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A48C9" w14:textId="77777777" w:rsidR="00AD7D7A" w:rsidRPr="003C57EF" w:rsidRDefault="00AD7D7A" w:rsidP="00916582">
      <w:pPr>
        <w:spacing w:line="360" w:lineRule="auto"/>
        <w:rPr>
          <w:rFonts w:ascii="Book Antiqua" w:hAnsi="Book Antiqua"/>
          <w:sz w:val="24"/>
          <w:szCs w:val="24"/>
        </w:rPr>
      </w:pPr>
      <w:r w:rsidRPr="003C57EF">
        <w:rPr>
          <w:rFonts w:ascii="Book Antiqua" w:hAnsi="Book Antiqua"/>
          <w:b/>
          <w:sz w:val="24"/>
          <w:szCs w:val="24"/>
        </w:rPr>
        <w:t xml:space="preserve">Name of Journal: </w:t>
      </w:r>
      <w:bookmarkStart w:id="0" w:name="_Hlk516218983"/>
      <w:r w:rsidRPr="003C57EF">
        <w:rPr>
          <w:rFonts w:ascii="Book Antiqua" w:hAnsi="Book Antiqua"/>
          <w:i/>
          <w:sz w:val="24"/>
          <w:szCs w:val="24"/>
        </w:rPr>
        <w:t>World Journal of Gastrointestinal Endoscopy</w:t>
      </w:r>
      <w:bookmarkEnd w:id="0"/>
    </w:p>
    <w:p w14:paraId="0307152C" w14:textId="77777777" w:rsidR="00AD7D7A" w:rsidRPr="003C57EF" w:rsidRDefault="00AD7D7A" w:rsidP="00916582">
      <w:pPr>
        <w:spacing w:line="360" w:lineRule="auto"/>
        <w:rPr>
          <w:rFonts w:ascii="Book Antiqua" w:hAnsi="Book Antiqua"/>
          <w:b/>
          <w:sz w:val="24"/>
          <w:szCs w:val="24"/>
          <w:lang w:eastAsia="zh-CN"/>
        </w:rPr>
      </w:pPr>
      <w:r w:rsidRPr="003C57EF">
        <w:rPr>
          <w:rFonts w:ascii="Book Antiqua" w:hAnsi="Book Antiqua"/>
          <w:b/>
          <w:sz w:val="24"/>
          <w:szCs w:val="24"/>
        </w:rPr>
        <w:t xml:space="preserve">Manuscript NO: </w:t>
      </w:r>
      <w:r w:rsidRPr="003C57EF">
        <w:rPr>
          <w:rFonts w:ascii="Book Antiqua" w:hAnsi="Book Antiqua"/>
          <w:sz w:val="24"/>
          <w:szCs w:val="24"/>
          <w:lang w:eastAsia="zh-CN"/>
        </w:rPr>
        <w:t>38827</w:t>
      </w:r>
    </w:p>
    <w:p w14:paraId="41C3FDC5" w14:textId="16EB6FAB" w:rsidR="00AD7D7A" w:rsidRPr="003C57EF" w:rsidRDefault="00AD7D7A" w:rsidP="00916582">
      <w:pPr>
        <w:spacing w:line="360" w:lineRule="auto"/>
        <w:rPr>
          <w:rFonts w:ascii="Book Antiqua" w:hAnsi="Book Antiqua"/>
          <w:b/>
          <w:sz w:val="24"/>
          <w:szCs w:val="24"/>
          <w:lang w:eastAsia="zh-CN"/>
        </w:rPr>
      </w:pPr>
      <w:r w:rsidRPr="003C57EF">
        <w:rPr>
          <w:rFonts w:ascii="Book Antiqua" w:hAnsi="Book Antiqua"/>
          <w:b/>
          <w:sz w:val="24"/>
          <w:szCs w:val="24"/>
        </w:rPr>
        <w:t>Manuscript Type:</w:t>
      </w:r>
      <w:r w:rsidRPr="003C57EF">
        <w:rPr>
          <w:rFonts w:ascii="Book Antiqua" w:hAnsi="Book Antiqua"/>
          <w:sz w:val="24"/>
          <w:szCs w:val="24"/>
        </w:rPr>
        <w:t xml:space="preserve"> </w:t>
      </w:r>
      <w:r w:rsidR="0069024F" w:rsidRPr="003C57EF">
        <w:rPr>
          <w:rFonts w:ascii="Book Antiqua" w:hAnsi="Book Antiqua"/>
          <w:sz w:val="24"/>
          <w:szCs w:val="24"/>
        </w:rPr>
        <w:t>REVIEW</w:t>
      </w:r>
    </w:p>
    <w:p w14:paraId="24328136" w14:textId="770C9EE2" w:rsidR="00C6084F" w:rsidRPr="003C57EF" w:rsidRDefault="00C6084F" w:rsidP="00916582">
      <w:pPr>
        <w:spacing w:line="360" w:lineRule="auto"/>
        <w:rPr>
          <w:rFonts w:ascii="Book Antiqua" w:hAnsi="Book Antiqua"/>
          <w:b/>
          <w:sz w:val="24"/>
          <w:szCs w:val="24"/>
        </w:rPr>
      </w:pPr>
    </w:p>
    <w:p w14:paraId="4D619116" w14:textId="2D250139" w:rsidR="007805DC" w:rsidRPr="003C57EF" w:rsidRDefault="00491CDF" w:rsidP="00916582">
      <w:pPr>
        <w:spacing w:line="360" w:lineRule="auto"/>
        <w:rPr>
          <w:rFonts w:ascii="Book Antiqua" w:hAnsi="Book Antiqua"/>
          <w:b/>
          <w:sz w:val="24"/>
          <w:szCs w:val="24"/>
        </w:rPr>
      </w:pPr>
      <w:r w:rsidRPr="003C57EF">
        <w:rPr>
          <w:rFonts w:ascii="Book Antiqua" w:hAnsi="Book Antiqua"/>
          <w:b/>
          <w:sz w:val="24"/>
          <w:szCs w:val="24"/>
        </w:rPr>
        <w:t>Endoscopic d</w:t>
      </w:r>
      <w:r w:rsidR="007805DC" w:rsidRPr="003C57EF">
        <w:rPr>
          <w:rFonts w:ascii="Book Antiqua" w:hAnsi="Book Antiqua"/>
          <w:b/>
          <w:sz w:val="24"/>
          <w:szCs w:val="24"/>
        </w:rPr>
        <w:t xml:space="preserve">iagnosis and treatment </w:t>
      </w:r>
      <w:r w:rsidR="00334AFA" w:rsidRPr="003C57EF">
        <w:rPr>
          <w:rFonts w:ascii="Book Antiqua" w:hAnsi="Book Antiqua"/>
          <w:b/>
          <w:sz w:val="24"/>
          <w:szCs w:val="24"/>
        </w:rPr>
        <w:t>of</w:t>
      </w:r>
      <w:r w:rsidR="007805DC" w:rsidRPr="003C57EF">
        <w:rPr>
          <w:rFonts w:ascii="Book Antiqua" w:hAnsi="Book Antiqua"/>
          <w:b/>
          <w:sz w:val="24"/>
          <w:szCs w:val="24"/>
        </w:rPr>
        <w:t xml:space="preserve"> superficial non-ampullary duodenal tumors</w:t>
      </w:r>
    </w:p>
    <w:p w14:paraId="29B22E3B" w14:textId="4AA8A4F0" w:rsidR="00BF6724" w:rsidRPr="003C57EF" w:rsidRDefault="00BF6724" w:rsidP="00916582">
      <w:pPr>
        <w:spacing w:line="360" w:lineRule="auto"/>
        <w:rPr>
          <w:rFonts w:ascii="Book Antiqua" w:hAnsi="Book Antiqua"/>
          <w:b/>
          <w:sz w:val="24"/>
          <w:szCs w:val="24"/>
        </w:rPr>
      </w:pPr>
    </w:p>
    <w:p w14:paraId="5997077E" w14:textId="3921A297" w:rsidR="00B34CC7" w:rsidRPr="003C57EF" w:rsidRDefault="00B34CC7" w:rsidP="00916582">
      <w:pPr>
        <w:spacing w:line="360" w:lineRule="auto"/>
        <w:rPr>
          <w:rFonts w:ascii="Book Antiqua" w:hAnsi="Book Antiqua"/>
          <w:sz w:val="24"/>
          <w:szCs w:val="24"/>
        </w:rPr>
      </w:pPr>
      <w:r w:rsidRPr="003C57EF">
        <w:rPr>
          <w:rFonts w:ascii="Book Antiqua" w:hAnsi="Book Antiqua"/>
          <w:sz w:val="24"/>
          <w:szCs w:val="24"/>
        </w:rPr>
        <w:t xml:space="preserve">Esaki M </w:t>
      </w:r>
      <w:r w:rsidRPr="003C57EF">
        <w:rPr>
          <w:rFonts w:ascii="Book Antiqua" w:hAnsi="Book Antiqua"/>
          <w:i/>
          <w:sz w:val="24"/>
          <w:szCs w:val="24"/>
        </w:rPr>
        <w:t xml:space="preserve">et al. </w:t>
      </w:r>
      <w:r w:rsidRPr="003C57EF">
        <w:rPr>
          <w:rFonts w:ascii="Book Antiqua" w:hAnsi="Book Antiqua"/>
          <w:sz w:val="24"/>
          <w:szCs w:val="24"/>
        </w:rPr>
        <w:t xml:space="preserve">Early diagnosis </w:t>
      </w:r>
      <w:r w:rsidR="008340FE" w:rsidRPr="003C57EF">
        <w:rPr>
          <w:rFonts w:ascii="Book Antiqua" w:hAnsi="Book Antiqua"/>
          <w:sz w:val="24"/>
          <w:szCs w:val="24"/>
        </w:rPr>
        <w:t>facilitates</w:t>
      </w:r>
      <w:r w:rsidRPr="003C57EF">
        <w:rPr>
          <w:rFonts w:ascii="Book Antiqua" w:hAnsi="Book Antiqua"/>
          <w:sz w:val="24"/>
          <w:szCs w:val="24"/>
        </w:rPr>
        <w:t xml:space="preserve"> duodenal tumor treatment</w:t>
      </w:r>
    </w:p>
    <w:p w14:paraId="7059689F" w14:textId="77777777" w:rsidR="00B34CC7" w:rsidRPr="003C57EF" w:rsidRDefault="00B34CC7" w:rsidP="00916582">
      <w:pPr>
        <w:spacing w:line="360" w:lineRule="auto"/>
        <w:rPr>
          <w:rFonts w:ascii="Book Antiqua" w:hAnsi="Book Antiqua"/>
          <w:b/>
          <w:sz w:val="24"/>
          <w:szCs w:val="24"/>
        </w:rPr>
      </w:pPr>
    </w:p>
    <w:p w14:paraId="2B4E547C" w14:textId="466F81A2" w:rsidR="00226235" w:rsidRPr="003C57EF" w:rsidRDefault="00226235" w:rsidP="00916582">
      <w:pPr>
        <w:spacing w:line="360" w:lineRule="auto"/>
        <w:rPr>
          <w:rFonts w:ascii="Book Antiqua" w:hAnsi="Book Antiqua"/>
          <w:sz w:val="24"/>
          <w:szCs w:val="24"/>
        </w:rPr>
      </w:pPr>
      <w:r w:rsidRPr="003C57EF">
        <w:rPr>
          <w:rFonts w:ascii="Book Antiqua" w:hAnsi="Book Antiqua"/>
          <w:sz w:val="24"/>
          <w:szCs w:val="24"/>
        </w:rPr>
        <w:t xml:space="preserve">Mitsuru Esaki, </w:t>
      </w:r>
      <w:proofErr w:type="spellStart"/>
      <w:r w:rsidRPr="003C57EF">
        <w:rPr>
          <w:rFonts w:ascii="Book Antiqua" w:hAnsi="Book Antiqua"/>
          <w:sz w:val="24"/>
          <w:szCs w:val="24"/>
        </w:rPr>
        <w:t>Sho</w:t>
      </w:r>
      <w:proofErr w:type="spellEnd"/>
      <w:r w:rsidRPr="003C57EF">
        <w:rPr>
          <w:rFonts w:ascii="Book Antiqua" w:hAnsi="Book Antiqua"/>
          <w:sz w:val="24"/>
          <w:szCs w:val="24"/>
        </w:rPr>
        <w:t xml:space="preserve"> Suzuki, </w:t>
      </w:r>
      <w:proofErr w:type="spellStart"/>
      <w:r w:rsidR="001540E9" w:rsidRPr="003C57EF">
        <w:rPr>
          <w:rFonts w:ascii="Book Antiqua" w:hAnsi="Book Antiqua"/>
          <w:sz w:val="24"/>
          <w:szCs w:val="24"/>
        </w:rPr>
        <w:t>Hisatomo</w:t>
      </w:r>
      <w:proofErr w:type="spellEnd"/>
      <w:r w:rsidR="001540E9" w:rsidRPr="003C57EF">
        <w:rPr>
          <w:rFonts w:ascii="Book Antiqua" w:hAnsi="Book Antiqua"/>
          <w:sz w:val="24"/>
          <w:szCs w:val="24"/>
        </w:rPr>
        <w:t xml:space="preserve"> </w:t>
      </w:r>
      <w:proofErr w:type="spellStart"/>
      <w:r w:rsidR="001540E9" w:rsidRPr="003C57EF">
        <w:rPr>
          <w:rFonts w:ascii="Book Antiqua" w:hAnsi="Book Antiqua"/>
          <w:sz w:val="24"/>
          <w:szCs w:val="24"/>
        </w:rPr>
        <w:t>Ikehara</w:t>
      </w:r>
      <w:proofErr w:type="spellEnd"/>
      <w:r w:rsidR="001540E9" w:rsidRPr="003C57EF">
        <w:rPr>
          <w:rFonts w:ascii="Book Antiqua" w:hAnsi="Book Antiqua"/>
          <w:sz w:val="24"/>
          <w:szCs w:val="24"/>
        </w:rPr>
        <w:t xml:space="preserve">, </w:t>
      </w:r>
      <w:r w:rsidRPr="003C57EF">
        <w:rPr>
          <w:rFonts w:ascii="Book Antiqua" w:hAnsi="Book Antiqua"/>
          <w:sz w:val="24"/>
          <w:szCs w:val="24"/>
        </w:rPr>
        <w:t xml:space="preserve">Chika </w:t>
      </w:r>
      <w:proofErr w:type="spellStart"/>
      <w:r w:rsidRPr="003C57EF">
        <w:rPr>
          <w:rFonts w:ascii="Book Antiqua" w:hAnsi="Book Antiqua"/>
          <w:sz w:val="24"/>
          <w:szCs w:val="24"/>
        </w:rPr>
        <w:t>Kusano</w:t>
      </w:r>
      <w:proofErr w:type="spellEnd"/>
      <w:r w:rsidRPr="003C57EF">
        <w:rPr>
          <w:rFonts w:ascii="Book Antiqua" w:hAnsi="Book Antiqua"/>
          <w:sz w:val="24"/>
          <w:szCs w:val="24"/>
        </w:rPr>
        <w:t xml:space="preserve">, </w:t>
      </w:r>
      <w:proofErr w:type="spellStart"/>
      <w:r w:rsidRPr="003C57EF">
        <w:rPr>
          <w:rFonts w:ascii="Book Antiqua" w:hAnsi="Book Antiqua"/>
          <w:sz w:val="24"/>
          <w:szCs w:val="24"/>
        </w:rPr>
        <w:t>Takuji</w:t>
      </w:r>
      <w:proofErr w:type="spellEnd"/>
      <w:r w:rsidRPr="003C57EF">
        <w:rPr>
          <w:rFonts w:ascii="Book Antiqua" w:hAnsi="Book Antiqua"/>
          <w:sz w:val="24"/>
          <w:szCs w:val="24"/>
        </w:rPr>
        <w:t xml:space="preserve"> </w:t>
      </w:r>
      <w:proofErr w:type="spellStart"/>
      <w:r w:rsidRPr="003C57EF">
        <w:rPr>
          <w:rFonts w:ascii="Book Antiqua" w:hAnsi="Book Antiqua"/>
          <w:sz w:val="24"/>
          <w:szCs w:val="24"/>
        </w:rPr>
        <w:t>Gotoda</w:t>
      </w:r>
      <w:proofErr w:type="spellEnd"/>
    </w:p>
    <w:p w14:paraId="2454CA46" w14:textId="6D8D4F07" w:rsidR="00C6084F" w:rsidRPr="003C57EF" w:rsidRDefault="00C6084F" w:rsidP="00916582">
      <w:pPr>
        <w:spacing w:line="360" w:lineRule="auto"/>
        <w:rPr>
          <w:rFonts w:ascii="Book Antiqua" w:hAnsi="Book Antiqua"/>
          <w:b/>
          <w:sz w:val="24"/>
          <w:szCs w:val="24"/>
        </w:rPr>
      </w:pPr>
    </w:p>
    <w:p w14:paraId="62BC20B9" w14:textId="77FAE78A" w:rsidR="007D6457" w:rsidRPr="003C57EF" w:rsidRDefault="000C1829" w:rsidP="00916582">
      <w:pPr>
        <w:spacing w:line="360" w:lineRule="auto"/>
        <w:rPr>
          <w:rFonts w:ascii="Book Antiqua" w:eastAsia="SimSun" w:hAnsi="Book Antiqua"/>
          <w:b/>
          <w:sz w:val="24"/>
          <w:szCs w:val="24"/>
          <w:lang w:eastAsia="zh-CN"/>
        </w:rPr>
      </w:pPr>
      <w:r w:rsidRPr="003C57EF">
        <w:rPr>
          <w:rFonts w:ascii="Book Antiqua" w:hAnsi="Book Antiqua"/>
          <w:b/>
          <w:sz w:val="24"/>
          <w:szCs w:val="24"/>
        </w:rPr>
        <w:t xml:space="preserve">Mitsuru Esaki, </w:t>
      </w:r>
      <w:proofErr w:type="spellStart"/>
      <w:r w:rsidRPr="003C57EF">
        <w:rPr>
          <w:rFonts w:ascii="Book Antiqua" w:hAnsi="Book Antiqua"/>
          <w:b/>
          <w:sz w:val="24"/>
          <w:szCs w:val="24"/>
        </w:rPr>
        <w:t>Sho</w:t>
      </w:r>
      <w:proofErr w:type="spellEnd"/>
      <w:r w:rsidRPr="003C57EF">
        <w:rPr>
          <w:rFonts w:ascii="Book Antiqua" w:hAnsi="Book Antiqua"/>
          <w:b/>
          <w:sz w:val="24"/>
          <w:szCs w:val="24"/>
        </w:rPr>
        <w:t xml:space="preserve"> Suzuki, </w:t>
      </w:r>
      <w:proofErr w:type="spellStart"/>
      <w:r w:rsidRPr="003C57EF">
        <w:rPr>
          <w:rFonts w:ascii="Book Antiqua" w:hAnsi="Book Antiqua"/>
          <w:b/>
          <w:sz w:val="24"/>
          <w:szCs w:val="24"/>
        </w:rPr>
        <w:t>Hisatomo</w:t>
      </w:r>
      <w:proofErr w:type="spellEnd"/>
      <w:r w:rsidRPr="003C57EF">
        <w:rPr>
          <w:rFonts w:ascii="Book Antiqua" w:hAnsi="Book Antiqua"/>
          <w:b/>
          <w:sz w:val="24"/>
          <w:szCs w:val="24"/>
        </w:rPr>
        <w:t xml:space="preserve"> </w:t>
      </w:r>
      <w:proofErr w:type="spellStart"/>
      <w:r w:rsidRPr="003C57EF">
        <w:rPr>
          <w:rFonts w:ascii="Book Antiqua" w:hAnsi="Book Antiqua"/>
          <w:b/>
          <w:sz w:val="24"/>
          <w:szCs w:val="24"/>
        </w:rPr>
        <w:t>Ikehara</w:t>
      </w:r>
      <w:proofErr w:type="spellEnd"/>
      <w:r w:rsidRPr="003C57EF">
        <w:rPr>
          <w:rFonts w:ascii="Book Antiqua" w:hAnsi="Book Antiqua"/>
          <w:b/>
          <w:sz w:val="24"/>
          <w:szCs w:val="24"/>
        </w:rPr>
        <w:t xml:space="preserve">, Chika </w:t>
      </w:r>
      <w:proofErr w:type="spellStart"/>
      <w:r w:rsidRPr="003C57EF">
        <w:rPr>
          <w:rFonts w:ascii="Book Antiqua" w:hAnsi="Book Antiqua"/>
          <w:b/>
          <w:sz w:val="24"/>
          <w:szCs w:val="24"/>
        </w:rPr>
        <w:t>Kusano</w:t>
      </w:r>
      <w:proofErr w:type="spellEnd"/>
      <w:r w:rsidRPr="003C57EF">
        <w:rPr>
          <w:rFonts w:ascii="Book Antiqua" w:hAnsi="Book Antiqua"/>
          <w:b/>
          <w:sz w:val="24"/>
          <w:szCs w:val="24"/>
        </w:rPr>
        <w:t xml:space="preserve">, </w:t>
      </w:r>
      <w:proofErr w:type="spellStart"/>
      <w:r w:rsidRPr="003C57EF">
        <w:rPr>
          <w:rFonts w:ascii="Book Antiqua" w:hAnsi="Book Antiqua"/>
          <w:b/>
          <w:sz w:val="24"/>
          <w:szCs w:val="24"/>
        </w:rPr>
        <w:t>Takuji</w:t>
      </w:r>
      <w:proofErr w:type="spellEnd"/>
      <w:r w:rsidRPr="003C57EF">
        <w:rPr>
          <w:rFonts w:ascii="Book Antiqua" w:hAnsi="Book Antiqua"/>
          <w:b/>
          <w:sz w:val="24"/>
          <w:szCs w:val="24"/>
        </w:rPr>
        <w:t xml:space="preserve"> </w:t>
      </w:r>
      <w:proofErr w:type="spellStart"/>
      <w:r w:rsidRPr="003C57EF">
        <w:rPr>
          <w:rFonts w:ascii="Book Antiqua" w:hAnsi="Book Antiqua"/>
          <w:b/>
          <w:sz w:val="24"/>
          <w:szCs w:val="24"/>
        </w:rPr>
        <w:t>Gotoda</w:t>
      </w:r>
      <w:proofErr w:type="spellEnd"/>
      <w:r w:rsidRPr="003C57EF">
        <w:rPr>
          <w:rFonts w:ascii="Book Antiqua" w:eastAsia="SimSun" w:hAnsi="Book Antiqua"/>
          <w:b/>
          <w:sz w:val="24"/>
          <w:szCs w:val="24"/>
          <w:lang w:eastAsia="zh-CN"/>
        </w:rPr>
        <w:t xml:space="preserve">, </w:t>
      </w:r>
      <w:r w:rsidR="00C55803" w:rsidRPr="003C57EF">
        <w:rPr>
          <w:rFonts w:ascii="Book Antiqua" w:hAnsi="Book Antiqua"/>
          <w:sz w:val="24"/>
          <w:szCs w:val="24"/>
        </w:rPr>
        <w:t>Division of Gastroenterology and Hepatology, Department of Medicine, Nihon</w:t>
      </w:r>
      <w:r w:rsidRPr="003C57EF">
        <w:rPr>
          <w:rFonts w:ascii="Book Antiqua" w:hAnsi="Book Antiqua"/>
          <w:sz w:val="24"/>
          <w:szCs w:val="24"/>
        </w:rPr>
        <w:t xml:space="preserve"> University School of Medicine</w:t>
      </w:r>
      <w:r w:rsidR="00C55803" w:rsidRPr="003C57EF">
        <w:rPr>
          <w:rFonts w:ascii="Book Antiqua" w:hAnsi="Book Antiqua"/>
          <w:sz w:val="24"/>
          <w:szCs w:val="24"/>
        </w:rPr>
        <w:t>, Tokyo 1018309, Japan</w:t>
      </w:r>
    </w:p>
    <w:p w14:paraId="5CB57DA4" w14:textId="77777777" w:rsidR="00C6084F" w:rsidRPr="003C57EF" w:rsidRDefault="00C6084F" w:rsidP="00916582">
      <w:pPr>
        <w:spacing w:line="360" w:lineRule="auto"/>
        <w:rPr>
          <w:rFonts w:ascii="Book Antiqua" w:hAnsi="Book Antiqua"/>
          <w:b/>
          <w:sz w:val="24"/>
          <w:szCs w:val="24"/>
        </w:rPr>
      </w:pPr>
    </w:p>
    <w:p w14:paraId="64243942" w14:textId="271AF667" w:rsidR="00C6084F" w:rsidRPr="003C57EF" w:rsidRDefault="00C6084F" w:rsidP="00916582">
      <w:pPr>
        <w:spacing w:line="360" w:lineRule="auto"/>
        <w:rPr>
          <w:rFonts w:ascii="Book Antiqua" w:eastAsia="SimSun" w:hAnsi="Book Antiqua"/>
          <w:sz w:val="24"/>
          <w:szCs w:val="24"/>
          <w:lang w:eastAsia="zh-CN"/>
        </w:rPr>
      </w:pPr>
      <w:r w:rsidRPr="003C57EF">
        <w:rPr>
          <w:rFonts w:ascii="Book Antiqua" w:hAnsi="Book Antiqua"/>
          <w:b/>
          <w:sz w:val="24"/>
          <w:szCs w:val="24"/>
        </w:rPr>
        <w:t>ORCID number:</w:t>
      </w:r>
      <w:r w:rsidR="003610C6" w:rsidRPr="003C57EF">
        <w:rPr>
          <w:rFonts w:ascii="Book Antiqua" w:hAnsi="Book Antiqua"/>
          <w:sz w:val="24"/>
          <w:szCs w:val="24"/>
        </w:rPr>
        <w:t xml:space="preserve"> </w:t>
      </w:r>
      <w:r w:rsidR="00C55803" w:rsidRPr="003C57EF">
        <w:rPr>
          <w:rFonts w:ascii="Book Antiqua" w:hAnsi="Book Antiqua"/>
          <w:sz w:val="24"/>
          <w:szCs w:val="24"/>
        </w:rPr>
        <w:t>Mitsuru Esaki (0000-0001-7353-2153)</w:t>
      </w:r>
      <w:r w:rsidR="000C1829" w:rsidRPr="003C57EF">
        <w:rPr>
          <w:rFonts w:ascii="Book Antiqua" w:eastAsia="SimSun" w:hAnsi="Book Antiqua"/>
          <w:sz w:val="24"/>
          <w:szCs w:val="24"/>
          <w:lang w:eastAsia="zh-CN"/>
        </w:rPr>
        <w:t>;</w:t>
      </w:r>
      <w:r w:rsidR="00C55803" w:rsidRPr="003C57EF">
        <w:rPr>
          <w:rFonts w:ascii="Book Antiqua" w:hAnsi="Book Antiqua"/>
          <w:sz w:val="24"/>
          <w:szCs w:val="24"/>
        </w:rPr>
        <w:t xml:space="preserve"> </w:t>
      </w:r>
      <w:proofErr w:type="spellStart"/>
      <w:r w:rsidR="00C55803" w:rsidRPr="003C57EF">
        <w:rPr>
          <w:rFonts w:ascii="Book Antiqua" w:hAnsi="Book Antiqua"/>
          <w:sz w:val="24"/>
          <w:szCs w:val="24"/>
        </w:rPr>
        <w:t>Sho</w:t>
      </w:r>
      <w:proofErr w:type="spellEnd"/>
      <w:r w:rsidR="00C55803" w:rsidRPr="003C57EF">
        <w:rPr>
          <w:rFonts w:ascii="Book Antiqua" w:hAnsi="Book Antiqua"/>
          <w:sz w:val="24"/>
          <w:szCs w:val="24"/>
        </w:rPr>
        <w:t xml:space="preserve"> Suzuki (0000-0003-4831-1409)</w:t>
      </w:r>
      <w:r w:rsidR="000C1829" w:rsidRPr="003C57EF">
        <w:rPr>
          <w:rFonts w:ascii="Book Antiqua" w:eastAsia="SimSun" w:hAnsi="Book Antiqua"/>
          <w:sz w:val="24"/>
          <w:szCs w:val="24"/>
          <w:lang w:eastAsia="zh-CN"/>
        </w:rPr>
        <w:t>;</w:t>
      </w:r>
      <w:r w:rsidR="00C55803" w:rsidRPr="003C57EF">
        <w:rPr>
          <w:rFonts w:ascii="Book Antiqua" w:hAnsi="Book Antiqua"/>
          <w:sz w:val="24"/>
          <w:szCs w:val="24"/>
        </w:rPr>
        <w:t xml:space="preserve"> </w:t>
      </w:r>
      <w:proofErr w:type="spellStart"/>
      <w:r w:rsidR="001540E9" w:rsidRPr="003C57EF">
        <w:rPr>
          <w:rFonts w:ascii="Book Antiqua" w:hAnsi="Book Antiqua"/>
          <w:sz w:val="24"/>
          <w:szCs w:val="24"/>
        </w:rPr>
        <w:t>Hisatomo</w:t>
      </w:r>
      <w:proofErr w:type="spellEnd"/>
      <w:r w:rsidR="001540E9" w:rsidRPr="003C57EF">
        <w:rPr>
          <w:rFonts w:ascii="Book Antiqua" w:hAnsi="Book Antiqua"/>
          <w:sz w:val="24"/>
          <w:szCs w:val="24"/>
        </w:rPr>
        <w:t xml:space="preserve"> </w:t>
      </w:r>
      <w:proofErr w:type="spellStart"/>
      <w:r w:rsidR="001540E9" w:rsidRPr="003C57EF">
        <w:rPr>
          <w:rFonts w:ascii="Book Antiqua" w:hAnsi="Book Antiqua"/>
          <w:sz w:val="24"/>
          <w:szCs w:val="24"/>
        </w:rPr>
        <w:t>Ikehara</w:t>
      </w:r>
      <w:proofErr w:type="spellEnd"/>
      <w:r w:rsidR="001540E9" w:rsidRPr="003C57EF">
        <w:rPr>
          <w:rFonts w:ascii="Book Antiqua" w:hAnsi="Book Antiqua"/>
          <w:sz w:val="24"/>
          <w:szCs w:val="24"/>
        </w:rPr>
        <w:t xml:space="preserve"> (0000-</w:t>
      </w:r>
      <w:r w:rsidR="00151703" w:rsidRPr="003C57EF">
        <w:rPr>
          <w:rFonts w:ascii="Book Antiqua" w:hAnsi="Book Antiqua"/>
          <w:sz w:val="24"/>
          <w:szCs w:val="24"/>
        </w:rPr>
        <w:t>0001-9239-7495</w:t>
      </w:r>
      <w:r w:rsidR="001540E9" w:rsidRPr="003C57EF">
        <w:rPr>
          <w:rFonts w:ascii="Book Antiqua" w:hAnsi="Book Antiqua"/>
          <w:sz w:val="24"/>
          <w:szCs w:val="24"/>
        </w:rPr>
        <w:t>)</w:t>
      </w:r>
      <w:r w:rsidR="000C1829" w:rsidRPr="003C57EF">
        <w:rPr>
          <w:rFonts w:ascii="Book Antiqua" w:eastAsia="SimSun" w:hAnsi="Book Antiqua"/>
          <w:sz w:val="24"/>
          <w:szCs w:val="24"/>
          <w:lang w:eastAsia="zh-CN"/>
        </w:rPr>
        <w:t>;</w:t>
      </w:r>
      <w:r w:rsidR="001540E9" w:rsidRPr="003C57EF">
        <w:rPr>
          <w:rFonts w:ascii="Book Antiqua" w:hAnsi="Book Antiqua"/>
          <w:sz w:val="24"/>
          <w:szCs w:val="24"/>
        </w:rPr>
        <w:t xml:space="preserve"> </w:t>
      </w:r>
      <w:r w:rsidR="00C55803" w:rsidRPr="003C57EF">
        <w:rPr>
          <w:rFonts w:ascii="Book Antiqua" w:hAnsi="Book Antiqua"/>
          <w:sz w:val="24"/>
          <w:szCs w:val="24"/>
        </w:rPr>
        <w:t xml:space="preserve">Chika </w:t>
      </w:r>
      <w:proofErr w:type="spellStart"/>
      <w:r w:rsidR="00C55803" w:rsidRPr="003C57EF">
        <w:rPr>
          <w:rFonts w:ascii="Book Antiqua" w:hAnsi="Book Antiqua"/>
          <w:sz w:val="24"/>
          <w:szCs w:val="24"/>
        </w:rPr>
        <w:t>Kusano</w:t>
      </w:r>
      <w:proofErr w:type="spellEnd"/>
      <w:r w:rsidR="00C55803" w:rsidRPr="003C57EF">
        <w:rPr>
          <w:rFonts w:ascii="Book Antiqua" w:hAnsi="Book Antiqua"/>
          <w:sz w:val="24"/>
          <w:szCs w:val="24"/>
        </w:rPr>
        <w:t xml:space="preserve"> (0000-</w:t>
      </w:r>
      <w:r w:rsidR="00B13392" w:rsidRPr="003C57EF">
        <w:rPr>
          <w:rFonts w:ascii="Book Antiqua" w:hAnsi="Book Antiqua"/>
          <w:sz w:val="24"/>
          <w:szCs w:val="24"/>
        </w:rPr>
        <w:t>0002-3789-4787</w:t>
      </w:r>
      <w:r w:rsidR="00C55803" w:rsidRPr="003C57EF">
        <w:rPr>
          <w:rFonts w:ascii="Book Antiqua" w:hAnsi="Book Antiqua"/>
          <w:sz w:val="24"/>
          <w:szCs w:val="24"/>
        </w:rPr>
        <w:t>)</w:t>
      </w:r>
      <w:r w:rsidR="000C1829" w:rsidRPr="003C57EF">
        <w:rPr>
          <w:rFonts w:ascii="Book Antiqua" w:eastAsia="SimSun" w:hAnsi="Book Antiqua"/>
          <w:sz w:val="24"/>
          <w:szCs w:val="24"/>
          <w:lang w:eastAsia="zh-CN"/>
        </w:rPr>
        <w:t>;</w:t>
      </w:r>
      <w:r w:rsidR="00C55803" w:rsidRPr="003C57EF">
        <w:rPr>
          <w:rFonts w:ascii="Book Antiqua" w:hAnsi="Book Antiqua"/>
          <w:sz w:val="24"/>
          <w:szCs w:val="24"/>
        </w:rPr>
        <w:t xml:space="preserve"> </w:t>
      </w:r>
      <w:proofErr w:type="spellStart"/>
      <w:r w:rsidR="00C55803" w:rsidRPr="003C57EF">
        <w:rPr>
          <w:rFonts w:ascii="Book Antiqua" w:hAnsi="Book Antiqua"/>
          <w:sz w:val="24"/>
          <w:szCs w:val="24"/>
        </w:rPr>
        <w:t>Takuji</w:t>
      </w:r>
      <w:proofErr w:type="spellEnd"/>
      <w:r w:rsidR="00C55803" w:rsidRPr="003C57EF">
        <w:rPr>
          <w:rFonts w:ascii="Book Antiqua" w:hAnsi="Book Antiqua"/>
          <w:sz w:val="24"/>
          <w:szCs w:val="24"/>
        </w:rPr>
        <w:t xml:space="preserve"> </w:t>
      </w:r>
      <w:proofErr w:type="spellStart"/>
      <w:r w:rsidR="00C55803" w:rsidRPr="003C57EF">
        <w:rPr>
          <w:rFonts w:ascii="Book Antiqua" w:hAnsi="Book Antiqua"/>
          <w:sz w:val="24"/>
          <w:szCs w:val="24"/>
        </w:rPr>
        <w:t>Gotoda</w:t>
      </w:r>
      <w:proofErr w:type="spellEnd"/>
      <w:r w:rsidR="00C55803" w:rsidRPr="003C57EF">
        <w:rPr>
          <w:rFonts w:ascii="Book Antiqua" w:hAnsi="Book Antiqua"/>
          <w:sz w:val="24"/>
          <w:szCs w:val="24"/>
        </w:rPr>
        <w:t xml:space="preserve"> (000</w:t>
      </w:r>
      <w:r w:rsidR="00B13392" w:rsidRPr="003C57EF">
        <w:rPr>
          <w:rFonts w:ascii="Book Antiqua" w:hAnsi="Book Antiqua"/>
          <w:sz w:val="24"/>
          <w:szCs w:val="24"/>
        </w:rPr>
        <w:t>0</w:t>
      </w:r>
      <w:r w:rsidR="00C55803" w:rsidRPr="003C57EF">
        <w:rPr>
          <w:rFonts w:ascii="Book Antiqua" w:hAnsi="Book Antiqua"/>
          <w:sz w:val="24"/>
          <w:szCs w:val="24"/>
        </w:rPr>
        <w:t>-</w:t>
      </w:r>
      <w:r w:rsidR="00B13392" w:rsidRPr="003C57EF">
        <w:rPr>
          <w:rFonts w:ascii="Book Antiqua" w:hAnsi="Book Antiqua"/>
          <w:sz w:val="24"/>
          <w:szCs w:val="24"/>
        </w:rPr>
        <w:t>0001-6904-6777</w:t>
      </w:r>
      <w:r w:rsidR="00C55803" w:rsidRPr="003C57EF">
        <w:rPr>
          <w:rFonts w:ascii="Book Antiqua" w:hAnsi="Book Antiqua"/>
          <w:sz w:val="24"/>
          <w:szCs w:val="24"/>
        </w:rPr>
        <w:t>)</w:t>
      </w:r>
      <w:r w:rsidR="000C1829" w:rsidRPr="003C57EF">
        <w:rPr>
          <w:rFonts w:ascii="Book Antiqua" w:eastAsia="SimSun" w:hAnsi="Book Antiqua"/>
          <w:sz w:val="24"/>
          <w:szCs w:val="24"/>
          <w:lang w:eastAsia="zh-CN"/>
        </w:rPr>
        <w:t>.</w:t>
      </w:r>
    </w:p>
    <w:p w14:paraId="7C41A00F" w14:textId="77777777" w:rsidR="00BE4D5F" w:rsidRPr="003C57EF" w:rsidRDefault="00BE4D5F" w:rsidP="00916582">
      <w:pPr>
        <w:spacing w:line="360" w:lineRule="auto"/>
        <w:rPr>
          <w:rFonts w:ascii="Book Antiqua" w:hAnsi="Book Antiqua"/>
          <w:b/>
          <w:sz w:val="24"/>
          <w:szCs w:val="24"/>
        </w:rPr>
      </w:pPr>
    </w:p>
    <w:p w14:paraId="0714027F" w14:textId="1F7CF5B1" w:rsidR="00BE4D5F" w:rsidRPr="003C57EF" w:rsidRDefault="000C1829" w:rsidP="00916582">
      <w:pPr>
        <w:spacing w:line="360" w:lineRule="auto"/>
        <w:rPr>
          <w:rFonts w:ascii="Book Antiqua" w:hAnsi="Book Antiqua"/>
          <w:sz w:val="24"/>
          <w:szCs w:val="24"/>
        </w:rPr>
      </w:pPr>
      <w:r w:rsidRPr="003C57EF">
        <w:rPr>
          <w:rFonts w:ascii="Book Antiqua" w:hAnsi="Book Antiqua"/>
          <w:b/>
          <w:kern w:val="0"/>
          <w:sz w:val="24"/>
          <w:szCs w:val="24"/>
        </w:rPr>
        <w:t>Author contributions:</w:t>
      </w:r>
      <w:r w:rsidR="006B3D98" w:rsidRPr="003C57EF">
        <w:rPr>
          <w:rFonts w:ascii="Book Antiqua" w:hAnsi="Book Antiqua"/>
          <w:sz w:val="24"/>
          <w:szCs w:val="24"/>
        </w:rPr>
        <w:t xml:space="preserve"> </w:t>
      </w:r>
      <w:r w:rsidR="00C55803" w:rsidRPr="003C57EF">
        <w:rPr>
          <w:rFonts w:ascii="Book Antiqua" w:hAnsi="Book Antiqua"/>
          <w:sz w:val="24"/>
          <w:szCs w:val="24"/>
        </w:rPr>
        <w:t xml:space="preserve">All authors </w:t>
      </w:r>
      <w:r w:rsidR="00334AFA" w:rsidRPr="003C57EF">
        <w:rPr>
          <w:rFonts w:ascii="Book Antiqua" w:hAnsi="Book Antiqua"/>
          <w:sz w:val="24"/>
          <w:szCs w:val="24"/>
        </w:rPr>
        <w:t xml:space="preserve">contributed </w:t>
      </w:r>
      <w:r w:rsidR="00C55803" w:rsidRPr="003C57EF">
        <w:rPr>
          <w:rFonts w:ascii="Book Antiqua" w:hAnsi="Book Antiqua"/>
          <w:sz w:val="24"/>
          <w:szCs w:val="24"/>
        </w:rPr>
        <w:t xml:space="preserve">equally </w:t>
      </w:r>
      <w:r w:rsidR="00334AFA" w:rsidRPr="003C57EF">
        <w:rPr>
          <w:rFonts w:ascii="Book Antiqua" w:hAnsi="Book Antiqua"/>
          <w:sz w:val="24"/>
          <w:szCs w:val="24"/>
        </w:rPr>
        <w:t>to the</w:t>
      </w:r>
      <w:r w:rsidR="00C55803" w:rsidRPr="003C57EF">
        <w:rPr>
          <w:rFonts w:ascii="Book Antiqua" w:hAnsi="Book Antiqua"/>
          <w:sz w:val="24"/>
          <w:szCs w:val="24"/>
        </w:rPr>
        <w:t xml:space="preserve"> conception and design of the </w:t>
      </w:r>
      <w:r w:rsidR="00334AFA" w:rsidRPr="003C57EF">
        <w:rPr>
          <w:rFonts w:ascii="Book Antiqua" w:hAnsi="Book Antiqua"/>
          <w:sz w:val="24"/>
          <w:szCs w:val="24"/>
        </w:rPr>
        <w:t xml:space="preserve">current </w:t>
      </w:r>
      <w:r w:rsidR="00C55803" w:rsidRPr="003C57EF">
        <w:rPr>
          <w:rFonts w:ascii="Book Antiqua" w:hAnsi="Book Antiqua"/>
          <w:sz w:val="24"/>
          <w:szCs w:val="24"/>
        </w:rPr>
        <w:t>study</w:t>
      </w:r>
      <w:r w:rsidR="00334AFA" w:rsidRPr="003C57EF">
        <w:rPr>
          <w:rFonts w:ascii="Book Antiqua" w:hAnsi="Book Antiqua"/>
          <w:sz w:val="24"/>
          <w:szCs w:val="24"/>
        </w:rPr>
        <w:t>,</w:t>
      </w:r>
      <w:r w:rsidR="00C55803" w:rsidRPr="003C57EF">
        <w:rPr>
          <w:rFonts w:ascii="Book Antiqua" w:hAnsi="Book Antiqua"/>
          <w:sz w:val="24"/>
          <w:szCs w:val="24"/>
        </w:rPr>
        <w:t xml:space="preserve"> literature review and analysis, drafting and critical revision and editing, and approv</w:t>
      </w:r>
      <w:r w:rsidR="00334AFA" w:rsidRPr="003C57EF">
        <w:rPr>
          <w:rFonts w:ascii="Book Antiqua" w:hAnsi="Book Antiqua"/>
          <w:sz w:val="24"/>
          <w:szCs w:val="24"/>
        </w:rPr>
        <w:t xml:space="preserve">ed </w:t>
      </w:r>
      <w:r w:rsidR="00C55803" w:rsidRPr="003C57EF">
        <w:rPr>
          <w:rFonts w:ascii="Book Antiqua" w:hAnsi="Book Antiqua"/>
          <w:sz w:val="24"/>
          <w:szCs w:val="24"/>
        </w:rPr>
        <w:t>the final version.</w:t>
      </w:r>
    </w:p>
    <w:p w14:paraId="11516FFB" w14:textId="77777777" w:rsidR="00BE4D5F" w:rsidRPr="003C57EF" w:rsidRDefault="00BE4D5F" w:rsidP="00916582">
      <w:pPr>
        <w:spacing w:line="360" w:lineRule="auto"/>
        <w:rPr>
          <w:rFonts w:ascii="Book Antiqua" w:hAnsi="Book Antiqua"/>
          <w:b/>
          <w:sz w:val="24"/>
          <w:szCs w:val="24"/>
        </w:rPr>
      </w:pPr>
    </w:p>
    <w:p w14:paraId="0C473A15" w14:textId="5787CE3D" w:rsidR="000C1829" w:rsidRPr="003C57EF" w:rsidRDefault="000C1829" w:rsidP="00916582">
      <w:pPr>
        <w:spacing w:line="360" w:lineRule="auto"/>
        <w:rPr>
          <w:rFonts w:ascii="Book Antiqua" w:hAnsi="Book Antiqua"/>
          <w:b/>
          <w:sz w:val="24"/>
          <w:szCs w:val="24"/>
        </w:rPr>
      </w:pPr>
      <w:r w:rsidRPr="003C57EF">
        <w:rPr>
          <w:rFonts w:ascii="Book Antiqua" w:hAnsi="Book Antiqua"/>
          <w:b/>
          <w:sz w:val="24"/>
          <w:szCs w:val="24"/>
        </w:rPr>
        <w:t>Conflict-of-interest statement</w:t>
      </w:r>
      <w:r w:rsidRPr="003C57EF">
        <w:rPr>
          <w:rFonts w:ascii="Book Antiqua" w:hAnsi="Book Antiqua" w:cs="TimesNewRomanPS-BoldItalicMT"/>
          <w:b/>
          <w:iCs/>
          <w:sz w:val="24"/>
          <w:szCs w:val="24"/>
        </w:rPr>
        <w:t xml:space="preserve">: </w:t>
      </w:r>
      <w:r w:rsidRPr="003C57EF">
        <w:rPr>
          <w:rFonts w:ascii="Book Antiqua" w:hAnsi="Book Antiqua"/>
          <w:sz w:val="24"/>
          <w:szCs w:val="24"/>
        </w:rPr>
        <w:t>There are no potential conflicts of interest or financial support to declare.</w:t>
      </w:r>
    </w:p>
    <w:p w14:paraId="492643B9" w14:textId="77777777" w:rsidR="000C1829" w:rsidRPr="003C57EF" w:rsidRDefault="000C1829" w:rsidP="00916582">
      <w:pPr>
        <w:adjustRightInd w:val="0"/>
        <w:snapToGrid w:val="0"/>
        <w:spacing w:line="360" w:lineRule="auto"/>
        <w:rPr>
          <w:rFonts w:ascii="Book Antiqua" w:hAnsi="Book Antiqua"/>
          <w:sz w:val="24"/>
          <w:szCs w:val="24"/>
        </w:rPr>
      </w:pPr>
    </w:p>
    <w:p w14:paraId="5C00EA32" w14:textId="77777777" w:rsidR="000C1829" w:rsidRPr="003C57EF" w:rsidRDefault="000C1829" w:rsidP="00916582">
      <w:pPr>
        <w:widowControl/>
        <w:adjustRightInd w:val="0"/>
        <w:snapToGrid w:val="0"/>
        <w:spacing w:line="360" w:lineRule="auto"/>
        <w:rPr>
          <w:rFonts w:ascii="Book Antiqua" w:hAnsi="Book Antiqua"/>
          <w:sz w:val="24"/>
          <w:szCs w:val="24"/>
        </w:rPr>
      </w:pPr>
      <w:r w:rsidRPr="003C57EF">
        <w:rPr>
          <w:rFonts w:ascii="Book Antiqua" w:hAnsi="Book Antiqua"/>
          <w:b/>
          <w:kern w:val="0"/>
          <w:sz w:val="24"/>
          <w:szCs w:val="24"/>
        </w:rPr>
        <w:lastRenderedPageBreak/>
        <w:t xml:space="preserve">Open-Access: </w:t>
      </w:r>
      <w:r w:rsidRPr="003C57E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C57EF">
          <w:rPr>
            <w:rStyle w:val="Hyperlink"/>
            <w:rFonts w:ascii="Book Antiqua" w:hAnsi="Book Antiqua"/>
            <w:color w:val="auto"/>
            <w:sz w:val="24"/>
            <w:szCs w:val="24"/>
            <w:u w:val="none"/>
          </w:rPr>
          <w:t>http://creativecommons.org/licenses/by-nc/4.0/</w:t>
        </w:r>
      </w:hyperlink>
    </w:p>
    <w:p w14:paraId="7C15F14F" w14:textId="77777777" w:rsidR="00BE4D5F" w:rsidRPr="003C57EF" w:rsidRDefault="00BE4D5F" w:rsidP="00916582">
      <w:pPr>
        <w:spacing w:line="360" w:lineRule="auto"/>
        <w:rPr>
          <w:rFonts w:ascii="Book Antiqua" w:eastAsia="SimSun" w:hAnsi="Book Antiqua"/>
          <w:b/>
          <w:sz w:val="24"/>
          <w:szCs w:val="24"/>
          <w:lang w:eastAsia="zh-CN"/>
        </w:rPr>
      </w:pPr>
    </w:p>
    <w:p w14:paraId="0FFFE53C" w14:textId="0C6DEDB9" w:rsidR="000C1829" w:rsidRPr="003C57EF" w:rsidRDefault="000C1829" w:rsidP="00916582">
      <w:pPr>
        <w:spacing w:line="360" w:lineRule="auto"/>
        <w:rPr>
          <w:rFonts w:ascii="Book Antiqua" w:eastAsia="SimSun" w:hAnsi="Book Antiqua" w:cs="SimSun"/>
          <w:kern w:val="0"/>
          <w:sz w:val="24"/>
          <w:szCs w:val="24"/>
          <w:lang w:eastAsia="zh-CN"/>
        </w:rPr>
      </w:pPr>
      <w:r w:rsidRPr="003C57EF">
        <w:rPr>
          <w:rFonts w:ascii="Book Antiqua" w:eastAsia="SimSun" w:hAnsi="Book Antiqua" w:cs="SimSun"/>
          <w:b/>
          <w:kern w:val="0"/>
          <w:sz w:val="24"/>
          <w:szCs w:val="24"/>
        </w:rPr>
        <w:t>Manuscript source:</w:t>
      </w:r>
      <w:r w:rsidRPr="003C57EF">
        <w:rPr>
          <w:rFonts w:ascii="Book Antiqua" w:eastAsia="SimSun" w:hAnsi="Book Antiqua" w:cs="SimSun"/>
          <w:kern w:val="0"/>
          <w:sz w:val="24"/>
          <w:szCs w:val="24"/>
        </w:rPr>
        <w:t> Invited manuscript</w:t>
      </w:r>
    </w:p>
    <w:p w14:paraId="70458DEC" w14:textId="77777777" w:rsidR="000C1829" w:rsidRPr="003C57EF" w:rsidRDefault="000C1829" w:rsidP="00916582">
      <w:pPr>
        <w:spacing w:line="360" w:lineRule="auto"/>
        <w:rPr>
          <w:rFonts w:ascii="Book Antiqua" w:eastAsia="SimSun" w:hAnsi="Book Antiqua"/>
          <w:b/>
          <w:sz w:val="24"/>
          <w:szCs w:val="24"/>
          <w:lang w:eastAsia="zh-CN"/>
        </w:rPr>
      </w:pPr>
    </w:p>
    <w:p w14:paraId="25CF308B" w14:textId="62330764" w:rsidR="00C55803" w:rsidRPr="003C57EF" w:rsidRDefault="000C1829" w:rsidP="00916582">
      <w:pPr>
        <w:spacing w:line="360" w:lineRule="auto"/>
        <w:rPr>
          <w:rFonts w:ascii="Book Antiqua" w:hAnsi="Book Antiqua"/>
          <w:sz w:val="24"/>
          <w:szCs w:val="24"/>
        </w:rPr>
      </w:pPr>
      <w:r w:rsidRPr="003C57EF">
        <w:rPr>
          <w:rFonts w:ascii="Book Antiqua" w:hAnsi="Book Antiqua"/>
          <w:b/>
          <w:kern w:val="0"/>
          <w:sz w:val="24"/>
          <w:szCs w:val="24"/>
        </w:rPr>
        <w:t>Correspondence to:</w:t>
      </w:r>
      <w:r w:rsidR="006B3D98" w:rsidRPr="003C57EF">
        <w:rPr>
          <w:rFonts w:ascii="Book Antiqua" w:hAnsi="Book Antiqua"/>
          <w:sz w:val="24"/>
          <w:szCs w:val="24"/>
        </w:rPr>
        <w:t xml:space="preserve"> </w:t>
      </w:r>
      <w:proofErr w:type="spellStart"/>
      <w:r w:rsidR="00C55803" w:rsidRPr="003C57EF">
        <w:rPr>
          <w:rFonts w:ascii="Book Antiqua" w:hAnsi="Book Antiqua"/>
          <w:b/>
          <w:sz w:val="24"/>
          <w:szCs w:val="24"/>
        </w:rPr>
        <w:t>Sho</w:t>
      </w:r>
      <w:proofErr w:type="spellEnd"/>
      <w:r w:rsidR="00C55803" w:rsidRPr="003C57EF">
        <w:rPr>
          <w:rFonts w:ascii="Book Antiqua" w:hAnsi="Book Antiqua"/>
          <w:b/>
          <w:sz w:val="24"/>
          <w:szCs w:val="24"/>
        </w:rPr>
        <w:t xml:space="preserve"> Suzuki, </w:t>
      </w:r>
      <w:r w:rsidRPr="003C57EF">
        <w:rPr>
          <w:rFonts w:ascii="Book Antiqua" w:hAnsi="Book Antiqua"/>
          <w:b/>
          <w:sz w:val="24"/>
          <w:szCs w:val="24"/>
        </w:rPr>
        <w:t>MD, PhD, Doctor, Research Associate,</w:t>
      </w:r>
      <w:r w:rsidR="00C55803" w:rsidRPr="003C57EF">
        <w:rPr>
          <w:rFonts w:ascii="Book Antiqua" w:hAnsi="Book Antiqua"/>
          <w:sz w:val="24"/>
          <w:szCs w:val="24"/>
        </w:rPr>
        <w:t xml:space="preserve"> Division of Gastroenterology and Hepatology, Department of Medicine, Nihon University School of Medicine, 1-6 Kanda-</w:t>
      </w:r>
      <w:proofErr w:type="spellStart"/>
      <w:r w:rsidR="00C55803" w:rsidRPr="003C57EF">
        <w:rPr>
          <w:rFonts w:ascii="Book Antiqua" w:hAnsi="Book Antiqua"/>
          <w:sz w:val="24"/>
          <w:szCs w:val="24"/>
        </w:rPr>
        <w:t>Surugadai</w:t>
      </w:r>
      <w:proofErr w:type="spellEnd"/>
      <w:r w:rsidR="00C55803" w:rsidRPr="003C57EF">
        <w:rPr>
          <w:rFonts w:ascii="Book Antiqua" w:hAnsi="Book Antiqua"/>
          <w:sz w:val="24"/>
          <w:szCs w:val="24"/>
        </w:rPr>
        <w:t>, Chiyoda-</w:t>
      </w:r>
      <w:proofErr w:type="spellStart"/>
      <w:r w:rsidR="00C55803" w:rsidRPr="003C57EF">
        <w:rPr>
          <w:rFonts w:ascii="Book Antiqua" w:hAnsi="Book Antiqua"/>
          <w:sz w:val="24"/>
          <w:szCs w:val="24"/>
        </w:rPr>
        <w:t>ku</w:t>
      </w:r>
      <w:proofErr w:type="spellEnd"/>
      <w:r w:rsidR="00C55803" w:rsidRPr="003C57EF">
        <w:rPr>
          <w:rFonts w:ascii="Book Antiqua" w:hAnsi="Book Antiqua"/>
          <w:sz w:val="24"/>
          <w:szCs w:val="24"/>
        </w:rPr>
        <w:t>, Tokyo 1018309, Japan. s.sho.salubriter.mail@gmail.com</w:t>
      </w:r>
    </w:p>
    <w:p w14:paraId="1886065C" w14:textId="15AB1ABC" w:rsidR="00C55803" w:rsidRPr="003C57EF" w:rsidRDefault="00C55803" w:rsidP="00916582">
      <w:pPr>
        <w:spacing w:line="360" w:lineRule="auto"/>
        <w:rPr>
          <w:rFonts w:ascii="Book Antiqua" w:hAnsi="Book Antiqua"/>
          <w:b/>
          <w:sz w:val="24"/>
          <w:szCs w:val="24"/>
        </w:rPr>
      </w:pPr>
      <w:r w:rsidRPr="003C57EF">
        <w:rPr>
          <w:rFonts w:ascii="Book Antiqua" w:hAnsi="Book Antiqua"/>
          <w:b/>
          <w:sz w:val="24"/>
          <w:szCs w:val="24"/>
        </w:rPr>
        <w:t xml:space="preserve">Telephone: </w:t>
      </w:r>
      <w:r w:rsidRPr="003C57EF">
        <w:rPr>
          <w:rFonts w:ascii="Book Antiqua" w:hAnsi="Book Antiqua"/>
          <w:sz w:val="24"/>
          <w:szCs w:val="24"/>
        </w:rPr>
        <w:t>+81-</w:t>
      </w:r>
      <w:r w:rsidR="000C1829" w:rsidRPr="003C57EF">
        <w:rPr>
          <w:rFonts w:ascii="Book Antiqua" w:hAnsi="Book Antiqua"/>
          <w:sz w:val="24"/>
          <w:szCs w:val="24"/>
        </w:rPr>
        <w:t>3-3293</w:t>
      </w:r>
      <w:r w:rsidRPr="003C57EF">
        <w:rPr>
          <w:rFonts w:ascii="Book Antiqua" w:hAnsi="Book Antiqua"/>
          <w:sz w:val="24"/>
          <w:szCs w:val="24"/>
        </w:rPr>
        <w:t>1711</w:t>
      </w:r>
    </w:p>
    <w:p w14:paraId="37628E05" w14:textId="77777777" w:rsidR="000C1829" w:rsidRPr="003C57EF" w:rsidRDefault="00C55803" w:rsidP="00916582">
      <w:pPr>
        <w:spacing w:line="360" w:lineRule="auto"/>
        <w:rPr>
          <w:rFonts w:ascii="Book Antiqua" w:eastAsia="SimSun" w:hAnsi="Book Antiqua"/>
          <w:sz w:val="24"/>
          <w:szCs w:val="24"/>
          <w:lang w:eastAsia="zh-CN"/>
        </w:rPr>
      </w:pPr>
      <w:r w:rsidRPr="003C57EF">
        <w:rPr>
          <w:rFonts w:ascii="Book Antiqua" w:hAnsi="Book Antiqua"/>
          <w:b/>
          <w:sz w:val="24"/>
          <w:szCs w:val="24"/>
        </w:rPr>
        <w:t>F</w:t>
      </w:r>
      <w:r w:rsidR="006A3C8B" w:rsidRPr="003C57EF">
        <w:rPr>
          <w:rFonts w:ascii="Book Antiqua" w:hAnsi="Book Antiqua"/>
          <w:b/>
          <w:sz w:val="24"/>
          <w:szCs w:val="24"/>
        </w:rPr>
        <w:t>ax</w:t>
      </w:r>
      <w:r w:rsidRPr="003C57EF">
        <w:rPr>
          <w:rFonts w:ascii="Book Antiqua" w:hAnsi="Book Antiqua"/>
          <w:b/>
          <w:sz w:val="24"/>
          <w:szCs w:val="24"/>
        </w:rPr>
        <w:t xml:space="preserve">: </w:t>
      </w:r>
      <w:r w:rsidR="000C1829" w:rsidRPr="003C57EF">
        <w:rPr>
          <w:rFonts w:ascii="Book Antiqua" w:hAnsi="Book Antiqua"/>
          <w:sz w:val="24"/>
          <w:szCs w:val="24"/>
        </w:rPr>
        <w:t>+81-3-3293</w:t>
      </w:r>
      <w:r w:rsidRPr="003C57EF">
        <w:rPr>
          <w:rFonts w:ascii="Book Antiqua" w:hAnsi="Book Antiqua"/>
          <w:sz w:val="24"/>
          <w:szCs w:val="24"/>
        </w:rPr>
        <w:t>1711</w:t>
      </w:r>
    </w:p>
    <w:p w14:paraId="26010653" w14:textId="77777777" w:rsidR="000C1829" w:rsidRPr="003C57EF" w:rsidRDefault="000C1829" w:rsidP="00916582">
      <w:pPr>
        <w:spacing w:line="360" w:lineRule="auto"/>
        <w:rPr>
          <w:rFonts w:ascii="Book Antiqua" w:eastAsia="SimSun" w:hAnsi="Book Antiqua"/>
          <w:sz w:val="24"/>
          <w:szCs w:val="24"/>
          <w:lang w:eastAsia="zh-CN"/>
        </w:rPr>
      </w:pPr>
    </w:p>
    <w:p w14:paraId="0DCDE360" w14:textId="665194EF" w:rsidR="000C1829" w:rsidRPr="003C57EF" w:rsidRDefault="000C1829" w:rsidP="00916582">
      <w:pPr>
        <w:spacing w:line="360" w:lineRule="auto"/>
        <w:rPr>
          <w:rFonts w:ascii="Book Antiqua" w:hAnsi="Book Antiqua"/>
          <w:b/>
          <w:sz w:val="24"/>
          <w:szCs w:val="24"/>
        </w:rPr>
      </w:pPr>
      <w:r w:rsidRPr="003C57EF">
        <w:rPr>
          <w:rFonts w:ascii="Book Antiqua" w:hAnsi="Book Antiqua"/>
          <w:b/>
          <w:sz w:val="24"/>
          <w:szCs w:val="24"/>
        </w:rPr>
        <w:t xml:space="preserve">Received: </w:t>
      </w:r>
      <w:r w:rsidR="00916582" w:rsidRPr="003C57EF">
        <w:rPr>
          <w:rFonts w:ascii="Book Antiqua" w:eastAsia="SimSun" w:hAnsi="Book Antiqua"/>
          <w:sz w:val="24"/>
          <w:szCs w:val="24"/>
          <w:lang w:eastAsia="zh-CN"/>
        </w:rPr>
        <w:t>March 23, 2018</w:t>
      </w:r>
      <w:r w:rsidR="00916582" w:rsidRPr="003C57EF">
        <w:rPr>
          <w:rFonts w:ascii="Book Antiqua" w:hAnsi="Book Antiqua"/>
          <w:sz w:val="24"/>
          <w:szCs w:val="24"/>
        </w:rPr>
        <w:t xml:space="preserve"> </w:t>
      </w:r>
    </w:p>
    <w:p w14:paraId="2E98A315" w14:textId="3446E011" w:rsidR="000C1829" w:rsidRPr="003C57EF" w:rsidRDefault="000C1829" w:rsidP="00916582">
      <w:pPr>
        <w:spacing w:line="360" w:lineRule="auto"/>
        <w:rPr>
          <w:rFonts w:ascii="Book Antiqua" w:hAnsi="Book Antiqua"/>
          <w:b/>
          <w:sz w:val="24"/>
          <w:szCs w:val="24"/>
        </w:rPr>
      </w:pPr>
      <w:r w:rsidRPr="003C57EF">
        <w:rPr>
          <w:rFonts w:ascii="Book Antiqua" w:hAnsi="Book Antiqua"/>
          <w:b/>
          <w:sz w:val="24"/>
          <w:szCs w:val="24"/>
        </w:rPr>
        <w:t>Peer-review started:</w:t>
      </w:r>
      <w:r w:rsidR="00916582" w:rsidRPr="003C57EF">
        <w:rPr>
          <w:rFonts w:ascii="Book Antiqua" w:eastAsia="SimSun" w:hAnsi="Book Antiqua"/>
          <w:sz w:val="24"/>
          <w:szCs w:val="24"/>
          <w:lang w:eastAsia="zh-CN"/>
        </w:rPr>
        <w:t xml:space="preserve"> March 23, 2018</w:t>
      </w:r>
      <w:r w:rsidR="00916582" w:rsidRPr="003C57EF">
        <w:rPr>
          <w:rFonts w:ascii="Book Antiqua" w:hAnsi="Book Antiqua"/>
          <w:sz w:val="24"/>
          <w:szCs w:val="24"/>
        </w:rPr>
        <w:t xml:space="preserve"> </w:t>
      </w:r>
    </w:p>
    <w:p w14:paraId="30B521DD" w14:textId="4950300A" w:rsidR="000C1829" w:rsidRPr="003C57EF" w:rsidRDefault="000C1829" w:rsidP="00916582">
      <w:pPr>
        <w:spacing w:line="360" w:lineRule="auto"/>
        <w:rPr>
          <w:rFonts w:ascii="Book Antiqua" w:eastAsia="SimSun" w:hAnsi="Book Antiqua"/>
          <w:b/>
          <w:sz w:val="24"/>
          <w:szCs w:val="24"/>
          <w:lang w:eastAsia="zh-CN"/>
        </w:rPr>
      </w:pPr>
      <w:r w:rsidRPr="003C57EF">
        <w:rPr>
          <w:rFonts w:ascii="Book Antiqua" w:hAnsi="Book Antiqua"/>
          <w:b/>
          <w:sz w:val="24"/>
          <w:szCs w:val="24"/>
        </w:rPr>
        <w:t>First decision:</w:t>
      </w:r>
      <w:r w:rsidR="00916582" w:rsidRPr="003C57EF">
        <w:rPr>
          <w:rFonts w:ascii="Book Antiqua" w:eastAsia="SimSun" w:hAnsi="Book Antiqua"/>
          <w:b/>
          <w:sz w:val="24"/>
          <w:szCs w:val="24"/>
          <w:lang w:eastAsia="zh-CN"/>
        </w:rPr>
        <w:t xml:space="preserve"> </w:t>
      </w:r>
      <w:r w:rsidR="00916582" w:rsidRPr="003C57EF">
        <w:rPr>
          <w:rFonts w:ascii="Book Antiqua" w:eastAsia="SimSun" w:hAnsi="Book Antiqua"/>
          <w:sz w:val="24"/>
          <w:szCs w:val="24"/>
          <w:lang w:eastAsia="zh-CN"/>
        </w:rPr>
        <w:t>April 26, 2018</w:t>
      </w:r>
    </w:p>
    <w:p w14:paraId="2FE0EED5" w14:textId="7E190DB6" w:rsidR="000C1829" w:rsidRPr="003C57EF" w:rsidRDefault="000C1829" w:rsidP="00916582">
      <w:pPr>
        <w:spacing w:line="360" w:lineRule="auto"/>
        <w:rPr>
          <w:rFonts w:ascii="Book Antiqua" w:hAnsi="Book Antiqua"/>
          <w:b/>
          <w:sz w:val="24"/>
          <w:szCs w:val="24"/>
        </w:rPr>
      </w:pPr>
      <w:r w:rsidRPr="003C57EF">
        <w:rPr>
          <w:rFonts w:ascii="Book Antiqua" w:hAnsi="Book Antiqua"/>
          <w:b/>
          <w:sz w:val="24"/>
          <w:szCs w:val="24"/>
        </w:rPr>
        <w:t xml:space="preserve">Revised: </w:t>
      </w:r>
      <w:r w:rsidR="00916582" w:rsidRPr="003C57EF">
        <w:rPr>
          <w:rFonts w:ascii="Book Antiqua" w:eastAsia="SimSun" w:hAnsi="Book Antiqua"/>
          <w:sz w:val="24"/>
          <w:szCs w:val="24"/>
          <w:lang w:eastAsia="zh-CN"/>
        </w:rPr>
        <w:t>June 17, 2018</w:t>
      </w:r>
      <w:r w:rsidRPr="003C57EF">
        <w:rPr>
          <w:rFonts w:ascii="Book Antiqua" w:hAnsi="Book Antiqua"/>
          <w:b/>
          <w:sz w:val="24"/>
          <w:szCs w:val="24"/>
        </w:rPr>
        <w:t xml:space="preserve"> </w:t>
      </w:r>
    </w:p>
    <w:p w14:paraId="63372929" w14:textId="323083D3" w:rsidR="000C1829" w:rsidRPr="003C57EF" w:rsidRDefault="000C1829" w:rsidP="00916582">
      <w:pPr>
        <w:spacing w:line="360" w:lineRule="auto"/>
        <w:rPr>
          <w:rFonts w:ascii="Book Antiqua" w:hAnsi="Book Antiqua"/>
          <w:b/>
          <w:sz w:val="24"/>
          <w:szCs w:val="24"/>
        </w:rPr>
      </w:pPr>
      <w:r w:rsidRPr="003C57EF">
        <w:rPr>
          <w:rFonts w:ascii="Book Antiqua" w:hAnsi="Book Antiqua"/>
          <w:b/>
          <w:sz w:val="24"/>
          <w:szCs w:val="24"/>
        </w:rPr>
        <w:t>Accepted:</w:t>
      </w:r>
      <w:ins w:id="1" w:author="Li Ma" w:date="2018-06-28T08:53:00Z">
        <w:r w:rsidR="00657747">
          <w:rPr>
            <w:rFonts w:ascii="Book Antiqua" w:hAnsi="Book Antiqua"/>
            <w:b/>
            <w:sz w:val="24"/>
            <w:szCs w:val="24"/>
          </w:rPr>
          <w:t xml:space="preserve"> </w:t>
        </w:r>
        <w:r w:rsidR="00657747" w:rsidRPr="00657747">
          <w:rPr>
            <w:rFonts w:ascii="Book Antiqua" w:hAnsi="Book Antiqua"/>
            <w:sz w:val="24"/>
            <w:szCs w:val="24"/>
            <w:rPrChange w:id="2" w:author="Li Ma" w:date="2018-06-28T08:53:00Z">
              <w:rPr>
                <w:rFonts w:ascii="Book Antiqua" w:hAnsi="Book Antiqua"/>
                <w:b/>
                <w:sz w:val="24"/>
                <w:szCs w:val="24"/>
              </w:rPr>
            </w:rPrChange>
          </w:rPr>
          <w:t>June 28, 2018</w:t>
        </w:r>
      </w:ins>
      <w:del w:id="3" w:author="Li Ma" w:date="2018-06-28T08:53:00Z">
        <w:r w:rsidR="00916582" w:rsidRPr="003C57EF" w:rsidDel="00657747">
          <w:rPr>
            <w:rFonts w:ascii="Book Antiqua" w:hAnsi="Book Antiqua"/>
            <w:b/>
            <w:sz w:val="24"/>
            <w:szCs w:val="24"/>
          </w:rPr>
          <w:delText xml:space="preserve"> </w:delText>
        </w:r>
      </w:del>
    </w:p>
    <w:p w14:paraId="5632E42F" w14:textId="12F84D86" w:rsidR="000C1829" w:rsidRPr="003C57EF" w:rsidRDefault="000C1829" w:rsidP="00916582">
      <w:pPr>
        <w:spacing w:line="360" w:lineRule="auto"/>
        <w:rPr>
          <w:rFonts w:ascii="Book Antiqua" w:hAnsi="Book Antiqua"/>
          <w:sz w:val="24"/>
          <w:szCs w:val="24"/>
        </w:rPr>
      </w:pPr>
      <w:r w:rsidRPr="003C57EF">
        <w:rPr>
          <w:rFonts w:ascii="Book Antiqua" w:hAnsi="Book Antiqua"/>
          <w:b/>
          <w:sz w:val="24"/>
          <w:szCs w:val="24"/>
        </w:rPr>
        <w:t>Article in press:</w:t>
      </w:r>
      <w:r w:rsidR="00916582" w:rsidRPr="003C57EF">
        <w:rPr>
          <w:rFonts w:ascii="Book Antiqua" w:hAnsi="Book Antiqua"/>
          <w:sz w:val="24"/>
          <w:szCs w:val="24"/>
        </w:rPr>
        <w:t xml:space="preserve"> </w:t>
      </w:r>
    </w:p>
    <w:p w14:paraId="7968B431" w14:textId="77777777" w:rsidR="000C1829" w:rsidRPr="003C57EF" w:rsidRDefault="000C1829" w:rsidP="00916582">
      <w:pPr>
        <w:spacing w:line="360" w:lineRule="auto"/>
        <w:rPr>
          <w:rFonts w:ascii="Book Antiqua" w:hAnsi="Book Antiqua"/>
          <w:b/>
          <w:sz w:val="24"/>
          <w:szCs w:val="24"/>
        </w:rPr>
      </w:pPr>
      <w:r w:rsidRPr="003C57EF">
        <w:rPr>
          <w:rFonts w:ascii="Book Antiqua" w:hAnsi="Book Antiqua"/>
          <w:b/>
          <w:sz w:val="24"/>
          <w:szCs w:val="24"/>
        </w:rPr>
        <w:t xml:space="preserve">Published online: </w:t>
      </w:r>
    </w:p>
    <w:p w14:paraId="68AEC44C" w14:textId="5AEF363F" w:rsidR="005B436A" w:rsidRPr="003C57EF" w:rsidRDefault="005B436A" w:rsidP="00916582">
      <w:pPr>
        <w:spacing w:line="360" w:lineRule="auto"/>
        <w:rPr>
          <w:rFonts w:ascii="Book Antiqua" w:hAnsi="Book Antiqua"/>
          <w:sz w:val="24"/>
          <w:szCs w:val="24"/>
        </w:rPr>
      </w:pPr>
      <w:r w:rsidRPr="003C57EF">
        <w:rPr>
          <w:rFonts w:ascii="Book Antiqua" w:hAnsi="Book Antiqua"/>
          <w:sz w:val="24"/>
          <w:szCs w:val="24"/>
        </w:rPr>
        <w:br w:type="page"/>
      </w:r>
    </w:p>
    <w:p w14:paraId="55ED3842" w14:textId="2C5B0C70" w:rsidR="00741658" w:rsidRPr="003C57EF" w:rsidRDefault="00741658" w:rsidP="00916582">
      <w:pPr>
        <w:spacing w:line="360" w:lineRule="auto"/>
        <w:rPr>
          <w:rFonts w:ascii="Book Antiqua" w:hAnsi="Book Antiqua"/>
          <w:b/>
          <w:sz w:val="24"/>
          <w:szCs w:val="24"/>
        </w:rPr>
      </w:pPr>
      <w:r w:rsidRPr="003C57EF">
        <w:rPr>
          <w:rFonts w:ascii="Book Antiqua" w:hAnsi="Book Antiqua"/>
          <w:b/>
          <w:sz w:val="24"/>
          <w:szCs w:val="24"/>
        </w:rPr>
        <w:lastRenderedPageBreak/>
        <w:t>Abstract</w:t>
      </w:r>
    </w:p>
    <w:p w14:paraId="0A4011B6" w14:textId="1F6412CA" w:rsidR="00741658" w:rsidRPr="003C57EF" w:rsidRDefault="008A3062" w:rsidP="00916582">
      <w:pPr>
        <w:spacing w:line="360" w:lineRule="auto"/>
        <w:rPr>
          <w:rFonts w:ascii="Book Antiqua" w:hAnsi="Book Antiqua"/>
          <w:sz w:val="24"/>
          <w:szCs w:val="24"/>
        </w:rPr>
      </w:pPr>
      <w:r w:rsidRPr="003C57EF">
        <w:rPr>
          <w:rFonts w:ascii="Book Antiqua" w:hAnsi="Book Antiqua"/>
          <w:sz w:val="24"/>
          <w:szCs w:val="24"/>
        </w:rPr>
        <w:t>The d</w:t>
      </w:r>
      <w:r w:rsidR="00741658" w:rsidRPr="003C57EF">
        <w:rPr>
          <w:rFonts w:ascii="Book Antiqua" w:hAnsi="Book Antiqua"/>
          <w:sz w:val="24"/>
          <w:szCs w:val="24"/>
        </w:rPr>
        <w:t>iagnos</w:t>
      </w:r>
      <w:r w:rsidRPr="003C57EF">
        <w:rPr>
          <w:rFonts w:ascii="Book Antiqua" w:hAnsi="Book Antiqua"/>
          <w:sz w:val="24"/>
          <w:szCs w:val="24"/>
        </w:rPr>
        <w:t>tic</w:t>
      </w:r>
      <w:r w:rsidR="00741658" w:rsidRPr="003C57EF">
        <w:rPr>
          <w:rFonts w:ascii="Book Antiqua" w:hAnsi="Book Antiqua"/>
          <w:sz w:val="24"/>
          <w:szCs w:val="24"/>
        </w:rPr>
        <w:t xml:space="preserve"> and treatment</w:t>
      </w:r>
      <w:r w:rsidR="002E1F60" w:rsidRPr="003C57EF">
        <w:rPr>
          <w:rFonts w:ascii="Book Antiqua" w:hAnsi="Book Antiqua"/>
          <w:sz w:val="24"/>
          <w:szCs w:val="24"/>
        </w:rPr>
        <w:t xml:space="preserve"> </w:t>
      </w:r>
      <w:r w:rsidRPr="003C57EF">
        <w:rPr>
          <w:rFonts w:ascii="Book Antiqua" w:hAnsi="Book Antiqua"/>
          <w:sz w:val="24"/>
          <w:szCs w:val="24"/>
        </w:rPr>
        <w:t xml:space="preserve">guidelines </w:t>
      </w:r>
      <w:r w:rsidR="008F392E" w:rsidRPr="003C57EF">
        <w:rPr>
          <w:rFonts w:ascii="Book Antiqua" w:hAnsi="Book Antiqua"/>
          <w:sz w:val="24"/>
          <w:szCs w:val="24"/>
        </w:rPr>
        <w:t>of</w:t>
      </w:r>
      <w:r w:rsidR="002E1F60" w:rsidRPr="003C57EF">
        <w:rPr>
          <w:rFonts w:ascii="Book Antiqua" w:hAnsi="Book Antiqua"/>
          <w:sz w:val="24"/>
          <w:szCs w:val="24"/>
        </w:rPr>
        <w:t xml:space="preserve"> superficial non-ampullary duodenal tumors</w:t>
      </w:r>
      <w:r w:rsidR="00741658" w:rsidRPr="003C57EF">
        <w:rPr>
          <w:rFonts w:ascii="Book Antiqua" w:hAnsi="Book Antiqua"/>
          <w:sz w:val="24"/>
          <w:szCs w:val="24"/>
        </w:rPr>
        <w:t xml:space="preserve"> have not been standardized</w:t>
      </w:r>
      <w:r w:rsidR="00A629CB" w:rsidRPr="003C57EF">
        <w:rPr>
          <w:rFonts w:ascii="Book Antiqua" w:hAnsi="Book Antiqua"/>
          <w:sz w:val="24"/>
          <w:szCs w:val="24"/>
        </w:rPr>
        <w:t xml:space="preserve"> </w:t>
      </w:r>
      <w:r w:rsidR="000642CF" w:rsidRPr="003C57EF">
        <w:rPr>
          <w:rFonts w:ascii="Book Antiqua" w:hAnsi="Book Antiqua"/>
          <w:sz w:val="24"/>
          <w:szCs w:val="24"/>
        </w:rPr>
        <w:t>due to</w:t>
      </w:r>
      <w:r w:rsidR="00A629CB" w:rsidRPr="003C57EF">
        <w:rPr>
          <w:rFonts w:ascii="Book Antiqua" w:hAnsi="Book Antiqua"/>
          <w:sz w:val="24"/>
          <w:szCs w:val="24"/>
        </w:rPr>
        <w:t xml:space="preserve"> their low prevalence.</w:t>
      </w:r>
      <w:r w:rsidR="008D3764" w:rsidRPr="003C57EF">
        <w:rPr>
          <w:rFonts w:ascii="Book Antiqua" w:hAnsi="Book Antiqua"/>
          <w:sz w:val="24"/>
          <w:szCs w:val="24"/>
        </w:rPr>
        <w:t xml:space="preserve"> </w:t>
      </w:r>
      <w:r w:rsidR="00D671EC" w:rsidRPr="003C57EF">
        <w:rPr>
          <w:rFonts w:ascii="Book Antiqua" w:hAnsi="Book Antiqua"/>
          <w:sz w:val="24"/>
          <w:szCs w:val="24"/>
        </w:rPr>
        <w:t>Pre</w:t>
      </w:r>
      <w:r w:rsidR="00115714" w:rsidRPr="003C57EF">
        <w:rPr>
          <w:rFonts w:ascii="Book Antiqua" w:hAnsi="Book Antiqua"/>
          <w:sz w:val="24"/>
          <w:szCs w:val="24"/>
        </w:rPr>
        <w:t>v</w:t>
      </w:r>
      <w:r w:rsidR="00D671EC" w:rsidRPr="003C57EF">
        <w:rPr>
          <w:rFonts w:ascii="Book Antiqua" w:hAnsi="Book Antiqua"/>
          <w:sz w:val="24"/>
          <w:szCs w:val="24"/>
        </w:rPr>
        <w:t xml:space="preserve">ious reports suggested </w:t>
      </w:r>
      <w:r w:rsidR="00253EF5" w:rsidRPr="003C57EF">
        <w:rPr>
          <w:rFonts w:ascii="Book Antiqua" w:hAnsi="Book Antiqua"/>
          <w:sz w:val="24"/>
          <w:szCs w:val="24"/>
        </w:rPr>
        <w:t xml:space="preserve">that </w:t>
      </w:r>
      <w:r w:rsidR="000642CF" w:rsidRPr="003C57EF">
        <w:rPr>
          <w:rFonts w:ascii="Book Antiqua" w:hAnsi="Book Antiqua"/>
          <w:sz w:val="24"/>
          <w:szCs w:val="24"/>
        </w:rPr>
        <w:t xml:space="preserve">a </w:t>
      </w:r>
      <w:r w:rsidR="003F13EE" w:rsidRPr="003C57EF">
        <w:rPr>
          <w:rFonts w:ascii="Book Antiqua" w:hAnsi="Book Antiqua"/>
          <w:sz w:val="24"/>
          <w:szCs w:val="24"/>
        </w:rPr>
        <w:t>superficial adenocarcinoma (SAC)</w:t>
      </w:r>
      <w:r w:rsidR="008D3764" w:rsidRPr="003C57EF">
        <w:rPr>
          <w:rFonts w:ascii="Book Antiqua" w:hAnsi="Book Antiqua"/>
          <w:sz w:val="24"/>
          <w:szCs w:val="24"/>
        </w:rPr>
        <w:t xml:space="preserve"> </w:t>
      </w:r>
      <w:r w:rsidR="00D671EC" w:rsidRPr="003C57EF">
        <w:rPr>
          <w:rFonts w:ascii="Book Antiqua" w:hAnsi="Book Antiqua"/>
          <w:sz w:val="24"/>
          <w:szCs w:val="24"/>
        </w:rPr>
        <w:t xml:space="preserve">should be treated </w:t>
      </w:r>
      <w:r w:rsidR="000642CF" w:rsidRPr="009B25F7">
        <w:rPr>
          <w:rFonts w:ascii="Book Antiqua" w:hAnsi="Book Antiqua"/>
          <w:i/>
          <w:sz w:val="24"/>
          <w:szCs w:val="24"/>
        </w:rPr>
        <w:t>via</w:t>
      </w:r>
      <w:r w:rsidR="000642CF" w:rsidRPr="003C57EF">
        <w:rPr>
          <w:rFonts w:ascii="Book Antiqua" w:hAnsi="Book Antiqua"/>
          <w:sz w:val="24"/>
          <w:szCs w:val="24"/>
        </w:rPr>
        <w:t xml:space="preserve"> </w:t>
      </w:r>
      <w:r w:rsidR="008D3764" w:rsidRPr="003C57EF">
        <w:rPr>
          <w:rFonts w:ascii="Book Antiqua" w:hAnsi="Book Antiqua"/>
          <w:sz w:val="24"/>
          <w:szCs w:val="24"/>
        </w:rPr>
        <w:t xml:space="preserve">local resection because of </w:t>
      </w:r>
      <w:r w:rsidR="000642CF" w:rsidRPr="003C57EF">
        <w:rPr>
          <w:rFonts w:ascii="Book Antiqua" w:hAnsi="Book Antiqua"/>
          <w:sz w:val="24"/>
          <w:szCs w:val="24"/>
        </w:rPr>
        <w:t xml:space="preserve">its </w:t>
      </w:r>
      <w:r w:rsidR="008D3764" w:rsidRPr="003C57EF">
        <w:rPr>
          <w:rFonts w:ascii="Book Antiqua" w:hAnsi="Book Antiqua"/>
          <w:sz w:val="24"/>
          <w:szCs w:val="24"/>
        </w:rPr>
        <w:t>low risk of lymph node metastasis</w:t>
      </w:r>
      <w:r w:rsidR="008F392E" w:rsidRPr="003C57EF">
        <w:rPr>
          <w:rFonts w:ascii="Book Antiqua" w:hAnsi="Book Antiqua"/>
          <w:sz w:val="24"/>
          <w:szCs w:val="24"/>
        </w:rPr>
        <w:t xml:space="preserve">, whereas </w:t>
      </w:r>
      <w:r w:rsidR="000642CF" w:rsidRPr="003C57EF">
        <w:rPr>
          <w:rFonts w:ascii="Book Antiqua" w:hAnsi="Book Antiqua"/>
          <w:sz w:val="24"/>
          <w:szCs w:val="24"/>
        </w:rPr>
        <w:t xml:space="preserve">a </w:t>
      </w:r>
      <w:r w:rsidR="008D3764" w:rsidRPr="003C57EF">
        <w:rPr>
          <w:rFonts w:ascii="Book Antiqua" w:hAnsi="Book Antiqua"/>
          <w:sz w:val="24"/>
          <w:szCs w:val="24"/>
        </w:rPr>
        <w:t>high</w:t>
      </w:r>
      <w:r w:rsidR="006F49A3" w:rsidRPr="003C57EF">
        <w:rPr>
          <w:rFonts w:ascii="Book Antiqua" w:hAnsi="Book Antiqua"/>
          <w:sz w:val="24"/>
          <w:szCs w:val="24"/>
        </w:rPr>
        <w:t>-</w:t>
      </w:r>
      <w:r w:rsidR="008D3764" w:rsidRPr="003C57EF">
        <w:rPr>
          <w:rFonts w:ascii="Book Antiqua" w:hAnsi="Book Antiqua"/>
          <w:sz w:val="24"/>
          <w:szCs w:val="24"/>
        </w:rPr>
        <w:t>grade adenoma</w:t>
      </w:r>
      <w:r w:rsidR="003F13EE" w:rsidRPr="003C57EF">
        <w:rPr>
          <w:rFonts w:ascii="Book Antiqua" w:hAnsi="Book Antiqua"/>
          <w:sz w:val="24"/>
          <w:szCs w:val="24"/>
        </w:rPr>
        <w:t xml:space="preserve"> (HGA)</w:t>
      </w:r>
      <w:r w:rsidR="008D3764" w:rsidRPr="003C57EF">
        <w:rPr>
          <w:rFonts w:ascii="Book Antiqua" w:hAnsi="Book Antiqua"/>
          <w:sz w:val="24"/>
          <w:szCs w:val="24"/>
        </w:rPr>
        <w:t xml:space="preserve"> </w:t>
      </w:r>
      <w:r w:rsidR="00D671EC" w:rsidRPr="003C57EF">
        <w:rPr>
          <w:rFonts w:ascii="Book Antiqua" w:hAnsi="Book Antiqua"/>
          <w:sz w:val="24"/>
          <w:szCs w:val="24"/>
        </w:rPr>
        <w:t>should be</w:t>
      </w:r>
      <w:r w:rsidR="00080CB1" w:rsidRPr="003C57EF">
        <w:rPr>
          <w:rFonts w:ascii="Book Antiqua" w:hAnsi="Book Antiqua"/>
          <w:sz w:val="24"/>
          <w:szCs w:val="24"/>
        </w:rPr>
        <w:t xml:space="preserve"> resected</w:t>
      </w:r>
      <w:r w:rsidR="00D671EC" w:rsidRPr="003C57EF">
        <w:rPr>
          <w:rFonts w:ascii="Book Antiqua" w:hAnsi="Book Antiqua"/>
          <w:sz w:val="24"/>
          <w:szCs w:val="24"/>
        </w:rPr>
        <w:t xml:space="preserve"> </w:t>
      </w:r>
      <w:r w:rsidR="008D3764" w:rsidRPr="003C57EF">
        <w:rPr>
          <w:rFonts w:ascii="Book Antiqua" w:hAnsi="Book Antiqua"/>
          <w:sz w:val="24"/>
          <w:szCs w:val="24"/>
        </w:rPr>
        <w:t xml:space="preserve">because of </w:t>
      </w:r>
      <w:r w:rsidR="000642CF" w:rsidRPr="003C57EF">
        <w:rPr>
          <w:rFonts w:ascii="Book Antiqua" w:hAnsi="Book Antiqua"/>
          <w:sz w:val="24"/>
          <w:szCs w:val="24"/>
        </w:rPr>
        <w:t>its high</w:t>
      </w:r>
      <w:r w:rsidR="00BE7F78" w:rsidRPr="003C57EF">
        <w:rPr>
          <w:rFonts w:ascii="Book Antiqua" w:hAnsi="Book Antiqua"/>
          <w:sz w:val="24"/>
          <w:szCs w:val="24"/>
        </w:rPr>
        <w:t xml:space="preserve"> </w:t>
      </w:r>
      <w:r w:rsidR="0052387E" w:rsidRPr="003C57EF">
        <w:rPr>
          <w:rFonts w:ascii="Book Antiqua" w:hAnsi="Book Antiqua"/>
          <w:sz w:val="24"/>
          <w:szCs w:val="24"/>
        </w:rPr>
        <w:t xml:space="preserve">risk </w:t>
      </w:r>
      <w:r w:rsidR="008F392E" w:rsidRPr="003C57EF">
        <w:rPr>
          <w:rFonts w:ascii="Book Antiqua" w:hAnsi="Book Antiqua"/>
          <w:sz w:val="24"/>
          <w:szCs w:val="24"/>
        </w:rPr>
        <w:t>of</w:t>
      </w:r>
      <w:r w:rsidR="00854BF7" w:rsidRPr="003C57EF">
        <w:rPr>
          <w:rFonts w:ascii="Book Antiqua" w:hAnsi="Book Antiqua"/>
          <w:sz w:val="24"/>
          <w:szCs w:val="24"/>
        </w:rPr>
        <w:t xml:space="preserve"> progression to adenocarcinoma</w:t>
      </w:r>
      <w:r w:rsidR="008D3764" w:rsidRPr="003C57EF">
        <w:rPr>
          <w:rFonts w:ascii="Book Antiqua" w:hAnsi="Book Antiqua"/>
          <w:sz w:val="24"/>
          <w:szCs w:val="24"/>
        </w:rPr>
        <w:t xml:space="preserve">. </w:t>
      </w:r>
      <w:r w:rsidR="00C019D8" w:rsidRPr="003C57EF">
        <w:rPr>
          <w:rFonts w:ascii="Book Antiqua" w:hAnsi="Book Antiqua"/>
          <w:sz w:val="24"/>
          <w:szCs w:val="24"/>
        </w:rPr>
        <w:t xml:space="preserve">Therefore, pretreatment diagnosis </w:t>
      </w:r>
      <w:r w:rsidR="00957C64" w:rsidRPr="003C57EF">
        <w:rPr>
          <w:rFonts w:ascii="Book Antiqua" w:hAnsi="Book Antiqua"/>
          <w:sz w:val="24"/>
          <w:szCs w:val="24"/>
        </w:rPr>
        <w:t xml:space="preserve">of SAC or </w:t>
      </w:r>
      <w:r w:rsidR="003F13EE" w:rsidRPr="003C57EF">
        <w:rPr>
          <w:rFonts w:ascii="Book Antiqua" w:hAnsi="Book Antiqua"/>
          <w:sz w:val="24"/>
          <w:szCs w:val="24"/>
        </w:rPr>
        <w:t xml:space="preserve">HGA </w:t>
      </w:r>
      <w:r w:rsidR="00C019D8" w:rsidRPr="003C57EF">
        <w:rPr>
          <w:rFonts w:ascii="Book Antiqua" w:hAnsi="Book Antiqua"/>
          <w:sz w:val="24"/>
          <w:szCs w:val="24"/>
        </w:rPr>
        <w:t xml:space="preserve">is important to </w:t>
      </w:r>
      <w:r w:rsidR="00957C64" w:rsidRPr="003C57EF">
        <w:rPr>
          <w:rFonts w:ascii="Book Antiqua" w:hAnsi="Book Antiqua"/>
          <w:sz w:val="24"/>
          <w:szCs w:val="24"/>
        </w:rPr>
        <w:t xml:space="preserve">determine </w:t>
      </w:r>
      <w:r w:rsidR="00862826" w:rsidRPr="003C57EF">
        <w:rPr>
          <w:rFonts w:ascii="Book Antiqua" w:hAnsi="Book Antiqua"/>
          <w:sz w:val="24"/>
          <w:szCs w:val="24"/>
        </w:rPr>
        <w:t xml:space="preserve">the </w:t>
      </w:r>
      <w:r w:rsidR="00EC57EF" w:rsidRPr="003C57EF">
        <w:rPr>
          <w:rFonts w:ascii="Book Antiqua" w:hAnsi="Book Antiqua"/>
          <w:sz w:val="24"/>
          <w:szCs w:val="24"/>
        </w:rPr>
        <w:t xml:space="preserve">appropriate </w:t>
      </w:r>
      <w:r w:rsidR="00C019D8" w:rsidRPr="003C57EF">
        <w:rPr>
          <w:rFonts w:ascii="Book Antiqua" w:hAnsi="Book Antiqua"/>
          <w:sz w:val="24"/>
          <w:szCs w:val="24"/>
        </w:rPr>
        <w:t xml:space="preserve">treatment strategy. </w:t>
      </w:r>
      <w:r w:rsidR="005F4C1D" w:rsidRPr="003C57EF">
        <w:rPr>
          <w:rFonts w:ascii="Book Antiqua" w:hAnsi="Book Antiqua"/>
          <w:sz w:val="24"/>
          <w:szCs w:val="24"/>
        </w:rPr>
        <w:t xml:space="preserve">There are certain </w:t>
      </w:r>
      <w:r w:rsidR="003F13EE" w:rsidRPr="003C57EF">
        <w:rPr>
          <w:rFonts w:ascii="Book Antiqua" w:hAnsi="Book Antiqua"/>
          <w:sz w:val="24"/>
          <w:szCs w:val="24"/>
        </w:rPr>
        <w:t>endoscopic f</w:t>
      </w:r>
      <w:r w:rsidR="005F4C1D" w:rsidRPr="003C57EF">
        <w:rPr>
          <w:rFonts w:ascii="Book Antiqua" w:hAnsi="Book Antiqua"/>
          <w:sz w:val="24"/>
          <w:szCs w:val="24"/>
        </w:rPr>
        <w:t xml:space="preserve">eatures known to be </w:t>
      </w:r>
      <w:r w:rsidR="003F13EE" w:rsidRPr="003C57EF">
        <w:rPr>
          <w:rFonts w:ascii="Book Antiqua" w:hAnsi="Book Antiqua"/>
          <w:sz w:val="24"/>
          <w:szCs w:val="24"/>
        </w:rPr>
        <w:t xml:space="preserve">associated with </w:t>
      </w:r>
      <w:r w:rsidR="00957C64" w:rsidRPr="003C57EF">
        <w:rPr>
          <w:rFonts w:ascii="Book Antiqua" w:hAnsi="Book Antiqua"/>
          <w:sz w:val="24"/>
          <w:szCs w:val="24"/>
        </w:rPr>
        <w:t xml:space="preserve">SAC or </w:t>
      </w:r>
      <w:r w:rsidR="003F13EE" w:rsidRPr="003C57EF">
        <w:rPr>
          <w:rFonts w:ascii="Book Antiqua" w:hAnsi="Book Antiqua"/>
          <w:sz w:val="24"/>
          <w:szCs w:val="24"/>
        </w:rPr>
        <w:t>HGA</w:t>
      </w:r>
      <w:r w:rsidR="005F4C1D" w:rsidRPr="003C57EF">
        <w:rPr>
          <w:rFonts w:ascii="Book Antiqua" w:hAnsi="Book Antiqua"/>
          <w:sz w:val="24"/>
          <w:szCs w:val="24"/>
        </w:rPr>
        <w:t>, and current practice prioritizes the</w:t>
      </w:r>
      <w:r w:rsidR="00C019D8" w:rsidRPr="003C57EF">
        <w:rPr>
          <w:rFonts w:ascii="Book Antiqua" w:hAnsi="Book Antiqua"/>
          <w:sz w:val="24"/>
          <w:szCs w:val="24"/>
        </w:rPr>
        <w:t xml:space="preserve"> endoscopic </w:t>
      </w:r>
      <w:r w:rsidR="005F4C1D" w:rsidRPr="003C57EF">
        <w:rPr>
          <w:rFonts w:ascii="Book Antiqua" w:hAnsi="Book Antiqua"/>
          <w:sz w:val="24"/>
          <w:szCs w:val="24"/>
        </w:rPr>
        <w:t xml:space="preserve">and biopsy </w:t>
      </w:r>
      <w:r w:rsidR="00C019D8" w:rsidRPr="003C57EF">
        <w:rPr>
          <w:rFonts w:ascii="Book Antiqua" w:hAnsi="Book Antiqua"/>
          <w:sz w:val="24"/>
          <w:szCs w:val="24"/>
        </w:rPr>
        <w:t>diagnosis</w:t>
      </w:r>
      <w:r w:rsidR="005F4C1D" w:rsidRPr="003C57EF">
        <w:rPr>
          <w:rFonts w:ascii="Book Antiqua" w:hAnsi="Book Antiqua"/>
          <w:sz w:val="24"/>
          <w:szCs w:val="24"/>
        </w:rPr>
        <w:t xml:space="preserve"> of these conditions</w:t>
      </w:r>
      <w:r w:rsidR="00C019D8" w:rsidRPr="003C57EF">
        <w:rPr>
          <w:rFonts w:ascii="Book Antiqua" w:hAnsi="Book Antiqua"/>
          <w:sz w:val="24"/>
          <w:szCs w:val="24"/>
        </w:rPr>
        <w:t xml:space="preserve">. </w:t>
      </w:r>
      <w:r w:rsidR="00D671EC" w:rsidRPr="003C57EF">
        <w:rPr>
          <w:rFonts w:ascii="Book Antiqua" w:hAnsi="Book Antiqua"/>
          <w:sz w:val="24"/>
          <w:szCs w:val="24"/>
        </w:rPr>
        <w:t xml:space="preserve">Surgical treatment </w:t>
      </w:r>
      <w:r w:rsidR="00CA37D0" w:rsidRPr="003C57EF">
        <w:rPr>
          <w:rFonts w:ascii="Book Antiqua" w:hAnsi="Book Antiqua"/>
          <w:sz w:val="24"/>
          <w:szCs w:val="24"/>
        </w:rPr>
        <w:t>of these</w:t>
      </w:r>
      <w:r w:rsidR="0021329B" w:rsidRPr="003C57EF">
        <w:rPr>
          <w:rFonts w:ascii="Book Antiqua" w:hAnsi="Book Antiqua"/>
          <w:sz w:val="24"/>
          <w:szCs w:val="24"/>
        </w:rPr>
        <w:t xml:space="preserve"> duodenal</w:t>
      </w:r>
      <w:r w:rsidR="00CA37D0" w:rsidRPr="003C57EF">
        <w:rPr>
          <w:rFonts w:ascii="Book Antiqua" w:hAnsi="Book Antiqua"/>
          <w:sz w:val="24"/>
          <w:szCs w:val="24"/>
        </w:rPr>
        <w:t xml:space="preserve"> lesions </w:t>
      </w:r>
      <w:r w:rsidR="005F2349" w:rsidRPr="003C57EF">
        <w:rPr>
          <w:rFonts w:ascii="Book Antiqua" w:hAnsi="Book Antiqua"/>
          <w:sz w:val="24"/>
          <w:szCs w:val="24"/>
        </w:rPr>
        <w:t xml:space="preserve">is </w:t>
      </w:r>
      <w:r w:rsidR="00CA37D0" w:rsidRPr="003C57EF">
        <w:rPr>
          <w:rFonts w:ascii="Book Antiqua" w:hAnsi="Book Antiqua"/>
          <w:sz w:val="24"/>
          <w:szCs w:val="24"/>
        </w:rPr>
        <w:t xml:space="preserve">often </w:t>
      </w:r>
      <w:r w:rsidR="00F317A3" w:rsidRPr="003C57EF">
        <w:rPr>
          <w:rFonts w:ascii="Book Antiqua" w:hAnsi="Book Antiqua"/>
          <w:sz w:val="24"/>
          <w:szCs w:val="24"/>
        </w:rPr>
        <w:t>related</w:t>
      </w:r>
      <w:r w:rsidR="00CA37D0" w:rsidRPr="003C57EF">
        <w:rPr>
          <w:rFonts w:ascii="Book Antiqua" w:hAnsi="Book Antiqua"/>
          <w:sz w:val="24"/>
          <w:szCs w:val="24"/>
        </w:rPr>
        <w:t xml:space="preserve"> </w:t>
      </w:r>
      <w:r w:rsidR="00957C64" w:rsidRPr="003C57EF">
        <w:rPr>
          <w:rFonts w:ascii="Book Antiqua" w:hAnsi="Book Antiqua"/>
          <w:sz w:val="24"/>
          <w:szCs w:val="24"/>
        </w:rPr>
        <w:t xml:space="preserve">to </w:t>
      </w:r>
      <w:r w:rsidR="00CA37D0" w:rsidRPr="003C57EF">
        <w:rPr>
          <w:rFonts w:ascii="Book Antiqua" w:hAnsi="Book Antiqua"/>
          <w:sz w:val="24"/>
          <w:szCs w:val="24"/>
        </w:rPr>
        <w:t>high risk of morbidity</w:t>
      </w:r>
      <w:r w:rsidR="005F4C1D" w:rsidRPr="003C57EF">
        <w:rPr>
          <w:rFonts w:ascii="Book Antiqua" w:hAnsi="Book Antiqua"/>
          <w:sz w:val="24"/>
          <w:szCs w:val="24"/>
        </w:rPr>
        <w:t xml:space="preserve">, and therefore </w:t>
      </w:r>
      <w:r w:rsidR="00CA37D0" w:rsidRPr="003C57EF">
        <w:rPr>
          <w:rFonts w:ascii="Book Antiqua" w:hAnsi="Book Antiqua"/>
          <w:sz w:val="24"/>
          <w:szCs w:val="24"/>
        </w:rPr>
        <w:t xml:space="preserve">endoscopic resection has </w:t>
      </w:r>
      <w:r w:rsidR="005F4C1D" w:rsidRPr="003C57EF">
        <w:rPr>
          <w:rFonts w:ascii="Book Antiqua" w:hAnsi="Book Antiqua"/>
          <w:sz w:val="24"/>
          <w:szCs w:val="24"/>
        </w:rPr>
        <w:t>become increasingly common in recent years</w:t>
      </w:r>
      <w:r w:rsidR="00CA37D0" w:rsidRPr="003C57EF">
        <w:rPr>
          <w:rFonts w:ascii="Book Antiqua" w:hAnsi="Book Antiqua"/>
          <w:sz w:val="24"/>
          <w:szCs w:val="24"/>
        </w:rPr>
        <w:t xml:space="preserve">. </w:t>
      </w:r>
      <w:r w:rsidR="00E30C32" w:rsidRPr="003C57EF">
        <w:rPr>
          <w:rFonts w:ascii="Book Antiqua" w:hAnsi="Book Antiqua"/>
          <w:sz w:val="24"/>
          <w:szCs w:val="24"/>
        </w:rPr>
        <w:t>Endoscopic mucosal resection</w:t>
      </w:r>
      <w:r w:rsidR="00115714" w:rsidRPr="003C57EF">
        <w:rPr>
          <w:rFonts w:ascii="Book Antiqua" w:hAnsi="Book Antiqua"/>
          <w:sz w:val="24"/>
          <w:szCs w:val="24"/>
        </w:rPr>
        <w:t xml:space="preserve"> (EMR)</w:t>
      </w:r>
      <w:r w:rsidR="00E30C32" w:rsidRPr="003C57EF">
        <w:rPr>
          <w:rFonts w:ascii="Book Antiqua" w:hAnsi="Book Antiqua"/>
          <w:sz w:val="24"/>
          <w:szCs w:val="24"/>
        </w:rPr>
        <w:t xml:space="preserve"> </w:t>
      </w:r>
      <w:r w:rsidR="00FD03C0" w:rsidRPr="003C57EF">
        <w:rPr>
          <w:rFonts w:ascii="Book Antiqua" w:hAnsi="Book Antiqua"/>
          <w:sz w:val="24"/>
          <w:szCs w:val="24"/>
        </w:rPr>
        <w:t xml:space="preserve">and </w:t>
      </w:r>
      <w:r w:rsidR="00E30C32" w:rsidRPr="003C57EF">
        <w:rPr>
          <w:rFonts w:ascii="Book Antiqua" w:hAnsi="Book Antiqua"/>
          <w:sz w:val="24"/>
          <w:szCs w:val="24"/>
        </w:rPr>
        <w:t>endoscopic submucosal dissection</w:t>
      </w:r>
      <w:r w:rsidR="00115714" w:rsidRPr="003C57EF">
        <w:rPr>
          <w:rFonts w:ascii="Book Antiqua" w:hAnsi="Book Antiqua"/>
          <w:sz w:val="24"/>
          <w:szCs w:val="24"/>
        </w:rPr>
        <w:t xml:space="preserve"> (</w:t>
      </w:r>
      <w:r w:rsidR="00115714" w:rsidRPr="003C57EF">
        <w:rPr>
          <w:rFonts w:ascii="Book Antiqua" w:hAnsi="Book Antiqua"/>
          <w:i/>
          <w:sz w:val="24"/>
          <w:szCs w:val="24"/>
        </w:rPr>
        <w:t>ESD</w:t>
      </w:r>
      <w:r w:rsidR="00115714" w:rsidRPr="003C57EF">
        <w:rPr>
          <w:rFonts w:ascii="Book Antiqua" w:hAnsi="Book Antiqua"/>
          <w:sz w:val="24"/>
          <w:szCs w:val="24"/>
        </w:rPr>
        <w:t>)</w:t>
      </w:r>
      <w:r w:rsidR="00E30C32" w:rsidRPr="003C57EF">
        <w:rPr>
          <w:rFonts w:ascii="Book Antiqua" w:hAnsi="Book Antiqua"/>
          <w:sz w:val="24"/>
          <w:szCs w:val="24"/>
        </w:rPr>
        <w:t xml:space="preserve"> </w:t>
      </w:r>
      <w:r w:rsidR="00FD03C0" w:rsidRPr="003C57EF">
        <w:rPr>
          <w:rFonts w:ascii="Book Antiqua" w:hAnsi="Book Antiqua"/>
          <w:sz w:val="24"/>
          <w:szCs w:val="24"/>
        </w:rPr>
        <w:t>are the</w:t>
      </w:r>
      <w:r w:rsidR="00080D59" w:rsidRPr="003C57EF">
        <w:rPr>
          <w:rFonts w:ascii="Book Antiqua" w:hAnsi="Book Antiqua"/>
          <w:sz w:val="24"/>
          <w:szCs w:val="24"/>
        </w:rPr>
        <w:t xml:space="preserve"> commonly </w:t>
      </w:r>
      <w:r w:rsidR="005F4C1D" w:rsidRPr="003C57EF">
        <w:rPr>
          <w:rFonts w:ascii="Book Antiqua" w:hAnsi="Book Antiqua"/>
          <w:sz w:val="24"/>
          <w:szCs w:val="24"/>
        </w:rPr>
        <w:t>performed</w:t>
      </w:r>
      <w:r w:rsidR="00080D59" w:rsidRPr="003C57EF">
        <w:rPr>
          <w:rFonts w:ascii="Book Antiqua" w:hAnsi="Book Antiqua"/>
          <w:sz w:val="24"/>
          <w:szCs w:val="24"/>
        </w:rPr>
        <w:t xml:space="preserve"> </w:t>
      </w:r>
      <w:r w:rsidR="00E30C32" w:rsidRPr="003C57EF">
        <w:rPr>
          <w:rFonts w:ascii="Book Antiqua" w:hAnsi="Book Antiqua"/>
          <w:sz w:val="24"/>
          <w:szCs w:val="24"/>
        </w:rPr>
        <w:t>endoscopic resection</w:t>
      </w:r>
      <w:r w:rsidR="00080D59" w:rsidRPr="003C57EF">
        <w:rPr>
          <w:rFonts w:ascii="Book Antiqua" w:hAnsi="Book Antiqua"/>
          <w:sz w:val="24"/>
          <w:szCs w:val="24"/>
        </w:rPr>
        <w:t xml:space="preserve"> method</w:t>
      </w:r>
      <w:r w:rsidR="00FD03C0" w:rsidRPr="003C57EF">
        <w:rPr>
          <w:rFonts w:ascii="Book Antiqua" w:hAnsi="Book Antiqua"/>
          <w:sz w:val="24"/>
          <w:szCs w:val="24"/>
        </w:rPr>
        <w:t>s</w:t>
      </w:r>
      <w:r w:rsidR="00C019D8" w:rsidRPr="003C57EF">
        <w:rPr>
          <w:rFonts w:ascii="Book Antiqua" w:hAnsi="Book Antiqua"/>
          <w:sz w:val="24"/>
          <w:szCs w:val="24"/>
        </w:rPr>
        <w:t>. E</w:t>
      </w:r>
      <w:r w:rsidR="00115714" w:rsidRPr="003C57EF">
        <w:rPr>
          <w:rFonts w:ascii="Book Antiqua" w:hAnsi="Book Antiqua"/>
          <w:sz w:val="24"/>
          <w:szCs w:val="24"/>
        </w:rPr>
        <w:t>MR</w:t>
      </w:r>
      <w:r w:rsidR="00C019D8" w:rsidRPr="003C57EF">
        <w:rPr>
          <w:rFonts w:ascii="Book Antiqua" w:hAnsi="Book Antiqua"/>
          <w:sz w:val="24"/>
          <w:szCs w:val="24"/>
        </w:rPr>
        <w:t xml:space="preserve"> </w:t>
      </w:r>
      <w:r w:rsidR="00115714" w:rsidRPr="003C57EF">
        <w:rPr>
          <w:rFonts w:ascii="Book Antiqua" w:hAnsi="Book Antiqua"/>
          <w:sz w:val="24"/>
          <w:szCs w:val="24"/>
        </w:rPr>
        <w:t xml:space="preserve">is preferred </w:t>
      </w:r>
      <w:r w:rsidR="004B26F6" w:rsidRPr="003C57EF">
        <w:rPr>
          <w:rFonts w:ascii="Book Antiqua" w:hAnsi="Book Antiqua"/>
          <w:sz w:val="24"/>
          <w:szCs w:val="24"/>
        </w:rPr>
        <w:t>due to its</w:t>
      </w:r>
      <w:r w:rsidR="00141B28" w:rsidRPr="003C57EF">
        <w:rPr>
          <w:rFonts w:ascii="Book Antiqua" w:hAnsi="Book Antiqua"/>
          <w:sz w:val="24"/>
          <w:szCs w:val="24"/>
        </w:rPr>
        <w:t xml:space="preserve"> </w:t>
      </w:r>
      <w:r w:rsidR="00C019D8" w:rsidRPr="003C57EF">
        <w:rPr>
          <w:rFonts w:ascii="Book Antiqua" w:hAnsi="Book Antiqua"/>
          <w:sz w:val="24"/>
          <w:szCs w:val="24"/>
        </w:rPr>
        <w:t xml:space="preserve">lower risk of </w:t>
      </w:r>
      <w:r w:rsidR="00DF3314" w:rsidRPr="003C57EF">
        <w:rPr>
          <w:rFonts w:ascii="Book Antiqua" w:hAnsi="Book Antiqua"/>
          <w:sz w:val="24"/>
          <w:szCs w:val="24"/>
        </w:rPr>
        <w:t>adverse events</w:t>
      </w:r>
      <w:r w:rsidR="004B26F6" w:rsidRPr="003C57EF">
        <w:rPr>
          <w:rFonts w:ascii="Book Antiqua" w:hAnsi="Book Antiqua"/>
          <w:sz w:val="24"/>
          <w:szCs w:val="24"/>
        </w:rPr>
        <w:t xml:space="preserve">; however, </w:t>
      </w:r>
      <w:r w:rsidR="00141B28" w:rsidRPr="003C57EF">
        <w:rPr>
          <w:rFonts w:ascii="Book Antiqua" w:hAnsi="Book Antiqua"/>
          <w:sz w:val="24"/>
          <w:szCs w:val="24"/>
        </w:rPr>
        <w:t xml:space="preserve">it </w:t>
      </w:r>
      <w:r w:rsidR="00115714" w:rsidRPr="003C57EF">
        <w:rPr>
          <w:rFonts w:ascii="Book Antiqua" w:hAnsi="Book Antiqua"/>
          <w:sz w:val="24"/>
          <w:szCs w:val="24"/>
        </w:rPr>
        <w:t>has</w:t>
      </w:r>
      <w:r w:rsidR="00C019D8" w:rsidRPr="003C57EF">
        <w:rPr>
          <w:rFonts w:ascii="Book Antiqua" w:hAnsi="Book Antiqua"/>
          <w:sz w:val="24"/>
          <w:szCs w:val="24"/>
        </w:rPr>
        <w:t xml:space="preserve"> </w:t>
      </w:r>
      <w:r w:rsidR="004B26F6" w:rsidRPr="003C57EF">
        <w:rPr>
          <w:rFonts w:ascii="Book Antiqua" w:hAnsi="Book Antiqua"/>
          <w:sz w:val="24"/>
          <w:szCs w:val="24"/>
        </w:rPr>
        <w:t xml:space="preserve">a </w:t>
      </w:r>
      <w:r w:rsidR="00C019D8" w:rsidRPr="003C57EF">
        <w:rPr>
          <w:rFonts w:ascii="Book Antiqua" w:hAnsi="Book Antiqua"/>
          <w:sz w:val="24"/>
          <w:szCs w:val="24"/>
        </w:rPr>
        <w:t>higher risk of recurrence than E</w:t>
      </w:r>
      <w:r w:rsidR="00115714" w:rsidRPr="003C57EF">
        <w:rPr>
          <w:rFonts w:ascii="Book Antiqua" w:hAnsi="Book Antiqua"/>
          <w:sz w:val="24"/>
          <w:szCs w:val="24"/>
        </w:rPr>
        <w:t>SD</w:t>
      </w:r>
      <w:r w:rsidR="00C019D8" w:rsidRPr="003C57EF">
        <w:rPr>
          <w:rFonts w:ascii="Book Antiqua" w:hAnsi="Book Antiqua"/>
          <w:sz w:val="24"/>
          <w:szCs w:val="24"/>
        </w:rPr>
        <w:t>. Recently</w:t>
      </w:r>
      <w:r w:rsidR="00141B28" w:rsidRPr="003C57EF">
        <w:rPr>
          <w:rFonts w:ascii="Book Antiqua" w:hAnsi="Book Antiqua"/>
          <w:sz w:val="24"/>
          <w:szCs w:val="24"/>
        </w:rPr>
        <w:t>,</w:t>
      </w:r>
      <w:r w:rsidR="00C019D8" w:rsidRPr="003C57EF">
        <w:rPr>
          <w:rFonts w:ascii="Book Antiqua" w:hAnsi="Book Antiqua"/>
          <w:sz w:val="24"/>
          <w:szCs w:val="24"/>
        </w:rPr>
        <w:t xml:space="preserve"> </w:t>
      </w:r>
      <w:r w:rsidR="00141B28" w:rsidRPr="003C57EF">
        <w:rPr>
          <w:rFonts w:ascii="Book Antiqua" w:hAnsi="Book Antiqua"/>
          <w:sz w:val="24"/>
          <w:szCs w:val="24"/>
        </w:rPr>
        <w:t xml:space="preserve">a </w:t>
      </w:r>
      <w:r w:rsidR="00115714" w:rsidRPr="003C57EF">
        <w:rPr>
          <w:rFonts w:ascii="Book Antiqua" w:hAnsi="Book Antiqua"/>
          <w:sz w:val="24"/>
          <w:szCs w:val="24"/>
        </w:rPr>
        <w:t xml:space="preserve">new </w:t>
      </w:r>
      <w:r w:rsidR="00141B28" w:rsidRPr="003C57EF">
        <w:rPr>
          <w:rFonts w:ascii="Book Antiqua" w:hAnsi="Book Antiqua"/>
          <w:sz w:val="24"/>
          <w:szCs w:val="24"/>
        </w:rPr>
        <w:t xml:space="preserve">and </w:t>
      </w:r>
      <w:r w:rsidR="00115714" w:rsidRPr="003C57EF">
        <w:rPr>
          <w:rFonts w:ascii="Book Antiqua" w:hAnsi="Book Antiqua"/>
          <w:sz w:val="24"/>
          <w:szCs w:val="24"/>
        </w:rPr>
        <w:t xml:space="preserve">safer endoscopic </w:t>
      </w:r>
      <w:r w:rsidR="00141B28" w:rsidRPr="003C57EF">
        <w:rPr>
          <w:rFonts w:ascii="Book Antiqua" w:hAnsi="Book Antiqua"/>
          <w:sz w:val="24"/>
          <w:szCs w:val="24"/>
        </w:rPr>
        <w:t xml:space="preserve">procedure </w:t>
      </w:r>
      <w:r w:rsidR="004B26F6" w:rsidRPr="003C57EF">
        <w:rPr>
          <w:rFonts w:ascii="Book Antiqua" w:hAnsi="Book Antiqua"/>
          <w:sz w:val="24"/>
          <w:szCs w:val="24"/>
        </w:rPr>
        <w:t xml:space="preserve">that </w:t>
      </w:r>
      <w:r w:rsidR="00115714" w:rsidRPr="003C57EF">
        <w:rPr>
          <w:rFonts w:ascii="Book Antiqua" w:hAnsi="Book Antiqua"/>
          <w:sz w:val="24"/>
          <w:szCs w:val="24"/>
        </w:rPr>
        <w:t>reduce</w:t>
      </w:r>
      <w:r w:rsidR="004B26F6" w:rsidRPr="003C57EF">
        <w:rPr>
          <w:rFonts w:ascii="Book Antiqua" w:hAnsi="Book Antiqua"/>
          <w:sz w:val="24"/>
          <w:szCs w:val="24"/>
        </w:rPr>
        <w:t>s</w:t>
      </w:r>
      <w:r w:rsidR="00115714" w:rsidRPr="003C57EF">
        <w:rPr>
          <w:rFonts w:ascii="Book Antiqua" w:hAnsi="Book Antiqua"/>
          <w:sz w:val="24"/>
          <w:szCs w:val="24"/>
        </w:rPr>
        <w:t xml:space="preserve"> </w:t>
      </w:r>
      <w:r w:rsidR="00DF3314" w:rsidRPr="003C57EF">
        <w:rPr>
          <w:rFonts w:ascii="Book Antiqua" w:hAnsi="Book Antiqua"/>
          <w:sz w:val="24"/>
          <w:szCs w:val="24"/>
        </w:rPr>
        <w:t>adverse events</w:t>
      </w:r>
      <w:r w:rsidR="00115714" w:rsidRPr="003C57EF">
        <w:rPr>
          <w:rFonts w:ascii="Book Antiqua" w:hAnsi="Book Antiqua"/>
          <w:sz w:val="24"/>
          <w:szCs w:val="24"/>
        </w:rPr>
        <w:t xml:space="preserve"> </w:t>
      </w:r>
      <w:r w:rsidR="004B26F6" w:rsidRPr="003C57EF">
        <w:rPr>
          <w:rFonts w:ascii="Book Antiqua" w:hAnsi="Book Antiqua"/>
          <w:sz w:val="24"/>
          <w:szCs w:val="24"/>
        </w:rPr>
        <w:t xml:space="preserve">from </w:t>
      </w:r>
      <w:r w:rsidR="00115714" w:rsidRPr="003C57EF">
        <w:rPr>
          <w:rFonts w:ascii="Book Antiqua" w:hAnsi="Book Antiqua"/>
          <w:sz w:val="24"/>
          <w:szCs w:val="24"/>
        </w:rPr>
        <w:t>EMR or ESD</w:t>
      </w:r>
      <w:r w:rsidR="00C019D8" w:rsidRPr="003C57EF">
        <w:rPr>
          <w:rFonts w:ascii="Book Antiqua" w:hAnsi="Book Antiqua"/>
          <w:sz w:val="24"/>
          <w:szCs w:val="24"/>
        </w:rPr>
        <w:t xml:space="preserve"> </w:t>
      </w:r>
      <w:r w:rsidR="00141B28" w:rsidRPr="003C57EF">
        <w:rPr>
          <w:rFonts w:ascii="Book Antiqua" w:hAnsi="Book Antiqua"/>
          <w:sz w:val="24"/>
          <w:szCs w:val="24"/>
        </w:rPr>
        <w:t xml:space="preserve">has </w:t>
      </w:r>
      <w:r w:rsidR="00C019D8" w:rsidRPr="003C57EF">
        <w:rPr>
          <w:rFonts w:ascii="Book Antiqua" w:hAnsi="Book Antiqua"/>
          <w:sz w:val="24"/>
          <w:szCs w:val="24"/>
        </w:rPr>
        <w:t>been reported</w:t>
      </w:r>
      <w:r w:rsidR="00115714" w:rsidRPr="003C57EF">
        <w:rPr>
          <w:rFonts w:ascii="Book Antiqua" w:hAnsi="Book Antiqua"/>
          <w:sz w:val="24"/>
          <w:szCs w:val="24"/>
        </w:rPr>
        <w:t>.</w:t>
      </w:r>
    </w:p>
    <w:p w14:paraId="12C65404" w14:textId="51F3E821" w:rsidR="00342A98" w:rsidRPr="003C57EF" w:rsidRDefault="00342A98" w:rsidP="00916582">
      <w:pPr>
        <w:spacing w:line="360" w:lineRule="auto"/>
        <w:rPr>
          <w:rFonts w:ascii="Book Antiqua" w:hAnsi="Book Antiqua"/>
          <w:sz w:val="24"/>
          <w:szCs w:val="24"/>
        </w:rPr>
      </w:pPr>
    </w:p>
    <w:p w14:paraId="26B174DC" w14:textId="323650B5" w:rsidR="00342A98" w:rsidRPr="003C57EF" w:rsidRDefault="00694AF4" w:rsidP="00916582">
      <w:pPr>
        <w:spacing w:line="360" w:lineRule="auto"/>
        <w:rPr>
          <w:rFonts w:ascii="Book Antiqua" w:hAnsi="Book Antiqua"/>
          <w:sz w:val="24"/>
          <w:szCs w:val="24"/>
        </w:rPr>
      </w:pPr>
      <w:r w:rsidRPr="003C57EF">
        <w:rPr>
          <w:rFonts w:ascii="Book Antiqua" w:hAnsi="Book Antiqua"/>
          <w:b/>
          <w:sz w:val="24"/>
          <w:szCs w:val="24"/>
        </w:rPr>
        <w:t>Key words:</w:t>
      </w:r>
      <w:r w:rsidR="003D0604" w:rsidRPr="003C57EF">
        <w:rPr>
          <w:rFonts w:ascii="Book Antiqua" w:hAnsi="Book Antiqua"/>
          <w:sz w:val="24"/>
          <w:szCs w:val="24"/>
        </w:rPr>
        <w:t xml:space="preserve"> </w:t>
      </w:r>
      <w:r w:rsidR="005B436A" w:rsidRPr="003C57EF">
        <w:rPr>
          <w:rFonts w:ascii="Book Antiqua" w:hAnsi="Book Antiqua"/>
          <w:sz w:val="24"/>
          <w:szCs w:val="24"/>
        </w:rPr>
        <w:t>Endoscopic resection</w:t>
      </w:r>
      <w:r w:rsidR="003D0604" w:rsidRPr="003C57EF">
        <w:rPr>
          <w:rFonts w:ascii="Book Antiqua" w:hAnsi="Book Antiqua"/>
          <w:sz w:val="24"/>
          <w:szCs w:val="24"/>
        </w:rPr>
        <w:t>;</w:t>
      </w:r>
      <w:r w:rsidR="005B436A" w:rsidRPr="003C57EF">
        <w:rPr>
          <w:rFonts w:ascii="Book Antiqua" w:hAnsi="Book Antiqua"/>
          <w:sz w:val="24"/>
          <w:szCs w:val="24"/>
        </w:rPr>
        <w:t xml:space="preserve"> </w:t>
      </w:r>
      <w:r w:rsidR="003D0604" w:rsidRPr="003C57EF">
        <w:rPr>
          <w:rFonts w:ascii="Book Antiqua" w:hAnsi="Book Antiqua"/>
          <w:sz w:val="24"/>
          <w:szCs w:val="24"/>
        </w:rPr>
        <w:t>S</w:t>
      </w:r>
      <w:r w:rsidR="005B436A" w:rsidRPr="003C57EF">
        <w:rPr>
          <w:rFonts w:ascii="Book Antiqua" w:hAnsi="Book Antiqua"/>
          <w:sz w:val="24"/>
          <w:szCs w:val="24"/>
        </w:rPr>
        <w:t>uperficial non-ampullary duodenal tumor</w:t>
      </w:r>
      <w:r w:rsidR="003D0604" w:rsidRPr="003C57EF">
        <w:rPr>
          <w:rFonts w:ascii="Book Antiqua" w:hAnsi="Book Antiqua"/>
          <w:sz w:val="24"/>
          <w:szCs w:val="24"/>
        </w:rPr>
        <w:t>;</w:t>
      </w:r>
      <w:r w:rsidR="005B436A" w:rsidRPr="003C57EF">
        <w:rPr>
          <w:rFonts w:ascii="Book Antiqua" w:hAnsi="Book Antiqua"/>
          <w:sz w:val="24"/>
          <w:szCs w:val="24"/>
        </w:rPr>
        <w:t xml:space="preserve"> </w:t>
      </w:r>
      <w:r w:rsidR="003D0604" w:rsidRPr="003C57EF">
        <w:rPr>
          <w:rFonts w:ascii="Book Antiqua" w:hAnsi="Book Antiqua"/>
          <w:sz w:val="24"/>
          <w:szCs w:val="24"/>
        </w:rPr>
        <w:t>E</w:t>
      </w:r>
      <w:r w:rsidR="005B436A" w:rsidRPr="003C57EF">
        <w:rPr>
          <w:rFonts w:ascii="Book Antiqua" w:hAnsi="Book Antiqua"/>
          <w:sz w:val="24"/>
          <w:szCs w:val="24"/>
        </w:rPr>
        <w:t>ndoscopic mucosal resection</w:t>
      </w:r>
      <w:r w:rsidR="003D0604" w:rsidRPr="003C57EF">
        <w:rPr>
          <w:rFonts w:ascii="Book Antiqua" w:hAnsi="Book Antiqua"/>
          <w:sz w:val="24"/>
          <w:szCs w:val="24"/>
        </w:rPr>
        <w:t>;</w:t>
      </w:r>
      <w:r w:rsidR="005B436A" w:rsidRPr="003C57EF">
        <w:rPr>
          <w:rFonts w:ascii="Book Antiqua" w:hAnsi="Book Antiqua"/>
          <w:sz w:val="24"/>
          <w:szCs w:val="24"/>
        </w:rPr>
        <w:t xml:space="preserve"> </w:t>
      </w:r>
      <w:r w:rsidR="003D0604" w:rsidRPr="003C57EF">
        <w:rPr>
          <w:rFonts w:ascii="Book Antiqua" w:hAnsi="Book Antiqua"/>
          <w:sz w:val="24"/>
          <w:szCs w:val="24"/>
        </w:rPr>
        <w:t>E</w:t>
      </w:r>
      <w:r w:rsidR="005B436A" w:rsidRPr="003C57EF">
        <w:rPr>
          <w:rFonts w:ascii="Book Antiqua" w:hAnsi="Book Antiqua"/>
          <w:sz w:val="24"/>
          <w:szCs w:val="24"/>
        </w:rPr>
        <w:t>ndoscopic submucosal dissection</w:t>
      </w:r>
      <w:r w:rsidR="003D0604" w:rsidRPr="003C57EF">
        <w:rPr>
          <w:rFonts w:ascii="Book Antiqua" w:hAnsi="Book Antiqua"/>
          <w:sz w:val="24"/>
          <w:szCs w:val="24"/>
        </w:rPr>
        <w:t>;</w:t>
      </w:r>
      <w:r w:rsidR="005B436A" w:rsidRPr="003C57EF">
        <w:rPr>
          <w:rFonts w:ascii="Book Antiqua" w:hAnsi="Book Antiqua"/>
          <w:sz w:val="24"/>
          <w:szCs w:val="24"/>
        </w:rPr>
        <w:t xml:space="preserve"> </w:t>
      </w:r>
      <w:r w:rsidR="003D0604" w:rsidRPr="003C57EF">
        <w:rPr>
          <w:rFonts w:ascii="Book Antiqua" w:hAnsi="Book Antiqua"/>
          <w:sz w:val="24"/>
          <w:szCs w:val="24"/>
        </w:rPr>
        <w:t>C</w:t>
      </w:r>
      <w:r w:rsidR="005B436A" w:rsidRPr="003C57EF">
        <w:rPr>
          <w:rFonts w:ascii="Book Antiqua" w:hAnsi="Book Antiqua"/>
          <w:sz w:val="24"/>
          <w:szCs w:val="24"/>
        </w:rPr>
        <w:t>losure</w:t>
      </w:r>
    </w:p>
    <w:p w14:paraId="407C5914" w14:textId="77777777" w:rsidR="00342A98" w:rsidRPr="003C57EF" w:rsidRDefault="00342A98" w:rsidP="00916582">
      <w:pPr>
        <w:spacing w:line="360" w:lineRule="auto"/>
        <w:rPr>
          <w:rFonts w:ascii="Book Antiqua" w:eastAsia="SimSun" w:hAnsi="Book Antiqua"/>
          <w:b/>
          <w:sz w:val="24"/>
          <w:szCs w:val="24"/>
          <w:lang w:eastAsia="zh-CN"/>
        </w:rPr>
      </w:pPr>
    </w:p>
    <w:p w14:paraId="3C3B0510" w14:textId="77777777" w:rsidR="00916582" w:rsidRPr="003C57EF" w:rsidRDefault="00916582" w:rsidP="00916582">
      <w:pPr>
        <w:spacing w:line="360" w:lineRule="auto"/>
        <w:rPr>
          <w:rFonts w:ascii="Book Antiqua" w:hAnsi="Book Antiqua" w:cs="Arial"/>
          <w:sz w:val="24"/>
          <w:szCs w:val="24"/>
        </w:rPr>
      </w:pPr>
      <w:r w:rsidRPr="003C57EF">
        <w:rPr>
          <w:rFonts w:ascii="Book Antiqua" w:hAnsi="Book Antiqua"/>
          <w:b/>
          <w:sz w:val="24"/>
          <w:szCs w:val="24"/>
        </w:rPr>
        <w:t xml:space="preserve">© </w:t>
      </w:r>
      <w:r w:rsidRPr="003C57EF">
        <w:rPr>
          <w:rFonts w:ascii="Book Antiqua" w:hAnsi="Book Antiqua" w:cs="Arial"/>
          <w:b/>
          <w:sz w:val="24"/>
          <w:szCs w:val="24"/>
        </w:rPr>
        <w:t>The Author(s) 2018.</w:t>
      </w:r>
      <w:r w:rsidRPr="003C57EF">
        <w:rPr>
          <w:rFonts w:ascii="Book Antiqua" w:hAnsi="Book Antiqua" w:cs="Arial"/>
          <w:sz w:val="24"/>
          <w:szCs w:val="24"/>
        </w:rPr>
        <w:t xml:space="preserve"> Published by </w:t>
      </w:r>
      <w:proofErr w:type="spellStart"/>
      <w:r w:rsidRPr="003C57EF">
        <w:rPr>
          <w:rFonts w:ascii="Book Antiqua" w:hAnsi="Book Antiqua" w:cs="Arial"/>
          <w:sz w:val="24"/>
          <w:szCs w:val="24"/>
        </w:rPr>
        <w:t>Baishideng</w:t>
      </w:r>
      <w:proofErr w:type="spellEnd"/>
      <w:r w:rsidRPr="003C57EF">
        <w:rPr>
          <w:rFonts w:ascii="Book Antiqua" w:hAnsi="Book Antiqua" w:cs="Arial"/>
          <w:sz w:val="24"/>
          <w:szCs w:val="24"/>
        </w:rPr>
        <w:t xml:space="preserve"> Publishing Group Inc. All rights reserved.</w:t>
      </w:r>
    </w:p>
    <w:p w14:paraId="5EC51AFD" w14:textId="77777777" w:rsidR="00916582" w:rsidRPr="003C57EF" w:rsidRDefault="00916582" w:rsidP="00916582">
      <w:pPr>
        <w:spacing w:line="360" w:lineRule="auto"/>
        <w:rPr>
          <w:rFonts w:ascii="Book Antiqua" w:eastAsia="SimSun" w:hAnsi="Book Antiqua"/>
          <w:b/>
          <w:sz w:val="24"/>
          <w:szCs w:val="24"/>
          <w:lang w:eastAsia="zh-CN"/>
        </w:rPr>
      </w:pPr>
    </w:p>
    <w:p w14:paraId="260C2466" w14:textId="48AA8404" w:rsidR="007D3F7C" w:rsidRPr="003C57EF" w:rsidRDefault="002F2E73" w:rsidP="00916582">
      <w:pPr>
        <w:spacing w:line="360" w:lineRule="auto"/>
        <w:rPr>
          <w:rFonts w:ascii="Book Antiqua" w:hAnsi="Book Antiqua"/>
          <w:sz w:val="24"/>
          <w:szCs w:val="24"/>
        </w:rPr>
      </w:pPr>
      <w:r w:rsidRPr="003C57EF">
        <w:rPr>
          <w:rFonts w:ascii="Book Antiqua" w:hAnsi="Book Antiqua"/>
          <w:b/>
          <w:sz w:val="24"/>
          <w:szCs w:val="24"/>
        </w:rPr>
        <w:t>Core tip</w:t>
      </w:r>
      <w:r w:rsidR="00A0568F" w:rsidRPr="003C57EF">
        <w:rPr>
          <w:rFonts w:ascii="Book Antiqua" w:hAnsi="Book Antiqua"/>
          <w:b/>
          <w:sz w:val="24"/>
          <w:szCs w:val="24"/>
        </w:rPr>
        <w:t>:</w:t>
      </w:r>
      <w:r w:rsidR="00A0568F" w:rsidRPr="003C57EF">
        <w:rPr>
          <w:rFonts w:ascii="Book Antiqua" w:hAnsi="Book Antiqua"/>
          <w:sz w:val="24"/>
          <w:szCs w:val="24"/>
        </w:rPr>
        <w:t xml:space="preserve"> Although s</w:t>
      </w:r>
      <w:r w:rsidR="00416302" w:rsidRPr="003C57EF">
        <w:rPr>
          <w:rFonts w:ascii="Book Antiqua" w:hAnsi="Book Antiqua"/>
          <w:sz w:val="24"/>
          <w:szCs w:val="24"/>
        </w:rPr>
        <w:t>uperficial non-ampullary duodenal tumors</w:t>
      </w:r>
      <w:r w:rsidR="007D3F7C" w:rsidRPr="003C57EF">
        <w:rPr>
          <w:rFonts w:ascii="Book Antiqua" w:hAnsi="Book Antiqua"/>
          <w:sz w:val="24"/>
          <w:szCs w:val="24"/>
        </w:rPr>
        <w:t xml:space="preserve"> are rare</w:t>
      </w:r>
      <w:r w:rsidR="00A0568F" w:rsidRPr="003C57EF">
        <w:rPr>
          <w:rFonts w:ascii="Book Antiqua" w:hAnsi="Book Antiqua"/>
          <w:sz w:val="24"/>
          <w:szCs w:val="24"/>
        </w:rPr>
        <w:t>,</w:t>
      </w:r>
      <w:r w:rsidR="007D3F7C" w:rsidRPr="003C57EF">
        <w:rPr>
          <w:rFonts w:ascii="Book Antiqua" w:hAnsi="Book Antiqua"/>
          <w:sz w:val="24"/>
          <w:szCs w:val="24"/>
        </w:rPr>
        <w:t xml:space="preserve"> </w:t>
      </w:r>
      <w:r w:rsidR="00A0568F" w:rsidRPr="003C57EF">
        <w:rPr>
          <w:rFonts w:ascii="Book Antiqua" w:hAnsi="Book Antiqua"/>
          <w:sz w:val="24"/>
          <w:szCs w:val="24"/>
        </w:rPr>
        <w:t xml:space="preserve">they </w:t>
      </w:r>
      <w:r w:rsidR="005F4C1D" w:rsidRPr="003C57EF">
        <w:rPr>
          <w:rFonts w:ascii="Book Antiqua" w:hAnsi="Book Antiqua"/>
          <w:sz w:val="24"/>
          <w:szCs w:val="24"/>
        </w:rPr>
        <w:t xml:space="preserve">can </w:t>
      </w:r>
      <w:r w:rsidR="007D3F7C" w:rsidRPr="003C57EF">
        <w:rPr>
          <w:rFonts w:ascii="Book Antiqua" w:hAnsi="Book Antiqua"/>
          <w:sz w:val="24"/>
          <w:szCs w:val="24"/>
        </w:rPr>
        <w:t xml:space="preserve">progress to cancer </w:t>
      </w:r>
      <w:r w:rsidR="005F4C1D" w:rsidRPr="003C57EF">
        <w:rPr>
          <w:rFonts w:ascii="Book Antiqua" w:hAnsi="Book Antiqua"/>
          <w:sz w:val="24"/>
          <w:szCs w:val="24"/>
        </w:rPr>
        <w:t xml:space="preserve">and </w:t>
      </w:r>
      <w:r w:rsidR="007D3F7C" w:rsidRPr="003C57EF">
        <w:rPr>
          <w:rFonts w:ascii="Book Antiqua" w:hAnsi="Book Antiqua"/>
          <w:sz w:val="24"/>
          <w:szCs w:val="24"/>
        </w:rPr>
        <w:t>metastas</w:t>
      </w:r>
      <w:r w:rsidR="007C66C9" w:rsidRPr="003C57EF">
        <w:rPr>
          <w:rFonts w:ascii="Book Antiqua" w:hAnsi="Book Antiqua"/>
          <w:sz w:val="24"/>
          <w:szCs w:val="24"/>
        </w:rPr>
        <w:t>i</w:t>
      </w:r>
      <w:r w:rsidR="005F4C1D" w:rsidRPr="003C57EF">
        <w:rPr>
          <w:rFonts w:ascii="Book Antiqua" w:hAnsi="Book Antiqua"/>
          <w:sz w:val="24"/>
          <w:szCs w:val="24"/>
        </w:rPr>
        <w:t>ze</w:t>
      </w:r>
      <w:r w:rsidR="00CD7D59" w:rsidRPr="003C57EF">
        <w:rPr>
          <w:rFonts w:ascii="Book Antiqua" w:hAnsi="Book Antiqua"/>
          <w:sz w:val="24"/>
          <w:szCs w:val="24"/>
        </w:rPr>
        <w:t>, and t</w:t>
      </w:r>
      <w:r w:rsidR="007C66C9" w:rsidRPr="003C57EF">
        <w:rPr>
          <w:rFonts w:ascii="Book Antiqua" w:hAnsi="Book Antiqua"/>
          <w:sz w:val="24"/>
          <w:szCs w:val="24"/>
        </w:rPr>
        <w:t>herefore</w:t>
      </w:r>
      <w:r w:rsidR="00CD7D59" w:rsidRPr="003C57EF">
        <w:rPr>
          <w:rFonts w:ascii="Book Antiqua" w:hAnsi="Book Antiqua"/>
          <w:sz w:val="24"/>
          <w:szCs w:val="24"/>
        </w:rPr>
        <w:t xml:space="preserve"> early </w:t>
      </w:r>
      <w:r w:rsidR="007D3F7C" w:rsidRPr="003C57EF">
        <w:rPr>
          <w:rFonts w:ascii="Book Antiqua" w:hAnsi="Book Antiqua"/>
          <w:sz w:val="24"/>
          <w:szCs w:val="24"/>
        </w:rPr>
        <w:t>diagnosis and treatment</w:t>
      </w:r>
      <w:r w:rsidR="00F070FD" w:rsidRPr="003C57EF">
        <w:rPr>
          <w:rFonts w:ascii="Book Antiqua" w:hAnsi="Book Antiqua"/>
          <w:sz w:val="24"/>
          <w:szCs w:val="24"/>
        </w:rPr>
        <w:t xml:space="preserve"> of </w:t>
      </w:r>
      <w:r w:rsidR="00F070FD" w:rsidRPr="003C57EF">
        <w:rPr>
          <w:rFonts w:ascii="Book Antiqua" w:hAnsi="Book Antiqua"/>
          <w:sz w:val="24"/>
          <w:szCs w:val="24"/>
        </w:rPr>
        <w:lastRenderedPageBreak/>
        <w:t>these duodenal tumors</w:t>
      </w:r>
      <w:r w:rsidR="007D3F7C" w:rsidRPr="003C57EF">
        <w:rPr>
          <w:rFonts w:ascii="Book Antiqua" w:hAnsi="Book Antiqua"/>
          <w:sz w:val="24"/>
          <w:szCs w:val="24"/>
        </w:rPr>
        <w:t xml:space="preserve"> </w:t>
      </w:r>
      <w:r w:rsidR="00CD7D59" w:rsidRPr="003C57EF">
        <w:rPr>
          <w:rFonts w:ascii="Book Antiqua" w:hAnsi="Book Antiqua"/>
          <w:sz w:val="24"/>
          <w:szCs w:val="24"/>
        </w:rPr>
        <w:t xml:space="preserve">is essential. </w:t>
      </w:r>
      <w:r w:rsidR="00416302" w:rsidRPr="003C57EF">
        <w:rPr>
          <w:rFonts w:ascii="Book Antiqua" w:hAnsi="Book Antiqua"/>
          <w:sz w:val="24"/>
          <w:szCs w:val="24"/>
        </w:rPr>
        <w:t>Pretreatment diagnosis for high-grade adenoma or superficial adenocarcinoma</w:t>
      </w:r>
      <w:r w:rsidR="007C66C9" w:rsidRPr="003C57EF">
        <w:rPr>
          <w:rFonts w:ascii="Book Antiqua" w:hAnsi="Book Antiqua"/>
          <w:sz w:val="24"/>
          <w:szCs w:val="24"/>
        </w:rPr>
        <w:t xml:space="preserve"> helps</w:t>
      </w:r>
      <w:r w:rsidR="00416302" w:rsidRPr="003C57EF">
        <w:rPr>
          <w:rFonts w:ascii="Book Antiqua" w:hAnsi="Book Antiqua"/>
          <w:sz w:val="24"/>
          <w:szCs w:val="24"/>
        </w:rPr>
        <w:t xml:space="preserve"> to </w:t>
      </w:r>
      <w:r w:rsidR="00F070FD" w:rsidRPr="003C57EF">
        <w:rPr>
          <w:rFonts w:ascii="Book Antiqua" w:hAnsi="Book Antiqua"/>
          <w:sz w:val="24"/>
          <w:szCs w:val="24"/>
        </w:rPr>
        <w:t>determine</w:t>
      </w:r>
      <w:r w:rsidR="00416302" w:rsidRPr="003C57EF">
        <w:rPr>
          <w:rFonts w:ascii="Book Antiqua" w:hAnsi="Book Antiqua"/>
          <w:sz w:val="24"/>
          <w:szCs w:val="24"/>
        </w:rPr>
        <w:t xml:space="preserve"> the appropriate treatment strategy.</w:t>
      </w:r>
      <w:r w:rsidR="00C67B51" w:rsidRPr="003C57EF">
        <w:rPr>
          <w:rFonts w:ascii="Book Antiqua" w:hAnsi="Book Antiqua"/>
          <w:sz w:val="24"/>
          <w:szCs w:val="24"/>
        </w:rPr>
        <w:t xml:space="preserve"> E</w:t>
      </w:r>
      <w:r w:rsidR="007D3F7C" w:rsidRPr="003C57EF">
        <w:rPr>
          <w:rFonts w:ascii="Book Antiqua" w:hAnsi="Book Antiqua"/>
          <w:sz w:val="24"/>
          <w:szCs w:val="24"/>
        </w:rPr>
        <w:t>ndoscopic</w:t>
      </w:r>
      <w:r w:rsidR="00C67B51" w:rsidRPr="003C57EF">
        <w:rPr>
          <w:rFonts w:ascii="Book Antiqua" w:hAnsi="Book Antiqua"/>
          <w:sz w:val="24"/>
          <w:szCs w:val="24"/>
        </w:rPr>
        <w:t xml:space="preserve"> resection has been adopted </w:t>
      </w:r>
      <w:r w:rsidR="007C66C9" w:rsidRPr="003C57EF">
        <w:rPr>
          <w:rFonts w:ascii="Book Antiqua" w:hAnsi="Book Antiqua"/>
          <w:sz w:val="24"/>
          <w:szCs w:val="24"/>
        </w:rPr>
        <w:t xml:space="preserve">as an effective and minimally invasive treatment </w:t>
      </w:r>
      <w:r w:rsidR="00C67B51" w:rsidRPr="003C57EF">
        <w:rPr>
          <w:rFonts w:ascii="Book Antiqua" w:hAnsi="Book Antiqua"/>
          <w:sz w:val="24"/>
          <w:szCs w:val="24"/>
        </w:rPr>
        <w:t xml:space="preserve">for </w:t>
      </w:r>
      <w:r w:rsidR="007D3F7C" w:rsidRPr="003C57EF">
        <w:rPr>
          <w:rFonts w:ascii="Book Antiqua" w:hAnsi="Book Antiqua"/>
          <w:sz w:val="24"/>
          <w:szCs w:val="24"/>
        </w:rPr>
        <w:t>these duodenal lesions</w:t>
      </w:r>
      <w:r w:rsidR="00F070FD" w:rsidRPr="003C57EF">
        <w:rPr>
          <w:rFonts w:ascii="Book Antiqua" w:hAnsi="Book Antiqua"/>
          <w:sz w:val="24"/>
          <w:szCs w:val="24"/>
        </w:rPr>
        <w:t>; however, even though e</w:t>
      </w:r>
      <w:r w:rsidR="007C66C9" w:rsidRPr="003C57EF">
        <w:rPr>
          <w:rFonts w:ascii="Book Antiqua" w:hAnsi="Book Antiqua"/>
          <w:sz w:val="24"/>
          <w:szCs w:val="24"/>
        </w:rPr>
        <w:t>ndoscopic mucosal resection</w:t>
      </w:r>
      <w:r w:rsidR="007D3F7C" w:rsidRPr="003C57EF">
        <w:rPr>
          <w:rFonts w:ascii="Book Antiqua" w:hAnsi="Book Antiqua"/>
          <w:sz w:val="24"/>
          <w:szCs w:val="24"/>
        </w:rPr>
        <w:t xml:space="preserve"> </w:t>
      </w:r>
      <w:r w:rsidR="00C67B51" w:rsidRPr="003C57EF">
        <w:rPr>
          <w:rFonts w:ascii="Book Antiqua" w:hAnsi="Book Antiqua"/>
          <w:sz w:val="24"/>
          <w:szCs w:val="24"/>
        </w:rPr>
        <w:t xml:space="preserve">has </w:t>
      </w:r>
      <w:r w:rsidR="00F070FD" w:rsidRPr="003C57EF">
        <w:rPr>
          <w:rFonts w:ascii="Book Antiqua" w:hAnsi="Book Antiqua"/>
          <w:sz w:val="24"/>
          <w:szCs w:val="24"/>
        </w:rPr>
        <w:t xml:space="preserve">a </w:t>
      </w:r>
      <w:r w:rsidR="00C67B51" w:rsidRPr="003C57EF">
        <w:rPr>
          <w:rFonts w:ascii="Book Antiqua" w:hAnsi="Book Antiqua"/>
          <w:sz w:val="24"/>
          <w:szCs w:val="24"/>
        </w:rPr>
        <w:t xml:space="preserve">lower </w:t>
      </w:r>
      <w:r w:rsidR="007D3F7C" w:rsidRPr="003C57EF">
        <w:rPr>
          <w:rFonts w:ascii="Book Antiqua" w:hAnsi="Book Antiqua"/>
          <w:sz w:val="24"/>
          <w:szCs w:val="24"/>
        </w:rPr>
        <w:t xml:space="preserve">risk of </w:t>
      </w:r>
      <w:r w:rsidR="00DF3314" w:rsidRPr="003C57EF">
        <w:rPr>
          <w:rFonts w:ascii="Book Antiqua" w:hAnsi="Book Antiqua"/>
          <w:sz w:val="24"/>
          <w:szCs w:val="24"/>
        </w:rPr>
        <w:t>adverse events</w:t>
      </w:r>
      <w:r w:rsidR="007D3F7C" w:rsidRPr="003C57EF">
        <w:rPr>
          <w:rFonts w:ascii="Book Antiqua" w:hAnsi="Book Antiqua"/>
          <w:sz w:val="24"/>
          <w:szCs w:val="24"/>
        </w:rPr>
        <w:t xml:space="preserve">, it has </w:t>
      </w:r>
      <w:r w:rsidR="00F070FD" w:rsidRPr="003C57EF">
        <w:rPr>
          <w:rFonts w:ascii="Book Antiqua" w:hAnsi="Book Antiqua"/>
          <w:sz w:val="24"/>
          <w:szCs w:val="24"/>
        </w:rPr>
        <w:t xml:space="preserve">a </w:t>
      </w:r>
      <w:r w:rsidR="007D3F7C" w:rsidRPr="003C57EF">
        <w:rPr>
          <w:rFonts w:ascii="Book Antiqua" w:hAnsi="Book Antiqua"/>
          <w:sz w:val="24"/>
          <w:szCs w:val="24"/>
        </w:rPr>
        <w:t>hi</w:t>
      </w:r>
      <w:r w:rsidR="007C66C9" w:rsidRPr="003C57EF">
        <w:rPr>
          <w:rFonts w:ascii="Book Antiqua" w:hAnsi="Book Antiqua"/>
          <w:sz w:val="24"/>
          <w:szCs w:val="24"/>
        </w:rPr>
        <w:t>gher risk of recurrence than endoscopic submucosal dissection</w:t>
      </w:r>
      <w:r w:rsidR="007D3F7C" w:rsidRPr="003C57EF">
        <w:rPr>
          <w:rFonts w:ascii="Book Antiqua" w:hAnsi="Book Antiqua"/>
          <w:sz w:val="24"/>
          <w:szCs w:val="24"/>
        </w:rPr>
        <w:t xml:space="preserve">. Recently, a new and safer endoscopic procedure </w:t>
      </w:r>
      <w:r w:rsidR="00F070FD" w:rsidRPr="003C57EF">
        <w:rPr>
          <w:rFonts w:ascii="Book Antiqua" w:hAnsi="Book Antiqua"/>
          <w:sz w:val="24"/>
          <w:szCs w:val="24"/>
        </w:rPr>
        <w:t>that</w:t>
      </w:r>
      <w:r w:rsidR="007D3F7C" w:rsidRPr="003C57EF">
        <w:rPr>
          <w:rFonts w:ascii="Book Antiqua" w:hAnsi="Book Antiqua"/>
          <w:sz w:val="24"/>
          <w:szCs w:val="24"/>
        </w:rPr>
        <w:t xml:space="preserve"> r</w:t>
      </w:r>
      <w:r w:rsidR="007C66C9" w:rsidRPr="003C57EF">
        <w:rPr>
          <w:rFonts w:ascii="Book Antiqua" w:hAnsi="Book Antiqua"/>
          <w:sz w:val="24"/>
          <w:szCs w:val="24"/>
        </w:rPr>
        <w:t>educe</w:t>
      </w:r>
      <w:r w:rsidR="00F070FD" w:rsidRPr="003C57EF">
        <w:rPr>
          <w:rFonts w:ascii="Book Antiqua" w:hAnsi="Book Antiqua"/>
          <w:sz w:val="24"/>
          <w:szCs w:val="24"/>
        </w:rPr>
        <w:t>s</w:t>
      </w:r>
      <w:r w:rsidR="007C66C9" w:rsidRPr="003C57EF">
        <w:rPr>
          <w:rFonts w:ascii="Book Antiqua" w:hAnsi="Book Antiqua"/>
          <w:sz w:val="24"/>
          <w:szCs w:val="24"/>
        </w:rPr>
        <w:t xml:space="preserve"> </w:t>
      </w:r>
      <w:r w:rsidR="00DF3314" w:rsidRPr="003C57EF">
        <w:rPr>
          <w:rFonts w:ascii="Book Antiqua" w:hAnsi="Book Antiqua"/>
          <w:sz w:val="24"/>
          <w:szCs w:val="24"/>
        </w:rPr>
        <w:t>adverse events</w:t>
      </w:r>
      <w:r w:rsidR="007C66C9" w:rsidRPr="003C57EF">
        <w:rPr>
          <w:rFonts w:ascii="Book Antiqua" w:hAnsi="Book Antiqua"/>
          <w:sz w:val="24"/>
          <w:szCs w:val="24"/>
        </w:rPr>
        <w:t xml:space="preserve"> of endoscopic resection</w:t>
      </w:r>
      <w:r w:rsidR="007D3F7C" w:rsidRPr="003C57EF">
        <w:rPr>
          <w:rFonts w:ascii="Book Antiqua" w:hAnsi="Book Antiqua"/>
          <w:sz w:val="24"/>
          <w:szCs w:val="24"/>
        </w:rPr>
        <w:t xml:space="preserve"> has been reported.</w:t>
      </w:r>
      <w:r w:rsidR="007C66C9" w:rsidRPr="003C57EF">
        <w:rPr>
          <w:rFonts w:ascii="Book Antiqua" w:hAnsi="Book Antiqua"/>
          <w:sz w:val="24"/>
          <w:szCs w:val="24"/>
        </w:rPr>
        <w:t xml:space="preserve"> </w:t>
      </w:r>
    </w:p>
    <w:p w14:paraId="6FCA0404" w14:textId="77777777" w:rsidR="00D07F8C" w:rsidRPr="003C57EF" w:rsidRDefault="00D07F8C" w:rsidP="00916582">
      <w:pPr>
        <w:spacing w:line="360" w:lineRule="auto"/>
        <w:rPr>
          <w:rFonts w:ascii="Book Antiqua" w:hAnsi="Book Antiqua"/>
          <w:b/>
          <w:sz w:val="24"/>
          <w:szCs w:val="24"/>
        </w:rPr>
      </w:pPr>
    </w:p>
    <w:p w14:paraId="0874D83D" w14:textId="0D75C64E" w:rsidR="00916582" w:rsidRPr="003C57EF" w:rsidRDefault="00D07F8C" w:rsidP="00916582">
      <w:pPr>
        <w:spacing w:line="360" w:lineRule="auto"/>
        <w:rPr>
          <w:rFonts w:ascii="Book Antiqua" w:eastAsia="SimSun" w:hAnsi="Book Antiqua"/>
          <w:sz w:val="24"/>
          <w:szCs w:val="24"/>
          <w:lang w:eastAsia="zh-CN"/>
        </w:rPr>
      </w:pPr>
      <w:r w:rsidRPr="003C57EF">
        <w:rPr>
          <w:rFonts w:ascii="Book Antiqua" w:hAnsi="Book Antiqua"/>
          <w:sz w:val="24"/>
          <w:szCs w:val="24"/>
        </w:rPr>
        <w:t xml:space="preserve">Esaki M, Suzuki S, </w:t>
      </w:r>
      <w:proofErr w:type="spellStart"/>
      <w:r w:rsidR="001540E9" w:rsidRPr="003C57EF">
        <w:rPr>
          <w:rFonts w:ascii="Book Antiqua" w:hAnsi="Book Antiqua"/>
          <w:sz w:val="24"/>
          <w:szCs w:val="24"/>
        </w:rPr>
        <w:t>Ikehara</w:t>
      </w:r>
      <w:proofErr w:type="spellEnd"/>
      <w:r w:rsidR="001540E9" w:rsidRPr="003C57EF">
        <w:rPr>
          <w:rFonts w:ascii="Book Antiqua" w:hAnsi="Book Antiqua"/>
          <w:sz w:val="24"/>
          <w:szCs w:val="24"/>
        </w:rPr>
        <w:t xml:space="preserve"> H, </w:t>
      </w:r>
      <w:proofErr w:type="spellStart"/>
      <w:r w:rsidRPr="003C57EF">
        <w:rPr>
          <w:rFonts w:ascii="Book Antiqua" w:hAnsi="Book Antiqua"/>
          <w:sz w:val="24"/>
          <w:szCs w:val="24"/>
        </w:rPr>
        <w:t>Kusano</w:t>
      </w:r>
      <w:proofErr w:type="spellEnd"/>
      <w:r w:rsidRPr="003C57EF">
        <w:rPr>
          <w:rFonts w:ascii="Book Antiqua" w:hAnsi="Book Antiqua"/>
          <w:sz w:val="24"/>
          <w:szCs w:val="24"/>
        </w:rPr>
        <w:t xml:space="preserve"> C, </w:t>
      </w:r>
      <w:proofErr w:type="spellStart"/>
      <w:r w:rsidRPr="003C57EF">
        <w:rPr>
          <w:rFonts w:ascii="Book Antiqua" w:hAnsi="Book Antiqua"/>
          <w:sz w:val="24"/>
          <w:szCs w:val="24"/>
        </w:rPr>
        <w:t>Gotoda</w:t>
      </w:r>
      <w:proofErr w:type="spellEnd"/>
      <w:r w:rsidRPr="003C57EF">
        <w:rPr>
          <w:rFonts w:ascii="Book Antiqua" w:hAnsi="Book Antiqua"/>
          <w:sz w:val="24"/>
          <w:szCs w:val="24"/>
        </w:rPr>
        <w:t xml:space="preserve"> T. </w:t>
      </w:r>
      <w:r w:rsidR="00916582" w:rsidRPr="003C57EF">
        <w:rPr>
          <w:rFonts w:ascii="Book Antiqua" w:hAnsi="Book Antiqua"/>
          <w:sz w:val="24"/>
          <w:szCs w:val="24"/>
        </w:rPr>
        <w:t>Endoscopic diagnosis and treatment of superficial non-ampullary duodenal tumors</w:t>
      </w:r>
      <w:r w:rsidR="00916582" w:rsidRPr="003C57EF">
        <w:rPr>
          <w:rFonts w:ascii="Book Antiqua" w:eastAsia="SimSun" w:hAnsi="Book Antiqua"/>
          <w:sz w:val="24"/>
          <w:szCs w:val="24"/>
          <w:lang w:eastAsia="zh-CN"/>
        </w:rPr>
        <w:t>.</w:t>
      </w:r>
      <w:r w:rsidR="00916582" w:rsidRPr="003C57EF">
        <w:rPr>
          <w:rFonts w:ascii="Book Antiqua" w:hAnsi="Book Antiqua"/>
          <w:i/>
          <w:iCs/>
          <w:kern w:val="0"/>
          <w:sz w:val="24"/>
          <w:szCs w:val="24"/>
        </w:rPr>
        <w:t xml:space="preserve"> World J </w:t>
      </w:r>
      <w:proofErr w:type="spellStart"/>
      <w:r w:rsidR="00916582" w:rsidRPr="003C57EF">
        <w:rPr>
          <w:rFonts w:ascii="Book Antiqua" w:hAnsi="Book Antiqua"/>
          <w:i/>
          <w:iCs/>
          <w:kern w:val="0"/>
          <w:sz w:val="24"/>
          <w:szCs w:val="24"/>
        </w:rPr>
        <w:t>Gastrointest</w:t>
      </w:r>
      <w:proofErr w:type="spellEnd"/>
      <w:r w:rsidR="00916582" w:rsidRPr="003C57EF">
        <w:rPr>
          <w:rFonts w:ascii="Book Antiqua" w:hAnsi="Book Antiqua"/>
          <w:i/>
          <w:iCs/>
          <w:kern w:val="0"/>
          <w:sz w:val="24"/>
          <w:szCs w:val="24"/>
        </w:rPr>
        <w:t xml:space="preserve"> </w:t>
      </w:r>
      <w:proofErr w:type="spellStart"/>
      <w:r w:rsidR="00916582" w:rsidRPr="003C57EF">
        <w:rPr>
          <w:rFonts w:ascii="Book Antiqua" w:hAnsi="Book Antiqua"/>
          <w:i/>
          <w:iCs/>
          <w:kern w:val="0"/>
          <w:sz w:val="24"/>
          <w:szCs w:val="24"/>
        </w:rPr>
        <w:t>Endosc</w:t>
      </w:r>
      <w:proofErr w:type="spellEnd"/>
      <w:r w:rsidR="00916582" w:rsidRPr="003C57EF">
        <w:rPr>
          <w:rFonts w:ascii="Book Antiqua" w:eastAsia="SimSun" w:hAnsi="Book Antiqua"/>
          <w:i/>
          <w:iCs/>
          <w:kern w:val="0"/>
          <w:sz w:val="24"/>
          <w:szCs w:val="24"/>
          <w:lang w:eastAsia="zh-CN"/>
        </w:rPr>
        <w:t xml:space="preserve"> </w:t>
      </w:r>
      <w:r w:rsidR="00916582" w:rsidRPr="003C57EF">
        <w:rPr>
          <w:rFonts w:ascii="Book Antiqua" w:eastAsia="SimSun" w:hAnsi="Book Antiqua"/>
          <w:iCs/>
          <w:kern w:val="0"/>
          <w:sz w:val="24"/>
          <w:szCs w:val="24"/>
          <w:lang w:eastAsia="zh-CN"/>
        </w:rPr>
        <w:t>2018; In press</w:t>
      </w:r>
    </w:p>
    <w:p w14:paraId="510A029A" w14:textId="77777777" w:rsidR="00916582" w:rsidRPr="003C57EF" w:rsidRDefault="00916582" w:rsidP="00916582">
      <w:pPr>
        <w:widowControl/>
        <w:spacing w:line="360" w:lineRule="auto"/>
        <w:rPr>
          <w:rFonts w:ascii="Book Antiqua" w:hAnsi="Book Antiqua"/>
          <w:sz w:val="24"/>
          <w:szCs w:val="24"/>
        </w:rPr>
      </w:pPr>
      <w:r w:rsidRPr="003C57EF">
        <w:rPr>
          <w:rFonts w:ascii="Book Antiqua" w:hAnsi="Book Antiqua"/>
          <w:sz w:val="24"/>
          <w:szCs w:val="24"/>
        </w:rPr>
        <w:br w:type="page"/>
      </w:r>
    </w:p>
    <w:p w14:paraId="4C081FE2" w14:textId="7A45563B" w:rsidR="00AF2F2A" w:rsidRPr="003C57EF" w:rsidRDefault="00B362B1" w:rsidP="00916582">
      <w:pPr>
        <w:spacing w:line="360" w:lineRule="auto"/>
        <w:rPr>
          <w:rFonts w:ascii="Book Antiqua" w:hAnsi="Book Antiqua"/>
          <w:b/>
          <w:sz w:val="24"/>
          <w:szCs w:val="24"/>
        </w:rPr>
      </w:pPr>
      <w:r w:rsidRPr="003C57EF">
        <w:rPr>
          <w:rFonts w:ascii="Book Antiqua" w:hAnsi="Book Antiqua"/>
          <w:b/>
          <w:sz w:val="24"/>
          <w:szCs w:val="24"/>
        </w:rPr>
        <w:lastRenderedPageBreak/>
        <w:t>INTRODUCTION</w:t>
      </w:r>
    </w:p>
    <w:p w14:paraId="6EBBEC1A" w14:textId="0A401EA4" w:rsidR="002535CA" w:rsidRPr="003C57EF" w:rsidRDefault="00F03429" w:rsidP="00916582">
      <w:pPr>
        <w:spacing w:line="360" w:lineRule="auto"/>
        <w:rPr>
          <w:rFonts w:ascii="Book Antiqua" w:hAnsi="Book Antiqua"/>
          <w:sz w:val="24"/>
          <w:szCs w:val="24"/>
        </w:rPr>
      </w:pPr>
      <w:r w:rsidRPr="003C57EF">
        <w:rPr>
          <w:rFonts w:ascii="Book Antiqua" w:hAnsi="Book Antiqua"/>
          <w:sz w:val="24"/>
          <w:szCs w:val="24"/>
        </w:rPr>
        <w:t>The</w:t>
      </w:r>
      <w:r w:rsidR="000979C5" w:rsidRPr="003C57EF">
        <w:rPr>
          <w:rFonts w:ascii="Book Antiqua" w:hAnsi="Book Antiqua"/>
          <w:sz w:val="24"/>
          <w:szCs w:val="24"/>
        </w:rPr>
        <w:t xml:space="preserve"> incidence</w:t>
      </w:r>
      <w:r w:rsidRPr="003C57EF">
        <w:rPr>
          <w:rFonts w:ascii="Book Antiqua" w:hAnsi="Book Antiqua"/>
          <w:sz w:val="24"/>
          <w:szCs w:val="24"/>
        </w:rPr>
        <w:t xml:space="preserve"> of duodenal </w:t>
      </w:r>
      <w:r w:rsidR="00A65341" w:rsidRPr="003C57EF">
        <w:rPr>
          <w:rFonts w:ascii="Book Antiqua" w:hAnsi="Book Antiqua"/>
          <w:sz w:val="24"/>
          <w:szCs w:val="24"/>
        </w:rPr>
        <w:t>polyps</w:t>
      </w:r>
      <w:r w:rsidRPr="003C57EF">
        <w:rPr>
          <w:rFonts w:ascii="Book Antiqua" w:hAnsi="Book Antiqua"/>
          <w:sz w:val="24"/>
          <w:szCs w:val="24"/>
        </w:rPr>
        <w:t xml:space="preserve"> </w:t>
      </w:r>
      <w:r w:rsidR="000979C5" w:rsidRPr="003C57EF">
        <w:rPr>
          <w:rFonts w:ascii="Book Antiqua" w:hAnsi="Book Antiqua"/>
          <w:sz w:val="24"/>
          <w:szCs w:val="24"/>
        </w:rPr>
        <w:t>has been</w:t>
      </w:r>
      <w:r w:rsidR="00C30414" w:rsidRPr="003C57EF">
        <w:rPr>
          <w:rFonts w:ascii="Book Antiqua" w:hAnsi="Book Antiqua"/>
          <w:sz w:val="24"/>
          <w:szCs w:val="24"/>
        </w:rPr>
        <w:t xml:space="preserve"> </w:t>
      </w:r>
      <w:r w:rsidRPr="003C57EF">
        <w:rPr>
          <w:rFonts w:ascii="Book Antiqua" w:hAnsi="Book Antiqua"/>
          <w:sz w:val="24"/>
          <w:szCs w:val="24"/>
        </w:rPr>
        <w:t xml:space="preserve">reported </w:t>
      </w:r>
      <w:r w:rsidR="00B2162D" w:rsidRPr="003C57EF">
        <w:rPr>
          <w:rFonts w:ascii="Book Antiqua" w:hAnsi="Book Antiqua"/>
          <w:sz w:val="24"/>
          <w:szCs w:val="24"/>
        </w:rPr>
        <w:t>as</w:t>
      </w:r>
      <w:r w:rsidRPr="003C57EF">
        <w:rPr>
          <w:rFonts w:ascii="Book Antiqua" w:hAnsi="Book Antiqua"/>
          <w:sz w:val="24"/>
          <w:szCs w:val="24"/>
        </w:rPr>
        <w:t xml:space="preserve"> </w:t>
      </w:r>
      <w:r w:rsidR="00A65341" w:rsidRPr="003C57EF">
        <w:rPr>
          <w:rFonts w:ascii="Book Antiqua" w:hAnsi="Book Antiqua"/>
          <w:sz w:val="24"/>
          <w:szCs w:val="24"/>
        </w:rPr>
        <w:t>1</w:t>
      </w:r>
      <w:r w:rsidRPr="003C57EF">
        <w:rPr>
          <w:rFonts w:ascii="Book Antiqua" w:hAnsi="Book Antiqua"/>
          <w:sz w:val="24"/>
          <w:szCs w:val="24"/>
        </w:rPr>
        <w:t>.0</w:t>
      </w:r>
      <w:r w:rsidR="003C57EF">
        <w:rPr>
          <w:rFonts w:ascii="Book Antiqua" w:eastAsia="SimSun" w:hAnsi="Book Antiqua" w:hint="eastAsia"/>
          <w:sz w:val="24"/>
          <w:szCs w:val="24"/>
          <w:lang w:eastAsia="zh-CN"/>
        </w:rPr>
        <w:t>%</w:t>
      </w:r>
      <w:r w:rsidR="00FE339D" w:rsidRPr="003C57EF">
        <w:rPr>
          <w:rFonts w:ascii="Book Antiqua" w:hAnsi="Book Antiqua"/>
          <w:sz w:val="24"/>
          <w:szCs w:val="24"/>
        </w:rPr>
        <w:t>-</w:t>
      </w:r>
      <w:r w:rsidRPr="003C57EF">
        <w:rPr>
          <w:rFonts w:ascii="Book Antiqua" w:hAnsi="Book Antiqua"/>
          <w:sz w:val="24"/>
          <w:szCs w:val="24"/>
        </w:rPr>
        <w:t>4</w:t>
      </w:r>
      <w:r w:rsidR="00A65341" w:rsidRPr="003C57EF">
        <w:rPr>
          <w:rFonts w:ascii="Book Antiqua" w:hAnsi="Book Antiqua"/>
          <w:sz w:val="24"/>
          <w:szCs w:val="24"/>
        </w:rPr>
        <w:t>.6</w:t>
      </w:r>
      <w:r w:rsidRPr="003C57EF">
        <w:rPr>
          <w:rFonts w:ascii="Book Antiqua" w:hAnsi="Book Antiqua"/>
          <w:sz w:val="24"/>
          <w:szCs w:val="24"/>
        </w:rPr>
        <w:t xml:space="preserve">% </w:t>
      </w:r>
      <w:r w:rsidR="00042417" w:rsidRPr="003C57EF">
        <w:rPr>
          <w:rFonts w:ascii="Book Antiqua" w:hAnsi="Book Antiqua"/>
          <w:sz w:val="24"/>
          <w:szCs w:val="24"/>
        </w:rPr>
        <w:t xml:space="preserve">in </w:t>
      </w:r>
      <w:r w:rsidRPr="003C57EF">
        <w:rPr>
          <w:rFonts w:ascii="Book Antiqua" w:hAnsi="Book Antiqua"/>
          <w:sz w:val="24"/>
          <w:szCs w:val="24"/>
        </w:rPr>
        <w:t xml:space="preserve">patients undergoing </w:t>
      </w:r>
      <w:r w:rsidR="005E1579" w:rsidRPr="003C57EF">
        <w:rPr>
          <w:rFonts w:ascii="Book Antiqua" w:hAnsi="Book Antiqua"/>
          <w:sz w:val="24"/>
          <w:szCs w:val="24"/>
        </w:rPr>
        <w:t xml:space="preserve">an </w:t>
      </w:r>
      <w:r w:rsidRPr="003C57EF">
        <w:rPr>
          <w:rFonts w:ascii="Book Antiqua" w:hAnsi="Book Antiqua"/>
          <w:sz w:val="24"/>
          <w:szCs w:val="24"/>
        </w:rPr>
        <w:t>upper endoscopy</w:t>
      </w:r>
      <w:r w:rsidRPr="003C57EF">
        <w:rPr>
          <w:rFonts w:ascii="Book Antiqua" w:hAnsi="Book Antiqua"/>
          <w:sz w:val="24"/>
          <w:szCs w:val="24"/>
        </w:rPr>
        <w:fldChar w:fldCharType="begin">
          <w:fldData xml:space="preserve">PEVuZE5vdGU+PENpdGU+PEF1dGhvcj5KZXBzZW48L0F1dGhvcj48WWVhcj4xOTk0PC9ZZWFyPjxS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PEVuZE5vdGU+PENpdGU+PEF1dGhvcj5KZXBzZW48L0F1dGhvcj48WWVhcj4xOTk0PC9ZZWFyPjxS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Pr="003C57EF">
        <w:rPr>
          <w:rFonts w:ascii="Book Antiqua" w:hAnsi="Book Antiqua"/>
          <w:sz w:val="24"/>
          <w:szCs w:val="24"/>
        </w:rPr>
      </w:r>
      <w:r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[1-4]</w:t>
      </w:r>
      <w:r w:rsidRPr="003C57EF">
        <w:rPr>
          <w:rFonts w:ascii="Book Antiqua" w:hAnsi="Book Antiqua"/>
          <w:sz w:val="24"/>
          <w:szCs w:val="24"/>
        </w:rPr>
        <w:fldChar w:fldCharType="end"/>
      </w:r>
      <w:r w:rsidR="008B4D52" w:rsidRPr="003C57EF">
        <w:rPr>
          <w:rFonts w:ascii="Book Antiqua" w:hAnsi="Book Antiqua"/>
          <w:sz w:val="24"/>
          <w:szCs w:val="24"/>
        </w:rPr>
        <w:t>.</w:t>
      </w:r>
      <w:r w:rsidR="005E1579" w:rsidRPr="003C57EF">
        <w:rPr>
          <w:rFonts w:ascii="Book Antiqua" w:hAnsi="Book Antiqua"/>
          <w:sz w:val="24"/>
          <w:szCs w:val="24"/>
        </w:rPr>
        <w:t xml:space="preserve"> N</w:t>
      </w:r>
      <w:r w:rsidR="00D01AA3" w:rsidRPr="003C57EF">
        <w:rPr>
          <w:rFonts w:ascii="Book Antiqua" w:hAnsi="Book Antiqua"/>
          <w:sz w:val="24"/>
          <w:szCs w:val="24"/>
        </w:rPr>
        <w:t xml:space="preserve">on-ampullary duodenal cancer </w:t>
      </w:r>
      <w:r w:rsidR="005E1579" w:rsidRPr="003C57EF">
        <w:rPr>
          <w:rFonts w:ascii="Book Antiqua" w:hAnsi="Book Antiqua"/>
          <w:sz w:val="24"/>
          <w:szCs w:val="24"/>
        </w:rPr>
        <w:t xml:space="preserve">is </w:t>
      </w:r>
      <w:r w:rsidR="00D01AA3" w:rsidRPr="003C57EF">
        <w:rPr>
          <w:rFonts w:ascii="Book Antiqua" w:hAnsi="Book Antiqua"/>
          <w:sz w:val="24"/>
          <w:szCs w:val="24"/>
        </w:rPr>
        <w:t>extremely rare</w:t>
      </w:r>
      <w:r w:rsidR="007273D2" w:rsidRPr="003C57EF">
        <w:rPr>
          <w:rFonts w:ascii="Book Antiqua" w:hAnsi="Book Antiqua"/>
          <w:sz w:val="24"/>
          <w:szCs w:val="24"/>
        </w:rPr>
        <w:t xml:space="preserve">, </w:t>
      </w:r>
      <w:r w:rsidR="005E1579" w:rsidRPr="003C57EF">
        <w:rPr>
          <w:rFonts w:ascii="Book Antiqua" w:hAnsi="Book Antiqua"/>
          <w:sz w:val="24"/>
          <w:szCs w:val="24"/>
        </w:rPr>
        <w:t>account</w:t>
      </w:r>
      <w:r w:rsidR="007273D2" w:rsidRPr="003C57EF">
        <w:rPr>
          <w:rFonts w:ascii="Book Antiqua" w:hAnsi="Book Antiqua"/>
          <w:sz w:val="24"/>
          <w:szCs w:val="24"/>
        </w:rPr>
        <w:t>ing</w:t>
      </w:r>
      <w:r w:rsidR="005E1579" w:rsidRPr="003C57EF">
        <w:rPr>
          <w:rFonts w:ascii="Book Antiqua" w:hAnsi="Book Antiqua"/>
          <w:sz w:val="24"/>
          <w:szCs w:val="24"/>
        </w:rPr>
        <w:t xml:space="preserve"> for</w:t>
      </w:r>
      <w:r w:rsidR="00D01AA3" w:rsidRPr="003C57EF">
        <w:rPr>
          <w:rFonts w:ascii="Book Antiqua" w:hAnsi="Book Antiqua"/>
          <w:sz w:val="24"/>
          <w:szCs w:val="24"/>
        </w:rPr>
        <w:t xml:space="preserve"> only 0.5% of</w:t>
      </w:r>
      <w:r w:rsidR="005E1579" w:rsidRPr="003C57EF">
        <w:rPr>
          <w:rFonts w:ascii="Book Antiqua" w:hAnsi="Book Antiqua"/>
          <w:sz w:val="24"/>
          <w:szCs w:val="24"/>
        </w:rPr>
        <w:t xml:space="preserve"> all</w:t>
      </w:r>
      <w:r w:rsidR="00B2162D" w:rsidRPr="003C57EF">
        <w:rPr>
          <w:rFonts w:ascii="Book Antiqua" w:hAnsi="Book Antiqua"/>
          <w:sz w:val="24"/>
          <w:szCs w:val="24"/>
        </w:rPr>
        <w:t xml:space="preserve"> </w:t>
      </w:r>
      <w:r w:rsidR="00D01AA3" w:rsidRPr="003C57EF">
        <w:rPr>
          <w:rFonts w:ascii="Book Antiqua" w:hAnsi="Book Antiqua"/>
          <w:sz w:val="24"/>
          <w:szCs w:val="24"/>
        </w:rPr>
        <w:t>malignancies</w:t>
      </w:r>
      <w:r w:rsidR="00B2162D" w:rsidRPr="003C57EF">
        <w:rPr>
          <w:rFonts w:ascii="Book Antiqua" w:hAnsi="Book Antiqua"/>
          <w:sz w:val="24"/>
          <w:szCs w:val="24"/>
        </w:rPr>
        <w:t xml:space="preserve"> in </w:t>
      </w:r>
      <w:r w:rsidR="005E1579" w:rsidRPr="003C57EF">
        <w:rPr>
          <w:rFonts w:ascii="Book Antiqua" w:hAnsi="Book Antiqua"/>
          <w:sz w:val="24"/>
          <w:szCs w:val="24"/>
        </w:rPr>
        <w:t xml:space="preserve">the </w:t>
      </w:r>
      <w:r w:rsidR="00B2162D" w:rsidRPr="003C57EF">
        <w:rPr>
          <w:rFonts w:ascii="Book Antiqua" w:hAnsi="Book Antiqua"/>
          <w:sz w:val="24"/>
          <w:szCs w:val="24"/>
        </w:rPr>
        <w:t>gastrointestin</w:t>
      </w:r>
      <w:r w:rsidR="005E1579" w:rsidRPr="003C57EF">
        <w:rPr>
          <w:rFonts w:ascii="Book Antiqua" w:hAnsi="Book Antiqua"/>
          <w:sz w:val="24"/>
          <w:szCs w:val="24"/>
        </w:rPr>
        <w:t>al tract</w:t>
      </w:r>
      <w:r w:rsidR="00D01AA3" w:rsidRPr="003C57EF">
        <w:rPr>
          <w:rFonts w:ascii="Book Antiqua" w:hAnsi="Book Antiqua"/>
          <w:sz w:val="24"/>
          <w:szCs w:val="24"/>
        </w:rPr>
        <w:fldChar w:fldCharType="begin"/>
      </w:r>
      <w:r w:rsidR="004621AD" w:rsidRPr="003C57EF">
        <w:rPr>
          <w:rFonts w:ascii="Book Antiqua" w:hAnsi="Book Antiqua"/>
          <w:sz w:val="24"/>
          <w:szCs w:val="24"/>
        </w:rPr>
        <w:instrText xml:space="preserve"> ADDIN EN.CITE &lt;EndNote&gt;&lt;Cite&gt;&lt;Author&gt;Alwmark&lt;/Author&gt;&lt;Year&gt;1980&lt;/Year&gt;&lt;RecNum&gt;113&lt;/RecNum&gt;&lt;DisplayText&gt;&lt;style face="superscript"&gt;[5]&lt;/style&gt;&lt;/DisplayText&gt;&lt;record&gt;&lt;rec-number&gt;113&lt;/rec-number&gt;&lt;foreign-keys&gt;&lt;key app="EN" db-id="es2xftaeoxfxxvetrrk5rt089srvrd5z9pwt" timestamp="1516787640"&gt;113&lt;/key&gt;&lt;/foreign-keys&gt;&lt;ref-type name="Journal Article"&gt;17&lt;/ref-type&gt;&lt;contributors&gt;&lt;authors&gt;&lt;author&gt;Alwmark, A.&lt;/author&gt;&lt;author&gt;Andersson, A.&lt;/author&gt;&lt;author&gt;Lasson, A.&lt;/author&gt;&lt;/authors&gt;&lt;/contributors&gt;&lt;titles&gt;&lt;title&gt;Primary carcinoma of the duodenum&lt;/title&gt;&lt;secondary-title&gt;Ann Surg&lt;/secondary-title&gt;&lt;/titles&gt;&lt;periodical&gt;&lt;full-title&gt;Ann Surg&lt;/full-title&gt;&lt;/periodical&gt;&lt;pages&gt;13-8&lt;/pages&gt;&lt;volume&gt;191&lt;/volume&gt;&lt;number&gt;1&lt;/number&gt;&lt;edition&gt;1980/01/01&lt;/edition&gt;&lt;keywords&gt;&lt;keyword&gt;Adenocarcinoma/complications/pathology/*surgery&lt;/keyword&gt;&lt;keyword&gt;Adult&lt;/keyword&gt;&lt;keyword&gt;Aged&lt;/keyword&gt;&lt;keyword&gt;Duodenal Neoplasms/complications/pathology/*surgery&lt;/keyword&gt;&lt;keyword&gt;Duodenal Obstruction/*etiology/surgery&lt;/keyword&gt;&lt;keyword&gt;Duodenum/diagnostic imaging&lt;/keyword&gt;&lt;keyword&gt;Female&lt;/keyword&gt;&lt;keyword&gt;Humans&lt;/keyword&gt;&lt;keyword&gt;Male&lt;/keyword&gt;&lt;keyword&gt;Middle Aged&lt;/keyword&gt;&lt;keyword&gt;Radiography&lt;/keyword&gt;&lt;/keywords&gt;&lt;dates&gt;&lt;year&gt;1980&lt;/year&gt;&lt;pub-dates&gt;&lt;date&gt;Jan&lt;/date&gt;&lt;/pub-dates&gt;&lt;/dates&gt;&lt;isbn&gt;0003-4932 (Print)&amp;#xD;0003-4932 (Linking)&lt;/isbn&gt;&lt;accession-num&gt;7352773&lt;/accession-num&gt;&lt;urls&gt;&lt;related-urls&gt;&lt;url&gt;https://www.ncbi.nlm.nih.gov/pubmed/7352773&lt;/url&gt;&lt;/related-urls&gt;&lt;/urls&gt;&lt;custom2&gt;PMC1344610&lt;/custom2&gt;&lt;/record&gt;&lt;/Cite&gt;&lt;/EndNote&gt;</w:instrText>
      </w:r>
      <w:r w:rsidR="00D01AA3"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[5]</w:t>
      </w:r>
      <w:r w:rsidR="00D01AA3" w:rsidRPr="003C57EF">
        <w:rPr>
          <w:rFonts w:ascii="Book Antiqua" w:hAnsi="Book Antiqua"/>
          <w:sz w:val="24"/>
          <w:szCs w:val="24"/>
        </w:rPr>
        <w:fldChar w:fldCharType="end"/>
      </w:r>
      <w:r w:rsidR="00D01AA3" w:rsidRPr="003C57EF">
        <w:rPr>
          <w:rFonts w:ascii="Book Antiqua" w:hAnsi="Book Antiqua"/>
          <w:sz w:val="24"/>
          <w:szCs w:val="24"/>
        </w:rPr>
        <w:t>. S</w:t>
      </w:r>
      <w:r w:rsidR="00527875" w:rsidRPr="003C57EF">
        <w:rPr>
          <w:rFonts w:ascii="Book Antiqua" w:hAnsi="Book Antiqua"/>
          <w:sz w:val="24"/>
          <w:szCs w:val="24"/>
        </w:rPr>
        <w:t>uperficial non-ampullary duodenal tumors</w:t>
      </w:r>
      <w:r w:rsidR="00EB3915" w:rsidRPr="003C57EF">
        <w:rPr>
          <w:rFonts w:ascii="Book Antiqua" w:hAnsi="Book Antiqua"/>
          <w:sz w:val="24"/>
          <w:szCs w:val="24"/>
        </w:rPr>
        <w:t xml:space="preserve"> (SNADETs)</w:t>
      </w:r>
      <w:r w:rsidR="00780E96" w:rsidRPr="003C57EF">
        <w:rPr>
          <w:rFonts w:ascii="Book Antiqua" w:hAnsi="Book Antiqua"/>
          <w:sz w:val="24"/>
          <w:szCs w:val="24"/>
        </w:rPr>
        <w:t xml:space="preserve"> </w:t>
      </w:r>
      <w:r w:rsidR="005E1579" w:rsidRPr="003C57EF">
        <w:rPr>
          <w:rFonts w:ascii="Book Antiqua" w:hAnsi="Book Antiqua"/>
          <w:sz w:val="24"/>
          <w:szCs w:val="24"/>
        </w:rPr>
        <w:t>are</w:t>
      </w:r>
      <w:r w:rsidR="00527875" w:rsidRPr="003C57EF">
        <w:rPr>
          <w:rFonts w:ascii="Book Antiqua" w:hAnsi="Book Antiqua"/>
          <w:sz w:val="24"/>
          <w:szCs w:val="24"/>
        </w:rPr>
        <w:t xml:space="preserve"> defined as lesions </w:t>
      </w:r>
      <w:r w:rsidR="005E1579" w:rsidRPr="003C57EF">
        <w:rPr>
          <w:rFonts w:ascii="Book Antiqua" w:hAnsi="Book Antiqua"/>
          <w:sz w:val="24"/>
          <w:szCs w:val="24"/>
        </w:rPr>
        <w:t xml:space="preserve">that are </w:t>
      </w:r>
      <w:r w:rsidR="00B2162D" w:rsidRPr="003C57EF">
        <w:rPr>
          <w:rFonts w:ascii="Book Antiqua" w:hAnsi="Book Antiqua"/>
          <w:sz w:val="24"/>
          <w:szCs w:val="24"/>
        </w:rPr>
        <w:t>limited</w:t>
      </w:r>
      <w:r w:rsidR="00527875" w:rsidRPr="003C57EF">
        <w:rPr>
          <w:rFonts w:ascii="Book Antiqua" w:hAnsi="Book Antiqua"/>
          <w:sz w:val="24"/>
          <w:szCs w:val="24"/>
        </w:rPr>
        <w:t xml:space="preserve"> to the mucosa or submucosa</w:t>
      </w:r>
      <w:r w:rsidR="00780E96" w:rsidRPr="003C57EF">
        <w:rPr>
          <w:rFonts w:ascii="Book Antiqua" w:hAnsi="Book Antiqua"/>
          <w:sz w:val="24"/>
          <w:szCs w:val="24"/>
        </w:rPr>
        <w:t>,</w:t>
      </w:r>
      <w:r w:rsidR="00D01AA3" w:rsidRPr="003C57EF">
        <w:rPr>
          <w:rFonts w:ascii="Book Antiqua" w:hAnsi="Book Antiqua"/>
          <w:sz w:val="24"/>
          <w:szCs w:val="24"/>
        </w:rPr>
        <w:t xml:space="preserve"> including adenoma and adenocarcinoma</w:t>
      </w:r>
      <w:r w:rsidR="00527875" w:rsidRPr="003C57EF">
        <w:rPr>
          <w:rFonts w:ascii="Book Antiqua" w:hAnsi="Book Antiqua"/>
          <w:sz w:val="24"/>
          <w:szCs w:val="24"/>
        </w:rPr>
        <w:t xml:space="preserve">. </w:t>
      </w:r>
      <w:r w:rsidR="00B2162D" w:rsidRPr="003C57EF">
        <w:rPr>
          <w:rFonts w:ascii="Book Antiqua" w:hAnsi="Book Antiqua"/>
          <w:sz w:val="24"/>
          <w:szCs w:val="24"/>
        </w:rPr>
        <w:t>According to</w:t>
      </w:r>
      <w:r w:rsidR="00D01AA3" w:rsidRPr="003C57EF">
        <w:rPr>
          <w:rFonts w:ascii="Book Antiqua" w:hAnsi="Book Antiqua"/>
          <w:sz w:val="24"/>
          <w:szCs w:val="24"/>
        </w:rPr>
        <w:t xml:space="preserve"> </w:t>
      </w:r>
      <w:r w:rsidR="005E1579" w:rsidRPr="003C57EF">
        <w:rPr>
          <w:rFonts w:ascii="Book Antiqua" w:hAnsi="Book Antiqua"/>
          <w:sz w:val="24"/>
          <w:szCs w:val="24"/>
        </w:rPr>
        <w:t>a</w:t>
      </w:r>
      <w:r w:rsidR="00A93027" w:rsidRPr="003C57EF">
        <w:rPr>
          <w:rFonts w:ascii="Book Antiqua" w:hAnsi="Book Antiqua"/>
          <w:sz w:val="24"/>
          <w:szCs w:val="24"/>
        </w:rPr>
        <w:t xml:space="preserve"> </w:t>
      </w:r>
      <w:r w:rsidR="00D01AA3" w:rsidRPr="003C57EF">
        <w:rPr>
          <w:rFonts w:ascii="Book Antiqua" w:hAnsi="Book Antiqua"/>
          <w:sz w:val="24"/>
          <w:szCs w:val="24"/>
        </w:rPr>
        <w:t xml:space="preserve">European study, the </w:t>
      </w:r>
      <w:r w:rsidR="00B2162D" w:rsidRPr="003C57EF">
        <w:rPr>
          <w:rFonts w:ascii="Book Antiqua" w:hAnsi="Book Antiqua"/>
          <w:sz w:val="24"/>
          <w:szCs w:val="24"/>
        </w:rPr>
        <w:t>prevalence</w:t>
      </w:r>
      <w:r w:rsidR="00D01AA3" w:rsidRPr="003C57EF">
        <w:rPr>
          <w:rFonts w:ascii="Book Antiqua" w:hAnsi="Book Antiqua"/>
          <w:sz w:val="24"/>
          <w:szCs w:val="24"/>
        </w:rPr>
        <w:t xml:space="preserve"> of duodenal villous adenoma was 0.1</w:t>
      </w:r>
      <w:r w:rsidR="003C57EF">
        <w:rPr>
          <w:rFonts w:ascii="Book Antiqua" w:eastAsia="SimSun" w:hAnsi="Book Antiqua" w:hint="eastAsia"/>
          <w:sz w:val="24"/>
          <w:szCs w:val="24"/>
          <w:lang w:eastAsia="zh-CN"/>
        </w:rPr>
        <w:t>%</w:t>
      </w:r>
      <w:r w:rsidR="00D01AA3" w:rsidRPr="003C57EF">
        <w:rPr>
          <w:rFonts w:ascii="Book Antiqua" w:hAnsi="Book Antiqua"/>
          <w:sz w:val="24"/>
          <w:szCs w:val="24"/>
        </w:rPr>
        <w:t xml:space="preserve">-0.4% </w:t>
      </w:r>
      <w:r w:rsidR="005470CE" w:rsidRPr="003C57EF">
        <w:rPr>
          <w:rFonts w:ascii="Book Antiqua" w:hAnsi="Book Antiqua"/>
          <w:sz w:val="24"/>
          <w:szCs w:val="24"/>
        </w:rPr>
        <w:t xml:space="preserve">in </w:t>
      </w:r>
      <w:r w:rsidR="00D01AA3" w:rsidRPr="003C57EF">
        <w:rPr>
          <w:rFonts w:ascii="Book Antiqua" w:hAnsi="Book Antiqua"/>
          <w:sz w:val="24"/>
          <w:szCs w:val="24"/>
        </w:rPr>
        <w:t xml:space="preserve">patients </w:t>
      </w:r>
      <w:r w:rsidR="005470CE" w:rsidRPr="003C57EF">
        <w:rPr>
          <w:rFonts w:ascii="Book Antiqua" w:hAnsi="Book Antiqua"/>
          <w:sz w:val="24"/>
          <w:szCs w:val="24"/>
        </w:rPr>
        <w:t xml:space="preserve">undergoing </w:t>
      </w:r>
      <w:r w:rsidR="005E1579" w:rsidRPr="003C57EF">
        <w:rPr>
          <w:rFonts w:ascii="Book Antiqua" w:hAnsi="Book Antiqua"/>
          <w:sz w:val="24"/>
          <w:szCs w:val="24"/>
        </w:rPr>
        <w:t xml:space="preserve">a </w:t>
      </w:r>
      <w:r w:rsidR="00D01AA3" w:rsidRPr="003C57EF">
        <w:rPr>
          <w:rFonts w:ascii="Book Antiqua" w:hAnsi="Book Antiqua"/>
          <w:sz w:val="24"/>
          <w:szCs w:val="24"/>
        </w:rPr>
        <w:t>diagnostic or screening endoscopy</w:t>
      </w:r>
      <w:r w:rsidR="006B26D5" w:rsidRPr="003C57EF">
        <w:rPr>
          <w:rFonts w:ascii="Book Antiqua" w:hAnsi="Book Antiqua"/>
          <w:sz w:val="24"/>
          <w:szCs w:val="24"/>
        </w:rPr>
        <w:fldChar w:fldCharType="begin">
          <w:fldData xml:space="preserve">PEVuZE5vdGU+PENpdGU+PEF1dGhvcj5CYXRyYTwvQXV0aG9yPjxZZWFyPjE5ODM8L1llYXI+PFJl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PEVuZE5vdGU+PENpdGU+PEF1dGhvcj5CYXRyYTwvQXV0aG9yPjxZZWFyPjE5ODM8L1llYXI+PFJl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6B26D5" w:rsidRPr="003C57EF">
        <w:rPr>
          <w:rFonts w:ascii="Book Antiqua" w:hAnsi="Book Antiqua"/>
          <w:sz w:val="24"/>
          <w:szCs w:val="24"/>
        </w:rPr>
      </w:r>
      <w:r w:rsidR="006B26D5" w:rsidRPr="003C57EF">
        <w:rPr>
          <w:rFonts w:ascii="Book Antiqua" w:hAnsi="Book Antiqua"/>
          <w:sz w:val="24"/>
          <w:szCs w:val="24"/>
        </w:rPr>
        <w:fldChar w:fldCharType="separate"/>
      </w:r>
      <w:r w:rsidR="003C57EF">
        <w:rPr>
          <w:rFonts w:ascii="Book Antiqua" w:hAnsi="Book Antiqua"/>
          <w:noProof/>
          <w:sz w:val="24"/>
          <w:szCs w:val="24"/>
          <w:vertAlign w:val="superscript"/>
        </w:rPr>
        <w:t>[1,</w:t>
      </w:r>
      <w:r w:rsidR="004621AD" w:rsidRPr="003C57EF">
        <w:rPr>
          <w:rFonts w:ascii="Book Antiqua" w:hAnsi="Book Antiqua"/>
          <w:noProof/>
          <w:sz w:val="24"/>
          <w:szCs w:val="24"/>
          <w:vertAlign w:val="superscript"/>
        </w:rPr>
        <w:t>6]</w:t>
      </w:r>
      <w:r w:rsidR="006B26D5" w:rsidRPr="003C57EF">
        <w:rPr>
          <w:rFonts w:ascii="Book Antiqua" w:hAnsi="Book Antiqua"/>
          <w:sz w:val="24"/>
          <w:szCs w:val="24"/>
        </w:rPr>
        <w:fldChar w:fldCharType="end"/>
      </w:r>
      <w:r w:rsidR="00D01AA3" w:rsidRPr="003C57EF">
        <w:rPr>
          <w:rFonts w:ascii="Book Antiqua" w:hAnsi="Book Antiqua"/>
          <w:sz w:val="24"/>
          <w:szCs w:val="24"/>
        </w:rPr>
        <w:t xml:space="preserve">. </w:t>
      </w:r>
      <w:r w:rsidR="00EB3915" w:rsidRPr="003C57EF">
        <w:rPr>
          <w:rFonts w:ascii="Book Antiqua" w:hAnsi="Book Antiqua"/>
          <w:sz w:val="24"/>
          <w:szCs w:val="24"/>
        </w:rPr>
        <w:t>Both d</w:t>
      </w:r>
      <w:r w:rsidR="002535CA" w:rsidRPr="003C57EF">
        <w:rPr>
          <w:rFonts w:ascii="Book Antiqua" w:hAnsi="Book Antiqua"/>
          <w:sz w:val="24"/>
          <w:szCs w:val="24"/>
        </w:rPr>
        <w:t>uodenal adenomas in familial adenomatous polyposis (FAP) and sporadic non-ampullary adenomas have</w:t>
      </w:r>
      <w:r w:rsidR="00AA0BAC" w:rsidRPr="003C57EF">
        <w:rPr>
          <w:rFonts w:ascii="Book Antiqua" w:hAnsi="Book Antiqua"/>
          <w:sz w:val="24"/>
          <w:szCs w:val="24"/>
        </w:rPr>
        <w:t xml:space="preserve"> the</w:t>
      </w:r>
      <w:r w:rsidR="002535CA" w:rsidRPr="003C57EF">
        <w:rPr>
          <w:rFonts w:ascii="Book Antiqua" w:hAnsi="Book Antiqua"/>
          <w:sz w:val="24"/>
          <w:szCs w:val="24"/>
        </w:rPr>
        <w:t xml:space="preserve"> potential </w:t>
      </w:r>
      <w:r w:rsidR="00AA0BAC" w:rsidRPr="003C57EF">
        <w:rPr>
          <w:rFonts w:ascii="Book Antiqua" w:hAnsi="Book Antiqua"/>
          <w:sz w:val="24"/>
          <w:szCs w:val="24"/>
        </w:rPr>
        <w:t xml:space="preserve">to </w:t>
      </w:r>
      <w:r w:rsidR="002535CA" w:rsidRPr="003C57EF">
        <w:rPr>
          <w:rFonts w:ascii="Book Antiqua" w:hAnsi="Book Antiqua"/>
          <w:sz w:val="24"/>
          <w:szCs w:val="24"/>
        </w:rPr>
        <w:t>progress to carcinomas</w:t>
      </w:r>
      <w:r w:rsidR="00B2162D" w:rsidRPr="003C57EF">
        <w:rPr>
          <w:rFonts w:ascii="Book Antiqua" w:hAnsi="Book Antiqua"/>
          <w:sz w:val="24"/>
          <w:szCs w:val="24"/>
        </w:rPr>
        <w:t xml:space="preserve"> </w:t>
      </w:r>
      <w:r w:rsidR="00AA0BAC" w:rsidRPr="003C57EF">
        <w:rPr>
          <w:rFonts w:ascii="Book Antiqua" w:hAnsi="Book Antiqua"/>
          <w:sz w:val="24"/>
          <w:szCs w:val="24"/>
        </w:rPr>
        <w:t xml:space="preserve">based </w:t>
      </w:r>
      <w:r w:rsidR="00B2162D" w:rsidRPr="003C57EF">
        <w:rPr>
          <w:rFonts w:ascii="Book Antiqua" w:hAnsi="Book Antiqua"/>
          <w:sz w:val="24"/>
          <w:szCs w:val="24"/>
        </w:rPr>
        <w:t xml:space="preserve">on the </w:t>
      </w:r>
      <w:r w:rsidR="002535CA" w:rsidRPr="003C57EF">
        <w:rPr>
          <w:rFonts w:ascii="Book Antiqua" w:hAnsi="Book Antiqua"/>
          <w:sz w:val="24"/>
          <w:szCs w:val="24"/>
        </w:rPr>
        <w:t xml:space="preserve">adenoma-carcinoma sequence </w:t>
      </w:r>
      <w:r w:rsidR="00AA0BAC" w:rsidRPr="003C57EF">
        <w:rPr>
          <w:rFonts w:ascii="Book Antiqua" w:hAnsi="Book Antiqua"/>
          <w:sz w:val="24"/>
          <w:szCs w:val="24"/>
        </w:rPr>
        <w:t>theory, similar to</w:t>
      </w:r>
      <w:r w:rsidR="002535CA" w:rsidRPr="003C57EF">
        <w:rPr>
          <w:rFonts w:ascii="Book Antiqua" w:hAnsi="Book Antiqua"/>
          <w:sz w:val="24"/>
          <w:szCs w:val="24"/>
        </w:rPr>
        <w:t xml:space="preserve"> colonic adenomas</w:t>
      </w:r>
      <w:r w:rsidR="000D3CC0" w:rsidRPr="003C57EF">
        <w:rPr>
          <w:rFonts w:ascii="Book Antiqua" w:hAnsi="Book Antiqua"/>
          <w:sz w:val="24"/>
          <w:szCs w:val="24"/>
        </w:rPr>
        <w:fldChar w:fldCharType="begin">
          <w:fldData xml:space="preserve">PEVuZE5vdGU+PENpdGU+PEF1dGhvcj5WYXNlbjwvQXV0aG9yPjxZZWFyPjIwMDg8L1llYXI+PFJl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PEVuZE5vdGU+PENpdGU+PEF1dGhvcj5WYXNlbjwvQXV0aG9yPjxZZWFyPjIwMDg8L1llYXI+PFJl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0D3CC0" w:rsidRPr="003C57EF">
        <w:rPr>
          <w:rFonts w:ascii="Book Antiqua" w:hAnsi="Book Antiqua"/>
          <w:sz w:val="24"/>
          <w:szCs w:val="24"/>
        </w:rPr>
      </w:r>
      <w:r w:rsidR="000D3CC0"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[7-13]</w:t>
      </w:r>
      <w:r w:rsidR="000D3CC0" w:rsidRPr="003C57EF">
        <w:rPr>
          <w:rFonts w:ascii="Book Antiqua" w:hAnsi="Book Antiqua"/>
          <w:sz w:val="24"/>
          <w:szCs w:val="24"/>
        </w:rPr>
        <w:fldChar w:fldCharType="end"/>
      </w:r>
      <w:r w:rsidR="002535CA" w:rsidRPr="003C57EF">
        <w:rPr>
          <w:rFonts w:ascii="Book Antiqua" w:hAnsi="Book Antiqua"/>
          <w:sz w:val="24"/>
          <w:szCs w:val="24"/>
        </w:rPr>
        <w:t>.</w:t>
      </w:r>
      <w:r w:rsidR="00BA66C7" w:rsidRPr="003C57EF">
        <w:rPr>
          <w:rFonts w:ascii="Book Antiqua" w:hAnsi="Book Antiqua"/>
          <w:sz w:val="24"/>
          <w:szCs w:val="24"/>
        </w:rPr>
        <w:t xml:space="preserve"> In addition, </w:t>
      </w:r>
      <w:r w:rsidR="00B27362" w:rsidRPr="003C57EF">
        <w:rPr>
          <w:rFonts w:ascii="Book Antiqua" w:hAnsi="Book Antiqua"/>
          <w:sz w:val="24"/>
          <w:szCs w:val="24"/>
        </w:rPr>
        <w:t>s</w:t>
      </w:r>
      <w:r w:rsidR="00BA66C7" w:rsidRPr="003C57EF">
        <w:rPr>
          <w:rFonts w:ascii="Book Antiqua" w:hAnsi="Book Antiqua"/>
          <w:sz w:val="24"/>
          <w:szCs w:val="24"/>
        </w:rPr>
        <w:t>uperficial non-ampullary carcinoma</w:t>
      </w:r>
      <w:r w:rsidR="008340FE" w:rsidRPr="003C57EF">
        <w:rPr>
          <w:rFonts w:ascii="Book Antiqua" w:hAnsi="Book Antiqua"/>
          <w:sz w:val="24"/>
          <w:szCs w:val="24"/>
        </w:rPr>
        <w:t>s</w:t>
      </w:r>
      <w:r w:rsidR="00B32D0A" w:rsidRPr="003C57EF">
        <w:rPr>
          <w:rFonts w:ascii="Book Antiqua" w:hAnsi="Book Antiqua"/>
          <w:sz w:val="24"/>
          <w:szCs w:val="24"/>
        </w:rPr>
        <w:t xml:space="preserve"> </w:t>
      </w:r>
      <w:r w:rsidR="00BA66C7" w:rsidRPr="003C57EF">
        <w:rPr>
          <w:rFonts w:ascii="Book Antiqua" w:hAnsi="Book Antiqua"/>
          <w:sz w:val="24"/>
          <w:szCs w:val="24"/>
        </w:rPr>
        <w:t xml:space="preserve">occur </w:t>
      </w:r>
      <w:r w:rsidR="00BA66C7" w:rsidRPr="003C57EF">
        <w:rPr>
          <w:rFonts w:ascii="Book Antiqua" w:hAnsi="Book Antiqua"/>
          <w:i/>
          <w:sz w:val="24"/>
          <w:szCs w:val="24"/>
        </w:rPr>
        <w:t>de novo</w:t>
      </w:r>
      <w:r w:rsidR="00BA66C7" w:rsidRPr="003C57EF">
        <w:rPr>
          <w:rFonts w:ascii="Book Antiqua" w:hAnsi="Book Antiqua"/>
          <w:sz w:val="24"/>
          <w:szCs w:val="24"/>
        </w:rPr>
        <w:t>.</w:t>
      </w:r>
      <w:r w:rsidR="00FE4F85" w:rsidRPr="003C57EF">
        <w:rPr>
          <w:rFonts w:ascii="Book Antiqua" w:hAnsi="Book Antiqua"/>
          <w:sz w:val="24"/>
          <w:szCs w:val="24"/>
        </w:rPr>
        <w:t xml:space="preserve"> D</w:t>
      </w:r>
      <w:r w:rsidR="00BA66C7" w:rsidRPr="003C57EF">
        <w:rPr>
          <w:rFonts w:ascii="Book Antiqua" w:hAnsi="Book Antiqua"/>
          <w:sz w:val="24"/>
          <w:szCs w:val="24"/>
        </w:rPr>
        <w:t>etection</w:t>
      </w:r>
      <w:r w:rsidR="007C6584" w:rsidRPr="003C57EF">
        <w:rPr>
          <w:rFonts w:ascii="Book Antiqua" w:hAnsi="Book Antiqua"/>
          <w:sz w:val="24"/>
          <w:szCs w:val="24"/>
        </w:rPr>
        <w:t xml:space="preserve"> and treatment</w:t>
      </w:r>
      <w:r w:rsidR="00BA66C7" w:rsidRPr="003C57EF">
        <w:rPr>
          <w:rFonts w:ascii="Book Antiqua" w:hAnsi="Book Antiqua"/>
          <w:sz w:val="24"/>
          <w:szCs w:val="24"/>
        </w:rPr>
        <w:t xml:space="preserve"> of </w:t>
      </w:r>
      <w:r w:rsidR="00EB3915" w:rsidRPr="003C57EF">
        <w:rPr>
          <w:rFonts w:ascii="Book Antiqua" w:hAnsi="Book Antiqua"/>
          <w:sz w:val="24"/>
          <w:szCs w:val="24"/>
        </w:rPr>
        <w:t>SNADETs</w:t>
      </w:r>
      <w:r w:rsidR="00BA66C7" w:rsidRPr="003C57EF">
        <w:rPr>
          <w:rFonts w:ascii="Book Antiqua" w:hAnsi="Book Antiqua"/>
          <w:sz w:val="24"/>
          <w:szCs w:val="24"/>
        </w:rPr>
        <w:t xml:space="preserve"> at </w:t>
      </w:r>
      <w:r w:rsidR="004611F9" w:rsidRPr="003C57EF">
        <w:rPr>
          <w:rFonts w:ascii="Book Antiqua" w:hAnsi="Book Antiqua"/>
          <w:sz w:val="24"/>
          <w:szCs w:val="24"/>
        </w:rPr>
        <w:t xml:space="preserve">an </w:t>
      </w:r>
      <w:r w:rsidR="00BA66C7" w:rsidRPr="003C57EF">
        <w:rPr>
          <w:rFonts w:ascii="Book Antiqua" w:hAnsi="Book Antiqua"/>
          <w:sz w:val="24"/>
          <w:szCs w:val="24"/>
        </w:rPr>
        <w:t xml:space="preserve">early stage is essential for good prognosis because of </w:t>
      </w:r>
      <w:r w:rsidR="00E9524B" w:rsidRPr="003C57EF">
        <w:rPr>
          <w:rFonts w:ascii="Book Antiqua" w:hAnsi="Book Antiqua"/>
          <w:sz w:val="24"/>
          <w:szCs w:val="24"/>
        </w:rPr>
        <w:t xml:space="preserve">the </w:t>
      </w:r>
      <w:r w:rsidR="00BA66C7" w:rsidRPr="003C57EF">
        <w:rPr>
          <w:rFonts w:ascii="Book Antiqua" w:hAnsi="Book Antiqua"/>
          <w:sz w:val="24"/>
          <w:szCs w:val="24"/>
        </w:rPr>
        <w:t>poor prognosis of advanced duodenal carcinomas</w:t>
      </w:r>
      <w:r w:rsidR="00B1677E" w:rsidRPr="003C57EF">
        <w:rPr>
          <w:rFonts w:ascii="Book Antiqua" w:hAnsi="Book Antiqua"/>
          <w:sz w:val="24"/>
          <w:szCs w:val="24"/>
        </w:rPr>
        <w:fldChar w:fldCharType="begin">
          <w:fldData xml:space="preserve">PEVuZE5vdGU+PENpdGU+PEF1dGhvcj5CYXJuZXM8L0F1dGhvcj48WWVhcj4xOTk0PC9ZZWFyPjxS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PEVuZE5vdGU+PENpdGU+PEF1dGhvcj5CYXJuZXM8L0F1dGhvcj48WWVhcj4xOTk0PC9ZZWFyPjxS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B1677E" w:rsidRPr="003C57EF">
        <w:rPr>
          <w:rFonts w:ascii="Book Antiqua" w:hAnsi="Book Antiqua"/>
          <w:sz w:val="24"/>
          <w:szCs w:val="24"/>
        </w:rPr>
      </w:r>
      <w:r w:rsidR="00B1677E" w:rsidRPr="003C57EF">
        <w:rPr>
          <w:rFonts w:ascii="Book Antiqua" w:hAnsi="Book Antiqua"/>
          <w:sz w:val="24"/>
          <w:szCs w:val="24"/>
        </w:rPr>
        <w:fldChar w:fldCharType="separate"/>
      </w:r>
      <w:r w:rsidR="003C57EF">
        <w:rPr>
          <w:rFonts w:ascii="Book Antiqua" w:hAnsi="Book Antiqua"/>
          <w:noProof/>
          <w:sz w:val="24"/>
          <w:szCs w:val="24"/>
          <w:vertAlign w:val="superscript"/>
        </w:rPr>
        <w:t>[14,</w:t>
      </w:r>
      <w:r w:rsidR="004621AD" w:rsidRPr="003C57EF">
        <w:rPr>
          <w:rFonts w:ascii="Book Antiqua" w:hAnsi="Book Antiqua"/>
          <w:noProof/>
          <w:sz w:val="24"/>
          <w:szCs w:val="24"/>
          <w:vertAlign w:val="superscript"/>
        </w:rPr>
        <w:t>15]</w:t>
      </w:r>
      <w:r w:rsidR="00B1677E" w:rsidRPr="003C57EF">
        <w:rPr>
          <w:rFonts w:ascii="Book Antiqua" w:hAnsi="Book Antiqua"/>
          <w:sz w:val="24"/>
          <w:szCs w:val="24"/>
        </w:rPr>
        <w:fldChar w:fldCharType="end"/>
      </w:r>
      <w:r w:rsidR="00BA66C7" w:rsidRPr="003C57EF">
        <w:rPr>
          <w:rFonts w:ascii="Book Antiqua" w:hAnsi="Book Antiqua"/>
          <w:sz w:val="24"/>
          <w:szCs w:val="24"/>
        </w:rPr>
        <w:t>.</w:t>
      </w:r>
      <w:r w:rsidR="00A65341" w:rsidRPr="003C57EF">
        <w:rPr>
          <w:rFonts w:ascii="Book Antiqua" w:hAnsi="Book Antiqua"/>
          <w:sz w:val="24"/>
          <w:szCs w:val="24"/>
        </w:rPr>
        <w:t xml:space="preserve"> </w:t>
      </w:r>
      <w:r w:rsidR="00C81FCD" w:rsidRPr="003C57EF">
        <w:rPr>
          <w:rFonts w:ascii="Book Antiqua" w:hAnsi="Book Antiqua"/>
          <w:sz w:val="24"/>
          <w:szCs w:val="24"/>
        </w:rPr>
        <w:t xml:space="preserve">Conventionally, </w:t>
      </w:r>
      <w:r w:rsidR="00784372" w:rsidRPr="003C57EF">
        <w:rPr>
          <w:rFonts w:ascii="Book Antiqua" w:hAnsi="Book Antiqua"/>
          <w:sz w:val="24"/>
          <w:szCs w:val="24"/>
        </w:rPr>
        <w:t xml:space="preserve">these lesions were removed </w:t>
      </w:r>
      <w:r w:rsidR="00C81FCD" w:rsidRPr="003C57EF">
        <w:rPr>
          <w:rFonts w:ascii="Book Antiqua" w:hAnsi="Book Antiqua"/>
          <w:sz w:val="24"/>
          <w:szCs w:val="24"/>
        </w:rPr>
        <w:t>surgical</w:t>
      </w:r>
      <w:r w:rsidR="00784372" w:rsidRPr="003C57EF">
        <w:rPr>
          <w:rFonts w:ascii="Book Antiqua" w:hAnsi="Book Antiqua"/>
          <w:sz w:val="24"/>
          <w:szCs w:val="24"/>
        </w:rPr>
        <w:t>ly</w:t>
      </w:r>
      <w:r w:rsidR="00BC4CB6" w:rsidRPr="003C57EF">
        <w:rPr>
          <w:rFonts w:ascii="Book Antiqua" w:hAnsi="Book Antiqua"/>
          <w:sz w:val="24"/>
          <w:szCs w:val="24"/>
        </w:rPr>
        <w:t>,</w:t>
      </w:r>
      <w:r w:rsidR="00784372" w:rsidRPr="003C57EF">
        <w:rPr>
          <w:rFonts w:ascii="Book Antiqua" w:hAnsi="Book Antiqua"/>
          <w:sz w:val="24"/>
          <w:szCs w:val="24"/>
        </w:rPr>
        <w:t xml:space="preserve"> but this procedure was associated with </w:t>
      </w:r>
      <w:r w:rsidR="00E9524B" w:rsidRPr="003C57EF">
        <w:rPr>
          <w:rFonts w:ascii="Book Antiqua" w:hAnsi="Book Antiqua"/>
          <w:sz w:val="24"/>
          <w:szCs w:val="24"/>
        </w:rPr>
        <w:t xml:space="preserve">a </w:t>
      </w:r>
      <w:r w:rsidR="00C81FCD" w:rsidRPr="003C57EF">
        <w:rPr>
          <w:rFonts w:ascii="Book Antiqua" w:hAnsi="Book Antiqua"/>
          <w:sz w:val="24"/>
          <w:szCs w:val="24"/>
        </w:rPr>
        <w:t>high rate of morbidity and mortality</w:t>
      </w:r>
      <w:r w:rsidR="0016286C" w:rsidRPr="003C57EF">
        <w:rPr>
          <w:rFonts w:ascii="Book Antiqua" w:hAnsi="Book Antiqua"/>
          <w:sz w:val="24"/>
          <w:szCs w:val="24"/>
        </w:rPr>
        <w:fldChar w:fldCharType="begin">
          <w:fldData xml:space="preserve">PEVuZE5vdGU+PENpdGU+PEF1dGhvcj52YW4gSGV1bWVuPC9BdXRob3I+PFllYXI+MjAxMjwvWWVh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PEVuZE5vdGU+PENpdGU+PEF1dGhvcj52YW4gSGV1bWVuPC9BdXRob3I+PFllYXI+MjAxMjwvWWVh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16286C" w:rsidRPr="003C57EF">
        <w:rPr>
          <w:rFonts w:ascii="Book Antiqua" w:hAnsi="Book Antiqua"/>
          <w:sz w:val="24"/>
          <w:szCs w:val="24"/>
        </w:rPr>
      </w:r>
      <w:r w:rsidR="0016286C"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[16-18]</w:t>
      </w:r>
      <w:r w:rsidR="0016286C" w:rsidRPr="003C57EF">
        <w:rPr>
          <w:rFonts w:ascii="Book Antiqua" w:hAnsi="Book Antiqua"/>
          <w:sz w:val="24"/>
          <w:szCs w:val="24"/>
        </w:rPr>
        <w:fldChar w:fldCharType="end"/>
      </w:r>
      <w:r w:rsidR="00C81FCD" w:rsidRPr="003C57EF">
        <w:rPr>
          <w:rFonts w:ascii="Book Antiqua" w:hAnsi="Book Antiqua"/>
          <w:sz w:val="24"/>
          <w:szCs w:val="24"/>
        </w:rPr>
        <w:t>. Recently, e</w:t>
      </w:r>
      <w:r w:rsidR="00836577" w:rsidRPr="003C57EF">
        <w:rPr>
          <w:rFonts w:ascii="Book Antiqua" w:hAnsi="Book Antiqua"/>
          <w:sz w:val="24"/>
          <w:szCs w:val="24"/>
        </w:rPr>
        <w:t>ndoscopic resection</w:t>
      </w:r>
      <w:r w:rsidR="00E9524B" w:rsidRPr="003C57EF">
        <w:rPr>
          <w:rFonts w:ascii="Book Antiqua" w:hAnsi="Book Antiqua"/>
          <w:sz w:val="24"/>
          <w:szCs w:val="24"/>
        </w:rPr>
        <w:t>s</w:t>
      </w:r>
      <w:r w:rsidR="00836577" w:rsidRPr="003C57EF">
        <w:rPr>
          <w:rFonts w:ascii="Book Antiqua" w:hAnsi="Book Antiqua"/>
          <w:sz w:val="24"/>
          <w:szCs w:val="24"/>
        </w:rPr>
        <w:t xml:space="preserve"> </w:t>
      </w:r>
      <w:r w:rsidR="00746ED8" w:rsidRPr="003C57EF">
        <w:rPr>
          <w:rFonts w:ascii="Book Antiqua" w:hAnsi="Book Antiqua"/>
          <w:sz w:val="24"/>
          <w:szCs w:val="24"/>
        </w:rPr>
        <w:t xml:space="preserve">(ER) </w:t>
      </w:r>
      <w:r w:rsidR="00836577" w:rsidRPr="003C57EF">
        <w:rPr>
          <w:rFonts w:ascii="Book Antiqua" w:hAnsi="Book Antiqua"/>
          <w:sz w:val="24"/>
          <w:szCs w:val="24"/>
        </w:rPr>
        <w:t xml:space="preserve">for SNADETs </w:t>
      </w:r>
      <w:r w:rsidR="00184907" w:rsidRPr="003C57EF">
        <w:rPr>
          <w:rFonts w:ascii="Book Antiqua" w:hAnsi="Book Antiqua"/>
          <w:sz w:val="24"/>
          <w:szCs w:val="24"/>
        </w:rPr>
        <w:t xml:space="preserve">have been </w:t>
      </w:r>
      <w:r w:rsidR="00836577" w:rsidRPr="003C57EF">
        <w:rPr>
          <w:rFonts w:ascii="Book Antiqua" w:hAnsi="Book Antiqua"/>
          <w:sz w:val="24"/>
          <w:szCs w:val="24"/>
        </w:rPr>
        <w:t>conducted for neoplasms in other organs</w:t>
      </w:r>
      <w:r w:rsidR="00784372" w:rsidRPr="003C57EF">
        <w:rPr>
          <w:rFonts w:ascii="Book Antiqua" w:hAnsi="Book Antiqua"/>
          <w:sz w:val="24"/>
          <w:szCs w:val="24"/>
        </w:rPr>
        <w:t xml:space="preserve"> including the</w:t>
      </w:r>
      <w:r w:rsidR="00836577" w:rsidRPr="003C57EF">
        <w:rPr>
          <w:rFonts w:ascii="Book Antiqua" w:hAnsi="Book Antiqua"/>
          <w:sz w:val="24"/>
          <w:szCs w:val="24"/>
        </w:rPr>
        <w:t xml:space="preserve"> esophagus, stomach</w:t>
      </w:r>
      <w:r w:rsidR="008203E4" w:rsidRPr="003C57EF">
        <w:rPr>
          <w:rFonts w:ascii="Book Antiqua" w:hAnsi="Book Antiqua"/>
          <w:sz w:val="24"/>
          <w:szCs w:val="24"/>
        </w:rPr>
        <w:t>,</w:t>
      </w:r>
      <w:r w:rsidR="00836577" w:rsidRPr="003C57EF">
        <w:rPr>
          <w:rFonts w:ascii="Book Antiqua" w:hAnsi="Book Antiqua"/>
          <w:sz w:val="24"/>
          <w:szCs w:val="24"/>
        </w:rPr>
        <w:t xml:space="preserve"> and colon</w:t>
      </w:r>
      <w:r w:rsidR="00784372" w:rsidRPr="003C57EF">
        <w:rPr>
          <w:rFonts w:ascii="Book Antiqua" w:hAnsi="Book Antiqua"/>
          <w:sz w:val="24"/>
          <w:szCs w:val="24"/>
        </w:rPr>
        <w:t xml:space="preserve">, and </w:t>
      </w:r>
      <w:r w:rsidR="008203E4" w:rsidRPr="003C57EF">
        <w:rPr>
          <w:rFonts w:ascii="Book Antiqua" w:hAnsi="Book Antiqua"/>
          <w:sz w:val="24"/>
          <w:szCs w:val="24"/>
        </w:rPr>
        <w:t>ER appears to be an</w:t>
      </w:r>
      <w:r w:rsidR="00996596" w:rsidRPr="003C57EF">
        <w:rPr>
          <w:rFonts w:ascii="Book Antiqua" w:hAnsi="Book Antiqua"/>
          <w:sz w:val="24"/>
          <w:szCs w:val="24"/>
        </w:rPr>
        <w:t xml:space="preserve"> ideal treatment</w:t>
      </w:r>
      <w:r w:rsidR="00861904" w:rsidRPr="003C57EF">
        <w:rPr>
          <w:rFonts w:ascii="Book Antiqua" w:hAnsi="Book Antiqua"/>
          <w:sz w:val="24"/>
          <w:szCs w:val="24"/>
        </w:rPr>
        <w:t xml:space="preserve"> alternative</w:t>
      </w:r>
      <w:r w:rsidR="00996596" w:rsidRPr="003C57EF">
        <w:rPr>
          <w:rFonts w:ascii="Book Antiqua" w:hAnsi="Book Antiqua"/>
          <w:sz w:val="24"/>
          <w:szCs w:val="24"/>
        </w:rPr>
        <w:t xml:space="preserve"> </w:t>
      </w:r>
      <w:r w:rsidR="00861904" w:rsidRPr="003C57EF">
        <w:rPr>
          <w:rFonts w:ascii="Book Antiqua" w:hAnsi="Book Antiqua"/>
          <w:sz w:val="24"/>
          <w:szCs w:val="24"/>
        </w:rPr>
        <w:t xml:space="preserve">to surgical resection for patients with SNADETs. </w:t>
      </w:r>
      <w:r w:rsidR="005E207F" w:rsidRPr="003C57EF">
        <w:rPr>
          <w:rFonts w:ascii="Book Antiqua" w:hAnsi="Book Antiqua"/>
          <w:sz w:val="24"/>
          <w:szCs w:val="24"/>
        </w:rPr>
        <w:t xml:space="preserve">However, ER for SNADETs is </w:t>
      </w:r>
      <w:r w:rsidR="00996596" w:rsidRPr="003C57EF">
        <w:rPr>
          <w:rFonts w:ascii="Book Antiqua" w:hAnsi="Book Antiqua"/>
          <w:sz w:val="24"/>
          <w:szCs w:val="24"/>
        </w:rPr>
        <w:t>related</w:t>
      </w:r>
      <w:r w:rsidR="005E207F" w:rsidRPr="003C57EF">
        <w:rPr>
          <w:rFonts w:ascii="Book Antiqua" w:hAnsi="Book Antiqua"/>
          <w:sz w:val="24"/>
          <w:szCs w:val="24"/>
        </w:rPr>
        <w:t xml:space="preserve"> </w:t>
      </w:r>
      <w:r w:rsidR="00184907" w:rsidRPr="003C57EF">
        <w:rPr>
          <w:rFonts w:ascii="Book Antiqua" w:hAnsi="Book Antiqua"/>
          <w:sz w:val="24"/>
          <w:szCs w:val="24"/>
        </w:rPr>
        <w:t xml:space="preserve">to a </w:t>
      </w:r>
      <w:r w:rsidR="005E207F" w:rsidRPr="003C57EF">
        <w:rPr>
          <w:rFonts w:ascii="Book Antiqua" w:hAnsi="Book Antiqua"/>
          <w:sz w:val="24"/>
          <w:szCs w:val="24"/>
        </w:rPr>
        <w:t xml:space="preserve">high rate of </w:t>
      </w:r>
      <w:r w:rsidR="00DF3314" w:rsidRPr="003C57EF">
        <w:rPr>
          <w:rFonts w:ascii="Book Antiqua" w:hAnsi="Book Antiqua"/>
          <w:sz w:val="24"/>
          <w:szCs w:val="24"/>
        </w:rPr>
        <w:t>adverse events</w:t>
      </w:r>
      <w:r w:rsidR="00184907" w:rsidRPr="003C57EF">
        <w:rPr>
          <w:rFonts w:ascii="Book Antiqua" w:hAnsi="Book Antiqua"/>
          <w:sz w:val="24"/>
          <w:szCs w:val="24"/>
        </w:rPr>
        <w:t>,</w:t>
      </w:r>
      <w:r w:rsidR="00996596" w:rsidRPr="003C57EF">
        <w:rPr>
          <w:rFonts w:ascii="Book Antiqua" w:hAnsi="Book Antiqua"/>
          <w:sz w:val="24"/>
          <w:szCs w:val="24"/>
        </w:rPr>
        <w:t xml:space="preserve"> including</w:t>
      </w:r>
      <w:r w:rsidR="007C6584" w:rsidRPr="003C57EF">
        <w:rPr>
          <w:rFonts w:ascii="Book Antiqua" w:hAnsi="Book Antiqua"/>
          <w:sz w:val="24"/>
          <w:szCs w:val="24"/>
        </w:rPr>
        <w:t xml:space="preserve"> </w:t>
      </w:r>
      <w:r w:rsidR="005E207F" w:rsidRPr="003C57EF">
        <w:rPr>
          <w:rFonts w:ascii="Book Antiqua" w:hAnsi="Book Antiqua"/>
          <w:sz w:val="24"/>
          <w:szCs w:val="24"/>
        </w:rPr>
        <w:t>delayed bleeding and perforation</w:t>
      </w:r>
      <w:r w:rsidR="007C6584" w:rsidRPr="003C57EF">
        <w:rPr>
          <w:rFonts w:ascii="Book Antiqua" w:hAnsi="Book Antiqua"/>
          <w:sz w:val="24"/>
          <w:szCs w:val="24"/>
        </w:rPr>
        <w:fldChar w:fldCharType="begin">
          <w:fldData xml:space="preserve">PEVuZE5vdGU+PENpdGU+PEF1dGhvcj5MZXBpbGxpZXo8L0F1dGhvcj48WWVhcj4yMDA4PC9ZZWFy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PEVuZE5vdGU+PENpdGU+PEF1dGhvcj5MZXBpbGxpZXo8L0F1dGhvcj48WWVhcj4yMDA4PC9ZZWFy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7C6584" w:rsidRPr="003C57EF">
        <w:rPr>
          <w:rFonts w:ascii="Book Antiqua" w:hAnsi="Book Antiqua"/>
          <w:sz w:val="24"/>
          <w:szCs w:val="24"/>
        </w:rPr>
      </w:r>
      <w:r w:rsidR="007C6584" w:rsidRPr="003C57EF">
        <w:rPr>
          <w:rFonts w:ascii="Book Antiqua" w:hAnsi="Book Antiqua"/>
          <w:sz w:val="24"/>
          <w:szCs w:val="24"/>
        </w:rPr>
        <w:fldChar w:fldCharType="separate"/>
      </w:r>
      <w:r w:rsidR="003C57EF">
        <w:rPr>
          <w:rFonts w:ascii="Book Antiqua" w:hAnsi="Book Antiqua"/>
          <w:noProof/>
          <w:sz w:val="24"/>
          <w:szCs w:val="24"/>
          <w:vertAlign w:val="superscript"/>
        </w:rPr>
        <w:t>[19,</w:t>
      </w:r>
      <w:r w:rsidR="004621AD" w:rsidRPr="003C57EF">
        <w:rPr>
          <w:rFonts w:ascii="Book Antiqua" w:hAnsi="Book Antiqua"/>
          <w:noProof/>
          <w:sz w:val="24"/>
          <w:szCs w:val="24"/>
          <w:vertAlign w:val="superscript"/>
        </w:rPr>
        <w:t>20]</w:t>
      </w:r>
      <w:r w:rsidR="007C6584" w:rsidRPr="003C57EF">
        <w:rPr>
          <w:rFonts w:ascii="Book Antiqua" w:hAnsi="Book Antiqua"/>
          <w:sz w:val="24"/>
          <w:szCs w:val="24"/>
        </w:rPr>
        <w:fldChar w:fldCharType="end"/>
      </w:r>
      <w:r w:rsidR="007C6584" w:rsidRPr="003C57EF">
        <w:rPr>
          <w:rFonts w:ascii="Book Antiqua" w:hAnsi="Book Antiqua"/>
          <w:sz w:val="24"/>
          <w:szCs w:val="24"/>
        </w:rPr>
        <w:t>.</w:t>
      </w:r>
      <w:r w:rsidR="001F5369" w:rsidRPr="003C57EF">
        <w:rPr>
          <w:rFonts w:ascii="Book Antiqua" w:hAnsi="Book Antiqua"/>
          <w:sz w:val="24"/>
          <w:szCs w:val="24"/>
        </w:rPr>
        <w:t xml:space="preserve"> Standard diagnosis </w:t>
      </w:r>
      <w:r w:rsidR="00EF1606" w:rsidRPr="003C57EF">
        <w:rPr>
          <w:rFonts w:ascii="Book Antiqua" w:hAnsi="Book Antiqua"/>
          <w:sz w:val="24"/>
          <w:szCs w:val="24"/>
        </w:rPr>
        <w:t xml:space="preserve">and treatment </w:t>
      </w:r>
      <w:r w:rsidR="001F5369" w:rsidRPr="003C57EF">
        <w:rPr>
          <w:rFonts w:ascii="Book Antiqua" w:hAnsi="Book Antiqua"/>
          <w:sz w:val="24"/>
          <w:szCs w:val="24"/>
        </w:rPr>
        <w:t xml:space="preserve">have not been established </w:t>
      </w:r>
      <w:r w:rsidR="00CA0A54" w:rsidRPr="003C57EF">
        <w:rPr>
          <w:rFonts w:ascii="Book Antiqua" w:hAnsi="Book Antiqua"/>
          <w:sz w:val="24"/>
          <w:szCs w:val="24"/>
        </w:rPr>
        <w:t>due to</w:t>
      </w:r>
      <w:r w:rsidR="001F5369" w:rsidRPr="003C57EF">
        <w:rPr>
          <w:rFonts w:ascii="Book Antiqua" w:hAnsi="Book Antiqua"/>
          <w:sz w:val="24"/>
          <w:szCs w:val="24"/>
        </w:rPr>
        <w:t xml:space="preserve"> </w:t>
      </w:r>
      <w:r w:rsidR="00CC015F" w:rsidRPr="003C57EF">
        <w:rPr>
          <w:rFonts w:ascii="Book Antiqua" w:hAnsi="Book Antiqua"/>
          <w:sz w:val="24"/>
          <w:szCs w:val="24"/>
        </w:rPr>
        <w:t>th</w:t>
      </w:r>
      <w:r w:rsidR="00BB6E24" w:rsidRPr="003C57EF">
        <w:rPr>
          <w:rFonts w:ascii="Book Antiqua" w:hAnsi="Book Antiqua"/>
          <w:sz w:val="24"/>
          <w:szCs w:val="24"/>
        </w:rPr>
        <w:t>e</w:t>
      </w:r>
      <w:r w:rsidR="00CC015F" w:rsidRPr="003C57EF">
        <w:rPr>
          <w:rFonts w:ascii="Book Antiqua" w:hAnsi="Book Antiqua"/>
          <w:sz w:val="24"/>
          <w:szCs w:val="24"/>
        </w:rPr>
        <w:t xml:space="preserve"> </w:t>
      </w:r>
      <w:r w:rsidR="001F5369" w:rsidRPr="003C57EF">
        <w:rPr>
          <w:rFonts w:ascii="Book Antiqua" w:hAnsi="Book Antiqua"/>
          <w:sz w:val="24"/>
          <w:szCs w:val="24"/>
        </w:rPr>
        <w:t>low prevalence of SNADETs</w:t>
      </w:r>
      <w:r w:rsidR="00CA0A54" w:rsidRPr="003C57EF">
        <w:rPr>
          <w:rFonts w:ascii="Book Antiqua" w:hAnsi="Book Antiqua"/>
          <w:sz w:val="24"/>
          <w:szCs w:val="24"/>
        </w:rPr>
        <w:t>; t</w:t>
      </w:r>
      <w:r w:rsidR="00EA7A33" w:rsidRPr="003C57EF">
        <w:rPr>
          <w:rFonts w:ascii="Book Antiqua" w:hAnsi="Book Antiqua"/>
          <w:sz w:val="24"/>
          <w:szCs w:val="24"/>
        </w:rPr>
        <w:t xml:space="preserve">herefore, this </w:t>
      </w:r>
      <w:r w:rsidR="00CC015F" w:rsidRPr="003C57EF">
        <w:rPr>
          <w:rFonts w:ascii="Book Antiqua" w:hAnsi="Book Antiqua"/>
          <w:sz w:val="24"/>
          <w:szCs w:val="24"/>
        </w:rPr>
        <w:t xml:space="preserve">study </w:t>
      </w:r>
      <w:r w:rsidR="00CA0A54" w:rsidRPr="003C57EF">
        <w:rPr>
          <w:rFonts w:ascii="Book Antiqua" w:hAnsi="Book Antiqua"/>
          <w:sz w:val="24"/>
          <w:szCs w:val="24"/>
        </w:rPr>
        <w:t xml:space="preserve">provided </w:t>
      </w:r>
      <w:r w:rsidR="00CC015F" w:rsidRPr="003C57EF">
        <w:rPr>
          <w:rFonts w:ascii="Book Antiqua" w:hAnsi="Book Antiqua"/>
          <w:sz w:val="24"/>
          <w:szCs w:val="24"/>
        </w:rPr>
        <w:t xml:space="preserve">the </w:t>
      </w:r>
      <w:r w:rsidR="00EA7A33" w:rsidRPr="003C57EF">
        <w:rPr>
          <w:rFonts w:ascii="Book Antiqua" w:hAnsi="Book Antiqua"/>
          <w:sz w:val="24"/>
          <w:szCs w:val="24"/>
        </w:rPr>
        <w:t>current evidence for diagnosis and treatment</w:t>
      </w:r>
      <w:r w:rsidR="00B32D0A" w:rsidRPr="003C57EF">
        <w:rPr>
          <w:rFonts w:ascii="Book Antiqua" w:hAnsi="Book Antiqua"/>
          <w:sz w:val="24"/>
          <w:szCs w:val="24"/>
        </w:rPr>
        <w:t xml:space="preserve"> of sporadic SNADETs</w:t>
      </w:r>
      <w:r w:rsidR="00EA7A33" w:rsidRPr="003C57EF">
        <w:rPr>
          <w:rFonts w:ascii="Book Antiqua" w:hAnsi="Book Antiqua"/>
          <w:sz w:val="24"/>
          <w:szCs w:val="24"/>
        </w:rPr>
        <w:t>.</w:t>
      </w:r>
    </w:p>
    <w:p w14:paraId="34A6D325" w14:textId="77777777" w:rsidR="007A2972" w:rsidRPr="003C57EF" w:rsidRDefault="007A2972" w:rsidP="00916582">
      <w:pPr>
        <w:spacing w:line="360" w:lineRule="auto"/>
        <w:rPr>
          <w:rFonts w:ascii="Book Antiqua" w:hAnsi="Book Antiqua"/>
          <w:sz w:val="24"/>
          <w:szCs w:val="24"/>
        </w:rPr>
      </w:pPr>
    </w:p>
    <w:p w14:paraId="34099ABF" w14:textId="3306387D" w:rsidR="00B76A4D" w:rsidRPr="003C57EF" w:rsidRDefault="00D53C81" w:rsidP="00916582">
      <w:pPr>
        <w:spacing w:line="360" w:lineRule="auto"/>
        <w:rPr>
          <w:rFonts w:ascii="Book Antiqua" w:hAnsi="Book Antiqua"/>
          <w:b/>
          <w:sz w:val="24"/>
          <w:szCs w:val="24"/>
        </w:rPr>
      </w:pPr>
      <w:r w:rsidRPr="003C57EF">
        <w:rPr>
          <w:rFonts w:ascii="Book Antiqua" w:hAnsi="Book Antiqua"/>
          <w:b/>
          <w:sz w:val="24"/>
          <w:szCs w:val="24"/>
        </w:rPr>
        <w:t>RISK FACTORS OF SNADETS</w:t>
      </w:r>
    </w:p>
    <w:p w14:paraId="6F826228" w14:textId="7A4B3365" w:rsidR="00BF07F4" w:rsidRPr="003C57EF" w:rsidRDefault="00B76A4D" w:rsidP="00916582">
      <w:pPr>
        <w:spacing w:line="360" w:lineRule="auto"/>
        <w:rPr>
          <w:rFonts w:ascii="Book Antiqua" w:hAnsi="Book Antiqua"/>
          <w:sz w:val="24"/>
          <w:szCs w:val="24"/>
        </w:rPr>
      </w:pPr>
      <w:r w:rsidRPr="003C57EF">
        <w:rPr>
          <w:rFonts w:ascii="Book Antiqua" w:hAnsi="Book Antiqua"/>
          <w:sz w:val="24"/>
          <w:szCs w:val="24"/>
        </w:rPr>
        <w:t xml:space="preserve">FAP is </w:t>
      </w:r>
      <w:r w:rsidR="00B40C1F" w:rsidRPr="003C57EF">
        <w:rPr>
          <w:rFonts w:ascii="Book Antiqua" w:hAnsi="Book Antiqua"/>
          <w:sz w:val="24"/>
          <w:szCs w:val="24"/>
        </w:rPr>
        <w:t xml:space="preserve">known to be </w:t>
      </w:r>
      <w:r w:rsidRPr="003C57EF">
        <w:rPr>
          <w:rFonts w:ascii="Book Antiqua" w:hAnsi="Book Antiqua"/>
          <w:sz w:val="24"/>
          <w:szCs w:val="24"/>
        </w:rPr>
        <w:t>associated with</w:t>
      </w:r>
      <w:r w:rsidR="009012D8" w:rsidRPr="003C57EF">
        <w:rPr>
          <w:rFonts w:ascii="Book Antiqua" w:hAnsi="Book Antiqua"/>
          <w:sz w:val="24"/>
          <w:szCs w:val="24"/>
        </w:rPr>
        <w:t xml:space="preserve"> the</w:t>
      </w:r>
      <w:r w:rsidRPr="003C57EF">
        <w:rPr>
          <w:rFonts w:ascii="Book Antiqua" w:hAnsi="Book Antiqua"/>
          <w:sz w:val="24"/>
          <w:szCs w:val="24"/>
        </w:rPr>
        <w:t xml:space="preserve"> incidence of SNADETs</w:t>
      </w:r>
      <w:r w:rsidRPr="003C57EF">
        <w:rPr>
          <w:rFonts w:ascii="Book Antiqua" w:hAnsi="Book Antiqua"/>
          <w:sz w:val="24"/>
          <w:szCs w:val="24"/>
        </w:rPr>
        <w:fldChar w:fldCharType="begin">
          <w:fldData xml:space="preserve">PEVuZE5vdGU+PENpdGU+PEF1dGhvcj5OZXVndXQ8L0F1dGhvcj48WWVhcj4xOTk4PC9ZZWFyPjxS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PEVuZE5vdGU+PENpdGU+PEF1dGhvcj5OZXVndXQ8L0F1dGhvcj48WWVhcj4xOTk4PC9ZZWFyPjxS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Pr="003C57EF">
        <w:rPr>
          <w:rFonts w:ascii="Book Antiqua" w:hAnsi="Book Antiqua"/>
          <w:sz w:val="24"/>
          <w:szCs w:val="24"/>
        </w:rPr>
      </w:r>
      <w:r w:rsidRPr="003C57EF">
        <w:rPr>
          <w:rFonts w:ascii="Book Antiqua" w:hAnsi="Book Antiqua"/>
          <w:sz w:val="24"/>
          <w:szCs w:val="24"/>
        </w:rPr>
        <w:fldChar w:fldCharType="separate"/>
      </w:r>
      <w:r w:rsidR="003C57EF">
        <w:rPr>
          <w:rFonts w:ascii="Book Antiqua" w:hAnsi="Book Antiqua"/>
          <w:noProof/>
          <w:sz w:val="24"/>
          <w:szCs w:val="24"/>
          <w:vertAlign w:val="superscript"/>
        </w:rPr>
        <w:t>[7,</w:t>
      </w:r>
      <w:r w:rsidR="004621AD" w:rsidRPr="003C57EF">
        <w:rPr>
          <w:rFonts w:ascii="Book Antiqua" w:hAnsi="Book Antiqua"/>
          <w:noProof/>
          <w:sz w:val="24"/>
          <w:szCs w:val="24"/>
          <w:vertAlign w:val="superscript"/>
        </w:rPr>
        <w:t>21]</w:t>
      </w:r>
      <w:r w:rsidRPr="003C57EF">
        <w:rPr>
          <w:rFonts w:ascii="Book Antiqua" w:hAnsi="Book Antiqua"/>
          <w:sz w:val="24"/>
          <w:szCs w:val="24"/>
        </w:rPr>
        <w:fldChar w:fldCharType="end"/>
      </w:r>
      <w:r w:rsidRPr="003C57EF">
        <w:rPr>
          <w:rFonts w:ascii="Book Antiqua" w:hAnsi="Book Antiqua"/>
          <w:sz w:val="24"/>
          <w:szCs w:val="24"/>
        </w:rPr>
        <w:t>.</w:t>
      </w:r>
      <w:r w:rsidR="00E35A08" w:rsidRPr="003C57EF">
        <w:rPr>
          <w:rFonts w:ascii="Book Antiqua" w:hAnsi="Book Antiqua"/>
          <w:sz w:val="24"/>
          <w:szCs w:val="24"/>
        </w:rPr>
        <w:t xml:space="preserve"> </w:t>
      </w:r>
      <w:r w:rsidR="00B40C1F" w:rsidRPr="003C57EF">
        <w:rPr>
          <w:rFonts w:ascii="Book Antiqua" w:hAnsi="Book Antiqua"/>
          <w:sz w:val="24"/>
          <w:szCs w:val="24"/>
        </w:rPr>
        <w:t>S</w:t>
      </w:r>
      <w:r w:rsidR="009D5DFF" w:rsidRPr="003C57EF">
        <w:rPr>
          <w:rFonts w:ascii="Book Antiqua" w:hAnsi="Book Antiqua"/>
          <w:sz w:val="24"/>
          <w:szCs w:val="24"/>
        </w:rPr>
        <w:t>everal</w:t>
      </w:r>
      <w:r w:rsidR="00B40C1F" w:rsidRPr="003C57EF">
        <w:rPr>
          <w:rFonts w:ascii="Book Antiqua" w:hAnsi="Book Antiqua"/>
          <w:sz w:val="24"/>
          <w:szCs w:val="24"/>
        </w:rPr>
        <w:t xml:space="preserve"> other</w:t>
      </w:r>
      <w:r w:rsidR="009D5DFF" w:rsidRPr="003C57EF">
        <w:rPr>
          <w:rFonts w:ascii="Book Antiqua" w:hAnsi="Book Antiqua"/>
          <w:sz w:val="24"/>
          <w:szCs w:val="24"/>
        </w:rPr>
        <w:t xml:space="preserve"> factors are </w:t>
      </w:r>
      <w:r w:rsidR="00AD096D" w:rsidRPr="003C57EF">
        <w:rPr>
          <w:rFonts w:ascii="Book Antiqua" w:hAnsi="Book Antiqua"/>
          <w:sz w:val="24"/>
          <w:szCs w:val="24"/>
        </w:rPr>
        <w:t xml:space="preserve">believed </w:t>
      </w:r>
      <w:r w:rsidR="000B32EF" w:rsidRPr="003C57EF">
        <w:rPr>
          <w:rFonts w:ascii="Book Antiqua" w:hAnsi="Book Antiqua"/>
          <w:sz w:val="24"/>
          <w:szCs w:val="24"/>
        </w:rPr>
        <w:t>to be associated with s</w:t>
      </w:r>
      <w:r w:rsidR="00E35A08" w:rsidRPr="003C57EF">
        <w:rPr>
          <w:rFonts w:ascii="Book Antiqua" w:hAnsi="Book Antiqua"/>
          <w:sz w:val="24"/>
          <w:szCs w:val="24"/>
        </w:rPr>
        <w:t>poradic SNADETs</w:t>
      </w:r>
      <w:r w:rsidR="00B40C1F" w:rsidRPr="003C57EF">
        <w:rPr>
          <w:rFonts w:ascii="Book Antiqua" w:hAnsi="Book Antiqua"/>
          <w:sz w:val="24"/>
          <w:szCs w:val="24"/>
        </w:rPr>
        <w:t xml:space="preserve">, including smoking, </w:t>
      </w:r>
      <w:r w:rsidR="00B40C1F" w:rsidRPr="003C57EF">
        <w:rPr>
          <w:rFonts w:ascii="Book Antiqua" w:hAnsi="Book Antiqua"/>
          <w:sz w:val="24"/>
          <w:szCs w:val="24"/>
        </w:rPr>
        <w:lastRenderedPageBreak/>
        <w:t>colorectal neoplasm, and</w:t>
      </w:r>
      <w:r w:rsidR="00DF3314" w:rsidRPr="003C57EF">
        <w:rPr>
          <w:rFonts w:ascii="Book Antiqua" w:hAnsi="Book Antiqua"/>
          <w:sz w:val="24"/>
          <w:szCs w:val="24"/>
        </w:rPr>
        <w:t xml:space="preserve"> </w:t>
      </w:r>
      <w:r w:rsidR="00DF3314" w:rsidRPr="003C57EF">
        <w:rPr>
          <w:rFonts w:ascii="Book Antiqua" w:hAnsi="Book Antiqua"/>
          <w:i/>
          <w:sz w:val="24"/>
          <w:szCs w:val="24"/>
        </w:rPr>
        <w:t xml:space="preserve">Helicobacter pylori </w:t>
      </w:r>
      <w:r w:rsidR="00DF3314" w:rsidRPr="003C57EF">
        <w:rPr>
          <w:rFonts w:ascii="Book Antiqua" w:hAnsi="Book Antiqua"/>
          <w:sz w:val="24"/>
          <w:szCs w:val="24"/>
        </w:rPr>
        <w:t>(</w:t>
      </w:r>
      <w:r w:rsidR="00B40C1F" w:rsidRPr="003C57EF">
        <w:rPr>
          <w:rFonts w:ascii="Book Antiqua" w:hAnsi="Book Antiqua"/>
          <w:i/>
          <w:sz w:val="24"/>
          <w:szCs w:val="24"/>
        </w:rPr>
        <w:t>H. pylori</w:t>
      </w:r>
      <w:r w:rsidR="00DF3314" w:rsidRPr="003C57EF">
        <w:rPr>
          <w:rFonts w:ascii="Book Antiqua" w:hAnsi="Book Antiqua"/>
          <w:sz w:val="24"/>
          <w:szCs w:val="24"/>
        </w:rPr>
        <w:t>) i</w:t>
      </w:r>
      <w:r w:rsidR="00B40C1F" w:rsidRPr="003C57EF">
        <w:rPr>
          <w:rFonts w:ascii="Book Antiqua" w:hAnsi="Book Antiqua"/>
          <w:sz w:val="24"/>
          <w:szCs w:val="24"/>
        </w:rPr>
        <w:t>nfection.</w:t>
      </w:r>
      <w:r w:rsidR="000B32EF" w:rsidRPr="003C57EF">
        <w:rPr>
          <w:rFonts w:ascii="Book Antiqua" w:hAnsi="Book Antiqua"/>
          <w:sz w:val="24"/>
          <w:szCs w:val="24"/>
        </w:rPr>
        <w:t xml:space="preserve"> </w:t>
      </w:r>
      <w:r w:rsidR="00B40C1F" w:rsidRPr="003C57EF">
        <w:rPr>
          <w:rFonts w:ascii="Book Antiqua" w:hAnsi="Book Antiqua"/>
          <w:sz w:val="24"/>
          <w:szCs w:val="24"/>
        </w:rPr>
        <w:t>S</w:t>
      </w:r>
      <w:r w:rsidR="00260D85" w:rsidRPr="003C57EF">
        <w:rPr>
          <w:rFonts w:ascii="Book Antiqua" w:hAnsi="Book Antiqua"/>
          <w:sz w:val="24"/>
          <w:szCs w:val="24"/>
        </w:rPr>
        <w:t xml:space="preserve">moking was </w:t>
      </w:r>
      <w:r w:rsidR="00AD096D" w:rsidRPr="003C57EF">
        <w:rPr>
          <w:rFonts w:ascii="Book Antiqua" w:hAnsi="Book Antiqua"/>
          <w:sz w:val="24"/>
          <w:szCs w:val="24"/>
        </w:rPr>
        <w:t xml:space="preserve">identified </w:t>
      </w:r>
      <w:r w:rsidR="00260D85" w:rsidRPr="003C57EF">
        <w:rPr>
          <w:rFonts w:ascii="Book Antiqua" w:hAnsi="Book Antiqua"/>
          <w:sz w:val="24"/>
          <w:szCs w:val="24"/>
        </w:rPr>
        <w:t xml:space="preserve">as </w:t>
      </w:r>
      <w:r w:rsidR="00C66268" w:rsidRPr="003C57EF">
        <w:rPr>
          <w:rFonts w:ascii="Book Antiqua" w:hAnsi="Book Antiqua"/>
          <w:sz w:val="24"/>
          <w:szCs w:val="24"/>
        </w:rPr>
        <w:t xml:space="preserve">a </w:t>
      </w:r>
      <w:r w:rsidR="00260D85" w:rsidRPr="003C57EF">
        <w:rPr>
          <w:rFonts w:ascii="Book Antiqua" w:hAnsi="Book Antiqua"/>
          <w:sz w:val="24"/>
          <w:szCs w:val="24"/>
        </w:rPr>
        <w:t xml:space="preserve">risk factor </w:t>
      </w:r>
      <w:r w:rsidR="00483511" w:rsidRPr="003C57EF">
        <w:rPr>
          <w:rFonts w:ascii="Book Antiqua" w:hAnsi="Book Antiqua"/>
          <w:sz w:val="24"/>
          <w:szCs w:val="24"/>
        </w:rPr>
        <w:t>for</w:t>
      </w:r>
      <w:r w:rsidR="00260D85" w:rsidRPr="003C57EF">
        <w:rPr>
          <w:rFonts w:ascii="Book Antiqua" w:hAnsi="Book Antiqua"/>
          <w:sz w:val="24"/>
          <w:szCs w:val="24"/>
        </w:rPr>
        <w:t xml:space="preserve"> SNADETs or</w:t>
      </w:r>
      <w:r w:rsidR="00EB6B01" w:rsidRPr="003C57EF">
        <w:rPr>
          <w:rFonts w:ascii="Book Antiqua" w:hAnsi="Book Antiqua"/>
          <w:sz w:val="24"/>
          <w:szCs w:val="24"/>
        </w:rPr>
        <w:t xml:space="preserve"> small bowel adenocarcinoma</w:t>
      </w:r>
      <w:r w:rsidR="00260D85" w:rsidRPr="003C57EF">
        <w:rPr>
          <w:rFonts w:ascii="Book Antiqua" w:hAnsi="Book Antiqua"/>
          <w:sz w:val="24"/>
          <w:szCs w:val="24"/>
        </w:rPr>
        <w:t xml:space="preserve"> </w:t>
      </w:r>
      <w:r w:rsidR="00D76084" w:rsidRPr="003C57EF">
        <w:rPr>
          <w:rFonts w:ascii="Book Antiqua" w:hAnsi="Book Antiqua"/>
          <w:sz w:val="24"/>
          <w:szCs w:val="24"/>
        </w:rPr>
        <w:t>(</w:t>
      </w:r>
      <w:r w:rsidR="00260D85" w:rsidRPr="003C57EF">
        <w:rPr>
          <w:rFonts w:ascii="Book Antiqua" w:hAnsi="Book Antiqua"/>
          <w:sz w:val="24"/>
          <w:szCs w:val="24"/>
        </w:rPr>
        <w:t>SBA</w:t>
      </w:r>
      <w:r w:rsidR="00D76084" w:rsidRPr="003C57EF">
        <w:rPr>
          <w:rFonts w:ascii="Book Antiqua" w:hAnsi="Book Antiqua"/>
          <w:sz w:val="24"/>
          <w:szCs w:val="24"/>
        </w:rPr>
        <w:t>)</w:t>
      </w:r>
      <w:r w:rsidR="00260D85" w:rsidRPr="003C57EF">
        <w:rPr>
          <w:rFonts w:ascii="Book Antiqua" w:hAnsi="Book Antiqua"/>
          <w:sz w:val="24"/>
          <w:szCs w:val="24"/>
        </w:rPr>
        <w:fldChar w:fldCharType="begin">
          <w:fldData xml:space="preserve">PEVuZE5vdGU+PENpdGU+PEF1dGhvcj5LYWt1c2hpbWE8L0F1dGhvcj48WWVhcj4yMDE3PC9ZZWFy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PEVuZE5vdGU+PENpdGU+PEF1dGhvcj5LYWt1c2hpbWE8L0F1dGhvcj48WWVhcj4yMDE3PC9ZZWFy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260D85" w:rsidRPr="003C57EF">
        <w:rPr>
          <w:rFonts w:ascii="Book Antiqua" w:hAnsi="Book Antiqua"/>
          <w:sz w:val="24"/>
          <w:szCs w:val="24"/>
        </w:rPr>
      </w:r>
      <w:r w:rsidR="00260D85"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[22-24]</w:t>
      </w:r>
      <w:r w:rsidR="00260D85" w:rsidRPr="003C57EF">
        <w:rPr>
          <w:rFonts w:ascii="Book Antiqua" w:hAnsi="Book Antiqua"/>
          <w:sz w:val="24"/>
          <w:szCs w:val="24"/>
        </w:rPr>
        <w:fldChar w:fldCharType="end"/>
      </w:r>
      <w:r w:rsidR="00AD096D" w:rsidRPr="003C57EF">
        <w:rPr>
          <w:rFonts w:ascii="Book Antiqua" w:hAnsi="Book Antiqua"/>
          <w:sz w:val="24"/>
          <w:szCs w:val="24"/>
        </w:rPr>
        <w:t xml:space="preserve">, with </w:t>
      </w:r>
      <w:r w:rsidR="008678FE" w:rsidRPr="003C57EF">
        <w:rPr>
          <w:rFonts w:ascii="Book Antiqua" w:hAnsi="Book Antiqua"/>
          <w:sz w:val="24"/>
          <w:szCs w:val="24"/>
        </w:rPr>
        <w:t>reported o</w:t>
      </w:r>
      <w:r w:rsidR="00A2128D" w:rsidRPr="003C57EF">
        <w:rPr>
          <w:rFonts w:ascii="Book Antiqua" w:hAnsi="Book Antiqua"/>
          <w:sz w:val="24"/>
          <w:szCs w:val="24"/>
        </w:rPr>
        <w:t>dds ratio</w:t>
      </w:r>
      <w:r w:rsidR="00AD096D" w:rsidRPr="003C57EF">
        <w:rPr>
          <w:rFonts w:ascii="Book Antiqua" w:hAnsi="Book Antiqua"/>
          <w:sz w:val="24"/>
          <w:szCs w:val="24"/>
        </w:rPr>
        <w:t>s</w:t>
      </w:r>
      <w:r w:rsidR="00B079BE" w:rsidRPr="003C57EF">
        <w:rPr>
          <w:rFonts w:ascii="Book Antiqua" w:hAnsi="Book Antiqua"/>
          <w:sz w:val="24"/>
          <w:szCs w:val="24"/>
        </w:rPr>
        <w:t xml:space="preserve"> </w:t>
      </w:r>
      <w:r w:rsidR="00AD096D" w:rsidRPr="003C57EF">
        <w:rPr>
          <w:rFonts w:ascii="Book Antiqua" w:hAnsi="Book Antiqua"/>
          <w:sz w:val="24"/>
          <w:szCs w:val="24"/>
        </w:rPr>
        <w:t>of</w:t>
      </w:r>
      <w:r w:rsidR="00B079BE" w:rsidRPr="003C57EF">
        <w:rPr>
          <w:rFonts w:ascii="Book Antiqua" w:hAnsi="Book Antiqua"/>
          <w:sz w:val="24"/>
          <w:szCs w:val="24"/>
        </w:rPr>
        <w:t xml:space="preserve"> </w:t>
      </w:r>
      <w:r w:rsidR="00D1244C" w:rsidRPr="003C57EF">
        <w:rPr>
          <w:rFonts w:ascii="Book Antiqua" w:hAnsi="Book Antiqua"/>
          <w:sz w:val="24"/>
          <w:szCs w:val="24"/>
        </w:rPr>
        <w:t>2.7-4.6</w:t>
      </w:r>
      <w:r w:rsidR="00B079BE" w:rsidRPr="003C57EF">
        <w:rPr>
          <w:rFonts w:ascii="Book Antiqua" w:hAnsi="Book Antiqua"/>
          <w:sz w:val="24"/>
          <w:szCs w:val="24"/>
        </w:rPr>
        <w:t xml:space="preserve">. </w:t>
      </w:r>
      <w:r w:rsidR="00D93960" w:rsidRPr="003C57EF">
        <w:rPr>
          <w:rFonts w:ascii="Book Antiqua" w:hAnsi="Book Antiqua"/>
          <w:sz w:val="24"/>
          <w:szCs w:val="24"/>
        </w:rPr>
        <w:t>Colorectal neoplasm</w:t>
      </w:r>
      <w:r w:rsidR="00A2128D" w:rsidRPr="003C57EF">
        <w:rPr>
          <w:rFonts w:ascii="Book Antiqua" w:hAnsi="Book Antiqua"/>
          <w:sz w:val="24"/>
          <w:szCs w:val="24"/>
        </w:rPr>
        <w:t xml:space="preserve"> </w:t>
      </w:r>
      <w:r w:rsidR="008678FE" w:rsidRPr="003C57EF">
        <w:rPr>
          <w:rFonts w:ascii="Book Antiqua" w:hAnsi="Book Antiqua"/>
          <w:sz w:val="24"/>
          <w:szCs w:val="24"/>
        </w:rPr>
        <w:t xml:space="preserve">was </w:t>
      </w:r>
      <w:r w:rsidR="00A2128D" w:rsidRPr="003C57EF">
        <w:rPr>
          <w:rFonts w:ascii="Book Antiqua" w:hAnsi="Book Antiqua"/>
          <w:sz w:val="24"/>
          <w:szCs w:val="24"/>
        </w:rPr>
        <w:t xml:space="preserve">reported as </w:t>
      </w:r>
      <w:r w:rsidR="008678FE" w:rsidRPr="003C57EF">
        <w:rPr>
          <w:rFonts w:ascii="Book Antiqua" w:hAnsi="Book Antiqua"/>
          <w:sz w:val="24"/>
          <w:szCs w:val="24"/>
        </w:rPr>
        <w:t xml:space="preserve">a </w:t>
      </w:r>
      <w:r w:rsidR="00A2128D" w:rsidRPr="003C57EF">
        <w:rPr>
          <w:rFonts w:ascii="Book Antiqua" w:hAnsi="Book Antiqua"/>
          <w:sz w:val="24"/>
          <w:szCs w:val="24"/>
        </w:rPr>
        <w:t xml:space="preserve">risk factor of </w:t>
      </w:r>
      <w:r w:rsidR="009B527D" w:rsidRPr="003C57EF">
        <w:rPr>
          <w:rFonts w:ascii="Book Antiqua" w:hAnsi="Book Antiqua"/>
          <w:sz w:val="24"/>
          <w:szCs w:val="24"/>
        </w:rPr>
        <w:t xml:space="preserve">SBA and </w:t>
      </w:r>
      <w:r w:rsidR="00475F7C" w:rsidRPr="003C57EF">
        <w:rPr>
          <w:rFonts w:ascii="Book Antiqua" w:hAnsi="Book Antiqua"/>
          <w:sz w:val="24"/>
          <w:szCs w:val="24"/>
        </w:rPr>
        <w:t>sporadic duodenal adenoma</w:t>
      </w:r>
      <w:r w:rsidR="00B92CF6" w:rsidRPr="003C57EF">
        <w:rPr>
          <w:rFonts w:ascii="Book Antiqua" w:hAnsi="Book Antiqua"/>
          <w:sz w:val="24"/>
          <w:szCs w:val="24"/>
        </w:rPr>
        <w:fldChar w:fldCharType="begin">
          <w:fldData xml:space="preserve">PEVuZE5vdGU+PENpdGU+PEF1dGhvcj5LYWt1c2hpbWE8L0F1dGhvcj48WWVhcj4yMDE3PC9ZZWFy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PEVuZE5vdGU+PENpdGU+PEF1dGhvcj5LYWt1c2hpbWE8L0F1dGhvcj48WWVhcj4yMDE3PC9ZZWFy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B92CF6" w:rsidRPr="003C57EF">
        <w:rPr>
          <w:rFonts w:ascii="Book Antiqua" w:hAnsi="Book Antiqua"/>
          <w:sz w:val="24"/>
          <w:szCs w:val="24"/>
        </w:rPr>
      </w:r>
      <w:r w:rsidR="00B92CF6" w:rsidRPr="003C57EF">
        <w:rPr>
          <w:rFonts w:ascii="Book Antiqua" w:hAnsi="Book Antiqua"/>
          <w:sz w:val="24"/>
          <w:szCs w:val="24"/>
        </w:rPr>
        <w:fldChar w:fldCharType="separate"/>
      </w:r>
      <w:r w:rsidR="003C57EF">
        <w:rPr>
          <w:rFonts w:ascii="Book Antiqua" w:hAnsi="Book Antiqua"/>
          <w:noProof/>
          <w:sz w:val="24"/>
          <w:szCs w:val="24"/>
          <w:vertAlign w:val="superscript"/>
        </w:rPr>
        <w:t>[22,</w:t>
      </w:r>
      <w:r w:rsidR="004621AD" w:rsidRPr="003C57EF">
        <w:rPr>
          <w:rFonts w:ascii="Book Antiqua" w:hAnsi="Book Antiqua"/>
          <w:noProof/>
          <w:sz w:val="24"/>
          <w:szCs w:val="24"/>
          <w:vertAlign w:val="superscript"/>
        </w:rPr>
        <w:t>25-28]</w:t>
      </w:r>
      <w:r w:rsidR="00B92CF6" w:rsidRPr="003C57EF">
        <w:rPr>
          <w:rFonts w:ascii="Book Antiqua" w:hAnsi="Book Antiqua"/>
          <w:sz w:val="24"/>
          <w:szCs w:val="24"/>
        </w:rPr>
        <w:fldChar w:fldCharType="end"/>
      </w:r>
      <w:r w:rsidR="00B40C1F" w:rsidRPr="003C57EF">
        <w:rPr>
          <w:rFonts w:ascii="Book Antiqua" w:hAnsi="Book Antiqua"/>
          <w:sz w:val="24"/>
          <w:szCs w:val="24"/>
        </w:rPr>
        <w:t>;</w:t>
      </w:r>
      <w:r w:rsidR="00B34B56" w:rsidRPr="003C57EF">
        <w:rPr>
          <w:rFonts w:ascii="Book Antiqua" w:hAnsi="Book Antiqua"/>
          <w:sz w:val="24"/>
          <w:szCs w:val="24"/>
        </w:rPr>
        <w:t xml:space="preserve"> </w:t>
      </w:r>
      <w:r w:rsidR="00B40C1F" w:rsidRPr="003C57EF">
        <w:rPr>
          <w:rFonts w:ascii="Book Antiqua" w:hAnsi="Book Antiqua"/>
          <w:sz w:val="24"/>
          <w:szCs w:val="24"/>
        </w:rPr>
        <w:t>t</w:t>
      </w:r>
      <w:r w:rsidR="00690A26" w:rsidRPr="003C57EF">
        <w:rPr>
          <w:rFonts w:ascii="Book Antiqua" w:hAnsi="Book Antiqua"/>
          <w:sz w:val="24"/>
          <w:szCs w:val="24"/>
        </w:rPr>
        <w:t>he reported o</w:t>
      </w:r>
      <w:r w:rsidR="00472A67" w:rsidRPr="003C57EF">
        <w:rPr>
          <w:rFonts w:ascii="Book Antiqua" w:hAnsi="Book Antiqua"/>
          <w:sz w:val="24"/>
          <w:szCs w:val="24"/>
        </w:rPr>
        <w:t xml:space="preserve">dds ratio for </w:t>
      </w:r>
      <w:r w:rsidR="006C2748" w:rsidRPr="003C57EF">
        <w:rPr>
          <w:rFonts w:ascii="Book Antiqua" w:hAnsi="Book Antiqua"/>
          <w:sz w:val="24"/>
          <w:szCs w:val="24"/>
        </w:rPr>
        <w:t xml:space="preserve">sporadic duodenal </w:t>
      </w:r>
      <w:r w:rsidR="00786EC0" w:rsidRPr="003C57EF">
        <w:rPr>
          <w:rFonts w:ascii="Book Antiqua" w:hAnsi="Book Antiqua"/>
          <w:sz w:val="24"/>
          <w:szCs w:val="24"/>
        </w:rPr>
        <w:t>carcinoma</w:t>
      </w:r>
      <w:r w:rsidR="00472A67" w:rsidRPr="003C57EF">
        <w:rPr>
          <w:rFonts w:ascii="Book Antiqua" w:hAnsi="Book Antiqua"/>
          <w:sz w:val="24"/>
          <w:szCs w:val="24"/>
        </w:rPr>
        <w:t xml:space="preserve"> among </w:t>
      </w:r>
      <w:r w:rsidR="00690A26" w:rsidRPr="003C57EF">
        <w:rPr>
          <w:rFonts w:ascii="Book Antiqua" w:hAnsi="Book Antiqua"/>
          <w:sz w:val="24"/>
          <w:szCs w:val="24"/>
        </w:rPr>
        <w:t>patient</w:t>
      </w:r>
      <w:r w:rsidR="006C2748" w:rsidRPr="003C57EF">
        <w:rPr>
          <w:rFonts w:ascii="Book Antiqua" w:hAnsi="Book Antiqua"/>
          <w:sz w:val="24"/>
          <w:szCs w:val="24"/>
        </w:rPr>
        <w:t xml:space="preserve">s with </w:t>
      </w:r>
      <w:r w:rsidR="00786EC0" w:rsidRPr="003C57EF">
        <w:rPr>
          <w:rFonts w:ascii="Book Antiqua" w:hAnsi="Book Antiqua"/>
          <w:sz w:val="24"/>
          <w:szCs w:val="24"/>
        </w:rPr>
        <w:t>a history of colorectal cancer</w:t>
      </w:r>
      <w:r w:rsidR="00472A67" w:rsidRPr="003C57EF">
        <w:rPr>
          <w:rFonts w:ascii="Book Antiqua" w:hAnsi="Book Antiqua"/>
          <w:sz w:val="24"/>
          <w:szCs w:val="24"/>
        </w:rPr>
        <w:t xml:space="preserve"> was </w:t>
      </w:r>
      <w:r w:rsidR="00772110" w:rsidRPr="003C57EF">
        <w:rPr>
          <w:rFonts w:ascii="Book Antiqua" w:hAnsi="Book Antiqua"/>
          <w:sz w:val="24"/>
          <w:szCs w:val="24"/>
        </w:rPr>
        <w:t>3.74</w:t>
      </w:r>
      <w:r w:rsidR="00472A67" w:rsidRPr="003C57EF">
        <w:rPr>
          <w:rFonts w:ascii="Book Antiqua" w:hAnsi="Book Antiqua"/>
          <w:sz w:val="24"/>
          <w:szCs w:val="24"/>
        </w:rPr>
        <w:t>.</w:t>
      </w:r>
      <w:r w:rsidR="000D78C8" w:rsidRPr="003C57EF">
        <w:rPr>
          <w:rFonts w:ascii="Book Antiqua" w:hAnsi="Book Antiqua"/>
          <w:sz w:val="24"/>
          <w:szCs w:val="24"/>
        </w:rPr>
        <w:t xml:space="preserve"> </w:t>
      </w:r>
      <w:r w:rsidR="00472A67" w:rsidRPr="003C57EF">
        <w:rPr>
          <w:rFonts w:ascii="Book Antiqua" w:hAnsi="Book Antiqua"/>
          <w:sz w:val="24"/>
          <w:szCs w:val="24"/>
        </w:rPr>
        <w:t xml:space="preserve">In addition, </w:t>
      </w:r>
      <w:r w:rsidR="00B32D0A" w:rsidRPr="003C57EF">
        <w:rPr>
          <w:rFonts w:ascii="Book Antiqua" w:hAnsi="Book Antiqua"/>
          <w:i/>
          <w:sz w:val="24"/>
          <w:szCs w:val="24"/>
        </w:rPr>
        <w:t>H. pylori</w:t>
      </w:r>
      <w:r w:rsidR="00472A67" w:rsidRPr="003C57EF">
        <w:rPr>
          <w:rFonts w:ascii="Book Antiqua" w:hAnsi="Book Antiqua"/>
          <w:sz w:val="24"/>
          <w:szCs w:val="24"/>
        </w:rPr>
        <w:t xml:space="preserve"> infection was </w:t>
      </w:r>
      <w:r w:rsidR="00B40C1F" w:rsidRPr="003C57EF">
        <w:rPr>
          <w:rFonts w:ascii="Book Antiqua" w:hAnsi="Book Antiqua"/>
          <w:sz w:val="24"/>
          <w:szCs w:val="24"/>
        </w:rPr>
        <w:t xml:space="preserve">identified </w:t>
      </w:r>
      <w:r w:rsidR="00472A67" w:rsidRPr="003C57EF">
        <w:rPr>
          <w:rFonts w:ascii="Book Antiqua" w:hAnsi="Book Antiqua"/>
          <w:sz w:val="24"/>
          <w:szCs w:val="24"/>
        </w:rPr>
        <w:t xml:space="preserve">as </w:t>
      </w:r>
      <w:r w:rsidR="00B673CA" w:rsidRPr="003C57EF">
        <w:rPr>
          <w:rFonts w:ascii="Book Antiqua" w:hAnsi="Book Antiqua"/>
          <w:sz w:val="24"/>
          <w:szCs w:val="24"/>
        </w:rPr>
        <w:t xml:space="preserve">a </w:t>
      </w:r>
      <w:r w:rsidR="00472A67" w:rsidRPr="003C57EF">
        <w:rPr>
          <w:rFonts w:ascii="Book Antiqua" w:hAnsi="Book Antiqua"/>
          <w:sz w:val="24"/>
          <w:szCs w:val="24"/>
        </w:rPr>
        <w:t xml:space="preserve">risk factor </w:t>
      </w:r>
      <w:r w:rsidR="00483511" w:rsidRPr="003C57EF">
        <w:rPr>
          <w:rFonts w:ascii="Book Antiqua" w:hAnsi="Book Antiqua"/>
          <w:sz w:val="24"/>
          <w:szCs w:val="24"/>
        </w:rPr>
        <w:t>for</w:t>
      </w:r>
      <w:r w:rsidR="00472A67" w:rsidRPr="003C57EF">
        <w:rPr>
          <w:rFonts w:ascii="Book Antiqua" w:hAnsi="Book Antiqua"/>
          <w:sz w:val="24"/>
          <w:szCs w:val="24"/>
        </w:rPr>
        <w:t xml:space="preserve"> SNADETs</w:t>
      </w:r>
      <w:r w:rsidR="006532EA" w:rsidRPr="003C57EF">
        <w:rPr>
          <w:rFonts w:ascii="Book Antiqua" w:hAnsi="Book Antiqua"/>
          <w:sz w:val="24"/>
          <w:szCs w:val="24"/>
        </w:rPr>
        <w:fldChar w:fldCharType="begin"/>
      </w:r>
      <w:r w:rsidR="004621AD" w:rsidRPr="003C57EF">
        <w:rPr>
          <w:rFonts w:ascii="Book Antiqua" w:hAnsi="Book Antiqua"/>
          <w:sz w:val="24"/>
          <w:szCs w:val="24"/>
        </w:rPr>
        <w:instrText xml:space="preserve"> ADDIN EN.CITE &lt;EndNote&gt;&lt;Cite&gt;&lt;Author&gt;Kakushima&lt;/Author&gt;&lt;Year&gt;2017&lt;/Year&gt;&lt;RecNum&gt;738&lt;/RecNum&gt;&lt;DisplayText&gt;&lt;style face="superscript"&gt;[22]&lt;/style&gt;&lt;/DisplayText&gt;&lt;record&gt;&lt;rec-number&gt;738&lt;/rec-number&gt;&lt;foreign-keys&gt;&lt;key app="EN" db-id="es2xftaeoxfxxvetrrk5rt089srvrd5z9pwt" timestamp="1517735927"&gt;738&lt;/key&gt;&lt;/foreign-keys&gt;&lt;ref-type name="Journal Article"&gt;17&lt;/ref-type&gt;&lt;contributors&gt;&lt;authors&gt;&lt;author&gt;Kakushima, N.&lt;/author&gt;&lt;author&gt;Ono, H.&lt;/author&gt;&lt;author&gt;Yoshida, M.&lt;/author&gt;&lt;author&gt;Takizawa, K.&lt;/author&gt;&lt;author&gt;Tanaka, M.&lt;/author&gt;&lt;author&gt;Kawata, N.&lt;/author&gt;&lt;author&gt;Ito, S.&lt;/author&gt;&lt;author&gt;Imai, K.&lt;/author&gt;&lt;author&gt;Hotta, K.&lt;/author&gt;&lt;author&gt;Ishiwatari, H.&lt;/author&gt;&lt;author&gt;Matsubayashi, H.&lt;/author&gt;&lt;/authors&gt;&lt;/contributors&gt;&lt;auth-address&gt;a Division of Endoscopy , Shizuoka Cancer Center , Shizuoka , Japan.&lt;/auth-address&gt;&lt;titles&gt;&lt;title&gt;Characteristics and risk factors for sporadic non-ampullary duodenal adenocarcinoma&lt;/title&gt;&lt;secondary-title&gt;Scand J Gastroenterol&lt;/secondary-title&gt;&lt;/titles&gt;&lt;periodical&gt;&lt;full-title&gt;Scand J Gastroenterol&lt;/full-title&gt;&lt;/periodical&gt;&lt;pages&gt;1253-1257&lt;/pages&gt;&lt;volume&gt;52&lt;/volume&gt;&lt;number&gt;11&lt;/number&gt;&lt;edition&gt;2017/08/24&lt;/edition&gt;&lt;keywords&gt;&lt;keyword&gt;Helicobacter pylori&lt;/keyword&gt;&lt;keyword&gt;Non-ampullary duodenal adenocarcinoma&lt;/keyword&gt;&lt;keyword&gt;alcohol&lt;/keyword&gt;&lt;keyword&gt;risk factor&lt;/keyword&gt;&lt;keyword&gt;smoking&lt;/keyword&gt;&lt;/keywords&gt;&lt;dates&gt;&lt;year&gt;2017&lt;/year&gt;&lt;pub-dates&gt;&lt;date&gt;Nov&lt;/date&gt;&lt;/pub-dates&gt;&lt;/dates&gt;&lt;isbn&gt;1502-7708 (Electronic)&amp;#xD;0036-5521 (Linking)&lt;/isbn&gt;&lt;accession-num&gt;28830268&lt;/accession-num&gt;&lt;urls&gt;&lt;related-urls&gt;&lt;url&gt;https://www.ncbi.nlm.nih.gov/pubmed/28830268&lt;/url&gt;&lt;/related-urls&gt;&lt;/urls&gt;&lt;electronic-resource-num&gt;10.1080/00365521.2017.1369563&lt;/electronic-resource-num&gt;&lt;/record&gt;&lt;/Cite&gt;&lt;/EndNote&gt;</w:instrText>
      </w:r>
      <w:r w:rsidR="006532EA"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[22]</w:t>
      </w:r>
      <w:r w:rsidR="006532EA" w:rsidRPr="003C57EF">
        <w:rPr>
          <w:rFonts w:ascii="Book Antiqua" w:hAnsi="Book Antiqua"/>
          <w:sz w:val="24"/>
          <w:szCs w:val="24"/>
        </w:rPr>
        <w:fldChar w:fldCharType="end"/>
      </w:r>
      <w:r w:rsidR="00472A67" w:rsidRPr="003C57EF">
        <w:rPr>
          <w:rFonts w:ascii="Book Antiqua" w:hAnsi="Book Antiqua"/>
          <w:sz w:val="24"/>
          <w:szCs w:val="24"/>
        </w:rPr>
        <w:t>. A pre</w:t>
      </w:r>
      <w:r w:rsidR="007F5D5F" w:rsidRPr="003C57EF">
        <w:rPr>
          <w:rFonts w:ascii="Book Antiqua" w:hAnsi="Book Antiqua"/>
          <w:sz w:val="24"/>
          <w:szCs w:val="24"/>
        </w:rPr>
        <w:t>v</w:t>
      </w:r>
      <w:r w:rsidR="00472A67" w:rsidRPr="003C57EF">
        <w:rPr>
          <w:rFonts w:ascii="Book Antiqua" w:hAnsi="Book Antiqua"/>
          <w:sz w:val="24"/>
          <w:szCs w:val="24"/>
        </w:rPr>
        <w:t xml:space="preserve">ious study reported that </w:t>
      </w:r>
      <w:r w:rsidR="00B32D0A" w:rsidRPr="003C57EF">
        <w:rPr>
          <w:rFonts w:ascii="Book Antiqua" w:hAnsi="Book Antiqua"/>
          <w:sz w:val="24"/>
          <w:szCs w:val="24"/>
        </w:rPr>
        <w:t xml:space="preserve">superficial non-ampullary duodenal epithelial carcinoma </w:t>
      </w:r>
      <w:r w:rsidR="00472A67" w:rsidRPr="003C57EF">
        <w:rPr>
          <w:rFonts w:ascii="Book Antiqua" w:hAnsi="Book Antiqua"/>
          <w:sz w:val="24"/>
          <w:szCs w:val="24"/>
        </w:rPr>
        <w:t xml:space="preserve">in patients </w:t>
      </w:r>
      <w:r w:rsidR="00996596" w:rsidRPr="003C57EF">
        <w:rPr>
          <w:rFonts w:ascii="Book Antiqua" w:hAnsi="Book Antiqua"/>
          <w:sz w:val="24"/>
          <w:szCs w:val="24"/>
        </w:rPr>
        <w:t xml:space="preserve">infected </w:t>
      </w:r>
      <w:r w:rsidR="00472A67" w:rsidRPr="003C57EF">
        <w:rPr>
          <w:rFonts w:ascii="Book Antiqua" w:hAnsi="Book Antiqua"/>
          <w:sz w:val="24"/>
          <w:szCs w:val="24"/>
        </w:rPr>
        <w:t xml:space="preserve">with </w:t>
      </w:r>
      <w:r w:rsidR="00B32D0A" w:rsidRPr="003C57EF">
        <w:rPr>
          <w:rFonts w:ascii="Book Antiqua" w:hAnsi="Book Antiqua"/>
          <w:i/>
          <w:sz w:val="24"/>
          <w:szCs w:val="24"/>
        </w:rPr>
        <w:t>H. pylori</w:t>
      </w:r>
      <w:r w:rsidR="00472A67" w:rsidRPr="003C57EF">
        <w:rPr>
          <w:rFonts w:ascii="Book Antiqua" w:hAnsi="Book Antiqua"/>
          <w:sz w:val="24"/>
          <w:szCs w:val="24"/>
        </w:rPr>
        <w:t xml:space="preserve"> was </w:t>
      </w:r>
      <w:r w:rsidR="005B383C" w:rsidRPr="003C57EF">
        <w:rPr>
          <w:rFonts w:ascii="Book Antiqua" w:hAnsi="Book Antiqua"/>
          <w:sz w:val="24"/>
          <w:szCs w:val="24"/>
        </w:rPr>
        <w:t xml:space="preserve">significantly </w:t>
      </w:r>
      <w:r w:rsidR="00472A67" w:rsidRPr="003C57EF">
        <w:rPr>
          <w:rFonts w:ascii="Book Antiqua" w:hAnsi="Book Antiqua"/>
          <w:sz w:val="24"/>
          <w:szCs w:val="24"/>
        </w:rPr>
        <w:t>located</w:t>
      </w:r>
      <w:r w:rsidR="00996596" w:rsidRPr="003C57EF">
        <w:rPr>
          <w:rFonts w:ascii="Book Antiqua" w:hAnsi="Book Antiqua"/>
          <w:sz w:val="24"/>
          <w:szCs w:val="24"/>
        </w:rPr>
        <w:t xml:space="preserve"> </w:t>
      </w:r>
      <w:r w:rsidR="00472A67" w:rsidRPr="003C57EF">
        <w:rPr>
          <w:rFonts w:ascii="Book Antiqua" w:hAnsi="Book Antiqua"/>
          <w:sz w:val="24"/>
          <w:szCs w:val="24"/>
        </w:rPr>
        <w:t xml:space="preserve">on the oral side of the major papilla </w:t>
      </w:r>
      <w:r w:rsidR="00F06DBE" w:rsidRPr="003C57EF">
        <w:rPr>
          <w:rFonts w:ascii="Book Antiqua" w:hAnsi="Book Antiqua"/>
          <w:sz w:val="24"/>
          <w:szCs w:val="24"/>
        </w:rPr>
        <w:t>compared to</w:t>
      </w:r>
      <w:r w:rsidR="00472A67" w:rsidRPr="003C57EF">
        <w:rPr>
          <w:rFonts w:ascii="Book Antiqua" w:hAnsi="Book Antiqua"/>
          <w:sz w:val="24"/>
          <w:szCs w:val="24"/>
        </w:rPr>
        <w:t xml:space="preserve"> that </w:t>
      </w:r>
      <w:r w:rsidR="009E1B37" w:rsidRPr="003C57EF">
        <w:rPr>
          <w:rFonts w:ascii="Book Antiqua" w:hAnsi="Book Antiqua"/>
          <w:sz w:val="24"/>
          <w:szCs w:val="24"/>
        </w:rPr>
        <w:t xml:space="preserve">in </w:t>
      </w:r>
      <w:r w:rsidR="00472A67" w:rsidRPr="003C57EF">
        <w:rPr>
          <w:rFonts w:ascii="Book Antiqua" w:hAnsi="Book Antiqua"/>
          <w:sz w:val="24"/>
          <w:szCs w:val="24"/>
        </w:rPr>
        <w:t xml:space="preserve">patients </w:t>
      </w:r>
      <w:r w:rsidR="00996596" w:rsidRPr="003C57EF">
        <w:rPr>
          <w:rFonts w:ascii="Book Antiqua" w:hAnsi="Book Antiqua"/>
          <w:sz w:val="24"/>
          <w:szCs w:val="24"/>
        </w:rPr>
        <w:t>who were not infected</w:t>
      </w:r>
      <w:r w:rsidR="00472A67" w:rsidRPr="003C57EF">
        <w:rPr>
          <w:rFonts w:ascii="Book Antiqua" w:hAnsi="Book Antiqua"/>
          <w:sz w:val="24"/>
          <w:szCs w:val="24"/>
        </w:rPr>
        <w:t xml:space="preserve"> </w:t>
      </w:r>
      <w:r w:rsidR="005B383C" w:rsidRPr="003C57EF">
        <w:rPr>
          <w:rFonts w:ascii="Book Antiqua" w:hAnsi="Book Antiqua"/>
          <w:sz w:val="24"/>
          <w:szCs w:val="24"/>
        </w:rPr>
        <w:t xml:space="preserve">with </w:t>
      </w:r>
      <w:r w:rsidR="00B32D0A" w:rsidRPr="003C57EF">
        <w:rPr>
          <w:rFonts w:ascii="Book Antiqua" w:hAnsi="Book Antiqua"/>
          <w:i/>
          <w:sz w:val="24"/>
          <w:szCs w:val="24"/>
        </w:rPr>
        <w:t>H. pylori</w:t>
      </w:r>
      <w:r w:rsidR="00472A67" w:rsidRPr="003C57EF">
        <w:rPr>
          <w:rFonts w:ascii="Book Antiqua" w:hAnsi="Book Antiqua"/>
          <w:sz w:val="24"/>
          <w:szCs w:val="24"/>
        </w:rPr>
        <w:fldChar w:fldCharType="begin">
          <w:fldData xml:space="preserve">PEVuZE5vdGU+PENpdGU+PEF1dGhvcj5NYXJ1b2thPC9BdXRob3I+PFllYXI+MjAxNTwvWWVhcj48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PEVuZE5vdGU+PENpdGU+PEF1dGhvcj5NYXJ1b2thPC9BdXRob3I+PFllYXI+MjAxNTwvWWVhcj48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472A67" w:rsidRPr="003C57EF">
        <w:rPr>
          <w:rFonts w:ascii="Book Antiqua" w:hAnsi="Book Antiqua"/>
          <w:sz w:val="24"/>
          <w:szCs w:val="24"/>
        </w:rPr>
      </w:r>
      <w:r w:rsidR="00472A67"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[29]</w:t>
      </w:r>
      <w:r w:rsidR="00472A67" w:rsidRPr="003C57EF">
        <w:rPr>
          <w:rFonts w:ascii="Book Antiqua" w:hAnsi="Book Antiqua"/>
          <w:sz w:val="24"/>
          <w:szCs w:val="24"/>
        </w:rPr>
        <w:fldChar w:fldCharType="end"/>
      </w:r>
      <w:r w:rsidR="000A3337" w:rsidRPr="003C57EF">
        <w:rPr>
          <w:rFonts w:ascii="Book Antiqua" w:hAnsi="Book Antiqua"/>
          <w:sz w:val="24"/>
          <w:szCs w:val="24"/>
        </w:rPr>
        <w:t>.</w:t>
      </w:r>
      <w:r w:rsidR="007F5D5F" w:rsidRPr="003C57EF">
        <w:rPr>
          <w:rFonts w:ascii="Book Antiqua" w:hAnsi="Book Antiqua"/>
          <w:sz w:val="24"/>
          <w:szCs w:val="24"/>
        </w:rPr>
        <w:t xml:space="preserve"> Although gastric cancer and atrophic gastritis mainly </w:t>
      </w:r>
      <w:r w:rsidR="00793677" w:rsidRPr="003C57EF">
        <w:rPr>
          <w:rFonts w:ascii="Book Antiqua" w:hAnsi="Book Antiqua"/>
          <w:sz w:val="24"/>
          <w:szCs w:val="24"/>
        </w:rPr>
        <w:t xml:space="preserve">result </w:t>
      </w:r>
      <w:r w:rsidR="007F5D5F" w:rsidRPr="003C57EF">
        <w:rPr>
          <w:rFonts w:ascii="Book Antiqua" w:hAnsi="Book Antiqua"/>
          <w:sz w:val="24"/>
          <w:szCs w:val="24"/>
        </w:rPr>
        <w:t xml:space="preserve">from </w:t>
      </w:r>
      <w:r w:rsidR="00B32D0A" w:rsidRPr="003C57EF">
        <w:rPr>
          <w:rFonts w:ascii="Book Antiqua" w:hAnsi="Book Antiqua"/>
          <w:i/>
          <w:sz w:val="24"/>
          <w:szCs w:val="24"/>
        </w:rPr>
        <w:t>H. pylori</w:t>
      </w:r>
      <w:r w:rsidR="007F5D5F" w:rsidRPr="003C57EF">
        <w:rPr>
          <w:rFonts w:ascii="Book Antiqua" w:hAnsi="Book Antiqua"/>
          <w:sz w:val="24"/>
          <w:szCs w:val="24"/>
        </w:rPr>
        <w:t xml:space="preserve"> infection, the relationship between SNADETs and </w:t>
      </w:r>
      <w:r w:rsidR="000A3337" w:rsidRPr="003C57EF">
        <w:rPr>
          <w:rFonts w:ascii="Book Antiqua" w:hAnsi="Book Antiqua"/>
          <w:sz w:val="24"/>
          <w:szCs w:val="24"/>
        </w:rPr>
        <w:t xml:space="preserve">gastric cancer or atrophic gastritis </w:t>
      </w:r>
      <w:r w:rsidR="003A656E" w:rsidRPr="003C57EF">
        <w:rPr>
          <w:rFonts w:ascii="Book Antiqua" w:hAnsi="Book Antiqua"/>
          <w:sz w:val="24"/>
          <w:szCs w:val="24"/>
        </w:rPr>
        <w:t xml:space="preserve">remains </w:t>
      </w:r>
      <w:r w:rsidR="000A3337" w:rsidRPr="003C57EF">
        <w:rPr>
          <w:rFonts w:ascii="Book Antiqua" w:hAnsi="Book Antiqua"/>
          <w:sz w:val="24"/>
          <w:szCs w:val="24"/>
        </w:rPr>
        <w:t>controversial</w:t>
      </w:r>
      <w:r w:rsidR="007F5D5F" w:rsidRPr="003C57EF">
        <w:rPr>
          <w:rFonts w:ascii="Book Antiqua" w:hAnsi="Book Antiqua"/>
          <w:sz w:val="24"/>
          <w:szCs w:val="24"/>
        </w:rPr>
        <w:fldChar w:fldCharType="begin">
          <w:fldData xml:space="preserve">PEVuZE5vdGU+PENpdGU+PEF1dGhvcj5NYXJ1b2thPC9BdXRob3I+PFllYXI+MjAxNTwvWWVhcj48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PEVuZE5vdGU+PENpdGU+PEF1dGhvcj5NYXJ1b2thPC9BdXRob3I+PFllYXI+MjAxNTwvWWVhcj48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7F5D5F" w:rsidRPr="003C57EF">
        <w:rPr>
          <w:rFonts w:ascii="Book Antiqua" w:hAnsi="Book Antiqua"/>
          <w:sz w:val="24"/>
          <w:szCs w:val="24"/>
        </w:rPr>
      </w:r>
      <w:r w:rsidR="007F5D5F" w:rsidRPr="003C57EF">
        <w:rPr>
          <w:rFonts w:ascii="Book Antiqua" w:hAnsi="Book Antiqua"/>
          <w:sz w:val="24"/>
          <w:szCs w:val="24"/>
        </w:rPr>
        <w:fldChar w:fldCharType="separate"/>
      </w:r>
      <w:r w:rsidR="003C57EF">
        <w:rPr>
          <w:rFonts w:ascii="Book Antiqua" w:hAnsi="Book Antiqua"/>
          <w:noProof/>
          <w:sz w:val="24"/>
          <w:szCs w:val="24"/>
          <w:vertAlign w:val="superscript"/>
        </w:rPr>
        <w:t>[22,25,</w:t>
      </w:r>
      <w:r w:rsidR="004621AD" w:rsidRPr="003C57EF">
        <w:rPr>
          <w:rFonts w:ascii="Book Antiqua" w:hAnsi="Book Antiqua"/>
          <w:noProof/>
          <w:sz w:val="24"/>
          <w:szCs w:val="24"/>
          <w:vertAlign w:val="superscript"/>
        </w:rPr>
        <w:t>29]</w:t>
      </w:r>
      <w:r w:rsidR="007F5D5F" w:rsidRPr="003C57EF">
        <w:rPr>
          <w:rFonts w:ascii="Book Antiqua" w:hAnsi="Book Antiqua"/>
          <w:sz w:val="24"/>
          <w:szCs w:val="24"/>
        </w:rPr>
        <w:fldChar w:fldCharType="end"/>
      </w:r>
      <w:r w:rsidR="000A3337" w:rsidRPr="003C57EF">
        <w:rPr>
          <w:rFonts w:ascii="Book Antiqua" w:hAnsi="Book Antiqua"/>
          <w:sz w:val="24"/>
          <w:szCs w:val="24"/>
        </w:rPr>
        <w:t xml:space="preserve">. </w:t>
      </w:r>
    </w:p>
    <w:p w14:paraId="5B255704" w14:textId="77777777" w:rsidR="001B74F5" w:rsidRPr="003C57EF" w:rsidRDefault="001B74F5" w:rsidP="00916582">
      <w:pPr>
        <w:spacing w:line="360" w:lineRule="auto"/>
        <w:rPr>
          <w:rFonts w:ascii="Book Antiqua" w:hAnsi="Book Antiqua"/>
          <w:b/>
          <w:sz w:val="24"/>
          <w:szCs w:val="24"/>
        </w:rPr>
      </w:pPr>
    </w:p>
    <w:p w14:paraId="2F6282B8" w14:textId="10CC1337" w:rsidR="002535CA" w:rsidRPr="003C57EF" w:rsidRDefault="00A8005D" w:rsidP="00916582">
      <w:pPr>
        <w:spacing w:line="360" w:lineRule="auto"/>
        <w:rPr>
          <w:rFonts w:ascii="Book Antiqua" w:hAnsi="Book Antiqua"/>
          <w:b/>
          <w:sz w:val="24"/>
          <w:szCs w:val="24"/>
        </w:rPr>
      </w:pPr>
      <w:r w:rsidRPr="003C57EF">
        <w:rPr>
          <w:rFonts w:ascii="Book Antiqua" w:hAnsi="Book Antiqua"/>
          <w:b/>
          <w:sz w:val="24"/>
          <w:szCs w:val="24"/>
        </w:rPr>
        <w:t>CHARACTERISTICS OF SNADETS</w:t>
      </w:r>
    </w:p>
    <w:p w14:paraId="713D9B24" w14:textId="377EC91D" w:rsidR="001E2F3E" w:rsidRPr="003C57EF" w:rsidRDefault="008B4D52" w:rsidP="00916582">
      <w:pPr>
        <w:spacing w:line="360" w:lineRule="auto"/>
        <w:rPr>
          <w:rFonts w:ascii="Book Antiqua" w:hAnsi="Book Antiqua"/>
          <w:sz w:val="24"/>
          <w:szCs w:val="24"/>
        </w:rPr>
      </w:pPr>
      <w:r w:rsidRPr="003C57EF">
        <w:rPr>
          <w:rFonts w:ascii="Book Antiqua" w:hAnsi="Book Antiqua"/>
          <w:sz w:val="24"/>
          <w:szCs w:val="24"/>
        </w:rPr>
        <w:t xml:space="preserve">SNADETs </w:t>
      </w:r>
      <w:r w:rsidR="00A8005D" w:rsidRPr="003C57EF">
        <w:rPr>
          <w:rFonts w:ascii="Book Antiqua" w:hAnsi="Book Antiqua"/>
          <w:sz w:val="24"/>
          <w:szCs w:val="24"/>
        </w:rPr>
        <w:t xml:space="preserve">mainly </w:t>
      </w:r>
      <w:r w:rsidR="00F06DBE" w:rsidRPr="003C57EF">
        <w:rPr>
          <w:rFonts w:ascii="Book Antiqua" w:hAnsi="Book Antiqua"/>
          <w:sz w:val="24"/>
          <w:szCs w:val="24"/>
        </w:rPr>
        <w:t>exist</w:t>
      </w:r>
      <w:r w:rsidRPr="003C57EF">
        <w:rPr>
          <w:rFonts w:ascii="Book Antiqua" w:hAnsi="Book Antiqua"/>
          <w:sz w:val="24"/>
          <w:szCs w:val="24"/>
        </w:rPr>
        <w:t xml:space="preserve"> </w:t>
      </w:r>
      <w:r w:rsidR="00F06DBE" w:rsidRPr="003C57EF">
        <w:rPr>
          <w:rFonts w:ascii="Book Antiqua" w:hAnsi="Book Antiqua"/>
          <w:sz w:val="24"/>
          <w:szCs w:val="24"/>
        </w:rPr>
        <w:t>in</w:t>
      </w:r>
      <w:r w:rsidRPr="003C57EF">
        <w:rPr>
          <w:rFonts w:ascii="Book Antiqua" w:hAnsi="Book Antiqua"/>
          <w:sz w:val="24"/>
          <w:szCs w:val="24"/>
        </w:rPr>
        <w:t xml:space="preserve"> </w:t>
      </w:r>
      <w:r w:rsidR="00B85EBA" w:rsidRPr="003C57EF">
        <w:rPr>
          <w:rFonts w:ascii="Book Antiqua" w:hAnsi="Book Antiqua"/>
          <w:sz w:val="24"/>
          <w:szCs w:val="24"/>
        </w:rPr>
        <w:t xml:space="preserve">the </w:t>
      </w:r>
      <w:r w:rsidRPr="003C57EF">
        <w:rPr>
          <w:rFonts w:ascii="Book Antiqua" w:hAnsi="Book Antiqua"/>
          <w:sz w:val="24"/>
          <w:szCs w:val="24"/>
        </w:rPr>
        <w:t>descending part of the duodenum</w:t>
      </w:r>
      <w:r w:rsidRPr="003C57EF">
        <w:rPr>
          <w:rFonts w:ascii="Book Antiqua" w:hAnsi="Book Antiqua"/>
          <w:sz w:val="24"/>
          <w:szCs w:val="24"/>
        </w:rPr>
        <w:fldChar w:fldCharType="begin">
          <w:fldData xml:space="preserve">PEVuZE5vdGU+PENpdGU+PEF1dGhvcj5TcGlyYTwvQXV0aG9yPjxZZWFyPjE5Nzc8L1llYXI+PFJl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PEVuZE5vdGU+PENpdGU+PEF1dGhvcj5TcGlyYTwvQXV0aG9yPjxZZWFyPjE5Nzc8L1llYXI+PFJl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Pr="003C57EF">
        <w:rPr>
          <w:rFonts w:ascii="Book Antiqua" w:hAnsi="Book Antiqua"/>
          <w:sz w:val="24"/>
          <w:szCs w:val="24"/>
        </w:rPr>
      </w:r>
      <w:r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[30-32]</w:t>
      </w:r>
      <w:r w:rsidRPr="003C57EF">
        <w:rPr>
          <w:rFonts w:ascii="Book Antiqua" w:hAnsi="Book Antiqua"/>
          <w:sz w:val="24"/>
          <w:szCs w:val="24"/>
        </w:rPr>
        <w:fldChar w:fldCharType="end"/>
      </w:r>
      <w:r w:rsidRPr="003C57EF">
        <w:rPr>
          <w:rFonts w:ascii="Book Antiqua" w:hAnsi="Book Antiqua"/>
          <w:sz w:val="24"/>
          <w:szCs w:val="24"/>
        </w:rPr>
        <w:t>,</w:t>
      </w:r>
      <w:r w:rsidR="00A5280D" w:rsidRPr="003C57EF">
        <w:rPr>
          <w:rFonts w:ascii="Book Antiqua" w:hAnsi="Book Antiqua"/>
          <w:sz w:val="24"/>
          <w:szCs w:val="24"/>
        </w:rPr>
        <w:t xml:space="preserve"> with</w:t>
      </w:r>
      <w:r w:rsidRPr="003C57EF">
        <w:rPr>
          <w:rFonts w:ascii="Book Antiqua" w:hAnsi="Book Antiqua"/>
          <w:sz w:val="24"/>
          <w:szCs w:val="24"/>
        </w:rPr>
        <w:t xml:space="preserve"> 90% of </w:t>
      </w:r>
      <w:r w:rsidR="00A5280D" w:rsidRPr="003C57EF">
        <w:rPr>
          <w:rFonts w:ascii="Book Antiqua" w:hAnsi="Book Antiqua"/>
          <w:sz w:val="24"/>
          <w:szCs w:val="24"/>
        </w:rPr>
        <w:t>treated</w:t>
      </w:r>
      <w:r w:rsidR="00B85EBA" w:rsidRPr="003C57EF">
        <w:rPr>
          <w:rFonts w:ascii="Book Antiqua" w:hAnsi="Book Antiqua"/>
          <w:sz w:val="24"/>
          <w:szCs w:val="24"/>
        </w:rPr>
        <w:t xml:space="preserve"> </w:t>
      </w:r>
      <w:r w:rsidRPr="003C57EF">
        <w:rPr>
          <w:rFonts w:ascii="Book Antiqua" w:hAnsi="Book Antiqua"/>
          <w:sz w:val="24"/>
          <w:szCs w:val="24"/>
        </w:rPr>
        <w:t>SNADETs</w:t>
      </w:r>
      <w:r w:rsidR="00A8005D" w:rsidRPr="003C57EF">
        <w:rPr>
          <w:rFonts w:ascii="Book Antiqua" w:hAnsi="Book Antiqua"/>
          <w:sz w:val="24"/>
          <w:szCs w:val="24"/>
        </w:rPr>
        <w:t xml:space="preserve"> </w:t>
      </w:r>
      <w:r w:rsidRPr="003C57EF">
        <w:rPr>
          <w:rFonts w:ascii="Book Antiqua" w:hAnsi="Book Antiqua"/>
          <w:sz w:val="24"/>
          <w:szCs w:val="24"/>
        </w:rPr>
        <w:t xml:space="preserve">located </w:t>
      </w:r>
      <w:r w:rsidR="00F06DBE" w:rsidRPr="003C57EF">
        <w:rPr>
          <w:rFonts w:ascii="Book Antiqua" w:hAnsi="Book Antiqua"/>
          <w:sz w:val="24"/>
          <w:szCs w:val="24"/>
        </w:rPr>
        <w:t>from</w:t>
      </w:r>
      <w:r w:rsidRPr="003C57EF">
        <w:rPr>
          <w:rFonts w:ascii="Book Antiqua" w:hAnsi="Book Antiqua"/>
          <w:sz w:val="24"/>
          <w:szCs w:val="24"/>
        </w:rPr>
        <w:t xml:space="preserve"> </w:t>
      </w:r>
      <w:r w:rsidR="00A8005D" w:rsidRPr="003C57EF">
        <w:rPr>
          <w:rFonts w:ascii="Book Antiqua" w:hAnsi="Book Antiqua"/>
          <w:sz w:val="24"/>
          <w:szCs w:val="24"/>
        </w:rPr>
        <w:t xml:space="preserve">the </w:t>
      </w:r>
      <w:r w:rsidRPr="003C57EF">
        <w:rPr>
          <w:rFonts w:ascii="Book Antiqua" w:hAnsi="Book Antiqua"/>
          <w:sz w:val="24"/>
          <w:szCs w:val="24"/>
        </w:rPr>
        <w:t xml:space="preserve">first </w:t>
      </w:r>
      <w:r w:rsidR="00F06DBE" w:rsidRPr="003C57EF">
        <w:rPr>
          <w:rFonts w:ascii="Book Antiqua" w:hAnsi="Book Antiqua"/>
          <w:sz w:val="24"/>
          <w:szCs w:val="24"/>
        </w:rPr>
        <w:t>to</w:t>
      </w:r>
      <w:r w:rsidRPr="003C57EF">
        <w:rPr>
          <w:rFonts w:ascii="Book Antiqua" w:hAnsi="Book Antiqua"/>
          <w:sz w:val="24"/>
          <w:szCs w:val="24"/>
        </w:rPr>
        <w:t xml:space="preserve"> second portion of the duodenum</w:t>
      </w:r>
      <w:r w:rsidRPr="003C57EF">
        <w:rPr>
          <w:rFonts w:ascii="Book Antiqua" w:hAnsi="Book Antiqua"/>
          <w:sz w:val="24"/>
          <w:szCs w:val="24"/>
        </w:rPr>
        <w:fldChar w:fldCharType="begin">
          <w:fldData xml:space="preserve">PEVuZE5vdGU+PENpdGU+PEF1dGhvcj5BbGV4YW5kZXI8L0F1dGhvcj48WWVhcj4yMDA5PC9ZZWFy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PEVuZE5vdGU+PENpdGU+PEF1dGhvcj5BbGV4YW5kZXI8L0F1dGhvcj48WWVhcj4yMDA5PC9ZZWFy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Pr="003C57EF">
        <w:rPr>
          <w:rFonts w:ascii="Book Antiqua" w:hAnsi="Book Antiqua"/>
          <w:sz w:val="24"/>
          <w:szCs w:val="24"/>
        </w:rPr>
      </w:r>
      <w:r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[31-35]</w:t>
      </w:r>
      <w:r w:rsidRPr="003C57EF">
        <w:rPr>
          <w:rFonts w:ascii="Book Antiqua" w:hAnsi="Book Antiqua"/>
          <w:sz w:val="24"/>
          <w:szCs w:val="24"/>
        </w:rPr>
        <w:fldChar w:fldCharType="end"/>
      </w:r>
      <w:r w:rsidR="002535CA" w:rsidRPr="003C57EF">
        <w:rPr>
          <w:rFonts w:ascii="Book Antiqua" w:hAnsi="Book Antiqua"/>
          <w:sz w:val="24"/>
          <w:szCs w:val="24"/>
        </w:rPr>
        <w:t xml:space="preserve">. </w:t>
      </w:r>
      <w:r w:rsidR="00A5280D" w:rsidRPr="003C57EF">
        <w:rPr>
          <w:rFonts w:ascii="Book Antiqua" w:hAnsi="Book Antiqua"/>
          <w:sz w:val="24"/>
          <w:szCs w:val="24"/>
        </w:rPr>
        <w:t>Of note</w:t>
      </w:r>
      <w:r w:rsidR="008D0A6F" w:rsidRPr="003C57EF">
        <w:rPr>
          <w:rFonts w:ascii="Book Antiqua" w:hAnsi="Book Antiqua"/>
          <w:sz w:val="24"/>
          <w:szCs w:val="24"/>
        </w:rPr>
        <w:t>, tumor location is not</w:t>
      </w:r>
      <w:r w:rsidR="00EB3915" w:rsidRPr="003C57EF">
        <w:rPr>
          <w:rFonts w:ascii="Book Antiqua" w:hAnsi="Book Antiqua"/>
          <w:sz w:val="24"/>
          <w:szCs w:val="24"/>
        </w:rPr>
        <w:t xml:space="preserve"> </w:t>
      </w:r>
      <w:r w:rsidR="008D0A6F" w:rsidRPr="003C57EF">
        <w:rPr>
          <w:rFonts w:ascii="Book Antiqua" w:hAnsi="Book Antiqua"/>
          <w:sz w:val="24"/>
          <w:szCs w:val="24"/>
        </w:rPr>
        <w:t>associated with final histological grade</w:t>
      </w:r>
      <w:r w:rsidR="00AB1268"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dCI+WzMxXTwvc3R5bGU+PC9EaXNwbGF5VGV4dD48cmVjb3JkPjxyZWMtbnVtYmVyPjEwNjwvcmVj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dCI+WzMxXTwvc3R5bGU+PC9EaXNwbGF5VGV4dD48cmVjb3JkPjxyZWMtbnVtYmVyPjEwNjwvcmVj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AB1268" w:rsidRPr="003C57EF">
        <w:rPr>
          <w:rFonts w:ascii="Book Antiqua" w:hAnsi="Book Antiqua"/>
          <w:sz w:val="24"/>
          <w:szCs w:val="24"/>
        </w:rPr>
      </w:r>
      <w:r w:rsidR="00AB1268"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[31]</w:t>
      </w:r>
      <w:r w:rsidR="00AB1268" w:rsidRPr="003C57EF">
        <w:rPr>
          <w:rFonts w:ascii="Book Antiqua" w:hAnsi="Book Antiqua"/>
          <w:sz w:val="24"/>
          <w:szCs w:val="24"/>
        </w:rPr>
        <w:fldChar w:fldCharType="end"/>
      </w:r>
      <w:r w:rsidR="0016663C" w:rsidRPr="003C57EF">
        <w:rPr>
          <w:rFonts w:ascii="Book Antiqua" w:hAnsi="Book Antiqua"/>
          <w:sz w:val="24"/>
          <w:szCs w:val="24"/>
        </w:rPr>
        <w:t>.</w:t>
      </w:r>
    </w:p>
    <w:p w14:paraId="3480EC1D" w14:textId="00E2325B" w:rsidR="00B32D0A" w:rsidRPr="003C57EF" w:rsidRDefault="004000DF" w:rsidP="003C57EF">
      <w:pPr>
        <w:spacing w:line="360" w:lineRule="auto"/>
        <w:ind w:firstLineChars="100" w:firstLine="240"/>
        <w:rPr>
          <w:rFonts w:ascii="Book Antiqua" w:hAnsi="Book Antiqua"/>
          <w:b/>
          <w:sz w:val="24"/>
          <w:szCs w:val="24"/>
        </w:rPr>
      </w:pPr>
      <w:r w:rsidRPr="003C57EF">
        <w:rPr>
          <w:rFonts w:ascii="Book Antiqua" w:hAnsi="Book Antiqua"/>
          <w:sz w:val="24"/>
          <w:szCs w:val="24"/>
        </w:rPr>
        <w:t>The gross type of SNADETs were classified</w:t>
      </w:r>
      <w:r w:rsidR="00276B43" w:rsidRPr="003C57EF">
        <w:rPr>
          <w:rFonts w:ascii="Book Antiqua" w:hAnsi="Book Antiqua"/>
          <w:sz w:val="24"/>
          <w:szCs w:val="24"/>
        </w:rPr>
        <w:t xml:space="preserve"> </w:t>
      </w:r>
      <w:r w:rsidR="00BE2871" w:rsidRPr="003C57EF">
        <w:rPr>
          <w:rFonts w:ascii="Book Antiqua" w:hAnsi="Book Antiqua"/>
          <w:sz w:val="24"/>
          <w:szCs w:val="24"/>
        </w:rPr>
        <w:t xml:space="preserve">according to the </w:t>
      </w:r>
      <w:r w:rsidR="00826D10" w:rsidRPr="003C57EF">
        <w:rPr>
          <w:rFonts w:ascii="Book Antiqua" w:hAnsi="Book Antiqua"/>
          <w:sz w:val="24"/>
          <w:szCs w:val="24"/>
        </w:rPr>
        <w:t>Paris endoscopic classification</w:t>
      </w:r>
      <w:r w:rsidR="00826D10" w:rsidRPr="003C57EF">
        <w:rPr>
          <w:rFonts w:ascii="Book Antiqua" w:hAnsi="Book Antiqua"/>
          <w:sz w:val="24"/>
          <w:szCs w:val="24"/>
        </w:rPr>
        <w:fldChar w:fldCharType="begin"/>
      </w:r>
      <w:r w:rsidR="004621AD" w:rsidRPr="003C57EF">
        <w:rPr>
          <w:rFonts w:ascii="Book Antiqua" w:hAnsi="Book Antiqua"/>
          <w:sz w:val="24"/>
          <w:szCs w:val="24"/>
        </w:rPr>
        <w:instrText xml:space="preserve"> ADDIN EN.CITE &lt;EndNote&gt;&lt;Cite&gt;&lt;Year&gt;2003&lt;/Year&gt;&lt;RecNum&gt;1165&lt;/RecNum&gt;&lt;DisplayText&gt;&lt;style face="superscript"&gt;[36]&lt;/style&gt;&lt;/DisplayText&gt;&lt;record&gt;&lt;rec-number&gt;1165&lt;/rec-number&gt;&lt;foreign-keys&gt;&lt;key app="EN" db-id="es2xftaeoxfxxvetrrk5rt089srvrd5z9pwt" timestamp="1519289908"&gt;1165&lt;/key&gt;&lt;/foreign-keys&gt;&lt;ref-type name="Journal Article"&gt;17&lt;/ref-type&gt;&lt;contributors&gt;&lt;/contributors&gt;&lt;titles&gt;&lt;title&gt;The Paris endoscopic classification of superficial neoplastic lesions: esophagus, stomach, and colon: November 30 to December 1, 2002&lt;/title&gt;&lt;secondary-title&gt;Gastrointest Endosc&lt;/secondary-title&gt;&lt;/titles&gt;&lt;periodical&gt;&lt;full-title&gt;Gastrointest Endosc&lt;/full-title&gt;&lt;/periodical&gt;&lt;pages&gt;S3-43&lt;/pages&gt;&lt;volume&gt;58&lt;/volume&gt;&lt;number&gt;6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 (Linking)&lt;/isbn&gt;&lt;accession-num&gt;14652541&lt;/accession-num&gt;&lt;urls&gt;&lt;related-urls&gt;&lt;url&gt;https://www.ncbi.nlm.nih.gov/pubmed/14652541&lt;/url&gt;&lt;/related-urls&gt;&lt;/urls&gt;&lt;/record&gt;&lt;/Cite&gt;&lt;/EndNote&gt;</w:instrText>
      </w:r>
      <w:r w:rsidR="00826D10"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[36]</w:t>
      </w:r>
      <w:r w:rsidR="00826D10" w:rsidRPr="003C57EF">
        <w:rPr>
          <w:rFonts w:ascii="Book Antiqua" w:hAnsi="Book Antiqua"/>
          <w:sz w:val="24"/>
          <w:szCs w:val="24"/>
        </w:rPr>
        <w:fldChar w:fldCharType="end"/>
      </w:r>
      <w:r w:rsidR="00276B43" w:rsidRPr="003C57EF">
        <w:rPr>
          <w:rFonts w:ascii="Book Antiqua" w:hAnsi="Book Antiqua"/>
          <w:sz w:val="24"/>
          <w:szCs w:val="24"/>
        </w:rPr>
        <w:t xml:space="preserve">. </w:t>
      </w:r>
      <w:r w:rsidR="0053403D" w:rsidRPr="003C57EF">
        <w:rPr>
          <w:rFonts w:ascii="Book Antiqua" w:hAnsi="Book Antiqua"/>
          <w:sz w:val="24"/>
          <w:szCs w:val="24"/>
        </w:rPr>
        <w:t>T</w:t>
      </w:r>
      <w:r w:rsidR="00A1642F" w:rsidRPr="003C57EF">
        <w:rPr>
          <w:rFonts w:ascii="Book Antiqua" w:hAnsi="Book Antiqua"/>
          <w:sz w:val="24"/>
          <w:szCs w:val="24"/>
        </w:rPr>
        <w:t xml:space="preserve">he gross </w:t>
      </w:r>
      <w:r w:rsidR="00483511" w:rsidRPr="003C57EF">
        <w:rPr>
          <w:rFonts w:ascii="Book Antiqua" w:hAnsi="Book Antiqua"/>
          <w:sz w:val="24"/>
          <w:szCs w:val="24"/>
        </w:rPr>
        <w:t xml:space="preserve">morphology is based on endoscopic findings and </w:t>
      </w:r>
      <w:r w:rsidR="0053403D" w:rsidRPr="003C57EF">
        <w:rPr>
          <w:rFonts w:ascii="Book Antiqua" w:hAnsi="Book Antiqua"/>
          <w:sz w:val="24"/>
          <w:szCs w:val="24"/>
        </w:rPr>
        <w:t>divided into</w:t>
      </w:r>
      <w:r w:rsidR="00A1642F" w:rsidRPr="003C57EF">
        <w:rPr>
          <w:rFonts w:ascii="Book Antiqua" w:hAnsi="Book Antiqua"/>
          <w:sz w:val="24"/>
          <w:szCs w:val="24"/>
        </w:rPr>
        <w:t xml:space="preserve"> protruded pedunculated (</w:t>
      </w:r>
      <w:proofErr w:type="spellStart"/>
      <w:r w:rsidR="00A1642F" w:rsidRPr="003C57EF">
        <w:rPr>
          <w:rFonts w:ascii="Book Antiqua" w:hAnsi="Book Antiqua"/>
          <w:sz w:val="24"/>
          <w:szCs w:val="24"/>
        </w:rPr>
        <w:t>Ip</w:t>
      </w:r>
      <w:proofErr w:type="spellEnd"/>
      <w:r w:rsidR="00A1642F" w:rsidRPr="003C57EF">
        <w:rPr>
          <w:rFonts w:ascii="Book Antiqua" w:hAnsi="Book Antiqua"/>
          <w:sz w:val="24"/>
          <w:szCs w:val="24"/>
        </w:rPr>
        <w:t xml:space="preserve">), protruded sessile (Is), </w:t>
      </w:r>
      <w:proofErr w:type="spellStart"/>
      <w:r w:rsidR="00A1642F" w:rsidRPr="003C57EF">
        <w:rPr>
          <w:rFonts w:ascii="Book Antiqua" w:hAnsi="Book Antiqua"/>
          <w:sz w:val="24"/>
          <w:szCs w:val="24"/>
        </w:rPr>
        <w:t>semipedunculated</w:t>
      </w:r>
      <w:proofErr w:type="spellEnd"/>
      <w:r w:rsidR="00A1642F" w:rsidRPr="003C57EF">
        <w:rPr>
          <w:rFonts w:ascii="Book Antiqua" w:hAnsi="Book Antiqua"/>
          <w:sz w:val="24"/>
          <w:szCs w:val="24"/>
        </w:rPr>
        <w:t xml:space="preserve"> (</w:t>
      </w:r>
      <w:proofErr w:type="spellStart"/>
      <w:r w:rsidR="00A1642F" w:rsidRPr="003C57EF">
        <w:rPr>
          <w:rFonts w:ascii="Book Antiqua" w:hAnsi="Book Antiqua"/>
          <w:sz w:val="24"/>
          <w:szCs w:val="24"/>
        </w:rPr>
        <w:t>Isp</w:t>
      </w:r>
      <w:proofErr w:type="spellEnd"/>
      <w:r w:rsidR="00A1642F" w:rsidRPr="003C57EF">
        <w:rPr>
          <w:rFonts w:ascii="Book Antiqua" w:hAnsi="Book Antiqua"/>
          <w:sz w:val="24"/>
          <w:szCs w:val="24"/>
        </w:rPr>
        <w:t>), superficial elevated (</w:t>
      </w:r>
      <w:proofErr w:type="spellStart"/>
      <w:r w:rsidR="00A1642F" w:rsidRPr="003C57EF">
        <w:rPr>
          <w:rFonts w:ascii="Book Antiqua" w:hAnsi="Book Antiqua"/>
          <w:sz w:val="24"/>
          <w:szCs w:val="24"/>
        </w:rPr>
        <w:t>IIa</w:t>
      </w:r>
      <w:proofErr w:type="spellEnd"/>
      <w:r w:rsidR="00A1642F" w:rsidRPr="003C57EF">
        <w:rPr>
          <w:rFonts w:ascii="Book Antiqua" w:hAnsi="Book Antiqua"/>
          <w:sz w:val="24"/>
          <w:szCs w:val="24"/>
        </w:rPr>
        <w:t xml:space="preserve">), </w:t>
      </w:r>
      <w:r w:rsidR="00A5280D" w:rsidRPr="003C57EF">
        <w:rPr>
          <w:rFonts w:ascii="Book Antiqua" w:hAnsi="Book Antiqua"/>
          <w:sz w:val="24"/>
          <w:szCs w:val="24"/>
        </w:rPr>
        <w:t xml:space="preserve">or </w:t>
      </w:r>
      <w:r w:rsidR="00A1642F" w:rsidRPr="003C57EF">
        <w:rPr>
          <w:rFonts w:ascii="Book Antiqua" w:hAnsi="Book Antiqua"/>
          <w:sz w:val="24"/>
          <w:szCs w:val="24"/>
        </w:rPr>
        <w:t>superficial shallow or depressed types (</w:t>
      </w:r>
      <w:proofErr w:type="spellStart"/>
      <w:r w:rsidR="00A1642F" w:rsidRPr="003C57EF">
        <w:rPr>
          <w:rFonts w:ascii="Book Antiqua" w:hAnsi="Book Antiqua"/>
          <w:sz w:val="24"/>
          <w:szCs w:val="24"/>
        </w:rPr>
        <w:t>IIc</w:t>
      </w:r>
      <w:proofErr w:type="spellEnd"/>
      <w:r w:rsidR="00A1642F" w:rsidRPr="003C57EF">
        <w:rPr>
          <w:rFonts w:ascii="Book Antiqua" w:hAnsi="Book Antiqua"/>
          <w:sz w:val="24"/>
          <w:szCs w:val="24"/>
        </w:rPr>
        <w:t xml:space="preserve">). </w:t>
      </w:r>
      <w:r w:rsidR="005429F1" w:rsidRPr="003C57EF">
        <w:rPr>
          <w:rFonts w:ascii="Book Antiqua" w:hAnsi="Book Antiqua"/>
          <w:sz w:val="24"/>
          <w:szCs w:val="24"/>
        </w:rPr>
        <w:t>The elevated type</w:t>
      </w:r>
      <w:r w:rsidR="0053403D" w:rsidRPr="003C57EF">
        <w:rPr>
          <w:rFonts w:ascii="Book Antiqua" w:hAnsi="Book Antiqua"/>
          <w:sz w:val="24"/>
          <w:szCs w:val="24"/>
        </w:rPr>
        <w:t xml:space="preserve"> was the most frequent gross type of SNADETs</w:t>
      </w:r>
      <w:r w:rsidR="003C592D"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dCI+WzIwLCAzMV08L3N0eWxlPjwvRGlzcGxheVRleHQ+PHJlY29yZD48cmVjLW51bWJlcj4xMDY8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dCI+WzIwLCAzMV08L3N0eWxlPjwvRGlzcGxheVRleHQ+PHJlY29yZD48cmVjLW51bWJlcj4xMDY8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3C592D" w:rsidRPr="003C57EF">
        <w:rPr>
          <w:rFonts w:ascii="Book Antiqua" w:hAnsi="Book Antiqua"/>
          <w:sz w:val="24"/>
          <w:szCs w:val="24"/>
        </w:rPr>
      </w:r>
      <w:r w:rsidR="003C592D" w:rsidRPr="003C57EF">
        <w:rPr>
          <w:rFonts w:ascii="Book Antiqua" w:hAnsi="Book Antiqua"/>
          <w:sz w:val="24"/>
          <w:szCs w:val="24"/>
        </w:rPr>
        <w:fldChar w:fldCharType="separate"/>
      </w:r>
      <w:r w:rsidR="003C57EF">
        <w:rPr>
          <w:rFonts w:ascii="Book Antiqua" w:hAnsi="Book Antiqua"/>
          <w:noProof/>
          <w:sz w:val="24"/>
          <w:szCs w:val="24"/>
          <w:vertAlign w:val="superscript"/>
        </w:rPr>
        <w:t>[20,</w:t>
      </w:r>
      <w:r w:rsidR="004621AD" w:rsidRPr="003C57EF">
        <w:rPr>
          <w:rFonts w:ascii="Book Antiqua" w:hAnsi="Book Antiqua"/>
          <w:noProof/>
          <w:sz w:val="24"/>
          <w:szCs w:val="24"/>
          <w:vertAlign w:val="superscript"/>
        </w:rPr>
        <w:t>31]</w:t>
      </w:r>
      <w:r w:rsidR="003C592D" w:rsidRPr="003C57EF">
        <w:rPr>
          <w:rFonts w:ascii="Book Antiqua" w:hAnsi="Book Antiqua"/>
          <w:sz w:val="24"/>
          <w:szCs w:val="24"/>
        </w:rPr>
        <w:fldChar w:fldCharType="end"/>
      </w:r>
      <w:r w:rsidR="005429F1" w:rsidRPr="003C57EF">
        <w:rPr>
          <w:rFonts w:ascii="Book Antiqua" w:hAnsi="Book Antiqua"/>
          <w:sz w:val="24"/>
          <w:szCs w:val="24"/>
        </w:rPr>
        <w:t>.</w:t>
      </w:r>
      <w:r w:rsidR="001E2F3E" w:rsidRPr="003C57EF">
        <w:rPr>
          <w:rFonts w:ascii="Book Antiqua" w:hAnsi="Book Antiqua"/>
          <w:sz w:val="24"/>
          <w:szCs w:val="24"/>
        </w:rPr>
        <w:t xml:space="preserve"> </w:t>
      </w:r>
      <w:r w:rsidR="0053403D" w:rsidRPr="003C57EF">
        <w:rPr>
          <w:rFonts w:ascii="Book Antiqua" w:hAnsi="Book Antiqua"/>
          <w:sz w:val="24"/>
          <w:szCs w:val="24"/>
        </w:rPr>
        <w:t>If two or more components were detected, the lesion was diagnosed as a m</w:t>
      </w:r>
      <w:r w:rsidR="001E2F3E" w:rsidRPr="003C57EF">
        <w:rPr>
          <w:rFonts w:ascii="Book Antiqua" w:hAnsi="Book Antiqua"/>
          <w:sz w:val="24"/>
          <w:szCs w:val="24"/>
        </w:rPr>
        <w:t>ixed pattern</w:t>
      </w:r>
      <w:r w:rsidR="00A5280D" w:rsidRPr="003C57EF">
        <w:rPr>
          <w:rFonts w:ascii="Book Antiqua" w:hAnsi="Book Antiqua"/>
          <w:sz w:val="24"/>
          <w:szCs w:val="24"/>
        </w:rPr>
        <w:t>,</w:t>
      </w:r>
      <w:r w:rsidR="001E2F3E" w:rsidRPr="003C57EF">
        <w:rPr>
          <w:rFonts w:ascii="Book Antiqua" w:hAnsi="Book Antiqua"/>
          <w:sz w:val="24"/>
          <w:szCs w:val="24"/>
        </w:rPr>
        <w:t xml:space="preserve"> </w:t>
      </w:r>
      <w:r w:rsidR="0053403D" w:rsidRPr="003C57EF">
        <w:rPr>
          <w:rFonts w:ascii="Book Antiqua" w:hAnsi="Book Antiqua"/>
          <w:sz w:val="24"/>
          <w:szCs w:val="24"/>
        </w:rPr>
        <w:t>such as</w:t>
      </w:r>
      <w:r w:rsidR="001E2F3E" w:rsidRPr="003C57EF">
        <w:rPr>
          <w:rFonts w:ascii="Book Antiqua" w:hAnsi="Book Antiqua"/>
          <w:sz w:val="24"/>
          <w:szCs w:val="24"/>
        </w:rPr>
        <w:t xml:space="preserve"> </w:t>
      </w:r>
      <w:proofErr w:type="spellStart"/>
      <w:r w:rsidR="001E2F3E" w:rsidRPr="003C57EF">
        <w:rPr>
          <w:rFonts w:ascii="Book Antiqua" w:hAnsi="Book Antiqua"/>
          <w:sz w:val="24"/>
          <w:szCs w:val="24"/>
        </w:rPr>
        <w:t>IIa</w:t>
      </w:r>
      <w:proofErr w:type="spellEnd"/>
      <w:r w:rsidR="001E2F3E" w:rsidRPr="003C57EF">
        <w:rPr>
          <w:rFonts w:ascii="Book Antiqua" w:hAnsi="Book Antiqua"/>
          <w:sz w:val="24"/>
          <w:szCs w:val="24"/>
        </w:rPr>
        <w:t xml:space="preserve"> + </w:t>
      </w:r>
      <w:proofErr w:type="spellStart"/>
      <w:r w:rsidR="001E2F3E" w:rsidRPr="003C57EF">
        <w:rPr>
          <w:rFonts w:ascii="Book Antiqua" w:hAnsi="Book Antiqua"/>
          <w:sz w:val="24"/>
          <w:szCs w:val="24"/>
        </w:rPr>
        <w:t>IIc</w:t>
      </w:r>
      <w:proofErr w:type="spellEnd"/>
      <w:r w:rsidR="0053403D" w:rsidRPr="003C57EF">
        <w:rPr>
          <w:rFonts w:ascii="Book Antiqua" w:hAnsi="Book Antiqua"/>
          <w:sz w:val="24"/>
          <w:szCs w:val="24"/>
        </w:rPr>
        <w:t xml:space="preserve"> or </w:t>
      </w:r>
      <w:proofErr w:type="spellStart"/>
      <w:r w:rsidR="0053403D" w:rsidRPr="003C57EF">
        <w:rPr>
          <w:rFonts w:ascii="Book Antiqua" w:hAnsi="Book Antiqua"/>
          <w:sz w:val="24"/>
          <w:szCs w:val="24"/>
        </w:rPr>
        <w:t>IIa</w:t>
      </w:r>
      <w:proofErr w:type="spellEnd"/>
      <w:r w:rsidR="0053403D" w:rsidRPr="003C57EF">
        <w:rPr>
          <w:rFonts w:ascii="Book Antiqua" w:hAnsi="Book Antiqua"/>
          <w:sz w:val="24"/>
          <w:szCs w:val="24"/>
        </w:rPr>
        <w:t xml:space="preserve"> +</w:t>
      </w:r>
      <w:r w:rsidR="003C57EF">
        <w:rPr>
          <w:rFonts w:ascii="Book Antiqua" w:eastAsia="SimSun" w:hAnsi="Book Antiqua" w:hint="eastAsia"/>
          <w:sz w:val="24"/>
          <w:szCs w:val="24"/>
          <w:lang w:eastAsia="zh-CN"/>
        </w:rPr>
        <w:t xml:space="preserve"> </w:t>
      </w:r>
      <w:r w:rsidR="0053403D" w:rsidRPr="003C57EF">
        <w:rPr>
          <w:rFonts w:ascii="Book Antiqua" w:hAnsi="Book Antiqua"/>
          <w:sz w:val="24"/>
          <w:szCs w:val="24"/>
        </w:rPr>
        <w:t>Is</w:t>
      </w:r>
      <w:r w:rsidR="001E2F3E" w:rsidRPr="003C57EF">
        <w:rPr>
          <w:rFonts w:ascii="Book Antiqua" w:hAnsi="Book Antiqua"/>
          <w:sz w:val="24"/>
          <w:szCs w:val="24"/>
        </w:rPr>
        <w:t>.</w:t>
      </w:r>
    </w:p>
    <w:p w14:paraId="29376BB8" w14:textId="77777777" w:rsidR="00557F9E" w:rsidRPr="003C57EF" w:rsidRDefault="00557F9E" w:rsidP="00916582">
      <w:pPr>
        <w:spacing w:line="360" w:lineRule="auto"/>
        <w:rPr>
          <w:rFonts w:ascii="Book Antiqua" w:hAnsi="Book Antiqua"/>
          <w:b/>
          <w:sz w:val="24"/>
          <w:szCs w:val="24"/>
        </w:rPr>
      </w:pPr>
    </w:p>
    <w:p w14:paraId="7E477765" w14:textId="1983810C" w:rsidR="005C0F20" w:rsidRPr="003C57EF" w:rsidRDefault="00436975" w:rsidP="00916582">
      <w:pPr>
        <w:spacing w:line="360" w:lineRule="auto"/>
        <w:rPr>
          <w:rFonts w:ascii="Book Antiqua" w:hAnsi="Book Antiqua"/>
          <w:b/>
          <w:sz w:val="24"/>
          <w:szCs w:val="24"/>
        </w:rPr>
      </w:pPr>
      <w:bookmarkStart w:id="4" w:name="_Hlk515185353"/>
      <w:r w:rsidRPr="003C57EF">
        <w:rPr>
          <w:rFonts w:ascii="Book Antiqua" w:hAnsi="Book Antiqua"/>
          <w:b/>
          <w:sz w:val="24"/>
          <w:szCs w:val="24"/>
        </w:rPr>
        <w:t>PRETREATMENT DIAGNOSES OF SNADETS</w:t>
      </w:r>
    </w:p>
    <w:p w14:paraId="4B351784" w14:textId="29CFF3CA" w:rsidR="003E12D0" w:rsidRPr="003C57EF" w:rsidRDefault="00143F1A" w:rsidP="00916582">
      <w:pPr>
        <w:spacing w:line="360" w:lineRule="auto"/>
        <w:rPr>
          <w:rFonts w:ascii="Book Antiqua" w:hAnsi="Book Antiqua"/>
          <w:sz w:val="24"/>
          <w:szCs w:val="24"/>
        </w:rPr>
      </w:pPr>
      <w:r w:rsidRPr="003C57EF">
        <w:rPr>
          <w:rFonts w:ascii="Book Antiqua" w:hAnsi="Book Antiqua"/>
          <w:sz w:val="24"/>
          <w:szCs w:val="24"/>
        </w:rPr>
        <w:lastRenderedPageBreak/>
        <w:t>Endoscopic diagnos</w:t>
      </w:r>
      <w:r w:rsidR="00BC0930" w:rsidRPr="003C57EF">
        <w:rPr>
          <w:rFonts w:ascii="Book Antiqua" w:hAnsi="Book Antiqua"/>
          <w:sz w:val="24"/>
          <w:szCs w:val="24"/>
        </w:rPr>
        <w:t>e</w:t>
      </w:r>
      <w:r w:rsidRPr="003C57EF">
        <w:rPr>
          <w:rFonts w:ascii="Book Antiqua" w:hAnsi="Book Antiqua"/>
          <w:sz w:val="24"/>
          <w:szCs w:val="24"/>
        </w:rPr>
        <w:t xml:space="preserve">s </w:t>
      </w:r>
      <w:r w:rsidR="003659CE" w:rsidRPr="003C57EF">
        <w:rPr>
          <w:rFonts w:ascii="Book Antiqua" w:hAnsi="Book Antiqua"/>
          <w:sz w:val="24"/>
          <w:szCs w:val="24"/>
        </w:rPr>
        <w:t xml:space="preserve">were </w:t>
      </w:r>
      <w:r w:rsidRPr="003C57EF">
        <w:rPr>
          <w:rFonts w:ascii="Book Antiqua" w:hAnsi="Book Antiqua"/>
          <w:sz w:val="24"/>
          <w:szCs w:val="24"/>
        </w:rPr>
        <w:t xml:space="preserve">made </w:t>
      </w:r>
      <w:r w:rsidR="0079647D" w:rsidRPr="003C57EF">
        <w:rPr>
          <w:rFonts w:ascii="Book Antiqua" w:hAnsi="Book Antiqua"/>
          <w:sz w:val="24"/>
          <w:szCs w:val="24"/>
        </w:rPr>
        <w:t xml:space="preserve">by </w:t>
      </w:r>
      <w:r w:rsidR="003659CE" w:rsidRPr="003C57EF">
        <w:rPr>
          <w:rFonts w:ascii="Book Antiqua" w:hAnsi="Book Antiqua"/>
          <w:sz w:val="24"/>
          <w:szCs w:val="24"/>
        </w:rPr>
        <w:t xml:space="preserve">qualified </w:t>
      </w:r>
      <w:proofErr w:type="spellStart"/>
      <w:r w:rsidR="0079647D" w:rsidRPr="003C57EF">
        <w:rPr>
          <w:rFonts w:ascii="Book Antiqua" w:hAnsi="Book Antiqua"/>
          <w:sz w:val="24"/>
          <w:szCs w:val="24"/>
        </w:rPr>
        <w:t>endoscopists</w:t>
      </w:r>
      <w:proofErr w:type="spellEnd"/>
      <w:r w:rsidR="0079647D" w:rsidRPr="003C57EF">
        <w:rPr>
          <w:rFonts w:ascii="Book Antiqua" w:hAnsi="Book Antiqua"/>
          <w:sz w:val="24"/>
          <w:szCs w:val="24"/>
        </w:rPr>
        <w:t xml:space="preserve"> </w:t>
      </w:r>
      <w:r w:rsidR="003659CE" w:rsidRPr="003C57EF">
        <w:rPr>
          <w:rFonts w:ascii="Book Antiqua" w:hAnsi="Book Antiqua"/>
          <w:sz w:val="24"/>
          <w:szCs w:val="24"/>
        </w:rPr>
        <w:t xml:space="preserve">at the time of </w:t>
      </w:r>
      <w:r w:rsidR="005F65E3" w:rsidRPr="003C57EF">
        <w:rPr>
          <w:rFonts w:ascii="Book Antiqua" w:hAnsi="Book Antiqua"/>
          <w:sz w:val="24"/>
          <w:szCs w:val="24"/>
        </w:rPr>
        <w:t>routin</w:t>
      </w:r>
      <w:r w:rsidR="000637B3" w:rsidRPr="003C57EF">
        <w:rPr>
          <w:rFonts w:ascii="Book Antiqua" w:hAnsi="Book Antiqua"/>
          <w:sz w:val="24"/>
          <w:szCs w:val="24"/>
        </w:rPr>
        <w:t>e</w:t>
      </w:r>
      <w:r w:rsidR="007F5288" w:rsidRPr="003C57EF">
        <w:rPr>
          <w:rFonts w:ascii="Book Antiqua" w:hAnsi="Book Antiqua"/>
          <w:sz w:val="24"/>
          <w:szCs w:val="24"/>
        </w:rPr>
        <w:t xml:space="preserve"> endoscopy</w:t>
      </w:r>
      <w:r w:rsidR="00873480" w:rsidRPr="003C57EF">
        <w:rPr>
          <w:rFonts w:ascii="Book Antiqua" w:hAnsi="Book Antiqua"/>
          <w:sz w:val="24"/>
          <w:szCs w:val="24"/>
        </w:rPr>
        <w:t>,</w:t>
      </w:r>
      <w:r w:rsidR="000F0AD3" w:rsidRPr="003C57EF">
        <w:rPr>
          <w:rFonts w:ascii="Book Antiqua" w:hAnsi="Book Antiqua"/>
          <w:sz w:val="24"/>
          <w:szCs w:val="24"/>
        </w:rPr>
        <w:t xml:space="preserve"> </w:t>
      </w:r>
      <w:r w:rsidR="005C2A9B" w:rsidRPr="003C57EF">
        <w:rPr>
          <w:rFonts w:ascii="Book Antiqua" w:hAnsi="Book Antiqua"/>
          <w:sz w:val="24"/>
          <w:szCs w:val="24"/>
        </w:rPr>
        <w:t>m</w:t>
      </w:r>
      <w:r w:rsidR="00282C32" w:rsidRPr="003C57EF">
        <w:rPr>
          <w:rFonts w:ascii="Book Antiqua" w:hAnsi="Book Antiqua"/>
          <w:sz w:val="24"/>
          <w:szCs w:val="24"/>
        </w:rPr>
        <w:t>agnifying endoscopy</w:t>
      </w:r>
      <w:r w:rsidR="003053D5" w:rsidRPr="003C57EF">
        <w:rPr>
          <w:rFonts w:ascii="Book Antiqua" w:hAnsi="Book Antiqua"/>
          <w:sz w:val="24"/>
          <w:szCs w:val="24"/>
        </w:rPr>
        <w:t xml:space="preserve"> (ME)</w:t>
      </w:r>
      <w:r w:rsidR="00873480" w:rsidRPr="003C57EF">
        <w:rPr>
          <w:rFonts w:ascii="Book Antiqua" w:hAnsi="Book Antiqua"/>
          <w:sz w:val="24"/>
          <w:szCs w:val="24"/>
        </w:rPr>
        <w:t>,</w:t>
      </w:r>
      <w:r w:rsidR="00282C32" w:rsidRPr="003C57EF">
        <w:rPr>
          <w:rFonts w:ascii="Book Antiqua" w:hAnsi="Book Antiqua"/>
          <w:sz w:val="24"/>
          <w:szCs w:val="24"/>
        </w:rPr>
        <w:t xml:space="preserve"> </w:t>
      </w:r>
      <w:r w:rsidR="007F5288" w:rsidRPr="003C57EF">
        <w:rPr>
          <w:rFonts w:ascii="Book Antiqua" w:hAnsi="Book Antiqua"/>
          <w:sz w:val="24"/>
          <w:szCs w:val="24"/>
        </w:rPr>
        <w:t>and chromoendoscop</w:t>
      </w:r>
      <w:r w:rsidR="0067376B" w:rsidRPr="003C57EF">
        <w:rPr>
          <w:rFonts w:ascii="Book Antiqua" w:hAnsi="Book Antiqua"/>
          <w:sz w:val="24"/>
          <w:szCs w:val="24"/>
        </w:rPr>
        <w:t>y with</w:t>
      </w:r>
      <w:r w:rsidR="00935647" w:rsidRPr="003C57EF">
        <w:rPr>
          <w:rFonts w:ascii="Book Antiqua" w:hAnsi="Book Antiqua"/>
          <w:sz w:val="24"/>
          <w:szCs w:val="24"/>
        </w:rPr>
        <w:t xml:space="preserve"> </w:t>
      </w:r>
      <w:r w:rsidR="0067376B" w:rsidRPr="003C57EF">
        <w:rPr>
          <w:rFonts w:ascii="Book Antiqua" w:hAnsi="Book Antiqua"/>
          <w:sz w:val="24"/>
          <w:szCs w:val="24"/>
        </w:rPr>
        <w:t>indigo</w:t>
      </w:r>
      <w:r w:rsidR="00037849" w:rsidRPr="003C57EF">
        <w:rPr>
          <w:rFonts w:ascii="Book Antiqua" w:hAnsi="Book Antiqua"/>
          <w:sz w:val="24"/>
          <w:szCs w:val="24"/>
        </w:rPr>
        <w:t xml:space="preserve"> </w:t>
      </w:r>
      <w:r w:rsidR="0067376B" w:rsidRPr="003C57EF">
        <w:rPr>
          <w:rFonts w:ascii="Book Antiqua" w:hAnsi="Book Antiqua"/>
          <w:sz w:val="24"/>
          <w:szCs w:val="24"/>
        </w:rPr>
        <w:t>carmine</w:t>
      </w:r>
      <w:r w:rsidR="004B6DE5" w:rsidRPr="003C57EF">
        <w:rPr>
          <w:rFonts w:ascii="Book Antiqua" w:hAnsi="Book Antiqua"/>
          <w:sz w:val="24"/>
          <w:szCs w:val="24"/>
        </w:rPr>
        <w:t xml:space="preserve"> (Figure 1)</w:t>
      </w:r>
      <w:r w:rsidR="0067376B" w:rsidRPr="003C57EF">
        <w:rPr>
          <w:rFonts w:ascii="Book Antiqua" w:hAnsi="Book Antiqua"/>
          <w:sz w:val="24"/>
          <w:szCs w:val="24"/>
        </w:rPr>
        <w:t>.</w:t>
      </w:r>
      <w:r w:rsidR="00C150AB" w:rsidRPr="003C57EF">
        <w:rPr>
          <w:rFonts w:ascii="Book Antiqua" w:hAnsi="Book Antiqua"/>
          <w:sz w:val="24"/>
          <w:szCs w:val="24"/>
        </w:rPr>
        <w:t xml:space="preserve"> </w:t>
      </w:r>
      <w:r w:rsidR="00874097" w:rsidRPr="003C57EF">
        <w:rPr>
          <w:rFonts w:ascii="Book Antiqua" w:hAnsi="Book Antiqua"/>
          <w:sz w:val="24"/>
          <w:szCs w:val="24"/>
        </w:rPr>
        <w:t>At present, t</w:t>
      </w:r>
      <w:r w:rsidR="0079647D" w:rsidRPr="003C57EF">
        <w:rPr>
          <w:rFonts w:ascii="Book Antiqua" w:hAnsi="Book Antiqua"/>
          <w:sz w:val="24"/>
          <w:szCs w:val="24"/>
        </w:rPr>
        <w:t>here are no standard criteria for the endoscopic diagnosis of SNADETs</w:t>
      </w:r>
      <w:r w:rsidR="00874097" w:rsidRPr="003C57EF">
        <w:rPr>
          <w:rFonts w:ascii="Book Antiqua" w:hAnsi="Book Antiqua"/>
          <w:sz w:val="24"/>
          <w:szCs w:val="24"/>
        </w:rPr>
        <w:t xml:space="preserve"> and current practice includes obtaining b</w:t>
      </w:r>
      <w:r w:rsidR="003E12D0" w:rsidRPr="003C57EF">
        <w:rPr>
          <w:rFonts w:ascii="Book Antiqua" w:hAnsi="Book Antiqua"/>
          <w:sz w:val="24"/>
          <w:szCs w:val="24"/>
        </w:rPr>
        <w:t xml:space="preserve">iopsy specimens after endoscopic diagnoses. C4.1 or HGA lesions diagnosed by biopsy were reported to have the potential </w:t>
      </w:r>
      <w:r w:rsidR="002E3A1C" w:rsidRPr="003C57EF">
        <w:rPr>
          <w:rFonts w:ascii="Book Antiqua" w:hAnsi="Book Antiqua"/>
          <w:sz w:val="24"/>
          <w:szCs w:val="24"/>
        </w:rPr>
        <w:t>to</w:t>
      </w:r>
      <w:r w:rsidR="003E12D0" w:rsidRPr="003C57EF">
        <w:rPr>
          <w:rFonts w:ascii="Book Antiqua" w:hAnsi="Book Antiqua"/>
          <w:sz w:val="24"/>
          <w:szCs w:val="24"/>
        </w:rPr>
        <w:t xml:space="preserve"> progress to malignant lesions</w:t>
      </w:r>
      <w:r w:rsidR="003E12D0" w:rsidRPr="003C57EF">
        <w:rPr>
          <w:rFonts w:ascii="Book Antiqua" w:hAnsi="Book Antiqua"/>
          <w:sz w:val="24"/>
          <w:szCs w:val="24"/>
        </w:rPr>
        <w:fldChar w:fldCharType="begin">
          <w:fldData xml:space="preserve">PEVuZE5vdGU+PENpdGU+PEF1dGhvcj5HYWxhbmRpdWs8L0F1dGhvcj48WWVhcj4xOTg4PC9ZZWFy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=
</w:fldData>
        </w:fldChar>
      </w:r>
      <w:r w:rsidR="00417B9E" w:rsidRPr="003C57EF">
        <w:rPr>
          <w:rFonts w:ascii="Book Antiqua" w:hAnsi="Book Antiqua"/>
          <w:sz w:val="24"/>
          <w:szCs w:val="24"/>
        </w:rPr>
        <w:instrText xml:space="preserve"> ADDIN EN.CITE </w:instrText>
      </w:r>
      <w:r w:rsidR="00417B9E" w:rsidRPr="003C57EF">
        <w:rPr>
          <w:rFonts w:ascii="Book Antiqua" w:hAnsi="Book Antiqua"/>
          <w:sz w:val="24"/>
          <w:szCs w:val="24"/>
        </w:rPr>
        <w:fldChar w:fldCharType="begin">
          <w:fldData xml:space="preserve">PEVuZE5vdGU+PENpdGU+PEF1dGhvcj5HYWxhbmRpdWs8L0F1dGhvcj48WWVhcj4xOTg4PC9ZZWFy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=
</w:fldData>
        </w:fldChar>
      </w:r>
      <w:r w:rsidR="00417B9E" w:rsidRPr="003C57EF">
        <w:rPr>
          <w:rFonts w:ascii="Book Antiqua" w:hAnsi="Book Antiqua"/>
          <w:sz w:val="24"/>
          <w:szCs w:val="24"/>
        </w:rPr>
        <w:instrText xml:space="preserve"> ADDIN EN.CITE.DATA </w:instrText>
      </w:r>
      <w:r w:rsidR="00417B9E" w:rsidRPr="003C57EF">
        <w:rPr>
          <w:rFonts w:ascii="Book Antiqua" w:hAnsi="Book Antiqua"/>
          <w:sz w:val="24"/>
          <w:szCs w:val="24"/>
        </w:rPr>
      </w:r>
      <w:r w:rsidR="00417B9E" w:rsidRPr="003C57EF">
        <w:rPr>
          <w:rFonts w:ascii="Book Antiqua" w:hAnsi="Book Antiqua"/>
          <w:sz w:val="24"/>
          <w:szCs w:val="24"/>
        </w:rPr>
        <w:fldChar w:fldCharType="end"/>
      </w:r>
      <w:r w:rsidR="003E12D0" w:rsidRPr="003C57EF">
        <w:rPr>
          <w:rFonts w:ascii="Book Antiqua" w:hAnsi="Book Antiqua"/>
          <w:sz w:val="24"/>
          <w:szCs w:val="24"/>
        </w:rPr>
      </w:r>
      <w:r w:rsidR="003E12D0" w:rsidRPr="003C57EF">
        <w:rPr>
          <w:rFonts w:ascii="Book Antiqua" w:hAnsi="Book Antiqua"/>
          <w:sz w:val="24"/>
          <w:szCs w:val="24"/>
        </w:rPr>
        <w:fldChar w:fldCharType="separate"/>
      </w:r>
      <w:r w:rsidR="003C57EF">
        <w:rPr>
          <w:rFonts w:ascii="Book Antiqua" w:hAnsi="Book Antiqua"/>
          <w:noProof/>
          <w:sz w:val="24"/>
          <w:szCs w:val="24"/>
          <w:vertAlign w:val="superscript"/>
        </w:rPr>
        <w:t>[9,10,</w:t>
      </w:r>
      <w:r w:rsidR="00417B9E" w:rsidRPr="003C57EF">
        <w:rPr>
          <w:rFonts w:ascii="Book Antiqua" w:hAnsi="Book Antiqua"/>
          <w:noProof/>
          <w:sz w:val="24"/>
          <w:szCs w:val="24"/>
          <w:vertAlign w:val="superscript"/>
        </w:rPr>
        <w:t>37]</w:t>
      </w:r>
      <w:r w:rsidR="003E12D0" w:rsidRPr="003C57EF">
        <w:rPr>
          <w:rFonts w:ascii="Book Antiqua" w:hAnsi="Book Antiqua"/>
          <w:sz w:val="24"/>
          <w:szCs w:val="24"/>
        </w:rPr>
        <w:fldChar w:fldCharType="end"/>
      </w:r>
      <w:r w:rsidR="003E12D0" w:rsidRPr="003C57EF">
        <w:rPr>
          <w:rFonts w:ascii="Book Antiqua" w:hAnsi="Book Antiqua"/>
          <w:sz w:val="24"/>
          <w:szCs w:val="24"/>
        </w:rPr>
        <w:t>, especially for lesions ≥</w:t>
      </w:r>
      <w:r w:rsidR="003C57EF">
        <w:rPr>
          <w:rFonts w:ascii="Book Antiqua" w:eastAsia="SimSun" w:hAnsi="Book Antiqua" w:hint="eastAsia"/>
          <w:sz w:val="24"/>
          <w:szCs w:val="24"/>
          <w:lang w:eastAsia="zh-CN"/>
        </w:rPr>
        <w:t xml:space="preserve"> </w:t>
      </w:r>
      <w:r w:rsidR="003E12D0" w:rsidRPr="003C57EF">
        <w:rPr>
          <w:rFonts w:ascii="Book Antiqua" w:hAnsi="Book Antiqua"/>
          <w:sz w:val="24"/>
          <w:szCs w:val="24"/>
        </w:rPr>
        <w:t>20 mm in size</w:t>
      </w:r>
      <w:r w:rsidR="003E12D0" w:rsidRPr="003C57EF">
        <w:rPr>
          <w:rFonts w:ascii="Book Antiqua" w:hAnsi="Book Antiqua"/>
          <w:sz w:val="24"/>
          <w:szCs w:val="24"/>
        </w:rPr>
        <w:fldChar w:fldCharType="begin">
          <w:fldData xml:space="preserve">PEVuZE5vdGU+PENpdGU+PEF1dGhvcj5Pa2FkYTwvQXV0aG9yPjxZZWFyPjIwMTE8L1llYXI+PFJl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</w:fldData>
        </w:fldChar>
      </w:r>
      <w:r w:rsidR="00417B9E" w:rsidRPr="003C57EF">
        <w:rPr>
          <w:rFonts w:ascii="Book Antiqua" w:hAnsi="Book Antiqua"/>
          <w:sz w:val="24"/>
          <w:szCs w:val="24"/>
        </w:rPr>
        <w:instrText xml:space="preserve"> ADDIN EN.CITE </w:instrText>
      </w:r>
      <w:r w:rsidR="00417B9E" w:rsidRPr="003C57EF">
        <w:rPr>
          <w:rFonts w:ascii="Book Antiqua" w:hAnsi="Book Antiqua"/>
          <w:sz w:val="24"/>
          <w:szCs w:val="24"/>
        </w:rPr>
        <w:fldChar w:fldCharType="begin">
          <w:fldData xml:space="preserve">PEVuZE5vdGU+PENpdGU+PEF1dGhvcj5Pa2FkYTwvQXV0aG9yPjxZZWFyPjIwMTE8L1llYXI+PFJl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</w:fldData>
        </w:fldChar>
      </w:r>
      <w:r w:rsidR="00417B9E" w:rsidRPr="003C57EF">
        <w:rPr>
          <w:rFonts w:ascii="Book Antiqua" w:hAnsi="Book Antiqua"/>
          <w:sz w:val="24"/>
          <w:szCs w:val="24"/>
        </w:rPr>
        <w:instrText xml:space="preserve"> ADDIN EN.CITE.DATA </w:instrText>
      </w:r>
      <w:r w:rsidR="00417B9E" w:rsidRPr="003C57EF">
        <w:rPr>
          <w:rFonts w:ascii="Book Antiqua" w:hAnsi="Book Antiqua"/>
          <w:sz w:val="24"/>
          <w:szCs w:val="24"/>
        </w:rPr>
      </w:r>
      <w:r w:rsidR="00417B9E" w:rsidRPr="003C57EF">
        <w:rPr>
          <w:rFonts w:ascii="Book Antiqua" w:hAnsi="Book Antiqua"/>
          <w:sz w:val="24"/>
          <w:szCs w:val="24"/>
        </w:rPr>
        <w:fldChar w:fldCharType="end"/>
      </w:r>
      <w:r w:rsidR="003E12D0" w:rsidRPr="003C57EF">
        <w:rPr>
          <w:rFonts w:ascii="Book Antiqua" w:hAnsi="Book Antiqua"/>
          <w:sz w:val="24"/>
          <w:szCs w:val="24"/>
        </w:rPr>
      </w:r>
      <w:r w:rsidR="003E12D0" w:rsidRPr="003C57EF">
        <w:rPr>
          <w:rFonts w:ascii="Book Antiqua" w:hAnsi="Book Antiqua"/>
          <w:sz w:val="24"/>
          <w:szCs w:val="24"/>
        </w:rPr>
        <w:fldChar w:fldCharType="separate"/>
      </w:r>
      <w:r w:rsidR="003C57EF">
        <w:rPr>
          <w:rFonts w:ascii="Book Antiqua" w:hAnsi="Book Antiqua"/>
          <w:noProof/>
          <w:sz w:val="24"/>
          <w:szCs w:val="24"/>
          <w:vertAlign w:val="superscript"/>
        </w:rPr>
        <w:t>[13,</w:t>
      </w:r>
      <w:r w:rsidR="00417B9E" w:rsidRPr="003C57EF">
        <w:rPr>
          <w:rFonts w:ascii="Book Antiqua" w:hAnsi="Book Antiqua"/>
          <w:noProof/>
          <w:sz w:val="24"/>
          <w:szCs w:val="24"/>
          <w:vertAlign w:val="superscript"/>
        </w:rPr>
        <w:t>38]</w:t>
      </w:r>
      <w:r w:rsidR="003E12D0" w:rsidRPr="003C57EF">
        <w:rPr>
          <w:rFonts w:ascii="Book Antiqua" w:hAnsi="Book Antiqua"/>
          <w:sz w:val="24"/>
          <w:szCs w:val="24"/>
        </w:rPr>
        <w:fldChar w:fldCharType="end"/>
      </w:r>
      <w:r w:rsidR="003E12D0" w:rsidRPr="003C57EF">
        <w:rPr>
          <w:rFonts w:ascii="Book Antiqua" w:hAnsi="Book Antiqua"/>
          <w:sz w:val="24"/>
          <w:szCs w:val="24"/>
        </w:rPr>
        <w:t xml:space="preserve">. Another study stated that C4.1 </w:t>
      </w:r>
      <w:proofErr w:type="gramStart"/>
      <w:r w:rsidR="003E12D0" w:rsidRPr="003C57EF">
        <w:rPr>
          <w:rFonts w:ascii="Book Antiqua" w:hAnsi="Book Antiqua"/>
          <w:sz w:val="24"/>
          <w:szCs w:val="24"/>
        </w:rPr>
        <w:t>tumors</w:t>
      </w:r>
      <w:proofErr w:type="gramEnd"/>
      <w:r w:rsidR="003E12D0" w:rsidRPr="003C57EF">
        <w:rPr>
          <w:rFonts w:ascii="Book Antiqua" w:hAnsi="Book Antiqua"/>
          <w:sz w:val="24"/>
          <w:szCs w:val="24"/>
        </w:rPr>
        <w:t xml:space="preserve"> diagnosed by biopsy using the Vienna classification with nodular or rough surfaces with a red color were more likely to progress to adenocarcinoma during the follow-up period</w:t>
      </w:r>
      <w:r w:rsidR="003E12D0" w:rsidRPr="003C57EF">
        <w:rPr>
          <w:rFonts w:ascii="Book Antiqua" w:hAnsi="Book Antiqua"/>
          <w:sz w:val="24"/>
          <w:szCs w:val="24"/>
        </w:rPr>
        <w:fldChar w:fldCharType="begin">
          <w:fldData xml:space="preserve">PEVuZE5vdGU+PENpdGU+PEF1dGhvcj5Pa2FkYTwvQXV0aG9yPjxZZWFyPjIwMTE8L1llYXI+PFJl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</w:fldData>
        </w:fldChar>
      </w:r>
      <w:r w:rsidR="003E12D0" w:rsidRPr="003C57EF">
        <w:rPr>
          <w:rFonts w:ascii="Book Antiqua" w:hAnsi="Book Antiqua"/>
          <w:sz w:val="24"/>
          <w:szCs w:val="24"/>
        </w:rPr>
        <w:instrText xml:space="preserve"> ADDIN EN.CITE </w:instrText>
      </w:r>
      <w:r w:rsidR="003E12D0" w:rsidRPr="003C57EF">
        <w:rPr>
          <w:rFonts w:ascii="Book Antiqua" w:hAnsi="Book Antiqua"/>
          <w:sz w:val="24"/>
          <w:szCs w:val="24"/>
        </w:rPr>
        <w:fldChar w:fldCharType="begin">
          <w:fldData xml:space="preserve">PEVuZE5vdGU+PENpdGU+PEF1dGhvcj5Pa2FkYTwvQXV0aG9yPjxZZWFyPjIwMTE8L1llYXI+PFJl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</w:fldData>
        </w:fldChar>
      </w:r>
      <w:r w:rsidR="003E12D0" w:rsidRPr="003C57EF">
        <w:rPr>
          <w:rFonts w:ascii="Book Antiqua" w:hAnsi="Book Antiqua"/>
          <w:sz w:val="24"/>
          <w:szCs w:val="24"/>
        </w:rPr>
        <w:instrText xml:space="preserve"> ADDIN EN.CITE.DATA </w:instrText>
      </w:r>
      <w:r w:rsidR="003E12D0" w:rsidRPr="003C57EF">
        <w:rPr>
          <w:rFonts w:ascii="Book Antiqua" w:hAnsi="Book Antiqua"/>
          <w:sz w:val="24"/>
          <w:szCs w:val="24"/>
        </w:rPr>
      </w:r>
      <w:r w:rsidR="003E12D0" w:rsidRPr="003C57EF">
        <w:rPr>
          <w:rFonts w:ascii="Book Antiqua" w:hAnsi="Book Antiqua"/>
          <w:sz w:val="24"/>
          <w:szCs w:val="24"/>
        </w:rPr>
        <w:fldChar w:fldCharType="end"/>
      </w:r>
      <w:r w:rsidR="003E12D0" w:rsidRPr="003C57EF">
        <w:rPr>
          <w:rFonts w:ascii="Book Antiqua" w:hAnsi="Book Antiqua"/>
          <w:sz w:val="24"/>
          <w:szCs w:val="24"/>
        </w:rPr>
      </w:r>
      <w:r w:rsidR="003E12D0" w:rsidRPr="003C57EF">
        <w:rPr>
          <w:rFonts w:ascii="Book Antiqua" w:hAnsi="Book Antiqua"/>
          <w:sz w:val="24"/>
          <w:szCs w:val="24"/>
        </w:rPr>
        <w:fldChar w:fldCharType="separate"/>
      </w:r>
      <w:r w:rsidR="003E12D0" w:rsidRPr="003C57EF">
        <w:rPr>
          <w:rFonts w:ascii="Book Antiqua" w:hAnsi="Book Antiqua"/>
          <w:noProof/>
          <w:sz w:val="24"/>
          <w:szCs w:val="24"/>
          <w:vertAlign w:val="superscript"/>
        </w:rPr>
        <w:t>[13]</w:t>
      </w:r>
      <w:r w:rsidR="003E12D0" w:rsidRPr="003C57EF">
        <w:rPr>
          <w:rFonts w:ascii="Book Antiqua" w:hAnsi="Book Antiqua"/>
          <w:sz w:val="24"/>
          <w:szCs w:val="24"/>
        </w:rPr>
        <w:fldChar w:fldCharType="end"/>
      </w:r>
      <w:r w:rsidR="003E12D0" w:rsidRPr="003C57EF">
        <w:rPr>
          <w:rFonts w:ascii="Book Antiqua" w:hAnsi="Book Antiqua"/>
          <w:sz w:val="24"/>
          <w:szCs w:val="24"/>
        </w:rPr>
        <w:t>.</w:t>
      </w:r>
      <w:r w:rsidR="003E12D0" w:rsidRPr="003C57EF" w:rsidDel="003F5233">
        <w:rPr>
          <w:rStyle w:val="CommentReference"/>
          <w:rFonts w:ascii="Book Antiqua" w:hAnsi="Book Antiqua"/>
          <w:sz w:val="24"/>
          <w:szCs w:val="24"/>
        </w:rPr>
        <w:t xml:space="preserve"> </w:t>
      </w:r>
      <w:r w:rsidR="003E12D0" w:rsidRPr="003C57EF">
        <w:rPr>
          <w:rFonts w:ascii="Book Antiqua" w:hAnsi="Book Antiqua"/>
          <w:sz w:val="24"/>
          <w:szCs w:val="24"/>
        </w:rPr>
        <w:t>Malignant potential is quite different between C3 and C4.1 Vienna classified tumors</w:t>
      </w:r>
      <w:r w:rsidR="003E12D0" w:rsidRPr="003C57EF" w:rsidDel="00A92E89">
        <w:rPr>
          <w:rFonts w:ascii="Book Antiqua" w:hAnsi="Book Antiqua"/>
          <w:sz w:val="24"/>
          <w:szCs w:val="24"/>
        </w:rPr>
        <w:t xml:space="preserve"> </w:t>
      </w:r>
      <w:r w:rsidR="003E12D0" w:rsidRPr="003C57EF">
        <w:rPr>
          <w:rFonts w:ascii="Book Antiqua" w:hAnsi="Book Antiqua"/>
          <w:sz w:val="24"/>
          <w:szCs w:val="24"/>
        </w:rPr>
        <w:t>and between LGA and HGA lesions diagnosed by biopsy. C3 or LGA lesion diagnosed by biopsy showed a low risk of progression to adenocarcinoma</w:t>
      </w:r>
      <w:r w:rsidR="003E12D0" w:rsidRPr="003C57EF">
        <w:rPr>
          <w:rFonts w:ascii="Book Antiqua" w:hAnsi="Book Antiqua"/>
          <w:sz w:val="24"/>
          <w:szCs w:val="24"/>
        </w:rPr>
        <w:fldChar w:fldCharType="begin">
          <w:fldData xml:space="preserve">PEVuZE5vdGU+PENpdGU+PEF1dGhvcj5Pa2FkYTwvQXV0aG9yPjxZZWFyPjIwMTE8L1llYXI+PFJl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</w:fldData>
        </w:fldChar>
      </w:r>
      <w:r w:rsidR="00417B9E" w:rsidRPr="003C57EF">
        <w:rPr>
          <w:rFonts w:ascii="Book Antiqua" w:hAnsi="Book Antiqua"/>
          <w:sz w:val="24"/>
          <w:szCs w:val="24"/>
        </w:rPr>
        <w:instrText xml:space="preserve"> ADDIN EN.CITE </w:instrText>
      </w:r>
      <w:r w:rsidR="00417B9E" w:rsidRPr="003C57EF">
        <w:rPr>
          <w:rFonts w:ascii="Book Antiqua" w:hAnsi="Book Antiqua"/>
          <w:sz w:val="24"/>
          <w:szCs w:val="24"/>
        </w:rPr>
        <w:fldChar w:fldCharType="begin">
          <w:fldData xml:space="preserve">PEVuZE5vdGU+PENpdGU+PEF1dGhvcj5Pa2FkYTwvQXV0aG9yPjxZZWFyPjIwMTE8L1llYXI+PFJl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</w:fldData>
        </w:fldChar>
      </w:r>
      <w:r w:rsidR="00417B9E" w:rsidRPr="003C57EF">
        <w:rPr>
          <w:rFonts w:ascii="Book Antiqua" w:hAnsi="Book Antiqua"/>
          <w:sz w:val="24"/>
          <w:szCs w:val="24"/>
        </w:rPr>
        <w:instrText xml:space="preserve"> ADDIN EN.CITE.DATA </w:instrText>
      </w:r>
      <w:r w:rsidR="00417B9E" w:rsidRPr="003C57EF">
        <w:rPr>
          <w:rFonts w:ascii="Book Antiqua" w:hAnsi="Book Antiqua"/>
          <w:sz w:val="24"/>
          <w:szCs w:val="24"/>
        </w:rPr>
      </w:r>
      <w:r w:rsidR="00417B9E" w:rsidRPr="003C57EF">
        <w:rPr>
          <w:rFonts w:ascii="Book Antiqua" w:hAnsi="Book Antiqua"/>
          <w:sz w:val="24"/>
          <w:szCs w:val="24"/>
        </w:rPr>
        <w:fldChar w:fldCharType="end"/>
      </w:r>
      <w:r w:rsidR="003E12D0" w:rsidRPr="003C57EF">
        <w:rPr>
          <w:rFonts w:ascii="Book Antiqua" w:hAnsi="Book Antiqua"/>
          <w:sz w:val="24"/>
          <w:szCs w:val="24"/>
        </w:rPr>
      </w:r>
      <w:r w:rsidR="003E12D0" w:rsidRPr="003C57EF">
        <w:rPr>
          <w:rFonts w:ascii="Book Antiqua" w:hAnsi="Book Antiqua"/>
          <w:sz w:val="24"/>
          <w:szCs w:val="24"/>
        </w:rPr>
        <w:fldChar w:fldCharType="separate"/>
      </w:r>
      <w:r w:rsidR="003C57EF">
        <w:rPr>
          <w:rFonts w:ascii="Book Antiqua" w:hAnsi="Book Antiqua"/>
          <w:noProof/>
          <w:sz w:val="24"/>
          <w:szCs w:val="24"/>
          <w:vertAlign w:val="superscript"/>
        </w:rPr>
        <w:t>[13,</w:t>
      </w:r>
      <w:r w:rsidR="00417B9E" w:rsidRPr="003C57EF">
        <w:rPr>
          <w:rFonts w:ascii="Book Antiqua" w:hAnsi="Book Antiqua"/>
          <w:noProof/>
          <w:sz w:val="24"/>
          <w:szCs w:val="24"/>
          <w:vertAlign w:val="superscript"/>
        </w:rPr>
        <w:t>39]</w:t>
      </w:r>
      <w:r w:rsidR="003E12D0" w:rsidRPr="003C57EF">
        <w:rPr>
          <w:rFonts w:ascii="Book Antiqua" w:hAnsi="Book Antiqua"/>
          <w:sz w:val="24"/>
          <w:szCs w:val="24"/>
        </w:rPr>
        <w:fldChar w:fldCharType="end"/>
      </w:r>
      <w:r w:rsidR="003E12D0" w:rsidRPr="003C57EF">
        <w:rPr>
          <w:rFonts w:ascii="Book Antiqua" w:hAnsi="Book Antiqua"/>
          <w:sz w:val="24"/>
          <w:szCs w:val="24"/>
        </w:rPr>
        <w:t xml:space="preserve">, for which follow-up without ER may be acceptable due to a high risk of </w:t>
      </w:r>
      <w:r w:rsidR="00DF3314" w:rsidRPr="003C57EF">
        <w:rPr>
          <w:rFonts w:ascii="Book Antiqua" w:hAnsi="Book Antiqua"/>
          <w:sz w:val="24"/>
          <w:szCs w:val="24"/>
        </w:rPr>
        <w:t>adverse events</w:t>
      </w:r>
      <w:r w:rsidR="003E12D0" w:rsidRPr="003C57EF">
        <w:rPr>
          <w:rFonts w:ascii="Book Antiqua" w:hAnsi="Book Antiqua"/>
          <w:sz w:val="24"/>
          <w:szCs w:val="24"/>
        </w:rPr>
        <w:t xml:space="preserve">. </w:t>
      </w:r>
    </w:p>
    <w:p w14:paraId="4343AE55" w14:textId="236280F6" w:rsidR="00417B9E" w:rsidRPr="003C57EF" w:rsidRDefault="003F5233" w:rsidP="003C57EF">
      <w:pPr>
        <w:spacing w:line="360" w:lineRule="auto"/>
        <w:ind w:firstLineChars="100" w:firstLine="240"/>
        <w:rPr>
          <w:rFonts w:ascii="Book Antiqua" w:hAnsi="Book Antiqua"/>
          <w:b/>
          <w:sz w:val="24"/>
          <w:szCs w:val="24"/>
        </w:rPr>
      </w:pPr>
      <w:r w:rsidRPr="003C57EF">
        <w:rPr>
          <w:rFonts w:ascii="Book Antiqua" w:hAnsi="Book Antiqua"/>
          <w:sz w:val="24"/>
          <w:szCs w:val="24"/>
        </w:rPr>
        <w:t>The associations between endoscopic diagnoses and final pathological diagnoses of resected specimen</w:t>
      </w:r>
      <w:r w:rsidR="007125BB" w:rsidRPr="003C57EF">
        <w:rPr>
          <w:rFonts w:ascii="Book Antiqua" w:hAnsi="Book Antiqua"/>
          <w:sz w:val="24"/>
          <w:szCs w:val="24"/>
        </w:rPr>
        <w:t>s</w:t>
      </w:r>
      <w:r w:rsidRPr="003C57EF">
        <w:rPr>
          <w:rFonts w:ascii="Book Antiqua" w:hAnsi="Book Antiqua"/>
          <w:sz w:val="24"/>
          <w:szCs w:val="24"/>
        </w:rPr>
        <w:t xml:space="preserve"> were reported in duodenal lesions. </w:t>
      </w:r>
      <w:r w:rsidR="00B22A8D" w:rsidRPr="003C57EF">
        <w:rPr>
          <w:rFonts w:ascii="Book Antiqua" w:hAnsi="Book Antiqua"/>
          <w:sz w:val="24"/>
          <w:szCs w:val="24"/>
        </w:rPr>
        <w:t xml:space="preserve">With regard to </w:t>
      </w:r>
      <w:r w:rsidR="007E7E4F" w:rsidRPr="003C57EF">
        <w:rPr>
          <w:rFonts w:ascii="Book Antiqua" w:hAnsi="Book Antiqua"/>
          <w:sz w:val="24"/>
          <w:szCs w:val="24"/>
        </w:rPr>
        <w:t xml:space="preserve">lesion </w:t>
      </w:r>
      <w:r w:rsidR="00B22A8D" w:rsidRPr="003C57EF">
        <w:rPr>
          <w:rFonts w:ascii="Book Antiqua" w:hAnsi="Book Antiqua"/>
          <w:sz w:val="24"/>
          <w:szCs w:val="24"/>
        </w:rPr>
        <w:t xml:space="preserve">size, mean tumor diameter of </w:t>
      </w:r>
      <w:r w:rsidR="009E06AA" w:rsidRPr="003C57EF">
        <w:rPr>
          <w:rFonts w:ascii="Book Antiqua" w:hAnsi="Book Antiqua"/>
          <w:sz w:val="24"/>
          <w:szCs w:val="24"/>
        </w:rPr>
        <w:t>high-grade adenoma (</w:t>
      </w:r>
      <w:r w:rsidR="004753FA" w:rsidRPr="003C57EF">
        <w:rPr>
          <w:rFonts w:ascii="Book Antiqua" w:hAnsi="Book Antiqua"/>
          <w:sz w:val="24"/>
          <w:szCs w:val="24"/>
        </w:rPr>
        <w:t>HGA</w:t>
      </w:r>
      <w:r w:rsidR="009E06AA" w:rsidRPr="003C57EF">
        <w:rPr>
          <w:rFonts w:ascii="Book Antiqua" w:hAnsi="Book Antiqua"/>
          <w:sz w:val="24"/>
          <w:szCs w:val="24"/>
        </w:rPr>
        <w:t>)</w:t>
      </w:r>
      <w:r w:rsidR="00BF1522" w:rsidRPr="003C57EF">
        <w:rPr>
          <w:rFonts w:ascii="Book Antiqua" w:hAnsi="Book Antiqua"/>
          <w:sz w:val="24"/>
          <w:szCs w:val="24"/>
        </w:rPr>
        <w:t xml:space="preserve"> lesions</w:t>
      </w:r>
      <w:r w:rsidR="004753FA" w:rsidRPr="003C57EF">
        <w:rPr>
          <w:rFonts w:ascii="Book Antiqua" w:hAnsi="Book Antiqua"/>
          <w:sz w:val="24"/>
          <w:szCs w:val="24"/>
        </w:rPr>
        <w:t xml:space="preserve"> or </w:t>
      </w:r>
      <w:r w:rsidR="009E06AA" w:rsidRPr="003C57EF">
        <w:rPr>
          <w:rFonts w:ascii="Book Antiqua" w:hAnsi="Book Antiqua"/>
          <w:sz w:val="24"/>
          <w:szCs w:val="24"/>
        </w:rPr>
        <w:t>superficial adenocarcinoma (</w:t>
      </w:r>
      <w:r w:rsidR="004753FA" w:rsidRPr="003C57EF">
        <w:rPr>
          <w:rFonts w:ascii="Book Antiqua" w:hAnsi="Book Antiqua"/>
          <w:sz w:val="24"/>
          <w:szCs w:val="24"/>
        </w:rPr>
        <w:t>SAC</w:t>
      </w:r>
      <w:r w:rsidR="009E06AA" w:rsidRPr="003C57EF">
        <w:rPr>
          <w:rFonts w:ascii="Book Antiqua" w:hAnsi="Book Antiqua"/>
          <w:sz w:val="24"/>
          <w:szCs w:val="24"/>
        </w:rPr>
        <w:t>)</w:t>
      </w:r>
      <w:r w:rsidR="00B22A8D" w:rsidRPr="003C57EF">
        <w:rPr>
          <w:rFonts w:ascii="Book Antiqua" w:hAnsi="Book Antiqua"/>
          <w:sz w:val="24"/>
          <w:szCs w:val="24"/>
        </w:rPr>
        <w:t xml:space="preserve"> lesion</w:t>
      </w:r>
      <w:r w:rsidR="00BF1522" w:rsidRPr="003C57EF">
        <w:rPr>
          <w:rFonts w:ascii="Book Antiqua" w:hAnsi="Book Antiqua"/>
          <w:sz w:val="24"/>
          <w:szCs w:val="24"/>
        </w:rPr>
        <w:t>s</w:t>
      </w:r>
      <w:r w:rsidR="00B22A8D" w:rsidRPr="003C57EF">
        <w:rPr>
          <w:rFonts w:ascii="Book Antiqua" w:hAnsi="Book Antiqua"/>
          <w:sz w:val="24"/>
          <w:szCs w:val="24"/>
        </w:rPr>
        <w:t xml:space="preserve"> was significantly larger than that of </w:t>
      </w:r>
      <w:r w:rsidR="0080641D" w:rsidRPr="003C57EF">
        <w:rPr>
          <w:rFonts w:ascii="Book Antiqua" w:hAnsi="Book Antiqua"/>
          <w:sz w:val="24"/>
          <w:szCs w:val="24"/>
        </w:rPr>
        <w:t>low</w:t>
      </w:r>
      <w:r w:rsidR="00931206" w:rsidRPr="003C57EF">
        <w:rPr>
          <w:rFonts w:ascii="Book Antiqua" w:hAnsi="Book Antiqua"/>
          <w:sz w:val="24"/>
          <w:szCs w:val="24"/>
        </w:rPr>
        <w:t>-</w:t>
      </w:r>
      <w:r w:rsidR="0080641D" w:rsidRPr="003C57EF">
        <w:rPr>
          <w:rFonts w:ascii="Book Antiqua" w:hAnsi="Book Antiqua"/>
          <w:sz w:val="24"/>
          <w:szCs w:val="24"/>
        </w:rPr>
        <w:t>grade adenoma (</w:t>
      </w:r>
      <w:r w:rsidR="004753FA" w:rsidRPr="003C57EF">
        <w:rPr>
          <w:rFonts w:ascii="Book Antiqua" w:hAnsi="Book Antiqua"/>
          <w:sz w:val="24"/>
          <w:szCs w:val="24"/>
        </w:rPr>
        <w:t>LGA</w:t>
      </w:r>
      <w:r w:rsidR="0080641D" w:rsidRPr="003C57EF">
        <w:rPr>
          <w:rFonts w:ascii="Book Antiqua" w:hAnsi="Book Antiqua"/>
          <w:sz w:val="24"/>
          <w:szCs w:val="24"/>
        </w:rPr>
        <w:t>)</w:t>
      </w:r>
      <w:r w:rsidR="00B22A8D" w:rsidRPr="003C57EF">
        <w:rPr>
          <w:rFonts w:ascii="Book Antiqua" w:hAnsi="Book Antiqua"/>
          <w:sz w:val="24"/>
          <w:szCs w:val="24"/>
        </w:rPr>
        <w:t xml:space="preserve"> lesions</w:t>
      </w:r>
      <w:r w:rsidR="00725476"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XTwvc3R5bGU+PC9EaXNwbGF5VGV4dD48cmVjb3JkPjxyZWMtbnVtYmVyPjkzPC9yZWMtbnVtYmVy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XTwvc3R5bGU+PC9EaXNwbGF5VGV4dD48cmVjb3JkPjxyZWMtbnVtYmVyPjkzPC9yZWMtbnVtYmVy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725476" w:rsidRPr="003C57EF">
        <w:rPr>
          <w:rFonts w:ascii="Book Antiqua" w:hAnsi="Book Antiqua"/>
          <w:sz w:val="24"/>
          <w:szCs w:val="24"/>
        </w:rPr>
      </w:r>
      <w:r w:rsidR="00725476"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[20]</w:t>
      </w:r>
      <w:r w:rsidR="00725476" w:rsidRPr="003C57EF">
        <w:rPr>
          <w:rFonts w:ascii="Book Antiqua" w:hAnsi="Book Antiqua"/>
          <w:sz w:val="24"/>
          <w:szCs w:val="24"/>
        </w:rPr>
        <w:fldChar w:fldCharType="end"/>
      </w:r>
      <w:r w:rsidR="00B22A8D" w:rsidRPr="003C57EF">
        <w:rPr>
          <w:rFonts w:ascii="Book Antiqua" w:hAnsi="Book Antiqua"/>
          <w:sz w:val="24"/>
          <w:szCs w:val="24"/>
        </w:rPr>
        <w:t xml:space="preserve">. </w:t>
      </w:r>
      <w:r w:rsidR="004E2061" w:rsidRPr="003C57EF">
        <w:rPr>
          <w:rFonts w:ascii="Book Antiqua" w:hAnsi="Book Antiqua"/>
          <w:sz w:val="24"/>
          <w:szCs w:val="24"/>
        </w:rPr>
        <w:t>The rate of lesions &gt;</w:t>
      </w:r>
      <w:r w:rsidR="003C57EF">
        <w:rPr>
          <w:rFonts w:ascii="Book Antiqua" w:eastAsia="SimSun" w:hAnsi="Book Antiqua" w:hint="eastAsia"/>
          <w:sz w:val="24"/>
          <w:szCs w:val="24"/>
          <w:lang w:eastAsia="zh-CN"/>
        </w:rPr>
        <w:t xml:space="preserve"> </w:t>
      </w:r>
      <w:r w:rsidR="004E2061" w:rsidRPr="003C57EF">
        <w:rPr>
          <w:rFonts w:ascii="Book Antiqua" w:hAnsi="Book Antiqua"/>
          <w:sz w:val="24"/>
          <w:szCs w:val="24"/>
        </w:rPr>
        <w:t>5</w:t>
      </w:r>
      <w:r w:rsidR="0079526A" w:rsidRPr="003C57EF">
        <w:rPr>
          <w:rFonts w:ascii="Book Antiqua" w:hAnsi="Book Antiqua"/>
          <w:sz w:val="24"/>
          <w:szCs w:val="24"/>
        </w:rPr>
        <w:t xml:space="preserve"> </w:t>
      </w:r>
      <w:r w:rsidR="004E2061" w:rsidRPr="003C57EF">
        <w:rPr>
          <w:rFonts w:ascii="Book Antiqua" w:hAnsi="Book Antiqua"/>
          <w:sz w:val="24"/>
          <w:szCs w:val="24"/>
        </w:rPr>
        <w:t xml:space="preserve">mm in diameter in HGA or SAC lesions was significantly higher than </w:t>
      </w:r>
      <w:r w:rsidR="003D581A" w:rsidRPr="003C57EF">
        <w:rPr>
          <w:rFonts w:ascii="Book Antiqua" w:hAnsi="Book Antiqua"/>
          <w:sz w:val="24"/>
          <w:szCs w:val="24"/>
        </w:rPr>
        <w:t xml:space="preserve">that </w:t>
      </w:r>
      <w:r w:rsidR="004E2061" w:rsidRPr="003C57EF">
        <w:rPr>
          <w:rFonts w:ascii="Book Antiqua" w:hAnsi="Book Antiqua"/>
          <w:sz w:val="24"/>
          <w:szCs w:val="24"/>
        </w:rPr>
        <w:t>in L</w:t>
      </w:r>
      <w:r w:rsidR="003D120C" w:rsidRPr="003C57EF">
        <w:rPr>
          <w:rFonts w:ascii="Book Antiqua" w:hAnsi="Book Antiqua"/>
          <w:sz w:val="24"/>
          <w:szCs w:val="24"/>
        </w:rPr>
        <w:t>G</w:t>
      </w:r>
      <w:r w:rsidR="004E2061" w:rsidRPr="003C57EF">
        <w:rPr>
          <w:rFonts w:ascii="Book Antiqua" w:hAnsi="Book Antiqua"/>
          <w:sz w:val="24"/>
          <w:szCs w:val="24"/>
        </w:rPr>
        <w:t>A lesions.</w:t>
      </w:r>
      <w:r w:rsidR="00D60C16" w:rsidRPr="003C57EF">
        <w:rPr>
          <w:rFonts w:ascii="Book Antiqua" w:hAnsi="Book Antiqua"/>
          <w:sz w:val="24"/>
          <w:szCs w:val="24"/>
        </w:rPr>
        <w:t xml:space="preserve"> </w:t>
      </w:r>
      <w:r w:rsidR="004E2061" w:rsidRPr="003C57EF">
        <w:rPr>
          <w:rFonts w:ascii="Book Antiqua" w:hAnsi="Book Antiqua"/>
          <w:sz w:val="24"/>
          <w:szCs w:val="24"/>
        </w:rPr>
        <w:t xml:space="preserve">Further, </w:t>
      </w:r>
      <w:r w:rsidR="00BF1522" w:rsidRPr="003C57EF">
        <w:rPr>
          <w:rFonts w:ascii="Book Antiqua" w:hAnsi="Book Antiqua"/>
          <w:sz w:val="24"/>
          <w:szCs w:val="24"/>
        </w:rPr>
        <w:t xml:space="preserve">all </w:t>
      </w:r>
      <w:r w:rsidR="004E2061" w:rsidRPr="003C57EF">
        <w:rPr>
          <w:rFonts w:ascii="Book Antiqua" w:hAnsi="Book Antiqua"/>
          <w:sz w:val="24"/>
          <w:szCs w:val="24"/>
        </w:rPr>
        <w:t xml:space="preserve">submucosal adenocarcinoma lesions are </w:t>
      </w:r>
      <w:r w:rsidR="00A16530" w:rsidRPr="003C57EF">
        <w:rPr>
          <w:rFonts w:ascii="Book Antiqua" w:hAnsi="Book Antiqua"/>
          <w:sz w:val="24"/>
          <w:szCs w:val="24"/>
        </w:rPr>
        <w:t>≥</w:t>
      </w:r>
      <w:r w:rsidR="003C57EF">
        <w:rPr>
          <w:rFonts w:ascii="Book Antiqua" w:eastAsia="SimSun" w:hAnsi="Book Antiqua" w:hint="eastAsia"/>
          <w:sz w:val="24"/>
          <w:szCs w:val="24"/>
          <w:lang w:eastAsia="zh-CN"/>
        </w:rPr>
        <w:t xml:space="preserve"> </w:t>
      </w:r>
      <w:r w:rsidR="004E2061" w:rsidRPr="003C57EF">
        <w:rPr>
          <w:rFonts w:ascii="Book Antiqua" w:hAnsi="Book Antiqua"/>
          <w:sz w:val="24"/>
          <w:szCs w:val="24"/>
        </w:rPr>
        <w:t>10</w:t>
      </w:r>
      <w:r w:rsidR="00445751" w:rsidRPr="003C57EF">
        <w:rPr>
          <w:rFonts w:ascii="Book Antiqua" w:hAnsi="Book Antiqua"/>
          <w:sz w:val="24"/>
          <w:szCs w:val="24"/>
        </w:rPr>
        <w:t xml:space="preserve"> </w:t>
      </w:r>
      <w:r w:rsidR="004E2061" w:rsidRPr="003C57EF">
        <w:rPr>
          <w:rFonts w:ascii="Book Antiqua" w:hAnsi="Book Antiqua"/>
          <w:sz w:val="24"/>
          <w:szCs w:val="24"/>
        </w:rPr>
        <w:t>mm</w:t>
      </w:r>
      <w:r w:rsidR="00B3392A" w:rsidRPr="003C57EF">
        <w:rPr>
          <w:rFonts w:ascii="Book Antiqua" w:hAnsi="Book Antiqua"/>
          <w:sz w:val="24"/>
          <w:szCs w:val="24"/>
        </w:rPr>
        <w:t xml:space="preserve"> in diameter</w:t>
      </w:r>
      <w:r w:rsidR="004E2061"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XTwvc3R5bGU+PC9EaXNwbGF5VGV4dD48cmVjb3JkPjxyZWMtbnVtYmVyPjkzPC9yZWMtbnVtYmVy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XTwvc3R5bGU+PC9EaXNwbGF5VGV4dD48cmVjb3JkPjxyZWMtbnVtYmVyPjkzPC9yZWMtbnVtYmVy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4E2061" w:rsidRPr="003C57EF">
        <w:rPr>
          <w:rFonts w:ascii="Book Antiqua" w:hAnsi="Book Antiqua"/>
          <w:sz w:val="24"/>
          <w:szCs w:val="24"/>
        </w:rPr>
      </w:r>
      <w:r w:rsidR="004E2061"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[20]</w:t>
      </w:r>
      <w:r w:rsidR="004E2061" w:rsidRPr="003C57EF">
        <w:rPr>
          <w:rFonts w:ascii="Book Antiqua" w:hAnsi="Book Antiqua"/>
          <w:sz w:val="24"/>
          <w:szCs w:val="24"/>
        </w:rPr>
        <w:fldChar w:fldCharType="end"/>
      </w:r>
      <w:r w:rsidR="004E2061" w:rsidRPr="003C57EF">
        <w:rPr>
          <w:rFonts w:ascii="Book Antiqua" w:hAnsi="Book Antiqua"/>
          <w:sz w:val="24"/>
          <w:szCs w:val="24"/>
        </w:rPr>
        <w:t xml:space="preserve">. </w:t>
      </w:r>
      <w:r w:rsidR="00445751" w:rsidRPr="003C57EF">
        <w:rPr>
          <w:rFonts w:ascii="Book Antiqua" w:hAnsi="Book Antiqua"/>
          <w:sz w:val="24"/>
          <w:szCs w:val="24"/>
        </w:rPr>
        <w:t>A</w:t>
      </w:r>
      <w:r w:rsidR="00511EE4" w:rsidRPr="003C57EF">
        <w:rPr>
          <w:rFonts w:ascii="Book Antiqua" w:hAnsi="Book Antiqua"/>
          <w:sz w:val="24"/>
          <w:szCs w:val="24"/>
        </w:rPr>
        <w:t xml:space="preserve">ccording to pathological diagnosis based on </w:t>
      </w:r>
      <w:r w:rsidR="00566584" w:rsidRPr="003C57EF">
        <w:rPr>
          <w:rFonts w:ascii="Book Antiqua" w:hAnsi="Book Antiqua"/>
          <w:sz w:val="24"/>
          <w:szCs w:val="24"/>
        </w:rPr>
        <w:t xml:space="preserve">the </w:t>
      </w:r>
      <w:r w:rsidR="00511EE4" w:rsidRPr="003C57EF">
        <w:rPr>
          <w:rFonts w:ascii="Book Antiqua" w:hAnsi="Book Antiqua"/>
          <w:sz w:val="24"/>
          <w:szCs w:val="24"/>
        </w:rPr>
        <w:t xml:space="preserve">Vienna classification, </w:t>
      </w:r>
      <w:r w:rsidR="00345C28" w:rsidRPr="003C57EF">
        <w:rPr>
          <w:rFonts w:ascii="Book Antiqua" w:hAnsi="Book Antiqua"/>
          <w:sz w:val="24"/>
          <w:szCs w:val="24"/>
        </w:rPr>
        <w:t>c</w:t>
      </w:r>
      <w:r w:rsidR="008726AF" w:rsidRPr="003C57EF">
        <w:rPr>
          <w:rFonts w:ascii="Book Antiqua" w:hAnsi="Book Antiqua"/>
          <w:sz w:val="24"/>
          <w:szCs w:val="24"/>
        </w:rPr>
        <w:t>ategory 4</w:t>
      </w:r>
      <w:r w:rsidR="00B830C0" w:rsidRPr="003C57EF">
        <w:rPr>
          <w:rFonts w:ascii="Book Antiqua" w:hAnsi="Book Antiqua"/>
          <w:sz w:val="24"/>
          <w:szCs w:val="24"/>
        </w:rPr>
        <w:t xml:space="preserve"> (C4)</w:t>
      </w:r>
      <w:r w:rsidR="008726AF" w:rsidRPr="003C57EF">
        <w:rPr>
          <w:rFonts w:ascii="Book Antiqua" w:hAnsi="Book Antiqua"/>
          <w:sz w:val="24"/>
          <w:szCs w:val="24"/>
        </w:rPr>
        <w:t xml:space="preserve"> tumors had significantly larger diameters than category 3</w:t>
      </w:r>
      <w:r w:rsidR="00B830C0" w:rsidRPr="003C57EF">
        <w:rPr>
          <w:rFonts w:ascii="Book Antiqua" w:hAnsi="Book Antiqua"/>
          <w:sz w:val="24"/>
          <w:szCs w:val="24"/>
        </w:rPr>
        <w:t xml:space="preserve"> (C3)</w:t>
      </w:r>
      <w:r w:rsidR="008726AF" w:rsidRPr="003C57EF">
        <w:rPr>
          <w:rFonts w:ascii="Book Antiqua" w:hAnsi="Book Antiqua"/>
          <w:sz w:val="24"/>
          <w:szCs w:val="24"/>
        </w:rPr>
        <w:t xml:space="preserve"> tumors</w:t>
      </w:r>
      <w:r w:rsidR="008726AF" w:rsidRPr="003C57EF">
        <w:rPr>
          <w:rFonts w:ascii="Book Antiqua" w:hAnsi="Book Antiqua"/>
          <w:sz w:val="24"/>
          <w:szCs w:val="24"/>
        </w:rPr>
        <w:fldChar w:fldCharType="begin"/>
      </w:r>
      <w:r w:rsidR="00F172A5" w:rsidRPr="003C57EF">
        <w:rPr>
          <w:rFonts w:ascii="Book Antiqua" w:hAnsi="Book Antiqua"/>
          <w:sz w:val="24"/>
          <w:szCs w:val="24"/>
        </w:rPr>
        <w:instrText xml:space="preserve"> ADDIN EN.CITE &lt;EndNote&gt;&lt;Cite&gt;&lt;Author&gt;Mizumoto&lt;/Author&gt;&lt;Year&gt;2017&lt;/Year&gt;&lt;RecNum&gt;1228&lt;/RecNum&gt;&lt;DisplayText&gt;&lt;style face="superscript"&gt;[40]&lt;/style&gt;&lt;/DisplayText&gt;&lt;record&gt;&lt;rec-number&gt;1228&lt;/rec-number&gt;&lt;foreign-keys&gt;&lt;key app="EN" db-id="es2xftaeoxfxxvetrrk5rt089srvrd5z9pwt" timestamp="1519824204"&gt;1228&lt;/key&gt;&lt;/foreign-keys&gt;&lt;ref-type name="Journal Article"&gt;17&lt;/ref-type&gt;&lt;contributors&gt;&lt;authors&gt;&lt;author&gt;Mizumoto, T.&lt;/author&gt;&lt;author&gt;Sanomura, Y.&lt;/author&gt;&lt;author&gt;Tanaka, S.&lt;/author&gt;&lt;author&gt;Kuroki, K.&lt;/author&gt;&lt;author&gt;Kurihara, M.&lt;/author&gt;&lt;author&gt;Yoshifuku, Y.&lt;/author&gt;&lt;author&gt;Oka, S.&lt;/author&gt;&lt;author&gt;Arihiro, K.&lt;/author&gt;&lt;author&gt;Shimamoto, F.&lt;/author&gt;&lt;author&gt;Chayama, K.&lt;/author&gt;&lt;/authors&gt;&lt;/contributors&gt;&lt;auth-address&gt;Department of Gastroenterology and Metabolism, Hiroshima University Hospital, 1-2-3 Kasumi, Minami-ku, Hiroshima 734-8551, Japan.&amp;#xD;Department of Endoscopy, Hiroshima University Hospital, 1-2-3 Kasumi, Minami-ku, Hiroshima 734-8551, Japan.&amp;#xD;Department of Anatomical Pathology, Hiroshima University Hospital, 1-2-3 Kasumi, Minami-ku, Hiroshima 734-8551, Japan.&amp;#xD;Department of the Faculty of Humanities and Human Sciences, Hiroshima Shudo University, 1-1-1 Otsukahigashi, Asaminami-ku, Hiroshima 731-3195, Japan.&lt;/auth-address&gt;&lt;titles&gt;&lt;title&gt;Clinical usefulness of magnifying endoscopy for non-ampullary duodenal tumors&lt;/title&gt;&lt;secondary-title&gt;Endosc Int Open&lt;/secondary-title&gt;&lt;/titles&gt;&lt;periodical&gt;&lt;full-title&gt;Endosc Int Open&lt;/full-title&gt;&lt;/periodical&gt;&lt;pages&gt;E297-E302&lt;/pages&gt;&lt;volume&gt;5&lt;/volume&gt;&lt;number&gt;4&lt;/number&gt;&lt;edition&gt;2017/04/07&lt;/edition&gt;&lt;dates&gt;&lt;year&gt;2017&lt;/year&gt;&lt;pub-dates&gt;&lt;date&gt;Apr&lt;/date&gt;&lt;/pub-dates&gt;&lt;/dates&gt;&lt;isbn&gt;2364-3722 (Print)&amp;#xD;2196-9736 (Linking)&lt;/isbn&gt;&lt;accession-num&gt;28382328&lt;/accession-num&gt;&lt;urls&gt;&lt;related-urls&gt;&lt;url&gt;https://www.ncbi.nlm.nih.gov/pubmed/28382328&lt;/url&gt;&lt;/related-urls&gt;&lt;/urls&gt;&lt;custom2&gt;PMC5378549&lt;/custom2&gt;&lt;electronic-resource-num&gt;10.1055/s-0043-103681&lt;/electronic-resource-num&gt;&lt;/record&gt;&lt;/Cite&gt;&lt;/EndNote&gt;</w:instrText>
      </w:r>
      <w:r w:rsidR="008726AF" w:rsidRPr="003C57EF">
        <w:rPr>
          <w:rFonts w:ascii="Book Antiqua" w:hAnsi="Book Antiqua"/>
          <w:sz w:val="24"/>
          <w:szCs w:val="24"/>
        </w:rPr>
        <w:fldChar w:fldCharType="separate"/>
      </w:r>
      <w:r w:rsidR="00F172A5" w:rsidRPr="003C57EF">
        <w:rPr>
          <w:rFonts w:ascii="Book Antiqua" w:hAnsi="Book Antiqua"/>
          <w:noProof/>
          <w:sz w:val="24"/>
          <w:szCs w:val="24"/>
          <w:vertAlign w:val="superscript"/>
        </w:rPr>
        <w:t>[40]</w:t>
      </w:r>
      <w:r w:rsidR="008726AF" w:rsidRPr="003C57EF">
        <w:rPr>
          <w:rFonts w:ascii="Book Antiqua" w:hAnsi="Book Antiqua"/>
          <w:sz w:val="24"/>
          <w:szCs w:val="24"/>
        </w:rPr>
        <w:fldChar w:fldCharType="end"/>
      </w:r>
      <w:r w:rsidR="00730A5A" w:rsidRPr="003C57EF">
        <w:rPr>
          <w:rFonts w:ascii="Book Antiqua" w:hAnsi="Book Antiqua"/>
          <w:sz w:val="24"/>
          <w:szCs w:val="24"/>
        </w:rPr>
        <w:t>.</w:t>
      </w:r>
      <w:r w:rsidR="00281062" w:rsidRPr="003C57EF">
        <w:rPr>
          <w:rFonts w:ascii="Book Antiqua" w:hAnsi="Book Antiqua"/>
          <w:sz w:val="24"/>
          <w:szCs w:val="24"/>
        </w:rPr>
        <w:t xml:space="preserve"> </w:t>
      </w:r>
      <w:r w:rsidR="00725476" w:rsidRPr="003C57EF">
        <w:rPr>
          <w:rFonts w:ascii="Book Antiqua" w:hAnsi="Book Antiqua"/>
          <w:sz w:val="24"/>
          <w:szCs w:val="24"/>
        </w:rPr>
        <w:t xml:space="preserve">With regard to the color of lesions, </w:t>
      </w:r>
      <w:r w:rsidR="00566584" w:rsidRPr="003C57EF">
        <w:rPr>
          <w:rFonts w:ascii="Book Antiqua" w:hAnsi="Book Antiqua"/>
          <w:sz w:val="24"/>
          <w:szCs w:val="24"/>
        </w:rPr>
        <w:t xml:space="preserve">a </w:t>
      </w:r>
      <w:r w:rsidR="00725476" w:rsidRPr="003C57EF">
        <w:rPr>
          <w:rFonts w:ascii="Book Antiqua" w:hAnsi="Book Antiqua"/>
          <w:sz w:val="24"/>
          <w:szCs w:val="24"/>
        </w:rPr>
        <w:t xml:space="preserve">solitary or predominantly red color </w:t>
      </w:r>
      <w:r w:rsidR="00566584" w:rsidRPr="003C57EF">
        <w:rPr>
          <w:rFonts w:ascii="Book Antiqua" w:hAnsi="Book Antiqua"/>
          <w:sz w:val="24"/>
          <w:szCs w:val="24"/>
        </w:rPr>
        <w:t xml:space="preserve">was </w:t>
      </w:r>
      <w:r w:rsidR="00725476" w:rsidRPr="003C57EF">
        <w:rPr>
          <w:rFonts w:ascii="Book Antiqua" w:hAnsi="Book Antiqua"/>
          <w:sz w:val="24"/>
          <w:szCs w:val="24"/>
        </w:rPr>
        <w:t xml:space="preserve">significantly more frequent in </w:t>
      </w:r>
      <w:r w:rsidR="00B76B6E" w:rsidRPr="003C57EF">
        <w:rPr>
          <w:rFonts w:ascii="Book Antiqua" w:hAnsi="Book Antiqua"/>
          <w:sz w:val="24"/>
          <w:szCs w:val="24"/>
        </w:rPr>
        <w:t>HGA or SAC</w:t>
      </w:r>
      <w:r w:rsidR="00725476" w:rsidRPr="003C57EF">
        <w:rPr>
          <w:rFonts w:ascii="Book Antiqua" w:hAnsi="Book Antiqua"/>
          <w:sz w:val="24"/>
          <w:szCs w:val="24"/>
        </w:rPr>
        <w:t xml:space="preserve"> lesion</w:t>
      </w:r>
      <w:r w:rsidR="0080641D" w:rsidRPr="003C57EF">
        <w:rPr>
          <w:rFonts w:ascii="Book Antiqua" w:hAnsi="Book Antiqua"/>
          <w:sz w:val="24"/>
          <w:szCs w:val="24"/>
        </w:rPr>
        <w:t>s</w:t>
      </w:r>
      <w:r w:rsidR="00725476" w:rsidRPr="003C57EF">
        <w:rPr>
          <w:rFonts w:ascii="Book Antiqua" w:hAnsi="Book Antiqua"/>
          <w:sz w:val="24"/>
          <w:szCs w:val="24"/>
        </w:rPr>
        <w:t xml:space="preserve"> than </w:t>
      </w:r>
      <w:r w:rsidR="00566584" w:rsidRPr="003C57EF">
        <w:rPr>
          <w:rFonts w:ascii="Book Antiqua" w:hAnsi="Book Antiqua"/>
          <w:sz w:val="24"/>
          <w:szCs w:val="24"/>
        </w:rPr>
        <w:t xml:space="preserve">those </w:t>
      </w:r>
      <w:r w:rsidR="00725476" w:rsidRPr="003C57EF">
        <w:rPr>
          <w:rFonts w:ascii="Book Antiqua" w:hAnsi="Book Antiqua"/>
          <w:sz w:val="24"/>
          <w:szCs w:val="24"/>
        </w:rPr>
        <w:t xml:space="preserve">in </w:t>
      </w:r>
      <w:r w:rsidR="00B76B6E" w:rsidRPr="003C57EF">
        <w:rPr>
          <w:rFonts w:ascii="Book Antiqua" w:hAnsi="Book Antiqua"/>
          <w:sz w:val="24"/>
          <w:szCs w:val="24"/>
        </w:rPr>
        <w:t>LGA</w:t>
      </w:r>
      <w:r w:rsidR="00725476" w:rsidRPr="003C57EF">
        <w:rPr>
          <w:rFonts w:ascii="Book Antiqua" w:hAnsi="Book Antiqua"/>
          <w:sz w:val="24"/>
          <w:szCs w:val="24"/>
        </w:rPr>
        <w:t xml:space="preserve"> lesion</w:t>
      </w:r>
      <w:r w:rsidR="0080641D" w:rsidRPr="003C57EF">
        <w:rPr>
          <w:rFonts w:ascii="Book Antiqua" w:hAnsi="Book Antiqua"/>
          <w:sz w:val="24"/>
          <w:szCs w:val="24"/>
        </w:rPr>
        <w:t>s</w:t>
      </w:r>
      <w:r w:rsidR="00725476"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XTwvc3R5bGU+PC9EaXNwbGF5VGV4dD48cmVjb3JkPjxyZWMtbnVtYmVyPjkzPC9yZWMtbnVtYmVy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XTwvc3R5bGU+PC9EaXNwbGF5VGV4dD48cmVjb3JkPjxyZWMtbnVtYmVyPjkzPC9yZWMtbnVtYmVy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725476" w:rsidRPr="003C57EF">
        <w:rPr>
          <w:rFonts w:ascii="Book Antiqua" w:hAnsi="Book Antiqua"/>
          <w:sz w:val="24"/>
          <w:szCs w:val="24"/>
        </w:rPr>
      </w:r>
      <w:r w:rsidR="00725476"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[20]</w:t>
      </w:r>
      <w:r w:rsidR="00725476" w:rsidRPr="003C57EF">
        <w:rPr>
          <w:rFonts w:ascii="Book Antiqua" w:hAnsi="Book Antiqua"/>
          <w:sz w:val="24"/>
          <w:szCs w:val="24"/>
        </w:rPr>
        <w:fldChar w:fldCharType="end"/>
      </w:r>
      <w:r w:rsidR="00725476" w:rsidRPr="003C57EF">
        <w:rPr>
          <w:rFonts w:ascii="Book Antiqua" w:hAnsi="Book Antiqua"/>
          <w:sz w:val="24"/>
          <w:szCs w:val="24"/>
        </w:rPr>
        <w:t>.</w:t>
      </w:r>
      <w:r w:rsidR="00CA0537" w:rsidRPr="003C57EF">
        <w:rPr>
          <w:rFonts w:ascii="Book Antiqua" w:hAnsi="Book Antiqua"/>
          <w:sz w:val="24"/>
          <w:szCs w:val="24"/>
        </w:rPr>
        <w:t xml:space="preserve"> </w:t>
      </w:r>
      <w:r w:rsidR="00783E92" w:rsidRPr="003C57EF">
        <w:rPr>
          <w:rFonts w:ascii="Book Antiqua" w:hAnsi="Book Antiqua"/>
          <w:sz w:val="24"/>
          <w:szCs w:val="24"/>
        </w:rPr>
        <w:t>A solely r</w:t>
      </w:r>
      <w:r w:rsidR="0029203B" w:rsidRPr="003C57EF">
        <w:rPr>
          <w:rFonts w:ascii="Book Antiqua" w:hAnsi="Book Antiqua"/>
          <w:sz w:val="24"/>
          <w:szCs w:val="24"/>
        </w:rPr>
        <w:t>e</w:t>
      </w:r>
      <w:r w:rsidR="004E1523" w:rsidRPr="003C57EF">
        <w:rPr>
          <w:rFonts w:ascii="Book Antiqua" w:hAnsi="Book Antiqua"/>
          <w:sz w:val="24"/>
          <w:szCs w:val="24"/>
        </w:rPr>
        <w:t>d</w:t>
      </w:r>
      <w:r w:rsidR="0029203B" w:rsidRPr="003C57EF">
        <w:rPr>
          <w:rFonts w:ascii="Book Antiqua" w:hAnsi="Book Antiqua"/>
          <w:sz w:val="24"/>
          <w:szCs w:val="24"/>
        </w:rPr>
        <w:t xml:space="preserve"> color</w:t>
      </w:r>
      <w:r w:rsidR="00783E92" w:rsidRPr="003C57EF">
        <w:rPr>
          <w:rFonts w:ascii="Book Antiqua" w:hAnsi="Book Antiqua"/>
          <w:sz w:val="24"/>
          <w:szCs w:val="24"/>
        </w:rPr>
        <w:t>ed</w:t>
      </w:r>
      <w:r w:rsidR="0029203B" w:rsidRPr="003C57EF">
        <w:rPr>
          <w:rFonts w:ascii="Book Antiqua" w:hAnsi="Book Antiqua"/>
          <w:sz w:val="24"/>
          <w:szCs w:val="24"/>
        </w:rPr>
        <w:t xml:space="preserve"> </w:t>
      </w:r>
      <w:r w:rsidR="00783E92" w:rsidRPr="003C57EF">
        <w:rPr>
          <w:rFonts w:ascii="Book Antiqua" w:hAnsi="Book Antiqua"/>
          <w:sz w:val="24"/>
          <w:szCs w:val="24"/>
        </w:rPr>
        <w:t xml:space="preserve">lesion </w:t>
      </w:r>
      <w:r w:rsidR="0029203B" w:rsidRPr="003C57EF">
        <w:rPr>
          <w:rFonts w:ascii="Book Antiqua" w:hAnsi="Book Antiqua"/>
          <w:sz w:val="24"/>
          <w:szCs w:val="24"/>
        </w:rPr>
        <w:t>was reported a</w:t>
      </w:r>
      <w:r w:rsidR="00B85DD2" w:rsidRPr="003C57EF">
        <w:rPr>
          <w:rFonts w:ascii="Book Antiqua" w:hAnsi="Book Antiqua"/>
          <w:sz w:val="24"/>
          <w:szCs w:val="24"/>
        </w:rPr>
        <w:t>s an</w:t>
      </w:r>
      <w:r w:rsidR="0029203B" w:rsidRPr="003C57EF">
        <w:rPr>
          <w:rFonts w:ascii="Book Antiqua" w:hAnsi="Book Antiqua"/>
          <w:sz w:val="24"/>
          <w:szCs w:val="24"/>
        </w:rPr>
        <w:t xml:space="preserve"> </w:t>
      </w:r>
      <w:r w:rsidR="00783E92" w:rsidRPr="003C57EF">
        <w:rPr>
          <w:rFonts w:ascii="Book Antiqua" w:hAnsi="Book Antiqua"/>
          <w:sz w:val="24"/>
          <w:szCs w:val="24"/>
        </w:rPr>
        <w:t>indicator</w:t>
      </w:r>
      <w:r w:rsidR="0029203B" w:rsidRPr="003C57EF">
        <w:rPr>
          <w:rFonts w:ascii="Book Antiqua" w:hAnsi="Book Antiqua"/>
          <w:sz w:val="24"/>
          <w:szCs w:val="24"/>
        </w:rPr>
        <w:t xml:space="preserve"> of </w:t>
      </w:r>
      <w:r w:rsidR="008709C0" w:rsidRPr="003C57EF">
        <w:rPr>
          <w:rFonts w:ascii="Book Antiqua" w:hAnsi="Book Antiqua"/>
          <w:sz w:val="24"/>
          <w:szCs w:val="24"/>
        </w:rPr>
        <w:t>carcinoma</w:t>
      </w:r>
      <w:r w:rsidR="0029203B"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dCI+WzMxXTwvc3R5bGU+PC9EaXNwbGF5VGV4dD48cmVjb3JkPjxyZWMtbnVtYmVyPjEwNjwvcmVj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dCI+WzMxXTwvc3R5bGU+PC9EaXNwbGF5VGV4dD48cmVjb3JkPjxyZWMtbnVtYmVyPjEwNjwvcmVj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29203B" w:rsidRPr="003C57EF">
        <w:rPr>
          <w:rFonts w:ascii="Book Antiqua" w:hAnsi="Book Antiqua"/>
          <w:sz w:val="24"/>
          <w:szCs w:val="24"/>
        </w:rPr>
      </w:r>
      <w:r w:rsidR="0029203B"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[31]</w:t>
      </w:r>
      <w:r w:rsidR="0029203B" w:rsidRPr="003C57EF">
        <w:rPr>
          <w:rFonts w:ascii="Book Antiqua" w:hAnsi="Book Antiqua"/>
          <w:sz w:val="24"/>
          <w:szCs w:val="24"/>
        </w:rPr>
        <w:fldChar w:fldCharType="end"/>
      </w:r>
      <w:r w:rsidR="0029203B" w:rsidRPr="003C57EF">
        <w:rPr>
          <w:rFonts w:ascii="Book Antiqua" w:hAnsi="Book Antiqua"/>
          <w:sz w:val="24"/>
          <w:szCs w:val="24"/>
        </w:rPr>
        <w:t>.</w:t>
      </w:r>
      <w:r w:rsidR="00C546AE" w:rsidRPr="003C57EF">
        <w:rPr>
          <w:rFonts w:ascii="Book Antiqua" w:hAnsi="Book Antiqua"/>
          <w:sz w:val="24"/>
          <w:szCs w:val="24"/>
        </w:rPr>
        <w:t xml:space="preserve"> Furthermore, </w:t>
      </w:r>
      <w:r w:rsidR="00AE5F78" w:rsidRPr="003C57EF">
        <w:rPr>
          <w:rFonts w:ascii="Book Antiqua" w:hAnsi="Book Antiqua"/>
          <w:sz w:val="24"/>
          <w:szCs w:val="24"/>
        </w:rPr>
        <w:t>all submucosal cancers</w:t>
      </w:r>
      <w:r w:rsidR="00C546AE" w:rsidRPr="003C57EF">
        <w:rPr>
          <w:rFonts w:ascii="Book Antiqua" w:hAnsi="Book Antiqua"/>
          <w:sz w:val="24"/>
          <w:szCs w:val="24"/>
        </w:rPr>
        <w:t xml:space="preserve"> </w:t>
      </w:r>
      <w:r w:rsidR="00AE5F78" w:rsidRPr="003C57EF">
        <w:rPr>
          <w:rFonts w:ascii="Book Antiqua" w:hAnsi="Book Antiqua"/>
          <w:sz w:val="24"/>
          <w:szCs w:val="24"/>
        </w:rPr>
        <w:t>were</w:t>
      </w:r>
      <w:r w:rsidR="00104443" w:rsidRPr="003C57EF">
        <w:rPr>
          <w:rFonts w:ascii="Book Antiqua" w:hAnsi="Book Antiqua"/>
          <w:sz w:val="24"/>
          <w:szCs w:val="24"/>
        </w:rPr>
        <w:t xml:space="preserve"> reported to be</w:t>
      </w:r>
      <w:r w:rsidR="00C546AE" w:rsidRPr="003C57EF">
        <w:rPr>
          <w:rFonts w:ascii="Book Antiqua" w:hAnsi="Book Antiqua"/>
          <w:sz w:val="24"/>
          <w:szCs w:val="24"/>
        </w:rPr>
        <w:t xml:space="preserve"> red</w:t>
      </w:r>
      <w:r w:rsidR="00A13D98"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XTwvc3R5bGU+PC9EaXNwbGF5VGV4dD48cmVjb3JkPjxyZWMtbnVtYmVyPjkzPC9yZWMtbnVtYmVy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XTwvc3R5bGU+PC9EaXNwbGF5VGV4dD48cmVjb3JkPjxyZWMtbnVtYmVyPjkzPC9yZWMtbnVtYmVy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A13D98" w:rsidRPr="003C57EF">
        <w:rPr>
          <w:rFonts w:ascii="Book Antiqua" w:hAnsi="Book Antiqua"/>
          <w:sz w:val="24"/>
          <w:szCs w:val="24"/>
        </w:rPr>
      </w:r>
      <w:r w:rsidR="00A13D98"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[20]</w:t>
      </w:r>
      <w:r w:rsidR="00A13D98" w:rsidRPr="003C57EF">
        <w:rPr>
          <w:rFonts w:ascii="Book Antiqua" w:hAnsi="Book Antiqua"/>
          <w:sz w:val="24"/>
          <w:szCs w:val="24"/>
        </w:rPr>
        <w:fldChar w:fldCharType="end"/>
      </w:r>
      <w:r w:rsidR="00C546AE" w:rsidRPr="003C57EF">
        <w:rPr>
          <w:rFonts w:ascii="Book Antiqua" w:hAnsi="Book Antiqua"/>
          <w:sz w:val="24"/>
          <w:szCs w:val="24"/>
        </w:rPr>
        <w:t>.</w:t>
      </w:r>
      <w:r w:rsidR="00CD2AE9" w:rsidRPr="003C57EF">
        <w:rPr>
          <w:rFonts w:ascii="Book Antiqua" w:hAnsi="Book Antiqua"/>
          <w:sz w:val="24"/>
          <w:szCs w:val="24"/>
        </w:rPr>
        <w:t xml:space="preserve"> </w:t>
      </w:r>
      <w:r w:rsidR="007125BB" w:rsidRPr="003C57EF">
        <w:rPr>
          <w:rFonts w:ascii="Book Antiqua" w:hAnsi="Book Antiqua"/>
          <w:sz w:val="24"/>
          <w:szCs w:val="24"/>
        </w:rPr>
        <w:t>With regard to</w:t>
      </w:r>
      <w:r w:rsidR="00780ADC" w:rsidRPr="003C57EF">
        <w:rPr>
          <w:rFonts w:ascii="Book Antiqua" w:hAnsi="Book Antiqua"/>
          <w:sz w:val="24"/>
          <w:szCs w:val="24"/>
        </w:rPr>
        <w:t xml:space="preserve"> the macroscopic characteristics of SNADETs</w:t>
      </w:r>
      <w:r w:rsidR="007125BB" w:rsidRPr="003C57EF">
        <w:rPr>
          <w:rFonts w:ascii="Book Antiqua" w:hAnsi="Book Antiqua"/>
          <w:sz w:val="24"/>
          <w:szCs w:val="24"/>
        </w:rPr>
        <w:t>,</w:t>
      </w:r>
      <w:r w:rsidR="003356F5" w:rsidRPr="003C57EF">
        <w:rPr>
          <w:rFonts w:ascii="Book Antiqua" w:hAnsi="Book Antiqua"/>
          <w:sz w:val="24"/>
          <w:szCs w:val="24"/>
        </w:rPr>
        <w:t xml:space="preserve"> </w:t>
      </w:r>
      <w:r w:rsidR="000F340E" w:rsidRPr="003C57EF">
        <w:rPr>
          <w:rFonts w:ascii="Book Antiqua" w:hAnsi="Book Antiqua"/>
          <w:sz w:val="24"/>
          <w:szCs w:val="24"/>
        </w:rPr>
        <w:t xml:space="preserve">depression and </w:t>
      </w:r>
      <w:r w:rsidR="000F340E" w:rsidRPr="003C57EF">
        <w:rPr>
          <w:rFonts w:ascii="Book Antiqua" w:hAnsi="Book Antiqua"/>
          <w:sz w:val="24"/>
          <w:szCs w:val="24"/>
        </w:rPr>
        <w:lastRenderedPageBreak/>
        <w:t>mixed-type morphology</w:t>
      </w:r>
      <w:r w:rsidR="00780ADC" w:rsidRPr="003C57EF">
        <w:rPr>
          <w:rFonts w:ascii="Book Antiqua" w:hAnsi="Book Antiqua"/>
          <w:sz w:val="24"/>
          <w:szCs w:val="24"/>
        </w:rPr>
        <w:t xml:space="preserve"> are </w:t>
      </w:r>
      <w:r w:rsidR="007125BB" w:rsidRPr="003C57EF">
        <w:rPr>
          <w:rFonts w:ascii="Book Antiqua" w:hAnsi="Book Antiqua"/>
          <w:sz w:val="24"/>
          <w:szCs w:val="24"/>
        </w:rPr>
        <w:t xml:space="preserve">reported to be </w:t>
      </w:r>
      <w:r w:rsidR="00780ADC" w:rsidRPr="003C57EF">
        <w:rPr>
          <w:rFonts w:ascii="Book Antiqua" w:hAnsi="Book Antiqua"/>
          <w:sz w:val="24"/>
          <w:szCs w:val="24"/>
        </w:rPr>
        <w:t>associated with carcinoma</w:t>
      </w:r>
      <w:r w:rsidR="000F340E"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dCI+WzMxLCA0MV08L3N0eWxlPjwvRGlzcGxheVRleHQ+PHJlY29yZD48cmVjLW51bWJlcj4xMDY8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</w:fldData>
        </w:fldChar>
      </w:r>
      <w:r w:rsidR="00F172A5" w:rsidRPr="003C57EF">
        <w:rPr>
          <w:rFonts w:ascii="Book Antiqua" w:hAnsi="Book Antiqua"/>
          <w:sz w:val="24"/>
          <w:szCs w:val="24"/>
        </w:rPr>
        <w:instrText xml:space="preserve"> ADDIN EN.CITE </w:instrText>
      </w:r>
      <w:r w:rsidR="00F172A5"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dCI+WzMxLCA0MV08L3N0eWxlPjwvRGlzcGxheVRleHQ+PHJlY29yZD48cmVjLW51bWJlcj4xMDY8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</w:fldData>
        </w:fldChar>
      </w:r>
      <w:r w:rsidR="00F172A5" w:rsidRPr="003C57EF">
        <w:rPr>
          <w:rFonts w:ascii="Book Antiqua" w:hAnsi="Book Antiqua"/>
          <w:sz w:val="24"/>
          <w:szCs w:val="24"/>
        </w:rPr>
        <w:instrText xml:space="preserve"> ADDIN EN.CITE.DATA </w:instrText>
      </w:r>
      <w:r w:rsidR="00F172A5" w:rsidRPr="003C57EF">
        <w:rPr>
          <w:rFonts w:ascii="Book Antiqua" w:hAnsi="Book Antiqua"/>
          <w:sz w:val="24"/>
          <w:szCs w:val="24"/>
        </w:rPr>
      </w:r>
      <w:r w:rsidR="00F172A5" w:rsidRPr="003C57EF">
        <w:rPr>
          <w:rFonts w:ascii="Book Antiqua" w:hAnsi="Book Antiqua"/>
          <w:sz w:val="24"/>
          <w:szCs w:val="24"/>
        </w:rPr>
        <w:fldChar w:fldCharType="end"/>
      </w:r>
      <w:r w:rsidR="000F340E" w:rsidRPr="003C57EF">
        <w:rPr>
          <w:rFonts w:ascii="Book Antiqua" w:hAnsi="Book Antiqua"/>
          <w:sz w:val="24"/>
          <w:szCs w:val="24"/>
        </w:rPr>
      </w:r>
      <w:r w:rsidR="000F340E" w:rsidRPr="003C57EF">
        <w:rPr>
          <w:rFonts w:ascii="Book Antiqua" w:hAnsi="Book Antiqua"/>
          <w:sz w:val="24"/>
          <w:szCs w:val="24"/>
        </w:rPr>
        <w:fldChar w:fldCharType="separate"/>
      </w:r>
      <w:r w:rsidR="003C57EF">
        <w:rPr>
          <w:rFonts w:ascii="Book Antiqua" w:hAnsi="Book Antiqua"/>
          <w:noProof/>
          <w:sz w:val="24"/>
          <w:szCs w:val="24"/>
          <w:vertAlign w:val="superscript"/>
        </w:rPr>
        <w:t>[31,</w:t>
      </w:r>
      <w:r w:rsidR="00F172A5" w:rsidRPr="003C57EF">
        <w:rPr>
          <w:rFonts w:ascii="Book Antiqua" w:hAnsi="Book Antiqua"/>
          <w:noProof/>
          <w:sz w:val="24"/>
          <w:szCs w:val="24"/>
          <w:vertAlign w:val="superscript"/>
        </w:rPr>
        <w:t>41]</w:t>
      </w:r>
      <w:r w:rsidR="000F340E" w:rsidRPr="003C57EF">
        <w:rPr>
          <w:rFonts w:ascii="Book Antiqua" w:hAnsi="Book Antiqua"/>
          <w:sz w:val="24"/>
          <w:szCs w:val="24"/>
        </w:rPr>
        <w:fldChar w:fldCharType="end"/>
      </w:r>
      <w:r w:rsidR="000F340E" w:rsidRPr="003C57EF">
        <w:rPr>
          <w:rFonts w:ascii="Book Antiqua" w:hAnsi="Book Antiqua"/>
          <w:sz w:val="24"/>
          <w:szCs w:val="24"/>
        </w:rPr>
        <w:t>.</w:t>
      </w:r>
      <w:r w:rsidR="000D7C69" w:rsidRPr="003C57EF">
        <w:rPr>
          <w:rFonts w:ascii="Book Antiqua" w:hAnsi="Book Antiqua"/>
          <w:sz w:val="24"/>
          <w:szCs w:val="24"/>
        </w:rPr>
        <w:t xml:space="preserve"> </w:t>
      </w:r>
      <w:r w:rsidR="005E6C7D" w:rsidRPr="003C57EF">
        <w:rPr>
          <w:rFonts w:ascii="Book Antiqua" w:hAnsi="Book Antiqua"/>
          <w:sz w:val="24"/>
          <w:szCs w:val="24"/>
        </w:rPr>
        <w:t xml:space="preserve">Furthermore, </w:t>
      </w:r>
      <w:r w:rsidR="00AF537A" w:rsidRPr="003C57EF">
        <w:rPr>
          <w:rFonts w:ascii="Book Antiqua" w:hAnsi="Book Antiqua"/>
          <w:sz w:val="24"/>
          <w:szCs w:val="24"/>
        </w:rPr>
        <w:t>submucosal</w:t>
      </w:r>
      <w:r w:rsidR="00D60C16" w:rsidRPr="003C57EF">
        <w:rPr>
          <w:rFonts w:ascii="Book Antiqua" w:hAnsi="Book Antiqua"/>
          <w:sz w:val="24"/>
          <w:szCs w:val="24"/>
        </w:rPr>
        <w:t xml:space="preserve"> cancers</w:t>
      </w:r>
      <w:r w:rsidR="001A45DB" w:rsidRPr="003C57EF">
        <w:rPr>
          <w:rFonts w:ascii="Book Antiqua" w:hAnsi="Book Antiqua"/>
          <w:sz w:val="24"/>
          <w:szCs w:val="24"/>
        </w:rPr>
        <w:t xml:space="preserve"> </w:t>
      </w:r>
      <w:r w:rsidR="000637B3" w:rsidRPr="003C57EF">
        <w:rPr>
          <w:rFonts w:ascii="Book Antiqua" w:hAnsi="Book Antiqua"/>
          <w:sz w:val="24"/>
          <w:szCs w:val="24"/>
        </w:rPr>
        <w:t>exhibit</w:t>
      </w:r>
      <w:r w:rsidR="00D77780" w:rsidRPr="003C57EF">
        <w:rPr>
          <w:rFonts w:ascii="Book Antiqua" w:hAnsi="Book Antiqua"/>
          <w:sz w:val="24"/>
          <w:szCs w:val="24"/>
        </w:rPr>
        <w:t>ed</w:t>
      </w:r>
      <w:r w:rsidR="001A45DB" w:rsidRPr="003C57EF">
        <w:rPr>
          <w:rFonts w:ascii="Book Antiqua" w:hAnsi="Book Antiqua"/>
          <w:sz w:val="24"/>
          <w:szCs w:val="24"/>
        </w:rPr>
        <w:t xml:space="preserve"> 0-I or 0-IIa+IIc</w:t>
      </w:r>
      <w:r w:rsidR="006B3DB2" w:rsidRPr="003C57EF">
        <w:rPr>
          <w:rFonts w:ascii="Book Antiqua" w:hAnsi="Book Antiqua"/>
          <w:sz w:val="24"/>
          <w:szCs w:val="24"/>
        </w:rPr>
        <w:t xml:space="preserve"> </w:t>
      </w:r>
      <w:r w:rsidR="00D77780" w:rsidRPr="003C57EF">
        <w:rPr>
          <w:rFonts w:ascii="Book Antiqua" w:hAnsi="Book Antiqua"/>
          <w:sz w:val="24"/>
          <w:szCs w:val="24"/>
        </w:rPr>
        <w:t>types</w:t>
      </w:r>
      <w:r w:rsidR="001A45DB" w:rsidRPr="003C57EF">
        <w:rPr>
          <w:rFonts w:ascii="Book Antiqua" w:hAnsi="Book Antiqua"/>
          <w:sz w:val="24"/>
          <w:szCs w:val="24"/>
        </w:rPr>
        <w:fldChar w:fldCharType="begin">
          <w:fldData xml:space="preserve">PEVuZE5vdGU+PENpdGU+PEF1dGhvcj5Hb2RhPC9BdXRob3I+PFllYXI+MjAxNDwvWWVhcj48UmVj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PEVuZE5vdGU+PENpdGU+PEF1dGhvcj5Hb2RhPC9BdXRob3I+PFllYXI+MjAxNDwvWWVhcj48UmVj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1A45DB" w:rsidRPr="003C57EF">
        <w:rPr>
          <w:rFonts w:ascii="Book Antiqua" w:hAnsi="Book Antiqua"/>
          <w:sz w:val="24"/>
          <w:szCs w:val="24"/>
        </w:rPr>
      </w:r>
      <w:r w:rsidR="001A45DB"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[20]</w:t>
      </w:r>
      <w:r w:rsidR="001A45DB" w:rsidRPr="003C57EF">
        <w:rPr>
          <w:rFonts w:ascii="Book Antiqua" w:hAnsi="Book Antiqua"/>
          <w:sz w:val="24"/>
          <w:szCs w:val="24"/>
        </w:rPr>
        <w:fldChar w:fldCharType="end"/>
      </w:r>
      <w:r w:rsidR="001A45DB" w:rsidRPr="003C57EF">
        <w:rPr>
          <w:rFonts w:ascii="Book Antiqua" w:hAnsi="Book Antiqua"/>
          <w:sz w:val="24"/>
          <w:szCs w:val="24"/>
        </w:rPr>
        <w:t>.</w:t>
      </w:r>
      <w:r w:rsidR="00AC65E1" w:rsidRPr="003C57EF">
        <w:rPr>
          <w:rFonts w:ascii="Book Antiqua" w:hAnsi="Book Antiqua"/>
          <w:sz w:val="24"/>
          <w:szCs w:val="24"/>
        </w:rPr>
        <w:t xml:space="preserve"> The features of </w:t>
      </w:r>
      <w:r w:rsidR="002E3A1C" w:rsidRPr="003C57EF">
        <w:rPr>
          <w:rFonts w:ascii="Book Antiqua" w:hAnsi="Book Antiqua"/>
          <w:sz w:val="24"/>
          <w:szCs w:val="24"/>
        </w:rPr>
        <w:t xml:space="preserve">these lesions on </w:t>
      </w:r>
      <w:r w:rsidR="00AC65E1" w:rsidRPr="003C57EF">
        <w:rPr>
          <w:rFonts w:ascii="Book Antiqua" w:hAnsi="Book Antiqua"/>
          <w:sz w:val="24"/>
          <w:szCs w:val="24"/>
        </w:rPr>
        <w:t>ME with narrow band imaging</w:t>
      </w:r>
      <w:r w:rsidR="00170E77" w:rsidRPr="003C57EF">
        <w:rPr>
          <w:rFonts w:ascii="Book Antiqua" w:hAnsi="Book Antiqua"/>
          <w:sz w:val="24"/>
          <w:szCs w:val="24"/>
        </w:rPr>
        <w:t xml:space="preserve"> (NBI)</w:t>
      </w:r>
      <w:r w:rsidR="00AC65E1" w:rsidRPr="003C57EF">
        <w:rPr>
          <w:rFonts w:ascii="Book Antiqua" w:hAnsi="Book Antiqua"/>
          <w:sz w:val="24"/>
          <w:szCs w:val="24"/>
        </w:rPr>
        <w:t xml:space="preserve"> was also reported, </w:t>
      </w:r>
      <w:r w:rsidR="002E3A1C" w:rsidRPr="003C57EF">
        <w:rPr>
          <w:rFonts w:ascii="Book Antiqua" w:hAnsi="Book Antiqua"/>
          <w:sz w:val="24"/>
          <w:szCs w:val="24"/>
        </w:rPr>
        <w:t>and have been described as</w:t>
      </w:r>
      <w:r w:rsidR="00AC65E1" w:rsidRPr="003C57EF">
        <w:rPr>
          <w:rFonts w:ascii="Book Antiqua" w:hAnsi="Book Antiqua"/>
          <w:sz w:val="24"/>
          <w:szCs w:val="24"/>
        </w:rPr>
        <w:t xml:space="preserve"> consist</w:t>
      </w:r>
      <w:r w:rsidR="002E3A1C" w:rsidRPr="003C57EF">
        <w:rPr>
          <w:rFonts w:ascii="Book Antiqua" w:hAnsi="Book Antiqua"/>
          <w:sz w:val="24"/>
          <w:szCs w:val="24"/>
        </w:rPr>
        <w:t>ing</w:t>
      </w:r>
      <w:r w:rsidR="00AC65E1" w:rsidRPr="003C57EF">
        <w:rPr>
          <w:rFonts w:ascii="Book Antiqua" w:hAnsi="Book Antiqua"/>
          <w:sz w:val="24"/>
          <w:szCs w:val="24"/>
        </w:rPr>
        <w:t xml:space="preserve"> of </w:t>
      </w:r>
      <w:r w:rsidR="002E3A1C" w:rsidRPr="003C57EF">
        <w:rPr>
          <w:rFonts w:ascii="Book Antiqua" w:hAnsi="Book Antiqua"/>
          <w:sz w:val="24"/>
          <w:szCs w:val="24"/>
        </w:rPr>
        <w:t xml:space="preserve">a </w:t>
      </w:r>
      <w:proofErr w:type="spellStart"/>
      <w:r w:rsidR="00AC65E1" w:rsidRPr="003C57EF">
        <w:rPr>
          <w:rFonts w:ascii="Book Antiqua" w:hAnsi="Book Antiqua"/>
          <w:sz w:val="24"/>
          <w:szCs w:val="24"/>
        </w:rPr>
        <w:t>microsurface</w:t>
      </w:r>
      <w:proofErr w:type="spellEnd"/>
      <w:r w:rsidR="00AC65E1" w:rsidRPr="003C57EF">
        <w:rPr>
          <w:rFonts w:ascii="Book Antiqua" w:hAnsi="Book Antiqua"/>
          <w:sz w:val="24"/>
          <w:szCs w:val="24"/>
        </w:rPr>
        <w:t xml:space="preserve"> pattern and microvascular patter</w:t>
      </w:r>
      <w:r w:rsidR="004A37B5" w:rsidRPr="003C57EF">
        <w:rPr>
          <w:rFonts w:ascii="Book Antiqua" w:hAnsi="Book Antiqua"/>
          <w:sz w:val="24"/>
          <w:szCs w:val="24"/>
        </w:rPr>
        <w:t>n</w:t>
      </w:r>
      <w:r w:rsidR="009E161C" w:rsidRPr="003C57EF">
        <w:rPr>
          <w:rFonts w:ascii="Book Antiqua" w:hAnsi="Book Antiqua"/>
          <w:sz w:val="24"/>
          <w:szCs w:val="24"/>
        </w:rPr>
        <w:t xml:space="preserve">, which </w:t>
      </w:r>
      <w:r w:rsidR="00AC65E1" w:rsidRPr="003C57EF">
        <w:rPr>
          <w:rFonts w:ascii="Book Antiqua" w:hAnsi="Book Antiqua"/>
          <w:sz w:val="24"/>
          <w:szCs w:val="24"/>
        </w:rPr>
        <w:t>assists endoscopic diagnosis</w:t>
      </w:r>
      <w:r w:rsidR="00AC65E1" w:rsidRPr="003C57EF">
        <w:rPr>
          <w:rFonts w:ascii="Book Antiqua" w:hAnsi="Book Antiqua"/>
          <w:sz w:val="24"/>
          <w:szCs w:val="24"/>
        </w:rPr>
        <w:fldChar w:fldCharType="begin">
          <w:fldData xml:space="preserve">PEVuZE5vdGU+PENpdGU+PEF1dGhvcj5Zb3NoaW11cmE8L0F1dGhvcj48WWVhcj4yMDEwPC9ZZWFy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</w:fldData>
        </w:fldChar>
      </w:r>
      <w:r w:rsidR="00F172A5" w:rsidRPr="003C57EF">
        <w:rPr>
          <w:rFonts w:ascii="Book Antiqua" w:hAnsi="Book Antiqua"/>
          <w:sz w:val="24"/>
          <w:szCs w:val="24"/>
        </w:rPr>
        <w:instrText xml:space="preserve"> ADDIN EN.CITE </w:instrText>
      </w:r>
      <w:r w:rsidR="00F172A5" w:rsidRPr="003C57EF">
        <w:rPr>
          <w:rFonts w:ascii="Book Antiqua" w:hAnsi="Book Antiqua"/>
          <w:sz w:val="24"/>
          <w:szCs w:val="24"/>
        </w:rPr>
        <w:fldChar w:fldCharType="begin">
          <w:fldData xml:space="preserve">PEVuZE5vdGU+PENpdGU+PEF1dGhvcj5Zb3NoaW11cmE8L0F1dGhvcj48WWVhcj4yMDEwPC9ZZWFy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</w:fldData>
        </w:fldChar>
      </w:r>
      <w:r w:rsidR="00F172A5" w:rsidRPr="003C57EF">
        <w:rPr>
          <w:rFonts w:ascii="Book Antiqua" w:hAnsi="Book Antiqua"/>
          <w:sz w:val="24"/>
          <w:szCs w:val="24"/>
        </w:rPr>
        <w:instrText xml:space="preserve"> ADDIN EN.CITE.DATA </w:instrText>
      </w:r>
      <w:r w:rsidR="00F172A5" w:rsidRPr="003C57EF">
        <w:rPr>
          <w:rFonts w:ascii="Book Antiqua" w:hAnsi="Book Antiqua"/>
          <w:sz w:val="24"/>
          <w:szCs w:val="24"/>
        </w:rPr>
      </w:r>
      <w:r w:rsidR="00F172A5" w:rsidRPr="003C57EF">
        <w:rPr>
          <w:rFonts w:ascii="Book Antiqua" w:hAnsi="Book Antiqua"/>
          <w:sz w:val="24"/>
          <w:szCs w:val="24"/>
        </w:rPr>
        <w:fldChar w:fldCharType="end"/>
      </w:r>
      <w:r w:rsidR="00AC65E1" w:rsidRPr="003C57EF">
        <w:rPr>
          <w:rFonts w:ascii="Book Antiqua" w:hAnsi="Book Antiqua"/>
          <w:sz w:val="24"/>
          <w:szCs w:val="24"/>
        </w:rPr>
      </w:r>
      <w:r w:rsidR="00AC65E1" w:rsidRPr="003C57EF">
        <w:rPr>
          <w:rFonts w:ascii="Book Antiqua" w:hAnsi="Book Antiqua"/>
          <w:sz w:val="24"/>
          <w:szCs w:val="24"/>
        </w:rPr>
        <w:fldChar w:fldCharType="separate"/>
      </w:r>
      <w:r w:rsidR="003C57EF">
        <w:rPr>
          <w:rFonts w:ascii="Book Antiqua" w:hAnsi="Book Antiqua"/>
          <w:noProof/>
          <w:sz w:val="24"/>
          <w:szCs w:val="24"/>
          <w:vertAlign w:val="superscript"/>
        </w:rPr>
        <w:t>[40,42,</w:t>
      </w:r>
      <w:r w:rsidR="00F172A5" w:rsidRPr="003C57EF">
        <w:rPr>
          <w:rFonts w:ascii="Book Antiqua" w:hAnsi="Book Antiqua"/>
          <w:noProof/>
          <w:sz w:val="24"/>
          <w:szCs w:val="24"/>
          <w:vertAlign w:val="superscript"/>
        </w:rPr>
        <w:t>43]</w:t>
      </w:r>
      <w:r w:rsidR="00AC65E1" w:rsidRPr="003C57EF">
        <w:rPr>
          <w:rFonts w:ascii="Book Antiqua" w:hAnsi="Book Antiqua"/>
          <w:sz w:val="24"/>
          <w:szCs w:val="24"/>
        </w:rPr>
        <w:fldChar w:fldCharType="end"/>
      </w:r>
      <w:r w:rsidR="00AC65E1" w:rsidRPr="003C57EF">
        <w:rPr>
          <w:rFonts w:ascii="Book Antiqua" w:hAnsi="Book Antiqua"/>
          <w:sz w:val="24"/>
          <w:szCs w:val="24"/>
        </w:rPr>
        <w:t xml:space="preserve">. In addition, Kikuchi </w:t>
      </w:r>
      <w:r w:rsidR="00AC65E1" w:rsidRPr="003C57EF">
        <w:rPr>
          <w:rFonts w:ascii="Book Antiqua" w:hAnsi="Book Antiqua"/>
          <w:i/>
          <w:sz w:val="24"/>
          <w:szCs w:val="24"/>
        </w:rPr>
        <w:t>et al</w:t>
      </w:r>
      <w:r w:rsidR="00AC65E1" w:rsidRPr="003C57EF">
        <w:rPr>
          <w:rFonts w:ascii="Book Antiqua" w:hAnsi="Book Antiqua"/>
          <w:sz w:val="24"/>
          <w:szCs w:val="24"/>
        </w:rPr>
        <w:fldChar w:fldCharType="begin">
          <w:fldData xml:space="preserve">PEVuZE5vdGU+PENpdGU+PEF1dGhvcj5LaWt1Y2hpPC9BdXRob3I+PFllYXI+MjAxNDwvWWVhcj48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</w:fldData>
        </w:fldChar>
      </w:r>
      <w:r w:rsidR="00F172A5" w:rsidRPr="003C57EF">
        <w:rPr>
          <w:rFonts w:ascii="Book Antiqua" w:hAnsi="Book Antiqua"/>
          <w:sz w:val="24"/>
          <w:szCs w:val="24"/>
        </w:rPr>
        <w:instrText xml:space="preserve"> ADDIN EN.CITE </w:instrText>
      </w:r>
      <w:r w:rsidR="00F172A5" w:rsidRPr="003C57EF">
        <w:rPr>
          <w:rFonts w:ascii="Book Antiqua" w:hAnsi="Book Antiqua"/>
          <w:sz w:val="24"/>
          <w:szCs w:val="24"/>
        </w:rPr>
        <w:fldChar w:fldCharType="begin">
          <w:fldData xml:space="preserve">PEVuZE5vdGU+PENpdGU+PEF1dGhvcj5LaWt1Y2hpPC9BdXRob3I+PFllYXI+MjAxNDwvWWVhcj48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</w:fldData>
        </w:fldChar>
      </w:r>
      <w:r w:rsidR="00F172A5" w:rsidRPr="003C57EF">
        <w:rPr>
          <w:rFonts w:ascii="Book Antiqua" w:hAnsi="Book Antiqua"/>
          <w:sz w:val="24"/>
          <w:szCs w:val="24"/>
        </w:rPr>
        <w:instrText xml:space="preserve"> ADDIN EN.CITE.DATA </w:instrText>
      </w:r>
      <w:r w:rsidR="00F172A5" w:rsidRPr="003C57EF">
        <w:rPr>
          <w:rFonts w:ascii="Book Antiqua" w:hAnsi="Book Antiqua"/>
          <w:sz w:val="24"/>
          <w:szCs w:val="24"/>
        </w:rPr>
      </w:r>
      <w:r w:rsidR="00F172A5" w:rsidRPr="003C57EF">
        <w:rPr>
          <w:rFonts w:ascii="Book Antiqua" w:hAnsi="Book Antiqua"/>
          <w:sz w:val="24"/>
          <w:szCs w:val="24"/>
        </w:rPr>
        <w:fldChar w:fldCharType="end"/>
      </w:r>
      <w:r w:rsidR="00AC65E1" w:rsidRPr="003C57EF">
        <w:rPr>
          <w:rFonts w:ascii="Book Antiqua" w:hAnsi="Book Antiqua"/>
          <w:sz w:val="24"/>
          <w:szCs w:val="24"/>
        </w:rPr>
      </w:r>
      <w:r w:rsidR="00AC65E1" w:rsidRPr="003C57EF">
        <w:rPr>
          <w:rFonts w:ascii="Book Antiqua" w:hAnsi="Book Antiqua"/>
          <w:sz w:val="24"/>
          <w:szCs w:val="24"/>
        </w:rPr>
        <w:fldChar w:fldCharType="separate"/>
      </w:r>
      <w:r w:rsidR="00F172A5" w:rsidRPr="003C57EF">
        <w:rPr>
          <w:rFonts w:ascii="Book Antiqua" w:hAnsi="Book Antiqua"/>
          <w:noProof/>
          <w:sz w:val="24"/>
          <w:szCs w:val="24"/>
          <w:vertAlign w:val="superscript"/>
        </w:rPr>
        <w:t>[44]</w:t>
      </w:r>
      <w:r w:rsidR="00AC65E1" w:rsidRPr="003C57EF">
        <w:rPr>
          <w:rFonts w:ascii="Book Antiqua" w:hAnsi="Book Antiqua"/>
          <w:sz w:val="24"/>
          <w:szCs w:val="24"/>
        </w:rPr>
        <w:fldChar w:fldCharType="end"/>
      </w:r>
      <w:r w:rsidR="00AC65E1" w:rsidRPr="003C57EF">
        <w:rPr>
          <w:rFonts w:ascii="Book Antiqua" w:hAnsi="Book Antiqua"/>
          <w:sz w:val="24"/>
          <w:szCs w:val="24"/>
        </w:rPr>
        <w:t xml:space="preserve"> proposed a diagnostic algorithm using ME with </w:t>
      </w:r>
      <w:r w:rsidR="00170E77" w:rsidRPr="003C57EF">
        <w:rPr>
          <w:rFonts w:ascii="Book Antiqua" w:hAnsi="Book Antiqua"/>
          <w:sz w:val="24"/>
          <w:szCs w:val="24"/>
        </w:rPr>
        <w:t xml:space="preserve">NBI </w:t>
      </w:r>
      <w:r w:rsidR="00AC65E1" w:rsidRPr="003C57EF">
        <w:rPr>
          <w:rFonts w:ascii="Book Antiqua" w:hAnsi="Book Antiqua"/>
          <w:sz w:val="24"/>
          <w:szCs w:val="24"/>
        </w:rPr>
        <w:t>for SNADETs.</w:t>
      </w:r>
      <w:r w:rsidR="004D3F83" w:rsidRPr="003C57EF">
        <w:rPr>
          <w:rFonts w:ascii="Book Antiqua" w:hAnsi="Book Antiqua"/>
          <w:sz w:val="24"/>
          <w:szCs w:val="24"/>
        </w:rPr>
        <w:t xml:space="preserve"> </w:t>
      </w:r>
      <w:r w:rsidR="00467082" w:rsidRPr="003C57EF">
        <w:rPr>
          <w:rFonts w:ascii="Book Antiqua" w:hAnsi="Book Antiqua"/>
          <w:sz w:val="24"/>
          <w:szCs w:val="24"/>
        </w:rPr>
        <w:t>However, the importance of pretreatment biopsy diagnoses of SNADETs remains controversial. Discordance between pretreatment biopsy diagnoses and final pathological diagnoses was reported in duodenal lesions</w:t>
      </w:r>
      <w:r w:rsidR="00467082" w:rsidRPr="003C57EF">
        <w:rPr>
          <w:rFonts w:ascii="Book Antiqua" w:hAnsi="Book Antiqua"/>
          <w:sz w:val="24"/>
          <w:szCs w:val="24"/>
        </w:rPr>
        <w:fldChar w:fldCharType="begin">
          <w:fldData xml:space="preserve">PEVuZE5vdGU+PENpdGU+PEF1dGhvcj5UYWthaGFzaGk8L0F1dGhvcj48WWVhcj4yMDA5PC9ZZWFy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=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PEVuZE5vdGU+PENpdGU+PEF1dGhvcj5UYWthaGFzaGk8L0F1dGhvcj48WWVhcj4yMDA5PC9ZZWFy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=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467082" w:rsidRPr="003C57EF">
        <w:rPr>
          <w:rFonts w:ascii="Book Antiqua" w:hAnsi="Book Antiqua"/>
          <w:sz w:val="24"/>
          <w:szCs w:val="24"/>
        </w:rPr>
      </w:r>
      <w:r w:rsidR="00467082" w:rsidRPr="003C57EF">
        <w:rPr>
          <w:rFonts w:ascii="Book Antiqua" w:hAnsi="Book Antiqua"/>
          <w:sz w:val="24"/>
          <w:szCs w:val="24"/>
        </w:rPr>
        <w:fldChar w:fldCharType="separate"/>
      </w:r>
      <w:r w:rsidR="003C57EF">
        <w:rPr>
          <w:rFonts w:ascii="Book Antiqua" w:hAnsi="Book Antiqua"/>
          <w:noProof/>
          <w:sz w:val="24"/>
          <w:szCs w:val="24"/>
          <w:vertAlign w:val="superscript"/>
        </w:rPr>
        <w:t>[13,19,43,45,</w:t>
      </w:r>
      <w:r w:rsidR="00467082" w:rsidRPr="003C57EF">
        <w:rPr>
          <w:rFonts w:ascii="Book Antiqua" w:hAnsi="Book Antiqua"/>
          <w:noProof/>
          <w:sz w:val="24"/>
          <w:szCs w:val="24"/>
          <w:vertAlign w:val="superscript"/>
        </w:rPr>
        <w:t>46]</w:t>
      </w:r>
      <w:r w:rsidR="00467082" w:rsidRPr="003C57EF">
        <w:rPr>
          <w:rFonts w:ascii="Book Antiqua" w:hAnsi="Book Antiqua"/>
          <w:sz w:val="24"/>
          <w:szCs w:val="24"/>
        </w:rPr>
        <w:fldChar w:fldCharType="end"/>
      </w:r>
      <w:r w:rsidR="00467082" w:rsidRPr="003C57EF">
        <w:rPr>
          <w:rFonts w:ascii="Book Antiqua" w:hAnsi="Book Antiqua"/>
          <w:sz w:val="24"/>
          <w:szCs w:val="24"/>
        </w:rPr>
        <w:t>, as well as gastric epithelial lesions</w:t>
      </w:r>
      <w:r w:rsidR="00467082" w:rsidRPr="003C57EF">
        <w:rPr>
          <w:rFonts w:ascii="Book Antiqua" w:hAnsi="Book Antiqua"/>
          <w:sz w:val="24"/>
          <w:szCs w:val="24"/>
        </w:rPr>
        <w:fldChar w:fldCharType="begin">
          <w:fldData xml:space="preserve">PEVuZE5vdGU+PENpdGU+PEF1dGhvcj5UYWthbzwvQXV0aG9yPjxZZWFyPjIwMTI8L1llYXI+PFJl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PEVuZE5vdGU+PENpdGU+PEF1dGhvcj5UYWthbzwvQXV0aG9yPjxZZWFyPjIwMTI8L1llYXI+PFJl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467082" w:rsidRPr="003C57EF">
        <w:rPr>
          <w:rFonts w:ascii="Book Antiqua" w:hAnsi="Book Antiqua"/>
          <w:sz w:val="24"/>
          <w:szCs w:val="24"/>
        </w:rPr>
      </w:r>
      <w:r w:rsidR="00467082"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[47]</w:t>
      </w:r>
      <w:r w:rsidR="00467082" w:rsidRPr="003C57EF">
        <w:rPr>
          <w:rFonts w:ascii="Book Antiqua" w:hAnsi="Book Antiqua"/>
          <w:sz w:val="24"/>
          <w:szCs w:val="24"/>
        </w:rPr>
        <w:fldChar w:fldCharType="end"/>
      </w:r>
      <w:r w:rsidR="00467082" w:rsidRPr="003C57EF">
        <w:rPr>
          <w:rFonts w:ascii="Book Antiqua" w:hAnsi="Book Antiqua"/>
          <w:sz w:val="24"/>
          <w:szCs w:val="24"/>
        </w:rPr>
        <w:t>. Some patients with biopsy diagnoses of HGA before resection were reported to have their diagnoses upgraded from HGA to adenocarcinoma after resection</w:t>
      </w:r>
      <w:r w:rsidR="00467082" w:rsidRPr="003C57EF">
        <w:rPr>
          <w:rFonts w:ascii="Book Antiqua" w:hAnsi="Book Antiqua"/>
          <w:sz w:val="24"/>
          <w:szCs w:val="24"/>
        </w:rPr>
        <w:fldChar w:fldCharType="begin">
          <w:fldData xml:space="preserve">PEVuZE5vdGU+PENpdGU+PEF1dGhvcj5LYWt1c2hpbWE8L0F1dGhvcj48WWVhcj4yMDE0PC9ZZWFy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=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PEVuZE5vdGU+PENpdGU+PEF1dGhvcj5LYWt1c2hpbWE8L0F1dGhvcj48WWVhcj4yMDE0PC9ZZWFy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=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467082" w:rsidRPr="003C57EF">
        <w:rPr>
          <w:rFonts w:ascii="Book Antiqua" w:hAnsi="Book Antiqua"/>
          <w:sz w:val="24"/>
          <w:szCs w:val="24"/>
        </w:rPr>
      </w:r>
      <w:r w:rsidR="00467082"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[39]</w:t>
      </w:r>
      <w:r w:rsidR="00467082" w:rsidRPr="003C57EF">
        <w:rPr>
          <w:rFonts w:ascii="Book Antiqua" w:hAnsi="Book Antiqua"/>
          <w:sz w:val="24"/>
          <w:szCs w:val="24"/>
        </w:rPr>
        <w:fldChar w:fldCharType="end"/>
      </w:r>
      <w:r w:rsidR="00467082" w:rsidRPr="003C57EF">
        <w:rPr>
          <w:rFonts w:ascii="Book Antiqua" w:hAnsi="Book Antiqua"/>
          <w:sz w:val="24"/>
          <w:szCs w:val="24"/>
        </w:rPr>
        <w:t xml:space="preserve">. </w:t>
      </w:r>
      <w:r w:rsidR="00A851BC" w:rsidRPr="003C57EF">
        <w:rPr>
          <w:rFonts w:ascii="Book Antiqua" w:hAnsi="Book Antiqua"/>
          <w:sz w:val="24"/>
          <w:szCs w:val="24"/>
        </w:rPr>
        <w:t>P</w:t>
      </w:r>
      <w:r w:rsidR="00A84463" w:rsidRPr="003C57EF">
        <w:rPr>
          <w:rFonts w:ascii="Book Antiqua" w:hAnsi="Book Antiqua"/>
          <w:sz w:val="24"/>
          <w:szCs w:val="24"/>
        </w:rPr>
        <w:t xml:space="preserve">retreatment biopsy diagnoses had </w:t>
      </w:r>
      <w:r w:rsidR="009E3651" w:rsidRPr="003C57EF">
        <w:rPr>
          <w:rFonts w:ascii="Book Antiqua" w:hAnsi="Book Antiqua"/>
          <w:sz w:val="24"/>
          <w:szCs w:val="24"/>
        </w:rPr>
        <w:t>greater specificity</w:t>
      </w:r>
      <w:r w:rsidR="00B0346E" w:rsidRPr="003C57EF">
        <w:rPr>
          <w:rFonts w:ascii="Book Antiqua" w:hAnsi="Book Antiqua"/>
          <w:sz w:val="24"/>
          <w:szCs w:val="24"/>
        </w:rPr>
        <w:t xml:space="preserve"> and similar accuracy</w:t>
      </w:r>
      <w:r w:rsidR="005B43EC" w:rsidRPr="003C57EF">
        <w:rPr>
          <w:rFonts w:ascii="Book Antiqua" w:hAnsi="Book Antiqua"/>
          <w:sz w:val="24"/>
          <w:szCs w:val="24"/>
        </w:rPr>
        <w:t>,</w:t>
      </w:r>
      <w:r w:rsidR="00B0346E" w:rsidRPr="003C57EF">
        <w:rPr>
          <w:rFonts w:ascii="Book Antiqua" w:hAnsi="Book Antiqua"/>
          <w:sz w:val="24"/>
          <w:szCs w:val="24"/>
        </w:rPr>
        <w:t xml:space="preserve"> but lower sensitivity</w:t>
      </w:r>
      <w:r w:rsidR="00B90A7D" w:rsidRPr="003C57EF">
        <w:rPr>
          <w:rFonts w:ascii="Book Antiqua" w:hAnsi="Book Antiqua"/>
          <w:sz w:val="24"/>
          <w:szCs w:val="24"/>
        </w:rPr>
        <w:t xml:space="preserve"> compared with</w:t>
      </w:r>
      <w:r w:rsidR="009E3651" w:rsidRPr="003C57EF">
        <w:rPr>
          <w:rFonts w:ascii="Book Antiqua" w:hAnsi="Book Antiqua"/>
          <w:sz w:val="24"/>
          <w:szCs w:val="24"/>
        </w:rPr>
        <w:t xml:space="preserve"> </w:t>
      </w:r>
      <w:r w:rsidR="00B90A7D" w:rsidRPr="003C57EF">
        <w:rPr>
          <w:rFonts w:ascii="Book Antiqua" w:hAnsi="Book Antiqua"/>
          <w:sz w:val="24"/>
          <w:szCs w:val="24"/>
        </w:rPr>
        <w:t xml:space="preserve">pretreatment </w:t>
      </w:r>
      <w:r w:rsidR="009E3651" w:rsidRPr="003C57EF">
        <w:rPr>
          <w:rFonts w:ascii="Book Antiqua" w:hAnsi="Book Antiqua"/>
          <w:sz w:val="24"/>
          <w:szCs w:val="24"/>
        </w:rPr>
        <w:t>endoscopic diagnoses</w:t>
      </w:r>
      <w:r w:rsidR="00B0346E"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dCI+WzIwLCAzMV08L3N0eWxlPjwvRGlzcGxheVRleHQ+PHJlY29yZD48cmVjLW51bWJlcj4xMDY8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dCI+WzIwLCAzMV08L3N0eWxlPjwvRGlzcGxheVRleHQ+PHJlY29yZD48cmVjLW51bWJlcj4xMDY8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B0346E" w:rsidRPr="003C57EF">
        <w:rPr>
          <w:rFonts w:ascii="Book Antiqua" w:hAnsi="Book Antiqua"/>
          <w:sz w:val="24"/>
          <w:szCs w:val="24"/>
        </w:rPr>
      </w:r>
      <w:r w:rsidR="00B0346E" w:rsidRPr="003C57EF">
        <w:rPr>
          <w:rFonts w:ascii="Book Antiqua" w:hAnsi="Book Antiqua"/>
          <w:sz w:val="24"/>
          <w:szCs w:val="24"/>
        </w:rPr>
        <w:fldChar w:fldCharType="separate"/>
      </w:r>
      <w:r w:rsidR="003C57EF">
        <w:rPr>
          <w:rFonts w:ascii="Book Antiqua" w:hAnsi="Book Antiqua"/>
          <w:noProof/>
          <w:sz w:val="24"/>
          <w:szCs w:val="24"/>
          <w:vertAlign w:val="superscript"/>
        </w:rPr>
        <w:t>[20,</w:t>
      </w:r>
      <w:r w:rsidR="004621AD" w:rsidRPr="003C57EF">
        <w:rPr>
          <w:rFonts w:ascii="Book Antiqua" w:hAnsi="Book Antiqua"/>
          <w:noProof/>
          <w:sz w:val="24"/>
          <w:szCs w:val="24"/>
          <w:vertAlign w:val="superscript"/>
        </w:rPr>
        <w:t>31]</w:t>
      </w:r>
      <w:r w:rsidR="00B0346E" w:rsidRPr="003C57EF">
        <w:rPr>
          <w:rFonts w:ascii="Book Antiqua" w:hAnsi="Book Antiqua"/>
          <w:sz w:val="24"/>
          <w:szCs w:val="24"/>
        </w:rPr>
        <w:fldChar w:fldCharType="end"/>
      </w:r>
      <w:r w:rsidR="00B0346E" w:rsidRPr="003C57EF">
        <w:rPr>
          <w:rFonts w:ascii="Book Antiqua" w:hAnsi="Book Antiqua"/>
          <w:sz w:val="24"/>
          <w:szCs w:val="24"/>
        </w:rPr>
        <w:t xml:space="preserve">. Furthermore, </w:t>
      </w:r>
      <w:proofErr w:type="spellStart"/>
      <w:r w:rsidR="00935647" w:rsidRPr="003C57EF">
        <w:rPr>
          <w:rFonts w:ascii="Book Antiqua" w:hAnsi="Book Antiqua"/>
          <w:sz w:val="24"/>
          <w:szCs w:val="24"/>
        </w:rPr>
        <w:t>Kakushima</w:t>
      </w:r>
      <w:proofErr w:type="spellEnd"/>
      <w:r w:rsidR="00935647" w:rsidRPr="003C57EF">
        <w:rPr>
          <w:rFonts w:ascii="Book Antiqua" w:hAnsi="Book Antiqua"/>
          <w:sz w:val="24"/>
          <w:szCs w:val="24"/>
        </w:rPr>
        <w:t xml:space="preserve"> </w:t>
      </w:r>
      <w:r w:rsidR="00935647" w:rsidRPr="003C57EF">
        <w:rPr>
          <w:rFonts w:ascii="Book Antiqua" w:hAnsi="Book Antiqua"/>
          <w:i/>
          <w:sz w:val="24"/>
          <w:szCs w:val="24"/>
        </w:rPr>
        <w:t>et al</w:t>
      </w:r>
      <w:r w:rsidR="00FE5FB8"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dCI+WzMxXTwvc3R5bGU+PC9EaXNwbGF5VGV4dD48cmVjb3JkPjxyZWMtbnVtYmVyPjEwNjwvcmVj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PEVuZE5vdGU+PENpdGU+PEF1dGhvcj5LYWt1c2hpbWE8L0F1dGhvcj48WWVhcj4yMDE1PC9ZZWFy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FE5FB8" w:rsidRPr="003C57EF">
        <w:rPr>
          <w:rFonts w:ascii="Book Antiqua" w:hAnsi="Book Antiqua"/>
          <w:sz w:val="24"/>
          <w:szCs w:val="24"/>
        </w:rPr>
      </w:r>
      <w:r w:rsidR="00FE5FB8"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[31]</w:t>
      </w:r>
      <w:r w:rsidR="00FE5FB8" w:rsidRPr="003C57EF">
        <w:rPr>
          <w:rFonts w:ascii="Book Antiqua" w:hAnsi="Book Antiqua"/>
          <w:sz w:val="24"/>
          <w:szCs w:val="24"/>
        </w:rPr>
        <w:fldChar w:fldCharType="end"/>
      </w:r>
      <w:r w:rsidR="00D214A0" w:rsidRPr="003C57EF">
        <w:rPr>
          <w:rFonts w:ascii="Book Antiqua" w:hAnsi="Book Antiqua"/>
          <w:sz w:val="24"/>
          <w:szCs w:val="24"/>
        </w:rPr>
        <w:t xml:space="preserve"> reported </w:t>
      </w:r>
      <w:r w:rsidR="001528A4" w:rsidRPr="003C57EF">
        <w:rPr>
          <w:rFonts w:ascii="Book Antiqua" w:hAnsi="Book Antiqua"/>
          <w:sz w:val="24"/>
          <w:szCs w:val="24"/>
        </w:rPr>
        <w:t xml:space="preserve">that </w:t>
      </w:r>
      <w:r w:rsidR="00B0346E" w:rsidRPr="003C57EF">
        <w:rPr>
          <w:rFonts w:ascii="Book Antiqua" w:hAnsi="Book Antiqua"/>
          <w:sz w:val="24"/>
          <w:szCs w:val="24"/>
        </w:rPr>
        <w:t>p</w:t>
      </w:r>
      <w:r w:rsidR="00B12399" w:rsidRPr="003C57EF">
        <w:rPr>
          <w:rFonts w:ascii="Book Antiqua" w:hAnsi="Book Antiqua"/>
          <w:sz w:val="24"/>
          <w:szCs w:val="24"/>
        </w:rPr>
        <w:t>re</w:t>
      </w:r>
      <w:r w:rsidR="00B90A7D" w:rsidRPr="003C57EF">
        <w:rPr>
          <w:rFonts w:ascii="Book Antiqua" w:hAnsi="Book Antiqua"/>
          <w:sz w:val="24"/>
          <w:szCs w:val="24"/>
        </w:rPr>
        <w:t>treatment</w:t>
      </w:r>
      <w:r w:rsidR="00B12399" w:rsidRPr="003C57EF">
        <w:rPr>
          <w:rFonts w:ascii="Book Antiqua" w:hAnsi="Book Antiqua"/>
          <w:sz w:val="24"/>
          <w:szCs w:val="24"/>
        </w:rPr>
        <w:t xml:space="preserve"> diagnose</w:t>
      </w:r>
      <w:r w:rsidR="001528A4" w:rsidRPr="003C57EF">
        <w:rPr>
          <w:rFonts w:ascii="Book Antiqua" w:hAnsi="Book Antiqua"/>
          <w:sz w:val="24"/>
          <w:szCs w:val="24"/>
        </w:rPr>
        <w:t>s</w:t>
      </w:r>
      <w:r w:rsidR="007D1211" w:rsidRPr="003C57EF">
        <w:rPr>
          <w:rFonts w:ascii="Book Antiqua" w:hAnsi="Book Antiqua"/>
          <w:sz w:val="24"/>
          <w:szCs w:val="24"/>
        </w:rPr>
        <w:t xml:space="preserve"> of</w:t>
      </w:r>
      <w:r w:rsidR="00F14B81" w:rsidRPr="003C57EF">
        <w:rPr>
          <w:rFonts w:ascii="Book Antiqua" w:hAnsi="Book Antiqua"/>
          <w:sz w:val="24"/>
          <w:szCs w:val="24"/>
        </w:rPr>
        <w:t xml:space="preserve"> carcinomas </w:t>
      </w:r>
      <w:r w:rsidR="009B25F7" w:rsidRPr="009B25F7">
        <w:rPr>
          <w:rFonts w:ascii="Book Antiqua" w:hAnsi="Book Antiqua"/>
          <w:i/>
          <w:sz w:val="24"/>
          <w:szCs w:val="24"/>
        </w:rPr>
        <w:t>via</w:t>
      </w:r>
      <w:r w:rsidR="005B43EC" w:rsidRPr="003C57EF">
        <w:rPr>
          <w:rFonts w:ascii="Book Antiqua" w:hAnsi="Book Antiqua"/>
          <w:sz w:val="24"/>
          <w:szCs w:val="24"/>
        </w:rPr>
        <w:t xml:space="preserve"> </w:t>
      </w:r>
      <w:r w:rsidR="00F14B81" w:rsidRPr="003C57EF">
        <w:rPr>
          <w:rFonts w:ascii="Book Antiqua" w:hAnsi="Book Antiqua"/>
          <w:sz w:val="24"/>
          <w:szCs w:val="24"/>
        </w:rPr>
        <w:t>endoscopy or biopsy</w:t>
      </w:r>
      <w:r w:rsidR="007D1211" w:rsidRPr="003C57EF">
        <w:rPr>
          <w:rFonts w:ascii="Book Antiqua" w:hAnsi="Book Antiqua"/>
          <w:sz w:val="24"/>
          <w:szCs w:val="24"/>
        </w:rPr>
        <w:t xml:space="preserve"> </w:t>
      </w:r>
      <w:r w:rsidR="00F14B81" w:rsidRPr="003C57EF">
        <w:rPr>
          <w:rFonts w:ascii="Book Antiqua" w:hAnsi="Book Antiqua"/>
          <w:sz w:val="24"/>
          <w:szCs w:val="24"/>
        </w:rPr>
        <w:t>w</w:t>
      </w:r>
      <w:r w:rsidR="008340FE" w:rsidRPr="003C57EF">
        <w:rPr>
          <w:rFonts w:ascii="Book Antiqua" w:hAnsi="Book Antiqua"/>
          <w:sz w:val="24"/>
          <w:szCs w:val="24"/>
        </w:rPr>
        <w:t>ere</w:t>
      </w:r>
      <w:r w:rsidR="00F14B81" w:rsidRPr="003C57EF">
        <w:rPr>
          <w:rFonts w:ascii="Book Antiqua" w:hAnsi="Book Antiqua"/>
          <w:sz w:val="24"/>
          <w:szCs w:val="24"/>
        </w:rPr>
        <w:t xml:space="preserve"> limited to</w:t>
      </w:r>
      <w:r w:rsidR="00B12399" w:rsidRPr="003C57EF">
        <w:rPr>
          <w:rFonts w:ascii="Book Antiqua" w:hAnsi="Book Antiqua"/>
          <w:sz w:val="24"/>
          <w:szCs w:val="24"/>
        </w:rPr>
        <w:t xml:space="preserve"> 88% (57/65) of carcinoma lesions.</w:t>
      </w:r>
      <w:r w:rsidR="005B43EC" w:rsidRPr="003C57EF">
        <w:rPr>
          <w:rFonts w:ascii="Book Antiqua" w:hAnsi="Book Antiqua"/>
          <w:sz w:val="24"/>
          <w:szCs w:val="24"/>
        </w:rPr>
        <w:t xml:space="preserve"> </w:t>
      </w:r>
      <w:r w:rsidR="00880949" w:rsidRPr="003C57EF">
        <w:rPr>
          <w:rFonts w:ascii="Book Antiqua" w:hAnsi="Book Antiqua"/>
          <w:sz w:val="24"/>
          <w:szCs w:val="24"/>
        </w:rPr>
        <w:t>A</w:t>
      </w:r>
      <w:r w:rsidR="00A26A30" w:rsidRPr="003C57EF">
        <w:rPr>
          <w:rFonts w:ascii="Book Antiqua" w:hAnsi="Book Antiqua"/>
          <w:sz w:val="24"/>
          <w:szCs w:val="24"/>
        </w:rPr>
        <w:t>ll lesions of carcinoma</w:t>
      </w:r>
      <w:r w:rsidR="005B43EC" w:rsidRPr="003C57EF">
        <w:rPr>
          <w:rFonts w:ascii="Book Antiqua" w:hAnsi="Book Antiqua"/>
          <w:sz w:val="24"/>
          <w:szCs w:val="24"/>
        </w:rPr>
        <w:t>s</w:t>
      </w:r>
      <w:r w:rsidR="00A26A30" w:rsidRPr="003C57EF">
        <w:rPr>
          <w:rFonts w:ascii="Book Antiqua" w:hAnsi="Book Antiqua"/>
          <w:sz w:val="24"/>
          <w:szCs w:val="24"/>
        </w:rPr>
        <w:t xml:space="preserve"> c</w:t>
      </w:r>
      <w:r w:rsidR="005B43EC" w:rsidRPr="003C57EF">
        <w:rPr>
          <w:rFonts w:ascii="Book Antiqua" w:hAnsi="Book Antiqua"/>
          <w:sz w:val="24"/>
          <w:szCs w:val="24"/>
        </w:rPr>
        <w:t>annot</w:t>
      </w:r>
      <w:r w:rsidR="00A26A30" w:rsidRPr="003C57EF">
        <w:rPr>
          <w:rFonts w:ascii="Book Antiqua" w:hAnsi="Book Antiqua"/>
          <w:sz w:val="24"/>
          <w:szCs w:val="24"/>
        </w:rPr>
        <w:t xml:space="preserve"> be diagnosed </w:t>
      </w:r>
      <w:r w:rsidR="005B43EC" w:rsidRPr="003C57EF">
        <w:rPr>
          <w:rFonts w:ascii="Book Antiqua" w:hAnsi="Book Antiqua"/>
          <w:sz w:val="24"/>
          <w:szCs w:val="24"/>
        </w:rPr>
        <w:t xml:space="preserve">before treatment, </w:t>
      </w:r>
      <w:r w:rsidR="00A26A30" w:rsidRPr="003C57EF">
        <w:rPr>
          <w:rFonts w:ascii="Book Antiqua" w:hAnsi="Book Antiqua"/>
          <w:sz w:val="24"/>
          <w:szCs w:val="24"/>
        </w:rPr>
        <w:t>even if biopsy was conducted.</w:t>
      </w:r>
      <w:r w:rsidR="00DB2995" w:rsidRPr="003C57EF">
        <w:rPr>
          <w:rFonts w:ascii="Book Antiqua" w:hAnsi="Book Antiqua"/>
          <w:sz w:val="24"/>
          <w:szCs w:val="24"/>
        </w:rPr>
        <w:t xml:space="preserve"> </w:t>
      </w:r>
      <w:r w:rsidR="00A06F2E" w:rsidRPr="003C57EF">
        <w:rPr>
          <w:rFonts w:ascii="Book Antiqua" w:hAnsi="Book Antiqua"/>
          <w:sz w:val="24"/>
          <w:szCs w:val="24"/>
        </w:rPr>
        <w:t xml:space="preserve">Unintended fibrosis may </w:t>
      </w:r>
      <w:r w:rsidR="002A4F04" w:rsidRPr="003C57EF">
        <w:rPr>
          <w:rFonts w:ascii="Book Antiqua" w:hAnsi="Book Antiqua"/>
          <w:sz w:val="24"/>
          <w:szCs w:val="24"/>
        </w:rPr>
        <w:t xml:space="preserve">be </w:t>
      </w:r>
      <w:r w:rsidR="00A06F2E" w:rsidRPr="003C57EF">
        <w:rPr>
          <w:rFonts w:ascii="Book Antiqua" w:hAnsi="Book Antiqua"/>
          <w:sz w:val="24"/>
          <w:szCs w:val="24"/>
        </w:rPr>
        <w:t>induced</w:t>
      </w:r>
      <w:r w:rsidR="00E05117" w:rsidRPr="003C57EF">
        <w:rPr>
          <w:rFonts w:ascii="Book Antiqua" w:hAnsi="Book Antiqua"/>
          <w:sz w:val="24"/>
          <w:szCs w:val="24"/>
        </w:rPr>
        <w:t xml:space="preserve"> by </w:t>
      </w:r>
      <w:r w:rsidR="005B43EC" w:rsidRPr="003C57EF">
        <w:rPr>
          <w:rFonts w:ascii="Book Antiqua" w:hAnsi="Book Antiqua"/>
          <w:sz w:val="24"/>
          <w:szCs w:val="24"/>
        </w:rPr>
        <w:t xml:space="preserve">the </w:t>
      </w:r>
      <w:r w:rsidR="00E05117" w:rsidRPr="003C57EF">
        <w:rPr>
          <w:rFonts w:ascii="Book Antiqua" w:hAnsi="Book Antiqua"/>
          <w:sz w:val="24"/>
          <w:szCs w:val="24"/>
        </w:rPr>
        <w:t>biopsy because the duodenal wall is thin</w:t>
      </w:r>
      <w:r w:rsidR="005B43EC" w:rsidRPr="003C57EF">
        <w:rPr>
          <w:rFonts w:ascii="Book Antiqua" w:hAnsi="Book Antiqua"/>
          <w:sz w:val="24"/>
          <w:szCs w:val="24"/>
        </w:rPr>
        <w:t>,</w:t>
      </w:r>
      <w:r w:rsidR="00A06F2E" w:rsidRPr="003C57EF">
        <w:rPr>
          <w:rFonts w:ascii="Book Antiqua" w:hAnsi="Book Antiqua"/>
          <w:sz w:val="24"/>
          <w:szCs w:val="24"/>
        </w:rPr>
        <w:t xml:space="preserve"> </w:t>
      </w:r>
      <w:r w:rsidR="005B43EC" w:rsidRPr="003C57EF">
        <w:rPr>
          <w:rFonts w:ascii="Book Antiqua" w:hAnsi="Book Antiqua"/>
          <w:sz w:val="24"/>
          <w:szCs w:val="24"/>
        </w:rPr>
        <w:t xml:space="preserve">which </w:t>
      </w:r>
      <w:r w:rsidR="00A06F2E" w:rsidRPr="003C57EF">
        <w:rPr>
          <w:rFonts w:ascii="Book Antiqua" w:hAnsi="Book Antiqua"/>
          <w:sz w:val="24"/>
          <w:szCs w:val="24"/>
        </w:rPr>
        <w:t>may make</w:t>
      </w:r>
      <w:r w:rsidR="00EB6B01" w:rsidRPr="003C57EF">
        <w:rPr>
          <w:rFonts w:ascii="Book Antiqua" w:hAnsi="Book Antiqua"/>
          <w:sz w:val="24"/>
          <w:szCs w:val="24"/>
        </w:rPr>
        <w:t xml:space="preserve"> ER </w:t>
      </w:r>
      <w:r w:rsidR="00A06F2E" w:rsidRPr="003C57EF">
        <w:rPr>
          <w:rFonts w:ascii="Book Antiqua" w:hAnsi="Book Antiqua"/>
          <w:sz w:val="24"/>
          <w:szCs w:val="24"/>
        </w:rPr>
        <w:t>more difficult</w:t>
      </w:r>
      <w:r w:rsidR="000150B0" w:rsidRPr="003C57EF">
        <w:rPr>
          <w:rFonts w:ascii="Book Antiqua" w:hAnsi="Book Antiqua"/>
          <w:sz w:val="24"/>
          <w:szCs w:val="24"/>
        </w:rPr>
        <w:fldChar w:fldCharType="begin">
          <w:fldData xml:space="preserve">PEVuZE5vdGU+PENpdGU+PEF1dGhvcj5Cb3Vya2U8L0F1dGhvcj48WWVhcj4yMDEzPC9ZZWFyPjxS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==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PEVuZE5vdGU+PENpdGU+PEF1dGhvcj5Cb3Vya2U8L0F1dGhvcj48WWVhcj4yMDEzPC9ZZWFyPjxS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==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0150B0" w:rsidRPr="003C57EF">
        <w:rPr>
          <w:rFonts w:ascii="Book Antiqua" w:hAnsi="Book Antiqua"/>
          <w:sz w:val="24"/>
          <w:szCs w:val="24"/>
        </w:rPr>
      </w:r>
      <w:r w:rsidR="000150B0" w:rsidRPr="003C57EF">
        <w:rPr>
          <w:rFonts w:ascii="Book Antiqua" w:hAnsi="Book Antiqua"/>
          <w:sz w:val="24"/>
          <w:szCs w:val="24"/>
        </w:rPr>
        <w:fldChar w:fldCharType="separate"/>
      </w:r>
      <w:r w:rsidR="003C57EF">
        <w:rPr>
          <w:rFonts w:ascii="Book Antiqua" w:hAnsi="Book Antiqua"/>
          <w:noProof/>
          <w:sz w:val="24"/>
          <w:szCs w:val="24"/>
          <w:vertAlign w:val="superscript"/>
        </w:rPr>
        <w:t>[41,48,</w:t>
      </w:r>
      <w:r w:rsidR="00467082" w:rsidRPr="003C57EF">
        <w:rPr>
          <w:rFonts w:ascii="Book Antiqua" w:hAnsi="Book Antiqua"/>
          <w:noProof/>
          <w:sz w:val="24"/>
          <w:szCs w:val="24"/>
          <w:vertAlign w:val="superscript"/>
        </w:rPr>
        <w:t>49]</w:t>
      </w:r>
      <w:r w:rsidR="000150B0" w:rsidRPr="003C57EF">
        <w:rPr>
          <w:rFonts w:ascii="Book Antiqua" w:hAnsi="Book Antiqua"/>
          <w:sz w:val="24"/>
          <w:szCs w:val="24"/>
        </w:rPr>
        <w:fldChar w:fldCharType="end"/>
      </w:r>
      <w:r w:rsidR="00A06F2E" w:rsidRPr="003C57EF">
        <w:rPr>
          <w:rFonts w:ascii="Book Antiqua" w:hAnsi="Book Antiqua"/>
          <w:sz w:val="24"/>
          <w:szCs w:val="24"/>
        </w:rPr>
        <w:t>.</w:t>
      </w:r>
      <w:r w:rsidR="005429F1" w:rsidRPr="003C57EF">
        <w:rPr>
          <w:rFonts w:ascii="Book Antiqua" w:hAnsi="Book Antiqua"/>
          <w:sz w:val="24"/>
          <w:szCs w:val="24"/>
        </w:rPr>
        <w:t xml:space="preserve"> </w:t>
      </w:r>
      <w:r w:rsidR="00417B9E" w:rsidRPr="003C57EF">
        <w:rPr>
          <w:rFonts w:ascii="Book Antiqua" w:hAnsi="Book Antiqua"/>
          <w:sz w:val="24"/>
          <w:szCs w:val="24"/>
        </w:rPr>
        <w:t xml:space="preserve">Recently, </w:t>
      </w:r>
      <w:proofErr w:type="spellStart"/>
      <w:r w:rsidR="00417B9E" w:rsidRPr="003C57EF">
        <w:rPr>
          <w:rFonts w:ascii="Book Antiqua" w:hAnsi="Book Antiqua"/>
          <w:sz w:val="24"/>
          <w:szCs w:val="24"/>
        </w:rPr>
        <w:t>Kakushima</w:t>
      </w:r>
      <w:proofErr w:type="spellEnd"/>
      <w:r w:rsidR="00417B9E" w:rsidRPr="003C57EF">
        <w:rPr>
          <w:rFonts w:ascii="Book Antiqua" w:hAnsi="Book Antiqua"/>
          <w:sz w:val="24"/>
          <w:szCs w:val="24"/>
        </w:rPr>
        <w:t xml:space="preserve"> </w:t>
      </w:r>
      <w:r w:rsidR="00417B9E" w:rsidRPr="003C57EF">
        <w:rPr>
          <w:rFonts w:ascii="Book Antiqua" w:hAnsi="Book Antiqua"/>
          <w:i/>
          <w:sz w:val="24"/>
          <w:szCs w:val="24"/>
        </w:rPr>
        <w:t>et al</w:t>
      </w:r>
      <w:r w:rsidR="00417B9E"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&lt;EndNote&gt;&lt;Cite&gt;&lt;Author&gt;Kakushima&lt;/Author&gt;&lt;Year&gt;2017&lt;/Year&gt;&lt;RecNum&gt;739&lt;/RecNum&gt;&lt;DisplayText&gt;&lt;style face="superscript"&gt;[50]&lt;/style&gt;&lt;/DisplayText&gt;&lt;record&gt;&lt;rec-number&gt;739&lt;/rec-number&gt;&lt;foreign-keys&gt;&lt;key app="EN" db-id="es2xftaeoxfxxvetrrk5rt089srvrd5z9pwt" timestamp="1517735928"&gt;739&lt;/key&gt;&lt;/foreign-keys&gt;&lt;ref-type name="Journal Article"&gt;17&lt;/ref-type&gt;&lt;contributors&gt;&lt;authors&gt;&lt;author&gt;Kakushima, N.&lt;/author&gt;&lt;author&gt;Yoshida, M.&lt;/author&gt;&lt;author&gt;Iwai, T.&lt;/author&gt;&lt;author&gt;Kawata, N.&lt;/author&gt;&lt;author&gt;Tanaka, M.&lt;/author&gt;&lt;author&gt;Takizawa, K.&lt;/author&gt;&lt;author&gt;Ito, S.&lt;/author&gt;&lt;author&gt;Imai, K.&lt;/author&gt;&lt;author&gt;Hotta, K.&lt;/author&gt;&lt;author&gt;Ishiwatari, H.&lt;/author&gt;&lt;author&gt;Matsubayashi, H.&lt;/author&gt;&lt;author&gt;Ono, H.&lt;/author&gt;&lt;author&gt;Sasaki, K.&lt;/author&gt;&lt;/authors&gt;&lt;/contributors&gt;&lt;auth-address&gt;Division of Endoscopy, Shizuoka Cancer Center, Shizuoka, Japan.&amp;#xD;Division of Pathology, Shizuoka Cancer Center, Shizuoka, Japan.&lt;/auth-address&gt;&lt;titles&gt;&lt;title&gt;A simple endoscopic scoring system to differentiate between duodenal adenoma and carcinoma&lt;/title&gt;&lt;secondary-title&gt;Endosc Int Open&lt;/secondary-title&gt;&lt;/titles&gt;&lt;periodical&gt;&lt;full-title&gt;Endosc Int Open&lt;/full-title&gt;&lt;/periodical&gt;&lt;pages&gt;E763-E768&lt;/pages&gt;&lt;volume&gt;5&lt;/volume&gt;&lt;number&gt;8&lt;/number&gt;&lt;edition&gt;2017/08/10&lt;/edition&gt;&lt;dates&gt;&lt;year&gt;2017&lt;/year&gt;&lt;pub-dates&gt;&lt;date&gt;Aug&lt;/date&gt;&lt;/pub-dates&gt;&lt;/dates&gt;&lt;isbn&gt;2364-3722 (Print)&amp;#xD;2196-9736 (Linking)&lt;/isbn&gt;&lt;accession-num&gt;28791326&lt;/accession-num&gt;&lt;urls&gt;&lt;related-urls&gt;&lt;url&gt;https://www.ncbi.nlm.nih.gov/pubmed/28791326&lt;/url&gt;&lt;/related-urls&gt;&lt;/urls&gt;&lt;custom2&gt;PMC5546900&lt;/custom2&gt;&lt;electronic-resource-num&gt;10.1055/s-0043-113567&lt;/electronic-resource-num&gt;&lt;/record&gt;&lt;/Cite&gt;&lt;/EndNote&gt;</w:instrText>
      </w:r>
      <w:r w:rsidR="00417B9E"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[50]</w:t>
      </w:r>
      <w:r w:rsidR="00417B9E" w:rsidRPr="003C57EF">
        <w:rPr>
          <w:rFonts w:ascii="Book Antiqua" w:hAnsi="Book Antiqua"/>
          <w:sz w:val="24"/>
          <w:szCs w:val="24"/>
        </w:rPr>
        <w:fldChar w:fldCharType="end"/>
      </w:r>
      <w:r w:rsidR="00417B9E" w:rsidRPr="003C57EF">
        <w:rPr>
          <w:rFonts w:ascii="Book Antiqua" w:hAnsi="Book Antiqua"/>
          <w:sz w:val="24"/>
          <w:szCs w:val="24"/>
        </w:rPr>
        <w:t xml:space="preserve"> suggested a useful scoring system to determine C3 and C4 lesions. This system was based on lesion diameter, color, macroscopic type, and nodularity that were easily observed </w:t>
      </w:r>
      <w:r w:rsidR="009B25F7" w:rsidRPr="009B25F7">
        <w:rPr>
          <w:rFonts w:ascii="Book Antiqua" w:hAnsi="Book Antiqua"/>
          <w:i/>
          <w:sz w:val="24"/>
          <w:szCs w:val="24"/>
        </w:rPr>
        <w:t>via</w:t>
      </w:r>
      <w:r w:rsidR="00417B9E" w:rsidRPr="003C57EF">
        <w:rPr>
          <w:rFonts w:ascii="Book Antiqua" w:hAnsi="Book Antiqua"/>
          <w:sz w:val="24"/>
          <w:szCs w:val="24"/>
        </w:rPr>
        <w:t xml:space="preserve"> endoscopy. A lesion that scored ≥</w:t>
      </w:r>
      <w:r w:rsidR="003C57EF">
        <w:rPr>
          <w:rFonts w:ascii="Book Antiqua" w:eastAsia="SimSun" w:hAnsi="Book Antiqua" w:hint="eastAsia"/>
          <w:sz w:val="24"/>
          <w:szCs w:val="24"/>
          <w:lang w:eastAsia="zh-CN"/>
        </w:rPr>
        <w:t xml:space="preserve"> </w:t>
      </w:r>
      <w:r w:rsidR="00417B9E" w:rsidRPr="003C57EF">
        <w:rPr>
          <w:rFonts w:ascii="Book Antiqua" w:hAnsi="Book Antiqua"/>
          <w:sz w:val="24"/>
          <w:szCs w:val="24"/>
        </w:rPr>
        <w:t>3 points was judged as C4 or higher. The scoring system’s diagnostic accuracy rate was 86%, and the scores of C4 or higher lesions were significantly higher than those of C3 lesions (</w:t>
      </w:r>
      <w:r w:rsidR="00417B9E" w:rsidRPr="003C57EF">
        <w:rPr>
          <w:rFonts w:ascii="Book Antiqua" w:hAnsi="Book Antiqua"/>
          <w:i/>
          <w:sz w:val="24"/>
          <w:szCs w:val="24"/>
        </w:rPr>
        <w:t>P</w:t>
      </w:r>
      <w:r w:rsidR="003C57EF">
        <w:rPr>
          <w:rFonts w:ascii="Book Antiqua" w:eastAsia="SimSun" w:hAnsi="Book Antiqua" w:hint="eastAsia"/>
          <w:sz w:val="24"/>
          <w:szCs w:val="24"/>
          <w:lang w:eastAsia="zh-CN"/>
        </w:rPr>
        <w:t xml:space="preserve"> </w:t>
      </w:r>
      <w:r w:rsidR="00417B9E" w:rsidRPr="003C57EF">
        <w:rPr>
          <w:rFonts w:ascii="Book Antiqua" w:hAnsi="Book Antiqua"/>
          <w:sz w:val="24"/>
          <w:szCs w:val="24"/>
        </w:rPr>
        <w:t>&lt;</w:t>
      </w:r>
      <w:r w:rsidR="003C57EF">
        <w:rPr>
          <w:rFonts w:ascii="Book Antiqua" w:eastAsia="SimSun" w:hAnsi="Book Antiqua" w:hint="eastAsia"/>
          <w:sz w:val="24"/>
          <w:szCs w:val="24"/>
          <w:lang w:eastAsia="zh-CN"/>
        </w:rPr>
        <w:t xml:space="preserve"> </w:t>
      </w:r>
      <w:r w:rsidR="00417B9E" w:rsidRPr="003C57EF">
        <w:rPr>
          <w:rFonts w:ascii="Book Antiqua" w:hAnsi="Book Antiqua"/>
          <w:sz w:val="24"/>
          <w:szCs w:val="24"/>
        </w:rPr>
        <w:t xml:space="preserve">0.001). This system </w:t>
      </w:r>
      <w:r w:rsidR="00EC03C8" w:rsidRPr="003C57EF">
        <w:rPr>
          <w:rFonts w:ascii="Book Antiqua" w:hAnsi="Book Antiqua"/>
          <w:sz w:val="24"/>
          <w:szCs w:val="24"/>
        </w:rPr>
        <w:t xml:space="preserve">helps clinicians decide upon a suitable </w:t>
      </w:r>
      <w:r w:rsidR="00417B9E" w:rsidRPr="003C57EF">
        <w:rPr>
          <w:rFonts w:ascii="Book Antiqua" w:hAnsi="Book Antiqua"/>
          <w:sz w:val="24"/>
          <w:szCs w:val="24"/>
        </w:rPr>
        <w:t xml:space="preserve">treatment strategy </w:t>
      </w:r>
      <w:r w:rsidR="00EC03C8" w:rsidRPr="003C57EF">
        <w:rPr>
          <w:rFonts w:ascii="Book Antiqua" w:hAnsi="Book Antiqua"/>
          <w:sz w:val="24"/>
          <w:szCs w:val="24"/>
        </w:rPr>
        <w:t>for</w:t>
      </w:r>
      <w:r w:rsidR="00417B9E" w:rsidRPr="003C57EF">
        <w:rPr>
          <w:rFonts w:ascii="Book Antiqua" w:hAnsi="Book Antiqua"/>
          <w:sz w:val="24"/>
          <w:szCs w:val="24"/>
        </w:rPr>
        <w:t xml:space="preserve"> SNADETs without biopsy diagnosis. </w:t>
      </w:r>
    </w:p>
    <w:p w14:paraId="69DAD580" w14:textId="087BE0B4" w:rsidR="00A851BC" w:rsidRPr="003C57EF" w:rsidRDefault="008C6005" w:rsidP="003C57EF">
      <w:pPr>
        <w:spacing w:line="360" w:lineRule="auto"/>
        <w:ind w:firstLineChars="100" w:firstLine="240"/>
        <w:rPr>
          <w:rFonts w:ascii="Book Antiqua" w:hAnsi="Book Antiqua"/>
          <w:b/>
          <w:sz w:val="24"/>
          <w:szCs w:val="24"/>
        </w:rPr>
      </w:pPr>
      <w:r w:rsidRPr="003C57EF">
        <w:rPr>
          <w:rFonts w:ascii="Book Antiqua" w:hAnsi="Book Antiqua"/>
          <w:sz w:val="24"/>
          <w:szCs w:val="24"/>
        </w:rPr>
        <w:t>One</w:t>
      </w:r>
      <w:r w:rsidR="001D4474" w:rsidRPr="003C57EF">
        <w:rPr>
          <w:rFonts w:ascii="Book Antiqua" w:hAnsi="Book Antiqua"/>
          <w:sz w:val="24"/>
          <w:szCs w:val="24"/>
        </w:rPr>
        <w:t xml:space="preserve"> stud</w:t>
      </w:r>
      <w:r w:rsidRPr="003C57EF">
        <w:rPr>
          <w:rFonts w:ascii="Book Antiqua" w:hAnsi="Book Antiqua"/>
          <w:sz w:val="24"/>
          <w:szCs w:val="24"/>
        </w:rPr>
        <w:t>y</w:t>
      </w:r>
      <w:r w:rsidR="001D4474" w:rsidRPr="003C57EF">
        <w:rPr>
          <w:rFonts w:ascii="Book Antiqua" w:hAnsi="Book Antiqua"/>
          <w:sz w:val="24"/>
          <w:szCs w:val="24"/>
        </w:rPr>
        <w:t xml:space="preserve"> categorized </w:t>
      </w:r>
      <w:r w:rsidR="002D2AC2" w:rsidRPr="003C57EF">
        <w:rPr>
          <w:rFonts w:ascii="Book Antiqua" w:hAnsi="Book Antiqua"/>
          <w:sz w:val="24"/>
          <w:szCs w:val="24"/>
        </w:rPr>
        <w:t>SNADETs</w:t>
      </w:r>
      <w:r w:rsidR="00751ECE" w:rsidRPr="003C57EF">
        <w:rPr>
          <w:rFonts w:ascii="Book Antiqua" w:hAnsi="Book Antiqua"/>
          <w:sz w:val="24"/>
          <w:szCs w:val="24"/>
        </w:rPr>
        <w:t xml:space="preserve"> </w:t>
      </w:r>
      <w:r w:rsidR="002D2AC2" w:rsidRPr="003C57EF">
        <w:rPr>
          <w:rFonts w:ascii="Book Antiqua" w:hAnsi="Book Antiqua"/>
          <w:sz w:val="24"/>
          <w:szCs w:val="24"/>
        </w:rPr>
        <w:t>as LGA, HGA</w:t>
      </w:r>
      <w:r w:rsidR="008452B2" w:rsidRPr="003C57EF">
        <w:rPr>
          <w:rFonts w:ascii="Book Antiqua" w:hAnsi="Book Antiqua"/>
          <w:sz w:val="24"/>
          <w:szCs w:val="24"/>
        </w:rPr>
        <w:t>,</w:t>
      </w:r>
      <w:r w:rsidR="002D2AC2" w:rsidRPr="003C57EF">
        <w:rPr>
          <w:rFonts w:ascii="Book Antiqua" w:hAnsi="Book Antiqua"/>
          <w:sz w:val="24"/>
          <w:szCs w:val="24"/>
        </w:rPr>
        <w:t xml:space="preserve"> </w:t>
      </w:r>
      <w:r w:rsidR="008F0381" w:rsidRPr="003C57EF">
        <w:rPr>
          <w:rFonts w:ascii="Book Antiqua" w:hAnsi="Book Antiqua"/>
          <w:sz w:val="24"/>
          <w:szCs w:val="24"/>
        </w:rPr>
        <w:t xml:space="preserve">or </w:t>
      </w:r>
      <w:r w:rsidR="002D2AC2" w:rsidRPr="003C57EF">
        <w:rPr>
          <w:rFonts w:ascii="Book Antiqua" w:hAnsi="Book Antiqua"/>
          <w:sz w:val="24"/>
          <w:szCs w:val="24"/>
        </w:rPr>
        <w:t>SAC</w:t>
      </w:r>
      <w:r w:rsidR="00207593" w:rsidRPr="003C57EF">
        <w:rPr>
          <w:rFonts w:ascii="Book Antiqua" w:hAnsi="Book Antiqua"/>
          <w:sz w:val="24"/>
          <w:szCs w:val="24"/>
        </w:rPr>
        <w:t xml:space="preserve"> </w:t>
      </w:r>
      <w:r w:rsidR="001D4474" w:rsidRPr="003C57EF">
        <w:rPr>
          <w:rFonts w:ascii="Book Antiqua" w:hAnsi="Book Antiqua"/>
          <w:sz w:val="24"/>
          <w:szCs w:val="24"/>
        </w:rPr>
        <w:t xml:space="preserve">based on </w:t>
      </w:r>
      <w:r w:rsidR="00207593" w:rsidRPr="003C57EF">
        <w:rPr>
          <w:rFonts w:ascii="Book Antiqua" w:hAnsi="Book Antiqua"/>
          <w:sz w:val="24"/>
          <w:szCs w:val="24"/>
        </w:rPr>
        <w:t>histological diagnosis</w:t>
      </w:r>
      <w:r w:rsidR="008A319D"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LCAzOV08L3N0eWxlPjwvRGlzcGxheVRleHQ+PHJlY29yZD48cmVjLW51bWJlcj45MzwvcmVjLW51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</w:fldData>
        </w:fldChar>
      </w:r>
      <w:r w:rsidR="008A319D" w:rsidRPr="003C57EF">
        <w:rPr>
          <w:rFonts w:ascii="Book Antiqua" w:hAnsi="Book Antiqua"/>
          <w:sz w:val="24"/>
          <w:szCs w:val="24"/>
        </w:rPr>
        <w:instrText xml:space="preserve"> ADDIN EN.CITE </w:instrText>
      </w:r>
      <w:r w:rsidR="008A319D" w:rsidRPr="003C57EF">
        <w:rPr>
          <w:rFonts w:ascii="Book Antiqua" w:hAnsi="Book Antiqua"/>
          <w:sz w:val="24"/>
          <w:szCs w:val="24"/>
        </w:rPr>
        <w:fldChar w:fldCharType="begin">
          <w:fldData xml:space="preserve">PEVuZE5vdGU+PENpdGU+PEF1dGhvcj5Hb2RhPC9BdXRob3I+PFllYXI+MjAxNDwvWWVhcj48UmVj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</w:fldData>
        </w:fldChar>
      </w:r>
      <w:r w:rsidR="008A319D" w:rsidRPr="003C57EF">
        <w:rPr>
          <w:rFonts w:ascii="Book Antiqua" w:hAnsi="Book Antiqua"/>
          <w:sz w:val="24"/>
          <w:szCs w:val="24"/>
        </w:rPr>
        <w:instrText xml:space="preserve"> ADDIN EN.CITE.DATA </w:instrText>
      </w:r>
      <w:r w:rsidR="008A319D" w:rsidRPr="003C57EF">
        <w:rPr>
          <w:rFonts w:ascii="Book Antiqua" w:hAnsi="Book Antiqua"/>
          <w:sz w:val="24"/>
          <w:szCs w:val="24"/>
        </w:rPr>
      </w:r>
      <w:r w:rsidR="008A319D" w:rsidRPr="003C57EF">
        <w:rPr>
          <w:rFonts w:ascii="Book Antiqua" w:hAnsi="Book Antiqua"/>
          <w:sz w:val="24"/>
          <w:szCs w:val="24"/>
        </w:rPr>
        <w:fldChar w:fldCharType="end"/>
      </w:r>
      <w:r w:rsidR="008A319D" w:rsidRPr="003C57EF">
        <w:rPr>
          <w:rFonts w:ascii="Book Antiqua" w:hAnsi="Book Antiqua"/>
          <w:sz w:val="24"/>
          <w:szCs w:val="24"/>
        </w:rPr>
      </w:r>
      <w:r w:rsidR="008A319D" w:rsidRPr="003C57EF">
        <w:rPr>
          <w:rFonts w:ascii="Book Antiqua" w:hAnsi="Book Antiqua"/>
          <w:sz w:val="24"/>
          <w:szCs w:val="24"/>
        </w:rPr>
        <w:fldChar w:fldCharType="separate"/>
      </w:r>
      <w:r w:rsidR="003C57EF">
        <w:rPr>
          <w:rFonts w:ascii="Book Antiqua" w:hAnsi="Book Antiqua"/>
          <w:noProof/>
          <w:sz w:val="24"/>
          <w:szCs w:val="24"/>
          <w:vertAlign w:val="superscript"/>
        </w:rPr>
        <w:t>[20,</w:t>
      </w:r>
      <w:r w:rsidR="008A319D" w:rsidRPr="003C57EF">
        <w:rPr>
          <w:rFonts w:ascii="Book Antiqua" w:hAnsi="Book Antiqua"/>
          <w:noProof/>
          <w:sz w:val="24"/>
          <w:szCs w:val="24"/>
          <w:vertAlign w:val="superscript"/>
        </w:rPr>
        <w:t>39]</w:t>
      </w:r>
      <w:r w:rsidR="008A319D" w:rsidRPr="003C57EF">
        <w:rPr>
          <w:rFonts w:ascii="Book Antiqua" w:hAnsi="Book Antiqua"/>
          <w:sz w:val="24"/>
          <w:szCs w:val="24"/>
        </w:rPr>
        <w:fldChar w:fldCharType="end"/>
      </w:r>
      <w:r w:rsidR="002D2AC2" w:rsidRPr="003C57EF">
        <w:rPr>
          <w:rFonts w:ascii="Book Antiqua" w:hAnsi="Book Antiqua"/>
          <w:sz w:val="24"/>
          <w:szCs w:val="24"/>
        </w:rPr>
        <w:t xml:space="preserve">. </w:t>
      </w:r>
      <w:r w:rsidR="003210CA" w:rsidRPr="003C57EF">
        <w:rPr>
          <w:rFonts w:ascii="Book Antiqua" w:hAnsi="Book Antiqua"/>
          <w:sz w:val="24"/>
          <w:szCs w:val="24"/>
        </w:rPr>
        <w:t xml:space="preserve">On the other hand, </w:t>
      </w:r>
      <w:r w:rsidR="006D1101" w:rsidRPr="003C57EF">
        <w:rPr>
          <w:rFonts w:ascii="Book Antiqua" w:hAnsi="Book Antiqua"/>
          <w:sz w:val="24"/>
          <w:szCs w:val="24"/>
        </w:rPr>
        <w:t xml:space="preserve">the revised Vienna classification was also used as </w:t>
      </w:r>
      <w:r w:rsidR="00D1162C" w:rsidRPr="003C57EF">
        <w:rPr>
          <w:rFonts w:ascii="Book Antiqua" w:hAnsi="Book Antiqua"/>
          <w:sz w:val="24"/>
          <w:szCs w:val="24"/>
        </w:rPr>
        <w:lastRenderedPageBreak/>
        <w:t xml:space="preserve">the diagnostic </w:t>
      </w:r>
      <w:r w:rsidR="00207593" w:rsidRPr="003C57EF">
        <w:rPr>
          <w:rFonts w:ascii="Book Antiqua" w:hAnsi="Book Antiqua"/>
          <w:sz w:val="24"/>
          <w:szCs w:val="24"/>
        </w:rPr>
        <w:t xml:space="preserve">classification for </w:t>
      </w:r>
      <w:r w:rsidR="006D1101" w:rsidRPr="003C57EF">
        <w:rPr>
          <w:rFonts w:ascii="Book Antiqua" w:hAnsi="Book Antiqua"/>
          <w:sz w:val="24"/>
          <w:szCs w:val="24"/>
        </w:rPr>
        <w:t>SNADETs in other reports</w:t>
      </w:r>
      <w:r w:rsidR="002D2AC2" w:rsidRPr="003C57EF">
        <w:rPr>
          <w:rFonts w:ascii="Book Antiqua" w:hAnsi="Book Antiqua"/>
          <w:sz w:val="24"/>
          <w:szCs w:val="24"/>
        </w:rPr>
        <w:fldChar w:fldCharType="begin">
          <w:fldData xml:space="preserve">PEVuZE5vdGU+PENpdGU+PEF1dGhvcj5Pa2FkYTwvQXV0aG9yPjxZZWFyPjIwMTE8L1llYXI+PFJl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</w:fldData>
        </w:fldChar>
      </w:r>
      <w:r w:rsidR="00F172A5" w:rsidRPr="003C57EF">
        <w:rPr>
          <w:rFonts w:ascii="Book Antiqua" w:hAnsi="Book Antiqua"/>
          <w:sz w:val="24"/>
          <w:szCs w:val="24"/>
        </w:rPr>
        <w:instrText xml:space="preserve"> ADDIN EN.CITE </w:instrText>
      </w:r>
      <w:r w:rsidR="00F172A5" w:rsidRPr="003C57EF">
        <w:rPr>
          <w:rFonts w:ascii="Book Antiqua" w:hAnsi="Book Antiqua"/>
          <w:sz w:val="24"/>
          <w:szCs w:val="24"/>
        </w:rPr>
        <w:fldChar w:fldCharType="begin">
          <w:fldData xml:space="preserve">PEVuZE5vdGU+PENpdGU+PEF1dGhvcj5Pa2FkYTwvQXV0aG9yPjxZZWFyPjIwMTE8L1llYXI+PFJl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</w:fldData>
        </w:fldChar>
      </w:r>
      <w:r w:rsidR="00F172A5" w:rsidRPr="003C57EF">
        <w:rPr>
          <w:rFonts w:ascii="Book Antiqua" w:hAnsi="Book Antiqua"/>
          <w:sz w:val="24"/>
          <w:szCs w:val="24"/>
        </w:rPr>
        <w:instrText xml:space="preserve"> ADDIN EN.CITE.DATA </w:instrText>
      </w:r>
      <w:r w:rsidR="00F172A5" w:rsidRPr="003C57EF">
        <w:rPr>
          <w:rFonts w:ascii="Book Antiqua" w:hAnsi="Book Antiqua"/>
          <w:sz w:val="24"/>
          <w:szCs w:val="24"/>
        </w:rPr>
      </w:r>
      <w:r w:rsidR="00F172A5" w:rsidRPr="003C57EF">
        <w:rPr>
          <w:rFonts w:ascii="Book Antiqua" w:hAnsi="Book Antiqua"/>
          <w:sz w:val="24"/>
          <w:szCs w:val="24"/>
        </w:rPr>
        <w:fldChar w:fldCharType="end"/>
      </w:r>
      <w:r w:rsidR="002D2AC2" w:rsidRPr="003C57EF">
        <w:rPr>
          <w:rFonts w:ascii="Book Antiqua" w:hAnsi="Book Antiqua"/>
          <w:sz w:val="24"/>
          <w:szCs w:val="24"/>
        </w:rPr>
      </w:r>
      <w:r w:rsidR="002D2AC2" w:rsidRPr="003C57EF">
        <w:rPr>
          <w:rFonts w:ascii="Book Antiqua" w:hAnsi="Book Antiqua"/>
          <w:sz w:val="24"/>
          <w:szCs w:val="24"/>
        </w:rPr>
        <w:fldChar w:fldCharType="separate"/>
      </w:r>
      <w:r w:rsidR="00F172A5" w:rsidRPr="003C57EF">
        <w:rPr>
          <w:rFonts w:ascii="Book Antiqua" w:hAnsi="Book Antiqua"/>
          <w:noProof/>
          <w:sz w:val="24"/>
          <w:szCs w:val="24"/>
          <w:vertAlign w:val="superscript"/>
        </w:rPr>
        <w:t>[13</w:t>
      </w:r>
      <w:r w:rsidR="003C57EF">
        <w:rPr>
          <w:rFonts w:ascii="Book Antiqua" w:hAnsi="Book Antiqua"/>
          <w:noProof/>
          <w:sz w:val="24"/>
          <w:szCs w:val="24"/>
          <w:vertAlign w:val="superscript"/>
        </w:rPr>
        <w:t>,40,42,</w:t>
      </w:r>
      <w:r w:rsidR="00F172A5" w:rsidRPr="003C57EF">
        <w:rPr>
          <w:rFonts w:ascii="Book Antiqua" w:hAnsi="Book Antiqua"/>
          <w:noProof/>
          <w:sz w:val="24"/>
          <w:szCs w:val="24"/>
          <w:vertAlign w:val="superscript"/>
        </w:rPr>
        <w:t>44]</w:t>
      </w:r>
      <w:r w:rsidR="002D2AC2" w:rsidRPr="003C57EF">
        <w:rPr>
          <w:rFonts w:ascii="Book Antiqua" w:hAnsi="Book Antiqua"/>
          <w:sz w:val="24"/>
          <w:szCs w:val="24"/>
        </w:rPr>
        <w:fldChar w:fldCharType="end"/>
      </w:r>
      <w:r w:rsidR="002D2AC2" w:rsidRPr="003C57EF">
        <w:rPr>
          <w:rFonts w:ascii="Book Antiqua" w:hAnsi="Book Antiqua"/>
          <w:sz w:val="24"/>
          <w:szCs w:val="24"/>
        </w:rPr>
        <w:t xml:space="preserve">. </w:t>
      </w:r>
      <w:r w:rsidR="006D1101" w:rsidRPr="003C57EF">
        <w:rPr>
          <w:rFonts w:ascii="Book Antiqua" w:hAnsi="Book Antiqua"/>
          <w:sz w:val="24"/>
          <w:szCs w:val="24"/>
        </w:rPr>
        <w:t>T</w:t>
      </w:r>
      <w:r w:rsidR="00207593" w:rsidRPr="003C57EF">
        <w:rPr>
          <w:rFonts w:ascii="Book Antiqua" w:hAnsi="Book Antiqua"/>
          <w:sz w:val="24"/>
          <w:szCs w:val="24"/>
        </w:rPr>
        <w:t xml:space="preserve">hese </w:t>
      </w:r>
      <w:r w:rsidR="003210CA" w:rsidRPr="003C57EF">
        <w:rPr>
          <w:rFonts w:ascii="Book Antiqua" w:hAnsi="Book Antiqua"/>
          <w:sz w:val="24"/>
          <w:szCs w:val="24"/>
        </w:rPr>
        <w:t>two classification</w:t>
      </w:r>
      <w:r w:rsidR="00000794" w:rsidRPr="003C57EF">
        <w:rPr>
          <w:rFonts w:ascii="Book Antiqua" w:hAnsi="Book Antiqua"/>
          <w:sz w:val="24"/>
          <w:szCs w:val="24"/>
        </w:rPr>
        <w:t>s</w:t>
      </w:r>
      <w:r w:rsidR="008F0381" w:rsidRPr="003C57EF">
        <w:rPr>
          <w:rFonts w:ascii="Book Antiqua" w:hAnsi="Book Antiqua"/>
          <w:sz w:val="24"/>
          <w:szCs w:val="24"/>
        </w:rPr>
        <w:t xml:space="preserve"> were in</w:t>
      </w:r>
      <w:r w:rsidR="00207593" w:rsidRPr="003C57EF">
        <w:rPr>
          <w:rFonts w:ascii="Book Antiqua" w:hAnsi="Book Antiqua"/>
          <w:sz w:val="24"/>
          <w:szCs w:val="24"/>
        </w:rPr>
        <w:t>consistent,</w:t>
      </w:r>
      <w:r w:rsidR="00AB3180" w:rsidRPr="003C57EF">
        <w:rPr>
          <w:rFonts w:ascii="Book Antiqua" w:hAnsi="Book Antiqua"/>
          <w:sz w:val="24"/>
          <w:szCs w:val="24"/>
        </w:rPr>
        <w:t xml:space="preserve"> and</w:t>
      </w:r>
      <w:r w:rsidR="00207593" w:rsidRPr="003C57EF">
        <w:rPr>
          <w:rFonts w:ascii="Book Antiqua" w:hAnsi="Book Antiqua"/>
          <w:sz w:val="24"/>
          <w:szCs w:val="24"/>
        </w:rPr>
        <w:t xml:space="preserve"> there remains difficulty </w:t>
      </w:r>
      <w:r w:rsidR="008F0381" w:rsidRPr="003C57EF">
        <w:rPr>
          <w:rFonts w:ascii="Book Antiqua" w:hAnsi="Book Antiqua"/>
          <w:sz w:val="24"/>
          <w:szCs w:val="24"/>
        </w:rPr>
        <w:t xml:space="preserve">in </w:t>
      </w:r>
      <w:r w:rsidR="00207593" w:rsidRPr="003C57EF">
        <w:rPr>
          <w:rFonts w:ascii="Book Antiqua" w:hAnsi="Book Antiqua"/>
          <w:sz w:val="24"/>
          <w:szCs w:val="24"/>
        </w:rPr>
        <w:t>creat</w:t>
      </w:r>
      <w:r w:rsidR="008F0381" w:rsidRPr="003C57EF">
        <w:rPr>
          <w:rFonts w:ascii="Book Antiqua" w:hAnsi="Book Antiqua"/>
          <w:sz w:val="24"/>
          <w:szCs w:val="24"/>
        </w:rPr>
        <w:t>ing</w:t>
      </w:r>
      <w:r w:rsidR="00207593" w:rsidRPr="003C57EF">
        <w:rPr>
          <w:rFonts w:ascii="Book Antiqua" w:hAnsi="Book Antiqua"/>
          <w:sz w:val="24"/>
          <w:szCs w:val="24"/>
        </w:rPr>
        <w:t xml:space="preserve"> a unifie</w:t>
      </w:r>
      <w:r w:rsidR="00AB3180" w:rsidRPr="003C57EF">
        <w:rPr>
          <w:rFonts w:ascii="Book Antiqua" w:hAnsi="Book Antiqua"/>
          <w:sz w:val="24"/>
          <w:szCs w:val="24"/>
        </w:rPr>
        <w:t>d</w:t>
      </w:r>
      <w:r w:rsidR="00207593" w:rsidRPr="003C57EF">
        <w:rPr>
          <w:rFonts w:ascii="Book Antiqua" w:hAnsi="Book Antiqua"/>
          <w:sz w:val="24"/>
          <w:szCs w:val="24"/>
        </w:rPr>
        <w:t xml:space="preserve"> classification. </w:t>
      </w:r>
    </w:p>
    <w:bookmarkEnd w:id="4"/>
    <w:p w14:paraId="13680A8C" w14:textId="77777777" w:rsidR="003C57EF" w:rsidRDefault="003C57EF" w:rsidP="00916582">
      <w:pPr>
        <w:spacing w:line="360" w:lineRule="auto"/>
        <w:rPr>
          <w:rFonts w:ascii="Book Antiqua" w:eastAsia="SimSun" w:hAnsi="Book Antiqua"/>
          <w:sz w:val="24"/>
          <w:szCs w:val="24"/>
          <w:lang w:eastAsia="zh-CN"/>
        </w:rPr>
      </w:pPr>
    </w:p>
    <w:p w14:paraId="2CC39BD2" w14:textId="3359135C" w:rsidR="00230B40" w:rsidRPr="003C57EF" w:rsidRDefault="00906D67" w:rsidP="00916582">
      <w:pPr>
        <w:spacing w:line="360" w:lineRule="auto"/>
        <w:rPr>
          <w:rFonts w:ascii="Book Antiqua" w:hAnsi="Book Antiqua"/>
          <w:b/>
          <w:sz w:val="24"/>
          <w:szCs w:val="24"/>
        </w:rPr>
      </w:pPr>
      <w:r w:rsidRPr="003C57EF">
        <w:rPr>
          <w:rFonts w:ascii="Book Antiqua" w:hAnsi="Book Antiqua"/>
          <w:b/>
          <w:sz w:val="24"/>
          <w:szCs w:val="24"/>
        </w:rPr>
        <w:t>RISK OF LYMPH NODE METASTASIS AND INDICATION</w:t>
      </w:r>
      <w:r w:rsidR="00074E8B" w:rsidRPr="003C57EF">
        <w:rPr>
          <w:rFonts w:ascii="Book Antiqua" w:hAnsi="Book Antiqua"/>
          <w:b/>
          <w:sz w:val="24"/>
          <w:szCs w:val="24"/>
        </w:rPr>
        <w:t>S</w:t>
      </w:r>
      <w:r w:rsidRPr="003C57EF">
        <w:rPr>
          <w:rFonts w:ascii="Book Antiqua" w:hAnsi="Book Antiqua"/>
          <w:b/>
          <w:sz w:val="24"/>
          <w:szCs w:val="24"/>
        </w:rPr>
        <w:t xml:space="preserve"> FOR ER</w:t>
      </w:r>
    </w:p>
    <w:p w14:paraId="673D99A2" w14:textId="7921BA91" w:rsidR="00B6425E" w:rsidRPr="003C57EF" w:rsidRDefault="00B6425E" w:rsidP="00916582">
      <w:pPr>
        <w:spacing w:line="360" w:lineRule="auto"/>
        <w:rPr>
          <w:rFonts w:ascii="Book Antiqua" w:hAnsi="Book Antiqua"/>
          <w:sz w:val="24"/>
          <w:szCs w:val="24"/>
        </w:rPr>
      </w:pPr>
      <w:r w:rsidRPr="003C57EF">
        <w:rPr>
          <w:rFonts w:ascii="Book Antiqua" w:hAnsi="Book Antiqua"/>
          <w:sz w:val="24"/>
          <w:szCs w:val="24"/>
        </w:rPr>
        <w:t xml:space="preserve">Conventionally, surgical removal was conducted for </w:t>
      </w:r>
      <w:r w:rsidR="00CB3DDE" w:rsidRPr="003C57EF">
        <w:rPr>
          <w:rFonts w:ascii="Book Antiqua" w:hAnsi="Book Antiqua"/>
          <w:sz w:val="24"/>
          <w:szCs w:val="24"/>
        </w:rPr>
        <w:t>SNADETs</w:t>
      </w:r>
      <w:r w:rsidR="007F6CA0" w:rsidRPr="003C57EF">
        <w:rPr>
          <w:rFonts w:ascii="Book Antiqua" w:hAnsi="Book Antiqua"/>
          <w:sz w:val="24"/>
          <w:szCs w:val="24"/>
        </w:rPr>
        <w:t>;</w:t>
      </w:r>
      <w:r w:rsidRPr="003C57EF">
        <w:rPr>
          <w:rFonts w:ascii="Book Antiqua" w:hAnsi="Book Antiqua"/>
          <w:sz w:val="24"/>
          <w:szCs w:val="24"/>
        </w:rPr>
        <w:t xml:space="preserve"> </w:t>
      </w:r>
      <w:r w:rsidR="007F6CA0" w:rsidRPr="003C57EF">
        <w:rPr>
          <w:rFonts w:ascii="Book Antiqua" w:hAnsi="Book Antiqua"/>
          <w:sz w:val="24"/>
          <w:szCs w:val="24"/>
        </w:rPr>
        <w:t>h</w:t>
      </w:r>
      <w:r w:rsidRPr="003C57EF">
        <w:rPr>
          <w:rFonts w:ascii="Book Antiqua" w:hAnsi="Book Antiqua"/>
          <w:sz w:val="24"/>
          <w:szCs w:val="24"/>
        </w:rPr>
        <w:t>owever, high rate</w:t>
      </w:r>
      <w:r w:rsidR="0055288F" w:rsidRPr="003C57EF">
        <w:rPr>
          <w:rFonts w:ascii="Book Antiqua" w:hAnsi="Book Antiqua"/>
          <w:sz w:val="24"/>
          <w:szCs w:val="24"/>
        </w:rPr>
        <w:t>s</w:t>
      </w:r>
      <w:r w:rsidRPr="003C57EF">
        <w:rPr>
          <w:rFonts w:ascii="Book Antiqua" w:hAnsi="Book Antiqua"/>
          <w:sz w:val="24"/>
          <w:szCs w:val="24"/>
        </w:rPr>
        <w:t xml:space="preserve"> of morbidity and mortality </w:t>
      </w:r>
      <w:r w:rsidR="0055288F" w:rsidRPr="003C57EF">
        <w:rPr>
          <w:rFonts w:ascii="Book Antiqua" w:hAnsi="Book Antiqua"/>
          <w:sz w:val="24"/>
          <w:szCs w:val="24"/>
        </w:rPr>
        <w:t xml:space="preserve">were </w:t>
      </w:r>
      <w:r w:rsidRPr="003C57EF">
        <w:rPr>
          <w:rFonts w:ascii="Book Antiqua" w:hAnsi="Book Antiqua"/>
          <w:sz w:val="24"/>
          <w:szCs w:val="24"/>
        </w:rPr>
        <w:t xml:space="preserve">reported. </w:t>
      </w:r>
      <w:r w:rsidR="00746ED8" w:rsidRPr="003C57EF">
        <w:rPr>
          <w:rFonts w:ascii="Book Antiqua" w:hAnsi="Book Antiqua" w:cs="AdvTT1875e499"/>
          <w:kern w:val="0"/>
          <w:sz w:val="24"/>
          <w:szCs w:val="24"/>
        </w:rPr>
        <w:t>ER</w:t>
      </w:r>
      <w:r w:rsidR="00E917A6" w:rsidRPr="003C57EF">
        <w:rPr>
          <w:rFonts w:ascii="Book Antiqua" w:hAnsi="Book Antiqua" w:cs="AdvTT1875e499"/>
          <w:kern w:val="0"/>
          <w:sz w:val="24"/>
          <w:szCs w:val="24"/>
        </w:rPr>
        <w:t xml:space="preserve"> was recently</w:t>
      </w:r>
      <w:r w:rsidRPr="003C57EF">
        <w:rPr>
          <w:rFonts w:ascii="Book Antiqua" w:hAnsi="Book Antiqua" w:cs="AdvTT1875e499"/>
          <w:kern w:val="0"/>
          <w:sz w:val="24"/>
          <w:szCs w:val="24"/>
        </w:rPr>
        <w:t xml:space="preserve"> recommended as an alternative treatment for </w:t>
      </w:r>
      <w:r w:rsidR="00CB3DDE" w:rsidRPr="003C57EF">
        <w:rPr>
          <w:rFonts w:ascii="Book Antiqua" w:hAnsi="Book Antiqua" w:cs="AdvTT1875e499"/>
          <w:kern w:val="0"/>
          <w:sz w:val="24"/>
          <w:szCs w:val="24"/>
        </w:rPr>
        <w:t>SNADETs</w:t>
      </w:r>
      <w:r w:rsidRPr="003C57EF">
        <w:rPr>
          <w:rFonts w:ascii="Book Antiqua" w:hAnsi="Book Antiqua" w:cs="AdvTT1875e499"/>
          <w:kern w:val="0"/>
          <w:sz w:val="24"/>
          <w:szCs w:val="24"/>
        </w:rPr>
        <w:t xml:space="preserve">. </w:t>
      </w:r>
      <w:r w:rsidR="00DE2CC2" w:rsidRPr="003C57EF">
        <w:rPr>
          <w:rFonts w:ascii="Book Antiqua" w:hAnsi="Book Antiqua" w:cs="AdvTT1875e499"/>
          <w:kern w:val="0"/>
          <w:sz w:val="24"/>
          <w:szCs w:val="24"/>
        </w:rPr>
        <w:t>C</w:t>
      </w:r>
      <w:r w:rsidRPr="003C57EF">
        <w:rPr>
          <w:rFonts w:ascii="Book Antiqua" w:hAnsi="Book Antiqua" w:cs="AdvTT1875e499"/>
          <w:kern w:val="0"/>
          <w:sz w:val="24"/>
          <w:szCs w:val="24"/>
        </w:rPr>
        <w:t>ancer</w:t>
      </w:r>
      <w:r w:rsidR="00DE2CC2" w:rsidRPr="003C57EF">
        <w:rPr>
          <w:rFonts w:ascii="Book Antiqua" w:hAnsi="Book Antiqua" w:cs="AdvTT1875e499"/>
          <w:kern w:val="0"/>
          <w:sz w:val="24"/>
          <w:szCs w:val="24"/>
        </w:rPr>
        <w:t xml:space="preserve"> </w:t>
      </w:r>
      <w:r w:rsidR="00080CB1" w:rsidRPr="003C57EF">
        <w:rPr>
          <w:rFonts w:ascii="Book Antiqua" w:hAnsi="Book Antiqua" w:cs="AdvTT1875e499"/>
          <w:kern w:val="0"/>
          <w:sz w:val="24"/>
          <w:szCs w:val="24"/>
        </w:rPr>
        <w:t>without</w:t>
      </w:r>
      <w:r w:rsidRPr="003C57EF">
        <w:rPr>
          <w:rFonts w:ascii="Book Antiqua" w:hAnsi="Book Antiqua" w:cs="AdvTT1875e499"/>
          <w:kern w:val="0"/>
          <w:sz w:val="24"/>
          <w:szCs w:val="24"/>
        </w:rPr>
        <w:t xml:space="preserve"> lymph node metastasis</w:t>
      </w:r>
      <w:r w:rsidR="00DE2CC2" w:rsidRPr="003C57EF">
        <w:rPr>
          <w:rFonts w:ascii="Book Antiqua" w:hAnsi="Book Antiqua" w:cs="AdvTT1875e499"/>
          <w:kern w:val="0"/>
          <w:sz w:val="24"/>
          <w:szCs w:val="24"/>
        </w:rPr>
        <w:t xml:space="preserve"> </w:t>
      </w:r>
      <w:r w:rsidRPr="003C57EF">
        <w:rPr>
          <w:rFonts w:ascii="Book Antiqua" w:hAnsi="Book Antiqua" w:cs="AdvTT1875e499"/>
          <w:kern w:val="0"/>
          <w:sz w:val="24"/>
          <w:szCs w:val="24"/>
        </w:rPr>
        <w:t>may be indicat</w:t>
      </w:r>
      <w:r w:rsidR="004538A6" w:rsidRPr="003C57EF">
        <w:rPr>
          <w:rFonts w:ascii="Book Antiqua" w:hAnsi="Book Antiqua" w:cs="AdvTT1875e499"/>
          <w:kern w:val="0"/>
          <w:sz w:val="24"/>
          <w:szCs w:val="24"/>
        </w:rPr>
        <w:t>ed</w:t>
      </w:r>
      <w:r w:rsidRPr="003C57EF">
        <w:rPr>
          <w:rFonts w:ascii="Book Antiqua" w:hAnsi="Book Antiqua" w:cs="AdvTT1875e499"/>
          <w:kern w:val="0"/>
          <w:sz w:val="24"/>
          <w:szCs w:val="24"/>
        </w:rPr>
        <w:t xml:space="preserve"> </w:t>
      </w:r>
      <w:r w:rsidR="004538A6" w:rsidRPr="003C57EF">
        <w:rPr>
          <w:rFonts w:ascii="Book Antiqua" w:hAnsi="Book Antiqua" w:cs="AdvTT1875e499"/>
          <w:kern w:val="0"/>
          <w:sz w:val="24"/>
          <w:szCs w:val="24"/>
        </w:rPr>
        <w:t>for ER</w:t>
      </w:r>
      <w:r w:rsidR="00675694" w:rsidRPr="003C57EF">
        <w:rPr>
          <w:rFonts w:ascii="Book Antiqua" w:hAnsi="Book Antiqua"/>
          <w:sz w:val="24"/>
          <w:szCs w:val="24"/>
        </w:rPr>
        <w:t xml:space="preserve">. </w:t>
      </w:r>
      <w:r w:rsidR="003C5B81" w:rsidRPr="003C57EF">
        <w:rPr>
          <w:rFonts w:ascii="Book Antiqua" w:hAnsi="Book Antiqua"/>
          <w:sz w:val="24"/>
          <w:szCs w:val="24"/>
        </w:rPr>
        <w:t xml:space="preserve">Previous </w:t>
      </w:r>
      <w:r w:rsidR="00E5625A" w:rsidRPr="003C57EF">
        <w:rPr>
          <w:rFonts w:ascii="Book Antiqua" w:hAnsi="Book Antiqua"/>
          <w:sz w:val="24"/>
          <w:szCs w:val="24"/>
        </w:rPr>
        <w:t>case series</w:t>
      </w:r>
      <w:r w:rsidR="003C5B81" w:rsidRPr="003C57EF">
        <w:rPr>
          <w:rFonts w:ascii="Book Antiqua" w:hAnsi="Book Antiqua"/>
          <w:sz w:val="24"/>
          <w:szCs w:val="24"/>
        </w:rPr>
        <w:t xml:space="preserve"> have suggested that</w:t>
      </w:r>
      <w:r w:rsidR="00B451AC" w:rsidRPr="003C57EF">
        <w:rPr>
          <w:rFonts w:ascii="Book Antiqua" w:hAnsi="Book Antiqua"/>
          <w:sz w:val="24"/>
          <w:szCs w:val="24"/>
        </w:rPr>
        <w:t xml:space="preserve"> </w:t>
      </w:r>
      <w:proofErr w:type="spellStart"/>
      <w:r w:rsidR="00B451AC" w:rsidRPr="003C57EF">
        <w:rPr>
          <w:rFonts w:ascii="Book Antiqua" w:hAnsi="Book Antiqua"/>
          <w:sz w:val="24"/>
          <w:szCs w:val="24"/>
        </w:rPr>
        <w:t>intramucosal</w:t>
      </w:r>
      <w:proofErr w:type="spellEnd"/>
      <w:r w:rsidR="00B451AC" w:rsidRPr="003C57EF">
        <w:rPr>
          <w:rFonts w:ascii="Book Antiqua" w:hAnsi="Book Antiqua"/>
          <w:sz w:val="24"/>
          <w:szCs w:val="24"/>
        </w:rPr>
        <w:t xml:space="preserve"> carcinoma</w:t>
      </w:r>
      <w:r w:rsidR="00E5625A" w:rsidRPr="003C57EF">
        <w:rPr>
          <w:rFonts w:ascii="Book Antiqua" w:hAnsi="Book Antiqua"/>
          <w:sz w:val="24"/>
          <w:szCs w:val="24"/>
        </w:rPr>
        <w:t xml:space="preserve"> has no lymph node metastasis, </w:t>
      </w:r>
      <w:r w:rsidR="00FC4DEC" w:rsidRPr="003C57EF">
        <w:rPr>
          <w:rFonts w:ascii="Book Antiqua" w:hAnsi="Book Antiqua"/>
          <w:sz w:val="24"/>
          <w:szCs w:val="24"/>
        </w:rPr>
        <w:t>whereas</w:t>
      </w:r>
      <w:r w:rsidR="00E5625A" w:rsidRPr="003C57EF">
        <w:rPr>
          <w:rFonts w:ascii="Book Antiqua" w:hAnsi="Book Antiqua"/>
          <w:sz w:val="24"/>
          <w:szCs w:val="24"/>
        </w:rPr>
        <w:t xml:space="preserve"> </w:t>
      </w:r>
      <w:r w:rsidR="00B451AC" w:rsidRPr="003C57EF">
        <w:rPr>
          <w:rFonts w:ascii="Book Antiqua" w:hAnsi="Book Antiqua"/>
          <w:sz w:val="24"/>
          <w:szCs w:val="24"/>
        </w:rPr>
        <w:t>submucosal carcinoma</w:t>
      </w:r>
      <w:r w:rsidR="00E5625A" w:rsidRPr="003C57EF">
        <w:rPr>
          <w:rFonts w:ascii="Book Antiqua" w:hAnsi="Book Antiqua"/>
          <w:sz w:val="24"/>
          <w:szCs w:val="24"/>
        </w:rPr>
        <w:t xml:space="preserve"> </w:t>
      </w:r>
      <w:r w:rsidR="003C5B81" w:rsidRPr="003C57EF">
        <w:rPr>
          <w:rFonts w:ascii="Book Antiqua" w:hAnsi="Book Antiqua"/>
          <w:sz w:val="24"/>
          <w:szCs w:val="24"/>
        </w:rPr>
        <w:t xml:space="preserve">carries a </w:t>
      </w:r>
      <w:r w:rsidR="00E5625A" w:rsidRPr="003C57EF">
        <w:rPr>
          <w:rFonts w:ascii="Book Antiqua" w:hAnsi="Book Antiqua"/>
          <w:sz w:val="24"/>
          <w:szCs w:val="24"/>
        </w:rPr>
        <w:t>risk of lymph node metastasis</w:t>
      </w:r>
      <w:r w:rsidR="00923218" w:rsidRPr="003C57EF">
        <w:rPr>
          <w:rFonts w:ascii="Book Antiqua" w:hAnsi="Book Antiqua"/>
          <w:sz w:val="24"/>
          <w:szCs w:val="24"/>
        </w:rPr>
        <w:t xml:space="preserve"> </w:t>
      </w:r>
      <w:r w:rsidR="00B07278" w:rsidRPr="003C57EF">
        <w:rPr>
          <w:rFonts w:ascii="Book Antiqua" w:hAnsi="Book Antiqua"/>
          <w:sz w:val="24"/>
          <w:szCs w:val="24"/>
        </w:rPr>
        <w:t xml:space="preserve">of </w:t>
      </w:r>
      <w:r w:rsidR="00923218" w:rsidRPr="003C57EF">
        <w:rPr>
          <w:rFonts w:ascii="Book Antiqua" w:hAnsi="Book Antiqua"/>
          <w:sz w:val="24"/>
          <w:szCs w:val="24"/>
        </w:rPr>
        <w:t>up to 25%</w:t>
      </w:r>
      <w:r w:rsidR="00D1772D" w:rsidRPr="003C57EF">
        <w:rPr>
          <w:rFonts w:ascii="Book Antiqua" w:hAnsi="Book Antiqua"/>
          <w:sz w:val="24"/>
          <w:szCs w:val="24"/>
        </w:rPr>
        <w:fldChar w:fldCharType="begin">
          <w:fldData xml:space="preserve">PEVuZE5vdGU+PENpdGU+PEF1dGhvcj5LYWt1c2hpbWE8L0F1dGhvcj48WWVhcj4yMDE0PC9ZZWFy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PEVuZE5vdGU+PENpdGU+PEF1dGhvcj5LYWt1c2hpbWE8L0F1dGhvcj48WWVhcj4yMDE0PC9ZZWFy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D1772D" w:rsidRPr="003C57EF">
        <w:rPr>
          <w:rFonts w:ascii="Book Antiqua" w:hAnsi="Book Antiqua"/>
          <w:sz w:val="24"/>
          <w:szCs w:val="24"/>
        </w:rPr>
      </w:r>
      <w:r w:rsidR="00D1772D" w:rsidRPr="003C57EF">
        <w:rPr>
          <w:rFonts w:ascii="Book Antiqua" w:hAnsi="Book Antiqua"/>
          <w:sz w:val="24"/>
          <w:szCs w:val="24"/>
        </w:rPr>
        <w:fldChar w:fldCharType="separate"/>
      </w:r>
      <w:r w:rsidR="003C57EF">
        <w:rPr>
          <w:rFonts w:ascii="Book Antiqua" w:hAnsi="Book Antiqua"/>
          <w:noProof/>
          <w:sz w:val="24"/>
          <w:szCs w:val="24"/>
          <w:vertAlign w:val="superscript"/>
        </w:rPr>
        <w:t>[39,</w:t>
      </w:r>
      <w:r w:rsidR="00467082" w:rsidRPr="003C57EF">
        <w:rPr>
          <w:rFonts w:ascii="Book Antiqua" w:hAnsi="Book Antiqua"/>
          <w:noProof/>
          <w:sz w:val="24"/>
          <w:szCs w:val="24"/>
          <w:vertAlign w:val="superscript"/>
        </w:rPr>
        <w:t>51]</w:t>
      </w:r>
      <w:r w:rsidR="00D1772D" w:rsidRPr="003C57EF">
        <w:rPr>
          <w:rFonts w:ascii="Book Antiqua" w:hAnsi="Book Antiqua"/>
          <w:sz w:val="24"/>
          <w:szCs w:val="24"/>
        </w:rPr>
        <w:fldChar w:fldCharType="end"/>
      </w:r>
      <w:r w:rsidR="00E5625A" w:rsidRPr="003C57EF">
        <w:rPr>
          <w:rFonts w:ascii="Book Antiqua" w:hAnsi="Book Antiqua"/>
          <w:sz w:val="24"/>
          <w:szCs w:val="24"/>
        </w:rPr>
        <w:t>.</w:t>
      </w:r>
      <w:r w:rsidR="00D1772D" w:rsidRPr="003C57EF">
        <w:rPr>
          <w:rFonts w:ascii="Book Antiqua" w:hAnsi="Book Antiqua"/>
          <w:sz w:val="24"/>
          <w:szCs w:val="24"/>
        </w:rPr>
        <w:t xml:space="preserve"> Therefore, indication</w:t>
      </w:r>
      <w:r w:rsidR="00B42759" w:rsidRPr="003C57EF">
        <w:rPr>
          <w:rFonts w:ascii="Book Antiqua" w:hAnsi="Book Antiqua"/>
          <w:sz w:val="24"/>
          <w:szCs w:val="24"/>
        </w:rPr>
        <w:t>s</w:t>
      </w:r>
      <w:r w:rsidR="00D1772D" w:rsidRPr="003C57EF">
        <w:rPr>
          <w:rFonts w:ascii="Book Antiqua" w:hAnsi="Book Antiqua"/>
          <w:sz w:val="24"/>
          <w:szCs w:val="24"/>
        </w:rPr>
        <w:t xml:space="preserve"> for ER should be limited to clinically confirmed</w:t>
      </w:r>
      <w:r w:rsidR="001F1AFA" w:rsidRPr="003C57EF">
        <w:rPr>
          <w:rFonts w:ascii="Book Antiqua" w:hAnsi="Book Antiqua"/>
          <w:sz w:val="24"/>
          <w:szCs w:val="24"/>
        </w:rPr>
        <w:t xml:space="preserve"> </w:t>
      </w:r>
      <w:proofErr w:type="spellStart"/>
      <w:r w:rsidR="001F1AFA" w:rsidRPr="003C57EF">
        <w:rPr>
          <w:rFonts w:ascii="Book Antiqua" w:hAnsi="Book Antiqua"/>
          <w:sz w:val="24"/>
          <w:szCs w:val="24"/>
        </w:rPr>
        <w:t>intramucosal</w:t>
      </w:r>
      <w:proofErr w:type="spellEnd"/>
      <w:r w:rsidR="00D1772D" w:rsidRPr="003C57EF">
        <w:rPr>
          <w:rFonts w:ascii="Book Antiqua" w:hAnsi="Book Antiqua"/>
          <w:sz w:val="24"/>
          <w:szCs w:val="24"/>
        </w:rPr>
        <w:t xml:space="preserve"> ca</w:t>
      </w:r>
      <w:r w:rsidR="001F1AFA" w:rsidRPr="003C57EF">
        <w:rPr>
          <w:rFonts w:ascii="Book Antiqua" w:hAnsi="Book Antiqua"/>
          <w:sz w:val="24"/>
          <w:szCs w:val="24"/>
        </w:rPr>
        <w:t>rcinoma</w:t>
      </w:r>
      <w:r w:rsidR="00B42759" w:rsidRPr="003C57EF">
        <w:rPr>
          <w:rFonts w:ascii="Book Antiqua" w:hAnsi="Book Antiqua"/>
          <w:sz w:val="24"/>
          <w:szCs w:val="24"/>
        </w:rPr>
        <w:t>s,</w:t>
      </w:r>
      <w:r w:rsidR="001F1AFA" w:rsidRPr="003C57EF">
        <w:rPr>
          <w:rFonts w:ascii="Book Antiqua" w:hAnsi="Book Antiqua"/>
          <w:sz w:val="24"/>
          <w:szCs w:val="24"/>
        </w:rPr>
        <w:t xml:space="preserve"> including HGA</w:t>
      </w:r>
      <w:r w:rsidR="00D1772D" w:rsidRPr="003C57EF">
        <w:rPr>
          <w:rFonts w:ascii="Book Antiqua" w:hAnsi="Book Antiqua"/>
          <w:sz w:val="24"/>
          <w:szCs w:val="24"/>
        </w:rPr>
        <w:t>.</w:t>
      </w:r>
      <w:r w:rsidR="0049467E" w:rsidRPr="003C57EF">
        <w:rPr>
          <w:rFonts w:ascii="Book Antiqua" w:hAnsi="Book Antiqua"/>
          <w:sz w:val="24"/>
          <w:szCs w:val="24"/>
        </w:rPr>
        <w:t xml:space="preserve"> </w:t>
      </w:r>
    </w:p>
    <w:p w14:paraId="24FE06ED" w14:textId="77777777" w:rsidR="005A1873" w:rsidRPr="003C57EF" w:rsidRDefault="005A1873" w:rsidP="00916582">
      <w:pPr>
        <w:spacing w:line="360" w:lineRule="auto"/>
        <w:rPr>
          <w:rFonts w:ascii="Book Antiqua" w:hAnsi="Book Antiqua"/>
          <w:b/>
          <w:sz w:val="24"/>
          <w:szCs w:val="24"/>
        </w:rPr>
      </w:pPr>
    </w:p>
    <w:p w14:paraId="10A6D4F9" w14:textId="5569F231" w:rsidR="00B6425E" w:rsidRPr="003C57EF" w:rsidRDefault="00906D67" w:rsidP="00916582">
      <w:pPr>
        <w:spacing w:line="360" w:lineRule="auto"/>
        <w:rPr>
          <w:rFonts w:ascii="Book Antiqua" w:hAnsi="Book Antiqua"/>
          <w:b/>
          <w:sz w:val="24"/>
          <w:szCs w:val="24"/>
        </w:rPr>
      </w:pPr>
      <w:r w:rsidRPr="003C57EF">
        <w:rPr>
          <w:rFonts w:ascii="Book Antiqua" w:hAnsi="Book Antiqua"/>
          <w:b/>
          <w:sz w:val="24"/>
          <w:szCs w:val="24"/>
        </w:rPr>
        <w:t>ER FOR SNADETS</w:t>
      </w:r>
    </w:p>
    <w:p w14:paraId="64FB7E55" w14:textId="5A5369E5" w:rsidR="004A7303" w:rsidRPr="003C57EF" w:rsidRDefault="00FC7547" w:rsidP="00916582">
      <w:pPr>
        <w:spacing w:line="360" w:lineRule="auto"/>
        <w:rPr>
          <w:rFonts w:ascii="Book Antiqua" w:hAnsi="Book Antiqua" w:cs="AdvTT1875e499"/>
          <w:kern w:val="0"/>
          <w:sz w:val="24"/>
          <w:szCs w:val="24"/>
        </w:rPr>
      </w:pPr>
      <w:r w:rsidRPr="003C57EF">
        <w:rPr>
          <w:rFonts w:ascii="Book Antiqua" w:hAnsi="Book Antiqua"/>
          <w:sz w:val="24"/>
          <w:szCs w:val="24"/>
        </w:rPr>
        <w:t>ER</w:t>
      </w:r>
      <w:r w:rsidR="007E27F1" w:rsidRPr="003C57EF">
        <w:rPr>
          <w:rFonts w:ascii="Book Antiqua" w:hAnsi="Book Antiqua"/>
          <w:sz w:val="24"/>
          <w:szCs w:val="24"/>
        </w:rPr>
        <w:t xml:space="preserve"> </w:t>
      </w:r>
      <w:r w:rsidR="00E909ED" w:rsidRPr="003C57EF">
        <w:rPr>
          <w:rFonts w:ascii="Book Antiqua" w:hAnsi="Book Antiqua"/>
          <w:sz w:val="24"/>
          <w:szCs w:val="24"/>
        </w:rPr>
        <w:t>was applied to SNADETs</w:t>
      </w:r>
      <w:r w:rsidR="008C2133" w:rsidRPr="003C57EF">
        <w:rPr>
          <w:rFonts w:ascii="Book Antiqua" w:hAnsi="Book Antiqua"/>
          <w:sz w:val="24"/>
          <w:szCs w:val="24"/>
        </w:rPr>
        <w:t xml:space="preserve"> as a</w:t>
      </w:r>
      <w:r w:rsidR="001B1247" w:rsidRPr="003C57EF">
        <w:rPr>
          <w:rFonts w:ascii="Book Antiqua" w:hAnsi="Book Antiqua"/>
          <w:sz w:val="24"/>
          <w:szCs w:val="24"/>
        </w:rPr>
        <w:t>n alternative</w:t>
      </w:r>
      <w:r w:rsidR="008C2133" w:rsidRPr="003C57EF">
        <w:rPr>
          <w:rFonts w:ascii="Book Antiqua" w:hAnsi="Book Antiqua"/>
          <w:sz w:val="24"/>
          <w:szCs w:val="24"/>
        </w:rPr>
        <w:t xml:space="preserve"> </w:t>
      </w:r>
      <w:r w:rsidR="00FE14C2" w:rsidRPr="003C57EF">
        <w:rPr>
          <w:rFonts w:ascii="Book Antiqua" w:hAnsi="Book Antiqua"/>
          <w:sz w:val="24"/>
          <w:szCs w:val="24"/>
        </w:rPr>
        <w:t xml:space="preserve">and </w:t>
      </w:r>
      <w:r w:rsidR="008C2133" w:rsidRPr="003C57EF">
        <w:rPr>
          <w:rFonts w:ascii="Book Antiqua" w:hAnsi="Book Antiqua"/>
          <w:sz w:val="24"/>
          <w:szCs w:val="24"/>
        </w:rPr>
        <w:t>less invasive treatment</w:t>
      </w:r>
      <w:r w:rsidR="00726B73" w:rsidRPr="003C57EF">
        <w:rPr>
          <w:rFonts w:ascii="Book Antiqua" w:hAnsi="Book Antiqua"/>
          <w:sz w:val="24"/>
          <w:szCs w:val="24"/>
        </w:rPr>
        <w:t xml:space="preserve"> to </w:t>
      </w:r>
      <w:r w:rsidR="005A1873" w:rsidRPr="003C57EF">
        <w:rPr>
          <w:rFonts w:ascii="Book Antiqua" w:hAnsi="Book Antiqua"/>
          <w:sz w:val="24"/>
          <w:szCs w:val="24"/>
        </w:rPr>
        <w:t>conventional surgical resection</w:t>
      </w:r>
      <w:r w:rsidR="00E909ED" w:rsidRPr="003C57EF">
        <w:rPr>
          <w:rFonts w:ascii="Book Antiqua" w:hAnsi="Book Antiqua"/>
          <w:sz w:val="24"/>
          <w:szCs w:val="24"/>
        </w:rPr>
        <w:t xml:space="preserve">. </w:t>
      </w:r>
      <w:r w:rsidR="00B6425E" w:rsidRPr="003C57EF">
        <w:rPr>
          <w:rFonts w:ascii="Book Antiqua" w:hAnsi="Book Antiqua" w:cs="AdvTT1875e499"/>
          <w:kern w:val="0"/>
          <w:sz w:val="24"/>
          <w:szCs w:val="24"/>
        </w:rPr>
        <w:t xml:space="preserve">However, </w:t>
      </w:r>
      <w:r w:rsidR="00746ED8" w:rsidRPr="003C57EF">
        <w:rPr>
          <w:rFonts w:ascii="Book Antiqua" w:hAnsi="Book Antiqua" w:cs="AdvTT1875e499"/>
          <w:kern w:val="0"/>
          <w:sz w:val="24"/>
          <w:szCs w:val="24"/>
        </w:rPr>
        <w:t>ER</w:t>
      </w:r>
      <w:r w:rsidR="00B6425E" w:rsidRPr="003C57EF">
        <w:rPr>
          <w:rFonts w:ascii="Book Antiqua" w:hAnsi="Book Antiqua" w:cs="AdvTT1875e499"/>
          <w:kern w:val="0"/>
          <w:sz w:val="24"/>
          <w:szCs w:val="24"/>
        </w:rPr>
        <w:t xml:space="preserve"> </w:t>
      </w:r>
      <w:r w:rsidR="00E909ED" w:rsidRPr="003C57EF">
        <w:rPr>
          <w:rFonts w:ascii="Book Antiqua" w:hAnsi="Book Antiqua" w:cs="AdvTT1875e499"/>
          <w:kern w:val="0"/>
          <w:sz w:val="24"/>
          <w:szCs w:val="24"/>
        </w:rPr>
        <w:t>for SNADETs</w:t>
      </w:r>
      <w:r w:rsidR="00B6425E" w:rsidRPr="003C57EF">
        <w:rPr>
          <w:rFonts w:ascii="Book Antiqua" w:hAnsi="Book Antiqua" w:cs="AdvTT1875e499"/>
          <w:kern w:val="0"/>
          <w:sz w:val="24"/>
          <w:szCs w:val="24"/>
        </w:rPr>
        <w:t xml:space="preserve"> </w:t>
      </w:r>
      <w:r w:rsidR="004F6510" w:rsidRPr="003C57EF">
        <w:rPr>
          <w:rFonts w:ascii="Book Antiqua" w:hAnsi="Book Antiqua" w:cs="AdvTT1875e499"/>
          <w:kern w:val="0"/>
          <w:sz w:val="24"/>
          <w:szCs w:val="24"/>
        </w:rPr>
        <w:t>remains</w:t>
      </w:r>
      <w:r w:rsidR="00031B11" w:rsidRPr="003C57EF">
        <w:rPr>
          <w:rFonts w:ascii="Book Antiqua" w:hAnsi="Book Antiqua" w:cs="AdvTT1875e499"/>
          <w:kern w:val="0"/>
          <w:sz w:val="24"/>
          <w:szCs w:val="24"/>
        </w:rPr>
        <w:t xml:space="preserve"> </w:t>
      </w:r>
      <w:r w:rsidR="00821BE5" w:rsidRPr="003C57EF">
        <w:rPr>
          <w:rFonts w:ascii="Book Antiqua" w:hAnsi="Book Antiqua" w:cs="AdvTT1875e499"/>
          <w:kern w:val="0"/>
          <w:sz w:val="24"/>
          <w:szCs w:val="24"/>
        </w:rPr>
        <w:t xml:space="preserve">a </w:t>
      </w:r>
      <w:r w:rsidR="00B6425E" w:rsidRPr="003C57EF">
        <w:rPr>
          <w:rFonts w:ascii="Book Antiqua" w:hAnsi="Book Antiqua" w:cs="AdvTT1875e499"/>
          <w:kern w:val="0"/>
          <w:sz w:val="24"/>
          <w:szCs w:val="24"/>
        </w:rPr>
        <w:t xml:space="preserve">challenging treatment because </w:t>
      </w:r>
      <w:r w:rsidR="004F6510" w:rsidRPr="003C57EF">
        <w:rPr>
          <w:rFonts w:ascii="Book Antiqua" w:hAnsi="Book Antiqua" w:cs="AdvTT1875e499"/>
          <w:kern w:val="0"/>
          <w:sz w:val="24"/>
          <w:szCs w:val="24"/>
        </w:rPr>
        <w:t xml:space="preserve">it is a </w:t>
      </w:r>
      <w:r w:rsidR="00B6425E" w:rsidRPr="003C57EF">
        <w:rPr>
          <w:rFonts w:ascii="Book Antiqua" w:hAnsi="Book Antiqua" w:cs="AdvTT1875e499"/>
          <w:kern w:val="0"/>
          <w:sz w:val="24"/>
          <w:szCs w:val="24"/>
        </w:rPr>
        <w:t xml:space="preserve">technically difficult procedure </w:t>
      </w:r>
      <w:r w:rsidR="004F6510" w:rsidRPr="003C57EF">
        <w:rPr>
          <w:rFonts w:ascii="Book Antiqua" w:hAnsi="Book Antiqua" w:cs="AdvTT1875e499"/>
          <w:kern w:val="0"/>
          <w:sz w:val="24"/>
          <w:szCs w:val="24"/>
        </w:rPr>
        <w:t xml:space="preserve">with a </w:t>
      </w:r>
      <w:r w:rsidR="00B6425E" w:rsidRPr="003C57EF">
        <w:rPr>
          <w:rFonts w:ascii="Book Antiqua" w:hAnsi="Book Antiqua" w:cs="AdvTT1875e499"/>
          <w:kern w:val="0"/>
          <w:sz w:val="24"/>
          <w:szCs w:val="24"/>
        </w:rPr>
        <w:t xml:space="preserve">high </w:t>
      </w:r>
      <w:r w:rsidR="00DF3314" w:rsidRPr="003C57EF">
        <w:rPr>
          <w:rFonts w:ascii="Book Antiqua" w:hAnsi="Book Antiqua" w:cs="AdvTT1875e499"/>
          <w:kern w:val="0"/>
          <w:sz w:val="24"/>
          <w:szCs w:val="24"/>
        </w:rPr>
        <w:t xml:space="preserve">adverse events </w:t>
      </w:r>
      <w:r w:rsidR="00E22374" w:rsidRPr="003C57EF">
        <w:rPr>
          <w:rFonts w:ascii="Book Antiqua" w:hAnsi="Book Antiqua" w:cs="AdvTT1875e499"/>
          <w:kern w:val="0"/>
          <w:sz w:val="24"/>
          <w:szCs w:val="24"/>
        </w:rPr>
        <w:t>risk</w:t>
      </w:r>
      <w:r w:rsidR="00B6425E" w:rsidRPr="003C57EF">
        <w:rPr>
          <w:rFonts w:ascii="Book Antiqua" w:hAnsi="Book Antiqua" w:cs="AdvTT1875e499"/>
          <w:kern w:val="0"/>
          <w:sz w:val="24"/>
          <w:szCs w:val="24"/>
        </w:rPr>
        <w:t xml:space="preserve">. The </w:t>
      </w:r>
      <w:r w:rsidR="00794F88" w:rsidRPr="003C57EF">
        <w:rPr>
          <w:rFonts w:ascii="Book Antiqua" w:hAnsi="Book Antiqua" w:cs="AdvTT1875e499"/>
          <w:kern w:val="0"/>
          <w:sz w:val="24"/>
          <w:szCs w:val="24"/>
        </w:rPr>
        <w:t xml:space="preserve">posterior wall of </w:t>
      </w:r>
      <w:r w:rsidR="004F6510" w:rsidRPr="003C57EF">
        <w:rPr>
          <w:rFonts w:ascii="Book Antiqua" w:hAnsi="Book Antiqua" w:cs="AdvTT1875e499"/>
          <w:kern w:val="0"/>
          <w:sz w:val="24"/>
          <w:szCs w:val="24"/>
        </w:rPr>
        <w:t xml:space="preserve">the </w:t>
      </w:r>
      <w:r w:rsidR="00A0694F" w:rsidRPr="003C57EF">
        <w:rPr>
          <w:rFonts w:ascii="Book Antiqua" w:hAnsi="Book Antiqua" w:cs="AdvTT1875e499"/>
          <w:kern w:val="0"/>
          <w:sz w:val="24"/>
          <w:szCs w:val="24"/>
        </w:rPr>
        <w:t>duodenum sticks to</w:t>
      </w:r>
      <w:r w:rsidR="00B6425E" w:rsidRPr="003C57EF">
        <w:rPr>
          <w:rFonts w:ascii="Book Antiqua" w:hAnsi="Book Antiqua" w:cs="AdvTT1875e499"/>
          <w:kern w:val="0"/>
          <w:sz w:val="24"/>
          <w:szCs w:val="24"/>
        </w:rPr>
        <w:t xml:space="preserve"> the retroperito</w:t>
      </w:r>
      <w:r w:rsidR="00A0694F" w:rsidRPr="003C57EF">
        <w:rPr>
          <w:rFonts w:ascii="Book Antiqua" w:hAnsi="Book Antiqua" w:cs="AdvTT1875e499"/>
          <w:kern w:val="0"/>
          <w:sz w:val="24"/>
          <w:szCs w:val="24"/>
        </w:rPr>
        <w:t xml:space="preserve">neum </w:t>
      </w:r>
      <w:r w:rsidR="00983536" w:rsidRPr="003C57EF">
        <w:rPr>
          <w:rFonts w:ascii="Book Antiqua" w:hAnsi="Book Antiqua" w:cs="AdvTT1875e499"/>
          <w:kern w:val="0"/>
          <w:sz w:val="24"/>
          <w:szCs w:val="24"/>
        </w:rPr>
        <w:t>at the</w:t>
      </w:r>
      <w:r w:rsidR="00A0694F" w:rsidRPr="003C57EF">
        <w:rPr>
          <w:rFonts w:ascii="Book Antiqua" w:hAnsi="Book Antiqua" w:cs="AdvTT1875e499"/>
          <w:kern w:val="0"/>
          <w:sz w:val="24"/>
          <w:szCs w:val="24"/>
        </w:rPr>
        <w:t xml:space="preserve"> </w:t>
      </w:r>
      <w:r w:rsidR="00B6425E" w:rsidRPr="003C57EF">
        <w:rPr>
          <w:rFonts w:ascii="Book Antiqua" w:hAnsi="Book Antiqua" w:cs="AdvTT1875e499"/>
          <w:kern w:val="0"/>
          <w:sz w:val="24"/>
          <w:szCs w:val="24"/>
        </w:rPr>
        <w:t>sup</w:t>
      </w:r>
      <w:r w:rsidR="00A0694F" w:rsidRPr="003C57EF">
        <w:rPr>
          <w:rFonts w:ascii="Book Antiqua" w:hAnsi="Book Antiqua" w:cs="AdvTT1875e499"/>
          <w:kern w:val="0"/>
          <w:sz w:val="24"/>
          <w:szCs w:val="24"/>
        </w:rPr>
        <w:t>erior and lower duodenal angles</w:t>
      </w:r>
      <w:r w:rsidR="00B6425E" w:rsidRPr="003C57EF">
        <w:rPr>
          <w:rFonts w:ascii="Book Antiqua" w:hAnsi="Book Antiqua" w:cs="AdvTT1875e499"/>
          <w:kern w:val="0"/>
          <w:sz w:val="24"/>
          <w:szCs w:val="24"/>
        </w:rPr>
        <w:t xml:space="preserve">. </w:t>
      </w:r>
      <w:r w:rsidR="002F3202" w:rsidRPr="003C57EF">
        <w:rPr>
          <w:rFonts w:ascii="Book Antiqua" w:hAnsi="Book Antiqua" w:cs="AdvTT1875e499"/>
          <w:kern w:val="0"/>
          <w:sz w:val="24"/>
          <w:szCs w:val="24"/>
        </w:rPr>
        <w:t xml:space="preserve">It is often difficult to </w:t>
      </w:r>
      <w:r w:rsidR="006862A3" w:rsidRPr="003C57EF">
        <w:rPr>
          <w:rFonts w:ascii="Book Antiqua" w:hAnsi="Book Antiqua" w:cs="AdvTT1875e499"/>
          <w:kern w:val="0"/>
          <w:sz w:val="24"/>
          <w:szCs w:val="24"/>
        </w:rPr>
        <w:t xml:space="preserve">maintain </w:t>
      </w:r>
      <w:r w:rsidR="00983536" w:rsidRPr="003C57EF">
        <w:rPr>
          <w:rFonts w:ascii="Book Antiqua" w:hAnsi="Book Antiqua" w:cs="AdvTT1875e499"/>
          <w:kern w:val="0"/>
          <w:sz w:val="24"/>
          <w:szCs w:val="24"/>
        </w:rPr>
        <w:t>an</w:t>
      </w:r>
      <w:r w:rsidR="002F3202" w:rsidRPr="003C57EF">
        <w:rPr>
          <w:rFonts w:ascii="Book Antiqua" w:hAnsi="Book Antiqua" w:cs="AdvTT1875e499"/>
          <w:kern w:val="0"/>
          <w:sz w:val="24"/>
          <w:szCs w:val="24"/>
        </w:rPr>
        <w:t xml:space="preserve"> appropria</w:t>
      </w:r>
      <w:r w:rsidR="00483881" w:rsidRPr="003C57EF">
        <w:rPr>
          <w:rFonts w:ascii="Book Antiqua" w:hAnsi="Book Antiqua" w:cs="AdvTT1875e499"/>
          <w:kern w:val="0"/>
          <w:sz w:val="24"/>
          <w:szCs w:val="24"/>
        </w:rPr>
        <w:t xml:space="preserve">te visual field </w:t>
      </w:r>
      <w:r w:rsidR="00983536" w:rsidRPr="003C57EF">
        <w:rPr>
          <w:rFonts w:ascii="Book Antiqua" w:hAnsi="Book Antiqua" w:cs="AdvTT1875e499"/>
          <w:kern w:val="0"/>
          <w:sz w:val="24"/>
          <w:szCs w:val="24"/>
        </w:rPr>
        <w:t>during</w:t>
      </w:r>
      <w:r w:rsidR="006862A3" w:rsidRPr="003C57EF">
        <w:rPr>
          <w:rFonts w:ascii="Book Antiqua" w:hAnsi="Book Antiqua" w:cs="AdvTT1875e499"/>
          <w:kern w:val="0"/>
          <w:sz w:val="24"/>
          <w:szCs w:val="24"/>
        </w:rPr>
        <w:t xml:space="preserve"> </w:t>
      </w:r>
      <w:r w:rsidR="00B6425E" w:rsidRPr="003C57EF">
        <w:rPr>
          <w:rFonts w:ascii="Book Antiqua" w:hAnsi="Book Antiqua" w:cs="AdvTT1875e499"/>
          <w:kern w:val="0"/>
          <w:sz w:val="24"/>
          <w:szCs w:val="24"/>
        </w:rPr>
        <w:t>endoscopy</w:t>
      </w:r>
      <w:r w:rsidR="00483881" w:rsidRPr="003C57EF">
        <w:rPr>
          <w:rFonts w:ascii="Book Antiqua" w:hAnsi="Book Antiqua" w:cs="AdvTT1875e499"/>
          <w:kern w:val="0"/>
          <w:sz w:val="24"/>
          <w:szCs w:val="24"/>
        </w:rPr>
        <w:t xml:space="preserve"> </w:t>
      </w:r>
      <w:r w:rsidR="00983536" w:rsidRPr="003C57EF">
        <w:rPr>
          <w:rFonts w:ascii="Book Antiqua" w:hAnsi="Book Antiqua" w:cs="AdvTT1875e499"/>
          <w:kern w:val="0"/>
          <w:sz w:val="24"/>
          <w:szCs w:val="24"/>
        </w:rPr>
        <w:t xml:space="preserve">while using the </w:t>
      </w:r>
      <w:r w:rsidR="00483881" w:rsidRPr="003C57EF">
        <w:rPr>
          <w:rFonts w:ascii="Book Antiqua" w:hAnsi="Book Antiqua" w:cs="AdvTT1875e499"/>
          <w:kern w:val="0"/>
          <w:sz w:val="24"/>
          <w:szCs w:val="24"/>
        </w:rPr>
        <w:t>endo-knife</w:t>
      </w:r>
      <w:r w:rsidR="004A7303" w:rsidRPr="003C57EF">
        <w:rPr>
          <w:rFonts w:ascii="Book Antiqua" w:hAnsi="Book Antiqua" w:cs="AdvTT1875e499"/>
          <w:kern w:val="0"/>
          <w:sz w:val="24"/>
          <w:szCs w:val="24"/>
        </w:rPr>
        <w:t xml:space="preserve"> because</w:t>
      </w:r>
      <w:r w:rsidR="001A60A6" w:rsidRPr="003C57EF">
        <w:rPr>
          <w:rFonts w:ascii="Book Antiqua" w:hAnsi="Book Antiqua" w:cs="AdvTT1875e499"/>
          <w:kern w:val="0"/>
          <w:sz w:val="24"/>
          <w:szCs w:val="24"/>
        </w:rPr>
        <w:t xml:space="preserve"> </w:t>
      </w:r>
      <w:r w:rsidR="006862A3" w:rsidRPr="003C57EF">
        <w:rPr>
          <w:rFonts w:ascii="Book Antiqua" w:hAnsi="Book Antiqua" w:cs="AdvTT1875e499"/>
          <w:kern w:val="0"/>
          <w:sz w:val="24"/>
          <w:szCs w:val="24"/>
        </w:rPr>
        <w:t xml:space="preserve">the </w:t>
      </w:r>
      <w:r w:rsidR="00483881" w:rsidRPr="003C57EF">
        <w:rPr>
          <w:rFonts w:ascii="Book Antiqua" w:hAnsi="Book Antiqua" w:cs="AdvTT1875e499"/>
          <w:kern w:val="0"/>
          <w:sz w:val="24"/>
          <w:szCs w:val="24"/>
        </w:rPr>
        <w:t>duodenum is</w:t>
      </w:r>
      <w:r w:rsidR="00237AC2" w:rsidRPr="003C57EF">
        <w:rPr>
          <w:rFonts w:ascii="Book Antiqua" w:hAnsi="Book Antiqua" w:cs="AdvTT1875e499"/>
          <w:kern w:val="0"/>
          <w:sz w:val="24"/>
          <w:szCs w:val="24"/>
        </w:rPr>
        <w:t xml:space="preserve"> </w:t>
      </w:r>
      <w:r w:rsidR="00983536" w:rsidRPr="003C57EF">
        <w:rPr>
          <w:rFonts w:ascii="Book Antiqua" w:hAnsi="Book Antiqua" w:cs="AdvTT1875e499"/>
          <w:kern w:val="0"/>
          <w:sz w:val="24"/>
          <w:szCs w:val="24"/>
        </w:rPr>
        <w:t xml:space="preserve">located </w:t>
      </w:r>
      <w:r w:rsidR="006862A3" w:rsidRPr="003C57EF">
        <w:rPr>
          <w:rFonts w:ascii="Book Antiqua" w:hAnsi="Book Antiqua" w:cs="AdvTT1875e499"/>
          <w:kern w:val="0"/>
          <w:sz w:val="24"/>
          <w:szCs w:val="24"/>
        </w:rPr>
        <w:t>deep</w:t>
      </w:r>
      <w:r w:rsidR="00237AC2" w:rsidRPr="003C57EF">
        <w:rPr>
          <w:rFonts w:ascii="Book Antiqua" w:hAnsi="Book Antiqua" w:cs="AdvTT1875e499"/>
          <w:kern w:val="0"/>
          <w:sz w:val="24"/>
          <w:szCs w:val="24"/>
        </w:rPr>
        <w:t xml:space="preserve"> </w:t>
      </w:r>
      <w:r w:rsidR="001A60A6" w:rsidRPr="003C57EF">
        <w:rPr>
          <w:rFonts w:ascii="Book Antiqua" w:hAnsi="Book Antiqua" w:cs="AdvTT1875e499"/>
          <w:kern w:val="0"/>
          <w:sz w:val="24"/>
          <w:szCs w:val="24"/>
        </w:rPr>
        <w:t>with</w:t>
      </w:r>
      <w:r w:rsidR="00983536" w:rsidRPr="003C57EF">
        <w:rPr>
          <w:rFonts w:ascii="Book Antiqua" w:hAnsi="Book Antiqua" w:cs="AdvTT1875e499"/>
          <w:kern w:val="0"/>
          <w:sz w:val="24"/>
          <w:szCs w:val="24"/>
        </w:rPr>
        <w:t>in the abdomen and has a</w:t>
      </w:r>
      <w:r w:rsidR="00483881" w:rsidRPr="003C57EF">
        <w:rPr>
          <w:rFonts w:ascii="Book Antiqua" w:hAnsi="Book Antiqua" w:cs="AdvTT1875e499"/>
          <w:kern w:val="0"/>
          <w:sz w:val="24"/>
          <w:szCs w:val="24"/>
        </w:rPr>
        <w:t xml:space="preserve"> narrow and bent</w:t>
      </w:r>
      <w:r w:rsidR="001A60A6" w:rsidRPr="003C57EF">
        <w:rPr>
          <w:rFonts w:ascii="Book Antiqua" w:hAnsi="Book Antiqua" w:cs="AdvTT1875e499"/>
          <w:kern w:val="0"/>
          <w:sz w:val="24"/>
          <w:szCs w:val="24"/>
        </w:rPr>
        <w:t xml:space="preserve"> lumen. </w:t>
      </w:r>
      <w:r w:rsidR="0070066F" w:rsidRPr="003C57EF">
        <w:rPr>
          <w:rFonts w:ascii="Book Antiqua" w:hAnsi="Book Antiqua"/>
          <w:sz w:val="24"/>
          <w:szCs w:val="24"/>
        </w:rPr>
        <w:t xml:space="preserve">Double-balloon </w:t>
      </w:r>
      <w:proofErr w:type="spellStart"/>
      <w:r w:rsidR="0070066F" w:rsidRPr="003C57EF">
        <w:rPr>
          <w:rFonts w:ascii="Book Antiqua" w:hAnsi="Book Antiqua"/>
          <w:sz w:val="24"/>
          <w:szCs w:val="24"/>
        </w:rPr>
        <w:t>enteroscopy</w:t>
      </w:r>
      <w:proofErr w:type="spellEnd"/>
      <w:r w:rsidR="0070066F" w:rsidRPr="003C57EF">
        <w:rPr>
          <w:rFonts w:ascii="Book Antiqua" w:hAnsi="Book Antiqua"/>
          <w:sz w:val="24"/>
          <w:szCs w:val="24"/>
        </w:rPr>
        <w:t xml:space="preserve"> was reported </w:t>
      </w:r>
      <w:r w:rsidR="006862A3" w:rsidRPr="003C57EF">
        <w:rPr>
          <w:rFonts w:ascii="Book Antiqua" w:hAnsi="Book Antiqua"/>
          <w:sz w:val="24"/>
          <w:szCs w:val="24"/>
        </w:rPr>
        <w:t xml:space="preserve">as </w:t>
      </w:r>
      <w:r w:rsidR="0070066F" w:rsidRPr="003C57EF">
        <w:rPr>
          <w:rFonts w:ascii="Book Antiqua" w:hAnsi="Book Antiqua"/>
          <w:sz w:val="24"/>
          <w:szCs w:val="24"/>
        </w:rPr>
        <w:t>useful for maneuverability</w:t>
      </w:r>
      <w:r w:rsidR="0070066F" w:rsidRPr="003C57EF">
        <w:rPr>
          <w:rFonts w:ascii="Book Antiqua" w:hAnsi="Book Antiqua"/>
          <w:sz w:val="24"/>
          <w:szCs w:val="24"/>
        </w:rPr>
        <w:fldChar w:fldCharType="begin">
          <w:fldData xml:space="preserve">PEVuZE5vdGU+PENpdGU+PEF1dGhvcj5ZYW1hbW90bzwvQXV0aG9yPjxZZWFyPjIwMTQ8L1llYXI+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PEVuZE5vdGU+PENpdGU+PEF1dGhvcj5ZYW1hbW90bzwvQXV0aG9yPjxZZWFyPjIwMTQ8L1llYXI+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70066F" w:rsidRPr="003C57EF">
        <w:rPr>
          <w:rFonts w:ascii="Book Antiqua" w:hAnsi="Book Antiqua"/>
          <w:sz w:val="24"/>
          <w:szCs w:val="24"/>
        </w:rPr>
      </w:r>
      <w:r w:rsidR="0070066F"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[52]</w:t>
      </w:r>
      <w:r w:rsidR="0070066F" w:rsidRPr="003C57EF">
        <w:rPr>
          <w:rFonts w:ascii="Book Antiqua" w:hAnsi="Book Antiqua"/>
          <w:sz w:val="24"/>
          <w:szCs w:val="24"/>
        </w:rPr>
        <w:fldChar w:fldCharType="end"/>
      </w:r>
      <w:r w:rsidR="0070066F" w:rsidRPr="003C57EF">
        <w:rPr>
          <w:rFonts w:ascii="Book Antiqua" w:hAnsi="Book Antiqua"/>
          <w:sz w:val="24"/>
          <w:szCs w:val="24"/>
        </w:rPr>
        <w:t xml:space="preserve">. </w:t>
      </w:r>
      <w:r w:rsidR="00B6425E" w:rsidRPr="003C57EF">
        <w:rPr>
          <w:rFonts w:ascii="Book Antiqua" w:hAnsi="Book Antiqua" w:cs="AdvTT1875e499"/>
          <w:kern w:val="0"/>
          <w:sz w:val="24"/>
          <w:szCs w:val="24"/>
        </w:rPr>
        <w:t xml:space="preserve">In addition, </w:t>
      </w:r>
      <w:r w:rsidR="0082689A" w:rsidRPr="003C57EF">
        <w:rPr>
          <w:rFonts w:ascii="Book Antiqua" w:hAnsi="Book Antiqua" w:cs="AdvTT1875e499"/>
          <w:kern w:val="0"/>
          <w:sz w:val="24"/>
          <w:szCs w:val="24"/>
        </w:rPr>
        <w:t xml:space="preserve">achieving </w:t>
      </w:r>
      <w:r w:rsidR="00420F51" w:rsidRPr="003C57EF">
        <w:rPr>
          <w:rFonts w:ascii="Book Antiqua" w:hAnsi="Book Antiqua" w:cs="AdvTT1875e499"/>
          <w:kern w:val="0"/>
          <w:sz w:val="24"/>
          <w:szCs w:val="24"/>
        </w:rPr>
        <w:t>mucosal lift</w:t>
      </w:r>
      <w:r w:rsidR="00B6425E" w:rsidRPr="003C57EF">
        <w:rPr>
          <w:rFonts w:ascii="Book Antiqua" w:hAnsi="Book Antiqua" w:cs="AdvTT1875e499"/>
          <w:kern w:val="0"/>
          <w:sz w:val="24"/>
          <w:szCs w:val="24"/>
        </w:rPr>
        <w:t xml:space="preserve"> </w:t>
      </w:r>
      <w:r w:rsidR="009B25F7" w:rsidRPr="009B25F7">
        <w:rPr>
          <w:rFonts w:ascii="Book Antiqua" w:hAnsi="Book Antiqua"/>
          <w:i/>
          <w:sz w:val="24"/>
          <w:szCs w:val="24"/>
        </w:rPr>
        <w:t>via</w:t>
      </w:r>
      <w:r w:rsidR="00B6425E" w:rsidRPr="003C57EF">
        <w:rPr>
          <w:rFonts w:ascii="Book Antiqua" w:hAnsi="Book Antiqua" w:cs="AdvTT1875e499"/>
          <w:i/>
          <w:kern w:val="0"/>
          <w:sz w:val="24"/>
          <w:szCs w:val="24"/>
        </w:rPr>
        <w:t xml:space="preserve"> </w:t>
      </w:r>
      <w:r w:rsidR="00B6425E" w:rsidRPr="003C57EF">
        <w:rPr>
          <w:rFonts w:ascii="Book Antiqua" w:hAnsi="Book Antiqua" w:cs="AdvTT1875e499"/>
          <w:kern w:val="0"/>
          <w:sz w:val="24"/>
          <w:szCs w:val="24"/>
        </w:rPr>
        <w:t xml:space="preserve">local injection </w:t>
      </w:r>
      <w:r w:rsidR="00E8392E" w:rsidRPr="003C57EF">
        <w:rPr>
          <w:rFonts w:ascii="Book Antiqua" w:hAnsi="Book Antiqua" w:cs="AdvTT1875e499"/>
          <w:kern w:val="0"/>
          <w:sz w:val="24"/>
          <w:szCs w:val="24"/>
        </w:rPr>
        <w:t xml:space="preserve">is difficult </w:t>
      </w:r>
      <w:r w:rsidR="00420F51" w:rsidRPr="003C57EF">
        <w:rPr>
          <w:rFonts w:ascii="Book Antiqua" w:hAnsi="Book Antiqua" w:cs="AdvTT1875e499"/>
          <w:kern w:val="0"/>
          <w:sz w:val="24"/>
          <w:szCs w:val="24"/>
        </w:rPr>
        <w:t>because</w:t>
      </w:r>
      <w:r w:rsidR="0082689A" w:rsidRPr="003C57EF">
        <w:rPr>
          <w:rFonts w:ascii="Book Antiqua" w:hAnsi="Book Antiqua" w:cs="AdvTT1875e499"/>
          <w:kern w:val="0"/>
          <w:sz w:val="24"/>
          <w:szCs w:val="24"/>
        </w:rPr>
        <w:t xml:space="preserve"> of </w:t>
      </w:r>
      <w:r w:rsidR="0035763C" w:rsidRPr="003C57EF">
        <w:rPr>
          <w:rFonts w:ascii="Book Antiqua" w:hAnsi="Book Antiqua" w:cs="AdvTT1875e499"/>
          <w:kern w:val="0"/>
          <w:sz w:val="24"/>
          <w:szCs w:val="24"/>
        </w:rPr>
        <w:t>numerous fold</w:t>
      </w:r>
      <w:r w:rsidR="00FD6162" w:rsidRPr="003C57EF">
        <w:rPr>
          <w:rFonts w:ascii="Book Antiqua" w:hAnsi="Book Antiqua" w:cs="AdvTT1875e499"/>
          <w:kern w:val="0"/>
          <w:sz w:val="24"/>
          <w:szCs w:val="24"/>
        </w:rPr>
        <w:t>s</w:t>
      </w:r>
      <w:r w:rsidR="00B972AF" w:rsidRPr="003C57EF">
        <w:rPr>
          <w:rFonts w:ascii="Book Antiqua" w:hAnsi="Book Antiqua" w:cs="AdvTT1875e499"/>
          <w:kern w:val="0"/>
          <w:sz w:val="24"/>
          <w:szCs w:val="24"/>
        </w:rPr>
        <w:t xml:space="preserve"> and</w:t>
      </w:r>
      <w:r w:rsidR="0035763C" w:rsidRPr="003C57EF">
        <w:rPr>
          <w:rFonts w:ascii="Book Antiqua" w:hAnsi="Book Antiqua" w:cs="AdvTT1875e499"/>
          <w:kern w:val="0"/>
          <w:sz w:val="24"/>
          <w:szCs w:val="24"/>
        </w:rPr>
        <w:t xml:space="preserve"> </w:t>
      </w:r>
      <w:r w:rsidR="00B6425E" w:rsidRPr="003C57EF">
        <w:rPr>
          <w:rFonts w:ascii="Book Antiqua" w:hAnsi="Book Antiqua" w:cs="AdvTT1875e499"/>
          <w:kern w:val="0"/>
          <w:sz w:val="24"/>
          <w:szCs w:val="24"/>
        </w:rPr>
        <w:t xml:space="preserve">Brunner glands. </w:t>
      </w:r>
      <w:r w:rsidR="00B972AF" w:rsidRPr="003C57EF">
        <w:rPr>
          <w:rFonts w:ascii="Book Antiqua" w:hAnsi="Book Antiqua" w:cs="AdvTT1875e499"/>
          <w:kern w:val="0"/>
          <w:sz w:val="24"/>
          <w:szCs w:val="24"/>
        </w:rPr>
        <w:t xml:space="preserve">Therefore, </w:t>
      </w:r>
      <w:r w:rsidR="006A1FD5" w:rsidRPr="003C57EF">
        <w:rPr>
          <w:rFonts w:ascii="Book Antiqua" w:hAnsi="Book Antiqua" w:cs="AdvTT1875e499"/>
          <w:kern w:val="0"/>
          <w:sz w:val="24"/>
          <w:szCs w:val="24"/>
        </w:rPr>
        <w:t>although</w:t>
      </w:r>
      <w:r w:rsidR="006A1FD5" w:rsidRPr="003C57EF">
        <w:rPr>
          <w:rFonts w:ascii="Book Antiqua" w:hAnsi="Book Antiqua"/>
          <w:sz w:val="24"/>
          <w:szCs w:val="24"/>
        </w:rPr>
        <w:t xml:space="preserve"> EMR and ESD are mainly </w:t>
      </w:r>
      <w:r w:rsidR="0076574C" w:rsidRPr="003C57EF">
        <w:rPr>
          <w:rFonts w:ascii="Book Antiqua" w:hAnsi="Book Antiqua"/>
          <w:sz w:val="24"/>
          <w:szCs w:val="24"/>
        </w:rPr>
        <w:t xml:space="preserve">performed </w:t>
      </w:r>
      <w:r w:rsidR="006A1FD5" w:rsidRPr="003C57EF">
        <w:rPr>
          <w:rFonts w:ascii="Book Antiqua" w:hAnsi="Book Antiqua"/>
          <w:sz w:val="24"/>
          <w:szCs w:val="24"/>
        </w:rPr>
        <w:t xml:space="preserve">ER </w:t>
      </w:r>
      <w:r w:rsidR="00983536" w:rsidRPr="003C57EF">
        <w:rPr>
          <w:rFonts w:ascii="Book Antiqua" w:hAnsi="Book Antiqua"/>
          <w:sz w:val="24"/>
          <w:szCs w:val="24"/>
        </w:rPr>
        <w:t xml:space="preserve">techniques </w:t>
      </w:r>
      <w:r w:rsidR="006A1FD5" w:rsidRPr="003C57EF">
        <w:rPr>
          <w:rFonts w:ascii="Book Antiqua" w:hAnsi="Book Antiqua"/>
          <w:sz w:val="24"/>
          <w:szCs w:val="24"/>
        </w:rPr>
        <w:t>for SNADETs,</w:t>
      </w:r>
      <w:r w:rsidR="006A1FD5" w:rsidRPr="003C57EF">
        <w:rPr>
          <w:rFonts w:ascii="Book Antiqua" w:hAnsi="Book Antiqua" w:cs="AdvTT1875e499"/>
          <w:kern w:val="0"/>
          <w:sz w:val="24"/>
          <w:szCs w:val="24"/>
        </w:rPr>
        <w:t xml:space="preserve"> </w:t>
      </w:r>
      <w:r w:rsidR="00B972AF" w:rsidRPr="003C57EF">
        <w:rPr>
          <w:rFonts w:ascii="Book Antiqua" w:hAnsi="Book Antiqua" w:cs="AdvTT1875e499"/>
          <w:kern w:val="0"/>
          <w:sz w:val="24"/>
          <w:szCs w:val="24"/>
        </w:rPr>
        <w:t>e</w:t>
      </w:r>
      <w:r w:rsidR="00C934AC" w:rsidRPr="003C57EF">
        <w:rPr>
          <w:rFonts w:ascii="Book Antiqua" w:hAnsi="Book Antiqua"/>
          <w:sz w:val="24"/>
          <w:szCs w:val="24"/>
        </w:rPr>
        <w:t>ndoscopic techniques to resect</w:t>
      </w:r>
      <w:r w:rsidR="00B6425E" w:rsidRPr="003C57EF">
        <w:rPr>
          <w:rFonts w:ascii="Book Antiqua" w:hAnsi="Book Antiqua"/>
          <w:sz w:val="24"/>
          <w:szCs w:val="24"/>
        </w:rPr>
        <w:t xml:space="preserve"> superficial SNADETs have not yet been standardized</w:t>
      </w:r>
      <w:r w:rsidR="003C63D8" w:rsidRPr="003C57EF">
        <w:rPr>
          <w:rFonts w:ascii="Book Antiqua" w:hAnsi="Book Antiqua"/>
          <w:sz w:val="24"/>
          <w:szCs w:val="24"/>
        </w:rPr>
        <w:t>.</w:t>
      </w:r>
    </w:p>
    <w:p w14:paraId="40023498" w14:textId="6DB86095" w:rsidR="004A7303" w:rsidRPr="003C57EF" w:rsidRDefault="004A7303" w:rsidP="00916582">
      <w:pPr>
        <w:spacing w:line="360" w:lineRule="auto"/>
        <w:rPr>
          <w:rFonts w:ascii="Book Antiqua" w:hAnsi="Book Antiqua"/>
          <w:b/>
          <w:sz w:val="24"/>
          <w:szCs w:val="24"/>
        </w:rPr>
      </w:pPr>
    </w:p>
    <w:p w14:paraId="513A39E9" w14:textId="5070D6C6" w:rsidR="00C81FCD" w:rsidRPr="003C57EF" w:rsidRDefault="00906D67" w:rsidP="00916582">
      <w:pPr>
        <w:spacing w:line="360" w:lineRule="auto"/>
        <w:rPr>
          <w:rFonts w:ascii="Book Antiqua" w:hAnsi="Book Antiqua"/>
          <w:b/>
          <w:sz w:val="24"/>
          <w:szCs w:val="24"/>
        </w:rPr>
      </w:pPr>
      <w:r w:rsidRPr="003C57EF">
        <w:rPr>
          <w:rFonts w:ascii="Book Antiqua" w:hAnsi="Book Antiqua"/>
          <w:b/>
          <w:sz w:val="24"/>
          <w:szCs w:val="24"/>
        </w:rPr>
        <w:lastRenderedPageBreak/>
        <w:t>EMR AND SNARE POLYPECTOMY</w:t>
      </w:r>
    </w:p>
    <w:p w14:paraId="5BDD11C7" w14:textId="5CC120E1" w:rsidR="00C2273A" w:rsidRPr="003C57EF" w:rsidRDefault="00B00BE3" w:rsidP="00916582">
      <w:pPr>
        <w:spacing w:line="360" w:lineRule="auto"/>
        <w:rPr>
          <w:rFonts w:ascii="Book Antiqua" w:hAnsi="Book Antiqua"/>
          <w:sz w:val="24"/>
          <w:szCs w:val="24"/>
        </w:rPr>
      </w:pPr>
      <w:r w:rsidRPr="003C57EF">
        <w:rPr>
          <w:rFonts w:ascii="Book Antiqua" w:hAnsi="Book Antiqua"/>
          <w:sz w:val="24"/>
          <w:szCs w:val="24"/>
        </w:rPr>
        <w:t xml:space="preserve">EMR </w:t>
      </w:r>
      <w:r w:rsidR="007E2FBF" w:rsidRPr="003C57EF">
        <w:rPr>
          <w:rFonts w:ascii="Book Antiqua" w:hAnsi="Book Antiqua"/>
          <w:sz w:val="24"/>
          <w:szCs w:val="24"/>
        </w:rPr>
        <w:t xml:space="preserve">is a procedure </w:t>
      </w:r>
      <w:r w:rsidR="005328DB" w:rsidRPr="003C57EF">
        <w:rPr>
          <w:rFonts w:ascii="Book Antiqua" w:hAnsi="Book Antiqua"/>
          <w:sz w:val="24"/>
          <w:szCs w:val="24"/>
        </w:rPr>
        <w:t xml:space="preserve">that </w:t>
      </w:r>
      <w:r w:rsidR="007E2FBF" w:rsidRPr="003C57EF">
        <w:rPr>
          <w:rFonts w:ascii="Book Antiqua" w:hAnsi="Book Antiqua"/>
          <w:sz w:val="24"/>
          <w:szCs w:val="24"/>
        </w:rPr>
        <w:t>us</w:t>
      </w:r>
      <w:r w:rsidR="005328DB" w:rsidRPr="003C57EF">
        <w:rPr>
          <w:rFonts w:ascii="Book Antiqua" w:hAnsi="Book Antiqua"/>
          <w:sz w:val="24"/>
          <w:szCs w:val="24"/>
        </w:rPr>
        <w:t>es a</w:t>
      </w:r>
      <w:r w:rsidR="007E2FBF" w:rsidRPr="003C57EF">
        <w:rPr>
          <w:rFonts w:ascii="Book Antiqua" w:hAnsi="Book Antiqua"/>
          <w:sz w:val="24"/>
          <w:szCs w:val="24"/>
        </w:rPr>
        <w:t xml:space="preserve"> snare</w:t>
      </w:r>
      <w:r w:rsidR="00E62288" w:rsidRPr="003C57EF">
        <w:rPr>
          <w:rFonts w:ascii="Book Antiqua" w:hAnsi="Book Antiqua"/>
          <w:sz w:val="24"/>
          <w:szCs w:val="24"/>
        </w:rPr>
        <w:t xml:space="preserve"> and </w:t>
      </w:r>
      <w:r w:rsidR="005328DB" w:rsidRPr="003C57EF">
        <w:rPr>
          <w:rFonts w:ascii="Book Antiqua" w:hAnsi="Book Antiqua"/>
          <w:sz w:val="24"/>
          <w:szCs w:val="24"/>
        </w:rPr>
        <w:t>wa</w:t>
      </w:r>
      <w:r w:rsidR="00E62288" w:rsidRPr="003C57EF">
        <w:rPr>
          <w:rFonts w:ascii="Book Antiqua" w:hAnsi="Book Antiqua"/>
          <w:sz w:val="24"/>
          <w:szCs w:val="24"/>
        </w:rPr>
        <w:t>s</w:t>
      </w:r>
      <w:r w:rsidR="003C63D8" w:rsidRPr="003C57EF">
        <w:rPr>
          <w:rFonts w:ascii="Book Antiqua" w:hAnsi="Book Antiqua"/>
          <w:sz w:val="24"/>
          <w:szCs w:val="24"/>
        </w:rPr>
        <w:t xml:space="preserve"> </w:t>
      </w:r>
      <w:r w:rsidR="00906A2F" w:rsidRPr="003C57EF">
        <w:rPr>
          <w:rFonts w:ascii="Book Antiqua" w:hAnsi="Book Antiqua"/>
          <w:sz w:val="24"/>
          <w:szCs w:val="24"/>
        </w:rPr>
        <w:t xml:space="preserve">the preferred technique </w:t>
      </w:r>
      <w:r w:rsidR="003C63D8" w:rsidRPr="003C57EF">
        <w:rPr>
          <w:rFonts w:ascii="Book Antiqua" w:hAnsi="Book Antiqua"/>
          <w:sz w:val="24"/>
          <w:szCs w:val="24"/>
        </w:rPr>
        <w:t xml:space="preserve">used in majority of </w:t>
      </w:r>
      <w:r w:rsidR="005328DB" w:rsidRPr="003C57EF">
        <w:rPr>
          <w:rFonts w:ascii="Book Antiqua" w:hAnsi="Book Antiqua"/>
          <w:sz w:val="24"/>
          <w:szCs w:val="24"/>
        </w:rPr>
        <w:t xml:space="preserve">previous </w:t>
      </w:r>
      <w:r w:rsidR="003C63D8" w:rsidRPr="003C57EF">
        <w:rPr>
          <w:rFonts w:ascii="Book Antiqua" w:hAnsi="Book Antiqua"/>
          <w:sz w:val="24"/>
          <w:szCs w:val="24"/>
        </w:rPr>
        <w:t>studies.</w:t>
      </w:r>
      <w:r w:rsidR="00C934AC" w:rsidRPr="003C57EF">
        <w:rPr>
          <w:rFonts w:ascii="Book Antiqua" w:hAnsi="Book Antiqua"/>
          <w:sz w:val="24"/>
          <w:szCs w:val="24"/>
        </w:rPr>
        <w:t xml:space="preserve"> This procedure was </w:t>
      </w:r>
      <w:r w:rsidR="005328DB" w:rsidRPr="003C57EF">
        <w:rPr>
          <w:rFonts w:ascii="Book Antiqua" w:hAnsi="Book Antiqua"/>
          <w:sz w:val="24"/>
          <w:szCs w:val="24"/>
        </w:rPr>
        <w:t xml:space="preserve">developed </w:t>
      </w:r>
      <w:r w:rsidR="00C934AC" w:rsidRPr="003C57EF">
        <w:rPr>
          <w:rFonts w:ascii="Book Antiqua" w:hAnsi="Book Antiqua"/>
          <w:sz w:val="24"/>
          <w:szCs w:val="24"/>
        </w:rPr>
        <w:t>to resect sessile or flat lesions limited</w:t>
      </w:r>
      <w:r w:rsidR="007E2FBF" w:rsidRPr="003C57EF">
        <w:rPr>
          <w:rFonts w:ascii="Book Antiqua" w:hAnsi="Book Antiqua"/>
          <w:sz w:val="24"/>
          <w:szCs w:val="24"/>
        </w:rPr>
        <w:t xml:space="preserve"> to the superficial layers. EMR was conventionally used </w:t>
      </w:r>
      <w:r w:rsidR="003C63D8" w:rsidRPr="003C57EF">
        <w:rPr>
          <w:rFonts w:ascii="Book Antiqua" w:hAnsi="Book Antiqua"/>
          <w:sz w:val="24"/>
          <w:szCs w:val="24"/>
        </w:rPr>
        <w:t xml:space="preserve">not only </w:t>
      </w:r>
      <w:r w:rsidR="007E2FBF" w:rsidRPr="003C57EF">
        <w:rPr>
          <w:rFonts w:ascii="Book Antiqua" w:hAnsi="Book Antiqua"/>
          <w:sz w:val="24"/>
          <w:szCs w:val="24"/>
        </w:rPr>
        <w:t xml:space="preserve">for </w:t>
      </w:r>
      <w:proofErr w:type="spellStart"/>
      <w:r w:rsidR="007E2FBF" w:rsidRPr="003C57EF">
        <w:rPr>
          <w:rFonts w:ascii="Book Antiqua" w:hAnsi="Book Antiqua"/>
          <w:sz w:val="24"/>
          <w:szCs w:val="24"/>
        </w:rPr>
        <w:t>en</w:t>
      </w:r>
      <w:proofErr w:type="spellEnd"/>
      <w:r w:rsidR="007E2FBF" w:rsidRPr="003C57EF">
        <w:rPr>
          <w:rFonts w:ascii="Book Antiqua" w:hAnsi="Book Antiqua"/>
          <w:sz w:val="24"/>
          <w:szCs w:val="24"/>
        </w:rPr>
        <w:t xml:space="preserve"> bloc</w:t>
      </w:r>
      <w:r w:rsidR="005328DB" w:rsidRPr="003C57EF">
        <w:rPr>
          <w:rFonts w:ascii="Book Antiqua" w:hAnsi="Book Antiqua"/>
          <w:sz w:val="24"/>
          <w:szCs w:val="24"/>
        </w:rPr>
        <w:t xml:space="preserve"> resection,</w:t>
      </w:r>
      <w:r w:rsidR="007E2FBF" w:rsidRPr="003C57EF">
        <w:rPr>
          <w:rFonts w:ascii="Book Antiqua" w:hAnsi="Book Antiqua"/>
          <w:sz w:val="24"/>
          <w:szCs w:val="24"/>
        </w:rPr>
        <w:t xml:space="preserve"> </w:t>
      </w:r>
      <w:r w:rsidR="003C63D8" w:rsidRPr="003C57EF">
        <w:rPr>
          <w:rFonts w:ascii="Book Antiqua" w:hAnsi="Book Antiqua"/>
          <w:sz w:val="24"/>
          <w:szCs w:val="24"/>
        </w:rPr>
        <w:t>but also for</w:t>
      </w:r>
      <w:r w:rsidR="007E2FBF" w:rsidRPr="003C57EF">
        <w:rPr>
          <w:rFonts w:ascii="Book Antiqua" w:hAnsi="Book Antiqua"/>
          <w:sz w:val="24"/>
          <w:szCs w:val="24"/>
        </w:rPr>
        <w:t xml:space="preserve"> piecemeal resection.</w:t>
      </w:r>
      <w:r w:rsidR="003C63D8" w:rsidRPr="003C57EF">
        <w:rPr>
          <w:rFonts w:ascii="Book Antiqua" w:hAnsi="Book Antiqua"/>
          <w:sz w:val="24"/>
          <w:szCs w:val="24"/>
        </w:rPr>
        <w:t xml:space="preserve"> </w:t>
      </w:r>
      <w:r w:rsidR="00A75BB3" w:rsidRPr="003C57EF">
        <w:rPr>
          <w:rFonts w:ascii="Book Antiqua" w:hAnsi="Book Antiqua"/>
          <w:sz w:val="24"/>
          <w:szCs w:val="24"/>
        </w:rPr>
        <w:t xml:space="preserve">A </w:t>
      </w:r>
      <w:r w:rsidR="00B34816" w:rsidRPr="003C57EF">
        <w:rPr>
          <w:rFonts w:ascii="Book Antiqua" w:hAnsi="Book Antiqua"/>
          <w:sz w:val="24"/>
          <w:szCs w:val="24"/>
        </w:rPr>
        <w:t>meta-analysis</w:t>
      </w:r>
      <w:r w:rsidR="000E0642" w:rsidRPr="003C57EF">
        <w:rPr>
          <w:rFonts w:ascii="Book Antiqua" w:hAnsi="Book Antiqua"/>
          <w:sz w:val="24"/>
          <w:szCs w:val="24"/>
        </w:rPr>
        <w:t xml:space="preserve"> </w:t>
      </w:r>
      <w:r w:rsidR="005328DB" w:rsidRPr="003C57EF">
        <w:rPr>
          <w:rFonts w:ascii="Book Antiqua" w:hAnsi="Book Antiqua"/>
          <w:sz w:val="24"/>
          <w:szCs w:val="24"/>
        </w:rPr>
        <w:t xml:space="preserve">verified the </w:t>
      </w:r>
      <w:r w:rsidR="000570F9" w:rsidRPr="003C57EF">
        <w:rPr>
          <w:rFonts w:ascii="Book Antiqua" w:hAnsi="Book Antiqua"/>
          <w:sz w:val="24"/>
          <w:szCs w:val="24"/>
        </w:rPr>
        <w:t>safety and effectiveness of EMR for non-ampullary duodenal polyps</w:t>
      </w:r>
      <w:r w:rsidR="005328DB" w:rsidRPr="003C57EF">
        <w:rPr>
          <w:rFonts w:ascii="Book Antiqua" w:hAnsi="Book Antiqua"/>
          <w:sz w:val="24"/>
          <w:szCs w:val="24"/>
        </w:rPr>
        <w:t>,</w:t>
      </w:r>
      <w:r w:rsidR="000570F9" w:rsidRPr="003C57EF">
        <w:rPr>
          <w:rFonts w:ascii="Book Antiqua" w:hAnsi="Book Antiqua"/>
          <w:sz w:val="24"/>
          <w:szCs w:val="24"/>
        </w:rPr>
        <w:t xml:space="preserve"> including 90% of adenoma</w:t>
      </w:r>
      <w:r w:rsidR="005328DB" w:rsidRPr="003C57EF">
        <w:rPr>
          <w:rFonts w:ascii="Book Antiqua" w:hAnsi="Book Antiqua"/>
          <w:sz w:val="24"/>
          <w:szCs w:val="24"/>
        </w:rPr>
        <w:t>s</w:t>
      </w:r>
      <w:r w:rsidR="000570F9"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&lt;EndNote&gt;&lt;Cite&gt;&lt;Author&gt;Navaneethan&lt;/Author&gt;&lt;Year&gt;2016&lt;/Year&gt;&lt;RecNum&gt;307&lt;/RecNum&gt;&lt;DisplayText&gt;&lt;style face="superscript"&gt;[53]&lt;/style&gt;&lt;/DisplayText&gt;&lt;record&gt;&lt;rec-number&gt;307&lt;/rec-number&gt;&lt;foreign-keys&gt;&lt;key app="EN" db-id="es2xftaeoxfxxvetrrk5rt089srvrd5z9pwt" timestamp="1517110218"&gt;307&lt;/key&gt;&lt;/foreign-keys&gt;&lt;ref-type name="Journal Article"&gt;17&lt;/ref-type&gt;&lt;contributors&gt;&lt;authors&gt;&lt;author&gt;Navaneethan, U.&lt;/author&gt;&lt;author&gt;Hasan, M. K.&lt;/author&gt;&lt;author&gt;Lourdusamy, V.&lt;/author&gt;&lt;author&gt;Zhu, X.&lt;/author&gt;&lt;author&gt;Hawes, R. H.&lt;/author&gt;&lt;author&gt;Varadarajulu, S.&lt;/author&gt;&lt;/authors&gt;&lt;/contributors&gt;&lt;auth-address&gt;Center for Interventional Endoscopy, Orlando, FL, USA.&amp;#xD;Center for Interventional Endoscopy, Orlando, FL, USA; Department of Internal Medicine, Brandon Regional Hospital, Brandon, FL, USA.&lt;/auth-address&gt;&lt;titles&gt;&lt;title&gt;Efficacy and safety of endoscopic mucosal resection of non-ampullary duodenal polyps: a systematic review&lt;/title&gt;&lt;secondary-title&gt;Endosc Int Open&lt;/secondary-title&gt;&lt;/titles&gt;&lt;periodical&gt;&lt;full-title&gt;Endosc Int Open&lt;/full-title&gt;&lt;/periodical&gt;&lt;pages&gt;E699-708&lt;/pages&gt;&lt;volume&gt;4&lt;/volume&gt;&lt;number&gt;6&lt;/number&gt;&lt;edition&gt;2016/08/25&lt;/edition&gt;&lt;dates&gt;&lt;year&gt;2016&lt;/year&gt;&lt;pub-dates&gt;&lt;date&gt;Jun&lt;/date&gt;&lt;/pub-dates&gt;&lt;/dates&gt;&lt;isbn&gt;2364-3722 (Print)&amp;#xD;2196-9736 (Linking)&lt;/isbn&gt;&lt;accession-num&gt;27556081&lt;/accession-num&gt;&lt;urls&gt;&lt;related-urls&gt;&lt;url&gt;https://www.ncbi.nlm.nih.gov/pubmed/27556081&lt;/url&gt;&lt;/related-urls&gt;&lt;/urls&gt;&lt;custom2&gt;PMC4993908&lt;/custom2&gt;&lt;electronic-resource-num&gt;10.1055/s-0042-107069&lt;/electronic-resource-num&gt;&lt;/record&gt;&lt;/Cite&gt;&lt;/EndNote&gt;</w:instrText>
      </w:r>
      <w:r w:rsidR="000570F9"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[53]</w:t>
      </w:r>
      <w:r w:rsidR="000570F9" w:rsidRPr="003C57EF">
        <w:rPr>
          <w:rFonts w:ascii="Book Antiqua" w:hAnsi="Book Antiqua"/>
          <w:sz w:val="24"/>
          <w:szCs w:val="24"/>
        </w:rPr>
        <w:fldChar w:fldCharType="end"/>
      </w:r>
      <w:r w:rsidR="00466E58" w:rsidRPr="003C57EF">
        <w:rPr>
          <w:rFonts w:ascii="Book Antiqua" w:hAnsi="Book Antiqua"/>
          <w:sz w:val="24"/>
          <w:szCs w:val="24"/>
        </w:rPr>
        <w:t xml:space="preserve">. </w:t>
      </w:r>
      <w:r w:rsidR="000570F9" w:rsidRPr="003C57EF">
        <w:rPr>
          <w:rFonts w:ascii="Book Antiqua" w:hAnsi="Book Antiqua"/>
          <w:sz w:val="24"/>
          <w:szCs w:val="24"/>
        </w:rPr>
        <w:t xml:space="preserve">The mean size of specimens resected </w:t>
      </w:r>
      <w:r w:rsidR="009B25F7" w:rsidRPr="009B25F7">
        <w:rPr>
          <w:rFonts w:ascii="Book Antiqua" w:hAnsi="Book Antiqua"/>
          <w:i/>
          <w:sz w:val="24"/>
          <w:szCs w:val="24"/>
        </w:rPr>
        <w:t>via</w:t>
      </w:r>
      <w:r w:rsidR="005328DB" w:rsidRPr="003C57EF">
        <w:rPr>
          <w:rFonts w:ascii="Book Antiqua" w:hAnsi="Book Antiqua"/>
          <w:sz w:val="24"/>
          <w:szCs w:val="24"/>
        </w:rPr>
        <w:t xml:space="preserve"> </w:t>
      </w:r>
      <w:r w:rsidR="000570F9" w:rsidRPr="003C57EF">
        <w:rPr>
          <w:rFonts w:ascii="Book Antiqua" w:hAnsi="Book Antiqua"/>
          <w:sz w:val="24"/>
          <w:szCs w:val="24"/>
        </w:rPr>
        <w:t xml:space="preserve">EMR was </w:t>
      </w:r>
      <w:r w:rsidR="00466E58" w:rsidRPr="003C57EF">
        <w:rPr>
          <w:rFonts w:ascii="Book Antiqua" w:hAnsi="Book Antiqua"/>
          <w:sz w:val="24"/>
          <w:szCs w:val="24"/>
        </w:rPr>
        <w:t>13-35</w:t>
      </w:r>
      <w:r w:rsidR="00243CF6" w:rsidRPr="003C57EF">
        <w:rPr>
          <w:rFonts w:ascii="Book Antiqua" w:hAnsi="Book Antiqua"/>
          <w:sz w:val="24"/>
          <w:szCs w:val="24"/>
        </w:rPr>
        <w:t xml:space="preserve"> </w:t>
      </w:r>
      <w:r w:rsidR="00466E58" w:rsidRPr="003C57EF">
        <w:rPr>
          <w:rFonts w:ascii="Book Antiqua" w:hAnsi="Book Antiqua"/>
          <w:sz w:val="24"/>
          <w:szCs w:val="24"/>
        </w:rPr>
        <w:t>m</w:t>
      </w:r>
      <w:r w:rsidR="000570F9" w:rsidRPr="003C57EF">
        <w:rPr>
          <w:rFonts w:ascii="Book Antiqua" w:hAnsi="Book Antiqua"/>
          <w:sz w:val="24"/>
          <w:szCs w:val="24"/>
        </w:rPr>
        <w:t>m</w:t>
      </w:r>
      <w:r w:rsidR="000E0642" w:rsidRPr="003C57EF">
        <w:rPr>
          <w:rFonts w:ascii="Book Antiqua" w:hAnsi="Book Antiqua"/>
          <w:sz w:val="24"/>
          <w:szCs w:val="24"/>
        </w:rPr>
        <w:t xml:space="preserve">. </w:t>
      </w:r>
      <w:r w:rsidR="002839D6" w:rsidRPr="003C57EF">
        <w:rPr>
          <w:rFonts w:ascii="Book Antiqua" w:hAnsi="Book Antiqua"/>
          <w:sz w:val="24"/>
          <w:szCs w:val="24"/>
        </w:rPr>
        <w:t>The rate of complete ER</w:t>
      </w:r>
      <w:r w:rsidR="00FF6843" w:rsidRPr="003C57EF">
        <w:rPr>
          <w:rFonts w:ascii="Book Antiqua" w:hAnsi="Book Antiqua"/>
          <w:sz w:val="24"/>
          <w:szCs w:val="24"/>
        </w:rPr>
        <w:t xml:space="preserve"> </w:t>
      </w:r>
      <w:r w:rsidR="006D37C6" w:rsidRPr="003C57EF">
        <w:rPr>
          <w:rFonts w:ascii="Book Antiqua" w:hAnsi="Book Antiqua"/>
          <w:sz w:val="24"/>
          <w:szCs w:val="24"/>
        </w:rPr>
        <w:t>without remnant part</w:t>
      </w:r>
      <w:r w:rsidR="00137F9C" w:rsidRPr="003C57EF">
        <w:rPr>
          <w:rFonts w:ascii="Book Antiqua" w:hAnsi="Book Antiqua"/>
          <w:sz w:val="24"/>
          <w:szCs w:val="24"/>
        </w:rPr>
        <w:t xml:space="preserve"> </w:t>
      </w:r>
      <w:r w:rsidR="00B34816" w:rsidRPr="003C57EF">
        <w:rPr>
          <w:rFonts w:ascii="Book Antiqua" w:hAnsi="Book Antiqua"/>
          <w:sz w:val="24"/>
          <w:szCs w:val="24"/>
        </w:rPr>
        <w:t xml:space="preserve">was 93% </w:t>
      </w:r>
      <w:r w:rsidR="00FE62B9">
        <w:rPr>
          <w:rFonts w:ascii="Book Antiqua" w:eastAsia="SimSun" w:hAnsi="Book Antiqua" w:hint="eastAsia"/>
          <w:sz w:val="24"/>
          <w:szCs w:val="24"/>
          <w:lang w:eastAsia="zh-CN"/>
        </w:rPr>
        <w:t>[</w:t>
      </w:r>
      <w:r w:rsidR="00B34816" w:rsidRPr="003C57EF">
        <w:rPr>
          <w:rFonts w:ascii="Book Antiqua" w:hAnsi="Book Antiqua"/>
          <w:sz w:val="24"/>
          <w:szCs w:val="24"/>
        </w:rPr>
        <w:t>95%</w:t>
      </w:r>
      <w:r w:rsidR="0011181F" w:rsidRPr="003C57EF">
        <w:rPr>
          <w:rFonts w:ascii="Book Antiqua" w:hAnsi="Book Antiqua"/>
          <w:sz w:val="24"/>
          <w:szCs w:val="24"/>
        </w:rPr>
        <w:t xml:space="preserve"> </w:t>
      </w:r>
      <w:r w:rsidR="005328DB" w:rsidRPr="003C57EF">
        <w:rPr>
          <w:rFonts w:ascii="Book Antiqua" w:hAnsi="Book Antiqua"/>
          <w:sz w:val="24"/>
          <w:szCs w:val="24"/>
        </w:rPr>
        <w:t xml:space="preserve">confidence interval </w:t>
      </w:r>
      <w:r w:rsidR="00FE62B9">
        <w:rPr>
          <w:rFonts w:ascii="Book Antiqua" w:eastAsia="SimSun" w:hAnsi="Book Antiqua" w:hint="eastAsia"/>
          <w:sz w:val="24"/>
          <w:szCs w:val="24"/>
          <w:lang w:eastAsia="zh-CN"/>
        </w:rPr>
        <w:t>(</w:t>
      </w:r>
      <w:r w:rsidR="00B34816" w:rsidRPr="003C57EF">
        <w:rPr>
          <w:rFonts w:ascii="Book Antiqua" w:hAnsi="Book Antiqua"/>
          <w:sz w:val="24"/>
          <w:szCs w:val="24"/>
        </w:rPr>
        <w:t>CI</w:t>
      </w:r>
      <w:r w:rsidR="00FE62B9">
        <w:rPr>
          <w:rFonts w:ascii="Book Antiqua" w:eastAsia="SimSun" w:hAnsi="Book Antiqua" w:hint="eastAsia"/>
          <w:sz w:val="24"/>
          <w:szCs w:val="24"/>
          <w:lang w:eastAsia="zh-CN"/>
        </w:rPr>
        <w:t>):</w:t>
      </w:r>
      <w:r w:rsidR="00B34816" w:rsidRPr="003C57EF">
        <w:rPr>
          <w:rFonts w:ascii="Book Antiqua" w:hAnsi="Book Antiqua"/>
          <w:sz w:val="24"/>
          <w:szCs w:val="24"/>
        </w:rPr>
        <w:t xml:space="preserve"> 89</w:t>
      </w:r>
      <w:r w:rsidR="00FE62B9">
        <w:rPr>
          <w:rFonts w:ascii="Book Antiqua" w:eastAsia="SimSun" w:hAnsi="Book Antiqua" w:hint="eastAsia"/>
          <w:sz w:val="24"/>
          <w:szCs w:val="24"/>
          <w:lang w:eastAsia="zh-CN"/>
        </w:rPr>
        <w:t>%</w:t>
      </w:r>
      <w:r w:rsidR="00B34816" w:rsidRPr="003C57EF">
        <w:rPr>
          <w:rFonts w:ascii="Book Antiqua" w:hAnsi="Book Antiqua"/>
          <w:sz w:val="24"/>
          <w:szCs w:val="24"/>
        </w:rPr>
        <w:t>-97%</w:t>
      </w:r>
      <w:r w:rsidR="00FE62B9">
        <w:rPr>
          <w:rFonts w:ascii="Book Antiqua" w:eastAsia="SimSun" w:hAnsi="Book Antiqua" w:hint="eastAsia"/>
          <w:sz w:val="24"/>
          <w:szCs w:val="24"/>
          <w:lang w:eastAsia="zh-CN"/>
        </w:rPr>
        <w:t>]</w:t>
      </w:r>
      <w:r w:rsidR="00906A2F" w:rsidRPr="003C57EF">
        <w:rPr>
          <w:rFonts w:ascii="Book Antiqua" w:hAnsi="Book Antiqua"/>
          <w:sz w:val="24"/>
          <w:szCs w:val="24"/>
        </w:rPr>
        <w:t>; h</w:t>
      </w:r>
      <w:r w:rsidR="00CF5CFD" w:rsidRPr="003C57EF">
        <w:rPr>
          <w:rFonts w:ascii="Book Antiqua" w:hAnsi="Book Antiqua"/>
          <w:sz w:val="24"/>
          <w:szCs w:val="24"/>
        </w:rPr>
        <w:t xml:space="preserve">owever, </w:t>
      </w:r>
      <w:r w:rsidR="00906A2F" w:rsidRPr="003C57EF">
        <w:rPr>
          <w:rFonts w:ascii="Book Antiqua" w:hAnsi="Book Antiqua"/>
          <w:sz w:val="24"/>
          <w:szCs w:val="24"/>
        </w:rPr>
        <w:t xml:space="preserve">the </w:t>
      </w:r>
      <w:proofErr w:type="spellStart"/>
      <w:r w:rsidR="00CF5CFD" w:rsidRPr="003C57EF">
        <w:rPr>
          <w:rFonts w:ascii="Book Antiqua" w:hAnsi="Book Antiqua"/>
          <w:sz w:val="24"/>
          <w:szCs w:val="24"/>
        </w:rPr>
        <w:t>en</w:t>
      </w:r>
      <w:proofErr w:type="spellEnd"/>
      <w:r w:rsidR="00CF5CFD" w:rsidRPr="003C57EF">
        <w:rPr>
          <w:rFonts w:ascii="Book Antiqua" w:hAnsi="Book Antiqua"/>
          <w:sz w:val="24"/>
          <w:szCs w:val="24"/>
        </w:rPr>
        <w:t xml:space="preserve"> bloc resection rate was only 45%</w:t>
      </w:r>
      <w:r w:rsidR="004D2C9A" w:rsidRPr="003C57EF">
        <w:rPr>
          <w:rFonts w:ascii="Book Antiqua" w:hAnsi="Book Antiqua"/>
          <w:sz w:val="24"/>
          <w:szCs w:val="24"/>
        </w:rPr>
        <w:t xml:space="preserve"> and the p</w:t>
      </w:r>
      <w:r w:rsidR="00CF5CFD" w:rsidRPr="003C57EF">
        <w:rPr>
          <w:rFonts w:ascii="Book Antiqua" w:hAnsi="Book Antiqua"/>
          <w:sz w:val="24"/>
          <w:szCs w:val="24"/>
        </w:rPr>
        <w:t xml:space="preserve">iecemeal resection </w:t>
      </w:r>
      <w:r w:rsidR="00D71C69" w:rsidRPr="003C57EF">
        <w:rPr>
          <w:rFonts w:ascii="Book Antiqua" w:hAnsi="Book Antiqua"/>
          <w:sz w:val="24"/>
          <w:szCs w:val="24"/>
        </w:rPr>
        <w:t xml:space="preserve">rate </w:t>
      </w:r>
      <w:r w:rsidR="00CF5CFD" w:rsidRPr="003C57EF">
        <w:rPr>
          <w:rFonts w:ascii="Book Antiqua" w:hAnsi="Book Antiqua"/>
          <w:sz w:val="24"/>
          <w:szCs w:val="24"/>
        </w:rPr>
        <w:t>was 55%</w:t>
      </w:r>
      <w:r w:rsidR="00387834" w:rsidRPr="003C57EF">
        <w:rPr>
          <w:rFonts w:ascii="Book Antiqua" w:hAnsi="Book Antiqua"/>
          <w:sz w:val="24"/>
          <w:szCs w:val="24"/>
        </w:rPr>
        <w:t>,</w:t>
      </w:r>
      <w:r w:rsidR="00CF5CFD" w:rsidRPr="003C57EF">
        <w:rPr>
          <w:rFonts w:ascii="Book Antiqua" w:hAnsi="Book Antiqua"/>
          <w:sz w:val="24"/>
          <w:szCs w:val="24"/>
        </w:rPr>
        <w:t xml:space="preserve"> </w:t>
      </w:r>
      <w:r w:rsidR="004D2C9A" w:rsidRPr="003C57EF">
        <w:rPr>
          <w:rFonts w:ascii="Book Antiqua" w:hAnsi="Book Antiqua"/>
          <w:sz w:val="24"/>
          <w:szCs w:val="24"/>
        </w:rPr>
        <w:t xml:space="preserve">with 29% of cases requiring </w:t>
      </w:r>
      <w:r w:rsidR="00CF5CFD" w:rsidRPr="003C57EF">
        <w:rPr>
          <w:rFonts w:ascii="Book Antiqua" w:hAnsi="Book Antiqua"/>
          <w:sz w:val="24"/>
          <w:szCs w:val="24"/>
        </w:rPr>
        <w:t>adjuvant</w:t>
      </w:r>
      <w:r w:rsidR="00393BE0" w:rsidRPr="003C57EF">
        <w:rPr>
          <w:rFonts w:ascii="Book Antiqua" w:hAnsi="Book Antiqua"/>
          <w:sz w:val="24"/>
          <w:szCs w:val="24"/>
        </w:rPr>
        <w:t xml:space="preserve"> argon plasma coagulation</w:t>
      </w:r>
      <w:r w:rsidR="00CF5CFD" w:rsidRPr="003C57EF">
        <w:rPr>
          <w:rFonts w:ascii="Book Antiqua" w:hAnsi="Book Antiqua"/>
          <w:sz w:val="24"/>
          <w:szCs w:val="24"/>
        </w:rPr>
        <w:t xml:space="preserve"> </w:t>
      </w:r>
      <w:r w:rsidR="00B1548B" w:rsidRPr="003C57EF">
        <w:rPr>
          <w:rFonts w:ascii="Book Antiqua" w:hAnsi="Book Antiqua"/>
          <w:sz w:val="24"/>
          <w:szCs w:val="24"/>
        </w:rPr>
        <w:t>a</w:t>
      </w:r>
      <w:r w:rsidR="00CF5CFD" w:rsidRPr="003C57EF">
        <w:rPr>
          <w:rFonts w:ascii="Book Antiqua" w:hAnsi="Book Antiqua"/>
          <w:sz w:val="24"/>
          <w:szCs w:val="24"/>
        </w:rPr>
        <w:t xml:space="preserve">fter EMR. Furthermore, 10% </w:t>
      </w:r>
      <w:r w:rsidR="00000C8D" w:rsidRPr="003C57EF">
        <w:rPr>
          <w:rFonts w:ascii="Book Antiqua" w:hAnsi="Book Antiqua"/>
          <w:sz w:val="24"/>
          <w:szCs w:val="24"/>
        </w:rPr>
        <w:t>of</w:t>
      </w:r>
      <w:r w:rsidR="00B1548B" w:rsidRPr="003C57EF">
        <w:rPr>
          <w:rFonts w:ascii="Book Antiqua" w:hAnsi="Book Antiqua"/>
          <w:sz w:val="24"/>
          <w:szCs w:val="24"/>
        </w:rPr>
        <w:t xml:space="preserve"> cases</w:t>
      </w:r>
      <w:r w:rsidR="00000C8D" w:rsidRPr="003C57EF">
        <w:rPr>
          <w:rFonts w:ascii="Book Antiqua" w:hAnsi="Book Antiqua"/>
          <w:sz w:val="24"/>
          <w:szCs w:val="24"/>
        </w:rPr>
        <w:t xml:space="preserve"> </w:t>
      </w:r>
      <w:r w:rsidR="00CF5CFD" w:rsidRPr="003C57EF">
        <w:rPr>
          <w:rFonts w:ascii="Book Antiqua" w:hAnsi="Book Antiqua"/>
          <w:sz w:val="24"/>
          <w:szCs w:val="24"/>
        </w:rPr>
        <w:t>required multiple</w:t>
      </w:r>
      <w:r w:rsidR="006D37C6" w:rsidRPr="003C57EF">
        <w:rPr>
          <w:rFonts w:ascii="Book Antiqua" w:hAnsi="Book Antiqua"/>
          <w:sz w:val="24"/>
          <w:szCs w:val="24"/>
        </w:rPr>
        <w:t xml:space="preserve"> procedure</w:t>
      </w:r>
      <w:r w:rsidR="00000C8D" w:rsidRPr="003C57EF">
        <w:rPr>
          <w:rFonts w:ascii="Book Antiqua" w:hAnsi="Book Antiqua"/>
          <w:sz w:val="24"/>
          <w:szCs w:val="24"/>
        </w:rPr>
        <w:t>s</w:t>
      </w:r>
      <w:r w:rsidR="00CF5CFD" w:rsidRPr="003C57EF">
        <w:rPr>
          <w:rFonts w:ascii="Book Antiqua" w:hAnsi="Book Antiqua"/>
          <w:sz w:val="24"/>
          <w:szCs w:val="24"/>
        </w:rPr>
        <w:t xml:space="preserve"> to achi</w:t>
      </w:r>
      <w:r w:rsidR="006D37C6" w:rsidRPr="003C57EF">
        <w:rPr>
          <w:rFonts w:ascii="Book Antiqua" w:hAnsi="Book Antiqua"/>
          <w:sz w:val="24"/>
          <w:szCs w:val="24"/>
        </w:rPr>
        <w:t>eve initial complete ER</w:t>
      </w:r>
      <w:r w:rsidR="00CF5CFD" w:rsidRPr="003C57EF">
        <w:rPr>
          <w:rFonts w:ascii="Book Antiqua" w:hAnsi="Book Antiqua"/>
          <w:sz w:val="24"/>
          <w:szCs w:val="24"/>
        </w:rPr>
        <w:t xml:space="preserve">. </w:t>
      </w:r>
      <w:r w:rsidR="00905136" w:rsidRPr="003C57EF">
        <w:rPr>
          <w:rFonts w:ascii="Book Antiqua" w:hAnsi="Book Antiqua"/>
          <w:sz w:val="24"/>
          <w:szCs w:val="24"/>
        </w:rPr>
        <w:t xml:space="preserve">EMR </w:t>
      </w:r>
      <w:r w:rsidR="00DF3314" w:rsidRPr="003C57EF">
        <w:rPr>
          <w:rFonts w:ascii="Book Antiqua" w:hAnsi="Book Antiqua"/>
          <w:sz w:val="24"/>
          <w:szCs w:val="24"/>
        </w:rPr>
        <w:t>adverse event</w:t>
      </w:r>
      <w:r w:rsidR="00905136" w:rsidRPr="003C57EF">
        <w:rPr>
          <w:rFonts w:ascii="Book Antiqua" w:hAnsi="Book Antiqua"/>
          <w:sz w:val="24"/>
          <w:szCs w:val="24"/>
        </w:rPr>
        <w:t>s</w:t>
      </w:r>
      <w:r w:rsidR="007E2FBF" w:rsidRPr="003C57EF">
        <w:rPr>
          <w:rFonts w:ascii="Book Antiqua" w:hAnsi="Book Antiqua"/>
          <w:sz w:val="24"/>
          <w:szCs w:val="24"/>
        </w:rPr>
        <w:t xml:space="preserve"> include</w:t>
      </w:r>
      <w:r w:rsidR="00000C8D" w:rsidRPr="003C57EF">
        <w:rPr>
          <w:rFonts w:ascii="Book Antiqua" w:hAnsi="Book Antiqua"/>
          <w:sz w:val="24"/>
          <w:szCs w:val="24"/>
        </w:rPr>
        <w:t>d</w:t>
      </w:r>
      <w:r w:rsidR="00B34816" w:rsidRPr="003C57EF">
        <w:rPr>
          <w:rFonts w:ascii="Book Antiqua" w:hAnsi="Book Antiqua"/>
          <w:sz w:val="24"/>
          <w:szCs w:val="24"/>
        </w:rPr>
        <w:t xml:space="preserve"> </w:t>
      </w:r>
      <w:r w:rsidR="007E2FBF" w:rsidRPr="003C57EF">
        <w:rPr>
          <w:rFonts w:ascii="Book Antiqua" w:hAnsi="Book Antiqua"/>
          <w:sz w:val="24"/>
          <w:szCs w:val="24"/>
        </w:rPr>
        <w:t xml:space="preserve">delayed bleeding </w:t>
      </w:r>
      <w:r w:rsidR="00FE62B9">
        <w:rPr>
          <w:rFonts w:ascii="Book Antiqua" w:eastAsia="SimSun" w:hAnsi="Book Antiqua" w:hint="eastAsia"/>
          <w:sz w:val="24"/>
          <w:szCs w:val="24"/>
          <w:lang w:eastAsia="zh-CN"/>
        </w:rPr>
        <w:t>[</w:t>
      </w:r>
      <w:r w:rsidR="00FE62B9">
        <w:rPr>
          <w:rFonts w:ascii="Book Antiqua" w:hAnsi="Book Antiqua"/>
          <w:sz w:val="24"/>
          <w:szCs w:val="24"/>
        </w:rPr>
        <w:t xml:space="preserve">5% </w:t>
      </w:r>
      <w:r w:rsidR="00FE62B9">
        <w:rPr>
          <w:rFonts w:ascii="Book Antiqua" w:eastAsia="SimSun" w:hAnsi="Book Antiqua" w:hint="eastAsia"/>
          <w:sz w:val="24"/>
          <w:szCs w:val="24"/>
          <w:lang w:eastAsia="zh-CN"/>
        </w:rPr>
        <w:t>(</w:t>
      </w:r>
      <w:r w:rsidR="00FE62B9">
        <w:rPr>
          <w:rFonts w:ascii="Book Antiqua" w:hAnsi="Book Antiqua"/>
          <w:sz w:val="24"/>
          <w:szCs w:val="24"/>
        </w:rPr>
        <w:t>95%</w:t>
      </w:r>
      <w:r w:rsidR="00000C8D" w:rsidRPr="003C57EF">
        <w:rPr>
          <w:rFonts w:ascii="Book Antiqua" w:hAnsi="Book Antiqua"/>
          <w:sz w:val="24"/>
          <w:szCs w:val="24"/>
        </w:rPr>
        <w:t>CI</w:t>
      </w:r>
      <w:r w:rsidR="00FE62B9">
        <w:rPr>
          <w:rFonts w:ascii="Book Antiqua" w:eastAsia="SimSun" w:hAnsi="Book Antiqua" w:hint="eastAsia"/>
          <w:sz w:val="24"/>
          <w:szCs w:val="24"/>
          <w:lang w:eastAsia="zh-CN"/>
        </w:rPr>
        <w:t>:</w:t>
      </w:r>
      <w:r w:rsidR="00000C8D" w:rsidRPr="003C57EF">
        <w:rPr>
          <w:rFonts w:ascii="Book Antiqua" w:hAnsi="Book Antiqua"/>
          <w:sz w:val="24"/>
          <w:szCs w:val="24"/>
        </w:rPr>
        <w:t xml:space="preserve"> 2</w:t>
      </w:r>
      <w:r w:rsidR="00FE62B9">
        <w:rPr>
          <w:rFonts w:ascii="Book Antiqua" w:eastAsia="SimSun" w:hAnsi="Book Antiqua" w:hint="eastAsia"/>
          <w:sz w:val="24"/>
          <w:szCs w:val="24"/>
          <w:lang w:eastAsia="zh-CN"/>
        </w:rPr>
        <w:t>%</w:t>
      </w:r>
      <w:r w:rsidR="00000C8D" w:rsidRPr="003C57EF">
        <w:rPr>
          <w:rFonts w:ascii="Book Antiqua" w:hAnsi="Book Antiqua"/>
          <w:sz w:val="24"/>
          <w:szCs w:val="24"/>
        </w:rPr>
        <w:t>-7%</w:t>
      </w:r>
      <w:r w:rsidR="00FE62B9">
        <w:rPr>
          <w:rFonts w:ascii="Book Antiqua" w:eastAsia="SimSun" w:hAnsi="Book Antiqua" w:hint="eastAsia"/>
          <w:sz w:val="24"/>
          <w:szCs w:val="24"/>
          <w:lang w:eastAsia="zh-CN"/>
        </w:rPr>
        <w:t>)</w:t>
      </w:r>
      <w:r w:rsidR="00FE62B9">
        <w:rPr>
          <w:rFonts w:ascii="Book Antiqua" w:hAnsi="Book Antiqua"/>
          <w:sz w:val="24"/>
          <w:szCs w:val="24"/>
        </w:rPr>
        <w:t>]</w:t>
      </w:r>
      <w:r w:rsidR="00000C8D" w:rsidRPr="003C57EF">
        <w:rPr>
          <w:rFonts w:ascii="Book Antiqua" w:hAnsi="Book Antiqua"/>
          <w:sz w:val="24"/>
          <w:szCs w:val="24"/>
        </w:rPr>
        <w:t xml:space="preserve"> </w:t>
      </w:r>
      <w:r w:rsidR="007E2FBF" w:rsidRPr="003C57EF">
        <w:rPr>
          <w:rFonts w:ascii="Book Antiqua" w:hAnsi="Book Antiqua"/>
          <w:sz w:val="24"/>
          <w:szCs w:val="24"/>
        </w:rPr>
        <w:t xml:space="preserve">and </w:t>
      </w:r>
      <w:r w:rsidR="001B5A0A" w:rsidRPr="003C57EF">
        <w:rPr>
          <w:rFonts w:ascii="Book Antiqua" w:hAnsi="Book Antiqua"/>
          <w:sz w:val="24"/>
          <w:szCs w:val="24"/>
        </w:rPr>
        <w:t>perforation</w:t>
      </w:r>
      <w:r w:rsidR="00000C8D" w:rsidRPr="003C57EF">
        <w:rPr>
          <w:rFonts w:ascii="Book Antiqua" w:hAnsi="Book Antiqua"/>
          <w:sz w:val="24"/>
          <w:szCs w:val="24"/>
        </w:rPr>
        <w:t xml:space="preserve"> </w:t>
      </w:r>
      <w:r w:rsidR="00FE62B9">
        <w:rPr>
          <w:rFonts w:ascii="Book Antiqua" w:eastAsia="SimSun" w:hAnsi="Book Antiqua" w:hint="eastAsia"/>
          <w:sz w:val="24"/>
          <w:szCs w:val="24"/>
          <w:lang w:eastAsia="zh-CN"/>
        </w:rPr>
        <w:t>[</w:t>
      </w:r>
      <w:r w:rsidR="00000C8D" w:rsidRPr="003C57EF">
        <w:rPr>
          <w:rFonts w:ascii="Book Antiqua" w:hAnsi="Book Antiqua"/>
          <w:sz w:val="24"/>
          <w:szCs w:val="24"/>
        </w:rPr>
        <w:t xml:space="preserve">1% </w:t>
      </w:r>
      <w:r w:rsidR="00FE62B9">
        <w:rPr>
          <w:rFonts w:ascii="Book Antiqua" w:eastAsia="SimSun" w:hAnsi="Book Antiqua" w:hint="eastAsia"/>
          <w:sz w:val="24"/>
          <w:szCs w:val="24"/>
          <w:lang w:eastAsia="zh-CN"/>
        </w:rPr>
        <w:t>(</w:t>
      </w:r>
      <w:r w:rsidR="00FE62B9">
        <w:rPr>
          <w:rFonts w:ascii="Book Antiqua" w:hAnsi="Book Antiqua"/>
          <w:sz w:val="24"/>
          <w:szCs w:val="24"/>
        </w:rPr>
        <w:t>95%</w:t>
      </w:r>
      <w:r w:rsidR="00000C8D" w:rsidRPr="003C57EF">
        <w:rPr>
          <w:rFonts w:ascii="Book Antiqua" w:hAnsi="Book Antiqua"/>
          <w:sz w:val="24"/>
          <w:szCs w:val="24"/>
        </w:rPr>
        <w:t>CI</w:t>
      </w:r>
      <w:r w:rsidR="00FE62B9">
        <w:rPr>
          <w:rFonts w:ascii="Book Antiqua" w:eastAsia="SimSun" w:hAnsi="Book Antiqua" w:hint="eastAsia"/>
          <w:sz w:val="24"/>
          <w:szCs w:val="24"/>
          <w:lang w:eastAsia="zh-CN"/>
        </w:rPr>
        <w:t>:</w:t>
      </w:r>
      <w:r w:rsidR="00000C8D" w:rsidRPr="003C57EF">
        <w:rPr>
          <w:rFonts w:ascii="Book Antiqua" w:hAnsi="Book Antiqua"/>
          <w:sz w:val="24"/>
          <w:szCs w:val="24"/>
        </w:rPr>
        <w:t xml:space="preserve"> 1-3%</w:t>
      </w:r>
      <w:r w:rsidR="00FE62B9">
        <w:rPr>
          <w:rFonts w:ascii="Book Antiqua" w:eastAsia="SimSun" w:hAnsi="Book Antiqua" w:hint="eastAsia"/>
          <w:sz w:val="24"/>
          <w:szCs w:val="24"/>
          <w:lang w:eastAsia="zh-CN"/>
        </w:rPr>
        <w:t>)</w:t>
      </w:r>
      <w:r w:rsidR="00000C8D" w:rsidRPr="003C57EF">
        <w:rPr>
          <w:rFonts w:ascii="Book Antiqua" w:hAnsi="Book Antiqua"/>
          <w:sz w:val="24"/>
          <w:szCs w:val="24"/>
        </w:rPr>
        <w:t>]</w:t>
      </w:r>
      <w:r w:rsidR="001B5A0A" w:rsidRPr="003C57EF">
        <w:rPr>
          <w:rFonts w:ascii="Book Antiqua" w:hAnsi="Book Antiqua"/>
          <w:sz w:val="24"/>
          <w:szCs w:val="24"/>
        </w:rPr>
        <w:t>. Endoscopic management could be achieved for all i</w:t>
      </w:r>
      <w:r w:rsidR="00CF5CFD" w:rsidRPr="003C57EF">
        <w:rPr>
          <w:rFonts w:ascii="Book Antiqua" w:hAnsi="Book Antiqua"/>
          <w:sz w:val="24"/>
          <w:szCs w:val="24"/>
        </w:rPr>
        <w:t xml:space="preserve">ntraprocedural </w:t>
      </w:r>
      <w:r w:rsidR="001B5A0A" w:rsidRPr="003C57EF">
        <w:rPr>
          <w:rFonts w:ascii="Book Antiqua" w:hAnsi="Book Antiqua"/>
          <w:sz w:val="24"/>
          <w:szCs w:val="24"/>
        </w:rPr>
        <w:t>perforations</w:t>
      </w:r>
      <w:r w:rsidR="00CF5CFD" w:rsidRPr="003C57EF">
        <w:rPr>
          <w:rFonts w:ascii="Book Antiqua" w:hAnsi="Book Antiqua"/>
          <w:sz w:val="24"/>
          <w:szCs w:val="24"/>
        </w:rPr>
        <w:t xml:space="preserve">, </w:t>
      </w:r>
      <w:r w:rsidR="001B5A0A" w:rsidRPr="003C57EF">
        <w:rPr>
          <w:rFonts w:ascii="Book Antiqua" w:hAnsi="Book Antiqua"/>
          <w:sz w:val="24"/>
          <w:szCs w:val="24"/>
        </w:rPr>
        <w:t xml:space="preserve">while surgery was required for </w:t>
      </w:r>
      <w:r w:rsidR="00CF5CFD" w:rsidRPr="003C57EF">
        <w:rPr>
          <w:rFonts w:ascii="Book Antiqua" w:hAnsi="Book Antiqua"/>
          <w:sz w:val="24"/>
          <w:szCs w:val="24"/>
        </w:rPr>
        <w:t>delay</w:t>
      </w:r>
      <w:r w:rsidR="001B5A0A" w:rsidRPr="003C57EF">
        <w:rPr>
          <w:rFonts w:ascii="Book Antiqua" w:hAnsi="Book Antiqua"/>
          <w:sz w:val="24"/>
          <w:szCs w:val="24"/>
        </w:rPr>
        <w:t>ed perforations</w:t>
      </w:r>
      <w:r w:rsidR="00AA7240" w:rsidRPr="003C57EF">
        <w:rPr>
          <w:rFonts w:ascii="Book Antiqua" w:hAnsi="Book Antiqua"/>
          <w:sz w:val="24"/>
          <w:szCs w:val="24"/>
        </w:rPr>
        <w:t>.</w:t>
      </w:r>
      <w:r w:rsidR="00CF5CFD" w:rsidRPr="003C57EF">
        <w:rPr>
          <w:rFonts w:ascii="Book Antiqua" w:hAnsi="Book Antiqua"/>
          <w:sz w:val="24"/>
          <w:szCs w:val="24"/>
        </w:rPr>
        <w:t xml:space="preserve"> </w:t>
      </w:r>
      <w:r w:rsidR="004D2C9A" w:rsidRPr="003C57EF">
        <w:rPr>
          <w:rFonts w:ascii="Book Antiqua" w:hAnsi="Book Antiqua"/>
          <w:sz w:val="24"/>
          <w:szCs w:val="24"/>
        </w:rPr>
        <w:t>The r</w:t>
      </w:r>
      <w:r w:rsidR="007E2FBF" w:rsidRPr="003C57EF">
        <w:rPr>
          <w:rFonts w:ascii="Book Antiqua" w:hAnsi="Book Antiqua"/>
          <w:sz w:val="24"/>
          <w:szCs w:val="24"/>
        </w:rPr>
        <w:t>ecurrence rate after EMR was 15%</w:t>
      </w:r>
      <w:r w:rsidR="00937DBB" w:rsidRPr="003C57EF">
        <w:rPr>
          <w:rFonts w:ascii="Book Antiqua" w:hAnsi="Book Antiqua"/>
          <w:sz w:val="24"/>
          <w:szCs w:val="24"/>
        </w:rPr>
        <w:t xml:space="preserve"> </w:t>
      </w:r>
      <w:r w:rsidR="004D2C9A" w:rsidRPr="003C57EF">
        <w:rPr>
          <w:rFonts w:ascii="Book Antiqua" w:hAnsi="Book Antiqua"/>
          <w:sz w:val="24"/>
          <w:szCs w:val="24"/>
        </w:rPr>
        <w:t xml:space="preserve">over a </w:t>
      </w:r>
      <w:r w:rsidR="00937DBB" w:rsidRPr="003C57EF">
        <w:rPr>
          <w:rFonts w:ascii="Book Antiqua" w:hAnsi="Book Antiqua"/>
          <w:sz w:val="24"/>
          <w:szCs w:val="24"/>
        </w:rPr>
        <w:t xml:space="preserve">6-72 </w:t>
      </w:r>
      <w:proofErr w:type="spellStart"/>
      <w:r w:rsidR="00937DBB" w:rsidRPr="003C57EF">
        <w:rPr>
          <w:rFonts w:ascii="Book Antiqua" w:hAnsi="Book Antiqua"/>
          <w:sz w:val="24"/>
          <w:szCs w:val="24"/>
        </w:rPr>
        <w:t>mo</w:t>
      </w:r>
      <w:proofErr w:type="spellEnd"/>
      <w:r w:rsidR="00AA7240" w:rsidRPr="003C57EF">
        <w:rPr>
          <w:rFonts w:ascii="Book Antiqua" w:hAnsi="Book Antiqua"/>
          <w:sz w:val="24"/>
          <w:szCs w:val="24"/>
        </w:rPr>
        <w:t xml:space="preserve"> </w:t>
      </w:r>
      <w:r w:rsidR="00937DBB" w:rsidRPr="003C57EF">
        <w:rPr>
          <w:rFonts w:ascii="Book Antiqua" w:hAnsi="Book Antiqua"/>
          <w:sz w:val="24"/>
          <w:szCs w:val="24"/>
        </w:rPr>
        <w:t>follow-up period.</w:t>
      </w:r>
      <w:r w:rsidR="000E07A8" w:rsidRPr="003C57EF">
        <w:rPr>
          <w:rFonts w:ascii="Book Antiqua" w:hAnsi="Book Antiqua"/>
          <w:sz w:val="24"/>
          <w:szCs w:val="24"/>
        </w:rPr>
        <w:t xml:space="preserve"> </w:t>
      </w:r>
      <w:r w:rsidR="001B5A0A" w:rsidRPr="003C57EF">
        <w:rPr>
          <w:rFonts w:ascii="Book Antiqua" w:hAnsi="Book Antiqua"/>
          <w:sz w:val="24"/>
          <w:szCs w:val="24"/>
        </w:rPr>
        <w:t>The rate of successful e</w:t>
      </w:r>
      <w:r w:rsidR="00CA3A16" w:rsidRPr="003C57EF">
        <w:rPr>
          <w:rFonts w:ascii="Book Antiqua" w:hAnsi="Book Antiqua"/>
          <w:sz w:val="24"/>
          <w:szCs w:val="24"/>
        </w:rPr>
        <w:t>ndosco</w:t>
      </w:r>
      <w:r w:rsidR="00EE062A" w:rsidRPr="003C57EF">
        <w:rPr>
          <w:rFonts w:ascii="Book Antiqua" w:hAnsi="Book Antiqua"/>
          <w:sz w:val="24"/>
          <w:szCs w:val="24"/>
        </w:rPr>
        <w:t xml:space="preserve">pic removal </w:t>
      </w:r>
      <w:r w:rsidR="001B5A0A" w:rsidRPr="003C57EF">
        <w:rPr>
          <w:rFonts w:ascii="Book Antiqua" w:hAnsi="Book Antiqua"/>
          <w:sz w:val="24"/>
          <w:szCs w:val="24"/>
        </w:rPr>
        <w:t>of recurrent lesions was</w:t>
      </w:r>
      <w:r w:rsidR="00EE062A" w:rsidRPr="003C57EF">
        <w:rPr>
          <w:rFonts w:ascii="Book Antiqua" w:hAnsi="Book Antiqua"/>
          <w:sz w:val="24"/>
          <w:szCs w:val="24"/>
        </w:rPr>
        <w:t xml:space="preserve"> 62% (95%</w:t>
      </w:r>
      <w:r w:rsidR="001B5A0A" w:rsidRPr="003C57EF">
        <w:rPr>
          <w:rFonts w:ascii="Book Antiqua" w:hAnsi="Book Antiqua"/>
          <w:sz w:val="24"/>
          <w:szCs w:val="24"/>
        </w:rPr>
        <w:t>CI</w:t>
      </w:r>
      <w:r w:rsidR="00FE62B9">
        <w:rPr>
          <w:rFonts w:ascii="Book Antiqua" w:eastAsia="SimSun" w:hAnsi="Book Antiqua" w:hint="eastAsia"/>
          <w:sz w:val="24"/>
          <w:szCs w:val="24"/>
          <w:lang w:eastAsia="zh-CN"/>
        </w:rPr>
        <w:t>:</w:t>
      </w:r>
      <w:r w:rsidR="001B5A0A" w:rsidRPr="003C57EF">
        <w:rPr>
          <w:rFonts w:ascii="Book Antiqua" w:hAnsi="Book Antiqua"/>
          <w:sz w:val="24"/>
          <w:szCs w:val="24"/>
        </w:rPr>
        <w:t xml:space="preserve"> 37</w:t>
      </w:r>
      <w:r w:rsidR="00FE62B9">
        <w:rPr>
          <w:rFonts w:ascii="Book Antiqua" w:eastAsia="SimSun" w:hAnsi="Book Antiqua" w:hint="eastAsia"/>
          <w:sz w:val="24"/>
          <w:szCs w:val="24"/>
          <w:lang w:eastAsia="zh-CN"/>
        </w:rPr>
        <w:t>%</w:t>
      </w:r>
      <w:r w:rsidR="001B5A0A" w:rsidRPr="003C57EF">
        <w:rPr>
          <w:rFonts w:ascii="Book Antiqua" w:hAnsi="Book Antiqua"/>
          <w:sz w:val="24"/>
          <w:szCs w:val="24"/>
        </w:rPr>
        <w:t>-87%)</w:t>
      </w:r>
      <w:r w:rsidR="00EE062A" w:rsidRPr="003C57EF">
        <w:rPr>
          <w:rFonts w:ascii="Book Antiqua" w:hAnsi="Book Antiqua"/>
          <w:sz w:val="24"/>
          <w:szCs w:val="24"/>
        </w:rPr>
        <w:t>.</w:t>
      </w:r>
      <w:r w:rsidR="000A74A1" w:rsidRPr="003C57EF">
        <w:rPr>
          <w:rFonts w:ascii="Book Antiqua" w:hAnsi="Book Antiqua"/>
          <w:sz w:val="24"/>
          <w:szCs w:val="24"/>
        </w:rPr>
        <w:t xml:space="preserve"> S</w:t>
      </w:r>
      <w:r w:rsidR="000E07A8" w:rsidRPr="003C57EF">
        <w:rPr>
          <w:rFonts w:ascii="Book Antiqua" w:hAnsi="Book Antiqua"/>
          <w:sz w:val="24"/>
          <w:szCs w:val="24"/>
        </w:rPr>
        <w:t>urgical intervention</w:t>
      </w:r>
      <w:r w:rsidR="009E03DC" w:rsidRPr="003C57EF">
        <w:rPr>
          <w:rFonts w:ascii="Book Antiqua" w:hAnsi="Book Antiqua"/>
          <w:sz w:val="24"/>
          <w:szCs w:val="24"/>
        </w:rPr>
        <w:t xml:space="preserve"> was </w:t>
      </w:r>
      <w:r w:rsidR="00A05E82" w:rsidRPr="003C57EF">
        <w:rPr>
          <w:rFonts w:ascii="Book Antiqua" w:hAnsi="Book Antiqua"/>
          <w:sz w:val="24"/>
          <w:szCs w:val="24"/>
        </w:rPr>
        <w:t xml:space="preserve">required </w:t>
      </w:r>
      <w:r w:rsidR="007B2E89" w:rsidRPr="003C57EF">
        <w:rPr>
          <w:rFonts w:ascii="Book Antiqua" w:hAnsi="Book Antiqua"/>
          <w:sz w:val="24"/>
          <w:szCs w:val="24"/>
        </w:rPr>
        <w:t xml:space="preserve">in </w:t>
      </w:r>
      <w:r w:rsidR="00C01A68" w:rsidRPr="003C57EF">
        <w:rPr>
          <w:rFonts w:ascii="Book Antiqua" w:hAnsi="Book Antiqua"/>
          <w:sz w:val="24"/>
          <w:szCs w:val="24"/>
        </w:rPr>
        <w:t>only 2</w:t>
      </w:r>
      <w:r w:rsidR="00A05E82" w:rsidRPr="003C57EF">
        <w:rPr>
          <w:rFonts w:ascii="Book Antiqua" w:hAnsi="Book Antiqua"/>
          <w:sz w:val="24"/>
          <w:szCs w:val="24"/>
        </w:rPr>
        <w:t>.4</w:t>
      </w:r>
      <w:r w:rsidR="009E03DC" w:rsidRPr="003C57EF">
        <w:rPr>
          <w:rFonts w:ascii="Book Antiqua" w:hAnsi="Book Antiqua"/>
          <w:sz w:val="24"/>
          <w:szCs w:val="24"/>
        </w:rPr>
        <w:t>% (95%CI</w:t>
      </w:r>
      <w:r w:rsidR="00FE62B9">
        <w:rPr>
          <w:rFonts w:ascii="Book Antiqua" w:eastAsia="SimSun" w:hAnsi="Book Antiqua" w:hint="eastAsia"/>
          <w:sz w:val="24"/>
          <w:szCs w:val="24"/>
          <w:lang w:eastAsia="zh-CN"/>
        </w:rPr>
        <w:t>:</w:t>
      </w:r>
      <w:r w:rsidR="009E03DC" w:rsidRPr="003C57EF">
        <w:rPr>
          <w:rFonts w:ascii="Book Antiqua" w:hAnsi="Book Antiqua"/>
          <w:sz w:val="24"/>
          <w:szCs w:val="24"/>
        </w:rPr>
        <w:t xml:space="preserve"> </w:t>
      </w:r>
      <w:r w:rsidR="00A05E82" w:rsidRPr="003C57EF">
        <w:rPr>
          <w:rFonts w:ascii="Book Antiqua" w:hAnsi="Book Antiqua"/>
          <w:sz w:val="24"/>
          <w:szCs w:val="24"/>
        </w:rPr>
        <w:t>0.6</w:t>
      </w:r>
      <w:r w:rsidR="00FE62B9">
        <w:rPr>
          <w:rFonts w:ascii="Book Antiqua" w:eastAsia="SimSun" w:hAnsi="Book Antiqua" w:hint="eastAsia"/>
          <w:sz w:val="24"/>
          <w:szCs w:val="24"/>
          <w:lang w:eastAsia="zh-CN"/>
        </w:rPr>
        <w:t>%</w:t>
      </w:r>
      <w:r w:rsidR="009E03DC" w:rsidRPr="003C57EF">
        <w:rPr>
          <w:rFonts w:ascii="Book Antiqua" w:hAnsi="Book Antiqua"/>
          <w:sz w:val="24"/>
          <w:szCs w:val="24"/>
        </w:rPr>
        <w:t>-</w:t>
      </w:r>
      <w:r w:rsidR="00A05E82" w:rsidRPr="003C57EF">
        <w:rPr>
          <w:rFonts w:ascii="Book Antiqua" w:hAnsi="Book Antiqua"/>
          <w:sz w:val="24"/>
          <w:szCs w:val="24"/>
        </w:rPr>
        <w:t>4.0</w:t>
      </w:r>
      <w:r w:rsidR="009E03DC" w:rsidRPr="003C57EF">
        <w:rPr>
          <w:rFonts w:ascii="Book Antiqua" w:hAnsi="Book Antiqua"/>
          <w:sz w:val="24"/>
          <w:szCs w:val="24"/>
        </w:rPr>
        <w:t>%)</w:t>
      </w:r>
      <w:r w:rsidR="004D2C9A" w:rsidRPr="003C57EF">
        <w:rPr>
          <w:rFonts w:ascii="Book Antiqua" w:hAnsi="Book Antiqua"/>
          <w:sz w:val="24"/>
          <w:szCs w:val="24"/>
        </w:rPr>
        <w:t xml:space="preserve"> </w:t>
      </w:r>
      <w:r w:rsidR="00B1548B" w:rsidRPr="003C57EF">
        <w:rPr>
          <w:rFonts w:ascii="Book Antiqua" w:hAnsi="Book Antiqua"/>
          <w:sz w:val="24"/>
          <w:szCs w:val="24"/>
        </w:rPr>
        <w:t>of cases</w:t>
      </w:r>
      <w:r w:rsidR="009E03DC" w:rsidRPr="003C57EF">
        <w:rPr>
          <w:rFonts w:ascii="Book Antiqua" w:hAnsi="Book Antiqua"/>
          <w:sz w:val="24"/>
          <w:szCs w:val="24"/>
        </w:rPr>
        <w:t>. There was no procedure</w:t>
      </w:r>
      <w:r w:rsidR="00E26DC0" w:rsidRPr="003C57EF">
        <w:rPr>
          <w:rFonts w:ascii="Book Antiqua" w:hAnsi="Book Antiqua"/>
          <w:sz w:val="24"/>
          <w:szCs w:val="24"/>
        </w:rPr>
        <w:t>-</w:t>
      </w:r>
      <w:r w:rsidR="009E03DC" w:rsidRPr="003C57EF">
        <w:rPr>
          <w:rFonts w:ascii="Book Antiqua" w:hAnsi="Book Antiqua"/>
          <w:sz w:val="24"/>
          <w:szCs w:val="24"/>
        </w:rPr>
        <w:t>related mortality</w:t>
      </w:r>
      <w:r w:rsidR="003C63D8" w:rsidRPr="003C57EF">
        <w:rPr>
          <w:rFonts w:ascii="Book Antiqua" w:hAnsi="Book Antiqua"/>
          <w:sz w:val="24"/>
          <w:szCs w:val="24"/>
        </w:rPr>
        <w:t>.</w:t>
      </w:r>
      <w:r w:rsidR="003C449D" w:rsidRPr="003C57EF">
        <w:rPr>
          <w:rFonts w:ascii="Book Antiqua" w:hAnsi="Book Antiqua"/>
          <w:sz w:val="24"/>
          <w:szCs w:val="24"/>
        </w:rPr>
        <w:t xml:space="preserve"> </w:t>
      </w:r>
      <w:r w:rsidR="00452710" w:rsidRPr="003C57EF">
        <w:rPr>
          <w:rFonts w:ascii="Book Antiqua" w:hAnsi="Book Antiqua"/>
          <w:sz w:val="24"/>
          <w:szCs w:val="24"/>
        </w:rPr>
        <w:t xml:space="preserve">Additionally, </w:t>
      </w:r>
      <w:r w:rsidR="004D2C9A" w:rsidRPr="003C57EF">
        <w:rPr>
          <w:rFonts w:ascii="Book Antiqua" w:hAnsi="Book Antiqua"/>
          <w:sz w:val="24"/>
          <w:szCs w:val="24"/>
        </w:rPr>
        <w:t xml:space="preserve">the </w:t>
      </w:r>
      <w:r w:rsidR="003C449D" w:rsidRPr="003C57EF">
        <w:rPr>
          <w:rFonts w:ascii="Book Antiqua" w:hAnsi="Book Antiqua"/>
          <w:sz w:val="24"/>
          <w:szCs w:val="24"/>
        </w:rPr>
        <w:t>safety and usefulness of EMR</w:t>
      </w:r>
      <w:r w:rsidR="00452710" w:rsidRPr="003C57EF">
        <w:rPr>
          <w:rFonts w:ascii="Book Antiqua" w:hAnsi="Book Antiqua"/>
          <w:sz w:val="24"/>
          <w:szCs w:val="24"/>
        </w:rPr>
        <w:t>, as well as</w:t>
      </w:r>
      <w:r w:rsidR="003C449D" w:rsidRPr="003C57EF">
        <w:rPr>
          <w:rFonts w:ascii="Book Antiqua" w:hAnsi="Book Antiqua"/>
          <w:sz w:val="24"/>
          <w:szCs w:val="24"/>
        </w:rPr>
        <w:t xml:space="preserve"> </w:t>
      </w:r>
      <w:r w:rsidR="004D2C9A" w:rsidRPr="003C57EF">
        <w:rPr>
          <w:rFonts w:ascii="Book Antiqua" w:hAnsi="Book Antiqua"/>
          <w:sz w:val="24"/>
          <w:szCs w:val="24"/>
        </w:rPr>
        <w:t xml:space="preserve">the </w:t>
      </w:r>
      <w:r w:rsidR="003C449D" w:rsidRPr="003C57EF">
        <w:rPr>
          <w:rFonts w:ascii="Book Antiqua" w:hAnsi="Book Antiqua"/>
          <w:sz w:val="24"/>
          <w:szCs w:val="24"/>
        </w:rPr>
        <w:t>favorable long-term prognosis</w:t>
      </w:r>
      <w:r w:rsidR="004D2C9A" w:rsidRPr="003C57EF">
        <w:rPr>
          <w:rFonts w:ascii="Book Antiqua" w:hAnsi="Book Antiqua"/>
          <w:sz w:val="24"/>
          <w:szCs w:val="24"/>
        </w:rPr>
        <w:t xml:space="preserve"> of this technique</w:t>
      </w:r>
      <w:r w:rsidR="00452710" w:rsidRPr="003C57EF">
        <w:rPr>
          <w:rFonts w:ascii="Book Antiqua" w:hAnsi="Book Antiqua"/>
          <w:sz w:val="24"/>
          <w:szCs w:val="24"/>
        </w:rPr>
        <w:t>,</w:t>
      </w:r>
      <w:r w:rsidR="003C449D" w:rsidRPr="003C57EF">
        <w:rPr>
          <w:rFonts w:ascii="Book Antiqua" w:hAnsi="Book Antiqua"/>
          <w:sz w:val="24"/>
          <w:szCs w:val="24"/>
        </w:rPr>
        <w:t xml:space="preserve"> were </w:t>
      </w:r>
      <w:r w:rsidR="00452710" w:rsidRPr="003C57EF">
        <w:rPr>
          <w:rFonts w:ascii="Book Antiqua" w:hAnsi="Book Antiqua"/>
          <w:sz w:val="24"/>
          <w:szCs w:val="24"/>
        </w:rPr>
        <w:t xml:space="preserve">previously </w:t>
      </w:r>
      <w:r w:rsidR="003C449D" w:rsidRPr="003C57EF">
        <w:rPr>
          <w:rFonts w:ascii="Book Antiqua" w:hAnsi="Book Antiqua"/>
          <w:sz w:val="24"/>
          <w:szCs w:val="24"/>
        </w:rPr>
        <w:t>reported</w:t>
      </w:r>
      <w:r w:rsidR="003C449D" w:rsidRPr="003C57EF">
        <w:rPr>
          <w:rFonts w:ascii="Book Antiqua" w:hAnsi="Book Antiqua"/>
          <w:sz w:val="24"/>
          <w:szCs w:val="24"/>
        </w:rPr>
        <w:fldChar w:fldCharType="begin">
          <w:fldData xml:space="preserve">PEVuZE5vdGU+PENpdGU+PEF1dGhvcj5LaW08L0F1dGhvcj48WWVhcj4yMDEwPC9ZZWFyPjxSZWNO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==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PEVuZE5vdGU+PENpdGU+PEF1dGhvcj5LaW08L0F1dGhvcj48WWVhcj4yMDEwPC9ZZWFyPjxSZWNO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==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3C449D" w:rsidRPr="003C57EF">
        <w:rPr>
          <w:rFonts w:ascii="Book Antiqua" w:hAnsi="Book Antiqua"/>
          <w:sz w:val="24"/>
          <w:szCs w:val="24"/>
        </w:rPr>
      </w:r>
      <w:r w:rsidR="003C449D" w:rsidRPr="003C57EF">
        <w:rPr>
          <w:rFonts w:ascii="Book Antiqua" w:hAnsi="Book Antiqua"/>
          <w:sz w:val="24"/>
          <w:szCs w:val="24"/>
        </w:rPr>
        <w:fldChar w:fldCharType="separate"/>
      </w:r>
      <w:r w:rsidR="00FE62B9">
        <w:rPr>
          <w:rFonts w:ascii="Book Antiqua" w:hAnsi="Book Antiqua"/>
          <w:noProof/>
          <w:sz w:val="24"/>
          <w:szCs w:val="24"/>
          <w:vertAlign w:val="superscript"/>
        </w:rPr>
        <w:t>[19,33,37,</w:t>
      </w:r>
      <w:r w:rsidR="00467082" w:rsidRPr="003C57EF">
        <w:rPr>
          <w:rFonts w:ascii="Book Antiqua" w:hAnsi="Book Antiqua"/>
          <w:noProof/>
          <w:sz w:val="24"/>
          <w:szCs w:val="24"/>
          <w:vertAlign w:val="superscript"/>
        </w:rPr>
        <w:t>54-57]</w:t>
      </w:r>
      <w:r w:rsidR="003C449D" w:rsidRPr="003C57EF">
        <w:rPr>
          <w:rFonts w:ascii="Book Antiqua" w:hAnsi="Book Antiqua"/>
          <w:sz w:val="24"/>
          <w:szCs w:val="24"/>
        </w:rPr>
        <w:fldChar w:fldCharType="end"/>
      </w:r>
      <w:r w:rsidR="003C449D" w:rsidRPr="003C57EF">
        <w:rPr>
          <w:rFonts w:ascii="Book Antiqua" w:hAnsi="Book Antiqua"/>
          <w:sz w:val="24"/>
          <w:szCs w:val="24"/>
        </w:rPr>
        <w:t>. However, o</w:t>
      </w:r>
      <w:r w:rsidR="003C63D8" w:rsidRPr="003C57EF">
        <w:rPr>
          <w:rFonts w:ascii="Book Antiqua" w:hAnsi="Book Antiqua"/>
          <w:sz w:val="24"/>
          <w:szCs w:val="24"/>
        </w:rPr>
        <w:t xml:space="preserve">ther reports suggested </w:t>
      </w:r>
      <w:r w:rsidR="00BC7AC3" w:rsidRPr="003C57EF">
        <w:rPr>
          <w:rFonts w:ascii="Book Antiqua" w:hAnsi="Book Antiqua"/>
          <w:sz w:val="24"/>
          <w:szCs w:val="24"/>
        </w:rPr>
        <w:t xml:space="preserve">that </w:t>
      </w:r>
      <w:r w:rsidR="00CD31AD" w:rsidRPr="003C57EF">
        <w:rPr>
          <w:rFonts w:ascii="Book Antiqua" w:hAnsi="Book Antiqua"/>
          <w:sz w:val="24"/>
          <w:szCs w:val="24"/>
        </w:rPr>
        <w:t>lesions &gt;</w:t>
      </w:r>
      <w:r w:rsidR="00FE62B9">
        <w:rPr>
          <w:rFonts w:ascii="Book Antiqua" w:eastAsia="SimSun" w:hAnsi="Book Antiqua" w:hint="eastAsia"/>
          <w:sz w:val="24"/>
          <w:szCs w:val="24"/>
          <w:lang w:eastAsia="zh-CN"/>
        </w:rPr>
        <w:t xml:space="preserve"> </w:t>
      </w:r>
      <w:r w:rsidR="00CD31AD" w:rsidRPr="003C57EF">
        <w:rPr>
          <w:rFonts w:ascii="Book Antiqua" w:hAnsi="Book Antiqua"/>
          <w:sz w:val="24"/>
          <w:szCs w:val="24"/>
        </w:rPr>
        <w:t xml:space="preserve">2 cm in diameter tend to require a piecemeal resection </w:t>
      </w:r>
      <w:r w:rsidR="009B25F7" w:rsidRPr="009B25F7">
        <w:rPr>
          <w:rFonts w:ascii="Book Antiqua" w:hAnsi="Book Antiqua"/>
          <w:i/>
          <w:sz w:val="24"/>
          <w:szCs w:val="24"/>
        </w:rPr>
        <w:t>via</w:t>
      </w:r>
      <w:r w:rsidR="00CD31AD" w:rsidRPr="003C57EF">
        <w:rPr>
          <w:rFonts w:ascii="Book Antiqua" w:hAnsi="Book Antiqua"/>
          <w:sz w:val="24"/>
          <w:szCs w:val="24"/>
        </w:rPr>
        <w:t xml:space="preserve"> EMR, leading to higher recurrence</w:t>
      </w:r>
      <w:r w:rsidR="00CD31AD" w:rsidRPr="003C57EF">
        <w:rPr>
          <w:rFonts w:ascii="Book Antiqua" w:hAnsi="Book Antiqua"/>
          <w:sz w:val="24"/>
          <w:szCs w:val="24"/>
        </w:rPr>
        <w:fldChar w:fldCharType="begin">
          <w:fldData xml:space="preserve">PEVuZE5vdGU+PENpdGU+PEF1dGhvcj5LaW08L0F1dGhvcj48WWVhcj4yMDEwPC9ZZWFyPjxSZWNO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PEVuZE5vdGU+PENpdGU+PEF1dGhvcj5LaW08L0F1dGhvcj48WWVhcj4yMDEwPC9ZZWFyPjxSZWNO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CD31AD" w:rsidRPr="003C57EF">
        <w:rPr>
          <w:rFonts w:ascii="Book Antiqua" w:hAnsi="Book Antiqua"/>
          <w:sz w:val="24"/>
          <w:szCs w:val="24"/>
        </w:rPr>
      </w:r>
      <w:r w:rsidR="00CD31AD" w:rsidRPr="003C57EF">
        <w:rPr>
          <w:rFonts w:ascii="Book Antiqua" w:hAnsi="Book Antiqua"/>
          <w:sz w:val="24"/>
          <w:szCs w:val="24"/>
        </w:rPr>
        <w:fldChar w:fldCharType="separate"/>
      </w:r>
      <w:r w:rsidR="00732742">
        <w:rPr>
          <w:rFonts w:ascii="Book Antiqua" w:hAnsi="Book Antiqua"/>
          <w:noProof/>
          <w:sz w:val="24"/>
          <w:szCs w:val="24"/>
          <w:vertAlign w:val="superscript"/>
        </w:rPr>
        <w:t>[33,49,54,</w:t>
      </w:r>
      <w:r w:rsidR="00467082" w:rsidRPr="003C57EF">
        <w:rPr>
          <w:rFonts w:ascii="Book Antiqua" w:hAnsi="Book Antiqua"/>
          <w:noProof/>
          <w:sz w:val="24"/>
          <w:szCs w:val="24"/>
          <w:vertAlign w:val="superscript"/>
        </w:rPr>
        <w:t>58-60]</w:t>
      </w:r>
      <w:r w:rsidR="00CD31AD" w:rsidRPr="003C57EF">
        <w:rPr>
          <w:rFonts w:ascii="Book Antiqua" w:hAnsi="Book Antiqua"/>
          <w:sz w:val="24"/>
          <w:szCs w:val="24"/>
        </w:rPr>
        <w:fldChar w:fldCharType="end"/>
      </w:r>
      <w:r w:rsidR="00CD31AD" w:rsidRPr="003C57EF">
        <w:rPr>
          <w:rFonts w:ascii="Book Antiqua" w:hAnsi="Book Antiqua"/>
          <w:sz w:val="24"/>
          <w:szCs w:val="24"/>
        </w:rPr>
        <w:t>.</w:t>
      </w:r>
      <w:r w:rsidR="00916582" w:rsidRPr="003C57EF">
        <w:rPr>
          <w:rFonts w:ascii="Book Antiqua" w:hAnsi="Book Antiqua"/>
          <w:sz w:val="24"/>
          <w:szCs w:val="24"/>
        </w:rPr>
        <w:t xml:space="preserve"> </w:t>
      </w:r>
      <w:r w:rsidR="00BC7AC3" w:rsidRPr="003C57EF">
        <w:rPr>
          <w:rFonts w:ascii="Book Antiqua" w:hAnsi="Book Antiqua"/>
          <w:sz w:val="24"/>
          <w:szCs w:val="24"/>
        </w:rPr>
        <w:t>I</w:t>
      </w:r>
      <w:r w:rsidR="00D80099" w:rsidRPr="003C57EF">
        <w:rPr>
          <w:rFonts w:ascii="Book Antiqua" w:hAnsi="Book Antiqua"/>
          <w:sz w:val="24"/>
          <w:szCs w:val="24"/>
        </w:rPr>
        <w:t>ncreasing</w:t>
      </w:r>
      <w:r w:rsidR="004B615C" w:rsidRPr="003C57EF">
        <w:rPr>
          <w:rFonts w:ascii="Book Antiqua" w:hAnsi="Book Antiqua"/>
          <w:sz w:val="24"/>
          <w:szCs w:val="24"/>
        </w:rPr>
        <w:t xml:space="preserve"> </w:t>
      </w:r>
      <w:r w:rsidR="00B9182F" w:rsidRPr="003C57EF">
        <w:rPr>
          <w:rFonts w:ascii="Book Antiqua" w:hAnsi="Book Antiqua"/>
          <w:sz w:val="24"/>
          <w:szCs w:val="24"/>
        </w:rPr>
        <w:t xml:space="preserve">tumor </w:t>
      </w:r>
      <w:r w:rsidR="004B615C" w:rsidRPr="003C57EF">
        <w:rPr>
          <w:rFonts w:ascii="Book Antiqua" w:hAnsi="Book Antiqua"/>
          <w:sz w:val="24"/>
          <w:szCs w:val="24"/>
        </w:rPr>
        <w:t>circumference</w:t>
      </w:r>
      <w:r w:rsidR="00B9182F" w:rsidRPr="003C57EF">
        <w:rPr>
          <w:rFonts w:ascii="Book Antiqua" w:hAnsi="Book Antiqua"/>
          <w:sz w:val="24"/>
          <w:szCs w:val="24"/>
        </w:rPr>
        <w:t xml:space="preserve"> in </w:t>
      </w:r>
      <w:r w:rsidR="00075DE3" w:rsidRPr="003C57EF">
        <w:rPr>
          <w:rFonts w:ascii="Book Antiqua" w:hAnsi="Book Antiqua"/>
          <w:sz w:val="24"/>
          <w:szCs w:val="24"/>
        </w:rPr>
        <w:t xml:space="preserve">the </w:t>
      </w:r>
      <w:r w:rsidR="00B9182F" w:rsidRPr="003C57EF">
        <w:rPr>
          <w:rFonts w:ascii="Book Antiqua" w:hAnsi="Book Antiqua"/>
          <w:sz w:val="24"/>
          <w:szCs w:val="24"/>
        </w:rPr>
        <w:t>duodenal lumen</w:t>
      </w:r>
      <w:r w:rsidR="004B615C" w:rsidRPr="003C57EF">
        <w:rPr>
          <w:rFonts w:ascii="Book Antiqua" w:hAnsi="Book Antiqua"/>
          <w:sz w:val="24"/>
          <w:szCs w:val="24"/>
        </w:rPr>
        <w:t xml:space="preserve"> was reported as the strongest </w:t>
      </w:r>
      <w:r w:rsidR="00D80099" w:rsidRPr="003C57EF">
        <w:rPr>
          <w:rFonts w:ascii="Book Antiqua" w:hAnsi="Book Antiqua"/>
          <w:sz w:val="24"/>
          <w:szCs w:val="24"/>
        </w:rPr>
        <w:t xml:space="preserve">negative </w:t>
      </w:r>
      <w:r w:rsidR="004B615C" w:rsidRPr="003C57EF">
        <w:rPr>
          <w:rFonts w:ascii="Book Antiqua" w:hAnsi="Book Antiqua"/>
          <w:sz w:val="24"/>
          <w:szCs w:val="24"/>
        </w:rPr>
        <w:t>pre</w:t>
      </w:r>
      <w:r w:rsidR="00406931" w:rsidRPr="003C57EF">
        <w:rPr>
          <w:rFonts w:ascii="Book Antiqua" w:hAnsi="Book Antiqua"/>
          <w:sz w:val="24"/>
          <w:szCs w:val="24"/>
        </w:rPr>
        <w:t>dictor of successful</w:t>
      </w:r>
      <w:r w:rsidR="001F2415" w:rsidRPr="003C57EF">
        <w:rPr>
          <w:rFonts w:ascii="Book Antiqua" w:hAnsi="Book Antiqua"/>
          <w:sz w:val="24"/>
          <w:szCs w:val="24"/>
        </w:rPr>
        <w:t xml:space="preserve"> endo</w:t>
      </w:r>
      <w:r w:rsidR="000E05D8" w:rsidRPr="003C57EF">
        <w:rPr>
          <w:rFonts w:ascii="Book Antiqua" w:hAnsi="Book Antiqua"/>
          <w:sz w:val="24"/>
          <w:szCs w:val="24"/>
        </w:rPr>
        <w:t>scopic treatment including EMR</w:t>
      </w:r>
      <w:r w:rsidR="00406931" w:rsidRPr="003C57EF">
        <w:rPr>
          <w:rFonts w:ascii="Book Antiqua" w:hAnsi="Book Antiqua"/>
          <w:sz w:val="24"/>
          <w:szCs w:val="24"/>
        </w:rPr>
        <w:t xml:space="preserve"> </w:t>
      </w:r>
      <w:r w:rsidR="000E05D8" w:rsidRPr="003C57EF">
        <w:rPr>
          <w:rFonts w:ascii="Book Antiqua" w:hAnsi="Book Antiqua"/>
          <w:sz w:val="24"/>
          <w:szCs w:val="24"/>
        </w:rPr>
        <w:t>f</w:t>
      </w:r>
      <w:r w:rsidR="00406931" w:rsidRPr="003C57EF">
        <w:rPr>
          <w:rFonts w:ascii="Book Antiqua" w:hAnsi="Book Antiqua"/>
          <w:sz w:val="24"/>
          <w:szCs w:val="24"/>
        </w:rPr>
        <w:t>or SNADETs</w:t>
      </w:r>
      <w:r w:rsidR="003564DF"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&lt;EndNote&gt;&lt;Cite&gt;&lt;Author&gt;Kedia&lt;/Author&gt;&lt;Year&gt;2010&lt;/Year&gt;&lt;RecNum&gt;514&lt;/RecNum&gt;&lt;DisplayText&gt;&lt;style face="superscript"&gt;[61]&lt;/style&gt;&lt;/DisplayText&gt;&lt;record&gt;&lt;rec-number&gt;514&lt;/rec-number&gt;&lt;foreign-keys&gt;&lt;key app="EN" db-id="es2xftaeoxfxxvetrrk5rt089srvrd5z9pwt" timestamp="1517223938"&gt;514&lt;/key&gt;&lt;/foreign-keys&gt;&lt;ref-type name="Journal Article"&gt;17&lt;/ref-type&gt;&lt;contributors&gt;&lt;authors&gt;&lt;author&gt;Kedia, P.&lt;/author&gt;&lt;author&gt;Brensinger, C.&lt;/author&gt;&lt;author&gt;Ginsberg, G.&lt;/author&gt;&lt;/authors&gt;&lt;/contributors&gt;&lt;auth-address&gt;Division of Gastroenterology, Hospital of University of Pennsylvania, Philadelphia, Pennsylvania 19104, USA.&lt;/auth-address&gt;&lt;titles&gt;&lt;title&gt;Endoscopic predictors of successful endoluminal eradication in sporadic duodenal adenomas and its acute complications&lt;/title&gt;&lt;secondary-title&gt;Gastrointest Endosc&lt;/secondary-title&gt;&lt;/titles&gt;&lt;periodical&gt;&lt;full-title&gt;Gastrointest Endosc&lt;/full-title&gt;&lt;/periodical&gt;&lt;pages&gt;1297-301&lt;/pages&gt;&lt;volume&gt;72&lt;/volume&gt;&lt;number&gt;6&lt;/number&gt;&lt;edition&gt;2010/10/26&lt;/edition&gt;&lt;keywords&gt;&lt;keyword&gt;Adenoma/pathology/*surgery&lt;/keyword&gt;&lt;keyword&gt;Aged&lt;/keyword&gt;&lt;keyword&gt;Cohort Studies&lt;/keyword&gt;&lt;keyword&gt;Duodenal Neoplasms/pathology/*surgery&lt;/keyword&gt;&lt;keyword&gt;Duodenoscopy/*methods&lt;/keyword&gt;&lt;keyword&gt;Female&lt;/keyword&gt;&lt;keyword&gt;Humans&lt;/keyword&gt;&lt;keyword&gt;Male&lt;/keyword&gt;&lt;keyword&gt;Middle Aged&lt;/keyword&gt;&lt;keyword&gt;Postoperative Complications/*etiology&lt;/keyword&gt;&lt;keyword&gt;Prognosis&lt;/keyword&gt;&lt;keyword&gt;Retrospective Studies&lt;/keyword&gt;&lt;keyword&gt;Surgical Instruments&lt;/keyword&gt;&lt;/keywords&gt;&lt;dates&gt;&lt;year&gt;2010&lt;/year&gt;&lt;pub-dates&gt;&lt;date&gt;Dec&lt;/date&gt;&lt;/pub-dates&gt;&lt;/dates&gt;&lt;isbn&gt;1097-6779 (Electronic)&amp;#xD;0016-5107 (Linking)&lt;/isbn&gt;&lt;accession-num&gt;20970793&lt;/accession-num&gt;&lt;urls&gt;&lt;related-urls&gt;&lt;url&gt;https://www.ncbi.nlm.nih.gov/pubmed/20970793&lt;/url&gt;&lt;/related-urls&gt;&lt;/urls&gt;&lt;electronic-resource-num&gt;10.1016/j.gie.2010.07.039&lt;/electronic-resource-num&gt;&lt;/record&gt;&lt;/Cite&gt;&lt;/EndNote&gt;</w:instrText>
      </w:r>
      <w:r w:rsidR="003564DF"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[61]</w:t>
      </w:r>
      <w:r w:rsidR="003564DF" w:rsidRPr="003C57EF">
        <w:rPr>
          <w:rFonts w:ascii="Book Antiqua" w:hAnsi="Book Antiqua"/>
          <w:sz w:val="24"/>
          <w:szCs w:val="24"/>
        </w:rPr>
        <w:fldChar w:fldCharType="end"/>
      </w:r>
      <w:r w:rsidR="00B8490E" w:rsidRPr="003C57EF">
        <w:rPr>
          <w:rFonts w:ascii="Book Antiqua" w:hAnsi="Book Antiqua"/>
          <w:sz w:val="24"/>
          <w:szCs w:val="24"/>
        </w:rPr>
        <w:t>.</w:t>
      </w:r>
    </w:p>
    <w:p w14:paraId="41CC852C" w14:textId="474058B6" w:rsidR="0046359E" w:rsidRPr="003C57EF" w:rsidRDefault="00C2273A" w:rsidP="00452D1A">
      <w:pPr>
        <w:spacing w:line="360" w:lineRule="auto"/>
        <w:ind w:firstLineChars="100" w:firstLine="240"/>
        <w:rPr>
          <w:rFonts w:ascii="Book Antiqua" w:hAnsi="Book Antiqua"/>
          <w:sz w:val="24"/>
          <w:szCs w:val="24"/>
        </w:rPr>
      </w:pPr>
      <w:r w:rsidRPr="003C57EF">
        <w:rPr>
          <w:rFonts w:ascii="Book Antiqua" w:hAnsi="Book Antiqua"/>
          <w:sz w:val="24"/>
          <w:szCs w:val="24"/>
        </w:rPr>
        <w:t>Recently</w:t>
      </w:r>
      <w:r w:rsidR="007B2E89" w:rsidRPr="003C57EF">
        <w:rPr>
          <w:rFonts w:ascii="Book Antiqua" w:hAnsi="Book Antiqua"/>
          <w:sz w:val="24"/>
          <w:szCs w:val="24"/>
        </w:rPr>
        <w:t>,</w:t>
      </w:r>
      <w:r w:rsidRPr="003C57EF">
        <w:rPr>
          <w:rFonts w:ascii="Book Antiqua" w:hAnsi="Book Antiqua"/>
          <w:sz w:val="24"/>
          <w:szCs w:val="24"/>
        </w:rPr>
        <w:t xml:space="preserve"> underwater EM</w:t>
      </w:r>
      <w:r w:rsidR="004D4D3D" w:rsidRPr="003C57EF">
        <w:rPr>
          <w:rFonts w:ascii="Book Antiqua" w:hAnsi="Book Antiqua"/>
          <w:sz w:val="24"/>
          <w:szCs w:val="24"/>
        </w:rPr>
        <w:t>R</w:t>
      </w:r>
      <w:r w:rsidRPr="003C57EF">
        <w:rPr>
          <w:rFonts w:ascii="Book Antiqua" w:hAnsi="Book Antiqua"/>
          <w:sz w:val="24"/>
          <w:szCs w:val="24"/>
        </w:rPr>
        <w:t xml:space="preserve"> </w:t>
      </w:r>
      <w:r w:rsidR="004D4D3D" w:rsidRPr="003C57EF">
        <w:rPr>
          <w:rFonts w:ascii="Book Antiqua" w:hAnsi="Book Antiqua"/>
          <w:sz w:val="24"/>
          <w:szCs w:val="24"/>
        </w:rPr>
        <w:t xml:space="preserve">(UEMR) </w:t>
      </w:r>
      <w:r w:rsidRPr="003C57EF">
        <w:rPr>
          <w:rFonts w:ascii="Book Antiqua" w:hAnsi="Book Antiqua"/>
          <w:sz w:val="24"/>
          <w:szCs w:val="24"/>
        </w:rPr>
        <w:t>was invented as a new technique of EMR</w:t>
      </w:r>
      <w:r w:rsidR="00923DF4" w:rsidRPr="003C57EF">
        <w:rPr>
          <w:rFonts w:ascii="Book Antiqua" w:hAnsi="Book Antiqua"/>
          <w:sz w:val="24"/>
          <w:szCs w:val="24"/>
        </w:rPr>
        <w:t>. This technique</w:t>
      </w:r>
      <w:r w:rsidRPr="003C57EF">
        <w:rPr>
          <w:rFonts w:ascii="Book Antiqua" w:hAnsi="Book Antiqua"/>
          <w:sz w:val="24"/>
          <w:szCs w:val="24"/>
        </w:rPr>
        <w:t xml:space="preserve"> </w:t>
      </w:r>
      <w:r w:rsidR="00B7031C" w:rsidRPr="003C57EF">
        <w:rPr>
          <w:rFonts w:ascii="Book Antiqua" w:hAnsi="Book Antiqua"/>
          <w:sz w:val="24"/>
          <w:szCs w:val="24"/>
        </w:rPr>
        <w:t>fill</w:t>
      </w:r>
      <w:r w:rsidR="00923DF4" w:rsidRPr="003C57EF">
        <w:rPr>
          <w:rFonts w:ascii="Book Antiqua" w:hAnsi="Book Antiqua"/>
          <w:sz w:val="24"/>
          <w:szCs w:val="24"/>
        </w:rPr>
        <w:t>s</w:t>
      </w:r>
      <w:r w:rsidR="00B7031C" w:rsidRPr="003C57EF">
        <w:rPr>
          <w:rFonts w:ascii="Book Antiqua" w:hAnsi="Book Antiqua"/>
          <w:sz w:val="24"/>
          <w:szCs w:val="24"/>
        </w:rPr>
        <w:t xml:space="preserve"> the duodenal lumen with physiological saline</w:t>
      </w:r>
      <w:r w:rsidR="00923DF4" w:rsidRPr="003C57EF">
        <w:rPr>
          <w:rFonts w:ascii="Book Antiqua" w:hAnsi="Book Antiqua"/>
          <w:sz w:val="24"/>
          <w:szCs w:val="24"/>
        </w:rPr>
        <w:t xml:space="preserve"> without a submucosal injection</w:t>
      </w:r>
      <w:r w:rsidR="00075DE3" w:rsidRPr="003C57EF">
        <w:rPr>
          <w:rFonts w:ascii="Book Antiqua" w:hAnsi="Book Antiqua"/>
          <w:sz w:val="24"/>
          <w:szCs w:val="24"/>
        </w:rPr>
        <w:t xml:space="preserve"> and is based on </w:t>
      </w:r>
      <w:r w:rsidR="003A25D4" w:rsidRPr="003C57EF">
        <w:rPr>
          <w:rFonts w:ascii="Book Antiqua" w:hAnsi="Book Antiqua"/>
          <w:sz w:val="24"/>
          <w:szCs w:val="24"/>
        </w:rPr>
        <w:t>a similar principle</w:t>
      </w:r>
      <w:r w:rsidR="00406931" w:rsidRPr="003C57EF">
        <w:rPr>
          <w:rFonts w:ascii="Book Antiqua" w:hAnsi="Book Antiqua"/>
          <w:sz w:val="24"/>
          <w:szCs w:val="24"/>
        </w:rPr>
        <w:t xml:space="preserve"> as conventional EMR, which </w:t>
      </w:r>
      <w:r w:rsidR="00B64B46" w:rsidRPr="003C57EF">
        <w:rPr>
          <w:rFonts w:ascii="Book Antiqua" w:hAnsi="Book Antiqua"/>
          <w:sz w:val="24"/>
          <w:szCs w:val="24"/>
        </w:rPr>
        <w:t xml:space="preserve">lifts </w:t>
      </w:r>
      <w:r w:rsidR="003A25D4" w:rsidRPr="003C57EF">
        <w:rPr>
          <w:rFonts w:ascii="Book Antiqua" w:hAnsi="Book Antiqua"/>
          <w:sz w:val="24"/>
          <w:szCs w:val="24"/>
        </w:rPr>
        <w:t xml:space="preserve">the </w:t>
      </w:r>
      <w:r w:rsidR="003A25D4" w:rsidRPr="003C57EF">
        <w:rPr>
          <w:rFonts w:ascii="Book Antiqua" w:hAnsi="Book Antiqua"/>
          <w:sz w:val="24"/>
          <w:szCs w:val="24"/>
        </w:rPr>
        <w:lastRenderedPageBreak/>
        <w:t xml:space="preserve">mucosa and submucosa away from the deeper </w:t>
      </w:r>
      <w:proofErr w:type="spellStart"/>
      <w:r w:rsidR="003A25D4" w:rsidRPr="003C57EF">
        <w:rPr>
          <w:rFonts w:ascii="Book Antiqua" w:hAnsi="Book Antiqua"/>
          <w:sz w:val="24"/>
          <w:szCs w:val="24"/>
        </w:rPr>
        <w:t>muscularis</w:t>
      </w:r>
      <w:proofErr w:type="spellEnd"/>
      <w:r w:rsidR="003A25D4" w:rsidRPr="003C57EF">
        <w:rPr>
          <w:rFonts w:ascii="Book Antiqua" w:hAnsi="Book Antiqua"/>
          <w:sz w:val="24"/>
          <w:szCs w:val="24"/>
        </w:rPr>
        <w:t xml:space="preserve"> </w:t>
      </w:r>
      <w:r w:rsidR="00406931" w:rsidRPr="003C57EF">
        <w:rPr>
          <w:rFonts w:ascii="Book Antiqua" w:hAnsi="Book Antiqua"/>
          <w:sz w:val="24"/>
          <w:szCs w:val="24"/>
        </w:rPr>
        <w:t>propria layer to achieve successful E</w:t>
      </w:r>
      <w:r w:rsidR="003A25D4" w:rsidRPr="003C57EF">
        <w:rPr>
          <w:rFonts w:ascii="Book Antiqua" w:hAnsi="Book Antiqua"/>
          <w:sz w:val="24"/>
          <w:szCs w:val="24"/>
        </w:rPr>
        <w:t>R.</w:t>
      </w:r>
      <w:r w:rsidR="00D40F9D" w:rsidRPr="003C57EF">
        <w:rPr>
          <w:rFonts w:ascii="Book Antiqua" w:hAnsi="Book Antiqua"/>
          <w:sz w:val="24"/>
          <w:szCs w:val="24"/>
        </w:rPr>
        <w:t xml:space="preserve"> The</w:t>
      </w:r>
      <w:r w:rsidR="004D4D3D" w:rsidRPr="003C57EF">
        <w:rPr>
          <w:rFonts w:ascii="Book Antiqua" w:hAnsi="Book Antiqua"/>
          <w:sz w:val="24"/>
          <w:szCs w:val="24"/>
        </w:rPr>
        <w:t xml:space="preserve"> </w:t>
      </w:r>
      <w:r w:rsidR="00D40F9D" w:rsidRPr="003C57EF">
        <w:rPr>
          <w:rFonts w:ascii="Book Antiqua" w:hAnsi="Book Antiqua"/>
          <w:sz w:val="24"/>
          <w:szCs w:val="24"/>
        </w:rPr>
        <w:t>e</w:t>
      </w:r>
      <w:r w:rsidR="004D4D3D" w:rsidRPr="003C57EF">
        <w:rPr>
          <w:rFonts w:ascii="Book Antiqua" w:hAnsi="Book Antiqua"/>
          <w:sz w:val="24"/>
          <w:szCs w:val="24"/>
        </w:rPr>
        <w:t xml:space="preserve">ffectiveness of UEMR for the treatment </w:t>
      </w:r>
      <w:r w:rsidR="00B64B46" w:rsidRPr="003C57EF">
        <w:rPr>
          <w:rFonts w:ascii="Book Antiqua" w:hAnsi="Book Antiqua"/>
          <w:sz w:val="24"/>
          <w:szCs w:val="24"/>
        </w:rPr>
        <w:t xml:space="preserve">of </w:t>
      </w:r>
      <w:r w:rsidR="004D4D3D" w:rsidRPr="003C57EF">
        <w:rPr>
          <w:rFonts w:ascii="Book Antiqua" w:hAnsi="Book Antiqua"/>
          <w:sz w:val="24"/>
          <w:szCs w:val="24"/>
        </w:rPr>
        <w:t>small SNADETs within 20</w:t>
      </w:r>
      <w:r w:rsidR="007C3D05" w:rsidRPr="003C57EF">
        <w:rPr>
          <w:rFonts w:ascii="Book Antiqua" w:hAnsi="Book Antiqua"/>
          <w:sz w:val="24"/>
          <w:szCs w:val="24"/>
        </w:rPr>
        <w:t xml:space="preserve"> </w:t>
      </w:r>
      <w:r w:rsidR="004D4D3D" w:rsidRPr="003C57EF">
        <w:rPr>
          <w:rFonts w:ascii="Book Antiqua" w:hAnsi="Book Antiqua"/>
          <w:sz w:val="24"/>
          <w:szCs w:val="24"/>
        </w:rPr>
        <w:t>mm was reported</w:t>
      </w:r>
      <w:r w:rsidR="004D4D3D"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&lt;EndNote&gt;&lt;Cite&gt;&lt;Author&gt;Yamasaki&lt;/Author&gt;&lt;Year&gt;2018&lt;/Year&gt;&lt;RecNum&gt;1219&lt;/RecNum&gt;&lt;DisplayText&gt;&lt;style face="superscript"&gt;[62]&lt;/style&gt;&lt;/DisplayText&gt;&lt;record&gt;&lt;rec-number&gt;1219&lt;/rec-number&gt;&lt;foreign-keys&gt;&lt;key app="EN" db-id="es2xftaeoxfxxvetrrk5rt089srvrd5z9pwt" timestamp="1519688695"&gt;1219&lt;/key&gt;&lt;/foreign-keys&gt;&lt;ref-type name="Journal Article"&gt;17&lt;/ref-type&gt;&lt;contributors&gt;&lt;authors&gt;&lt;author&gt;Yamasaki, Y.&lt;/author&gt;&lt;author&gt;Uedo, N.&lt;/author&gt;&lt;author&gt;Takeuchi, Y.&lt;/author&gt;&lt;author&gt;Higashino, K.&lt;/author&gt;&lt;author&gt;Hanaoka, N.&lt;/author&gt;&lt;author&gt;Akasaka, T.&lt;/author&gt;&lt;author&gt;Kato, M.&lt;/author&gt;&lt;author&gt;Hamada, K.&lt;/author&gt;&lt;author&gt;Tonai, Y.&lt;/author&gt;&lt;author&gt;Matsuura, N.&lt;/author&gt;&lt;author&gt;Kanesaka, T.&lt;/author&gt;&lt;author&gt;Arao, M.&lt;/author&gt;&lt;author&gt;Suzuki, S.&lt;/author&gt;&lt;author&gt;Iwatsubo, T.&lt;/author&gt;&lt;author&gt;Shichijo, S.&lt;/author&gt;&lt;author&gt;Nakahira, H.&lt;/author&gt;&lt;author&gt;Ishihara, R.&lt;/author&gt;&lt;author&gt;Iishi, H.&lt;/author&gt;&lt;/authors&gt;&lt;/contributors&gt;&lt;auth-address&gt;Department of Gastrointestinal Oncology, Osaka Medical Center for Cancer and Cardiovascular Diseases, Osaka, Japan.&lt;/auth-address&gt;&lt;titles&gt;&lt;title&gt;Underwater endoscopic mucosal resection for superficial nonampullary duodenal adenomas&lt;/title&gt;&lt;secondary-title&gt;Endoscopy&lt;/secondary-title&gt;&lt;/titles&gt;&lt;periodical&gt;&lt;full-title&gt;Endoscopy&lt;/full-title&gt;&lt;/periodical&gt;&lt;pages&gt;154-158&lt;/pages&gt;&lt;volume&gt;50&lt;/volume&gt;&lt;number&gt;2&lt;/number&gt;&lt;edition&gt;2017/09/30&lt;/edition&gt;&lt;dates&gt;&lt;year&gt;2018&lt;/year&gt;&lt;pub-dates&gt;&lt;date&gt;Feb&lt;/date&gt;&lt;/pub-dates&gt;&lt;/dates&gt;&lt;isbn&gt;1438-8812 (Electronic)&amp;#xD;0013-726X (Linking)&lt;/isbn&gt;&lt;accession-num&gt;28962044&lt;/accession-num&gt;&lt;urls&gt;&lt;related-urls&gt;&lt;url&gt;https://www.ncbi.nlm.nih.gov/pubmed/28962044&lt;/url&gt;&lt;/related-urls&gt;&lt;/urls&gt;&lt;electronic-resource-num&gt;10.1055/s-0043-119214&lt;/electronic-resource-num&gt;&lt;/record&gt;&lt;/Cite&gt;&lt;/EndNote&gt;</w:instrText>
      </w:r>
      <w:r w:rsidR="004D4D3D"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[62]</w:t>
      </w:r>
      <w:r w:rsidR="004D4D3D" w:rsidRPr="003C57EF">
        <w:rPr>
          <w:rFonts w:ascii="Book Antiqua" w:hAnsi="Book Antiqua"/>
          <w:sz w:val="24"/>
          <w:szCs w:val="24"/>
        </w:rPr>
        <w:fldChar w:fldCharType="end"/>
      </w:r>
      <w:r w:rsidR="004D4D3D" w:rsidRPr="003C57EF">
        <w:rPr>
          <w:rFonts w:ascii="Book Antiqua" w:hAnsi="Book Antiqua"/>
          <w:sz w:val="24"/>
          <w:szCs w:val="24"/>
        </w:rPr>
        <w:t>.</w:t>
      </w:r>
      <w:r w:rsidR="00B7031C" w:rsidRPr="003C57EF">
        <w:rPr>
          <w:rFonts w:ascii="Book Antiqua" w:hAnsi="Book Antiqua"/>
          <w:sz w:val="24"/>
          <w:szCs w:val="24"/>
        </w:rPr>
        <w:t xml:space="preserve"> Closure with </w:t>
      </w:r>
      <w:proofErr w:type="spellStart"/>
      <w:r w:rsidR="00B7031C" w:rsidRPr="003C57EF">
        <w:rPr>
          <w:rFonts w:ascii="Book Antiqua" w:hAnsi="Book Antiqua"/>
          <w:sz w:val="24"/>
          <w:szCs w:val="24"/>
        </w:rPr>
        <w:t>endoclip</w:t>
      </w:r>
      <w:proofErr w:type="spellEnd"/>
      <w:r w:rsidR="00B7031C" w:rsidRPr="003C57EF">
        <w:rPr>
          <w:rFonts w:ascii="Book Antiqua" w:hAnsi="Book Antiqua"/>
          <w:sz w:val="24"/>
          <w:szCs w:val="24"/>
        </w:rPr>
        <w:t xml:space="preserve"> </w:t>
      </w:r>
      <w:r w:rsidR="00075DE3" w:rsidRPr="003C57EF">
        <w:rPr>
          <w:rFonts w:ascii="Book Antiqua" w:hAnsi="Book Antiqua"/>
          <w:sz w:val="24"/>
          <w:szCs w:val="24"/>
        </w:rPr>
        <w:t>was</w:t>
      </w:r>
      <w:r w:rsidR="00B7031C" w:rsidRPr="003C57EF">
        <w:rPr>
          <w:rFonts w:ascii="Book Antiqua" w:hAnsi="Book Antiqua"/>
          <w:sz w:val="24"/>
          <w:szCs w:val="24"/>
        </w:rPr>
        <w:t xml:space="preserve"> achieved for all lesions </w:t>
      </w:r>
      <w:r w:rsidR="00B64B46" w:rsidRPr="003C57EF">
        <w:rPr>
          <w:rFonts w:ascii="Book Antiqua" w:hAnsi="Book Antiqua"/>
          <w:sz w:val="24"/>
          <w:szCs w:val="24"/>
        </w:rPr>
        <w:t>due to</w:t>
      </w:r>
      <w:r w:rsidR="00B7031C" w:rsidRPr="003C57EF">
        <w:rPr>
          <w:rFonts w:ascii="Book Antiqua" w:hAnsi="Book Antiqua"/>
          <w:sz w:val="24"/>
          <w:szCs w:val="24"/>
        </w:rPr>
        <w:t xml:space="preserve"> small mucosal defect</w:t>
      </w:r>
      <w:r w:rsidR="00B64B46" w:rsidRPr="003C57EF">
        <w:rPr>
          <w:rFonts w:ascii="Book Antiqua" w:hAnsi="Book Antiqua"/>
          <w:sz w:val="24"/>
          <w:szCs w:val="24"/>
        </w:rPr>
        <w:t>s</w:t>
      </w:r>
      <w:r w:rsidR="00B7031C" w:rsidRPr="003C57EF">
        <w:rPr>
          <w:rFonts w:ascii="Book Antiqua" w:hAnsi="Book Antiqua"/>
          <w:sz w:val="24"/>
          <w:szCs w:val="24"/>
        </w:rPr>
        <w:t xml:space="preserve"> after UEMR, </w:t>
      </w:r>
      <w:r w:rsidR="00075DE3" w:rsidRPr="003C57EF">
        <w:rPr>
          <w:rFonts w:ascii="Book Antiqua" w:hAnsi="Book Antiqua"/>
          <w:sz w:val="24"/>
          <w:szCs w:val="24"/>
        </w:rPr>
        <w:t xml:space="preserve">and this may have accounted to the lack of any associated </w:t>
      </w:r>
      <w:bookmarkStart w:id="5" w:name="_Hlk515735213"/>
      <w:r w:rsidR="00DF3314" w:rsidRPr="003C57EF">
        <w:rPr>
          <w:rFonts w:ascii="Book Antiqua" w:hAnsi="Book Antiqua"/>
          <w:sz w:val="24"/>
          <w:szCs w:val="24"/>
        </w:rPr>
        <w:t>adverse events</w:t>
      </w:r>
      <w:bookmarkEnd w:id="5"/>
      <w:r w:rsidR="00B64B46" w:rsidRPr="003C57EF">
        <w:rPr>
          <w:rFonts w:ascii="Book Antiqua" w:hAnsi="Book Antiqua"/>
          <w:sz w:val="24"/>
          <w:szCs w:val="24"/>
        </w:rPr>
        <w:t xml:space="preserve"> (</w:t>
      </w:r>
      <w:r w:rsidR="00B64B46" w:rsidRPr="00C66D3A">
        <w:rPr>
          <w:rFonts w:ascii="Book Antiqua" w:hAnsi="Book Antiqua"/>
          <w:i/>
          <w:sz w:val="24"/>
          <w:szCs w:val="24"/>
        </w:rPr>
        <w:t>i.e</w:t>
      </w:r>
      <w:r w:rsidR="00B64B46" w:rsidRPr="003C57EF">
        <w:rPr>
          <w:rFonts w:ascii="Book Antiqua" w:hAnsi="Book Antiqua"/>
          <w:sz w:val="24"/>
          <w:szCs w:val="24"/>
        </w:rPr>
        <w:t>.,</w:t>
      </w:r>
      <w:r w:rsidR="00B7031C" w:rsidRPr="003C57EF">
        <w:rPr>
          <w:rFonts w:ascii="Book Antiqua" w:hAnsi="Book Antiqua"/>
          <w:sz w:val="24"/>
          <w:szCs w:val="24"/>
        </w:rPr>
        <w:t xml:space="preserve"> delayed perforation and bleeding</w:t>
      </w:r>
      <w:r w:rsidR="00B64B46" w:rsidRPr="003C57EF">
        <w:rPr>
          <w:rFonts w:ascii="Book Antiqua" w:hAnsi="Book Antiqua"/>
          <w:sz w:val="24"/>
          <w:szCs w:val="24"/>
        </w:rPr>
        <w:t>)</w:t>
      </w:r>
      <w:r w:rsidR="00B7031C" w:rsidRPr="003C57EF">
        <w:rPr>
          <w:rFonts w:ascii="Book Antiqua" w:hAnsi="Book Antiqua"/>
          <w:sz w:val="24"/>
          <w:szCs w:val="24"/>
        </w:rPr>
        <w:t>.</w:t>
      </w:r>
    </w:p>
    <w:p w14:paraId="25D2C9DB" w14:textId="1F7B95DF" w:rsidR="001E17B0" w:rsidRPr="003C57EF" w:rsidRDefault="00B64B46" w:rsidP="00C66D3A">
      <w:pPr>
        <w:spacing w:line="360" w:lineRule="auto"/>
        <w:ind w:firstLineChars="100" w:firstLine="240"/>
        <w:rPr>
          <w:rFonts w:ascii="Book Antiqua" w:hAnsi="Book Antiqua"/>
          <w:sz w:val="24"/>
          <w:szCs w:val="24"/>
        </w:rPr>
      </w:pPr>
      <w:r w:rsidRPr="003C57EF">
        <w:rPr>
          <w:rFonts w:ascii="Book Antiqua" w:hAnsi="Book Antiqua"/>
          <w:sz w:val="24"/>
          <w:szCs w:val="24"/>
        </w:rPr>
        <w:t>A</w:t>
      </w:r>
      <w:r w:rsidR="009C22A4" w:rsidRPr="003C57EF">
        <w:rPr>
          <w:rFonts w:ascii="Book Antiqua" w:hAnsi="Book Antiqua"/>
          <w:sz w:val="24"/>
          <w:szCs w:val="24"/>
        </w:rPr>
        <w:t>ddition</w:t>
      </w:r>
      <w:r w:rsidRPr="003C57EF">
        <w:rPr>
          <w:rFonts w:ascii="Book Antiqua" w:hAnsi="Book Antiqua"/>
          <w:sz w:val="24"/>
          <w:szCs w:val="24"/>
        </w:rPr>
        <w:t>ally</w:t>
      </w:r>
      <w:r w:rsidR="009C22A4" w:rsidRPr="003C57EF">
        <w:rPr>
          <w:rFonts w:ascii="Book Antiqua" w:hAnsi="Book Antiqua"/>
          <w:sz w:val="24"/>
          <w:szCs w:val="24"/>
        </w:rPr>
        <w:t xml:space="preserve">, </w:t>
      </w:r>
      <w:r w:rsidR="001E17B0" w:rsidRPr="003C57EF">
        <w:rPr>
          <w:rFonts w:ascii="Book Antiqua" w:hAnsi="Book Antiqua"/>
          <w:sz w:val="24"/>
          <w:szCs w:val="24"/>
        </w:rPr>
        <w:t>cold polypectomy</w:t>
      </w:r>
      <w:r w:rsidR="00E56723" w:rsidRPr="003C57EF">
        <w:rPr>
          <w:rFonts w:ascii="Book Antiqua" w:hAnsi="Book Antiqua"/>
          <w:sz w:val="24"/>
          <w:szCs w:val="24"/>
        </w:rPr>
        <w:t>,</w:t>
      </w:r>
      <w:r w:rsidR="001E17B0" w:rsidRPr="003C57EF">
        <w:rPr>
          <w:rFonts w:ascii="Book Antiqua" w:hAnsi="Book Antiqua"/>
          <w:sz w:val="24"/>
          <w:szCs w:val="24"/>
        </w:rPr>
        <w:t xml:space="preserve"> </w:t>
      </w:r>
      <w:r w:rsidR="00CF14AA" w:rsidRPr="003C57EF">
        <w:rPr>
          <w:rFonts w:ascii="Book Antiqua" w:hAnsi="Book Antiqua"/>
          <w:sz w:val="24"/>
          <w:szCs w:val="24"/>
        </w:rPr>
        <w:t xml:space="preserve">including cold snare polypectomy </w:t>
      </w:r>
      <w:r w:rsidR="00834747" w:rsidRPr="003C57EF">
        <w:rPr>
          <w:rFonts w:ascii="Book Antiqua" w:hAnsi="Book Antiqua"/>
          <w:sz w:val="24"/>
          <w:szCs w:val="24"/>
        </w:rPr>
        <w:t xml:space="preserve">(CSP) </w:t>
      </w:r>
      <w:r w:rsidR="00CF14AA" w:rsidRPr="003C57EF">
        <w:rPr>
          <w:rFonts w:ascii="Book Antiqua" w:hAnsi="Book Antiqua"/>
          <w:sz w:val="24"/>
          <w:szCs w:val="24"/>
        </w:rPr>
        <w:t>and cold forceps polypectomy</w:t>
      </w:r>
      <w:r w:rsidR="009A140C" w:rsidRPr="003C57EF">
        <w:rPr>
          <w:rFonts w:ascii="Book Antiqua" w:hAnsi="Book Antiqua"/>
          <w:sz w:val="24"/>
          <w:szCs w:val="24"/>
        </w:rPr>
        <w:t xml:space="preserve"> </w:t>
      </w:r>
      <w:r w:rsidR="00E56723" w:rsidRPr="003C57EF">
        <w:rPr>
          <w:rFonts w:ascii="Book Antiqua" w:hAnsi="Book Antiqua"/>
          <w:sz w:val="24"/>
          <w:szCs w:val="24"/>
        </w:rPr>
        <w:t>(</w:t>
      </w:r>
      <w:r w:rsidR="009A140C" w:rsidRPr="003C57EF">
        <w:rPr>
          <w:rFonts w:ascii="Book Antiqua" w:hAnsi="Book Antiqua"/>
          <w:sz w:val="24"/>
          <w:szCs w:val="24"/>
        </w:rPr>
        <w:t>which w</w:t>
      </w:r>
      <w:r w:rsidR="00E56723" w:rsidRPr="003C57EF">
        <w:rPr>
          <w:rFonts w:ascii="Book Antiqua" w:hAnsi="Book Antiqua"/>
          <w:sz w:val="24"/>
          <w:szCs w:val="24"/>
        </w:rPr>
        <w:t>ere</w:t>
      </w:r>
      <w:r w:rsidR="009A140C" w:rsidRPr="003C57EF">
        <w:rPr>
          <w:rFonts w:ascii="Book Antiqua" w:hAnsi="Book Antiqua"/>
          <w:sz w:val="24"/>
          <w:szCs w:val="24"/>
        </w:rPr>
        <w:t xml:space="preserve"> originally used for colorectal neoplasms</w:t>
      </w:r>
      <w:r w:rsidR="00E56723" w:rsidRPr="003C57EF">
        <w:rPr>
          <w:rFonts w:ascii="Book Antiqua" w:hAnsi="Book Antiqua"/>
          <w:sz w:val="24"/>
          <w:szCs w:val="24"/>
        </w:rPr>
        <w:t>)</w:t>
      </w:r>
      <w:r w:rsidR="009A140C" w:rsidRPr="003C57EF">
        <w:rPr>
          <w:rFonts w:ascii="Book Antiqua" w:hAnsi="Book Antiqua"/>
          <w:sz w:val="24"/>
          <w:szCs w:val="24"/>
        </w:rPr>
        <w:t>,</w:t>
      </w:r>
      <w:r w:rsidR="00CF14AA" w:rsidRPr="003C57EF">
        <w:rPr>
          <w:rFonts w:ascii="Book Antiqua" w:hAnsi="Book Antiqua"/>
          <w:sz w:val="24"/>
          <w:szCs w:val="24"/>
        </w:rPr>
        <w:t xml:space="preserve"> </w:t>
      </w:r>
      <w:r w:rsidR="00A81049" w:rsidRPr="003C57EF">
        <w:rPr>
          <w:rFonts w:ascii="Book Antiqua" w:hAnsi="Book Antiqua"/>
          <w:sz w:val="24"/>
          <w:szCs w:val="24"/>
        </w:rPr>
        <w:t>w</w:t>
      </w:r>
      <w:r w:rsidR="002975FE" w:rsidRPr="003C57EF">
        <w:rPr>
          <w:rFonts w:ascii="Book Antiqua" w:hAnsi="Book Antiqua"/>
          <w:sz w:val="24"/>
          <w:szCs w:val="24"/>
        </w:rPr>
        <w:t>as</w:t>
      </w:r>
      <w:r w:rsidR="00A81049" w:rsidRPr="003C57EF">
        <w:rPr>
          <w:rFonts w:ascii="Book Antiqua" w:hAnsi="Book Antiqua"/>
          <w:sz w:val="24"/>
          <w:szCs w:val="24"/>
        </w:rPr>
        <w:t xml:space="preserve"> </w:t>
      </w:r>
      <w:r w:rsidR="001E17B0" w:rsidRPr="003C57EF">
        <w:rPr>
          <w:rFonts w:ascii="Book Antiqua" w:hAnsi="Book Antiqua"/>
          <w:sz w:val="24"/>
          <w:szCs w:val="24"/>
        </w:rPr>
        <w:t xml:space="preserve">adopted </w:t>
      </w:r>
      <w:r w:rsidR="00407DBA" w:rsidRPr="003C57EF">
        <w:rPr>
          <w:rFonts w:ascii="Book Antiqua" w:hAnsi="Book Antiqua"/>
          <w:sz w:val="24"/>
          <w:szCs w:val="24"/>
        </w:rPr>
        <w:t>as</w:t>
      </w:r>
      <w:r w:rsidR="00026161" w:rsidRPr="003C57EF">
        <w:rPr>
          <w:rFonts w:ascii="Book Antiqua" w:hAnsi="Book Antiqua"/>
          <w:sz w:val="24"/>
          <w:szCs w:val="24"/>
        </w:rPr>
        <w:t xml:space="preserve"> a</w:t>
      </w:r>
      <w:r w:rsidR="00407DBA" w:rsidRPr="003C57EF">
        <w:rPr>
          <w:rFonts w:ascii="Book Antiqua" w:hAnsi="Book Antiqua"/>
          <w:sz w:val="24"/>
          <w:szCs w:val="24"/>
        </w:rPr>
        <w:t xml:space="preserve"> </w:t>
      </w:r>
      <w:r w:rsidR="00CF14AA" w:rsidRPr="003C57EF">
        <w:rPr>
          <w:rFonts w:ascii="Book Antiqua" w:hAnsi="Book Antiqua"/>
          <w:sz w:val="24"/>
          <w:szCs w:val="24"/>
        </w:rPr>
        <w:t xml:space="preserve">method for </w:t>
      </w:r>
      <w:r w:rsidR="00E56723" w:rsidRPr="003C57EF">
        <w:rPr>
          <w:rFonts w:ascii="Book Antiqua" w:hAnsi="Book Antiqua"/>
          <w:sz w:val="24"/>
          <w:szCs w:val="24"/>
        </w:rPr>
        <w:t xml:space="preserve">small </w:t>
      </w:r>
      <w:r w:rsidR="00CF14AA" w:rsidRPr="003C57EF">
        <w:rPr>
          <w:rFonts w:ascii="Book Antiqua" w:hAnsi="Book Antiqua"/>
          <w:sz w:val="24"/>
          <w:szCs w:val="24"/>
        </w:rPr>
        <w:t xml:space="preserve">SNADETs. </w:t>
      </w:r>
      <w:r w:rsidR="0044339C" w:rsidRPr="003C57EF">
        <w:rPr>
          <w:rFonts w:ascii="Book Antiqua" w:hAnsi="Book Antiqua"/>
          <w:sz w:val="24"/>
          <w:szCs w:val="24"/>
        </w:rPr>
        <w:t xml:space="preserve">One study compared resection width and depth of polyps treated with </w:t>
      </w:r>
      <w:r w:rsidR="00834747" w:rsidRPr="003C57EF">
        <w:rPr>
          <w:rFonts w:ascii="Book Antiqua" w:hAnsi="Book Antiqua"/>
          <w:sz w:val="24"/>
          <w:szCs w:val="24"/>
        </w:rPr>
        <w:t>CSP</w:t>
      </w:r>
      <w:r w:rsidR="003249EB" w:rsidRPr="003C57EF">
        <w:rPr>
          <w:rFonts w:ascii="Book Antiqua" w:hAnsi="Book Antiqua"/>
          <w:sz w:val="24"/>
          <w:szCs w:val="24"/>
        </w:rPr>
        <w:t xml:space="preserve"> </w:t>
      </w:r>
      <w:r w:rsidR="0044339C" w:rsidRPr="003C57EF">
        <w:rPr>
          <w:rFonts w:ascii="Book Antiqua" w:hAnsi="Book Antiqua"/>
          <w:sz w:val="24"/>
          <w:szCs w:val="24"/>
        </w:rPr>
        <w:t>and HSP, and found that although the resection depth after CSP was more superficial compared to that after HSP, resection depth was adequate following both techniques, and suggested that CSP may have a superior safety profile to HSP for</w:t>
      </w:r>
      <w:r w:rsidR="00834747" w:rsidRPr="003C57EF">
        <w:rPr>
          <w:rFonts w:ascii="Book Antiqua" w:hAnsi="Book Antiqua"/>
          <w:sz w:val="24"/>
          <w:szCs w:val="24"/>
        </w:rPr>
        <w:t xml:space="preserve"> colorectal sub-centimeter polyps</w:t>
      </w:r>
      <w:r w:rsidR="004D3F83"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&lt;EndNote&gt;&lt;Cite&gt;&lt;Author&gt;Suzuki&lt;/Author&gt;&lt;Year&gt;2017&lt;/Year&gt;&lt;RecNum&gt;1358&lt;/RecNum&gt;&lt;DisplayText&gt;&lt;style face="superscript"&gt;[63]&lt;/style&gt;&lt;/DisplayText&gt;&lt;record&gt;&lt;rec-number&gt;1358&lt;/rec-number&gt;&lt;foreign-keys&gt;&lt;key app="EN" db-id="es2xftaeoxfxxvetrrk5rt089srvrd5z9pwt" timestamp="1521635738"&gt;1358&lt;/key&gt;&lt;/foreign-keys&gt;&lt;ref-type name="Journal Article"&gt;17&lt;/ref-type&gt;&lt;contributors&gt;&lt;authors&gt;&lt;author&gt;Suzuki, S.&lt;/author&gt;&lt;author&gt;Gotoda, T.&lt;/author&gt;&lt;author&gt;Kusano, C.&lt;/author&gt;&lt;author&gt;Ikehara, H.&lt;/author&gt;&lt;author&gt;Sugita, A.&lt;/author&gt;&lt;author&gt;Yamauchi, M.&lt;/author&gt;&lt;author&gt;Moriyama, M.&lt;/author&gt;&lt;/authors&gt;&lt;/contributors&gt;&lt;auth-address&gt;Division of Gastroenterology and Hepatology, Department of Medicine, Nihon University School of Medicine, Tokyo, Japan.&amp;#xD;Division of Gastroenterology and Hepatology, Department of Medicine, Nihon University School of Medicine, Tokyo, Japan; Department of Gastroenterology, Yuri Kumiai General Hospital, Akita, Japan.&amp;#xD;Department of Pathology, Yuri Kumiai General Hospital, Akita, Japan.&lt;/auth-address&gt;&lt;titles&gt;&lt;title&gt;Width and depth of resection for small colorectal polyps: hot versus cold snare polypectomy&lt;/title&gt;&lt;secondary-title&gt;Gastrointest Endosc&lt;/secondary-title&gt;&lt;/titles&gt;&lt;periodical&gt;&lt;full-title&gt;Gastrointest Endosc&lt;/full-title&gt;&lt;/periodical&gt;&lt;edition&gt;2017/11/11&lt;/edition&gt;&lt;dates&gt;&lt;year&gt;2017&lt;/year&gt;&lt;pub-dates&gt;&lt;date&gt;Nov 6&lt;/date&gt;&lt;/pub-dates&gt;&lt;/dates&gt;&lt;isbn&gt;1097-6779 (Electronic)&amp;#xD;0016-5107 (Linking)&lt;/isbn&gt;&lt;accession-num&gt;29122600&lt;/accession-num&gt;&lt;urls&gt;&lt;related-urls&gt;&lt;url&gt;https://www.ncbi.nlm.nih.gov/pubmed/29122600&lt;/url&gt;&lt;/related-urls&gt;&lt;/urls&gt;&lt;electronic-resource-num&gt;10.1016/j.gie.2017.10.041&lt;/electronic-resource-num&gt;&lt;/record&gt;&lt;/Cite&gt;&lt;/EndNote&gt;</w:instrText>
      </w:r>
      <w:r w:rsidR="004D3F83"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[63]</w:t>
      </w:r>
      <w:r w:rsidR="004D3F83" w:rsidRPr="003C57EF">
        <w:rPr>
          <w:rFonts w:ascii="Book Antiqua" w:hAnsi="Book Antiqua"/>
          <w:sz w:val="24"/>
          <w:szCs w:val="24"/>
        </w:rPr>
        <w:fldChar w:fldCharType="end"/>
      </w:r>
      <w:r w:rsidR="00834747" w:rsidRPr="003C57EF">
        <w:rPr>
          <w:rFonts w:ascii="Book Antiqua" w:hAnsi="Book Antiqua"/>
          <w:sz w:val="24"/>
          <w:szCs w:val="24"/>
        </w:rPr>
        <w:t xml:space="preserve">. </w:t>
      </w:r>
      <w:r w:rsidR="0044339C" w:rsidRPr="003C57EF">
        <w:rPr>
          <w:rFonts w:ascii="Book Antiqua" w:hAnsi="Book Antiqua"/>
          <w:sz w:val="24"/>
          <w:szCs w:val="24"/>
        </w:rPr>
        <w:t>In another study, t</w:t>
      </w:r>
      <w:r w:rsidR="009A140C" w:rsidRPr="003C57EF">
        <w:rPr>
          <w:rFonts w:ascii="Book Antiqua" w:hAnsi="Book Antiqua"/>
          <w:sz w:val="24"/>
          <w:szCs w:val="24"/>
        </w:rPr>
        <w:t xml:space="preserve">he effectiveness </w:t>
      </w:r>
      <w:r w:rsidR="00834747" w:rsidRPr="003C57EF">
        <w:rPr>
          <w:rFonts w:ascii="Book Antiqua" w:hAnsi="Book Antiqua"/>
          <w:sz w:val="24"/>
          <w:szCs w:val="24"/>
        </w:rPr>
        <w:t>of co</w:t>
      </w:r>
      <w:r w:rsidR="00BC64CB" w:rsidRPr="003C57EF">
        <w:rPr>
          <w:rFonts w:ascii="Book Antiqua" w:hAnsi="Book Antiqua"/>
          <w:sz w:val="24"/>
          <w:szCs w:val="24"/>
        </w:rPr>
        <w:t xml:space="preserve">ld polypectomy </w:t>
      </w:r>
      <w:r w:rsidR="009A140C" w:rsidRPr="003C57EF">
        <w:rPr>
          <w:rFonts w:ascii="Book Antiqua" w:hAnsi="Book Antiqua"/>
          <w:sz w:val="24"/>
          <w:szCs w:val="24"/>
        </w:rPr>
        <w:t>in treating both sporadic and multiple SNADETs was reported with</w:t>
      </w:r>
      <w:r w:rsidR="00407DBA" w:rsidRPr="003C57EF">
        <w:rPr>
          <w:rFonts w:ascii="Book Antiqua" w:hAnsi="Book Antiqua"/>
          <w:sz w:val="24"/>
          <w:szCs w:val="24"/>
        </w:rPr>
        <w:t>out</w:t>
      </w:r>
      <w:r w:rsidR="009A140C" w:rsidRPr="003C57EF">
        <w:rPr>
          <w:rFonts w:ascii="Book Antiqua" w:hAnsi="Book Antiqua"/>
          <w:sz w:val="24"/>
          <w:szCs w:val="24"/>
        </w:rPr>
        <w:t xml:space="preserve"> </w:t>
      </w:r>
      <w:r w:rsidR="00DF3314" w:rsidRPr="003C57EF">
        <w:rPr>
          <w:rFonts w:ascii="Book Antiqua" w:hAnsi="Book Antiqua"/>
          <w:sz w:val="24"/>
          <w:szCs w:val="24"/>
        </w:rPr>
        <w:t>adverse events</w:t>
      </w:r>
      <w:r w:rsidR="00F57822"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&lt;EndNote&gt;&lt;Cite&gt;&lt;Author&gt;Maruoka&lt;/Author&gt;&lt;Year&gt;2017&lt;/Year&gt;&lt;RecNum&gt;1229&lt;/RecNum&gt;&lt;DisplayText&gt;&lt;style face="superscript"&gt;[64]&lt;/style&gt;&lt;/DisplayText&gt;&lt;record&gt;&lt;rec-number&gt;1229&lt;/rec-number&gt;&lt;foreign-keys&gt;&lt;key app="EN" db-id="es2xftaeoxfxxvetrrk5rt089srvrd5z9pwt" timestamp="1519913236"&gt;1229&lt;/key&gt;&lt;/foreign-keys&gt;&lt;ref-type name="Journal Article"&gt;17&lt;/ref-type&gt;&lt;contributors&gt;&lt;authors&gt;&lt;author&gt;Maruoka, D.&lt;/author&gt;&lt;author&gt;Matsumura, T.&lt;/author&gt;&lt;author&gt;Kasamatsu, S.&lt;/author&gt;&lt;author&gt;Ishigami, H.&lt;/author&gt;&lt;author&gt;Taida, T.&lt;/author&gt;&lt;author&gt;Okimoto, K.&lt;/author&gt;&lt;author&gt;Nakagawa, T.&lt;/author&gt;&lt;author&gt;Katsuno, T.&lt;/author&gt;&lt;author&gt;Arai, M.&lt;/author&gt;&lt;/authors&gt;&lt;/contributors&gt;&lt;auth-address&gt;Department of Gastroenterology, Graduate School of Medicine, Chiba University, Chiba, Japan.&amp;#xD;Clinical Research Center, Chiba University Hospital, Chiba, Japan.&lt;/auth-address&gt;&lt;titles&gt;&lt;title&gt;Cold polypectomy for duodenal adenomas: a prospective clinical trial&lt;/title&gt;&lt;secondary-title&gt;Endoscopy&lt;/secondary-title&gt;&lt;/titles&gt;&lt;periodical&gt;&lt;full-title&gt;Endoscopy&lt;/full-title&gt;&lt;/periodical&gt;&lt;pages&gt;776-783&lt;/pages&gt;&lt;volume&gt;49&lt;/volume&gt;&lt;number&gt;8&lt;/number&gt;&lt;edition&gt;2017/05/12&lt;/edition&gt;&lt;dates&gt;&lt;year&gt;2017&lt;/year&gt;&lt;pub-dates&gt;&lt;date&gt;Aug&lt;/date&gt;&lt;/pub-dates&gt;&lt;/dates&gt;&lt;isbn&gt;1438-8812 (Electronic)&amp;#xD;0013-726X (Linking)&lt;/isbn&gt;&lt;accession-num&gt;28493238&lt;/accession-num&gt;&lt;urls&gt;&lt;related-urls&gt;&lt;url&gt;https://www.ncbi.nlm.nih.gov/pubmed/28493238&lt;/url&gt;&lt;/related-urls&gt;&lt;/urls&gt;&lt;electronic-resource-num&gt;10.1055/s-0043-107028&lt;/electronic-resource-num&gt;&lt;/record&gt;&lt;/Cite&gt;&lt;/EndNote&gt;</w:instrText>
      </w:r>
      <w:r w:rsidR="00F57822"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[64]</w:t>
      </w:r>
      <w:r w:rsidR="00F57822" w:rsidRPr="003C57EF">
        <w:rPr>
          <w:rFonts w:ascii="Book Antiqua" w:hAnsi="Book Antiqua"/>
          <w:sz w:val="24"/>
          <w:szCs w:val="24"/>
        </w:rPr>
        <w:fldChar w:fldCharType="end"/>
      </w:r>
      <w:r w:rsidR="009A140C" w:rsidRPr="003C57EF">
        <w:rPr>
          <w:rFonts w:ascii="Book Antiqua" w:hAnsi="Book Antiqua"/>
          <w:sz w:val="24"/>
          <w:szCs w:val="24"/>
        </w:rPr>
        <w:t>.</w:t>
      </w:r>
    </w:p>
    <w:p w14:paraId="5E1DC78B" w14:textId="3C3F69F9" w:rsidR="0046359E" w:rsidRPr="003C57EF" w:rsidRDefault="0046359E" w:rsidP="00916582">
      <w:pPr>
        <w:spacing w:line="360" w:lineRule="auto"/>
        <w:rPr>
          <w:rFonts w:ascii="Book Antiqua" w:hAnsi="Book Antiqua"/>
          <w:sz w:val="24"/>
          <w:szCs w:val="24"/>
        </w:rPr>
      </w:pPr>
    </w:p>
    <w:p w14:paraId="377D022D" w14:textId="1F9CDC91" w:rsidR="00C81FCD" w:rsidRPr="003C57EF" w:rsidRDefault="00906D67" w:rsidP="00916582">
      <w:pPr>
        <w:spacing w:line="360" w:lineRule="auto"/>
        <w:rPr>
          <w:rFonts w:ascii="Book Antiqua" w:hAnsi="Book Antiqua"/>
          <w:b/>
          <w:sz w:val="24"/>
          <w:szCs w:val="24"/>
        </w:rPr>
      </w:pPr>
      <w:r w:rsidRPr="003C57EF">
        <w:rPr>
          <w:rFonts w:ascii="Book Antiqua" w:hAnsi="Book Antiqua"/>
          <w:b/>
          <w:sz w:val="24"/>
          <w:szCs w:val="24"/>
        </w:rPr>
        <w:t>ENDOSCOPIC SUBMUCOSAL DISSECTION</w:t>
      </w:r>
    </w:p>
    <w:p w14:paraId="0863EF60" w14:textId="712E2FEA" w:rsidR="00F93BAA" w:rsidRPr="00C66D3A" w:rsidRDefault="00C66D3A" w:rsidP="00916582">
      <w:pPr>
        <w:spacing w:line="360" w:lineRule="auto"/>
        <w:rPr>
          <w:rFonts w:ascii="Book Antiqua" w:hAnsi="Book Antiqua"/>
          <w:b/>
          <w:sz w:val="24"/>
          <w:szCs w:val="24"/>
        </w:rPr>
      </w:pPr>
      <w:r w:rsidRPr="00C66D3A">
        <w:rPr>
          <w:rFonts w:ascii="Book Antiqua" w:hAnsi="Book Antiqua"/>
          <w:sz w:val="24"/>
          <w:szCs w:val="24"/>
        </w:rPr>
        <w:t>Endoscopic submucosal dissection (ESD)</w:t>
      </w:r>
      <w:r w:rsidR="007E2FBF" w:rsidRPr="003C57EF">
        <w:rPr>
          <w:rFonts w:ascii="Book Antiqua" w:hAnsi="Book Antiqua"/>
          <w:sz w:val="24"/>
          <w:szCs w:val="24"/>
        </w:rPr>
        <w:t xml:space="preserve"> </w:t>
      </w:r>
      <w:r w:rsidR="002E0063" w:rsidRPr="003C57EF">
        <w:rPr>
          <w:rFonts w:ascii="Book Antiqua" w:hAnsi="Book Antiqua"/>
          <w:sz w:val="24"/>
          <w:szCs w:val="24"/>
        </w:rPr>
        <w:t>wa</w:t>
      </w:r>
      <w:r w:rsidR="007E2FBF" w:rsidRPr="003C57EF">
        <w:rPr>
          <w:rFonts w:ascii="Book Antiqua" w:hAnsi="Book Antiqua"/>
          <w:sz w:val="24"/>
          <w:szCs w:val="24"/>
        </w:rPr>
        <w:t xml:space="preserve">s invented for </w:t>
      </w:r>
      <w:proofErr w:type="spellStart"/>
      <w:r w:rsidR="007E2FBF" w:rsidRPr="003C57EF">
        <w:rPr>
          <w:rFonts w:ascii="Book Antiqua" w:hAnsi="Book Antiqua"/>
          <w:sz w:val="24"/>
          <w:szCs w:val="24"/>
        </w:rPr>
        <w:t>en</w:t>
      </w:r>
      <w:proofErr w:type="spellEnd"/>
      <w:r w:rsidR="007E2FBF" w:rsidRPr="003C57EF">
        <w:rPr>
          <w:rFonts w:ascii="Book Antiqua" w:hAnsi="Book Antiqua"/>
          <w:sz w:val="24"/>
          <w:szCs w:val="24"/>
        </w:rPr>
        <w:t xml:space="preserve"> bloc resection of </w:t>
      </w:r>
      <w:r w:rsidR="006806E8" w:rsidRPr="003C57EF">
        <w:rPr>
          <w:rFonts w:ascii="Book Antiqua" w:hAnsi="Book Antiqua"/>
          <w:sz w:val="24"/>
          <w:szCs w:val="24"/>
        </w:rPr>
        <w:t>gastrointestinal</w:t>
      </w:r>
      <w:r w:rsidR="00E54EA3" w:rsidRPr="003C57EF">
        <w:rPr>
          <w:rFonts w:ascii="Book Antiqua" w:hAnsi="Book Antiqua"/>
          <w:sz w:val="24"/>
          <w:szCs w:val="24"/>
        </w:rPr>
        <w:t xml:space="preserve"> </w:t>
      </w:r>
      <w:r w:rsidR="007E2FBF" w:rsidRPr="003C57EF">
        <w:rPr>
          <w:rFonts w:ascii="Book Antiqua" w:hAnsi="Book Antiqua"/>
          <w:sz w:val="24"/>
          <w:szCs w:val="24"/>
        </w:rPr>
        <w:t>lesions</w:t>
      </w:r>
      <w:r w:rsidR="00422655" w:rsidRPr="003C57EF">
        <w:rPr>
          <w:rFonts w:ascii="Book Antiqua" w:hAnsi="Book Antiqua"/>
          <w:sz w:val="24"/>
          <w:szCs w:val="24"/>
        </w:rPr>
        <w:t xml:space="preserve"> where it</w:t>
      </w:r>
      <w:r w:rsidR="0067519B" w:rsidRPr="003C57EF">
        <w:rPr>
          <w:rFonts w:ascii="Book Antiqua" w:hAnsi="Book Antiqua"/>
          <w:sz w:val="24"/>
          <w:szCs w:val="24"/>
        </w:rPr>
        <w:t xml:space="preserve"> is frequently </w:t>
      </w:r>
      <w:r w:rsidR="007E2FBF" w:rsidRPr="003C57EF">
        <w:rPr>
          <w:rFonts w:ascii="Book Antiqua" w:hAnsi="Book Antiqua"/>
          <w:sz w:val="24"/>
          <w:szCs w:val="24"/>
        </w:rPr>
        <w:t>use</w:t>
      </w:r>
      <w:r w:rsidR="0067519B" w:rsidRPr="003C57EF">
        <w:rPr>
          <w:rFonts w:ascii="Book Antiqua" w:hAnsi="Book Antiqua"/>
          <w:sz w:val="24"/>
          <w:szCs w:val="24"/>
        </w:rPr>
        <w:t>d</w:t>
      </w:r>
      <w:r w:rsidR="007E2FBF" w:rsidRPr="003C57EF">
        <w:rPr>
          <w:rFonts w:ascii="Book Antiqua" w:hAnsi="Book Antiqua"/>
          <w:sz w:val="24"/>
          <w:szCs w:val="24"/>
        </w:rPr>
        <w:t xml:space="preserve"> </w:t>
      </w:r>
      <w:r w:rsidR="00422655" w:rsidRPr="003C57EF">
        <w:rPr>
          <w:rFonts w:ascii="Book Antiqua" w:hAnsi="Book Antiqua"/>
          <w:sz w:val="24"/>
          <w:szCs w:val="24"/>
        </w:rPr>
        <w:t xml:space="preserve">for the treatment of gastric, colonic and esophageal lesions, but rarely used for duodenal lesions. </w:t>
      </w:r>
      <w:r w:rsidR="004B0FED" w:rsidRPr="003C57EF">
        <w:rPr>
          <w:rFonts w:ascii="Book Antiqua" w:hAnsi="Book Antiqua"/>
          <w:sz w:val="24"/>
          <w:szCs w:val="24"/>
        </w:rPr>
        <w:t xml:space="preserve">This may be partly explained by the fact that </w:t>
      </w:r>
      <w:r w:rsidR="0076598A" w:rsidRPr="003C57EF">
        <w:rPr>
          <w:rFonts w:ascii="Book Antiqua" w:hAnsi="Book Antiqua"/>
          <w:sz w:val="24"/>
          <w:szCs w:val="24"/>
        </w:rPr>
        <w:t xml:space="preserve">ESD requires </w:t>
      </w:r>
      <w:r w:rsidR="002E0063" w:rsidRPr="003C57EF">
        <w:rPr>
          <w:rFonts w:ascii="Book Antiqua" w:hAnsi="Book Antiqua"/>
          <w:sz w:val="24"/>
          <w:szCs w:val="24"/>
        </w:rPr>
        <w:t xml:space="preserve">a </w:t>
      </w:r>
      <w:r w:rsidR="0076598A" w:rsidRPr="003C57EF">
        <w:rPr>
          <w:rFonts w:ascii="Book Antiqua" w:hAnsi="Book Antiqua"/>
          <w:sz w:val="24"/>
          <w:szCs w:val="24"/>
        </w:rPr>
        <w:t>high skill</w:t>
      </w:r>
      <w:r w:rsidR="002E0063" w:rsidRPr="003C57EF">
        <w:rPr>
          <w:rFonts w:ascii="Book Antiqua" w:hAnsi="Book Antiqua"/>
          <w:sz w:val="24"/>
          <w:szCs w:val="24"/>
        </w:rPr>
        <w:t xml:space="preserve"> level</w:t>
      </w:r>
      <w:r w:rsidR="0076598A" w:rsidRPr="003C57EF">
        <w:rPr>
          <w:rFonts w:ascii="Book Antiqua" w:hAnsi="Book Antiqua"/>
          <w:sz w:val="24"/>
          <w:szCs w:val="24"/>
        </w:rPr>
        <w:t xml:space="preserve"> </w:t>
      </w:r>
      <w:r w:rsidR="004B615C" w:rsidRPr="003C57EF">
        <w:rPr>
          <w:rFonts w:ascii="Book Antiqua" w:hAnsi="Book Antiqua"/>
          <w:sz w:val="24"/>
          <w:szCs w:val="24"/>
        </w:rPr>
        <w:t xml:space="preserve">and </w:t>
      </w:r>
      <w:r w:rsidR="004B0FED" w:rsidRPr="003C57EF">
        <w:rPr>
          <w:rFonts w:ascii="Book Antiqua" w:hAnsi="Book Antiqua"/>
          <w:sz w:val="24"/>
          <w:szCs w:val="24"/>
        </w:rPr>
        <w:t xml:space="preserve">a qualified operator with thorough knowledge of duodenal anatomy, which </w:t>
      </w:r>
      <w:r w:rsidR="00874097" w:rsidRPr="003C57EF">
        <w:rPr>
          <w:rFonts w:ascii="Book Antiqua" w:hAnsi="Book Antiqua"/>
          <w:sz w:val="24"/>
          <w:szCs w:val="24"/>
        </w:rPr>
        <w:t>is characterized by</w:t>
      </w:r>
      <w:r w:rsidR="004B0FED" w:rsidRPr="003C57EF">
        <w:rPr>
          <w:rFonts w:ascii="Book Antiqua" w:hAnsi="Book Antiqua"/>
          <w:sz w:val="24"/>
          <w:szCs w:val="24"/>
        </w:rPr>
        <w:t xml:space="preserve"> an </w:t>
      </w:r>
      <w:r w:rsidR="00811DC4" w:rsidRPr="003C57EF">
        <w:rPr>
          <w:rFonts w:ascii="Book Antiqua" w:hAnsi="Book Antiqua"/>
          <w:sz w:val="24"/>
          <w:szCs w:val="24"/>
        </w:rPr>
        <w:t>abundan</w:t>
      </w:r>
      <w:r w:rsidR="004B0FED" w:rsidRPr="003C57EF">
        <w:rPr>
          <w:rFonts w:ascii="Book Antiqua" w:hAnsi="Book Antiqua"/>
          <w:sz w:val="24"/>
          <w:szCs w:val="24"/>
        </w:rPr>
        <w:t>ce of</w:t>
      </w:r>
      <w:r w:rsidR="00811DC4" w:rsidRPr="003C57EF">
        <w:rPr>
          <w:rFonts w:ascii="Book Antiqua" w:hAnsi="Book Antiqua"/>
          <w:sz w:val="24"/>
          <w:szCs w:val="24"/>
        </w:rPr>
        <w:t xml:space="preserve"> blood vessels in the submucosal layer and a thin muscle layer</w:t>
      </w:r>
      <w:r w:rsidR="00822A14"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&lt;EndNote&gt;&lt;Cite&gt;&lt;Author&gt;Matsuda&lt;/Author&gt;&lt;Year&gt;2017&lt;/Year&gt;&lt;RecNum&gt;1531&lt;/RecNum&gt;&lt;DisplayText&gt;&lt;style face="superscript"&gt;[65]&lt;/style&gt;&lt;/DisplayText&gt;&lt;record&gt;&lt;rec-number&gt;1531&lt;/rec-number&gt;&lt;foreign-keys&gt;&lt;key app="EN" db-id="es2xftaeoxfxxvetrrk5rt089srvrd5z9pwt" timestamp="1525431685"&gt;1531&lt;/key&gt;&lt;/foreign-keys&gt;&lt;ref-type name="Journal Article"&gt;17&lt;/ref-type&gt;&lt;contributors&gt;&lt;authors&gt;&lt;author&gt;Matsuda, Y.&lt;/author&gt;&lt;author&gt;Sakamoto, K.&lt;/author&gt;&lt;author&gt;Kataoka, N.&lt;/author&gt;&lt;author&gt;Yamaguchi, T.&lt;/author&gt;&lt;author&gt;Tomita, M.&lt;/author&gt;&lt;author&gt;Makimoto, S.&lt;/author&gt;&lt;/authors&gt;&lt;/contributors&gt;&lt;auth-address&gt;Yasuhiro Matsuda, Kazuki Sakamoto, Naoki Kataoka, Tomoyuki Yamaguchi, Masafumi Tomita, Shinichiro Makimoto, Department of Surgery, Kishiwada Tokushukai Hospital, Kishiwada City, Osaka 596-8522, Japan.&lt;/auth-address&gt;&lt;titles&gt;&lt;title&gt;Perforation associated with endoscopic submucosal dissection for duodenal neoplasm without a papillary portion&lt;/title&gt;&lt;secondary-title&gt;World J Gastrointest Surg&lt;/secondary-title&gt;&lt;/titles&gt;&lt;periodical&gt;&lt;full-title&gt;World J Gastrointest Surg&lt;/full-title&gt;&lt;/periodical&gt;&lt;pages&gt;161-166&lt;/pages&gt;&lt;volume&gt;9&lt;/volume&gt;&lt;number&gt;7&lt;/number&gt;&lt;edition&gt;2017/08/22&lt;/edition&gt;&lt;keywords&gt;&lt;keyword&gt;Duodenal neoplasm&lt;/keyword&gt;&lt;keyword&gt;Endoscopic submucosal dissection&lt;/keyword&gt;&lt;keyword&gt;Laparoscopic and endoscopic cooperative surgery&lt;/keyword&gt;&lt;keyword&gt;interest with any financial organization regarding the material discussed in the&lt;/keyword&gt;&lt;keyword&gt;manuscript.&lt;/keyword&gt;&lt;/keywords&gt;&lt;dates&gt;&lt;year&gt;2017&lt;/year&gt;&lt;pub-dates&gt;&lt;date&gt;Jul 27&lt;/date&gt;&lt;/pub-dates&gt;&lt;/dates&gt;&lt;isbn&gt;1948-9366 (Print)&lt;/isbn&gt;&lt;accession-num&gt;28824748&lt;/accession-num&gt;&lt;urls&gt;&lt;related-urls&gt;&lt;url&gt;https://www.ncbi.nlm.nih.gov/pubmed/28824748&lt;/url&gt;&lt;/related-urls&gt;&lt;/urls&gt;&lt;custom2&gt;PMC5545134&lt;/custom2&gt;&lt;electronic-resource-num&gt;10.4240/wjgs.v9.i7.161&lt;/electronic-resource-num&gt;&lt;/record&gt;&lt;/Cite&gt;&lt;/EndNote&gt;</w:instrText>
      </w:r>
      <w:r w:rsidR="00822A14"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[65]</w:t>
      </w:r>
      <w:r w:rsidR="00822A14" w:rsidRPr="003C57EF">
        <w:rPr>
          <w:rFonts w:ascii="Book Antiqua" w:hAnsi="Book Antiqua"/>
          <w:sz w:val="24"/>
          <w:szCs w:val="24"/>
        </w:rPr>
        <w:fldChar w:fldCharType="end"/>
      </w:r>
      <w:r w:rsidR="00811DC4" w:rsidRPr="003C57EF">
        <w:rPr>
          <w:rFonts w:ascii="Book Antiqua" w:hAnsi="Book Antiqua"/>
          <w:sz w:val="24"/>
          <w:szCs w:val="24"/>
        </w:rPr>
        <w:t>.</w:t>
      </w:r>
      <w:r w:rsidR="004D193D" w:rsidRPr="003C57EF">
        <w:rPr>
          <w:rFonts w:ascii="Book Antiqua" w:hAnsi="Book Antiqua"/>
          <w:sz w:val="24"/>
          <w:szCs w:val="24"/>
        </w:rPr>
        <w:t xml:space="preserve"> </w:t>
      </w:r>
      <w:r w:rsidR="00552EB4" w:rsidRPr="003C57EF">
        <w:rPr>
          <w:rFonts w:ascii="Book Antiqua" w:hAnsi="Book Antiqua"/>
          <w:sz w:val="24"/>
          <w:szCs w:val="24"/>
        </w:rPr>
        <w:t xml:space="preserve">However, </w:t>
      </w:r>
      <w:r w:rsidR="00A921B1" w:rsidRPr="003C57EF">
        <w:rPr>
          <w:rFonts w:ascii="Book Antiqua" w:hAnsi="Book Antiqua"/>
          <w:sz w:val="24"/>
          <w:szCs w:val="24"/>
        </w:rPr>
        <w:t xml:space="preserve">in qualified hands, </w:t>
      </w:r>
      <w:r w:rsidR="004B615C" w:rsidRPr="003C57EF">
        <w:rPr>
          <w:rFonts w:ascii="Book Antiqua" w:hAnsi="Book Antiqua"/>
          <w:sz w:val="24"/>
          <w:szCs w:val="24"/>
        </w:rPr>
        <w:t>ESD has been rep</w:t>
      </w:r>
      <w:r w:rsidR="006806E8" w:rsidRPr="003C57EF">
        <w:rPr>
          <w:rFonts w:ascii="Book Antiqua" w:hAnsi="Book Antiqua"/>
          <w:sz w:val="24"/>
          <w:szCs w:val="24"/>
        </w:rPr>
        <w:t>orted to achieve</w:t>
      </w:r>
      <w:r w:rsidR="002E0063" w:rsidRPr="003C57EF">
        <w:rPr>
          <w:rFonts w:ascii="Book Antiqua" w:hAnsi="Book Antiqua"/>
          <w:sz w:val="24"/>
          <w:szCs w:val="24"/>
        </w:rPr>
        <w:t xml:space="preserve"> </w:t>
      </w:r>
      <w:r w:rsidR="006806E8" w:rsidRPr="003C57EF">
        <w:rPr>
          <w:rFonts w:ascii="Book Antiqua" w:hAnsi="Book Antiqua"/>
          <w:sz w:val="24"/>
          <w:szCs w:val="24"/>
        </w:rPr>
        <w:t>complete resection</w:t>
      </w:r>
      <w:r w:rsidR="00993DB3" w:rsidRPr="003C57EF">
        <w:rPr>
          <w:rFonts w:ascii="Book Antiqua" w:hAnsi="Book Antiqua"/>
          <w:sz w:val="24"/>
          <w:szCs w:val="24"/>
        </w:rPr>
        <w:t xml:space="preserve"> (</w:t>
      </w:r>
      <w:proofErr w:type="spellStart"/>
      <w:r w:rsidR="00993DB3" w:rsidRPr="003C57EF">
        <w:rPr>
          <w:rFonts w:ascii="Book Antiqua" w:hAnsi="Book Antiqua"/>
          <w:sz w:val="24"/>
          <w:szCs w:val="24"/>
        </w:rPr>
        <w:t>en</w:t>
      </w:r>
      <w:proofErr w:type="spellEnd"/>
      <w:r w:rsidR="00993DB3" w:rsidRPr="003C57EF">
        <w:rPr>
          <w:rFonts w:ascii="Book Antiqua" w:hAnsi="Book Antiqua"/>
          <w:sz w:val="24"/>
          <w:szCs w:val="24"/>
        </w:rPr>
        <w:t xml:space="preserve"> bloc resection without positive margin)</w:t>
      </w:r>
      <w:r w:rsidR="006806E8" w:rsidRPr="003C57EF">
        <w:rPr>
          <w:rFonts w:ascii="Book Antiqua" w:hAnsi="Book Antiqua"/>
          <w:sz w:val="24"/>
          <w:szCs w:val="24"/>
        </w:rPr>
        <w:t xml:space="preserve"> in</w:t>
      </w:r>
      <w:r w:rsidR="0054011D" w:rsidRPr="003C57EF">
        <w:rPr>
          <w:rFonts w:ascii="Book Antiqua" w:hAnsi="Book Antiqua"/>
          <w:sz w:val="24"/>
          <w:szCs w:val="24"/>
        </w:rPr>
        <w:t xml:space="preserve"> 80</w:t>
      </w:r>
      <w:r>
        <w:rPr>
          <w:rFonts w:ascii="Book Antiqua" w:eastAsia="SimSun" w:hAnsi="Book Antiqua" w:hint="eastAsia"/>
          <w:sz w:val="24"/>
          <w:szCs w:val="24"/>
          <w:lang w:eastAsia="zh-CN"/>
        </w:rPr>
        <w:t>%</w:t>
      </w:r>
      <w:r w:rsidR="0054011D" w:rsidRPr="003C57EF">
        <w:rPr>
          <w:rFonts w:ascii="Book Antiqua" w:hAnsi="Book Antiqua"/>
          <w:sz w:val="24"/>
          <w:szCs w:val="24"/>
        </w:rPr>
        <w:t>-100%</w:t>
      </w:r>
      <w:r w:rsidR="002E0063" w:rsidRPr="003C57EF">
        <w:rPr>
          <w:rFonts w:ascii="Book Antiqua" w:hAnsi="Book Antiqua"/>
          <w:sz w:val="24"/>
          <w:szCs w:val="24"/>
        </w:rPr>
        <w:t xml:space="preserve"> of</w:t>
      </w:r>
      <w:r w:rsidR="00B1548B" w:rsidRPr="003C57EF">
        <w:rPr>
          <w:rFonts w:ascii="Book Antiqua" w:hAnsi="Book Antiqua"/>
          <w:sz w:val="24"/>
          <w:szCs w:val="24"/>
        </w:rPr>
        <w:t xml:space="preserve"> </w:t>
      </w:r>
      <w:r w:rsidR="00C538BC" w:rsidRPr="003C57EF">
        <w:rPr>
          <w:rFonts w:ascii="Book Antiqua" w:hAnsi="Book Antiqua"/>
          <w:sz w:val="24"/>
          <w:szCs w:val="24"/>
        </w:rPr>
        <w:t>SNADETs</w:t>
      </w:r>
      <w:r w:rsidR="003F456A" w:rsidRPr="003C57EF">
        <w:rPr>
          <w:rFonts w:ascii="Book Antiqua" w:hAnsi="Book Antiqua"/>
          <w:sz w:val="24"/>
          <w:szCs w:val="24"/>
        </w:rPr>
        <w:fldChar w:fldCharType="begin">
          <w:fldData xml:space="preserve">PEVuZE5vdGU+PENpdGU+PEF1dGhvcj5ZYW1hbW90bzwvQXV0aG9yPjxZZWFyPjIwMTQ8L1llYXI+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PEVuZE5vdGU+PENpdGU+PEF1dGhvcj5ZYW1hbW90bzwvQXV0aG9yPjxZZWFyPjIwMTQ8L1llYXI+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3F456A" w:rsidRPr="003C57EF">
        <w:rPr>
          <w:rFonts w:ascii="Book Antiqua" w:hAnsi="Book Antiqua"/>
          <w:sz w:val="24"/>
          <w:szCs w:val="24"/>
        </w:rPr>
      </w:r>
      <w:r w:rsidR="003F456A" w:rsidRPr="003C57EF">
        <w:rPr>
          <w:rFonts w:ascii="Book Antiqua" w:hAnsi="Book Antiqua"/>
          <w:sz w:val="24"/>
          <w:szCs w:val="24"/>
        </w:rPr>
        <w:fldChar w:fldCharType="separate"/>
      </w:r>
      <w:r>
        <w:rPr>
          <w:rFonts w:ascii="Book Antiqua" w:hAnsi="Book Antiqua"/>
          <w:noProof/>
          <w:sz w:val="24"/>
          <w:szCs w:val="24"/>
          <w:vertAlign w:val="superscript"/>
        </w:rPr>
        <w:t>[34,43,45,49,66,</w:t>
      </w:r>
      <w:r w:rsidR="00467082" w:rsidRPr="003C57EF">
        <w:rPr>
          <w:rFonts w:ascii="Book Antiqua" w:hAnsi="Book Antiqua"/>
          <w:noProof/>
          <w:sz w:val="24"/>
          <w:szCs w:val="24"/>
          <w:vertAlign w:val="superscript"/>
        </w:rPr>
        <w:t>67]</w:t>
      </w:r>
      <w:r w:rsidR="003F456A" w:rsidRPr="003C57EF">
        <w:rPr>
          <w:rFonts w:ascii="Book Antiqua" w:hAnsi="Book Antiqua"/>
          <w:sz w:val="24"/>
          <w:szCs w:val="24"/>
        </w:rPr>
        <w:fldChar w:fldCharType="end"/>
      </w:r>
      <w:r w:rsidR="00C538BC" w:rsidRPr="003C57EF">
        <w:rPr>
          <w:rFonts w:ascii="Book Antiqua" w:hAnsi="Book Antiqua"/>
          <w:sz w:val="24"/>
          <w:szCs w:val="24"/>
        </w:rPr>
        <w:t xml:space="preserve"> (Figure 2)</w:t>
      </w:r>
      <w:r w:rsidR="00993DB3" w:rsidRPr="003C57EF">
        <w:rPr>
          <w:rFonts w:ascii="Book Antiqua" w:hAnsi="Book Antiqua"/>
          <w:sz w:val="24"/>
          <w:szCs w:val="24"/>
        </w:rPr>
        <w:t xml:space="preserve">. </w:t>
      </w:r>
      <w:r w:rsidR="00F93BAA" w:rsidRPr="003C57EF">
        <w:rPr>
          <w:rFonts w:ascii="Book Antiqua" w:hAnsi="Book Antiqua"/>
          <w:sz w:val="24"/>
          <w:szCs w:val="24"/>
        </w:rPr>
        <w:t>The</w:t>
      </w:r>
      <w:r w:rsidR="00A97A81" w:rsidRPr="003C57EF">
        <w:rPr>
          <w:rFonts w:ascii="Book Antiqua" w:hAnsi="Book Antiqua"/>
          <w:sz w:val="24"/>
          <w:szCs w:val="24"/>
        </w:rPr>
        <w:t xml:space="preserve"> size of</w:t>
      </w:r>
      <w:r w:rsidR="00F93BAA" w:rsidRPr="003C57EF">
        <w:rPr>
          <w:rFonts w:ascii="Book Antiqua" w:hAnsi="Book Antiqua"/>
          <w:sz w:val="24"/>
          <w:szCs w:val="24"/>
        </w:rPr>
        <w:t xml:space="preserve"> </w:t>
      </w:r>
      <w:r w:rsidR="00857AAC" w:rsidRPr="003C57EF">
        <w:rPr>
          <w:rFonts w:ascii="Book Antiqua" w:hAnsi="Book Antiqua"/>
          <w:sz w:val="24"/>
          <w:szCs w:val="24"/>
        </w:rPr>
        <w:t>tumor</w:t>
      </w:r>
      <w:r w:rsidR="00A97A81" w:rsidRPr="003C57EF">
        <w:rPr>
          <w:rFonts w:ascii="Book Antiqua" w:hAnsi="Book Antiqua"/>
          <w:sz w:val="24"/>
          <w:szCs w:val="24"/>
        </w:rPr>
        <w:t>s</w:t>
      </w:r>
      <w:r w:rsidR="00857AAC" w:rsidRPr="003C57EF">
        <w:rPr>
          <w:rFonts w:ascii="Book Antiqua" w:hAnsi="Book Antiqua"/>
          <w:sz w:val="24"/>
          <w:szCs w:val="24"/>
        </w:rPr>
        <w:t xml:space="preserve"> </w:t>
      </w:r>
      <w:r w:rsidR="00A97A81" w:rsidRPr="003C57EF">
        <w:rPr>
          <w:rFonts w:ascii="Book Antiqua" w:hAnsi="Book Antiqua"/>
          <w:sz w:val="24"/>
          <w:szCs w:val="24"/>
        </w:rPr>
        <w:t xml:space="preserve">that are </w:t>
      </w:r>
      <w:r w:rsidR="00F93BAA" w:rsidRPr="003C57EF">
        <w:rPr>
          <w:rFonts w:ascii="Book Antiqua" w:hAnsi="Book Antiqua"/>
          <w:sz w:val="24"/>
          <w:szCs w:val="24"/>
        </w:rPr>
        <w:t xml:space="preserve">treated </w:t>
      </w:r>
      <w:r w:rsidR="009B25F7" w:rsidRPr="009B25F7">
        <w:rPr>
          <w:rFonts w:ascii="Book Antiqua" w:hAnsi="Book Antiqua"/>
          <w:i/>
          <w:sz w:val="24"/>
          <w:szCs w:val="24"/>
        </w:rPr>
        <w:t>via</w:t>
      </w:r>
      <w:r w:rsidR="00F93BAA" w:rsidRPr="003C57EF">
        <w:rPr>
          <w:rFonts w:ascii="Book Antiqua" w:hAnsi="Book Antiqua"/>
          <w:sz w:val="24"/>
          <w:szCs w:val="24"/>
        </w:rPr>
        <w:t xml:space="preserve"> ESD is larger than that </w:t>
      </w:r>
      <w:r w:rsidR="009B25F7" w:rsidRPr="009B25F7">
        <w:rPr>
          <w:rFonts w:ascii="Book Antiqua" w:hAnsi="Book Antiqua"/>
          <w:i/>
          <w:sz w:val="24"/>
          <w:szCs w:val="24"/>
        </w:rPr>
        <w:t>via</w:t>
      </w:r>
      <w:r w:rsidR="00F93BAA" w:rsidRPr="003C57EF">
        <w:rPr>
          <w:rFonts w:ascii="Book Antiqua" w:hAnsi="Book Antiqua"/>
          <w:sz w:val="24"/>
          <w:szCs w:val="24"/>
        </w:rPr>
        <w:t xml:space="preserve"> EMR. </w:t>
      </w:r>
      <w:r w:rsidR="003D49DA" w:rsidRPr="003C57EF">
        <w:rPr>
          <w:rFonts w:ascii="Book Antiqua" w:hAnsi="Book Antiqua"/>
          <w:sz w:val="24"/>
          <w:szCs w:val="24"/>
        </w:rPr>
        <w:t>T</w:t>
      </w:r>
      <w:r w:rsidR="00F93BAA" w:rsidRPr="003C57EF">
        <w:rPr>
          <w:rFonts w:ascii="Book Antiqua" w:hAnsi="Book Antiqua"/>
          <w:sz w:val="24"/>
          <w:szCs w:val="24"/>
        </w:rPr>
        <w:t xml:space="preserve">he rate of </w:t>
      </w:r>
      <w:proofErr w:type="spellStart"/>
      <w:r w:rsidR="00F93BAA" w:rsidRPr="003C57EF">
        <w:rPr>
          <w:rFonts w:ascii="Book Antiqua" w:hAnsi="Book Antiqua"/>
          <w:sz w:val="24"/>
          <w:szCs w:val="24"/>
        </w:rPr>
        <w:t>en</w:t>
      </w:r>
      <w:proofErr w:type="spellEnd"/>
      <w:r w:rsidR="00F93BAA" w:rsidRPr="003C57EF">
        <w:rPr>
          <w:rFonts w:ascii="Book Antiqua" w:hAnsi="Book Antiqua"/>
          <w:sz w:val="24"/>
          <w:szCs w:val="24"/>
        </w:rPr>
        <w:t xml:space="preserve"> </w:t>
      </w:r>
      <w:r w:rsidR="006806E8" w:rsidRPr="003C57EF">
        <w:rPr>
          <w:rFonts w:ascii="Book Antiqua" w:hAnsi="Book Antiqua"/>
          <w:sz w:val="24"/>
          <w:szCs w:val="24"/>
        </w:rPr>
        <w:t>complete resection</w:t>
      </w:r>
      <w:r w:rsidR="00F93BAA" w:rsidRPr="003C57EF">
        <w:rPr>
          <w:rFonts w:ascii="Book Antiqua" w:hAnsi="Book Antiqua"/>
          <w:sz w:val="24"/>
          <w:szCs w:val="24"/>
        </w:rPr>
        <w:t xml:space="preserve"> using ESD is higher than that using EMR</w:t>
      </w:r>
      <w:r w:rsidR="00DA07D3" w:rsidRPr="003C57EF">
        <w:rPr>
          <w:rFonts w:ascii="Book Antiqua" w:hAnsi="Book Antiqua"/>
          <w:sz w:val="24"/>
          <w:szCs w:val="24"/>
        </w:rPr>
        <w:t>,</w:t>
      </w:r>
      <w:r w:rsidR="00D93212" w:rsidRPr="003C57EF">
        <w:rPr>
          <w:rFonts w:ascii="Book Antiqua" w:hAnsi="Book Antiqua"/>
          <w:sz w:val="24"/>
          <w:szCs w:val="24"/>
        </w:rPr>
        <w:t xml:space="preserve"> which contributes to</w:t>
      </w:r>
      <w:r w:rsidR="00F93BAA" w:rsidRPr="003C57EF">
        <w:rPr>
          <w:rFonts w:ascii="Book Antiqua" w:hAnsi="Book Antiqua"/>
          <w:sz w:val="24"/>
          <w:szCs w:val="24"/>
        </w:rPr>
        <w:t xml:space="preserve"> </w:t>
      </w:r>
      <w:r w:rsidR="00F93BAA" w:rsidRPr="003C57EF">
        <w:rPr>
          <w:rFonts w:ascii="Book Antiqua" w:hAnsi="Book Antiqua"/>
          <w:sz w:val="24"/>
          <w:szCs w:val="24"/>
        </w:rPr>
        <w:lastRenderedPageBreak/>
        <w:t>accurate hist</w:t>
      </w:r>
      <w:r w:rsidR="00D93212" w:rsidRPr="003C57EF">
        <w:rPr>
          <w:rFonts w:ascii="Book Antiqua" w:hAnsi="Book Antiqua"/>
          <w:sz w:val="24"/>
          <w:szCs w:val="24"/>
        </w:rPr>
        <w:t>opathological assessment of vertical and horizontal</w:t>
      </w:r>
      <w:r w:rsidR="00F93BAA" w:rsidRPr="003C57EF">
        <w:rPr>
          <w:rFonts w:ascii="Book Antiqua" w:hAnsi="Book Antiqua"/>
          <w:sz w:val="24"/>
          <w:szCs w:val="24"/>
        </w:rPr>
        <w:t xml:space="preserve"> surgical margins</w:t>
      </w:r>
      <w:r w:rsidR="00A97A81" w:rsidRPr="003C57EF">
        <w:rPr>
          <w:rFonts w:ascii="Book Antiqua" w:hAnsi="Book Antiqua"/>
          <w:sz w:val="24"/>
          <w:szCs w:val="24"/>
        </w:rPr>
        <w:t>,</w:t>
      </w:r>
      <w:r w:rsidR="00F93BAA" w:rsidRPr="003C57EF">
        <w:rPr>
          <w:rFonts w:ascii="Book Antiqua" w:hAnsi="Book Antiqua"/>
          <w:sz w:val="24"/>
          <w:szCs w:val="24"/>
        </w:rPr>
        <w:t xml:space="preserve"> and results in a lower risk of local recurrence</w:t>
      </w:r>
      <w:r w:rsidR="00F93BAA" w:rsidRPr="003C57EF">
        <w:rPr>
          <w:rFonts w:ascii="Book Antiqua" w:hAnsi="Book Antiqua"/>
          <w:sz w:val="24"/>
          <w:szCs w:val="24"/>
        </w:rPr>
        <w:fldChar w:fldCharType="begin">
          <w:fldData xml:space="preserve">PEVuZE5vdGU+PENpdGU+PEF1dGhvcj5NYXRzdW1vdG88L0F1dGhvcj48WWVhcj4yMDE1PC9ZZWFy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PEVuZE5vdGU+PENpdGU+PEF1dGhvcj5NYXRzdW1vdG88L0F1dGhvcj48WWVhcj4yMDE1PC9ZZWFy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F93BAA" w:rsidRPr="003C57EF">
        <w:rPr>
          <w:rFonts w:ascii="Book Antiqua" w:hAnsi="Book Antiqua"/>
          <w:sz w:val="24"/>
          <w:szCs w:val="24"/>
        </w:rPr>
      </w:r>
      <w:r w:rsidR="00F93BAA" w:rsidRPr="003C57EF">
        <w:rPr>
          <w:rFonts w:ascii="Book Antiqua" w:hAnsi="Book Antiqua"/>
          <w:sz w:val="24"/>
          <w:szCs w:val="24"/>
        </w:rPr>
        <w:fldChar w:fldCharType="separate"/>
      </w:r>
      <w:r>
        <w:rPr>
          <w:rFonts w:ascii="Book Antiqua" w:hAnsi="Book Antiqua"/>
          <w:noProof/>
          <w:sz w:val="24"/>
          <w:szCs w:val="24"/>
          <w:vertAlign w:val="superscript"/>
        </w:rPr>
        <w:t>[49,58,</w:t>
      </w:r>
      <w:r w:rsidR="00467082" w:rsidRPr="003C57EF">
        <w:rPr>
          <w:rFonts w:ascii="Book Antiqua" w:hAnsi="Book Antiqua"/>
          <w:noProof/>
          <w:sz w:val="24"/>
          <w:szCs w:val="24"/>
          <w:vertAlign w:val="superscript"/>
        </w:rPr>
        <w:t>68-70]</w:t>
      </w:r>
      <w:r w:rsidR="00F93BAA" w:rsidRPr="003C57EF">
        <w:rPr>
          <w:rFonts w:ascii="Book Antiqua" w:hAnsi="Book Antiqua"/>
          <w:sz w:val="24"/>
          <w:szCs w:val="24"/>
        </w:rPr>
        <w:fldChar w:fldCharType="end"/>
      </w:r>
      <w:r w:rsidR="00F93BAA" w:rsidRPr="003C57EF">
        <w:rPr>
          <w:rFonts w:ascii="Book Antiqua" w:hAnsi="Book Antiqua"/>
          <w:sz w:val="24"/>
          <w:szCs w:val="24"/>
        </w:rPr>
        <w:t xml:space="preserve">. </w:t>
      </w:r>
    </w:p>
    <w:p w14:paraId="28B2CD2C" w14:textId="20DF6D37" w:rsidR="00925C97" w:rsidRPr="003C57EF" w:rsidRDefault="004F09C4" w:rsidP="00194E50">
      <w:pPr>
        <w:spacing w:line="360" w:lineRule="auto"/>
        <w:ind w:firstLineChars="100" w:firstLine="240"/>
        <w:rPr>
          <w:rFonts w:ascii="Book Antiqua" w:hAnsi="Book Antiqua"/>
          <w:sz w:val="24"/>
          <w:szCs w:val="24"/>
        </w:rPr>
      </w:pPr>
      <w:r w:rsidRPr="003C57EF">
        <w:rPr>
          <w:rFonts w:ascii="Book Antiqua" w:hAnsi="Book Antiqua"/>
          <w:sz w:val="24"/>
          <w:szCs w:val="24"/>
        </w:rPr>
        <w:t>ESD has been reported</w:t>
      </w:r>
      <w:r w:rsidR="00F93BAA" w:rsidRPr="003C57EF">
        <w:rPr>
          <w:rFonts w:ascii="Book Antiqua" w:hAnsi="Book Antiqua"/>
          <w:sz w:val="24"/>
          <w:szCs w:val="24"/>
        </w:rPr>
        <w:t xml:space="preserve"> to be asso</w:t>
      </w:r>
      <w:r w:rsidRPr="003C57EF">
        <w:rPr>
          <w:rFonts w:ascii="Book Antiqua" w:hAnsi="Book Antiqua"/>
          <w:sz w:val="24"/>
          <w:szCs w:val="24"/>
        </w:rPr>
        <w:t>ciated with a higher</w:t>
      </w:r>
      <w:r w:rsidR="00F93BAA" w:rsidRPr="003C57EF">
        <w:rPr>
          <w:rFonts w:ascii="Book Antiqua" w:hAnsi="Book Antiqua"/>
          <w:sz w:val="24"/>
          <w:szCs w:val="24"/>
        </w:rPr>
        <w:t xml:space="preserve"> rate</w:t>
      </w:r>
      <w:r w:rsidRPr="003C57EF">
        <w:rPr>
          <w:rFonts w:ascii="Book Antiqua" w:hAnsi="Book Antiqua"/>
          <w:sz w:val="24"/>
          <w:szCs w:val="24"/>
        </w:rPr>
        <w:t xml:space="preserve"> of perforation than EMR, even</w:t>
      </w:r>
      <w:r w:rsidR="00A921B1" w:rsidRPr="003C57EF">
        <w:rPr>
          <w:rFonts w:ascii="Book Antiqua" w:hAnsi="Book Antiqua"/>
          <w:sz w:val="24"/>
          <w:szCs w:val="24"/>
        </w:rPr>
        <w:t xml:space="preserve"> among tumors of</w:t>
      </w:r>
      <w:r w:rsidRPr="003C57EF">
        <w:rPr>
          <w:rFonts w:ascii="Book Antiqua" w:hAnsi="Book Antiqua"/>
          <w:sz w:val="24"/>
          <w:szCs w:val="24"/>
        </w:rPr>
        <w:t xml:space="preserve"> the same</w:t>
      </w:r>
      <w:r w:rsidR="00A921B1" w:rsidRPr="003C57EF">
        <w:rPr>
          <w:rFonts w:ascii="Book Antiqua" w:hAnsi="Book Antiqua"/>
          <w:sz w:val="24"/>
          <w:szCs w:val="24"/>
        </w:rPr>
        <w:t xml:space="preserve"> size</w:t>
      </w:r>
      <w:r w:rsidR="00F93BAA" w:rsidRPr="003C57EF">
        <w:rPr>
          <w:rFonts w:ascii="Book Antiqua" w:hAnsi="Book Antiqua"/>
          <w:sz w:val="24"/>
          <w:szCs w:val="24"/>
        </w:rPr>
        <w:fldChar w:fldCharType="begin">
          <w:fldData xml:space="preserve">PEVuZE5vdGU+PENpdGU+PEF1dGhvcj5Lb2JheWFzaGk8L0F1dGhvcj48WWVhcj4yMDEyPC9ZZWFy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PEVuZE5vdGU+PENpdGU+PEF1dGhvcj5Lb2JheWFzaGk8L0F1dGhvcj48WWVhcj4yMDEyPC9ZZWFy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F93BAA" w:rsidRPr="003C57EF">
        <w:rPr>
          <w:rFonts w:ascii="Book Antiqua" w:hAnsi="Book Antiqua"/>
          <w:sz w:val="24"/>
          <w:szCs w:val="24"/>
        </w:rPr>
      </w:r>
      <w:r w:rsidR="00F93BAA" w:rsidRPr="003C57EF">
        <w:rPr>
          <w:rFonts w:ascii="Book Antiqua" w:hAnsi="Book Antiqua"/>
          <w:sz w:val="24"/>
          <w:szCs w:val="24"/>
        </w:rPr>
        <w:fldChar w:fldCharType="separate"/>
      </w:r>
      <w:r w:rsidR="00194E50">
        <w:rPr>
          <w:rFonts w:ascii="Book Antiqua" w:hAnsi="Book Antiqua"/>
          <w:noProof/>
          <w:sz w:val="24"/>
          <w:szCs w:val="24"/>
          <w:vertAlign w:val="superscript"/>
        </w:rPr>
        <w:t>[48,68,71,</w:t>
      </w:r>
      <w:r w:rsidR="00467082" w:rsidRPr="003C57EF">
        <w:rPr>
          <w:rFonts w:ascii="Book Antiqua" w:hAnsi="Book Antiqua"/>
          <w:noProof/>
          <w:sz w:val="24"/>
          <w:szCs w:val="24"/>
          <w:vertAlign w:val="superscript"/>
        </w:rPr>
        <w:t>72]</w:t>
      </w:r>
      <w:r w:rsidR="00F93BAA" w:rsidRPr="003C57EF">
        <w:rPr>
          <w:rFonts w:ascii="Book Antiqua" w:hAnsi="Book Antiqua"/>
          <w:sz w:val="24"/>
          <w:szCs w:val="24"/>
        </w:rPr>
        <w:fldChar w:fldCharType="end"/>
      </w:r>
      <w:r w:rsidR="00F93BAA" w:rsidRPr="003C57EF">
        <w:rPr>
          <w:rFonts w:ascii="Book Antiqua" w:hAnsi="Book Antiqua"/>
          <w:sz w:val="24"/>
          <w:szCs w:val="24"/>
        </w:rPr>
        <w:t xml:space="preserve">. Electrocauterization, </w:t>
      </w:r>
      <w:r w:rsidRPr="003C57EF">
        <w:rPr>
          <w:rFonts w:ascii="Book Antiqua" w:hAnsi="Book Antiqua"/>
          <w:sz w:val="24"/>
          <w:szCs w:val="24"/>
        </w:rPr>
        <w:t>which is a</w:t>
      </w:r>
      <w:r w:rsidR="00F93BAA" w:rsidRPr="003C57EF">
        <w:rPr>
          <w:rFonts w:ascii="Book Antiqua" w:hAnsi="Book Antiqua"/>
          <w:sz w:val="24"/>
          <w:szCs w:val="24"/>
        </w:rPr>
        <w:t xml:space="preserve"> </w:t>
      </w:r>
      <w:r w:rsidRPr="003C57EF">
        <w:rPr>
          <w:rFonts w:ascii="Book Antiqua" w:hAnsi="Book Antiqua"/>
          <w:sz w:val="24"/>
          <w:szCs w:val="24"/>
        </w:rPr>
        <w:t xml:space="preserve">major risk factor </w:t>
      </w:r>
      <w:r w:rsidR="00A921B1" w:rsidRPr="003C57EF">
        <w:rPr>
          <w:rFonts w:ascii="Book Antiqua" w:hAnsi="Book Antiqua"/>
          <w:sz w:val="24"/>
          <w:szCs w:val="24"/>
        </w:rPr>
        <w:t>for</w:t>
      </w:r>
      <w:r w:rsidR="00F93BAA" w:rsidRPr="003C57EF">
        <w:rPr>
          <w:rFonts w:ascii="Book Antiqua" w:hAnsi="Book Antiqua"/>
          <w:sz w:val="24"/>
          <w:szCs w:val="24"/>
        </w:rPr>
        <w:t xml:space="preserve"> delayed perforation after endoscopic treatment, is more frequently required during ESD than during EMR</w:t>
      </w:r>
      <w:r w:rsidR="00F93BAA" w:rsidRPr="003C57EF">
        <w:rPr>
          <w:rFonts w:ascii="Book Antiqua" w:hAnsi="Book Antiqua"/>
          <w:sz w:val="24"/>
          <w:szCs w:val="24"/>
        </w:rPr>
        <w:fldChar w:fldCharType="begin">
          <w:fldData xml:space="preserve">PEVuZE5vdGU+PENpdGU+PEF1dGhvcj5IYW5hb2thPC9BdXRob3I+PFllYXI+MjAxMDwvWWVhcj48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PEVuZE5vdGU+PENpdGU+PEF1dGhvcj5IYW5hb2thPC9BdXRob3I+PFllYXI+MjAxMDwvWWVhcj48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F93BAA" w:rsidRPr="003C57EF">
        <w:rPr>
          <w:rFonts w:ascii="Book Antiqua" w:hAnsi="Book Antiqua"/>
          <w:sz w:val="24"/>
          <w:szCs w:val="24"/>
        </w:rPr>
      </w:r>
      <w:r w:rsidR="00F93BAA"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[73]</w:t>
      </w:r>
      <w:r w:rsidR="00F93BAA" w:rsidRPr="003C57EF">
        <w:rPr>
          <w:rFonts w:ascii="Book Antiqua" w:hAnsi="Book Antiqua"/>
          <w:sz w:val="24"/>
          <w:szCs w:val="24"/>
        </w:rPr>
        <w:fldChar w:fldCharType="end"/>
      </w:r>
      <w:r w:rsidR="00F93BAA" w:rsidRPr="003C57EF">
        <w:rPr>
          <w:rFonts w:ascii="Book Antiqua" w:hAnsi="Book Antiqua"/>
          <w:sz w:val="24"/>
          <w:szCs w:val="24"/>
        </w:rPr>
        <w:t xml:space="preserve">. </w:t>
      </w:r>
      <w:r w:rsidR="00A921B1" w:rsidRPr="003C57EF">
        <w:rPr>
          <w:rFonts w:ascii="Book Antiqua" w:hAnsi="Book Antiqua"/>
          <w:sz w:val="24"/>
          <w:szCs w:val="24"/>
        </w:rPr>
        <w:t>The rates of i</w:t>
      </w:r>
      <w:r w:rsidR="007E2FBF" w:rsidRPr="003C57EF">
        <w:rPr>
          <w:rFonts w:ascii="Book Antiqua" w:hAnsi="Book Antiqua"/>
          <w:sz w:val="24"/>
          <w:szCs w:val="24"/>
        </w:rPr>
        <w:t>ntraoperative</w:t>
      </w:r>
      <w:r w:rsidR="007B5B9B" w:rsidRPr="003C57EF">
        <w:rPr>
          <w:rFonts w:ascii="Book Antiqua" w:hAnsi="Book Antiqua"/>
          <w:sz w:val="24"/>
          <w:szCs w:val="24"/>
        </w:rPr>
        <w:t xml:space="preserve"> and delayed </w:t>
      </w:r>
      <w:r w:rsidR="007E2FBF" w:rsidRPr="003C57EF">
        <w:rPr>
          <w:rFonts w:ascii="Book Antiqua" w:hAnsi="Book Antiqua"/>
          <w:sz w:val="24"/>
          <w:szCs w:val="24"/>
        </w:rPr>
        <w:t>perforation</w:t>
      </w:r>
      <w:r w:rsidR="00645557" w:rsidRPr="003C57EF">
        <w:rPr>
          <w:rFonts w:ascii="Book Antiqua" w:hAnsi="Book Antiqua"/>
          <w:sz w:val="24"/>
          <w:szCs w:val="24"/>
        </w:rPr>
        <w:t>s</w:t>
      </w:r>
      <w:r w:rsidR="007E2FBF" w:rsidRPr="003C57EF">
        <w:rPr>
          <w:rFonts w:ascii="Book Antiqua" w:hAnsi="Book Antiqua"/>
          <w:sz w:val="24"/>
          <w:szCs w:val="24"/>
        </w:rPr>
        <w:t xml:space="preserve"> </w:t>
      </w:r>
      <w:r w:rsidR="007B5B9B" w:rsidRPr="003C57EF">
        <w:rPr>
          <w:rFonts w:ascii="Book Antiqua" w:hAnsi="Book Antiqua"/>
          <w:sz w:val="24"/>
          <w:szCs w:val="24"/>
        </w:rPr>
        <w:t>were</w:t>
      </w:r>
      <w:r w:rsidR="007E2FBF" w:rsidRPr="003C57EF">
        <w:rPr>
          <w:rFonts w:ascii="Book Antiqua" w:hAnsi="Book Antiqua"/>
          <w:sz w:val="24"/>
          <w:szCs w:val="24"/>
        </w:rPr>
        <w:t xml:space="preserve"> reported </w:t>
      </w:r>
      <w:r w:rsidR="006A76B0" w:rsidRPr="003C57EF">
        <w:rPr>
          <w:rFonts w:ascii="Book Antiqua" w:hAnsi="Book Antiqua"/>
          <w:sz w:val="24"/>
          <w:szCs w:val="24"/>
        </w:rPr>
        <w:t xml:space="preserve">as </w:t>
      </w:r>
      <w:r w:rsidR="007E2FBF" w:rsidRPr="003C57EF">
        <w:rPr>
          <w:rFonts w:ascii="Book Antiqua" w:hAnsi="Book Antiqua"/>
          <w:sz w:val="24"/>
          <w:szCs w:val="24"/>
        </w:rPr>
        <w:t>6.3</w:t>
      </w:r>
      <w:r w:rsidR="00DA2EA9">
        <w:rPr>
          <w:rFonts w:ascii="Book Antiqua" w:eastAsia="SimSun" w:hAnsi="Book Antiqua" w:hint="eastAsia"/>
          <w:sz w:val="24"/>
          <w:szCs w:val="24"/>
          <w:lang w:eastAsia="zh-CN"/>
        </w:rPr>
        <w:t>%</w:t>
      </w:r>
      <w:r w:rsidR="007E2FBF" w:rsidRPr="003C57EF">
        <w:rPr>
          <w:rFonts w:ascii="Book Antiqua" w:hAnsi="Book Antiqua"/>
          <w:sz w:val="24"/>
          <w:szCs w:val="24"/>
        </w:rPr>
        <w:t>-50</w:t>
      </w:r>
      <w:r w:rsidR="006A76B0" w:rsidRPr="003C57EF">
        <w:rPr>
          <w:rFonts w:ascii="Book Antiqua" w:hAnsi="Book Antiqua"/>
          <w:sz w:val="24"/>
          <w:szCs w:val="24"/>
        </w:rPr>
        <w:t>.0</w:t>
      </w:r>
      <w:r w:rsidR="008C6B35" w:rsidRPr="003C57EF">
        <w:rPr>
          <w:rFonts w:ascii="Book Antiqua" w:hAnsi="Book Antiqua"/>
          <w:sz w:val="24"/>
          <w:szCs w:val="24"/>
        </w:rPr>
        <w:t xml:space="preserve">% </w:t>
      </w:r>
      <w:r w:rsidR="0050121B" w:rsidRPr="003C57EF">
        <w:rPr>
          <w:rFonts w:ascii="Book Antiqua" w:hAnsi="Book Antiqua"/>
          <w:sz w:val="24"/>
          <w:szCs w:val="24"/>
        </w:rPr>
        <w:t>in ESD</w:t>
      </w:r>
      <w:r w:rsidR="00D76C15" w:rsidRPr="003C57EF">
        <w:rPr>
          <w:rFonts w:ascii="Book Antiqua" w:hAnsi="Book Antiqua"/>
          <w:sz w:val="24"/>
          <w:szCs w:val="24"/>
        </w:rPr>
        <w:t xml:space="preserve"> cases</w:t>
      </w:r>
      <w:r w:rsidR="007B5B9B" w:rsidRPr="003C57EF">
        <w:rPr>
          <w:rFonts w:ascii="Book Antiqua" w:hAnsi="Book Antiqua"/>
          <w:sz w:val="24"/>
          <w:szCs w:val="24"/>
        </w:rPr>
        <w:t xml:space="preserve"> and 0</w:t>
      </w:r>
      <w:r w:rsidR="00DA2EA9">
        <w:rPr>
          <w:rFonts w:ascii="Book Antiqua" w:eastAsia="SimSun" w:hAnsi="Book Antiqua" w:hint="eastAsia"/>
          <w:sz w:val="24"/>
          <w:szCs w:val="24"/>
          <w:lang w:eastAsia="zh-CN"/>
        </w:rPr>
        <w:t>%</w:t>
      </w:r>
      <w:r w:rsidR="007B5B9B" w:rsidRPr="003C57EF">
        <w:rPr>
          <w:rFonts w:ascii="Book Antiqua" w:hAnsi="Book Antiqua"/>
          <w:sz w:val="24"/>
          <w:szCs w:val="24"/>
        </w:rPr>
        <w:t>-14.3%</w:t>
      </w:r>
      <w:r w:rsidR="0050121B" w:rsidRPr="003C57EF">
        <w:rPr>
          <w:rFonts w:ascii="Book Antiqua" w:hAnsi="Book Antiqua"/>
          <w:sz w:val="24"/>
          <w:szCs w:val="24"/>
        </w:rPr>
        <w:t xml:space="preserve"> in EMR</w:t>
      </w:r>
      <w:r w:rsidR="00D76C15" w:rsidRPr="003C57EF">
        <w:rPr>
          <w:rFonts w:ascii="Book Antiqua" w:hAnsi="Book Antiqua"/>
          <w:sz w:val="24"/>
          <w:szCs w:val="24"/>
        </w:rPr>
        <w:t xml:space="preserve"> cases</w:t>
      </w:r>
      <w:r w:rsidR="00904722" w:rsidRPr="003C57EF">
        <w:rPr>
          <w:rFonts w:ascii="Book Antiqua" w:hAnsi="Book Antiqua"/>
          <w:sz w:val="24"/>
          <w:szCs w:val="24"/>
        </w:rPr>
        <w:fldChar w:fldCharType="begin">
          <w:fldData xml:space="preserve">PEVuZE5vdGU+PENpdGU+PEF1dGhvcj5GdWppaGFyYTwvQXV0aG9yPjxZZWFyPjIwMTY8L1llYXI+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PEVuZE5vdGU+PENpdGU+PEF1dGhvcj5GdWppaGFyYTwvQXV0aG9yPjxZZWFyPjIwMTY8L1llYXI+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904722" w:rsidRPr="003C57EF">
        <w:rPr>
          <w:rFonts w:ascii="Book Antiqua" w:hAnsi="Book Antiqua"/>
          <w:sz w:val="24"/>
          <w:szCs w:val="24"/>
        </w:rPr>
      </w:r>
      <w:r w:rsidR="00904722" w:rsidRPr="003C57EF">
        <w:rPr>
          <w:rFonts w:ascii="Book Antiqua" w:hAnsi="Book Antiqua"/>
          <w:sz w:val="24"/>
          <w:szCs w:val="24"/>
        </w:rPr>
        <w:fldChar w:fldCharType="separate"/>
      </w:r>
      <w:r w:rsidR="00E1672E">
        <w:rPr>
          <w:rFonts w:ascii="Book Antiqua" w:hAnsi="Book Antiqua"/>
          <w:noProof/>
          <w:sz w:val="24"/>
          <w:szCs w:val="24"/>
          <w:vertAlign w:val="superscript"/>
        </w:rPr>
        <w:t>[34,58,66,67,</w:t>
      </w:r>
      <w:r w:rsidR="00467082" w:rsidRPr="003C57EF">
        <w:rPr>
          <w:rFonts w:ascii="Book Antiqua" w:hAnsi="Book Antiqua"/>
          <w:noProof/>
          <w:sz w:val="24"/>
          <w:szCs w:val="24"/>
          <w:vertAlign w:val="superscript"/>
        </w:rPr>
        <w:t>74-76]</w:t>
      </w:r>
      <w:r w:rsidR="00904722" w:rsidRPr="003C57EF">
        <w:rPr>
          <w:rFonts w:ascii="Book Antiqua" w:hAnsi="Book Antiqua"/>
          <w:sz w:val="24"/>
          <w:szCs w:val="24"/>
        </w:rPr>
        <w:fldChar w:fldCharType="end"/>
      </w:r>
      <w:r w:rsidR="007E2FBF" w:rsidRPr="003C57EF">
        <w:rPr>
          <w:rFonts w:ascii="Book Antiqua" w:hAnsi="Book Antiqua"/>
          <w:sz w:val="24"/>
          <w:szCs w:val="24"/>
        </w:rPr>
        <w:t>.</w:t>
      </w:r>
      <w:r w:rsidR="00124150" w:rsidRPr="003C57EF">
        <w:rPr>
          <w:rFonts w:ascii="Book Antiqua" w:hAnsi="Book Antiqua"/>
          <w:sz w:val="24"/>
          <w:szCs w:val="24"/>
        </w:rPr>
        <w:t xml:space="preserve"> </w:t>
      </w:r>
      <w:r w:rsidR="00E8568D" w:rsidRPr="003C57EF">
        <w:rPr>
          <w:rFonts w:ascii="Book Antiqua" w:hAnsi="Book Antiqua"/>
          <w:sz w:val="24"/>
          <w:szCs w:val="24"/>
        </w:rPr>
        <w:t xml:space="preserve">Moreover, emergency surgery </w:t>
      </w:r>
      <w:r w:rsidR="0062149A" w:rsidRPr="003C57EF">
        <w:rPr>
          <w:rFonts w:ascii="Book Antiqua" w:hAnsi="Book Antiqua"/>
          <w:sz w:val="24"/>
          <w:szCs w:val="24"/>
        </w:rPr>
        <w:t xml:space="preserve">has </w:t>
      </w:r>
      <w:r w:rsidR="00E8568D" w:rsidRPr="003C57EF">
        <w:rPr>
          <w:rFonts w:ascii="Book Antiqua" w:hAnsi="Book Antiqua"/>
          <w:sz w:val="24"/>
          <w:szCs w:val="24"/>
        </w:rPr>
        <w:t>been performed in 3.3</w:t>
      </w:r>
      <w:r w:rsidR="00CE5B12">
        <w:rPr>
          <w:rFonts w:ascii="Book Antiqua" w:eastAsia="SimSun" w:hAnsi="Book Antiqua" w:hint="eastAsia"/>
          <w:sz w:val="24"/>
          <w:szCs w:val="24"/>
          <w:lang w:eastAsia="zh-CN"/>
        </w:rPr>
        <w:t>%</w:t>
      </w:r>
      <w:r w:rsidR="00E8568D" w:rsidRPr="003C57EF">
        <w:rPr>
          <w:rFonts w:ascii="Book Antiqua" w:hAnsi="Book Antiqua"/>
          <w:sz w:val="24"/>
          <w:szCs w:val="24"/>
        </w:rPr>
        <w:t xml:space="preserve">-25.0% of patients who underwent duodenal ESD </w:t>
      </w:r>
      <w:r w:rsidR="00A921B1" w:rsidRPr="003C57EF">
        <w:rPr>
          <w:rFonts w:ascii="Book Antiqua" w:hAnsi="Book Antiqua"/>
          <w:sz w:val="24"/>
          <w:szCs w:val="24"/>
        </w:rPr>
        <w:t xml:space="preserve">as a result of </w:t>
      </w:r>
      <w:r w:rsidR="006A76B0" w:rsidRPr="003C57EF">
        <w:rPr>
          <w:rFonts w:ascii="Book Antiqua" w:hAnsi="Book Antiqua"/>
          <w:sz w:val="24"/>
          <w:szCs w:val="24"/>
        </w:rPr>
        <w:t xml:space="preserve">uncontrollable </w:t>
      </w:r>
      <w:r w:rsidR="00E8568D" w:rsidRPr="003C57EF">
        <w:rPr>
          <w:rFonts w:ascii="Book Antiqua" w:hAnsi="Book Antiqua"/>
          <w:sz w:val="24"/>
          <w:szCs w:val="24"/>
        </w:rPr>
        <w:t>intraoperative or delayed perforation</w:t>
      </w:r>
      <w:r w:rsidR="00474E09" w:rsidRPr="003C57EF">
        <w:rPr>
          <w:rFonts w:ascii="Book Antiqua" w:hAnsi="Book Antiqua"/>
          <w:sz w:val="24"/>
          <w:szCs w:val="24"/>
        </w:rPr>
        <w:t>s</w:t>
      </w:r>
      <w:r w:rsidR="00E8568D" w:rsidRPr="003C57EF">
        <w:rPr>
          <w:rFonts w:ascii="Book Antiqua" w:hAnsi="Book Antiqua"/>
          <w:sz w:val="24"/>
          <w:szCs w:val="24"/>
        </w:rPr>
        <w:fldChar w:fldCharType="begin">
          <w:fldData xml:space="preserve">PEVuZE5vdGU+PENpdGU+PEF1dGhvcj5KdW5nPC9BdXRob3I+PFllYXI+MjAxMzwvWWVhcj48UmVj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PEVuZE5vdGU+PENpdGU+PEF1dGhvcj5KdW5nPC9BdXRob3I+PFllYXI+MjAxMzwvWWVhcj48UmVj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E8568D" w:rsidRPr="003C57EF">
        <w:rPr>
          <w:rFonts w:ascii="Book Antiqua" w:hAnsi="Book Antiqua"/>
          <w:sz w:val="24"/>
          <w:szCs w:val="24"/>
        </w:rPr>
      </w:r>
      <w:r w:rsidR="00E8568D" w:rsidRPr="003C57EF">
        <w:rPr>
          <w:rFonts w:ascii="Book Antiqua" w:hAnsi="Book Antiqua"/>
          <w:sz w:val="24"/>
          <w:szCs w:val="24"/>
        </w:rPr>
        <w:fldChar w:fldCharType="separate"/>
      </w:r>
      <w:r w:rsidR="00E1672E">
        <w:rPr>
          <w:rFonts w:ascii="Book Antiqua" w:hAnsi="Book Antiqua"/>
          <w:noProof/>
          <w:sz w:val="24"/>
          <w:szCs w:val="24"/>
          <w:vertAlign w:val="superscript"/>
        </w:rPr>
        <w:t>[46,49,66,67,</w:t>
      </w:r>
      <w:r w:rsidR="00467082" w:rsidRPr="003C57EF">
        <w:rPr>
          <w:rFonts w:ascii="Book Antiqua" w:hAnsi="Book Antiqua"/>
          <w:noProof/>
          <w:sz w:val="24"/>
          <w:szCs w:val="24"/>
          <w:vertAlign w:val="superscript"/>
        </w:rPr>
        <w:t>77]</w:t>
      </w:r>
      <w:r w:rsidR="00E8568D" w:rsidRPr="003C57EF">
        <w:rPr>
          <w:rFonts w:ascii="Book Antiqua" w:hAnsi="Book Antiqua"/>
          <w:sz w:val="24"/>
          <w:szCs w:val="24"/>
        </w:rPr>
        <w:fldChar w:fldCharType="end"/>
      </w:r>
      <w:r w:rsidR="00E8568D" w:rsidRPr="003C57EF">
        <w:rPr>
          <w:rFonts w:ascii="Book Antiqua" w:hAnsi="Book Antiqua"/>
          <w:sz w:val="24"/>
          <w:szCs w:val="24"/>
        </w:rPr>
        <w:t xml:space="preserve">. </w:t>
      </w:r>
      <w:r w:rsidR="007E2FBF" w:rsidRPr="003C57EF">
        <w:rPr>
          <w:rFonts w:ascii="Book Antiqua" w:hAnsi="Book Antiqua"/>
          <w:sz w:val="24"/>
          <w:szCs w:val="24"/>
        </w:rPr>
        <w:t xml:space="preserve">Perforations occurred in </w:t>
      </w:r>
      <w:r w:rsidR="00FE2A7F" w:rsidRPr="003C57EF">
        <w:rPr>
          <w:rFonts w:ascii="Book Antiqua" w:hAnsi="Book Antiqua"/>
          <w:sz w:val="24"/>
          <w:szCs w:val="24"/>
        </w:rPr>
        <w:t xml:space="preserve">the </w:t>
      </w:r>
      <w:r w:rsidRPr="003C57EF">
        <w:rPr>
          <w:rFonts w:ascii="Book Antiqua" w:hAnsi="Book Antiqua"/>
          <w:sz w:val="24"/>
          <w:szCs w:val="24"/>
        </w:rPr>
        <w:t xml:space="preserve">anal </w:t>
      </w:r>
      <w:r w:rsidR="00474E09" w:rsidRPr="003C57EF">
        <w:rPr>
          <w:rFonts w:ascii="Book Antiqua" w:hAnsi="Book Antiqua"/>
          <w:sz w:val="24"/>
          <w:szCs w:val="24"/>
        </w:rPr>
        <w:t xml:space="preserve">portion </w:t>
      </w:r>
      <w:r w:rsidRPr="003C57EF">
        <w:rPr>
          <w:rFonts w:ascii="Book Antiqua" w:hAnsi="Book Antiqua"/>
          <w:sz w:val="24"/>
          <w:szCs w:val="24"/>
        </w:rPr>
        <w:t>of</w:t>
      </w:r>
      <w:r w:rsidR="00FE2A7F" w:rsidRPr="003C57EF">
        <w:rPr>
          <w:rFonts w:ascii="Book Antiqua" w:hAnsi="Book Antiqua"/>
          <w:sz w:val="24"/>
          <w:szCs w:val="24"/>
        </w:rPr>
        <w:t xml:space="preserve"> the</w:t>
      </w:r>
      <w:r w:rsidR="00A4218D" w:rsidRPr="003C57EF">
        <w:rPr>
          <w:rFonts w:ascii="Book Antiqua" w:hAnsi="Book Antiqua"/>
          <w:sz w:val="24"/>
          <w:szCs w:val="24"/>
        </w:rPr>
        <w:t xml:space="preserve"> </w:t>
      </w:r>
      <w:r w:rsidR="007E2FBF" w:rsidRPr="003C57EF">
        <w:rPr>
          <w:rFonts w:ascii="Book Antiqua" w:hAnsi="Book Antiqua"/>
          <w:sz w:val="24"/>
          <w:szCs w:val="24"/>
        </w:rPr>
        <w:t xml:space="preserve">ampulla of </w:t>
      </w:r>
      <w:proofErr w:type="spellStart"/>
      <w:r w:rsidR="007E2FBF" w:rsidRPr="003C57EF">
        <w:rPr>
          <w:rFonts w:ascii="Book Antiqua" w:hAnsi="Book Antiqua"/>
          <w:sz w:val="24"/>
          <w:szCs w:val="24"/>
        </w:rPr>
        <w:t>Vater</w:t>
      </w:r>
      <w:proofErr w:type="spellEnd"/>
      <w:r w:rsidR="007E2FBF" w:rsidRPr="003C57EF">
        <w:rPr>
          <w:rFonts w:ascii="Book Antiqua" w:hAnsi="Book Antiqua"/>
          <w:sz w:val="24"/>
          <w:szCs w:val="24"/>
        </w:rPr>
        <w:t xml:space="preserve"> because </w:t>
      </w:r>
      <w:r w:rsidRPr="003C57EF">
        <w:rPr>
          <w:rFonts w:ascii="Book Antiqua" w:hAnsi="Book Antiqua"/>
          <w:sz w:val="24"/>
          <w:szCs w:val="24"/>
        </w:rPr>
        <w:t xml:space="preserve">exposure of the duodenal wall </w:t>
      </w:r>
      <w:r w:rsidR="00474E09" w:rsidRPr="003C57EF">
        <w:rPr>
          <w:rFonts w:ascii="Book Antiqua" w:hAnsi="Book Antiqua"/>
          <w:sz w:val="24"/>
          <w:szCs w:val="24"/>
        </w:rPr>
        <w:t xml:space="preserve">to </w:t>
      </w:r>
      <w:r w:rsidR="007E2FBF" w:rsidRPr="003C57EF">
        <w:rPr>
          <w:rFonts w:ascii="Book Antiqua" w:hAnsi="Book Antiqua"/>
          <w:sz w:val="24"/>
          <w:szCs w:val="24"/>
        </w:rPr>
        <w:t>pancreatic juice and bile enzymes</w:t>
      </w:r>
      <w:r w:rsidRPr="003C57EF">
        <w:rPr>
          <w:rFonts w:ascii="Book Antiqua" w:hAnsi="Book Antiqua"/>
          <w:sz w:val="24"/>
          <w:szCs w:val="24"/>
        </w:rPr>
        <w:t xml:space="preserve"> caused proteolysis or chemical irritation</w:t>
      </w:r>
      <w:r w:rsidR="00D92A67" w:rsidRPr="003C57EF">
        <w:rPr>
          <w:rFonts w:ascii="Book Antiqua" w:hAnsi="Book Antiqua"/>
          <w:sz w:val="24"/>
          <w:szCs w:val="24"/>
        </w:rPr>
        <w:fldChar w:fldCharType="begin">
          <w:fldData xml:space="preserve">PEVuZE5vdGU+PENpdGU+PEF1dGhvcj5Ib25kYTwvQXV0aG9yPjxZZWFyPjIwMDk8L1llYXI+PFJl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</w:fldData>
        </w:fldChar>
      </w:r>
      <w:r w:rsidR="004621AD" w:rsidRPr="003C57EF">
        <w:rPr>
          <w:rFonts w:ascii="Book Antiqua" w:hAnsi="Book Antiqua"/>
          <w:sz w:val="24"/>
          <w:szCs w:val="24"/>
        </w:rPr>
        <w:instrText xml:space="preserve"> ADDIN EN.CITE </w:instrText>
      </w:r>
      <w:r w:rsidR="004621AD" w:rsidRPr="003C57EF">
        <w:rPr>
          <w:rFonts w:ascii="Book Antiqua" w:hAnsi="Book Antiqua"/>
          <w:sz w:val="24"/>
          <w:szCs w:val="24"/>
        </w:rPr>
        <w:fldChar w:fldCharType="begin">
          <w:fldData xml:space="preserve">PEVuZE5vdGU+PENpdGU+PEF1dGhvcj5Ib25kYTwvQXV0aG9yPjxZZWFyPjIwMDk8L1llYXI+PFJl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</w:fldData>
        </w:fldChar>
      </w:r>
      <w:r w:rsidR="004621AD" w:rsidRPr="003C57EF">
        <w:rPr>
          <w:rFonts w:ascii="Book Antiqua" w:hAnsi="Book Antiqua"/>
          <w:sz w:val="24"/>
          <w:szCs w:val="24"/>
        </w:rPr>
        <w:instrText xml:space="preserve"> ADDIN EN.CITE.DATA </w:instrText>
      </w:r>
      <w:r w:rsidR="004621AD" w:rsidRPr="003C57EF">
        <w:rPr>
          <w:rFonts w:ascii="Book Antiqua" w:hAnsi="Book Antiqua"/>
          <w:sz w:val="24"/>
          <w:szCs w:val="24"/>
        </w:rPr>
      </w:r>
      <w:r w:rsidR="004621AD" w:rsidRPr="003C57EF">
        <w:rPr>
          <w:rFonts w:ascii="Book Antiqua" w:hAnsi="Book Antiqua"/>
          <w:sz w:val="24"/>
          <w:szCs w:val="24"/>
        </w:rPr>
        <w:fldChar w:fldCharType="end"/>
      </w:r>
      <w:r w:rsidR="00D92A67" w:rsidRPr="003C57EF">
        <w:rPr>
          <w:rFonts w:ascii="Book Antiqua" w:hAnsi="Book Antiqua"/>
          <w:sz w:val="24"/>
          <w:szCs w:val="24"/>
        </w:rPr>
      </w:r>
      <w:r w:rsidR="00D92A67" w:rsidRPr="003C57EF">
        <w:rPr>
          <w:rFonts w:ascii="Book Antiqua" w:hAnsi="Book Antiqua"/>
          <w:sz w:val="24"/>
          <w:szCs w:val="24"/>
        </w:rPr>
        <w:fldChar w:fldCharType="separate"/>
      </w:r>
      <w:r w:rsidR="004621AD" w:rsidRPr="003C57EF">
        <w:rPr>
          <w:rFonts w:ascii="Book Antiqua" w:hAnsi="Book Antiqua"/>
          <w:noProof/>
          <w:sz w:val="24"/>
          <w:szCs w:val="24"/>
          <w:vertAlign w:val="superscript"/>
        </w:rPr>
        <w:t>[34]</w:t>
      </w:r>
      <w:r w:rsidR="00D92A67" w:rsidRPr="003C57EF">
        <w:rPr>
          <w:rFonts w:ascii="Book Antiqua" w:hAnsi="Book Antiqua"/>
          <w:sz w:val="24"/>
          <w:szCs w:val="24"/>
        </w:rPr>
        <w:fldChar w:fldCharType="end"/>
      </w:r>
      <w:r w:rsidR="007E2FBF" w:rsidRPr="003C57EF">
        <w:rPr>
          <w:rFonts w:ascii="Book Antiqua" w:hAnsi="Book Antiqua"/>
          <w:sz w:val="24"/>
          <w:szCs w:val="24"/>
        </w:rPr>
        <w:t xml:space="preserve">. </w:t>
      </w:r>
      <w:r w:rsidR="00A921B1" w:rsidRPr="003C57EF">
        <w:rPr>
          <w:rFonts w:ascii="Book Antiqua" w:hAnsi="Book Antiqua"/>
          <w:sz w:val="24"/>
          <w:szCs w:val="24"/>
        </w:rPr>
        <w:t xml:space="preserve">Therefore, </w:t>
      </w:r>
      <w:r w:rsidR="00500585" w:rsidRPr="003C57EF">
        <w:rPr>
          <w:rFonts w:ascii="Book Antiqua" w:hAnsi="Book Antiqua"/>
          <w:sz w:val="24"/>
          <w:szCs w:val="24"/>
        </w:rPr>
        <w:t xml:space="preserve">ESD </w:t>
      </w:r>
      <w:r w:rsidR="00B80707" w:rsidRPr="003C57EF">
        <w:rPr>
          <w:rFonts w:ascii="Book Antiqua" w:hAnsi="Book Antiqua"/>
          <w:sz w:val="24"/>
          <w:szCs w:val="24"/>
        </w:rPr>
        <w:t xml:space="preserve">should be performed in clinically appropriate patients with </w:t>
      </w:r>
      <w:r w:rsidR="00500585" w:rsidRPr="003C57EF">
        <w:rPr>
          <w:rFonts w:ascii="Book Antiqua" w:hAnsi="Book Antiqua"/>
          <w:sz w:val="24"/>
          <w:szCs w:val="24"/>
        </w:rPr>
        <w:t xml:space="preserve">SNADETs </w:t>
      </w:r>
      <w:r w:rsidR="00474E09" w:rsidRPr="003C57EF">
        <w:rPr>
          <w:rFonts w:ascii="Book Antiqua" w:hAnsi="Book Antiqua"/>
          <w:sz w:val="24"/>
          <w:szCs w:val="24"/>
        </w:rPr>
        <w:t xml:space="preserve">in order </w:t>
      </w:r>
      <w:r w:rsidR="00500585" w:rsidRPr="003C57EF">
        <w:rPr>
          <w:rFonts w:ascii="Book Antiqua" w:hAnsi="Book Antiqua"/>
          <w:sz w:val="24"/>
          <w:szCs w:val="24"/>
        </w:rPr>
        <w:t xml:space="preserve">to avoid </w:t>
      </w:r>
      <w:r w:rsidRPr="003C57EF">
        <w:rPr>
          <w:rFonts w:ascii="Book Antiqua" w:hAnsi="Book Antiqua"/>
          <w:sz w:val="24"/>
          <w:szCs w:val="24"/>
        </w:rPr>
        <w:t xml:space="preserve">such </w:t>
      </w:r>
      <w:r w:rsidR="00500585" w:rsidRPr="003C57EF">
        <w:rPr>
          <w:rFonts w:ascii="Book Antiqua" w:hAnsi="Book Antiqua"/>
          <w:sz w:val="24"/>
          <w:szCs w:val="24"/>
        </w:rPr>
        <w:t>serious</w:t>
      </w:r>
      <w:r w:rsidR="005E6E0F">
        <w:rPr>
          <w:rFonts w:ascii="Book Antiqua" w:eastAsia="SimSun" w:hAnsi="Book Antiqua" w:hint="eastAsia"/>
          <w:sz w:val="24"/>
          <w:szCs w:val="24"/>
          <w:lang w:eastAsia="zh-CN"/>
        </w:rPr>
        <w:t xml:space="preserve"> </w:t>
      </w:r>
      <w:r w:rsidR="00DF3314" w:rsidRPr="003C57EF">
        <w:rPr>
          <w:rFonts w:ascii="Book Antiqua" w:hAnsi="Book Antiqua"/>
          <w:sz w:val="24"/>
          <w:szCs w:val="24"/>
        </w:rPr>
        <w:t>adverse events</w:t>
      </w:r>
      <w:r w:rsidR="00500585" w:rsidRPr="003C57EF">
        <w:rPr>
          <w:rFonts w:ascii="Book Antiqua" w:hAnsi="Book Antiqua"/>
          <w:sz w:val="24"/>
          <w:szCs w:val="24"/>
        </w:rPr>
        <w:t>.</w:t>
      </w:r>
      <w:r w:rsidR="003D1D6B" w:rsidRPr="003C57EF">
        <w:rPr>
          <w:rFonts w:ascii="Book Antiqua" w:hAnsi="Book Antiqua"/>
          <w:sz w:val="24"/>
          <w:szCs w:val="24"/>
        </w:rPr>
        <w:t xml:space="preserve"> </w:t>
      </w:r>
      <w:r w:rsidR="00474E09" w:rsidRPr="003C57EF">
        <w:rPr>
          <w:rFonts w:ascii="Book Antiqua" w:hAnsi="Book Antiqua"/>
          <w:sz w:val="24"/>
          <w:szCs w:val="24"/>
        </w:rPr>
        <w:t xml:space="preserve">Moreover, </w:t>
      </w:r>
      <w:r w:rsidR="00B80707" w:rsidRPr="003C57EF">
        <w:rPr>
          <w:rFonts w:ascii="Book Antiqua" w:hAnsi="Book Antiqua"/>
          <w:sz w:val="24"/>
          <w:szCs w:val="24"/>
        </w:rPr>
        <w:t xml:space="preserve">clinicians should </w:t>
      </w:r>
      <w:proofErr w:type="gramStart"/>
      <w:r w:rsidR="00B80707" w:rsidRPr="003C57EF">
        <w:rPr>
          <w:rFonts w:ascii="Book Antiqua" w:hAnsi="Book Antiqua"/>
          <w:sz w:val="24"/>
          <w:szCs w:val="24"/>
        </w:rPr>
        <w:t>take in</w:t>
      </w:r>
      <w:bookmarkStart w:id="6" w:name="_GoBack"/>
      <w:bookmarkEnd w:id="6"/>
      <w:r w:rsidR="00B80707" w:rsidRPr="003C57EF">
        <w:rPr>
          <w:rFonts w:ascii="Book Antiqua" w:hAnsi="Book Antiqua"/>
          <w:sz w:val="24"/>
          <w:szCs w:val="24"/>
        </w:rPr>
        <w:t>to account</w:t>
      </w:r>
      <w:proofErr w:type="gramEnd"/>
      <w:r w:rsidR="00B80707" w:rsidRPr="003C57EF">
        <w:rPr>
          <w:rFonts w:ascii="Book Antiqua" w:hAnsi="Book Antiqua"/>
          <w:sz w:val="24"/>
          <w:szCs w:val="24"/>
        </w:rPr>
        <w:t xml:space="preserve"> the fact that </w:t>
      </w:r>
      <w:r w:rsidR="00474E09" w:rsidRPr="003C57EF">
        <w:rPr>
          <w:rFonts w:ascii="Book Antiqua" w:hAnsi="Book Antiqua"/>
          <w:sz w:val="24"/>
          <w:szCs w:val="24"/>
        </w:rPr>
        <w:t>t</w:t>
      </w:r>
      <w:r w:rsidR="005C3794" w:rsidRPr="003C57EF">
        <w:rPr>
          <w:rFonts w:ascii="Book Antiqua" w:hAnsi="Book Antiqua"/>
          <w:sz w:val="24"/>
          <w:szCs w:val="24"/>
        </w:rPr>
        <w:t xml:space="preserve">he </w:t>
      </w:r>
      <w:r w:rsidR="00474E09" w:rsidRPr="003C57EF">
        <w:rPr>
          <w:rFonts w:ascii="Book Antiqua" w:hAnsi="Book Antiqua"/>
          <w:sz w:val="24"/>
          <w:szCs w:val="24"/>
        </w:rPr>
        <w:t xml:space="preserve">length </w:t>
      </w:r>
      <w:r w:rsidR="005C3794" w:rsidRPr="003C57EF">
        <w:rPr>
          <w:rFonts w:ascii="Book Antiqua" w:hAnsi="Book Antiqua"/>
          <w:sz w:val="24"/>
          <w:szCs w:val="24"/>
        </w:rPr>
        <w:t>of</w:t>
      </w:r>
      <w:r w:rsidRPr="003C57EF">
        <w:rPr>
          <w:rFonts w:ascii="Book Antiqua" w:hAnsi="Book Antiqua"/>
          <w:sz w:val="24"/>
          <w:szCs w:val="24"/>
        </w:rPr>
        <w:t xml:space="preserve"> </w:t>
      </w:r>
      <w:r w:rsidR="005C3794" w:rsidRPr="003C57EF">
        <w:rPr>
          <w:rFonts w:ascii="Book Antiqua" w:hAnsi="Book Antiqua"/>
          <w:sz w:val="24"/>
          <w:szCs w:val="24"/>
        </w:rPr>
        <w:t xml:space="preserve">hospital </w:t>
      </w:r>
      <w:r w:rsidR="00B80707" w:rsidRPr="003C57EF">
        <w:rPr>
          <w:rFonts w:ascii="Book Antiqua" w:hAnsi="Book Antiqua"/>
          <w:sz w:val="24"/>
          <w:szCs w:val="24"/>
        </w:rPr>
        <w:t xml:space="preserve">stay is longer in patients that underwent </w:t>
      </w:r>
      <w:r w:rsidR="005C3794" w:rsidRPr="003C57EF">
        <w:rPr>
          <w:rFonts w:ascii="Book Antiqua" w:hAnsi="Book Antiqua"/>
          <w:sz w:val="24"/>
          <w:szCs w:val="24"/>
        </w:rPr>
        <w:t xml:space="preserve">ESD </w:t>
      </w:r>
      <w:r w:rsidR="00B80707" w:rsidRPr="003C57EF">
        <w:rPr>
          <w:rFonts w:ascii="Book Antiqua" w:hAnsi="Book Antiqua"/>
          <w:sz w:val="24"/>
          <w:szCs w:val="24"/>
        </w:rPr>
        <w:t xml:space="preserve">compared to </w:t>
      </w:r>
      <w:r w:rsidR="00D92A67" w:rsidRPr="003C57EF">
        <w:rPr>
          <w:rFonts w:ascii="Book Antiqua" w:hAnsi="Book Antiqua"/>
          <w:sz w:val="24"/>
          <w:szCs w:val="24"/>
        </w:rPr>
        <w:t xml:space="preserve">EMR </w:t>
      </w:r>
      <w:r w:rsidR="00474E09" w:rsidRPr="003C57EF">
        <w:rPr>
          <w:rFonts w:ascii="Book Antiqua" w:hAnsi="Book Antiqua"/>
          <w:sz w:val="24"/>
          <w:szCs w:val="24"/>
        </w:rPr>
        <w:t>due to the</w:t>
      </w:r>
      <w:r w:rsidR="00D92A67" w:rsidRPr="003C57EF">
        <w:rPr>
          <w:rFonts w:ascii="Book Antiqua" w:hAnsi="Book Antiqua"/>
          <w:sz w:val="24"/>
          <w:szCs w:val="24"/>
        </w:rPr>
        <w:t xml:space="preserve"> high</w:t>
      </w:r>
      <w:r w:rsidR="00474E09" w:rsidRPr="003C57EF">
        <w:rPr>
          <w:rFonts w:ascii="Book Antiqua" w:hAnsi="Book Antiqua"/>
          <w:sz w:val="24"/>
          <w:szCs w:val="24"/>
        </w:rPr>
        <w:t>er</w:t>
      </w:r>
      <w:r w:rsidR="00D92A67" w:rsidRPr="003C57EF">
        <w:rPr>
          <w:rFonts w:ascii="Book Antiqua" w:hAnsi="Book Antiqua"/>
          <w:sz w:val="24"/>
          <w:szCs w:val="24"/>
        </w:rPr>
        <w:t xml:space="preserve"> incidence of </w:t>
      </w:r>
      <w:r w:rsidR="00DF3314" w:rsidRPr="003C57EF">
        <w:rPr>
          <w:rFonts w:ascii="Book Antiqua" w:hAnsi="Book Antiqua"/>
          <w:sz w:val="24"/>
          <w:szCs w:val="24"/>
        </w:rPr>
        <w:t>adverse events</w:t>
      </w:r>
      <w:r w:rsidR="00B80707" w:rsidRPr="003C57EF">
        <w:rPr>
          <w:rFonts w:ascii="Book Antiqua" w:hAnsi="Book Antiqua"/>
          <w:sz w:val="24"/>
          <w:szCs w:val="24"/>
        </w:rPr>
        <w:t xml:space="preserve"> in the former</w:t>
      </w:r>
      <w:r w:rsidR="00D92A67" w:rsidRPr="003C57EF">
        <w:rPr>
          <w:rFonts w:ascii="Book Antiqua" w:hAnsi="Book Antiqua"/>
          <w:sz w:val="24"/>
          <w:szCs w:val="24"/>
        </w:rPr>
        <w:fldChar w:fldCharType="begin">
          <w:fldData xml:space="preserve">PEVuZE5vdGU+PENpdGU+PEF1dGhvcj5NYXRzdW1vdG88L0F1dGhvcj48WWVhcj4yMDE0PC9ZZWFy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PEVuZE5vdGU+PENpdGU+PEF1dGhvcj5NYXRzdW1vdG88L0F1dGhvcj48WWVhcj4yMDE0PC9ZZWFy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D92A67" w:rsidRPr="003C57EF">
        <w:rPr>
          <w:rFonts w:ascii="Book Antiqua" w:hAnsi="Book Antiqua"/>
          <w:sz w:val="24"/>
          <w:szCs w:val="24"/>
        </w:rPr>
      </w:r>
      <w:r w:rsidR="00D92A67"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[58]</w:t>
      </w:r>
      <w:r w:rsidR="00D92A67" w:rsidRPr="003C57EF">
        <w:rPr>
          <w:rFonts w:ascii="Book Antiqua" w:hAnsi="Book Antiqua"/>
          <w:sz w:val="24"/>
          <w:szCs w:val="24"/>
        </w:rPr>
        <w:fldChar w:fldCharType="end"/>
      </w:r>
      <w:r w:rsidR="00D92A67" w:rsidRPr="003C57EF">
        <w:rPr>
          <w:rFonts w:ascii="Book Antiqua" w:hAnsi="Book Antiqua"/>
          <w:sz w:val="24"/>
          <w:szCs w:val="24"/>
        </w:rPr>
        <w:t xml:space="preserve">. </w:t>
      </w:r>
      <w:r w:rsidR="0032708A" w:rsidRPr="003C57EF">
        <w:rPr>
          <w:rFonts w:ascii="Book Antiqua" w:hAnsi="Book Antiqua"/>
          <w:sz w:val="24"/>
          <w:szCs w:val="24"/>
        </w:rPr>
        <w:t>The</w:t>
      </w:r>
      <w:r w:rsidR="00F22F83" w:rsidRPr="003C57EF">
        <w:rPr>
          <w:rFonts w:ascii="Book Antiqua" w:hAnsi="Book Antiqua"/>
          <w:sz w:val="24"/>
          <w:szCs w:val="24"/>
        </w:rPr>
        <w:t>refore, lesions</w:t>
      </w:r>
      <w:r w:rsidR="00474E09" w:rsidRPr="003C57EF">
        <w:rPr>
          <w:rFonts w:ascii="Book Antiqua" w:hAnsi="Book Antiqua"/>
          <w:sz w:val="24"/>
          <w:szCs w:val="24"/>
        </w:rPr>
        <w:t xml:space="preserve"> that are</w:t>
      </w:r>
      <w:r w:rsidR="0032708A" w:rsidRPr="003C57EF">
        <w:rPr>
          <w:rFonts w:ascii="Book Antiqua" w:hAnsi="Book Antiqua"/>
          <w:sz w:val="24"/>
          <w:szCs w:val="24"/>
        </w:rPr>
        <w:t xml:space="preserve"> </w:t>
      </w:r>
      <w:proofErr w:type="spellStart"/>
      <w:r w:rsidR="0032708A" w:rsidRPr="003C57EF">
        <w:rPr>
          <w:rFonts w:ascii="Book Antiqua" w:hAnsi="Book Antiqua"/>
          <w:sz w:val="24"/>
          <w:szCs w:val="24"/>
        </w:rPr>
        <w:t>resectable</w:t>
      </w:r>
      <w:proofErr w:type="spellEnd"/>
      <w:r w:rsidR="00ED3851" w:rsidRPr="003C57EF">
        <w:rPr>
          <w:rFonts w:ascii="Book Antiqua" w:hAnsi="Book Antiqua"/>
          <w:sz w:val="24"/>
          <w:szCs w:val="24"/>
        </w:rPr>
        <w:t xml:space="preserve"> </w:t>
      </w:r>
      <w:r w:rsidR="00F22F83" w:rsidRPr="003C57EF">
        <w:rPr>
          <w:rFonts w:ascii="Book Antiqua" w:hAnsi="Book Antiqua"/>
          <w:sz w:val="24"/>
          <w:szCs w:val="24"/>
        </w:rPr>
        <w:t>using EMR should not be resected using</w:t>
      </w:r>
      <w:r w:rsidR="0032708A" w:rsidRPr="003C57EF">
        <w:rPr>
          <w:rFonts w:ascii="Book Antiqua" w:hAnsi="Book Antiqua"/>
          <w:sz w:val="24"/>
          <w:szCs w:val="24"/>
        </w:rPr>
        <w:t xml:space="preserve"> ESD. ESD is recommended for lesions </w:t>
      </w:r>
      <w:r w:rsidR="00EF401E" w:rsidRPr="003C57EF">
        <w:rPr>
          <w:rFonts w:ascii="Book Antiqua" w:hAnsi="Book Antiqua"/>
          <w:sz w:val="24"/>
          <w:szCs w:val="24"/>
        </w:rPr>
        <w:t>&gt;</w:t>
      </w:r>
      <w:r w:rsidR="005E4ACA">
        <w:rPr>
          <w:rFonts w:ascii="Book Antiqua" w:eastAsia="SimSun" w:hAnsi="Book Antiqua" w:hint="eastAsia"/>
          <w:sz w:val="24"/>
          <w:szCs w:val="24"/>
          <w:lang w:eastAsia="zh-CN"/>
        </w:rPr>
        <w:t xml:space="preserve"> </w:t>
      </w:r>
      <w:r w:rsidR="007D3B1A" w:rsidRPr="003C57EF">
        <w:rPr>
          <w:rFonts w:ascii="Book Antiqua" w:hAnsi="Book Antiqua"/>
          <w:sz w:val="24"/>
          <w:szCs w:val="24"/>
        </w:rPr>
        <w:t>2</w:t>
      </w:r>
      <w:r w:rsidR="0032708A" w:rsidRPr="003C57EF">
        <w:rPr>
          <w:rFonts w:ascii="Book Antiqua" w:hAnsi="Book Antiqua"/>
          <w:sz w:val="24"/>
          <w:szCs w:val="24"/>
        </w:rPr>
        <w:t>0</w:t>
      </w:r>
      <w:r w:rsidR="00BF25E1" w:rsidRPr="003C57EF">
        <w:rPr>
          <w:rFonts w:ascii="Book Antiqua" w:hAnsi="Book Antiqua"/>
          <w:sz w:val="24"/>
          <w:szCs w:val="24"/>
        </w:rPr>
        <w:t xml:space="preserve"> </w:t>
      </w:r>
      <w:r w:rsidR="0032708A" w:rsidRPr="003C57EF">
        <w:rPr>
          <w:rFonts w:ascii="Book Antiqua" w:hAnsi="Book Antiqua"/>
          <w:sz w:val="24"/>
          <w:szCs w:val="24"/>
        </w:rPr>
        <w:t xml:space="preserve">mm or </w:t>
      </w:r>
      <w:r w:rsidR="00474E09" w:rsidRPr="003C57EF">
        <w:rPr>
          <w:rFonts w:ascii="Book Antiqua" w:hAnsi="Book Antiqua"/>
          <w:sz w:val="24"/>
          <w:szCs w:val="24"/>
        </w:rPr>
        <w:t xml:space="preserve">those </w:t>
      </w:r>
      <w:r w:rsidR="0032708A" w:rsidRPr="003C57EF">
        <w:rPr>
          <w:rFonts w:ascii="Book Antiqua" w:hAnsi="Book Antiqua"/>
          <w:sz w:val="24"/>
          <w:szCs w:val="24"/>
        </w:rPr>
        <w:t xml:space="preserve">suggestive of carcinoma, which </w:t>
      </w:r>
      <w:r w:rsidR="00C050A6" w:rsidRPr="003C57EF">
        <w:rPr>
          <w:rFonts w:ascii="Book Antiqua" w:hAnsi="Book Antiqua"/>
          <w:sz w:val="24"/>
          <w:szCs w:val="24"/>
        </w:rPr>
        <w:t xml:space="preserve">can likely </w:t>
      </w:r>
      <w:r w:rsidR="00474E09" w:rsidRPr="003C57EF">
        <w:rPr>
          <w:rFonts w:ascii="Book Antiqua" w:hAnsi="Book Antiqua"/>
          <w:sz w:val="24"/>
          <w:szCs w:val="24"/>
        </w:rPr>
        <w:t xml:space="preserve">be </w:t>
      </w:r>
      <w:r w:rsidR="00C050A6" w:rsidRPr="003C57EF">
        <w:rPr>
          <w:rFonts w:ascii="Book Antiqua" w:hAnsi="Book Antiqua"/>
          <w:sz w:val="24"/>
          <w:szCs w:val="24"/>
        </w:rPr>
        <w:t xml:space="preserve">resected </w:t>
      </w:r>
      <w:proofErr w:type="spellStart"/>
      <w:r w:rsidR="0032708A" w:rsidRPr="003C57EF">
        <w:rPr>
          <w:rFonts w:ascii="Book Antiqua" w:hAnsi="Book Antiqua"/>
          <w:sz w:val="24"/>
          <w:szCs w:val="24"/>
        </w:rPr>
        <w:t>en</w:t>
      </w:r>
      <w:proofErr w:type="spellEnd"/>
      <w:r w:rsidR="0032708A" w:rsidRPr="003C57EF">
        <w:rPr>
          <w:rFonts w:ascii="Book Antiqua" w:hAnsi="Book Antiqua"/>
          <w:sz w:val="24"/>
          <w:szCs w:val="24"/>
        </w:rPr>
        <w:t xml:space="preserve"> bloc.</w:t>
      </w:r>
      <w:r w:rsidR="005361D2" w:rsidRPr="003C57EF">
        <w:rPr>
          <w:rFonts w:ascii="Book Antiqua" w:hAnsi="Book Antiqua"/>
          <w:sz w:val="24"/>
          <w:szCs w:val="24"/>
        </w:rPr>
        <w:t xml:space="preserve"> </w:t>
      </w:r>
      <w:r w:rsidR="00C264C4" w:rsidRPr="003C57EF">
        <w:rPr>
          <w:rFonts w:ascii="Book Antiqua" w:hAnsi="Book Antiqua"/>
          <w:sz w:val="24"/>
          <w:szCs w:val="24"/>
        </w:rPr>
        <w:t>Where d</w:t>
      </w:r>
      <w:r w:rsidR="005361D2" w:rsidRPr="003C57EF">
        <w:rPr>
          <w:rFonts w:ascii="Book Antiqua" w:hAnsi="Book Antiqua"/>
          <w:sz w:val="24"/>
          <w:szCs w:val="24"/>
        </w:rPr>
        <w:t xml:space="preserve">uodenal ESD </w:t>
      </w:r>
      <w:r w:rsidR="00C264C4" w:rsidRPr="003C57EF">
        <w:rPr>
          <w:rFonts w:ascii="Book Antiqua" w:hAnsi="Book Antiqua"/>
          <w:sz w:val="24"/>
          <w:szCs w:val="24"/>
        </w:rPr>
        <w:t xml:space="preserve">was indicated, cases tended to be </w:t>
      </w:r>
      <w:r w:rsidR="005361D2" w:rsidRPr="003C57EF">
        <w:rPr>
          <w:rFonts w:ascii="Book Antiqua" w:hAnsi="Book Antiqua"/>
          <w:sz w:val="24"/>
          <w:szCs w:val="24"/>
        </w:rPr>
        <w:t xml:space="preserve">performed under general anesthesia, </w:t>
      </w:r>
      <w:r w:rsidR="00C264C4" w:rsidRPr="003C57EF">
        <w:rPr>
          <w:rFonts w:ascii="Book Antiqua" w:hAnsi="Book Antiqua"/>
          <w:sz w:val="24"/>
          <w:szCs w:val="24"/>
        </w:rPr>
        <w:t xml:space="preserve">and this was </w:t>
      </w:r>
      <w:r w:rsidR="005361D2" w:rsidRPr="003C57EF">
        <w:rPr>
          <w:rFonts w:ascii="Book Antiqua" w:hAnsi="Book Antiqua"/>
          <w:sz w:val="24"/>
          <w:szCs w:val="24"/>
        </w:rPr>
        <w:t xml:space="preserve">especially </w:t>
      </w:r>
      <w:r w:rsidR="00C264C4" w:rsidRPr="003C57EF">
        <w:rPr>
          <w:rFonts w:ascii="Book Antiqua" w:hAnsi="Book Antiqua"/>
          <w:sz w:val="24"/>
          <w:szCs w:val="24"/>
        </w:rPr>
        <w:t xml:space="preserve">true </w:t>
      </w:r>
      <w:r w:rsidR="005361D2" w:rsidRPr="003C57EF">
        <w:rPr>
          <w:rFonts w:ascii="Book Antiqua" w:hAnsi="Book Antiqua"/>
          <w:sz w:val="24"/>
          <w:szCs w:val="24"/>
        </w:rPr>
        <w:t>for larger lesions</w:t>
      </w:r>
      <w:r w:rsidR="00C264C4" w:rsidRPr="003C57EF">
        <w:rPr>
          <w:rFonts w:ascii="Book Antiqua" w:hAnsi="Book Antiqua"/>
          <w:sz w:val="24"/>
          <w:szCs w:val="24"/>
        </w:rPr>
        <w:t>, in order</w:t>
      </w:r>
      <w:r w:rsidR="00683AC1" w:rsidRPr="003C57EF">
        <w:rPr>
          <w:rFonts w:ascii="Book Antiqua" w:hAnsi="Book Antiqua"/>
          <w:sz w:val="24"/>
          <w:szCs w:val="24"/>
        </w:rPr>
        <w:t xml:space="preserve"> to</w:t>
      </w:r>
      <w:r w:rsidR="00482D6C" w:rsidRPr="003C57EF">
        <w:rPr>
          <w:rFonts w:ascii="Book Antiqua" w:hAnsi="Book Antiqua"/>
          <w:sz w:val="24"/>
          <w:szCs w:val="24"/>
        </w:rPr>
        <w:t xml:space="preserve"> ensure safe</w:t>
      </w:r>
      <w:r w:rsidR="00C264C4" w:rsidRPr="003C57EF">
        <w:rPr>
          <w:rFonts w:ascii="Book Antiqua" w:hAnsi="Book Antiqua"/>
          <w:sz w:val="24"/>
          <w:szCs w:val="24"/>
        </w:rPr>
        <w:t xml:space="preserve">ty and to facilitate transition to </w:t>
      </w:r>
      <w:r w:rsidR="00482D6C" w:rsidRPr="003C57EF">
        <w:rPr>
          <w:rFonts w:ascii="Book Antiqua" w:hAnsi="Book Antiqua"/>
          <w:sz w:val="24"/>
          <w:szCs w:val="24"/>
        </w:rPr>
        <w:t xml:space="preserve">surgery in </w:t>
      </w:r>
      <w:r w:rsidR="00C264C4" w:rsidRPr="003C57EF">
        <w:rPr>
          <w:rFonts w:ascii="Book Antiqua" w:hAnsi="Book Antiqua"/>
          <w:sz w:val="24"/>
          <w:szCs w:val="24"/>
        </w:rPr>
        <w:t xml:space="preserve">the </w:t>
      </w:r>
      <w:r w:rsidR="00482D6C" w:rsidRPr="003C57EF">
        <w:rPr>
          <w:rFonts w:ascii="Book Antiqua" w:hAnsi="Book Antiqua"/>
          <w:sz w:val="24"/>
          <w:szCs w:val="24"/>
        </w:rPr>
        <w:t xml:space="preserve">case of </w:t>
      </w:r>
      <w:r w:rsidR="00C264C4" w:rsidRPr="003C57EF">
        <w:rPr>
          <w:rFonts w:ascii="Book Antiqua" w:hAnsi="Book Antiqua"/>
          <w:sz w:val="24"/>
          <w:szCs w:val="24"/>
        </w:rPr>
        <w:t xml:space="preserve">an </w:t>
      </w:r>
      <w:r w:rsidR="00482D6C" w:rsidRPr="003C57EF">
        <w:rPr>
          <w:rFonts w:ascii="Book Antiqua" w:hAnsi="Book Antiqua"/>
          <w:sz w:val="24"/>
          <w:szCs w:val="24"/>
        </w:rPr>
        <w:t>adverse event</w:t>
      </w:r>
      <w:r w:rsidR="00482D6C" w:rsidRPr="003C57EF">
        <w:rPr>
          <w:rFonts w:ascii="Book Antiqua" w:hAnsi="Book Antiqua"/>
          <w:sz w:val="24"/>
          <w:szCs w:val="24"/>
        </w:rPr>
        <w:fldChar w:fldCharType="begin">
          <w:fldData xml:space="preserve">PEVuZE5vdGU+PENpdGU+PEF1dGhvcj5NYXRzdW1vdG88L0F1dGhvcj48WWVhcj4yMDE0PC9ZZWFy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PEVuZE5vdGU+PENpdGU+PEF1dGhvcj5NYXRzdW1vdG88L0F1dGhvcj48WWVhcj4yMDE0PC9ZZWFy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482D6C" w:rsidRPr="003C57EF">
        <w:rPr>
          <w:rFonts w:ascii="Book Antiqua" w:hAnsi="Book Antiqua"/>
          <w:sz w:val="24"/>
          <w:szCs w:val="24"/>
        </w:rPr>
      </w:r>
      <w:r w:rsidR="00482D6C" w:rsidRPr="003C57EF">
        <w:rPr>
          <w:rFonts w:ascii="Book Antiqua" w:hAnsi="Book Antiqua"/>
          <w:sz w:val="24"/>
          <w:szCs w:val="24"/>
        </w:rPr>
        <w:fldChar w:fldCharType="separate"/>
      </w:r>
      <w:r w:rsidR="005E4ACA">
        <w:rPr>
          <w:rFonts w:ascii="Book Antiqua" w:hAnsi="Book Antiqua"/>
          <w:noProof/>
          <w:sz w:val="24"/>
          <w:szCs w:val="24"/>
          <w:vertAlign w:val="superscript"/>
        </w:rPr>
        <w:t>[58,</w:t>
      </w:r>
      <w:r w:rsidR="00467082" w:rsidRPr="003C57EF">
        <w:rPr>
          <w:rFonts w:ascii="Book Antiqua" w:hAnsi="Book Antiqua"/>
          <w:noProof/>
          <w:sz w:val="24"/>
          <w:szCs w:val="24"/>
          <w:vertAlign w:val="superscript"/>
        </w:rPr>
        <w:t>68]</w:t>
      </w:r>
      <w:r w:rsidR="00482D6C" w:rsidRPr="003C57EF">
        <w:rPr>
          <w:rFonts w:ascii="Book Antiqua" w:hAnsi="Book Antiqua"/>
          <w:sz w:val="24"/>
          <w:szCs w:val="24"/>
        </w:rPr>
        <w:fldChar w:fldCharType="end"/>
      </w:r>
      <w:r w:rsidR="005361D2" w:rsidRPr="003C57EF">
        <w:rPr>
          <w:rFonts w:ascii="Book Antiqua" w:hAnsi="Book Antiqua"/>
          <w:sz w:val="24"/>
          <w:szCs w:val="24"/>
        </w:rPr>
        <w:t>.</w:t>
      </w:r>
      <w:r w:rsidR="0032708A" w:rsidRPr="003C57EF">
        <w:rPr>
          <w:rFonts w:ascii="Book Antiqua" w:hAnsi="Book Antiqua"/>
          <w:sz w:val="24"/>
          <w:szCs w:val="24"/>
        </w:rPr>
        <w:t xml:space="preserve"> </w:t>
      </w:r>
      <w:r w:rsidR="008C7B79" w:rsidRPr="003C57EF">
        <w:rPr>
          <w:rFonts w:ascii="Book Antiqua" w:hAnsi="Book Antiqua"/>
          <w:sz w:val="24"/>
          <w:szCs w:val="24"/>
        </w:rPr>
        <w:t>Recently</w:t>
      </w:r>
      <w:r w:rsidR="00C74AAF" w:rsidRPr="003C57EF">
        <w:rPr>
          <w:rFonts w:ascii="Book Antiqua" w:hAnsi="Book Antiqua"/>
          <w:sz w:val="24"/>
          <w:szCs w:val="24"/>
        </w:rPr>
        <w:t xml:space="preserve">, </w:t>
      </w:r>
      <w:r w:rsidR="00EA2E27" w:rsidRPr="003C57EF">
        <w:rPr>
          <w:rFonts w:ascii="Book Antiqua" w:hAnsi="Book Antiqua"/>
          <w:sz w:val="24"/>
          <w:szCs w:val="24"/>
        </w:rPr>
        <w:t xml:space="preserve">the </w:t>
      </w:r>
      <w:r w:rsidR="00C74AAF" w:rsidRPr="003C57EF">
        <w:rPr>
          <w:rFonts w:ascii="Book Antiqua" w:hAnsi="Book Antiqua"/>
          <w:sz w:val="24"/>
          <w:szCs w:val="24"/>
        </w:rPr>
        <w:t xml:space="preserve">pocket-creation method using </w:t>
      </w:r>
      <w:r w:rsidR="00EA2E27" w:rsidRPr="003C57EF">
        <w:rPr>
          <w:rFonts w:ascii="Book Antiqua" w:hAnsi="Book Antiqua"/>
          <w:sz w:val="24"/>
          <w:szCs w:val="24"/>
        </w:rPr>
        <w:t xml:space="preserve">an </w:t>
      </w:r>
      <w:r w:rsidR="00C74AAF" w:rsidRPr="003C57EF">
        <w:rPr>
          <w:rFonts w:ascii="Book Antiqua" w:hAnsi="Book Antiqua"/>
          <w:sz w:val="24"/>
          <w:szCs w:val="24"/>
        </w:rPr>
        <w:t xml:space="preserve">ST hood was proposed </w:t>
      </w:r>
      <w:r w:rsidR="00EA2E27" w:rsidRPr="003C57EF">
        <w:rPr>
          <w:rFonts w:ascii="Book Antiqua" w:hAnsi="Book Antiqua"/>
          <w:sz w:val="24"/>
          <w:szCs w:val="24"/>
        </w:rPr>
        <w:t xml:space="preserve">as a safe and quick alternative </w:t>
      </w:r>
      <w:r w:rsidR="00C74AAF" w:rsidRPr="003C57EF">
        <w:rPr>
          <w:rFonts w:ascii="Book Antiqua" w:hAnsi="Book Antiqua"/>
          <w:sz w:val="24"/>
          <w:szCs w:val="24"/>
        </w:rPr>
        <w:t>for duodenal ESD</w:t>
      </w:r>
      <w:r w:rsidR="005361D2"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&lt;EndNote&gt;&lt;Cite&gt;&lt;Author&gt;Miura&lt;/Author&gt;&lt;Year&gt;2017&lt;/Year&gt;&lt;RecNum&gt;1583&lt;/RecNum&gt;&lt;DisplayText&gt;&lt;style face="superscript"&gt;[78]&lt;/style&gt;&lt;/DisplayText&gt;&lt;record&gt;&lt;rec-number&gt;1583&lt;/rec-number&gt;&lt;foreign-keys&gt;&lt;key app="EN" db-id="es2xftaeoxfxxvetrrk5rt089srvrd5z9pwt" timestamp="1526610163"&gt;1583&lt;/key&gt;&lt;/foreign-keys&gt;&lt;ref-type name="Journal Article"&gt;17&lt;/ref-type&gt;&lt;contributors&gt;&lt;authors&gt;&lt;author&gt;Miura, Y.&lt;/author&gt;&lt;author&gt;Shinozaki, S.&lt;/author&gt;&lt;author&gt;Hayashi, Y.&lt;/author&gt;&lt;author&gt;Sakamoto, H.&lt;/author&gt;&lt;author&gt;Lefor, A. K.&lt;/author&gt;&lt;author&gt;Yamamoto, H.&lt;/author&gt;&lt;/authors&gt;&lt;/contributors&gt;&lt;auth-address&gt;Division of Gastroenterology, Department of Medicine, Jichi Medical University, Tochigi, Japan.&amp;#xD;Department of Surgery, Jichi Medical University, Tochigi, Japan.&lt;/auth-address&gt;&lt;titles&gt;&lt;title&gt;Duodenal endoscopic submucosal dissection is feasible using the pocket-creation method&lt;/title&gt;&lt;secondary-title&gt;Endoscopy&lt;/secondary-title&gt;&lt;/titles&gt;&lt;periodical&gt;&lt;full-title&gt;Endoscopy&lt;/full-title&gt;&lt;/periodical&gt;&lt;pages&gt;8-14&lt;/pages&gt;&lt;volume&gt;49&lt;/volume&gt;&lt;number&gt;1&lt;/number&gt;&lt;edition&gt;2016/11/23&lt;/edition&gt;&lt;keywords&gt;&lt;keyword&gt;Adult&lt;/keyword&gt;&lt;keyword&gt;Aged&lt;/keyword&gt;&lt;keyword&gt;Aged, 80 and over&lt;/keyword&gt;&lt;keyword&gt;Duodenal Neoplasms/*surgery&lt;/keyword&gt;&lt;keyword&gt;Endoscopic Mucosal Resection/*adverse effects/instrumentation/*methods&lt;/keyword&gt;&lt;keyword&gt;Female&lt;/keyword&gt;&lt;keyword&gt;Follow-Up Studies&lt;/keyword&gt;&lt;keyword&gt;Humans&lt;/keyword&gt;&lt;keyword&gt;Intestinal Perforation/*etiology&lt;/keyword&gt;&lt;keyword&gt;Male&lt;/keyword&gt;&lt;keyword&gt;Middle Aged&lt;/keyword&gt;&lt;keyword&gt;Retrospective Studies&lt;/keyword&gt;&lt;keyword&gt;Young Adult&lt;/keyword&gt;&lt;/keywords&gt;&lt;dates&gt;&lt;year&gt;2017&lt;/year&gt;&lt;pub-dates&gt;&lt;date&gt;Jan&lt;/date&gt;&lt;/pub-dates&gt;&lt;/dates&gt;&lt;isbn&gt;1438-8812 (Electronic)&amp;#xD;0013-726X (Linking)&lt;/isbn&gt;&lt;accession-num&gt;27875854&lt;/accession-num&gt;&lt;urls&gt;&lt;related-urls&gt;&lt;url&gt;https://www.ncbi.nlm.nih.gov/pubmed/27875854&lt;/url&gt;&lt;/related-urls&gt;&lt;/urls&gt;&lt;electronic-resource-num&gt;10.1055/s-0042-116315&lt;/electronic-resource-num&gt;&lt;/record&gt;&lt;/Cite&gt;&lt;/EndNote&gt;</w:instrText>
      </w:r>
      <w:r w:rsidR="005361D2"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[78]</w:t>
      </w:r>
      <w:r w:rsidR="005361D2" w:rsidRPr="003C57EF">
        <w:rPr>
          <w:rFonts w:ascii="Book Antiqua" w:hAnsi="Book Antiqua"/>
          <w:sz w:val="24"/>
          <w:szCs w:val="24"/>
        </w:rPr>
        <w:fldChar w:fldCharType="end"/>
      </w:r>
      <w:r w:rsidR="00EA2E27" w:rsidRPr="003C57EF">
        <w:rPr>
          <w:rFonts w:ascii="Book Antiqua" w:hAnsi="Book Antiqua"/>
          <w:sz w:val="24"/>
          <w:szCs w:val="24"/>
        </w:rPr>
        <w:t xml:space="preserve">, </w:t>
      </w:r>
      <w:r w:rsidR="004F4869" w:rsidRPr="003C57EF">
        <w:rPr>
          <w:rFonts w:ascii="Book Antiqua" w:hAnsi="Book Antiqua"/>
          <w:sz w:val="24"/>
          <w:szCs w:val="24"/>
        </w:rPr>
        <w:t xml:space="preserve">which facilitates access into the submucosal layer </w:t>
      </w:r>
      <w:r w:rsidR="009B25F7" w:rsidRPr="009B25F7">
        <w:rPr>
          <w:rFonts w:ascii="Book Antiqua" w:hAnsi="Book Antiqua"/>
          <w:i/>
          <w:sz w:val="24"/>
          <w:szCs w:val="24"/>
        </w:rPr>
        <w:t>via</w:t>
      </w:r>
      <w:r w:rsidR="004F4869" w:rsidRPr="003C57EF">
        <w:rPr>
          <w:rFonts w:ascii="Book Antiqua" w:hAnsi="Book Antiqua"/>
          <w:sz w:val="24"/>
          <w:szCs w:val="24"/>
        </w:rPr>
        <w:t xml:space="preserve"> </w:t>
      </w:r>
      <w:r w:rsidR="00C74AAF" w:rsidRPr="003C57EF">
        <w:rPr>
          <w:rFonts w:ascii="Book Antiqua" w:hAnsi="Book Antiqua"/>
          <w:sz w:val="24"/>
          <w:szCs w:val="24"/>
        </w:rPr>
        <w:t xml:space="preserve">the ST hood. </w:t>
      </w:r>
      <w:r w:rsidR="004F4869" w:rsidRPr="003C57EF">
        <w:rPr>
          <w:rFonts w:ascii="Book Antiqua" w:hAnsi="Book Antiqua"/>
          <w:sz w:val="24"/>
          <w:szCs w:val="24"/>
        </w:rPr>
        <w:t xml:space="preserve">The evidence summarized above demonstrates that </w:t>
      </w:r>
      <w:r w:rsidR="0032708A" w:rsidRPr="003C57EF">
        <w:rPr>
          <w:rFonts w:ascii="Book Antiqua" w:hAnsi="Book Antiqua"/>
          <w:sz w:val="24"/>
          <w:szCs w:val="24"/>
        </w:rPr>
        <w:t xml:space="preserve">ESD is </w:t>
      </w:r>
      <w:r w:rsidR="008C7B79" w:rsidRPr="003C57EF">
        <w:rPr>
          <w:rFonts w:ascii="Book Antiqua" w:hAnsi="Book Antiqua"/>
          <w:sz w:val="24"/>
          <w:szCs w:val="24"/>
        </w:rPr>
        <w:t xml:space="preserve">still </w:t>
      </w:r>
      <w:r w:rsidR="00C050A6" w:rsidRPr="003C57EF">
        <w:rPr>
          <w:rFonts w:ascii="Book Antiqua" w:hAnsi="Book Antiqua"/>
          <w:sz w:val="24"/>
          <w:szCs w:val="24"/>
        </w:rPr>
        <w:t xml:space="preserve">a </w:t>
      </w:r>
      <w:r w:rsidR="0032708A" w:rsidRPr="003C57EF">
        <w:rPr>
          <w:rFonts w:ascii="Book Antiqua" w:hAnsi="Book Antiqua"/>
          <w:sz w:val="24"/>
          <w:szCs w:val="24"/>
        </w:rPr>
        <w:t xml:space="preserve">challenging procedure </w:t>
      </w:r>
      <w:r w:rsidR="00474E09" w:rsidRPr="003C57EF">
        <w:rPr>
          <w:rFonts w:ascii="Book Antiqua" w:hAnsi="Book Antiqua"/>
          <w:sz w:val="24"/>
          <w:szCs w:val="24"/>
        </w:rPr>
        <w:t>due to its</w:t>
      </w:r>
      <w:r w:rsidR="0032708A" w:rsidRPr="003C57EF">
        <w:rPr>
          <w:rFonts w:ascii="Book Antiqua" w:hAnsi="Book Antiqua"/>
          <w:sz w:val="24"/>
          <w:szCs w:val="24"/>
        </w:rPr>
        <w:t xml:space="preserve"> high </w:t>
      </w:r>
      <w:r w:rsidR="00DF3314" w:rsidRPr="003C57EF">
        <w:rPr>
          <w:rFonts w:ascii="Book Antiqua" w:hAnsi="Book Antiqua"/>
          <w:sz w:val="24"/>
          <w:szCs w:val="24"/>
        </w:rPr>
        <w:t>adverse events</w:t>
      </w:r>
      <w:r w:rsidR="00C050A6" w:rsidRPr="003C57EF">
        <w:rPr>
          <w:rFonts w:ascii="Book Antiqua" w:hAnsi="Book Antiqua"/>
          <w:sz w:val="24"/>
          <w:szCs w:val="24"/>
        </w:rPr>
        <w:t xml:space="preserve"> rate</w:t>
      </w:r>
      <w:r w:rsidR="00474E09" w:rsidRPr="003C57EF">
        <w:rPr>
          <w:rFonts w:ascii="Book Antiqua" w:hAnsi="Book Antiqua"/>
          <w:sz w:val="24"/>
          <w:szCs w:val="24"/>
        </w:rPr>
        <w:t>;</w:t>
      </w:r>
      <w:r w:rsidR="0032708A" w:rsidRPr="003C57EF">
        <w:rPr>
          <w:rFonts w:ascii="Book Antiqua" w:hAnsi="Book Antiqua"/>
          <w:sz w:val="24"/>
          <w:szCs w:val="24"/>
        </w:rPr>
        <w:t xml:space="preserve"> </w:t>
      </w:r>
      <w:r w:rsidR="004F4869" w:rsidRPr="003C57EF">
        <w:rPr>
          <w:rFonts w:ascii="Book Antiqua" w:hAnsi="Book Antiqua"/>
          <w:sz w:val="24"/>
          <w:szCs w:val="24"/>
        </w:rPr>
        <w:t xml:space="preserve">and </w:t>
      </w:r>
      <w:r w:rsidR="00474E09" w:rsidRPr="003C57EF">
        <w:rPr>
          <w:rFonts w:ascii="Book Antiqua" w:hAnsi="Book Antiqua"/>
          <w:sz w:val="24"/>
          <w:szCs w:val="24"/>
        </w:rPr>
        <w:t>t</w:t>
      </w:r>
      <w:r w:rsidR="0032708A" w:rsidRPr="003C57EF">
        <w:rPr>
          <w:rFonts w:ascii="Book Antiqua" w:hAnsi="Book Antiqua"/>
          <w:sz w:val="24"/>
          <w:szCs w:val="24"/>
        </w:rPr>
        <w:t>herefore</w:t>
      </w:r>
      <w:r w:rsidR="0065533A" w:rsidRPr="003C57EF">
        <w:rPr>
          <w:rFonts w:ascii="Book Antiqua" w:hAnsi="Book Antiqua"/>
          <w:sz w:val="24"/>
          <w:szCs w:val="24"/>
        </w:rPr>
        <w:t>,</w:t>
      </w:r>
      <w:r w:rsidR="0032708A" w:rsidRPr="003C57EF">
        <w:rPr>
          <w:rFonts w:ascii="Book Antiqua" w:hAnsi="Book Antiqua"/>
          <w:sz w:val="24"/>
          <w:szCs w:val="24"/>
        </w:rPr>
        <w:t xml:space="preserve"> </w:t>
      </w:r>
      <w:r w:rsidR="00245B56" w:rsidRPr="003C57EF">
        <w:rPr>
          <w:rFonts w:ascii="Book Antiqua" w:hAnsi="Book Antiqua"/>
          <w:sz w:val="24"/>
          <w:szCs w:val="24"/>
        </w:rPr>
        <w:t xml:space="preserve">regardless of the </w:t>
      </w:r>
      <w:r w:rsidR="007C06A0" w:rsidRPr="003C57EF">
        <w:rPr>
          <w:rFonts w:ascii="Book Antiqua" w:hAnsi="Book Antiqua"/>
          <w:sz w:val="24"/>
          <w:szCs w:val="24"/>
        </w:rPr>
        <w:t xml:space="preserve">procedure used, </w:t>
      </w:r>
      <w:r w:rsidR="00474E09" w:rsidRPr="003C57EF">
        <w:rPr>
          <w:rFonts w:ascii="Book Antiqua" w:hAnsi="Book Antiqua"/>
          <w:sz w:val="24"/>
          <w:szCs w:val="24"/>
        </w:rPr>
        <w:t xml:space="preserve">an </w:t>
      </w:r>
      <w:r w:rsidR="0032708A" w:rsidRPr="003C57EF">
        <w:rPr>
          <w:rFonts w:ascii="Book Antiqua" w:hAnsi="Book Antiqua"/>
          <w:sz w:val="24"/>
          <w:szCs w:val="24"/>
        </w:rPr>
        <w:t xml:space="preserve">appropriate closure technique </w:t>
      </w:r>
      <w:r w:rsidR="007D3B1A" w:rsidRPr="003C57EF">
        <w:rPr>
          <w:rFonts w:ascii="Book Antiqua" w:hAnsi="Book Antiqua"/>
          <w:sz w:val="24"/>
          <w:szCs w:val="24"/>
        </w:rPr>
        <w:t xml:space="preserve">after </w:t>
      </w:r>
      <w:r w:rsidR="0050121B" w:rsidRPr="003C57EF">
        <w:rPr>
          <w:rFonts w:ascii="Book Antiqua" w:hAnsi="Book Antiqua"/>
          <w:sz w:val="24"/>
          <w:szCs w:val="24"/>
        </w:rPr>
        <w:t>ESD</w:t>
      </w:r>
      <w:r w:rsidR="007D3B1A" w:rsidRPr="003C57EF">
        <w:rPr>
          <w:rFonts w:ascii="Book Antiqua" w:hAnsi="Book Antiqua"/>
          <w:sz w:val="24"/>
          <w:szCs w:val="24"/>
        </w:rPr>
        <w:t xml:space="preserve"> </w:t>
      </w:r>
      <w:r w:rsidR="0032708A" w:rsidRPr="003C57EF">
        <w:rPr>
          <w:rFonts w:ascii="Book Antiqua" w:hAnsi="Book Antiqua"/>
          <w:sz w:val="24"/>
          <w:szCs w:val="24"/>
        </w:rPr>
        <w:t xml:space="preserve">is required. </w:t>
      </w:r>
    </w:p>
    <w:p w14:paraId="0D6FE6AA" w14:textId="77777777" w:rsidR="00906D67" w:rsidRPr="003C57EF" w:rsidRDefault="00906D67" w:rsidP="00916582">
      <w:pPr>
        <w:spacing w:line="360" w:lineRule="auto"/>
        <w:rPr>
          <w:rFonts w:ascii="Book Antiqua" w:hAnsi="Book Antiqua"/>
          <w:b/>
          <w:sz w:val="24"/>
          <w:szCs w:val="24"/>
        </w:rPr>
      </w:pPr>
    </w:p>
    <w:p w14:paraId="6EDBD3DE" w14:textId="1276D231" w:rsidR="00822D0B" w:rsidRPr="003C57EF" w:rsidRDefault="00906D67" w:rsidP="00916582">
      <w:pPr>
        <w:spacing w:line="360" w:lineRule="auto"/>
        <w:rPr>
          <w:rFonts w:ascii="Book Antiqua" w:hAnsi="Book Antiqua"/>
          <w:b/>
          <w:sz w:val="24"/>
          <w:szCs w:val="24"/>
        </w:rPr>
      </w:pPr>
      <w:r w:rsidRPr="003C57EF">
        <w:rPr>
          <w:rFonts w:ascii="Book Antiqua" w:hAnsi="Book Antiqua"/>
          <w:b/>
          <w:sz w:val="24"/>
          <w:szCs w:val="24"/>
        </w:rPr>
        <w:t>CLOSURE OF THE MUCOSAL DEFECT AFTER ER</w:t>
      </w:r>
    </w:p>
    <w:p w14:paraId="7E16FA80" w14:textId="476BE253" w:rsidR="00121B8C" w:rsidRPr="003C57EF" w:rsidRDefault="00D61271" w:rsidP="00916582">
      <w:pPr>
        <w:spacing w:line="360" w:lineRule="auto"/>
        <w:rPr>
          <w:rFonts w:ascii="Book Antiqua" w:hAnsi="Book Antiqua"/>
          <w:sz w:val="24"/>
          <w:szCs w:val="24"/>
        </w:rPr>
      </w:pPr>
      <w:r w:rsidRPr="003C57EF">
        <w:rPr>
          <w:rFonts w:ascii="Book Antiqua" w:hAnsi="Book Antiqua"/>
          <w:sz w:val="24"/>
          <w:szCs w:val="24"/>
        </w:rPr>
        <w:t>C</w:t>
      </w:r>
      <w:r w:rsidR="0024614E" w:rsidRPr="003C57EF">
        <w:rPr>
          <w:rFonts w:ascii="Book Antiqua" w:hAnsi="Book Antiqua"/>
          <w:sz w:val="24"/>
          <w:szCs w:val="24"/>
        </w:rPr>
        <w:t>losure</w:t>
      </w:r>
      <w:r w:rsidRPr="003C57EF">
        <w:rPr>
          <w:rFonts w:ascii="Book Antiqua" w:hAnsi="Book Antiqua"/>
          <w:sz w:val="24"/>
          <w:szCs w:val="24"/>
        </w:rPr>
        <w:t xml:space="preserve"> of </w:t>
      </w:r>
      <w:r w:rsidR="00E5486C" w:rsidRPr="003C57EF">
        <w:rPr>
          <w:rFonts w:ascii="Book Antiqua" w:hAnsi="Book Antiqua"/>
          <w:sz w:val="24"/>
          <w:szCs w:val="24"/>
        </w:rPr>
        <w:t xml:space="preserve">the </w:t>
      </w:r>
      <w:r w:rsidRPr="003C57EF">
        <w:rPr>
          <w:rFonts w:ascii="Book Antiqua" w:hAnsi="Book Antiqua"/>
          <w:sz w:val="24"/>
          <w:szCs w:val="24"/>
        </w:rPr>
        <w:t>mucosal defect after ER</w:t>
      </w:r>
      <w:r w:rsidR="0024614E" w:rsidRPr="003C57EF">
        <w:rPr>
          <w:rFonts w:ascii="Book Antiqua" w:hAnsi="Book Antiqua"/>
          <w:sz w:val="24"/>
          <w:szCs w:val="24"/>
        </w:rPr>
        <w:t xml:space="preserve"> </w:t>
      </w:r>
      <w:r w:rsidRPr="003C57EF">
        <w:rPr>
          <w:rFonts w:ascii="Book Antiqua" w:hAnsi="Book Antiqua"/>
          <w:sz w:val="24"/>
          <w:szCs w:val="24"/>
        </w:rPr>
        <w:t xml:space="preserve">has been suggested as a countermeasure for duodenal perforation, which may reduce the risk of hazardous </w:t>
      </w:r>
      <w:r w:rsidR="00DF3314" w:rsidRPr="003C57EF">
        <w:rPr>
          <w:rFonts w:ascii="Book Antiqua" w:hAnsi="Book Antiqua"/>
          <w:sz w:val="24"/>
          <w:szCs w:val="24"/>
        </w:rPr>
        <w:t>adverse events</w:t>
      </w:r>
      <w:r w:rsidR="00E1683E" w:rsidRPr="003C57EF">
        <w:rPr>
          <w:rFonts w:ascii="Book Antiqua" w:hAnsi="Book Antiqua"/>
          <w:sz w:val="24"/>
          <w:szCs w:val="24"/>
        </w:rPr>
        <w:t>,</w:t>
      </w:r>
      <w:r w:rsidRPr="003C57EF">
        <w:rPr>
          <w:rFonts w:ascii="Book Antiqua" w:hAnsi="Book Antiqua"/>
          <w:sz w:val="24"/>
          <w:szCs w:val="24"/>
        </w:rPr>
        <w:t xml:space="preserve"> as well as ESD in </w:t>
      </w:r>
      <w:r w:rsidR="00E210E4" w:rsidRPr="003C57EF">
        <w:rPr>
          <w:rFonts w:ascii="Book Antiqua" w:hAnsi="Book Antiqua"/>
          <w:sz w:val="24"/>
          <w:szCs w:val="24"/>
        </w:rPr>
        <w:t xml:space="preserve">the </w:t>
      </w:r>
      <w:r w:rsidRPr="003C57EF">
        <w:rPr>
          <w:rFonts w:ascii="Book Antiqua" w:hAnsi="Book Antiqua"/>
          <w:sz w:val="24"/>
          <w:szCs w:val="24"/>
        </w:rPr>
        <w:t>colon</w:t>
      </w:r>
      <w:r w:rsidRPr="003C57EF">
        <w:rPr>
          <w:rFonts w:ascii="Book Antiqua" w:hAnsi="Book Antiqua"/>
          <w:sz w:val="24"/>
          <w:szCs w:val="24"/>
        </w:rPr>
        <w:fldChar w:fldCharType="begin">
          <w:fldData xml:space="preserve">PEVuZE5vdGU+PENpdGU+PEF1dGhvcj5PdGFrZTwvQXV0aG9yPjxZZWFyPjIwMTI8L1llYXI+PFJl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=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PEVuZE5vdGU+PENpdGU+PEF1dGhvcj5PdGFrZTwvQXV0aG9yPjxZZWFyPjIwMTI8L1llYXI+PFJl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=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Pr="003C57EF">
        <w:rPr>
          <w:rFonts w:ascii="Book Antiqua" w:hAnsi="Book Antiqua"/>
          <w:sz w:val="24"/>
          <w:szCs w:val="24"/>
        </w:rPr>
      </w:r>
      <w:r w:rsidRPr="003C57EF">
        <w:rPr>
          <w:rFonts w:ascii="Book Antiqua" w:hAnsi="Book Antiqua"/>
          <w:sz w:val="24"/>
          <w:szCs w:val="24"/>
        </w:rPr>
        <w:fldChar w:fldCharType="separate"/>
      </w:r>
      <w:r w:rsidR="005E4ACA">
        <w:rPr>
          <w:rFonts w:ascii="Book Antiqua" w:hAnsi="Book Antiqua"/>
          <w:noProof/>
          <w:sz w:val="24"/>
          <w:szCs w:val="24"/>
          <w:vertAlign w:val="superscript"/>
        </w:rPr>
        <w:t>[66,</w:t>
      </w:r>
      <w:r w:rsidR="00467082" w:rsidRPr="003C57EF">
        <w:rPr>
          <w:rFonts w:ascii="Book Antiqua" w:hAnsi="Book Antiqua"/>
          <w:noProof/>
          <w:sz w:val="24"/>
          <w:szCs w:val="24"/>
          <w:vertAlign w:val="superscript"/>
        </w:rPr>
        <w:t>79]</w:t>
      </w:r>
      <w:r w:rsidRPr="003C57EF">
        <w:rPr>
          <w:rFonts w:ascii="Book Antiqua" w:hAnsi="Book Antiqua"/>
          <w:sz w:val="24"/>
          <w:szCs w:val="24"/>
        </w:rPr>
        <w:fldChar w:fldCharType="end"/>
      </w:r>
      <w:r w:rsidRPr="003C57EF">
        <w:rPr>
          <w:rFonts w:ascii="Book Antiqua" w:hAnsi="Book Antiqua"/>
          <w:sz w:val="24"/>
          <w:szCs w:val="24"/>
        </w:rPr>
        <w:t xml:space="preserve">. </w:t>
      </w:r>
      <w:r w:rsidR="00822D0B" w:rsidRPr="003C57EF">
        <w:rPr>
          <w:rFonts w:ascii="Book Antiqua" w:hAnsi="Book Antiqua"/>
          <w:sz w:val="24"/>
          <w:szCs w:val="24"/>
        </w:rPr>
        <w:t xml:space="preserve">Simple prophylactic closure </w:t>
      </w:r>
      <w:r w:rsidR="00337087" w:rsidRPr="003C57EF">
        <w:rPr>
          <w:rFonts w:ascii="Book Antiqua" w:hAnsi="Book Antiqua"/>
          <w:sz w:val="24"/>
          <w:szCs w:val="24"/>
        </w:rPr>
        <w:t>using</w:t>
      </w:r>
      <w:r w:rsidR="00822D0B" w:rsidRPr="003C57EF">
        <w:rPr>
          <w:rFonts w:ascii="Book Antiqua" w:hAnsi="Book Antiqua"/>
          <w:sz w:val="24"/>
          <w:szCs w:val="24"/>
        </w:rPr>
        <w:t xml:space="preserve"> </w:t>
      </w:r>
      <w:r w:rsidR="0057207F" w:rsidRPr="003C57EF">
        <w:rPr>
          <w:rFonts w:ascii="Book Antiqua" w:hAnsi="Book Antiqua"/>
          <w:sz w:val="24"/>
          <w:szCs w:val="24"/>
        </w:rPr>
        <w:t xml:space="preserve">an </w:t>
      </w:r>
      <w:proofErr w:type="spellStart"/>
      <w:r w:rsidR="00337087" w:rsidRPr="003C57EF">
        <w:rPr>
          <w:rFonts w:ascii="Book Antiqua" w:hAnsi="Book Antiqua"/>
          <w:sz w:val="24"/>
          <w:szCs w:val="24"/>
        </w:rPr>
        <w:t>endo</w:t>
      </w:r>
      <w:r w:rsidR="00822D0B" w:rsidRPr="003C57EF">
        <w:rPr>
          <w:rFonts w:ascii="Book Antiqua" w:hAnsi="Book Antiqua"/>
          <w:sz w:val="24"/>
          <w:szCs w:val="24"/>
        </w:rPr>
        <w:t>clip</w:t>
      </w:r>
      <w:proofErr w:type="spellEnd"/>
      <w:r w:rsidR="00337087" w:rsidRPr="003C57EF">
        <w:rPr>
          <w:rFonts w:ascii="Book Antiqua" w:hAnsi="Book Antiqua"/>
          <w:sz w:val="24"/>
          <w:szCs w:val="24"/>
        </w:rPr>
        <w:t xml:space="preserve"> </w:t>
      </w:r>
      <w:r w:rsidR="00822D0B" w:rsidRPr="003C57EF">
        <w:rPr>
          <w:rFonts w:ascii="Book Antiqua" w:hAnsi="Book Antiqua"/>
          <w:sz w:val="24"/>
          <w:szCs w:val="24"/>
        </w:rPr>
        <w:t>after duodenal E</w:t>
      </w:r>
      <w:r w:rsidRPr="003C57EF">
        <w:rPr>
          <w:rFonts w:ascii="Book Antiqua" w:hAnsi="Book Antiqua"/>
          <w:sz w:val="24"/>
          <w:szCs w:val="24"/>
        </w:rPr>
        <w:t>R</w:t>
      </w:r>
      <w:r w:rsidR="00822D0B" w:rsidRPr="003C57EF">
        <w:rPr>
          <w:rFonts w:ascii="Book Antiqua" w:hAnsi="Book Antiqua"/>
          <w:sz w:val="24"/>
          <w:szCs w:val="24"/>
        </w:rPr>
        <w:t xml:space="preserve"> was reported to reduce the risk of delayed bleeding</w:t>
      </w:r>
      <w:r w:rsidR="00337087" w:rsidRPr="003C57EF">
        <w:rPr>
          <w:rFonts w:ascii="Book Antiqua" w:hAnsi="Book Antiqua"/>
          <w:sz w:val="24"/>
          <w:szCs w:val="24"/>
        </w:rPr>
        <w:fldChar w:fldCharType="begin">
          <w:fldData xml:space="preserve">PEVuZE5vdGU+PENpdGU+PEF1dGhvcj5Ib3RleWE8L0F1dGhvcj48WWVhcj4yMDE1PC9ZZWFyPjxS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PEVuZE5vdGU+PENpdGU+PEF1dGhvcj5Ib3RleWE8L0F1dGhvcj48WWVhcj4yMDE1PC9ZZWFyPjxS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337087" w:rsidRPr="003C57EF">
        <w:rPr>
          <w:rFonts w:ascii="Book Antiqua" w:hAnsi="Book Antiqua"/>
          <w:sz w:val="24"/>
          <w:szCs w:val="24"/>
        </w:rPr>
      </w:r>
      <w:r w:rsidR="00337087"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[80]</w:t>
      </w:r>
      <w:r w:rsidR="00337087" w:rsidRPr="003C57EF">
        <w:rPr>
          <w:rFonts w:ascii="Book Antiqua" w:hAnsi="Book Antiqua"/>
          <w:sz w:val="24"/>
          <w:szCs w:val="24"/>
        </w:rPr>
        <w:fldChar w:fldCharType="end"/>
      </w:r>
      <w:r w:rsidR="00822D0B" w:rsidRPr="003C57EF">
        <w:rPr>
          <w:rFonts w:ascii="Book Antiqua" w:hAnsi="Book Antiqua"/>
          <w:sz w:val="24"/>
          <w:szCs w:val="24"/>
        </w:rPr>
        <w:t xml:space="preserve">. However, complete closure could not be achieved with </w:t>
      </w:r>
      <w:r w:rsidR="00E1683E" w:rsidRPr="003C57EF">
        <w:rPr>
          <w:rFonts w:ascii="Book Antiqua" w:hAnsi="Book Antiqua"/>
          <w:sz w:val="24"/>
          <w:szCs w:val="24"/>
        </w:rPr>
        <w:t xml:space="preserve">a </w:t>
      </w:r>
      <w:r w:rsidR="00822D0B" w:rsidRPr="003C57EF">
        <w:rPr>
          <w:rFonts w:ascii="Book Antiqua" w:hAnsi="Book Antiqua"/>
          <w:sz w:val="24"/>
          <w:szCs w:val="24"/>
        </w:rPr>
        <w:t>conventional clip</w:t>
      </w:r>
      <w:r w:rsidR="00E1683E" w:rsidRPr="003C57EF">
        <w:rPr>
          <w:rFonts w:ascii="Book Antiqua" w:hAnsi="Book Antiqua"/>
          <w:sz w:val="24"/>
          <w:szCs w:val="24"/>
        </w:rPr>
        <w:t>,</w:t>
      </w:r>
      <w:r w:rsidR="00822D0B" w:rsidRPr="003C57EF">
        <w:rPr>
          <w:rFonts w:ascii="Book Antiqua" w:hAnsi="Book Antiqua"/>
          <w:sz w:val="24"/>
          <w:szCs w:val="24"/>
        </w:rPr>
        <w:t xml:space="preserve"> especially for </w:t>
      </w:r>
      <w:r w:rsidR="00E1683E" w:rsidRPr="003C57EF">
        <w:rPr>
          <w:rFonts w:ascii="Book Antiqua" w:hAnsi="Book Antiqua"/>
          <w:sz w:val="24"/>
          <w:szCs w:val="24"/>
        </w:rPr>
        <w:t>a</w:t>
      </w:r>
      <w:r w:rsidR="00822D0B" w:rsidRPr="003C57EF">
        <w:rPr>
          <w:rFonts w:ascii="Book Antiqua" w:hAnsi="Book Antiqua"/>
          <w:sz w:val="24"/>
          <w:szCs w:val="24"/>
        </w:rPr>
        <w:t xml:space="preserve"> large ulcer after ESD, because the size of</w:t>
      </w:r>
      <w:r w:rsidR="00E1683E" w:rsidRPr="003C57EF">
        <w:rPr>
          <w:rFonts w:ascii="Book Antiqua" w:hAnsi="Book Antiqua"/>
          <w:sz w:val="24"/>
          <w:szCs w:val="24"/>
        </w:rPr>
        <w:t xml:space="preserve"> a</w:t>
      </w:r>
      <w:r w:rsidR="00822D0B" w:rsidRPr="003C57EF">
        <w:rPr>
          <w:rFonts w:ascii="Book Antiqua" w:hAnsi="Book Antiqua"/>
          <w:sz w:val="24"/>
          <w:szCs w:val="24"/>
        </w:rPr>
        <w:t xml:space="preserve"> conventional clip is</w:t>
      </w:r>
      <w:r w:rsidR="00E1683E" w:rsidRPr="003C57EF">
        <w:rPr>
          <w:rFonts w:ascii="Book Antiqua" w:hAnsi="Book Antiqua"/>
          <w:sz w:val="24"/>
          <w:szCs w:val="24"/>
        </w:rPr>
        <w:t xml:space="preserve"> too</w:t>
      </w:r>
      <w:r w:rsidR="00822D0B" w:rsidRPr="003C57EF">
        <w:rPr>
          <w:rFonts w:ascii="Book Antiqua" w:hAnsi="Book Antiqua"/>
          <w:sz w:val="24"/>
          <w:szCs w:val="24"/>
        </w:rPr>
        <w:t xml:space="preserve"> small. Furthermore, the grasp</w:t>
      </w:r>
      <w:r w:rsidR="00E1683E" w:rsidRPr="003C57EF">
        <w:rPr>
          <w:rFonts w:ascii="Book Antiqua" w:hAnsi="Book Antiqua"/>
          <w:sz w:val="24"/>
          <w:szCs w:val="24"/>
        </w:rPr>
        <w:t xml:space="preserve"> strength of a</w:t>
      </w:r>
      <w:r w:rsidR="00822D0B" w:rsidRPr="003C57EF">
        <w:rPr>
          <w:rFonts w:ascii="Book Antiqua" w:hAnsi="Book Antiqua"/>
          <w:sz w:val="24"/>
          <w:szCs w:val="24"/>
        </w:rPr>
        <w:t xml:space="preserve"> conventional clip is </w:t>
      </w:r>
      <w:r w:rsidR="009835F0" w:rsidRPr="003C57EF">
        <w:rPr>
          <w:rFonts w:ascii="Book Antiqua" w:hAnsi="Book Antiqua"/>
          <w:sz w:val="24"/>
          <w:szCs w:val="24"/>
        </w:rPr>
        <w:t>in</w:t>
      </w:r>
      <w:r w:rsidR="00822D0B" w:rsidRPr="003C57EF">
        <w:rPr>
          <w:rFonts w:ascii="Book Antiqua" w:hAnsi="Book Antiqua"/>
          <w:sz w:val="24"/>
          <w:szCs w:val="24"/>
        </w:rPr>
        <w:t>sufficient to maintain clos</w:t>
      </w:r>
      <w:r w:rsidR="00873023" w:rsidRPr="003C57EF">
        <w:rPr>
          <w:rFonts w:ascii="Book Antiqua" w:hAnsi="Book Antiqua"/>
          <w:sz w:val="24"/>
          <w:szCs w:val="24"/>
        </w:rPr>
        <w:t>ure</w:t>
      </w:r>
      <w:r w:rsidR="00822D0B" w:rsidRPr="003C57EF">
        <w:rPr>
          <w:rFonts w:ascii="Book Antiqua" w:hAnsi="Book Antiqua"/>
          <w:sz w:val="24"/>
          <w:szCs w:val="24"/>
        </w:rPr>
        <w:t xml:space="preserve">. </w:t>
      </w:r>
      <w:r w:rsidR="00132F1A" w:rsidRPr="003C57EF">
        <w:rPr>
          <w:rFonts w:ascii="Book Antiqua" w:hAnsi="Book Antiqua"/>
          <w:sz w:val="24"/>
          <w:szCs w:val="24"/>
        </w:rPr>
        <w:t>In</w:t>
      </w:r>
      <w:r w:rsidR="00E1683E" w:rsidRPr="003C57EF">
        <w:rPr>
          <w:rFonts w:ascii="Book Antiqua" w:hAnsi="Book Antiqua"/>
          <w:sz w:val="24"/>
          <w:szCs w:val="24"/>
        </w:rPr>
        <w:t xml:space="preserve"> fact, s</w:t>
      </w:r>
      <w:r w:rsidR="00822D0B" w:rsidRPr="003C57EF">
        <w:rPr>
          <w:rFonts w:ascii="Book Antiqua" w:hAnsi="Book Antiqua"/>
          <w:sz w:val="24"/>
          <w:szCs w:val="24"/>
        </w:rPr>
        <w:t>ome clips drop off</w:t>
      </w:r>
      <w:r w:rsidR="00942C8A" w:rsidRPr="003C57EF">
        <w:rPr>
          <w:rFonts w:ascii="Book Antiqua" w:hAnsi="Book Antiqua"/>
          <w:sz w:val="24"/>
          <w:szCs w:val="24"/>
        </w:rPr>
        <w:t>,</w:t>
      </w:r>
      <w:r w:rsidR="00822D0B" w:rsidRPr="003C57EF">
        <w:rPr>
          <w:rFonts w:ascii="Book Antiqua" w:hAnsi="Book Antiqua"/>
          <w:sz w:val="24"/>
          <w:szCs w:val="24"/>
        </w:rPr>
        <w:t xml:space="preserve"> </w:t>
      </w:r>
      <w:r w:rsidR="00E1683E" w:rsidRPr="003C57EF">
        <w:rPr>
          <w:rFonts w:ascii="Book Antiqua" w:hAnsi="Book Antiqua"/>
          <w:sz w:val="24"/>
          <w:szCs w:val="24"/>
        </w:rPr>
        <w:t xml:space="preserve">resulting in reports of </w:t>
      </w:r>
      <w:r w:rsidR="00822D0B" w:rsidRPr="003C57EF">
        <w:rPr>
          <w:rFonts w:ascii="Book Antiqua" w:hAnsi="Book Antiqua"/>
          <w:sz w:val="24"/>
          <w:szCs w:val="24"/>
        </w:rPr>
        <w:t>delayed perforation</w:t>
      </w:r>
      <w:r w:rsidR="007B00CE" w:rsidRPr="003C57EF">
        <w:rPr>
          <w:rFonts w:ascii="Book Antiqua" w:hAnsi="Book Antiqua"/>
          <w:sz w:val="24"/>
          <w:szCs w:val="24"/>
        </w:rPr>
        <w:fldChar w:fldCharType="begin">
          <w:fldData xml:space="preserve">PEVuZE5vdGU+PENpdGU+PEF1dGhvcj5UYWtpbW90bzwvQXV0aG9yPjxZZWFyPjIwMTQ8L1llYXI+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PEVuZE5vdGU+PENpdGU+PEF1dGhvcj5UYWtpbW90bzwvQXV0aG9yPjxZZWFyPjIwMTQ8L1llYXI+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7B00CE" w:rsidRPr="003C57EF">
        <w:rPr>
          <w:rFonts w:ascii="Book Antiqua" w:hAnsi="Book Antiqua"/>
          <w:sz w:val="24"/>
          <w:szCs w:val="24"/>
        </w:rPr>
      </w:r>
      <w:r w:rsidR="007B00CE"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[81]</w:t>
      </w:r>
      <w:r w:rsidR="007B00CE" w:rsidRPr="003C57EF">
        <w:rPr>
          <w:rFonts w:ascii="Book Antiqua" w:hAnsi="Book Antiqua"/>
          <w:sz w:val="24"/>
          <w:szCs w:val="24"/>
        </w:rPr>
        <w:fldChar w:fldCharType="end"/>
      </w:r>
      <w:r w:rsidR="00822D0B" w:rsidRPr="003C57EF">
        <w:rPr>
          <w:rFonts w:ascii="Book Antiqua" w:hAnsi="Book Antiqua"/>
          <w:sz w:val="24"/>
          <w:szCs w:val="24"/>
        </w:rPr>
        <w:t xml:space="preserve">. </w:t>
      </w:r>
      <w:r w:rsidR="00E47A7B" w:rsidRPr="003C57EF">
        <w:rPr>
          <w:rFonts w:ascii="Book Antiqua" w:hAnsi="Book Antiqua"/>
          <w:sz w:val="24"/>
          <w:szCs w:val="24"/>
        </w:rPr>
        <w:t xml:space="preserve">The combination of </w:t>
      </w:r>
      <w:proofErr w:type="spellStart"/>
      <w:r w:rsidR="00340F16" w:rsidRPr="003C57EF">
        <w:rPr>
          <w:rFonts w:ascii="Book Antiqua" w:hAnsi="Book Antiqua"/>
          <w:sz w:val="24"/>
          <w:szCs w:val="24"/>
        </w:rPr>
        <w:t>endo</w:t>
      </w:r>
      <w:r w:rsidR="00E47A7B" w:rsidRPr="003C57EF">
        <w:rPr>
          <w:rFonts w:ascii="Book Antiqua" w:hAnsi="Book Antiqua"/>
          <w:sz w:val="24"/>
          <w:szCs w:val="24"/>
        </w:rPr>
        <w:t>clip</w:t>
      </w:r>
      <w:proofErr w:type="spellEnd"/>
      <w:r w:rsidR="00E47A7B" w:rsidRPr="003C57EF">
        <w:rPr>
          <w:rFonts w:ascii="Book Antiqua" w:hAnsi="Book Antiqua"/>
          <w:sz w:val="24"/>
          <w:szCs w:val="24"/>
        </w:rPr>
        <w:t xml:space="preserve"> and </w:t>
      </w:r>
      <w:proofErr w:type="spellStart"/>
      <w:r w:rsidR="00132F1A" w:rsidRPr="003C57EF">
        <w:rPr>
          <w:rFonts w:ascii="Book Antiqua" w:hAnsi="Book Antiqua"/>
          <w:sz w:val="24"/>
          <w:szCs w:val="24"/>
        </w:rPr>
        <w:t>Endoloop</w:t>
      </w:r>
      <w:proofErr w:type="spellEnd"/>
      <w:r w:rsidR="00132F1A" w:rsidRPr="003C57EF">
        <w:rPr>
          <w:rFonts w:ascii="Book Antiqua" w:hAnsi="Book Antiqua"/>
          <w:sz w:val="24"/>
          <w:szCs w:val="24"/>
        </w:rPr>
        <w:t xml:space="preserve"> using a double-channel endoscope </w:t>
      </w:r>
      <w:r w:rsidR="00E47A7B" w:rsidRPr="003C57EF">
        <w:rPr>
          <w:rFonts w:ascii="Book Antiqua" w:hAnsi="Book Antiqua"/>
          <w:sz w:val="24"/>
          <w:szCs w:val="24"/>
        </w:rPr>
        <w:t xml:space="preserve">was reported for closure of large mucosal defects </w:t>
      </w:r>
      <w:r w:rsidR="00356888" w:rsidRPr="003C57EF">
        <w:rPr>
          <w:rFonts w:ascii="Book Antiqua" w:hAnsi="Book Antiqua"/>
          <w:sz w:val="24"/>
          <w:szCs w:val="24"/>
        </w:rPr>
        <w:t xml:space="preserve">after </w:t>
      </w:r>
      <w:r w:rsidR="00746ED8" w:rsidRPr="003C57EF">
        <w:rPr>
          <w:rFonts w:ascii="Book Antiqua" w:hAnsi="Book Antiqua"/>
          <w:sz w:val="24"/>
          <w:szCs w:val="24"/>
        </w:rPr>
        <w:t>ER</w:t>
      </w:r>
      <w:r w:rsidR="00356888" w:rsidRPr="003C57EF">
        <w:rPr>
          <w:rFonts w:ascii="Book Antiqua" w:hAnsi="Book Antiqua"/>
          <w:sz w:val="24"/>
          <w:szCs w:val="24"/>
        </w:rPr>
        <w:fldChar w:fldCharType="begin">
          <w:fldData xml:space="preserve">PEVuZE5vdGU+PENpdGU+PEF1dGhvcj5NYXRzdWRhPC9BdXRob3I+PFllYXI+MjAwNDwvWWVhcj48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=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PEVuZE5vdGU+PENpdGU+PEF1dGhvcj5NYXRzdWRhPC9BdXRob3I+PFllYXI+MjAwNDwvWWVhcj48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=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356888" w:rsidRPr="003C57EF">
        <w:rPr>
          <w:rFonts w:ascii="Book Antiqua" w:hAnsi="Book Antiqua"/>
          <w:sz w:val="24"/>
          <w:szCs w:val="24"/>
        </w:rPr>
      </w:r>
      <w:r w:rsidR="00356888"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[82-84]</w:t>
      </w:r>
      <w:r w:rsidR="00356888" w:rsidRPr="003C57EF">
        <w:rPr>
          <w:rFonts w:ascii="Book Antiqua" w:hAnsi="Book Antiqua"/>
          <w:sz w:val="24"/>
          <w:szCs w:val="24"/>
        </w:rPr>
        <w:fldChar w:fldCharType="end"/>
      </w:r>
      <w:r w:rsidR="00E47A7B" w:rsidRPr="003C57EF">
        <w:rPr>
          <w:rFonts w:ascii="Book Antiqua" w:hAnsi="Book Antiqua"/>
          <w:sz w:val="24"/>
          <w:szCs w:val="24"/>
        </w:rPr>
        <w:t xml:space="preserve">. </w:t>
      </w:r>
      <w:r w:rsidR="00132F1A" w:rsidRPr="003C57EF">
        <w:rPr>
          <w:rFonts w:ascii="Book Antiqua" w:hAnsi="Book Antiqua"/>
          <w:sz w:val="24"/>
          <w:szCs w:val="24"/>
        </w:rPr>
        <w:t xml:space="preserve">Recently, closure </w:t>
      </w:r>
      <w:r w:rsidR="00C230D1" w:rsidRPr="00402CFC">
        <w:rPr>
          <w:rFonts w:ascii="Book Antiqua" w:hAnsi="Book Antiqua"/>
          <w:i/>
          <w:sz w:val="24"/>
          <w:szCs w:val="24"/>
        </w:rPr>
        <w:t>via</w:t>
      </w:r>
      <w:r w:rsidR="00132F1A" w:rsidRPr="003C57EF">
        <w:rPr>
          <w:rFonts w:ascii="Book Antiqua" w:hAnsi="Book Antiqua"/>
          <w:sz w:val="24"/>
          <w:szCs w:val="24"/>
        </w:rPr>
        <w:t xml:space="preserve"> the string clip suturing method was developed, which can be completed with a single-channel endoscope</w:t>
      </w:r>
      <w:r w:rsidR="00132F1A" w:rsidRPr="003C57EF">
        <w:rPr>
          <w:rFonts w:ascii="Book Antiqua" w:hAnsi="Book Antiqua"/>
          <w:sz w:val="24"/>
          <w:szCs w:val="24"/>
        </w:rPr>
        <w:fldChar w:fldCharType="begin">
          <w:fldData xml:space="preserve">PEVuZE5vdGU+PENpdGU+PEF1dGhvcj5OaXNoaXphd2E8L0F1dGhvcj48WWVhcj4yMDE4PC9ZZWFy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==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PEVuZE5vdGU+PENpdGU+PEF1dGhvcj5OaXNoaXphd2E8L0F1dGhvcj48WWVhcj4yMDE4PC9ZZWFy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==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132F1A" w:rsidRPr="003C57EF">
        <w:rPr>
          <w:rFonts w:ascii="Book Antiqua" w:hAnsi="Book Antiqua"/>
          <w:sz w:val="24"/>
          <w:szCs w:val="24"/>
        </w:rPr>
      </w:r>
      <w:r w:rsidR="00132F1A"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[85]</w:t>
      </w:r>
      <w:r w:rsidR="00132F1A" w:rsidRPr="003C57EF">
        <w:rPr>
          <w:rFonts w:ascii="Book Antiqua" w:hAnsi="Book Antiqua"/>
          <w:sz w:val="24"/>
          <w:szCs w:val="24"/>
        </w:rPr>
        <w:fldChar w:fldCharType="end"/>
      </w:r>
      <w:r w:rsidR="00132F1A" w:rsidRPr="003C57EF">
        <w:rPr>
          <w:rFonts w:ascii="Book Antiqua" w:hAnsi="Book Antiqua"/>
          <w:sz w:val="24"/>
          <w:szCs w:val="24"/>
        </w:rPr>
        <w:t xml:space="preserve">. </w:t>
      </w:r>
      <w:r w:rsidR="008C583D" w:rsidRPr="003C57EF">
        <w:rPr>
          <w:rFonts w:ascii="Book Antiqua" w:hAnsi="Book Antiqua"/>
          <w:sz w:val="24"/>
          <w:szCs w:val="24"/>
        </w:rPr>
        <w:t>Furthermore, t</w:t>
      </w:r>
      <w:r w:rsidR="003667BA" w:rsidRPr="003C57EF">
        <w:rPr>
          <w:rFonts w:ascii="Book Antiqua" w:hAnsi="Book Antiqua"/>
          <w:sz w:val="24"/>
          <w:szCs w:val="24"/>
        </w:rPr>
        <w:t>he over-the-scope clip</w:t>
      </w:r>
      <w:r w:rsidR="0029396D" w:rsidRPr="003C57EF">
        <w:rPr>
          <w:rFonts w:ascii="Book Antiqua" w:hAnsi="Book Antiqua"/>
          <w:sz w:val="24"/>
          <w:szCs w:val="24"/>
        </w:rPr>
        <w:t xml:space="preserve"> (</w:t>
      </w:r>
      <w:r w:rsidRPr="003C57EF">
        <w:rPr>
          <w:rFonts w:ascii="Book Antiqua" w:hAnsi="Book Antiqua"/>
          <w:sz w:val="24"/>
          <w:szCs w:val="24"/>
        </w:rPr>
        <w:t>OTSC</w:t>
      </w:r>
      <w:r w:rsidR="002B763C" w:rsidRPr="003C57EF">
        <w:rPr>
          <w:rFonts w:ascii="Book Antiqua" w:hAnsi="Book Antiqua"/>
          <w:sz w:val="24"/>
          <w:szCs w:val="24"/>
        </w:rPr>
        <w:t>)</w:t>
      </w:r>
      <w:r w:rsidRPr="003C57EF">
        <w:rPr>
          <w:rFonts w:ascii="Book Antiqua" w:hAnsi="Book Antiqua"/>
          <w:sz w:val="24"/>
          <w:szCs w:val="24"/>
        </w:rPr>
        <w:t xml:space="preserve"> </w:t>
      </w:r>
      <w:r w:rsidR="002B763C" w:rsidRPr="003C57EF">
        <w:rPr>
          <w:rFonts w:ascii="Book Antiqua" w:hAnsi="Book Antiqua"/>
          <w:sz w:val="24"/>
          <w:szCs w:val="24"/>
        </w:rPr>
        <w:t>(</w:t>
      </w:r>
      <w:proofErr w:type="spellStart"/>
      <w:r w:rsidR="0029396D" w:rsidRPr="003C57EF">
        <w:rPr>
          <w:rFonts w:ascii="Book Antiqua" w:hAnsi="Book Antiqua"/>
          <w:sz w:val="24"/>
          <w:szCs w:val="24"/>
        </w:rPr>
        <w:t>Ovesco</w:t>
      </w:r>
      <w:proofErr w:type="spellEnd"/>
      <w:r w:rsidR="0029396D" w:rsidRPr="003C57EF">
        <w:rPr>
          <w:rFonts w:ascii="Book Antiqua" w:hAnsi="Book Antiqua"/>
          <w:sz w:val="24"/>
          <w:szCs w:val="24"/>
        </w:rPr>
        <w:t xml:space="preserve"> Endoscopy AG, Tubingen, Germany)</w:t>
      </w:r>
      <w:r w:rsidR="003667BA" w:rsidRPr="003C57EF">
        <w:rPr>
          <w:rFonts w:ascii="Book Antiqua" w:hAnsi="Book Antiqua"/>
          <w:sz w:val="24"/>
          <w:szCs w:val="24"/>
        </w:rPr>
        <w:t xml:space="preserve">, polyglycolic acid </w:t>
      </w:r>
      <w:r w:rsidR="008340FE" w:rsidRPr="003C57EF">
        <w:rPr>
          <w:rFonts w:ascii="Book Antiqua" w:hAnsi="Book Antiqua"/>
          <w:sz w:val="24"/>
          <w:szCs w:val="24"/>
        </w:rPr>
        <w:t xml:space="preserve">(PGA) </w:t>
      </w:r>
      <w:r w:rsidR="003667BA" w:rsidRPr="003C57EF">
        <w:rPr>
          <w:rFonts w:ascii="Book Antiqua" w:hAnsi="Book Antiqua"/>
          <w:sz w:val="24"/>
          <w:szCs w:val="24"/>
        </w:rPr>
        <w:t>sheets</w:t>
      </w:r>
      <w:r w:rsidR="008340FE" w:rsidRPr="003C57EF">
        <w:rPr>
          <w:rFonts w:ascii="Book Antiqua" w:hAnsi="Book Antiqua"/>
          <w:sz w:val="24"/>
          <w:szCs w:val="24"/>
        </w:rPr>
        <w:t xml:space="preserve"> </w:t>
      </w:r>
      <w:r w:rsidR="002B763C" w:rsidRPr="003C57EF">
        <w:rPr>
          <w:rFonts w:ascii="Book Antiqua" w:hAnsi="Book Antiqua"/>
          <w:sz w:val="24"/>
          <w:szCs w:val="24"/>
        </w:rPr>
        <w:t>(</w:t>
      </w:r>
      <w:proofErr w:type="spellStart"/>
      <w:r w:rsidR="00192E81" w:rsidRPr="003C57EF">
        <w:rPr>
          <w:rFonts w:ascii="Book Antiqua" w:hAnsi="Book Antiqua"/>
          <w:sz w:val="24"/>
          <w:szCs w:val="24"/>
        </w:rPr>
        <w:t>Neoveil</w:t>
      </w:r>
      <w:proofErr w:type="spellEnd"/>
      <w:r w:rsidR="00192E81" w:rsidRPr="003C57EF">
        <w:rPr>
          <w:rFonts w:ascii="Book Antiqua" w:hAnsi="Book Antiqua"/>
          <w:sz w:val="24"/>
          <w:szCs w:val="24"/>
        </w:rPr>
        <w:t>; Gunze Co., Kyoto, Japan)</w:t>
      </w:r>
      <w:r w:rsidR="003667BA" w:rsidRPr="003C57EF">
        <w:rPr>
          <w:rFonts w:ascii="Book Antiqua" w:hAnsi="Book Antiqua"/>
          <w:sz w:val="24"/>
          <w:szCs w:val="24"/>
        </w:rPr>
        <w:t xml:space="preserve"> with fibrin gl</w:t>
      </w:r>
      <w:r w:rsidR="00192E81" w:rsidRPr="003C57EF">
        <w:rPr>
          <w:rFonts w:ascii="Book Antiqua" w:hAnsi="Book Antiqua"/>
          <w:sz w:val="24"/>
          <w:szCs w:val="24"/>
        </w:rPr>
        <w:t>ue</w:t>
      </w:r>
      <w:r w:rsidR="003667BA" w:rsidRPr="003C57EF">
        <w:rPr>
          <w:rFonts w:ascii="Book Antiqua" w:hAnsi="Book Antiqua"/>
          <w:sz w:val="24"/>
          <w:szCs w:val="24"/>
        </w:rPr>
        <w:t xml:space="preserve"> </w:t>
      </w:r>
      <w:r w:rsidR="00192E81" w:rsidRPr="003C57EF">
        <w:rPr>
          <w:rFonts w:ascii="Book Antiqua" w:hAnsi="Book Antiqua"/>
          <w:sz w:val="24"/>
          <w:szCs w:val="24"/>
        </w:rPr>
        <w:t>(</w:t>
      </w:r>
      <w:proofErr w:type="spellStart"/>
      <w:r w:rsidR="00192E81" w:rsidRPr="003C57EF">
        <w:rPr>
          <w:rFonts w:ascii="Book Antiqua" w:hAnsi="Book Antiqua"/>
          <w:sz w:val="24"/>
          <w:szCs w:val="24"/>
        </w:rPr>
        <w:t>Beriplast</w:t>
      </w:r>
      <w:proofErr w:type="spellEnd"/>
      <w:r w:rsidR="00192E81" w:rsidRPr="003C57EF">
        <w:rPr>
          <w:rFonts w:ascii="Book Antiqua" w:hAnsi="Book Antiqua"/>
          <w:sz w:val="24"/>
          <w:szCs w:val="24"/>
        </w:rPr>
        <w:t xml:space="preserve"> P </w:t>
      </w:r>
      <w:proofErr w:type="spellStart"/>
      <w:r w:rsidR="00192E81" w:rsidRPr="003C57EF">
        <w:rPr>
          <w:rFonts w:ascii="Book Antiqua" w:hAnsi="Book Antiqua"/>
          <w:sz w:val="24"/>
          <w:szCs w:val="24"/>
        </w:rPr>
        <w:t>Combi</w:t>
      </w:r>
      <w:proofErr w:type="spellEnd"/>
      <w:r w:rsidR="00192E81" w:rsidRPr="003C57EF">
        <w:rPr>
          <w:rFonts w:ascii="Book Antiqua" w:hAnsi="Book Antiqua"/>
          <w:sz w:val="24"/>
          <w:szCs w:val="24"/>
        </w:rPr>
        <w:t>-Set; CSL Behring Pharma, Tokyo, Japan)</w:t>
      </w:r>
      <w:r w:rsidR="00450FCE" w:rsidRPr="003C57EF">
        <w:rPr>
          <w:rFonts w:ascii="Book Antiqua" w:hAnsi="Book Antiqua"/>
          <w:sz w:val="24"/>
          <w:szCs w:val="24"/>
        </w:rPr>
        <w:t>,</w:t>
      </w:r>
      <w:r w:rsidR="00891372" w:rsidRPr="003C57EF">
        <w:rPr>
          <w:rFonts w:ascii="Book Antiqua" w:hAnsi="Book Antiqua"/>
          <w:sz w:val="24"/>
          <w:szCs w:val="24"/>
        </w:rPr>
        <w:t xml:space="preserve"> </w:t>
      </w:r>
      <w:r w:rsidR="003667BA" w:rsidRPr="003C57EF">
        <w:rPr>
          <w:rFonts w:ascii="Book Antiqua" w:hAnsi="Book Antiqua"/>
          <w:sz w:val="24"/>
          <w:szCs w:val="24"/>
        </w:rPr>
        <w:t>and laparoscopic-endoscopic cooperative surgery</w:t>
      </w:r>
      <w:r w:rsidRPr="003C57EF">
        <w:rPr>
          <w:rFonts w:ascii="Book Antiqua" w:hAnsi="Book Antiqua"/>
          <w:sz w:val="24"/>
          <w:szCs w:val="24"/>
        </w:rPr>
        <w:t xml:space="preserve"> (LECS)</w:t>
      </w:r>
      <w:r w:rsidR="003667BA" w:rsidRPr="003C57EF">
        <w:rPr>
          <w:rFonts w:ascii="Book Antiqua" w:hAnsi="Book Antiqua"/>
          <w:sz w:val="24"/>
          <w:szCs w:val="24"/>
        </w:rPr>
        <w:t xml:space="preserve"> were</w:t>
      </w:r>
      <w:r w:rsidR="008C583D" w:rsidRPr="003C57EF">
        <w:rPr>
          <w:rFonts w:ascii="Book Antiqua" w:hAnsi="Book Antiqua"/>
          <w:sz w:val="24"/>
          <w:szCs w:val="24"/>
        </w:rPr>
        <w:t xml:space="preserve"> recently</w:t>
      </w:r>
      <w:r w:rsidR="003667BA" w:rsidRPr="003C57EF">
        <w:rPr>
          <w:rFonts w:ascii="Book Antiqua" w:hAnsi="Book Antiqua"/>
          <w:sz w:val="24"/>
          <w:szCs w:val="24"/>
        </w:rPr>
        <w:t xml:space="preserve"> reported as </w:t>
      </w:r>
      <w:r w:rsidRPr="003C57EF">
        <w:rPr>
          <w:rFonts w:ascii="Book Antiqua" w:hAnsi="Book Antiqua"/>
          <w:sz w:val="24"/>
          <w:szCs w:val="24"/>
        </w:rPr>
        <w:t xml:space="preserve">possible </w:t>
      </w:r>
      <w:r w:rsidR="003667BA" w:rsidRPr="003C57EF">
        <w:rPr>
          <w:rFonts w:ascii="Book Antiqua" w:hAnsi="Book Antiqua"/>
          <w:sz w:val="24"/>
          <w:szCs w:val="24"/>
        </w:rPr>
        <w:t>measure</w:t>
      </w:r>
      <w:r w:rsidRPr="003C57EF">
        <w:rPr>
          <w:rFonts w:ascii="Book Antiqua" w:hAnsi="Book Antiqua"/>
          <w:sz w:val="24"/>
          <w:szCs w:val="24"/>
        </w:rPr>
        <w:t>s</w:t>
      </w:r>
      <w:r w:rsidR="00F22F83" w:rsidRPr="003C57EF">
        <w:rPr>
          <w:rFonts w:ascii="Book Antiqua" w:hAnsi="Book Antiqua"/>
          <w:sz w:val="24"/>
          <w:szCs w:val="24"/>
        </w:rPr>
        <w:t xml:space="preserve"> of closure</w:t>
      </w:r>
      <w:r w:rsidR="003667BA" w:rsidRPr="003C57EF">
        <w:rPr>
          <w:rFonts w:ascii="Book Antiqua" w:hAnsi="Book Antiqua"/>
          <w:sz w:val="24"/>
          <w:szCs w:val="24"/>
        </w:rPr>
        <w:t xml:space="preserve"> </w:t>
      </w:r>
      <w:r w:rsidR="00F22F83" w:rsidRPr="003C57EF">
        <w:rPr>
          <w:rFonts w:ascii="Book Antiqua" w:hAnsi="Book Antiqua"/>
          <w:sz w:val="24"/>
          <w:szCs w:val="24"/>
        </w:rPr>
        <w:t xml:space="preserve">for </w:t>
      </w:r>
      <w:r w:rsidR="003667BA" w:rsidRPr="003C57EF">
        <w:rPr>
          <w:rFonts w:ascii="Book Antiqua" w:hAnsi="Book Antiqua"/>
          <w:sz w:val="24"/>
          <w:szCs w:val="24"/>
        </w:rPr>
        <w:t>large mucosal defects after duodenal ESD.</w:t>
      </w:r>
    </w:p>
    <w:p w14:paraId="350332AC" w14:textId="78FA1196" w:rsidR="00443639" w:rsidRPr="003C57EF" w:rsidRDefault="00822D0B" w:rsidP="005E4ACA">
      <w:pPr>
        <w:spacing w:line="360" w:lineRule="auto"/>
        <w:ind w:firstLineChars="100" w:firstLine="240"/>
        <w:rPr>
          <w:rFonts w:ascii="Book Antiqua" w:hAnsi="Book Antiqua"/>
          <w:sz w:val="24"/>
          <w:szCs w:val="24"/>
        </w:rPr>
      </w:pPr>
      <w:r w:rsidRPr="003C57EF">
        <w:rPr>
          <w:rFonts w:ascii="Book Antiqua" w:hAnsi="Book Antiqua"/>
          <w:sz w:val="24"/>
          <w:szCs w:val="24"/>
        </w:rPr>
        <w:t xml:space="preserve">OTSC </w:t>
      </w:r>
      <w:r w:rsidR="002C30C4" w:rsidRPr="003C57EF">
        <w:rPr>
          <w:rFonts w:ascii="Book Antiqua" w:hAnsi="Book Antiqua"/>
          <w:sz w:val="24"/>
          <w:szCs w:val="24"/>
        </w:rPr>
        <w:t xml:space="preserve">was invented </w:t>
      </w:r>
      <w:r w:rsidR="00D410CC" w:rsidRPr="003C57EF">
        <w:rPr>
          <w:rFonts w:ascii="Book Antiqua" w:hAnsi="Book Antiqua"/>
          <w:sz w:val="24"/>
          <w:szCs w:val="24"/>
        </w:rPr>
        <w:t xml:space="preserve">as </w:t>
      </w:r>
      <w:r w:rsidR="002F3C2A" w:rsidRPr="003C57EF">
        <w:rPr>
          <w:rFonts w:ascii="Book Antiqua" w:hAnsi="Book Antiqua"/>
          <w:sz w:val="24"/>
          <w:szCs w:val="24"/>
        </w:rPr>
        <w:t xml:space="preserve">a </w:t>
      </w:r>
      <w:r w:rsidR="002C30C4" w:rsidRPr="003C57EF">
        <w:rPr>
          <w:rFonts w:ascii="Book Antiqua" w:hAnsi="Book Antiqua"/>
          <w:sz w:val="24"/>
          <w:szCs w:val="24"/>
        </w:rPr>
        <w:t>devi</w:t>
      </w:r>
      <w:r w:rsidR="002F3C2A" w:rsidRPr="003C57EF">
        <w:rPr>
          <w:rFonts w:ascii="Book Antiqua" w:hAnsi="Book Antiqua"/>
          <w:sz w:val="24"/>
          <w:szCs w:val="24"/>
        </w:rPr>
        <w:t>ce for</w:t>
      </w:r>
      <w:r w:rsidR="006806E8" w:rsidRPr="003C57EF">
        <w:rPr>
          <w:rFonts w:ascii="Book Antiqua" w:hAnsi="Book Antiqua"/>
          <w:sz w:val="24"/>
          <w:szCs w:val="24"/>
        </w:rPr>
        <w:t xml:space="preserve"> </w:t>
      </w:r>
      <w:r w:rsidR="002F3C2A" w:rsidRPr="003C57EF">
        <w:rPr>
          <w:rFonts w:ascii="Book Antiqua" w:hAnsi="Book Antiqua"/>
          <w:sz w:val="24"/>
          <w:szCs w:val="24"/>
        </w:rPr>
        <w:t>closure of mucosal defects in</w:t>
      </w:r>
      <w:r w:rsidR="006806E8" w:rsidRPr="003C57EF">
        <w:rPr>
          <w:rFonts w:ascii="Book Antiqua" w:hAnsi="Book Antiqua"/>
          <w:sz w:val="24"/>
          <w:szCs w:val="24"/>
        </w:rPr>
        <w:t xml:space="preserve"> acute gastrointestinal</w:t>
      </w:r>
      <w:r w:rsidR="002F3C2A" w:rsidRPr="003C57EF">
        <w:rPr>
          <w:rFonts w:ascii="Book Antiqua" w:hAnsi="Book Antiqua"/>
          <w:sz w:val="24"/>
          <w:szCs w:val="24"/>
        </w:rPr>
        <w:t xml:space="preserve"> perforation and anatomic leaks</w:t>
      </w:r>
      <w:r w:rsidR="0055451D" w:rsidRPr="003C57EF">
        <w:rPr>
          <w:rFonts w:ascii="Book Antiqua" w:hAnsi="Book Antiqua"/>
          <w:sz w:val="24"/>
          <w:szCs w:val="24"/>
        </w:rPr>
        <w:t>,</w:t>
      </w:r>
      <w:r w:rsidR="002F3C2A" w:rsidRPr="003C57EF">
        <w:rPr>
          <w:rFonts w:ascii="Book Antiqua" w:hAnsi="Book Antiqua"/>
          <w:sz w:val="24"/>
          <w:szCs w:val="24"/>
        </w:rPr>
        <w:t xml:space="preserve"> in addition to</w:t>
      </w:r>
      <w:r w:rsidR="0055451D" w:rsidRPr="003C57EF">
        <w:rPr>
          <w:rFonts w:ascii="Book Antiqua" w:hAnsi="Book Antiqua"/>
          <w:sz w:val="24"/>
          <w:szCs w:val="24"/>
        </w:rPr>
        <w:t xml:space="preserve"> being a</w:t>
      </w:r>
      <w:r w:rsidR="002F3C2A" w:rsidRPr="003C57EF">
        <w:rPr>
          <w:rFonts w:ascii="Book Antiqua" w:hAnsi="Book Antiqua"/>
          <w:sz w:val="24"/>
          <w:szCs w:val="24"/>
        </w:rPr>
        <w:t xml:space="preserve"> hemostatic device </w:t>
      </w:r>
      <w:r w:rsidR="0055451D" w:rsidRPr="003C57EF">
        <w:rPr>
          <w:rFonts w:ascii="Book Antiqua" w:hAnsi="Book Antiqua"/>
          <w:sz w:val="24"/>
          <w:szCs w:val="24"/>
        </w:rPr>
        <w:t xml:space="preserve">for </w:t>
      </w:r>
      <w:r w:rsidR="002F3C2A" w:rsidRPr="003C57EF">
        <w:rPr>
          <w:rFonts w:ascii="Book Antiqua" w:hAnsi="Book Antiqua"/>
          <w:sz w:val="24"/>
          <w:szCs w:val="24"/>
        </w:rPr>
        <w:t>bleeding</w:t>
      </w:r>
      <w:r w:rsidR="003436FC" w:rsidRPr="003C57EF">
        <w:rPr>
          <w:rFonts w:ascii="Book Antiqua" w:hAnsi="Book Antiqua"/>
          <w:sz w:val="24"/>
          <w:szCs w:val="24"/>
        </w:rPr>
        <w:t xml:space="preserve"> </w:t>
      </w:r>
      <w:r w:rsidR="002F3C2A" w:rsidRPr="003C57EF">
        <w:rPr>
          <w:rFonts w:ascii="Book Antiqua" w:hAnsi="Book Antiqua"/>
          <w:sz w:val="24"/>
          <w:szCs w:val="24"/>
        </w:rPr>
        <w:t>lesions</w:t>
      </w:r>
      <w:r w:rsidR="009912E2" w:rsidRPr="003C57EF">
        <w:rPr>
          <w:rFonts w:ascii="Book Antiqua" w:hAnsi="Book Antiqua"/>
          <w:sz w:val="24"/>
          <w:szCs w:val="24"/>
        </w:rPr>
        <w:fldChar w:fldCharType="begin">
          <w:fldData xml:space="preserve">PEVuZE5vdGU+PENpdGU+PEF1dGhvcj5LaXJzY2huaWFrPC9BdXRob3I+PFllYXI+MjAwNzwvWWVh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PEVuZE5vdGU+PENpdGU+PEF1dGhvcj5LaXJzY2huaWFrPC9BdXRob3I+PFllYXI+MjAwNzwvWWVh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9912E2" w:rsidRPr="003C57EF">
        <w:rPr>
          <w:rFonts w:ascii="Book Antiqua" w:hAnsi="Book Antiqua"/>
          <w:sz w:val="24"/>
          <w:szCs w:val="24"/>
        </w:rPr>
      </w:r>
      <w:r w:rsidR="009912E2" w:rsidRPr="003C57EF">
        <w:rPr>
          <w:rFonts w:ascii="Book Antiqua" w:hAnsi="Book Antiqua"/>
          <w:sz w:val="24"/>
          <w:szCs w:val="24"/>
        </w:rPr>
        <w:fldChar w:fldCharType="separate"/>
      </w:r>
      <w:r w:rsidR="00994590">
        <w:rPr>
          <w:rFonts w:ascii="Book Antiqua" w:hAnsi="Book Antiqua"/>
          <w:noProof/>
          <w:sz w:val="24"/>
          <w:szCs w:val="24"/>
          <w:vertAlign w:val="superscript"/>
        </w:rPr>
        <w:t>[86,</w:t>
      </w:r>
      <w:r w:rsidR="00467082" w:rsidRPr="003C57EF">
        <w:rPr>
          <w:rFonts w:ascii="Book Antiqua" w:hAnsi="Book Antiqua"/>
          <w:noProof/>
          <w:sz w:val="24"/>
          <w:szCs w:val="24"/>
          <w:vertAlign w:val="superscript"/>
        </w:rPr>
        <w:t>87]</w:t>
      </w:r>
      <w:r w:rsidR="009912E2" w:rsidRPr="003C57EF">
        <w:rPr>
          <w:rFonts w:ascii="Book Antiqua" w:hAnsi="Book Antiqua"/>
          <w:sz w:val="24"/>
          <w:szCs w:val="24"/>
        </w:rPr>
        <w:fldChar w:fldCharType="end"/>
      </w:r>
      <w:r w:rsidR="002C30C4" w:rsidRPr="003C57EF">
        <w:rPr>
          <w:rFonts w:ascii="Book Antiqua" w:hAnsi="Book Antiqua"/>
          <w:sz w:val="24"/>
          <w:szCs w:val="24"/>
        </w:rPr>
        <w:t xml:space="preserve">, </w:t>
      </w:r>
      <w:r w:rsidR="0057207F" w:rsidRPr="003C57EF">
        <w:rPr>
          <w:rFonts w:ascii="Book Antiqua" w:hAnsi="Book Antiqua"/>
          <w:sz w:val="24"/>
          <w:szCs w:val="24"/>
        </w:rPr>
        <w:t>and</w:t>
      </w:r>
      <w:r w:rsidR="002C30C4" w:rsidRPr="003C57EF">
        <w:rPr>
          <w:rFonts w:ascii="Book Antiqua" w:hAnsi="Book Antiqua"/>
          <w:sz w:val="24"/>
          <w:szCs w:val="24"/>
        </w:rPr>
        <w:t xml:space="preserve"> </w:t>
      </w:r>
      <w:r w:rsidR="006806E8" w:rsidRPr="003C57EF">
        <w:rPr>
          <w:rFonts w:ascii="Book Antiqua" w:hAnsi="Book Antiqua"/>
          <w:sz w:val="24"/>
          <w:szCs w:val="24"/>
        </w:rPr>
        <w:t>has been used for closure of gastrointestinal</w:t>
      </w:r>
      <w:r w:rsidRPr="003C57EF">
        <w:rPr>
          <w:rFonts w:ascii="Book Antiqua" w:hAnsi="Book Antiqua"/>
          <w:sz w:val="24"/>
          <w:szCs w:val="24"/>
        </w:rPr>
        <w:t xml:space="preserve"> tract defects</w:t>
      </w:r>
      <w:r w:rsidR="002C30C4" w:rsidRPr="003C57EF">
        <w:rPr>
          <w:rFonts w:ascii="Book Antiqua" w:hAnsi="Book Antiqua"/>
          <w:sz w:val="24"/>
          <w:szCs w:val="24"/>
        </w:rPr>
        <w:t xml:space="preserve"> after ESD</w:t>
      </w:r>
      <w:r w:rsidRPr="003C57EF">
        <w:rPr>
          <w:rFonts w:ascii="Book Antiqua" w:hAnsi="Book Antiqua"/>
          <w:sz w:val="24"/>
          <w:szCs w:val="24"/>
        </w:rPr>
        <w:t xml:space="preserve"> in</w:t>
      </w:r>
      <w:r w:rsidR="00DC5C98" w:rsidRPr="003C57EF">
        <w:rPr>
          <w:rFonts w:ascii="Book Antiqua" w:hAnsi="Book Antiqua"/>
          <w:sz w:val="24"/>
          <w:szCs w:val="24"/>
        </w:rPr>
        <w:t xml:space="preserve"> </w:t>
      </w:r>
      <w:r w:rsidR="00712104" w:rsidRPr="003C57EF">
        <w:rPr>
          <w:rFonts w:ascii="Book Antiqua" w:hAnsi="Book Antiqua"/>
          <w:sz w:val="24"/>
          <w:szCs w:val="24"/>
        </w:rPr>
        <w:t xml:space="preserve">the </w:t>
      </w:r>
      <w:r w:rsidRPr="003C57EF">
        <w:rPr>
          <w:rFonts w:ascii="Book Antiqua" w:hAnsi="Book Antiqua"/>
          <w:sz w:val="24"/>
          <w:szCs w:val="24"/>
        </w:rPr>
        <w:t xml:space="preserve">duodenum. Mori </w:t>
      </w:r>
      <w:r w:rsidRPr="003C57EF">
        <w:rPr>
          <w:rFonts w:ascii="Book Antiqua" w:hAnsi="Book Antiqua"/>
          <w:i/>
          <w:sz w:val="24"/>
          <w:szCs w:val="24"/>
        </w:rPr>
        <w:t>et al</w:t>
      </w:r>
      <w:r w:rsidR="001676CC"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&lt;EndNote&gt;&lt;Cite&gt;&lt;Author&gt;Mori&lt;/Author&gt;&lt;Year&gt;2015&lt;/Year&gt;&lt;RecNum&gt;611&lt;/RecNum&gt;&lt;DisplayText&gt;&lt;style face="superscript"&gt;[88]&lt;/style&gt;&lt;/DisplayText&gt;&lt;record&gt;&lt;rec-number&gt;611&lt;/rec-number&gt;&lt;foreign-keys&gt;&lt;key app="EN" db-id="es2xftaeoxfxxvetrrk5rt089srvrd5z9pwt" timestamp="1517389902"&gt;611&lt;/key&gt;&lt;/foreign-keys&gt;&lt;ref-type name="Journal Article"&gt;17&lt;/ref-type&gt;&lt;contributors&gt;&lt;authors&gt;&lt;author&gt;Mori, H.&lt;/author&gt;&lt;author&gt;Kobara, H.&lt;/author&gt;&lt;author&gt;Nishiyama, N.&lt;/author&gt;&lt;author&gt;Fujihara, S.&lt;/author&gt;&lt;author&gt;Kobayashi, N.&lt;/author&gt;&lt;author&gt;Masaki, T.&lt;/author&gt;&lt;/authors&gt;&lt;/contributors&gt;&lt;auth-address&gt;Department of Gastroenterology and Neurology, Kagawa University, Kagawa, Japan.&lt;/auth-address&gt;&lt;titles&gt;&lt;title&gt;Simple but reliable endoscopic sliding closure with ring-shaped surgical thread after endoscopic submucosal dissection&lt;/title&gt;&lt;secondary-title&gt;Endoscopy&lt;/secondary-title&gt;&lt;/titles&gt;&lt;periodical&gt;&lt;full-title&gt;Endoscopy&lt;/full-title&gt;&lt;/periodical&gt;&lt;pages&gt;E428-9&lt;/pages&gt;&lt;volume&gt;47 Suppl 1 UCTN&lt;/volume&gt;&lt;edition&gt;2015/09/24&lt;/edition&gt;&lt;keywords&gt;&lt;keyword&gt;Aged&lt;/keyword&gt;&lt;keyword&gt;Dissection&lt;/keyword&gt;&lt;keyword&gt;Endoscopy, Gastrointestinal&lt;/keyword&gt;&lt;keyword&gt;Female&lt;/keyword&gt;&lt;keyword&gt;Humans&lt;/keyword&gt;&lt;keyword&gt;Intestinal Mucosa/*surgery&lt;/keyword&gt;&lt;keyword&gt;Rectal Neoplasms/*surgery&lt;/keyword&gt;&lt;keyword&gt;Sigmoid Neoplasms/*surgery&lt;/keyword&gt;&lt;keyword&gt;*Sutures&lt;/keyword&gt;&lt;keyword&gt;*Wound Closure Techniques/instrumentation&lt;/keyword&gt;&lt;/keywords&gt;&lt;dates&gt;&lt;year&gt;2015&lt;/year&gt;&lt;/dates&gt;&lt;isbn&gt;1438-8812 (Electronic)&amp;#xD;0013-726X (Linking)&lt;/isbn&gt;&lt;accession-num&gt;26397854&lt;/accession-num&gt;&lt;urls&gt;&lt;related-urls&gt;&lt;url&gt;https://www.ncbi.nlm.nih.gov/pubmed/26397854&lt;/url&gt;&lt;/related-urls&gt;&lt;/urls&gt;&lt;electronic-resource-num&gt;10.1055/s-0034-1392605&lt;/electronic-resource-num&gt;&lt;/record&gt;&lt;/Cite&gt;&lt;/EndNote&gt;</w:instrText>
      </w:r>
      <w:r w:rsidR="001676CC"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[88]</w:t>
      </w:r>
      <w:r w:rsidR="001676CC" w:rsidRPr="003C57EF">
        <w:rPr>
          <w:rFonts w:ascii="Book Antiqua" w:hAnsi="Book Antiqua"/>
          <w:sz w:val="24"/>
          <w:szCs w:val="24"/>
        </w:rPr>
        <w:fldChar w:fldCharType="end"/>
      </w:r>
      <w:r w:rsidRPr="003C57EF">
        <w:rPr>
          <w:rFonts w:ascii="Book Antiqua" w:hAnsi="Book Antiqua"/>
          <w:sz w:val="24"/>
          <w:szCs w:val="24"/>
        </w:rPr>
        <w:t xml:space="preserve"> reported the clinical outcome of prophylactic closure after ESD </w:t>
      </w:r>
      <w:r w:rsidR="009E3DAB" w:rsidRPr="003C57EF">
        <w:rPr>
          <w:rFonts w:ascii="Book Antiqua" w:hAnsi="Book Antiqua"/>
          <w:sz w:val="24"/>
          <w:szCs w:val="24"/>
        </w:rPr>
        <w:t>using</w:t>
      </w:r>
      <w:r w:rsidRPr="003C57EF">
        <w:rPr>
          <w:rFonts w:ascii="Book Antiqua" w:hAnsi="Book Antiqua"/>
          <w:sz w:val="24"/>
          <w:szCs w:val="24"/>
        </w:rPr>
        <w:t xml:space="preserve"> </w:t>
      </w:r>
      <w:r w:rsidR="00DC5C98" w:rsidRPr="003C57EF">
        <w:rPr>
          <w:rFonts w:ascii="Book Antiqua" w:hAnsi="Book Antiqua"/>
          <w:sz w:val="24"/>
          <w:szCs w:val="24"/>
        </w:rPr>
        <w:t>OTSC</w:t>
      </w:r>
      <w:r w:rsidR="00D61271" w:rsidRPr="003C57EF">
        <w:rPr>
          <w:rFonts w:ascii="Book Antiqua" w:hAnsi="Book Antiqua"/>
          <w:sz w:val="24"/>
          <w:szCs w:val="24"/>
        </w:rPr>
        <w:t xml:space="preserve">, </w:t>
      </w:r>
      <w:r w:rsidR="0057207F" w:rsidRPr="003C57EF">
        <w:rPr>
          <w:rFonts w:ascii="Book Antiqua" w:hAnsi="Book Antiqua"/>
          <w:sz w:val="24"/>
          <w:szCs w:val="24"/>
        </w:rPr>
        <w:t xml:space="preserve">and found </w:t>
      </w:r>
      <w:r w:rsidR="0055451D" w:rsidRPr="003C57EF">
        <w:rPr>
          <w:rFonts w:ascii="Book Antiqua" w:hAnsi="Book Antiqua"/>
          <w:sz w:val="24"/>
          <w:szCs w:val="24"/>
        </w:rPr>
        <w:t xml:space="preserve">no occurrences </w:t>
      </w:r>
      <w:r w:rsidR="00443639" w:rsidRPr="003C57EF">
        <w:rPr>
          <w:rFonts w:ascii="Book Antiqua" w:hAnsi="Book Antiqua"/>
          <w:sz w:val="24"/>
          <w:szCs w:val="24"/>
        </w:rPr>
        <w:t>of delayed bleeding and delayed perforation</w:t>
      </w:r>
      <w:r w:rsidRPr="003C57EF">
        <w:rPr>
          <w:rFonts w:ascii="Book Antiqua" w:hAnsi="Book Antiqua"/>
          <w:sz w:val="24"/>
          <w:szCs w:val="24"/>
        </w:rPr>
        <w:t xml:space="preserve">. </w:t>
      </w:r>
      <w:r w:rsidR="00443639" w:rsidRPr="003C57EF">
        <w:rPr>
          <w:rFonts w:ascii="Book Antiqua" w:hAnsi="Book Antiqua"/>
          <w:sz w:val="24"/>
          <w:szCs w:val="24"/>
        </w:rPr>
        <w:t>I</w:t>
      </w:r>
      <w:r w:rsidRPr="003C57EF">
        <w:rPr>
          <w:rFonts w:ascii="Book Antiqua" w:hAnsi="Book Antiqua"/>
          <w:sz w:val="24"/>
          <w:szCs w:val="24"/>
        </w:rPr>
        <w:t xml:space="preserve">f the </w:t>
      </w:r>
      <w:r w:rsidR="00167059" w:rsidRPr="003C57EF">
        <w:rPr>
          <w:rFonts w:ascii="Book Antiqua" w:hAnsi="Book Antiqua"/>
          <w:sz w:val="24"/>
          <w:szCs w:val="24"/>
        </w:rPr>
        <w:t xml:space="preserve">mucosal defect after </w:t>
      </w:r>
      <w:r w:rsidRPr="003C57EF">
        <w:rPr>
          <w:rFonts w:ascii="Book Antiqua" w:hAnsi="Book Antiqua"/>
          <w:sz w:val="24"/>
          <w:szCs w:val="24"/>
        </w:rPr>
        <w:t xml:space="preserve">ER is </w:t>
      </w:r>
      <w:r w:rsidR="00B53ABA" w:rsidRPr="003C57EF">
        <w:rPr>
          <w:rFonts w:ascii="Book Antiqua" w:hAnsi="Book Antiqua"/>
          <w:sz w:val="24"/>
          <w:szCs w:val="24"/>
        </w:rPr>
        <w:t>&gt;</w:t>
      </w:r>
      <w:r w:rsidR="00994590">
        <w:rPr>
          <w:rFonts w:ascii="Book Antiqua" w:eastAsia="SimSun" w:hAnsi="Book Antiqua" w:hint="eastAsia"/>
          <w:sz w:val="24"/>
          <w:szCs w:val="24"/>
          <w:lang w:eastAsia="zh-CN"/>
        </w:rPr>
        <w:t xml:space="preserve"> </w:t>
      </w:r>
      <w:r w:rsidRPr="003C57EF">
        <w:rPr>
          <w:rFonts w:ascii="Book Antiqua" w:hAnsi="Book Antiqua"/>
          <w:sz w:val="24"/>
          <w:szCs w:val="24"/>
        </w:rPr>
        <w:t>20</w:t>
      </w:r>
      <w:r w:rsidR="00946513" w:rsidRPr="003C57EF">
        <w:rPr>
          <w:rFonts w:ascii="Book Antiqua" w:hAnsi="Book Antiqua"/>
          <w:sz w:val="24"/>
          <w:szCs w:val="24"/>
        </w:rPr>
        <w:t xml:space="preserve"> </w:t>
      </w:r>
      <w:r w:rsidRPr="003C57EF">
        <w:rPr>
          <w:rFonts w:ascii="Book Antiqua" w:hAnsi="Book Antiqua"/>
          <w:sz w:val="24"/>
          <w:szCs w:val="24"/>
        </w:rPr>
        <w:t xml:space="preserve">mm, prophylactic closure with the </w:t>
      </w:r>
      <w:r w:rsidR="00C27E1E" w:rsidRPr="003C57EF">
        <w:rPr>
          <w:rFonts w:ascii="Book Antiqua" w:hAnsi="Book Antiqua"/>
          <w:sz w:val="24"/>
          <w:szCs w:val="24"/>
        </w:rPr>
        <w:t>OTSC</w:t>
      </w:r>
      <w:r w:rsidR="00C27E1E" w:rsidRPr="003C57EF" w:rsidDel="00C27E1E">
        <w:rPr>
          <w:rFonts w:ascii="Book Antiqua" w:hAnsi="Book Antiqua"/>
          <w:sz w:val="24"/>
          <w:szCs w:val="24"/>
        </w:rPr>
        <w:t xml:space="preserve"> </w:t>
      </w:r>
      <w:r w:rsidR="00B53ABA" w:rsidRPr="003C57EF">
        <w:rPr>
          <w:rFonts w:ascii="Book Antiqua" w:hAnsi="Book Antiqua"/>
          <w:sz w:val="24"/>
          <w:szCs w:val="24"/>
        </w:rPr>
        <w:t>i</w:t>
      </w:r>
      <w:r w:rsidR="00443639" w:rsidRPr="003C57EF">
        <w:rPr>
          <w:rFonts w:ascii="Book Antiqua" w:hAnsi="Book Antiqua"/>
          <w:sz w:val="24"/>
          <w:szCs w:val="24"/>
        </w:rPr>
        <w:t xml:space="preserve">s </w:t>
      </w:r>
      <w:r w:rsidR="0057207F" w:rsidRPr="003C57EF">
        <w:rPr>
          <w:rFonts w:ascii="Book Antiqua" w:hAnsi="Book Antiqua"/>
          <w:sz w:val="24"/>
          <w:szCs w:val="24"/>
        </w:rPr>
        <w:t xml:space="preserve">recommended </w:t>
      </w:r>
      <w:r w:rsidR="002F3C2A" w:rsidRPr="003C57EF">
        <w:rPr>
          <w:rFonts w:ascii="Book Antiqua" w:hAnsi="Book Antiqua"/>
          <w:sz w:val="24"/>
          <w:szCs w:val="24"/>
        </w:rPr>
        <w:t xml:space="preserve">for safe </w:t>
      </w:r>
      <w:r w:rsidR="00EA5A18" w:rsidRPr="003C57EF">
        <w:rPr>
          <w:rFonts w:ascii="Book Antiqua" w:hAnsi="Book Antiqua"/>
          <w:sz w:val="24"/>
          <w:szCs w:val="24"/>
        </w:rPr>
        <w:t>and</w:t>
      </w:r>
      <w:r w:rsidR="002F3C2A" w:rsidRPr="003C57EF">
        <w:rPr>
          <w:rFonts w:ascii="Book Antiqua" w:hAnsi="Book Antiqua"/>
          <w:sz w:val="24"/>
          <w:szCs w:val="24"/>
        </w:rPr>
        <w:t xml:space="preserve"> reliable</w:t>
      </w:r>
      <w:r w:rsidRPr="003C57EF">
        <w:rPr>
          <w:rFonts w:ascii="Book Antiqua" w:hAnsi="Book Antiqua"/>
          <w:sz w:val="24"/>
          <w:szCs w:val="24"/>
        </w:rPr>
        <w:t xml:space="preserve"> clo</w:t>
      </w:r>
      <w:r w:rsidR="002F3C2A" w:rsidRPr="003C57EF">
        <w:rPr>
          <w:rFonts w:ascii="Book Antiqua" w:hAnsi="Book Antiqua"/>
          <w:sz w:val="24"/>
          <w:szCs w:val="24"/>
        </w:rPr>
        <w:t>sure</w:t>
      </w:r>
      <w:r w:rsidR="00EA5A18" w:rsidRPr="003C57EF">
        <w:rPr>
          <w:rFonts w:ascii="Book Antiqua" w:hAnsi="Book Antiqua"/>
          <w:sz w:val="24"/>
          <w:szCs w:val="24"/>
        </w:rPr>
        <w:t>,</w:t>
      </w:r>
      <w:r w:rsidR="002F3C2A" w:rsidRPr="003C57EF">
        <w:rPr>
          <w:rFonts w:ascii="Book Antiqua" w:hAnsi="Book Antiqua"/>
          <w:sz w:val="24"/>
          <w:szCs w:val="24"/>
        </w:rPr>
        <w:t xml:space="preserve"> </w:t>
      </w:r>
      <w:r w:rsidR="0057207F" w:rsidRPr="003C57EF">
        <w:rPr>
          <w:rFonts w:ascii="Book Antiqua" w:hAnsi="Book Antiqua"/>
          <w:sz w:val="24"/>
          <w:szCs w:val="24"/>
        </w:rPr>
        <w:t xml:space="preserve">in spite </w:t>
      </w:r>
      <w:r w:rsidR="00EA5A18" w:rsidRPr="003C57EF">
        <w:rPr>
          <w:rFonts w:ascii="Book Antiqua" w:hAnsi="Book Antiqua"/>
          <w:sz w:val="24"/>
          <w:szCs w:val="24"/>
        </w:rPr>
        <w:t xml:space="preserve">of </w:t>
      </w:r>
      <w:r w:rsidR="0057207F" w:rsidRPr="003C57EF">
        <w:rPr>
          <w:rFonts w:ascii="Book Antiqua" w:hAnsi="Book Antiqua"/>
          <w:sz w:val="24"/>
          <w:szCs w:val="24"/>
        </w:rPr>
        <w:t xml:space="preserve">its </w:t>
      </w:r>
      <w:r w:rsidRPr="003C57EF">
        <w:rPr>
          <w:rFonts w:ascii="Book Antiqua" w:hAnsi="Book Antiqua"/>
          <w:sz w:val="24"/>
          <w:szCs w:val="24"/>
        </w:rPr>
        <w:t>high</w:t>
      </w:r>
      <w:r w:rsidR="002F3C2A" w:rsidRPr="003C57EF">
        <w:rPr>
          <w:rFonts w:ascii="Book Antiqua" w:hAnsi="Book Antiqua"/>
          <w:sz w:val="24"/>
          <w:szCs w:val="24"/>
        </w:rPr>
        <w:t>er</w:t>
      </w:r>
      <w:r w:rsidRPr="003C57EF">
        <w:rPr>
          <w:rFonts w:ascii="Book Antiqua" w:hAnsi="Book Antiqua"/>
          <w:sz w:val="24"/>
          <w:szCs w:val="24"/>
        </w:rPr>
        <w:t xml:space="preserve"> medical costs</w:t>
      </w:r>
      <w:r w:rsidR="00075301" w:rsidRPr="003C57EF">
        <w:rPr>
          <w:rFonts w:ascii="Book Antiqua" w:hAnsi="Book Antiqua"/>
          <w:sz w:val="24"/>
          <w:szCs w:val="24"/>
        </w:rPr>
        <w:t xml:space="preserve"> compared to other available closure devices</w:t>
      </w:r>
      <w:r w:rsidRPr="003C57EF">
        <w:rPr>
          <w:rFonts w:ascii="Book Antiqua" w:hAnsi="Book Antiqua"/>
          <w:sz w:val="24"/>
          <w:szCs w:val="24"/>
        </w:rPr>
        <w:t>.</w:t>
      </w:r>
    </w:p>
    <w:p w14:paraId="3E6CF3FE" w14:textId="494FAE0F" w:rsidR="0074015E" w:rsidRPr="003C57EF" w:rsidRDefault="002B763C" w:rsidP="00994590">
      <w:pPr>
        <w:spacing w:line="360" w:lineRule="auto"/>
        <w:ind w:firstLineChars="100" w:firstLine="240"/>
        <w:rPr>
          <w:rFonts w:ascii="Book Antiqua" w:hAnsi="Book Antiqua"/>
          <w:sz w:val="24"/>
          <w:szCs w:val="24"/>
        </w:rPr>
      </w:pPr>
      <w:r w:rsidRPr="003C57EF">
        <w:rPr>
          <w:rFonts w:ascii="Book Antiqua" w:hAnsi="Book Antiqua"/>
          <w:sz w:val="24"/>
          <w:szCs w:val="24"/>
        </w:rPr>
        <w:lastRenderedPageBreak/>
        <w:t>The c</w:t>
      </w:r>
      <w:r w:rsidR="00822D0B" w:rsidRPr="003C57EF">
        <w:rPr>
          <w:rFonts w:ascii="Book Antiqua" w:hAnsi="Book Antiqua"/>
          <w:sz w:val="24"/>
          <w:szCs w:val="24"/>
        </w:rPr>
        <w:t>ombination of PGA</w:t>
      </w:r>
      <w:r w:rsidR="00EC36CF" w:rsidRPr="003C57EF">
        <w:rPr>
          <w:rFonts w:ascii="Book Antiqua" w:hAnsi="Book Antiqua"/>
          <w:sz w:val="24"/>
          <w:szCs w:val="24"/>
        </w:rPr>
        <w:t xml:space="preserve"> and fibrin glue has been generally</w:t>
      </w:r>
      <w:r w:rsidR="00822D0B" w:rsidRPr="003C57EF">
        <w:rPr>
          <w:rFonts w:ascii="Book Antiqua" w:hAnsi="Book Antiqua"/>
          <w:sz w:val="24"/>
          <w:szCs w:val="24"/>
        </w:rPr>
        <w:t xml:space="preserve"> used</w:t>
      </w:r>
      <w:r w:rsidR="008877E6" w:rsidRPr="003C57EF">
        <w:rPr>
          <w:rFonts w:ascii="Book Antiqua" w:hAnsi="Book Antiqua"/>
          <w:sz w:val="24"/>
          <w:szCs w:val="24"/>
        </w:rPr>
        <w:t xml:space="preserve"> and proven safe</w:t>
      </w:r>
      <w:r w:rsidR="00EC36CF" w:rsidRPr="003C57EF">
        <w:rPr>
          <w:rFonts w:ascii="Book Antiqua" w:hAnsi="Book Antiqua"/>
          <w:sz w:val="24"/>
          <w:szCs w:val="24"/>
        </w:rPr>
        <w:t xml:space="preserve"> in various</w:t>
      </w:r>
      <w:r w:rsidR="00822D0B" w:rsidRPr="003C57EF">
        <w:rPr>
          <w:rFonts w:ascii="Book Antiqua" w:hAnsi="Book Antiqua"/>
          <w:sz w:val="24"/>
          <w:szCs w:val="24"/>
        </w:rPr>
        <w:t xml:space="preserve"> surger</w:t>
      </w:r>
      <w:r w:rsidR="002573F0" w:rsidRPr="003C57EF">
        <w:rPr>
          <w:rFonts w:ascii="Book Antiqua" w:hAnsi="Book Antiqua"/>
          <w:sz w:val="24"/>
          <w:szCs w:val="24"/>
        </w:rPr>
        <w:t>ies</w:t>
      </w:r>
      <w:r w:rsidR="00873DE6" w:rsidRPr="003C57EF">
        <w:rPr>
          <w:rFonts w:ascii="Book Antiqua" w:hAnsi="Book Antiqua"/>
          <w:sz w:val="24"/>
          <w:szCs w:val="24"/>
        </w:rPr>
        <w:fldChar w:fldCharType="begin">
          <w:fldData xml:space="preserve">PEVuZE5vdGU+PENpdGU+PEF1dGhvcj5UYWtldWNoaTwvQXV0aG9yPjxZZWFyPjIwMTM8L1llYXI+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PEVuZE5vdGU+PENpdGU+PEF1dGhvcj5UYWtldWNoaTwvQXV0aG9yPjxZZWFyPjIwMTM8L1llYXI+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873DE6" w:rsidRPr="003C57EF">
        <w:rPr>
          <w:rFonts w:ascii="Book Antiqua" w:hAnsi="Book Antiqua"/>
          <w:sz w:val="24"/>
          <w:szCs w:val="24"/>
        </w:rPr>
      </w:r>
      <w:r w:rsidR="00873DE6"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[89-92]</w:t>
      </w:r>
      <w:r w:rsidR="00873DE6" w:rsidRPr="003C57EF">
        <w:rPr>
          <w:rFonts w:ascii="Book Antiqua" w:hAnsi="Book Antiqua"/>
          <w:sz w:val="24"/>
          <w:szCs w:val="24"/>
        </w:rPr>
        <w:fldChar w:fldCharType="end"/>
      </w:r>
      <w:r w:rsidR="00822D0B" w:rsidRPr="003C57EF">
        <w:rPr>
          <w:rFonts w:ascii="Book Antiqua" w:hAnsi="Book Antiqua"/>
          <w:sz w:val="24"/>
          <w:szCs w:val="24"/>
        </w:rPr>
        <w:t>. Th</w:t>
      </w:r>
      <w:r w:rsidR="0009398A" w:rsidRPr="003C57EF">
        <w:rPr>
          <w:rFonts w:ascii="Book Antiqua" w:hAnsi="Book Antiqua"/>
          <w:sz w:val="24"/>
          <w:szCs w:val="24"/>
        </w:rPr>
        <w:t>ese</w:t>
      </w:r>
      <w:r w:rsidR="00822D0B" w:rsidRPr="003C57EF">
        <w:rPr>
          <w:rFonts w:ascii="Book Antiqua" w:hAnsi="Book Antiqua"/>
          <w:sz w:val="24"/>
          <w:szCs w:val="24"/>
        </w:rPr>
        <w:t xml:space="preserve"> materials were applied to endoscopic treatment of </w:t>
      </w:r>
      <w:r w:rsidR="009A7F94" w:rsidRPr="003C57EF">
        <w:rPr>
          <w:rFonts w:ascii="Book Antiqua" w:hAnsi="Book Antiqua"/>
          <w:sz w:val="24"/>
          <w:szCs w:val="24"/>
        </w:rPr>
        <w:t xml:space="preserve">the </w:t>
      </w:r>
      <w:r w:rsidR="00822D0B" w:rsidRPr="003C57EF">
        <w:rPr>
          <w:rFonts w:ascii="Book Antiqua" w:hAnsi="Book Antiqua"/>
          <w:sz w:val="24"/>
          <w:szCs w:val="24"/>
        </w:rPr>
        <w:t>esophagus, stomach</w:t>
      </w:r>
      <w:r w:rsidR="000D7D96" w:rsidRPr="003C57EF">
        <w:rPr>
          <w:rFonts w:ascii="Book Antiqua" w:hAnsi="Book Antiqua"/>
          <w:sz w:val="24"/>
          <w:szCs w:val="24"/>
        </w:rPr>
        <w:t>,</w:t>
      </w:r>
      <w:r w:rsidR="00822D0B" w:rsidRPr="003C57EF">
        <w:rPr>
          <w:rFonts w:ascii="Book Antiqua" w:hAnsi="Book Antiqua"/>
          <w:sz w:val="24"/>
          <w:szCs w:val="24"/>
        </w:rPr>
        <w:t xml:space="preserve"> and colon</w:t>
      </w:r>
      <w:r w:rsidR="0023448B" w:rsidRPr="003C57EF">
        <w:rPr>
          <w:rFonts w:ascii="Book Antiqua" w:hAnsi="Book Antiqua"/>
          <w:sz w:val="24"/>
          <w:szCs w:val="24"/>
        </w:rPr>
        <w:fldChar w:fldCharType="begin">
          <w:fldData xml:space="preserve">PEVuZE5vdGU+PENpdGU+PEF1dGhvcj5Uc3VqaTwvQXV0aG9yPjxZZWFyPjIwMTU8L1llYXI+PFJl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==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PEVuZE5vdGU+PENpdGU+PEF1dGhvcj5Uc3VqaTwvQXV0aG9yPjxZZWFyPjIwMTU8L1llYXI+PFJl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==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23448B" w:rsidRPr="003C57EF">
        <w:rPr>
          <w:rFonts w:ascii="Book Antiqua" w:hAnsi="Book Antiqua"/>
          <w:sz w:val="24"/>
          <w:szCs w:val="24"/>
        </w:rPr>
      </w:r>
      <w:r w:rsidR="0023448B"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[93-95]</w:t>
      </w:r>
      <w:r w:rsidR="0023448B" w:rsidRPr="003C57EF">
        <w:rPr>
          <w:rFonts w:ascii="Book Antiqua" w:hAnsi="Book Antiqua"/>
          <w:sz w:val="24"/>
          <w:szCs w:val="24"/>
        </w:rPr>
        <w:fldChar w:fldCharType="end"/>
      </w:r>
      <w:r w:rsidR="00927533" w:rsidRPr="003C57EF">
        <w:rPr>
          <w:rFonts w:ascii="Book Antiqua" w:hAnsi="Book Antiqua"/>
          <w:sz w:val="24"/>
          <w:szCs w:val="24"/>
        </w:rPr>
        <w:t xml:space="preserve">, </w:t>
      </w:r>
      <w:r w:rsidR="00962942" w:rsidRPr="003C57EF">
        <w:rPr>
          <w:rFonts w:ascii="Book Antiqua" w:hAnsi="Book Antiqua"/>
          <w:sz w:val="24"/>
          <w:szCs w:val="24"/>
        </w:rPr>
        <w:t>and were found to reduce</w:t>
      </w:r>
      <w:r w:rsidR="003305CE" w:rsidRPr="003C57EF">
        <w:rPr>
          <w:rFonts w:ascii="Book Antiqua" w:hAnsi="Book Antiqua"/>
          <w:sz w:val="24"/>
          <w:szCs w:val="24"/>
        </w:rPr>
        <w:t xml:space="preserve"> the risk of post-ESD bleeding</w:t>
      </w:r>
      <w:r w:rsidR="009F0AC8" w:rsidRPr="003C57EF">
        <w:rPr>
          <w:rFonts w:ascii="Book Antiqua" w:hAnsi="Book Antiqua"/>
          <w:sz w:val="24"/>
          <w:szCs w:val="24"/>
        </w:rPr>
        <w:fldChar w:fldCharType="begin">
          <w:fldData xml:space="preserve">PEVuZE5vdGU+PENpdGU+PEF1dGhvcj5Uc3VqaTwvQXV0aG9yPjxZZWFyPjIwMTU8L1llYXI+PFJl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PEVuZE5vdGU+PENpdGU+PEF1dGhvcj5Uc3VqaTwvQXV0aG9yPjxZZWFyPjIwMTU8L1llYXI+PFJl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9F0AC8" w:rsidRPr="003C57EF">
        <w:rPr>
          <w:rFonts w:ascii="Book Antiqua" w:hAnsi="Book Antiqua"/>
          <w:sz w:val="24"/>
          <w:szCs w:val="24"/>
        </w:rPr>
      </w:r>
      <w:r w:rsidR="009F0AC8"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[93]</w:t>
      </w:r>
      <w:r w:rsidR="009F0AC8" w:rsidRPr="003C57EF">
        <w:rPr>
          <w:rFonts w:ascii="Book Antiqua" w:hAnsi="Book Antiqua"/>
          <w:sz w:val="24"/>
          <w:szCs w:val="24"/>
        </w:rPr>
        <w:fldChar w:fldCharType="end"/>
      </w:r>
      <w:r w:rsidR="003305CE" w:rsidRPr="003C57EF">
        <w:rPr>
          <w:rFonts w:ascii="Book Antiqua" w:hAnsi="Book Antiqua"/>
          <w:sz w:val="24"/>
          <w:szCs w:val="24"/>
        </w:rPr>
        <w:t xml:space="preserve">. </w:t>
      </w:r>
      <w:r w:rsidR="003B7CEC" w:rsidRPr="003C57EF">
        <w:rPr>
          <w:rFonts w:ascii="Book Antiqua" w:hAnsi="Book Antiqua"/>
          <w:sz w:val="24"/>
          <w:szCs w:val="24"/>
        </w:rPr>
        <w:t>S</w:t>
      </w:r>
      <w:r w:rsidR="00822D0B" w:rsidRPr="003C57EF">
        <w:rPr>
          <w:rFonts w:ascii="Book Antiqua" w:hAnsi="Book Antiqua"/>
          <w:sz w:val="24"/>
          <w:szCs w:val="24"/>
        </w:rPr>
        <w:t>imilar</w:t>
      </w:r>
      <w:r w:rsidR="003B7CEC" w:rsidRPr="003C57EF">
        <w:rPr>
          <w:rFonts w:ascii="Book Antiqua" w:hAnsi="Book Antiqua"/>
          <w:sz w:val="24"/>
          <w:szCs w:val="24"/>
        </w:rPr>
        <w:t>ly</w:t>
      </w:r>
      <w:r w:rsidR="00822D0B" w:rsidRPr="003C57EF">
        <w:rPr>
          <w:rFonts w:ascii="Book Antiqua" w:hAnsi="Book Antiqua"/>
          <w:sz w:val="24"/>
          <w:szCs w:val="24"/>
        </w:rPr>
        <w:t xml:space="preserve">, some case reports showed the efficacy of shielding over ulcers after </w:t>
      </w:r>
      <w:r w:rsidR="00746ED8" w:rsidRPr="003C57EF">
        <w:rPr>
          <w:rFonts w:ascii="Book Antiqua" w:hAnsi="Book Antiqua"/>
          <w:sz w:val="24"/>
          <w:szCs w:val="24"/>
        </w:rPr>
        <w:t>ER</w:t>
      </w:r>
      <w:r w:rsidR="007A4813" w:rsidRPr="003C57EF">
        <w:rPr>
          <w:rFonts w:ascii="Book Antiqua" w:hAnsi="Book Antiqua"/>
          <w:sz w:val="24"/>
          <w:szCs w:val="24"/>
        </w:rPr>
        <w:t xml:space="preserve"> in </w:t>
      </w:r>
      <w:r w:rsidR="00746ED8" w:rsidRPr="003C57EF">
        <w:rPr>
          <w:rFonts w:ascii="Book Antiqua" w:hAnsi="Book Antiqua"/>
          <w:sz w:val="24"/>
          <w:szCs w:val="24"/>
        </w:rPr>
        <w:t xml:space="preserve">the </w:t>
      </w:r>
      <w:r w:rsidR="007A4813" w:rsidRPr="003C57EF">
        <w:rPr>
          <w:rFonts w:ascii="Book Antiqua" w:hAnsi="Book Antiqua"/>
          <w:sz w:val="24"/>
          <w:szCs w:val="24"/>
        </w:rPr>
        <w:t>duodenum</w:t>
      </w:r>
      <w:r w:rsidR="007A4813" w:rsidRPr="003C57EF">
        <w:rPr>
          <w:rFonts w:ascii="Book Antiqua" w:hAnsi="Book Antiqua"/>
          <w:sz w:val="24"/>
          <w:szCs w:val="24"/>
        </w:rPr>
        <w:fldChar w:fldCharType="begin">
          <w:fldData xml:space="preserve">PEVuZE5vdGU+PENpdGU+PEF1dGhvcj5Eb3lhbWE8L0F1dGhvcj48WWVhcj4yMDE0PC9ZZWFyPjxS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PEVuZE5vdGU+PENpdGU+PEF1dGhvcj5Eb3lhbWE8L0F1dGhvcj48WWVhcj4yMDE0PC9ZZWFyPjxS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7A4813" w:rsidRPr="003C57EF">
        <w:rPr>
          <w:rFonts w:ascii="Book Antiqua" w:hAnsi="Book Antiqua"/>
          <w:sz w:val="24"/>
          <w:szCs w:val="24"/>
        </w:rPr>
      </w:r>
      <w:r w:rsidR="007A4813" w:rsidRPr="003C57EF">
        <w:rPr>
          <w:rFonts w:ascii="Book Antiqua" w:hAnsi="Book Antiqua"/>
          <w:sz w:val="24"/>
          <w:szCs w:val="24"/>
        </w:rPr>
        <w:fldChar w:fldCharType="separate"/>
      </w:r>
      <w:r w:rsidR="00994590">
        <w:rPr>
          <w:rFonts w:ascii="Book Antiqua" w:hAnsi="Book Antiqua"/>
          <w:noProof/>
          <w:sz w:val="24"/>
          <w:szCs w:val="24"/>
          <w:vertAlign w:val="superscript"/>
        </w:rPr>
        <w:t>[81,96,</w:t>
      </w:r>
      <w:r w:rsidR="00467082" w:rsidRPr="003C57EF">
        <w:rPr>
          <w:rFonts w:ascii="Book Antiqua" w:hAnsi="Book Antiqua"/>
          <w:noProof/>
          <w:sz w:val="24"/>
          <w:szCs w:val="24"/>
          <w:vertAlign w:val="superscript"/>
        </w:rPr>
        <w:t>97]</w:t>
      </w:r>
      <w:r w:rsidR="007A4813" w:rsidRPr="003C57EF">
        <w:rPr>
          <w:rFonts w:ascii="Book Antiqua" w:hAnsi="Book Antiqua"/>
          <w:sz w:val="24"/>
          <w:szCs w:val="24"/>
        </w:rPr>
        <w:fldChar w:fldCharType="end"/>
      </w:r>
      <w:r w:rsidR="00822D0B" w:rsidRPr="003C57EF">
        <w:rPr>
          <w:rFonts w:ascii="Book Antiqua" w:hAnsi="Book Antiqua"/>
          <w:sz w:val="24"/>
          <w:szCs w:val="24"/>
        </w:rPr>
        <w:t>.</w:t>
      </w:r>
      <w:r w:rsidR="00880949" w:rsidRPr="003C57EF">
        <w:rPr>
          <w:rFonts w:ascii="Book Antiqua" w:hAnsi="Book Antiqua"/>
          <w:sz w:val="24"/>
          <w:szCs w:val="24"/>
        </w:rPr>
        <w:t xml:space="preserve"> </w:t>
      </w:r>
      <w:r w:rsidR="008877E6" w:rsidRPr="003C57EF">
        <w:rPr>
          <w:rFonts w:ascii="Book Antiqua" w:hAnsi="Book Antiqua"/>
          <w:sz w:val="24"/>
          <w:szCs w:val="24"/>
        </w:rPr>
        <w:t xml:space="preserve">These materials are naturally absorbable, but remain on the lesion </w:t>
      </w:r>
      <w:r w:rsidR="00CD08AC" w:rsidRPr="003C57EF">
        <w:rPr>
          <w:rFonts w:ascii="Book Antiqua" w:hAnsi="Book Antiqua"/>
          <w:sz w:val="24"/>
          <w:szCs w:val="24"/>
        </w:rPr>
        <w:t xml:space="preserve">for </w:t>
      </w:r>
      <w:r w:rsidR="00831D6F">
        <w:rPr>
          <w:rFonts w:ascii="Book Antiqua" w:hAnsi="Book Antiqua"/>
          <w:sz w:val="24"/>
          <w:szCs w:val="24"/>
        </w:rPr>
        <w:t xml:space="preserve">approximately 1 </w:t>
      </w:r>
      <w:proofErr w:type="spellStart"/>
      <w:r w:rsidR="00831D6F">
        <w:rPr>
          <w:rFonts w:ascii="Book Antiqua" w:hAnsi="Book Antiqua"/>
          <w:sz w:val="24"/>
          <w:szCs w:val="24"/>
        </w:rPr>
        <w:t>w</w:t>
      </w:r>
      <w:r w:rsidR="008877E6" w:rsidRPr="003C57EF">
        <w:rPr>
          <w:rFonts w:ascii="Book Antiqua" w:hAnsi="Book Antiqua"/>
          <w:sz w:val="24"/>
          <w:szCs w:val="24"/>
        </w:rPr>
        <w:t>k</w:t>
      </w:r>
      <w:proofErr w:type="spellEnd"/>
      <w:r w:rsidR="00927533" w:rsidRPr="003C57EF">
        <w:rPr>
          <w:rFonts w:ascii="Book Antiqua" w:hAnsi="Book Antiqua"/>
          <w:sz w:val="24"/>
          <w:szCs w:val="24"/>
        </w:rPr>
        <w:t>,</w:t>
      </w:r>
      <w:r w:rsidR="00CD08AC" w:rsidRPr="003C57EF">
        <w:rPr>
          <w:rFonts w:ascii="Book Antiqua" w:hAnsi="Book Antiqua"/>
          <w:sz w:val="24"/>
          <w:szCs w:val="24"/>
        </w:rPr>
        <w:t xml:space="preserve"> which is</w:t>
      </w:r>
      <w:r w:rsidR="00927533" w:rsidRPr="003C57EF">
        <w:rPr>
          <w:rFonts w:ascii="Book Antiqua" w:hAnsi="Book Antiqua"/>
          <w:sz w:val="24"/>
          <w:szCs w:val="24"/>
        </w:rPr>
        <w:t xml:space="preserve"> when delayed bleeding and perforation </w:t>
      </w:r>
      <w:r w:rsidR="00B4548E" w:rsidRPr="003C57EF">
        <w:rPr>
          <w:rFonts w:ascii="Book Antiqua" w:hAnsi="Book Antiqua"/>
          <w:sz w:val="24"/>
          <w:szCs w:val="24"/>
        </w:rPr>
        <w:t xml:space="preserve">are </w:t>
      </w:r>
      <w:r w:rsidR="00927533" w:rsidRPr="003C57EF">
        <w:rPr>
          <w:rFonts w:ascii="Book Antiqua" w:hAnsi="Book Antiqua"/>
          <w:sz w:val="24"/>
          <w:szCs w:val="24"/>
        </w:rPr>
        <w:t>likely to occur</w:t>
      </w:r>
      <w:r w:rsidR="00E8568D" w:rsidRPr="003C57EF">
        <w:rPr>
          <w:rFonts w:ascii="Book Antiqua" w:hAnsi="Book Antiqua"/>
          <w:sz w:val="24"/>
          <w:szCs w:val="24"/>
        </w:rPr>
        <w:fldChar w:fldCharType="begin">
          <w:fldData xml:space="preserve">PEVuZE5vdGU+PENpdGU+PEF1dGhvcj5UYWtpbW90bzwvQXV0aG9yPjxZZWFyPjIwMTQ8L1llYXI+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</w:fldData>
        </w:fldChar>
      </w:r>
      <w:r w:rsidR="00467082" w:rsidRPr="003C57EF">
        <w:rPr>
          <w:rFonts w:ascii="Book Antiqua" w:hAnsi="Book Antiqua"/>
          <w:sz w:val="24"/>
          <w:szCs w:val="24"/>
        </w:rPr>
        <w:instrText xml:space="preserve"> ADDIN EN.CITE </w:instrText>
      </w:r>
      <w:r w:rsidR="00467082" w:rsidRPr="003C57EF">
        <w:rPr>
          <w:rFonts w:ascii="Book Antiqua" w:hAnsi="Book Antiqua"/>
          <w:sz w:val="24"/>
          <w:szCs w:val="24"/>
        </w:rPr>
        <w:fldChar w:fldCharType="begin">
          <w:fldData xml:space="preserve">PEVuZE5vdGU+PENpdGU+PEF1dGhvcj5UYWtpbW90bzwvQXV0aG9yPjxZZWFyPjIwMTQ8L1llYXI+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</w:fldData>
        </w:fldChar>
      </w:r>
      <w:r w:rsidR="00467082" w:rsidRPr="003C57EF">
        <w:rPr>
          <w:rFonts w:ascii="Book Antiqua" w:hAnsi="Book Antiqua"/>
          <w:sz w:val="24"/>
          <w:szCs w:val="24"/>
        </w:rPr>
        <w:instrText xml:space="preserve"> ADDIN EN.CITE.DATA </w:instrText>
      </w:r>
      <w:r w:rsidR="00467082" w:rsidRPr="003C57EF">
        <w:rPr>
          <w:rFonts w:ascii="Book Antiqua" w:hAnsi="Book Antiqua"/>
          <w:sz w:val="24"/>
          <w:szCs w:val="24"/>
        </w:rPr>
      </w:r>
      <w:r w:rsidR="00467082" w:rsidRPr="003C57EF">
        <w:rPr>
          <w:rFonts w:ascii="Book Antiqua" w:hAnsi="Book Antiqua"/>
          <w:sz w:val="24"/>
          <w:szCs w:val="24"/>
        </w:rPr>
        <w:fldChar w:fldCharType="end"/>
      </w:r>
      <w:r w:rsidR="00E8568D" w:rsidRPr="003C57EF">
        <w:rPr>
          <w:rFonts w:ascii="Book Antiqua" w:hAnsi="Book Antiqua"/>
          <w:sz w:val="24"/>
          <w:szCs w:val="24"/>
        </w:rPr>
      </w:r>
      <w:r w:rsidR="00E8568D"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[81]</w:t>
      </w:r>
      <w:r w:rsidR="00E8568D" w:rsidRPr="003C57EF">
        <w:rPr>
          <w:rFonts w:ascii="Book Antiqua" w:hAnsi="Book Antiqua"/>
          <w:sz w:val="24"/>
          <w:szCs w:val="24"/>
        </w:rPr>
        <w:fldChar w:fldCharType="end"/>
      </w:r>
      <w:r w:rsidR="008877E6" w:rsidRPr="003C57EF">
        <w:rPr>
          <w:rFonts w:ascii="Book Antiqua" w:hAnsi="Book Antiqua"/>
          <w:sz w:val="24"/>
          <w:szCs w:val="24"/>
        </w:rPr>
        <w:t>.</w:t>
      </w:r>
      <w:r w:rsidR="0010457F" w:rsidRPr="003C57EF">
        <w:rPr>
          <w:rFonts w:ascii="Book Antiqua" w:hAnsi="Book Antiqua"/>
          <w:sz w:val="24"/>
          <w:szCs w:val="24"/>
        </w:rPr>
        <w:t xml:space="preserve"> This procedure may be</w:t>
      </w:r>
      <w:r w:rsidR="00393391" w:rsidRPr="003C57EF">
        <w:rPr>
          <w:rFonts w:ascii="Book Antiqua" w:hAnsi="Book Antiqua"/>
          <w:sz w:val="24"/>
          <w:szCs w:val="24"/>
        </w:rPr>
        <w:t xml:space="preserve"> particularly</w:t>
      </w:r>
      <w:r w:rsidR="0010457F" w:rsidRPr="003C57EF">
        <w:rPr>
          <w:rFonts w:ascii="Book Antiqua" w:hAnsi="Book Antiqua"/>
          <w:sz w:val="24"/>
          <w:szCs w:val="24"/>
        </w:rPr>
        <w:t xml:space="preserve"> useful in lesion</w:t>
      </w:r>
      <w:r w:rsidR="00B53ABA" w:rsidRPr="003C57EF">
        <w:rPr>
          <w:rFonts w:ascii="Book Antiqua" w:hAnsi="Book Antiqua"/>
          <w:sz w:val="24"/>
          <w:szCs w:val="24"/>
        </w:rPr>
        <w:t>s</w:t>
      </w:r>
      <w:r w:rsidR="0010457F" w:rsidRPr="003C57EF">
        <w:rPr>
          <w:rFonts w:ascii="Book Antiqua" w:hAnsi="Book Antiqua"/>
          <w:sz w:val="24"/>
          <w:szCs w:val="24"/>
        </w:rPr>
        <w:t xml:space="preserve"> </w:t>
      </w:r>
      <w:r w:rsidR="00393391" w:rsidRPr="003C57EF">
        <w:rPr>
          <w:rFonts w:ascii="Book Antiqua" w:hAnsi="Book Antiqua"/>
          <w:sz w:val="24"/>
          <w:szCs w:val="24"/>
        </w:rPr>
        <w:t xml:space="preserve">that </w:t>
      </w:r>
      <w:r w:rsidR="009C30C7" w:rsidRPr="003C57EF">
        <w:rPr>
          <w:rFonts w:ascii="Book Antiqua" w:hAnsi="Book Antiqua"/>
          <w:sz w:val="24"/>
          <w:szCs w:val="24"/>
        </w:rPr>
        <w:t xml:space="preserve">are </w:t>
      </w:r>
      <w:r w:rsidR="0010457F" w:rsidRPr="003C57EF">
        <w:rPr>
          <w:rFonts w:ascii="Book Antiqua" w:hAnsi="Book Antiqua"/>
          <w:sz w:val="24"/>
          <w:szCs w:val="24"/>
        </w:rPr>
        <w:t xml:space="preserve">difficult to close endoscopically or </w:t>
      </w:r>
      <w:r w:rsidR="00393391" w:rsidRPr="003C57EF">
        <w:rPr>
          <w:rFonts w:ascii="Book Antiqua" w:hAnsi="Book Antiqua"/>
          <w:sz w:val="24"/>
          <w:szCs w:val="24"/>
        </w:rPr>
        <w:t>through</w:t>
      </w:r>
      <w:r w:rsidR="00B53ABA" w:rsidRPr="003C57EF">
        <w:rPr>
          <w:rFonts w:ascii="Book Antiqua" w:hAnsi="Book Antiqua"/>
          <w:sz w:val="24"/>
          <w:szCs w:val="24"/>
        </w:rPr>
        <w:t xml:space="preserve"> </w:t>
      </w:r>
      <w:r w:rsidR="0010457F" w:rsidRPr="003C57EF">
        <w:rPr>
          <w:rFonts w:ascii="Book Antiqua" w:hAnsi="Book Antiqua"/>
          <w:sz w:val="24"/>
          <w:szCs w:val="24"/>
        </w:rPr>
        <w:t>surgery because of the</w:t>
      </w:r>
      <w:r w:rsidR="00962942" w:rsidRPr="003C57EF">
        <w:rPr>
          <w:rFonts w:ascii="Book Antiqua" w:hAnsi="Book Antiqua"/>
          <w:sz w:val="24"/>
          <w:szCs w:val="24"/>
        </w:rPr>
        <w:t>ir anatomical</w:t>
      </w:r>
      <w:r w:rsidR="0010457F" w:rsidRPr="003C57EF">
        <w:rPr>
          <w:rFonts w:ascii="Book Antiqua" w:hAnsi="Book Antiqua"/>
          <w:sz w:val="24"/>
          <w:szCs w:val="24"/>
        </w:rPr>
        <w:t xml:space="preserve"> location.</w:t>
      </w:r>
    </w:p>
    <w:p w14:paraId="7FD7EBE4" w14:textId="20C6D206" w:rsidR="00310D9D" w:rsidRPr="003C57EF" w:rsidRDefault="00822D0B" w:rsidP="00831D6F">
      <w:pPr>
        <w:spacing w:line="360" w:lineRule="auto"/>
        <w:ind w:firstLineChars="100" w:firstLine="240"/>
        <w:rPr>
          <w:rFonts w:ascii="Book Antiqua" w:hAnsi="Book Antiqua"/>
          <w:sz w:val="24"/>
          <w:szCs w:val="24"/>
        </w:rPr>
      </w:pPr>
      <w:r w:rsidRPr="003C57EF">
        <w:rPr>
          <w:rFonts w:ascii="Book Antiqua" w:hAnsi="Book Antiqua"/>
          <w:sz w:val="24"/>
          <w:szCs w:val="24"/>
        </w:rPr>
        <w:t xml:space="preserve">LECS </w:t>
      </w:r>
      <w:r w:rsidR="004C0EE4" w:rsidRPr="003C57EF">
        <w:rPr>
          <w:rFonts w:ascii="Book Antiqua" w:hAnsi="Book Antiqua"/>
          <w:sz w:val="24"/>
          <w:szCs w:val="24"/>
        </w:rPr>
        <w:t>was</w:t>
      </w:r>
      <w:r w:rsidR="00114670" w:rsidRPr="003C57EF">
        <w:rPr>
          <w:rFonts w:ascii="Book Antiqua" w:hAnsi="Book Antiqua"/>
          <w:sz w:val="24"/>
          <w:szCs w:val="24"/>
        </w:rPr>
        <w:t xml:space="preserve"> </w:t>
      </w:r>
      <w:r w:rsidR="004C0EE4" w:rsidRPr="003C57EF">
        <w:rPr>
          <w:rFonts w:ascii="Book Antiqua" w:hAnsi="Book Antiqua"/>
          <w:sz w:val="24"/>
          <w:szCs w:val="24"/>
        </w:rPr>
        <w:t>developed as</w:t>
      </w:r>
      <w:r w:rsidRPr="003C57EF">
        <w:rPr>
          <w:rFonts w:ascii="Book Antiqua" w:hAnsi="Book Antiqua"/>
          <w:sz w:val="24"/>
          <w:szCs w:val="24"/>
        </w:rPr>
        <w:t xml:space="preserve"> a treatment</w:t>
      </w:r>
      <w:r w:rsidR="004668CC" w:rsidRPr="003C57EF">
        <w:rPr>
          <w:rFonts w:ascii="Book Antiqua" w:hAnsi="Book Antiqua"/>
          <w:sz w:val="24"/>
          <w:szCs w:val="24"/>
        </w:rPr>
        <w:t xml:space="preserve"> </w:t>
      </w:r>
      <w:r w:rsidRPr="003C57EF">
        <w:rPr>
          <w:rFonts w:ascii="Book Antiqua" w:hAnsi="Book Antiqua"/>
          <w:sz w:val="24"/>
          <w:szCs w:val="24"/>
        </w:rPr>
        <w:t>procedure for gastrointestinal tumors</w:t>
      </w:r>
      <w:r w:rsidR="00646D06"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&lt;EndNote&gt;&lt;Cite&gt;&lt;Author&gt;Hiki&lt;/Author&gt;&lt;Year&gt;2008&lt;/Year&gt;&lt;RecNum&gt;854&lt;/RecNum&gt;&lt;DisplayText&gt;&lt;style face="superscript"&gt;[98]&lt;/style&gt;&lt;/DisplayText&gt;&lt;record&gt;&lt;rec-number&gt;854&lt;/rec-number&gt;&lt;foreign-keys&gt;&lt;key app="EN" db-id="es2xftaeoxfxxvetrrk5rt089srvrd5z9pwt" timestamp="1517792239"&gt;854&lt;/key&gt;&lt;/foreign-keys&gt;&lt;ref-type name="Journal Article"&gt;17&lt;/ref-type&gt;&lt;contributors&gt;&lt;authors&gt;&lt;author&gt;Hiki, N.&lt;/author&gt;&lt;author&gt;Yamamoto, Y.&lt;/author&gt;&lt;author&gt;Fukunaga, T.&lt;/author&gt;&lt;author&gt;Yamaguchi, T.&lt;/author&gt;&lt;author&gt;Nunobe, S.&lt;/author&gt;&lt;author&gt;Tokunaga, M.&lt;/author&gt;&lt;author&gt;Miki, A.&lt;/author&gt;&lt;author&gt;Ohyama, S.&lt;/author&gt;&lt;author&gt;Seto, Y.&lt;/author&gt;&lt;/authors&gt;&lt;/contributors&gt;&lt;auth-address&gt;Department of Gastroenterological Surgery, Gastroenterological Center, Cancer Institute Hospital, Japanese Foundation for Cancer Research, 3-10-6 Ariake, Koto-ku, Tokyo, 135-8550, Japan. naoki.hiki@jfcr.or.jp&lt;/auth-address&gt;&lt;titles&gt;&lt;title&gt;Laparoscopic and endoscopic cooperative surgery for gastrointestinal stromal tumor dissection&lt;/title&gt;&lt;secondary-title&gt;Surg Endosc&lt;/secondary-title&gt;&lt;/titles&gt;&lt;periodical&gt;&lt;full-title&gt;Surg Endosc&lt;/full-title&gt;&lt;/periodical&gt;&lt;pages&gt;1729-35&lt;/pages&gt;&lt;volume&gt;22&lt;/volume&gt;&lt;number&gt;7&lt;/number&gt;&lt;edition&gt;2007/12/13&lt;/edition&gt;&lt;keywords&gt;&lt;keyword&gt;Adult&lt;/keyword&gt;&lt;keyword&gt;Aged&lt;/keyword&gt;&lt;keyword&gt;Female&lt;/keyword&gt;&lt;keyword&gt;Gastrointestinal Stromal Tumors/*surgery&lt;/keyword&gt;&lt;keyword&gt;Gastroscopy/*methods&lt;/keyword&gt;&lt;keyword&gt;Humans&lt;/keyword&gt;&lt;keyword&gt;Laparoscopy/*methods&lt;/keyword&gt;&lt;keyword&gt;Length of Stay&lt;/keyword&gt;&lt;keyword&gt;Male&lt;/keyword&gt;&lt;keyword&gt;Middle Aged&lt;/keyword&gt;&lt;keyword&gt;Pneumoperitoneum, Artificial&lt;/keyword&gt;&lt;keyword&gt;Stomach Neoplasms/*surgery&lt;/keyword&gt;&lt;keyword&gt;Treatment Outcome&lt;/keyword&gt;&lt;/keywords&gt;&lt;dates&gt;&lt;year&gt;2008&lt;/year&gt;&lt;pub-dates&gt;&lt;date&gt;Jul&lt;/date&gt;&lt;/pub-dates&gt;&lt;/dates&gt;&lt;isbn&gt;1432-2218 (Electronic)&amp;#xD;0930-2794 (Linking)&lt;/isbn&gt;&lt;accession-num&gt;18074180&lt;/accession-num&gt;&lt;urls&gt;&lt;related-urls&gt;&lt;url&gt;https://www.ncbi.nlm.nih.gov/pubmed/18074180&lt;/url&gt;&lt;/related-urls&gt;&lt;/urls&gt;&lt;electronic-resource-num&gt;10.1007/s00464-007-9696-8&lt;/electronic-resource-num&gt;&lt;/record&gt;&lt;/Cite&gt;&lt;/EndNote&gt;</w:instrText>
      </w:r>
      <w:r w:rsidR="00646D06"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[98]</w:t>
      </w:r>
      <w:r w:rsidR="00646D06" w:rsidRPr="003C57EF">
        <w:rPr>
          <w:rFonts w:ascii="Book Antiqua" w:hAnsi="Book Antiqua"/>
          <w:sz w:val="24"/>
          <w:szCs w:val="24"/>
        </w:rPr>
        <w:fldChar w:fldCharType="end"/>
      </w:r>
      <w:r w:rsidRPr="003C57EF">
        <w:rPr>
          <w:rFonts w:ascii="Book Antiqua" w:hAnsi="Book Antiqua"/>
          <w:sz w:val="24"/>
          <w:szCs w:val="24"/>
        </w:rPr>
        <w:t xml:space="preserve">. This procedure </w:t>
      </w:r>
      <w:r w:rsidR="00BA375C" w:rsidRPr="003C57EF">
        <w:rPr>
          <w:rFonts w:ascii="Book Antiqua" w:hAnsi="Book Antiqua"/>
          <w:sz w:val="24"/>
          <w:szCs w:val="24"/>
        </w:rPr>
        <w:t xml:space="preserve">is </w:t>
      </w:r>
      <w:r w:rsidRPr="003C57EF">
        <w:rPr>
          <w:rFonts w:ascii="Book Antiqua" w:hAnsi="Book Antiqua"/>
          <w:sz w:val="24"/>
          <w:szCs w:val="24"/>
        </w:rPr>
        <w:t xml:space="preserve">also applied to duodenal tumors to reduce the risk of </w:t>
      </w:r>
      <w:r w:rsidR="00DF3314" w:rsidRPr="003C57EF">
        <w:rPr>
          <w:rFonts w:ascii="Book Antiqua" w:hAnsi="Book Antiqua"/>
          <w:sz w:val="24"/>
          <w:szCs w:val="24"/>
        </w:rPr>
        <w:t>adverse events</w:t>
      </w:r>
      <w:r w:rsidRPr="003C57EF">
        <w:rPr>
          <w:rFonts w:ascii="Book Antiqua" w:hAnsi="Book Antiqua"/>
          <w:sz w:val="24"/>
          <w:szCs w:val="24"/>
        </w:rPr>
        <w:t xml:space="preserve">. SNADETs are </w:t>
      </w:r>
      <w:r w:rsidR="00E95738" w:rsidRPr="003C57EF">
        <w:rPr>
          <w:rFonts w:ascii="Book Antiqua" w:hAnsi="Book Antiqua"/>
          <w:sz w:val="24"/>
          <w:szCs w:val="24"/>
        </w:rPr>
        <w:t xml:space="preserve">mainly </w:t>
      </w:r>
      <w:r w:rsidRPr="003C57EF">
        <w:rPr>
          <w:rFonts w:ascii="Book Antiqua" w:hAnsi="Book Antiqua"/>
          <w:sz w:val="24"/>
          <w:szCs w:val="24"/>
        </w:rPr>
        <w:t xml:space="preserve">treated </w:t>
      </w:r>
      <w:r w:rsidR="00E95738" w:rsidRPr="003C57EF">
        <w:rPr>
          <w:rFonts w:ascii="Book Antiqua" w:hAnsi="Book Antiqua"/>
          <w:sz w:val="24"/>
          <w:szCs w:val="24"/>
        </w:rPr>
        <w:t>with</w:t>
      </w:r>
      <w:r w:rsidRPr="003C57EF">
        <w:rPr>
          <w:rFonts w:ascii="Book Antiqua" w:hAnsi="Book Antiqua"/>
          <w:sz w:val="24"/>
          <w:szCs w:val="24"/>
        </w:rPr>
        <w:t xml:space="preserve"> laparoscopic reinforcement after </w:t>
      </w:r>
      <w:r w:rsidR="00767F4E" w:rsidRPr="003C57EF">
        <w:rPr>
          <w:rFonts w:ascii="Book Antiqua" w:hAnsi="Book Antiqua"/>
          <w:sz w:val="24"/>
          <w:szCs w:val="24"/>
        </w:rPr>
        <w:t xml:space="preserve">ESD, </w:t>
      </w:r>
      <w:r w:rsidR="00E95738" w:rsidRPr="003C57EF">
        <w:rPr>
          <w:rFonts w:ascii="Book Antiqua" w:hAnsi="Book Antiqua"/>
          <w:sz w:val="24"/>
          <w:szCs w:val="24"/>
        </w:rPr>
        <w:t xml:space="preserve">which is </w:t>
      </w:r>
      <w:r w:rsidR="00767F4E" w:rsidRPr="003C57EF">
        <w:rPr>
          <w:rFonts w:ascii="Book Antiqua" w:hAnsi="Book Antiqua"/>
          <w:sz w:val="24"/>
          <w:szCs w:val="24"/>
        </w:rPr>
        <w:t>called duodenal L</w:t>
      </w:r>
      <w:r w:rsidR="00891372" w:rsidRPr="003C57EF">
        <w:rPr>
          <w:rFonts w:ascii="Book Antiqua" w:hAnsi="Book Antiqua"/>
          <w:sz w:val="24"/>
          <w:szCs w:val="24"/>
        </w:rPr>
        <w:t>E</w:t>
      </w:r>
      <w:r w:rsidR="00767F4E" w:rsidRPr="003C57EF">
        <w:rPr>
          <w:rFonts w:ascii="Book Antiqua" w:hAnsi="Book Antiqua"/>
          <w:sz w:val="24"/>
          <w:szCs w:val="24"/>
        </w:rPr>
        <w:t>CS (D-LECS)</w:t>
      </w:r>
      <w:r w:rsidR="004668CC" w:rsidRPr="003C57EF">
        <w:rPr>
          <w:rFonts w:ascii="Book Antiqua" w:hAnsi="Book Antiqua"/>
          <w:sz w:val="24"/>
          <w:szCs w:val="24"/>
        </w:rPr>
        <w:fldChar w:fldCharType="begin"/>
      </w:r>
      <w:r w:rsidR="00467082" w:rsidRPr="003C57EF">
        <w:rPr>
          <w:rFonts w:ascii="Book Antiqua" w:hAnsi="Book Antiqua"/>
          <w:sz w:val="24"/>
          <w:szCs w:val="24"/>
        </w:rPr>
        <w:instrText xml:space="preserve"> ADDIN EN.CITE &lt;EndNote&gt;&lt;Cite&gt;&lt;Author&gt;Otowa&lt;/Author&gt;&lt;Year&gt;2017&lt;/Year&gt;&lt;RecNum&gt;836&lt;/RecNum&gt;&lt;DisplayText&gt;&lt;style face="superscript"&gt;[99]&lt;/style&gt;&lt;/DisplayText&gt;&lt;record&gt;&lt;rec-number&gt;836&lt;/rec-number&gt;&lt;foreign-keys&gt;&lt;key app="EN" db-id="es2xftaeoxfxxvetrrk5rt089srvrd5z9pwt" timestamp="1517788468"&gt;836&lt;/key&gt;&lt;/foreign-keys&gt;&lt;ref-type name="Journal Article"&gt;17&lt;/ref-type&gt;&lt;contributors&gt;&lt;authors&gt;&lt;author&gt;Otowa, Y.&lt;/author&gt;&lt;author&gt;Kanaji, S.&lt;/author&gt;&lt;author&gt;Morita, Y.&lt;/author&gt;&lt;author&gt;Suzuki, S.&lt;/author&gt;&lt;author&gt;Yamamoto, M.&lt;/author&gt;&lt;author&gt;Matsuda, Y.&lt;/author&gt;&lt;author&gt;Matsuda, T.&lt;/author&gt;&lt;author&gt;Oshikiri, T.&lt;/author&gt;&lt;author&gt;Nakamura, T.&lt;/author&gt;&lt;author&gt;Kawara, F.&lt;/author&gt;&lt;author&gt;Tanaka, S.&lt;/author&gt;&lt;author&gt;Ishida, T.&lt;/author&gt;&lt;author&gt;Toyonaga, T.&lt;/author&gt;&lt;author&gt;Azuma, T.&lt;/author&gt;&lt;author&gt;Kakeji, Y.&lt;/author&gt;&lt;/authors&gt;&lt;/contributors&gt;&lt;auth-address&gt;Division of Gastrointestinal Surgery, Department of Surgery, Kobe University Graduate School of Medicine, Kobe, Japan.&amp;#xD;Division of Gastrointestinal Medicine, Department of Internal Medicine, Kobe University Graduate School of Medicine, Kobe, Japan.&lt;/auth-address&gt;&lt;titles&gt;&lt;title&gt;Safe management of laparoscopic endoscopic cooperative surgery for superficial non-ampullary duodenal epithelial tumors&lt;/title&gt;&lt;secondary-title&gt;Endosc Int Open&lt;/secondary-title&gt;&lt;/titles&gt;&lt;periodical&gt;&lt;full-title&gt;Endosc Int Open&lt;/full-title&gt;&lt;/periodical&gt;&lt;pages&gt;E1153-E1158&lt;/pages&gt;&lt;volume&gt;5&lt;/volume&gt;&lt;number&gt;11&lt;/number&gt;&lt;edition&gt;2017/11/11&lt;/edition&gt;&lt;dates&gt;&lt;year&gt;2017&lt;/year&gt;&lt;pub-dates&gt;&lt;date&gt;Nov&lt;/date&gt;&lt;/pub-dates&gt;&lt;/dates&gt;&lt;isbn&gt;2364-3722 (Print)&amp;#xD;2196-9736 (Linking)&lt;/isbn&gt;&lt;accession-num&gt;29124126&lt;/accession-num&gt;&lt;urls&gt;&lt;related-urls&gt;&lt;url&gt;https://www.ncbi.nlm.nih.gov/pubmed/29124126&lt;/url&gt;&lt;/related-urls&gt;&lt;/urls&gt;&lt;custom2&gt;PMC5677461&lt;/custom2&gt;&lt;electronic-resource-num&gt;10.1055/s-0043-117957&lt;/electronic-resource-num&gt;&lt;/record&gt;&lt;/Cite&gt;&lt;/EndNote&gt;</w:instrText>
      </w:r>
      <w:r w:rsidR="004668CC" w:rsidRPr="003C57EF">
        <w:rPr>
          <w:rFonts w:ascii="Book Antiqua" w:hAnsi="Book Antiqua"/>
          <w:sz w:val="24"/>
          <w:szCs w:val="24"/>
        </w:rPr>
        <w:fldChar w:fldCharType="separate"/>
      </w:r>
      <w:r w:rsidR="00467082" w:rsidRPr="003C57EF">
        <w:rPr>
          <w:rFonts w:ascii="Book Antiqua" w:hAnsi="Book Antiqua"/>
          <w:noProof/>
          <w:sz w:val="24"/>
          <w:szCs w:val="24"/>
          <w:vertAlign w:val="superscript"/>
        </w:rPr>
        <w:t>[99]</w:t>
      </w:r>
      <w:r w:rsidR="004668CC" w:rsidRPr="003C57EF">
        <w:rPr>
          <w:rFonts w:ascii="Book Antiqua" w:hAnsi="Book Antiqua"/>
          <w:sz w:val="24"/>
          <w:szCs w:val="24"/>
        </w:rPr>
        <w:fldChar w:fldCharType="end"/>
      </w:r>
      <w:r w:rsidRPr="003C57EF">
        <w:rPr>
          <w:rFonts w:ascii="Book Antiqua" w:hAnsi="Book Antiqua"/>
          <w:sz w:val="24"/>
          <w:szCs w:val="24"/>
        </w:rPr>
        <w:t xml:space="preserve">. </w:t>
      </w:r>
      <w:r w:rsidR="00E95738" w:rsidRPr="003C57EF">
        <w:rPr>
          <w:rFonts w:ascii="Book Antiqua" w:hAnsi="Book Antiqua"/>
          <w:sz w:val="24"/>
          <w:szCs w:val="24"/>
        </w:rPr>
        <w:t>In this procedure, the m</w:t>
      </w:r>
      <w:r w:rsidRPr="003C57EF">
        <w:rPr>
          <w:rFonts w:ascii="Book Antiqua" w:hAnsi="Book Antiqua"/>
          <w:sz w:val="24"/>
          <w:szCs w:val="24"/>
        </w:rPr>
        <w:t>ucosal defect is closed appropriately and tightly after</w:t>
      </w:r>
      <w:r w:rsidR="00850F3F" w:rsidRPr="003C57EF">
        <w:rPr>
          <w:rFonts w:ascii="Book Antiqua" w:hAnsi="Book Antiqua"/>
          <w:sz w:val="24"/>
          <w:szCs w:val="24"/>
        </w:rPr>
        <w:t xml:space="preserve"> laparoscopic</w:t>
      </w:r>
      <w:r w:rsidRPr="003C57EF">
        <w:rPr>
          <w:rFonts w:ascii="Book Antiqua" w:hAnsi="Book Antiqua"/>
          <w:sz w:val="24"/>
          <w:szCs w:val="24"/>
        </w:rPr>
        <w:t xml:space="preserve"> suturing</w:t>
      </w:r>
      <w:r w:rsidR="00850F3F" w:rsidRPr="003C57EF">
        <w:rPr>
          <w:rFonts w:ascii="Book Antiqua" w:hAnsi="Book Antiqua"/>
          <w:sz w:val="24"/>
          <w:szCs w:val="24"/>
        </w:rPr>
        <w:t xml:space="preserve"> of </w:t>
      </w:r>
      <w:r w:rsidR="00DB5D24" w:rsidRPr="003C57EF">
        <w:rPr>
          <w:rFonts w:ascii="Book Antiqua" w:hAnsi="Book Antiqua"/>
          <w:sz w:val="24"/>
          <w:szCs w:val="24"/>
        </w:rPr>
        <w:t xml:space="preserve">the </w:t>
      </w:r>
      <w:r w:rsidR="00850F3F" w:rsidRPr="003C57EF">
        <w:rPr>
          <w:rFonts w:ascii="Book Antiqua" w:hAnsi="Book Antiqua"/>
          <w:sz w:val="24"/>
          <w:szCs w:val="24"/>
        </w:rPr>
        <w:t>duodenal wall from the serosal side</w:t>
      </w:r>
      <w:r w:rsidRPr="003C57EF">
        <w:rPr>
          <w:rFonts w:ascii="Book Antiqua" w:hAnsi="Book Antiqua"/>
          <w:sz w:val="24"/>
          <w:szCs w:val="24"/>
        </w:rPr>
        <w:t xml:space="preserve">. </w:t>
      </w:r>
      <w:r w:rsidR="00D63E45" w:rsidRPr="003C57EF">
        <w:rPr>
          <w:rFonts w:ascii="Book Antiqua" w:hAnsi="Book Antiqua"/>
          <w:sz w:val="24"/>
          <w:szCs w:val="24"/>
        </w:rPr>
        <w:t xml:space="preserve">No severe postoperative </w:t>
      </w:r>
      <w:r w:rsidR="00DF3314" w:rsidRPr="003C57EF">
        <w:rPr>
          <w:rFonts w:ascii="Book Antiqua" w:hAnsi="Book Antiqua"/>
          <w:sz w:val="24"/>
          <w:szCs w:val="24"/>
        </w:rPr>
        <w:t>adverse events</w:t>
      </w:r>
      <w:r w:rsidR="00D63E45" w:rsidRPr="003C57EF">
        <w:rPr>
          <w:rFonts w:ascii="Book Antiqua" w:hAnsi="Book Antiqua"/>
          <w:sz w:val="24"/>
          <w:szCs w:val="24"/>
        </w:rPr>
        <w:t xml:space="preserve"> were reported. Laparoscopic surgery can also assist the ESD procedure by repositioning the duodenum. Furthermore, if perforation occurred during the </w:t>
      </w:r>
      <w:r w:rsidR="009A5CC9" w:rsidRPr="003C57EF">
        <w:rPr>
          <w:rFonts w:ascii="Book Antiqua" w:hAnsi="Book Antiqua"/>
          <w:sz w:val="24"/>
          <w:szCs w:val="24"/>
        </w:rPr>
        <w:t>E</w:t>
      </w:r>
      <w:r w:rsidR="00D63E45" w:rsidRPr="003C57EF">
        <w:rPr>
          <w:rFonts w:ascii="Book Antiqua" w:hAnsi="Book Antiqua"/>
          <w:sz w:val="24"/>
          <w:szCs w:val="24"/>
        </w:rPr>
        <w:t>SD procedure, the perforation can be closed endoscopically and laparoscopically, which is easier than endoscopy alone. D-LECS was completed in a closed manner with no</w:t>
      </w:r>
      <w:r w:rsidR="003A3579" w:rsidRPr="003C57EF">
        <w:rPr>
          <w:rFonts w:ascii="Book Antiqua" w:hAnsi="Book Antiqua"/>
          <w:sz w:val="24"/>
          <w:szCs w:val="24"/>
        </w:rPr>
        <w:t xml:space="preserve"> </w:t>
      </w:r>
      <w:r w:rsidR="00D63E45" w:rsidRPr="003C57EF">
        <w:rPr>
          <w:rFonts w:ascii="Book Antiqua" w:hAnsi="Book Antiqua"/>
          <w:sz w:val="24"/>
          <w:szCs w:val="24"/>
        </w:rPr>
        <w:t>risk of tumor dissemination.</w:t>
      </w:r>
      <w:r w:rsidR="00CB6419" w:rsidRPr="003C57EF">
        <w:rPr>
          <w:rFonts w:ascii="Book Antiqua" w:hAnsi="Book Antiqua"/>
          <w:sz w:val="24"/>
          <w:szCs w:val="24"/>
        </w:rPr>
        <w:t xml:space="preserve"> However, </w:t>
      </w:r>
      <w:r w:rsidR="00310D9D" w:rsidRPr="003C57EF">
        <w:rPr>
          <w:rFonts w:ascii="Book Antiqua" w:hAnsi="Book Antiqua"/>
          <w:sz w:val="24"/>
          <w:szCs w:val="24"/>
        </w:rPr>
        <w:t xml:space="preserve">ESD and LECS </w:t>
      </w:r>
      <w:r w:rsidR="00016A04" w:rsidRPr="003C57EF">
        <w:rPr>
          <w:rFonts w:ascii="Book Antiqua" w:hAnsi="Book Antiqua"/>
          <w:sz w:val="24"/>
          <w:szCs w:val="24"/>
        </w:rPr>
        <w:t xml:space="preserve">are most expensive </w:t>
      </w:r>
      <w:r w:rsidR="00310D9D" w:rsidRPr="003C57EF">
        <w:rPr>
          <w:rFonts w:ascii="Book Antiqua" w:hAnsi="Book Antiqua"/>
          <w:sz w:val="24"/>
          <w:szCs w:val="24"/>
        </w:rPr>
        <w:t>than EMR</w:t>
      </w:r>
      <w:r w:rsidR="00016A04" w:rsidRPr="003C57EF">
        <w:rPr>
          <w:rFonts w:ascii="Book Antiqua" w:hAnsi="Book Antiqua"/>
          <w:sz w:val="24"/>
          <w:szCs w:val="24"/>
        </w:rPr>
        <w:t xml:space="preserve">, and </w:t>
      </w:r>
      <w:r w:rsidR="00200418" w:rsidRPr="003C57EF">
        <w:rPr>
          <w:rFonts w:ascii="Book Antiqua" w:hAnsi="Book Antiqua"/>
          <w:sz w:val="24"/>
          <w:szCs w:val="24"/>
        </w:rPr>
        <w:t>LECS is</w:t>
      </w:r>
      <w:r w:rsidR="00016A04" w:rsidRPr="003C57EF">
        <w:rPr>
          <w:rFonts w:ascii="Book Antiqua" w:hAnsi="Book Antiqua"/>
          <w:sz w:val="24"/>
          <w:szCs w:val="24"/>
        </w:rPr>
        <w:t xml:space="preserve"> not </w:t>
      </w:r>
      <w:r w:rsidR="00CB6419" w:rsidRPr="003C57EF">
        <w:rPr>
          <w:rFonts w:ascii="Book Antiqua" w:hAnsi="Book Antiqua"/>
          <w:sz w:val="24"/>
          <w:szCs w:val="24"/>
        </w:rPr>
        <w:t xml:space="preserve">covered by </w:t>
      </w:r>
      <w:r w:rsidR="00016A04" w:rsidRPr="003C57EF">
        <w:rPr>
          <w:rFonts w:ascii="Book Antiqua" w:hAnsi="Book Antiqua"/>
          <w:sz w:val="24"/>
          <w:szCs w:val="24"/>
        </w:rPr>
        <w:t xml:space="preserve">the </w:t>
      </w:r>
      <w:r w:rsidR="00CB6419" w:rsidRPr="003C57EF">
        <w:rPr>
          <w:rFonts w:ascii="Book Antiqua" w:hAnsi="Book Antiqua"/>
          <w:sz w:val="24"/>
          <w:szCs w:val="24"/>
        </w:rPr>
        <w:t>national insurance system.</w:t>
      </w:r>
      <w:r w:rsidR="00310D9D" w:rsidRPr="003C57EF">
        <w:rPr>
          <w:rFonts w:ascii="Book Antiqua" w:hAnsi="Book Antiqua"/>
          <w:sz w:val="24"/>
          <w:szCs w:val="24"/>
        </w:rPr>
        <w:t xml:space="preserve"> Although ESD and LECS may be more cost-effective in the long</w:t>
      </w:r>
      <w:r w:rsidR="005D4DF8" w:rsidRPr="003C57EF">
        <w:rPr>
          <w:rFonts w:ascii="Book Antiqua" w:hAnsi="Book Antiqua"/>
          <w:sz w:val="24"/>
          <w:szCs w:val="24"/>
        </w:rPr>
        <w:t>-</w:t>
      </w:r>
      <w:r w:rsidR="00310D9D" w:rsidRPr="003C57EF">
        <w:rPr>
          <w:rFonts w:ascii="Book Antiqua" w:hAnsi="Book Antiqua"/>
          <w:sz w:val="24"/>
          <w:szCs w:val="24"/>
        </w:rPr>
        <w:t xml:space="preserve">term because of </w:t>
      </w:r>
      <w:r w:rsidR="0082376F" w:rsidRPr="003C57EF">
        <w:rPr>
          <w:rFonts w:ascii="Book Antiqua" w:hAnsi="Book Antiqua"/>
          <w:sz w:val="24"/>
          <w:szCs w:val="24"/>
        </w:rPr>
        <w:t xml:space="preserve">their associated </w:t>
      </w:r>
      <w:r w:rsidR="00310D9D" w:rsidRPr="003C57EF">
        <w:rPr>
          <w:rFonts w:ascii="Book Antiqua" w:hAnsi="Book Antiqua"/>
          <w:sz w:val="24"/>
          <w:szCs w:val="24"/>
        </w:rPr>
        <w:t>low recurrence</w:t>
      </w:r>
      <w:r w:rsidR="0082376F" w:rsidRPr="003C57EF">
        <w:rPr>
          <w:rFonts w:ascii="Book Antiqua" w:hAnsi="Book Antiqua"/>
          <w:sz w:val="24"/>
          <w:szCs w:val="24"/>
        </w:rPr>
        <w:t xml:space="preserve"> rates</w:t>
      </w:r>
      <w:r w:rsidR="00310D9D" w:rsidRPr="003C57EF">
        <w:rPr>
          <w:rFonts w:ascii="Book Antiqua" w:hAnsi="Book Antiqua"/>
          <w:sz w:val="24"/>
          <w:szCs w:val="24"/>
        </w:rPr>
        <w:t>, we have to take into consideration the high cost of ESD and LECS.</w:t>
      </w:r>
    </w:p>
    <w:p w14:paraId="78E34B79" w14:textId="77777777" w:rsidR="007C3E69" w:rsidRPr="00831D6F" w:rsidRDefault="007C3E69" w:rsidP="00916582">
      <w:pPr>
        <w:spacing w:line="360" w:lineRule="auto"/>
        <w:rPr>
          <w:rFonts w:ascii="Book Antiqua" w:eastAsia="SimSun" w:hAnsi="Book Antiqua"/>
          <w:b/>
          <w:sz w:val="24"/>
          <w:szCs w:val="24"/>
          <w:lang w:eastAsia="zh-CN"/>
        </w:rPr>
      </w:pPr>
    </w:p>
    <w:p w14:paraId="73D43C62" w14:textId="10D54421" w:rsidR="003F456A" w:rsidRPr="003C57EF" w:rsidRDefault="005E1579" w:rsidP="00916582">
      <w:pPr>
        <w:spacing w:line="360" w:lineRule="auto"/>
        <w:rPr>
          <w:rFonts w:ascii="Book Antiqua" w:hAnsi="Book Antiqua"/>
          <w:b/>
          <w:sz w:val="24"/>
          <w:szCs w:val="24"/>
        </w:rPr>
      </w:pPr>
      <w:r w:rsidRPr="003C57EF">
        <w:rPr>
          <w:rFonts w:ascii="Book Antiqua" w:hAnsi="Book Antiqua"/>
          <w:b/>
          <w:sz w:val="24"/>
          <w:szCs w:val="24"/>
        </w:rPr>
        <w:t>CONCLUSION</w:t>
      </w:r>
    </w:p>
    <w:p w14:paraId="78456472" w14:textId="4122C43D" w:rsidR="00AC125B" w:rsidRPr="003C57EF" w:rsidRDefault="00BF1296" w:rsidP="00916582">
      <w:pPr>
        <w:spacing w:line="360" w:lineRule="auto"/>
        <w:rPr>
          <w:rFonts w:ascii="Book Antiqua" w:hAnsi="Book Antiqua"/>
          <w:sz w:val="24"/>
          <w:szCs w:val="24"/>
        </w:rPr>
      </w:pPr>
      <w:r w:rsidRPr="003C57EF">
        <w:rPr>
          <w:rFonts w:ascii="Book Antiqua" w:hAnsi="Book Antiqua"/>
          <w:sz w:val="24"/>
          <w:szCs w:val="24"/>
        </w:rPr>
        <w:t xml:space="preserve">Although </w:t>
      </w:r>
      <w:r w:rsidR="003F456A" w:rsidRPr="003C57EF">
        <w:rPr>
          <w:rFonts w:ascii="Book Antiqua" w:hAnsi="Book Antiqua"/>
          <w:sz w:val="24"/>
          <w:szCs w:val="24"/>
        </w:rPr>
        <w:t>SNADETs are rare</w:t>
      </w:r>
      <w:r w:rsidRPr="003C57EF">
        <w:rPr>
          <w:rFonts w:ascii="Book Antiqua" w:hAnsi="Book Antiqua"/>
          <w:sz w:val="24"/>
          <w:szCs w:val="24"/>
        </w:rPr>
        <w:t xml:space="preserve">, they </w:t>
      </w:r>
      <w:r w:rsidR="003F456A" w:rsidRPr="003C57EF">
        <w:rPr>
          <w:rFonts w:ascii="Book Antiqua" w:hAnsi="Book Antiqua"/>
          <w:sz w:val="24"/>
          <w:szCs w:val="24"/>
        </w:rPr>
        <w:t xml:space="preserve">have </w:t>
      </w:r>
      <w:r w:rsidR="008F18FF" w:rsidRPr="003C57EF">
        <w:rPr>
          <w:rFonts w:ascii="Book Antiqua" w:hAnsi="Book Antiqua"/>
          <w:sz w:val="24"/>
          <w:szCs w:val="24"/>
        </w:rPr>
        <w:t>a potential</w:t>
      </w:r>
      <w:r w:rsidR="003F456A" w:rsidRPr="003C57EF">
        <w:rPr>
          <w:rFonts w:ascii="Book Antiqua" w:hAnsi="Book Antiqua"/>
          <w:sz w:val="24"/>
          <w:szCs w:val="24"/>
        </w:rPr>
        <w:t xml:space="preserve"> of progression to cancer or </w:t>
      </w:r>
      <w:r w:rsidR="008F18FF" w:rsidRPr="003C57EF">
        <w:rPr>
          <w:rFonts w:ascii="Book Antiqua" w:hAnsi="Book Antiqua"/>
          <w:sz w:val="24"/>
          <w:szCs w:val="24"/>
        </w:rPr>
        <w:t xml:space="preserve">further </w:t>
      </w:r>
      <w:r w:rsidR="003F456A" w:rsidRPr="003C57EF">
        <w:rPr>
          <w:rFonts w:ascii="Book Antiqua" w:hAnsi="Book Antiqua"/>
          <w:sz w:val="24"/>
          <w:szCs w:val="24"/>
        </w:rPr>
        <w:lastRenderedPageBreak/>
        <w:t xml:space="preserve">metastasis. </w:t>
      </w:r>
      <w:r w:rsidR="008F18FF" w:rsidRPr="003C57EF">
        <w:rPr>
          <w:rFonts w:ascii="Book Antiqua" w:hAnsi="Book Antiqua"/>
          <w:sz w:val="24"/>
          <w:szCs w:val="24"/>
        </w:rPr>
        <w:t>Therefore, the development of diagnosis and treatment</w:t>
      </w:r>
      <w:r w:rsidRPr="003C57EF">
        <w:rPr>
          <w:rFonts w:ascii="Book Antiqua" w:hAnsi="Book Antiqua"/>
          <w:sz w:val="24"/>
          <w:szCs w:val="24"/>
        </w:rPr>
        <w:t xml:space="preserve"> procedures</w:t>
      </w:r>
      <w:r w:rsidR="008F18FF" w:rsidRPr="003C57EF">
        <w:rPr>
          <w:rFonts w:ascii="Book Antiqua" w:hAnsi="Book Antiqua"/>
          <w:sz w:val="24"/>
          <w:szCs w:val="24"/>
        </w:rPr>
        <w:t xml:space="preserve"> at </w:t>
      </w:r>
      <w:r w:rsidRPr="003C57EF">
        <w:rPr>
          <w:rFonts w:ascii="Book Antiqua" w:hAnsi="Book Antiqua"/>
          <w:sz w:val="24"/>
          <w:szCs w:val="24"/>
        </w:rPr>
        <w:t>an</w:t>
      </w:r>
      <w:r w:rsidR="00B2419F" w:rsidRPr="003C57EF">
        <w:rPr>
          <w:rFonts w:ascii="Book Antiqua" w:hAnsi="Book Antiqua"/>
          <w:sz w:val="24"/>
          <w:szCs w:val="24"/>
        </w:rPr>
        <w:t xml:space="preserve"> </w:t>
      </w:r>
      <w:r w:rsidR="008F18FF" w:rsidRPr="003C57EF">
        <w:rPr>
          <w:rFonts w:ascii="Book Antiqua" w:hAnsi="Book Antiqua"/>
          <w:sz w:val="24"/>
          <w:szCs w:val="24"/>
        </w:rPr>
        <w:t xml:space="preserve">early stage is important. However, these developments </w:t>
      </w:r>
      <w:r w:rsidR="00D24BDE" w:rsidRPr="003C57EF">
        <w:rPr>
          <w:rFonts w:ascii="Book Antiqua" w:hAnsi="Book Antiqua"/>
          <w:sz w:val="24"/>
          <w:szCs w:val="24"/>
        </w:rPr>
        <w:t xml:space="preserve">may </w:t>
      </w:r>
      <w:r w:rsidR="008F18FF" w:rsidRPr="003C57EF">
        <w:rPr>
          <w:rFonts w:ascii="Book Antiqua" w:hAnsi="Book Antiqua"/>
          <w:sz w:val="24"/>
          <w:szCs w:val="24"/>
        </w:rPr>
        <w:t xml:space="preserve">have </w:t>
      </w:r>
      <w:r w:rsidRPr="003C57EF">
        <w:rPr>
          <w:rFonts w:ascii="Book Antiqua" w:hAnsi="Book Antiqua"/>
          <w:sz w:val="24"/>
          <w:szCs w:val="24"/>
        </w:rPr>
        <w:t>occurred</w:t>
      </w:r>
      <w:r w:rsidR="008F18FF" w:rsidRPr="003C57EF">
        <w:rPr>
          <w:rFonts w:ascii="Book Antiqua" w:hAnsi="Book Antiqua"/>
          <w:sz w:val="24"/>
          <w:szCs w:val="24"/>
        </w:rPr>
        <w:t xml:space="preserve"> slower than those in other </w:t>
      </w:r>
      <w:r w:rsidR="006806E8" w:rsidRPr="003C57EF">
        <w:rPr>
          <w:rFonts w:ascii="Book Antiqua" w:hAnsi="Book Antiqua"/>
          <w:sz w:val="24"/>
          <w:szCs w:val="24"/>
        </w:rPr>
        <w:t>gastrointestinal</w:t>
      </w:r>
      <w:r w:rsidR="00F86CEA" w:rsidRPr="003C57EF">
        <w:rPr>
          <w:rFonts w:ascii="Book Antiqua" w:hAnsi="Book Antiqua"/>
          <w:sz w:val="24"/>
          <w:szCs w:val="24"/>
        </w:rPr>
        <w:t xml:space="preserve"> </w:t>
      </w:r>
      <w:r w:rsidR="00FC6E39" w:rsidRPr="003C57EF">
        <w:rPr>
          <w:rFonts w:ascii="Book Antiqua" w:hAnsi="Book Antiqua"/>
          <w:sz w:val="24"/>
          <w:szCs w:val="24"/>
        </w:rPr>
        <w:t xml:space="preserve">organs </w:t>
      </w:r>
      <w:r w:rsidR="008F18FF" w:rsidRPr="003C57EF">
        <w:rPr>
          <w:rFonts w:ascii="Book Antiqua" w:hAnsi="Book Antiqua"/>
          <w:sz w:val="24"/>
          <w:szCs w:val="24"/>
        </w:rPr>
        <w:t xml:space="preserve">and </w:t>
      </w:r>
      <w:r w:rsidR="003E39AE" w:rsidRPr="003C57EF">
        <w:rPr>
          <w:rFonts w:ascii="Book Antiqua" w:hAnsi="Book Antiqua"/>
          <w:sz w:val="24"/>
          <w:szCs w:val="24"/>
        </w:rPr>
        <w:t>a</w:t>
      </w:r>
      <w:r w:rsidR="00E23EA0" w:rsidRPr="003C57EF">
        <w:rPr>
          <w:rFonts w:ascii="Book Antiqua" w:hAnsi="Book Antiqua"/>
          <w:sz w:val="24"/>
          <w:szCs w:val="24"/>
        </w:rPr>
        <w:t xml:space="preserve">re </w:t>
      </w:r>
      <w:r w:rsidR="008F18FF" w:rsidRPr="003C57EF">
        <w:rPr>
          <w:rFonts w:ascii="Book Antiqua" w:hAnsi="Book Antiqua"/>
          <w:sz w:val="24"/>
          <w:szCs w:val="24"/>
        </w:rPr>
        <w:t>not yet standardized.</w:t>
      </w:r>
      <w:r w:rsidR="00AC125B" w:rsidRPr="003C57EF">
        <w:rPr>
          <w:rFonts w:ascii="Book Antiqua" w:hAnsi="Book Antiqua"/>
          <w:sz w:val="24"/>
          <w:szCs w:val="24"/>
        </w:rPr>
        <w:t xml:space="preserve"> </w:t>
      </w:r>
      <w:r w:rsidR="009516AB" w:rsidRPr="003C57EF">
        <w:rPr>
          <w:rFonts w:ascii="Book Antiqua" w:hAnsi="Book Antiqua"/>
          <w:sz w:val="24"/>
          <w:szCs w:val="24"/>
        </w:rPr>
        <w:t xml:space="preserve">Hence, developing </w:t>
      </w:r>
      <w:r w:rsidR="00F22DBD" w:rsidRPr="003C57EF">
        <w:rPr>
          <w:rFonts w:ascii="Book Antiqua" w:hAnsi="Book Antiqua"/>
          <w:sz w:val="24"/>
          <w:szCs w:val="24"/>
        </w:rPr>
        <w:t>u</w:t>
      </w:r>
      <w:r w:rsidR="00331B11" w:rsidRPr="003C57EF">
        <w:rPr>
          <w:rFonts w:ascii="Book Antiqua" w:hAnsi="Book Antiqua"/>
          <w:sz w:val="24"/>
          <w:szCs w:val="24"/>
        </w:rPr>
        <w:t>nified</w:t>
      </w:r>
      <w:r w:rsidR="00F22DBD" w:rsidRPr="003C57EF">
        <w:rPr>
          <w:rFonts w:ascii="Book Antiqua" w:hAnsi="Book Antiqua"/>
          <w:sz w:val="24"/>
          <w:szCs w:val="24"/>
        </w:rPr>
        <w:t xml:space="preserve"> criteria and</w:t>
      </w:r>
      <w:r w:rsidR="00331B11" w:rsidRPr="003C57EF">
        <w:rPr>
          <w:rFonts w:ascii="Book Antiqua" w:hAnsi="Book Antiqua"/>
          <w:sz w:val="24"/>
          <w:szCs w:val="24"/>
        </w:rPr>
        <w:t xml:space="preserve"> algorithms for diagnosis and treatment </w:t>
      </w:r>
      <w:r w:rsidRPr="003C57EF">
        <w:rPr>
          <w:rFonts w:ascii="Book Antiqua" w:hAnsi="Book Antiqua"/>
          <w:sz w:val="24"/>
          <w:szCs w:val="24"/>
        </w:rPr>
        <w:t>of</w:t>
      </w:r>
      <w:r w:rsidR="00F22DBD" w:rsidRPr="003C57EF">
        <w:rPr>
          <w:rFonts w:ascii="Book Antiqua" w:hAnsi="Book Antiqua"/>
          <w:sz w:val="24"/>
          <w:szCs w:val="24"/>
        </w:rPr>
        <w:t xml:space="preserve"> SNADETs</w:t>
      </w:r>
      <w:r w:rsidR="009516AB" w:rsidRPr="003C57EF">
        <w:rPr>
          <w:rFonts w:ascii="Book Antiqua" w:hAnsi="Book Antiqua"/>
          <w:sz w:val="24"/>
          <w:szCs w:val="24"/>
        </w:rPr>
        <w:t xml:space="preserve"> is </w:t>
      </w:r>
      <w:r w:rsidR="00486E3D" w:rsidRPr="003C57EF">
        <w:rPr>
          <w:rFonts w:ascii="Book Antiqua" w:hAnsi="Book Antiqua"/>
          <w:sz w:val="24"/>
          <w:szCs w:val="24"/>
        </w:rPr>
        <w:t>an important clinical priority</w:t>
      </w:r>
      <w:r w:rsidR="00F22DBD" w:rsidRPr="003C57EF">
        <w:rPr>
          <w:rFonts w:ascii="Book Antiqua" w:hAnsi="Book Antiqua"/>
          <w:sz w:val="24"/>
          <w:szCs w:val="24"/>
        </w:rPr>
        <w:t>.</w:t>
      </w:r>
    </w:p>
    <w:p w14:paraId="72326CE6" w14:textId="1B9A4BE5" w:rsidR="00AD463E" w:rsidRPr="003C57EF" w:rsidRDefault="009C30C7" w:rsidP="00831D6F">
      <w:pPr>
        <w:spacing w:line="360" w:lineRule="auto"/>
        <w:ind w:firstLineChars="100" w:firstLine="240"/>
        <w:rPr>
          <w:rFonts w:ascii="Book Antiqua" w:hAnsi="Book Antiqua"/>
          <w:sz w:val="24"/>
          <w:szCs w:val="24"/>
        </w:rPr>
      </w:pPr>
      <w:r w:rsidRPr="003C57EF">
        <w:rPr>
          <w:rFonts w:ascii="Book Antiqua" w:hAnsi="Book Antiqua"/>
          <w:sz w:val="24"/>
          <w:szCs w:val="24"/>
        </w:rPr>
        <w:t>EMR may</w:t>
      </w:r>
      <w:r w:rsidR="00D24BDE" w:rsidRPr="003C57EF">
        <w:rPr>
          <w:rFonts w:ascii="Book Antiqua" w:hAnsi="Book Antiqua"/>
          <w:sz w:val="24"/>
          <w:szCs w:val="24"/>
        </w:rPr>
        <w:t xml:space="preserve"> </w:t>
      </w:r>
      <w:r w:rsidRPr="003C57EF">
        <w:rPr>
          <w:rFonts w:ascii="Book Antiqua" w:hAnsi="Book Antiqua"/>
          <w:sz w:val="24"/>
          <w:szCs w:val="24"/>
        </w:rPr>
        <w:t xml:space="preserve">be </w:t>
      </w:r>
      <w:r w:rsidR="00340A3A" w:rsidRPr="003C57EF">
        <w:rPr>
          <w:rFonts w:ascii="Book Antiqua" w:hAnsi="Book Antiqua"/>
          <w:sz w:val="24"/>
          <w:szCs w:val="24"/>
        </w:rPr>
        <w:t>the</w:t>
      </w:r>
      <w:r w:rsidRPr="003C57EF">
        <w:rPr>
          <w:rFonts w:ascii="Book Antiqua" w:hAnsi="Book Antiqua"/>
          <w:sz w:val="24"/>
          <w:szCs w:val="24"/>
        </w:rPr>
        <w:t xml:space="preserve"> current first</w:t>
      </w:r>
      <w:r w:rsidR="00340A3A" w:rsidRPr="003C57EF">
        <w:rPr>
          <w:rFonts w:ascii="Book Antiqua" w:hAnsi="Book Antiqua"/>
          <w:sz w:val="24"/>
          <w:szCs w:val="24"/>
        </w:rPr>
        <w:t>-line treatment</w:t>
      </w:r>
      <w:r w:rsidR="00D24BDE" w:rsidRPr="003C57EF">
        <w:rPr>
          <w:rFonts w:ascii="Book Antiqua" w:hAnsi="Book Antiqua"/>
          <w:sz w:val="24"/>
          <w:szCs w:val="24"/>
        </w:rPr>
        <w:t xml:space="preserve"> for </w:t>
      </w:r>
      <w:r w:rsidRPr="003C57EF">
        <w:rPr>
          <w:rFonts w:ascii="Book Antiqua" w:hAnsi="Book Antiqua"/>
          <w:sz w:val="24"/>
          <w:szCs w:val="24"/>
        </w:rPr>
        <w:t>SNADETs</w:t>
      </w:r>
      <w:r w:rsidR="00D24BDE" w:rsidRPr="003C57EF">
        <w:rPr>
          <w:rFonts w:ascii="Book Antiqua" w:hAnsi="Book Antiqua"/>
          <w:sz w:val="24"/>
          <w:szCs w:val="24"/>
        </w:rPr>
        <w:t xml:space="preserve"> to preven</w:t>
      </w:r>
      <w:r w:rsidRPr="003C57EF">
        <w:rPr>
          <w:rFonts w:ascii="Book Antiqua" w:hAnsi="Book Antiqua"/>
          <w:sz w:val="24"/>
          <w:szCs w:val="24"/>
        </w:rPr>
        <w:t>t malignant progression</w:t>
      </w:r>
      <w:r w:rsidR="00D24BDE" w:rsidRPr="003C57EF">
        <w:rPr>
          <w:rFonts w:ascii="Book Antiqua" w:hAnsi="Book Antiqua"/>
          <w:sz w:val="24"/>
          <w:szCs w:val="24"/>
        </w:rPr>
        <w:t xml:space="preserve">. </w:t>
      </w:r>
      <w:r w:rsidR="00DD7FFC" w:rsidRPr="003C57EF">
        <w:rPr>
          <w:rFonts w:ascii="Book Antiqua" w:hAnsi="Book Antiqua"/>
          <w:sz w:val="24"/>
          <w:szCs w:val="24"/>
        </w:rPr>
        <w:t xml:space="preserve">For smaller lesions, UEMR or </w:t>
      </w:r>
      <w:r w:rsidR="00DA2449" w:rsidRPr="003C57EF">
        <w:rPr>
          <w:rFonts w:ascii="Book Antiqua" w:hAnsi="Book Antiqua"/>
          <w:sz w:val="24"/>
          <w:szCs w:val="24"/>
        </w:rPr>
        <w:t>c</w:t>
      </w:r>
      <w:r w:rsidR="00DD7FFC" w:rsidRPr="003C57EF">
        <w:rPr>
          <w:rFonts w:ascii="Book Antiqua" w:hAnsi="Book Antiqua"/>
          <w:sz w:val="24"/>
          <w:szCs w:val="24"/>
        </w:rPr>
        <w:t xml:space="preserve">old polypectomy may be safer. </w:t>
      </w:r>
      <w:r w:rsidR="00F14F8E" w:rsidRPr="003C57EF">
        <w:rPr>
          <w:rFonts w:ascii="Book Antiqua" w:hAnsi="Book Antiqua"/>
          <w:sz w:val="24"/>
          <w:szCs w:val="24"/>
        </w:rPr>
        <w:t xml:space="preserve">Although ESD </w:t>
      </w:r>
      <w:r w:rsidR="00DD7FFC" w:rsidRPr="003C57EF">
        <w:rPr>
          <w:rFonts w:ascii="Book Antiqua" w:hAnsi="Book Antiqua"/>
          <w:sz w:val="24"/>
          <w:szCs w:val="24"/>
        </w:rPr>
        <w:t xml:space="preserve">has </w:t>
      </w:r>
      <w:r w:rsidR="00340A3A" w:rsidRPr="003C57EF">
        <w:rPr>
          <w:rFonts w:ascii="Book Antiqua" w:hAnsi="Book Antiqua"/>
          <w:sz w:val="24"/>
          <w:szCs w:val="24"/>
        </w:rPr>
        <w:t xml:space="preserve">a </w:t>
      </w:r>
      <w:r w:rsidR="00DD7FFC" w:rsidRPr="003C57EF">
        <w:rPr>
          <w:rFonts w:ascii="Book Antiqua" w:hAnsi="Book Antiqua"/>
          <w:sz w:val="24"/>
          <w:szCs w:val="24"/>
        </w:rPr>
        <w:t xml:space="preserve">higher risk of </w:t>
      </w:r>
      <w:r w:rsidR="00DF3314" w:rsidRPr="003C57EF">
        <w:rPr>
          <w:rFonts w:ascii="Book Antiqua" w:hAnsi="Book Antiqua"/>
          <w:sz w:val="24"/>
          <w:szCs w:val="24"/>
        </w:rPr>
        <w:t>adverse events</w:t>
      </w:r>
      <w:r w:rsidR="00DD7FFC" w:rsidRPr="003C57EF">
        <w:rPr>
          <w:rFonts w:ascii="Book Antiqua" w:hAnsi="Book Antiqua"/>
          <w:sz w:val="24"/>
          <w:szCs w:val="24"/>
        </w:rPr>
        <w:t xml:space="preserve">, a higher </w:t>
      </w:r>
      <w:proofErr w:type="spellStart"/>
      <w:r w:rsidR="00DD7FFC" w:rsidRPr="003C57EF">
        <w:rPr>
          <w:rFonts w:ascii="Book Antiqua" w:hAnsi="Book Antiqua"/>
          <w:sz w:val="24"/>
          <w:szCs w:val="24"/>
        </w:rPr>
        <w:t>en</w:t>
      </w:r>
      <w:proofErr w:type="spellEnd"/>
      <w:r w:rsidR="00C05249" w:rsidRPr="003C57EF">
        <w:rPr>
          <w:rFonts w:ascii="Book Antiqua" w:hAnsi="Book Antiqua"/>
          <w:sz w:val="24"/>
          <w:szCs w:val="24"/>
        </w:rPr>
        <w:t xml:space="preserve"> </w:t>
      </w:r>
      <w:r w:rsidR="00DD7FFC" w:rsidRPr="003C57EF">
        <w:rPr>
          <w:rFonts w:ascii="Book Antiqua" w:hAnsi="Book Antiqua"/>
          <w:sz w:val="24"/>
          <w:szCs w:val="24"/>
        </w:rPr>
        <w:t xml:space="preserve">bloc </w:t>
      </w:r>
      <w:r w:rsidR="00340A3A" w:rsidRPr="003C57EF">
        <w:rPr>
          <w:rFonts w:ascii="Book Antiqua" w:hAnsi="Book Antiqua"/>
          <w:sz w:val="24"/>
          <w:szCs w:val="24"/>
        </w:rPr>
        <w:t xml:space="preserve">resection </w:t>
      </w:r>
      <w:r w:rsidR="00DD7FFC" w:rsidRPr="003C57EF">
        <w:rPr>
          <w:rFonts w:ascii="Book Antiqua" w:hAnsi="Book Antiqua"/>
          <w:sz w:val="24"/>
          <w:szCs w:val="24"/>
        </w:rPr>
        <w:t>rate can be achieved, which is suitable for larger lesion</w:t>
      </w:r>
      <w:r w:rsidR="00340A3A" w:rsidRPr="003C57EF">
        <w:rPr>
          <w:rFonts w:ascii="Book Antiqua" w:hAnsi="Book Antiqua"/>
          <w:sz w:val="24"/>
          <w:szCs w:val="24"/>
        </w:rPr>
        <w:t>s</w:t>
      </w:r>
      <w:r w:rsidR="00DD7FFC" w:rsidRPr="003C57EF">
        <w:rPr>
          <w:rFonts w:ascii="Book Antiqua" w:hAnsi="Book Antiqua"/>
          <w:sz w:val="24"/>
          <w:szCs w:val="24"/>
        </w:rPr>
        <w:t xml:space="preserve"> or </w:t>
      </w:r>
      <w:r w:rsidR="00340A3A" w:rsidRPr="003C57EF">
        <w:rPr>
          <w:rFonts w:ascii="Book Antiqua" w:hAnsi="Book Antiqua"/>
          <w:sz w:val="24"/>
          <w:szCs w:val="24"/>
        </w:rPr>
        <w:t xml:space="preserve">lesions that are </w:t>
      </w:r>
      <w:r w:rsidR="00DD7FFC" w:rsidRPr="003C57EF">
        <w:rPr>
          <w:rFonts w:ascii="Book Antiqua" w:hAnsi="Book Antiqua"/>
          <w:sz w:val="24"/>
          <w:szCs w:val="24"/>
        </w:rPr>
        <w:t xml:space="preserve">highly </w:t>
      </w:r>
      <w:r w:rsidR="00486E3D" w:rsidRPr="003C57EF">
        <w:rPr>
          <w:rFonts w:ascii="Book Antiqua" w:hAnsi="Book Antiqua"/>
          <w:sz w:val="24"/>
          <w:szCs w:val="24"/>
        </w:rPr>
        <w:t xml:space="preserve">suspicious </w:t>
      </w:r>
      <w:r w:rsidR="00340A3A" w:rsidRPr="003C57EF">
        <w:rPr>
          <w:rFonts w:ascii="Book Antiqua" w:hAnsi="Book Antiqua"/>
          <w:sz w:val="24"/>
          <w:szCs w:val="24"/>
        </w:rPr>
        <w:t xml:space="preserve">of </w:t>
      </w:r>
      <w:r w:rsidR="00DD7FFC" w:rsidRPr="003C57EF">
        <w:rPr>
          <w:rFonts w:ascii="Book Antiqua" w:hAnsi="Book Antiqua"/>
          <w:sz w:val="24"/>
          <w:szCs w:val="24"/>
        </w:rPr>
        <w:t>carcinoma</w:t>
      </w:r>
      <w:r w:rsidR="004668CC" w:rsidRPr="003C57EF">
        <w:rPr>
          <w:rFonts w:ascii="Book Antiqua" w:hAnsi="Book Antiqua"/>
          <w:sz w:val="24"/>
          <w:szCs w:val="24"/>
        </w:rPr>
        <w:t xml:space="preserve">. </w:t>
      </w:r>
      <w:r w:rsidR="005E1E70" w:rsidRPr="003C57EF">
        <w:rPr>
          <w:rFonts w:ascii="Book Antiqua" w:hAnsi="Book Antiqua"/>
          <w:sz w:val="24"/>
          <w:szCs w:val="24"/>
        </w:rPr>
        <w:t>Closure t</w:t>
      </w:r>
      <w:r w:rsidR="007D3B1A" w:rsidRPr="003C57EF">
        <w:rPr>
          <w:rFonts w:ascii="Book Antiqua" w:hAnsi="Book Antiqua"/>
          <w:sz w:val="24"/>
          <w:szCs w:val="24"/>
        </w:rPr>
        <w:t>ec</w:t>
      </w:r>
      <w:r w:rsidR="00D24BDE" w:rsidRPr="003C57EF">
        <w:rPr>
          <w:rFonts w:ascii="Book Antiqua" w:hAnsi="Book Antiqua"/>
          <w:sz w:val="24"/>
          <w:szCs w:val="24"/>
        </w:rPr>
        <w:t>h</w:t>
      </w:r>
      <w:r w:rsidR="007D3B1A" w:rsidRPr="003C57EF">
        <w:rPr>
          <w:rFonts w:ascii="Book Antiqua" w:hAnsi="Book Antiqua"/>
          <w:sz w:val="24"/>
          <w:szCs w:val="24"/>
        </w:rPr>
        <w:t>nique</w:t>
      </w:r>
      <w:r w:rsidR="00E52C11" w:rsidRPr="003C57EF">
        <w:rPr>
          <w:rFonts w:ascii="Book Antiqua" w:hAnsi="Book Antiqua"/>
          <w:sz w:val="24"/>
          <w:szCs w:val="24"/>
        </w:rPr>
        <w:t>s</w:t>
      </w:r>
      <w:r w:rsidR="007D3B1A" w:rsidRPr="003C57EF">
        <w:rPr>
          <w:rFonts w:ascii="Book Antiqua" w:hAnsi="Book Antiqua"/>
          <w:sz w:val="24"/>
          <w:szCs w:val="24"/>
        </w:rPr>
        <w:t xml:space="preserve"> </w:t>
      </w:r>
      <w:r w:rsidR="005E1E70" w:rsidRPr="003C57EF">
        <w:rPr>
          <w:rFonts w:ascii="Book Antiqua" w:hAnsi="Book Antiqua"/>
          <w:sz w:val="24"/>
          <w:szCs w:val="24"/>
        </w:rPr>
        <w:t>and</w:t>
      </w:r>
      <w:r w:rsidR="007D3B1A" w:rsidRPr="003C57EF">
        <w:rPr>
          <w:rFonts w:ascii="Book Antiqua" w:hAnsi="Book Antiqua"/>
          <w:sz w:val="24"/>
          <w:szCs w:val="24"/>
        </w:rPr>
        <w:t xml:space="preserve"> </w:t>
      </w:r>
      <w:r w:rsidR="005E1E70" w:rsidRPr="003C57EF">
        <w:rPr>
          <w:rFonts w:ascii="Book Antiqua" w:hAnsi="Book Antiqua"/>
          <w:sz w:val="24"/>
          <w:szCs w:val="24"/>
        </w:rPr>
        <w:t xml:space="preserve">the </w:t>
      </w:r>
      <w:r w:rsidR="007D3B1A" w:rsidRPr="003C57EF">
        <w:rPr>
          <w:rFonts w:ascii="Book Antiqua" w:hAnsi="Book Antiqua"/>
          <w:sz w:val="24"/>
          <w:szCs w:val="24"/>
        </w:rPr>
        <w:t>sh</w:t>
      </w:r>
      <w:r w:rsidR="00E52C11" w:rsidRPr="003C57EF">
        <w:rPr>
          <w:rFonts w:ascii="Book Antiqua" w:hAnsi="Book Antiqua"/>
          <w:sz w:val="24"/>
          <w:szCs w:val="24"/>
        </w:rPr>
        <w:t>i</w:t>
      </w:r>
      <w:r w:rsidR="007D3B1A" w:rsidRPr="003C57EF">
        <w:rPr>
          <w:rFonts w:ascii="Book Antiqua" w:hAnsi="Book Antiqua"/>
          <w:sz w:val="24"/>
          <w:szCs w:val="24"/>
        </w:rPr>
        <w:t>elding</w:t>
      </w:r>
      <w:r w:rsidR="00E52C11" w:rsidRPr="003C57EF">
        <w:rPr>
          <w:rFonts w:ascii="Book Antiqua" w:hAnsi="Book Antiqua"/>
          <w:sz w:val="24"/>
          <w:szCs w:val="24"/>
        </w:rPr>
        <w:t xml:space="preserve"> method for mucosal defect after ESD</w:t>
      </w:r>
      <w:r w:rsidR="007D3B1A" w:rsidRPr="003C57EF">
        <w:rPr>
          <w:rFonts w:ascii="Book Antiqua" w:hAnsi="Book Antiqua"/>
          <w:sz w:val="24"/>
          <w:szCs w:val="24"/>
        </w:rPr>
        <w:t xml:space="preserve"> were reporte</w:t>
      </w:r>
      <w:r w:rsidR="00FE78A2" w:rsidRPr="003C57EF">
        <w:rPr>
          <w:rFonts w:ascii="Book Antiqua" w:hAnsi="Book Antiqua"/>
          <w:sz w:val="24"/>
          <w:szCs w:val="24"/>
        </w:rPr>
        <w:t>d as useful method</w:t>
      </w:r>
      <w:r w:rsidR="005E1E70" w:rsidRPr="003C57EF">
        <w:rPr>
          <w:rFonts w:ascii="Book Antiqua" w:hAnsi="Book Antiqua"/>
          <w:sz w:val="24"/>
          <w:szCs w:val="24"/>
        </w:rPr>
        <w:t>s</w:t>
      </w:r>
      <w:r w:rsidR="00FE78A2" w:rsidRPr="003C57EF">
        <w:rPr>
          <w:rFonts w:ascii="Book Antiqua" w:hAnsi="Book Antiqua"/>
          <w:sz w:val="24"/>
          <w:szCs w:val="24"/>
        </w:rPr>
        <w:t xml:space="preserve"> </w:t>
      </w:r>
      <w:r w:rsidR="005E1E70" w:rsidRPr="003C57EF">
        <w:rPr>
          <w:rFonts w:ascii="Book Antiqua" w:hAnsi="Book Antiqua"/>
          <w:sz w:val="24"/>
          <w:szCs w:val="24"/>
        </w:rPr>
        <w:t xml:space="preserve">for </w:t>
      </w:r>
      <w:r w:rsidR="00FE78A2" w:rsidRPr="003C57EF">
        <w:rPr>
          <w:rFonts w:ascii="Book Antiqua" w:hAnsi="Book Antiqua"/>
          <w:sz w:val="24"/>
          <w:szCs w:val="24"/>
        </w:rPr>
        <w:t xml:space="preserve">preventing </w:t>
      </w:r>
      <w:r w:rsidR="003D6D2E" w:rsidRPr="003C57EF">
        <w:rPr>
          <w:rFonts w:ascii="Book Antiqua" w:hAnsi="Book Antiqua"/>
          <w:sz w:val="24"/>
          <w:szCs w:val="24"/>
        </w:rPr>
        <w:t xml:space="preserve">ESD </w:t>
      </w:r>
      <w:r w:rsidR="00DF3314" w:rsidRPr="003C57EF">
        <w:rPr>
          <w:rFonts w:ascii="Book Antiqua" w:hAnsi="Book Antiqua"/>
          <w:sz w:val="24"/>
          <w:szCs w:val="24"/>
        </w:rPr>
        <w:t>adverse events</w:t>
      </w:r>
      <w:r w:rsidR="00FE78A2" w:rsidRPr="003C57EF">
        <w:rPr>
          <w:rFonts w:ascii="Book Antiqua" w:hAnsi="Book Antiqua"/>
          <w:sz w:val="24"/>
          <w:szCs w:val="24"/>
        </w:rPr>
        <w:t xml:space="preserve">. </w:t>
      </w:r>
      <w:r w:rsidR="001053D0" w:rsidRPr="003C57EF">
        <w:rPr>
          <w:rFonts w:ascii="Book Antiqua" w:hAnsi="Book Antiqua"/>
          <w:sz w:val="24"/>
          <w:szCs w:val="24"/>
        </w:rPr>
        <w:t>These new methods m</w:t>
      </w:r>
      <w:r w:rsidR="00E52C11" w:rsidRPr="003C57EF">
        <w:rPr>
          <w:rFonts w:ascii="Book Antiqua" w:hAnsi="Book Antiqua"/>
          <w:sz w:val="24"/>
          <w:szCs w:val="24"/>
        </w:rPr>
        <w:t>ay</w:t>
      </w:r>
      <w:r w:rsidR="001053D0" w:rsidRPr="003C57EF">
        <w:rPr>
          <w:rFonts w:ascii="Book Antiqua" w:hAnsi="Book Antiqua"/>
          <w:sz w:val="24"/>
          <w:szCs w:val="24"/>
        </w:rPr>
        <w:t xml:space="preserve"> overcome </w:t>
      </w:r>
      <w:r w:rsidR="00DF3314" w:rsidRPr="003C57EF">
        <w:rPr>
          <w:rFonts w:ascii="Book Antiqua" w:hAnsi="Book Antiqua"/>
          <w:sz w:val="24"/>
          <w:szCs w:val="24"/>
        </w:rPr>
        <w:t>adverse events</w:t>
      </w:r>
      <w:r w:rsidR="00D24BDE" w:rsidRPr="003C57EF">
        <w:rPr>
          <w:rFonts w:ascii="Book Antiqua" w:hAnsi="Book Antiqua"/>
          <w:sz w:val="24"/>
          <w:szCs w:val="24"/>
        </w:rPr>
        <w:t xml:space="preserve"> in ESD</w:t>
      </w:r>
      <w:r w:rsidR="00E52C11" w:rsidRPr="003C57EF">
        <w:rPr>
          <w:rFonts w:ascii="Book Antiqua" w:hAnsi="Book Antiqua"/>
          <w:sz w:val="24"/>
          <w:szCs w:val="24"/>
        </w:rPr>
        <w:t>.</w:t>
      </w:r>
    </w:p>
    <w:p w14:paraId="47AAE918" w14:textId="7CB7E73C" w:rsidR="00831D6F" w:rsidRPr="007C69DA" w:rsidRDefault="00831D6F" w:rsidP="007C69DA">
      <w:pPr>
        <w:widowControl/>
        <w:spacing w:line="360" w:lineRule="auto"/>
        <w:rPr>
          <w:rFonts w:ascii="Book Antiqua" w:hAnsi="Book Antiqua"/>
          <w:b/>
          <w:sz w:val="24"/>
          <w:szCs w:val="24"/>
        </w:rPr>
      </w:pPr>
      <w:r w:rsidRPr="007C69DA">
        <w:rPr>
          <w:rFonts w:ascii="Book Antiqua" w:hAnsi="Book Antiqua"/>
          <w:b/>
          <w:sz w:val="24"/>
          <w:szCs w:val="24"/>
        </w:rPr>
        <w:br w:type="page"/>
      </w:r>
    </w:p>
    <w:p w14:paraId="3E0CD502" w14:textId="77777777" w:rsidR="00831D6F" w:rsidRPr="007C69DA" w:rsidRDefault="00831D6F" w:rsidP="007C69DA">
      <w:pPr>
        <w:spacing w:line="360" w:lineRule="auto"/>
        <w:rPr>
          <w:rFonts w:ascii="Book Antiqua" w:hAnsi="Book Antiqua"/>
          <w:sz w:val="24"/>
          <w:szCs w:val="24"/>
        </w:rPr>
      </w:pPr>
      <w:r w:rsidRPr="007C69DA">
        <w:rPr>
          <w:rFonts w:ascii="Book Antiqua" w:hAnsi="Book Antiqua"/>
          <w:b/>
          <w:sz w:val="24"/>
          <w:szCs w:val="24"/>
        </w:rPr>
        <w:lastRenderedPageBreak/>
        <w:t>REFERENCES</w:t>
      </w:r>
    </w:p>
    <w:p w14:paraId="55CE4A0D"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 </w:t>
      </w:r>
      <w:r w:rsidRPr="007C69DA">
        <w:rPr>
          <w:rFonts w:ascii="Book Antiqua" w:hAnsi="Book Antiqua"/>
          <w:b/>
          <w:sz w:val="24"/>
          <w:szCs w:val="24"/>
        </w:rPr>
        <w:t>Jepsen JM</w:t>
      </w:r>
      <w:r w:rsidRPr="007C69DA">
        <w:rPr>
          <w:rFonts w:ascii="Book Antiqua" w:hAnsi="Book Antiqua"/>
          <w:sz w:val="24"/>
          <w:szCs w:val="24"/>
        </w:rPr>
        <w:t xml:space="preserve">, Persson M, Jakobsen NO, Christiansen T, </w:t>
      </w:r>
      <w:proofErr w:type="spellStart"/>
      <w:r w:rsidRPr="007C69DA">
        <w:rPr>
          <w:rFonts w:ascii="Book Antiqua" w:hAnsi="Book Antiqua"/>
          <w:sz w:val="24"/>
          <w:szCs w:val="24"/>
        </w:rPr>
        <w:t>Skoubo</w:t>
      </w:r>
      <w:proofErr w:type="spellEnd"/>
      <w:r w:rsidRPr="007C69DA">
        <w:rPr>
          <w:rFonts w:ascii="Book Antiqua" w:hAnsi="Book Antiqua"/>
          <w:sz w:val="24"/>
          <w:szCs w:val="24"/>
        </w:rPr>
        <w:t xml:space="preserve">-Kristensen E, </w:t>
      </w:r>
      <w:proofErr w:type="spellStart"/>
      <w:r w:rsidRPr="007C69DA">
        <w:rPr>
          <w:rFonts w:ascii="Book Antiqua" w:hAnsi="Book Antiqua"/>
          <w:sz w:val="24"/>
          <w:szCs w:val="24"/>
        </w:rPr>
        <w:t>Funch</w:t>
      </w:r>
      <w:proofErr w:type="spellEnd"/>
      <w:r w:rsidRPr="007C69DA">
        <w:rPr>
          <w:rFonts w:ascii="Book Antiqua" w:hAnsi="Book Antiqua"/>
          <w:sz w:val="24"/>
          <w:szCs w:val="24"/>
        </w:rPr>
        <w:t xml:space="preserve">-Jensen P, Kruse A, </w:t>
      </w:r>
      <w:proofErr w:type="spellStart"/>
      <w:r w:rsidRPr="007C69DA">
        <w:rPr>
          <w:rFonts w:ascii="Book Antiqua" w:hAnsi="Book Antiqua"/>
          <w:sz w:val="24"/>
          <w:szCs w:val="24"/>
        </w:rPr>
        <w:t>Thommesen</w:t>
      </w:r>
      <w:proofErr w:type="spellEnd"/>
      <w:r w:rsidRPr="007C69DA">
        <w:rPr>
          <w:rFonts w:ascii="Book Antiqua" w:hAnsi="Book Antiqua"/>
          <w:sz w:val="24"/>
          <w:szCs w:val="24"/>
        </w:rPr>
        <w:t xml:space="preserve"> P. Prospective study of prevalence and endoscopic and histopathologic characteristics of duodenal polyps in patients submitted to upper endoscopy. </w:t>
      </w:r>
      <w:proofErr w:type="spellStart"/>
      <w:r w:rsidRPr="007C69DA">
        <w:rPr>
          <w:rFonts w:ascii="Book Antiqua" w:hAnsi="Book Antiqua"/>
          <w:i/>
          <w:sz w:val="24"/>
          <w:szCs w:val="24"/>
        </w:rPr>
        <w:t>Scand</w:t>
      </w:r>
      <w:proofErr w:type="spellEnd"/>
      <w:r w:rsidRPr="007C69DA">
        <w:rPr>
          <w:rFonts w:ascii="Book Antiqua" w:hAnsi="Book Antiqua"/>
          <w:i/>
          <w:sz w:val="24"/>
          <w:szCs w:val="24"/>
        </w:rPr>
        <w:t xml:space="preserve"> J Gastroenterol</w:t>
      </w:r>
      <w:r w:rsidRPr="007C69DA">
        <w:rPr>
          <w:rFonts w:ascii="Book Antiqua" w:hAnsi="Book Antiqua"/>
          <w:sz w:val="24"/>
          <w:szCs w:val="24"/>
        </w:rPr>
        <w:t xml:space="preserve"> 1994; </w:t>
      </w:r>
      <w:r w:rsidRPr="007C69DA">
        <w:rPr>
          <w:rFonts w:ascii="Book Antiqua" w:hAnsi="Book Antiqua"/>
          <w:b/>
          <w:sz w:val="24"/>
          <w:szCs w:val="24"/>
        </w:rPr>
        <w:t>29</w:t>
      </w:r>
      <w:r w:rsidRPr="007C69DA">
        <w:rPr>
          <w:rFonts w:ascii="Book Antiqua" w:hAnsi="Book Antiqua"/>
          <w:sz w:val="24"/>
          <w:szCs w:val="24"/>
        </w:rPr>
        <w:t>: 483-487 [PMID: 8079103 DOI: 10.3109/00365529409092458]</w:t>
      </w:r>
    </w:p>
    <w:p w14:paraId="65FBC45D"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 </w:t>
      </w:r>
      <w:r w:rsidRPr="007C69DA">
        <w:rPr>
          <w:rFonts w:ascii="Book Antiqua" w:hAnsi="Book Antiqua"/>
          <w:b/>
          <w:sz w:val="24"/>
          <w:szCs w:val="24"/>
        </w:rPr>
        <w:t>Moss WM</w:t>
      </w:r>
      <w:r w:rsidRPr="007C69DA">
        <w:rPr>
          <w:rFonts w:ascii="Book Antiqua" w:hAnsi="Book Antiqua"/>
          <w:sz w:val="24"/>
          <w:szCs w:val="24"/>
        </w:rPr>
        <w:t xml:space="preserve">, </w:t>
      </w:r>
      <w:proofErr w:type="spellStart"/>
      <w:r w:rsidRPr="007C69DA">
        <w:rPr>
          <w:rFonts w:ascii="Book Antiqua" w:hAnsi="Book Antiqua"/>
          <w:sz w:val="24"/>
          <w:szCs w:val="24"/>
        </w:rPr>
        <w:t>McCart</w:t>
      </w:r>
      <w:proofErr w:type="spellEnd"/>
      <w:r w:rsidRPr="007C69DA">
        <w:rPr>
          <w:rFonts w:ascii="Book Antiqua" w:hAnsi="Book Antiqua"/>
          <w:sz w:val="24"/>
          <w:szCs w:val="24"/>
        </w:rPr>
        <w:t xml:space="preserve"> PM, </w:t>
      </w:r>
      <w:proofErr w:type="spellStart"/>
      <w:r w:rsidRPr="007C69DA">
        <w:rPr>
          <w:rFonts w:ascii="Book Antiqua" w:hAnsi="Book Antiqua"/>
          <w:sz w:val="24"/>
          <w:szCs w:val="24"/>
        </w:rPr>
        <w:t>Juler</w:t>
      </w:r>
      <w:proofErr w:type="spellEnd"/>
      <w:r w:rsidRPr="007C69DA">
        <w:rPr>
          <w:rFonts w:ascii="Book Antiqua" w:hAnsi="Book Antiqua"/>
          <w:sz w:val="24"/>
          <w:szCs w:val="24"/>
        </w:rPr>
        <w:t xml:space="preserve"> G, Miller DR. Primary adenocarcinoma of the duodenum. </w:t>
      </w:r>
      <w:r w:rsidRPr="007C69DA">
        <w:rPr>
          <w:rFonts w:ascii="Book Antiqua" w:hAnsi="Book Antiqua"/>
          <w:i/>
          <w:sz w:val="24"/>
          <w:szCs w:val="24"/>
        </w:rPr>
        <w:t xml:space="preserve">Arch </w:t>
      </w:r>
      <w:proofErr w:type="spellStart"/>
      <w:r w:rsidRPr="007C69DA">
        <w:rPr>
          <w:rFonts w:ascii="Book Antiqua" w:hAnsi="Book Antiqua"/>
          <w:i/>
          <w:sz w:val="24"/>
          <w:szCs w:val="24"/>
        </w:rPr>
        <w:t>Surg</w:t>
      </w:r>
      <w:proofErr w:type="spellEnd"/>
      <w:r w:rsidRPr="007C69DA">
        <w:rPr>
          <w:rFonts w:ascii="Book Antiqua" w:hAnsi="Book Antiqua"/>
          <w:sz w:val="24"/>
          <w:szCs w:val="24"/>
        </w:rPr>
        <w:t xml:space="preserve"> 1974; </w:t>
      </w:r>
      <w:r w:rsidRPr="007C69DA">
        <w:rPr>
          <w:rFonts w:ascii="Book Antiqua" w:hAnsi="Book Antiqua"/>
          <w:b/>
          <w:sz w:val="24"/>
          <w:szCs w:val="24"/>
        </w:rPr>
        <w:t>108</w:t>
      </w:r>
      <w:r w:rsidRPr="007C69DA">
        <w:rPr>
          <w:rFonts w:ascii="Book Antiqua" w:hAnsi="Book Antiqua"/>
          <w:sz w:val="24"/>
          <w:szCs w:val="24"/>
        </w:rPr>
        <w:t>: 805-807 [PMID: 4545398 DOI: 10.1001/archsurg.1974.01350300047013]</w:t>
      </w:r>
    </w:p>
    <w:p w14:paraId="06A9165B"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3 </w:t>
      </w:r>
      <w:proofErr w:type="spellStart"/>
      <w:r w:rsidRPr="007C69DA">
        <w:rPr>
          <w:rFonts w:ascii="Book Antiqua" w:hAnsi="Book Antiqua"/>
          <w:b/>
          <w:sz w:val="24"/>
          <w:szCs w:val="24"/>
        </w:rPr>
        <w:t>Höchter</w:t>
      </w:r>
      <w:proofErr w:type="spellEnd"/>
      <w:r w:rsidRPr="007C69DA">
        <w:rPr>
          <w:rFonts w:ascii="Book Antiqua" w:hAnsi="Book Antiqua"/>
          <w:b/>
          <w:sz w:val="24"/>
          <w:szCs w:val="24"/>
        </w:rPr>
        <w:t xml:space="preserve"> W</w:t>
      </w:r>
      <w:r w:rsidRPr="007C69DA">
        <w:rPr>
          <w:rFonts w:ascii="Book Antiqua" w:hAnsi="Book Antiqua"/>
          <w:sz w:val="24"/>
          <w:szCs w:val="24"/>
        </w:rPr>
        <w:t xml:space="preserve">, </w:t>
      </w:r>
      <w:proofErr w:type="spellStart"/>
      <w:r w:rsidRPr="007C69DA">
        <w:rPr>
          <w:rFonts w:ascii="Book Antiqua" w:hAnsi="Book Antiqua"/>
          <w:sz w:val="24"/>
          <w:szCs w:val="24"/>
        </w:rPr>
        <w:t>Weingart</w:t>
      </w:r>
      <w:proofErr w:type="spellEnd"/>
      <w:r w:rsidRPr="007C69DA">
        <w:rPr>
          <w:rFonts w:ascii="Book Antiqua" w:hAnsi="Book Antiqua"/>
          <w:sz w:val="24"/>
          <w:szCs w:val="24"/>
        </w:rPr>
        <w:t xml:space="preserve"> J, </w:t>
      </w:r>
      <w:proofErr w:type="spellStart"/>
      <w:r w:rsidRPr="007C69DA">
        <w:rPr>
          <w:rFonts w:ascii="Book Antiqua" w:hAnsi="Book Antiqua"/>
          <w:sz w:val="24"/>
          <w:szCs w:val="24"/>
        </w:rPr>
        <w:t>Seib</w:t>
      </w:r>
      <w:proofErr w:type="spellEnd"/>
      <w:r w:rsidRPr="007C69DA">
        <w:rPr>
          <w:rFonts w:ascii="Book Antiqua" w:hAnsi="Book Antiqua"/>
          <w:sz w:val="24"/>
          <w:szCs w:val="24"/>
        </w:rPr>
        <w:t xml:space="preserve"> HJ, </w:t>
      </w:r>
      <w:proofErr w:type="spellStart"/>
      <w:r w:rsidRPr="007C69DA">
        <w:rPr>
          <w:rFonts w:ascii="Book Antiqua" w:hAnsi="Book Antiqua"/>
          <w:sz w:val="24"/>
          <w:szCs w:val="24"/>
        </w:rPr>
        <w:t>Ottenjann</w:t>
      </w:r>
      <w:proofErr w:type="spellEnd"/>
      <w:r w:rsidRPr="007C69DA">
        <w:rPr>
          <w:rFonts w:ascii="Book Antiqua" w:hAnsi="Book Antiqua"/>
          <w:sz w:val="24"/>
          <w:szCs w:val="24"/>
        </w:rPr>
        <w:t xml:space="preserve"> R. [Duodenal polyps. Incidence, histologic substrate and significance]. </w:t>
      </w:r>
      <w:proofErr w:type="spellStart"/>
      <w:r w:rsidRPr="007C69DA">
        <w:rPr>
          <w:rFonts w:ascii="Book Antiqua" w:hAnsi="Book Antiqua"/>
          <w:i/>
          <w:sz w:val="24"/>
          <w:szCs w:val="24"/>
        </w:rPr>
        <w:t>Dtsch</w:t>
      </w:r>
      <w:proofErr w:type="spellEnd"/>
      <w:r w:rsidRPr="007C69DA">
        <w:rPr>
          <w:rFonts w:ascii="Book Antiqua" w:hAnsi="Book Antiqua"/>
          <w:i/>
          <w:sz w:val="24"/>
          <w:szCs w:val="24"/>
        </w:rPr>
        <w:t xml:space="preserve"> Med </w:t>
      </w:r>
      <w:proofErr w:type="spellStart"/>
      <w:r w:rsidRPr="007C69DA">
        <w:rPr>
          <w:rFonts w:ascii="Book Antiqua" w:hAnsi="Book Antiqua"/>
          <w:i/>
          <w:sz w:val="24"/>
          <w:szCs w:val="24"/>
        </w:rPr>
        <w:t>Wochenschr</w:t>
      </w:r>
      <w:proofErr w:type="spellEnd"/>
      <w:r w:rsidRPr="007C69DA">
        <w:rPr>
          <w:rFonts w:ascii="Book Antiqua" w:hAnsi="Book Antiqua"/>
          <w:sz w:val="24"/>
          <w:szCs w:val="24"/>
        </w:rPr>
        <w:t xml:space="preserve"> 1984; </w:t>
      </w:r>
      <w:r w:rsidRPr="007C69DA">
        <w:rPr>
          <w:rFonts w:ascii="Book Antiqua" w:hAnsi="Book Antiqua"/>
          <w:b/>
          <w:sz w:val="24"/>
          <w:szCs w:val="24"/>
        </w:rPr>
        <w:t>109</w:t>
      </w:r>
      <w:r w:rsidRPr="007C69DA">
        <w:rPr>
          <w:rFonts w:ascii="Book Antiqua" w:hAnsi="Book Antiqua"/>
          <w:sz w:val="24"/>
          <w:szCs w:val="24"/>
        </w:rPr>
        <w:t>: 1183-1186 [PMID: 6745123 DOI: 10.1055/s-2008-1069345]</w:t>
      </w:r>
    </w:p>
    <w:p w14:paraId="1FCB4A1F"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 </w:t>
      </w:r>
      <w:r w:rsidRPr="007C69DA">
        <w:rPr>
          <w:rFonts w:ascii="Book Antiqua" w:hAnsi="Book Antiqua"/>
          <w:b/>
          <w:sz w:val="24"/>
          <w:szCs w:val="24"/>
        </w:rPr>
        <w:t>Jung SH</w:t>
      </w:r>
      <w:r w:rsidRPr="007C69DA">
        <w:rPr>
          <w:rFonts w:ascii="Book Antiqua" w:hAnsi="Book Antiqua"/>
          <w:sz w:val="24"/>
          <w:szCs w:val="24"/>
        </w:rPr>
        <w:t xml:space="preserve">, Chung WC, Kim EJ, Kim SH, Paik CN, Lee BI, Cho YS, Lee KM. Evaluation of non-ampullary duodenal polyps: comparison of non-neoplastic and neoplastic lesions. </w:t>
      </w:r>
      <w:r w:rsidRPr="007C69DA">
        <w:rPr>
          <w:rFonts w:ascii="Book Antiqua" w:hAnsi="Book Antiqua"/>
          <w:i/>
          <w:sz w:val="24"/>
          <w:szCs w:val="24"/>
        </w:rPr>
        <w:t>World J Gastroenterol</w:t>
      </w:r>
      <w:r w:rsidRPr="007C69DA">
        <w:rPr>
          <w:rFonts w:ascii="Book Antiqua" w:hAnsi="Book Antiqua"/>
          <w:sz w:val="24"/>
          <w:szCs w:val="24"/>
        </w:rPr>
        <w:t xml:space="preserve"> 2010; </w:t>
      </w:r>
      <w:r w:rsidRPr="007C69DA">
        <w:rPr>
          <w:rFonts w:ascii="Book Antiqua" w:hAnsi="Book Antiqua"/>
          <w:b/>
          <w:sz w:val="24"/>
          <w:szCs w:val="24"/>
        </w:rPr>
        <w:t>16</w:t>
      </w:r>
      <w:r w:rsidRPr="007C69DA">
        <w:rPr>
          <w:rFonts w:ascii="Book Antiqua" w:hAnsi="Book Antiqua"/>
          <w:sz w:val="24"/>
          <w:szCs w:val="24"/>
        </w:rPr>
        <w:t>: 5474-5480 [PMID: 21086567 DOI: 10.3748/wjg.v16.i43.5474]</w:t>
      </w:r>
    </w:p>
    <w:p w14:paraId="54E74F6B"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 </w:t>
      </w:r>
      <w:proofErr w:type="spellStart"/>
      <w:r w:rsidRPr="007C69DA">
        <w:rPr>
          <w:rFonts w:ascii="Book Antiqua" w:hAnsi="Book Antiqua"/>
          <w:b/>
          <w:sz w:val="24"/>
          <w:szCs w:val="24"/>
        </w:rPr>
        <w:t>Alwmark</w:t>
      </w:r>
      <w:proofErr w:type="spellEnd"/>
      <w:r w:rsidRPr="007C69DA">
        <w:rPr>
          <w:rFonts w:ascii="Book Antiqua" w:hAnsi="Book Antiqua"/>
          <w:b/>
          <w:sz w:val="24"/>
          <w:szCs w:val="24"/>
        </w:rPr>
        <w:t xml:space="preserve"> A</w:t>
      </w:r>
      <w:r w:rsidRPr="007C69DA">
        <w:rPr>
          <w:rFonts w:ascii="Book Antiqua" w:hAnsi="Book Antiqua"/>
          <w:sz w:val="24"/>
          <w:szCs w:val="24"/>
        </w:rPr>
        <w:t xml:space="preserve">, Andersson A, </w:t>
      </w:r>
      <w:proofErr w:type="spellStart"/>
      <w:r w:rsidRPr="007C69DA">
        <w:rPr>
          <w:rFonts w:ascii="Book Antiqua" w:hAnsi="Book Antiqua"/>
          <w:sz w:val="24"/>
          <w:szCs w:val="24"/>
        </w:rPr>
        <w:t>Lasson</w:t>
      </w:r>
      <w:proofErr w:type="spellEnd"/>
      <w:r w:rsidRPr="007C69DA">
        <w:rPr>
          <w:rFonts w:ascii="Book Antiqua" w:hAnsi="Book Antiqua"/>
          <w:sz w:val="24"/>
          <w:szCs w:val="24"/>
        </w:rPr>
        <w:t xml:space="preserve"> A. Primary carcinoma of the duodenum. </w:t>
      </w:r>
      <w:r w:rsidRPr="007C69DA">
        <w:rPr>
          <w:rFonts w:ascii="Book Antiqua" w:hAnsi="Book Antiqua"/>
          <w:i/>
          <w:sz w:val="24"/>
          <w:szCs w:val="24"/>
        </w:rPr>
        <w:t xml:space="preserve">Ann </w:t>
      </w:r>
      <w:proofErr w:type="spellStart"/>
      <w:r w:rsidRPr="007C69DA">
        <w:rPr>
          <w:rFonts w:ascii="Book Antiqua" w:hAnsi="Book Antiqua"/>
          <w:i/>
          <w:sz w:val="24"/>
          <w:szCs w:val="24"/>
        </w:rPr>
        <w:t>Surg</w:t>
      </w:r>
      <w:proofErr w:type="spellEnd"/>
      <w:r w:rsidRPr="007C69DA">
        <w:rPr>
          <w:rFonts w:ascii="Book Antiqua" w:hAnsi="Book Antiqua"/>
          <w:sz w:val="24"/>
          <w:szCs w:val="24"/>
        </w:rPr>
        <w:t xml:space="preserve"> 1980; </w:t>
      </w:r>
      <w:r w:rsidRPr="007C69DA">
        <w:rPr>
          <w:rFonts w:ascii="Book Antiqua" w:hAnsi="Book Antiqua"/>
          <w:b/>
          <w:sz w:val="24"/>
          <w:szCs w:val="24"/>
        </w:rPr>
        <w:t>191</w:t>
      </w:r>
      <w:r w:rsidRPr="007C69DA">
        <w:rPr>
          <w:rFonts w:ascii="Book Antiqua" w:hAnsi="Book Antiqua"/>
          <w:sz w:val="24"/>
          <w:szCs w:val="24"/>
        </w:rPr>
        <w:t>: 13-18 [PMID: 7352773 DOI: 10.1097/00000658-198001000-00003]</w:t>
      </w:r>
    </w:p>
    <w:p w14:paraId="48DE92A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 </w:t>
      </w:r>
      <w:r w:rsidRPr="007C69DA">
        <w:rPr>
          <w:rFonts w:ascii="Book Antiqua" w:hAnsi="Book Antiqua"/>
          <w:b/>
          <w:sz w:val="24"/>
          <w:szCs w:val="24"/>
        </w:rPr>
        <w:t>Batra SK</w:t>
      </w:r>
      <w:r w:rsidRPr="007C69DA">
        <w:rPr>
          <w:rFonts w:ascii="Book Antiqua" w:hAnsi="Book Antiqua"/>
          <w:sz w:val="24"/>
          <w:szCs w:val="24"/>
        </w:rPr>
        <w:t xml:space="preserve">, Schuman BM, Reddy RR. The endoscopic variety of duodenal villous adenoma - an experience with ten cases. </w:t>
      </w:r>
      <w:r w:rsidRPr="007C69DA">
        <w:rPr>
          <w:rFonts w:ascii="Book Antiqua" w:hAnsi="Book Antiqua"/>
          <w:i/>
          <w:sz w:val="24"/>
          <w:szCs w:val="24"/>
        </w:rPr>
        <w:t>Endoscopy</w:t>
      </w:r>
      <w:r w:rsidRPr="007C69DA">
        <w:rPr>
          <w:rFonts w:ascii="Book Antiqua" w:hAnsi="Book Antiqua"/>
          <w:sz w:val="24"/>
          <w:szCs w:val="24"/>
        </w:rPr>
        <w:t xml:space="preserve"> 1983; </w:t>
      </w:r>
      <w:r w:rsidRPr="007C69DA">
        <w:rPr>
          <w:rFonts w:ascii="Book Antiqua" w:hAnsi="Book Antiqua"/>
          <w:b/>
          <w:sz w:val="24"/>
          <w:szCs w:val="24"/>
        </w:rPr>
        <w:t>15</w:t>
      </w:r>
      <w:r w:rsidRPr="007C69DA">
        <w:rPr>
          <w:rFonts w:ascii="Book Antiqua" w:hAnsi="Book Antiqua"/>
          <w:sz w:val="24"/>
          <w:szCs w:val="24"/>
        </w:rPr>
        <w:t>: 89-92 [PMID: 6872969 DOI: 10.1055/s-2007-1021475]</w:t>
      </w:r>
    </w:p>
    <w:p w14:paraId="1DAC5E18"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 </w:t>
      </w:r>
      <w:proofErr w:type="spellStart"/>
      <w:r w:rsidRPr="007C69DA">
        <w:rPr>
          <w:rFonts w:ascii="Book Antiqua" w:hAnsi="Book Antiqua"/>
          <w:b/>
          <w:sz w:val="24"/>
          <w:szCs w:val="24"/>
        </w:rPr>
        <w:t>Vasen</w:t>
      </w:r>
      <w:proofErr w:type="spellEnd"/>
      <w:r w:rsidRPr="007C69DA">
        <w:rPr>
          <w:rFonts w:ascii="Book Antiqua" w:hAnsi="Book Antiqua"/>
          <w:b/>
          <w:sz w:val="24"/>
          <w:szCs w:val="24"/>
        </w:rPr>
        <w:t xml:space="preserve"> HF</w:t>
      </w:r>
      <w:r w:rsidRPr="007C69DA">
        <w:rPr>
          <w:rFonts w:ascii="Book Antiqua" w:hAnsi="Book Antiqua"/>
          <w:sz w:val="24"/>
          <w:szCs w:val="24"/>
        </w:rPr>
        <w:t xml:space="preserve">, </w:t>
      </w:r>
      <w:proofErr w:type="spellStart"/>
      <w:r w:rsidRPr="007C69DA">
        <w:rPr>
          <w:rFonts w:ascii="Book Antiqua" w:hAnsi="Book Antiqua"/>
          <w:sz w:val="24"/>
          <w:szCs w:val="24"/>
        </w:rPr>
        <w:t>Möslein</w:t>
      </w:r>
      <w:proofErr w:type="spellEnd"/>
      <w:r w:rsidRPr="007C69DA">
        <w:rPr>
          <w:rFonts w:ascii="Book Antiqua" w:hAnsi="Book Antiqua"/>
          <w:sz w:val="24"/>
          <w:szCs w:val="24"/>
        </w:rPr>
        <w:t xml:space="preserve"> G, Alonso A, </w:t>
      </w:r>
      <w:proofErr w:type="spellStart"/>
      <w:r w:rsidRPr="007C69DA">
        <w:rPr>
          <w:rFonts w:ascii="Book Antiqua" w:hAnsi="Book Antiqua"/>
          <w:sz w:val="24"/>
          <w:szCs w:val="24"/>
        </w:rPr>
        <w:t>Aretz</w:t>
      </w:r>
      <w:proofErr w:type="spellEnd"/>
      <w:r w:rsidRPr="007C69DA">
        <w:rPr>
          <w:rFonts w:ascii="Book Antiqua" w:hAnsi="Book Antiqua"/>
          <w:sz w:val="24"/>
          <w:szCs w:val="24"/>
        </w:rPr>
        <w:t xml:space="preserve"> S, Bernstein I, </w:t>
      </w:r>
      <w:proofErr w:type="spellStart"/>
      <w:r w:rsidRPr="007C69DA">
        <w:rPr>
          <w:rFonts w:ascii="Book Antiqua" w:hAnsi="Book Antiqua"/>
          <w:sz w:val="24"/>
          <w:szCs w:val="24"/>
        </w:rPr>
        <w:t>Bertario</w:t>
      </w:r>
      <w:proofErr w:type="spellEnd"/>
      <w:r w:rsidRPr="007C69DA">
        <w:rPr>
          <w:rFonts w:ascii="Book Antiqua" w:hAnsi="Book Antiqua"/>
          <w:sz w:val="24"/>
          <w:szCs w:val="24"/>
        </w:rPr>
        <w:t xml:space="preserve"> L, Blanco I, Bülow S, Burn J, Capella G, Colas C, Engel C, </w:t>
      </w:r>
      <w:proofErr w:type="spellStart"/>
      <w:r w:rsidRPr="007C69DA">
        <w:rPr>
          <w:rFonts w:ascii="Book Antiqua" w:hAnsi="Book Antiqua"/>
          <w:sz w:val="24"/>
          <w:szCs w:val="24"/>
        </w:rPr>
        <w:t>Frayling</w:t>
      </w:r>
      <w:proofErr w:type="spellEnd"/>
      <w:r w:rsidRPr="007C69DA">
        <w:rPr>
          <w:rFonts w:ascii="Book Antiqua" w:hAnsi="Book Antiqua"/>
          <w:sz w:val="24"/>
          <w:szCs w:val="24"/>
        </w:rPr>
        <w:t xml:space="preserve"> I, </w:t>
      </w:r>
      <w:proofErr w:type="spellStart"/>
      <w:r w:rsidRPr="007C69DA">
        <w:rPr>
          <w:rFonts w:ascii="Book Antiqua" w:hAnsi="Book Antiqua"/>
          <w:sz w:val="24"/>
          <w:szCs w:val="24"/>
        </w:rPr>
        <w:t>Friedl</w:t>
      </w:r>
      <w:proofErr w:type="spellEnd"/>
      <w:r w:rsidRPr="007C69DA">
        <w:rPr>
          <w:rFonts w:ascii="Book Antiqua" w:hAnsi="Book Antiqua"/>
          <w:sz w:val="24"/>
          <w:szCs w:val="24"/>
        </w:rPr>
        <w:t xml:space="preserve"> W, </w:t>
      </w:r>
      <w:proofErr w:type="spellStart"/>
      <w:r w:rsidRPr="007C69DA">
        <w:rPr>
          <w:rFonts w:ascii="Book Antiqua" w:hAnsi="Book Antiqua"/>
          <w:sz w:val="24"/>
          <w:szCs w:val="24"/>
        </w:rPr>
        <w:t>Hes</w:t>
      </w:r>
      <w:proofErr w:type="spellEnd"/>
      <w:r w:rsidRPr="007C69DA">
        <w:rPr>
          <w:rFonts w:ascii="Book Antiqua" w:hAnsi="Book Antiqua"/>
          <w:sz w:val="24"/>
          <w:szCs w:val="24"/>
        </w:rPr>
        <w:t xml:space="preserve"> FJ, Hodgson S, </w:t>
      </w:r>
      <w:proofErr w:type="spellStart"/>
      <w:r w:rsidRPr="007C69DA">
        <w:rPr>
          <w:rFonts w:ascii="Book Antiqua" w:hAnsi="Book Antiqua"/>
          <w:sz w:val="24"/>
          <w:szCs w:val="24"/>
        </w:rPr>
        <w:t>Järvinen</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Mecklin</w:t>
      </w:r>
      <w:proofErr w:type="spellEnd"/>
      <w:r w:rsidRPr="007C69DA">
        <w:rPr>
          <w:rFonts w:ascii="Book Antiqua" w:hAnsi="Book Antiqua"/>
          <w:sz w:val="24"/>
          <w:szCs w:val="24"/>
        </w:rPr>
        <w:t xml:space="preserve"> JP, </w:t>
      </w:r>
      <w:proofErr w:type="spellStart"/>
      <w:r w:rsidRPr="007C69DA">
        <w:rPr>
          <w:rFonts w:ascii="Book Antiqua" w:hAnsi="Book Antiqua"/>
          <w:sz w:val="24"/>
          <w:szCs w:val="24"/>
        </w:rPr>
        <w:t>Møller</w:t>
      </w:r>
      <w:proofErr w:type="spellEnd"/>
      <w:r w:rsidRPr="007C69DA">
        <w:rPr>
          <w:rFonts w:ascii="Book Antiqua" w:hAnsi="Book Antiqua"/>
          <w:sz w:val="24"/>
          <w:szCs w:val="24"/>
        </w:rPr>
        <w:t xml:space="preserve"> P, </w:t>
      </w:r>
      <w:proofErr w:type="spellStart"/>
      <w:r w:rsidRPr="007C69DA">
        <w:rPr>
          <w:rFonts w:ascii="Book Antiqua" w:hAnsi="Book Antiqua"/>
          <w:sz w:val="24"/>
          <w:szCs w:val="24"/>
        </w:rPr>
        <w:t>Myrhøi</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Nagengast</w:t>
      </w:r>
      <w:proofErr w:type="spellEnd"/>
      <w:r w:rsidRPr="007C69DA">
        <w:rPr>
          <w:rFonts w:ascii="Book Antiqua" w:hAnsi="Book Antiqua"/>
          <w:sz w:val="24"/>
          <w:szCs w:val="24"/>
        </w:rPr>
        <w:t xml:space="preserve"> FM, Parc Y, Phillips R, Clark SK, de Leon MP, </w:t>
      </w:r>
      <w:proofErr w:type="spellStart"/>
      <w:r w:rsidRPr="007C69DA">
        <w:rPr>
          <w:rFonts w:ascii="Book Antiqua" w:hAnsi="Book Antiqua"/>
          <w:sz w:val="24"/>
          <w:szCs w:val="24"/>
        </w:rPr>
        <w:t>Renkonen-Sinisalo</w:t>
      </w:r>
      <w:proofErr w:type="spellEnd"/>
      <w:r w:rsidRPr="007C69DA">
        <w:rPr>
          <w:rFonts w:ascii="Book Antiqua" w:hAnsi="Book Antiqua"/>
          <w:sz w:val="24"/>
          <w:szCs w:val="24"/>
        </w:rPr>
        <w:t xml:space="preserve"> L, Sampson JR, </w:t>
      </w:r>
      <w:proofErr w:type="spellStart"/>
      <w:r w:rsidRPr="007C69DA">
        <w:rPr>
          <w:rFonts w:ascii="Book Antiqua" w:hAnsi="Book Antiqua"/>
          <w:sz w:val="24"/>
          <w:szCs w:val="24"/>
        </w:rPr>
        <w:t>Stormorken</w:t>
      </w:r>
      <w:proofErr w:type="spellEnd"/>
      <w:r w:rsidRPr="007C69DA">
        <w:rPr>
          <w:rFonts w:ascii="Book Antiqua" w:hAnsi="Book Antiqua"/>
          <w:sz w:val="24"/>
          <w:szCs w:val="24"/>
        </w:rPr>
        <w:t xml:space="preserve"> A, </w:t>
      </w:r>
      <w:proofErr w:type="spellStart"/>
      <w:r w:rsidRPr="007C69DA">
        <w:rPr>
          <w:rFonts w:ascii="Book Antiqua" w:hAnsi="Book Antiqua"/>
          <w:sz w:val="24"/>
          <w:szCs w:val="24"/>
        </w:rPr>
        <w:t>Tejpar</w:t>
      </w:r>
      <w:proofErr w:type="spellEnd"/>
      <w:r w:rsidRPr="007C69DA">
        <w:rPr>
          <w:rFonts w:ascii="Book Antiqua" w:hAnsi="Book Antiqua"/>
          <w:sz w:val="24"/>
          <w:szCs w:val="24"/>
        </w:rPr>
        <w:t xml:space="preserve"> S, Thomas HJ, </w:t>
      </w:r>
      <w:proofErr w:type="spellStart"/>
      <w:r w:rsidRPr="007C69DA">
        <w:rPr>
          <w:rFonts w:ascii="Book Antiqua" w:hAnsi="Book Antiqua"/>
          <w:sz w:val="24"/>
          <w:szCs w:val="24"/>
        </w:rPr>
        <w:t>Wijnen</w:t>
      </w:r>
      <w:proofErr w:type="spellEnd"/>
      <w:r w:rsidRPr="007C69DA">
        <w:rPr>
          <w:rFonts w:ascii="Book Antiqua" w:hAnsi="Book Antiqua"/>
          <w:sz w:val="24"/>
          <w:szCs w:val="24"/>
        </w:rPr>
        <w:t xml:space="preserve"> J. Guidelines for the clinical management of familial adenomatous polyposis </w:t>
      </w:r>
      <w:r w:rsidRPr="007C69DA">
        <w:rPr>
          <w:rFonts w:ascii="Book Antiqua" w:hAnsi="Book Antiqua"/>
          <w:sz w:val="24"/>
          <w:szCs w:val="24"/>
        </w:rPr>
        <w:lastRenderedPageBreak/>
        <w:t xml:space="preserve">(FAP). </w:t>
      </w:r>
      <w:r w:rsidRPr="007C69DA">
        <w:rPr>
          <w:rFonts w:ascii="Book Antiqua" w:hAnsi="Book Antiqua"/>
          <w:i/>
          <w:sz w:val="24"/>
          <w:szCs w:val="24"/>
        </w:rPr>
        <w:t>Gut</w:t>
      </w:r>
      <w:r w:rsidRPr="007C69DA">
        <w:rPr>
          <w:rFonts w:ascii="Book Antiqua" w:hAnsi="Book Antiqua"/>
          <w:sz w:val="24"/>
          <w:szCs w:val="24"/>
        </w:rPr>
        <w:t xml:space="preserve"> 2008; </w:t>
      </w:r>
      <w:r w:rsidRPr="007C69DA">
        <w:rPr>
          <w:rFonts w:ascii="Book Antiqua" w:hAnsi="Book Antiqua"/>
          <w:b/>
          <w:sz w:val="24"/>
          <w:szCs w:val="24"/>
        </w:rPr>
        <w:t>57</w:t>
      </w:r>
      <w:r w:rsidRPr="007C69DA">
        <w:rPr>
          <w:rFonts w:ascii="Book Antiqua" w:hAnsi="Book Antiqua"/>
          <w:sz w:val="24"/>
          <w:szCs w:val="24"/>
        </w:rPr>
        <w:t>: 704-713 [PMID: 18194984 DOI: 10.1136/gut.2007.136127]</w:t>
      </w:r>
    </w:p>
    <w:p w14:paraId="78A28140"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 </w:t>
      </w:r>
      <w:proofErr w:type="spellStart"/>
      <w:r w:rsidRPr="007C69DA">
        <w:rPr>
          <w:rFonts w:ascii="Book Antiqua" w:hAnsi="Book Antiqua"/>
          <w:b/>
          <w:sz w:val="24"/>
          <w:szCs w:val="24"/>
        </w:rPr>
        <w:t>Perzin</w:t>
      </w:r>
      <w:proofErr w:type="spellEnd"/>
      <w:r w:rsidRPr="007C69DA">
        <w:rPr>
          <w:rFonts w:ascii="Book Antiqua" w:hAnsi="Book Antiqua"/>
          <w:b/>
          <w:sz w:val="24"/>
          <w:szCs w:val="24"/>
        </w:rPr>
        <w:t xml:space="preserve"> KH</w:t>
      </w:r>
      <w:r w:rsidRPr="007C69DA">
        <w:rPr>
          <w:rFonts w:ascii="Book Antiqua" w:hAnsi="Book Antiqua"/>
          <w:sz w:val="24"/>
          <w:szCs w:val="24"/>
        </w:rPr>
        <w:t xml:space="preserve">, Bridge MF. Adenomas of the small intestine: a clinicopathologic review of 51 cases and a study of their relationship to carcinoma. </w:t>
      </w:r>
      <w:r w:rsidRPr="007C69DA">
        <w:rPr>
          <w:rFonts w:ascii="Book Antiqua" w:hAnsi="Book Antiqua"/>
          <w:i/>
          <w:sz w:val="24"/>
          <w:szCs w:val="24"/>
        </w:rPr>
        <w:t>Cancer</w:t>
      </w:r>
      <w:r w:rsidRPr="007C69DA">
        <w:rPr>
          <w:rFonts w:ascii="Book Antiqua" w:hAnsi="Book Antiqua"/>
          <w:sz w:val="24"/>
          <w:szCs w:val="24"/>
        </w:rPr>
        <w:t xml:space="preserve"> 1981; </w:t>
      </w:r>
      <w:r w:rsidRPr="007C69DA">
        <w:rPr>
          <w:rFonts w:ascii="Book Antiqua" w:hAnsi="Book Antiqua"/>
          <w:b/>
          <w:sz w:val="24"/>
          <w:szCs w:val="24"/>
        </w:rPr>
        <w:t>48</w:t>
      </w:r>
      <w:r w:rsidRPr="007C69DA">
        <w:rPr>
          <w:rFonts w:ascii="Book Antiqua" w:hAnsi="Book Antiqua"/>
          <w:sz w:val="24"/>
          <w:szCs w:val="24"/>
        </w:rPr>
        <w:t>: 799-819 [PMID: 7248908 DOI: 10.1002/1097-0142(19810801)48:33.0.CO;2-Q]</w:t>
      </w:r>
    </w:p>
    <w:p w14:paraId="0D457FD8"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 </w:t>
      </w:r>
      <w:proofErr w:type="spellStart"/>
      <w:r w:rsidRPr="007C69DA">
        <w:rPr>
          <w:rFonts w:ascii="Book Antiqua" w:hAnsi="Book Antiqua"/>
          <w:b/>
          <w:sz w:val="24"/>
          <w:szCs w:val="24"/>
        </w:rPr>
        <w:t>Galandiuk</w:t>
      </w:r>
      <w:proofErr w:type="spellEnd"/>
      <w:r w:rsidRPr="007C69DA">
        <w:rPr>
          <w:rFonts w:ascii="Book Antiqua" w:hAnsi="Book Antiqua"/>
          <w:b/>
          <w:sz w:val="24"/>
          <w:szCs w:val="24"/>
        </w:rPr>
        <w:t xml:space="preserve"> S</w:t>
      </w:r>
      <w:r w:rsidRPr="007C69DA">
        <w:rPr>
          <w:rFonts w:ascii="Book Antiqua" w:hAnsi="Book Antiqua"/>
          <w:sz w:val="24"/>
          <w:szCs w:val="24"/>
        </w:rPr>
        <w:t xml:space="preserve">, Hermann RE, </w:t>
      </w:r>
      <w:proofErr w:type="spellStart"/>
      <w:r w:rsidRPr="007C69DA">
        <w:rPr>
          <w:rFonts w:ascii="Book Antiqua" w:hAnsi="Book Antiqua"/>
          <w:sz w:val="24"/>
          <w:szCs w:val="24"/>
        </w:rPr>
        <w:t>Jagelman</w:t>
      </w:r>
      <w:proofErr w:type="spellEnd"/>
      <w:r w:rsidRPr="007C69DA">
        <w:rPr>
          <w:rFonts w:ascii="Book Antiqua" w:hAnsi="Book Antiqua"/>
          <w:sz w:val="24"/>
          <w:szCs w:val="24"/>
        </w:rPr>
        <w:t xml:space="preserve"> DG, Fazio VW, </w:t>
      </w:r>
      <w:proofErr w:type="spellStart"/>
      <w:r w:rsidRPr="007C69DA">
        <w:rPr>
          <w:rFonts w:ascii="Book Antiqua" w:hAnsi="Book Antiqua"/>
          <w:sz w:val="24"/>
          <w:szCs w:val="24"/>
        </w:rPr>
        <w:t>Sivak</w:t>
      </w:r>
      <w:proofErr w:type="spellEnd"/>
      <w:r w:rsidRPr="007C69DA">
        <w:rPr>
          <w:rFonts w:ascii="Book Antiqua" w:hAnsi="Book Antiqua"/>
          <w:sz w:val="24"/>
          <w:szCs w:val="24"/>
        </w:rPr>
        <w:t xml:space="preserve"> MV. Villous tumors of the duodenum. </w:t>
      </w:r>
      <w:r w:rsidRPr="007C69DA">
        <w:rPr>
          <w:rFonts w:ascii="Book Antiqua" w:hAnsi="Book Antiqua"/>
          <w:i/>
          <w:sz w:val="24"/>
          <w:szCs w:val="24"/>
        </w:rPr>
        <w:t xml:space="preserve">Ann </w:t>
      </w:r>
      <w:proofErr w:type="spellStart"/>
      <w:r w:rsidRPr="007C69DA">
        <w:rPr>
          <w:rFonts w:ascii="Book Antiqua" w:hAnsi="Book Antiqua"/>
          <w:i/>
          <w:sz w:val="24"/>
          <w:szCs w:val="24"/>
        </w:rPr>
        <w:t>Surg</w:t>
      </w:r>
      <w:proofErr w:type="spellEnd"/>
      <w:r w:rsidRPr="007C69DA">
        <w:rPr>
          <w:rFonts w:ascii="Book Antiqua" w:hAnsi="Book Antiqua"/>
          <w:sz w:val="24"/>
          <w:szCs w:val="24"/>
        </w:rPr>
        <w:t xml:space="preserve"> 1988; </w:t>
      </w:r>
      <w:r w:rsidRPr="007C69DA">
        <w:rPr>
          <w:rFonts w:ascii="Book Antiqua" w:hAnsi="Book Antiqua"/>
          <w:b/>
          <w:sz w:val="24"/>
          <w:szCs w:val="24"/>
        </w:rPr>
        <w:t>207</w:t>
      </w:r>
      <w:r w:rsidRPr="007C69DA">
        <w:rPr>
          <w:rFonts w:ascii="Book Antiqua" w:hAnsi="Book Antiqua"/>
          <w:sz w:val="24"/>
          <w:szCs w:val="24"/>
        </w:rPr>
        <w:t>: 234-239 [PMID: 3345110 DOI: 10.1097/00000658-198803000-00002]</w:t>
      </w:r>
    </w:p>
    <w:p w14:paraId="3E46443B"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10 </w:t>
      </w:r>
      <w:r w:rsidRPr="007C69DA">
        <w:rPr>
          <w:rFonts w:ascii="Book Antiqua" w:hAnsi="Book Antiqua"/>
          <w:b/>
          <w:sz w:val="24"/>
          <w:szCs w:val="24"/>
        </w:rPr>
        <w:t>Miller JH</w:t>
      </w:r>
      <w:r w:rsidRPr="007C69DA">
        <w:rPr>
          <w:rFonts w:ascii="Book Antiqua" w:hAnsi="Book Antiqua"/>
          <w:sz w:val="24"/>
          <w:szCs w:val="24"/>
        </w:rPr>
        <w:t xml:space="preserve">, </w:t>
      </w:r>
      <w:proofErr w:type="spellStart"/>
      <w:r w:rsidRPr="007C69DA">
        <w:rPr>
          <w:rFonts w:ascii="Book Antiqua" w:hAnsi="Book Antiqua"/>
          <w:sz w:val="24"/>
          <w:szCs w:val="24"/>
        </w:rPr>
        <w:t>Gisvold</w:t>
      </w:r>
      <w:proofErr w:type="spellEnd"/>
      <w:r w:rsidRPr="007C69DA">
        <w:rPr>
          <w:rFonts w:ascii="Book Antiqua" w:hAnsi="Book Antiqua"/>
          <w:sz w:val="24"/>
          <w:szCs w:val="24"/>
        </w:rPr>
        <w:t xml:space="preserve"> JJ, Weiland LH, McIlrath DC. Upper gastrointestinal tract: villous tumors. </w:t>
      </w:r>
      <w:r w:rsidRPr="007C69DA">
        <w:rPr>
          <w:rFonts w:ascii="Book Antiqua" w:hAnsi="Book Antiqua"/>
          <w:i/>
          <w:sz w:val="24"/>
          <w:szCs w:val="24"/>
        </w:rPr>
        <w:t xml:space="preserve">AJR Am J </w:t>
      </w:r>
      <w:proofErr w:type="spellStart"/>
      <w:r w:rsidRPr="007C69DA">
        <w:rPr>
          <w:rFonts w:ascii="Book Antiqua" w:hAnsi="Book Antiqua"/>
          <w:i/>
          <w:sz w:val="24"/>
          <w:szCs w:val="24"/>
        </w:rPr>
        <w:t>Roentgenol</w:t>
      </w:r>
      <w:proofErr w:type="spellEnd"/>
      <w:r w:rsidRPr="007C69DA">
        <w:rPr>
          <w:rFonts w:ascii="Book Antiqua" w:hAnsi="Book Antiqua"/>
          <w:sz w:val="24"/>
          <w:szCs w:val="24"/>
        </w:rPr>
        <w:t xml:space="preserve"> 1980; </w:t>
      </w:r>
      <w:r w:rsidRPr="007C69DA">
        <w:rPr>
          <w:rFonts w:ascii="Book Antiqua" w:hAnsi="Book Antiqua"/>
          <w:b/>
          <w:sz w:val="24"/>
          <w:szCs w:val="24"/>
        </w:rPr>
        <w:t>134</w:t>
      </w:r>
      <w:r w:rsidRPr="007C69DA">
        <w:rPr>
          <w:rFonts w:ascii="Book Antiqua" w:hAnsi="Book Antiqua"/>
          <w:sz w:val="24"/>
          <w:szCs w:val="24"/>
        </w:rPr>
        <w:t>: 933-936 [PMID: 6768268 DOI: 10.2214/ajr.134.5.933]</w:t>
      </w:r>
    </w:p>
    <w:p w14:paraId="28B45F35"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11 </w:t>
      </w:r>
      <w:proofErr w:type="spellStart"/>
      <w:r w:rsidRPr="007C69DA">
        <w:rPr>
          <w:rFonts w:ascii="Book Antiqua" w:hAnsi="Book Antiqua"/>
          <w:b/>
          <w:sz w:val="24"/>
          <w:szCs w:val="24"/>
        </w:rPr>
        <w:t>Sellner</w:t>
      </w:r>
      <w:proofErr w:type="spellEnd"/>
      <w:r w:rsidRPr="007C69DA">
        <w:rPr>
          <w:rFonts w:ascii="Book Antiqua" w:hAnsi="Book Antiqua"/>
          <w:b/>
          <w:sz w:val="24"/>
          <w:szCs w:val="24"/>
        </w:rPr>
        <w:t xml:space="preserve"> F</w:t>
      </w:r>
      <w:r w:rsidRPr="007C69DA">
        <w:rPr>
          <w:rFonts w:ascii="Book Antiqua" w:hAnsi="Book Antiqua"/>
          <w:sz w:val="24"/>
          <w:szCs w:val="24"/>
        </w:rPr>
        <w:t xml:space="preserve">. Investigations on the significance of the adenoma-carcinoma sequence in the small bowel. </w:t>
      </w:r>
      <w:r w:rsidRPr="007C69DA">
        <w:rPr>
          <w:rFonts w:ascii="Book Antiqua" w:hAnsi="Book Antiqua"/>
          <w:i/>
          <w:sz w:val="24"/>
          <w:szCs w:val="24"/>
        </w:rPr>
        <w:t>Cancer</w:t>
      </w:r>
      <w:r w:rsidRPr="007C69DA">
        <w:rPr>
          <w:rFonts w:ascii="Book Antiqua" w:hAnsi="Book Antiqua"/>
          <w:sz w:val="24"/>
          <w:szCs w:val="24"/>
        </w:rPr>
        <w:t xml:space="preserve"> 1990; </w:t>
      </w:r>
      <w:r w:rsidRPr="007C69DA">
        <w:rPr>
          <w:rFonts w:ascii="Book Antiqua" w:hAnsi="Book Antiqua"/>
          <w:b/>
          <w:sz w:val="24"/>
          <w:szCs w:val="24"/>
        </w:rPr>
        <w:t>66</w:t>
      </w:r>
      <w:r w:rsidRPr="007C69DA">
        <w:rPr>
          <w:rFonts w:ascii="Book Antiqua" w:hAnsi="Book Antiqua"/>
          <w:sz w:val="24"/>
          <w:szCs w:val="24"/>
        </w:rPr>
        <w:t>: 702-715 [PMID: 2167140 DOI: 10.1002/1097-0142(19900815)66:43.0.CO;2-Z]</w:t>
      </w:r>
    </w:p>
    <w:p w14:paraId="2AB52A94"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12 </w:t>
      </w:r>
      <w:r w:rsidRPr="007C69DA">
        <w:rPr>
          <w:rFonts w:ascii="Book Antiqua" w:hAnsi="Book Antiqua"/>
          <w:b/>
          <w:sz w:val="24"/>
          <w:szCs w:val="24"/>
        </w:rPr>
        <w:t>Seifert E</w:t>
      </w:r>
      <w:r w:rsidRPr="007C69DA">
        <w:rPr>
          <w:rFonts w:ascii="Book Antiqua" w:hAnsi="Book Antiqua"/>
          <w:sz w:val="24"/>
          <w:szCs w:val="24"/>
        </w:rPr>
        <w:t xml:space="preserve">, Schulte F, </w:t>
      </w:r>
      <w:proofErr w:type="spellStart"/>
      <w:r w:rsidRPr="007C69DA">
        <w:rPr>
          <w:rFonts w:ascii="Book Antiqua" w:hAnsi="Book Antiqua"/>
          <w:sz w:val="24"/>
          <w:szCs w:val="24"/>
        </w:rPr>
        <w:t>Stolte</w:t>
      </w:r>
      <w:proofErr w:type="spellEnd"/>
      <w:r w:rsidRPr="007C69DA">
        <w:rPr>
          <w:rFonts w:ascii="Book Antiqua" w:hAnsi="Book Antiqua"/>
          <w:sz w:val="24"/>
          <w:szCs w:val="24"/>
        </w:rPr>
        <w:t xml:space="preserve"> M. Adenoma and carcinoma of the duodenum and papilla of </w:t>
      </w:r>
      <w:proofErr w:type="spellStart"/>
      <w:r w:rsidRPr="007C69DA">
        <w:rPr>
          <w:rFonts w:ascii="Book Antiqua" w:hAnsi="Book Antiqua"/>
          <w:sz w:val="24"/>
          <w:szCs w:val="24"/>
        </w:rPr>
        <w:t>Vater</w:t>
      </w:r>
      <w:proofErr w:type="spellEnd"/>
      <w:r w:rsidRPr="007C69DA">
        <w:rPr>
          <w:rFonts w:ascii="Book Antiqua" w:hAnsi="Book Antiqua"/>
          <w:sz w:val="24"/>
          <w:szCs w:val="24"/>
        </w:rPr>
        <w:t xml:space="preserve">: a clinicopathologic study. </w:t>
      </w:r>
      <w:r w:rsidRPr="007C69DA">
        <w:rPr>
          <w:rFonts w:ascii="Book Antiqua" w:hAnsi="Book Antiqua"/>
          <w:i/>
          <w:sz w:val="24"/>
          <w:szCs w:val="24"/>
        </w:rPr>
        <w:t>Am J Gastroenterol</w:t>
      </w:r>
      <w:r w:rsidRPr="007C69DA">
        <w:rPr>
          <w:rFonts w:ascii="Book Antiqua" w:hAnsi="Book Antiqua"/>
          <w:sz w:val="24"/>
          <w:szCs w:val="24"/>
        </w:rPr>
        <w:t xml:space="preserve"> 1992; </w:t>
      </w:r>
      <w:r w:rsidRPr="007C69DA">
        <w:rPr>
          <w:rFonts w:ascii="Book Antiqua" w:hAnsi="Book Antiqua"/>
          <w:b/>
          <w:sz w:val="24"/>
          <w:szCs w:val="24"/>
        </w:rPr>
        <w:t>87</w:t>
      </w:r>
      <w:r w:rsidRPr="007C69DA">
        <w:rPr>
          <w:rFonts w:ascii="Book Antiqua" w:hAnsi="Book Antiqua"/>
          <w:sz w:val="24"/>
          <w:szCs w:val="24"/>
        </w:rPr>
        <w:t>: 37-42 [PMID: 1728122]</w:t>
      </w:r>
    </w:p>
    <w:p w14:paraId="032F3DB2"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13 </w:t>
      </w:r>
      <w:r w:rsidRPr="007C69DA">
        <w:rPr>
          <w:rFonts w:ascii="Book Antiqua" w:hAnsi="Book Antiqua"/>
          <w:b/>
          <w:sz w:val="24"/>
          <w:szCs w:val="24"/>
        </w:rPr>
        <w:t>Okada K</w:t>
      </w:r>
      <w:r w:rsidRPr="007C69DA">
        <w:rPr>
          <w:rFonts w:ascii="Book Antiqua" w:hAnsi="Book Antiqua"/>
          <w:sz w:val="24"/>
          <w:szCs w:val="24"/>
        </w:rPr>
        <w:t xml:space="preserve">, Fujisaki J, </w:t>
      </w:r>
      <w:proofErr w:type="spellStart"/>
      <w:r w:rsidRPr="007C69DA">
        <w:rPr>
          <w:rFonts w:ascii="Book Antiqua" w:hAnsi="Book Antiqua"/>
          <w:sz w:val="24"/>
          <w:szCs w:val="24"/>
        </w:rPr>
        <w:t>Kasuga</w:t>
      </w:r>
      <w:proofErr w:type="spellEnd"/>
      <w:r w:rsidRPr="007C69DA">
        <w:rPr>
          <w:rFonts w:ascii="Book Antiqua" w:hAnsi="Book Antiqua"/>
          <w:sz w:val="24"/>
          <w:szCs w:val="24"/>
        </w:rPr>
        <w:t xml:space="preserve"> A, </w:t>
      </w:r>
      <w:proofErr w:type="spellStart"/>
      <w:r w:rsidRPr="007C69DA">
        <w:rPr>
          <w:rFonts w:ascii="Book Antiqua" w:hAnsi="Book Antiqua"/>
          <w:sz w:val="24"/>
          <w:szCs w:val="24"/>
        </w:rPr>
        <w:t>Omae</w:t>
      </w:r>
      <w:proofErr w:type="spellEnd"/>
      <w:r w:rsidRPr="007C69DA">
        <w:rPr>
          <w:rFonts w:ascii="Book Antiqua" w:hAnsi="Book Antiqua"/>
          <w:sz w:val="24"/>
          <w:szCs w:val="24"/>
        </w:rPr>
        <w:t xml:space="preserve"> M, Kubota M, Hirasawa T, Ishiyama A, </w:t>
      </w:r>
      <w:proofErr w:type="spellStart"/>
      <w:r w:rsidRPr="007C69DA">
        <w:rPr>
          <w:rFonts w:ascii="Book Antiqua" w:hAnsi="Book Antiqua"/>
          <w:sz w:val="24"/>
          <w:szCs w:val="24"/>
        </w:rPr>
        <w:t>Inamori</w:t>
      </w:r>
      <w:proofErr w:type="spellEnd"/>
      <w:r w:rsidRPr="007C69DA">
        <w:rPr>
          <w:rFonts w:ascii="Book Antiqua" w:hAnsi="Book Antiqua"/>
          <w:sz w:val="24"/>
          <w:szCs w:val="24"/>
        </w:rPr>
        <w:t xml:space="preserve"> M, Chino A, Yamamoto Y, </w:t>
      </w:r>
      <w:proofErr w:type="spellStart"/>
      <w:r w:rsidRPr="007C69DA">
        <w:rPr>
          <w:rFonts w:ascii="Book Antiqua" w:hAnsi="Book Antiqua"/>
          <w:sz w:val="24"/>
          <w:szCs w:val="24"/>
        </w:rPr>
        <w:t>Tsuchida</w:t>
      </w:r>
      <w:proofErr w:type="spellEnd"/>
      <w:r w:rsidRPr="007C69DA">
        <w:rPr>
          <w:rFonts w:ascii="Book Antiqua" w:hAnsi="Book Antiqua"/>
          <w:sz w:val="24"/>
          <w:szCs w:val="24"/>
        </w:rPr>
        <w:t xml:space="preserve"> T, Nakajima A, Hoshino E, Igarashi M. Sporadic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adenoma in the natural history of duodenal cancer: a study of follow-up surveillance. </w:t>
      </w:r>
      <w:r w:rsidRPr="007C69DA">
        <w:rPr>
          <w:rFonts w:ascii="Book Antiqua" w:hAnsi="Book Antiqua"/>
          <w:i/>
          <w:sz w:val="24"/>
          <w:szCs w:val="24"/>
        </w:rPr>
        <w:t>Am J Gastroenterol</w:t>
      </w:r>
      <w:r w:rsidRPr="007C69DA">
        <w:rPr>
          <w:rFonts w:ascii="Book Antiqua" w:hAnsi="Book Antiqua"/>
          <w:sz w:val="24"/>
          <w:szCs w:val="24"/>
        </w:rPr>
        <w:t xml:space="preserve"> 2011; </w:t>
      </w:r>
      <w:r w:rsidRPr="007C69DA">
        <w:rPr>
          <w:rFonts w:ascii="Book Antiqua" w:hAnsi="Book Antiqua"/>
          <w:b/>
          <w:sz w:val="24"/>
          <w:szCs w:val="24"/>
        </w:rPr>
        <w:t>106</w:t>
      </w:r>
      <w:r w:rsidRPr="007C69DA">
        <w:rPr>
          <w:rFonts w:ascii="Book Antiqua" w:hAnsi="Book Antiqua"/>
          <w:sz w:val="24"/>
          <w:szCs w:val="24"/>
        </w:rPr>
        <w:t>: 357-364 [PMID: 21139577 DOI: 10.1038/ajg.2010.422]</w:t>
      </w:r>
    </w:p>
    <w:p w14:paraId="465E858B"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14 </w:t>
      </w:r>
      <w:r w:rsidRPr="007C69DA">
        <w:rPr>
          <w:rFonts w:ascii="Book Antiqua" w:hAnsi="Book Antiqua"/>
          <w:b/>
          <w:sz w:val="24"/>
          <w:szCs w:val="24"/>
        </w:rPr>
        <w:t>Barnes G Jr</w:t>
      </w:r>
      <w:r w:rsidRPr="007C69DA">
        <w:rPr>
          <w:rFonts w:ascii="Book Antiqua" w:hAnsi="Book Antiqua"/>
          <w:sz w:val="24"/>
          <w:szCs w:val="24"/>
        </w:rPr>
        <w:t xml:space="preserve">, Romero L, Hess KR, Curley SA. Primary adenocarcinoma of the duodenum: management and survival in 67 patients. </w:t>
      </w:r>
      <w:r w:rsidRPr="007C69DA">
        <w:rPr>
          <w:rFonts w:ascii="Book Antiqua" w:hAnsi="Book Antiqua"/>
          <w:i/>
          <w:sz w:val="24"/>
          <w:szCs w:val="24"/>
        </w:rPr>
        <w:t xml:space="preserve">Ann </w:t>
      </w:r>
      <w:proofErr w:type="spellStart"/>
      <w:r w:rsidRPr="007C69DA">
        <w:rPr>
          <w:rFonts w:ascii="Book Antiqua" w:hAnsi="Book Antiqua"/>
          <w:i/>
          <w:sz w:val="24"/>
          <w:szCs w:val="24"/>
        </w:rPr>
        <w:t>Surg</w:t>
      </w:r>
      <w:proofErr w:type="spellEnd"/>
      <w:r w:rsidRPr="007C69DA">
        <w:rPr>
          <w:rFonts w:ascii="Book Antiqua" w:hAnsi="Book Antiqua"/>
          <w:i/>
          <w:sz w:val="24"/>
          <w:szCs w:val="24"/>
        </w:rPr>
        <w:t xml:space="preserve"> Oncol</w:t>
      </w:r>
      <w:r w:rsidRPr="007C69DA">
        <w:rPr>
          <w:rFonts w:ascii="Book Antiqua" w:hAnsi="Book Antiqua"/>
          <w:sz w:val="24"/>
          <w:szCs w:val="24"/>
        </w:rPr>
        <w:t xml:space="preserve"> 1994; </w:t>
      </w:r>
      <w:r w:rsidRPr="007C69DA">
        <w:rPr>
          <w:rFonts w:ascii="Book Antiqua" w:hAnsi="Book Antiqua"/>
          <w:b/>
          <w:sz w:val="24"/>
          <w:szCs w:val="24"/>
        </w:rPr>
        <w:t>1</w:t>
      </w:r>
      <w:r w:rsidRPr="007C69DA">
        <w:rPr>
          <w:rFonts w:ascii="Book Antiqua" w:hAnsi="Book Antiqua"/>
          <w:sz w:val="24"/>
          <w:szCs w:val="24"/>
        </w:rPr>
        <w:t>: 73-78 [PMID: 7834432 DOI: 10.1007/BF02303544]</w:t>
      </w:r>
    </w:p>
    <w:p w14:paraId="333601F6"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15 </w:t>
      </w:r>
      <w:r w:rsidRPr="007C69DA">
        <w:rPr>
          <w:rFonts w:ascii="Book Antiqua" w:hAnsi="Book Antiqua"/>
          <w:b/>
          <w:sz w:val="24"/>
          <w:szCs w:val="24"/>
        </w:rPr>
        <w:t>Santoro E</w:t>
      </w:r>
      <w:r w:rsidRPr="007C69DA">
        <w:rPr>
          <w:rFonts w:ascii="Book Antiqua" w:hAnsi="Book Antiqua"/>
          <w:sz w:val="24"/>
          <w:szCs w:val="24"/>
        </w:rPr>
        <w:t xml:space="preserve">, </w:t>
      </w:r>
      <w:proofErr w:type="spellStart"/>
      <w:r w:rsidRPr="007C69DA">
        <w:rPr>
          <w:rFonts w:ascii="Book Antiqua" w:hAnsi="Book Antiqua"/>
          <w:sz w:val="24"/>
          <w:szCs w:val="24"/>
        </w:rPr>
        <w:t>Sacchi</w:t>
      </w:r>
      <w:proofErr w:type="spellEnd"/>
      <w:r w:rsidRPr="007C69DA">
        <w:rPr>
          <w:rFonts w:ascii="Book Antiqua" w:hAnsi="Book Antiqua"/>
          <w:sz w:val="24"/>
          <w:szCs w:val="24"/>
        </w:rPr>
        <w:t xml:space="preserve"> M, Scutari F, </w:t>
      </w:r>
      <w:proofErr w:type="spellStart"/>
      <w:r w:rsidRPr="007C69DA">
        <w:rPr>
          <w:rFonts w:ascii="Book Antiqua" w:hAnsi="Book Antiqua"/>
          <w:sz w:val="24"/>
          <w:szCs w:val="24"/>
        </w:rPr>
        <w:t>Carboni</w:t>
      </w:r>
      <w:proofErr w:type="spellEnd"/>
      <w:r w:rsidRPr="007C69DA">
        <w:rPr>
          <w:rFonts w:ascii="Book Antiqua" w:hAnsi="Book Antiqua"/>
          <w:sz w:val="24"/>
          <w:szCs w:val="24"/>
        </w:rPr>
        <w:t xml:space="preserve"> F, Graziano F. Primary adenocarcinoma of the duodenum: treatment and survival in 89 patients. </w:t>
      </w:r>
      <w:proofErr w:type="spellStart"/>
      <w:r w:rsidRPr="007C69DA">
        <w:rPr>
          <w:rFonts w:ascii="Book Antiqua" w:hAnsi="Book Antiqua"/>
          <w:i/>
          <w:sz w:val="24"/>
          <w:szCs w:val="24"/>
        </w:rPr>
        <w:t>Hepatogastroenterology</w:t>
      </w:r>
      <w:proofErr w:type="spellEnd"/>
      <w:r w:rsidRPr="007C69DA">
        <w:rPr>
          <w:rFonts w:ascii="Book Antiqua" w:hAnsi="Book Antiqua"/>
          <w:sz w:val="24"/>
          <w:szCs w:val="24"/>
        </w:rPr>
        <w:t xml:space="preserve"> 1997; </w:t>
      </w:r>
      <w:r w:rsidRPr="007C69DA">
        <w:rPr>
          <w:rFonts w:ascii="Book Antiqua" w:hAnsi="Book Antiqua"/>
          <w:b/>
          <w:sz w:val="24"/>
          <w:szCs w:val="24"/>
        </w:rPr>
        <w:t>44</w:t>
      </w:r>
      <w:r w:rsidRPr="007C69DA">
        <w:rPr>
          <w:rFonts w:ascii="Book Antiqua" w:hAnsi="Book Antiqua"/>
          <w:sz w:val="24"/>
          <w:szCs w:val="24"/>
        </w:rPr>
        <w:t xml:space="preserve">: </w:t>
      </w:r>
      <w:r w:rsidRPr="007C69DA">
        <w:rPr>
          <w:rFonts w:ascii="Book Antiqua" w:hAnsi="Book Antiqua"/>
          <w:sz w:val="24"/>
          <w:szCs w:val="24"/>
        </w:rPr>
        <w:lastRenderedPageBreak/>
        <w:t>1157-1163 [PMID: 9261617]</w:t>
      </w:r>
    </w:p>
    <w:p w14:paraId="39F60A64"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16 </w:t>
      </w:r>
      <w:r w:rsidRPr="007C69DA">
        <w:rPr>
          <w:rFonts w:ascii="Book Antiqua" w:hAnsi="Book Antiqua"/>
          <w:b/>
          <w:sz w:val="24"/>
          <w:szCs w:val="24"/>
        </w:rPr>
        <w:t xml:space="preserve">van </w:t>
      </w:r>
      <w:proofErr w:type="spellStart"/>
      <w:r w:rsidRPr="007C69DA">
        <w:rPr>
          <w:rFonts w:ascii="Book Antiqua" w:hAnsi="Book Antiqua"/>
          <w:b/>
          <w:sz w:val="24"/>
          <w:szCs w:val="24"/>
        </w:rPr>
        <w:t>Heumen</w:t>
      </w:r>
      <w:proofErr w:type="spellEnd"/>
      <w:r w:rsidRPr="007C69DA">
        <w:rPr>
          <w:rFonts w:ascii="Book Antiqua" w:hAnsi="Book Antiqua"/>
          <w:b/>
          <w:sz w:val="24"/>
          <w:szCs w:val="24"/>
        </w:rPr>
        <w:t xml:space="preserve"> BW</w:t>
      </w:r>
      <w:r w:rsidRPr="007C69DA">
        <w:rPr>
          <w:rFonts w:ascii="Book Antiqua" w:hAnsi="Book Antiqua"/>
          <w:sz w:val="24"/>
          <w:szCs w:val="24"/>
        </w:rPr>
        <w:t xml:space="preserve">, </w:t>
      </w:r>
      <w:proofErr w:type="spellStart"/>
      <w:r w:rsidRPr="007C69DA">
        <w:rPr>
          <w:rFonts w:ascii="Book Antiqua" w:hAnsi="Book Antiqua"/>
          <w:sz w:val="24"/>
          <w:szCs w:val="24"/>
        </w:rPr>
        <w:t>Mul</w:t>
      </w:r>
      <w:proofErr w:type="spellEnd"/>
      <w:r w:rsidRPr="007C69DA">
        <w:rPr>
          <w:rFonts w:ascii="Book Antiqua" w:hAnsi="Book Antiqua"/>
          <w:sz w:val="24"/>
          <w:szCs w:val="24"/>
        </w:rPr>
        <w:t xml:space="preserve"> K, </w:t>
      </w:r>
      <w:proofErr w:type="spellStart"/>
      <w:r w:rsidRPr="007C69DA">
        <w:rPr>
          <w:rFonts w:ascii="Book Antiqua" w:hAnsi="Book Antiqua"/>
          <w:sz w:val="24"/>
          <w:szCs w:val="24"/>
        </w:rPr>
        <w:t>Nagtegaal</w:t>
      </w:r>
      <w:proofErr w:type="spellEnd"/>
      <w:r w:rsidRPr="007C69DA">
        <w:rPr>
          <w:rFonts w:ascii="Book Antiqua" w:hAnsi="Book Antiqua"/>
          <w:sz w:val="24"/>
          <w:szCs w:val="24"/>
        </w:rPr>
        <w:t xml:space="preserve"> ID, van </w:t>
      </w:r>
      <w:proofErr w:type="spellStart"/>
      <w:r w:rsidRPr="007C69DA">
        <w:rPr>
          <w:rFonts w:ascii="Book Antiqua" w:hAnsi="Book Antiqua"/>
          <w:sz w:val="24"/>
          <w:szCs w:val="24"/>
        </w:rPr>
        <w:t>Kouwen</w:t>
      </w:r>
      <w:proofErr w:type="spellEnd"/>
      <w:r w:rsidRPr="007C69DA">
        <w:rPr>
          <w:rFonts w:ascii="Book Antiqua" w:hAnsi="Book Antiqua"/>
          <w:sz w:val="24"/>
          <w:szCs w:val="24"/>
        </w:rPr>
        <w:t xml:space="preserve"> MC, </w:t>
      </w:r>
      <w:proofErr w:type="spellStart"/>
      <w:r w:rsidRPr="007C69DA">
        <w:rPr>
          <w:rFonts w:ascii="Book Antiqua" w:hAnsi="Book Antiqua"/>
          <w:sz w:val="24"/>
          <w:szCs w:val="24"/>
        </w:rPr>
        <w:t>Nagengast</w:t>
      </w:r>
      <w:proofErr w:type="spellEnd"/>
      <w:r w:rsidRPr="007C69DA">
        <w:rPr>
          <w:rFonts w:ascii="Book Antiqua" w:hAnsi="Book Antiqua"/>
          <w:sz w:val="24"/>
          <w:szCs w:val="24"/>
        </w:rPr>
        <w:t xml:space="preserve"> FM. Management of sporadic duodenal adenomas and the association with colorectal neoplasms: a retrospective cohort study. </w:t>
      </w:r>
      <w:r w:rsidRPr="007C69DA">
        <w:rPr>
          <w:rFonts w:ascii="Book Antiqua" w:hAnsi="Book Antiqua"/>
          <w:i/>
          <w:sz w:val="24"/>
          <w:szCs w:val="24"/>
        </w:rPr>
        <w:t xml:space="preserve">J </w:t>
      </w:r>
      <w:proofErr w:type="spellStart"/>
      <w:r w:rsidRPr="007C69DA">
        <w:rPr>
          <w:rFonts w:ascii="Book Antiqua" w:hAnsi="Book Antiqua"/>
          <w:i/>
          <w:sz w:val="24"/>
          <w:szCs w:val="24"/>
        </w:rPr>
        <w:t>Clin</w:t>
      </w:r>
      <w:proofErr w:type="spellEnd"/>
      <w:r w:rsidRPr="007C69DA">
        <w:rPr>
          <w:rFonts w:ascii="Book Antiqua" w:hAnsi="Book Antiqua"/>
          <w:i/>
          <w:sz w:val="24"/>
          <w:szCs w:val="24"/>
        </w:rPr>
        <w:t xml:space="preserve"> Gastroenterol</w:t>
      </w:r>
      <w:r w:rsidRPr="007C69DA">
        <w:rPr>
          <w:rFonts w:ascii="Book Antiqua" w:hAnsi="Book Antiqua"/>
          <w:sz w:val="24"/>
          <w:szCs w:val="24"/>
        </w:rPr>
        <w:t xml:space="preserve"> 2012; </w:t>
      </w:r>
      <w:r w:rsidRPr="007C69DA">
        <w:rPr>
          <w:rFonts w:ascii="Book Antiqua" w:hAnsi="Book Antiqua"/>
          <w:b/>
          <w:sz w:val="24"/>
          <w:szCs w:val="24"/>
        </w:rPr>
        <w:t>46</w:t>
      </w:r>
      <w:r w:rsidRPr="007C69DA">
        <w:rPr>
          <w:rFonts w:ascii="Book Antiqua" w:hAnsi="Book Antiqua"/>
          <w:sz w:val="24"/>
          <w:szCs w:val="24"/>
        </w:rPr>
        <w:t>: 390-396 [PMID: 22178960 DOI: 10.1097/MCG.0b013e318238e72d]</w:t>
      </w:r>
    </w:p>
    <w:p w14:paraId="2EF977DE"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17 </w:t>
      </w:r>
      <w:r w:rsidRPr="007C69DA">
        <w:rPr>
          <w:rFonts w:ascii="Book Antiqua" w:hAnsi="Book Antiqua"/>
          <w:b/>
          <w:sz w:val="24"/>
          <w:szCs w:val="24"/>
        </w:rPr>
        <w:t xml:space="preserve">van </w:t>
      </w:r>
      <w:proofErr w:type="spellStart"/>
      <w:r w:rsidRPr="007C69DA">
        <w:rPr>
          <w:rFonts w:ascii="Book Antiqua" w:hAnsi="Book Antiqua"/>
          <w:b/>
          <w:sz w:val="24"/>
          <w:szCs w:val="24"/>
        </w:rPr>
        <w:t>Heumen</w:t>
      </w:r>
      <w:proofErr w:type="spellEnd"/>
      <w:r w:rsidRPr="007C69DA">
        <w:rPr>
          <w:rFonts w:ascii="Book Antiqua" w:hAnsi="Book Antiqua"/>
          <w:b/>
          <w:sz w:val="24"/>
          <w:szCs w:val="24"/>
        </w:rPr>
        <w:t xml:space="preserve"> BW</w:t>
      </w:r>
      <w:r w:rsidRPr="007C69DA">
        <w:rPr>
          <w:rFonts w:ascii="Book Antiqua" w:hAnsi="Book Antiqua"/>
          <w:sz w:val="24"/>
          <w:szCs w:val="24"/>
        </w:rPr>
        <w:t xml:space="preserve">, </w:t>
      </w:r>
      <w:proofErr w:type="spellStart"/>
      <w:r w:rsidRPr="007C69DA">
        <w:rPr>
          <w:rFonts w:ascii="Book Antiqua" w:hAnsi="Book Antiqua"/>
          <w:sz w:val="24"/>
          <w:szCs w:val="24"/>
        </w:rPr>
        <w:t>Nieuwenhuis</w:t>
      </w:r>
      <w:proofErr w:type="spellEnd"/>
      <w:r w:rsidRPr="007C69DA">
        <w:rPr>
          <w:rFonts w:ascii="Book Antiqua" w:hAnsi="Book Antiqua"/>
          <w:sz w:val="24"/>
          <w:szCs w:val="24"/>
        </w:rPr>
        <w:t xml:space="preserve"> MH, van </w:t>
      </w:r>
      <w:proofErr w:type="spellStart"/>
      <w:r w:rsidRPr="007C69DA">
        <w:rPr>
          <w:rFonts w:ascii="Book Antiqua" w:hAnsi="Book Antiqua"/>
          <w:sz w:val="24"/>
          <w:szCs w:val="24"/>
        </w:rPr>
        <w:t>Goor</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Mathus-Vliegen</w:t>
      </w:r>
      <w:proofErr w:type="spellEnd"/>
      <w:r w:rsidRPr="007C69DA">
        <w:rPr>
          <w:rFonts w:ascii="Book Antiqua" w:hAnsi="Book Antiqua"/>
          <w:sz w:val="24"/>
          <w:szCs w:val="24"/>
        </w:rPr>
        <w:t xml:space="preserve"> LE, Dekker E, </w:t>
      </w:r>
      <w:proofErr w:type="spellStart"/>
      <w:r w:rsidRPr="007C69DA">
        <w:rPr>
          <w:rFonts w:ascii="Book Antiqua" w:hAnsi="Book Antiqua"/>
          <w:sz w:val="24"/>
          <w:szCs w:val="24"/>
        </w:rPr>
        <w:t>Gouma</w:t>
      </w:r>
      <w:proofErr w:type="spellEnd"/>
      <w:r w:rsidRPr="007C69DA">
        <w:rPr>
          <w:rFonts w:ascii="Book Antiqua" w:hAnsi="Book Antiqua"/>
          <w:sz w:val="24"/>
          <w:szCs w:val="24"/>
        </w:rPr>
        <w:t xml:space="preserve"> DJ, Dees J, van </w:t>
      </w:r>
      <w:proofErr w:type="spellStart"/>
      <w:r w:rsidRPr="007C69DA">
        <w:rPr>
          <w:rFonts w:ascii="Book Antiqua" w:hAnsi="Book Antiqua"/>
          <w:sz w:val="24"/>
          <w:szCs w:val="24"/>
        </w:rPr>
        <w:t>Eijck</w:t>
      </w:r>
      <w:proofErr w:type="spellEnd"/>
      <w:r w:rsidRPr="007C69DA">
        <w:rPr>
          <w:rFonts w:ascii="Book Antiqua" w:hAnsi="Book Antiqua"/>
          <w:sz w:val="24"/>
          <w:szCs w:val="24"/>
        </w:rPr>
        <w:t xml:space="preserve"> CH, </w:t>
      </w:r>
      <w:proofErr w:type="spellStart"/>
      <w:r w:rsidRPr="007C69DA">
        <w:rPr>
          <w:rFonts w:ascii="Book Antiqua" w:hAnsi="Book Antiqua"/>
          <w:sz w:val="24"/>
          <w:szCs w:val="24"/>
        </w:rPr>
        <w:t>Vasen</w:t>
      </w:r>
      <w:proofErr w:type="spellEnd"/>
      <w:r w:rsidRPr="007C69DA">
        <w:rPr>
          <w:rFonts w:ascii="Book Antiqua" w:hAnsi="Book Antiqua"/>
          <w:sz w:val="24"/>
          <w:szCs w:val="24"/>
        </w:rPr>
        <w:t xml:space="preserve"> HF, </w:t>
      </w:r>
      <w:proofErr w:type="spellStart"/>
      <w:r w:rsidRPr="007C69DA">
        <w:rPr>
          <w:rFonts w:ascii="Book Antiqua" w:hAnsi="Book Antiqua"/>
          <w:sz w:val="24"/>
          <w:szCs w:val="24"/>
        </w:rPr>
        <w:t>Nagengast</w:t>
      </w:r>
      <w:proofErr w:type="spellEnd"/>
      <w:r w:rsidRPr="007C69DA">
        <w:rPr>
          <w:rFonts w:ascii="Book Antiqua" w:hAnsi="Book Antiqua"/>
          <w:sz w:val="24"/>
          <w:szCs w:val="24"/>
        </w:rPr>
        <w:t xml:space="preserve"> FM. Surgical management for advanced duodenal </w:t>
      </w:r>
      <w:proofErr w:type="spellStart"/>
      <w:r w:rsidRPr="007C69DA">
        <w:rPr>
          <w:rFonts w:ascii="Book Antiqua" w:hAnsi="Book Antiqua"/>
          <w:sz w:val="24"/>
          <w:szCs w:val="24"/>
        </w:rPr>
        <w:t>adenomatosis</w:t>
      </w:r>
      <w:proofErr w:type="spellEnd"/>
      <w:r w:rsidRPr="007C69DA">
        <w:rPr>
          <w:rFonts w:ascii="Book Antiqua" w:hAnsi="Book Antiqua"/>
          <w:sz w:val="24"/>
          <w:szCs w:val="24"/>
        </w:rPr>
        <w:t xml:space="preserve"> and duodenal cancer in Dutch patients with familial adenomatous polyposis: a nationwide retrospective cohort study. </w:t>
      </w:r>
      <w:r w:rsidRPr="007C69DA">
        <w:rPr>
          <w:rFonts w:ascii="Book Antiqua" w:hAnsi="Book Antiqua"/>
          <w:i/>
          <w:sz w:val="24"/>
          <w:szCs w:val="24"/>
        </w:rPr>
        <w:t>Surgery</w:t>
      </w:r>
      <w:r w:rsidRPr="007C69DA">
        <w:rPr>
          <w:rFonts w:ascii="Book Antiqua" w:hAnsi="Book Antiqua"/>
          <w:sz w:val="24"/>
          <w:szCs w:val="24"/>
        </w:rPr>
        <w:t xml:space="preserve"> 2012; </w:t>
      </w:r>
      <w:r w:rsidRPr="007C69DA">
        <w:rPr>
          <w:rFonts w:ascii="Book Antiqua" w:hAnsi="Book Antiqua"/>
          <w:b/>
          <w:sz w:val="24"/>
          <w:szCs w:val="24"/>
        </w:rPr>
        <w:t>151</w:t>
      </w:r>
      <w:r w:rsidRPr="007C69DA">
        <w:rPr>
          <w:rFonts w:ascii="Book Antiqua" w:hAnsi="Book Antiqua"/>
          <w:sz w:val="24"/>
          <w:szCs w:val="24"/>
        </w:rPr>
        <w:t>: 681-690 [PMID: 22265391 DOI: 10.1016/j.surg.2011.12.008]</w:t>
      </w:r>
    </w:p>
    <w:p w14:paraId="33785BD0"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18 </w:t>
      </w:r>
      <w:r w:rsidRPr="007C69DA">
        <w:rPr>
          <w:rFonts w:ascii="Book Antiqua" w:hAnsi="Book Antiqua"/>
          <w:b/>
          <w:sz w:val="24"/>
          <w:szCs w:val="24"/>
        </w:rPr>
        <w:t>Lee CHA</w:t>
      </w:r>
      <w:r w:rsidRPr="007C69DA">
        <w:rPr>
          <w:rFonts w:ascii="Book Antiqua" w:hAnsi="Book Antiqua"/>
          <w:sz w:val="24"/>
          <w:szCs w:val="24"/>
        </w:rPr>
        <w:t xml:space="preserve">, </w:t>
      </w:r>
      <w:proofErr w:type="spellStart"/>
      <w:r w:rsidRPr="007C69DA">
        <w:rPr>
          <w:rFonts w:ascii="Book Antiqua" w:hAnsi="Book Antiqua"/>
          <w:sz w:val="24"/>
          <w:szCs w:val="24"/>
        </w:rPr>
        <w:t>Shingler</w:t>
      </w:r>
      <w:proofErr w:type="spellEnd"/>
      <w:r w:rsidRPr="007C69DA">
        <w:rPr>
          <w:rFonts w:ascii="Book Antiqua" w:hAnsi="Book Antiqua"/>
          <w:sz w:val="24"/>
          <w:szCs w:val="24"/>
        </w:rPr>
        <w:t xml:space="preserve"> G, Mowbray NG, Al-</w:t>
      </w:r>
      <w:proofErr w:type="spellStart"/>
      <w:r w:rsidRPr="007C69DA">
        <w:rPr>
          <w:rFonts w:ascii="Book Antiqua" w:hAnsi="Book Antiqua"/>
          <w:sz w:val="24"/>
          <w:szCs w:val="24"/>
        </w:rPr>
        <w:t>Sarireh</w:t>
      </w:r>
      <w:proofErr w:type="spellEnd"/>
      <w:r w:rsidRPr="007C69DA">
        <w:rPr>
          <w:rFonts w:ascii="Book Antiqua" w:hAnsi="Book Antiqua"/>
          <w:sz w:val="24"/>
          <w:szCs w:val="24"/>
        </w:rPr>
        <w:t xml:space="preserve"> B, Evans P, Smith M, </w:t>
      </w:r>
      <w:proofErr w:type="spellStart"/>
      <w:r w:rsidRPr="007C69DA">
        <w:rPr>
          <w:rFonts w:ascii="Book Antiqua" w:hAnsi="Book Antiqua"/>
          <w:sz w:val="24"/>
          <w:szCs w:val="24"/>
        </w:rPr>
        <w:t>Usatoff</w:t>
      </w:r>
      <w:proofErr w:type="spellEnd"/>
      <w:r w:rsidRPr="007C69DA">
        <w:rPr>
          <w:rFonts w:ascii="Book Antiqua" w:hAnsi="Book Antiqua"/>
          <w:sz w:val="24"/>
          <w:szCs w:val="24"/>
        </w:rPr>
        <w:t xml:space="preserve"> V, Pilgrim C. Surgical outcomes for duodenal adenoma and adenocarcinoma: a </w:t>
      </w:r>
      <w:proofErr w:type="spellStart"/>
      <w:r w:rsidRPr="007C69DA">
        <w:rPr>
          <w:rFonts w:ascii="Book Antiqua" w:hAnsi="Book Antiqua"/>
          <w:sz w:val="24"/>
          <w:szCs w:val="24"/>
        </w:rPr>
        <w:t>multicentre</w:t>
      </w:r>
      <w:proofErr w:type="spellEnd"/>
      <w:r w:rsidRPr="007C69DA">
        <w:rPr>
          <w:rFonts w:ascii="Book Antiqua" w:hAnsi="Book Antiqua"/>
          <w:sz w:val="24"/>
          <w:szCs w:val="24"/>
        </w:rPr>
        <w:t xml:space="preserve"> study in Australia and the United Kingdom. </w:t>
      </w:r>
      <w:r w:rsidRPr="007C69DA">
        <w:rPr>
          <w:rFonts w:ascii="Book Antiqua" w:hAnsi="Book Antiqua"/>
          <w:i/>
          <w:sz w:val="24"/>
          <w:szCs w:val="24"/>
        </w:rPr>
        <w:t xml:space="preserve">ANZ J </w:t>
      </w:r>
      <w:proofErr w:type="spellStart"/>
      <w:r w:rsidRPr="007C69DA">
        <w:rPr>
          <w:rFonts w:ascii="Book Antiqua" w:hAnsi="Book Antiqua"/>
          <w:i/>
          <w:sz w:val="24"/>
          <w:szCs w:val="24"/>
        </w:rPr>
        <w:t>Surg</w:t>
      </w:r>
      <w:proofErr w:type="spellEnd"/>
      <w:r w:rsidRPr="007C69DA">
        <w:rPr>
          <w:rFonts w:ascii="Book Antiqua" w:hAnsi="Book Antiqua"/>
          <w:sz w:val="24"/>
          <w:szCs w:val="24"/>
        </w:rPr>
        <w:t xml:space="preserve"> 2018; </w:t>
      </w:r>
      <w:r w:rsidRPr="007C69DA">
        <w:rPr>
          <w:rFonts w:ascii="Book Antiqua" w:hAnsi="Book Antiqua"/>
          <w:b/>
          <w:sz w:val="24"/>
          <w:szCs w:val="24"/>
        </w:rPr>
        <w:t>88</w:t>
      </w:r>
      <w:r w:rsidRPr="007C69DA">
        <w:rPr>
          <w:rFonts w:ascii="Book Antiqua" w:hAnsi="Book Antiqua"/>
          <w:sz w:val="24"/>
          <w:szCs w:val="24"/>
        </w:rPr>
        <w:t>: E157-E161 [PMID: 28122405 DOI: 10.1111/ans.13873]</w:t>
      </w:r>
    </w:p>
    <w:p w14:paraId="2B66FE1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19 </w:t>
      </w:r>
      <w:proofErr w:type="spellStart"/>
      <w:r w:rsidRPr="007C69DA">
        <w:rPr>
          <w:rFonts w:ascii="Book Antiqua" w:hAnsi="Book Antiqua"/>
          <w:b/>
          <w:sz w:val="24"/>
          <w:szCs w:val="24"/>
        </w:rPr>
        <w:t>Lépilliez</w:t>
      </w:r>
      <w:proofErr w:type="spellEnd"/>
      <w:r w:rsidRPr="007C69DA">
        <w:rPr>
          <w:rFonts w:ascii="Book Antiqua" w:hAnsi="Book Antiqua"/>
          <w:b/>
          <w:sz w:val="24"/>
          <w:szCs w:val="24"/>
        </w:rPr>
        <w:t xml:space="preserve"> V</w:t>
      </w:r>
      <w:r w:rsidRPr="007C69DA">
        <w:rPr>
          <w:rFonts w:ascii="Book Antiqua" w:hAnsi="Book Antiqua"/>
          <w:sz w:val="24"/>
          <w:szCs w:val="24"/>
        </w:rPr>
        <w:t xml:space="preserve">, </w:t>
      </w:r>
      <w:proofErr w:type="spellStart"/>
      <w:r w:rsidRPr="007C69DA">
        <w:rPr>
          <w:rFonts w:ascii="Book Antiqua" w:hAnsi="Book Antiqua"/>
          <w:sz w:val="24"/>
          <w:szCs w:val="24"/>
        </w:rPr>
        <w:t>Chemaly</w:t>
      </w:r>
      <w:proofErr w:type="spellEnd"/>
      <w:r w:rsidRPr="007C69DA">
        <w:rPr>
          <w:rFonts w:ascii="Book Antiqua" w:hAnsi="Book Antiqua"/>
          <w:sz w:val="24"/>
          <w:szCs w:val="24"/>
        </w:rPr>
        <w:t xml:space="preserve"> M, </w:t>
      </w:r>
      <w:proofErr w:type="spellStart"/>
      <w:r w:rsidRPr="007C69DA">
        <w:rPr>
          <w:rFonts w:ascii="Book Antiqua" w:hAnsi="Book Antiqua"/>
          <w:sz w:val="24"/>
          <w:szCs w:val="24"/>
        </w:rPr>
        <w:t>Ponchon</w:t>
      </w:r>
      <w:proofErr w:type="spellEnd"/>
      <w:r w:rsidRPr="007C69DA">
        <w:rPr>
          <w:rFonts w:ascii="Book Antiqua" w:hAnsi="Book Antiqua"/>
          <w:sz w:val="24"/>
          <w:szCs w:val="24"/>
        </w:rPr>
        <w:t xml:space="preserve"> T, Napoleon B, </w:t>
      </w:r>
      <w:proofErr w:type="spellStart"/>
      <w:r w:rsidRPr="007C69DA">
        <w:rPr>
          <w:rFonts w:ascii="Book Antiqua" w:hAnsi="Book Antiqua"/>
          <w:sz w:val="24"/>
          <w:szCs w:val="24"/>
        </w:rPr>
        <w:t>Saurin</w:t>
      </w:r>
      <w:proofErr w:type="spellEnd"/>
      <w:r w:rsidRPr="007C69DA">
        <w:rPr>
          <w:rFonts w:ascii="Book Antiqua" w:hAnsi="Book Antiqua"/>
          <w:sz w:val="24"/>
          <w:szCs w:val="24"/>
        </w:rPr>
        <w:t xml:space="preserve"> JC. Endoscopic resection of sporadic duodenal adenomas: an efficient technique with a substantial risk of delayed bleeding. </w:t>
      </w:r>
      <w:r w:rsidRPr="007C69DA">
        <w:rPr>
          <w:rFonts w:ascii="Book Antiqua" w:hAnsi="Book Antiqua"/>
          <w:i/>
          <w:sz w:val="24"/>
          <w:szCs w:val="24"/>
        </w:rPr>
        <w:t>Endoscopy</w:t>
      </w:r>
      <w:r w:rsidRPr="007C69DA">
        <w:rPr>
          <w:rFonts w:ascii="Book Antiqua" w:hAnsi="Book Antiqua"/>
          <w:sz w:val="24"/>
          <w:szCs w:val="24"/>
        </w:rPr>
        <w:t xml:space="preserve"> 2008; </w:t>
      </w:r>
      <w:r w:rsidRPr="007C69DA">
        <w:rPr>
          <w:rFonts w:ascii="Book Antiqua" w:hAnsi="Book Antiqua"/>
          <w:b/>
          <w:sz w:val="24"/>
          <w:szCs w:val="24"/>
        </w:rPr>
        <w:t>40</w:t>
      </w:r>
      <w:r w:rsidRPr="007C69DA">
        <w:rPr>
          <w:rFonts w:ascii="Book Antiqua" w:hAnsi="Book Antiqua"/>
          <w:sz w:val="24"/>
          <w:szCs w:val="24"/>
        </w:rPr>
        <w:t>: 806-810 [PMID: 18828076 DOI: 10.1055/s-2008-1077619]</w:t>
      </w:r>
    </w:p>
    <w:p w14:paraId="292DEBA1"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20 </w:t>
      </w:r>
      <w:proofErr w:type="spellStart"/>
      <w:r w:rsidRPr="007C69DA">
        <w:rPr>
          <w:rFonts w:ascii="Book Antiqua" w:hAnsi="Book Antiqua"/>
          <w:b/>
          <w:sz w:val="24"/>
          <w:szCs w:val="24"/>
        </w:rPr>
        <w:t>Goda</w:t>
      </w:r>
      <w:proofErr w:type="spellEnd"/>
      <w:r w:rsidRPr="007C69DA">
        <w:rPr>
          <w:rFonts w:ascii="Book Antiqua" w:hAnsi="Book Antiqua"/>
          <w:b/>
          <w:sz w:val="24"/>
          <w:szCs w:val="24"/>
        </w:rPr>
        <w:t xml:space="preserve"> K</w:t>
      </w:r>
      <w:r w:rsidRPr="007C69DA">
        <w:rPr>
          <w:rFonts w:ascii="Book Antiqua" w:hAnsi="Book Antiqua"/>
          <w:sz w:val="24"/>
          <w:szCs w:val="24"/>
        </w:rPr>
        <w:t xml:space="preserve">, Kikuchi D, Yamamoto Y, </w:t>
      </w:r>
      <w:proofErr w:type="spellStart"/>
      <w:r w:rsidRPr="007C69DA">
        <w:rPr>
          <w:rFonts w:ascii="Book Antiqua" w:hAnsi="Book Antiqua"/>
          <w:sz w:val="24"/>
          <w:szCs w:val="24"/>
        </w:rPr>
        <w:t>Takimoto</w:t>
      </w:r>
      <w:proofErr w:type="spellEnd"/>
      <w:r w:rsidRPr="007C69DA">
        <w:rPr>
          <w:rFonts w:ascii="Book Antiqua" w:hAnsi="Book Antiqua"/>
          <w:sz w:val="24"/>
          <w:szCs w:val="24"/>
        </w:rPr>
        <w:t xml:space="preserve"> K, </w:t>
      </w:r>
      <w:proofErr w:type="spellStart"/>
      <w:r w:rsidRPr="007C69DA">
        <w:rPr>
          <w:rFonts w:ascii="Book Antiqua" w:hAnsi="Book Antiqua"/>
          <w:sz w:val="24"/>
          <w:szCs w:val="24"/>
        </w:rPr>
        <w:t>Kakushima</w:t>
      </w:r>
      <w:proofErr w:type="spellEnd"/>
      <w:r w:rsidRPr="007C69DA">
        <w:rPr>
          <w:rFonts w:ascii="Book Antiqua" w:hAnsi="Book Antiqua"/>
          <w:sz w:val="24"/>
          <w:szCs w:val="24"/>
        </w:rPr>
        <w:t xml:space="preserve"> N, Morita Y, </w:t>
      </w:r>
      <w:proofErr w:type="spellStart"/>
      <w:r w:rsidRPr="007C69DA">
        <w:rPr>
          <w:rFonts w:ascii="Book Antiqua" w:hAnsi="Book Antiqua"/>
          <w:sz w:val="24"/>
          <w:szCs w:val="24"/>
        </w:rPr>
        <w:t>Doyama</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Gotoda</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Maehata</w:t>
      </w:r>
      <w:proofErr w:type="spellEnd"/>
      <w:r w:rsidRPr="007C69DA">
        <w:rPr>
          <w:rFonts w:ascii="Book Antiqua" w:hAnsi="Book Antiqua"/>
          <w:sz w:val="24"/>
          <w:szCs w:val="24"/>
        </w:rPr>
        <w:t xml:space="preserve"> Y, Abe N. Endoscopic diagnosis of superficial non-ampullary duodenal epithelial tumors in Japan: Multicenter case series. </w:t>
      </w:r>
      <w:r w:rsidRPr="007C69DA">
        <w:rPr>
          <w:rFonts w:ascii="Book Antiqua" w:hAnsi="Book Antiqua"/>
          <w:i/>
          <w:sz w:val="24"/>
          <w:szCs w:val="24"/>
        </w:rPr>
        <w:t xml:space="preserve">Dig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2014; </w:t>
      </w:r>
      <w:r w:rsidRPr="007C69DA">
        <w:rPr>
          <w:rFonts w:ascii="Book Antiqua" w:hAnsi="Book Antiqua"/>
          <w:b/>
          <w:sz w:val="24"/>
          <w:szCs w:val="24"/>
        </w:rPr>
        <w:t xml:space="preserve">26 </w:t>
      </w:r>
      <w:proofErr w:type="spellStart"/>
      <w:r w:rsidRPr="001D173A">
        <w:rPr>
          <w:rFonts w:ascii="Book Antiqua" w:hAnsi="Book Antiqua"/>
          <w:sz w:val="24"/>
          <w:szCs w:val="24"/>
        </w:rPr>
        <w:t>Suppl</w:t>
      </w:r>
      <w:proofErr w:type="spellEnd"/>
      <w:r w:rsidRPr="001D173A">
        <w:rPr>
          <w:rFonts w:ascii="Book Antiqua" w:hAnsi="Book Antiqua"/>
          <w:sz w:val="24"/>
          <w:szCs w:val="24"/>
        </w:rPr>
        <w:t xml:space="preserve"> 2: </w:t>
      </w:r>
      <w:r w:rsidRPr="007C69DA">
        <w:rPr>
          <w:rFonts w:ascii="Book Antiqua" w:hAnsi="Book Antiqua"/>
          <w:sz w:val="24"/>
          <w:szCs w:val="24"/>
        </w:rPr>
        <w:t>23-29 [PMID: 24750144 DOI: 10.1111/den.12277]</w:t>
      </w:r>
    </w:p>
    <w:p w14:paraId="61B5595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21 </w:t>
      </w:r>
      <w:proofErr w:type="spellStart"/>
      <w:r w:rsidRPr="007C69DA">
        <w:rPr>
          <w:rFonts w:ascii="Book Antiqua" w:hAnsi="Book Antiqua"/>
          <w:b/>
          <w:sz w:val="24"/>
          <w:szCs w:val="24"/>
        </w:rPr>
        <w:t>Neugut</w:t>
      </w:r>
      <w:proofErr w:type="spellEnd"/>
      <w:r w:rsidRPr="007C69DA">
        <w:rPr>
          <w:rFonts w:ascii="Book Antiqua" w:hAnsi="Book Antiqua"/>
          <w:b/>
          <w:sz w:val="24"/>
          <w:szCs w:val="24"/>
        </w:rPr>
        <w:t xml:space="preserve"> AI</w:t>
      </w:r>
      <w:r w:rsidRPr="007C69DA">
        <w:rPr>
          <w:rFonts w:ascii="Book Antiqua" w:hAnsi="Book Antiqua"/>
          <w:sz w:val="24"/>
          <w:szCs w:val="24"/>
        </w:rPr>
        <w:t xml:space="preserve">, Jacobson JS, Suh S, Mukherjee R, Arber N. The epidemiology of cancer of the small bowel. </w:t>
      </w:r>
      <w:r w:rsidRPr="007C69DA">
        <w:rPr>
          <w:rFonts w:ascii="Book Antiqua" w:hAnsi="Book Antiqua"/>
          <w:i/>
          <w:sz w:val="24"/>
          <w:szCs w:val="24"/>
        </w:rPr>
        <w:t xml:space="preserve">Cancer Epidemiol Biomarkers </w:t>
      </w:r>
      <w:proofErr w:type="spellStart"/>
      <w:r w:rsidRPr="007C69DA">
        <w:rPr>
          <w:rFonts w:ascii="Book Antiqua" w:hAnsi="Book Antiqua"/>
          <w:i/>
          <w:sz w:val="24"/>
          <w:szCs w:val="24"/>
        </w:rPr>
        <w:t>Prev</w:t>
      </w:r>
      <w:proofErr w:type="spellEnd"/>
      <w:r w:rsidRPr="007C69DA">
        <w:rPr>
          <w:rFonts w:ascii="Book Antiqua" w:hAnsi="Book Antiqua"/>
          <w:sz w:val="24"/>
          <w:szCs w:val="24"/>
        </w:rPr>
        <w:t xml:space="preserve"> 1998; </w:t>
      </w:r>
      <w:r w:rsidRPr="007C69DA">
        <w:rPr>
          <w:rFonts w:ascii="Book Antiqua" w:hAnsi="Book Antiqua"/>
          <w:b/>
          <w:sz w:val="24"/>
          <w:szCs w:val="24"/>
        </w:rPr>
        <w:t>7</w:t>
      </w:r>
      <w:r w:rsidRPr="007C69DA">
        <w:rPr>
          <w:rFonts w:ascii="Book Antiqua" w:hAnsi="Book Antiqua"/>
          <w:sz w:val="24"/>
          <w:szCs w:val="24"/>
        </w:rPr>
        <w:t>: 243-251 [PMID: 9521441]</w:t>
      </w:r>
    </w:p>
    <w:p w14:paraId="0530BD31"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22 </w:t>
      </w:r>
      <w:proofErr w:type="spellStart"/>
      <w:r w:rsidRPr="007C69DA">
        <w:rPr>
          <w:rFonts w:ascii="Book Antiqua" w:hAnsi="Book Antiqua"/>
          <w:b/>
          <w:sz w:val="24"/>
          <w:szCs w:val="24"/>
        </w:rPr>
        <w:t>Kakushima</w:t>
      </w:r>
      <w:proofErr w:type="spellEnd"/>
      <w:r w:rsidRPr="007C69DA">
        <w:rPr>
          <w:rFonts w:ascii="Book Antiqua" w:hAnsi="Book Antiqua"/>
          <w:b/>
          <w:sz w:val="24"/>
          <w:szCs w:val="24"/>
        </w:rPr>
        <w:t xml:space="preserve"> N</w:t>
      </w:r>
      <w:r w:rsidRPr="007C69DA">
        <w:rPr>
          <w:rFonts w:ascii="Book Antiqua" w:hAnsi="Book Antiqua"/>
          <w:sz w:val="24"/>
          <w:szCs w:val="24"/>
        </w:rPr>
        <w:t xml:space="preserve">, Ono H, Yoshida M, Takizawa K, Tanaka M, </w:t>
      </w:r>
      <w:proofErr w:type="spellStart"/>
      <w:r w:rsidRPr="007C69DA">
        <w:rPr>
          <w:rFonts w:ascii="Book Antiqua" w:hAnsi="Book Antiqua"/>
          <w:sz w:val="24"/>
          <w:szCs w:val="24"/>
        </w:rPr>
        <w:t>Kawata</w:t>
      </w:r>
      <w:proofErr w:type="spellEnd"/>
      <w:r w:rsidRPr="007C69DA">
        <w:rPr>
          <w:rFonts w:ascii="Book Antiqua" w:hAnsi="Book Antiqua"/>
          <w:sz w:val="24"/>
          <w:szCs w:val="24"/>
        </w:rPr>
        <w:t xml:space="preserve"> N, Ito S, Imai K, </w:t>
      </w:r>
      <w:proofErr w:type="spellStart"/>
      <w:r w:rsidRPr="007C69DA">
        <w:rPr>
          <w:rFonts w:ascii="Book Antiqua" w:hAnsi="Book Antiqua"/>
          <w:sz w:val="24"/>
          <w:szCs w:val="24"/>
        </w:rPr>
        <w:t>Hotta</w:t>
      </w:r>
      <w:proofErr w:type="spellEnd"/>
      <w:r w:rsidRPr="007C69DA">
        <w:rPr>
          <w:rFonts w:ascii="Book Antiqua" w:hAnsi="Book Antiqua"/>
          <w:sz w:val="24"/>
          <w:szCs w:val="24"/>
        </w:rPr>
        <w:t xml:space="preserve"> K, </w:t>
      </w:r>
      <w:proofErr w:type="spellStart"/>
      <w:r w:rsidRPr="007C69DA">
        <w:rPr>
          <w:rFonts w:ascii="Book Antiqua" w:hAnsi="Book Antiqua"/>
          <w:sz w:val="24"/>
          <w:szCs w:val="24"/>
        </w:rPr>
        <w:t>Ishiwatari</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Matsubayashi</w:t>
      </w:r>
      <w:proofErr w:type="spellEnd"/>
      <w:r w:rsidRPr="007C69DA">
        <w:rPr>
          <w:rFonts w:ascii="Book Antiqua" w:hAnsi="Book Antiqua"/>
          <w:sz w:val="24"/>
          <w:szCs w:val="24"/>
        </w:rPr>
        <w:t xml:space="preserve"> H. Characteristics and risk factors for sporadic </w:t>
      </w:r>
      <w:r w:rsidRPr="007C69DA">
        <w:rPr>
          <w:rFonts w:ascii="Book Antiqua" w:hAnsi="Book Antiqua"/>
          <w:sz w:val="24"/>
          <w:szCs w:val="24"/>
        </w:rPr>
        <w:lastRenderedPageBreak/>
        <w:t xml:space="preserve">non-ampullary duodenal adenocarcinoma. </w:t>
      </w:r>
      <w:proofErr w:type="spellStart"/>
      <w:r w:rsidRPr="007C69DA">
        <w:rPr>
          <w:rFonts w:ascii="Book Antiqua" w:hAnsi="Book Antiqua"/>
          <w:i/>
          <w:sz w:val="24"/>
          <w:szCs w:val="24"/>
        </w:rPr>
        <w:t>Scand</w:t>
      </w:r>
      <w:proofErr w:type="spellEnd"/>
      <w:r w:rsidRPr="007C69DA">
        <w:rPr>
          <w:rFonts w:ascii="Book Antiqua" w:hAnsi="Book Antiqua"/>
          <w:i/>
          <w:sz w:val="24"/>
          <w:szCs w:val="24"/>
        </w:rPr>
        <w:t xml:space="preserve"> J Gastroenterol</w:t>
      </w:r>
      <w:r w:rsidRPr="007C69DA">
        <w:rPr>
          <w:rFonts w:ascii="Book Antiqua" w:hAnsi="Book Antiqua"/>
          <w:sz w:val="24"/>
          <w:szCs w:val="24"/>
        </w:rPr>
        <w:t xml:space="preserve"> 2017; </w:t>
      </w:r>
      <w:r w:rsidRPr="007C69DA">
        <w:rPr>
          <w:rFonts w:ascii="Book Antiqua" w:hAnsi="Book Antiqua"/>
          <w:b/>
          <w:sz w:val="24"/>
          <w:szCs w:val="24"/>
        </w:rPr>
        <w:t>52</w:t>
      </w:r>
      <w:r w:rsidRPr="007C69DA">
        <w:rPr>
          <w:rFonts w:ascii="Book Antiqua" w:hAnsi="Book Antiqua"/>
          <w:sz w:val="24"/>
          <w:szCs w:val="24"/>
        </w:rPr>
        <w:t>: 1253-1257 [PMID: 28830268 DOI: 10.1080/00365521.2017.1369563]</w:t>
      </w:r>
    </w:p>
    <w:p w14:paraId="39D6B3D4"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23 </w:t>
      </w:r>
      <w:r w:rsidRPr="007C69DA">
        <w:rPr>
          <w:rFonts w:ascii="Book Antiqua" w:hAnsi="Book Antiqua"/>
          <w:b/>
          <w:sz w:val="24"/>
          <w:szCs w:val="24"/>
        </w:rPr>
        <w:t>Chen CC</w:t>
      </w:r>
      <w:r w:rsidRPr="007C69DA">
        <w:rPr>
          <w:rFonts w:ascii="Book Antiqua" w:hAnsi="Book Antiqua"/>
          <w:sz w:val="24"/>
          <w:szCs w:val="24"/>
        </w:rPr>
        <w:t xml:space="preserve">, </w:t>
      </w:r>
      <w:proofErr w:type="spellStart"/>
      <w:r w:rsidRPr="007C69DA">
        <w:rPr>
          <w:rFonts w:ascii="Book Antiqua" w:hAnsi="Book Antiqua"/>
          <w:sz w:val="24"/>
          <w:szCs w:val="24"/>
        </w:rPr>
        <w:t>Neugut</w:t>
      </w:r>
      <w:proofErr w:type="spellEnd"/>
      <w:r w:rsidRPr="007C69DA">
        <w:rPr>
          <w:rFonts w:ascii="Book Antiqua" w:hAnsi="Book Antiqua"/>
          <w:sz w:val="24"/>
          <w:szCs w:val="24"/>
        </w:rPr>
        <w:t xml:space="preserve"> AI, Rotterdam H. Risk factors for adenocarcinomas and malignant carcinoids of the small intestine: preliminary findings. </w:t>
      </w:r>
      <w:r w:rsidRPr="007C69DA">
        <w:rPr>
          <w:rFonts w:ascii="Book Antiqua" w:hAnsi="Book Antiqua"/>
          <w:i/>
          <w:sz w:val="24"/>
          <w:szCs w:val="24"/>
        </w:rPr>
        <w:t xml:space="preserve">Cancer Epidemiol Biomarkers </w:t>
      </w:r>
      <w:proofErr w:type="spellStart"/>
      <w:r w:rsidRPr="007C69DA">
        <w:rPr>
          <w:rFonts w:ascii="Book Antiqua" w:hAnsi="Book Antiqua"/>
          <w:i/>
          <w:sz w:val="24"/>
          <w:szCs w:val="24"/>
        </w:rPr>
        <w:t>Prev</w:t>
      </w:r>
      <w:proofErr w:type="spellEnd"/>
      <w:r w:rsidRPr="007C69DA">
        <w:rPr>
          <w:rFonts w:ascii="Book Antiqua" w:hAnsi="Book Antiqua"/>
          <w:sz w:val="24"/>
          <w:szCs w:val="24"/>
        </w:rPr>
        <w:t xml:space="preserve"> 1994; </w:t>
      </w:r>
      <w:r w:rsidRPr="007C69DA">
        <w:rPr>
          <w:rFonts w:ascii="Book Antiqua" w:hAnsi="Book Antiqua"/>
          <w:b/>
          <w:sz w:val="24"/>
          <w:szCs w:val="24"/>
        </w:rPr>
        <w:t>3</w:t>
      </w:r>
      <w:r w:rsidRPr="007C69DA">
        <w:rPr>
          <w:rFonts w:ascii="Book Antiqua" w:hAnsi="Book Antiqua"/>
          <w:sz w:val="24"/>
          <w:szCs w:val="24"/>
        </w:rPr>
        <w:t>: 205-207 [PMID: 8019367]</w:t>
      </w:r>
    </w:p>
    <w:p w14:paraId="7CBD9A3D"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24 </w:t>
      </w:r>
      <w:r w:rsidRPr="007C69DA">
        <w:rPr>
          <w:rFonts w:ascii="Book Antiqua" w:hAnsi="Book Antiqua"/>
          <w:b/>
          <w:sz w:val="24"/>
          <w:szCs w:val="24"/>
        </w:rPr>
        <w:t>Wu AH</w:t>
      </w:r>
      <w:r w:rsidRPr="007C69DA">
        <w:rPr>
          <w:rFonts w:ascii="Book Antiqua" w:hAnsi="Book Antiqua"/>
          <w:sz w:val="24"/>
          <w:szCs w:val="24"/>
        </w:rPr>
        <w:t xml:space="preserve">, Yu MC, Mack TM. Smoking, alcohol use, dietary factors and risk of small intestinal adenocarcinoma. </w:t>
      </w:r>
      <w:proofErr w:type="spellStart"/>
      <w:r w:rsidRPr="007C69DA">
        <w:rPr>
          <w:rFonts w:ascii="Book Antiqua" w:hAnsi="Book Antiqua"/>
          <w:i/>
          <w:sz w:val="24"/>
          <w:szCs w:val="24"/>
        </w:rPr>
        <w:t>Int</w:t>
      </w:r>
      <w:proofErr w:type="spellEnd"/>
      <w:r w:rsidRPr="007C69DA">
        <w:rPr>
          <w:rFonts w:ascii="Book Antiqua" w:hAnsi="Book Antiqua"/>
          <w:i/>
          <w:sz w:val="24"/>
          <w:szCs w:val="24"/>
        </w:rPr>
        <w:t xml:space="preserve"> J Cancer</w:t>
      </w:r>
      <w:r w:rsidRPr="007C69DA">
        <w:rPr>
          <w:rFonts w:ascii="Book Antiqua" w:hAnsi="Book Antiqua"/>
          <w:sz w:val="24"/>
          <w:szCs w:val="24"/>
        </w:rPr>
        <w:t xml:space="preserve"> 1997; </w:t>
      </w:r>
      <w:r w:rsidRPr="007C69DA">
        <w:rPr>
          <w:rFonts w:ascii="Book Antiqua" w:hAnsi="Book Antiqua"/>
          <w:b/>
          <w:sz w:val="24"/>
          <w:szCs w:val="24"/>
        </w:rPr>
        <w:t>70</w:t>
      </w:r>
      <w:r w:rsidRPr="007C69DA">
        <w:rPr>
          <w:rFonts w:ascii="Book Antiqua" w:hAnsi="Book Antiqua"/>
          <w:sz w:val="24"/>
          <w:szCs w:val="24"/>
        </w:rPr>
        <w:t>: 512-517 [PMID: 9052748 DOI: 10.1002/(SICI)1097-0215(19970304)70:53.0.CO;2-0]</w:t>
      </w:r>
    </w:p>
    <w:p w14:paraId="10D30847"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25 </w:t>
      </w:r>
      <w:proofErr w:type="spellStart"/>
      <w:r w:rsidRPr="007C69DA">
        <w:rPr>
          <w:rFonts w:ascii="Book Antiqua" w:hAnsi="Book Antiqua"/>
          <w:b/>
          <w:sz w:val="24"/>
          <w:szCs w:val="24"/>
        </w:rPr>
        <w:t>Neugut</w:t>
      </w:r>
      <w:proofErr w:type="spellEnd"/>
      <w:r w:rsidRPr="007C69DA">
        <w:rPr>
          <w:rFonts w:ascii="Book Antiqua" w:hAnsi="Book Antiqua"/>
          <w:b/>
          <w:sz w:val="24"/>
          <w:szCs w:val="24"/>
        </w:rPr>
        <w:t xml:space="preserve"> AI</w:t>
      </w:r>
      <w:r w:rsidRPr="007C69DA">
        <w:rPr>
          <w:rFonts w:ascii="Book Antiqua" w:hAnsi="Book Antiqua"/>
          <w:sz w:val="24"/>
          <w:szCs w:val="24"/>
        </w:rPr>
        <w:t xml:space="preserve">, Santos J. The association between cancers of the small and large bowel. </w:t>
      </w:r>
      <w:r w:rsidRPr="007C69DA">
        <w:rPr>
          <w:rFonts w:ascii="Book Antiqua" w:hAnsi="Book Antiqua"/>
          <w:i/>
          <w:sz w:val="24"/>
          <w:szCs w:val="24"/>
        </w:rPr>
        <w:t xml:space="preserve">Cancer Epidemiol Biomarkers </w:t>
      </w:r>
      <w:proofErr w:type="spellStart"/>
      <w:r w:rsidRPr="007C69DA">
        <w:rPr>
          <w:rFonts w:ascii="Book Antiqua" w:hAnsi="Book Antiqua"/>
          <w:i/>
          <w:sz w:val="24"/>
          <w:szCs w:val="24"/>
        </w:rPr>
        <w:t>Prev</w:t>
      </w:r>
      <w:proofErr w:type="spellEnd"/>
      <w:r w:rsidRPr="007C69DA">
        <w:rPr>
          <w:rFonts w:ascii="Book Antiqua" w:hAnsi="Book Antiqua"/>
          <w:sz w:val="24"/>
          <w:szCs w:val="24"/>
        </w:rPr>
        <w:t xml:space="preserve"> 1993; </w:t>
      </w:r>
      <w:r w:rsidRPr="007C69DA">
        <w:rPr>
          <w:rFonts w:ascii="Book Antiqua" w:hAnsi="Book Antiqua"/>
          <w:b/>
          <w:sz w:val="24"/>
          <w:szCs w:val="24"/>
        </w:rPr>
        <w:t>2</w:t>
      </w:r>
      <w:r w:rsidRPr="007C69DA">
        <w:rPr>
          <w:rFonts w:ascii="Book Antiqua" w:hAnsi="Book Antiqua"/>
          <w:sz w:val="24"/>
          <w:szCs w:val="24"/>
        </w:rPr>
        <w:t>: 551-553 [PMID: 8268772]</w:t>
      </w:r>
    </w:p>
    <w:p w14:paraId="0AF157D9"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26 </w:t>
      </w:r>
      <w:proofErr w:type="spellStart"/>
      <w:r w:rsidRPr="007C69DA">
        <w:rPr>
          <w:rFonts w:ascii="Book Antiqua" w:hAnsi="Book Antiqua"/>
          <w:b/>
          <w:sz w:val="24"/>
          <w:szCs w:val="24"/>
        </w:rPr>
        <w:t>Genta</w:t>
      </w:r>
      <w:proofErr w:type="spellEnd"/>
      <w:r w:rsidRPr="007C69DA">
        <w:rPr>
          <w:rFonts w:ascii="Book Antiqua" w:hAnsi="Book Antiqua"/>
          <w:b/>
          <w:sz w:val="24"/>
          <w:szCs w:val="24"/>
        </w:rPr>
        <w:t xml:space="preserve"> RM</w:t>
      </w:r>
      <w:r w:rsidRPr="007C69DA">
        <w:rPr>
          <w:rFonts w:ascii="Book Antiqua" w:hAnsi="Book Antiqua"/>
          <w:sz w:val="24"/>
          <w:szCs w:val="24"/>
        </w:rPr>
        <w:t xml:space="preserve">, Hurrell JM, Sonnenberg A. Duodenal adenomas coincide with colorectal neoplasia. </w:t>
      </w:r>
      <w:r w:rsidRPr="007C69DA">
        <w:rPr>
          <w:rFonts w:ascii="Book Antiqua" w:hAnsi="Book Antiqua"/>
          <w:i/>
          <w:sz w:val="24"/>
          <w:szCs w:val="24"/>
        </w:rPr>
        <w:t>Dig Dis Sci</w:t>
      </w:r>
      <w:r w:rsidRPr="007C69DA">
        <w:rPr>
          <w:rFonts w:ascii="Book Antiqua" w:hAnsi="Book Antiqua"/>
          <w:sz w:val="24"/>
          <w:szCs w:val="24"/>
        </w:rPr>
        <w:t xml:space="preserve"> 2014; </w:t>
      </w:r>
      <w:r w:rsidRPr="007C69DA">
        <w:rPr>
          <w:rFonts w:ascii="Book Antiqua" w:hAnsi="Book Antiqua"/>
          <w:b/>
          <w:sz w:val="24"/>
          <w:szCs w:val="24"/>
        </w:rPr>
        <w:t>59</w:t>
      </w:r>
      <w:r w:rsidRPr="007C69DA">
        <w:rPr>
          <w:rFonts w:ascii="Book Antiqua" w:hAnsi="Book Antiqua"/>
          <w:sz w:val="24"/>
          <w:szCs w:val="24"/>
        </w:rPr>
        <w:t>: 2249-2254 [PMID: 24705697 DOI: 10.1007/s10620-014-3131-5]</w:t>
      </w:r>
    </w:p>
    <w:p w14:paraId="67C3E151"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27 </w:t>
      </w:r>
      <w:r w:rsidRPr="007C69DA">
        <w:rPr>
          <w:rFonts w:ascii="Book Antiqua" w:hAnsi="Book Antiqua"/>
          <w:b/>
          <w:sz w:val="24"/>
          <w:szCs w:val="24"/>
        </w:rPr>
        <w:t>Murray MA</w:t>
      </w:r>
      <w:r w:rsidRPr="007C69DA">
        <w:rPr>
          <w:rFonts w:ascii="Book Antiqua" w:hAnsi="Book Antiqua"/>
          <w:sz w:val="24"/>
          <w:szCs w:val="24"/>
        </w:rPr>
        <w:t xml:space="preserve">, Zimmerman MJ, </w:t>
      </w:r>
      <w:proofErr w:type="spellStart"/>
      <w:r w:rsidRPr="007C69DA">
        <w:rPr>
          <w:rFonts w:ascii="Book Antiqua" w:hAnsi="Book Antiqua"/>
          <w:sz w:val="24"/>
          <w:szCs w:val="24"/>
        </w:rPr>
        <w:t>Ee</w:t>
      </w:r>
      <w:proofErr w:type="spellEnd"/>
      <w:r w:rsidRPr="007C69DA">
        <w:rPr>
          <w:rFonts w:ascii="Book Antiqua" w:hAnsi="Book Antiqua"/>
          <w:sz w:val="24"/>
          <w:szCs w:val="24"/>
        </w:rPr>
        <w:t xml:space="preserve"> HC. Sporadic duodenal adenoma is associated with colorectal neoplasia. </w:t>
      </w:r>
      <w:r w:rsidRPr="007C69DA">
        <w:rPr>
          <w:rFonts w:ascii="Book Antiqua" w:hAnsi="Book Antiqua"/>
          <w:i/>
          <w:sz w:val="24"/>
          <w:szCs w:val="24"/>
        </w:rPr>
        <w:t>Gut</w:t>
      </w:r>
      <w:r w:rsidRPr="007C69DA">
        <w:rPr>
          <w:rFonts w:ascii="Book Antiqua" w:hAnsi="Book Antiqua"/>
          <w:sz w:val="24"/>
          <w:szCs w:val="24"/>
        </w:rPr>
        <w:t xml:space="preserve"> 2004; </w:t>
      </w:r>
      <w:r w:rsidRPr="007C69DA">
        <w:rPr>
          <w:rFonts w:ascii="Book Antiqua" w:hAnsi="Book Antiqua"/>
          <w:b/>
          <w:sz w:val="24"/>
          <w:szCs w:val="24"/>
        </w:rPr>
        <w:t>53</w:t>
      </w:r>
      <w:r w:rsidRPr="007C69DA">
        <w:rPr>
          <w:rFonts w:ascii="Book Antiqua" w:hAnsi="Book Antiqua"/>
          <w:sz w:val="24"/>
          <w:szCs w:val="24"/>
        </w:rPr>
        <w:t>: 261-265 [PMID: 14724161 DOI: 10.1136/gut.2003.025320]</w:t>
      </w:r>
    </w:p>
    <w:p w14:paraId="60A7D72F"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28 </w:t>
      </w:r>
      <w:proofErr w:type="spellStart"/>
      <w:r w:rsidRPr="007C69DA">
        <w:rPr>
          <w:rFonts w:ascii="Book Antiqua" w:hAnsi="Book Antiqua"/>
          <w:b/>
          <w:sz w:val="24"/>
          <w:szCs w:val="24"/>
        </w:rPr>
        <w:t>Ramsoekh</w:t>
      </w:r>
      <w:proofErr w:type="spellEnd"/>
      <w:r w:rsidRPr="007C69DA">
        <w:rPr>
          <w:rFonts w:ascii="Book Antiqua" w:hAnsi="Book Antiqua"/>
          <w:b/>
          <w:sz w:val="24"/>
          <w:szCs w:val="24"/>
        </w:rPr>
        <w:t xml:space="preserve"> D</w:t>
      </w:r>
      <w:r w:rsidRPr="007C69DA">
        <w:rPr>
          <w:rFonts w:ascii="Book Antiqua" w:hAnsi="Book Antiqua"/>
          <w:sz w:val="24"/>
          <w:szCs w:val="24"/>
        </w:rPr>
        <w:t xml:space="preserve">, van </w:t>
      </w:r>
      <w:proofErr w:type="spellStart"/>
      <w:r w:rsidRPr="007C69DA">
        <w:rPr>
          <w:rFonts w:ascii="Book Antiqua" w:hAnsi="Book Antiqua"/>
          <w:sz w:val="24"/>
          <w:szCs w:val="24"/>
        </w:rPr>
        <w:t>Leerdam</w:t>
      </w:r>
      <w:proofErr w:type="spellEnd"/>
      <w:r w:rsidRPr="007C69DA">
        <w:rPr>
          <w:rFonts w:ascii="Book Antiqua" w:hAnsi="Book Antiqua"/>
          <w:sz w:val="24"/>
          <w:szCs w:val="24"/>
        </w:rPr>
        <w:t xml:space="preserve"> ME, Dekker E, </w:t>
      </w:r>
      <w:proofErr w:type="spellStart"/>
      <w:r w:rsidRPr="007C69DA">
        <w:rPr>
          <w:rFonts w:ascii="Book Antiqua" w:hAnsi="Book Antiqua"/>
          <w:sz w:val="24"/>
          <w:szCs w:val="24"/>
        </w:rPr>
        <w:t>Ouwendijk</w:t>
      </w:r>
      <w:proofErr w:type="spellEnd"/>
      <w:r w:rsidRPr="007C69DA">
        <w:rPr>
          <w:rFonts w:ascii="Book Antiqua" w:hAnsi="Book Antiqua"/>
          <w:sz w:val="24"/>
          <w:szCs w:val="24"/>
        </w:rPr>
        <w:t xml:space="preserve"> RT, van </w:t>
      </w:r>
      <w:proofErr w:type="spellStart"/>
      <w:r w:rsidRPr="007C69DA">
        <w:rPr>
          <w:rFonts w:ascii="Book Antiqua" w:hAnsi="Book Antiqua"/>
          <w:sz w:val="24"/>
          <w:szCs w:val="24"/>
        </w:rPr>
        <w:t>Dekken</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Kuipers</w:t>
      </w:r>
      <w:proofErr w:type="spellEnd"/>
      <w:r w:rsidRPr="007C69DA">
        <w:rPr>
          <w:rFonts w:ascii="Book Antiqua" w:hAnsi="Book Antiqua"/>
          <w:sz w:val="24"/>
          <w:szCs w:val="24"/>
        </w:rPr>
        <w:t xml:space="preserve"> EJ. Sporadic duodenal adenoma and the association with colorectal neoplasia: a case-control study. </w:t>
      </w:r>
      <w:r w:rsidRPr="007C69DA">
        <w:rPr>
          <w:rFonts w:ascii="Book Antiqua" w:hAnsi="Book Antiqua"/>
          <w:i/>
          <w:sz w:val="24"/>
          <w:szCs w:val="24"/>
        </w:rPr>
        <w:t>Am J Gastroenterol</w:t>
      </w:r>
      <w:r w:rsidRPr="007C69DA">
        <w:rPr>
          <w:rFonts w:ascii="Book Antiqua" w:hAnsi="Book Antiqua"/>
          <w:sz w:val="24"/>
          <w:szCs w:val="24"/>
        </w:rPr>
        <w:t xml:space="preserve"> 2008; </w:t>
      </w:r>
      <w:r w:rsidRPr="007C69DA">
        <w:rPr>
          <w:rFonts w:ascii="Book Antiqua" w:hAnsi="Book Antiqua"/>
          <w:b/>
          <w:sz w:val="24"/>
          <w:szCs w:val="24"/>
        </w:rPr>
        <w:t>103</w:t>
      </w:r>
      <w:r w:rsidRPr="007C69DA">
        <w:rPr>
          <w:rFonts w:ascii="Book Antiqua" w:hAnsi="Book Antiqua"/>
          <w:sz w:val="24"/>
          <w:szCs w:val="24"/>
        </w:rPr>
        <w:t>: 1505-1509 [PMID: 18510617 DOI: 10.1111/j.1572-0241.2007.01775.x]</w:t>
      </w:r>
    </w:p>
    <w:p w14:paraId="21F72275"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29 </w:t>
      </w:r>
      <w:proofErr w:type="spellStart"/>
      <w:r w:rsidRPr="007C69DA">
        <w:rPr>
          <w:rFonts w:ascii="Book Antiqua" w:hAnsi="Book Antiqua"/>
          <w:b/>
          <w:sz w:val="24"/>
          <w:szCs w:val="24"/>
        </w:rPr>
        <w:t>Maruoka</w:t>
      </w:r>
      <w:proofErr w:type="spellEnd"/>
      <w:r w:rsidRPr="007C69DA">
        <w:rPr>
          <w:rFonts w:ascii="Book Antiqua" w:hAnsi="Book Antiqua"/>
          <w:b/>
          <w:sz w:val="24"/>
          <w:szCs w:val="24"/>
        </w:rPr>
        <w:t xml:space="preserve"> D</w:t>
      </w:r>
      <w:r w:rsidRPr="007C69DA">
        <w:rPr>
          <w:rFonts w:ascii="Book Antiqua" w:hAnsi="Book Antiqua"/>
          <w:sz w:val="24"/>
          <w:szCs w:val="24"/>
        </w:rPr>
        <w:t xml:space="preserve">, Arai M, </w:t>
      </w:r>
      <w:proofErr w:type="spellStart"/>
      <w:r w:rsidRPr="007C69DA">
        <w:rPr>
          <w:rFonts w:ascii="Book Antiqua" w:hAnsi="Book Antiqua"/>
          <w:sz w:val="24"/>
          <w:szCs w:val="24"/>
        </w:rPr>
        <w:t>Ishigami</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Okimoto</w:t>
      </w:r>
      <w:proofErr w:type="spellEnd"/>
      <w:r w:rsidRPr="007C69DA">
        <w:rPr>
          <w:rFonts w:ascii="Book Antiqua" w:hAnsi="Book Antiqua"/>
          <w:sz w:val="24"/>
          <w:szCs w:val="24"/>
        </w:rPr>
        <w:t xml:space="preserve"> K, Saito K, </w:t>
      </w:r>
      <w:proofErr w:type="spellStart"/>
      <w:r w:rsidRPr="007C69DA">
        <w:rPr>
          <w:rFonts w:ascii="Book Antiqua" w:hAnsi="Book Antiqua"/>
          <w:sz w:val="24"/>
          <w:szCs w:val="24"/>
        </w:rPr>
        <w:t>Minemura</w:t>
      </w:r>
      <w:proofErr w:type="spellEnd"/>
      <w:r w:rsidRPr="007C69DA">
        <w:rPr>
          <w:rFonts w:ascii="Book Antiqua" w:hAnsi="Book Antiqua"/>
          <w:sz w:val="24"/>
          <w:szCs w:val="24"/>
        </w:rPr>
        <w:t xml:space="preserve"> S, Matsumura T, Nakagawa T, </w:t>
      </w:r>
      <w:proofErr w:type="spellStart"/>
      <w:r w:rsidRPr="007C69DA">
        <w:rPr>
          <w:rFonts w:ascii="Book Antiqua" w:hAnsi="Book Antiqua"/>
          <w:sz w:val="24"/>
          <w:szCs w:val="24"/>
        </w:rPr>
        <w:t>Katsuno</w:t>
      </w:r>
      <w:proofErr w:type="spellEnd"/>
      <w:r w:rsidRPr="007C69DA">
        <w:rPr>
          <w:rFonts w:ascii="Book Antiqua" w:hAnsi="Book Antiqua"/>
          <w:sz w:val="24"/>
          <w:szCs w:val="24"/>
        </w:rPr>
        <w:t xml:space="preserve"> T, Yokosuka O. Sporadic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adenoma/carcinoma is associated with not only colon adenoma/carcinoma but also gastric cancer: association of location of duodenal lesions with comorbid diseases. </w:t>
      </w:r>
      <w:proofErr w:type="spellStart"/>
      <w:r w:rsidRPr="007C69DA">
        <w:rPr>
          <w:rFonts w:ascii="Book Antiqua" w:hAnsi="Book Antiqua"/>
          <w:i/>
          <w:sz w:val="24"/>
          <w:szCs w:val="24"/>
        </w:rPr>
        <w:t>Scand</w:t>
      </w:r>
      <w:proofErr w:type="spellEnd"/>
      <w:r w:rsidRPr="007C69DA">
        <w:rPr>
          <w:rFonts w:ascii="Book Antiqua" w:hAnsi="Book Antiqua"/>
          <w:i/>
          <w:sz w:val="24"/>
          <w:szCs w:val="24"/>
        </w:rPr>
        <w:t xml:space="preserve"> J Gastroenterol</w:t>
      </w:r>
      <w:r w:rsidRPr="007C69DA">
        <w:rPr>
          <w:rFonts w:ascii="Book Antiqua" w:hAnsi="Book Antiqua"/>
          <w:sz w:val="24"/>
          <w:szCs w:val="24"/>
        </w:rPr>
        <w:t xml:space="preserve"> 2015; </w:t>
      </w:r>
      <w:r w:rsidRPr="007C69DA">
        <w:rPr>
          <w:rFonts w:ascii="Book Antiqua" w:hAnsi="Book Antiqua"/>
          <w:b/>
          <w:sz w:val="24"/>
          <w:szCs w:val="24"/>
        </w:rPr>
        <w:t>50</w:t>
      </w:r>
      <w:r w:rsidRPr="007C69DA">
        <w:rPr>
          <w:rFonts w:ascii="Book Antiqua" w:hAnsi="Book Antiqua"/>
          <w:sz w:val="24"/>
          <w:szCs w:val="24"/>
        </w:rPr>
        <w:t>: 333-340 [PMID: 25582657 DOI: 10.3109/00365521.2014.1003399]</w:t>
      </w:r>
    </w:p>
    <w:p w14:paraId="20F1AA10"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lastRenderedPageBreak/>
        <w:t xml:space="preserve">30 </w:t>
      </w:r>
      <w:proofErr w:type="spellStart"/>
      <w:r w:rsidRPr="007C69DA">
        <w:rPr>
          <w:rFonts w:ascii="Book Antiqua" w:hAnsi="Book Antiqua"/>
          <w:b/>
          <w:sz w:val="24"/>
          <w:szCs w:val="24"/>
        </w:rPr>
        <w:t>Spira</w:t>
      </w:r>
      <w:proofErr w:type="spellEnd"/>
      <w:r w:rsidRPr="007C69DA">
        <w:rPr>
          <w:rFonts w:ascii="Book Antiqua" w:hAnsi="Book Antiqua"/>
          <w:b/>
          <w:sz w:val="24"/>
          <w:szCs w:val="24"/>
        </w:rPr>
        <w:t xml:space="preserve"> IA</w:t>
      </w:r>
      <w:r w:rsidRPr="007C69DA">
        <w:rPr>
          <w:rFonts w:ascii="Book Antiqua" w:hAnsi="Book Antiqua"/>
          <w:sz w:val="24"/>
          <w:szCs w:val="24"/>
        </w:rPr>
        <w:t xml:space="preserve">, Ghazi A, Wolff WI. Primary adenocarcinoma of the duodenum. </w:t>
      </w:r>
      <w:r w:rsidRPr="007C69DA">
        <w:rPr>
          <w:rFonts w:ascii="Book Antiqua" w:hAnsi="Book Antiqua"/>
          <w:i/>
          <w:sz w:val="24"/>
          <w:szCs w:val="24"/>
        </w:rPr>
        <w:t>Cancer</w:t>
      </w:r>
      <w:r w:rsidRPr="007C69DA">
        <w:rPr>
          <w:rFonts w:ascii="Book Antiqua" w:hAnsi="Book Antiqua"/>
          <w:sz w:val="24"/>
          <w:szCs w:val="24"/>
        </w:rPr>
        <w:t xml:space="preserve"> 1977; </w:t>
      </w:r>
      <w:r w:rsidRPr="007C69DA">
        <w:rPr>
          <w:rFonts w:ascii="Book Antiqua" w:hAnsi="Book Antiqua"/>
          <w:b/>
          <w:sz w:val="24"/>
          <w:szCs w:val="24"/>
        </w:rPr>
        <w:t>39</w:t>
      </w:r>
      <w:r w:rsidRPr="007C69DA">
        <w:rPr>
          <w:rFonts w:ascii="Book Antiqua" w:hAnsi="Book Antiqua"/>
          <w:sz w:val="24"/>
          <w:szCs w:val="24"/>
        </w:rPr>
        <w:t>: 1721-1726 [PMID: 322840 DOI: 10.1002/1097-0142(197704)39:43.0.CO;2-M]</w:t>
      </w:r>
    </w:p>
    <w:p w14:paraId="7215ED32"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31 </w:t>
      </w:r>
      <w:proofErr w:type="spellStart"/>
      <w:r w:rsidRPr="007C69DA">
        <w:rPr>
          <w:rFonts w:ascii="Book Antiqua" w:hAnsi="Book Antiqua"/>
          <w:b/>
          <w:sz w:val="24"/>
          <w:szCs w:val="24"/>
        </w:rPr>
        <w:t>Kakushima</w:t>
      </w:r>
      <w:proofErr w:type="spellEnd"/>
      <w:r w:rsidRPr="007C69DA">
        <w:rPr>
          <w:rFonts w:ascii="Book Antiqua" w:hAnsi="Book Antiqua"/>
          <w:b/>
          <w:sz w:val="24"/>
          <w:szCs w:val="24"/>
        </w:rPr>
        <w:t xml:space="preserve"> N</w:t>
      </w:r>
      <w:r w:rsidRPr="007C69DA">
        <w:rPr>
          <w:rFonts w:ascii="Book Antiqua" w:hAnsi="Book Antiqua"/>
          <w:sz w:val="24"/>
          <w:szCs w:val="24"/>
        </w:rPr>
        <w:t xml:space="preserve">, </w:t>
      </w:r>
      <w:proofErr w:type="spellStart"/>
      <w:r w:rsidRPr="007C69DA">
        <w:rPr>
          <w:rFonts w:ascii="Book Antiqua" w:hAnsi="Book Antiqua"/>
          <w:sz w:val="24"/>
          <w:szCs w:val="24"/>
        </w:rPr>
        <w:t>Kanemoto</w:t>
      </w:r>
      <w:proofErr w:type="spellEnd"/>
      <w:r w:rsidRPr="007C69DA">
        <w:rPr>
          <w:rFonts w:ascii="Book Antiqua" w:hAnsi="Book Antiqua"/>
          <w:sz w:val="24"/>
          <w:szCs w:val="24"/>
        </w:rPr>
        <w:t xml:space="preserve"> H, Sasaki K, </w:t>
      </w:r>
      <w:proofErr w:type="spellStart"/>
      <w:r w:rsidRPr="007C69DA">
        <w:rPr>
          <w:rFonts w:ascii="Book Antiqua" w:hAnsi="Book Antiqua"/>
          <w:sz w:val="24"/>
          <w:szCs w:val="24"/>
        </w:rPr>
        <w:t>Kawata</w:t>
      </w:r>
      <w:proofErr w:type="spellEnd"/>
      <w:r w:rsidRPr="007C69DA">
        <w:rPr>
          <w:rFonts w:ascii="Book Antiqua" w:hAnsi="Book Antiqua"/>
          <w:sz w:val="24"/>
          <w:szCs w:val="24"/>
        </w:rPr>
        <w:t xml:space="preserve"> N, Tanaka M, Takizawa K, Imai K, </w:t>
      </w:r>
      <w:proofErr w:type="spellStart"/>
      <w:r w:rsidRPr="007C69DA">
        <w:rPr>
          <w:rFonts w:ascii="Book Antiqua" w:hAnsi="Book Antiqua"/>
          <w:sz w:val="24"/>
          <w:szCs w:val="24"/>
        </w:rPr>
        <w:t>Hotta</w:t>
      </w:r>
      <w:proofErr w:type="spellEnd"/>
      <w:r w:rsidRPr="007C69DA">
        <w:rPr>
          <w:rFonts w:ascii="Book Antiqua" w:hAnsi="Book Antiqua"/>
          <w:sz w:val="24"/>
          <w:szCs w:val="24"/>
        </w:rPr>
        <w:t xml:space="preserve"> K, </w:t>
      </w:r>
      <w:proofErr w:type="spellStart"/>
      <w:r w:rsidRPr="007C69DA">
        <w:rPr>
          <w:rFonts w:ascii="Book Antiqua" w:hAnsi="Book Antiqua"/>
          <w:sz w:val="24"/>
          <w:szCs w:val="24"/>
        </w:rPr>
        <w:t>Matsubayashi</w:t>
      </w:r>
      <w:proofErr w:type="spellEnd"/>
      <w:r w:rsidRPr="007C69DA">
        <w:rPr>
          <w:rFonts w:ascii="Book Antiqua" w:hAnsi="Book Antiqua"/>
          <w:sz w:val="24"/>
          <w:szCs w:val="24"/>
        </w:rPr>
        <w:t xml:space="preserve"> H, Ono H. Endoscopic and biopsy diagnoses of superficial,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adenocarcinomas. </w:t>
      </w:r>
      <w:r w:rsidRPr="007C69DA">
        <w:rPr>
          <w:rFonts w:ascii="Book Antiqua" w:hAnsi="Book Antiqua"/>
          <w:i/>
          <w:sz w:val="24"/>
          <w:szCs w:val="24"/>
        </w:rPr>
        <w:t>World J Gastroenterol</w:t>
      </w:r>
      <w:r w:rsidRPr="007C69DA">
        <w:rPr>
          <w:rFonts w:ascii="Book Antiqua" w:hAnsi="Book Antiqua"/>
          <w:sz w:val="24"/>
          <w:szCs w:val="24"/>
        </w:rPr>
        <w:t xml:space="preserve"> 2015; </w:t>
      </w:r>
      <w:r w:rsidRPr="007C69DA">
        <w:rPr>
          <w:rFonts w:ascii="Book Antiqua" w:hAnsi="Book Antiqua"/>
          <w:b/>
          <w:sz w:val="24"/>
          <w:szCs w:val="24"/>
        </w:rPr>
        <w:t>21</w:t>
      </w:r>
      <w:r w:rsidRPr="007C69DA">
        <w:rPr>
          <w:rFonts w:ascii="Book Antiqua" w:hAnsi="Book Antiqua"/>
          <w:sz w:val="24"/>
          <w:szCs w:val="24"/>
        </w:rPr>
        <w:t>: 5560-5567 [PMID: 25987780 DOI: 10.3748/wjg.v21.i18.5560]</w:t>
      </w:r>
    </w:p>
    <w:p w14:paraId="4E3978A5"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32 </w:t>
      </w:r>
      <w:proofErr w:type="spellStart"/>
      <w:r w:rsidRPr="007C69DA">
        <w:rPr>
          <w:rFonts w:ascii="Book Antiqua" w:hAnsi="Book Antiqua"/>
          <w:b/>
          <w:sz w:val="24"/>
          <w:szCs w:val="24"/>
        </w:rPr>
        <w:t>Mitsuishi</w:t>
      </w:r>
      <w:proofErr w:type="spellEnd"/>
      <w:r w:rsidRPr="007C69DA">
        <w:rPr>
          <w:rFonts w:ascii="Book Antiqua" w:hAnsi="Book Antiqua"/>
          <w:b/>
          <w:sz w:val="24"/>
          <w:szCs w:val="24"/>
        </w:rPr>
        <w:t xml:space="preserve"> T</w:t>
      </w:r>
      <w:r w:rsidRPr="007C69DA">
        <w:rPr>
          <w:rFonts w:ascii="Book Antiqua" w:hAnsi="Book Antiqua"/>
          <w:sz w:val="24"/>
          <w:szCs w:val="24"/>
        </w:rPr>
        <w:t xml:space="preserve">, </w:t>
      </w:r>
      <w:proofErr w:type="spellStart"/>
      <w:r w:rsidRPr="007C69DA">
        <w:rPr>
          <w:rFonts w:ascii="Book Antiqua" w:hAnsi="Book Antiqua"/>
          <w:sz w:val="24"/>
          <w:szCs w:val="24"/>
        </w:rPr>
        <w:t>Hamatani</w:t>
      </w:r>
      <w:proofErr w:type="spellEnd"/>
      <w:r w:rsidRPr="007C69DA">
        <w:rPr>
          <w:rFonts w:ascii="Book Antiqua" w:hAnsi="Book Antiqua"/>
          <w:sz w:val="24"/>
          <w:szCs w:val="24"/>
        </w:rPr>
        <w:t xml:space="preserve"> S, </w:t>
      </w:r>
      <w:proofErr w:type="spellStart"/>
      <w:r w:rsidRPr="007C69DA">
        <w:rPr>
          <w:rFonts w:ascii="Book Antiqua" w:hAnsi="Book Antiqua"/>
          <w:sz w:val="24"/>
          <w:szCs w:val="24"/>
        </w:rPr>
        <w:t>Hirooka</w:t>
      </w:r>
      <w:proofErr w:type="spellEnd"/>
      <w:r w:rsidRPr="007C69DA">
        <w:rPr>
          <w:rFonts w:ascii="Book Antiqua" w:hAnsi="Book Antiqua"/>
          <w:sz w:val="24"/>
          <w:szCs w:val="24"/>
        </w:rPr>
        <w:t xml:space="preserve"> S, </w:t>
      </w:r>
      <w:proofErr w:type="spellStart"/>
      <w:r w:rsidRPr="007C69DA">
        <w:rPr>
          <w:rFonts w:ascii="Book Antiqua" w:hAnsi="Book Antiqua"/>
          <w:sz w:val="24"/>
          <w:szCs w:val="24"/>
        </w:rPr>
        <w:t>Fukasawa</w:t>
      </w:r>
      <w:proofErr w:type="spellEnd"/>
      <w:r w:rsidRPr="007C69DA">
        <w:rPr>
          <w:rFonts w:ascii="Book Antiqua" w:hAnsi="Book Antiqua"/>
          <w:sz w:val="24"/>
          <w:szCs w:val="24"/>
        </w:rPr>
        <w:t xml:space="preserve"> N, </w:t>
      </w:r>
      <w:proofErr w:type="spellStart"/>
      <w:r w:rsidRPr="007C69DA">
        <w:rPr>
          <w:rFonts w:ascii="Book Antiqua" w:hAnsi="Book Antiqua"/>
          <w:sz w:val="24"/>
          <w:szCs w:val="24"/>
        </w:rPr>
        <w:t>Aizawa</w:t>
      </w:r>
      <w:proofErr w:type="spellEnd"/>
      <w:r w:rsidRPr="007C69DA">
        <w:rPr>
          <w:rFonts w:ascii="Book Antiqua" w:hAnsi="Book Antiqua"/>
          <w:sz w:val="24"/>
          <w:szCs w:val="24"/>
        </w:rPr>
        <w:t xml:space="preserve"> D, Hara Y, </w:t>
      </w:r>
      <w:proofErr w:type="spellStart"/>
      <w:r w:rsidRPr="007C69DA">
        <w:rPr>
          <w:rFonts w:ascii="Book Antiqua" w:hAnsi="Book Antiqua"/>
          <w:sz w:val="24"/>
          <w:szCs w:val="24"/>
        </w:rPr>
        <w:t>Dobashi</w:t>
      </w:r>
      <w:proofErr w:type="spellEnd"/>
      <w:r w:rsidRPr="007C69DA">
        <w:rPr>
          <w:rFonts w:ascii="Book Antiqua" w:hAnsi="Book Antiqua"/>
          <w:sz w:val="24"/>
          <w:szCs w:val="24"/>
        </w:rPr>
        <w:t xml:space="preserve"> A, </w:t>
      </w:r>
      <w:proofErr w:type="spellStart"/>
      <w:r w:rsidRPr="007C69DA">
        <w:rPr>
          <w:rFonts w:ascii="Book Antiqua" w:hAnsi="Book Antiqua"/>
          <w:sz w:val="24"/>
          <w:szCs w:val="24"/>
        </w:rPr>
        <w:t>Goda</w:t>
      </w:r>
      <w:proofErr w:type="spellEnd"/>
      <w:r w:rsidRPr="007C69DA">
        <w:rPr>
          <w:rFonts w:ascii="Book Antiqua" w:hAnsi="Book Antiqua"/>
          <w:sz w:val="24"/>
          <w:szCs w:val="24"/>
        </w:rPr>
        <w:t xml:space="preserve"> K, Fukuda T, Saruta M, </w:t>
      </w:r>
      <w:proofErr w:type="spellStart"/>
      <w:r w:rsidRPr="007C69DA">
        <w:rPr>
          <w:rFonts w:ascii="Book Antiqua" w:hAnsi="Book Antiqua"/>
          <w:sz w:val="24"/>
          <w:szCs w:val="24"/>
        </w:rPr>
        <w:t>Urashima</w:t>
      </w:r>
      <w:proofErr w:type="spellEnd"/>
      <w:r w:rsidRPr="007C69DA">
        <w:rPr>
          <w:rFonts w:ascii="Book Antiqua" w:hAnsi="Book Antiqua"/>
          <w:sz w:val="24"/>
          <w:szCs w:val="24"/>
        </w:rPr>
        <w:t xml:space="preserve"> M, Ikegami M. Clinicopathological characteristics of duodenal epithelial neoplasms: Focus on tumors with a gastric mucin phenotype (pyloric gland-type tumors). </w:t>
      </w:r>
      <w:proofErr w:type="spellStart"/>
      <w:r w:rsidRPr="007C69DA">
        <w:rPr>
          <w:rFonts w:ascii="Book Antiqua" w:hAnsi="Book Antiqua"/>
          <w:i/>
          <w:sz w:val="24"/>
          <w:szCs w:val="24"/>
        </w:rPr>
        <w:t>PLoS</w:t>
      </w:r>
      <w:proofErr w:type="spellEnd"/>
      <w:r w:rsidRPr="007C69DA">
        <w:rPr>
          <w:rFonts w:ascii="Book Antiqua" w:hAnsi="Book Antiqua"/>
          <w:i/>
          <w:sz w:val="24"/>
          <w:szCs w:val="24"/>
        </w:rPr>
        <w:t xml:space="preserve"> One</w:t>
      </w:r>
      <w:r w:rsidRPr="007C69DA">
        <w:rPr>
          <w:rFonts w:ascii="Book Antiqua" w:hAnsi="Book Antiqua"/>
          <w:sz w:val="24"/>
          <w:szCs w:val="24"/>
        </w:rPr>
        <w:t xml:space="preserve"> 2017; </w:t>
      </w:r>
      <w:r w:rsidRPr="007C69DA">
        <w:rPr>
          <w:rFonts w:ascii="Book Antiqua" w:hAnsi="Book Antiqua"/>
          <w:b/>
          <w:sz w:val="24"/>
          <w:szCs w:val="24"/>
        </w:rPr>
        <w:t>12</w:t>
      </w:r>
      <w:r w:rsidRPr="007C69DA">
        <w:rPr>
          <w:rFonts w:ascii="Book Antiqua" w:hAnsi="Book Antiqua"/>
          <w:sz w:val="24"/>
          <w:szCs w:val="24"/>
        </w:rPr>
        <w:t>: e0174985 [PMID: 28376132 DOI: 10.1371/journal.pone.0174985]</w:t>
      </w:r>
    </w:p>
    <w:p w14:paraId="0DD637EC"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33 </w:t>
      </w:r>
      <w:r w:rsidRPr="007C69DA">
        <w:rPr>
          <w:rFonts w:ascii="Book Antiqua" w:hAnsi="Book Antiqua"/>
          <w:b/>
          <w:sz w:val="24"/>
          <w:szCs w:val="24"/>
        </w:rPr>
        <w:t>Alexander S</w:t>
      </w:r>
      <w:r w:rsidRPr="007C69DA">
        <w:rPr>
          <w:rFonts w:ascii="Book Antiqua" w:hAnsi="Book Antiqua"/>
          <w:sz w:val="24"/>
          <w:szCs w:val="24"/>
        </w:rPr>
        <w:t xml:space="preserve">, Bourke MJ, Williams SJ, Bailey A, Co J. EMR of large, sessile, sporadic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adenomas: technical aspects and long-term outcome (with videos).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2009; </w:t>
      </w:r>
      <w:r w:rsidRPr="007C69DA">
        <w:rPr>
          <w:rFonts w:ascii="Book Antiqua" w:hAnsi="Book Antiqua"/>
          <w:b/>
          <w:sz w:val="24"/>
          <w:szCs w:val="24"/>
        </w:rPr>
        <w:t>69</w:t>
      </w:r>
      <w:r w:rsidRPr="007C69DA">
        <w:rPr>
          <w:rFonts w:ascii="Book Antiqua" w:hAnsi="Book Antiqua"/>
          <w:sz w:val="24"/>
          <w:szCs w:val="24"/>
        </w:rPr>
        <w:t>: 66-73 [PMID: 18725157 DOI: 10.1016/j.gie.2008.04.061]</w:t>
      </w:r>
    </w:p>
    <w:p w14:paraId="6E2C1460"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34 </w:t>
      </w:r>
      <w:r w:rsidRPr="007C69DA">
        <w:rPr>
          <w:rFonts w:ascii="Book Antiqua" w:hAnsi="Book Antiqua"/>
          <w:b/>
          <w:sz w:val="24"/>
          <w:szCs w:val="24"/>
        </w:rPr>
        <w:t>Honda T</w:t>
      </w:r>
      <w:r w:rsidRPr="007C69DA">
        <w:rPr>
          <w:rFonts w:ascii="Book Antiqua" w:hAnsi="Book Antiqua"/>
          <w:sz w:val="24"/>
          <w:szCs w:val="24"/>
        </w:rPr>
        <w:t xml:space="preserve">, Yamamoto H, </w:t>
      </w:r>
      <w:proofErr w:type="spellStart"/>
      <w:r w:rsidRPr="007C69DA">
        <w:rPr>
          <w:rFonts w:ascii="Book Antiqua" w:hAnsi="Book Antiqua"/>
          <w:sz w:val="24"/>
          <w:szCs w:val="24"/>
        </w:rPr>
        <w:t>Osawa</w:t>
      </w:r>
      <w:proofErr w:type="spellEnd"/>
      <w:r w:rsidRPr="007C69DA">
        <w:rPr>
          <w:rFonts w:ascii="Book Antiqua" w:hAnsi="Book Antiqua"/>
          <w:sz w:val="24"/>
          <w:szCs w:val="24"/>
        </w:rPr>
        <w:t xml:space="preserve"> H, Yoshizawa M, Nakano H, </w:t>
      </w:r>
      <w:proofErr w:type="spellStart"/>
      <w:r w:rsidRPr="007C69DA">
        <w:rPr>
          <w:rFonts w:ascii="Book Antiqua" w:hAnsi="Book Antiqua"/>
          <w:sz w:val="24"/>
          <w:szCs w:val="24"/>
        </w:rPr>
        <w:t>Sunada</w:t>
      </w:r>
      <w:proofErr w:type="spellEnd"/>
      <w:r w:rsidRPr="007C69DA">
        <w:rPr>
          <w:rFonts w:ascii="Book Antiqua" w:hAnsi="Book Antiqua"/>
          <w:sz w:val="24"/>
          <w:szCs w:val="24"/>
        </w:rPr>
        <w:t xml:space="preserve"> K, </w:t>
      </w:r>
      <w:proofErr w:type="spellStart"/>
      <w:r w:rsidRPr="007C69DA">
        <w:rPr>
          <w:rFonts w:ascii="Book Antiqua" w:hAnsi="Book Antiqua"/>
          <w:sz w:val="24"/>
          <w:szCs w:val="24"/>
        </w:rPr>
        <w:t>Hanatsuka</w:t>
      </w:r>
      <w:proofErr w:type="spellEnd"/>
      <w:r w:rsidRPr="007C69DA">
        <w:rPr>
          <w:rFonts w:ascii="Book Antiqua" w:hAnsi="Book Antiqua"/>
          <w:sz w:val="24"/>
          <w:szCs w:val="24"/>
        </w:rPr>
        <w:t xml:space="preserve"> K, Sugano K. Endoscopic submucosal dissection for superficial duodenal neoplasms. </w:t>
      </w:r>
      <w:r w:rsidRPr="007C69DA">
        <w:rPr>
          <w:rFonts w:ascii="Book Antiqua" w:hAnsi="Book Antiqua"/>
          <w:i/>
          <w:sz w:val="24"/>
          <w:szCs w:val="24"/>
        </w:rPr>
        <w:t xml:space="preserve">Dig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2009; </w:t>
      </w:r>
      <w:r w:rsidRPr="007C69DA">
        <w:rPr>
          <w:rFonts w:ascii="Book Antiqua" w:hAnsi="Book Antiqua"/>
          <w:b/>
          <w:sz w:val="24"/>
          <w:szCs w:val="24"/>
        </w:rPr>
        <w:t>21</w:t>
      </w:r>
      <w:r w:rsidRPr="007C69DA">
        <w:rPr>
          <w:rFonts w:ascii="Book Antiqua" w:hAnsi="Book Antiqua"/>
          <w:sz w:val="24"/>
          <w:szCs w:val="24"/>
        </w:rPr>
        <w:t>: 270-274 [PMID: 19961529 DOI: 10.1111/j.1443-1661.2009.00908.x]</w:t>
      </w:r>
    </w:p>
    <w:p w14:paraId="2C169732"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35 </w:t>
      </w:r>
      <w:r w:rsidRPr="007C69DA">
        <w:rPr>
          <w:rFonts w:ascii="Book Antiqua" w:hAnsi="Book Antiqua"/>
          <w:b/>
          <w:sz w:val="24"/>
          <w:szCs w:val="24"/>
        </w:rPr>
        <w:t>Fanning SB</w:t>
      </w:r>
      <w:r w:rsidRPr="007C69DA">
        <w:rPr>
          <w:rFonts w:ascii="Book Antiqua" w:hAnsi="Book Antiqua"/>
          <w:sz w:val="24"/>
          <w:szCs w:val="24"/>
        </w:rPr>
        <w:t xml:space="preserve">, Bourke MJ, Williams SJ, Chung A, </w:t>
      </w:r>
      <w:proofErr w:type="spellStart"/>
      <w:r w:rsidRPr="007C69DA">
        <w:rPr>
          <w:rFonts w:ascii="Book Antiqua" w:hAnsi="Book Antiqua"/>
          <w:sz w:val="24"/>
          <w:szCs w:val="24"/>
        </w:rPr>
        <w:t>Kariyawasam</w:t>
      </w:r>
      <w:proofErr w:type="spellEnd"/>
      <w:r w:rsidRPr="007C69DA">
        <w:rPr>
          <w:rFonts w:ascii="Book Antiqua" w:hAnsi="Book Antiqua"/>
          <w:sz w:val="24"/>
          <w:szCs w:val="24"/>
        </w:rPr>
        <w:t xml:space="preserve"> VC. Giant laterally spreading tumors of the duodenum: endoscopic resection outcomes, limitations, and caveats.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2012; </w:t>
      </w:r>
      <w:r w:rsidRPr="007C69DA">
        <w:rPr>
          <w:rFonts w:ascii="Book Antiqua" w:hAnsi="Book Antiqua"/>
          <w:b/>
          <w:sz w:val="24"/>
          <w:szCs w:val="24"/>
        </w:rPr>
        <w:t>75</w:t>
      </w:r>
      <w:r w:rsidRPr="007C69DA">
        <w:rPr>
          <w:rFonts w:ascii="Book Antiqua" w:hAnsi="Book Antiqua"/>
          <w:sz w:val="24"/>
          <w:szCs w:val="24"/>
        </w:rPr>
        <w:t>: 805-812 [PMID: 22305507 DOI: 10.1016/j.gie.2011.11.038]</w:t>
      </w:r>
    </w:p>
    <w:p w14:paraId="79B3176D" w14:textId="6E9EE21F" w:rsidR="007C69DA" w:rsidRPr="007C69DA" w:rsidRDefault="001D173A" w:rsidP="007C69DA">
      <w:pPr>
        <w:spacing w:line="360" w:lineRule="auto"/>
        <w:rPr>
          <w:rFonts w:ascii="Book Antiqua" w:hAnsi="Book Antiqua"/>
          <w:sz w:val="24"/>
          <w:szCs w:val="24"/>
        </w:rPr>
      </w:pPr>
      <w:r>
        <w:rPr>
          <w:rFonts w:ascii="Book Antiqua" w:hAnsi="Book Antiqua"/>
          <w:sz w:val="24"/>
          <w:szCs w:val="24"/>
        </w:rPr>
        <w:t xml:space="preserve">36 </w:t>
      </w:r>
      <w:r w:rsidR="007C69DA" w:rsidRPr="007C69DA">
        <w:rPr>
          <w:rFonts w:ascii="Book Antiqua" w:hAnsi="Book Antiqua"/>
          <w:sz w:val="24"/>
          <w:szCs w:val="24"/>
        </w:rPr>
        <w:t xml:space="preserve">The Paris endoscopic classification of superficial neoplastic lesions: esophagus, stomach, and colon: November 30 to December 1, 2002. </w:t>
      </w:r>
      <w:proofErr w:type="spellStart"/>
      <w:r w:rsidR="007C69DA" w:rsidRPr="007C69DA">
        <w:rPr>
          <w:rFonts w:ascii="Book Antiqua" w:hAnsi="Book Antiqua"/>
          <w:i/>
          <w:sz w:val="24"/>
          <w:szCs w:val="24"/>
        </w:rPr>
        <w:t>Gastrointest</w:t>
      </w:r>
      <w:proofErr w:type="spellEnd"/>
      <w:r w:rsidR="007C69DA" w:rsidRPr="007C69DA">
        <w:rPr>
          <w:rFonts w:ascii="Book Antiqua" w:hAnsi="Book Antiqua"/>
          <w:i/>
          <w:sz w:val="24"/>
          <w:szCs w:val="24"/>
        </w:rPr>
        <w:t xml:space="preserve"> </w:t>
      </w:r>
      <w:proofErr w:type="spellStart"/>
      <w:r w:rsidR="007C69DA" w:rsidRPr="007C69DA">
        <w:rPr>
          <w:rFonts w:ascii="Book Antiqua" w:hAnsi="Book Antiqua"/>
          <w:i/>
          <w:sz w:val="24"/>
          <w:szCs w:val="24"/>
        </w:rPr>
        <w:t>Endosc</w:t>
      </w:r>
      <w:proofErr w:type="spellEnd"/>
      <w:r w:rsidR="007C69DA" w:rsidRPr="007C69DA">
        <w:rPr>
          <w:rFonts w:ascii="Book Antiqua" w:hAnsi="Book Antiqua"/>
          <w:sz w:val="24"/>
          <w:szCs w:val="24"/>
        </w:rPr>
        <w:t xml:space="preserve"> 2003; </w:t>
      </w:r>
      <w:r w:rsidR="007C69DA" w:rsidRPr="007C69DA">
        <w:rPr>
          <w:rFonts w:ascii="Book Antiqua" w:hAnsi="Book Antiqua"/>
          <w:b/>
          <w:sz w:val="24"/>
          <w:szCs w:val="24"/>
        </w:rPr>
        <w:t>58</w:t>
      </w:r>
      <w:r w:rsidR="007C69DA" w:rsidRPr="007C69DA">
        <w:rPr>
          <w:rFonts w:ascii="Book Antiqua" w:hAnsi="Book Antiqua"/>
          <w:sz w:val="24"/>
          <w:szCs w:val="24"/>
        </w:rPr>
        <w:t>: S3-43 [PMID: 14652541 DOI: 10.1016/S0016-5107(03)02159-X]</w:t>
      </w:r>
    </w:p>
    <w:p w14:paraId="6696AEA0"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37 </w:t>
      </w:r>
      <w:r w:rsidRPr="007C69DA">
        <w:rPr>
          <w:rFonts w:ascii="Book Antiqua" w:hAnsi="Book Antiqua"/>
          <w:b/>
          <w:sz w:val="24"/>
          <w:szCs w:val="24"/>
        </w:rPr>
        <w:t>Oka S</w:t>
      </w:r>
      <w:r w:rsidRPr="007C69DA">
        <w:rPr>
          <w:rFonts w:ascii="Book Antiqua" w:hAnsi="Book Antiqua"/>
          <w:sz w:val="24"/>
          <w:szCs w:val="24"/>
        </w:rPr>
        <w:t xml:space="preserve">, Tanaka S, Nagata S, </w:t>
      </w:r>
      <w:proofErr w:type="spellStart"/>
      <w:r w:rsidRPr="007C69DA">
        <w:rPr>
          <w:rFonts w:ascii="Book Antiqua" w:hAnsi="Book Antiqua"/>
          <w:sz w:val="24"/>
          <w:szCs w:val="24"/>
        </w:rPr>
        <w:t>Hiyama</w:t>
      </w:r>
      <w:proofErr w:type="spellEnd"/>
      <w:r w:rsidRPr="007C69DA">
        <w:rPr>
          <w:rFonts w:ascii="Book Antiqua" w:hAnsi="Book Antiqua"/>
          <w:sz w:val="24"/>
          <w:szCs w:val="24"/>
        </w:rPr>
        <w:t xml:space="preserve"> T, Ito M, </w:t>
      </w:r>
      <w:proofErr w:type="spellStart"/>
      <w:r w:rsidRPr="007C69DA">
        <w:rPr>
          <w:rFonts w:ascii="Book Antiqua" w:hAnsi="Book Antiqua"/>
          <w:sz w:val="24"/>
          <w:szCs w:val="24"/>
        </w:rPr>
        <w:t>Kitadai</w:t>
      </w:r>
      <w:proofErr w:type="spellEnd"/>
      <w:r w:rsidRPr="007C69DA">
        <w:rPr>
          <w:rFonts w:ascii="Book Antiqua" w:hAnsi="Book Antiqua"/>
          <w:sz w:val="24"/>
          <w:szCs w:val="24"/>
        </w:rPr>
        <w:t xml:space="preserve"> Y, Yoshihara M, </w:t>
      </w:r>
      <w:proofErr w:type="spellStart"/>
      <w:r w:rsidRPr="007C69DA">
        <w:rPr>
          <w:rFonts w:ascii="Book Antiqua" w:hAnsi="Book Antiqua"/>
          <w:sz w:val="24"/>
          <w:szCs w:val="24"/>
        </w:rPr>
        <w:t>Haruma</w:t>
      </w:r>
      <w:proofErr w:type="spellEnd"/>
      <w:r w:rsidRPr="007C69DA">
        <w:rPr>
          <w:rFonts w:ascii="Book Antiqua" w:hAnsi="Book Antiqua"/>
          <w:sz w:val="24"/>
          <w:szCs w:val="24"/>
        </w:rPr>
        <w:t xml:space="preserve"> K, </w:t>
      </w:r>
      <w:proofErr w:type="spellStart"/>
      <w:r w:rsidRPr="007C69DA">
        <w:rPr>
          <w:rFonts w:ascii="Book Antiqua" w:hAnsi="Book Antiqua"/>
          <w:sz w:val="24"/>
          <w:szCs w:val="24"/>
        </w:rPr>
        <w:lastRenderedPageBreak/>
        <w:t>Chayama</w:t>
      </w:r>
      <w:proofErr w:type="spellEnd"/>
      <w:r w:rsidRPr="007C69DA">
        <w:rPr>
          <w:rFonts w:ascii="Book Antiqua" w:hAnsi="Book Antiqua"/>
          <w:sz w:val="24"/>
          <w:szCs w:val="24"/>
        </w:rPr>
        <w:t xml:space="preserve"> K. Clinicopathologic features and endoscopic resection of early primary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carcinoma. </w:t>
      </w:r>
      <w:r w:rsidRPr="007C69DA">
        <w:rPr>
          <w:rFonts w:ascii="Book Antiqua" w:hAnsi="Book Antiqua"/>
          <w:i/>
          <w:sz w:val="24"/>
          <w:szCs w:val="24"/>
        </w:rPr>
        <w:t xml:space="preserve">J </w:t>
      </w:r>
      <w:proofErr w:type="spellStart"/>
      <w:r w:rsidRPr="007C69DA">
        <w:rPr>
          <w:rFonts w:ascii="Book Antiqua" w:hAnsi="Book Antiqua"/>
          <w:i/>
          <w:sz w:val="24"/>
          <w:szCs w:val="24"/>
        </w:rPr>
        <w:t>Clin</w:t>
      </w:r>
      <w:proofErr w:type="spellEnd"/>
      <w:r w:rsidRPr="007C69DA">
        <w:rPr>
          <w:rFonts w:ascii="Book Antiqua" w:hAnsi="Book Antiqua"/>
          <w:i/>
          <w:sz w:val="24"/>
          <w:szCs w:val="24"/>
        </w:rPr>
        <w:t xml:space="preserve"> Gastroenterol</w:t>
      </w:r>
      <w:r w:rsidRPr="007C69DA">
        <w:rPr>
          <w:rFonts w:ascii="Book Antiqua" w:hAnsi="Book Antiqua"/>
          <w:sz w:val="24"/>
          <w:szCs w:val="24"/>
        </w:rPr>
        <w:t xml:space="preserve"> 2003; </w:t>
      </w:r>
      <w:r w:rsidRPr="007C69DA">
        <w:rPr>
          <w:rFonts w:ascii="Book Antiqua" w:hAnsi="Book Antiqua"/>
          <w:b/>
          <w:sz w:val="24"/>
          <w:szCs w:val="24"/>
        </w:rPr>
        <w:t>37</w:t>
      </w:r>
      <w:r w:rsidRPr="007C69DA">
        <w:rPr>
          <w:rFonts w:ascii="Book Antiqua" w:hAnsi="Book Antiqua"/>
          <w:sz w:val="24"/>
          <w:szCs w:val="24"/>
        </w:rPr>
        <w:t>: 381-386 [PMID: 14564184 DOI: 10.1097/00004836-200311000-00006]</w:t>
      </w:r>
    </w:p>
    <w:p w14:paraId="3DB61DE5"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38 </w:t>
      </w:r>
      <w:proofErr w:type="spellStart"/>
      <w:r w:rsidRPr="007C69DA">
        <w:rPr>
          <w:rFonts w:ascii="Book Antiqua" w:hAnsi="Book Antiqua"/>
          <w:b/>
          <w:sz w:val="24"/>
          <w:szCs w:val="24"/>
        </w:rPr>
        <w:t>Lépilliez</w:t>
      </w:r>
      <w:proofErr w:type="spellEnd"/>
      <w:r w:rsidRPr="007C69DA">
        <w:rPr>
          <w:rFonts w:ascii="Book Antiqua" w:hAnsi="Book Antiqua"/>
          <w:b/>
          <w:sz w:val="24"/>
          <w:szCs w:val="24"/>
        </w:rPr>
        <w:t xml:space="preserve"> V</w:t>
      </w:r>
      <w:r w:rsidRPr="007C69DA">
        <w:rPr>
          <w:rFonts w:ascii="Book Antiqua" w:hAnsi="Book Antiqua"/>
          <w:sz w:val="24"/>
          <w:szCs w:val="24"/>
        </w:rPr>
        <w:t xml:space="preserve">, Napoléon B, </w:t>
      </w:r>
      <w:proofErr w:type="spellStart"/>
      <w:r w:rsidRPr="007C69DA">
        <w:rPr>
          <w:rFonts w:ascii="Book Antiqua" w:hAnsi="Book Antiqua"/>
          <w:sz w:val="24"/>
          <w:szCs w:val="24"/>
        </w:rPr>
        <w:t>Ponchon</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Saurin</w:t>
      </w:r>
      <w:proofErr w:type="spellEnd"/>
      <w:r w:rsidRPr="007C69DA">
        <w:rPr>
          <w:rFonts w:ascii="Book Antiqua" w:hAnsi="Book Antiqua"/>
          <w:sz w:val="24"/>
          <w:szCs w:val="24"/>
        </w:rPr>
        <w:t xml:space="preserve"> JC. [Duodenal adenomas: diagnostic and treatment]. </w:t>
      </w:r>
      <w:r w:rsidRPr="007C69DA">
        <w:rPr>
          <w:rFonts w:ascii="Book Antiqua" w:hAnsi="Book Antiqua"/>
          <w:i/>
          <w:sz w:val="24"/>
          <w:szCs w:val="24"/>
        </w:rPr>
        <w:t xml:space="preserve">Gastroenterol </w:t>
      </w:r>
      <w:proofErr w:type="spellStart"/>
      <w:r w:rsidRPr="007C69DA">
        <w:rPr>
          <w:rFonts w:ascii="Book Antiqua" w:hAnsi="Book Antiqua"/>
          <w:i/>
          <w:sz w:val="24"/>
          <w:szCs w:val="24"/>
        </w:rPr>
        <w:t>Clin</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Biol</w:t>
      </w:r>
      <w:proofErr w:type="spellEnd"/>
      <w:r w:rsidRPr="007C69DA">
        <w:rPr>
          <w:rFonts w:ascii="Book Antiqua" w:hAnsi="Book Antiqua"/>
          <w:sz w:val="24"/>
          <w:szCs w:val="24"/>
        </w:rPr>
        <w:t xml:space="preserve"> 2009; </w:t>
      </w:r>
      <w:r w:rsidRPr="007C69DA">
        <w:rPr>
          <w:rFonts w:ascii="Book Antiqua" w:hAnsi="Book Antiqua"/>
          <w:b/>
          <w:sz w:val="24"/>
          <w:szCs w:val="24"/>
        </w:rPr>
        <w:t>33</w:t>
      </w:r>
      <w:r w:rsidRPr="007C69DA">
        <w:rPr>
          <w:rFonts w:ascii="Book Antiqua" w:hAnsi="Book Antiqua"/>
          <w:sz w:val="24"/>
          <w:szCs w:val="24"/>
        </w:rPr>
        <w:t>: 240-246 [PMID: 19307075 DOI: 10.1016/j.gcb.2009.02.002]</w:t>
      </w:r>
    </w:p>
    <w:p w14:paraId="0EA5B801"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39 </w:t>
      </w:r>
      <w:proofErr w:type="spellStart"/>
      <w:r w:rsidRPr="007C69DA">
        <w:rPr>
          <w:rFonts w:ascii="Book Antiqua" w:hAnsi="Book Antiqua"/>
          <w:b/>
          <w:sz w:val="24"/>
          <w:szCs w:val="24"/>
        </w:rPr>
        <w:t>Kakushima</w:t>
      </w:r>
      <w:proofErr w:type="spellEnd"/>
      <w:r w:rsidRPr="007C69DA">
        <w:rPr>
          <w:rFonts w:ascii="Book Antiqua" w:hAnsi="Book Antiqua"/>
          <w:b/>
          <w:sz w:val="24"/>
          <w:szCs w:val="24"/>
        </w:rPr>
        <w:t xml:space="preserve"> N</w:t>
      </w:r>
      <w:r w:rsidRPr="007C69DA">
        <w:rPr>
          <w:rFonts w:ascii="Book Antiqua" w:hAnsi="Book Antiqua"/>
          <w:sz w:val="24"/>
          <w:szCs w:val="24"/>
        </w:rPr>
        <w:t xml:space="preserve">, Ono H, Takao T, </w:t>
      </w:r>
      <w:proofErr w:type="spellStart"/>
      <w:r w:rsidRPr="007C69DA">
        <w:rPr>
          <w:rFonts w:ascii="Book Antiqua" w:hAnsi="Book Antiqua"/>
          <w:sz w:val="24"/>
          <w:szCs w:val="24"/>
        </w:rPr>
        <w:t>Kanemoto</w:t>
      </w:r>
      <w:proofErr w:type="spellEnd"/>
      <w:r w:rsidRPr="007C69DA">
        <w:rPr>
          <w:rFonts w:ascii="Book Antiqua" w:hAnsi="Book Antiqua"/>
          <w:sz w:val="24"/>
          <w:szCs w:val="24"/>
        </w:rPr>
        <w:t xml:space="preserve"> H, Sasaki K. Method and timing of resection of superficial non-ampullary duodenal epithelial tumors. </w:t>
      </w:r>
      <w:r w:rsidRPr="007C69DA">
        <w:rPr>
          <w:rFonts w:ascii="Book Antiqua" w:hAnsi="Book Antiqua"/>
          <w:i/>
          <w:sz w:val="24"/>
          <w:szCs w:val="24"/>
        </w:rPr>
        <w:t xml:space="preserve">Dig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2014; </w:t>
      </w:r>
      <w:r w:rsidRPr="007C69DA">
        <w:rPr>
          <w:rFonts w:ascii="Book Antiqua" w:hAnsi="Book Antiqua"/>
          <w:b/>
          <w:sz w:val="24"/>
          <w:szCs w:val="24"/>
        </w:rPr>
        <w:t xml:space="preserve">26 </w:t>
      </w:r>
      <w:proofErr w:type="spellStart"/>
      <w:r w:rsidRPr="001D173A">
        <w:rPr>
          <w:rFonts w:ascii="Book Antiqua" w:hAnsi="Book Antiqua"/>
          <w:sz w:val="24"/>
          <w:szCs w:val="24"/>
        </w:rPr>
        <w:t>Suppl</w:t>
      </w:r>
      <w:proofErr w:type="spellEnd"/>
      <w:r w:rsidRPr="001D173A">
        <w:rPr>
          <w:rFonts w:ascii="Book Antiqua" w:hAnsi="Book Antiqua"/>
          <w:sz w:val="24"/>
          <w:szCs w:val="24"/>
        </w:rPr>
        <w:t xml:space="preserve"> 2: </w:t>
      </w:r>
      <w:r w:rsidRPr="007C69DA">
        <w:rPr>
          <w:rFonts w:ascii="Book Antiqua" w:hAnsi="Book Antiqua"/>
          <w:sz w:val="24"/>
          <w:szCs w:val="24"/>
        </w:rPr>
        <w:t>35-40 [PMID: 24750146 DOI: 10.1111/den.12259]</w:t>
      </w:r>
    </w:p>
    <w:p w14:paraId="0690C1BA"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40 </w:t>
      </w:r>
      <w:proofErr w:type="spellStart"/>
      <w:r w:rsidRPr="007C69DA">
        <w:rPr>
          <w:rFonts w:ascii="Book Antiqua" w:hAnsi="Book Antiqua"/>
          <w:b/>
          <w:sz w:val="24"/>
          <w:szCs w:val="24"/>
        </w:rPr>
        <w:t>Mizumoto</w:t>
      </w:r>
      <w:proofErr w:type="spellEnd"/>
      <w:r w:rsidRPr="007C69DA">
        <w:rPr>
          <w:rFonts w:ascii="Book Antiqua" w:hAnsi="Book Antiqua"/>
          <w:b/>
          <w:sz w:val="24"/>
          <w:szCs w:val="24"/>
        </w:rPr>
        <w:t xml:space="preserve"> T</w:t>
      </w:r>
      <w:r w:rsidRPr="007C69DA">
        <w:rPr>
          <w:rFonts w:ascii="Book Antiqua" w:hAnsi="Book Antiqua"/>
          <w:sz w:val="24"/>
          <w:szCs w:val="24"/>
        </w:rPr>
        <w:t xml:space="preserve">, </w:t>
      </w:r>
      <w:proofErr w:type="spellStart"/>
      <w:r w:rsidRPr="007C69DA">
        <w:rPr>
          <w:rFonts w:ascii="Book Antiqua" w:hAnsi="Book Antiqua"/>
          <w:sz w:val="24"/>
          <w:szCs w:val="24"/>
        </w:rPr>
        <w:t>Sanomura</w:t>
      </w:r>
      <w:proofErr w:type="spellEnd"/>
      <w:r w:rsidRPr="007C69DA">
        <w:rPr>
          <w:rFonts w:ascii="Book Antiqua" w:hAnsi="Book Antiqua"/>
          <w:sz w:val="24"/>
          <w:szCs w:val="24"/>
        </w:rPr>
        <w:t xml:space="preserve"> Y, Tanaka S, Kuroki K, </w:t>
      </w:r>
      <w:proofErr w:type="spellStart"/>
      <w:r w:rsidRPr="007C69DA">
        <w:rPr>
          <w:rFonts w:ascii="Book Antiqua" w:hAnsi="Book Antiqua"/>
          <w:sz w:val="24"/>
          <w:szCs w:val="24"/>
        </w:rPr>
        <w:t>Kurihara</w:t>
      </w:r>
      <w:proofErr w:type="spellEnd"/>
      <w:r w:rsidRPr="007C69DA">
        <w:rPr>
          <w:rFonts w:ascii="Book Antiqua" w:hAnsi="Book Antiqua"/>
          <w:sz w:val="24"/>
          <w:szCs w:val="24"/>
        </w:rPr>
        <w:t xml:space="preserve"> M, </w:t>
      </w:r>
      <w:proofErr w:type="spellStart"/>
      <w:r w:rsidRPr="007C69DA">
        <w:rPr>
          <w:rFonts w:ascii="Book Antiqua" w:hAnsi="Book Antiqua"/>
          <w:sz w:val="24"/>
          <w:szCs w:val="24"/>
        </w:rPr>
        <w:t>Yoshifuku</w:t>
      </w:r>
      <w:proofErr w:type="spellEnd"/>
      <w:r w:rsidRPr="007C69DA">
        <w:rPr>
          <w:rFonts w:ascii="Book Antiqua" w:hAnsi="Book Antiqua"/>
          <w:sz w:val="24"/>
          <w:szCs w:val="24"/>
        </w:rPr>
        <w:t xml:space="preserve"> Y, Oka S, </w:t>
      </w:r>
      <w:proofErr w:type="spellStart"/>
      <w:r w:rsidRPr="007C69DA">
        <w:rPr>
          <w:rFonts w:ascii="Book Antiqua" w:hAnsi="Book Antiqua"/>
          <w:sz w:val="24"/>
          <w:szCs w:val="24"/>
        </w:rPr>
        <w:t>Arihiro</w:t>
      </w:r>
      <w:proofErr w:type="spellEnd"/>
      <w:r w:rsidRPr="007C69DA">
        <w:rPr>
          <w:rFonts w:ascii="Book Antiqua" w:hAnsi="Book Antiqua"/>
          <w:sz w:val="24"/>
          <w:szCs w:val="24"/>
        </w:rPr>
        <w:t xml:space="preserve"> K, </w:t>
      </w:r>
      <w:proofErr w:type="spellStart"/>
      <w:r w:rsidRPr="007C69DA">
        <w:rPr>
          <w:rFonts w:ascii="Book Antiqua" w:hAnsi="Book Antiqua"/>
          <w:sz w:val="24"/>
          <w:szCs w:val="24"/>
        </w:rPr>
        <w:t>Shimamoto</w:t>
      </w:r>
      <w:proofErr w:type="spellEnd"/>
      <w:r w:rsidRPr="007C69DA">
        <w:rPr>
          <w:rFonts w:ascii="Book Antiqua" w:hAnsi="Book Antiqua"/>
          <w:sz w:val="24"/>
          <w:szCs w:val="24"/>
        </w:rPr>
        <w:t xml:space="preserve"> F, </w:t>
      </w:r>
      <w:proofErr w:type="spellStart"/>
      <w:r w:rsidRPr="007C69DA">
        <w:rPr>
          <w:rFonts w:ascii="Book Antiqua" w:hAnsi="Book Antiqua"/>
          <w:sz w:val="24"/>
          <w:szCs w:val="24"/>
        </w:rPr>
        <w:t>Chayama</w:t>
      </w:r>
      <w:proofErr w:type="spellEnd"/>
      <w:r w:rsidRPr="007C69DA">
        <w:rPr>
          <w:rFonts w:ascii="Book Antiqua" w:hAnsi="Book Antiqua"/>
          <w:sz w:val="24"/>
          <w:szCs w:val="24"/>
        </w:rPr>
        <w:t xml:space="preserve"> K. Clinical usefulness of magnifying endoscopy for non-ampullary duodenal tumors. </w:t>
      </w:r>
      <w:proofErr w:type="spellStart"/>
      <w:r w:rsidRPr="007C69DA">
        <w:rPr>
          <w:rFonts w:ascii="Book Antiqua" w:hAnsi="Book Antiqua"/>
          <w:i/>
          <w:sz w:val="24"/>
          <w:szCs w:val="24"/>
        </w:rPr>
        <w:t>Endosc</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Int</w:t>
      </w:r>
      <w:proofErr w:type="spellEnd"/>
      <w:r w:rsidRPr="007C69DA">
        <w:rPr>
          <w:rFonts w:ascii="Book Antiqua" w:hAnsi="Book Antiqua"/>
          <w:i/>
          <w:sz w:val="24"/>
          <w:szCs w:val="24"/>
        </w:rPr>
        <w:t xml:space="preserve"> Open</w:t>
      </w:r>
      <w:r w:rsidRPr="007C69DA">
        <w:rPr>
          <w:rFonts w:ascii="Book Antiqua" w:hAnsi="Book Antiqua"/>
          <w:sz w:val="24"/>
          <w:szCs w:val="24"/>
        </w:rPr>
        <w:t xml:space="preserve"> 2017; </w:t>
      </w:r>
      <w:r w:rsidRPr="007C69DA">
        <w:rPr>
          <w:rFonts w:ascii="Book Antiqua" w:hAnsi="Book Antiqua"/>
          <w:b/>
          <w:sz w:val="24"/>
          <w:szCs w:val="24"/>
        </w:rPr>
        <w:t>5</w:t>
      </w:r>
      <w:r w:rsidRPr="007C69DA">
        <w:rPr>
          <w:rFonts w:ascii="Book Antiqua" w:hAnsi="Book Antiqua"/>
          <w:sz w:val="24"/>
          <w:szCs w:val="24"/>
        </w:rPr>
        <w:t>: E297-E302 [PMID: 28382328 DOI: 10.1055/s-0043-103681]</w:t>
      </w:r>
    </w:p>
    <w:p w14:paraId="7A64BB5B"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41 </w:t>
      </w:r>
      <w:proofErr w:type="spellStart"/>
      <w:r w:rsidRPr="007C69DA">
        <w:rPr>
          <w:rFonts w:ascii="Book Antiqua" w:hAnsi="Book Antiqua"/>
          <w:b/>
          <w:sz w:val="24"/>
          <w:szCs w:val="24"/>
        </w:rPr>
        <w:t>Kakushima</w:t>
      </w:r>
      <w:proofErr w:type="spellEnd"/>
      <w:r w:rsidRPr="007C69DA">
        <w:rPr>
          <w:rFonts w:ascii="Book Antiqua" w:hAnsi="Book Antiqua"/>
          <w:b/>
          <w:sz w:val="24"/>
          <w:szCs w:val="24"/>
        </w:rPr>
        <w:t xml:space="preserve"> N</w:t>
      </w:r>
      <w:r w:rsidRPr="007C69DA">
        <w:rPr>
          <w:rFonts w:ascii="Book Antiqua" w:hAnsi="Book Antiqua"/>
          <w:sz w:val="24"/>
          <w:szCs w:val="24"/>
        </w:rPr>
        <w:t xml:space="preserve">, </w:t>
      </w:r>
      <w:proofErr w:type="spellStart"/>
      <w:r w:rsidRPr="007C69DA">
        <w:rPr>
          <w:rFonts w:ascii="Book Antiqua" w:hAnsi="Book Antiqua"/>
          <w:sz w:val="24"/>
          <w:szCs w:val="24"/>
        </w:rPr>
        <w:t>Kanemoto</w:t>
      </w:r>
      <w:proofErr w:type="spellEnd"/>
      <w:r w:rsidRPr="007C69DA">
        <w:rPr>
          <w:rFonts w:ascii="Book Antiqua" w:hAnsi="Book Antiqua"/>
          <w:sz w:val="24"/>
          <w:szCs w:val="24"/>
        </w:rPr>
        <w:t xml:space="preserve"> H, Tanaka M, Takizawa K, Ono H. Treatment for superficial non-ampullary duodenal epithelial tumors. </w:t>
      </w:r>
      <w:r w:rsidRPr="007C69DA">
        <w:rPr>
          <w:rFonts w:ascii="Book Antiqua" w:hAnsi="Book Antiqua"/>
          <w:i/>
          <w:sz w:val="24"/>
          <w:szCs w:val="24"/>
        </w:rPr>
        <w:t>World J Gastroenterol</w:t>
      </w:r>
      <w:r w:rsidRPr="007C69DA">
        <w:rPr>
          <w:rFonts w:ascii="Book Antiqua" w:hAnsi="Book Antiqua"/>
          <w:sz w:val="24"/>
          <w:szCs w:val="24"/>
        </w:rPr>
        <w:t xml:space="preserve"> 2014; </w:t>
      </w:r>
      <w:r w:rsidRPr="007C69DA">
        <w:rPr>
          <w:rFonts w:ascii="Book Antiqua" w:hAnsi="Book Antiqua"/>
          <w:b/>
          <w:sz w:val="24"/>
          <w:szCs w:val="24"/>
        </w:rPr>
        <w:t>20</w:t>
      </w:r>
      <w:r w:rsidRPr="007C69DA">
        <w:rPr>
          <w:rFonts w:ascii="Book Antiqua" w:hAnsi="Book Antiqua"/>
          <w:sz w:val="24"/>
          <w:szCs w:val="24"/>
        </w:rPr>
        <w:t>: 12501-12508 [PMID: 25253950 DOI: 10.3748/wjg.v20.i35.12501]</w:t>
      </w:r>
    </w:p>
    <w:p w14:paraId="05749A82"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42 </w:t>
      </w:r>
      <w:r w:rsidRPr="007C69DA">
        <w:rPr>
          <w:rFonts w:ascii="Book Antiqua" w:hAnsi="Book Antiqua"/>
          <w:b/>
          <w:sz w:val="24"/>
          <w:szCs w:val="24"/>
        </w:rPr>
        <w:t>Yoshimura N</w:t>
      </w:r>
      <w:r w:rsidRPr="007C69DA">
        <w:rPr>
          <w:rFonts w:ascii="Book Antiqua" w:hAnsi="Book Antiqua"/>
          <w:sz w:val="24"/>
          <w:szCs w:val="24"/>
        </w:rPr>
        <w:t xml:space="preserve">, </w:t>
      </w:r>
      <w:proofErr w:type="spellStart"/>
      <w:r w:rsidRPr="007C69DA">
        <w:rPr>
          <w:rFonts w:ascii="Book Antiqua" w:hAnsi="Book Antiqua"/>
          <w:sz w:val="24"/>
          <w:szCs w:val="24"/>
        </w:rPr>
        <w:t>Goda</w:t>
      </w:r>
      <w:proofErr w:type="spellEnd"/>
      <w:r w:rsidRPr="007C69DA">
        <w:rPr>
          <w:rFonts w:ascii="Book Antiqua" w:hAnsi="Book Antiqua"/>
          <w:sz w:val="24"/>
          <w:szCs w:val="24"/>
        </w:rPr>
        <w:t xml:space="preserve"> K, Tajiri H, Ikegami M, </w:t>
      </w:r>
      <w:proofErr w:type="spellStart"/>
      <w:r w:rsidRPr="007C69DA">
        <w:rPr>
          <w:rFonts w:ascii="Book Antiqua" w:hAnsi="Book Antiqua"/>
          <w:sz w:val="24"/>
          <w:szCs w:val="24"/>
        </w:rPr>
        <w:t>Nakayoshi</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Kaise</w:t>
      </w:r>
      <w:proofErr w:type="spellEnd"/>
      <w:r w:rsidRPr="007C69DA">
        <w:rPr>
          <w:rFonts w:ascii="Book Antiqua" w:hAnsi="Book Antiqua"/>
          <w:sz w:val="24"/>
          <w:szCs w:val="24"/>
        </w:rPr>
        <w:t xml:space="preserve"> M. Endoscopic features of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tumors with narrow-band imaging. </w:t>
      </w:r>
      <w:proofErr w:type="spellStart"/>
      <w:r w:rsidRPr="007C69DA">
        <w:rPr>
          <w:rFonts w:ascii="Book Antiqua" w:hAnsi="Book Antiqua"/>
          <w:i/>
          <w:sz w:val="24"/>
          <w:szCs w:val="24"/>
        </w:rPr>
        <w:t>Hepatogastroenterology</w:t>
      </w:r>
      <w:proofErr w:type="spellEnd"/>
      <w:r w:rsidRPr="007C69DA">
        <w:rPr>
          <w:rFonts w:ascii="Book Antiqua" w:hAnsi="Book Antiqua"/>
          <w:sz w:val="24"/>
          <w:szCs w:val="24"/>
        </w:rPr>
        <w:t xml:space="preserve"> 2010; </w:t>
      </w:r>
      <w:r w:rsidRPr="007C69DA">
        <w:rPr>
          <w:rFonts w:ascii="Book Antiqua" w:hAnsi="Book Antiqua"/>
          <w:b/>
          <w:sz w:val="24"/>
          <w:szCs w:val="24"/>
        </w:rPr>
        <w:t>57</w:t>
      </w:r>
      <w:r w:rsidRPr="007C69DA">
        <w:rPr>
          <w:rFonts w:ascii="Book Antiqua" w:hAnsi="Book Antiqua"/>
          <w:sz w:val="24"/>
          <w:szCs w:val="24"/>
        </w:rPr>
        <w:t>: 462-467 [PMID: 20698209]</w:t>
      </w:r>
    </w:p>
    <w:p w14:paraId="655817DC"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43 </w:t>
      </w:r>
      <w:r w:rsidRPr="007C69DA">
        <w:rPr>
          <w:rFonts w:ascii="Book Antiqua" w:hAnsi="Book Antiqua"/>
          <w:b/>
          <w:sz w:val="24"/>
          <w:szCs w:val="24"/>
        </w:rPr>
        <w:t>Endo M</w:t>
      </w:r>
      <w:r w:rsidRPr="007C69DA">
        <w:rPr>
          <w:rFonts w:ascii="Book Antiqua" w:hAnsi="Book Antiqua"/>
          <w:sz w:val="24"/>
          <w:szCs w:val="24"/>
        </w:rPr>
        <w:t xml:space="preserve">, </w:t>
      </w:r>
      <w:proofErr w:type="spellStart"/>
      <w:r w:rsidRPr="007C69DA">
        <w:rPr>
          <w:rFonts w:ascii="Book Antiqua" w:hAnsi="Book Antiqua"/>
          <w:sz w:val="24"/>
          <w:szCs w:val="24"/>
        </w:rPr>
        <w:t>Abiko</w:t>
      </w:r>
      <w:proofErr w:type="spellEnd"/>
      <w:r w:rsidRPr="007C69DA">
        <w:rPr>
          <w:rFonts w:ascii="Book Antiqua" w:hAnsi="Book Antiqua"/>
          <w:sz w:val="24"/>
          <w:szCs w:val="24"/>
        </w:rPr>
        <w:t xml:space="preserve"> Y, </w:t>
      </w:r>
      <w:proofErr w:type="spellStart"/>
      <w:r w:rsidRPr="007C69DA">
        <w:rPr>
          <w:rFonts w:ascii="Book Antiqua" w:hAnsi="Book Antiqua"/>
          <w:sz w:val="24"/>
          <w:szCs w:val="24"/>
        </w:rPr>
        <w:t>Oana</w:t>
      </w:r>
      <w:proofErr w:type="spellEnd"/>
      <w:r w:rsidRPr="007C69DA">
        <w:rPr>
          <w:rFonts w:ascii="Book Antiqua" w:hAnsi="Book Antiqua"/>
          <w:sz w:val="24"/>
          <w:szCs w:val="24"/>
        </w:rPr>
        <w:t xml:space="preserve"> S, </w:t>
      </w:r>
      <w:proofErr w:type="spellStart"/>
      <w:r w:rsidRPr="007C69DA">
        <w:rPr>
          <w:rFonts w:ascii="Book Antiqua" w:hAnsi="Book Antiqua"/>
          <w:sz w:val="24"/>
          <w:szCs w:val="24"/>
        </w:rPr>
        <w:t>Kudara</w:t>
      </w:r>
      <w:proofErr w:type="spellEnd"/>
      <w:r w:rsidRPr="007C69DA">
        <w:rPr>
          <w:rFonts w:ascii="Book Antiqua" w:hAnsi="Book Antiqua"/>
          <w:sz w:val="24"/>
          <w:szCs w:val="24"/>
        </w:rPr>
        <w:t xml:space="preserve"> N, Chiba T, Suzuki K, </w:t>
      </w:r>
      <w:proofErr w:type="spellStart"/>
      <w:r w:rsidRPr="007C69DA">
        <w:rPr>
          <w:rFonts w:ascii="Book Antiqua" w:hAnsi="Book Antiqua"/>
          <w:sz w:val="24"/>
          <w:szCs w:val="24"/>
        </w:rPr>
        <w:t>Koizuka</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Uesugi</w:t>
      </w:r>
      <w:proofErr w:type="spellEnd"/>
      <w:r w:rsidRPr="007C69DA">
        <w:rPr>
          <w:rFonts w:ascii="Book Antiqua" w:hAnsi="Book Antiqua"/>
          <w:sz w:val="24"/>
          <w:szCs w:val="24"/>
        </w:rPr>
        <w:t xml:space="preserve"> N, </w:t>
      </w:r>
      <w:proofErr w:type="spellStart"/>
      <w:r w:rsidRPr="007C69DA">
        <w:rPr>
          <w:rFonts w:ascii="Book Antiqua" w:hAnsi="Book Antiqua"/>
          <w:sz w:val="24"/>
          <w:szCs w:val="24"/>
        </w:rPr>
        <w:t>Sugai</w:t>
      </w:r>
      <w:proofErr w:type="spellEnd"/>
      <w:r w:rsidRPr="007C69DA">
        <w:rPr>
          <w:rFonts w:ascii="Book Antiqua" w:hAnsi="Book Antiqua"/>
          <w:sz w:val="24"/>
          <w:szCs w:val="24"/>
        </w:rPr>
        <w:t xml:space="preserve"> T. Usefulness of endoscopic treatment for duodenal adenoma. </w:t>
      </w:r>
      <w:r w:rsidRPr="007C69DA">
        <w:rPr>
          <w:rFonts w:ascii="Book Antiqua" w:hAnsi="Book Antiqua"/>
          <w:i/>
          <w:sz w:val="24"/>
          <w:szCs w:val="24"/>
        </w:rPr>
        <w:t xml:space="preserve">Dig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2010; </w:t>
      </w:r>
      <w:r w:rsidRPr="007C69DA">
        <w:rPr>
          <w:rFonts w:ascii="Book Antiqua" w:hAnsi="Book Antiqua"/>
          <w:b/>
          <w:sz w:val="24"/>
          <w:szCs w:val="24"/>
        </w:rPr>
        <w:t>22</w:t>
      </w:r>
      <w:r w:rsidRPr="007C69DA">
        <w:rPr>
          <w:rFonts w:ascii="Book Antiqua" w:hAnsi="Book Antiqua"/>
          <w:sz w:val="24"/>
          <w:szCs w:val="24"/>
        </w:rPr>
        <w:t>: 360-365 [PMID: 21175499 DOI: 10.1111/j.1443-1661.2010.01014.x]</w:t>
      </w:r>
    </w:p>
    <w:p w14:paraId="7F983A52"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44 </w:t>
      </w:r>
      <w:r w:rsidRPr="007C69DA">
        <w:rPr>
          <w:rFonts w:ascii="Book Antiqua" w:hAnsi="Book Antiqua"/>
          <w:b/>
          <w:sz w:val="24"/>
          <w:szCs w:val="24"/>
        </w:rPr>
        <w:t>Kikuchi D</w:t>
      </w:r>
      <w:r w:rsidRPr="007C69DA">
        <w:rPr>
          <w:rFonts w:ascii="Book Antiqua" w:hAnsi="Book Antiqua"/>
          <w:sz w:val="24"/>
          <w:szCs w:val="24"/>
        </w:rPr>
        <w:t xml:space="preserve">, </w:t>
      </w:r>
      <w:proofErr w:type="spellStart"/>
      <w:r w:rsidRPr="007C69DA">
        <w:rPr>
          <w:rFonts w:ascii="Book Antiqua" w:hAnsi="Book Antiqua"/>
          <w:sz w:val="24"/>
          <w:szCs w:val="24"/>
        </w:rPr>
        <w:t>Hoteya</w:t>
      </w:r>
      <w:proofErr w:type="spellEnd"/>
      <w:r w:rsidRPr="007C69DA">
        <w:rPr>
          <w:rFonts w:ascii="Book Antiqua" w:hAnsi="Book Antiqua"/>
          <w:sz w:val="24"/>
          <w:szCs w:val="24"/>
        </w:rPr>
        <w:t xml:space="preserve"> S, Iizuka T, Kimura R, </w:t>
      </w:r>
      <w:proofErr w:type="spellStart"/>
      <w:r w:rsidRPr="007C69DA">
        <w:rPr>
          <w:rFonts w:ascii="Book Antiqua" w:hAnsi="Book Antiqua"/>
          <w:sz w:val="24"/>
          <w:szCs w:val="24"/>
        </w:rPr>
        <w:t>Kaise</w:t>
      </w:r>
      <w:proofErr w:type="spellEnd"/>
      <w:r w:rsidRPr="007C69DA">
        <w:rPr>
          <w:rFonts w:ascii="Book Antiqua" w:hAnsi="Book Antiqua"/>
          <w:sz w:val="24"/>
          <w:szCs w:val="24"/>
        </w:rPr>
        <w:t xml:space="preserve"> M. Diagnostic algorithm of magnifying endoscopy with narrow band imaging for superficial non-ampullary duodenal epithelial tumors. </w:t>
      </w:r>
      <w:r w:rsidRPr="007C69DA">
        <w:rPr>
          <w:rFonts w:ascii="Book Antiqua" w:hAnsi="Book Antiqua"/>
          <w:i/>
          <w:sz w:val="24"/>
          <w:szCs w:val="24"/>
        </w:rPr>
        <w:t xml:space="preserve">Dig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2014; </w:t>
      </w:r>
      <w:r w:rsidRPr="007C69DA">
        <w:rPr>
          <w:rFonts w:ascii="Book Antiqua" w:hAnsi="Book Antiqua"/>
          <w:b/>
          <w:sz w:val="24"/>
          <w:szCs w:val="24"/>
        </w:rPr>
        <w:t xml:space="preserve">26 </w:t>
      </w:r>
      <w:proofErr w:type="spellStart"/>
      <w:r w:rsidRPr="001D173A">
        <w:rPr>
          <w:rFonts w:ascii="Book Antiqua" w:hAnsi="Book Antiqua"/>
          <w:sz w:val="24"/>
          <w:szCs w:val="24"/>
        </w:rPr>
        <w:t>Suppl</w:t>
      </w:r>
      <w:proofErr w:type="spellEnd"/>
      <w:r w:rsidRPr="001D173A">
        <w:rPr>
          <w:rFonts w:ascii="Book Antiqua" w:hAnsi="Book Antiqua"/>
          <w:sz w:val="24"/>
          <w:szCs w:val="24"/>
        </w:rPr>
        <w:t xml:space="preserve"> 2:</w:t>
      </w:r>
      <w:r w:rsidRPr="007C69DA">
        <w:rPr>
          <w:rFonts w:ascii="Book Antiqua" w:hAnsi="Book Antiqua"/>
          <w:sz w:val="24"/>
          <w:szCs w:val="24"/>
        </w:rPr>
        <w:t xml:space="preserve"> 16-22 [PMID: 24750143 DOI: 10.1111/den.12282]</w:t>
      </w:r>
    </w:p>
    <w:p w14:paraId="0E024F1B"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lastRenderedPageBreak/>
        <w:t xml:space="preserve">45 </w:t>
      </w:r>
      <w:r w:rsidRPr="007C69DA">
        <w:rPr>
          <w:rFonts w:ascii="Book Antiqua" w:hAnsi="Book Antiqua"/>
          <w:b/>
          <w:sz w:val="24"/>
          <w:szCs w:val="24"/>
        </w:rPr>
        <w:t>Takahashi T</w:t>
      </w:r>
      <w:r w:rsidRPr="007C69DA">
        <w:rPr>
          <w:rFonts w:ascii="Book Antiqua" w:hAnsi="Book Antiqua"/>
          <w:sz w:val="24"/>
          <w:szCs w:val="24"/>
        </w:rPr>
        <w:t xml:space="preserve">, Ando T, </w:t>
      </w:r>
      <w:proofErr w:type="spellStart"/>
      <w:r w:rsidRPr="007C69DA">
        <w:rPr>
          <w:rFonts w:ascii="Book Antiqua" w:hAnsi="Book Antiqua"/>
          <w:sz w:val="24"/>
          <w:szCs w:val="24"/>
        </w:rPr>
        <w:t>Kabeshima</w:t>
      </w:r>
      <w:proofErr w:type="spellEnd"/>
      <w:r w:rsidRPr="007C69DA">
        <w:rPr>
          <w:rFonts w:ascii="Book Antiqua" w:hAnsi="Book Antiqua"/>
          <w:sz w:val="24"/>
          <w:szCs w:val="24"/>
        </w:rPr>
        <w:t xml:space="preserve"> Y, Kawakubo H, </w:t>
      </w:r>
      <w:proofErr w:type="spellStart"/>
      <w:r w:rsidRPr="007C69DA">
        <w:rPr>
          <w:rFonts w:ascii="Book Antiqua" w:hAnsi="Book Antiqua"/>
          <w:sz w:val="24"/>
          <w:szCs w:val="24"/>
        </w:rPr>
        <w:t>Shito</w:t>
      </w:r>
      <w:proofErr w:type="spellEnd"/>
      <w:r w:rsidRPr="007C69DA">
        <w:rPr>
          <w:rFonts w:ascii="Book Antiqua" w:hAnsi="Book Antiqua"/>
          <w:sz w:val="24"/>
          <w:szCs w:val="24"/>
        </w:rPr>
        <w:t xml:space="preserve"> M, </w:t>
      </w:r>
      <w:proofErr w:type="spellStart"/>
      <w:r w:rsidRPr="007C69DA">
        <w:rPr>
          <w:rFonts w:ascii="Book Antiqua" w:hAnsi="Book Antiqua"/>
          <w:sz w:val="24"/>
          <w:szCs w:val="24"/>
        </w:rPr>
        <w:t>Sugiura</w:t>
      </w:r>
      <w:proofErr w:type="spellEnd"/>
      <w:r w:rsidRPr="007C69DA">
        <w:rPr>
          <w:rFonts w:ascii="Book Antiqua" w:hAnsi="Book Antiqua"/>
          <w:sz w:val="24"/>
          <w:szCs w:val="24"/>
        </w:rPr>
        <w:t xml:space="preserve"> H, Omori T. Borderline cases between benignancy and malignancy of the duodenum diagnosed successfully by endoscopic submucosal dissection. </w:t>
      </w:r>
      <w:proofErr w:type="spellStart"/>
      <w:r w:rsidRPr="007C69DA">
        <w:rPr>
          <w:rFonts w:ascii="Book Antiqua" w:hAnsi="Book Antiqua"/>
          <w:i/>
          <w:sz w:val="24"/>
          <w:szCs w:val="24"/>
        </w:rPr>
        <w:t>Scand</w:t>
      </w:r>
      <w:proofErr w:type="spellEnd"/>
      <w:r w:rsidRPr="007C69DA">
        <w:rPr>
          <w:rFonts w:ascii="Book Antiqua" w:hAnsi="Book Antiqua"/>
          <w:i/>
          <w:sz w:val="24"/>
          <w:szCs w:val="24"/>
        </w:rPr>
        <w:t xml:space="preserve"> J Gastroenterol</w:t>
      </w:r>
      <w:r w:rsidRPr="007C69DA">
        <w:rPr>
          <w:rFonts w:ascii="Book Antiqua" w:hAnsi="Book Antiqua"/>
          <w:sz w:val="24"/>
          <w:szCs w:val="24"/>
        </w:rPr>
        <w:t xml:space="preserve"> 2009; </w:t>
      </w:r>
      <w:r w:rsidRPr="007C69DA">
        <w:rPr>
          <w:rFonts w:ascii="Book Antiqua" w:hAnsi="Book Antiqua"/>
          <w:b/>
          <w:sz w:val="24"/>
          <w:szCs w:val="24"/>
        </w:rPr>
        <w:t>44</w:t>
      </w:r>
      <w:r w:rsidRPr="007C69DA">
        <w:rPr>
          <w:rFonts w:ascii="Book Antiqua" w:hAnsi="Book Antiqua"/>
          <w:sz w:val="24"/>
          <w:szCs w:val="24"/>
        </w:rPr>
        <w:t>: 1377-1383 [PMID: 19821793 DOI: 10.3109/00365520903287551]</w:t>
      </w:r>
    </w:p>
    <w:p w14:paraId="09A18745"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46 </w:t>
      </w:r>
      <w:r w:rsidRPr="007C69DA">
        <w:rPr>
          <w:rFonts w:ascii="Book Antiqua" w:hAnsi="Book Antiqua"/>
          <w:b/>
          <w:sz w:val="24"/>
          <w:szCs w:val="24"/>
        </w:rPr>
        <w:t>Nonaka S</w:t>
      </w:r>
      <w:r w:rsidRPr="007C69DA">
        <w:rPr>
          <w:rFonts w:ascii="Book Antiqua" w:hAnsi="Book Antiqua"/>
          <w:sz w:val="24"/>
          <w:szCs w:val="24"/>
        </w:rPr>
        <w:t xml:space="preserve">, Oda I, Tada K, Mori G, Sato Y, Abe S, Suzuki H, Yoshinaga S, Nakajima T, Matsuda T, Taniguchi H, Saito Y, </w:t>
      </w:r>
      <w:proofErr w:type="spellStart"/>
      <w:r w:rsidRPr="007C69DA">
        <w:rPr>
          <w:rFonts w:ascii="Book Antiqua" w:hAnsi="Book Antiqua"/>
          <w:sz w:val="24"/>
          <w:szCs w:val="24"/>
        </w:rPr>
        <w:t>Maetani</w:t>
      </w:r>
      <w:proofErr w:type="spellEnd"/>
      <w:r w:rsidRPr="007C69DA">
        <w:rPr>
          <w:rFonts w:ascii="Book Antiqua" w:hAnsi="Book Antiqua"/>
          <w:sz w:val="24"/>
          <w:szCs w:val="24"/>
        </w:rPr>
        <w:t xml:space="preserve"> I. Clinical outcome of endoscopic resection for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tumors. </w:t>
      </w:r>
      <w:r w:rsidRPr="007C69DA">
        <w:rPr>
          <w:rFonts w:ascii="Book Antiqua" w:hAnsi="Book Antiqua"/>
          <w:i/>
          <w:sz w:val="24"/>
          <w:szCs w:val="24"/>
        </w:rPr>
        <w:t>Endoscopy</w:t>
      </w:r>
      <w:r w:rsidRPr="007C69DA">
        <w:rPr>
          <w:rFonts w:ascii="Book Antiqua" w:hAnsi="Book Antiqua"/>
          <w:sz w:val="24"/>
          <w:szCs w:val="24"/>
        </w:rPr>
        <w:t xml:space="preserve"> 2015; </w:t>
      </w:r>
      <w:r w:rsidRPr="007C69DA">
        <w:rPr>
          <w:rFonts w:ascii="Book Antiqua" w:hAnsi="Book Antiqua"/>
          <w:b/>
          <w:sz w:val="24"/>
          <w:szCs w:val="24"/>
        </w:rPr>
        <w:t>47</w:t>
      </w:r>
      <w:r w:rsidRPr="007C69DA">
        <w:rPr>
          <w:rFonts w:ascii="Book Antiqua" w:hAnsi="Book Antiqua"/>
          <w:sz w:val="24"/>
          <w:szCs w:val="24"/>
        </w:rPr>
        <w:t>: 129-135 [PMID: 25314330 DOI: 10.1055/s-0034-1390774]</w:t>
      </w:r>
    </w:p>
    <w:p w14:paraId="14CF07FC"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47 </w:t>
      </w:r>
      <w:r w:rsidRPr="007C69DA">
        <w:rPr>
          <w:rFonts w:ascii="Book Antiqua" w:hAnsi="Book Antiqua"/>
          <w:b/>
          <w:sz w:val="24"/>
          <w:szCs w:val="24"/>
        </w:rPr>
        <w:t>Takao M</w:t>
      </w:r>
      <w:r w:rsidRPr="007C69DA">
        <w:rPr>
          <w:rFonts w:ascii="Book Antiqua" w:hAnsi="Book Antiqua"/>
          <w:sz w:val="24"/>
          <w:szCs w:val="24"/>
        </w:rPr>
        <w:t xml:space="preserve">, </w:t>
      </w:r>
      <w:proofErr w:type="spellStart"/>
      <w:r w:rsidRPr="007C69DA">
        <w:rPr>
          <w:rFonts w:ascii="Book Antiqua" w:hAnsi="Book Antiqua"/>
          <w:sz w:val="24"/>
          <w:szCs w:val="24"/>
        </w:rPr>
        <w:t>Kakushima</w:t>
      </w:r>
      <w:proofErr w:type="spellEnd"/>
      <w:r w:rsidRPr="007C69DA">
        <w:rPr>
          <w:rFonts w:ascii="Book Antiqua" w:hAnsi="Book Antiqua"/>
          <w:sz w:val="24"/>
          <w:szCs w:val="24"/>
        </w:rPr>
        <w:t xml:space="preserve"> N, Takizawa K, Tanaka M, Yamaguchi Y, </w:t>
      </w:r>
      <w:proofErr w:type="spellStart"/>
      <w:r w:rsidRPr="007C69DA">
        <w:rPr>
          <w:rFonts w:ascii="Book Antiqua" w:hAnsi="Book Antiqua"/>
          <w:sz w:val="24"/>
          <w:szCs w:val="24"/>
        </w:rPr>
        <w:t>Matsubayashi</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Kusafuka</w:t>
      </w:r>
      <w:proofErr w:type="spellEnd"/>
      <w:r w:rsidRPr="007C69DA">
        <w:rPr>
          <w:rFonts w:ascii="Book Antiqua" w:hAnsi="Book Antiqua"/>
          <w:sz w:val="24"/>
          <w:szCs w:val="24"/>
        </w:rPr>
        <w:t xml:space="preserve"> K, Ono H. Discrepancies in histologic diagnoses of early gastric cancer between biopsy and endoscopic mucosal resection specimens. </w:t>
      </w:r>
      <w:r w:rsidRPr="007C69DA">
        <w:rPr>
          <w:rFonts w:ascii="Book Antiqua" w:hAnsi="Book Antiqua"/>
          <w:i/>
          <w:sz w:val="24"/>
          <w:szCs w:val="24"/>
        </w:rPr>
        <w:t>Gastric Cancer</w:t>
      </w:r>
      <w:r w:rsidRPr="007C69DA">
        <w:rPr>
          <w:rFonts w:ascii="Book Antiqua" w:hAnsi="Book Antiqua"/>
          <w:sz w:val="24"/>
          <w:szCs w:val="24"/>
        </w:rPr>
        <w:t xml:space="preserve"> 2012; </w:t>
      </w:r>
      <w:r w:rsidRPr="007C69DA">
        <w:rPr>
          <w:rFonts w:ascii="Book Antiqua" w:hAnsi="Book Antiqua"/>
          <w:b/>
          <w:sz w:val="24"/>
          <w:szCs w:val="24"/>
        </w:rPr>
        <w:t>15</w:t>
      </w:r>
      <w:r w:rsidRPr="007C69DA">
        <w:rPr>
          <w:rFonts w:ascii="Book Antiqua" w:hAnsi="Book Antiqua"/>
          <w:sz w:val="24"/>
          <w:szCs w:val="24"/>
        </w:rPr>
        <w:t>: 91-96 [PMID: 21814828 DOI: 10.1007/s10120-011-0075-8]</w:t>
      </w:r>
    </w:p>
    <w:p w14:paraId="6571FE9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48 </w:t>
      </w:r>
      <w:r w:rsidRPr="007C69DA">
        <w:rPr>
          <w:rFonts w:ascii="Book Antiqua" w:hAnsi="Book Antiqua"/>
          <w:b/>
          <w:sz w:val="24"/>
          <w:szCs w:val="24"/>
        </w:rPr>
        <w:t>Bourke MJ</w:t>
      </w:r>
      <w:r w:rsidRPr="007C69DA">
        <w:rPr>
          <w:rFonts w:ascii="Book Antiqua" w:hAnsi="Book Antiqua"/>
          <w:sz w:val="24"/>
          <w:szCs w:val="24"/>
        </w:rPr>
        <w:t xml:space="preserve">. Endoscopic resection in the duodenum: current limitations and future directions. </w:t>
      </w:r>
      <w:r w:rsidRPr="007C69DA">
        <w:rPr>
          <w:rFonts w:ascii="Book Antiqua" w:hAnsi="Book Antiqua"/>
          <w:i/>
          <w:sz w:val="24"/>
          <w:szCs w:val="24"/>
        </w:rPr>
        <w:t>Endoscopy</w:t>
      </w:r>
      <w:r w:rsidRPr="007C69DA">
        <w:rPr>
          <w:rFonts w:ascii="Book Antiqua" w:hAnsi="Book Antiqua"/>
          <w:sz w:val="24"/>
          <w:szCs w:val="24"/>
        </w:rPr>
        <w:t xml:space="preserve"> 2013; </w:t>
      </w:r>
      <w:r w:rsidRPr="007C69DA">
        <w:rPr>
          <w:rFonts w:ascii="Book Antiqua" w:hAnsi="Book Antiqua"/>
          <w:b/>
          <w:sz w:val="24"/>
          <w:szCs w:val="24"/>
        </w:rPr>
        <w:t>45</w:t>
      </w:r>
      <w:r w:rsidRPr="007C69DA">
        <w:rPr>
          <w:rFonts w:ascii="Book Antiqua" w:hAnsi="Book Antiqua"/>
          <w:sz w:val="24"/>
          <w:szCs w:val="24"/>
        </w:rPr>
        <w:t>: 127-132 [PMID: 23364840 DOI: 10.1055/s-0032-1326177]</w:t>
      </w:r>
    </w:p>
    <w:p w14:paraId="614037CC"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49 </w:t>
      </w:r>
      <w:r w:rsidRPr="007C69DA">
        <w:rPr>
          <w:rFonts w:ascii="Book Antiqua" w:hAnsi="Book Antiqua"/>
          <w:b/>
          <w:sz w:val="24"/>
          <w:szCs w:val="24"/>
        </w:rPr>
        <w:t>Yamamoto Y</w:t>
      </w:r>
      <w:r w:rsidRPr="007C69DA">
        <w:rPr>
          <w:rFonts w:ascii="Book Antiqua" w:hAnsi="Book Antiqua"/>
          <w:sz w:val="24"/>
          <w:szCs w:val="24"/>
        </w:rPr>
        <w:t xml:space="preserve">, Yoshizawa N, </w:t>
      </w:r>
      <w:proofErr w:type="spellStart"/>
      <w:r w:rsidRPr="007C69DA">
        <w:rPr>
          <w:rFonts w:ascii="Book Antiqua" w:hAnsi="Book Antiqua"/>
          <w:sz w:val="24"/>
          <w:szCs w:val="24"/>
        </w:rPr>
        <w:t>Tomida</w:t>
      </w:r>
      <w:proofErr w:type="spellEnd"/>
      <w:r w:rsidRPr="007C69DA">
        <w:rPr>
          <w:rFonts w:ascii="Book Antiqua" w:hAnsi="Book Antiqua"/>
          <w:sz w:val="24"/>
          <w:szCs w:val="24"/>
        </w:rPr>
        <w:t xml:space="preserve"> H, Fujisaki J, Igarashi M. Therapeutic outcomes of endoscopic resection for superficial non-ampullary duodenal tumor. </w:t>
      </w:r>
      <w:r w:rsidRPr="007C69DA">
        <w:rPr>
          <w:rFonts w:ascii="Book Antiqua" w:hAnsi="Book Antiqua"/>
          <w:i/>
          <w:sz w:val="24"/>
          <w:szCs w:val="24"/>
        </w:rPr>
        <w:t xml:space="preserve">Dig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2014; </w:t>
      </w:r>
      <w:r w:rsidRPr="007C69DA">
        <w:rPr>
          <w:rFonts w:ascii="Book Antiqua" w:hAnsi="Book Antiqua"/>
          <w:b/>
          <w:sz w:val="24"/>
          <w:szCs w:val="24"/>
        </w:rPr>
        <w:t>26</w:t>
      </w:r>
      <w:r w:rsidRPr="001D173A">
        <w:rPr>
          <w:rFonts w:ascii="Book Antiqua" w:hAnsi="Book Antiqua"/>
          <w:sz w:val="24"/>
          <w:szCs w:val="24"/>
        </w:rPr>
        <w:t xml:space="preserve"> </w:t>
      </w:r>
      <w:proofErr w:type="spellStart"/>
      <w:r w:rsidRPr="001D173A">
        <w:rPr>
          <w:rFonts w:ascii="Book Antiqua" w:hAnsi="Book Antiqua"/>
          <w:sz w:val="24"/>
          <w:szCs w:val="24"/>
        </w:rPr>
        <w:t>Suppl</w:t>
      </w:r>
      <w:proofErr w:type="spellEnd"/>
      <w:r w:rsidRPr="001D173A">
        <w:rPr>
          <w:rFonts w:ascii="Book Antiqua" w:hAnsi="Book Antiqua"/>
          <w:sz w:val="24"/>
          <w:szCs w:val="24"/>
        </w:rPr>
        <w:t xml:space="preserve"> 2: </w:t>
      </w:r>
      <w:r w:rsidRPr="007C69DA">
        <w:rPr>
          <w:rFonts w:ascii="Book Antiqua" w:hAnsi="Book Antiqua"/>
          <w:sz w:val="24"/>
          <w:szCs w:val="24"/>
        </w:rPr>
        <w:t>50-56 [PMID: 24750149 DOI: 10.1111/den.12273]</w:t>
      </w:r>
    </w:p>
    <w:p w14:paraId="77A98A9C"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50 </w:t>
      </w:r>
      <w:proofErr w:type="spellStart"/>
      <w:r w:rsidRPr="007C69DA">
        <w:rPr>
          <w:rFonts w:ascii="Book Antiqua" w:hAnsi="Book Antiqua"/>
          <w:b/>
          <w:sz w:val="24"/>
          <w:szCs w:val="24"/>
        </w:rPr>
        <w:t>Kakushima</w:t>
      </w:r>
      <w:proofErr w:type="spellEnd"/>
      <w:r w:rsidRPr="007C69DA">
        <w:rPr>
          <w:rFonts w:ascii="Book Antiqua" w:hAnsi="Book Antiqua"/>
          <w:b/>
          <w:sz w:val="24"/>
          <w:szCs w:val="24"/>
        </w:rPr>
        <w:t xml:space="preserve"> N</w:t>
      </w:r>
      <w:r w:rsidRPr="007C69DA">
        <w:rPr>
          <w:rFonts w:ascii="Book Antiqua" w:hAnsi="Book Antiqua"/>
          <w:sz w:val="24"/>
          <w:szCs w:val="24"/>
        </w:rPr>
        <w:t xml:space="preserve">, Yoshida M, Iwai T, </w:t>
      </w:r>
      <w:proofErr w:type="spellStart"/>
      <w:r w:rsidRPr="007C69DA">
        <w:rPr>
          <w:rFonts w:ascii="Book Antiqua" w:hAnsi="Book Antiqua"/>
          <w:sz w:val="24"/>
          <w:szCs w:val="24"/>
        </w:rPr>
        <w:t>Kawata</w:t>
      </w:r>
      <w:proofErr w:type="spellEnd"/>
      <w:r w:rsidRPr="007C69DA">
        <w:rPr>
          <w:rFonts w:ascii="Book Antiqua" w:hAnsi="Book Antiqua"/>
          <w:sz w:val="24"/>
          <w:szCs w:val="24"/>
        </w:rPr>
        <w:t xml:space="preserve"> N, Tanaka M, Takizawa K, Ito S, Imai K, </w:t>
      </w:r>
      <w:proofErr w:type="spellStart"/>
      <w:r w:rsidRPr="007C69DA">
        <w:rPr>
          <w:rFonts w:ascii="Book Antiqua" w:hAnsi="Book Antiqua"/>
          <w:sz w:val="24"/>
          <w:szCs w:val="24"/>
        </w:rPr>
        <w:t>Hotta</w:t>
      </w:r>
      <w:proofErr w:type="spellEnd"/>
      <w:r w:rsidRPr="007C69DA">
        <w:rPr>
          <w:rFonts w:ascii="Book Antiqua" w:hAnsi="Book Antiqua"/>
          <w:sz w:val="24"/>
          <w:szCs w:val="24"/>
        </w:rPr>
        <w:t xml:space="preserve"> K, </w:t>
      </w:r>
      <w:proofErr w:type="spellStart"/>
      <w:r w:rsidRPr="007C69DA">
        <w:rPr>
          <w:rFonts w:ascii="Book Antiqua" w:hAnsi="Book Antiqua"/>
          <w:sz w:val="24"/>
          <w:szCs w:val="24"/>
        </w:rPr>
        <w:t>Ishiwatari</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Matsubayashi</w:t>
      </w:r>
      <w:proofErr w:type="spellEnd"/>
      <w:r w:rsidRPr="007C69DA">
        <w:rPr>
          <w:rFonts w:ascii="Book Antiqua" w:hAnsi="Book Antiqua"/>
          <w:sz w:val="24"/>
          <w:szCs w:val="24"/>
        </w:rPr>
        <w:t xml:space="preserve"> H, Ono H, Sasaki K. A simple endoscopic scoring system to differentiate between duodenal adenoma and carcinoma. </w:t>
      </w:r>
      <w:proofErr w:type="spellStart"/>
      <w:r w:rsidRPr="007C69DA">
        <w:rPr>
          <w:rFonts w:ascii="Book Antiqua" w:hAnsi="Book Antiqua"/>
          <w:i/>
          <w:sz w:val="24"/>
          <w:szCs w:val="24"/>
        </w:rPr>
        <w:t>Endosc</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Int</w:t>
      </w:r>
      <w:proofErr w:type="spellEnd"/>
      <w:r w:rsidRPr="007C69DA">
        <w:rPr>
          <w:rFonts w:ascii="Book Antiqua" w:hAnsi="Book Antiqua"/>
          <w:i/>
          <w:sz w:val="24"/>
          <w:szCs w:val="24"/>
        </w:rPr>
        <w:t xml:space="preserve"> Open</w:t>
      </w:r>
      <w:r w:rsidRPr="007C69DA">
        <w:rPr>
          <w:rFonts w:ascii="Book Antiqua" w:hAnsi="Book Antiqua"/>
          <w:sz w:val="24"/>
          <w:szCs w:val="24"/>
        </w:rPr>
        <w:t xml:space="preserve"> 2017; </w:t>
      </w:r>
      <w:r w:rsidRPr="007C69DA">
        <w:rPr>
          <w:rFonts w:ascii="Book Antiqua" w:hAnsi="Book Antiqua"/>
          <w:b/>
          <w:sz w:val="24"/>
          <w:szCs w:val="24"/>
        </w:rPr>
        <w:t>5</w:t>
      </w:r>
      <w:r w:rsidRPr="007C69DA">
        <w:rPr>
          <w:rFonts w:ascii="Book Antiqua" w:hAnsi="Book Antiqua"/>
          <w:sz w:val="24"/>
          <w:szCs w:val="24"/>
        </w:rPr>
        <w:t>: E763-E768 [PMID: 28791326 DOI: 10.1055/s-0043-113567]</w:t>
      </w:r>
    </w:p>
    <w:p w14:paraId="3E378C64"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51 </w:t>
      </w:r>
      <w:proofErr w:type="spellStart"/>
      <w:r w:rsidRPr="007C69DA">
        <w:rPr>
          <w:rFonts w:ascii="Book Antiqua" w:hAnsi="Book Antiqua"/>
          <w:b/>
          <w:sz w:val="24"/>
          <w:szCs w:val="24"/>
        </w:rPr>
        <w:t>Poultsides</w:t>
      </w:r>
      <w:proofErr w:type="spellEnd"/>
      <w:r w:rsidRPr="007C69DA">
        <w:rPr>
          <w:rFonts w:ascii="Book Antiqua" w:hAnsi="Book Antiqua"/>
          <w:b/>
          <w:sz w:val="24"/>
          <w:szCs w:val="24"/>
        </w:rPr>
        <w:t xml:space="preserve"> GA</w:t>
      </w:r>
      <w:r w:rsidRPr="007C69DA">
        <w:rPr>
          <w:rFonts w:ascii="Book Antiqua" w:hAnsi="Book Antiqua"/>
          <w:sz w:val="24"/>
          <w:szCs w:val="24"/>
        </w:rPr>
        <w:t xml:space="preserve">, Huang LC, Cameron JL, Tuli R, Lan L, </w:t>
      </w:r>
      <w:proofErr w:type="spellStart"/>
      <w:r w:rsidRPr="007C69DA">
        <w:rPr>
          <w:rFonts w:ascii="Book Antiqua" w:hAnsi="Book Antiqua"/>
          <w:sz w:val="24"/>
          <w:szCs w:val="24"/>
        </w:rPr>
        <w:t>Hruban</w:t>
      </w:r>
      <w:proofErr w:type="spellEnd"/>
      <w:r w:rsidRPr="007C69DA">
        <w:rPr>
          <w:rFonts w:ascii="Book Antiqua" w:hAnsi="Book Antiqua"/>
          <w:sz w:val="24"/>
          <w:szCs w:val="24"/>
        </w:rPr>
        <w:t xml:space="preserve"> RH, </w:t>
      </w:r>
      <w:proofErr w:type="spellStart"/>
      <w:r w:rsidRPr="007C69DA">
        <w:rPr>
          <w:rFonts w:ascii="Book Antiqua" w:hAnsi="Book Antiqua"/>
          <w:sz w:val="24"/>
          <w:szCs w:val="24"/>
        </w:rPr>
        <w:t>Pawlik</w:t>
      </w:r>
      <w:proofErr w:type="spellEnd"/>
      <w:r w:rsidRPr="007C69DA">
        <w:rPr>
          <w:rFonts w:ascii="Book Antiqua" w:hAnsi="Book Antiqua"/>
          <w:sz w:val="24"/>
          <w:szCs w:val="24"/>
        </w:rPr>
        <w:t xml:space="preserve"> TM, Herman JM, </w:t>
      </w:r>
      <w:proofErr w:type="spellStart"/>
      <w:r w:rsidRPr="007C69DA">
        <w:rPr>
          <w:rFonts w:ascii="Book Antiqua" w:hAnsi="Book Antiqua"/>
          <w:sz w:val="24"/>
          <w:szCs w:val="24"/>
        </w:rPr>
        <w:t>Edil</w:t>
      </w:r>
      <w:proofErr w:type="spellEnd"/>
      <w:r w:rsidRPr="007C69DA">
        <w:rPr>
          <w:rFonts w:ascii="Book Antiqua" w:hAnsi="Book Antiqua"/>
          <w:sz w:val="24"/>
          <w:szCs w:val="24"/>
        </w:rPr>
        <w:t xml:space="preserve"> BH, Ahuja N, </w:t>
      </w:r>
      <w:proofErr w:type="spellStart"/>
      <w:r w:rsidRPr="007C69DA">
        <w:rPr>
          <w:rFonts w:ascii="Book Antiqua" w:hAnsi="Book Antiqua"/>
          <w:sz w:val="24"/>
          <w:szCs w:val="24"/>
        </w:rPr>
        <w:t>Choti</w:t>
      </w:r>
      <w:proofErr w:type="spellEnd"/>
      <w:r w:rsidRPr="007C69DA">
        <w:rPr>
          <w:rFonts w:ascii="Book Antiqua" w:hAnsi="Book Antiqua"/>
          <w:sz w:val="24"/>
          <w:szCs w:val="24"/>
        </w:rPr>
        <w:t xml:space="preserve"> MA, Wolfgang CL, </w:t>
      </w:r>
      <w:proofErr w:type="spellStart"/>
      <w:r w:rsidRPr="007C69DA">
        <w:rPr>
          <w:rFonts w:ascii="Book Antiqua" w:hAnsi="Book Antiqua"/>
          <w:sz w:val="24"/>
          <w:szCs w:val="24"/>
        </w:rPr>
        <w:t>Schulick</w:t>
      </w:r>
      <w:proofErr w:type="spellEnd"/>
      <w:r w:rsidRPr="007C69DA">
        <w:rPr>
          <w:rFonts w:ascii="Book Antiqua" w:hAnsi="Book Antiqua"/>
          <w:sz w:val="24"/>
          <w:szCs w:val="24"/>
        </w:rPr>
        <w:t xml:space="preserve"> RD. Duodenal adenocarcinoma: clinicopathologic analysis and implications for treatment. </w:t>
      </w:r>
      <w:r w:rsidRPr="007C69DA">
        <w:rPr>
          <w:rFonts w:ascii="Book Antiqua" w:hAnsi="Book Antiqua"/>
          <w:i/>
          <w:sz w:val="24"/>
          <w:szCs w:val="24"/>
        </w:rPr>
        <w:t xml:space="preserve">Ann </w:t>
      </w:r>
      <w:proofErr w:type="spellStart"/>
      <w:r w:rsidRPr="007C69DA">
        <w:rPr>
          <w:rFonts w:ascii="Book Antiqua" w:hAnsi="Book Antiqua"/>
          <w:i/>
          <w:sz w:val="24"/>
          <w:szCs w:val="24"/>
        </w:rPr>
        <w:t>Surg</w:t>
      </w:r>
      <w:proofErr w:type="spellEnd"/>
      <w:r w:rsidRPr="007C69DA">
        <w:rPr>
          <w:rFonts w:ascii="Book Antiqua" w:hAnsi="Book Antiqua"/>
          <w:i/>
          <w:sz w:val="24"/>
          <w:szCs w:val="24"/>
        </w:rPr>
        <w:t xml:space="preserve"> Oncol</w:t>
      </w:r>
      <w:r w:rsidRPr="007C69DA">
        <w:rPr>
          <w:rFonts w:ascii="Book Antiqua" w:hAnsi="Book Antiqua"/>
          <w:sz w:val="24"/>
          <w:szCs w:val="24"/>
        </w:rPr>
        <w:t xml:space="preserve"> 2012; </w:t>
      </w:r>
      <w:r w:rsidRPr="007C69DA">
        <w:rPr>
          <w:rFonts w:ascii="Book Antiqua" w:hAnsi="Book Antiqua"/>
          <w:b/>
          <w:sz w:val="24"/>
          <w:szCs w:val="24"/>
        </w:rPr>
        <w:t>19</w:t>
      </w:r>
      <w:r w:rsidRPr="007C69DA">
        <w:rPr>
          <w:rFonts w:ascii="Book Antiqua" w:hAnsi="Book Antiqua"/>
          <w:sz w:val="24"/>
          <w:szCs w:val="24"/>
        </w:rPr>
        <w:t>: 1928-1935 [PMID: 22167476 DOI: 10.1245/s10434-011-2168-3]</w:t>
      </w:r>
    </w:p>
    <w:p w14:paraId="7411AC9F"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52 </w:t>
      </w:r>
      <w:r w:rsidRPr="007C69DA">
        <w:rPr>
          <w:rFonts w:ascii="Book Antiqua" w:hAnsi="Book Antiqua"/>
          <w:b/>
          <w:sz w:val="24"/>
          <w:szCs w:val="24"/>
        </w:rPr>
        <w:t>Yamamoto H</w:t>
      </w:r>
      <w:r w:rsidRPr="007C69DA">
        <w:rPr>
          <w:rFonts w:ascii="Book Antiqua" w:hAnsi="Book Antiqua"/>
          <w:sz w:val="24"/>
          <w:szCs w:val="24"/>
        </w:rPr>
        <w:t xml:space="preserve">, Miura Y. Duodenal ESD: conquering difficulties.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lastRenderedPageBreak/>
        <w:t>Clin</w:t>
      </w:r>
      <w:proofErr w:type="spellEnd"/>
      <w:r w:rsidRPr="007C69DA">
        <w:rPr>
          <w:rFonts w:ascii="Book Antiqua" w:hAnsi="Book Antiqua"/>
          <w:i/>
          <w:sz w:val="24"/>
          <w:szCs w:val="24"/>
        </w:rPr>
        <w:t xml:space="preserve"> N Am</w:t>
      </w:r>
      <w:r w:rsidRPr="007C69DA">
        <w:rPr>
          <w:rFonts w:ascii="Book Antiqua" w:hAnsi="Book Antiqua"/>
          <w:sz w:val="24"/>
          <w:szCs w:val="24"/>
        </w:rPr>
        <w:t xml:space="preserve"> 2014; </w:t>
      </w:r>
      <w:r w:rsidRPr="007C69DA">
        <w:rPr>
          <w:rFonts w:ascii="Book Antiqua" w:hAnsi="Book Antiqua"/>
          <w:b/>
          <w:sz w:val="24"/>
          <w:szCs w:val="24"/>
        </w:rPr>
        <w:t>24</w:t>
      </w:r>
      <w:r w:rsidRPr="007C69DA">
        <w:rPr>
          <w:rFonts w:ascii="Book Antiqua" w:hAnsi="Book Antiqua"/>
          <w:sz w:val="24"/>
          <w:szCs w:val="24"/>
        </w:rPr>
        <w:t>: 235-244 [PMID: 24679234 DOI: 10.1016/j.giec.2013.11.007]</w:t>
      </w:r>
    </w:p>
    <w:p w14:paraId="651836DC"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53 </w:t>
      </w:r>
      <w:r w:rsidRPr="007C69DA">
        <w:rPr>
          <w:rFonts w:ascii="Book Antiqua" w:hAnsi="Book Antiqua"/>
          <w:b/>
          <w:sz w:val="24"/>
          <w:szCs w:val="24"/>
        </w:rPr>
        <w:t>Navaneethan U</w:t>
      </w:r>
      <w:r w:rsidRPr="007C69DA">
        <w:rPr>
          <w:rFonts w:ascii="Book Antiqua" w:hAnsi="Book Antiqua"/>
          <w:sz w:val="24"/>
          <w:szCs w:val="24"/>
        </w:rPr>
        <w:t xml:space="preserve">, Hasan MK, </w:t>
      </w:r>
      <w:proofErr w:type="spellStart"/>
      <w:r w:rsidRPr="007C69DA">
        <w:rPr>
          <w:rFonts w:ascii="Book Antiqua" w:hAnsi="Book Antiqua"/>
          <w:sz w:val="24"/>
          <w:szCs w:val="24"/>
        </w:rPr>
        <w:t>Lourdusamy</w:t>
      </w:r>
      <w:proofErr w:type="spellEnd"/>
      <w:r w:rsidRPr="007C69DA">
        <w:rPr>
          <w:rFonts w:ascii="Book Antiqua" w:hAnsi="Book Antiqua"/>
          <w:sz w:val="24"/>
          <w:szCs w:val="24"/>
        </w:rPr>
        <w:t xml:space="preserve"> V, Zhu X, Hawes RH, </w:t>
      </w:r>
      <w:proofErr w:type="spellStart"/>
      <w:r w:rsidRPr="007C69DA">
        <w:rPr>
          <w:rFonts w:ascii="Book Antiqua" w:hAnsi="Book Antiqua"/>
          <w:sz w:val="24"/>
          <w:szCs w:val="24"/>
        </w:rPr>
        <w:t>Varadarajulu</w:t>
      </w:r>
      <w:proofErr w:type="spellEnd"/>
      <w:r w:rsidRPr="007C69DA">
        <w:rPr>
          <w:rFonts w:ascii="Book Antiqua" w:hAnsi="Book Antiqua"/>
          <w:sz w:val="24"/>
          <w:szCs w:val="24"/>
        </w:rPr>
        <w:t xml:space="preserve"> S. Efficacy and safety of endoscopic mucosal resection of non-ampullary duodenal polyps: a systematic review. </w:t>
      </w:r>
      <w:proofErr w:type="spellStart"/>
      <w:r w:rsidRPr="007C69DA">
        <w:rPr>
          <w:rFonts w:ascii="Book Antiqua" w:hAnsi="Book Antiqua"/>
          <w:i/>
          <w:sz w:val="24"/>
          <w:szCs w:val="24"/>
        </w:rPr>
        <w:t>Endosc</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Int</w:t>
      </w:r>
      <w:proofErr w:type="spellEnd"/>
      <w:r w:rsidRPr="007C69DA">
        <w:rPr>
          <w:rFonts w:ascii="Book Antiqua" w:hAnsi="Book Antiqua"/>
          <w:i/>
          <w:sz w:val="24"/>
          <w:szCs w:val="24"/>
        </w:rPr>
        <w:t xml:space="preserve"> Open</w:t>
      </w:r>
      <w:r w:rsidRPr="007C69DA">
        <w:rPr>
          <w:rFonts w:ascii="Book Antiqua" w:hAnsi="Book Antiqua"/>
          <w:sz w:val="24"/>
          <w:szCs w:val="24"/>
        </w:rPr>
        <w:t xml:space="preserve"> 2016; </w:t>
      </w:r>
      <w:r w:rsidRPr="007C69DA">
        <w:rPr>
          <w:rFonts w:ascii="Book Antiqua" w:hAnsi="Book Antiqua"/>
          <w:b/>
          <w:sz w:val="24"/>
          <w:szCs w:val="24"/>
        </w:rPr>
        <w:t>4</w:t>
      </w:r>
      <w:r w:rsidRPr="007C69DA">
        <w:rPr>
          <w:rFonts w:ascii="Book Antiqua" w:hAnsi="Book Antiqua"/>
          <w:sz w:val="24"/>
          <w:szCs w:val="24"/>
        </w:rPr>
        <w:t>: E699-E708 [PMID: 27556081 DOI: 10.1055/s-0042-107069]</w:t>
      </w:r>
    </w:p>
    <w:p w14:paraId="6CFD93B9"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54 </w:t>
      </w:r>
      <w:r w:rsidRPr="007C69DA">
        <w:rPr>
          <w:rFonts w:ascii="Book Antiqua" w:hAnsi="Book Antiqua"/>
          <w:b/>
          <w:sz w:val="24"/>
          <w:szCs w:val="24"/>
        </w:rPr>
        <w:t>Kim HK</w:t>
      </w:r>
      <w:r w:rsidRPr="007C69DA">
        <w:rPr>
          <w:rFonts w:ascii="Book Antiqua" w:hAnsi="Book Antiqua"/>
          <w:sz w:val="24"/>
          <w:szCs w:val="24"/>
        </w:rPr>
        <w:t xml:space="preserve">, Chung WC, Lee BI, Cho YS. Efficacy and long-term outcome of endoscopic treatment of sporadic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adenoma. </w:t>
      </w:r>
      <w:r w:rsidRPr="007C69DA">
        <w:rPr>
          <w:rFonts w:ascii="Book Antiqua" w:hAnsi="Book Antiqua"/>
          <w:i/>
          <w:sz w:val="24"/>
          <w:szCs w:val="24"/>
        </w:rPr>
        <w:t>Gut Liver</w:t>
      </w:r>
      <w:r w:rsidRPr="007C69DA">
        <w:rPr>
          <w:rFonts w:ascii="Book Antiqua" w:hAnsi="Book Antiqua"/>
          <w:sz w:val="24"/>
          <w:szCs w:val="24"/>
        </w:rPr>
        <w:t xml:space="preserve"> 2010; </w:t>
      </w:r>
      <w:r w:rsidRPr="007C69DA">
        <w:rPr>
          <w:rFonts w:ascii="Book Antiqua" w:hAnsi="Book Antiqua"/>
          <w:b/>
          <w:sz w:val="24"/>
          <w:szCs w:val="24"/>
        </w:rPr>
        <w:t>4</w:t>
      </w:r>
      <w:r w:rsidRPr="007C69DA">
        <w:rPr>
          <w:rFonts w:ascii="Book Antiqua" w:hAnsi="Book Antiqua"/>
          <w:sz w:val="24"/>
          <w:szCs w:val="24"/>
        </w:rPr>
        <w:t>: 373-377 [PMID: 20981216 DOI: 10.5009/gnl.2010.4.3.373]</w:t>
      </w:r>
    </w:p>
    <w:p w14:paraId="57191F6F"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55 </w:t>
      </w:r>
      <w:proofErr w:type="spellStart"/>
      <w:r w:rsidRPr="007C69DA">
        <w:rPr>
          <w:rFonts w:ascii="Book Antiqua" w:hAnsi="Book Antiqua"/>
          <w:b/>
          <w:sz w:val="24"/>
          <w:szCs w:val="24"/>
        </w:rPr>
        <w:t>Apel</w:t>
      </w:r>
      <w:proofErr w:type="spellEnd"/>
      <w:r w:rsidRPr="007C69DA">
        <w:rPr>
          <w:rFonts w:ascii="Book Antiqua" w:hAnsi="Book Antiqua"/>
          <w:b/>
          <w:sz w:val="24"/>
          <w:szCs w:val="24"/>
        </w:rPr>
        <w:t xml:space="preserve"> D</w:t>
      </w:r>
      <w:r w:rsidRPr="007C69DA">
        <w:rPr>
          <w:rFonts w:ascii="Book Antiqua" w:hAnsi="Book Antiqua"/>
          <w:sz w:val="24"/>
          <w:szCs w:val="24"/>
        </w:rPr>
        <w:t xml:space="preserve">, </w:t>
      </w:r>
      <w:proofErr w:type="spellStart"/>
      <w:r w:rsidRPr="007C69DA">
        <w:rPr>
          <w:rFonts w:ascii="Book Antiqua" w:hAnsi="Book Antiqua"/>
          <w:sz w:val="24"/>
          <w:szCs w:val="24"/>
        </w:rPr>
        <w:t>Jakobs</w:t>
      </w:r>
      <w:proofErr w:type="spellEnd"/>
      <w:r w:rsidRPr="007C69DA">
        <w:rPr>
          <w:rFonts w:ascii="Book Antiqua" w:hAnsi="Book Antiqua"/>
          <w:sz w:val="24"/>
          <w:szCs w:val="24"/>
        </w:rPr>
        <w:t xml:space="preserve"> R, </w:t>
      </w:r>
      <w:proofErr w:type="spellStart"/>
      <w:r w:rsidRPr="007C69DA">
        <w:rPr>
          <w:rFonts w:ascii="Book Antiqua" w:hAnsi="Book Antiqua"/>
          <w:sz w:val="24"/>
          <w:szCs w:val="24"/>
        </w:rPr>
        <w:t>Spiethoff</w:t>
      </w:r>
      <w:proofErr w:type="spellEnd"/>
      <w:r w:rsidRPr="007C69DA">
        <w:rPr>
          <w:rFonts w:ascii="Book Antiqua" w:hAnsi="Book Antiqua"/>
          <w:sz w:val="24"/>
          <w:szCs w:val="24"/>
        </w:rPr>
        <w:t xml:space="preserve"> A, Riemann JF. Follow-up after endoscopic snare resection of duodenal adenomas. </w:t>
      </w:r>
      <w:r w:rsidRPr="007C69DA">
        <w:rPr>
          <w:rFonts w:ascii="Book Antiqua" w:hAnsi="Book Antiqua"/>
          <w:i/>
          <w:sz w:val="24"/>
          <w:szCs w:val="24"/>
        </w:rPr>
        <w:t>Endoscopy</w:t>
      </w:r>
      <w:r w:rsidRPr="007C69DA">
        <w:rPr>
          <w:rFonts w:ascii="Book Antiqua" w:hAnsi="Book Antiqua"/>
          <w:sz w:val="24"/>
          <w:szCs w:val="24"/>
        </w:rPr>
        <w:t xml:space="preserve"> 2005; </w:t>
      </w:r>
      <w:r w:rsidRPr="007C69DA">
        <w:rPr>
          <w:rFonts w:ascii="Book Antiqua" w:hAnsi="Book Antiqua"/>
          <w:b/>
          <w:sz w:val="24"/>
          <w:szCs w:val="24"/>
        </w:rPr>
        <w:t>37</w:t>
      </w:r>
      <w:r w:rsidRPr="007C69DA">
        <w:rPr>
          <w:rFonts w:ascii="Book Antiqua" w:hAnsi="Book Antiqua"/>
          <w:sz w:val="24"/>
          <w:szCs w:val="24"/>
        </w:rPr>
        <w:t>: 444-448 [PMID: 15844023 DOI: 10.1055/s-2005-861287]</w:t>
      </w:r>
    </w:p>
    <w:p w14:paraId="79D7CF7F"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56 </w:t>
      </w:r>
      <w:r w:rsidRPr="007C69DA">
        <w:rPr>
          <w:rFonts w:ascii="Book Antiqua" w:hAnsi="Book Antiqua"/>
          <w:b/>
          <w:sz w:val="24"/>
          <w:szCs w:val="24"/>
        </w:rPr>
        <w:t>Hirasawa R</w:t>
      </w:r>
      <w:r w:rsidRPr="007C69DA">
        <w:rPr>
          <w:rFonts w:ascii="Book Antiqua" w:hAnsi="Book Antiqua"/>
          <w:sz w:val="24"/>
          <w:szCs w:val="24"/>
        </w:rPr>
        <w:t xml:space="preserve">, </w:t>
      </w:r>
      <w:proofErr w:type="spellStart"/>
      <w:r w:rsidRPr="007C69DA">
        <w:rPr>
          <w:rFonts w:ascii="Book Antiqua" w:hAnsi="Book Antiqua"/>
          <w:sz w:val="24"/>
          <w:szCs w:val="24"/>
        </w:rPr>
        <w:t>Iishi</w:t>
      </w:r>
      <w:proofErr w:type="spellEnd"/>
      <w:r w:rsidRPr="007C69DA">
        <w:rPr>
          <w:rFonts w:ascii="Book Antiqua" w:hAnsi="Book Antiqua"/>
          <w:sz w:val="24"/>
          <w:szCs w:val="24"/>
        </w:rPr>
        <w:t xml:space="preserve"> H, Tatsuta M, Ishiguro S. Clinicopathologic features and endoscopic resection of duodenal adenocarcinomas and adenomas with the submucosal saline injection technique.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1997; </w:t>
      </w:r>
      <w:r w:rsidRPr="007C69DA">
        <w:rPr>
          <w:rFonts w:ascii="Book Antiqua" w:hAnsi="Book Antiqua"/>
          <w:b/>
          <w:sz w:val="24"/>
          <w:szCs w:val="24"/>
        </w:rPr>
        <w:t>46</w:t>
      </w:r>
      <w:r w:rsidRPr="007C69DA">
        <w:rPr>
          <w:rFonts w:ascii="Book Antiqua" w:hAnsi="Book Antiqua"/>
          <w:sz w:val="24"/>
          <w:szCs w:val="24"/>
        </w:rPr>
        <w:t>: 507-513 [PMID: 9434217 DOI: 10.1016/S0016-5107(97)70005-1]</w:t>
      </w:r>
    </w:p>
    <w:p w14:paraId="674023BC"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57 </w:t>
      </w:r>
      <w:r w:rsidRPr="007C69DA">
        <w:rPr>
          <w:rFonts w:ascii="Book Antiqua" w:hAnsi="Book Antiqua"/>
          <w:b/>
          <w:sz w:val="24"/>
          <w:szCs w:val="24"/>
        </w:rPr>
        <w:t>Ahmad NA</w:t>
      </w:r>
      <w:r w:rsidRPr="007C69DA">
        <w:rPr>
          <w:rFonts w:ascii="Book Antiqua" w:hAnsi="Book Antiqua"/>
          <w:sz w:val="24"/>
          <w:szCs w:val="24"/>
        </w:rPr>
        <w:t xml:space="preserve">, </w:t>
      </w:r>
      <w:proofErr w:type="spellStart"/>
      <w:r w:rsidRPr="007C69DA">
        <w:rPr>
          <w:rFonts w:ascii="Book Antiqua" w:hAnsi="Book Antiqua"/>
          <w:sz w:val="24"/>
          <w:szCs w:val="24"/>
        </w:rPr>
        <w:t>Kochman</w:t>
      </w:r>
      <w:proofErr w:type="spellEnd"/>
      <w:r w:rsidRPr="007C69DA">
        <w:rPr>
          <w:rFonts w:ascii="Book Antiqua" w:hAnsi="Book Antiqua"/>
          <w:sz w:val="24"/>
          <w:szCs w:val="24"/>
        </w:rPr>
        <w:t xml:space="preserve"> ML, Long WB, Furth EE, Ginsberg GG. Efficacy, safety, and clinical outcomes of endoscopic mucosal resection: a study of 101 cases.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2002; </w:t>
      </w:r>
      <w:r w:rsidRPr="007C69DA">
        <w:rPr>
          <w:rFonts w:ascii="Book Antiqua" w:hAnsi="Book Antiqua"/>
          <w:b/>
          <w:sz w:val="24"/>
          <w:szCs w:val="24"/>
        </w:rPr>
        <w:t>55</w:t>
      </w:r>
      <w:r w:rsidRPr="007C69DA">
        <w:rPr>
          <w:rFonts w:ascii="Book Antiqua" w:hAnsi="Book Antiqua"/>
          <w:sz w:val="24"/>
          <w:szCs w:val="24"/>
        </w:rPr>
        <w:t>: 390-396 [PMID: 11868015 DOI: 10.1067/mge.2002.121881]</w:t>
      </w:r>
    </w:p>
    <w:p w14:paraId="22A7D304"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58 </w:t>
      </w:r>
      <w:r w:rsidRPr="007C69DA">
        <w:rPr>
          <w:rFonts w:ascii="Book Antiqua" w:hAnsi="Book Antiqua"/>
          <w:b/>
          <w:sz w:val="24"/>
          <w:szCs w:val="24"/>
        </w:rPr>
        <w:t>Matsumoto S</w:t>
      </w:r>
      <w:r w:rsidRPr="007C69DA">
        <w:rPr>
          <w:rFonts w:ascii="Book Antiqua" w:hAnsi="Book Antiqua"/>
          <w:sz w:val="24"/>
          <w:szCs w:val="24"/>
        </w:rPr>
        <w:t xml:space="preserve">, Yoshida Y. Selection of appropriate endoscopic therapies for duodenal tumors: an open-label study, single-center experience. </w:t>
      </w:r>
      <w:r w:rsidRPr="007C69DA">
        <w:rPr>
          <w:rFonts w:ascii="Book Antiqua" w:hAnsi="Book Antiqua"/>
          <w:i/>
          <w:sz w:val="24"/>
          <w:szCs w:val="24"/>
        </w:rPr>
        <w:t>World J Gastroenterol</w:t>
      </w:r>
      <w:r w:rsidRPr="007C69DA">
        <w:rPr>
          <w:rFonts w:ascii="Book Antiqua" w:hAnsi="Book Antiqua"/>
          <w:sz w:val="24"/>
          <w:szCs w:val="24"/>
        </w:rPr>
        <w:t xml:space="preserve"> 2014; </w:t>
      </w:r>
      <w:r w:rsidRPr="007C69DA">
        <w:rPr>
          <w:rFonts w:ascii="Book Antiqua" w:hAnsi="Book Antiqua"/>
          <w:b/>
          <w:sz w:val="24"/>
          <w:szCs w:val="24"/>
        </w:rPr>
        <w:t>20</w:t>
      </w:r>
      <w:r w:rsidRPr="007C69DA">
        <w:rPr>
          <w:rFonts w:ascii="Book Antiqua" w:hAnsi="Book Antiqua"/>
          <w:sz w:val="24"/>
          <w:szCs w:val="24"/>
        </w:rPr>
        <w:t>: 8624-8630 [PMID: 25024618 DOI: 10.3748/wjg.v20.i26.8624]</w:t>
      </w:r>
    </w:p>
    <w:p w14:paraId="1B5713A0"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59 </w:t>
      </w:r>
      <w:proofErr w:type="spellStart"/>
      <w:r w:rsidRPr="007C69DA">
        <w:rPr>
          <w:rFonts w:ascii="Book Antiqua" w:hAnsi="Book Antiqua"/>
          <w:b/>
          <w:sz w:val="24"/>
          <w:szCs w:val="24"/>
        </w:rPr>
        <w:t>Abbass</w:t>
      </w:r>
      <w:proofErr w:type="spellEnd"/>
      <w:r w:rsidRPr="007C69DA">
        <w:rPr>
          <w:rFonts w:ascii="Book Antiqua" w:hAnsi="Book Antiqua"/>
          <w:b/>
          <w:sz w:val="24"/>
          <w:szCs w:val="24"/>
        </w:rPr>
        <w:t xml:space="preserve"> R</w:t>
      </w:r>
      <w:r w:rsidRPr="007C69DA">
        <w:rPr>
          <w:rFonts w:ascii="Book Antiqua" w:hAnsi="Book Antiqua"/>
          <w:sz w:val="24"/>
          <w:szCs w:val="24"/>
        </w:rPr>
        <w:t xml:space="preserve">, </w:t>
      </w:r>
      <w:proofErr w:type="spellStart"/>
      <w:r w:rsidRPr="007C69DA">
        <w:rPr>
          <w:rFonts w:ascii="Book Antiqua" w:hAnsi="Book Antiqua"/>
          <w:sz w:val="24"/>
          <w:szCs w:val="24"/>
        </w:rPr>
        <w:t>Rigaux</w:t>
      </w:r>
      <w:proofErr w:type="spellEnd"/>
      <w:r w:rsidRPr="007C69DA">
        <w:rPr>
          <w:rFonts w:ascii="Book Antiqua" w:hAnsi="Book Antiqua"/>
          <w:sz w:val="24"/>
          <w:szCs w:val="24"/>
        </w:rPr>
        <w:t xml:space="preserve"> J, Al-</w:t>
      </w:r>
      <w:proofErr w:type="spellStart"/>
      <w:r w:rsidRPr="007C69DA">
        <w:rPr>
          <w:rFonts w:ascii="Book Antiqua" w:hAnsi="Book Antiqua"/>
          <w:sz w:val="24"/>
          <w:szCs w:val="24"/>
        </w:rPr>
        <w:t>Kawas</w:t>
      </w:r>
      <w:proofErr w:type="spellEnd"/>
      <w:r w:rsidRPr="007C69DA">
        <w:rPr>
          <w:rFonts w:ascii="Book Antiqua" w:hAnsi="Book Antiqua"/>
          <w:sz w:val="24"/>
          <w:szCs w:val="24"/>
        </w:rPr>
        <w:t xml:space="preserve"> FH.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polyps: characteristics and endoscopic management.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2010; </w:t>
      </w:r>
      <w:r w:rsidRPr="007C69DA">
        <w:rPr>
          <w:rFonts w:ascii="Book Antiqua" w:hAnsi="Book Antiqua"/>
          <w:b/>
          <w:sz w:val="24"/>
          <w:szCs w:val="24"/>
        </w:rPr>
        <w:t>71</w:t>
      </w:r>
      <w:r w:rsidRPr="007C69DA">
        <w:rPr>
          <w:rFonts w:ascii="Book Antiqua" w:hAnsi="Book Antiqua"/>
          <w:sz w:val="24"/>
          <w:szCs w:val="24"/>
        </w:rPr>
        <w:t>: 754-759 [PMID: 20363416 DOI: 10.1016/j.gie.2009.11.043]</w:t>
      </w:r>
    </w:p>
    <w:p w14:paraId="7698AC6D"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60 </w:t>
      </w:r>
      <w:r w:rsidRPr="007C69DA">
        <w:rPr>
          <w:rFonts w:ascii="Book Antiqua" w:hAnsi="Book Antiqua"/>
          <w:b/>
          <w:sz w:val="24"/>
          <w:szCs w:val="24"/>
        </w:rPr>
        <w:t>Navaneethan U</w:t>
      </w:r>
      <w:r w:rsidRPr="007C69DA">
        <w:rPr>
          <w:rFonts w:ascii="Book Antiqua" w:hAnsi="Book Antiqua"/>
          <w:sz w:val="24"/>
          <w:szCs w:val="24"/>
        </w:rPr>
        <w:t xml:space="preserve">, </w:t>
      </w:r>
      <w:proofErr w:type="spellStart"/>
      <w:r w:rsidRPr="007C69DA">
        <w:rPr>
          <w:rFonts w:ascii="Book Antiqua" w:hAnsi="Book Antiqua"/>
          <w:sz w:val="24"/>
          <w:szCs w:val="24"/>
        </w:rPr>
        <w:t>Lourdusamy</w:t>
      </w:r>
      <w:proofErr w:type="spellEnd"/>
      <w:r w:rsidRPr="007C69DA">
        <w:rPr>
          <w:rFonts w:ascii="Book Antiqua" w:hAnsi="Book Antiqua"/>
          <w:sz w:val="24"/>
          <w:szCs w:val="24"/>
        </w:rPr>
        <w:t xml:space="preserve"> D, Mehta D, </w:t>
      </w:r>
      <w:proofErr w:type="spellStart"/>
      <w:r w:rsidRPr="007C69DA">
        <w:rPr>
          <w:rFonts w:ascii="Book Antiqua" w:hAnsi="Book Antiqua"/>
          <w:sz w:val="24"/>
          <w:szCs w:val="24"/>
        </w:rPr>
        <w:t>Lourdusamy</w:t>
      </w:r>
      <w:proofErr w:type="spellEnd"/>
      <w:r w:rsidRPr="007C69DA">
        <w:rPr>
          <w:rFonts w:ascii="Book Antiqua" w:hAnsi="Book Antiqua"/>
          <w:sz w:val="24"/>
          <w:szCs w:val="24"/>
        </w:rPr>
        <w:t xml:space="preserve"> V, Venkatesh PG, </w:t>
      </w:r>
      <w:proofErr w:type="spellStart"/>
      <w:r w:rsidRPr="007C69DA">
        <w:rPr>
          <w:rFonts w:ascii="Book Antiqua" w:hAnsi="Book Antiqua"/>
          <w:sz w:val="24"/>
          <w:szCs w:val="24"/>
        </w:rPr>
        <w:t>Sanaka</w:t>
      </w:r>
      <w:proofErr w:type="spellEnd"/>
      <w:r w:rsidRPr="007C69DA">
        <w:rPr>
          <w:rFonts w:ascii="Book Antiqua" w:hAnsi="Book Antiqua"/>
          <w:sz w:val="24"/>
          <w:szCs w:val="24"/>
        </w:rPr>
        <w:t xml:space="preserve"> MR. Endoscopic resection of large sporadic non-ampullary duodenal polyps: efficacy </w:t>
      </w:r>
      <w:r w:rsidRPr="007C69DA">
        <w:rPr>
          <w:rFonts w:ascii="Book Antiqua" w:hAnsi="Book Antiqua"/>
          <w:sz w:val="24"/>
          <w:szCs w:val="24"/>
        </w:rPr>
        <w:lastRenderedPageBreak/>
        <w:t xml:space="preserve">and long-term recurrence. </w:t>
      </w:r>
      <w:proofErr w:type="spellStart"/>
      <w:r w:rsidRPr="007C69DA">
        <w:rPr>
          <w:rFonts w:ascii="Book Antiqua" w:hAnsi="Book Antiqua"/>
          <w:i/>
          <w:sz w:val="24"/>
          <w:szCs w:val="24"/>
        </w:rPr>
        <w:t>Surg</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2014; </w:t>
      </w:r>
      <w:r w:rsidRPr="007C69DA">
        <w:rPr>
          <w:rFonts w:ascii="Book Antiqua" w:hAnsi="Book Antiqua"/>
          <w:b/>
          <w:sz w:val="24"/>
          <w:szCs w:val="24"/>
        </w:rPr>
        <w:t>28</w:t>
      </w:r>
      <w:r w:rsidRPr="007C69DA">
        <w:rPr>
          <w:rFonts w:ascii="Book Antiqua" w:hAnsi="Book Antiqua"/>
          <w:sz w:val="24"/>
          <w:szCs w:val="24"/>
        </w:rPr>
        <w:t>: 2616-2622 [PMID: 24695983 DOI: 10.1007/s00464-014-3512-z]</w:t>
      </w:r>
    </w:p>
    <w:p w14:paraId="5A1BC07E"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61 </w:t>
      </w:r>
      <w:proofErr w:type="spellStart"/>
      <w:r w:rsidRPr="007C69DA">
        <w:rPr>
          <w:rFonts w:ascii="Book Antiqua" w:hAnsi="Book Antiqua"/>
          <w:b/>
          <w:sz w:val="24"/>
          <w:szCs w:val="24"/>
        </w:rPr>
        <w:t>Kedia</w:t>
      </w:r>
      <w:proofErr w:type="spellEnd"/>
      <w:r w:rsidRPr="007C69DA">
        <w:rPr>
          <w:rFonts w:ascii="Book Antiqua" w:hAnsi="Book Antiqua"/>
          <w:b/>
          <w:sz w:val="24"/>
          <w:szCs w:val="24"/>
        </w:rPr>
        <w:t xml:space="preserve"> P</w:t>
      </w:r>
      <w:r w:rsidRPr="007C69DA">
        <w:rPr>
          <w:rFonts w:ascii="Book Antiqua" w:hAnsi="Book Antiqua"/>
          <w:sz w:val="24"/>
          <w:szCs w:val="24"/>
        </w:rPr>
        <w:t xml:space="preserve">, </w:t>
      </w:r>
      <w:proofErr w:type="spellStart"/>
      <w:r w:rsidRPr="007C69DA">
        <w:rPr>
          <w:rFonts w:ascii="Book Antiqua" w:hAnsi="Book Antiqua"/>
          <w:sz w:val="24"/>
          <w:szCs w:val="24"/>
        </w:rPr>
        <w:t>Brensinger</w:t>
      </w:r>
      <w:proofErr w:type="spellEnd"/>
      <w:r w:rsidRPr="007C69DA">
        <w:rPr>
          <w:rFonts w:ascii="Book Antiqua" w:hAnsi="Book Antiqua"/>
          <w:sz w:val="24"/>
          <w:szCs w:val="24"/>
        </w:rPr>
        <w:t xml:space="preserve"> C, Ginsberg G. Endoscopic predictors of successful endoluminal eradication in sporadic duodenal adenomas and its acute complications.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2010; </w:t>
      </w:r>
      <w:r w:rsidRPr="007C69DA">
        <w:rPr>
          <w:rFonts w:ascii="Book Antiqua" w:hAnsi="Book Antiqua"/>
          <w:b/>
          <w:sz w:val="24"/>
          <w:szCs w:val="24"/>
        </w:rPr>
        <w:t>72</w:t>
      </w:r>
      <w:r w:rsidRPr="007C69DA">
        <w:rPr>
          <w:rFonts w:ascii="Book Antiqua" w:hAnsi="Book Antiqua"/>
          <w:sz w:val="24"/>
          <w:szCs w:val="24"/>
        </w:rPr>
        <w:t>: 1297-1301 [PMID: 20970793 DOI: 10.1016/j.gie.2010.07.039]</w:t>
      </w:r>
    </w:p>
    <w:p w14:paraId="75B47504"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62 </w:t>
      </w:r>
      <w:r w:rsidRPr="007C69DA">
        <w:rPr>
          <w:rFonts w:ascii="Book Antiqua" w:hAnsi="Book Antiqua"/>
          <w:b/>
          <w:sz w:val="24"/>
          <w:szCs w:val="24"/>
        </w:rPr>
        <w:t>Yamasaki Y</w:t>
      </w:r>
      <w:r w:rsidRPr="007C69DA">
        <w:rPr>
          <w:rFonts w:ascii="Book Antiqua" w:hAnsi="Book Antiqua"/>
          <w:sz w:val="24"/>
          <w:szCs w:val="24"/>
        </w:rPr>
        <w:t xml:space="preserve">, </w:t>
      </w:r>
      <w:proofErr w:type="spellStart"/>
      <w:r w:rsidRPr="007C69DA">
        <w:rPr>
          <w:rFonts w:ascii="Book Antiqua" w:hAnsi="Book Antiqua"/>
          <w:sz w:val="24"/>
          <w:szCs w:val="24"/>
        </w:rPr>
        <w:t>Uedo</w:t>
      </w:r>
      <w:proofErr w:type="spellEnd"/>
      <w:r w:rsidRPr="007C69DA">
        <w:rPr>
          <w:rFonts w:ascii="Book Antiqua" w:hAnsi="Book Antiqua"/>
          <w:sz w:val="24"/>
          <w:szCs w:val="24"/>
        </w:rPr>
        <w:t xml:space="preserve"> N, Takeuchi Y, </w:t>
      </w:r>
      <w:proofErr w:type="spellStart"/>
      <w:r w:rsidRPr="007C69DA">
        <w:rPr>
          <w:rFonts w:ascii="Book Antiqua" w:hAnsi="Book Antiqua"/>
          <w:sz w:val="24"/>
          <w:szCs w:val="24"/>
        </w:rPr>
        <w:t>Higashino</w:t>
      </w:r>
      <w:proofErr w:type="spellEnd"/>
      <w:r w:rsidRPr="007C69DA">
        <w:rPr>
          <w:rFonts w:ascii="Book Antiqua" w:hAnsi="Book Antiqua"/>
          <w:sz w:val="24"/>
          <w:szCs w:val="24"/>
        </w:rPr>
        <w:t xml:space="preserve"> K, Hanaoka N, Akasaka T, Kato M, Hamada K, </w:t>
      </w:r>
      <w:proofErr w:type="spellStart"/>
      <w:r w:rsidRPr="007C69DA">
        <w:rPr>
          <w:rFonts w:ascii="Book Antiqua" w:hAnsi="Book Antiqua"/>
          <w:sz w:val="24"/>
          <w:szCs w:val="24"/>
        </w:rPr>
        <w:t>Tonai</w:t>
      </w:r>
      <w:proofErr w:type="spellEnd"/>
      <w:r w:rsidRPr="007C69DA">
        <w:rPr>
          <w:rFonts w:ascii="Book Antiqua" w:hAnsi="Book Antiqua"/>
          <w:sz w:val="24"/>
          <w:szCs w:val="24"/>
        </w:rPr>
        <w:t xml:space="preserve"> Y, Matsuura N, </w:t>
      </w:r>
      <w:proofErr w:type="spellStart"/>
      <w:r w:rsidRPr="007C69DA">
        <w:rPr>
          <w:rFonts w:ascii="Book Antiqua" w:hAnsi="Book Antiqua"/>
          <w:sz w:val="24"/>
          <w:szCs w:val="24"/>
        </w:rPr>
        <w:t>Kanesaka</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Arao</w:t>
      </w:r>
      <w:proofErr w:type="spellEnd"/>
      <w:r w:rsidRPr="007C69DA">
        <w:rPr>
          <w:rFonts w:ascii="Book Antiqua" w:hAnsi="Book Antiqua"/>
          <w:sz w:val="24"/>
          <w:szCs w:val="24"/>
        </w:rPr>
        <w:t xml:space="preserve"> M, Suzuki S, </w:t>
      </w:r>
      <w:proofErr w:type="spellStart"/>
      <w:r w:rsidRPr="007C69DA">
        <w:rPr>
          <w:rFonts w:ascii="Book Antiqua" w:hAnsi="Book Antiqua"/>
          <w:sz w:val="24"/>
          <w:szCs w:val="24"/>
        </w:rPr>
        <w:t>Iwatsubo</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Shichijo</w:t>
      </w:r>
      <w:proofErr w:type="spellEnd"/>
      <w:r w:rsidRPr="007C69DA">
        <w:rPr>
          <w:rFonts w:ascii="Book Antiqua" w:hAnsi="Book Antiqua"/>
          <w:sz w:val="24"/>
          <w:szCs w:val="24"/>
        </w:rPr>
        <w:t xml:space="preserve"> S, </w:t>
      </w:r>
      <w:proofErr w:type="spellStart"/>
      <w:r w:rsidRPr="007C69DA">
        <w:rPr>
          <w:rFonts w:ascii="Book Antiqua" w:hAnsi="Book Antiqua"/>
          <w:sz w:val="24"/>
          <w:szCs w:val="24"/>
        </w:rPr>
        <w:t>Nakahira</w:t>
      </w:r>
      <w:proofErr w:type="spellEnd"/>
      <w:r w:rsidRPr="007C69DA">
        <w:rPr>
          <w:rFonts w:ascii="Book Antiqua" w:hAnsi="Book Antiqua"/>
          <w:sz w:val="24"/>
          <w:szCs w:val="24"/>
        </w:rPr>
        <w:t xml:space="preserve"> H, Ishihara R, </w:t>
      </w:r>
      <w:proofErr w:type="spellStart"/>
      <w:r w:rsidRPr="007C69DA">
        <w:rPr>
          <w:rFonts w:ascii="Book Antiqua" w:hAnsi="Book Antiqua"/>
          <w:sz w:val="24"/>
          <w:szCs w:val="24"/>
        </w:rPr>
        <w:t>Iishi</w:t>
      </w:r>
      <w:proofErr w:type="spellEnd"/>
      <w:r w:rsidRPr="007C69DA">
        <w:rPr>
          <w:rFonts w:ascii="Book Antiqua" w:hAnsi="Book Antiqua"/>
          <w:sz w:val="24"/>
          <w:szCs w:val="24"/>
        </w:rPr>
        <w:t xml:space="preserve"> H. Underwater endoscopic mucosal resection for superficial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adenomas. </w:t>
      </w:r>
      <w:r w:rsidRPr="007C69DA">
        <w:rPr>
          <w:rFonts w:ascii="Book Antiqua" w:hAnsi="Book Antiqua"/>
          <w:i/>
          <w:sz w:val="24"/>
          <w:szCs w:val="24"/>
        </w:rPr>
        <w:t>Endoscopy</w:t>
      </w:r>
      <w:r w:rsidRPr="007C69DA">
        <w:rPr>
          <w:rFonts w:ascii="Book Antiqua" w:hAnsi="Book Antiqua"/>
          <w:sz w:val="24"/>
          <w:szCs w:val="24"/>
        </w:rPr>
        <w:t xml:space="preserve"> 2018; </w:t>
      </w:r>
      <w:r w:rsidRPr="007C69DA">
        <w:rPr>
          <w:rFonts w:ascii="Book Antiqua" w:hAnsi="Book Antiqua"/>
          <w:b/>
          <w:sz w:val="24"/>
          <w:szCs w:val="24"/>
        </w:rPr>
        <w:t>50</w:t>
      </w:r>
      <w:r w:rsidRPr="007C69DA">
        <w:rPr>
          <w:rFonts w:ascii="Book Antiqua" w:hAnsi="Book Antiqua"/>
          <w:sz w:val="24"/>
          <w:szCs w:val="24"/>
        </w:rPr>
        <w:t>: 154-158 [PMID: 28962044 DOI: 10.1055/s-0043-119214]</w:t>
      </w:r>
    </w:p>
    <w:p w14:paraId="26FA1317"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63 </w:t>
      </w:r>
      <w:r w:rsidRPr="007C69DA">
        <w:rPr>
          <w:rFonts w:ascii="Book Antiqua" w:hAnsi="Book Antiqua"/>
          <w:b/>
          <w:sz w:val="24"/>
          <w:szCs w:val="24"/>
        </w:rPr>
        <w:t>Suzuki S</w:t>
      </w:r>
      <w:r w:rsidRPr="007C69DA">
        <w:rPr>
          <w:rFonts w:ascii="Book Antiqua" w:hAnsi="Book Antiqua"/>
          <w:sz w:val="24"/>
          <w:szCs w:val="24"/>
        </w:rPr>
        <w:t xml:space="preserve">, </w:t>
      </w:r>
      <w:proofErr w:type="spellStart"/>
      <w:r w:rsidRPr="007C69DA">
        <w:rPr>
          <w:rFonts w:ascii="Book Antiqua" w:hAnsi="Book Antiqua"/>
          <w:sz w:val="24"/>
          <w:szCs w:val="24"/>
        </w:rPr>
        <w:t>Gotoda</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Kusano</w:t>
      </w:r>
      <w:proofErr w:type="spellEnd"/>
      <w:r w:rsidRPr="007C69DA">
        <w:rPr>
          <w:rFonts w:ascii="Book Antiqua" w:hAnsi="Book Antiqua"/>
          <w:sz w:val="24"/>
          <w:szCs w:val="24"/>
        </w:rPr>
        <w:t xml:space="preserve"> C, </w:t>
      </w:r>
      <w:proofErr w:type="spellStart"/>
      <w:r w:rsidRPr="007C69DA">
        <w:rPr>
          <w:rFonts w:ascii="Book Antiqua" w:hAnsi="Book Antiqua"/>
          <w:sz w:val="24"/>
          <w:szCs w:val="24"/>
        </w:rPr>
        <w:t>Ikehara</w:t>
      </w:r>
      <w:proofErr w:type="spellEnd"/>
      <w:r w:rsidRPr="007C69DA">
        <w:rPr>
          <w:rFonts w:ascii="Book Antiqua" w:hAnsi="Book Antiqua"/>
          <w:sz w:val="24"/>
          <w:szCs w:val="24"/>
        </w:rPr>
        <w:t xml:space="preserve"> H, Sugita A, Yamauchi M, Moriyama M. Width and depth of resection for small colorectal polyps: hot versus cold snare polypectomy.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2018; </w:t>
      </w:r>
      <w:r w:rsidRPr="007C69DA">
        <w:rPr>
          <w:rFonts w:ascii="Book Antiqua" w:hAnsi="Book Antiqua"/>
          <w:b/>
          <w:sz w:val="24"/>
          <w:szCs w:val="24"/>
        </w:rPr>
        <w:t>87</w:t>
      </w:r>
      <w:r w:rsidRPr="007C69DA">
        <w:rPr>
          <w:rFonts w:ascii="Book Antiqua" w:hAnsi="Book Antiqua"/>
          <w:sz w:val="24"/>
          <w:szCs w:val="24"/>
        </w:rPr>
        <w:t>: 1095-1103 [PMID: 29122600 DOI: 10.1016/j.gie.2017.10.041]</w:t>
      </w:r>
    </w:p>
    <w:p w14:paraId="62BB1DC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64 </w:t>
      </w:r>
      <w:proofErr w:type="spellStart"/>
      <w:r w:rsidRPr="007C69DA">
        <w:rPr>
          <w:rFonts w:ascii="Book Antiqua" w:hAnsi="Book Antiqua"/>
          <w:b/>
          <w:sz w:val="24"/>
          <w:szCs w:val="24"/>
        </w:rPr>
        <w:t>Maruoka</w:t>
      </w:r>
      <w:proofErr w:type="spellEnd"/>
      <w:r w:rsidRPr="007C69DA">
        <w:rPr>
          <w:rFonts w:ascii="Book Antiqua" w:hAnsi="Book Antiqua"/>
          <w:b/>
          <w:sz w:val="24"/>
          <w:szCs w:val="24"/>
        </w:rPr>
        <w:t xml:space="preserve"> D</w:t>
      </w:r>
      <w:r w:rsidRPr="007C69DA">
        <w:rPr>
          <w:rFonts w:ascii="Book Antiqua" w:hAnsi="Book Antiqua"/>
          <w:sz w:val="24"/>
          <w:szCs w:val="24"/>
        </w:rPr>
        <w:t xml:space="preserve">, Matsumura T, </w:t>
      </w:r>
      <w:proofErr w:type="spellStart"/>
      <w:r w:rsidRPr="007C69DA">
        <w:rPr>
          <w:rFonts w:ascii="Book Antiqua" w:hAnsi="Book Antiqua"/>
          <w:sz w:val="24"/>
          <w:szCs w:val="24"/>
        </w:rPr>
        <w:t>Kasamatsu</w:t>
      </w:r>
      <w:proofErr w:type="spellEnd"/>
      <w:r w:rsidRPr="007C69DA">
        <w:rPr>
          <w:rFonts w:ascii="Book Antiqua" w:hAnsi="Book Antiqua"/>
          <w:sz w:val="24"/>
          <w:szCs w:val="24"/>
        </w:rPr>
        <w:t xml:space="preserve"> S, </w:t>
      </w:r>
      <w:proofErr w:type="spellStart"/>
      <w:r w:rsidRPr="007C69DA">
        <w:rPr>
          <w:rFonts w:ascii="Book Antiqua" w:hAnsi="Book Antiqua"/>
          <w:sz w:val="24"/>
          <w:szCs w:val="24"/>
        </w:rPr>
        <w:t>Ishigami</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Taida</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Okimoto</w:t>
      </w:r>
      <w:proofErr w:type="spellEnd"/>
      <w:r w:rsidRPr="007C69DA">
        <w:rPr>
          <w:rFonts w:ascii="Book Antiqua" w:hAnsi="Book Antiqua"/>
          <w:sz w:val="24"/>
          <w:szCs w:val="24"/>
        </w:rPr>
        <w:t xml:space="preserve"> K, Nakagawa T, </w:t>
      </w:r>
      <w:proofErr w:type="spellStart"/>
      <w:r w:rsidRPr="007C69DA">
        <w:rPr>
          <w:rFonts w:ascii="Book Antiqua" w:hAnsi="Book Antiqua"/>
          <w:sz w:val="24"/>
          <w:szCs w:val="24"/>
        </w:rPr>
        <w:t>Katsuno</w:t>
      </w:r>
      <w:proofErr w:type="spellEnd"/>
      <w:r w:rsidRPr="007C69DA">
        <w:rPr>
          <w:rFonts w:ascii="Book Antiqua" w:hAnsi="Book Antiqua"/>
          <w:sz w:val="24"/>
          <w:szCs w:val="24"/>
        </w:rPr>
        <w:t xml:space="preserve"> T, Arai M. Cold polypectomy for duodenal adenomas: a prospective clinical trial. </w:t>
      </w:r>
      <w:r w:rsidRPr="007C69DA">
        <w:rPr>
          <w:rFonts w:ascii="Book Antiqua" w:hAnsi="Book Antiqua"/>
          <w:i/>
          <w:sz w:val="24"/>
          <w:szCs w:val="24"/>
        </w:rPr>
        <w:t>Endoscopy</w:t>
      </w:r>
      <w:r w:rsidRPr="007C69DA">
        <w:rPr>
          <w:rFonts w:ascii="Book Antiqua" w:hAnsi="Book Antiqua"/>
          <w:sz w:val="24"/>
          <w:szCs w:val="24"/>
        </w:rPr>
        <w:t xml:space="preserve"> 2017; </w:t>
      </w:r>
      <w:r w:rsidRPr="007C69DA">
        <w:rPr>
          <w:rFonts w:ascii="Book Antiqua" w:hAnsi="Book Antiqua"/>
          <w:b/>
          <w:sz w:val="24"/>
          <w:szCs w:val="24"/>
        </w:rPr>
        <w:t>49</w:t>
      </w:r>
      <w:r w:rsidRPr="007C69DA">
        <w:rPr>
          <w:rFonts w:ascii="Book Antiqua" w:hAnsi="Book Antiqua"/>
          <w:sz w:val="24"/>
          <w:szCs w:val="24"/>
        </w:rPr>
        <w:t>: 776-783 [PMID: 28493238 DOI: 10.1055/s-0043-107028]</w:t>
      </w:r>
    </w:p>
    <w:p w14:paraId="3F71BBD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65 </w:t>
      </w:r>
      <w:r w:rsidRPr="007C69DA">
        <w:rPr>
          <w:rFonts w:ascii="Book Antiqua" w:hAnsi="Book Antiqua"/>
          <w:b/>
          <w:sz w:val="24"/>
          <w:szCs w:val="24"/>
        </w:rPr>
        <w:t>Matsuda Y</w:t>
      </w:r>
      <w:r w:rsidRPr="007C69DA">
        <w:rPr>
          <w:rFonts w:ascii="Book Antiqua" w:hAnsi="Book Antiqua"/>
          <w:sz w:val="24"/>
          <w:szCs w:val="24"/>
        </w:rPr>
        <w:t xml:space="preserve">, Sakamoto K, Kataoka N, Yamaguchi T, Tomita M, </w:t>
      </w:r>
      <w:proofErr w:type="spellStart"/>
      <w:r w:rsidRPr="007C69DA">
        <w:rPr>
          <w:rFonts w:ascii="Book Antiqua" w:hAnsi="Book Antiqua"/>
          <w:sz w:val="24"/>
          <w:szCs w:val="24"/>
        </w:rPr>
        <w:t>Makimoto</w:t>
      </w:r>
      <w:proofErr w:type="spellEnd"/>
      <w:r w:rsidRPr="007C69DA">
        <w:rPr>
          <w:rFonts w:ascii="Book Antiqua" w:hAnsi="Book Antiqua"/>
          <w:sz w:val="24"/>
          <w:szCs w:val="24"/>
        </w:rPr>
        <w:t xml:space="preserve"> S. Perforation associated with endoscopic submucosal dissection for duodenal neoplasm without a papillary portion. </w:t>
      </w:r>
      <w:r w:rsidRPr="007C69DA">
        <w:rPr>
          <w:rFonts w:ascii="Book Antiqua" w:hAnsi="Book Antiqua"/>
          <w:i/>
          <w:sz w:val="24"/>
          <w:szCs w:val="24"/>
        </w:rPr>
        <w:t xml:space="preserve">World J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Surg</w:t>
      </w:r>
      <w:proofErr w:type="spellEnd"/>
      <w:r w:rsidRPr="007C69DA">
        <w:rPr>
          <w:rFonts w:ascii="Book Antiqua" w:hAnsi="Book Antiqua"/>
          <w:sz w:val="24"/>
          <w:szCs w:val="24"/>
        </w:rPr>
        <w:t xml:space="preserve"> 2017; </w:t>
      </w:r>
      <w:r w:rsidRPr="007C69DA">
        <w:rPr>
          <w:rFonts w:ascii="Book Antiqua" w:hAnsi="Book Antiqua"/>
          <w:b/>
          <w:sz w:val="24"/>
          <w:szCs w:val="24"/>
        </w:rPr>
        <w:t>9</w:t>
      </w:r>
      <w:r w:rsidRPr="007C69DA">
        <w:rPr>
          <w:rFonts w:ascii="Book Antiqua" w:hAnsi="Book Antiqua"/>
          <w:sz w:val="24"/>
          <w:szCs w:val="24"/>
        </w:rPr>
        <w:t>: 161-166 [PMID: 28824748 DOI: 10.4240/wjgs.v9.i7.161]</w:t>
      </w:r>
    </w:p>
    <w:p w14:paraId="093F5C68"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66 </w:t>
      </w:r>
      <w:r w:rsidRPr="007C69DA">
        <w:rPr>
          <w:rFonts w:ascii="Book Antiqua" w:hAnsi="Book Antiqua"/>
          <w:b/>
          <w:sz w:val="24"/>
          <w:szCs w:val="24"/>
        </w:rPr>
        <w:t>Matsumoto S</w:t>
      </w:r>
      <w:r w:rsidRPr="007C69DA">
        <w:rPr>
          <w:rFonts w:ascii="Book Antiqua" w:hAnsi="Book Antiqua"/>
          <w:sz w:val="24"/>
          <w:szCs w:val="24"/>
        </w:rPr>
        <w:t xml:space="preserve">, </w:t>
      </w:r>
      <w:proofErr w:type="spellStart"/>
      <w:r w:rsidRPr="007C69DA">
        <w:rPr>
          <w:rFonts w:ascii="Book Antiqua" w:hAnsi="Book Antiqua"/>
          <w:sz w:val="24"/>
          <w:szCs w:val="24"/>
        </w:rPr>
        <w:t>Miyatani</w:t>
      </w:r>
      <w:proofErr w:type="spellEnd"/>
      <w:r w:rsidRPr="007C69DA">
        <w:rPr>
          <w:rFonts w:ascii="Book Antiqua" w:hAnsi="Book Antiqua"/>
          <w:sz w:val="24"/>
          <w:szCs w:val="24"/>
        </w:rPr>
        <w:t xml:space="preserve"> H, Yoshida Y. Endoscopic submucosal dissection for duodenal tumors: a single-center experience. </w:t>
      </w:r>
      <w:r w:rsidRPr="007C69DA">
        <w:rPr>
          <w:rFonts w:ascii="Book Antiqua" w:hAnsi="Book Antiqua"/>
          <w:i/>
          <w:sz w:val="24"/>
          <w:szCs w:val="24"/>
        </w:rPr>
        <w:t>Endoscopy</w:t>
      </w:r>
      <w:r w:rsidRPr="007C69DA">
        <w:rPr>
          <w:rFonts w:ascii="Book Antiqua" w:hAnsi="Book Antiqua"/>
          <w:sz w:val="24"/>
          <w:szCs w:val="24"/>
        </w:rPr>
        <w:t xml:space="preserve"> 2013; </w:t>
      </w:r>
      <w:r w:rsidRPr="007C69DA">
        <w:rPr>
          <w:rFonts w:ascii="Book Antiqua" w:hAnsi="Book Antiqua"/>
          <w:b/>
          <w:sz w:val="24"/>
          <w:szCs w:val="24"/>
        </w:rPr>
        <w:t>45</w:t>
      </w:r>
      <w:r w:rsidRPr="007C69DA">
        <w:rPr>
          <w:rFonts w:ascii="Book Antiqua" w:hAnsi="Book Antiqua"/>
          <w:sz w:val="24"/>
          <w:szCs w:val="24"/>
        </w:rPr>
        <w:t>: 136-137 [PMID: 22930172 DOI: 10.1055/s-0032-1310123]</w:t>
      </w:r>
    </w:p>
    <w:p w14:paraId="5EC8B195"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lastRenderedPageBreak/>
        <w:t xml:space="preserve">67 </w:t>
      </w:r>
      <w:r w:rsidRPr="007C69DA">
        <w:rPr>
          <w:rFonts w:ascii="Book Antiqua" w:hAnsi="Book Antiqua"/>
          <w:b/>
          <w:sz w:val="24"/>
          <w:szCs w:val="24"/>
        </w:rPr>
        <w:t>Jung JH</w:t>
      </w:r>
      <w:r w:rsidRPr="007C69DA">
        <w:rPr>
          <w:rFonts w:ascii="Book Antiqua" w:hAnsi="Book Antiqua"/>
          <w:sz w:val="24"/>
          <w:szCs w:val="24"/>
        </w:rPr>
        <w:t xml:space="preserve">, Choi KD, </w:t>
      </w:r>
      <w:proofErr w:type="spellStart"/>
      <w:r w:rsidRPr="007C69DA">
        <w:rPr>
          <w:rFonts w:ascii="Book Antiqua" w:hAnsi="Book Antiqua"/>
          <w:sz w:val="24"/>
          <w:szCs w:val="24"/>
        </w:rPr>
        <w:t>Ahn</w:t>
      </w:r>
      <w:proofErr w:type="spellEnd"/>
      <w:r w:rsidRPr="007C69DA">
        <w:rPr>
          <w:rFonts w:ascii="Book Antiqua" w:hAnsi="Book Antiqua"/>
          <w:sz w:val="24"/>
          <w:szCs w:val="24"/>
        </w:rPr>
        <w:t xml:space="preserve"> JY, Lee JH, Jung HY, Choi KS, Lee GH, Song HJ, Kim DH, Kim MY, Bae SE, Kim JH. Endoscopic submucosal dissection for sessile,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adenomas. </w:t>
      </w:r>
      <w:r w:rsidRPr="007C69DA">
        <w:rPr>
          <w:rFonts w:ascii="Book Antiqua" w:hAnsi="Book Antiqua"/>
          <w:i/>
          <w:sz w:val="24"/>
          <w:szCs w:val="24"/>
        </w:rPr>
        <w:t>Endoscopy</w:t>
      </w:r>
      <w:r w:rsidRPr="007C69DA">
        <w:rPr>
          <w:rFonts w:ascii="Book Antiqua" w:hAnsi="Book Antiqua"/>
          <w:sz w:val="24"/>
          <w:szCs w:val="24"/>
        </w:rPr>
        <w:t xml:space="preserve"> 2013; </w:t>
      </w:r>
      <w:r w:rsidRPr="007C69DA">
        <w:rPr>
          <w:rFonts w:ascii="Book Antiqua" w:hAnsi="Book Antiqua"/>
          <w:b/>
          <w:sz w:val="24"/>
          <w:szCs w:val="24"/>
        </w:rPr>
        <w:t>45</w:t>
      </w:r>
      <w:r w:rsidRPr="007C69DA">
        <w:rPr>
          <w:rFonts w:ascii="Book Antiqua" w:hAnsi="Book Antiqua"/>
          <w:sz w:val="24"/>
          <w:szCs w:val="24"/>
        </w:rPr>
        <w:t>: 133-135 [PMID: 23364841 DOI: 10.1055/s-0032-1326178]</w:t>
      </w:r>
    </w:p>
    <w:p w14:paraId="54519CFC"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68 </w:t>
      </w:r>
      <w:r w:rsidRPr="007C69DA">
        <w:rPr>
          <w:rFonts w:ascii="Book Antiqua" w:hAnsi="Book Antiqua"/>
          <w:b/>
          <w:sz w:val="24"/>
          <w:szCs w:val="24"/>
        </w:rPr>
        <w:t>Matsumoto S</w:t>
      </w:r>
      <w:r w:rsidRPr="007C69DA">
        <w:rPr>
          <w:rFonts w:ascii="Book Antiqua" w:hAnsi="Book Antiqua"/>
          <w:sz w:val="24"/>
          <w:szCs w:val="24"/>
        </w:rPr>
        <w:t xml:space="preserve">, </w:t>
      </w:r>
      <w:proofErr w:type="spellStart"/>
      <w:r w:rsidRPr="007C69DA">
        <w:rPr>
          <w:rFonts w:ascii="Book Antiqua" w:hAnsi="Book Antiqua"/>
          <w:sz w:val="24"/>
          <w:szCs w:val="24"/>
        </w:rPr>
        <w:t>Miyatani</w:t>
      </w:r>
      <w:proofErr w:type="spellEnd"/>
      <w:r w:rsidRPr="007C69DA">
        <w:rPr>
          <w:rFonts w:ascii="Book Antiqua" w:hAnsi="Book Antiqua"/>
          <w:sz w:val="24"/>
          <w:szCs w:val="24"/>
        </w:rPr>
        <w:t xml:space="preserve"> H, Yoshida Y. Future directions of duodenal endoscopic submucosal dissection. </w:t>
      </w:r>
      <w:r w:rsidRPr="007C69DA">
        <w:rPr>
          <w:rFonts w:ascii="Book Antiqua" w:hAnsi="Book Antiqua"/>
          <w:i/>
          <w:sz w:val="24"/>
          <w:szCs w:val="24"/>
        </w:rPr>
        <w:t xml:space="preserve">World J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2015; </w:t>
      </w:r>
      <w:r w:rsidRPr="007C69DA">
        <w:rPr>
          <w:rFonts w:ascii="Book Antiqua" w:hAnsi="Book Antiqua"/>
          <w:b/>
          <w:sz w:val="24"/>
          <w:szCs w:val="24"/>
        </w:rPr>
        <w:t>7</w:t>
      </w:r>
      <w:r w:rsidRPr="007C69DA">
        <w:rPr>
          <w:rFonts w:ascii="Book Antiqua" w:hAnsi="Book Antiqua"/>
          <w:sz w:val="24"/>
          <w:szCs w:val="24"/>
        </w:rPr>
        <w:t>: 389-395 [PMID: 25901218 DOI: 10.4253/wjge.v7.i4.389]</w:t>
      </w:r>
    </w:p>
    <w:p w14:paraId="5A00530D"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69 </w:t>
      </w:r>
      <w:r w:rsidRPr="007C69DA">
        <w:rPr>
          <w:rFonts w:ascii="Book Antiqua" w:hAnsi="Book Antiqua"/>
          <w:b/>
          <w:sz w:val="24"/>
          <w:szCs w:val="24"/>
        </w:rPr>
        <w:t>Gaspar JP</w:t>
      </w:r>
      <w:r w:rsidRPr="007C69DA">
        <w:rPr>
          <w:rFonts w:ascii="Book Antiqua" w:hAnsi="Book Antiqua"/>
          <w:sz w:val="24"/>
          <w:szCs w:val="24"/>
        </w:rPr>
        <w:t xml:space="preserve">, </w:t>
      </w:r>
      <w:proofErr w:type="spellStart"/>
      <w:r w:rsidRPr="007C69DA">
        <w:rPr>
          <w:rFonts w:ascii="Book Antiqua" w:hAnsi="Book Antiqua"/>
          <w:sz w:val="24"/>
          <w:szCs w:val="24"/>
        </w:rPr>
        <w:t>Stelow</w:t>
      </w:r>
      <w:proofErr w:type="spellEnd"/>
      <w:r w:rsidRPr="007C69DA">
        <w:rPr>
          <w:rFonts w:ascii="Book Antiqua" w:hAnsi="Book Antiqua"/>
          <w:sz w:val="24"/>
          <w:szCs w:val="24"/>
        </w:rPr>
        <w:t xml:space="preserve"> EB, Wang AY. Approach to the endoscopic resection of duodenal lesions. </w:t>
      </w:r>
      <w:r w:rsidRPr="007C69DA">
        <w:rPr>
          <w:rFonts w:ascii="Book Antiqua" w:hAnsi="Book Antiqua"/>
          <w:i/>
          <w:sz w:val="24"/>
          <w:szCs w:val="24"/>
        </w:rPr>
        <w:t>World J Gastroenterol</w:t>
      </w:r>
      <w:r w:rsidRPr="007C69DA">
        <w:rPr>
          <w:rFonts w:ascii="Book Antiqua" w:hAnsi="Book Antiqua"/>
          <w:sz w:val="24"/>
          <w:szCs w:val="24"/>
        </w:rPr>
        <w:t xml:space="preserve"> 2016; </w:t>
      </w:r>
      <w:r w:rsidRPr="007C69DA">
        <w:rPr>
          <w:rFonts w:ascii="Book Antiqua" w:hAnsi="Book Antiqua"/>
          <w:b/>
          <w:sz w:val="24"/>
          <w:szCs w:val="24"/>
        </w:rPr>
        <w:t>22</w:t>
      </w:r>
      <w:r w:rsidRPr="007C69DA">
        <w:rPr>
          <w:rFonts w:ascii="Book Antiqua" w:hAnsi="Book Antiqua"/>
          <w:sz w:val="24"/>
          <w:szCs w:val="24"/>
        </w:rPr>
        <w:t>: 600-617 [PMID: 26811610 DOI: 10.3748/wjg.v22.i2.600]</w:t>
      </w:r>
    </w:p>
    <w:p w14:paraId="597EFBF4"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70 </w:t>
      </w:r>
      <w:r w:rsidRPr="007C69DA">
        <w:rPr>
          <w:rFonts w:ascii="Book Antiqua" w:hAnsi="Book Antiqua"/>
          <w:b/>
          <w:sz w:val="24"/>
          <w:szCs w:val="24"/>
        </w:rPr>
        <w:t>Sohn JW</w:t>
      </w:r>
      <w:r w:rsidRPr="007C69DA">
        <w:rPr>
          <w:rFonts w:ascii="Book Antiqua" w:hAnsi="Book Antiqua"/>
          <w:sz w:val="24"/>
          <w:szCs w:val="24"/>
        </w:rPr>
        <w:t xml:space="preserve">, Jeon SW, Cho CM, Jung MK, Kim SK, Lee DS, Son HS, Chung IK. Endoscopic resection of duodenal neoplasms: a single-center study. </w:t>
      </w:r>
      <w:proofErr w:type="spellStart"/>
      <w:r w:rsidRPr="007C69DA">
        <w:rPr>
          <w:rFonts w:ascii="Book Antiqua" w:hAnsi="Book Antiqua"/>
          <w:i/>
          <w:sz w:val="24"/>
          <w:szCs w:val="24"/>
        </w:rPr>
        <w:t>Surg</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2010; </w:t>
      </w:r>
      <w:r w:rsidRPr="007C69DA">
        <w:rPr>
          <w:rFonts w:ascii="Book Antiqua" w:hAnsi="Book Antiqua"/>
          <w:b/>
          <w:sz w:val="24"/>
          <w:szCs w:val="24"/>
        </w:rPr>
        <w:t>24</w:t>
      </w:r>
      <w:r w:rsidRPr="007C69DA">
        <w:rPr>
          <w:rFonts w:ascii="Book Antiqua" w:hAnsi="Book Antiqua"/>
          <w:sz w:val="24"/>
          <w:szCs w:val="24"/>
        </w:rPr>
        <w:t>: 3195-3200 [PMID: 20490557 DOI: 10.1007/s00464-010-1114-y]</w:t>
      </w:r>
    </w:p>
    <w:p w14:paraId="77949E7F"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71 </w:t>
      </w:r>
      <w:r w:rsidRPr="007C69DA">
        <w:rPr>
          <w:rFonts w:ascii="Book Antiqua" w:hAnsi="Book Antiqua"/>
          <w:b/>
          <w:sz w:val="24"/>
          <w:szCs w:val="24"/>
        </w:rPr>
        <w:t>Kobayashi N</w:t>
      </w:r>
      <w:r w:rsidRPr="007C69DA">
        <w:rPr>
          <w:rFonts w:ascii="Book Antiqua" w:hAnsi="Book Antiqua"/>
          <w:sz w:val="24"/>
          <w:szCs w:val="24"/>
        </w:rPr>
        <w:t xml:space="preserve">, </w:t>
      </w:r>
      <w:proofErr w:type="spellStart"/>
      <w:r w:rsidRPr="007C69DA">
        <w:rPr>
          <w:rFonts w:ascii="Book Antiqua" w:hAnsi="Book Antiqua"/>
          <w:sz w:val="24"/>
          <w:szCs w:val="24"/>
        </w:rPr>
        <w:t>Yoshitake</w:t>
      </w:r>
      <w:proofErr w:type="spellEnd"/>
      <w:r w:rsidRPr="007C69DA">
        <w:rPr>
          <w:rFonts w:ascii="Book Antiqua" w:hAnsi="Book Antiqua"/>
          <w:sz w:val="24"/>
          <w:szCs w:val="24"/>
        </w:rPr>
        <w:t xml:space="preserve"> N, </w:t>
      </w:r>
      <w:proofErr w:type="spellStart"/>
      <w:r w:rsidRPr="007C69DA">
        <w:rPr>
          <w:rFonts w:ascii="Book Antiqua" w:hAnsi="Book Antiqua"/>
          <w:sz w:val="24"/>
          <w:szCs w:val="24"/>
        </w:rPr>
        <w:t>Hirahara</w:t>
      </w:r>
      <w:proofErr w:type="spellEnd"/>
      <w:r w:rsidRPr="007C69DA">
        <w:rPr>
          <w:rFonts w:ascii="Book Antiqua" w:hAnsi="Book Antiqua"/>
          <w:sz w:val="24"/>
          <w:szCs w:val="24"/>
        </w:rPr>
        <w:t xml:space="preserve"> Y, </w:t>
      </w:r>
      <w:proofErr w:type="spellStart"/>
      <w:r w:rsidRPr="007C69DA">
        <w:rPr>
          <w:rFonts w:ascii="Book Antiqua" w:hAnsi="Book Antiqua"/>
          <w:sz w:val="24"/>
          <w:szCs w:val="24"/>
        </w:rPr>
        <w:t>Konishi</w:t>
      </w:r>
      <w:proofErr w:type="spellEnd"/>
      <w:r w:rsidRPr="007C69DA">
        <w:rPr>
          <w:rFonts w:ascii="Book Antiqua" w:hAnsi="Book Antiqua"/>
          <w:sz w:val="24"/>
          <w:szCs w:val="24"/>
        </w:rPr>
        <w:t xml:space="preserve"> J, Saito Y, Matsuda T, Ishikawa T, Sekiguchi R, Fujimori T. Matched case-control study comparing endoscopic submucosal dissection and endoscopic mucosal resection for colorectal tumors. </w:t>
      </w:r>
      <w:r w:rsidRPr="007C69DA">
        <w:rPr>
          <w:rFonts w:ascii="Book Antiqua" w:hAnsi="Book Antiqua"/>
          <w:i/>
          <w:sz w:val="24"/>
          <w:szCs w:val="24"/>
        </w:rPr>
        <w:t xml:space="preserve">J Gastroenterol </w:t>
      </w:r>
      <w:proofErr w:type="spellStart"/>
      <w:r w:rsidRPr="007C69DA">
        <w:rPr>
          <w:rFonts w:ascii="Book Antiqua" w:hAnsi="Book Antiqua"/>
          <w:i/>
          <w:sz w:val="24"/>
          <w:szCs w:val="24"/>
        </w:rPr>
        <w:t>Hepatol</w:t>
      </w:r>
      <w:proofErr w:type="spellEnd"/>
      <w:r w:rsidRPr="007C69DA">
        <w:rPr>
          <w:rFonts w:ascii="Book Antiqua" w:hAnsi="Book Antiqua"/>
          <w:sz w:val="24"/>
          <w:szCs w:val="24"/>
        </w:rPr>
        <w:t xml:space="preserve"> 2012; </w:t>
      </w:r>
      <w:r w:rsidRPr="007C69DA">
        <w:rPr>
          <w:rFonts w:ascii="Book Antiqua" w:hAnsi="Book Antiqua"/>
          <w:b/>
          <w:sz w:val="24"/>
          <w:szCs w:val="24"/>
        </w:rPr>
        <w:t>27</w:t>
      </w:r>
      <w:r w:rsidRPr="007C69DA">
        <w:rPr>
          <w:rFonts w:ascii="Book Antiqua" w:hAnsi="Book Antiqua"/>
          <w:sz w:val="24"/>
          <w:szCs w:val="24"/>
        </w:rPr>
        <w:t>: 728-733 [PMID: 22004124 DOI: 10.1111/j.1440-1746.2011.06942.x]</w:t>
      </w:r>
    </w:p>
    <w:p w14:paraId="1B916CB1"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72 </w:t>
      </w:r>
      <w:r w:rsidRPr="007C69DA">
        <w:rPr>
          <w:rFonts w:ascii="Book Antiqua" w:hAnsi="Book Antiqua"/>
          <w:b/>
          <w:sz w:val="24"/>
          <w:szCs w:val="24"/>
        </w:rPr>
        <w:t>Marques J</w:t>
      </w:r>
      <w:r w:rsidRPr="007C69DA">
        <w:rPr>
          <w:rFonts w:ascii="Book Antiqua" w:hAnsi="Book Antiqua"/>
          <w:sz w:val="24"/>
          <w:szCs w:val="24"/>
        </w:rPr>
        <w:t xml:space="preserve">, </w:t>
      </w:r>
      <w:proofErr w:type="spellStart"/>
      <w:r w:rsidRPr="007C69DA">
        <w:rPr>
          <w:rFonts w:ascii="Book Antiqua" w:hAnsi="Book Antiqua"/>
          <w:sz w:val="24"/>
          <w:szCs w:val="24"/>
        </w:rPr>
        <w:t>Baldaque</w:t>
      </w:r>
      <w:proofErr w:type="spellEnd"/>
      <w:r w:rsidRPr="007C69DA">
        <w:rPr>
          <w:rFonts w:ascii="Book Antiqua" w:hAnsi="Book Antiqua"/>
          <w:sz w:val="24"/>
          <w:szCs w:val="24"/>
        </w:rPr>
        <w:t xml:space="preserve">-Silva F, Pereira P, </w:t>
      </w:r>
      <w:proofErr w:type="spellStart"/>
      <w:r w:rsidRPr="007C69DA">
        <w:rPr>
          <w:rFonts w:ascii="Book Antiqua" w:hAnsi="Book Antiqua"/>
          <w:sz w:val="24"/>
          <w:szCs w:val="24"/>
        </w:rPr>
        <w:t>Arnelo</w:t>
      </w:r>
      <w:proofErr w:type="spellEnd"/>
      <w:r w:rsidRPr="007C69DA">
        <w:rPr>
          <w:rFonts w:ascii="Book Antiqua" w:hAnsi="Book Antiqua"/>
          <w:sz w:val="24"/>
          <w:szCs w:val="24"/>
        </w:rPr>
        <w:t xml:space="preserve"> U, Yahagi N, Macedo G. Endoscopic mucosal resection and endoscopic submucosal dissection in the treatment of sporadic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duodenal adenomatous polyps. </w:t>
      </w:r>
      <w:r w:rsidRPr="007C69DA">
        <w:rPr>
          <w:rFonts w:ascii="Book Antiqua" w:hAnsi="Book Antiqua"/>
          <w:i/>
          <w:sz w:val="24"/>
          <w:szCs w:val="24"/>
        </w:rPr>
        <w:t xml:space="preserve">World J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2015; </w:t>
      </w:r>
      <w:r w:rsidRPr="007C69DA">
        <w:rPr>
          <w:rFonts w:ascii="Book Antiqua" w:hAnsi="Book Antiqua"/>
          <w:b/>
          <w:sz w:val="24"/>
          <w:szCs w:val="24"/>
        </w:rPr>
        <w:t>7</w:t>
      </w:r>
      <w:r w:rsidRPr="007C69DA">
        <w:rPr>
          <w:rFonts w:ascii="Book Antiqua" w:hAnsi="Book Antiqua"/>
          <w:sz w:val="24"/>
          <w:szCs w:val="24"/>
        </w:rPr>
        <w:t>: 720-727 [PMID: 26140099 DOI: 10.4253/wjge.v7.i7.720]</w:t>
      </w:r>
    </w:p>
    <w:p w14:paraId="3503943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73 </w:t>
      </w:r>
      <w:r w:rsidRPr="007C69DA">
        <w:rPr>
          <w:rFonts w:ascii="Book Antiqua" w:hAnsi="Book Antiqua"/>
          <w:b/>
          <w:sz w:val="24"/>
          <w:szCs w:val="24"/>
        </w:rPr>
        <w:t>Hanaoka N</w:t>
      </w:r>
      <w:r w:rsidRPr="007C69DA">
        <w:rPr>
          <w:rFonts w:ascii="Book Antiqua" w:hAnsi="Book Antiqua"/>
          <w:sz w:val="24"/>
          <w:szCs w:val="24"/>
        </w:rPr>
        <w:t xml:space="preserve">, </w:t>
      </w:r>
      <w:proofErr w:type="spellStart"/>
      <w:r w:rsidRPr="007C69DA">
        <w:rPr>
          <w:rFonts w:ascii="Book Antiqua" w:hAnsi="Book Antiqua"/>
          <w:sz w:val="24"/>
          <w:szCs w:val="24"/>
        </w:rPr>
        <w:t>Uedo</w:t>
      </w:r>
      <w:proofErr w:type="spellEnd"/>
      <w:r w:rsidRPr="007C69DA">
        <w:rPr>
          <w:rFonts w:ascii="Book Antiqua" w:hAnsi="Book Antiqua"/>
          <w:sz w:val="24"/>
          <w:szCs w:val="24"/>
        </w:rPr>
        <w:t xml:space="preserve"> N, Ishihara R, </w:t>
      </w:r>
      <w:proofErr w:type="spellStart"/>
      <w:r w:rsidRPr="007C69DA">
        <w:rPr>
          <w:rFonts w:ascii="Book Antiqua" w:hAnsi="Book Antiqua"/>
          <w:sz w:val="24"/>
          <w:szCs w:val="24"/>
        </w:rPr>
        <w:t>Higashino</w:t>
      </w:r>
      <w:proofErr w:type="spellEnd"/>
      <w:r w:rsidRPr="007C69DA">
        <w:rPr>
          <w:rFonts w:ascii="Book Antiqua" w:hAnsi="Book Antiqua"/>
          <w:sz w:val="24"/>
          <w:szCs w:val="24"/>
        </w:rPr>
        <w:t xml:space="preserve"> K, Takeuchi Y, Inoue T, </w:t>
      </w:r>
      <w:proofErr w:type="spellStart"/>
      <w:r w:rsidRPr="007C69DA">
        <w:rPr>
          <w:rFonts w:ascii="Book Antiqua" w:hAnsi="Book Antiqua"/>
          <w:sz w:val="24"/>
          <w:szCs w:val="24"/>
        </w:rPr>
        <w:t>Chatani</w:t>
      </w:r>
      <w:proofErr w:type="spellEnd"/>
      <w:r w:rsidRPr="007C69DA">
        <w:rPr>
          <w:rFonts w:ascii="Book Antiqua" w:hAnsi="Book Antiqua"/>
          <w:sz w:val="24"/>
          <w:szCs w:val="24"/>
        </w:rPr>
        <w:t xml:space="preserve"> R, </w:t>
      </w:r>
      <w:proofErr w:type="spellStart"/>
      <w:r w:rsidRPr="007C69DA">
        <w:rPr>
          <w:rFonts w:ascii="Book Antiqua" w:hAnsi="Book Antiqua"/>
          <w:sz w:val="24"/>
          <w:szCs w:val="24"/>
        </w:rPr>
        <w:t>Hanafusa</w:t>
      </w:r>
      <w:proofErr w:type="spellEnd"/>
      <w:r w:rsidRPr="007C69DA">
        <w:rPr>
          <w:rFonts w:ascii="Book Antiqua" w:hAnsi="Book Antiqua"/>
          <w:sz w:val="24"/>
          <w:szCs w:val="24"/>
        </w:rPr>
        <w:t xml:space="preserve"> M, </w:t>
      </w:r>
      <w:proofErr w:type="spellStart"/>
      <w:r w:rsidRPr="007C69DA">
        <w:rPr>
          <w:rFonts w:ascii="Book Antiqua" w:hAnsi="Book Antiqua"/>
          <w:sz w:val="24"/>
          <w:szCs w:val="24"/>
        </w:rPr>
        <w:t>Tsujii</w:t>
      </w:r>
      <w:proofErr w:type="spellEnd"/>
      <w:r w:rsidRPr="007C69DA">
        <w:rPr>
          <w:rFonts w:ascii="Book Antiqua" w:hAnsi="Book Antiqua"/>
          <w:sz w:val="24"/>
          <w:szCs w:val="24"/>
        </w:rPr>
        <w:t xml:space="preserve"> Y, </w:t>
      </w:r>
      <w:proofErr w:type="spellStart"/>
      <w:r w:rsidRPr="007C69DA">
        <w:rPr>
          <w:rFonts w:ascii="Book Antiqua" w:hAnsi="Book Antiqua"/>
          <w:sz w:val="24"/>
          <w:szCs w:val="24"/>
        </w:rPr>
        <w:t>Kanzaki</w:t>
      </w:r>
      <w:proofErr w:type="spellEnd"/>
      <w:r w:rsidRPr="007C69DA">
        <w:rPr>
          <w:rFonts w:ascii="Book Antiqua" w:hAnsi="Book Antiqua"/>
          <w:sz w:val="24"/>
          <w:szCs w:val="24"/>
        </w:rPr>
        <w:t xml:space="preserve"> H, Kawada N, </w:t>
      </w:r>
      <w:proofErr w:type="spellStart"/>
      <w:r w:rsidRPr="007C69DA">
        <w:rPr>
          <w:rFonts w:ascii="Book Antiqua" w:hAnsi="Book Antiqua"/>
          <w:sz w:val="24"/>
          <w:szCs w:val="24"/>
        </w:rPr>
        <w:t>Iishi</w:t>
      </w:r>
      <w:proofErr w:type="spellEnd"/>
      <w:r w:rsidRPr="007C69DA">
        <w:rPr>
          <w:rFonts w:ascii="Book Antiqua" w:hAnsi="Book Antiqua"/>
          <w:sz w:val="24"/>
          <w:szCs w:val="24"/>
        </w:rPr>
        <w:t xml:space="preserve"> H, Tatsuta M, Tomita Y, Miyashiro I, Yano M. Clinical features and outcomes of delayed perforation after endoscopic submucosal dissection for early gastric cancer. </w:t>
      </w:r>
      <w:r w:rsidRPr="007C69DA">
        <w:rPr>
          <w:rFonts w:ascii="Book Antiqua" w:hAnsi="Book Antiqua"/>
          <w:i/>
          <w:sz w:val="24"/>
          <w:szCs w:val="24"/>
        </w:rPr>
        <w:t>Endoscopy</w:t>
      </w:r>
      <w:r w:rsidRPr="007C69DA">
        <w:rPr>
          <w:rFonts w:ascii="Book Antiqua" w:hAnsi="Book Antiqua"/>
          <w:sz w:val="24"/>
          <w:szCs w:val="24"/>
        </w:rPr>
        <w:t xml:space="preserve"> 2010; </w:t>
      </w:r>
      <w:r w:rsidRPr="007C69DA">
        <w:rPr>
          <w:rFonts w:ascii="Book Antiqua" w:hAnsi="Book Antiqua"/>
          <w:b/>
          <w:sz w:val="24"/>
          <w:szCs w:val="24"/>
        </w:rPr>
        <w:t>42</w:t>
      </w:r>
      <w:r w:rsidRPr="007C69DA">
        <w:rPr>
          <w:rFonts w:ascii="Book Antiqua" w:hAnsi="Book Antiqua"/>
          <w:sz w:val="24"/>
          <w:szCs w:val="24"/>
        </w:rPr>
        <w:t xml:space="preserve">: 1112-1115 [PMID: </w:t>
      </w:r>
      <w:r w:rsidRPr="007C69DA">
        <w:rPr>
          <w:rFonts w:ascii="Book Antiqua" w:hAnsi="Book Antiqua"/>
          <w:sz w:val="24"/>
          <w:szCs w:val="24"/>
        </w:rPr>
        <w:lastRenderedPageBreak/>
        <w:t>21120780 DOI: 10.1055/s-0030-1255932]</w:t>
      </w:r>
    </w:p>
    <w:p w14:paraId="65593075"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74 </w:t>
      </w:r>
      <w:proofErr w:type="spellStart"/>
      <w:r w:rsidRPr="007C69DA">
        <w:rPr>
          <w:rFonts w:ascii="Book Antiqua" w:hAnsi="Book Antiqua"/>
          <w:b/>
          <w:sz w:val="24"/>
          <w:szCs w:val="24"/>
        </w:rPr>
        <w:t>Fujihara</w:t>
      </w:r>
      <w:proofErr w:type="spellEnd"/>
      <w:r w:rsidRPr="007C69DA">
        <w:rPr>
          <w:rFonts w:ascii="Book Antiqua" w:hAnsi="Book Antiqua"/>
          <w:b/>
          <w:sz w:val="24"/>
          <w:szCs w:val="24"/>
        </w:rPr>
        <w:t xml:space="preserve"> S</w:t>
      </w:r>
      <w:r w:rsidRPr="007C69DA">
        <w:rPr>
          <w:rFonts w:ascii="Book Antiqua" w:hAnsi="Book Antiqua"/>
          <w:sz w:val="24"/>
          <w:szCs w:val="24"/>
        </w:rPr>
        <w:t xml:space="preserve">, Mori H, </w:t>
      </w:r>
      <w:proofErr w:type="spellStart"/>
      <w:r w:rsidRPr="007C69DA">
        <w:rPr>
          <w:rFonts w:ascii="Book Antiqua" w:hAnsi="Book Antiqua"/>
          <w:sz w:val="24"/>
          <w:szCs w:val="24"/>
        </w:rPr>
        <w:t>Kobara</w:t>
      </w:r>
      <w:proofErr w:type="spellEnd"/>
      <w:r w:rsidRPr="007C69DA">
        <w:rPr>
          <w:rFonts w:ascii="Book Antiqua" w:hAnsi="Book Antiqua"/>
          <w:sz w:val="24"/>
          <w:szCs w:val="24"/>
        </w:rPr>
        <w:t xml:space="preserve"> H, Nishiyama N, Matsunaga T, </w:t>
      </w:r>
      <w:proofErr w:type="spellStart"/>
      <w:r w:rsidRPr="007C69DA">
        <w:rPr>
          <w:rFonts w:ascii="Book Antiqua" w:hAnsi="Book Antiqua"/>
          <w:sz w:val="24"/>
          <w:szCs w:val="24"/>
        </w:rPr>
        <w:t>Ayaki</w:t>
      </w:r>
      <w:proofErr w:type="spellEnd"/>
      <w:r w:rsidRPr="007C69DA">
        <w:rPr>
          <w:rFonts w:ascii="Book Antiqua" w:hAnsi="Book Antiqua"/>
          <w:sz w:val="24"/>
          <w:szCs w:val="24"/>
        </w:rPr>
        <w:t xml:space="preserve"> M, </w:t>
      </w:r>
      <w:proofErr w:type="spellStart"/>
      <w:r w:rsidRPr="007C69DA">
        <w:rPr>
          <w:rFonts w:ascii="Book Antiqua" w:hAnsi="Book Antiqua"/>
          <w:sz w:val="24"/>
          <w:szCs w:val="24"/>
        </w:rPr>
        <w:t>Yachida</w:t>
      </w:r>
      <w:proofErr w:type="spellEnd"/>
      <w:r w:rsidRPr="007C69DA">
        <w:rPr>
          <w:rFonts w:ascii="Book Antiqua" w:hAnsi="Book Antiqua"/>
          <w:sz w:val="24"/>
          <w:szCs w:val="24"/>
        </w:rPr>
        <w:t xml:space="preserve"> T, Masaki T. Management of a large mucosal defect after duodenal endoscopic resection. </w:t>
      </w:r>
      <w:r w:rsidRPr="007C69DA">
        <w:rPr>
          <w:rFonts w:ascii="Book Antiqua" w:hAnsi="Book Antiqua"/>
          <w:i/>
          <w:sz w:val="24"/>
          <w:szCs w:val="24"/>
        </w:rPr>
        <w:t>World J Gastroenterol</w:t>
      </w:r>
      <w:r w:rsidRPr="007C69DA">
        <w:rPr>
          <w:rFonts w:ascii="Book Antiqua" w:hAnsi="Book Antiqua"/>
          <w:sz w:val="24"/>
          <w:szCs w:val="24"/>
        </w:rPr>
        <w:t xml:space="preserve"> 2016; </w:t>
      </w:r>
      <w:r w:rsidRPr="007C69DA">
        <w:rPr>
          <w:rFonts w:ascii="Book Antiqua" w:hAnsi="Book Antiqua"/>
          <w:b/>
          <w:sz w:val="24"/>
          <w:szCs w:val="24"/>
        </w:rPr>
        <w:t>22</w:t>
      </w:r>
      <w:r w:rsidRPr="007C69DA">
        <w:rPr>
          <w:rFonts w:ascii="Book Antiqua" w:hAnsi="Book Antiqua"/>
          <w:sz w:val="24"/>
          <w:szCs w:val="24"/>
        </w:rPr>
        <w:t>: 6595-6609 [PMID: 27547003 DOI: 10.3748/wjg.v22.i29.6595]</w:t>
      </w:r>
    </w:p>
    <w:p w14:paraId="29A4E0BB"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75 </w:t>
      </w:r>
      <w:r w:rsidRPr="007C69DA">
        <w:rPr>
          <w:rFonts w:ascii="Book Antiqua" w:hAnsi="Book Antiqua"/>
          <w:b/>
          <w:sz w:val="24"/>
          <w:szCs w:val="24"/>
        </w:rPr>
        <w:t>Kim TW</w:t>
      </w:r>
      <w:r w:rsidRPr="007C69DA">
        <w:rPr>
          <w:rFonts w:ascii="Book Antiqua" w:hAnsi="Book Antiqua"/>
          <w:sz w:val="24"/>
          <w:szCs w:val="24"/>
        </w:rPr>
        <w:t xml:space="preserve">, Kim GH, Park DY, </w:t>
      </w:r>
      <w:proofErr w:type="spellStart"/>
      <w:r w:rsidRPr="007C69DA">
        <w:rPr>
          <w:rFonts w:ascii="Book Antiqua" w:hAnsi="Book Antiqua"/>
          <w:sz w:val="24"/>
          <w:szCs w:val="24"/>
        </w:rPr>
        <w:t>Ahn</w:t>
      </w:r>
      <w:proofErr w:type="spellEnd"/>
      <w:r w:rsidRPr="007C69DA">
        <w:rPr>
          <w:rFonts w:ascii="Book Antiqua" w:hAnsi="Book Antiqua"/>
          <w:sz w:val="24"/>
          <w:szCs w:val="24"/>
        </w:rPr>
        <w:t xml:space="preserve"> S, Lim W, Lee BE, Song GA. Endoscopic resection for duodenal subepithelial tumors: a single-center experience. </w:t>
      </w:r>
      <w:proofErr w:type="spellStart"/>
      <w:r w:rsidRPr="007C69DA">
        <w:rPr>
          <w:rFonts w:ascii="Book Antiqua" w:hAnsi="Book Antiqua"/>
          <w:i/>
          <w:sz w:val="24"/>
          <w:szCs w:val="24"/>
        </w:rPr>
        <w:t>Surg</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2017; </w:t>
      </w:r>
      <w:r w:rsidRPr="007C69DA">
        <w:rPr>
          <w:rFonts w:ascii="Book Antiqua" w:hAnsi="Book Antiqua"/>
          <w:b/>
          <w:sz w:val="24"/>
          <w:szCs w:val="24"/>
        </w:rPr>
        <w:t>31</w:t>
      </w:r>
      <w:r w:rsidRPr="007C69DA">
        <w:rPr>
          <w:rFonts w:ascii="Book Antiqua" w:hAnsi="Book Antiqua"/>
          <w:sz w:val="24"/>
          <w:szCs w:val="24"/>
        </w:rPr>
        <w:t>: 1936-1946 [PMID: 27553800 DOI: 10.1007/s00464-016-5200-7]</w:t>
      </w:r>
    </w:p>
    <w:p w14:paraId="354E32D0"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76 </w:t>
      </w:r>
      <w:r w:rsidRPr="007C69DA">
        <w:rPr>
          <w:rFonts w:ascii="Book Antiqua" w:hAnsi="Book Antiqua"/>
          <w:b/>
          <w:sz w:val="24"/>
          <w:szCs w:val="24"/>
        </w:rPr>
        <w:t>Klein A</w:t>
      </w:r>
      <w:r w:rsidRPr="007C69DA">
        <w:rPr>
          <w:rFonts w:ascii="Book Antiqua" w:hAnsi="Book Antiqua"/>
          <w:sz w:val="24"/>
          <w:szCs w:val="24"/>
        </w:rPr>
        <w:t xml:space="preserve">, Nayyar D, </w:t>
      </w:r>
      <w:proofErr w:type="spellStart"/>
      <w:r w:rsidRPr="007C69DA">
        <w:rPr>
          <w:rFonts w:ascii="Book Antiqua" w:hAnsi="Book Antiqua"/>
          <w:sz w:val="24"/>
          <w:szCs w:val="24"/>
        </w:rPr>
        <w:t>Bahin</w:t>
      </w:r>
      <w:proofErr w:type="spellEnd"/>
      <w:r w:rsidRPr="007C69DA">
        <w:rPr>
          <w:rFonts w:ascii="Book Antiqua" w:hAnsi="Book Antiqua"/>
          <w:sz w:val="24"/>
          <w:szCs w:val="24"/>
        </w:rPr>
        <w:t xml:space="preserve"> FF, Qi Z, Lee E, Williams SJ, </w:t>
      </w:r>
      <w:proofErr w:type="spellStart"/>
      <w:r w:rsidRPr="007C69DA">
        <w:rPr>
          <w:rFonts w:ascii="Book Antiqua" w:hAnsi="Book Antiqua"/>
          <w:sz w:val="24"/>
          <w:szCs w:val="24"/>
        </w:rPr>
        <w:t>Byth</w:t>
      </w:r>
      <w:proofErr w:type="spellEnd"/>
      <w:r w:rsidRPr="007C69DA">
        <w:rPr>
          <w:rFonts w:ascii="Book Antiqua" w:hAnsi="Book Antiqua"/>
          <w:sz w:val="24"/>
          <w:szCs w:val="24"/>
        </w:rPr>
        <w:t xml:space="preserve"> K, Bourke MJ. Endoscopic mucosal resection of large and giant lateral spreading lesions of the duodenum: success, adverse events, and long-term outcomes.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2016; </w:t>
      </w:r>
      <w:r w:rsidRPr="007C69DA">
        <w:rPr>
          <w:rFonts w:ascii="Book Antiqua" w:hAnsi="Book Antiqua"/>
          <w:b/>
          <w:sz w:val="24"/>
          <w:szCs w:val="24"/>
        </w:rPr>
        <w:t>84</w:t>
      </w:r>
      <w:r w:rsidRPr="007C69DA">
        <w:rPr>
          <w:rFonts w:ascii="Book Antiqua" w:hAnsi="Book Antiqua"/>
          <w:sz w:val="24"/>
          <w:szCs w:val="24"/>
        </w:rPr>
        <w:t>: 688-696 [PMID: 26975231 DOI: 10.1016/j.gie.2016.02.049]</w:t>
      </w:r>
    </w:p>
    <w:p w14:paraId="140016FA"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77 </w:t>
      </w:r>
      <w:proofErr w:type="spellStart"/>
      <w:r w:rsidRPr="007C69DA">
        <w:rPr>
          <w:rFonts w:ascii="Book Antiqua" w:hAnsi="Book Antiqua"/>
          <w:b/>
          <w:sz w:val="24"/>
          <w:szCs w:val="24"/>
        </w:rPr>
        <w:t>Hoteya</w:t>
      </w:r>
      <w:proofErr w:type="spellEnd"/>
      <w:r w:rsidRPr="007C69DA">
        <w:rPr>
          <w:rFonts w:ascii="Book Antiqua" w:hAnsi="Book Antiqua"/>
          <w:b/>
          <w:sz w:val="24"/>
          <w:szCs w:val="24"/>
        </w:rPr>
        <w:t xml:space="preserve"> S</w:t>
      </w:r>
      <w:r w:rsidRPr="007C69DA">
        <w:rPr>
          <w:rFonts w:ascii="Book Antiqua" w:hAnsi="Book Antiqua"/>
          <w:sz w:val="24"/>
          <w:szCs w:val="24"/>
        </w:rPr>
        <w:t xml:space="preserve">, Yahagi N, Iizuka T, Kikuchi D, </w:t>
      </w:r>
      <w:proofErr w:type="spellStart"/>
      <w:r w:rsidRPr="007C69DA">
        <w:rPr>
          <w:rFonts w:ascii="Book Antiqua" w:hAnsi="Book Antiqua"/>
          <w:sz w:val="24"/>
          <w:szCs w:val="24"/>
        </w:rPr>
        <w:t>Mitani</w:t>
      </w:r>
      <w:proofErr w:type="spellEnd"/>
      <w:r w:rsidRPr="007C69DA">
        <w:rPr>
          <w:rFonts w:ascii="Book Antiqua" w:hAnsi="Book Antiqua"/>
          <w:sz w:val="24"/>
          <w:szCs w:val="24"/>
        </w:rPr>
        <w:t xml:space="preserve"> T, Matsui A, Ogawa O, Yamashita S, </w:t>
      </w:r>
      <w:proofErr w:type="spellStart"/>
      <w:r w:rsidRPr="007C69DA">
        <w:rPr>
          <w:rFonts w:ascii="Book Antiqua" w:hAnsi="Book Antiqua"/>
          <w:sz w:val="24"/>
          <w:szCs w:val="24"/>
        </w:rPr>
        <w:t>Furuhata</w:t>
      </w:r>
      <w:proofErr w:type="spellEnd"/>
      <w:r w:rsidRPr="007C69DA">
        <w:rPr>
          <w:rFonts w:ascii="Book Antiqua" w:hAnsi="Book Antiqua"/>
          <w:sz w:val="24"/>
          <w:szCs w:val="24"/>
        </w:rPr>
        <w:t xml:space="preserve"> T, Yamada A, Kimura R, Nomura K, </w:t>
      </w:r>
      <w:proofErr w:type="spellStart"/>
      <w:r w:rsidRPr="007C69DA">
        <w:rPr>
          <w:rFonts w:ascii="Book Antiqua" w:hAnsi="Book Antiqua"/>
          <w:sz w:val="24"/>
          <w:szCs w:val="24"/>
        </w:rPr>
        <w:t>Kuribayashi</w:t>
      </w:r>
      <w:proofErr w:type="spellEnd"/>
      <w:r w:rsidRPr="007C69DA">
        <w:rPr>
          <w:rFonts w:ascii="Book Antiqua" w:hAnsi="Book Antiqua"/>
          <w:sz w:val="24"/>
          <w:szCs w:val="24"/>
        </w:rPr>
        <w:t xml:space="preserve"> Y, </w:t>
      </w:r>
      <w:proofErr w:type="spellStart"/>
      <w:r w:rsidRPr="007C69DA">
        <w:rPr>
          <w:rFonts w:ascii="Book Antiqua" w:hAnsi="Book Antiqua"/>
          <w:sz w:val="24"/>
          <w:szCs w:val="24"/>
        </w:rPr>
        <w:t>Kaise</w:t>
      </w:r>
      <w:proofErr w:type="spellEnd"/>
      <w:r w:rsidRPr="007C69DA">
        <w:rPr>
          <w:rFonts w:ascii="Book Antiqua" w:hAnsi="Book Antiqua"/>
          <w:sz w:val="24"/>
          <w:szCs w:val="24"/>
        </w:rPr>
        <w:t xml:space="preserve"> M. Endoscopic submucosal dissection for </w:t>
      </w:r>
      <w:proofErr w:type="spellStart"/>
      <w:r w:rsidRPr="007C69DA">
        <w:rPr>
          <w:rFonts w:ascii="Book Antiqua" w:hAnsi="Book Antiqua"/>
          <w:sz w:val="24"/>
          <w:szCs w:val="24"/>
        </w:rPr>
        <w:t>nonampullary</w:t>
      </w:r>
      <w:proofErr w:type="spellEnd"/>
      <w:r w:rsidRPr="007C69DA">
        <w:rPr>
          <w:rFonts w:ascii="Book Antiqua" w:hAnsi="Book Antiqua"/>
          <w:sz w:val="24"/>
          <w:szCs w:val="24"/>
        </w:rPr>
        <w:t xml:space="preserve"> large superficial adenocarcinoma/adenoma of the duodenum: feasibility and long-term outcomes. </w:t>
      </w:r>
      <w:proofErr w:type="spellStart"/>
      <w:r w:rsidRPr="007C69DA">
        <w:rPr>
          <w:rFonts w:ascii="Book Antiqua" w:hAnsi="Book Antiqua"/>
          <w:i/>
          <w:sz w:val="24"/>
          <w:szCs w:val="24"/>
        </w:rPr>
        <w:t>Endosc</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Int</w:t>
      </w:r>
      <w:proofErr w:type="spellEnd"/>
      <w:r w:rsidRPr="007C69DA">
        <w:rPr>
          <w:rFonts w:ascii="Book Antiqua" w:hAnsi="Book Antiqua"/>
          <w:i/>
          <w:sz w:val="24"/>
          <w:szCs w:val="24"/>
        </w:rPr>
        <w:t xml:space="preserve"> Open</w:t>
      </w:r>
      <w:r w:rsidRPr="007C69DA">
        <w:rPr>
          <w:rFonts w:ascii="Book Antiqua" w:hAnsi="Book Antiqua"/>
          <w:sz w:val="24"/>
          <w:szCs w:val="24"/>
        </w:rPr>
        <w:t xml:space="preserve"> 2013; </w:t>
      </w:r>
      <w:r w:rsidRPr="007C69DA">
        <w:rPr>
          <w:rFonts w:ascii="Book Antiqua" w:hAnsi="Book Antiqua"/>
          <w:b/>
          <w:sz w:val="24"/>
          <w:szCs w:val="24"/>
        </w:rPr>
        <w:t>1</w:t>
      </w:r>
      <w:r w:rsidRPr="007C69DA">
        <w:rPr>
          <w:rFonts w:ascii="Book Antiqua" w:hAnsi="Book Antiqua"/>
          <w:sz w:val="24"/>
          <w:szCs w:val="24"/>
        </w:rPr>
        <w:t>: 2-7 [PMID: 26135505 DOI: 10.1055/s-0033-1359232]</w:t>
      </w:r>
    </w:p>
    <w:p w14:paraId="627E3E40"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78 </w:t>
      </w:r>
      <w:r w:rsidRPr="007C69DA">
        <w:rPr>
          <w:rFonts w:ascii="Book Antiqua" w:hAnsi="Book Antiqua"/>
          <w:b/>
          <w:sz w:val="24"/>
          <w:szCs w:val="24"/>
        </w:rPr>
        <w:t>Miura Y</w:t>
      </w:r>
      <w:r w:rsidRPr="007C69DA">
        <w:rPr>
          <w:rFonts w:ascii="Book Antiqua" w:hAnsi="Book Antiqua"/>
          <w:sz w:val="24"/>
          <w:szCs w:val="24"/>
        </w:rPr>
        <w:t xml:space="preserve">, Shinozaki S, Hayashi Y, Sakamoto H, </w:t>
      </w:r>
      <w:proofErr w:type="spellStart"/>
      <w:r w:rsidRPr="007C69DA">
        <w:rPr>
          <w:rFonts w:ascii="Book Antiqua" w:hAnsi="Book Antiqua"/>
          <w:sz w:val="24"/>
          <w:szCs w:val="24"/>
        </w:rPr>
        <w:t>Lefor</w:t>
      </w:r>
      <w:proofErr w:type="spellEnd"/>
      <w:r w:rsidRPr="007C69DA">
        <w:rPr>
          <w:rFonts w:ascii="Book Antiqua" w:hAnsi="Book Antiqua"/>
          <w:sz w:val="24"/>
          <w:szCs w:val="24"/>
        </w:rPr>
        <w:t xml:space="preserve"> AK, Yamamoto H. Duodenal endoscopic submucosal dissection is feasible using the pocket-creation method. </w:t>
      </w:r>
      <w:r w:rsidRPr="007C69DA">
        <w:rPr>
          <w:rFonts w:ascii="Book Antiqua" w:hAnsi="Book Antiqua"/>
          <w:i/>
          <w:sz w:val="24"/>
          <w:szCs w:val="24"/>
        </w:rPr>
        <w:t>Endoscopy</w:t>
      </w:r>
      <w:r w:rsidRPr="007C69DA">
        <w:rPr>
          <w:rFonts w:ascii="Book Antiqua" w:hAnsi="Book Antiqua"/>
          <w:sz w:val="24"/>
          <w:szCs w:val="24"/>
        </w:rPr>
        <w:t xml:space="preserve"> 2017; </w:t>
      </w:r>
      <w:r w:rsidRPr="007C69DA">
        <w:rPr>
          <w:rFonts w:ascii="Book Antiqua" w:hAnsi="Book Antiqua"/>
          <w:b/>
          <w:sz w:val="24"/>
          <w:szCs w:val="24"/>
        </w:rPr>
        <w:t>49</w:t>
      </w:r>
      <w:r w:rsidRPr="007C69DA">
        <w:rPr>
          <w:rFonts w:ascii="Book Antiqua" w:hAnsi="Book Antiqua"/>
          <w:sz w:val="24"/>
          <w:szCs w:val="24"/>
        </w:rPr>
        <w:t>: 8-14 [PMID: 27875854 DOI: 10.1055/s-0042-116315]</w:t>
      </w:r>
    </w:p>
    <w:p w14:paraId="2026F764"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79 </w:t>
      </w:r>
      <w:proofErr w:type="spellStart"/>
      <w:r w:rsidRPr="007C69DA">
        <w:rPr>
          <w:rFonts w:ascii="Book Antiqua" w:hAnsi="Book Antiqua"/>
          <w:b/>
          <w:sz w:val="24"/>
          <w:szCs w:val="24"/>
        </w:rPr>
        <w:t>Otake</w:t>
      </w:r>
      <w:proofErr w:type="spellEnd"/>
      <w:r w:rsidRPr="007C69DA">
        <w:rPr>
          <w:rFonts w:ascii="Book Antiqua" w:hAnsi="Book Antiqua"/>
          <w:b/>
          <w:sz w:val="24"/>
          <w:szCs w:val="24"/>
        </w:rPr>
        <w:t xml:space="preserve"> Y</w:t>
      </w:r>
      <w:r w:rsidRPr="007C69DA">
        <w:rPr>
          <w:rFonts w:ascii="Book Antiqua" w:hAnsi="Book Antiqua"/>
          <w:sz w:val="24"/>
          <w:szCs w:val="24"/>
        </w:rPr>
        <w:t xml:space="preserve">, Saito Y, Sakamoto T, Aoki T, Nakajima T, Toyoshima N, Matsuda T, Ono H. New closure technique for large mucosal defects after endoscopic submucosal dissection of colorectal tumors (with video).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2012; </w:t>
      </w:r>
      <w:r w:rsidRPr="007C69DA">
        <w:rPr>
          <w:rFonts w:ascii="Book Antiqua" w:hAnsi="Book Antiqua"/>
          <w:b/>
          <w:sz w:val="24"/>
          <w:szCs w:val="24"/>
        </w:rPr>
        <w:t>75</w:t>
      </w:r>
      <w:r w:rsidRPr="007C69DA">
        <w:rPr>
          <w:rFonts w:ascii="Book Antiqua" w:hAnsi="Book Antiqua"/>
          <w:sz w:val="24"/>
          <w:szCs w:val="24"/>
        </w:rPr>
        <w:t>: 663-667 [PMID: 22341112 DOI: 10.1016/j.gie.2011.10.037]</w:t>
      </w:r>
    </w:p>
    <w:p w14:paraId="11ED7E8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80 </w:t>
      </w:r>
      <w:proofErr w:type="spellStart"/>
      <w:r w:rsidRPr="007C69DA">
        <w:rPr>
          <w:rFonts w:ascii="Book Antiqua" w:hAnsi="Book Antiqua"/>
          <w:b/>
          <w:sz w:val="24"/>
          <w:szCs w:val="24"/>
        </w:rPr>
        <w:t>Hoteya</w:t>
      </w:r>
      <w:proofErr w:type="spellEnd"/>
      <w:r w:rsidRPr="007C69DA">
        <w:rPr>
          <w:rFonts w:ascii="Book Antiqua" w:hAnsi="Book Antiqua"/>
          <w:b/>
          <w:sz w:val="24"/>
          <w:szCs w:val="24"/>
        </w:rPr>
        <w:t xml:space="preserve"> S</w:t>
      </w:r>
      <w:r w:rsidRPr="007C69DA">
        <w:rPr>
          <w:rFonts w:ascii="Book Antiqua" w:hAnsi="Book Antiqua"/>
          <w:sz w:val="24"/>
          <w:szCs w:val="24"/>
        </w:rPr>
        <w:t xml:space="preserve">, </w:t>
      </w:r>
      <w:proofErr w:type="spellStart"/>
      <w:r w:rsidRPr="007C69DA">
        <w:rPr>
          <w:rFonts w:ascii="Book Antiqua" w:hAnsi="Book Antiqua"/>
          <w:sz w:val="24"/>
          <w:szCs w:val="24"/>
        </w:rPr>
        <w:t>Kaise</w:t>
      </w:r>
      <w:proofErr w:type="spellEnd"/>
      <w:r w:rsidRPr="007C69DA">
        <w:rPr>
          <w:rFonts w:ascii="Book Antiqua" w:hAnsi="Book Antiqua"/>
          <w:sz w:val="24"/>
          <w:szCs w:val="24"/>
        </w:rPr>
        <w:t xml:space="preserve"> M, Iizuka T, Ogawa O, </w:t>
      </w:r>
      <w:proofErr w:type="spellStart"/>
      <w:r w:rsidRPr="007C69DA">
        <w:rPr>
          <w:rFonts w:ascii="Book Antiqua" w:hAnsi="Book Antiqua"/>
          <w:sz w:val="24"/>
          <w:szCs w:val="24"/>
        </w:rPr>
        <w:t>Mitani</w:t>
      </w:r>
      <w:proofErr w:type="spellEnd"/>
      <w:r w:rsidRPr="007C69DA">
        <w:rPr>
          <w:rFonts w:ascii="Book Antiqua" w:hAnsi="Book Antiqua"/>
          <w:sz w:val="24"/>
          <w:szCs w:val="24"/>
        </w:rPr>
        <w:t xml:space="preserve"> T, Matsui A, Kikuchi D, </w:t>
      </w:r>
      <w:proofErr w:type="spellStart"/>
      <w:r w:rsidRPr="007C69DA">
        <w:rPr>
          <w:rFonts w:ascii="Book Antiqua" w:hAnsi="Book Antiqua"/>
          <w:sz w:val="24"/>
          <w:szCs w:val="24"/>
        </w:rPr>
        <w:t>Furuhata</w:t>
      </w:r>
      <w:proofErr w:type="spellEnd"/>
      <w:r w:rsidRPr="007C69DA">
        <w:rPr>
          <w:rFonts w:ascii="Book Antiqua" w:hAnsi="Book Antiqua"/>
          <w:sz w:val="24"/>
          <w:szCs w:val="24"/>
        </w:rPr>
        <w:t xml:space="preserve"> T, Yamashita S, Yamada A, Kimura R, Nomura K, </w:t>
      </w:r>
      <w:proofErr w:type="spellStart"/>
      <w:r w:rsidRPr="007C69DA">
        <w:rPr>
          <w:rFonts w:ascii="Book Antiqua" w:hAnsi="Book Antiqua"/>
          <w:sz w:val="24"/>
          <w:szCs w:val="24"/>
        </w:rPr>
        <w:t>Kuribayashi</w:t>
      </w:r>
      <w:proofErr w:type="spellEnd"/>
      <w:r w:rsidRPr="007C69DA">
        <w:rPr>
          <w:rFonts w:ascii="Book Antiqua" w:hAnsi="Book Antiqua"/>
          <w:sz w:val="24"/>
          <w:szCs w:val="24"/>
        </w:rPr>
        <w:t xml:space="preserve"> Y, Miyata Y, Yahagi N. </w:t>
      </w:r>
      <w:r w:rsidRPr="007C69DA">
        <w:rPr>
          <w:rFonts w:ascii="Book Antiqua" w:hAnsi="Book Antiqua"/>
          <w:sz w:val="24"/>
          <w:szCs w:val="24"/>
        </w:rPr>
        <w:lastRenderedPageBreak/>
        <w:t xml:space="preserve">Delayed bleeding after endoscopic submucosal dissection for non-ampullary superficial duodenal </w:t>
      </w:r>
      <w:proofErr w:type="spellStart"/>
      <w:r w:rsidRPr="007C69DA">
        <w:rPr>
          <w:rFonts w:ascii="Book Antiqua" w:hAnsi="Book Antiqua"/>
          <w:sz w:val="24"/>
          <w:szCs w:val="24"/>
        </w:rPr>
        <w:t>neoplasias</w:t>
      </w:r>
      <w:proofErr w:type="spellEnd"/>
      <w:r w:rsidRPr="007C69DA">
        <w:rPr>
          <w:rFonts w:ascii="Book Antiqua" w:hAnsi="Book Antiqua"/>
          <w:sz w:val="24"/>
          <w:szCs w:val="24"/>
        </w:rPr>
        <w:t xml:space="preserve"> might be prevented by prophylactic endoscopic closure: analysis of risk factors. </w:t>
      </w:r>
      <w:r w:rsidRPr="007C69DA">
        <w:rPr>
          <w:rFonts w:ascii="Book Antiqua" w:hAnsi="Book Antiqua"/>
          <w:i/>
          <w:sz w:val="24"/>
          <w:szCs w:val="24"/>
        </w:rPr>
        <w:t xml:space="preserve">Dig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2015; </w:t>
      </w:r>
      <w:r w:rsidRPr="007C69DA">
        <w:rPr>
          <w:rFonts w:ascii="Book Antiqua" w:hAnsi="Book Antiqua"/>
          <w:b/>
          <w:sz w:val="24"/>
          <w:szCs w:val="24"/>
        </w:rPr>
        <w:t>27</w:t>
      </w:r>
      <w:r w:rsidRPr="007C69DA">
        <w:rPr>
          <w:rFonts w:ascii="Book Antiqua" w:hAnsi="Book Antiqua"/>
          <w:sz w:val="24"/>
          <w:szCs w:val="24"/>
        </w:rPr>
        <w:t>: 323-330 [PMID: 25186455 DOI: 10.1111/den.12377]</w:t>
      </w:r>
    </w:p>
    <w:p w14:paraId="5F1B307E"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81 </w:t>
      </w:r>
      <w:proofErr w:type="spellStart"/>
      <w:r w:rsidRPr="007C69DA">
        <w:rPr>
          <w:rFonts w:ascii="Book Antiqua" w:hAnsi="Book Antiqua"/>
          <w:b/>
          <w:sz w:val="24"/>
          <w:szCs w:val="24"/>
        </w:rPr>
        <w:t>Takimoto</w:t>
      </w:r>
      <w:proofErr w:type="spellEnd"/>
      <w:r w:rsidRPr="007C69DA">
        <w:rPr>
          <w:rFonts w:ascii="Book Antiqua" w:hAnsi="Book Antiqua"/>
          <w:b/>
          <w:sz w:val="24"/>
          <w:szCs w:val="24"/>
        </w:rPr>
        <w:t xml:space="preserve"> K</w:t>
      </w:r>
      <w:r w:rsidRPr="007C69DA">
        <w:rPr>
          <w:rFonts w:ascii="Book Antiqua" w:hAnsi="Book Antiqua"/>
          <w:sz w:val="24"/>
          <w:szCs w:val="24"/>
        </w:rPr>
        <w:t xml:space="preserve">, Imai Y, Matsuyama K. Endoscopic tissue shielding method with polyglycolic acid sheets and fibrin glue to prevent delayed perforation after duodenal endoscopic submucosal dissection. </w:t>
      </w:r>
      <w:r w:rsidRPr="007C69DA">
        <w:rPr>
          <w:rFonts w:ascii="Book Antiqua" w:hAnsi="Book Antiqua"/>
          <w:i/>
          <w:sz w:val="24"/>
          <w:szCs w:val="24"/>
        </w:rPr>
        <w:t xml:space="preserve">Dig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2014; </w:t>
      </w:r>
      <w:r w:rsidRPr="007C69DA">
        <w:rPr>
          <w:rFonts w:ascii="Book Antiqua" w:hAnsi="Book Antiqua"/>
          <w:b/>
          <w:sz w:val="24"/>
          <w:szCs w:val="24"/>
        </w:rPr>
        <w:t xml:space="preserve">26 </w:t>
      </w:r>
      <w:proofErr w:type="spellStart"/>
      <w:r w:rsidRPr="001D173A">
        <w:rPr>
          <w:rFonts w:ascii="Book Antiqua" w:hAnsi="Book Antiqua"/>
          <w:sz w:val="24"/>
          <w:szCs w:val="24"/>
        </w:rPr>
        <w:t>Suppl</w:t>
      </w:r>
      <w:proofErr w:type="spellEnd"/>
      <w:r w:rsidRPr="001D173A">
        <w:rPr>
          <w:rFonts w:ascii="Book Antiqua" w:hAnsi="Book Antiqua"/>
          <w:sz w:val="24"/>
          <w:szCs w:val="24"/>
        </w:rPr>
        <w:t xml:space="preserve"> 2:</w:t>
      </w:r>
      <w:r w:rsidRPr="007C69DA">
        <w:rPr>
          <w:rFonts w:ascii="Book Antiqua" w:hAnsi="Book Antiqua"/>
          <w:sz w:val="24"/>
          <w:szCs w:val="24"/>
        </w:rPr>
        <w:t xml:space="preserve"> 46-49 [PMID: 24750148 DOI: 10.1111/den.12280]</w:t>
      </w:r>
    </w:p>
    <w:p w14:paraId="312047DD"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82 </w:t>
      </w:r>
      <w:r w:rsidRPr="007C69DA">
        <w:rPr>
          <w:rFonts w:ascii="Book Antiqua" w:hAnsi="Book Antiqua"/>
          <w:b/>
          <w:sz w:val="24"/>
          <w:szCs w:val="24"/>
        </w:rPr>
        <w:t>Matsuda T</w:t>
      </w:r>
      <w:r w:rsidRPr="007C69DA">
        <w:rPr>
          <w:rFonts w:ascii="Book Antiqua" w:hAnsi="Book Antiqua"/>
          <w:sz w:val="24"/>
          <w:szCs w:val="24"/>
        </w:rPr>
        <w:t xml:space="preserve">, </w:t>
      </w:r>
      <w:proofErr w:type="spellStart"/>
      <w:r w:rsidRPr="007C69DA">
        <w:rPr>
          <w:rFonts w:ascii="Book Antiqua" w:hAnsi="Book Antiqua"/>
          <w:sz w:val="24"/>
          <w:szCs w:val="24"/>
        </w:rPr>
        <w:t>Fujii</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Emura</w:t>
      </w:r>
      <w:proofErr w:type="spellEnd"/>
      <w:r w:rsidRPr="007C69DA">
        <w:rPr>
          <w:rFonts w:ascii="Book Antiqua" w:hAnsi="Book Antiqua"/>
          <w:sz w:val="24"/>
          <w:szCs w:val="24"/>
        </w:rPr>
        <w:t xml:space="preserve"> F, </w:t>
      </w:r>
      <w:proofErr w:type="spellStart"/>
      <w:r w:rsidRPr="007C69DA">
        <w:rPr>
          <w:rFonts w:ascii="Book Antiqua" w:hAnsi="Book Antiqua"/>
          <w:sz w:val="24"/>
          <w:szCs w:val="24"/>
        </w:rPr>
        <w:t>Kozu</w:t>
      </w:r>
      <w:proofErr w:type="spellEnd"/>
      <w:r w:rsidRPr="007C69DA">
        <w:rPr>
          <w:rFonts w:ascii="Book Antiqua" w:hAnsi="Book Antiqua"/>
          <w:sz w:val="24"/>
          <w:szCs w:val="24"/>
        </w:rPr>
        <w:t xml:space="preserve"> T, Saito Y, </w:t>
      </w:r>
      <w:proofErr w:type="spellStart"/>
      <w:r w:rsidRPr="007C69DA">
        <w:rPr>
          <w:rFonts w:ascii="Book Antiqua" w:hAnsi="Book Antiqua"/>
          <w:sz w:val="24"/>
          <w:szCs w:val="24"/>
        </w:rPr>
        <w:t>Ikematsu</w:t>
      </w:r>
      <w:proofErr w:type="spellEnd"/>
      <w:r w:rsidRPr="007C69DA">
        <w:rPr>
          <w:rFonts w:ascii="Book Antiqua" w:hAnsi="Book Antiqua"/>
          <w:sz w:val="24"/>
          <w:szCs w:val="24"/>
        </w:rPr>
        <w:t xml:space="preserve"> H, Saito D. Complete closure of a large defect after EMR of a lateral spreading colorectal tumor when using a two-channel colonoscope.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2004; </w:t>
      </w:r>
      <w:r w:rsidRPr="007C69DA">
        <w:rPr>
          <w:rFonts w:ascii="Book Antiqua" w:hAnsi="Book Antiqua"/>
          <w:b/>
          <w:sz w:val="24"/>
          <w:szCs w:val="24"/>
        </w:rPr>
        <w:t>60</w:t>
      </w:r>
      <w:r w:rsidRPr="007C69DA">
        <w:rPr>
          <w:rFonts w:ascii="Book Antiqua" w:hAnsi="Book Antiqua"/>
          <w:sz w:val="24"/>
          <w:szCs w:val="24"/>
        </w:rPr>
        <w:t>: 836-838 [PMID: 15557972 DOI: 10.1016/S0016-5107(04)02033-4]</w:t>
      </w:r>
    </w:p>
    <w:p w14:paraId="3E71A6F4"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83 </w:t>
      </w:r>
      <w:proofErr w:type="spellStart"/>
      <w:r w:rsidRPr="007C69DA">
        <w:rPr>
          <w:rFonts w:ascii="Book Antiqua" w:hAnsi="Book Antiqua"/>
          <w:b/>
          <w:sz w:val="24"/>
          <w:szCs w:val="24"/>
        </w:rPr>
        <w:t>Fujii</w:t>
      </w:r>
      <w:proofErr w:type="spellEnd"/>
      <w:r w:rsidRPr="007C69DA">
        <w:rPr>
          <w:rFonts w:ascii="Book Antiqua" w:hAnsi="Book Antiqua"/>
          <w:b/>
          <w:sz w:val="24"/>
          <w:szCs w:val="24"/>
        </w:rPr>
        <w:t xml:space="preserve"> T</w:t>
      </w:r>
      <w:r w:rsidRPr="007C69DA">
        <w:rPr>
          <w:rFonts w:ascii="Book Antiqua" w:hAnsi="Book Antiqua"/>
          <w:sz w:val="24"/>
          <w:szCs w:val="24"/>
        </w:rPr>
        <w:t xml:space="preserve">, Ono A, Fu KI. A novel endoscopic suturing technique using a specially designed so-called "8-ring" in combination with resolution clips (with videos).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2007; </w:t>
      </w:r>
      <w:r w:rsidRPr="007C69DA">
        <w:rPr>
          <w:rFonts w:ascii="Book Antiqua" w:hAnsi="Book Antiqua"/>
          <w:b/>
          <w:sz w:val="24"/>
          <w:szCs w:val="24"/>
        </w:rPr>
        <w:t>66</w:t>
      </w:r>
      <w:r w:rsidRPr="007C69DA">
        <w:rPr>
          <w:rFonts w:ascii="Book Antiqua" w:hAnsi="Book Antiqua"/>
          <w:sz w:val="24"/>
          <w:szCs w:val="24"/>
        </w:rPr>
        <w:t>: 1215-1220 [PMID: 17945221 DOI: 10.1016/j.gie.2007.05.054]</w:t>
      </w:r>
    </w:p>
    <w:p w14:paraId="291EA4ED"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84 </w:t>
      </w:r>
      <w:r w:rsidRPr="007C69DA">
        <w:rPr>
          <w:rFonts w:ascii="Book Antiqua" w:hAnsi="Book Antiqua"/>
          <w:b/>
          <w:sz w:val="24"/>
          <w:szCs w:val="24"/>
        </w:rPr>
        <w:t>Sakamoto N</w:t>
      </w:r>
      <w:r w:rsidRPr="007C69DA">
        <w:rPr>
          <w:rFonts w:ascii="Book Antiqua" w:hAnsi="Book Antiqua"/>
          <w:sz w:val="24"/>
          <w:szCs w:val="24"/>
        </w:rPr>
        <w:t xml:space="preserve">, </w:t>
      </w:r>
      <w:proofErr w:type="spellStart"/>
      <w:r w:rsidRPr="007C69DA">
        <w:rPr>
          <w:rFonts w:ascii="Book Antiqua" w:hAnsi="Book Antiqua"/>
          <w:sz w:val="24"/>
          <w:szCs w:val="24"/>
        </w:rPr>
        <w:t>Beppu</w:t>
      </w:r>
      <w:proofErr w:type="spellEnd"/>
      <w:r w:rsidRPr="007C69DA">
        <w:rPr>
          <w:rFonts w:ascii="Book Antiqua" w:hAnsi="Book Antiqua"/>
          <w:sz w:val="24"/>
          <w:szCs w:val="24"/>
        </w:rPr>
        <w:t xml:space="preserve"> K, Matsumoto K, Shibuya T, </w:t>
      </w:r>
      <w:proofErr w:type="spellStart"/>
      <w:r w:rsidRPr="007C69DA">
        <w:rPr>
          <w:rFonts w:ascii="Book Antiqua" w:hAnsi="Book Antiqua"/>
          <w:sz w:val="24"/>
          <w:szCs w:val="24"/>
        </w:rPr>
        <w:t>Osada</w:t>
      </w:r>
      <w:proofErr w:type="spellEnd"/>
      <w:r w:rsidRPr="007C69DA">
        <w:rPr>
          <w:rFonts w:ascii="Book Antiqua" w:hAnsi="Book Antiqua"/>
          <w:sz w:val="24"/>
          <w:szCs w:val="24"/>
        </w:rPr>
        <w:t xml:space="preserve"> T, Mori H, Shimada Y, Konno A, Kurosawa A, </w:t>
      </w:r>
      <w:proofErr w:type="spellStart"/>
      <w:r w:rsidRPr="007C69DA">
        <w:rPr>
          <w:rFonts w:ascii="Book Antiqua" w:hAnsi="Book Antiqua"/>
          <w:sz w:val="24"/>
          <w:szCs w:val="24"/>
        </w:rPr>
        <w:t>Nagahara</w:t>
      </w:r>
      <w:proofErr w:type="spellEnd"/>
      <w:r w:rsidRPr="007C69DA">
        <w:rPr>
          <w:rFonts w:ascii="Book Antiqua" w:hAnsi="Book Antiqua"/>
          <w:sz w:val="24"/>
          <w:szCs w:val="24"/>
        </w:rPr>
        <w:t xml:space="preserve"> A, </w:t>
      </w:r>
      <w:proofErr w:type="spellStart"/>
      <w:r w:rsidRPr="007C69DA">
        <w:rPr>
          <w:rFonts w:ascii="Book Antiqua" w:hAnsi="Book Antiqua"/>
          <w:sz w:val="24"/>
          <w:szCs w:val="24"/>
        </w:rPr>
        <w:t>Otaka</w:t>
      </w:r>
      <w:proofErr w:type="spellEnd"/>
      <w:r w:rsidRPr="007C69DA">
        <w:rPr>
          <w:rFonts w:ascii="Book Antiqua" w:hAnsi="Book Antiqua"/>
          <w:sz w:val="24"/>
          <w:szCs w:val="24"/>
        </w:rPr>
        <w:t xml:space="preserve"> M, </w:t>
      </w:r>
      <w:proofErr w:type="spellStart"/>
      <w:r w:rsidRPr="007C69DA">
        <w:rPr>
          <w:rFonts w:ascii="Book Antiqua" w:hAnsi="Book Antiqua"/>
          <w:sz w:val="24"/>
          <w:szCs w:val="24"/>
        </w:rPr>
        <w:t>Ohkusa</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Ogihara</w:t>
      </w:r>
      <w:proofErr w:type="spellEnd"/>
      <w:r w:rsidRPr="007C69DA">
        <w:rPr>
          <w:rFonts w:ascii="Book Antiqua" w:hAnsi="Book Antiqua"/>
          <w:sz w:val="24"/>
          <w:szCs w:val="24"/>
        </w:rPr>
        <w:t xml:space="preserve"> T, Watanabe S. "Loop Clip", a new closure device for large mucosal defects after EMR and ESD. </w:t>
      </w:r>
      <w:r w:rsidRPr="007C69DA">
        <w:rPr>
          <w:rFonts w:ascii="Book Antiqua" w:hAnsi="Book Antiqua"/>
          <w:i/>
          <w:sz w:val="24"/>
          <w:szCs w:val="24"/>
        </w:rPr>
        <w:t>Endoscopy</w:t>
      </w:r>
      <w:r w:rsidRPr="007C69DA">
        <w:rPr>
          <w:rFonts w:ascii="Book Antiqua" w:hAnsi="Book Antiqua"/>
          <w:sz w:val="24"/>
          <w:szCs w:val="24"/>
        </w:rPr>
        <w:t xml:space="preserve"> 2008; </w:t>
      </w:r>
      <w:r w:rsidRPr="007C69DA">
        <w:rPr>
          <w:rFonts w:ascii="Book Antiqua" w:hAnsi="Book Antiqua"/>
          <w:b/>
          <w:sz w:val="24"/>
          <w:szCs w:val="24"/>
        </w:rPr>
        <w:t>40</w:t>
      </w:r>
      <w:r w:rsidRPr="001D173A">
        <w:rPr>
          <w:rFonts w:ascii="Book Antiqua" w:hAnsi="Book Antiqua"/>
          <w:sz w:val="24"/>
          <w:szCs w:val="24"/>
        </w:rPr>
        <w:t xml:space="preserve"> </w:t>
      </w:r>
      <w:proofErr w:type="spellStart"/>
      <w:r w:rsidRPr="001D173A">
        <w:rPr>
          <w:rFonts w:ascii="Book Antiqua" w:hAnsi="Book Antiqua"/>
          <w:sz w:val="24"/>
          <w:szCs w:val="24"/>
        </w:rPr>
        <w:t>Suppl</w:t>
      </w:r>
      <w:proofErr w:type="spellEnd"/>
      <w:r w:rsidRPr="001D173A">
        <w:rPr>
          <w:rFonts w:ascii="Book Antiqua" w:hAnsi="Book Antiqua"/>
          <w:sz w:val="24"/>
          <w:szCs w:val="24"/>
        </w:rPr>
        <w:t xml:space="preserve"> 2: </w:t>
      </w:r>
      <w:r w:rsidRPr="007C69DA">
        <w:rPr>
          <w:rFonts w:ascii="Book Antiqua" w:hAnsi="Book Antiqua"/>
          <w:sz w:val="24"/>
          <w:szCs w:val="24"/>
        </w:rPr>
        <w:t>E97-E98 [PMID: 19085714 DOI: 10.1055/s-2007-995604]</w:t>
      </w:r>
    </w:p>
    <w:p w14:paraId="17A9DA1D"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85 </w:t>
      </w:r>
      <w:r w:rsidRPr="007C69DA">
        <w:rPr>
          <w:rFonts w:ascii="Book Antiqua" w:hAnsi="Book Antiqua"/>
          <w:b/>
          <w:sz w:val="24"/>
          <w:szCs w:val="24"/>
        </w:rPr>
        <w:t>Nishizawa T</w:t>
      </w:r>
      <w:r w:rsidRPr="007C69DA">
        <w:rPr>
          <w:rFonts w:ascii="Book Antiqua" w:hAnsi="Book Antiqua"/>
          <w:sz w:val="24"/>
          <w:szCs w:val="24"/>
        </w:rPr>
        <w:t xml:space="preserve">, Akimoto T, </w:t>
      </w:r>
      <w:proofErr w:type="spellStart"/>
      <w:r w:rsidRPr="007C69DA">
        <w:rPr>
          <w:rFonts w:ascii="Book Antiqua" w:hAnsi="Book Antiqua"/>
          <w:sz w:val="24"/>
          <w:szCs w:val="24"/>
        </w:rPr>
        <w:t>Uraoka</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Mitsunaga</w:t>
      </w:r>
      <w:proofErr w:type="spellEnd"/>
      <w:r w:rsidRPr="007C69DA">
        <w:rPr>
          <w:rFonts w:ascii="Book Antiqua" w:hAnsi="Book Antiqua"/>
          <w:sz w:val="24"/>
          <w:szCs w:val="24"/>
        </w:rPr>
        <w:t xml:space="preserve"> Y, </w:t>
      </w:r>
      <w:proofErr w:type="spellStart"/>
      <w:r w:rsidRPr="007C69DA">
        <w:rPr>
          <w:rFonts w:ascii="Book Antiqua" w:hAnsi="Book Antiqua"/>
          <w:sz w:val="24"/>
          <w:szCs w:val="24"/>
        </w:rPr>
        <w:t>Maehata</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Ochiai</w:t>
      </w:r>
      <w:proofErr w:type="spellEnd"/>
      <w:r w:rsidRPr="007C69DA">
        <w:rPr>
          <w:rFonts w:ascii="Book Antiqua" w:hAnsi="Book Antiqua"/>
          <w:sz w:val="24"/>
          <w:szCs w:val="24"/>
        </w:rPr>
        <w:t xml:space="preserve"> Y, Fujimoto A, </w:t>
      </w:r>
      <w:proofErr w:type="spellStart"/>
      <w:r w:rsidRPr="007C69DA">
        <w:rPr>
          <w:rFonts w:ascii="Book Antiqua" w:hAnsi="Book Antiqua"/>
          <w:sz w:val="24"/>
          <w:szCs w:val="24"/>
        </w:rPr>
        <w:t>Goto</w:t>
      </w:r>
      <w:proofErr w:type="spellEnd"/>
      <w:r w:rsidRPr="007C69DA">
        <w:rPr>
          <w:rFonts w:ascii="Book Antiqua" w:hAnsi="Book Antiqua"/>
          <w:sz w:val="24"/>
          <w:szCs w:val="24"/>
        </w:rPr>
        <w:t xml:space="preserve"> O, Kanai T, Yahagi N. Endoscopic string clip suturing method: a prospective pilot study (with video).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2018; </w:t>
      </w:r>
      <w:r w:rsidRPr="007C69DA">
        <w:rPr>
          <w:rFonts w:ascii="Book Antiqua" w:hAnsi="Book Antiqua"/>
          <w:b/>
          <w:sz w:val="24"/>
          <w:szCs w:val="24"/>
        </w:rPr>
        <w:t>87</w:t>
      </w:r>
      <w:r w:rsidRPr="007C69DA">
        <w:rPr>
          <w:rFonts w:ascii="Book Antiqua" w:hAnsi="Book Antiqua"/>
          <w:sz w:val="24"/>
          <w:szCs w:val="24"/>
        </w:rPr>
        <w:t>: 1074-1078 [PMID: 29154910 DOI: 10.1016/j.gie.2017.11.007]</w:t>
      </w:r>
    </w:p>
    <w:p w14:paraId="6A213EFC"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86 </w:t>
      </w:r>
      <w:proofErr w:type="spellStart"/>
      <w:r w:rsidRPr="007C69DA">
        <w:rPr>
          <w:rFonts w:ascii="Book Antiqua" w:hAnsi="Book Antiqua"/>
          <w:b/>
          <w:sz w:val="24"/>
          <w:szCs w:val="24"/>
        </w:rPr>
        <w:t>Kirschniak</w:t>
      </w:r>
      <w:proofErr w:type="spellEnd"/>
      <w:r w:rsidRPr="007C69DA">
        <w:rPr>
          <w:rFonts w:ascii="Book Antiqua" w:hAnsi="Book Antiqua"/>
          <w:b/>
          <w:sz w:val="24"/>
          <w:szCs w:val="24"/>
        </w:rPr>
        <w:t xml:space="preserve"> A</w:t>
      </w:r>
      <w:r w:rsidRPr="007C69DA">
        <w:rPr>
          <w:rFonts w:ascii="Book Antiqua" w:hAnsi="Book Antiqua"/>
          <w:sz w:val="24"/>
          <w:szCs w:val="24"/>
        </w:rPr>
        <w:t xml:space="preserve">, </w:t>
      </w:r>
      <w:proofErr w:type="spellStart"/>
      <w:r w:rsidRPr="007C69DA">
        <w:rPr>
          <w:rFonts w:ascii="Book Antiqua" w:hAnsi="Book Antiqua"/>
          <w:sz w:val="24"/>
          <w:szCs w:val="24"/>
        </w:rPr>
        <w:t>Kratt</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Stüker</w:t>
      </w:r>
      <w:proofErr w:type="spellEnd"/>
      <w:r w:rsidRPr="007C69DA">
        <w:rPr>
          <w:rFonts w:ascii="Book Antiqua" w:hAnsi="Book Antiqua"/>
          <w:sz w:val="24"/>
          <w:szCs w:val="24"/>
        </w:rPr>
        <w:t xml:space="preserve"> D, Braun A, </w:t>
      </w:r>
      <w:proofErr w:type="spellStart"/>
      <w:r w:rsidRPr="007C69DA">
        <w:rPr>
          <w:rFonts w:ascii="Book Antiqua" w:hAnsi="Book Antiqua"/>
          <w:sz w:val="24"/>
          <w:szCs w:val="24"/>
        </w:rPr>
        <w:t>Schurr</w:t>
      </w:r>
      <w:proofErr w:type="spellEnd"/>
      <w:r w:rsidRPr="007C69DA">
        <w:rPr>
          <w:rFonts w:ascii="Book Antiqua" w:hAnsi="Book Antiqua"/>
          <w:sz w:val="24"/>
          <w:szCs w:val="24"/>
        </w:rPr>
        <w:t xml:space="preserve"> MO, </w:t>
      </w:r>
      <w:proofErr w:type="spellStart"/>
      <w:r w:rsidRPr="007C69DA">
        <w:rPr>
          <w:rFonts w:ascii="Book Antiqua" w:hAnsi="Book Antiqua"/>
          <w:sz w:val="24"/>
          <w:szCs w:val="24"/>
        </w:rPr>
        <w:t>Königsrainer</w:t>
      </w:r>
      <w:proofErr w:type="spellEnd"/>
      <w:r w:rsidRPr="007C69DA">
        <w:rPr>
          <w:rFonts w:ascii="Book Antiqua" w:hAnsi="Book Antiqua"/>
          <w:sz w:val="24"/>
          <w:szCs w:val="24"/>
        </w:rPr>
        <w:t xml:space="preserve"> A. A new endoscopic over-the-scope clip system for treatment of lesions and bleeding in the GI </w:t>
      </w:r>
      <w:r w:rsidRPr="007C69DA">
        <w:rPr>
          <w:rFonts w:ascii="Book Antiqua" w:hAnsi="Book Antiqua"/>
          <w:sz w:val="24"/>
          <w:szCs w:val="24"/>
        </w:rPr>
        <w:lastRenderedPageBreak/>
        <w:t xml:space="preserve">tract: first clinical experiences.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2007; </w:t>
      </w:r>
      <w:r w:rsidRPr="007C69DA">
        <w:rPr>
          <w:rFonts w:ascii="Book Antiqua" w:hAnsi="Book Antiqua"/>
          <w:b/>
          <w:sz w:val="24"/>
          <w:szCs w:val="24"/>
        </w:rPr>
        <w:t>66</w:t>
      </w:r>
      <w:r w:rsidRPr="007C69DA">
        <w:rPr>
          <w:rFonts w:ascii="Book Antiqua" w:hAnsi="Book Antiqua"/>
          <w:sz w:val="24"/>
          <w:szCs w:val="24"/>
        </w:rPr>
        <w:t>: 162-167 [PMID: 17591492 DOI: 10.1016/j.gie.2007.01.034]</w:t>
      </w:r>
    </w:p>
    <w:p w14:paraId="187A2915"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87 </w:t>
      </w:r>
      <w:r w:rsidRPr="007C69DA">
        <w:rPr>
          <w:rFonts w:ascii="Book Antiqua" w:hAnsi="Book Antiqua"/>
          <w:b/>
          <w:sz w:val="24"/>
          <w:szCs w:val="24"/>
        </w:rPr>
        <w:t>Nishiyama N</w:t>
      </w:r>
      <w:r w:rsidRPr="007C69DA">
        <w:rPr>
          <w:rFonts w:ascii="Book Antiqua" w:hAnsi="Book Antiqua"/>
          <w:sz w:val="24"/>
          <w:szCs w:val="24"/>
        </w:rPr>
        <w:t xml:space="preserve">, Mori H, </w:t>
      </w:r>
      <w:proofErr w:type="spellStart"/>
      <w:r w:rsidRPr="007C69DA">
        <w:rPr>
          <w:rFonts w:ascii="Book Antiqua" w:hAnsi="Book Antiqua"/>
          <w:sz w:val="24"/>
          <w:szCs w:val="24"/>
        </w:rPr>
        <w:t>Kobara</w:t>
      </w:r>
      <w:proofErr w:type="spellEnd"/>
      <w:r w:rsidRPr="007C69DA">
        <w:rPr>
          <w:rFonts w:ascii="Book Antiqua" w:hAnsi="Book Antiqua"/>
          <w:sz w:val="24"/>
          <w:szCs w:val="24"/>
        </w:rPr>
        <w:t xml:space="preserve"> H, Rafiq K, </w:t>
      </w:r>
      <w:proofErr w:type="spellStart"/>
      <w:r w:rsidRPr="007C69DA">
        <w:rPr>
          <w:rFonts w:ascii="Book Antiqua" w:hAnsi="Book Antiqua"/>
          <w:sz w:val="24"/>
          <w:szCs w:val="24"/>
        </w:rPr>
        <w:t>Fujihara</w:t>
      </w:r>
      <w:proofErr w:type="spellEnd"/>
      <w:r w:rsidRPr="007C69DA">
        <w:rPr>
          <w:rFonts w:ascii="Book Antiqua" w:hAnsi="Book Antiqua"/>
          <w:sz w:val="24"/>
          <w:szCs w:val="24"/>
        </w:rPr>
        <w:t xml:space="preserve"> S, Kobayashi M, </w:t>
      </w:r>
      <w:proofErr w:type="spellStart"/>
      <w:r w:rsidRPr="007C69DA">
        <w:rPr>
          <w:rFonts w:ascii="Book Antiqua" w:hAnsi="Book Antiqua"/>
          <w:sz w:val="24"/>
          <w:szCs w:val="24"/>
        </w:rPr>
        <w:t>Oryu</w:t>
      </w:r>
      <w:proofErr w:type="spellEnd"/>
      <w:r w:rsidRPr="007C69DA">
        <w:rPr>
          <w:rFonts w:ascii="Book Antiqua" w:hAnsi="Book Antiqua"/>
          <w:sz w:val="24"/>
          <w:szCs w:val="24"/>
        </w:rPr>
        <w:t xml:space="preserve"> M, Masaki T. Efficacy and safety of over-the-scope clip: including complications after endoscopic submucosal dissection. </w:t>
      </w:r>
      <w:r w:rsidRPr="007C69DA">
        <w:rPr>
          <w:rFonts w:ascii="Book Antiqua" w:hAnsi="Book Antiqua"/>
          <w:i/>
          <w:sz w:val="24"/>
          <w:szCs w:val="24"/>
        </w:rPr>
        <w:t>World J Gastroenterol</w:t>
      </w:r>
      <w:r w:rsidRPr="007C69DA">
        <w:rPr>
          <w:rFonts w:ascii="Book Antiqua" w:hAnsi="Book Antiqua"/>
          <w:sz w:val="24"/>
          <w:szCs w:val="24"/>
        </w:rPr>
        <w:t xml:space="preserve"> 2013; </w:t>
      </w:r>
      <w:r w:rsidRPr="007C69DA">
        <w:rPr>
          <w:rFonts w:ascii="Book Antiqua" w:hAnsi="Book Antiqua"/>
          <w:b/>
          <w:sz w:val="24"/>
          <w:szCs w:val="24"/>
        </w:rPr>
        <w:t>19</w:t>
      </w:r>
      <w:r w:rsidRPr="007C69DA">
        <w:rPr>
          <w:rFonts w:ascii="Book Antiqua" w:hAnsi="Book Antiqua"/>
          <w:sz w:val="24"/>
          <w:szCs w:val="24"/>
        </w:rPr>
        <w:t>: 2752-2760 [PMID: 23687412 DOI: 10.3748/wjg.v19.i18.2752]</w:t>
      </w:r>
    </w:p>
    <w:p w14:paraId="2186D4CF"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88 </w:t>
      </w:r>
      <w:r w:rsidRPr="007C69DA">
        <w:rPr>
          <w:rFonts w:ascii="Book Antiqua" w:hAnsi="Book Antiqua"/>
          <w:b/>
          <w:sz w:val="24"/>
          <w:szCs w:val="24"/>
        </w:rPr>
        <w:t>Mori H</w:t>
      </w:r>
      <w:r w:rsidRPr="007C69DA">
        <w:rPr>
          <w:rFonts w:ascii="Book Antiqua" w:hAnsi="Book Antiqua"/>
          <w:sz w:val="24"/>
          <w:szCs w:val="24"/>
        </w:rPr>
        <w:t xml:space="preserve">, </w:t>
      </w:r>
      <w:proofErr w:type="spellStart"/>
      <w:r w:rsidRPr="007C69DA">
        <w:rPr>
          <w:rFonts w:ascii="Book Antiqua" w:hAnsi="Book Antiqua"/>
          <w:sz w:val="24"/>
          <w:szCs w:val="24"/>
        </w:rPr>
        <w:t>Kobara</w:t>
      </w:r>
      <w:proofErr w:type="spellEnd"/>
      <w:r w:rsidRPr="007C69DA">
        <w:rPr>
          <w:rFonts w:ascii="Book Antiqua" w:hAnsi="Book Antiqua"/>
          <w:sz w:val="24"/>
          <w:szCs w:val="24"/>
        </w:rPr>
        <w:t xml:space="preserve"> H, Nishiyama N, </w:t>
      </w:r>
      <w:proofErr w:type="spellStart"/>
      <w:r w:rsidRPr="007C69DA">
        <w:rPr>
          <w:rFonts w:ascii="Book Antiqua" w:hAnsi="Book Antiqua"/>
          <w:sz w:val="24"/>
          <w:szCs w:val="24"/>
        </w:rPr>
        <w:t>Fujihara</w:t>
      </w:r>
      <w:proofErr w:type="spellEnd"/>
      <w:r w:rsidRPr="007C69DA">
        <w:rPr>
          <w:rFonts w:ascii="Book Antiqua" w:hAnsi="Book Antiqua"/>
          <w:sz w:val="24"/>
          <w:szCs w:val="24"/>
        </w:rPr>
        <w:t xml:space="preserve"> S, Kobayashi N, Masaki T. Simple but reliable endoscopic sliding closure with ring-shaped surgical thread after endoscopic submucosal dissection. </w:t>
      </w:r>
      <w:r w:rsidRPr="007C69DA">
        <w:rPr>
          <w:rFonts w:ascii="Book Antiqua" w:hAnsi="Book Antiqua"/>
          <w:i/>
          <w:sz w:val="24"/>
          <w:szCs w:val="24"/>
        </w:rPr>
        <w:t>Endoscopy</w:t>
      </w:r>
      <w:r w:rsidRPr="007C69DA">
        <w:rPr>
          <w:rFonts w:ascii="Book Antiqua" w:hAnsi="Book Antiqua"/>
          <w:sz w:val="24"/>
          <w:szCs w:val="24"/>
        </w:rPr>
        <w:t xml:space="preserve"> 2015; </w:t>
      </w:r>
      <w:r w:rsidRPr="007C69DA">
        <w:rPr>
          <w:rFonts w:ascii="Book Antiqua" w:hAnsi="Book Antiqua"/>
          <w:b/>
          <w:sz w:val="24"/>
          <w:szCs w:val="24"/>
        </w:rPr>
        <w:t xml:space="preserve">47 </w:t>
      </w:r>
      <w:proofErr w:type="spellStart"/>
      <w:r w:rsidRPr="001D173A">
        <w:rPr>
          <w:rFonts w:ascii="Book Antiqua" w:hAnsi="Book Antiqua"/>
          <w:sz w:val="24"/>
          <w:szCs w:val="24"/>
        </w:rPr>
        <w:t>Suppl</w:t>
      </w:r>
      <w:proofErr w:type="spellEnd"/>
      <w:r w:rsidRPr="001D173A">
        <w:rPr>
          <w:rFonts w:ascii="Book Antiqua" w:hAnsi="Book Antiqua"/>
          <w:sz w:val="24"/>
          <w:szCs w:val="24"/>
        </w:rPr>
        <w:t xml:space="preserve"> 1 UCTN: </w:t>
      </w:r>
      <w:r w:rsidRPr="007C69DA">
        <w:rPr>
          <w:rFonts w:ascii="Book Antiqua" w:hAnsi="Book Antiqua"/>
          <w:sz w:val="24"/>
          <w:szCs w:val="24"/>
        </w:rPr>
        <w:t>E428-E429 [PMID: 26397854 DOI: 10.1055/s-0034-1392605]</w:t>
      </w:r>
    </w:p>
    <w:p w14:paraId="4C9EDC4B"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89 </w:t>
      </w:r>
      <w:r w:rsidRPr="007C69DA">
        <w:rPr>
          <w:rFonts w:ascii="Book Antiqua" w:hAnsi="Book Antiqua"/>
          <w:b/>
          <w:sz w:val="24"/>
          <w:szCs w:val="24"/>
        </w:rPr>
        <w:t>Takeuchi J</w:t>
      </w:r>
      <w:r w:rsidRPr="007C69DA">
        <w:rPr>
          <w:rFonts w:ascii="Book Antiqua" w:hAnsi="Book Antiqua"/>
          <w:sz w:val="24"/>
          <w:szCs w:val="24"/>
        </w:rPr>
        <w:t xml:space="preserve">, Suzuki H, Murata M, </w:t>
      </w:r>
      <w:proofErr w:type="spellStart"/>
      <w:r w:rsidRPr="007C69DA">
        <w:rPr>
          <w:rFonts w:ascii="Book Antiqua" w:hAnsi="Book Antiqua"/>
          <w:sz w:val="24"/>
          <w:szCs w:val="24"/>
        </w:rPr>
        <w:t>Kakei</w:t>
      </w:r>
      <w:proofErr w:type="spellEnd"/>
      <w:r w:rsidRPr="007C69DA">
        <w:rPr>
          <w:rFonts w:ascii="Book Antiqua" w:hAnsi="Book Antiqua"/>
          <w:sz w:val="24"/>
          <w:szCs w:val="24"/>
        </w:rPr>
        <w:t xml:space="preserve"> Y, Ri S, Umeda M, Komori T. Clinical evaluation of application of polyglycolic acid sheet and fibrin glue spray for partial glossectomy. </w:t>
      </w:r>
      <w:r w:rsidRPr="007C69DA">
        <w:rPr>
          <w:rFonts w:ascii="Book Antiqua" w:hAnsi="Book Antiqua"/>
          <w:i/>
          <w:sz w:val="24"/>
          <w:szCs w:val="24"/>
        </w:rPr>
        <w:t xml:space="preserve">J Oral </w:t>
      </w:r>
      <w:proofErr w:type="spellStart"/>
      <w:r w:rsidRPr="007C69DA">
        <w:rPr>
          <w:rFonts w:ascii="Book Antiqua" w:hAnsi="Book Antiqua"/>
          <w:i/>
          <w:sz w:val="24"/>
          <w:szCs w:val="24"/>
        </w:rPr>
        <w:t>Maxillofac</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Surg</w:t>
      </w:r>
      <w:proofErr w:type="spellEnd"/>
      <w:r w:rsidRPr="007C69DA">
        <w:rPr>
          <w:rFonts w:ascii="Book Antiqua" w:hAnsi="Book Antiqua"/>
          <w:sz w:val="24"/>
          <w:szCs w:val="24"/>
        </w:rPr>
        <w:t xml:space="preserve"> 2013; </w:t>
      </w:r>
      <w:r w:rsidRPr="007C69DA">
        <w:rPr>
          <w:rFonts w:ascii="Book Antiqua" w:hAnsi="Book Antiqua"/>
          <w:b/>
          <w:sz w:val="24"/>
          <w:szCs w:val="24"/>
        </w:rPr>
        <w:t>71</w:t>
      </w:r>
      <w:r w:rsidRPr="007C69DA">
        <w:rPr>
          <w:rFonts w:ascii="Book Antiqua" w:hAnsi="Book Antiqua"/>
          <w:sz w:val="24"/>
          <w:szCs w:val="24"/>
        </w:rPr>
        <w:t>: e126-e131 [PMID: 23164997 DOI: 10.1016/j.joms.2012.08.012]</w:t>
      </w:r>
    </w:p>
    <w:p w14:paraId="057613F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90 </w:t>
      </w:r>
      <w:r w:rsidRPr="007C69DA">
        <w:rPr>
          <w:rFonts w:ascii="Book Antiqua" w:hAnsi="Book Antiqua"/>
          <w:b/>
          <w:sz w:val="24"/>
          <w:szCs w:val="24"/>
        </w:rPr>
        <w:t>Kawai H</w:t>
      </w:r>
      <w:r w:rsidRPr="007C69DA">
        <w:rPr>
          <w:rFonts w:ascii="Book Antiqua" w:hAnsi="Book Antiqua"/>
          <w:sz w:val="24"/>
          <w:szCs w:val="24"/>
        </w:rPr>
        <w:t xml:space="preserve">, Harada K, </w:t>
      </w:r>
      <w:proofErr w:type="spellStart"/>
      <w:r w:rsidRPr="007C69DA">
        <w:rPr>
          <w:rFonts w:ascii="Book Antiqua" w:hAnsi="Book Antiqua"/>
          <w:sz w:val="24"/>
          <w:szCs w:val="24"/>
        </w:rPr>
        <w:t>Ohta</w:t>
      </w:r>
      <w:proofErr w:type="spellEnd"/>
      <w:r w:rsidRPr="007C69DA">
        <w:rPr>
          <w:rFonts w:ascii="Book Antiqua" w:hAnsi="Book Antiqua"/>
          <w:sz w:val="24"/>
          <w:szCs w:val="24"/>
        </w:rPr>
        <w:t xml:space="preserve"> H, Tokushima T, Oka S. Prevention of alveolar air leakage after video-assisted thoracic surgery: comparison of the efficacy of methods involving the use of fibrin glue. </w:t>
      </w:r>
      <w:proofErr w:type="spellStart"/>
      <w:r w:rsidRPr="007C69DA">
        <w:rPr>
          <w:rFonts w:ascii="Book Antiqua" w:hAnsi="Book Antiqua"/>
          <w:i/>
          <w:sz w:val="24"/>
          <w:szCs w:val="24"/>
        </w:rPr>
        <w:t>Thorac</w:t>
      </w:r>
      <w:proofErr w:type="spellEnd"/>
      <w:r w:rsidRPr="007C69DA">
        <w:rPr>
          <w:rFonts w:ascii="Book Antiqua" w:hAnsi="Book Antiqua"/>
          <w:i/>
          <w:sz w:val="24"/>
          <w:szCs w:val="24"/>
        </w:rPr>
        <w:t xml:space="preserve"> Cardiovasc </w:t>
      </w:r>
      <w:proofErr w:type="spellStart"/>
      <w:r w:rsidRPr="007C69DA">
        <w:rPr>
          <w:rFonts w:ascii="Book Antiqua" w:hAnsi="Book Antiqua"/>
          <w:i/>
          <w:sz w:val="24"/>
          <w:szCs w:val="24"/>
        </w:rPr>
        <w:t>Surg</w:t>
      </w:r>
      <w:proofErr w:type="spellEnd"/>
      <w:r w:rsidRPr="007C69DA">
        <w:rPr>
          <w:rFonts w:ascii="Book Antiqua" w:hAnsi="Book Antiqua"/>
          <w:sz w:val="24"/>
          <w:szCs w:val="24"/>
        </w:rPr>
        <w:t xml:space="preserve"> 2012; </w:t>
      </w:r>
      <w:r w:rsidRPr="007C69DA">
        <w:rPr>
          <w:rFonts w:ascii="Book Antiqua" w:hAnsi="Book Antiqua"/>
          <w:b/>
          <w:sz w:val="24"/>
          <w:szCs w:val="24"/>
        </w:rPr>
        <w:t>60</w:t>
      </w:r>
      <w:r w:rsidRPr="007C69DA">
        <w:rPr>
          <w:rFonts w:ascii="Book Antiqua" w:hAnsi="Book Antiqua"/>
          <w:sz w:val="24"/>
          <w:szCs w:val="24"/>
        </w:rPr>
        <w:t>: 351-355 [PMID: 22207372 DOI: 10.1055/s-0031-1293599]</w:t>
      </w:r>
    </w:p>
    <w:p w14:paraId="1DE7F791"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91 </w:t>
      </w:r>
      <w:r w:rsidRPr="007C69DA">
        <w:rPr>
          <w:rFonts w:ascii="Book Antiqua" w:hAnsi="Book Antiqua"/>
          <w:b/>
          <w:sz w:val="24"/>
          <w:szCs w:val="24"/>
        </w:rPr>
        <w:t>Ueda K</w:t>
      </w:r>
      <w:r w:rsidRPr="007C69DA">
        <w:rPr>
          <w:rFonts w:ascii="Book Antiqua" w:hAnsi="Book Antiqua"/>
          <w:sz w:val="24"/>
          <w:szCs w:val="24"/>
        </w:rPr>
        <w:t xml:space="preserve">, Tanaka T, Hayashi M, Li TS, Tanaka N, Hamano K. Mesh-based </w:t>
      </w:r>
      <w:proofErr w:type="spellStart"/>
      <w:r w:rsidRPr="007C69DA">
        <w:rPr>
          <w:rFonts w:ascii="Book Antiqua" w:hAnsi="Book Antiqua"/>
          <w:sz w:val="24"/>
          <w:szCs w:val="24"/>
        </w:rPr>
        <w:t>pneumostasis</w:t>
      </w:r>
      <w:proofErr w:type="spellEnd"/>
      <w:r w:rsidRPr="007C69DA">
        <w:rPr>
          <w:rFonts w:ascii="Book Antiqua" w:hAnsi="Book Antiqua"/>
          <w:sz w:val="24"/>
          <w:szCs w:val="24"/>
        </w:rPr>
        <w:t xml:space="preserve"> contributes to preserving gas exchange capacity and promoting rehabilitation after lung resection. </w:t>
      </w:r>
      <w:r w:rsidRPr="007C69DA">
        <w:rPr>
          <w:rFonts w:ascii="Book Antiqua" w:hAnsi="Book Antiqua"/>
          <w:i/>
          <w:sz w:val="24"/>
          <w:szCs w:val="24"/>
        </w:rPr>
        <w:t xml:space="preserve">J </w:t>
      </w:r>
      <w:proofErr w:type="spellStart"/>
      <w:r w:rsidRPr="007C69DA">
        <w:rPr>
          <w:rFonts w:ascii="Book Antiqua" w:hAnsi="Book Antiqua"/>
          <w:i/>
          <w:sz w:val="24"/>
          <w:szCs w:val="24"/>
        </w:rPr>
        <w:t>Surg</w:t>
      </w:r>
      <w:proofErr w:type="spellEnd"/>
      <w:r w:rsidRPr="007C69DA">
        <w:rPr>
          <w:rFonts w:ascii="Book Antiqua" w:hAnsi="Book Antiqua"/>
          <w:i/>
          <w:sz w:val="24"/>
          <w:szCs w:val="24"/>
        </w:rPr>
        <w:t xml:space="preserve"> Res</w:t>
      </w:r>
      <w:r w:rsidRPr="007C69DA">
        <w:rPr>
          <w:rFonts w:ascii="Book Antiqua" w:hAnsi="Book Antiqua"/>
          <w:sz w:val="24"/>
          <w:szCs w:val="24"/>
        </w:rPr>
        <w:t xml:space="preserve"> 2011; </w:t>
      </w:r>
      <w:r w:rsidRPr="007C69DA">
        <w:rPr>
          <w:rFonts w:ascii="Book Antiqua" w:hAnsi="Book Antiqua"/>
          <w:b/>
          <w:sz w:val="24"/>
          <w:szCs w:val="24"/>
        </w:rPr>
        <w:t>167</w:t>
      </w:r>
      <w:r w:rsidRPr="007C69DA">
        <w:rPr>
          <w:rFonts w:ascii="Book Antiqua" w:hAnsi="Book Antiqua"/>
          <w:sz w:val="24"/>
          <w:szCs w:val="24"/>
        </w:rPr>
        <w:t>: e71-e75 [PMID: 20097374 DOI: 10.1016/j.jss.2009.11.009]</w:t>
      </w:r>
    </w:p>
    <w:p w14:paraId="6711488B"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92 </w:t>
      </w:r>
      <w:proofErr w:type="spellStart"/>
      <w:r w:rsidRPr="007C69DA">
        <w:rPr>
          <w:rFonts w:ascii="Book Antiqua" w:hAnsi="Book Antiqua"/>
          <w:b/>
          <w:sz w:val="24"/>
          <w:szCs w:val="24"/>
        </w:rPr>
        <w:t>Uemura</w:t>
      </w:r>
      <w:proofErr w:type="spellEnd"/>
      <w:r w:rsidRPr="007C69DA">
        <w:rPr>
          <w:rFonts w:ascii="Book Antiqua" w:hAnsi="Book Antiqua"/>
          <w:b/>
          <w:sz w:val="24"/>
          <w:szCs w:val="24"/>
        </w:rPr>
        <w:t xml:space="preserve"> K</w:t>
      </w:r>
      <w:r w:rsidRPr="007C69DA">
        <w:rPr>
          <w:rFonts w:ascii="Book Antiqua" w:hAnsi="Book Antiqua"/>
          <w:sz w:val="24"/>
          <w:szCs w:val="24"/>
        </w:rPr>
        <w:t xml:space="preserve">, Murakami Y, </w:t>
      </w:r>
      <w:proofErr w:type="spellStart"/>
      <w:r w:rsidRPr="007C69DA">
        <w:rPr>
          <w:rFonts w:ascii="Book Antiqua" w:hAnsi="Book Antiqua"/>
          <w:sz w:val="24"/>
          <w:szCs w:val="24"/>
        </w:rPr>
        <w:t>Hayashidani</w:t>
      </w:r>
      <w:proofErr w:type="spellEnd"/>
      <w:r w:rsidRPr="007C69DA">
        <w:rPr>
          <w:rFonts w:ascii="Book Antiqua" w:hAnsi="Book Antiqua"/>
          <w:sz w:val="24"/>
          <w:szCs w:val="24"/>
        </w:rPr>
        <w:t xml:space="preserve"> Y, </w:t>
      </w:r>
      <w:proofErr w:type="spellStart"/>
      <w:r w:rsidRPr="007C69DA">
        <w:rPr>
          <w:rFonts w:ascii="Book Antiqua" w:hAnsi="Book Antiqua"/>
          <w:sz w:val="24"/>
          <w:szCs w:val="24"/>
        </w:rPr>
        <w:t>Sudo</w:t>
      </w:r>
      <w:proofErr w:type="spellEnd"/>
      <w:r w:rsidRPr="007C69DA">
        <w:rPr>
          <w:rFonts w:ascii="Book Antiqua" w:hAnsi="Book Antiqua"/>
          <w:sz w:val="24"/>
          <w:szCs w:val="24"/>
        </w:rPr>
        <w:t xml:space="preserve"> T, Hashimoto Y, </w:t>
      </w:r>
      <w:proofErr w:type="spellStart"/>
      <w:r w:rsidRPr="007C69DA">
        <w:rPr>
          <w:rFonts w:ascii="Book Antiqua" w:hAnsi="Book Antiqua"/>
          <w:sz w:val="24"/>
          <w:szCs w:val="24"/>
        </w:rPr>
        <w:t>Ohge</w:t>
      </w:r>
      <w:proofErr w:type="spellEnd"/>
      <w:r w:rsidRPr="007C69DA">
        <w:rPr>
          <w:rFonts w:ascii="Book Antiqua" w:hAnsi="Book Antiqua"/>
          <w:sz w:val="24"/>
          <w:szCs w:val="24"/>
        </w:rPr>
        <w:t xml:space="preserve"> H, </w:t>
      </w:r>
      <w:proofErr w:type="spellStart"/>
      <w:r w:rsidRPr="007C69DA">
        <w:rPr>
          <w:rFonts w:ascii="Book Antiqua" w:hAnsi="Book Antiqua"/>
          <w:sz w:val="24"/>
          <w:szCs w:val="24"/>
        </w:rPr>
        <w:t>Sueda</w:t>
      </w:r>
      <w:proofErr w:type="spellEnd"/>
      <w:r w:rsidRPr="007C69DA">
        <w:rPr>
          <w:rFonts w:ascii="Book Antiqua" w:hAnsi="Book Antiqua"/>
          <w:sz w:val="24"/>
          <w:szCs w:val="24"/>
        </w:rPr>
        <w:t xml:space="preserve"> T. Combination of </w:t>
      </w:r>
      <w:proofErr w:type="spellStart"/>
      <w:r w:rsidRPr="007C69DA">
        <w:rPr>
          <w:rFonts w:ascii="Book Antiqua" w:hAnsi="Book Antiqua"/>
          <w:sz w:val="24"/>
          <w:szCs w:val="24"/>
        </w:rPr>
        <w:t>polyglicolic</w:t>
      </w:r>
      <w:proofErr w:type="spellEnd"/>
      <w:r w:rsidRPr="007C69DA">
        <w:rPr>
          <w:rFonts w:ascii="Book Antiqua" w:hAnsi="Book Antiqua"/>
          <w:sz w:val="24"/>
          <w:szCs w:val="24"/>
        </w:rPr>
        <w:t xml:space="preserve"> acid felt and fibrin glue for prevention of pancreatic fistula following pancreaticoduodenectomy. </w:t>
      </w:r>
      <w:proofErr w:type="spellStart"/>
      <w:r w:rsidRPr="007C69DA">
        <w:rPr>
          <w:rFonts w:ascii="Book Antiqua" w:hAnsi="Book Antiqua"/>
          <w:i/>
          <w:sz w:val="24"/>
          <w:szCs w:val="24"/>
        </w:rPr>
        <w:t>Hepatogastroenterology</w:t>
      </w:r>
      <w:proofErr w:type="spellEnd"/>
      <w:r w:rsidRPr="007C69DA">
        <w:rPr>
          <w:rFonts w:ascii="Book Antiqua" w:hAnsi="Book Antiqua"/>
          <w:sz w:val="24"/>
          <w:szCs w:val="24"/>
        </w:rPr>
        <w:t xml:space="preserve"> 2009; </w:t>
      </w:r>
      <w:r w:rsidRPr="007C69DA">
        <w:rPr>
          <w:rFonts w:ascii="Book Antiqua" w:hAnsi="Book Antiqua"/>
          <w:b/>
          <w:sz w:val="24"/>
          <w:szCs w:val="24"/>
        </w:rPr>
        <w:t>56</w:t>
      </w:r>
      <w:r w:rsidRPr="007C69DA">
        <w:rPr>
          <w:rFonts w:ascii="Book Antiqua" w:hAnsi="Book Antiqua"/>
          <w:sz w:val="24"/>
          <w:szCs w:val="24"/>
        </w:rPr>
        <w:t>: 1538-1541 [PMID: 19950825]</w:t>
      </w:r>
    </w:p>
    <w:p w14:paraId="1D18F8A8"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lastRenderedPageBreak/>
        <w:t xml:space="preserve">93 </w:t>
      </w:r>
      <w:r w:rsidRPr="007C69DA">
        <w:rPr>
          <w:rFonts w:ascii="Book Antiqua" w:hAnsi="Book Antiqua"/>
          <w:b/>
          <w:sz w:val="24"/>
          <w:szCs w:val="24"/>
        </w:rPr>
        <w:t>Tsuji Y</w:t>
      </w:r>
      <w:r w:rsidRPr="007C69DA">
        <w:rPr>
          <w:rFonts w:ascii="Book Antiqua" w:hAnsi="Book Antiqua"/>
          <w:sz w:val="24"/>
          <w:szCs w:val="24"/>
        </w:rPr>
        <w:t xml:space="preserve">, </w:t>
      </w:r>
      <w:proofErr w:type="spellStart"/>
      <w:r w:rsidRPr="007C69DA">
        <w:rPr>
          <w:rFonts w:ascii="Book Antiqua" w:hAnsi="Book Antiqua"/>
          <w:sz w:val="24"/>
          <w:szCs w:val="24"/>
        </w:rPr>
        <w:t>Fujishiro</w:t>
      </w:r>
      <w:proofErr w:type="spellEnd"/>
      <w:r w:rsidRPr="007C69DA">
        <w:rPr>
          <w:rFonts w:ascii="Book Antiqua" w:hAnsi="Book Antiqua"/>
          <w:sz w:val="24"/>
          <w:szCs w:val="24"/>
        </w:rPr>
        <w:t xml:space="preserve"> M, </w:t>
      </w:r>
      <w:proofErr w:type="spellStart"/>
      <w:r w:rsidRPr="007C69DA">
        <w:rPr>
          <w:rFonts w:ascii="Book Antiqua" w:hAnsi="Book Antiqua"/>
          <w:sz w:val="24"/>
          <w:szCs w:val="24"/>
        </w:rPr>
        <w:t>Kodashima</w:t>
      </w:r>
      <w:proofErr w:type="spellEnd"/>
      <w:r w:rsidRPr="007C69DA">
        <w:rPr>
          <w:rFonts w:ascii="Book Antiqua" w:hAnsi="Book Antiqua"/>
          <w:sz w:val="24"/>
          <w:szCs w:val="24"/>
        </w:rPr>
        <w:t xml:space="preserve"> S, Ono S, </w:t>
      </w:r>
      <w:proofErr w:type="spellStart"/>
      <w:r w:rsidRPr="007C69DA">
        <w:rPr>
          <w:rFonts w:ascii="Book Antiqua" w:hAnsi="Book Antiqua"/>
          <w:sz w:val="24"/>
          <w:szCs w:val="24"/>
        </w:rPr>
        <w:t>Niimi</w:t>
      </w:r>
      <w:proofErr w:type="spellEnd"/>
      <w:r w:rsidRPr="007C69DA">
        <w:rPr>
          <w:rFonts w:ascii="Book Antiqua" w:hAnsi="Book Antiqua"/>
          <w:sz w:val="24"/>
          <w:szCs w:val="24"/>
        </w:rPr>
        <w:t xml:space="preserve"> K, Mochizuki S, Asada-Hirayama I, Matsuda R, </w:t>
      </w:r>
      <w:proofErr w:type="spellStart"/>
      <w:r w:rsidRPr="007C69DA">
        <w:rPr>
          <w:rFonts w:ascii="Book Antiqua" w:hAnsi="Book Antiqua"/>
          <w:sz w:val="24"/>
          <w:szCs w:val="24"/>
        </w:rPr>
        <w:t>Minatsuki</w:t>
      </w:r>
      <w:proofErr w:type="spellEnd"/>
      <w:r w:rsidRPr="007C69DA">
        <w:rPr>
          <w:rFonts w:ascii="Book Antiqua" w:hAnsi="Book Antiqua"/>
          <w:sz w:val="24"/>
          <w:szCs w:val="24"/>
        </w:rPr>
        <w:t xml:space="preserve"> C, Nakayama C, Takahashi Y, </w:t>
      </w:r>
      <w:proofErr w:type="spellStart"/>
      <w:r w:rsidRPr="007C69DA">
        <w:rPr>
          <w:rFonts w:ascii="Book Antiqua" w:hAnsi="Book Antiqua"/>
          <w:sz w:val="24"/>
          <w:szCs w:val="24"/>
        </w:rPr>
        <w:t>Sakaguchi</w:t>
      </w:r>
      <w:proofErr w:type="spellEnd"/>
      <w:r w:rsidRPr="007C69DA">
        <w:rPr>
          <w:rFonts w:ascii="Book Antiqua" w:hAnsi="Book Antiqua"/>
          <w:sz w:val="24"/>
          <w:szCs w:val="24"/>
        </w:rPr>
        <w:t xml:space="preserve"> Y, </w:t>
      </w:r>
      <w:proofErr w:type="spellStart"/>
      <w:r w:rsidRPr="007C69DA">
        <w:rPr>
          <w:rFonts w:ascii="Book Antiqua" w:hAnsi="Book Antiqua"/>
          <w:sz w:val="24"/>
          <w:szCs w:val="24"/>
        </w:rPr>
        <w:t>Yamamichi</w:t>
      </w:r>
      <w:proofErr w:type="spellEnd"/>
      <w:r w:rsidRPr="007C69DA">
        <w:rPr>
          <w:rFonts w:ascii="Book Antiqua" w:hAnsi="Book Antiqua"/>
          <w:sz w:val="24"/>
          <w:szCs w:val="24"/>
        </w:rPr>
        <w:t xml:space="preserve"> N, Koike K. Polyglycolic acid sheets and fibrin glue decrease the risk of bleeding after endoscopic submucosal dissection of gastric neoplasms (with video).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2015; </w:t>
      </w:r>
      <w:r w:rsidRPr="007C69DA">
        <w:rPr>
          <w:rFonts w:ascii="Book Antiqua" w:hAnsi="Book Antiqua"/>
          <w:b/>
          <w:sz w:val="24"/>
          <w:szCs w:val="24"/>
        </w:rPr>
        <w:t>81</w:t>
      </w:r>
      <w:r w:rsidRPr="007C69DA">
        <w:rPr>
          <w:rFonts w:ascii="Book Antiqua" w:hAnsi="Book Antiqua"/>
          <w:sz w:val="24"/>
          <w:szCs w:val="24"/>
        </w:rPr>
        <w:t>: 906-912 [PMID: 25440679 DOI: 10.1016/j.gie.2014.08.028]</w:t>
      </w:r>
    </w:p>
    <w:p w14:paraId="6207F7AE"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94 </w:t>
      </w:r>
      <w:proofErr w:type="spellStart"/>
      <w:r w:rsidRPr="007C69DA">
        <w:rPr>
          <w:rFonts w:ascii="Book Antiqua" w:hAnsi="Book Antiqua"/>
          <w:b/>
          <w:sz w:val="24"/>
          <w:szCs w:val="24"/>
        </w:rPr>
        <w:t>Sakaguchi</w:t>
      </w:r>
      <w:proofErr w:type="spellEnd"/>
      <w:r w:rsidRPr="007C69DA">
        <w:rPr>
          <w:rFonts w:ascii="Book Antiqua" w:hAnsi="Book Antiqua"/>
          <w:b/>
          <w:sz w:val="24"/>
          <w:szCs w:val="24"/>
        </w:rPr>
        <w:t xml:space="preserve"> Y</w:t>
      </w:r>
      <w:r w:rsidRPr="007C69DA">
        <w:rPr>
          <w:rFonts w:ascii="Book Antiqua" w:hAnsi="Book Antiqua"/>
          <w:sz w:val="24"/>
          <w:szCs w:val="24"/>
        </w:rPr>
        <w:t xml:space="preserve">, Tsuji Y, Ono S, Saito I, Kataoka Y, Takahashi Y, Nakayama C, </w:t>
      </w:r>
      <w:proofErr w:type="spellStart"/>
      <w:r w:rsidRPr="007C69DA">
        <w:rPr>
          <w:rFonts w:ascii="Book Antiqua" w:hAnsi="Book Antiqua"/>
          <w:sz w:val="24"/>
          <w:szCs w:val="24"/>
        </w:rPr>
        <w:t>Shichijo</w:t>
      </w:r>
      <w:proofErr w:type="spellEnd"/>
      <w:r w:rsidRPr="007C69DA">
        <w:rPr>
          <w:rFonts w:ascii="Book Antiqua" w:hAnsi="Book Antiqua"/>
          <w:sz w:val="24"/>
          <w:szCs w:val="24"/>
        </w:rPr>
        <w:t xml:space="preserve"> S, Matsuda R, </w:t>
      </w:r>
      <w:proofErr w:type="spellStart"/>
      <w:r w:rsidRPr="007C69DA">
        <w:rPr>
          <w:rFonts w:ascii="Book Antiqua" w:hAnsi="Book Antiqua"/>
          <w:sz w:val="24"/>
          <w:szCs w:val="24"/>
        </w:rPr>
        <w:t>Minatsuki</w:t>
      </w:r>
      <w:proofErr w:type="spellEnd"/>
      <w:r w:rsidRPr="007C69DA">
        <w:rPr>
          <w:rFonts w:ascii="Book Antiqua" w:hAnsi="Book Antiqua"/>
          <w:sz w:val="24"/>
          <w:szCs w:val="24"/>
        </w:rPr>
        <w:t xml:space="preserve"> C, Asada-Hirayama I, </w:t>
      </w:r>
      <w:proofErr w:type="spellStart"/>
      <w:r w:rsidRPr="007C69DA">
        <w:rPr>
          <w:rFonts w:ascii="Book Antiqua" w:hAnsi="Book Antiqua"/>
          <w:sz w:val="24"/>
          <w:szCs w:val="24"/>
        </w:rPr>
        <w:t>Niimi</w:t>
      </w:r>
      <w:proofErr w:type="spellEnd"/>
      <w:r w:rsidRPr="007C69DA">
        <w:rPr>
          <w:rFonts w:ascii="Book Antiqua" w:hAnsi="Book Antiqua"/>
          <w:sz w:val="24"/>
          <w:szCs w:val="24"/>
        </w:rPr>
        <w:t xml:space="preserve"> K, </w:t>
      </w:r>
      <w:proofErr w:type="spellStart"/>
      <w:r w:rsidRPr="007C69DA">
        <w:rPr>
          <w:rFonts w:ascii="Book Antiqua" w:hAnsi="Book Antiqua"/>
          <w:sz w:val="24"/>
          <w:szCs w:val="24"/>
        </w:rPr>
        <w:t>Kodashima</w:t>
      </w:r>
      <w:proofErr w:type="spellEnd"/>
      <w:r w:rsidRPr="007C69DA">
        <w:rPr>
          <w:rFonts w:ascii="Book Antiqua" w:hAnsi="Book Antiqua"/>
          <w:sz w:val="24"/>
          <w:szCs w:val="24"/>
        </w:rPr>
        <w:t xml:space="preserve"> S, </w:t>
      </w:r>
      <w:proofErr w:type="spellStart"/>
      <w:r w:rsidRPr="007C69DA">
        <w:rPr>
          <w:rFonts w:ascii="Book Antiqua" w:hAnsi="Book Antiqua"/>
          <w:sz w:val="24"/>
          <w:szCs w:val="24"/>
        </w:rPr>
        <w:t>Yamamichi</w:t>
      </w:r>
      <w:proofErr w:type="spellEnd"/>
      <w:r w:rsidRPr="007C69DA">
        <w:rPr>
          <w:rFonts w:ascii="Book Antiqua" w:hAnsi="Book Antiqua"/>
          <w:sz w:val="24"/>
          <w:szCs w:val="24"/>
        </w:rPr>
        <w:t xml:space="preserve"> N, </w:t>
      </w:r>
      <w:proofErr w:type="spellStart"/>
      <w:r w:rsidRPr="007C69DA">
        <w:rPr>
          <w:rFonts w:ascii="Book Antiqua" w:hAnsi="Book Antiqua"/>
          <w:sz w:val="24"/>
          <w:szCs w:val="24"/>
        </w:rPr>
        <w:t>Fujishiro</w:t>
      </w:r>
      <w:proofErr w:type="spellEnd"/>
      <w:r w:rsidRPr="007C69DA">
        <w:rPr>
          <w:rFonts w:ascii="Book Antiqua" w:hAnsi="Book Antiqua"/>
          <w:sz w:val="24"/>
          <w:szCs w:val="24"/>
        </w:rPr>
        <w:t xml:space="preserve"> M, Koike K. Polyglycolic acid sheets with fibrin glue can prevent esophageal stricture after endoscopic submucosal dissection. </w:t>
      </w:r>
      <w:r w:rsidRPr="007C69DA">
        <w:rPr>
          <w:rFonts w:ascii="Book Antiqua" w:hAnsi="Book Antiqua"/>
          <w:i/>
          <w:sz w:val="24"/>
          <w:szCs w:val="24"/>
        </w:rPr>
        <w:t>Endoscopy</w:t>
      </w:r>
      <w:r w:rsidRPr="007C69DA">
        <w:rPr>
          <w:rFonts w:ascii="Book Antiqua" w:hAnsi="Book Antiqua"/>
          <w:sz w:val="24"/>
          <w:szCs w:val="24"/>
        </w:rPr>
        <w:t xml:space="preserve"> 2015; </w:t>
      </w:r>
      <w:r w:rsidRPr="007C69DA">
        <w:rPr>
          <w:rFonts w:ascii="Book Antiqua" w:hAnsi="Book Antiqua"/>
          <w:b/>
          <w:sz w:val="24"/>
          <w:szCs w:val="24"/>
        </w:rPr>
        <w:t>47</w:t>
      </w:r>
      <w:r w:rsidRPr="007C69DA">
        <w:rPr>
          <w:rFonts w:ascii="Book Antiqua" w:hAnsi="Book Antiqua"/>
          <w:sz w:val="24"/>
          <w:szCs w:val="24"/>
        </w:rPr>
        <w:t>: 336-340 [PMID: 25314328 DOI: 10.1055/s-0034-1390787]</w:t>
      </w:r>
    </w:p>
    <w:p w14:paraId="66B5C652"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95 </w:t>
      </w:r>
      <w:r w:rsidRPr="007C69DA">
        <w:rPr>
          <w:rFonts w:ascii="Book Antiqua" w:hAnsi="Book Antiqua"/>
          <w:b/>
          <w:sz w:val="24"/>
          <w:szCs w:val="24"/>
        </w:rPr>
        <w:t>Tsuji Y</w:t>
      </w:r>
      <w:r w:rsidRPr="007C69DA">
        <w:rPr>
          <w:rFonts w:ascii="Book Antiqua" w:hAnsi="Book Antiqua"/>
          <w:sz w:val="24"/>
          <w:szCs w:val="24"/>
        </w:rPr>
        <w:t xml:space="preserve">, Ohata K, </w:t>
      </w:r>
      <w:proofErr w:type="spellStart"/>
      <w:r w:rsidRPr="007C69DA">
        <w:rPr>
          <w:rFonts w:ascii="Book Antiqua" w:hAnsi="Book Antiqua"/>
          <w:sz w:val="24"/>
          <w:szCs w:val="24"/>
        </w:rPr>
        <w:t>Gunji</w:t>
      </w:r>
      <w:proofErr w:type="spellEnd"/>
      <w:r w:rsidRPr="007C69DA">
        <w:rPr>
          <w:rFonts w:ascii="Book Antiqua" w:hAnsi="Book Antiqua"/>
          <w:sz w:val="24"/>
          <w:szCs w:val="24"/>
        </w:rPr>
        <w:t xml:space="preserve"> T, </w:t>
      </w:r>
      <w:proofErr w:type="spellStart"/>
      <w:r w:rsidRPr="007C69DA">
        <w:rPr>
          <w:rFonts w:ascii="Book Antiqua" w:hAnsi="Book Antiqua"/>
          <w:sz w:val="24"/>
          <w:szCs w:val="24"/>
        </w:rPr>
        <w:t>Shozushima</w:t>
      </w:r>
      <w:proofErr w:type="spellEnd"/>
      <w:r w:rsidRPr="007C69DA">
        <w:rPr>
          <w:rFonts w:ascii="Book Antiqua" w:hAnsi="Book Antiqua"/>
          <w:sz w:val="24"/>
          <w:szCs w:val="24"/>
        </w:rPr>
        <w:t xml:space="preserve"> M, </w:t>
      </w:r>
      <w:proofErr w:type="spellStart"/>
      <w:r w:rsidRPr="007C69DA">
        <w:rPr>
          <w:rFonts w:ascii="Book Antiqua" w:hAnsi="Book Antiqua"/>
          <w:sz w:val="24"/>
          <w:szCs w:val="24"/>
        </w:rPr>
        <w:t>Hamanaka</w:t>
      </w:r>
      <w:proofErr w:type="spellEnd"/>
      <w:r w:rsidRPr="007C69DA">
        <w:rPr>
          <w:rFonts w:ascii="Book Antiqua" w:hAnsi="Book Antiqua"/>
          <w:sz w:val="24"/>
          <w:szCs w:val="24"/>
        </w:rPr>
        <w:t xml:space="preserve"> J, Ohno A, Ito T, </w:t>
      </w:r>
      <w:proofErr w:type="spellStart"/>
      <w:r w:rsidRPr="007C69DA">
        <w:rPr>
          <w:rFonts w:ascii="Book Antiqua" w:hAnsi="Book Antiqua"/>
          <w:sz w:val="24"/>
          <w:szCs w:val="24"/>
        </w:rPr>
        <w:t>Yamamichi</w:t>
      </w:r>
      <w:proofErr w:type="spellEnd"/>
      <w:r w:rsidRPr="007C69DA">
        <w:rPr>
          <w:rFonts w:ascii="Book Antiqua" w:hAnsi="Book Antiqua"/>
          <w:sz w:val="24"/>
          <w:szCs w:val="24"/>
        </w:rPr>
        <w:t xml:space="preserve"> N, </w:t>
      </w:r>
      <w:proofErr w:type="spellStart"/>
      <w:r w:rsidRPr="007C69DA">
        <w:rPr>
          <w:rFonts w:ascii="Book Antiqua" w:hAnsi="Book Antiqua"/>
          <w:sz w:val="24"/>
          <w:szCs w:val="24"/>
        </w:rPr>
        <w:t>Fujishiro</w:t>
      </w:r>
      <w:proofErr w:type="spellEnd"/>
      <w:r w:rsidRPr="007C69DA">
        <w:rPr>
          <w:rFonts w:ascii="Book Antiqua" w:hAnsi="Book Antiqua"/>
          <w:sz w:val="24"/>
          <w:szCs w:val="24"/>
        </w:rPr>
        <w:t xml:space="preserve"> M, </w:t>
      </w:r>
      <w:proofErr w:type="spellStart"/>
      <w:r w:rsidRPr="007C69DA">
        <w:rPr>
          <w:rFonts w:ascii="Book Antiqua" w:hAnsi="Book Antiqua"/>
          <w:sz w:val="24"/>
          <w:szCs w:val="24"/>
        </w:rPr>
        <w:t>Matsuhashi</w:t>
      </w:r>
      <w:proofErr w:type="spellEnd"/>
      <w:r w:rsidRPr="007C69DA">
        <w:rPr>
          <w:rFonts w:ascii="Book Antiqua" w:hAnsi="Book Antiqua"/>
          <w:sz w:val="24"/>
          <w:szCs w:val="24"/>
        </w:rPr>
        <w:t xml:space="preserve"> N, Koike K. Endoscopic tissue shielding method with polyglycolic acid sheets and fibrin glue to cover wounds after colorectal endoscopic submucosal dissection (with video). </w:t>
      </w:r>
      <w:proofErr w:type="spellStart"/>
      <w:r w:rsidRPr="007C69DA">
        <w:rPr>
          <w:rFonts w:ascii="Book Antiqua" w:hAnsi="Book Antiqua"/>
          <w:i/>
          <w:sz w:val="24"/>
          <w:szCs w:val="24"/>
        </w:rPr>
        <w:t>Gastrointest</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2014; </w:t>
      </w:r>
      <w:r w:rsidRPr="007C69DA">
        <w:rPr>
          <w:rFonts w:ascii="Book Antiqua" w:hAnsi="Book Antiqua"/>
          <w:b/>
          <w:sz w:val="24"/>
          <w:szCs w:val="24"/>
        </w:rPr>
        <w:t>79</w:t>
      </w:r>
      <w:r w:rsidRPr="007C69DA">
        <w:rPr>
          <w:rFonts w:ascii="Book Antiqua" w:hAnsi="Book Antiqua"/>
          <w:sz w:val="24"/>
          <w:szCs w:val="24"/>
        </w:rPr>
        <w:t>: 151-155 [PMID: 24140128 DOI: 10.1016/j.gie.2013.08.041]</w:t>
      </w:r>
    </w:p>
    <w:p w14:paraId="66861825"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96 </w:t>
      </w:r>
      <w:proofErr w:type="spellStart"/>
      <w:r w:rsidRPr="007C69DA">
        <w:rPr>
          <w:rFonts w:ascii="Book Antiqua" w:hAnsi="Book Antiqua"/>
          <w:b/>
          <w:sz w:val="24"/>
          <w:szCs w:val="24"/>
        </w:rPr>
        <w:t>Doyama</w:t>
      </w:r>
      <w:proofErr w:type="spellEnd"/>
      <w:r w:rsidRPr="007C69DA">
        <w:rPr>
          <w:rFonts w:ascii="Book Antiqua" w:hAnsi="Book Antiqua"/>
          <w:b/>
          <w:sz w:val="24"/>
          <w:szCs w:val="24"/>
        </w:rPr>
        <w:t xml:space="preserve"> H</w:t>
      </w:r>
      <w:r w:rsidRPr="007C69DA">
        <w:rPr>
          <w:rFonts w:ascii="Book Antiqua" w:hAnsi="Book Antiqua"/>
          <w:sz w:val="24"/>
          <w:szCs w:val="24"/>
        </w:rPr>
        <w:t xml:space="preserve">, </w:t>
      </w:r>
      <w:proofErr w:type="spellStart"/>
      <w:r w:rsidRPr="007C69DA">
        <w:rPr>
          <w:rFonts w:ascii="Book Antiqua" w:hAnsi="Book Antiqua"/>
          <w:sz w:val="24"/>
          <w:szCs w:val="24"/>
        </w:rPr>
        <w:t>Tominaga</w:t>
      </w:r>
      <w:proofErr w:type="spellEnd"/>
      <w:r w:rsidRPr="007C69DA">
        <w:rPr>
          <w:rFonts w:ascii="Book Antiqua" w:hAnsi="Book Antiqua"/>
          <w:sz w:val="24"/>
          <w:szCs w:val="24"/>
        </w:rPr>
        <w:t xml:space="preserve"> K, Yoshida N, </w:t>
      </w:r>
      <w:proofErr w:type="spellStart"/>
      <w:r w:rsidRPr="007C69DA">
        <w:rPr>
          <w:rFonts w:ascii="Book Antiqua" w:hAnsi="Book Antiqua"/>
          <w:sz w:val="24"/>
          <w:szCs w:val="24"/>
        </w:rPr>
        <w:t>Takemura</w:t>
      </w:r>
      <w:proofErr w:type="spellEnd"/>
      <w:r w:rsidRPr="007C69DA">
        <w:rPr>
          <w:rFonts w:ascii="Book Antiqua" w:hAnsi="Book Antiqua"/>
          <w:sz w:val="24"/>
          <w:szCs w:val="24"/>
        </w:rPr>
        <w:t xml:space="preserve"> K, Yamada S. Endoscopic tissue shielding with polyglycolic acid sheets, fibrin glue and clips to prevent delayed perforation after duodenal endoscopic resection. </w:t>
      </w:r>
      <w:r w:rsidRPr="007C69DA">
        <w:rPr>
          <w:rFonts w:ascii="Book Antiqua" w:hAnsi="Book Antiqua"/>
          <w:i/>
          <w:sz w:val="24"/>
          <w:szCs w:val="24"/>
        </w:rPr>
        <w:t xml:space="preserve">Dig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2014; </w:t>
      </w:r>
      <w:r w:rsidRPr="007C69DA">
        <w:rPr>
          <w:rFonts w:ascii="Book Antiqua" w:hAnsi="Book Antiqua"/>
          <w:b/>
          <w:sz w:val="24"/>
          <w:szCs w:val="24"/>
        </w:rPr>
        <w:t xml:space="preserve">26 </w:t>
      </w:r>
      <w:proofErr w:type="spellStart"/>
      <w:r w:rsidRPr="001D173A">
        <w:rPr>
          <w:rFonts w:ascii="Book Antiqua" w:hAnsi="Book Antiqua"/>
          <w:sz w:val="24"/>
          <w:szCs w:val="24"/>
        </w:rPr>
        <w:t>Suppl</w:t>
      </w:r>
      <w:proofErr w:type="spellEnd"/>
      <w:r w:rsidRPr="001D173A">
        <w:rPr>
          <w:rFonts w:ascii="Book Antiqua" w:hAnsi="Book Antiqua"/>
          <w:sz w:val="24"/>
          <w:szCs w:val="24"/>
        </w:rPr>
        <w:t xml:space="preserve"> 2: </w:t>
      </w:r>
      <w:r w:rsidRPr="007C69DA">
        <w:rPr>
          <w:rFonts w:ascii="Book Antiqua" w:hAnsi="Book Antiqua"/>
          <w:sz w:val="24"/>
          <w:szCs w:val="24"/>
        </w:rPr>
        <w:t>41-45 [PMID: 24750147 DOI: 10.1111/den.12253]</w:t>
      </w:r>
    </w:p>
    <w:p w14:paraId="415933E9"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97 </w:t>
      </w:r>
      <w:proofErr w:type="spellStart"/>
      <w:r w:rsidRPr="007C69DA">
        <w:rPr>
          <w:rFonts w:ascii="Book Antiqua" w:hAnsi="Book Antiqua"/>
          <w:b/>
          <w:sz w:val="24"/>
          <w:szCs w:val="24"/>
        </w:rPr>
        <w:t>Takimoto</w:t>
      </w:r>
      <w:proofErr w:type="spellEnd"/>
      <w:r w:rsidRPr="007C69DA">
        <w:rPr>
          <w:rFonts w:ascii="Book Antiqua" w:hAnsi="Book Antiqua"/>
          <w:b/>
          <w:sz w:val="24"/>
          <w:szCs w:val="24"/>
        </w:rPr>
        <w:t xml:space="preserve"> K</w:t>
      </w:r>
      <w:r w:rsidRPr="007C69DA">
        <w:rPr>
          <w:rFonts w:ascii="Book Antiqua" w:hAnsi="Book Antiqua"/>
          <w:sz w:val="24"/>
          <w:szCs w:val="24"/>
        </w:rPr>
        <w:t xml:space="preserve">, </w:t>
      </w:r>
      <w:proofErr w:type="spellStart"/>
      <w:r w:rsidRPr="007C69DA">
        <w:rPr>
          <w:rFonts w:ascii="Book Antiqua" w:hAnsi="Book Antiqua"/>
          <w:sz w:val="24"/>
          <w:szCs w:val="24"/>
        </w:rPr>
        <w:t>Toyonaga</w:t>
      </w:r>
      <w:proofErr w:type="spellEnd"/>
      <w:r w:rsidRPr="007C69DA">
        <w:rPr>
          <w:rFonts w:ascii="Book Antiqua" w:hAnsi="Book Antiqua"/>
          <w:sz w:val="24"/>
          <w:szCs w:val="24"/>
        </w:rPr>
        <w:t xml:space="preserve"> T, Matsuyama K. Endoscopic tissue shielding to prevent delayed perforation associated with endoscopic submucosal dissection for duodenal neoplasms. </w:t>
      </w:r>
      <w:r w:rsidRPr="007C69DA">
        <w:rPr>
          <w:rFonts w:ascii="Book Antiqua" w:hAnsi="Book Antiqua"/>
          <w:i/>
          <w:sz w:val="24"/>
          <w:szCs w:val="24"/>
        </w:rPr>
        <w:t>Endoscopy</w:t>
      </w:r>
      <w:r w:rsidRPr="007C69DA">
        <w:rPr>
          <w:rFonts w:ascii="Book Antiqua" w:hAnsi="Book Antiqua"/>
          <w:sz w:val="24"/>
          <w:szCs w:val="24"/>
        </w:rPr>
        <w:t xml:space="preserve"> 2012; </w:t>
      </w:r>
      <w:r w:rsidRPr="007C69DA">
        <w:rPr>
          <w:rFonts w:ascii="Book Antiqua" w:hAnsi="Book Antiqua"/>
          <w:b/>
          <w:sz w:val="24"/>
          <w:szCs w:val="24"/>
        </w:rPr>
        <w:t>44</w:t>
      </w:r>
      <w:r w:rsidRPr="001D173A">
        <w:rPr>
          <w:rFonts w:ascii="Book Antiqua" w:hAnsi="Book Antiqua"/>
          <w:sz w:val="24"/>
          <w:szCs w:val="24"/>
        </w:rPr>
        <w:t xml:space="preserve"> </w:t>
      </w:r>
      <w:proofErr w:type="spellStart"/>
      <w:r w:rsidRPr="001D173A">
        <w:rPr>
          <w:rFonts w:ascii="Book Antiqua" w:hAnsi="Book Antiqua"/>
          <w:sz w:val="24"/>
          <w:szCs w:val="24"/>
        </w:rPr>
        <w:t>Suppl</w:t>
      </w:r>
      <w:proofErr w:type="spellEnd"/>
      <w:r w:rsidRPr="001D173A">
        <w:rPr>
          <w:rFonts w:ascii="Book Antiqua" w:hAnsi="Book Antiqua"/>
          <w:sz w:val="24"/>
          <w:szCs w:val="24"/>
        </w:rPr>
        <w:t xml:space="preserve"> 2 UCTN:</w:t>
      </w:r>
      <w:r w:rsidRPr="007C69DA">
        <w:rPr>
          <w:rFonts w:ascii="Book Antiqua" w:hAnsi="Book Antiqua"/>
          <w:sz w:val="24"/>
          <w:szCs w:val="24"/>
        </w:rPr>
        <w:t xml:space="preserve"> E414-E415 [PMID: 23169042 DOI: 10.1055/s-0032-1325739]</w:t>
      </w:r>
    </w:p>
    <w:p w14:paraId="16293DC6"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98 </w:t>
      </w:r>
      <w:proofErr w:type="spellStart"/>
      <w:r w:rsidRPr="007C69DA">
        <w:rPr>
          <w:rFonts w:ascii="Book Antiqua" w:hAnsi="Book Antiqua"/>
          <w:b/>
          <w:sz w:val="24"/>
          <w:szCs w:val="24"/>
        </w:rPr>
        <w:t>Hiki</w:t>
      </w:r>
      <w:proofErr w:type="spellEnd"/>
      <w:r w:rsidRPr="007C69DA">
        <w:rPr>
          <w:rFonts w:ascii="Book Antiqua" w:hAnsi="Book Antiqua"/>
          <w:b/>
          <w:sz w:val="24"/>
          <w:szCs w:val="24"/>
        </w:rPr>
        <w:t xml:space="preserve"> N</w:t>
      </w:r>
      <w:r w:rsidRPr="007C69DA">
        <w:rPr>
          <w:rFonts w:ascii="Book Antiqua" w:hAnsi="Book Antiqua"/>
          <w:sz w:val="24"/>
          <w:szCs w:val="24"/>
        </w:rPr>
        <w:t xml:space="preserve">, Yamamoto Y, </w:t>
      </w:r>
      <w:proofErr w:type="spellStart"/>
      <w:r w:rsidRPr="007C69DA">
        <w:rPr>
          <w:rFonts w:ascii="Book Antiqua" w:hAnsi="Book Antiqua"/>
          <w:sz w:val="24"/>
          <w:szCs w:val="24"/>
        </w:rPr>
        <w:t>Fukunaga</w:t>
      </w:r>
      <w:proofErr w:type="spellEnd"/>
      <w:r w:rsidRPr="007C69DA">
        <w:rPr>
          <w:rFonts w:ascii="Book Antiqua" w:hAnsi="Book Antiqua"/>
          <w:sz w:val="24"/>
          <w:szCs w:val="24"/>
        </w:rPr>
        <w:t xml:space="preserve"> T, Yamaguchi T, </w:t>
      </w:r>
      <w:proofErr w:type="spellStart"/>
      <w:r w:rsidRPr="007C69DA">
        <w:rPr>
          <w:rFonts w:ascii="Book Antiqua" w:hAnsi="Book Antiqua"/>
          <w:sz w:val="24"/>
          <w:szCs w:val="24"/>
        </w:rPr>
        <w:t>Nunobe</w:t>
      </w:r>
      <w:proofErr w:type="spellEnd"/>
      <w:r w:rsidRPr="007C69DA">
        <w:rPr>
          <w:rFonts w:ascii="Book Antiqua" w:hAnsi="Book Antiqua"/>
          <w:sz w:val="24"/>
          <w:szCs w:val="24"/>
        </w:rPr>
        <w:t xml:space="preserve"> S, Tokunaga M, Miki A, </w:t>
      </w:r>
      <w:proofErr w:type="spellStart"/>
      <w:r w:rsidRPr="007C69DA">
        <w:rPr>
          <w:rFonts w:ascii="Book Antiqua" w:hAnsi="Book Antiqua"/>
          <w:sz w:val="24"/>
          <w:szCs w:val="24"/>
        </w:rPr>
        <w:t>Ohyama</w:t>
      </w:r>
      <w:proofErr w:type="spellEnd"/>
      <w:r w:rsidRPr="007C69DA">
        <w:rPr>
          <w:rFonts w:ascii="Book Antiqua" w:hAnsi="Book Antiqua"/>
          <w:sz w:val="24"/>
          <w:szCs w:val="24"/>
        </w:rPr>
        <w:t xml:space="preserve"> S, </w:t>
      </w:r>
      <w:proofErr w:type="spellStart"/>
      <w:r w:rsidRPr="007C69DA">
        <w:rPr>
          <w:rFonts w:ascii="Book Antiqua" w:hAnsi="Book Antiqua"/>
          <w:sz w:val="24"/>
          <w:szCs w:val="24"/>
        </w:rPr>
        <w:t>Seto</w:t>
      </w:r>
      <w:proofErr w:type="spellEnd"/>
      <w:r w:rsidRPr="007C69DA">
        <w:rPr>
          <w:rFonts w:ascii="Book Antiqua" w:hAnsi="Book Antiqua"/>
          <w:sz w:val="24"/>
          <w:szCs w:val="24"/>
        </w:rPr>
        <w:t xml:space="preserve"> Y. Laparoscopic and endoscopic cooperative surgery for gastrointestinal stromal tumor dissection. </w:t>
      </w:r>
      <w:proofErr w:type="spellStart"/>
      <w:r w:rsidRPr="007C69DA">
        <w:rPr>
          <w:rFonts w:ascii="Book Antiqua" w:hAnsi="Book Antiqua"/>
          <w:i/>
          <w:sz w:val="24"/>
          <w:szCs w:val="24"/>
        </w:rPr>
        <w:t>Surg</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Endosc</w:t>
      </w:r>
      <w:proofErr w:type="spellEnd"/>
      <w:r w:rsidRPr="007C69DA">
        <w:rPr>
          <w:rFonts w:ascii="Book Antiqua" w:hAnsi="Book Antiqua"/>
          <w:sz w:val="24"/>
          <w:szCs w:val="24"/>
        </w:rPr>
        <w:t xml:space="preserve"> 2008; </w:t>
      </w:r>
      <w:r w:rsidRPr="007C69DA">
        <w:rPr>
          <w:rFonts w:ascii="Book Antiqua" w:hAnsi="Book Antiqua"/>
          <w:b/>
          <w:sz w:val="24"/>
          <w:szCs w:val="24"/>
        </w:rPr>
        <w:t>22</w:t>
      </w:r>
      <w:r w:rsidRPr="007C69DA">
        <w:rPr>
          <w:rFonts w:ascii="Book Antiqua" w:hAnsi="Book Antiqua"/>
          <w:sz w:val="24"/>
          <w:szCs w:val="24"/>
        </w:rPr>
        <w:t xml:space="preserve">: 1729-1735 [PMID: </w:t>
      </w:r>
      <w:r w:rsidRPr="007C69DA">
        <w:rPr>
          <w:rFonts w:ascii="Book Antiqua" w:hAnsi="Book Antiqua"/>
          <w:sz w:val="24"/>
          <w:szCs w:val="24"/>
        </w:rPr>
        <w:lastRenderedPageBreak/>
        <w:t>18074180 DOI: 10.1007/s00464-007-9696-8]</w:t>
      </w:r>
    </w:p>
    <w:p w14:paraId="47339D63" w14:textId="77777777" w:rsidR="007C69DA" w:rsidRPr="007C69DA" w:rsidRDefault="007C69DA" w:rsidP="007C69DA">
      <w:pPr>
        <w:spacing w:line="360" w:lineRule="auto"/>
        <w:rPr>
          <w:rFonts w:ascii="Book Antiqua" w:hAnsi="Book Antiqua"/>
          <w:sz w:val="24"/>
          <w:szCs w:val="24"/>
        </w:rPr>
      </w:pPr>
      <w:r w:rsidRPr="007C69DA">
        <w:rPr>
          <w:rFonts w:ascii="Book Antiqua" w:hAnsi="Book Antiqua"/>
          <w:sz w:val="24"/>
          <w:szCs w:val="24"/>
        </w:rPr>
        <w:t xml:space="preserve">99 </w:t>
      </w:r>
      <w:proofErr w:type="spellStart"/>
      <w:r w:rsidRPr="007C69DA">
        <w:rPr>
          <w:rFonts w:ascii="Book Antiqua" w:hAnsi="Book Antiqua"/>
          <w:b/>
          <w:sz w:val="24"/>
          <w:szCs w:val="24"/>
        </w:rPr>
        <w:t>Otowa</w:t>
      </w:r>
      <w:proofErr w:type="spellEnd"/>
      <w:r w:rsidRPr="007C69DA">
        <w:rPr>
          <w:rFonts w:ascii="Book Antiqua" w:hAnsi="Book Antiqua"/>
          <w:b/>
          <w:sz w:val="24"/>
          <w:szCs w:val="24"/>
        </w:rPr>
        <w:t xml:space="preserve"> Y</w:t>
      </w:r>
      <w:r w:rsidRPr="007C69DA">
        <w:rPr>
          <w:rFonts w:ascii="Book Antiqua" w:hAnsi="Book Antiqua"/>
          <w:sz w:val="24"/>
          <w:szCs w:val="24"/>
        </w:rPr>
        <w:t xml:space="preserve">, </w:t>
      </w:r>
      <w:proofErr w:type="spellStart"/>
      <w:r w:rsidRPr="007C69DA">
        <w:rPr>
          <w:rFonts w:ascii="Book Antiqua" w:hAnsi="Book Antiqua"/>
          <w:sz w:val="24"/>
          <w:szCs w:val="24"/>
        </w:rPr>
        <w:t>Kanaji</w:t>
      </w:r>
      <w:proofErr w:type="spellEnd"/>
      <w:r w:rsidRPr="007C69DA">
        <w:rPr>
          <w:rFonts w:ascii="Book Antiqua" w:hAnsi="Book Antiqua"/>
          <w:sz w:val="24"/>
          <w:szCs w:val="24"/>
        </w:rPr>
        <w:t xml:space="preserve"> S, Morita Y, Suzuki S, Yamamoto M, Matsuda Y, Matsuda T, </w:t>
      </w:r>
      <w:proofErr w:type="spellStart"/>
      <w:r w:rsidRPr="007C69DA">
        <w:rPr>
          <w:rFonts w:ascii="Book Antiqua" w:hAnsi="Book Antiqua"/>
          <w:sz w:val="24"/>
          <w:szCs w:val="24"/>
        </w:rPr>
        <w:t>Oshikiri</w:t>
      </w:r>
      <w:proofErr w:type="spellEnd"/>
      <w:r w:rsidRPr="007C69DA">
        <w:rPr>
          <w:rFonts w:ascii="Book Antiqua" w:hAnsi="Book Antiqua"/>
          <w:sz w:val="24"/>
          <w:szCs w:val="24"/>
        </w:rPr>
        <w:t xml:space="preserve"> T, Nakamura T, </w:t>
      </w:r>
      <w:proofErr w:type="spellStart"/>
      <w:r w:rsidRPr="007C69DA">
        <w:rPr>
          <w:rFonts w:ascii="Book Antiqua" w:hAnsi="Book Antiqua"/>
          <w:sz w:val="24"/>
          <w:szCs w:val="24"/>
        </w:rPr>
        <w:t>Kawara</w:t>
      </w:r>
      <w:proofErr w:type="spellEnd"/>
      <w:r w:rsidRPr="007C69DA">
        <w:rPr>
          <w:rFonts w:ascii="Book Antiqua" w:hAnsi="Book Antiqua"/>
          <w:sz w:val="24"/>
          <w:szCs w:val="24"/>
        </w:rPr>
        <w:t xml:space="preserve"> F, Tanaka S, Ishida T, </w:t>
      </w:r>
      <w:proofErr w:type="spellStart"/>
      <w:r w:rsidRPr="007C69DA">
        <w:rPr>
          <w:rFonts w:ascii="Book Antiqua" w:hAnsi="Book Antiqua"/>
          <w:sz w:val="24"/>
          <w:szCs w:val="24"/>
        </w:rPr>
        <w:t>Toyonaga</w:t>
      </w:r>
      <w:proofErr w:type="spellEnd"/>
      <w:r w:rsidRPr="007C69DA">
        <w:rPr>
          <w:rFonts w:ascii="Book Antiqua" w:hAnsi="Book Antiqua"/>
          <w:sz w:val="24"/>
          <w:szCs w:val="24"/>
        </w:rPr>
        <w:t xml:space="preserve"> T, Azuma T, </w:t>
      </w:r>
      <w:proofErr w:type="spellStart"/>
      <w:r w:rsidRPr="007C69DA">
        <w:rPr>
          <w:rFonts w:ascii="Book Antiqua" w:hAnsi="Book Antiqua"/>
          <w:sz w:val="24"/>
          <w:szCs w:val="24"/>
        </w:rPr>
        <w:t>Kakeji</w:t>
      </w:r>
      <w:proofErr w:type="spellEnd"/>
      <w:r w:rsidRPr="007C69DA">
        <w:rPr>
          <w:rFonts w:ascii="Book Antiqua" w:hAnsi="Book Antiqua"/>
          <w:sz w:val="24"/>
          <w:szCs w:val="24"/>
        </w:rPr>
        <w:t xml:space="preserve"> Y. Safe management of laparoscopic endoscopic cooperative surgery for superficial non-ampullary duodenal epithelial tumors. </w:t>
      </w:r>
      <w:proofErr w:type="spellStart"/>
      <w:r w:rsidRPr="007C69DA">
        <w:rPr>
          <w:rFonts w:ascii="Book Antiqua" w:hAnsi="Book Antiqua"/>
          <w:i/>
          <w:sz w:val="24"/>
          <w:szCs w:val="24"/>
        </w:rPr>
        <w:t>Endosc</w:t>
      </w:r>
      <w:proofErr w:type="spellEnd"/>
      <w:r w:rsidRPr="007C69DA">
        <w:rPr>
          <w:rFonts w:ascii="Book Antiqua" w:hAnsi="Book Antiqua"/>
          <w:i/>
          <w:sz w:val="24"/>
          <w:szCs w:val="24"/>
        </w:rPr>
        <w:t xml:space="preserve"> </w:t>
      </w:r>
      <w:proofErr w:type="spellStart"/>
      <w:r w:rsidRPr="007C69DA">
        <w:rPr>
          <w:rFonts w:ascii="Book Antiqua" w:hAnsi="Book Antiqua"/>
          <w:i/>
          <w:sz w:val="24"/>
          <w:szCs w:val="24"/>
        </w:rPr>
        <w:t>Int</w:t>
      </w:r>
      <w:proofErr w:type="spellEnd"/>
      <w:r w:rsidRPr="007C69DA">
        <w:rPr>
          <w:rFonts w:ascii="Book Antiqua" w:hAnsi="Book Antiqua"/>
          <w:i/>
          <w:sz w:val="24"/>
          <w:szCs w:val="24"/>
        </w:rPr>
        <w:t xml:space="preserve"> Open</w:t>
      </w:r>
      <w:r w:rsidRPr="007C69DA">
        <w:rPr>
          <w:rFonts w:ascii="Book Antiqua" w:hAnsi="Book Antiqua"/>
          <w:sz w:val="24"/>
          <w:szCs w:val="24"/>
        </w:rPr>
        <w:t xml:space="preserve"> 2017; </w:t>
      </w:r>
      <w:r w:rsidRPr="007C69DA">
        <w:rPr>
          <w:rFonts w:ascii="Book Antiqua" w:hAnsi="Book Antiqua"/>
          <w:b/>
          <w:sz w:val="24"/>
          <w:szCs w:val="24"/>
        </w:rPr>
        <w:t>5</w:t>
      </w:r>
      <w:r w:rsidRPr="007C69DA">
        <w:rPr>
          <w:rFonts w:ascii="Book Antiqua" w:hAnsi="Book Antiqua"/>
          <w:sz w:val="24"/>
          <w:szCs w:val="24"/>
        </w:rPr>
        <w:t>: E1153-E1158 [PMID: 29124126 DOI: 10.1055/s-0043-117957]</w:t>
      </w:r>
    </w:p>
    <w:p w14:paraId="362ED778" w14:textId="77777777" w:rsidR="00042417" w:rsidRPr="007C69DA" w:rsidRDefault="00042417" w:rsidP="007C69DA">
      <w:pPr>
        <w:spacing w:line="360" w:lineRule="auto"/>
        <w:rPr>
          <w:rFonts w:ascii="Book Antiqua" w:eastAsia="SimSun" w:hAnsi="Book Antiqua"/>
          <w:b/>
          <w:sz w:val="24"/>
          <w:szCs w:val="24"/>
          <w:lang w:eastAsia="zh-CN"/>
        </w:rPr>
      </w:pPr>
    </w:p>
    <w:p w14:paraId="55A51934" w14:textId="50F8D80F" w:rsidR="00831D6F" w:rsidRPr="001D173A" w:rsidRDefault="00831D6F" w:rsidP="001D173A">
      <w:pPr>
        <w:pStyle w:val="PlainText"/>
        <w:spacing w:line="360" w:lineRule="auto"/>
        <w:jc w:val="right"/>
        <w:rPr>
          <w:rFonts w:ascii="Book Antiqua" w:hAnsi="Book Antiqua"/>
          <w:b/>
          <w:sz w:val="24"/>
          <w:szCs w:val="24"/>
        </w:rPr>
      </w:pPr>
      <w:r w:rsidRPr="001D173A">
        <w:rPr>
          <w:rFonts w:ascii="Book Antiqua" w:hAnsi="Book Antiqua"/>
          <w:b/>
          <w:sz w:val="24"/>
          <w:szCs w:val="24"/>
        </w:rPr>
        <w:t xml:space="preserve">P-Reviewer: </w:t>
      </w:r>
      <w:proofErr w:type="spellStart"/>
      <w:r w:rsidR="002716FA" w:rsidRPr="001D173A">
        <w:rPr>
          <w:rFonts w:ascii="Book Antiqua" w:hAnsi="Book Antiqua"/>
          <w:color w:val="000000"/>
          <w:sz w:val="24"/>
          <w:szCs w:val="24"/>
        </w:rPr>
        <w:t>Imaeda</w:t>
      </w:r>
      <w:proofErr w:type="spellEnd"/>
      <w:r w:rsidR="002716FA" w:rsidRPr="001D173A">
        <w:rPr>
          <w:rFonts w:ascii="Book Antiqua" w:hAnsi="Book Antiqua"/>
          <w:color w:val="000000"/>
          <w:sz w:val="24"/>
          <w:szCs w:val="24"/>
        </w:rPr>
        <w:t xml:space="preserve"> H, </w:t>
      </w:r>
      <w:proofErr w:type="spellStart"/>
      <w:r w:rsidR="002716FA" w:rsidRPr="001D173A">
        <w:rPr>
          <w:rFonts w:ascii="Book Antiqua" w:hAnsi="Book Antiqua"/>
          <w:color w:val="000000"/>
          <w:sz w:val="24"/>
          <w:szCs w:val="24"/>
        </w:rPr>
        <w:t>Watari</w:t>
      </w:r>
      <w:proofErr w:type="spellEnd"/>
      <w:r w:rsidR="002716FA" w:rsidRPr="001D173A">
        <w:rPr>
          <w:rFonts w:ascii="Book Antiqua" w:hAnsi="Book Antiqua"/>
          <w:color w:val="000000"/>
          <w:sz w:val="24"/>
          <w:szCs w:val="24"/>
        </w:rPr>
        <w:t xml:space="preserve"> J </w:t>
      </w:r>
      <w:r w:rsidRPr="001D173A">
        <w:rPr>
          <w:rFonts w:ascii="Book Antiqua" w:hAnsi="Book Antiqua"/>
          <w:b/>
          <w:sz w:val="24"/>
          <w:szCs w:val="24"/>
        </w:rPr>
        <w:t xml:space="preserve">S-Editor: </w:t>
      </w:r>
      <w:r w:rsidRPr="001D173A">
        <w:rPr>
          <w:rFonts w:ascii="Book Antiqua" w:hAnsi="Book Antiqua"/>
          <w:sz w:val="24"/>
          <w:szCs w:val="24"/>
        </w:rPr>
        <w:t>Ji FF</w:t>
      </w:r>
      <w:r w:rsidRPr="001D173A">
        <w:rPr>
          <w:rFonts w:ascii="Book Antiqua" w:hAnsi="Book Antiqua"/>
          <w:b/>
          <w:sz w:val="24"/>
          <w:szCs w:val="24"/>
        </w:rPr>
        <w:t xml:space="preserve"> L-Editor: E-Editor: </w:t>
      </w:r>
    </w:p>
    <w:p w14:paraId="39C4B78F" w14:textId="77777777" w:rsidR="00831D6F" w:rsidRPr="007C69DA" w:rsidRDefault="00831D6F" w:rsidP="007C69DA">
      <w:pPr>
        <w:pStyle w:val="PlainText"/>
        <w:spacing w:line="360" w:lineRule="auto"/>
        <w:rPr>
          <w:rFonts w:ascii="Book Antiqua" w:hAnsi="Book Antiqua"/>
          <w:b/>
          <w:sz w:val="24"/>
          <w:szCs w:val="24"/>
        </w:rPr>
      </w:pPr>
      <w:r w:rsidRPr="007C69DA">
        <w:rPr>
          <w:rFonts w:ascii="Book Antiqua" w:hAnsi="Book Antiqua"/>
          <w:b/>
          <w:sz w:val="24"/>
          <w:szCs w:val="24"/>
        </w:rPr>
        <w:t xml:space="preserve"> </w:t>
      </w:r>
    </w:p>
    <w:p w14:paraId="4AC2B05B" w14:textId="77777777" w:rsidR="00831D6F" w:rsidRPr="007C69DA" w:rsidRDefault="00831D6F" w:rsidP="007C69DA">
      <w:pPr>
        <w:widowControl/>
        <w:snapToGrid w:val="0"/>
        <w:spacing w:line="360" w:lineRule="auto"/>
        <w:rPr>
          <w:rFonts w:ascii="Book Antiqua" w:eastAsia="SimSun" w:hAnsi="Book Antiqua" w:cs="Helvetica"/>
          <w:b/>
          <w:kern w:val="0"/>
          <w:sz w:val="24"/>
          <w:szCs w:val="24"/>
        </w:rPr>
      </w:pPr>
      <w:r w:rsidRPr="007C69DA">
        <w:rPr>
          <w:rFonts w:ascii="Book Antiqua" w:eastAsia="SimSun" w:hAnsi="Book Antiqua" w:cs="Helvetica"/>
          <w:b/>
          <w:kern w:val="0"/>
          <w:sz w:val="24"/>
          <w:szCs w:val="24"/>
        </w:rPr>
        <w:t xml:space="preserve">Specialty type: </w:t>
      </w:r>
      <w:r w:rsidRPr="007C69DA">
        <w:rPr>
          <w:rFonts w:ascii="Book Antiqua" w:eastAsia="SimSun" w:hAnsi="Book Antiqua" w:cs="Helvetica"/>
          <w:kern w:val="0"/>
          <w:sz w:val="24"/>
          <w:szCs w:val="24"/>
        </w:rPr>
        <w:t>Gastroenterology and hepatology</w:t>
      </w:r>
    </w:p>
    <w:p w14:paraId="29F470DF" w14:textId="003C2DBD" w:rsidR="00831D6F" w:rsidRPr="007C69DA" w:rsidRDefault="00831D6F" w:rsidP="007C69DA">
      <w:pPr>
        <w:widowControl/>
        <w:snapToGrid w:val="0"/>
        <w:spacing w:line="360" w:lineRule="auto"/>
        <w:rPr>
          <w:rFonts w:ascii="Book Antiqua" w:eastAsia="SimSun" w:hAnsi="Book Antiqua" w:cs="Helvetica"/>
          <w:b/>
          <w:kern w:val="0"/>
          <w:sz w:val="24"/>
          <w:szCs w:val="24"/>
        </w:rPr>
      </w:pPr>
      <w:r w:rsidRPr="007C69DA">
        <w:rPr>
          <w:rFonts w:ascii="Book Antiqua" w:eastAsia="SimSun" w:hAnsi="Book Antiqua" w:cs="Helvetica"/>
          <w:b/>
          <w:kern w:val="0"/>
          <w:sz w:val="24"/>
          <w:szCs w:val="24"/>
        </w:rPr>
        <w:t xml:space="preserve">Country of origin: </w:t>
      </w:r>
      <w:r w:rsidR="002716FA" w:rsidRPr="007C69DA">
        <w:rPr>
          <w:rFonts w:ascii="Book Antiqua" w:eastAsia="SimSun" w:hAnsi="Book Antiqua"/>
          <w:kern w:val="0"/>
          <w:sz w:val="24"/>
          <w:szCs w:val="24"/>
        </w:rPr>
        <w:t>Japan</w:t>
      </w:r>
    </w:p>
    <w:p w14:paraId="219ADE60" w14:textId="77777777" w:rsidR="00831D6F" w:rsidRPr="007C69DA" w:rsidRDefault="00831D6F" w:rsidP="007C69DA">
      <w:pPr>
        <w:widowControl/>
        <w:snapToGrid w:val="0"/>
        <w:spacing w:line="360" w:lineRule="auto"/>
        <w:rPr>
          <w:rFonts w:ascii="Book Antiqua" w:eastAsia="SimSun" w:hAnsi="Book Antiqua" w:cs="Helvetica"/>
          <w:b/>
          <w:kern w:val="0"/>
          <w:sz w:val="24"/>
          <w:szCs w:val="24"/>
        </w:rPr>
      </w:pPr>
      <w:r w:rsidRPr="007C69DA">
        <w:rPr>
          <w:rFonts w:ascii="Book Antiqua" w:eastAsia="SimSun" w:hAnsi="Book Antiqua" w:cs="Helvetica"/>
          <w:b/>
          <w:kern w:val="0"/>
          <w:sz w:val="24"/>
          <w:szCs w:val="24"/>
        </w:rPr>
        <w:t>Peer-review report classification</w:t>
      </w:r>
    </w:p>
    <w:p w14:paraId="4D51C7AA" w14:textId="3C25381E" w:rsidR="00831D6F" w:rsidRPr="007C69DA" w:rsidRDefault="00831D6F" w:rsidP="007C69DA">
      <w:pPr>
        <w:widowControl/>
        <w:snapToGrid w:val="0"/>
        <w:spacing w:line="360" w:lineRule="auto"/>
        <w:rPr>
          <w:rFonts w:ascii="Book Antiqua" w:eastAsia="SimSun" w:hAnsi="Book Antiqua" w:cs="Helvetica"/>
          <w:kern w:val="0"/>
          <w:sz w:val="24"/>
          <w:szCs w:val="24"/>
          <w:lang w:eastAsia="zh-CN"/>
        </w:rPr>
      </w:pPr>
      <w:r w:rsidRPr="007C69DA">
        <w:rPr>
          <w:rFonts w:ascii="Book Antiqua" w:eastAsia="SimSun" w:hAnsi="Book Antiqua" w:cs="Helvetica"/>
          <w:kern w:val="0"/>
          <w:sz w:val="24"/>
          <w:szCs w:val="24"/>
        </w:rPr>
        <w:t xml:space="preserve">Grade A (Excellent): </w:t>
      </w:r>
      <w:r w:rsidR="002716FA" w:rsidRPr="007C69DA">
        <w:rPr>
          <w:rFonts w:ascii="Book Antiqua" w:eastAsia="SimSun" w:hAnsi="Book Antiqua" w:cs="Helvetica"/>
          <w:kern w:val="0"/>
          <w:sz w:val="24"/>
          <w:szCs w:val="24"/>
          <w:lang w:eastAsia="zh-CN"/>
        </w:rPr>
        <w:t>0</w:t>
      </w:r>
    </w:p>
    <w:p w14:paraId="5565A6D7" w14:textId="7E595CDD" w:rsidR="00831D6F" w:rsidRPr="007C69DA" w:rsidRDefault="00831D6F" w:rsidP="007C69DA">
      <w:pPr>
        <w:widowControl/>
        <w:snapToGrid w:val="0"/>
        <w:spacing w:line="360" w:lineRule="auto"/>
        <w:rPr>
          <w:rFonts w:ascii="Book Antiqua" w:eastAsia="SimSun" w:hAnsi="Book Antiqua" w:cs="Helvetica"/>
          <w:kern w:val="0"/>
          <w:sz w:val="24"/>
          <w:szCs w:val="24"/>
          <w:lang w:eastAsia="zh-CN"/>
        </w:rPr>
      </w:pPr>
      <w:r w:rsidRPr="007C69DA">
        <w:rPr>
          <w:rFonts w:ascii="Book Antiqua" w:eastAsia="SimSun" w:hAnsi="Book Antiqua" w:cs="Helvetica"/>
          <w:kern w:val="0"/>
          <w:sz w:val="24"/>
          <w:szCs w:val="24"/>
        </w:rPr>
        <w:t xml:space="preserve">Grade B (Very good): </w:t>
      </w:r>
      <w:r w:rsidR="002716FA" w:rsidRPr="007C69DA">
        <w:rPr>
          <w:rFonts w:ascii="Book Antiqua" w:eastAsia="SimSun" w:hAnsi="Book Antiqua" w:cs="Helvetica"/>
          <w:kern w:val="0"/>
          <w:sz w:val="24"/>
          <w:szCs w:val="24"/>
          <w:lang w:eastAsia="zh-CN"/>
        </w:rPr>
        <w:t>0</w:t>
      </w:r>
    </w:p>
    <w:p w14:paraId="37BE5707" w14:textId="454C8D7C" w:rsidR="00831D6F" w:rsidRPr="007C69DA" w:rsidRDefault="00831D6F" w:rsidP="007C69DA">
      <w:pPr>
        <w:widowControl/>
        <w:snapToGrid w:val="0"/>
        <w:spacing w:line="360" w:lineRule="auto"/>
        <w:rPr>
          <w:rFonts w:ascii="Book Antiqua" w:eastAsia="SimSun" w:hAnsi="Book Antiqua" w:cs="Helvetica"/>
          <w:kern w:val="0"/>
          <w:sz w:val="24"/>
          <w:szCs w:val="24"/>
          <w:lang w:eastAsia="zh-CN"/>
        </w:rPr>
      </w:pPr>
      <w:r w:rsidRPr="007C69DA">
        <w:rPr>
          <w:rFonts w:ascii="Book Antiqua" w:eastAsia="SimSun" w:hAnsi="Book Antiqua" w:cs="Helvetica"/>
          <w:kern w:val="0"/>
          <w:sz w:val="24"/>
          <w:szCs w:val="24"/>
        </w:rPr>
        <w:t>Grade C (Good): C</w:t>
      </w:r>
      <w:r w:rsidR="002716FA" w:rsidRPr="007C69DA">
        <w:rPr>
          <w:rFonts w:ascii="Book Antiqua" w:eastAsia="SimSun" w:hAnsi="Book Antiqua" w:cs="Helvetica"/>
          <w:kern w:val="0"/>
          <w:sz w:val="24"/>
          <w:szCs w:val="24"/>
          <w:lang w:eastAsia="zh-CN"/>
        </w:rPr>
        <w:t>, C</w:t>
      </w:r>
    </w:p>
    <w:p w14:paraId="1C1D87FA" w14:textId="77777777" w:rsidR="00831D6F" w:rsidRPr="007C69DA" w:rsidRDefault="00831D6F" w:rsidP="007C69DA">
      <w:pPr>
        <w:widowControl/>
        <w:snapToGrid w:val="0"/>
        <w:spacing w:line="360" w:lineRule="auto"/>
        <w:rPr>
          <w:rFonts w:ascii="Book Antiqua" w:eastAsia="SimSun" w:hAnsi="Book Antiqua" w:cs="Helvetica"/>
          <w:kern w:val="0"/>
          <w:sz w:val="24"/>
          <w:szCs w:val="24"/>
        </w:rPr>
      </w:pPr>
      <w:r w:rsidRPr="007C69DA">
        <w:rPr>
          <w:rFonts w:ascii="Book Antiqua" w:eastAsia="SimSun" w:hAnsi="Book Antiqua" w:cs="Helvetica"/>
          <w:kern w:val="0"/>
          <w:sz w:val="24"/>
          <w:szCs w:val="24"/>
        </w:rPr>
        <w:t>Grade D (Fair): 0</w:t>
      </w:r>
    </w:p>
    <w:p w14:paraId="0D549355" w14:textId="33F652E5" w:rsidR="00831D6F" w:rsidRPr="007C69DA" w:rsidRDefault="00831D6F" w:rsidP="007C69DA">
      <w:pPr>
        <w:spacing w:line="360" w:lineRule="auto"/>
        <w:rPr>
          <w:rFonts w:ascii="Book Antiqua" w:eastAsia="SimSun" w:hAnsi="Book Antiqua"/>
          <w:b/>
          <w:sz w:val="24"/>
          <w:szCs w:val="24"/>
          <w:lang w:eastAsia="zh-CN"/>
        </w:rPr>
      </w:pPr>
      <w:r w:rsidRPr="007C69DA">
        <w:rPr>
          <w:rFonts w:ascii="Book Antiqua" w:eastAsia="SimSun" w:hAnsi="Book Antiqua" w:cs="Helvetica"/>
          <w:kern w:val="0"/>
          <w:sz w:val="24"/>
          <w:szCs w:val="24"/>
        </w:rPr>
        <w:t>Grade E (Poor): 0</w:t>
      </w:r>
    </w:p>
    <w:p w14:paraId="48EF7259" w14:textId="4F4F58B0" w:rsidR="00C33397" w:rsidRPr="002716FA" w:rsidRDefault="007F5D5F" w:rsidP="00916582">
      <w:pPr>
        <w:spacing w:line="360" w:lineRule="auto"/>
        <w:rPr>
          <w:rFonts w:ascii="Book Antiqua" w:eastAsia="SimSun" w:hAnsi="Book Antiqua"/>
          <w:b/>
          <w:sz w:val="24"/>
          <w:szCs w:val="24"/>
          <w:lang w:eastAsia="zh-CN"/>
        </w:rPr>
      </w:pPr>
      <w:r w:rsidRPr="003C57EF">
        <w:rPr>
          <w:rFonts w:ascii="Book Antiqua" w:hAnsi="Book Antiqua"/>
          <w:b/>
          <w:sz w:val="24"/>
          <w:szCs w:val="24"/>
        </w:rPr>
        <w:br w:type="page"/>
      </w:r>
      <w:r w:rsidR="002716FA" w:rsidRPr="003C57EF">
        <w:rPr>
          <w:rFonts w:ascii="Book Antiqua" w:hAnsi="Book Antiqua"/>
          <w:b/>
          <w:sz w:val="24"/>
          <w:szCs w:val="24"/>
        </w:rPr>
        <w:lastRenderedPageBreak/>
        <w:t xml:space="preserve"> </w:t>
      </w:r>
      <w:r w:rsidR="00C33397" w:rsidRPr="003C57EF">
        <w:rPr>
          <w:rFonts w:ascii="Book Antiqua" w:hAnsi="Book Antiqua"/>
          <w:b/>
          <w:sz w:val="24"/>
          <w:szCs w:val="24"/>
        </w:rPr>
        <w:t>A</w:t>
      </w:r>
      <w:r w:rsidR="002716FA">
        <w:rPr>
          <w:rFonts w:ascii="Book Antiqua" w:eastAsia="SimSun" w:hAnsi="Book Antiqua" w:hint="eastAsia"/>
          <w:b/>
          <w:sz w:val="24"/>
          <w:szCs w:val="24"/>
          <w:lang w:eastAsia="zh-CN"/>
        </w:rPr>
        <w:t xml:space="preserve">                                    </w:t>
      </w:r>
    </w:p>
    <w:p w14:paraId="309E1B09" w14:textId="77777777" w:rsidR="002716FA" w:rsidRDefault="00C33397" w:rsidP="002716FA">
      <w:pPr>
        <w:spacing w:line="360" w:lineRule="auto"/>
        <w:jc w:val="left"/>
        <w:rPr>
          <w:rFonts w:ascii="Book Antiqua" w:eastAsia="SimSun" w:hAnsi="Book Antiqua"/>
          <w:b/>
          <w:sz w:val="24"/>
          <w:szCs w:val="24"/>
          <w:lang w:eastAsia="zh-CN"/>
        </w:rPr>
      </w:pPr>
      <w:r w:rsidRPr="003C57EF">
        <w:rPr>
          <w:rFonts w:ascii="Book Antiqua" w:hAnsi="Book Antiqua"/>
          <w:b/>
          <w:noProof/>
          <w:sz w:val="24"/>
          <w:szCs w:val="24"/>
          <w:lang w:eastAsia="zh-CN"/>
        </w:rPr>
        <w:drawing>
          <wp:inline distT="0" distB="0" distL="0" distR="0" wp14:anchorId="76988B1A" wp14:editId="4AFEC896">
            <wp:extent cx="2285999" cy="1714500"/>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7348" cy="1723012"/>
                    </a:xfrm>
                    <a:prstGeom prst="rect">
                      <a:avLst/>
                    </a:prstGeom>
                    <a:noFill/>
                    <a:ln>
                      <a:noFill/>
                    </a:ln>
                  </pic:spPr>
                </pic:pic>
              </a:graphicData>
            </a:graphic>
          </wp:inline>
        </w:drawing>
      </w:r>
      <w:r w:rsidR="002716FA" w:rsidRPr="003C57EF">
        <w:rPr>
          <w:rFonts w:ascii="Book Antiqua" w:hAnsi="Book Antiqua"/>
          <w:b/>
          <w:sz w:val="24"/>
          <w:szCs w:val="24"/>
        </w:rPr>
        <w:t xml:space="preserve"> </w:t>
      </w:r>
    </w:p>
    <w:p w14:paraId="13F7F3B4" w14:textId="77777777" w:rsidR="002716FA" w:rsidRDefault="002716FA" w:rsidP="002716FA">
      <w:pPr>
        <w:spacing w:line="360" w:lineRule="auto"/>
        <w:jc w:val="left"/>
        <w:rPr>
          <w:rFonts w:ascii="Book Antiqua" w:eastAsia="SimSun" w:hAnsi="Book Antiqua"/>
          <w:b/>
          <w:sz w:val="24"/>
          <w:szCs w:val="24"/>
          <w:lang w:eastAsia="zh-CN"/>
        </w:rPr>
      </w:pPr>
      <w:r>
        <w:rPr>
          <w:rFonts w:ascii="Book Antiqua" w:eastAsia="SimSun" w:hAnsi="Book Antiqua" w:hint="eastAsia"/>
          <w:b/>
          <w:sz w:val="24"/>
          <w:szCs w:val="24"/>
          <w:lang w:eastAsia="zh-CN"/>
        </w:rPr>
        <w:t>B</w:t>
      </w:r>
    </w:p>
    <w:p w14:paraId="7FE2DFD5" w14:textId="2A4CF956" w:rsidR="00C33397" w:rsidRPr="003C57EF" w:rsidRDefault="002716FA" w:rsidP="002716FA">
      <w:pPr>
        <w:spacing w:line="360" w:lineRule="auto"/>
        <w:jc w:val="left"/>
        <w:rPr>
          <w:rFonts w:ascii="Book Antiqua" w:hAnsi="Book Antiqua"/>
          <w:b/>
          <w:sz w:val="24"/>
          <w:szCs w:val="24"/>
        </w:rPr>
      </w:pPr>
      <w:r w:rsidRPr="003C57EF">
        <w:rPr>
          <w:rFonts w:ascii="Book Antiqua" w:hAnsi="Book Antiqua"/>
          <w:b/>
          <w:noProof/>
          <w:sz w:val="24"/>
          <w:szCs w:val="24"/>
          <w:lang w:eastAsia="zh-CN"/>
        </w:rPr>
        <w:drawing>
          <wp:inline distT="0" distB="0" distL="0" distR="0" wp14:anchorId="0D70F84C" wp14:editId="2B9E8AE4">
            <wp:extent cx="2429934" cy="1822450"/>
            <wp:effectExtent l="0" t="0" r="889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614" cy="1828960"/>
                    </a:xfrm>
                    <a:prstGeom prst="rect">
                      <a:avLst/>
                    </a:prstGeom>
                    <a:noFill/>
                    <a:ln>
                      <a:noFill/>
                    </a:ln>
                  </pic:spPr>
                </pic:pic>
              </a:graphicData>
            </a:graphic>
          </wp:inline>
        </w:drawing>
      </w:r>
    </w:p>
    <w:p w14:paraId="6E039CE8" w14:textId="41CF27E5" w:rsidR="00C33397" w:rsidRPr="002716FA" w:rsidRDefault="002716FA" w:rsidP="00916582">
      <w:pPr>
        <w:spacing w:line="360" w:lineRule="auto"/>
        <w:rPr>
          <w:rFonts w:ascii="Book Antiqua" w:eastAsia="SimSun" w:hAnsi="Book Antiqua"/>
          <w:b/>
          <w:sz w:val="24"/>
          <w:szCs w:val="24"/>
          <w:lang w:eastAsia="zh-CN"/>
        </w:rPr>
      </w:pPr>
      <w:r>
        <w:rPr>
          <w:rFonts w:ascii="Book Antiqua" w:hAnsi="Book Antiqua"/>
          <w:b/>
          <w:sz w:val="24"/>
          <w:szCs w:val="24"/>
        </w:rPr>
        <w:t>C</w:t>
      </w:r>
    </w:p>
    <w:p w14:paraId="1BA7719C"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noProof/>
          <w:sz w:val="24"/>
          <w:szCs w:val="24"/>
          <w:lang w:eastAsia="zh-CN"/>
        </w:rPr>
        <w:drawing>
          <wp:inline distT="0" distB="0" distL="0" distR="0" wp14:anchorId="2B19E17B" wp14:editId="7D9A6A90">
            <wp:extent cx="2374900" cy="1781175"/>
            <wp:effectExtent l="0" t="0" r="635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406" cy="1786055"/>
                    </a:xfrm>
                    <a:prstGeom prst="rect">
                      <a:avLst/>
                    </a:prstGeom>
                    <a:noFill/>
                    <a:ln>
                      <a:noFill/>
                    </a:ln>
                  </pic:spPr>
                </pic:pic>
              </a:graphicData>
            </a:graphic>
          </wp:inline>
        </w:drawing>
      </w:r>
    </w:p>
    <w:p w14:paraId="173CC80C" w14:textId="77777777" w:rsidR="002716FA" w:rsidRPr="002716FA" w:rsidRDefault="002716FA" w:rsidP="002716FA">
      <w:pPr>
        <w:spacing w:line="360" w:lineRule="auto"/>
        <w:rPr>
          <w:rFonts w:ascii="Book Antiqua" w:hAnsi="Book Antiqua"/>
          <w:b/>
          <w:sz w:val="24"/>
          <w:szCs w:val="24"/>
        </w:rPr>
      </w:pPr>
      <w:r w:rsidRPr="003C57EF">
        <w:rPr>
          <w:rFonts w:ascii="Book Antiqua" w:hAnsi="Book Antiqua"/>
          <w:b/>
          <w:sz w:val="24"/>
          <w:szCs w:val="24"/>
        </w:rPr>
        <w:t xml:space="preserve">Figure 1 Endoscopic findings of a </w:t>
      </w:r>
      <w:r w:rsidRPr="003C57EF">
        <w:rPr>
          <w:rFonts w:ascii="Book Antiqua" w:hAnsi="Book Antiqua"/>
          <w:sz w:val="24"/>
          <w:szCs w:val="24"/>
        </w:rPr>
        <w:t>superficial non-ampullary duodenal tumor</w:t>
      </w:r>
      <w:r>
        <w:rPr>
          <w:rFonts w:ascii="Book Antiqua" w:eastAsia="SimSun" w:hAnsi="Book Antiqua" w:hint="eastAsia"/>
          <w:sz w:val="24"/>
          <w:szCs w:val="24"/>
          <w:lang w:eastAsia="zh-CN"/>
        </w:rPr>
        <w:t>.</w:t>
      </w:r>
      <w:r w:rsidRPr="003C57EF">
        <w:rPr>
          <w:rFonts w:ascii="Book Antiqua" w:hAnsi="Book Antiqua"/>
          <w:b/>
          <w:sz w:val="24"/>
          <w:szCs w:val="24"/>
        </w:rPr>
        <w:t xml:space="preserve"> </w:t>
      </w:r>
      <w:r w:rsidRPr="003C57EF">
        <w:rPr>
          <w:rFonts w:ascii="Book Antiqua" w:hAnsi="Book Antiqua"/>
          <w:sz w:val="24"/>
          <w:szCs w:val="24"/>
        </w:rPr>
        <w:t>A: A shallow depressed lesion (</w:t>
      </w:r>
      <w:proofErr w:type="spellStart"/>
      <w:r w:rsidRPr="003C57EF">
        <w:rPr>
          <w:rFonts w:ascii="Book Antiqua" w:hAnsi="Book Antiqua"/>
          <w:sz w:val="24"/>
          <w:szCs w:val="24"/>
        </w:rPr>
        <w:t>IIc</w:t>
      </w:r>
      <w:proofErr w:type="spellEnd"/>
      <w:r w:rsidRPr="003C57EF">
        <w:rPr>
          <w:rFonts w:ascii="Book Antiqua" w:hAnsi="Book Antiqua"/>
          <w:sz w:val="24"/>
          <w:szCs w:val="24"/>
        </w:rPr>
        <w:t>) is observed in the second portion of the duodenum</w:t>
      </w:r>
      <w:r>
        <w:rPr>
          <w:rFonts w:ascii="Book Antiqua" w:eastAsia="SimSun" w:hAnsi="Book Antiqua" w:hint="eastAsia"/>
          <w:sz w:val="24"/>
          <w:szCs w:val="24"/>
          <w:lang w:eastAsia="zh-CN"/>
        </w:rPr>
        <w:t xml:space="preserve">; </w:t>
      </w:r>
      <w:r w:rsidRPr="003C57EF">
        <w:rPr>
          <w:rFonts w:ascii="Book Antiqua" w:hAnsi="Book Antiqua"/>
          <w:sz w:val="24"/>
          <w:szCs w:val="24"/>
        </w:rPr>
        <w:t>B: Chromoendoscopy with indigo carmine</w:t>
      </w:r>
      <w:r>
        <w:rPr>
          <w:rFonts w:ascii="Book Antiqua" w:eastAsia="SimSun" w:hAnsi="Book Antiqua" w:hint="eastAsia"/>
          <w:sz w:val="24"/>
          <w:szCs w:val="24"/>
          <w:lang w:eastAsia="zh-CN"/>
        </w:rPr>
        <w:t xml:space="preserve">; </w:t>
      </w:r>
      <w:r w:rsidRPr="003C57EF">
        <w:rPr>
          <w:rFonts w:ascii="Book Antiqua" w:hAnsi="Book Antiqua"/>
          <w:sz w:val="24"/>
          <w:szCs w:val="24"/>
        </w:rPr>
        <w:t>C: Magnifying endoscopy with narrow band imaging</w:t>
      </w:r>
      <w:r>
        <w:rPr>
          <w:rFonts w:ascii="Book Antiqua" w:eastAsia="SimSun" w:hAnsi="Book Antiqua" w:hint="eastAsia"/>
          <w:sz w:val="24"/>
          <w:szCs w:val="24"/>
          <w:lang w:eastAsia="zh-CN"/>
        </w:rPr>
        <w:t>.</w:t>
      </w:r>
    </w:p>
    <w:p w14:paraId="01BE34EF" w14:textId="77777777" w:rsidR="00C33397" w:rsidRPr="002716FA" w:rsidRDefault="00C33397" w:rsidP="00916582">
      <w:pPr>
        <w:spacing w:line="360" w:lineRule="auto"/>
        <w:rPr>
          <w:rFonts w:ascii="Book Antiqua" w:hAnsi="Book Antiqua"/>
          <w:b/>
          <w:sz w:val="24"/>
          <w:szCs w:val="24"/>
        </w:rPr>
      </w:pPr>
    </w:p>
    <w:p w14:paraId="79015E55"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sz w:val="24"/>
          <w:szCs w:val="24"/>
        </w:rPr>
        <w:br w:type="page"/>
      </w:r>
    </w:p>
    <w:p w14:paraId="448CD4D9" w14:textId="660633E1" w:rsidR="00C33397" w:rsidRPr="003C57EF" w:rsidRDefault="00C33397" w:rsidP="00916582">
      <w:pPr>
        <w:spacing w:line="360" w:lineRule="auto"/>
        <w:rPr>
          <w:rFonts w:ascii="Book Antiqua" w:hAnsi="Book Antiqua"/>
          <w:b/>
          <w:sz w:val="24"/>
          <w:szCs w:val="24"/>
        </w:rPr>
      </w:pPr>
      <w:r w:rsidRPr="003C57EF">
        <w:rPr>
          <w:rFonts w:ascii="Book Antiqua" w:hAnsi="Book Antiqua"/>
          <w:b/>
          <w:sz w:val="24"/>
          <w:szCs w:val="24"/>
        </w:rPr>
        <w:lastRenderedPageBreak/>
        <w:t>A</w:t>
      </w:r>
    </w:p>
    <w:p w14:paraId="69CE5DE0"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noProof/>
          <w:sz w:val="24"/>
          <w:szCs w:val="24"/>
          <w:lang w:eastAsia="zh-CN"/>
        </w:rPr>
        <w:drawing>
          <wp:inline distT="0" distB="0" distL="0" distR="0" wp14:anchorId="6B5A9A53" wp14:editId="0DDF4D9A">
            <wp:extent cx="2921000" cy="240582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r="9006" b="-3"/>
                    <a:stretch/>
                  </pic:blipFill>
                  <pic:spPr bwMode="auto">
                    <a:xfrm>
                      <a:off x="0" y="0"/>
                      <a:ext cx="2930572" cy="2413706"/>
                    </a:xfrm>
                    <a:prstGeom prst="rect">
                      <a:avLst/>
                    </a:prstGeom>
                    <a:noFill/>
                    <a:ln>
                      <a:noFill/>
                    </a:ln>
                    <a:extLst>
                      <a:ext uri="{53640926-AAD7-44D8-BBD7-CCE9431645EC}">
                        <a14:shadowObscured xmlns:a14="http://schemas.microsoft.com/office/drawing/2010/main"/>
                      </a:ext>
                    </a:extLst>
                  </pic:spPr>
                </pic:pic>
              </a:graphicData>
            </a:graphic>
          </wp:inline>
        </w:drawing>
      </w:r>
    </w:p>
    <w:p w14:paraId="2CF43A6F" w14:textId="17011E33" w:rsidR="00C33397" w:rsidRPr="003C57EF" w:rsidRDefault="00C33397" w:rsidP="00916582">
      <w:pPr>
        <w:spacing w:line="360" w:lineRule="auto"/>
        <w:rPr>
          <w:rFonts w:ascii="Book Antiqua" w:hAnsi="Book Antiqua"/>
          <w:b/>
          <w:sz w:val="24"/>
          <w:szCs w:val="24"/>
        </w:rPr>
      </w:pPr>
      <w:r w:rsidRPr="003C57EF">
        <w:rPr>
          <w:rFonts w:ascii="Book Antiqua" w:hAnsi="Book Antiqua"/>
          <w:b/>
          <w:sz w:val="24"/>
          <w:szCs w:val="24"/>
        </w:rPr>
        <w:t>B</w:t>
      </w:r>
    </w:p>
    <w:p w14:paraId="307288EB"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noProof/>
          <w:sz w:val="24"/>
          <w:szCs w:val="24"/>
          <w:lang w:eastAsia="zh-CN"/>
        </w:rPr>
        <w:drawing>
          <wp:inline distT="0" distB="0" distL="0" distR="0" wp14:anchorId="4AB0D2B4" wp14:editId="7C902159">
            <wp:extent cx="2914650" cy="2201328"/>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277" cy="2216907"/>
                    </a:xfrm>
                    <a:prstGeom prst="rect">
                      <a:avLst/>
                    </a:prstGeom>
                    <a:noFill/>
                    <a:ln>
                      <a:noFill/>
                    </a:ln>
                  </pic:spPr>
                </pic:pic>
              </a:graphicData>
            </a:graphic>
          </wp:inline>
        </w:drawing>
      </w:r>
    </w:p>
    <w:p w14:paraId="34FB7BFC" w14:textId="20F04DBE" w:rsidR="00C33397" w:rsidRPr="003C57EF" w:rsidRDefault="00C33397" w:rsidP="00916582">
      <w:pPr>
        <w:spacing w:line="360" w:lineRule="auto"/>
        <w:rPr>
          <w:rFonts w:ascii="Book Antiqua" w:hAnsi="Book Antiqua"/>
          <w:b/>
          <w:sz w:val="24"/>
          <w:szCs w:val="24"/>
        </w:rPr>
      </w:pPr>
      <w:r w:rsidRPr="003C57EF">
        <w:rPr>
          <w:rFonts w:ascii="Book Antiqua" w:hAnsi="Book Antiqua"/>
          <w:b/>
          <w:sz w:val="24"/>
          <w:szCs w:val="24"/>
        </w:rPr>
        <w:t>C</w:t>
      </w:r>
    </w:p>
    <w:p w14:paraId="2ED03981"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noProof/>
          <w:sz w:val="24"/>
          <w:szCs w:val="24"/>
          <w:lang w:eastAsia="zh-CN"/>
        </w:rPr>
        <w:drawing>
          <wp:inline distT="0" distB="0" distL="0" distR="0" wp14:anchorId="405C4AFE" wp14:editId="2FB5CF43">
            <wp:extent cx="2914650" cy="217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014" cy="2181956"/>
                    </a:xfrm>
                    <a:prstGeom prst="rect">
                      <a:avLst/>
                    </a:prstGeom>
                    <a:noFill/>
                    <a:ln>
                      <a:noFill/>
                    </a:ln>
                  </pic:spPr>
                </pic:pic>
              </a:graphicData>
            </a:graphic>
          </wp:inline>
        </w:drawing>
      </w:r>
    </w:p>
    <w:p w14:paraId="053AE43B"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sz w:val="24"/>
          <w:szCs w:val="24"/>
        </w:rPr>
        <w:br w:type="page"/>
      </w:r>
    </w:p>
    <w:p w14:paraId="3F526128" w14:textId="3DE322E1" w:rsidR="00C33397" w:rsidRPr="003C57EF" w:rsidRDefault="00C33397" w:rsidP="00916582">
      <w:pPr>
        <w:spacing w:line="360" w:lineRule="auto"/>
        <w:rPr>
          <w:rFonts w:ascii="Book Antiqua" w:hAnsi="Book Antiqua"/>
          <w:b/>
          <w:sz w:val="24"/>
          <w:szCs w:val="24"/>
        </w:rPr>
      </w:pPr>
      <w:r w:rsidRPr="003C57EF">
        <w:rPr>
          <w:rFonts w:ascii="Book Antiqua" w:hAnsi="Book Antiqua"/>
          <w:b/>
          <w:sz w:val="24"/>
          <w:szCs w:val="24"/>
        </w:rPr>
        <w:lastRenderedPageBreak/>
        <w:t>D</w:t>
      </w:r>
    </w:p>
    <w:p w14:paraId="56661E70"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noProof/>
          <w:sz w:val="24"/>
          <w:szCs w:val="24"/>
          <w:lang w:eastAsia="zh-CN"/>
        </w:rPr>
        <w:drawing>
          <wp:inline distT="0" distB="0" distL="0" distR="0" wp14:anchorId="6CDD00C6" wp14:editId="7573980C">
            <wp:extent cx="2879916" cy="21653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8929" cy="2172126"/>
                    </a:xfrm>
                    <a:prstGeom prst="rect">
                      <a:avLst/>
                    </a:prstGeom>
                    <a:noFill/>
                    <a:ln>
                      <a:noFill/>
                    </a:ln>
                  </pic:spPr>
                </pic:pic>
              </a:graphicData>
            </a:graphic>
          </wp:inline>
        </w:drawing>
      </w:r>
    </w:p>
    <w:p w14:paraId="26AA7F89" w14:textId="4DBDD5B3" w:rsidR="00C33397" w:rsidRPr="003C57EF" w:rsidRDefault="00C33397" w:rsidP="00916582">
      <w:pPr>
        <w:spacing w:line="360" w:lineRule="auto"/>
        <w:rPr>
          <w:rFonts w:ascii="Book Antiqua" w:hAnsi="Book Antiqua"/>
          <w:b/>
          <w:sz w:val="24"/>
          <w:szCs w:val="24"/>
        </w:rPr>
      </w:pPr>
      <w:r w:rsidRPr="003C57EF">
        <w:rPr>
          <w:rFonts w:ascii="Book Antiqua" w:hAnsi="Book Antiqua"/>
          <w:b/>
          <w:sz w:val="24"/>
          <w:szCs w:val="24"/>
        </w:rPr>
        <w:t>E</w:t>
      </w:r>
    </w:p>
    <w:p w14:paraId="75EB843B"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noProof/>
          <w:sz w:val="24"/>
          <w:szCs w:val="24"/>
          <w:lang w:eastAsia="zh-CN"/>
        </w:rPr>
        <w:drawing>
          <wp:inline distT="0" distB="0" distL="0" distR="0" wp14:anchorId="6E9D08C1" wp14:editId="1965D2D2">
            <wp:extent cx="2876276" cy="21590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078" cy="2163355"/>
                    </a:xfrm>
                    <a:prstGeom prst="rect">
                      <a:avLst/>
                    </a:prstGeom>
                    <a:noFill/>
                    <a:ln>
                      <a:noFill/>
                    </a:ln>
                  </pic:spPr>
                </pic:pic>
              </a:graphicData>
            </a:graphic>
          </wp:inline>
        </w:drawing>
      </w:r>
    </w:p>
    <w:p w14:paraId="673CC6FD" w14:textId="06BC0434" w:rsidR="00C33397" w:rsidRPr="003C57EF" w:rsidRDefault="00C33397" w:rsidP="00916582">
      <w:pPr>
        <w:spacing w:line="360" w:lineRule="auto"/>
        <w:rPr>
          <w:rFonts w:ascii="Book Antiqua" w:hAnsi="Book Antiqua"/>
          <w:b/>
          <w:sz w:val="24"/>
          <w:szCs w:val="24"/>
        </w:rPr>
      </w:pPr>
      <w:r w:rsidRPr="003C57EF">
        <w:rPr>
          <w:rFonts w:ascii="Book Antiqua" w:hAnsi="Book Antiqua"/>
          <w:b/>
          <w:sz w:val="24"/>
          <w:szCs w:val="24"/>
        </w:rPr>
        <w:t>F</w:t>
      </w:r>
    </w:p>
    <w:p w14:paraId="21AAC5FB"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noProof/>
          <w:sz w:val="24"/>
          <w:szCs w:val="24"/>
          <w:lang w:eastAsia="zh-CN"/>
        </w:rPr>
        <w:drawing>
          <wp:inline distT="0" distB="0" distL="0" distR="0" wp14:anchorId="72557BC2" wp14:editId="5479A787">
            <wp:extent cx="2875915" cy="2152154"/>
            <wp:effectExtent l="0" t="0" r="635"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390" cy="2159244"/>
                    </a:xfrm>
                    <a:prstGeom prst="rect">
                      <a:avLst/>
                    </a:prstGeom>
                    <a:noFill/>
                    <a:ln>
                      <a:noFill/>
                    </a:ln>
                  </pic:spPr>
                </pic:pic>
              </a:graphicData>
            </a:graphic>
          </wp:inline>
        </w:drawing>
      </w:r>
    </w:p>
    <w:p w14:paraId="2F7A0181" w14:textId="77777777" w:rsidR="00C33397" w:rsidRPr="003C57EF" w:rsidRDefault="00C33397" w:rsidP="00916582">
      <w:pPr>
        <w:spacing w:line="360" w:lineRule="auto"/>
        <w:rPr>
          <w:rFonts w:ascii="Book Antiqua" w:hAnsi="Book Antiqua"/>
          <w:b/>
          <w:sz w:val="24"/>
          <w:szCs w:val="24"/>
        </w:rPr>
      </w:pPr>
      <w:r w:rsidRPr="003C57EF">
        <w:rPr>
          <w:rFonts w:ascii="Book Antiqua" w:hAnsi="Book Antiqua"/>
          <w:b/>
          <w:sz w:val="24"/>
          <w:szCs w:val="24"/>
        </w:rPr>
        <w:br w:type="page"/>
      </w:r>
    </w:p>
    <w:p w14:paraId="41569775" w14:textId="5CA2E160" w:rsidR="00BD70F9" w:rsidRPr="002716FA" w:rsidRDefault="00E8598E" w:rsidP="00916582">
      <w:pPr>
        <w:spacing w:line="360" w:lineRule="auto"/>
        <w:rPr>
          <w:rFonts w:ascii="Book Antiqua" w:eastAsia="SimSun" w:hAnsi="Book Antiqua"/>
          <w:b/>
          <w:sz w:val="24"/>
          <w:szCs w:val="24"/>
          <w:lang w:eastAsia="zh-CN"/>
        </w:rPr>
      </w:pPr>
      <w:r w:rsidRPr="003C57EF">
        <w:rPr>
          <w:rFonts w:ascii="Book Antiqua" w:hAnsi="Book Antiqua"/>
          <w:b/>
          <w:sz w:val="24"/>
          <w:szCs w:val="24"/>
        </w:rPr>
        <w:lastRenderedPageBreak/>
        <w:t>Figure</w:t>
      </w:r>
      <w:r w:rsidR="001914EA" w:rsidRPr="003C57EF">
        <w:rPr>
          <w:rFonts w:ascii="Book Antiqua" w:hAnsi="Book Antiqua"/>
          <w:b/>
          <w:sz w:val="24"/>
          <w:szCs w:val="24"/>
        </w:rPr>
        <w:t xml:space="preserve"> </w:t>
      </w:r>
      <w:r w:rsidRPr="003C57EF">
        <w:rPr>
          <w:rFonts w:ascii="Book Antiqua" w:hAnsi="Book Antiqua"/>
          <w:b/>
          <w:sz w:val="24"/>
          <w:szCs w:val="24"/>
        </w:rPr>
        <w:t xml:space="preserve">2 </w:t>
      </w:r>
      <w:r w:rsidR="006E7864" w:rsidRPr="003C57EF">
        <w:rPr>
          <w:rFonts w:ascii="Book Antiqua" w:hAnsi="Book Antiqua"/>
          <w:b/>
          <w:sz w:val="24"/>
          <w:szCs w:val="24"/>
        </w:rPr>
        <w:t xml:space="preserve">Endoscopic submucosal </w:t>
      </w:r>
      <w:r w:rsidR="005F7C16" w:rsidRPr="003C57EF">
        <w:rPr>
          <w:rFonts w:ascii="Book Antiqua" w:hAnsi="Book Antiqua"/>
          <w:b/>
          <w:sz w:val="24"/>
          <w:szCs w:val="24"/>
        </w:rPr>
        <w:t>dissection</w:t>
      </w:r>
      <w:r w:rsidR="002716FA">
        <w:rPr>
          <w:rFonts w:ascii="Book Antiqua" w:eastAsia="SimSun" w:hAnsi="Book Antiqua"/>
          <w:b/>
          <w:sz w:val="24"/>
          <w:szCs w:val="24"/>
          <w:lang w:eastAsia="zh-CN"/>
        </w:rPr>
        <w:t>s</w:t>
      </w:r>
      <w:r w:rsidR="004866DF" w:rsidRPr="003C57EF">
        <w:rPr>
          <w:rFonts w:ascii="Book Antiqua" w:hAnsi="Book Antiqua"/>
          <w:b/>
          <w:sz w:val="24"/>
          <w:szCs w:val="24"/>
        </w:rPr>
        <w:t xml:space="preserve"> for a </w:t>
      </w:r>
      <w:r w:rsidR="005F7C16" w:rsidRPr="003C57EF">
        <w:rPr>
          <w:rFonts w:ascii="Book Antiqua" w:hAnsi="Book Antiqua"/>
          <w:b/>
          <w:sz w:val="24"/>
          <w:szCs w:val="24"/>
        </w:rPr>
        <w:t>superficial non-ampullary duodenal tumor</w:t>
      </w:r>
      <w:r w:rsidR="002716FA">
        <w:rPr>
          <w:rFonts w:ascii="Book Antiqua" w:eastAsia="SimSun" w:hAnsi="Book Antiqua" w:hint="eastAsia"/>
          <w:b/>
          <w:sz w:val="24"/>
          <w:szCs w:val="24"/>
          <w:lang w:eastAsia="zh-CN"/>
        </w:rPr>
        <w:t xml:space="preserve">. </w:t>
      </w:r>
      <w:r w:rsidRPr="003C57EF">
        <w:rPr>
          <w:rFonts w:ascii="Book Antiqua" w:hAnsi="Book Antiqua"/>
          <w:sz w:val="24"/>
          <w:szCs w:val="24"/>
        </w:rPr>
        <w:t xml:space="preserve">A: Protruded sessile type (Is) larger </w:t>
      </w:r>
      <w:r w:rsidR="004B6DE5" w:rsidRPr="003C57EF">
        <w:rPr>
          <w:rFonts w:ascii="Book Antiqua" w:hAnsi="Book Antiqua"/>
          <w:sz w:val="24"/>
          <w:szCs w:val="24"/>
        </w:rPr>
        <w:t>≥</w:t>
      </w:r>
      <w:r w:rsidR="002716FA">
        <w:rPr>
          <w:rFonts w:ascii="Book Antiqua" w:eastAsia="SimSun" w:hAnsi="Book Antiqua" w:hint="eastAsia"/>
          <w:sz w:val="24"/>
          <w:szCs w:val="24"/>
          <w:lang w:eastAsia="zh-CN"/>
        </w:rPr>
        <w:t xml:space="preserve"> </w:t>
      </w:r>
      <w:r w:rsidR="004B6DE5" w:rsidRPr="003C57EF">
        <w:rPr>
          <w:rFonts w:ascii="Book Antiqua" w:hAnsi="Book Antiqua"/>
          <w:sz w:val="24"/>
          <w:szCs w:val="24"/>
        </w:rPr>
        <w:t>20 mm in size</w:t>
      </w:r>
      <w:r w:rsidR="002716FA">
        <w:rPr>
          <w:rFonts w:ascii="Book Antiqua" w:eastAsia="SimSun" w:hAnsi="Book Antiqua" w:hint="eastAsia"/>
          <w:sz w:val="24"/>
          <w:szCs w:val="24"/>
          <w:lang w:eastAsia="zh-CN"/>
        </w:rPr>
        <w:t xml:space="preserve">; </w:t>
      </w:r>
      <w:r w:rsidRPr="003C57EF">
        <w:rPr>
          <w:rFonts w:ascii="Book Antiqua" w:hAnsi="Book Antiqua"/>
          <w:sz w:val="24"/>
          <w:szCs w:val="24"/>
        </w:rPr>
        <w:t>B: Mucosal incision</w:t>
      </w:r>
      <w:r w:rsidR="00FB6804" w:rsidRPr="003C57EF">
        <w:rPr>
          <w:rFonts w:ascii="Book Antiqua" w:hAnsi="Book Antiqua"/>
          <w:sz w:val="24"/>
          <w:szCs w:val="24"/>
        </w:rPr>
        <w:t xml:space="preserve"> around the lesion</w:t>
      </w:r>
      <w:r w:rsidR="002716FA">
        <w:rPr>
          <w:rFonts w:ascii="Book Antiqua" w:eastAsia="SimSun" w:hAnsi="Book Antiqua" w:hint="eastAsia"/>
          <w:sz w:val="24"/>
          <w:szCs w:val="24"/>
          <w:lang w:eastAsia="zh-CN"/>
        </w:rPr>
        <w:t xml:space="preserve">; </w:t>
      </w:r>
      <w:r w:rsidRPr="003C57EF">
        <w:rPr>
          <w:rFonts w:ascii="Book Antiqua" w:hAnsi="Book Antiqua"/>
          <w:sz w:val="24"/>
          <w:szCs w:val="24"/>
        </w:rPr>
        <w:t>C: Submucosal dissection</w:t>
      </w:r>
      <w:r w:rsidR="00FB6804" w:rsidRPr="003C57EF">
        <w:rPr>
          <w:rFonts w:ascii="Book Antiqua" w:hAnsi="Book Antiqua"/>
          <w:sz w:val="24"/>
          <w:szCs w:val="24"/>
        </w:rPr>
        <w:t xml:space="preserve"> of the lesion</w:t>
      </w:r>
      <w:r w:rsidRPr="003C57EF">
        <w:rPr>
          <w:rFonts w:ascii="Book Antiqua" w:hAnsi="Book Antiqua"/>
          <w:sz w:val="24"/>
          <w:szCs w:val="24"/>
        </w:rPr>
        <w:t xml:space="preserve"> after mucosal incision</w:t>
      </w:r>
      <w:r w:rsidR="002716FA">
        <w:rPr>
          <w:rFonts w:ascii="Book Antiqua" w:eastAsia="SimSun" w:hAnsi="Book Antiqua" w:hint="eastAsia"/>
          <w:sz w:val="24"/>
          <w:szCs w:val="24"/>
          <w:lang w:eastAsia="zh-CN"/>
        </w:rPr>
        <w:t xml:space="preserve">; </w:t>
      </w:r>
      <w:r w:rsidR="00FB6804" w:rsidRPr="003C57EF">
        <w:rPr>
          <w:rFonts w:ascii="Book Antiqua" w:hAnsi="Book Antiqua"/>
          <w:sz w:val="24"/>
          <w:szCs w:val="24"/>
        </w:rPr>
        <w:t>D</w:t>
      </w:r>
      <w:r w:rsidR="005F7C16" w:rsidRPr="003C57EF">
        <w:rPr>
          <w:rFonts w:ascii="Book Antiqua" w:hAnsi="Book Antiqua"/>
          <w:sz w:val="24"/>
          <w:szCs w:val="24"/>
        </w:rPr>
        <w:t>: Mucosal defect after endoscopic submucosal dissection</w:t>
      </w:r>
      <w:r w:rsidR="002716FA">
        <w:rPr>
          <w:rFonts w:ascii="Book Antiqua" w:eastAsia="SimSun" w:hAnsi="Book Antiqua" w:hint="eastAsia"/>
          <w:sz w:val="24"/>
          <w:szCs w:val="24"/>
          <w:lang w:eastAsia="zh-CN"/>
        </w:rPr>
        <w:t xml:space="preserve">; </w:t>
      </w:r>
      <w:r w:rsidR="00FB6804" w:rsidRPr="003C57EF">
        <w:rPr>
          <w:rFonts w:ascii="Book Antiqua" w:hAnsi="Book Antiqua"/>
          <w:sz w:val="24"/>
          <w:szCs w:val="24"/>
        </w:rPr>
        <w:t>E</w:t>
      </w:r>
      <w:r w:rsidRPr="003C57EF">
        <w:rPr>
          <w:rFonts w:ascii="Book Antiqua" w:hAnsi="Book Antiqua"/>
          <w:sz w:val="24"/>
          <w:szCs w:val="24"/>
        </w:rPr>
        <w:t>: Closure of mu</w:t>
      </w:r>
      <w:r w:rsidR="00E14B05" w:rsidRPr="003C57EF">
        <w:rPr>
          <w:rFonts w:ascii="Book Antiqua" w:hAnsi="Book Antiqua"/>
          <w:sz w:val="24"/>
          <w:szCs w:val="24"/>
        </w:rPr>
        <w:t xml:space="preserve">cosal defect using multiple </w:t>
      </w:r>
      <w:proofErr w:type="spellStart"/>
      <w:r w:rsidR="00E14B05" w:rsidRPr="003C57EF">
        <w:rPr>
          <w:rFonts w:ascii="Book Antiqua" w:hAnsi="Book Antiqua"/>
          <w:sz w:val="24"/>
          <w:szCs w:val="24"/>
        </w:rPr>
        <w:t>endo</w:t>
      </w:r>
      <w:r w:rsidRPr="003C57EF">
        <w:rPr>
          <w:rFonts w:ascii="Book Antiqua" w:hAnsi="Book Antiqua"/>
          <w:sz w:val="24"/>
          <w:szCs w:val="24"/>
        </w:rPr>
        <w:t>clips</w:t>
      </w:r>
      <w:proofErr w:type="spellEnd"/>
      <w:r w:rsidR="002716FA">
        <w:rPr>
          <w:rFonts w:ascii="Book Antiqua" w:eastAsia="SimSun" w:hAnsi="Book Antiqua" w:hint="eastAsia"/>
          <w:sz w:val="24"/>
          <w:szCs w:val="24"/>
          <w:lang w:eastAsia="zh-CN"/>
        </w:rPr>
        <w:t xml:space="preserve">; </w:t>
      </w:r>
      <w:r w:rsidR="00BD70F9" w:rsidRPr="003C57EF">
        <w:rPr>
          <w:rFonts w:ascii="Book Antiqua" w:hAnsi="Book Antiqua"/>
          <w:sz w:val="24"/>
          <w:szCs w:val="24"/>
        </w:rPr>
        <w:t>F: Resected specimen</w:t>
      </w:r>
      <w:r w:rsidR="002716FA">
        <w:rPr>
          <w:rFonts w:ascii="Book Antiqua" w:eastAsia="SimSun" w:hAnsi="Book Antiqua" w:hint="eastAsia"/>
          <w:sz w:val="24"/>
          <w:szCs w:val="24"/>
          <w:lang w:eastAsia="zh-CN"/>
        </w:rPr>
        <w:t>.</w:t>
      </w:r>
    </w:p>
    <w:p w14:paraId="3814592F" w14:textId="50703BEE" w:rsidR="00CB394B" w:rsidRPr="00831D6F" w:rsidRDefault="00CB394B" w:rsidP="00916582">
      <w:pPr>
        <w:spacing w:line="360" w:lineRule="auto"/>
        <w:rPr>
          <w:rFonts w:ascii="Book Antiqua" w:eastAsia="SimSun" w:hAnsi="Book Antiqua"/>
          <w:b/>
          <w:sz w:val="24"/>
          <w:szCs w:val="24"/>
          <w:lang w:eastAsia="zh-CN"/>
        </w:rPr>
      </w:pPr>
    </w:p>
    <w:sectPr w:rsidR="00CB394B" w:rsidRPr="00831D6F" w:rsidSect="0069024F">
      <w:footerReference w:type="default" r:id="rId18"/>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98ED4" w14:textId="77777777" w:rsidR="00E314CA" w:rsidRDefault="00E314CA" w:rsidP="00E36ED1">
      <w:r>
        <w:separator/>
      </w:r>
    </w:p>
  </w:endnote>
  <w:endnote w:type="continuationSeparator" w:id="0">
    <w:p w14:paraId="11DE6509" w14:textId="77777777" w:rsidR="00E314CA" w:rsidRDefault="00E314CA" w:rsidP="00E36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Yu Mincho">
    <w:altName w:val="MS Mincho"/>
    <w:panose1 w:val="02020400000000000000"/>
    <w:charset w:val="80"/>
    <w:family w:val="roman"/>
    <w:pitch w:val="variable"/>
    <w:sig w:usb0="800002E7" w:usb1="2AC7FCFF" w:usb2="00000012" w:usb3="00000000" w:csb0="0002009F" w:csb1="00000000"/>
  </w:font>
  <w:font w:name="Yu Gothic Light">
    <w:altName w:val="MS Gothic"/>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AdvTT1875e499">
    <w:altName w:val="Arial"/>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402579"/>
      <w:docPartObj>
        <w:docPartGallery w:val="Page Numbers (Bottom of Page)"/>
        <w:docPartUnique/>
      </w:docPartObj>
    </w:sdtPr>
    <w:sdtEndPr>
      <w:rPr>
        <w:noProof/>
      </w:rPr>
    </w:sdtEndPr>
    <w:sdtContent>
      <w:p w14:paraId="5EE260B9" w14:textId="39D9467A" w:rsidR="0079602A" w:rsidRDefault="0079602A" w:rsidP="001C3764">
        <w:pPr>
          <w:pStyle w:val="Footer"/>
          <w:jc w:val="center"/>
        </w:pPr>
        <w:r w:rsidRPr="001C3764">
          <w:rPr>
            <w:rFonts w:ascii="Book Antiqua" w:hAnsi="Book Antiqua"/>
          </w:rPr>
          <w:fldChar w:fldCharType="begin"/>
        </w:r>
        <w:r w:rsidRPr="001C3764">
          <w:rPr>
            <w:rFonts w:ascii="Book Antiqua" w:hAnsi="Book Antiqua"/>
          </w:rPr>
          <w:instrText xml:space="preserve"> PAGE   \* MERGEFORMAT </w:instrText>
        </w:r>
        <w:r w:rsidRPr="001C3764">
          <w:rPr>
            <w:rFonts w:ascii="Book Antiqua" w:hAnsi="Book Antiqua"/>
          </w:rPr>
          <w:fldChar w:fldCharType="separate"/>
        </w:r>
        <w:r>
          <w:rPr>
            <w:rFonts w:ascii="Book Antiqua" w:hAnsi="Book Antiqua"/>
            <w:noProof/>
          </w:rPr>
          <w:t>27</w:t>
        </w:r>
        <w:r w:rsidRPr="001C3764">
          <w:rPr>
            <w:rFonts w:ascii="Book Antiqua" w:hAnsi="Book Antiqua"/>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6E577" w14:textId="77777777" w:rsidR="00E314CA" w:rsidRDefault="00E314CA" w:rsidP="00E36ED1">
      <w:r>
        <w:separator/>
      </w:r>
    </w:p>
  </w:footnote>
  <w:footnote w:type="continuationSeparator" w:id="0">
    <w:p w14:paraId="77DBF6D5" w14:textId="77777777" w:rsidR="00E314CA" w:rsidRDefault="00E314CA" w:rsidP="00E36E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22842"/>
    <w:multiLevelType w:val="hybridMultilevel"/>
    <w:tmpl w:val="6536277A"/>
    <w:lvl w:ilvl="0" w:tplc="59021B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DateAndTime/>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activeWritingStyle w:appName="MSWord" w:lang="ja-JP" w:vendorID="64" w:dllVersion="6" w:nlCheck="1" w:checkStyle="1"/>
  <w:proofState w:spelling="clean" w:grammar="clean"/>
  <w:trackRevision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xNTS2NLA0NDY2NDBR0lEKTi0uzszPAykwqgUAIU+tSSwAAAA="/>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2xftaeoxfxxvetrrk5rt089srvrd5z9pwt&quot;&gt;My EndNote Library&lt;record-ids&gt;&lt;item&gt;6&lt;/item&gt;&lt;item&gt;39&lt;/item&gt;&lt;item&gt;43&lt;/item&gt;&lt;item&gt;55&lt;/item&gt;&lt;item&gt;60&lt;/item&gt;&lt;item&gt;75&lt;/item&gt;&lt;item&gt;89&lt;/item&gt;&lt;item&gt;93&lt;/item&gt;&lt;item&gt;99&lt;/item&gt;&lt;item&gt;103&lt;/item&gt;&lt;item&gt;106&lt;/item&gt;&lt;item&gt;109&lt;/item&gt;&lt;item&gt;113&lt;/item&gt;&lt;item&gt;118&lt;/item&gt;&lt;item&gt;124&lt;/item&gt;&lt;item&gt;130&lt;/item&gt;&lt;item&gt;138&lt;/item&gt;&lt;item&gt;145&lt;/item&gt;&lt;item&gt;163&lt;/item&gt;&lt;item&gt;212&lt;/item&gt;&lt;item&gt;216&lt;/item&gt;&lt;item&gt;217&lt;/item&gt;&lt;item&gt;218&lt;/item&gt;&lt;item&gt;262&lt;/item&gt;&lt;item&gt;302&lt;/item&gt;&lt;item&gt;305&lt;/item&gt;&lt;item&gt;306&lt;/item&gt;&lt;item&gt;307&lt;/item&gt;&lt;item&gt;317&lt;/item&gt;&lt;item&gt;392&lt;/item&gt;&lt;item&gt;395&lt;/item&gt;&lt;item&gt;399&lt;/item&gt;&lt;item&gt;402&lt;/item&gt;&lt;item&gt;418&lt;/item&gt;&lt;item&gt;432&lt;/item&gt;&lt;item&gt;459&lt;/item&gt;&lt;item&gt;462&lt;/item&gt;&lt;item&gt;491&lt;/item&gt;&lt;item&gt;500&lt;/item&gt;&lt;item&gt;502&lt;/item&gt;&lt;item&gt;503&lt;/item&gt;&lt;item&gt;506&lt;/item&gt;&lt;item&gt;511&lt;/item&gt;&lt;item&gt;513&lt;/item&gt;&lt;item&gt;514&lt;/item&gt;&lt;item&gt;517&lt;/item&gt;&lt;item&gt;519&lt;/item&gt;&lt;item&gt;523&lt;/item&gt;&lt;item&gt;524&lt;/item&gt;&lt;item&gt;527&lt;/item&gt;&lt;item&gt;531&lt;/item&gt;&lt;item&gt;536&lt;/item&gt;&lt;item&gt;558&lt;/item&gt;&lt;item&gt;566&lt;/item&gt;&lt;item&gt;577&lt;/item&gt;&lt;item&gt;579&lt;/item&gt;&lt;item&gt;581&lt;/item&gt;&lt;item&gt;611&lt;/item&gt;&lt;item&gt;626&lt;/item&gt;&lt;item&gt;630&lt;/item&gt;&lt;item&gt;644&lt;/item&gt;&lt;item&gt;652&lt;/item&gt;&lt;item&gt;657&lt;/item&gt;&lt;item&gt;658&lt;/item&gt;&lt;item&gt;674&lt;/item&gt;&lt;item&gt;675&lt;/item&gt;&lt;item&gt;676&lt;/item&gt;&lt;item&gt;679&lt;/item&gt;&lt;item&gt;680&lt;/item&gt;&lt;item&gt;681&lt;/item&gt;&lt;item&gt;682&lt;/item&gt;&lt;item&gt;700&lt;/item&gt;&lt;item&gt;701&lt;/item&gt;&lt;item&gt;702&lt;/item&gt;&lt;item&gt;703&lt;/item&gt;&lt;item&gt;704&lt;/item&gt;&lt;item&gt;709&lt;/item&gt;&lt;item&gt;722&lt;/item&gt;&lt;item&gt;726&lt;/item&gt;&lt;item&gt;727&lt;/item&gt;&lt;item&gt;738&lt;/item&gt;&lt;item&gt;739&lt;/item&gt;&lt;item&gt;741&lt;/item&gt;&lt;item&gt;744&lt;/item&gt;&lt;item&gt;746&lt;/item&gt;&lt;item&gt;787&lt;/item&gt;&lt;item&gt;820&lt;/item&gt;&lt;item&gt;821&lt;/item&gt;&lt;item&gt;822&lt;/item&gt;&lt;item&gt;830&lt;/item&gt;&lt;item&gt;833&lt;/item&gt;&lt;item&gt;835&lt;/item&gt;&lt;item&gt;836&lt;/item&gt;&lt;item&gt;854&lt;/item&gt;&lt;item&gt;1159&lt;/item&gt;&lt;item&gt;1164&lt;/item&gt;&lt;item&gt;1165&lt;/item&gt;&lt;item&gt;1172&lt;/item&gt;&lt;item&gt;1190&lt;/item&gt;&lt;item&gt;1219&lt;/item&gt;&lt;item&gt;1228&lt;/item&gt;&lt;item&gt;1229&lt;/item&gt;&lt;item&gt;1235&lt;/item&gt;&lt;item&gt;1358&lt;/item&gt;&lt;item&gt;1531&lt;/item&gt;&lt;item&gt;1551&lt;/item&gt;&lt;item&gt;1583&lt;/item&gt;&lt;/record-ids&gt;&lt;/item&gt;&lt;/Libraries&gt;"/>
  </w:docVars>
  <w:rsids>
    <w:rsidRoot w:val="002E7296"/>
    <w:rsid w:val="00000794"/>
    <w:rsid w:val="00000C8D"/>
    <w:rsid w:val="00001720"/>
    <w:rsid w:val="00005041"/>
    <w:rsid w:val="00006B42"/>
    <w:rsid w:val="0001121D"/>
    <w:rsid w:val="000150B0"/>
    <w:rsid w:val="000156D2"/>
    <w:rsid w:val="00016A04"/>
    <w:rsid w:val="00021428"/>
    <w:rsid w:val="00022ADE"/>
    <w:rsid w:val="0002321C"/>
    <w:rsid w:val="00026161"/>
    <w:rsid w:val="000263E4"/>
    <w:rsid w:val="00026C54"/>
    <w:rsid w:val="000309BC"/>
    <w:rsid w:val="00031B11"/>
    <w:rsid w:val="00033ADA"/>
    <w:rsid w:val="00033E0F"/>
    <w:rsid w:val="00037849"/>
    <w:rsid w:val="0004051C"/>
    <w:rsid w:val="00041F52"/>
    <w:rsid w:val="00042417"/>
    <w:rsid w:val="0004401B"/>
    <w:rsid w:val="0004432A"/>
    <w:rsid w:val="000446BB"/>
    <w:rsid w:val="0004491E"/>
    <w:rsid w:val="0004659F"/>
    <w:rsid w:val="00051595"/>
    <w:rsid w:val="00052087"/>
    <w:rsid w:val="000541D8"/>
    <w:rsid w:val="000541F5"/>
    <w:rsid w:val="0005465C"/>
    <w:rsid w:val="000570F9"/>
    <w:rsid w:val="00057159"/>
    <w:rsid w:val="00061482"/>
    <w:rsid w:val="000637B3"/>
    <w:rsid w:val="00063DDC"/>
    <w:rsid w:val="000642CF"/>
    <w:rsid w:val="00065499"/>
    <w:rsid w:val="00070E0C"/>
    <w:rsid w:val="00074AEE"/>
    <w:rsid w:val="00074E8B"/>
    <w:rsid w:val="00075301"/>
    <w:rsid w:val="00075DE3"/>
    <w:rsid w:val="000765F2"/>
    <w:rsid w:val="000766AE"/>
    <w:rsid w:val="000809DF"/>
    <w:rsid w:val="00080CB1"/>
    <w:rsid w:val="00080D59"/>
    <w:rsid w:val="0008283A"/>
    <w:rsid w:val="0008339C"/>
    <w:rsid w:val="0008347D"/>
    <w:rsid w:val="00083D45"/>
    <w:rsid w:val="00084A91"/>
    <w:rsid w:val="00084DEF"/>
    <w:rsid w:val="00090B25"/>
    <w:rsid w:val="000913DA"/>
    <w:rsid w:val="000916C8"/>
    <w:rsid w:val="00093490"/>
    <w:rsid w:val="000937F6"/>
    <w:rsid w:val="0009398A"/>
    <w:rsid w:val="00093B75"/>
    <w:rsid w:val="00093D02"/>
    <w:rsid w:val="00096F3E"/>
    <w:rsid w:val="00097698"/>
    <w:rsid w:val="000979C5"/>
    <w:rsid w:val="000A179D"/>
    <w:rsid w:val="000A1CBC"/>
    <w:rsid w:val="000A20B4"/>
    <w:rsid w:val="000A250C"/>
    <w:rsid w:val="000A2841"/>
    <w:rsid w:val="000A28FC"/>
    <w:rsid w:val="000A3337"/>
    <w:rsid w:val="000A35C7"/>
    <w:rsid w:val="000A4968"/>
    <w:rsid w:val="000A74A1"/>
    <w:rsid w:val="000B32EF"/>
    <w:rsid w:val="000B3917"/>
    <w:rsid w:val="000B7265"/>
    <w:rsid w:val="000C1829"/>
    <w:rsid w:val="000C213A"/>
    <w:rsid w:val="000C4461"/>
    <w:rsid w:val="000C52BF"/>
    <w:rsid w:val="000C5C03"/>
    <w:rsid w:val="000C661E"/>
    <w:rsid w:val="000C795B"/>
    <w:rsid w:val="000D0A5C"/>
    <w:rsid w:val="000D0E15"/>
    <w:rsid w:val="000D3CC0"/>
    <w:rsid w:val="000D46AF"/>
    <w:rsid w:val="000D4CAA"/>
    <w:rsid w:val="000D6D7B"/>
    <w:rsid w:val="000D78C8"/>
    <w:rsid w:val="000D7C69"/>
    <w:rsid w:val="000D7D96"/>
    <w:rsid w:val="000E05D8"/>
    <w:rsid w:val="000E0642"/>
    <w:rsid w:val="000E07A8"/>
    <w:rsid w:val="000E65C5"/>
    <w:rsid w:val="000E7E37"/>
    <w:rsid w:val="000F0AD3"/>
    <w:rsid w:val="000F340E"/>
    <w:rsid w:val="000F44CD"/>
    <w:rsid w:val="000F733E"/>
    <w:rsid w:val="0010176D"/>
    <w:rsid w:val="00103181"/>
    <w:rsid w:val="00103A71"/>
    <w:rsid w:val="00104443"/>
    <w:rsid w:val="0010457F"/>
    <w:rsid w:val="00104D07"/>
    <w:rsid w:val="001053D0"/>
    <w:rsid w:val="00105BEC"/>
    <w:rsid w:val="00106768"/>
    <w:rsid w:val="00107191"/>
    <w:rsid w:val="00107DA2"/>
    <w:rsid w:val="0011181F"/>
    <w:rsid w:val="00112830"/>
    <w:rsid w:val="00113812"/>
    <w:rsid w:val="0011385C"/>
    <w:rsid w:val="00113FB5"/>
    <w:rsid w:val="00114670"/>
    <w:rsid w:val="00115714"/>
    <w:rsid w:val="001170C0"/>
    <w:rsid w:val="00120506"/>
    <w:rsid w:val="00120609"/>
    <w:rsid w:val="00121B8C"/>
    <w:rsid w:val="00121B94"/>
    <w:rsid w:val="00121DB7"/>
    <w:rsid w:val="00124150"/>
    <w:rsid w:val="00124A89"/>
    <w:rsid w:val="00125D7D"/>
    <w:rsid w:val="00130391"/>
    <w:rsid w:val="001307F9"/>
    <w:rsid w:val="001326E3"/>
    <w:rsid w:val="00132F1A"/>
    <w:rsid w:val="00134D6A"/>
    <w:rsid w:val="00134F6F"/>
    <w:rsid w:val="001356E0"/>
    <w:rsid w:val="0013649A"/>
    <w:rsid w:val="00137F9C"/>
    <w:rsid w:val="00140634"/>
    <w:rsid w:val="00141B28"/>
    <w:rsid w:val="00141F19"/>
    <w:rsid w:val="0014372B"/>
    <w:rsid w:val="00143F1A"/>
    <w:rsid w:val="0014479C"/>
    <w:rsid w:val="001454E5"/>
    <w:rsid w:val="00147C8D"/>
    <w:rsid w:val="00151703"/>
    <w:rsid w:val="0015284F"/>
    <w:rsid w:val="001528A4"/>
    <w:rsid w:val="00153293"/>
    <w:rsid w:val="001540E9"/>
    <w:rsid w:val="00154F43"/>
    <w:rsid w:val="0015763B"/>
    <w:rsid w:val="001579CC"/>
    <w:rsid w:val="00157ABE"/>
    <w:rsid w:val="00160BC2"/>
    <w:rsid w:val="0016286C"/>
    <w:rsid w:val="00163AE8"/>
    <w:rsid w:val="00163C93"/>
    <w:rsid w:val="0016417A"/>
    <w:rsid w:val="00165163"/>
    <w:rsid w:val="00165176"/>
    <w:rsid w:val="0016663C"/>
    <w:rsid w:val="00167059"/>
    <w:rsid w:val="001676CC"/>
    <w:rsid w:val="001676E8"/>
    <w:rsid w:val="00170E77"/>
    <w:rsid w:val="0017597E"/>
    <w:rsid w:val="00175F49"/>
    <w:rsid w:val="0018090F"/>
    <w:rsid w:val="00180ADF"/>
    <w:rsid w:val="00180B78"/>
    <w:rsid w:val="00183EC2"/>
    <w:rsid w:val="00184907"/>
    <w:rsid w:val="00186110"/>
    <w:rsid w:val="0018656E"/>
    <w:rsid w:val="00187862"/>
    <w:rsid w:val="00187DBE"/>
    <w:rsid w:val="00190F64"/>
    <w:rsid w:val="001914EA"/>
    <w:rsid w:val="00192E81"/>
    <w:rsid w:val="0019412F"/>
    <w:rsid w:val="00194E50"/>
    <w:rsid w:val="001951B2"/>
    <w:rsid w:val="0019645A"/>
    <w:rsid w:val="001976C6"/>
    <w:rsid w:val="001A08C2"/>
    <w:rsid w:val="001A0B6B"/>
    <w:rsid w:val="001A234D"/>
    <w:rsid w:val="001A45DB"/>
    <w:rsid w:val="001A60A6"/>
    <w:rsid w:val="001A6626"/>
    <w:rsid w:val="001B1247"/>
    <w:rsid w:val="001B12DA"/>
    <w:rsid w:val="001B2C89"/>
    <w:rsid w:val="001B5A0A"/>
    <w:rsid w:val="001B74F5"/>
    <w:rsid w:val="001B7AC0"/>
    <w:rsid w:val="001B7CC2"/>
    <w:rsid w:val="001C00B6"/>
    <w:rsid w:val="001C218B"/>
    <w:rsid w:val="001C286F"/>
    <w:rsid w:val="001C2C3B"/>
    <w:rsid w:val="001C3764"/>
    <w:rsid w:val="001C4907"/>
    <w:rsid w:val="001C49B9"/>
    <w:rsid w:val="001C5C5B"/>
    <w:rsid w:val="001C7ECF"/>
    <w:rsid w:val="001D080D"/>
    <w:rsid w:val="001D0A18"/>
    <w:rsid w:val="001D0EB0"/>
    <w:rsid w:val="001D173A"/>
    <w:rsid w:val="001D24BC"/>
    <w:rsid w:val="001D4474"/>
    <w:rsid w:val="001D5B7A"/>
    <w:rsid w:val="001D6F4D"/>
    <w:rsid w:val="001E081D"/>
    <w:rsid w:val="001E17B0"/>
    <w:rsid w:val="001E2F3E"/>
    <w:rsid w:val="001E5C20"/>
    <w:rsid w:val="001E6074"/>
    <w:rsid w:val="001E777B"/>
    <w:rsid w:val="001F100B"/>
    <w:rsid w:val="001F1AFA"/>
    <w:rsid w:val="001F2415"/>
    <w:rsid w:val="001F2A7B"/>
    <w:rsid w:val="001F2C81"/>
    <w:rsid w:val="001F4E7F"/>
    <w:rsid w:val="001F5265"/>
    <w:rsid w:val="001F5369"/>
    <w:rsid w:val="001F63AD"/>
    <w:rsid w:val="001F7082"/>
    <w:rsid w:val="001F7650"/>
    <w:rsid w:val="00200418"/>
    <w:rsid w:val="00201912"/>
    <w:rsid w:val="00201B38"/>
    <w:rsid w:val="002031B0"/>
    <w:rsid w:val="002037A0"/>
    <w:rsid w:val="00203981"/>
    <w:rsid w:val="002048A6"/>
    <w:rsid w:val="0020562B"/>
    <w:rsid w:val="0020565A"/>
    <w:rsid w:val="00207593"/>
    <w:rsid w:val="00207F07"/>
    <w:rsid w:val="00210682"/>
    <w:rsid w:val="0021329B"/>
    <w:rsid w:val="002136A8"/>
    <w:rsid w:val="002148BE"/>
    <w:rsid w:val="00214ABB"/>
    <w:rsid w:val="00216B5F"/>
    <w:rsid w:val="00216DDF"/>
    <w:rsid w:val="002170B4"/>
    <w:rsid w:val="002176DA"/>
    <w:rsid w:val="00221F58"/>
    <w:rsid w:val="00223FBD"/>
    <w:rsid w:val="002258CC"/>
    <w:rsid w:val="00225CEF"/>
    <w:rsid w:val="00226235"/>
    <w:rsid w:val="00226CFC"/>
    <w:rsid w:val="002278BE"/>
    <w:rsid w:val="00230B40"/>
    <w:rsid w:val="00233925"/>
    <w:rsid w:val="00233C28"/>
    <w:rsid w:val="0023448B"/>
    <w:rsid w:val="00234E3B"/>
    <w:rsid w:val="00235217"/>
    <w:rsid w:val="002354D4"/>
    <w:rsid w:val="002375B0"/>
    <w:rsid w:val="00237AC2"/>
    <w:rsid w:val="0024014A"/>
    <w:rsid w:val="00240D54"/>
    <w:rsid w:val="00242412"/>
    <w:rsid w:val="00243CF6"/>
    <w:rsid w:val="00245B56"/>
    <w:rsid w:val="0024614E"/>
    <w:rsid w:val="00252308"/>
    <w:rsid w:val="0025354B"/>
    <w:rsid w:val="002535CA"/>
    <w:rsid w:val="00253EF5"/>
    <w:rsid w:val="00254820"/>
    <w:rsid w:val="00256FBF"/>
    <w:rsid w:val="002573F0"/>
    <w:rsid w:val="00260BBF"/>
    <w:rsid w:val="00260D85"/>
    <w:rsid w:val="00260F3E"/>
    <w:rsid w:val="00267518"/>
    <w:rsid w:val="002716FA"/>
    <w:rsid w:val="00272AA8"/>
    <w:rsid w:val="00274938"/>
    <w:rsid w:val="002766C7"/>
    <w:rsid w:val="00276B43"/>
    <w:rsid w:val="00277C29"/>
    <w:rsid w:val="00281062"/>
    <w:rsid w:val="00282776"/>
    <w:rsid w:val="00282C32"/>
    <w:rsid w:val="002837FB"/>
    <w:rsid w:val="002839D6"/>
    <w:rsid w:val="00286302"/>
    <w:rsid w:val="00286746"/>
    <w:rsid w:val="00290987"/>
    <w:rsid w:val="00290EB2"/>
    <w:rsid w:val="00291487"/>
    <w:rsid w:val="0029203B"/>
    <w:rsid w:val="00293884"/>
    <w:rsid w:val="0029396D"/>
    <w:rsid w:val="002975FE"/>
    <w:rsid w:val="002A3353"/>
    <w:rsid w:val="002A4F04"/>
    <w:rsid w:val="002A555C"/>
    <w:rsid w:val="002A60EE"/>
    <w:rsid w:val="002B1C90"/>
    <w:rsid w:val="002B1CCC"/>
    <w:rsid w:val="002B2EAF"/>
    <w:rsid w:val="002B4480"/>
    <w:rsid w:val="002B7465"/>
    <w:rsid w:val="002B763C"/>
    <w:rsid w:val="002C1616"/>
    <w:rsid w:val="002C2A6A"/>
    <w:rsid w:val="002C2AF7"/>
    <w:rsid w:val="002C30C4"/>
    <w:rsid w:val="002C3AF3"/>
    <w:rsid w:val="002C50AB"/>
    <w:rsid w:val="002D0145"/>
    <w:rsid w:val="002D0294"/>
    <w:rsid w:val="002D06AF"/>
    <w:rsid w:val="002D1D75"/>
    <w:rsid w:val="002D2AC2"/>
    <w:rsid w:val="002D5CD6"/>
    <w:rsid w:val="002E0063"/>
    <w:rsid w:val="002E1F60"/>
    <w:rsid w:val="002E3A1C"/>
    <w:rsid w:val="002E7296"/>
    <w:rsid w:val="002F2E73"/>
    <w:rsid w:val="002F3202"/>
    <w:rsid w:val="002F32A9"/>
    <w:rsid w:val="002F3C2A"/>
    <w:rsid w:val="00300890"/>
    <w:rsid w:val="00301859"/>
    <w:rsid w:val="003021EB"/>
    <w:rsid w:val="00302CC0"/>
    <w:rsid w:val="003045CF"/>
    <w:rsid w:val="003053D5"/>
    <w:rsid w:val="0030557B"/>
    <w:rsid w:val="00310D9D"/>
    <w:rsid w:val="00312282"/>
    <w:rsid w:val="00315043"/>
    <w:rsid w:val="003154BC"/>
    <w:rsid w:val="0031702C"/>
    <w:rsid w:val="003210CA"/>
    <w:rsid w:val="00321384"/>
    <w:rsid w:val="003247C2"/>
    <w:rsid w:val="003249EB"/>
    <w:rsid w:val="00324CEF"/>
    <w:rsid w:val="0032708A"/>
    <w:rsid w:val="003305CE"/>
    <w:rsid w:val="003316FF"/>
    <w:rsid w:val="00331A35"/>
    <w:rsid w:val="00331B11"/>
    <w:rsid w:val="0033222B"/>
    <w:rsid w:val="003329DF"/>
    <w:rsid w:val="00333738"/>
    <w:rsid w:val="00333A37"/>
    <w:rsid w:val="003343EB"/>
    <w:rsid w:val="00334AFA"/>
    <w:rsid w:val="003356F5"/>
    <w:rsid w:val="00335B91"/>
    <w:rsid w:val="0033671D"/>
    <w:rsid w:val="00336D96"/>
    <w:rsid w:val="00337087"/>
    <w:rsid w:val="00337F2F"/>
    <w:rsid w:val="00340957"/>
    <w:rsid w:val="00340A3A"/>
    <w:rsid w:val="00340F16"/>
    <w:rsid w:val="003415F6"/>
    <w:rsid w:val="0034250A"/>
    <w:rsid w:val="00342A98"/>
    <w:rsid w:val="003436FC"/>
    <w:rsid w:val="003443E3"/>
    <w:rsid w:val="003444D2"/>
    <w:rsid w:val="003452AB"/>
    <w:rsid w:val="00345C28"/>
    <w:rsid w:val="00346046"/>
    <w:rsid w:val="00355D38"/>
    <w:rsid w:val="0035643B"/>
    <w:rsid w:val="003564DF"/>
    <w:rsid w:val="00356888"/>
    <w:rsid w:val="0035692F"/>
    <w:rsid w:val="00356E47"/>
    <w:rsid w:val="0035763C"/>
    <w:rsid w:val="003610C6"/>
    <w:rsid w:val="003611C2"/>
    <w:rsid w:val="0036140B"/>
    <w:rsid w:val="00361702"/>
    <w:rsid w:val="0036243C"/>
    <w:rsid w:val="0036295D"/>
    <w:rsid w:val="00362EC7"/>
    <w:rsid w:val="00363D05"/>
    <w:rsid w:val="003655DF"/>
    <w:rsid w:val="003659CE"/>
    <w:rsid w:val="003667BA"/>
    <w:rsid w:val="00367D1E"/>
    <w:rsid w:val="0037189B"/>
    <w:rsid w:val="003718DD"/>
    <w:rsid w:val="003724D0"/>
    <w:rsid w:val="003758B7"/>
    <w:rsid w:val="00376108"/>
    <w:rsid w:val="00376A34"/>
    <w:rsid w:val="00377EE2"/>
    <w:rsid w:val="003807A9"/>
    <w:rsid w:val="0038297D"/>
    <w:rsid w:val="0038370F"/>
    <w:rsid w:val="00384BE2"/>
    <w:rsid w:val="00385186"/>
    <w:rsid w:val="00385A16"/>
    <w:rsid w:val="00385BD2"/>
    <w:rsid w:val="0038714E"/>
    <w:rsid w:val="00387834"/>
    <w:rsid w:val="00391685"/>
    <w:rsid w:val="0039309B"/>
    <w:rsid w:val="00393391"/>
    <w:rsid w:val="00393BE0"/>
    <w:rsid w:val="00394116"/>
    <w:rsid w:val="00395B9C"/>
    <w:rsid w:val="003972D1"/>
    <w:rsid w:val="003A0A2C"/>
    <w:rsid w:val="003A1194"/>
    <w:rsid w:val="003A223D"/>
    <w:rsid w:val="003A25D4"/>
    <w:rsid w:val="003A2ACA"/>
    <w:rsid w:val="003A3579"/>
    <w:rsid w:val="003A3D0D"/>
    <w:rsid w:val="003A3F97"/>
    <w:rsid w:val="003A656E"/>
    <w:rsid w:val="003B2113"/>
    <w:rsid w:val="003B2B84"/>
    <w:rsid w:val="003B2C03"/>
    <w:rsid w:val="003B309C"/>
    <w:rsid w:val="003B4773"/>
    <w:rsid w:val="003B4EC5"/>
    <w:rsid w:val="003B5132"/>
    <w:rsid w:val="003B63F2"/>
    <w:rsid w:val="003B71E9"/>
    <w:rsid w:val="003B72FB"/>
    <w:rsid w:val="003B7CEC"/>
    <w:rsid w:val="003C0669"/>
    <w:rsid w:val="003C2A51"/>
    <w:rsid w:val="003C449D"/>
    <w:rsid w:val="003C57EF"/>
    <w:rsid w:val="003C592D"/>
    <w:rsid w:val="003C5B81"/>
    <w:rsid w:val="003C63D8"/>
    <w:rsid w:val="003C6476"/>
    <w:rsid w:val="003D0604"/>
    <w:rsid w:val="003D120C"/>
    <w:rsid w:val="003D1D6B"/>
    <w:rsid w:val="003D229A"/>
    <w:rsid w:val="003D2FA0"/>
    <w:rsid w:val="003D49DA"/>
    <w:rsid w:val="003D581A"/>
    <w:rsid w:val="003D6D2E"/>
    <w:rsid w:val="003D7DA8"/>
    <w:rsid w:val="003E12D0"/>
    <w:rsid w:val="003E29F8"/>
    <w:rsid w:val="003E2BCB"/>
    <w:rsid w:val="003E39AE"/>
    <w:rsid w:val="003E79A6"/>
    <w:rsid w:val="003F0499"/>
    <w:rsid w:val="003F0838"/>
    <w:rsid w:val="003F13EE"/>
    <w:rsid w:val="003F233D"/>
    <w:rsid w:val="003F456A"/>
    <w:rsid w:val="003F5233"/>
    <w:rsid w:val="003F7F65"/>
    <w:rsid w:val="004000DF"/>
    <w:rsid w:val="00400864"/>
    <w:rsid w:val="00401059"/>
    <w:rsid w:val="00402CFC"/>
    <w:rsid w:val="00403441"/>
    <w:rsid w:val="00404025"/>
    <w:rsid w:val="00406931"/>
    <w:rsid w:val="00407575"/>
    <w:rsid w:val="00407DBA"/>
    <w:rsid w:val="004146F0"/>
    <w:rsid w:val="00416302"/>
    <w:rsid w:val="004177F8"/>
    <w:rsid w:val="00417B9E"/>
    <w:rsid w:val="004206E9"/>
    <w:rsid w:val="00420C49"/>
    <w:rsid w:val="00420F51"/>
    <w:rsid w:val="004216BB"/>
    <w:rsid w:val="00422655"/>
    <w:rsid w:val="0042277C"/>
    <w:rsid w:val="00423AB0"/>
    <w:rsid w:val="00425338"/>
    <w:rsid w:val="00430338"/>
    <w:rsid w:val="004319BF"/>
    <w:rsid w:val="00431A6A"/>
    <w:rsid w:val="00432DCA"/>
    <w:rsid w:val="00433AD2"/>
    <w:rsid w:val="00436975"/>
    <w:rsid w:val="00436D1A"/>
    <w:rsid w:val="00436FD9"/>
    <w:rsid w:val="00437855"/>
    <w:rsid w:val="00440BD4"/>
    <w:rsid w:val="004414AD"/>
    <w:rsid w:val="004421E6"/>
    <w:rsid w:val="00442568"/>
    <w:rsid w:val="0044339C"/>
    <w:rsid w:val="00443639"/>
    <w:rsid w:val="00443B7A"/>
    <w:rsid w:val="0044485E"/>
    <w:rsid w:val="004450BA"/>
    <w:rsid w:val="00445751"/>
    <w:rsid w:val="00450FCE"/>
    <w:rsid w:val="00451715"/>
    <w:rsid w:val="00451A42"/>
    <w:rsid w:val="0045261E"/>
    <w:rsid w:val="00452710"/>
    <w:rsid w:val="00452D1A"/>
    <w:rsid w:val="004538A6"/>
    <w:rsid w:val="004543E9"/>
    <w:rsid w:val="00454513"/>
    <w:rsid w:val="0045624D"/>
    <w:rsid w:val="004611F9"/>
    <w:rsid w:val="004621AD"/>
    <w:rsid w:val="004622F0"/>
    <w:rsid w:val="0046359E"/>
    <w:rsid w:val="00464449"/>
    <w:rsid w:val="00464ACF"/>
    <w:rsid w:val="00464F8E"/>
    <w:rsid w:val="004668CC"/>
    <w:rsid w:val="00466E58"/>
    <w:rsid w:val="00467082"/>
    <w:rsid w:val="00471955"/>
    <w:rsid w:val="00472A67"/>
    <w:rsid w:val="00472D16"/>
    <w:rsid w:val="00474E09"/>
    <w:rsid w:val="004753FA"/>
    <w:rsid w:val="00475D95"/>
    <w:rsid w:val="00475F7C"/>
    <w:rsid w:val="004820A5"/>
    <w:rsid w:val="00482D6C"/>
    <w:rsid w:val="00483511"/>
    <w:rsid w:val="00483881"/>
    <w:rsid w:val="00483DDE"/>
    <w:rsid w:val="00483FE4"/>
    <w:rsid w:val="004866DF"/>
    <w:rsid w:val="00486E3D"/>
    <w:rsid w:val="00491CDF"/>
    <w:rsid w:val="004921D5"/>
    <w:rsid w:val="0049467E"/>
    <w:rsid w:val="00496406"/>
    <w:rsid w:val="00496EA2"/>
    <w:rsid w:val="0049707D"/>
    <w:rsid w:val="004A235A"/>
    <w:rsid w:val="004A37B5"/>
    <w:rsid w:val="004A7303"/>
    <w:rsid w:val="004A7A5C"/>
    <w:rsid w:val="004B0FED"/>
    <w:rsid w:val="004B1C95"/>
    <w:rsid w:val="004B26F6"/>
    <w:rsid w:val="004B2C2E"/>
    <w:rsid w:val="004B2C31"/>
    <w:rsid w:val="004B3A28"/>
    <w:rsid w:val="004B44C3"/>
    <w:rsid w:val="004B48CA"/>
    <w:rsid w:val="004B4A5B"/>
    <w:rsid w:val="004B615C"/>
    <w:rsid w:val="004B6835"/>
    <w:rsid w:val="004B6DE5"/>
    <w:rsid w:val="004C0488"/>
    <w:rsid w:val="004C0EE4"/>
    <w:rsid w:val="004C1492"/>
    <w:rsid w:val="004C191B"/>
    <w:rsid w:val="004C1E56"/>
    <w:rsid w:val="004C3803"/>
    <w:rsid w:val="004C55FB"/>
    <w:rsid w:val="004C60B0"/>
    <w:rsid w:val="004C62B4"/>
    <w:rsid w:val="004C63F4"/>
    <w:rsid w:val="004C69DA"/>
    <w:rsid w:val="004D1378"/>
    <w:rsid w:val="004D193D"/>
    <w:rsid w:val="004D2BF8"/>
    <w:rsid w:val="004D2C9A"/>
    <w:rsid w:val="004D2FE8"/>
    <w:rsid w:val="004D3F83"/>
    <w:rsid w:val="004D4867"/>
    <w:rsid w:val="004D4D3D"/>
    <w:rsid w:val="004D532B"/>
    <w:rsid w:val="004D5922"/>
    <w:rsid w:val="004D5C07"/>
    <w:rsid w:val="004D7EFF"/>
    <w:rsid w:val="004D7FBC"/>
    <w:rsid w:val="004E10EE"/>
    <w:rsid w:val="004E121E"/>
    <w:rsid w:val="004E1523"/>
    <w:rsid w:val="004E1938"/>
    <w:rsid w:val="004E1994"/>
    <w:rsid w:val="004E2061"/>
    <w:rsid w:val="004E4273"/>
    <w:rsid w:val="004E43DA"/>
    <w:rsid w:val="004E4989"/>
    <w:rsid w:val="004E54DC"/>
    <w:rsid w:val="004E65F7"/>
    <w:rsid w:val="004E6A36"/>
    <w:rsid w:val="004F02AE"/>
    <w:rsid w:val="004F09C4"/>
    <w:rsid w:val="004F199E"/>
    <w:rsid w:val="004F207F"/>
    <w:rsid w:val="004F4869"/>
    <w:rsid w:val="004F6510"/>
    <w:rsid w:val="00500585"/>
    <w:rsid w:val="0050121B"/>
    <w:rsid w:val="00501769"/>
    <w:rsid w:val="0050313F"/>
    <w:rsid w:val="00503231"/>
    <w:rsid w:val="00504673"/>
    <w:rsid w:val="00504E2E"/>
    <w:rsid w:val="00511177"/>
    <w:rsid w:val="00511EE4"/>
    <w:rsid w:val="0051352A"/>
    <w:rsid w:val="00513623"/>
    <w:rsid w:val="0051391E"/>
    <w:rsid w:val="00514210"/>
    <w:rsid w:val="00514F07"/>
    <w:rsid w:val="00515702"/>
    <w:rsid w:val="00517AD6"/>
    <w:rsid w:val="00520CA5"/>
    <w:rsid w:val="00521D8F"/>
    <w:rsid w:val="005229B3"/>
    <w:rsid w:val="0052387E"/>
    <w:rsid w:val="005238A7"/>
    <w:rsid w:val="00523E25"/>
    <w:rsid w:val="00526019"/>
    <w:rsid w:val="00527875"/>
    <w:rsid w:val="00530878"/>
    <w:rsid w:val="00531453"/>
    <w:rsid w:val="00531DC4"/>
    <w:rsid w:val="005326CE"/>
    <w:rsid w:val="005328DB"/>
    <w:rsid w:val="00532BD5"/>
    <w:rsid w:val="0053403D"/>
    <w:rsid w:val="00534BB1"/>
    <w:rsid w:val="00535C7F"/>
    <w:rsid w:val="005361D2"/>
    <w:rsid w:val="0053660F"/>
    <w:rsid w:val="0054011D"/>
    <w:rsid w:val="00540313"/>
    <w:rsid w:val="005429F1"/>
    <w:rsid w:val="0054377E"/>
    <w:rsid w:val="00545126"/>
    <w:rsid w:val="005452EE"/>
    <w:rsid w:val="00546CA8"/>
    <w:rsid w:val="005470CE"/>
    <w:rsid w:val="00551078"/>
    <w:rsid w:val="00551187"/>
    <w:rsid w:val="00551717"/>
    <w:rsid w:val="0055288F"/>
    <w:rsid w:val="00552EB4"/>
    <w:rsid w:val="0055451D"/>
    <w:rsid w:val="00554880"/>
    <w:rsid w:val="00555634"/>
    <w:rsid w:val="00555BC9"/>
    <w:rsid w:val="00555E8B"/>
    <w:rsid w:val="00557334"/>
    <w:rsid w:val="00557F9E"/>
    <w:rsid w:val="00560842"/>
    <w:rsid w:val="00563705"/>
    <w:rsid w:val="00566584"/>
    <w:rsid w:val="00566B43"/>
    <w:rsid w:val="00566D88"/>
    <w:rsid w:val="00567231"/>
    <w:rsid w:val="0057016F"/>
    <w:rsid w:val="00570FBB"/>
    <w:rsid w:val="0057207F"/>
    <w:rsid w:val="00572B2F"/>
    <w:rsid w:val="005735C9"/>
    <w:rsid w:val="00576434"/>
    <w:rsid w:val="00580147"/>
    <w:rsid w:val="00582FA9"/>
    <w:rsid w:val="00584989"/>
    <w:rsid w:val="00587730"/>
    <w:rsid w:val="0059116E"/>
    <w:rsid w:val="005919B1"/>
    <w:rsid w:val="00591B58"/>
    <w:rsid w:val="00591ED9"/>
    <w:rsid w:val="00594BF7"/>
    <w:rsid w:val="005A07C7"/>
    <w:rsid w:val="005A1873"/>
    <w:rsid w:val="005A1DAC"/>
    <w:rsid w:val="005A41A1"/>
    <w:rsid w:val="005A4C74"/>
    <w:rsid w:val="005A5F46"/>
    <w:rsid w:val="005A7814"/>
    <w:rsid w:val="005B0262"/>
    <w:rsid w:val="005B07C6"/>
    <w:rsid w:val="005B383C"/>
    <w:rsid w:val="005B3E50"/>
    <w:rsid w:val="005B436A"/>
    <w:rsid w:val="005B43EC"/>
    <w:rsid w:val="005B4DEC"/>
    <w:rsid w:val="005B57A4"/>
    <w:rsid w:val="005B60B6"/>
    <w:rsid w:val="005B682E"/>
    <w:rsid w:val="005C0F20"/>
    <w:rsid w:val="005C0F8A"/>
    <w:rsid w:val="005C2A9B"/>
    <w:rsid w:val="005C3794"/>
    <w:rsid w:val="005C4B60"/>
    <w:rsid w:val="005C67FF"/>
    <w:rsid w:val="005C68D9"/>
    <w:rsid w:val="005C78F3"/>
    <w:rsid w:val="005D1D4B"/>
    <w:rsid w:val="005D24C1"/>
    <w:rsid w:val="005D3DDC"/>
    <w:rsid w:val="005D4671"/>
    <w:rsid w:val="005D4DF8"/>
    <w:rsid w:val="005D6E2E"/>
    <w:rsid w:val="005D7079"/>
    <w:rsid w:val="005E1579"/>
    <w:rsid w:val="005E1E70"/>
    <w:rsid w:val="005E207F"/>
    <w:rsid w:val="005E2D65"/>
    <w:rsid w:val="005E3F33"/>
    <w:rsid w:val="005E4ACA"/>
    <w:rsid w:val="005E6886"/>
    <w:rsid w:val="005E6C7D"/>
    <w:rsid w:val="005E6E0F"/>
    <w:rsid w:val="005E7083"/>
    <w:rsid w:val="005E7C0F"/>
    <w:rsid w:val="005F13FD"/>
    <w:rsid w:val="005F2349"/>
    <w:rsid w:val="005F4A6C"/>
    <w:rsid w:val="005F4C1D"/>
    <w:rsid w:val="005F5952"/>
    <w:rsid w:val="005F65E3"/>
    <w:rsid w:val="005F6CF5"/>
    <w:rsid w:val="005F7C16"/>
    <w:rsid w:val="006009E2"/>
    <w:rsid w:val="0060270C"/>
    <w:rsid w:val="00602E6F"/>
    <w:rsid w:val="00603126"/>
    <w:rsid w:val="00604EB2"/>
    <w:rsid w:val="00605E6D"/>
    <w:rsid w:val="00605E78"/>
    <w:rsid w:val="00606293"/>
    <w:rsid w:val="0060687B"/>
    <w:rsid w:val="006076DC"/>
    <w:rsid w:val="006117B5"/>
    <w:rsid w:val="006208F5"/>
    <w:rsid w:val="00620947"/>
    <w:rsid w:val="0062149A"/>
    <w:rsid w:val="00623CEC"/>
    <w:rsid w:val="00624094"/>
    <w:rsid w:val="00624B27"/>
    <w:rsid w:val="00625B9E"/>
    <w:rsid w:val="006310EA"/>
    <w:rsid w:val="00632016"/>
    <w:rsid w:val="00635028"/>
    <w:rsid w:val="006407F1"/>
    <w:rsid w:val="00642049"/>
    <w:rsid w:val="00643F9E"/>
    <w:rsid w:val="00645036"/>
    <w:rsid w:val="00645557"/>
    <w:rsid w:val="00645581"/>
    <w:rsid w:val="006456F8"/>
    <w:rsid w:val="00646D06"/>
    <w:rsid w:val="00647C75"/>
    <w:rsid w:val="0065071A"/>
    <w:rsid w:val="00651491"/>
    <w:rsid w:val="0065200C"/>
    <w:rsid w:val="006532EA"/>
    <w:rsid w:val="0065533A"/>
    <w:rsid w:val="00655E38"/>
    <w:rsid w:val="00657747"/>
    <w:rsid w:val="00657DB8"/>
    <w:rsid w:val="0066147F"/>
    <w:rsid w:val="00664209"/>
    <w:rsid w:val="00664707"/>
    <w:rsid w:val="00664F43"/>
    <w:rsid w:val="00665F09"/>
    <w:rsid w:val="00667F2A"/>
    <w:rsid w:val="00670012"/>
    <w:rsid w:val="00671884"/>
    <w:rsid w:val="006718E7"/>
    <w:rsid w:val="00671DAF"/>
    <w:rsid w:val="006726E0"/>
    <w:rsid w:val="0067376B"/>
    <w:rsid w:val="0067519B"/>
    <w:rsid w:val="00675694"/>
    <w:rsid w:val="00677CAD"/>
    <w:rsid w:val="006806E8"/>
    <w:rsid w:val="006810C1"/>
    <w:rsid w:val="00681C3C"/>
    <w:rsid w:val="00683AC1"/>
    <w:rsid w:val="0068578E"/>
    <w:rsid w:val="0068581D"/>
    <w:rsid w:val="006862A3"/>
    <w:rsid w:val="00687291"/>
    <w:rsid w:val="006874C0"/>
    <w:rsid w:val="0068770F"/>
    <w:rsid w:val="0069024F"/>
    <w:rsid w:val="00690A26"/>
    <w:rsid w:val="00690C82"/>
    <w:rsid w:val="00694AF4"/>
    <w:rsid w:val="00697B09"/>
    <w:rsid w:val="006A1503"/>
    <w:rsid w:val="006A192F"/>
    <w:rsid w:val="006A1FD5"/>
    <w:rsid w:val="006A3C8B"/>
    <w:rsid w:val="006A51FF"/>
    <w:rsid w:val="006A76B0"/>
    <w:rsid w:val="006B004C"/>
    <w:rsid w:val="006B26D5"/>
    <w:rsid w:val="006B3D98"/>
    <w:rsid w:val="006B3DB2"/>
    <w:rsid w:val="006B48F0"/>
    <w:rsid w:val="006B4CF7"/>
    <w:rsid w:val="006B4F19"/>
    <w:rsid w:val="006C04B8"/>
    <w:rsid w:val="006C1DD0"/>
    <w:rsid w:val="006C2748"/>
    <w:rsid w:val="006C29A9"/>
    <w:rsid w:val="006C3F0D"/>
    <w:rsid w:val="006C4D61"/>
    <w:rsid w:val="006C7425"/>
    <w:rsid w:val="006C7822"/>
    <w:rsid w:val="006C7D6A"/>
    <w:rsid w:val="006D006A"/>
    <w:rsid w:val="006D1101"/>
    <w:rsid w:val="006D3635"/>
    <w:rsid w:val="006D37C6"/>
    <w:rsid w:val="006D4876"/>
    <w:rsid w:val="006D67EF"/>
    <w:rsid w:val="006E0CDB"/>
    <w:rsid w:val="006E1E82"/>
    <w:rsid w:val="006E2525"/>
    <w:rsid w:val="006E7864"/>
    <w:rsid w:val="006F1848"/>
    <w:rsid w:val="006F49A3"/>
    <w:rsid w:val="006F6233"/>
    <w:rsid w:val="006F65B4"/>
    <w:rsid w:val="0070066F"/>
    <w:rsid w:val="007008B8"/>
    <w:rsid w:val="00700D4B"/>
    <w:rsid w:val="00700F4A"/>
    <w:rsid w:val="00701385"/>
    <w:rsid w:val="00701CB5"/>
    <w:rsid w:val="00702244"/>
    <w:rsid w:val="007100C1"/>
    <w:rsid w:val="00712104"/>
    <w:rsid w:val="007122E6"/>
    <w:rsid w:val="007125BB"/>
    <w:rsid w:val="0071383C"/>
    <w:rsid w:val="00716A6D"/>
    <w:rsid w:val="00722F11"/>
    <w:rsid w:val="00724078"/>
    <w:rsid w:val="00724814"/>
    <w:rsid w:val="00724EE9"/>
    <w:rsid w:val="00724FF0"/>
    <w:rsid w:val="00725476"/>
    <w:rsid w:val="0072637B"/>
    <w:rsid w:val="00726B73"/>
    <w:rsid w:val="007273D2"/>
    <w:rsid w:val="00730A5A"/>
    <w:rsid w:val="00730C16"/>
    <w:rsid w:val="00732742"/>
    <w:rsid w:val="00733A43"/>
    <w:rsid w:val="00733BC6"/>
    <w:rsid w:val="00734385"/>
    <w:rsid w:val="00734A69"/>
    <w:rsid w:val="0073759C"/>
    <w:rsid w:val="00740068"/>
    <w:rsid w:val="0074015E"/>
    <w:rsid w:val="0074101E"/>
    <w:rsid w:val="00741658"/>
    <w:rsid w:val="00744591"/>
    <w:rsid w:val="00746E89"/>
    <w:rsid w:val="00746ED8"/>
    <w:rsid w:val="007470F8"/>
    <w:rsid w:val="00750989"/>
    <w:rsid w:val="007511E3"/>
    <w:rsid w:val="00751B02"/>
    <w:rsid w:val="00751ECE"/>
    <w:rsid w:val="00752700"/>
    <w:rsid w:val="00753330"/>
    <w:rsid w:val="0075624F"/>
    <w:rsid w:val="00756859"/>
    <w:rsid w:val="00757766"/>
    <w:rsid w:val="00757A53"/>
    <w:rsid w:val="0076395C"/>
    <w:rsid w:val="007656DA"/>
    <w:rsid w:val="0076574C"/>
    <w:rsid w:val="0076598A"/>
    <w:rsid w:val="007667DD"/>
    <w:rsid w:val="0076757E"/>
    <w:rsid w:val="00767F4E"/>
    <w:rsid w:val="00770824"/>
    <w:rsid w:val="007711B7"/>
    <w:rsid w:val="00772110"/>
    <w:rsid w:val="00773C07"/>
    <w:rsid w:val="00776918"/>
    <w:rsid w:val="00776D5C"/>
    <w:rsid w:val="00776DEC"/>
    <w:rsid w:val="007805DC"/>
    <w:rsid w:val="00780ADC"/>
    <w:rsid w:val="00780E96"/>
    <w:rsid w:val="00783809"/>
    <w:rsid w:val="00783831"/>
    <w:rsid w:val="00783CF8"/>
    <w:rsid w:val="00783E92"/>
    <w:rsid w:val="00784372"/>
    <w:rsid w:val="0078481E"/>
    <w:rsid w:val="00786EC0"/>
    <w:rsid w:val="00793677"/>
    <w:rsid w:val="007945C9"/>
    <w:rsid w:val="007946C6"/>
    <w:rsid w:val="00794C27"/>
    <w:rsid w:val="00794F88"/>
    <w:rsid w:val="0079526A"/>
    <w:rsid w:val="0079602A"/>
    <w:rsid w:val="0079647D"/>
    <w:rsid w:val="007A0654"/>
    <w:rsid w:val="007A06C6"/>
    <w:rsid w:val="007A2972"/>
    <w:rsid w:val="007A4813"/>
    <w:rsid w:val="007A5D05"/>
    <w:rsid w:val="007A798C"/>
    <w:rsid w:val="007A7AD2"/>
    <w:rsid w:val="007B00CE"/>
    <w:rsid w:val="007B01F8"/>
    <w:rsid w:val="007B02E2"/>
    <w:rsid w:val="007B101D"/>
    <w:rsid w:val="007B1607"/>
    <w:rsid w:val="007B1833"/>
    <w:rsid w:val="007B2D59"/>
    <w:rsid w:val="007B2E89"/>
    <w:rsid w:val="007B341A"/>
    <w:rsid w:val="007B4C2A"/>
    <w:rsid w:val="007B5B9B"/>
    <w:rsid w:val="007C06A0"/>
    <w:rsid w:val="007C3D05"/>
    <w:rsid w:val="007C3E69"/>
    <w:rsid w:val="007C567F"/>
    <w:rsid w:val="007C6584"/>
    <w:rsid w:val="007C66C9"/>
    <w:rsid w:val="007C69DA"/>
    <w:rsid w:val="007C73A0"/>
    <w:rsid w:val="007C73F4"/>
    <w:rsid w:val="007D09B9"/>
    <w:rsid w:val="007D0A02"/>
    <w:rsid w:val="007D1211"/>
    <w:rsid w:val="007D3B1A"/>
    <w:rsid w:val="007D3F7C"/>
    <w:rsid w:val="007D54B6"/>
    <w:rsid w:val="007D6457"/>
    <w:rsid w:val="007E06CE"/>
    <w:rsid w:val="007E07BF"/>
    <w:rsid w:val="007E0B33"/>
    <w:rsid w:val="007E1301"/>
    <w:rsid w:val="007E2047"/>
    <w:rsid w:val="007E27F1"/>
    <w:rsid w:val="007E2FBF"/>
    <w:rsid w:val="007E7116"/>
    <w:rsid w:val="007E7E4F"/>
    <w:rsid w:val="007F485B"/>
    <w:rsid w:val="007F5288"/>
    <w:rsid w:val="007F5D5F"/>
    <w:rsid w:val="007F637D"/>
    <w:rsid w:val="007F6718"/>
    <w:rsid w:val="007F6CA0"/>
    <w:rsid w:val="00800B5D"/>
    <w:rsid w:val="00800C11"/>
    <w:rsid w:val="00801425"/>
    <w:rsid w:val="00802FFD"/>
    <w:rsid w:val="00804270"/>
    <w:rsid w:val="008045BF"/>
    <w:rsid w:val="0080641D"/>
    <w:rsid w:val="00806434"/>
    <w:rsid w:val="00807986"/>
    <w:rsid w:val="00807D2A"/>
    <w:rsid w:val="008103F9"/>
    <w:rsid w:val="00810720"/>
    <w:rsid w:val="0081087D"/>
    <w:rsid w:val="00811DC4"/>
    <w:rsid w:val="008147D8"/>
    <w:rsid w:val="00815EA7"/>
    <w:rsid w:val="008161F9"/>
    <w:rsid w:val="00816234"/>
    <w:rsid w:val="008203E4"/>
    <w:rsid w:val="00821BE5"/>
    <w:rsid w:val="008224A9"/>
    <w:rsid w:val="00822A14"/>
    <w:rsid w:val="00822D0B"/>
    <w:rsid w:val="0082376F"/>
    <w:rsid w:val="0082689A"/>
    <w:rsid w:val="00826968"/>
    <w:rsid w:val="00826D10"/>
    <w:rsid w:val="00827A9E"/>
    <w:rsid w:val="00830270"/>
    <w:rsid w:val="00831D6F"/>
    <w:rsid w:val="008340FE"/>
    <w:rsid w:val="00834747"/>
    <w:rsid w:val="00835075"/>
    <w:rsid w:val="008352B9"/>
    <w:rsid w:val="0083586B"/>
    <w:rsid w:val="00836577"/>
    <w:rsid w:val="00837D6F"/>
    <w:rsid w:val="00843832"/>
    <w:rsid w:val="00843B3A"/>
    <w:rsid w:val="008452B2"/>
    <w:rsid w:val="00845550"/>
    <w:rsid w:val="00845DAF"/>
    <w:rsid w:val="00846C89"/>
    <w:rsid w:val="00846CBD"/>
    <w:rsid w:val="0085096C"/>
    <w:rsid w:val="00850F3F"/>
    <w:rsid w:val="00852D99"/>
    <w:rsid w:val="008546BA"/>
    <w:rsid w:val="00854BF7"/>
    <w:rsid w:val="00854DCF"/>
    <w:rsid w:val="00857AAC"/>
    <w:rsid w:val="00861904"/>
    <w:rsid w:val="00862826"/>
    <w:rsid w:val="008634CE"/>
    <w:rsid w:val="00864E33"/>
    <w:rsid w:val="008672ED"/>
    <w:rsid w:val="008678FE"/>
    <w:rsid w:val="00867D1B"/>
    <w:rsid w:val="008709C0"/>
    <w:rsid w:val="00870F42"/>
    <w:rsid w:val="00872184"/>
    <w:rsid w:val="008726AF"/>
    <w:rsid w:val="00873023"/>
    <w:rsid w:val="00873480"/>
    <w:rsid w:val="00873DE6"/>
    <w:rsid w:val="00873F0A"/>
    <w:rsid w:val="00874097"/>
    <w:rsid w:val="00875616"/>
    <w:rsid w:val="008764E4"/>
    <w:rsid w:val="00876B95"/>
    <w:rsid w:val="00877317"/>
    <w:rsid w:val="0087740C"/>
    <w:rsid w:val="008778C1"/>
    <w:rsid w:val="008779F4"/>
    <w:rsid w:val="00880949"/>
    <w:rsid w:val="00880C96"/>
    <w:rsid w:val="008815DA"/>
    <w:rsid w:val="008819F3"/>
    <w:rsid w:val="00883EDF"/>
    <w:rsid w:val="00884B55"/>
    <w:rsid w:val="008877E6"/>
    <w:rsid w:val="0089011E"/>
    <w:rsid w:val="008902DC"/>
    <w:rsid w:val="00891372"/>
    <w:rsid w:val="0089262F"/>
    <w:rsid w:val="00895887"/>
    <w:rsid w:val="008978E3"/>
    <w:rsid w:val="008A2775"/>
    <w:rsid w:val="008A3062"/>
    <w:rsid w:val="008A3135"/>
    <w:rsid w:val="008A319D"/>
    <w:rsid w:val="008A4B77"/>
    <w:rsid w:val="008A58B9"/>
    <w:rsid w:val="008A6390"/>
    <w:rsid w:val="008A7F0C"/>
    <w:rsid w:val="008B0822"/>
    <w:rsid w:val="008B150E"/>
    <w:rsid w:val="008B252F"/>
    <w:rsid w:val="008B462B"/>
    <w:rsid w:val="008B4D52"/>
    <w:rsid w:val="008B7A84"/>
    <w:rsid w:val="008B7D68"/>
    <w:rsid w:val="008C2133"/>
    <w:rsid w:val="008C42EF"/>
    <w:rsid w:val="008C583D"/>
    <w:rsid w:val="008C5B51"/>
    <w:rsid w:val="008C6005"/>
    <w:rsid w:val="008C6B35"/>
    <w:rsid w:val="008C71CD"/>
    <w:rsid w:val="008C7B79"/>
    <w:rsid w:val="008C7FC8"/>
    <w:rsid w:val="008D08C7"/>
    <w:rsid w:val="008D0A6F"/>
    <w:rsid w:val="008D3764"/>
    <w:rsid w:val="008D4F3D"/>
    <w:rsid w:val="008D557B"/>
    <w:rsid w:val="008D5D84"/>
    <w:rsid w:val="008D715B"/>
    <w:rsid w:val="008D7BCC"/>
    <w:rsid w:val="008E1314"/>
    <w:rsid w:val="008E1931"/>
    <w:rsid w:val="008E5BD8"/>
    <w:rsid w:val="008E7085"/>
    <w:rsid w:val="008E79E7"/>
    <w:rsid w:val="008F0381"/>
    <w:rsid w:val="008F0DE7"/>
    <w:rsid w:val="008F0F73"/>
    <w:rsid w:val="008F18FF"/>
    <w:rsid w:val="008F1F7D"/>
    <w:rsid w:val="008F2B59"/>
    <w:rsid w:val="008F38DB"/>
    <w:rsid w:val="008F392E"/>
    <w:rsid w:val="008F690C"/>
    <w:rsid w:val="008F7130"/>
    <w:rsid w:val="009012D8"/>
    <w:rsid w:val="00902640"/>
    <w:rsid w:val="00904722"/>
    <w:rsid w:val="00905136"/>
    <w:rsid w:val="00906A2F"/>
    <w:rsid w:val="00906D67"/>
    <w:rsid w:val="009136D1"/>
    <w:rsid w:val="00914118"/>
    <w:rsid w:val="00914190"/>
    <w:rsid w:val="00914411"/>
    <w:rsid w:val="00915D73"/>
    <w:rsid w:val="00916582"/>
    <w:rsid w:val="00922741"/>
    <w:rsid w:val="00923218"/>
    <w:rsid w:val="00923D2E"/>
    <w:rsid w:val="00923DF4"/>
    <w:rsid w:val="00923FCA"/>
    <w:rsid w:val="0092439E"/>
    <w:rsid w:val="009243AD"/>
    <w:rsid w:val="00925C97"/>
    <w:rsid w:val="00927533"/>
    <w:rsid w:val="00930479"/>
    <w:rsid w:val="00931206"/>
    <w:rsid w:val="00932549"/>
    <w:rsid w:val="00933D52"/>
    <w:rsid w:val="00935647"/>
    <w:rsid w:val="009378E8"/>
    <w:rsid w:val="009378FB"/>
    <w:rsid w:val="00937DBB"/>
    <w:rsid w:val="00940674"/>
    <w:rsid w:val="00941B30"/>
    <w:rsid w:val="00941CA7"/>
    <w:rsid w:val="00942B84"/>
    <w:rsid w:val="00942C8A"/>
    <w:rsid w:val="00943459"/>
    <w:rsid w:val="009436C5"/>
    <w:rsid w:val="00945266"/>
    <w:rsid w:val="00946513"/>
    <w:rsid w:val="009471EE"/>
    <w:rsid w:val="0094785C"/>
    <w:rsid w:val="00947F5A"/>
    <w:rsid w:val="00950C64"/>
    <w:rsid w:val="009516AB"/>
    <w:rsid w:val="00952578"/>
    <w:rsid w:val="0095377A"/>
    <w:rsid w:val="00957C64"/>
    <w:rsid w:val="00962942"/>
    <w:rsid w:val="00962EEB"/>
    <w:rsid w:val="009635DB"/>
    <w:rsid w:val="00963A86"/>
    <w:rsid w:val="00964E14"/>
    <w:rsid w:val="009668D1"/>
    <w:rsid w:val="009669DF"/>
    <w:rsid w:val="00967C98"/>
    <w:rsid w:val="00970B55"/>
    <w:rsid w:val="00972798"/>
    <w:rsid w:val="009802BD"/>
    <w:rsid w:val="00981D24"/>
    <w:rsid w:val="00983536"/>
    <w:rsid w:val="009835F0"/>
    <w:rsid w:val="00983FDA"/>
    <w:rsid w:val="00984B72"/>
    <w:rsid w:val="009857D6"/>
    <w:rsid w:val="0098684B"/>
    <w:rsid w:val="00987EF0"/>
    <w:rsid w:val="0099048F"/>
    <w:rsid w:val="009912E2"/>
    <w:rsid w:val="00993DB3"/>
    <w:rsid w:val="00994590"/>
    <w:rsid w:val="00996596"/>
    <w:rsid w:val="0099799F"/>
    <w:rsid w:val="009A0436"/>
    <w:rsid w:val="009A0DDE"/>
    <w:rsid w:val="009A11DB"/>
    <w:rsid w:val="009A140C"/>
    <w:rsid w:val="009A2711"/>
    <w:rsid w:val="009A46FC"/>
    <w:rsid w:val="009A5CC9"/>
    <w:rsid w:val="009A7393"/>
    <w:rsid w:val="009A7F94"/>
    <w:rsid w:val="009B25F7"/>
    <w:rsid w:val="009B4B3D"/>
    <w:rsid w:val="009B5057"/>
    <w:rsid w:val="009B527D"/>
    <w:rsid w:val="009C22A4"/>
    <w:rsid w:val="009C30C7"/>
    <w:rsid w:val="009C44FC"/>
    <w:rsid w:val="009C4FDC"/>
    <w:rsid w:val="009C50D6"/>
    <w:rsid w:val="009C75AD"/>
    <w:rsid w:val="009C7EA3"/>
    <w:rsid w:val="009D0657"/>
    <w:rsid w:val="009D5DFF"/>
    <w:rsid w:val="009D79A2"/>
    <w:rsid w:val="009E03DC"/>
    <w:rsid w:val="009E06AA"/>
    <w:rsid w:val="009E161C"/>
    <w:rsid w:val="009E1B37"/>
    <w:rsid w:val="009E1F85"/>
    <w:rsid w:val="009E2175"/>
    <w:rsid w:val="009E3651"/>
    <w:rsid w:val="009E3DAB"/>
    <w:rsid w:val="009E64A7"/>
    <w:rsid w:val="009E77C5"/>
    <w:rsid w:val="009E785F"/>
    <w:rsid w:val="009F0AC8"/>
    <w:rsid w:val="009F18E4"/>
    <w:rsid w:val="009F24E4"/>
    <w:rsid w:val="009F2655"/>
    <w:rsid w:val="009F4E8F"/>
    <w:rsid w:val="00A0062B"/>
    <w:rsid w:val="00A00755"/>
    <w:rsid w:val="00A00858"/>
    <w:rsid w:val="00A017E1"/>
    <w:rsid w:val="00A01E03"/>
    <w:rsid w:val="00A053BA"/>
    <w:rsid w:val="00A0568F"/>
    <w:rsid w:val="00A05E82"/>
    <w:rsid w:val="00A05F3E"/>
    <w:rsid w:val="00A06209"/>
    <w:rsid w:val="00A0694F"/>
    <w:rsid w:val="00A06F2E"/>
    <w:rsid w:val="00A07F68"/>
    <w:rsid w:val="00A117B8"/>
    <w:rsid w:val="00A123BA"/>
    <w:rsid w:val="00A12827"/>
    <w:rsid w:val="00A13D98"/>
    <w:rsid w:val="00A15FBE"/>
    <w:rsid w:val="00A1642F"/>
    <w:rsid w:val="00A16530"/>
    <w:rsid w:val="00A16E6B"/>
    <w:rsid w:val="00A17457"/>
    <w:rsid w:val="00A1770E"/>
    <w:rsid w:val="00A177A7"/>
    <w:rsid w:val="00A2128D"/>
    <w:rsid w:val="00A24FAA"/>
    <w:rsid w:val="00A26A30"/>
    <w:rsid w:val="00A26B65"/>
    <w:rsid w:val="00A30B16"/>
    <w:rsid w:val="00A32060"/>
    <w:rsid w:val="00A32917"/>
    <w:rsid w:val="00A33074"/>
    <w:rsid w:val="00A40AB0"/>
    <w:rsid w:val="00A4218D"/>
    <w:rsid w:val="00A45CE5"/>
    <w:rsid w:val="00A4615C"/>
    <w:rsid w:val="00A51484"/>
    <w:rsid w:val="00A51BA4"/>
    <w:rsid w:val="00A52468"/>
    <w:rsid w:val="00A5280D"/>
    <w:rsid w:val="00A5698D"/>
    <w:rsid w:val="00A56CE3"/>
    <w:rsid w:val="00A571F2"/>
    <w:rsid w:val="00A629CB"/>
    <w:rsid w:val="00A65341"/>
    <w:rsid w:val="00A6689D"/>
    <w:rsid w:val="00A73AC3"/>
    <w:rsid w:val="00A73B02"/>
    <w:rsid w:val="00A759F2"/>
    <w:rsid w:val="00A75BB3"/>
    <w:rsid w:val="00A75D80"/>
    <w:rsid w:val="00A761D7"/>
    <w:rsid w:val="00A777B5"/>
    <w:rsid w:val="00A8005D"/>
    <w:rsid w:val="00A80645"/>
    <w:rsid w:val="00A81049"/>
    <w:rsid w:val="00A8114D"/>
    <w:rsid w:val="00A84047"/>
    <w:rsid w:val="00A84463"/>
    <w:rsid w:val="00A844B4"/>
    <w:rsid w:val="00A851BC"/>
    <w:rsid w:val="00A85456"/>
    <w:rsid w:val="00A8556D"/>
    <w:rsid w:val="00A8574A"/>
    <w:rsid w:val="00A857B9"/>
    <w:rsid w:val="00A90099"/>
    <w:rsid w:val="00A90A9A"/>
    <w:rsid w:val="00A91905"/>
    <w:rsid w:val="00A921B1"/>
    <w:rsid w:val="00A92E89"/>
    <w:rsid w:val="00A93027"/>
    <w:rsid w:val="00A93390"/>
    <w:rsid w:val="00A94B30"/>
    <w:rsid w:val="00A96772"/>
    <w:rsid w:val="00A96C46"/>
    <w:rsid w:val="00A96D1C"/>
    <w:rsid w:val="00A96F1B"/>
    <w:rsid w:val="00A970FD"/>
    <w:rsid w:val="00A97A81"/>
    <w:rsid w:val="00AA0BAC"/>
    <w:rsid w:val="00AA1E0C"/>
    <w:rsid w:val="00AA4E03"/>
    <w:rsid w:val="00AA6B5A"/>
    <w:rsid w:val="00AA7240"/>
    <w:rsid w:val="00AB1268"/>
    <w:rsid w:val="00AB269B"/>
    <w:rsid w:val="00AB2DB8"/>
    <w:rsid w:val="00AB3180"/>
    <w:rsid w:val="00AB4F5F"/>
    <w:rsid w:val="00AB5BC9"/>
    <w:rsid w:val="00AB6AF4"/>
    <w:rsid w:val="00AB760E"/>
    <w:rsid w:val="00AB77A3"/>
    <w:rsid w:val="00AC0D87"/>
    <w:rsid w:val="00AC125B"/>
    <w:rsid w:val="00AC1371"/>
    <w:rsid w:val="00AC1B05"/>
    <w:rsid w:val="00AC22B5"/>
    <w:rsid w:val="00AC2C1E"/>
    <w:rsid w:val="00AC45F5"/>
    <w:rsid w:val="00AC49EA"/>
    <w:rsid w:val="00AC65E1"/>
    <w:rsid w:val="00AC7108"/>
    <w:rsid w:val="00AD096D"/>
    <w:rsid w:val="00AD0B66"/>
    <w:rsid w:val="00AD2AB6"/>
    <w:rsid w:val="00AD3146"/>
    <w:rsid w:val="00AD320C"/>
    <w:rsid w:val="00AD463E"/>
    <w:rsid w:val="00AD589E"/>
    <w:rsid w:val="00AD60B1"/>
    <w:rsid w:val="00AD7D7A"/>
    <w:rsid w:val="00AD7ECA"/>
    <w:rsid w:val="00AE128F"/>
    <w:rsid w:val="00AE18B6"/>
    <w:rsid w:val="00AE3906"/>
    <w:rsid w:val="00AE3F95"/>
    <w:rsid w:val="00AE42F9"/>
    <w:rsid w:val="00AE486A"/>
    <w:rsid w:val="00AE49ED"/>
    <w:rsid w:val="00AE5661"/>
    <w:rsid w:val="00AE5DB7"/>
    <w:rsid w:val="00AE5F78"/>
    <w:rsid w:val="00AF1FEC"/>
    <w:rsid w:val="00AF2D9E"/>
    <w:rsid w:val="00AF2F2A"/>
    <w:rsid w:val="00AF38BF"/>
    <w:rsid w:val="00AF4C62"/>
    <w:rsid w:val="00AF537A"/>
    <w:rsid w:val="00AF558F"/>
    <w:rsid w:val="00AF62D1"/>
    <w:rsid w:val="00B00BE3"/>
    <w:rsid w:val="00B02EC0"/>
    <w:rsid w:val="00B0346E"/>
    <w:rsid w:val="00B035EC"/>
    <w:rsid w:val="00B03CB6"/>
    <w:rsid w:val="00B03F4F"/>
    <w:rsid w:val="00B04BD7"/>
    <w:rsid w:val="00B05F8C"/>
    <w:rsid w:val="00B06182"/>
    <w:rsid w:val="00B06858"/>
    <w:rsid w:val="00B06BA0"/>
    <w:rsid w:val="00B06C97"/>
    <w:rsid w:val="00B07278"/>
    <w:rsid w:val="00B079BE"/>
    <w:rsid w:val="00B10F84"/>
    <w:rsid w:val="00B12057"/>
    <w:rsid w:val="00B12399"/>
    <w:rsid w:val="00B12959"/>
    <w:rsid w:val="00B13392"/>
    <w:rsid w:val="00B1548B"/>
    <w:rsid w:val="00B1677E"/>
    <w:rsid w:val="00B2162D"/>
    <w:rsid w:val="00B22A8D"/>
    <w:rsid w:val="00B2419F"/>
    <w:rsid w:val="00B27362"/>
    <w:rsid w:val="00B31D55"/>
    <w:rsid w:val="00B32D0A"/>
    <w:rsid w:val="00B336CC"/>
    <w:rsid w:val="00B3392A"/>
    <w:rsid w:val="00B33A63"/>
    <w:rsid w:val="00B342AE"/>
    <w:rsid w:val="00B34432"/>
    <w:rsid w:val="00B34529"/>
    <w:rsid w:val="00B34816"/>
    <w:rsid w:val="00B34B56"/>
    <w:rsid w:val="00B34CC7"/>
    <w:rsid w:val="00B34E4F"/>
    <w:rsid w:val="00B34F0A"/>
    <w:rsid w:val="00B362B1"/>
    <w:rsid w:val="00B36473"/>
    <w:rsid w:val="00B40C1F"/>
    <w:rsid w:val="00B41BEF"/>
    <w:rsid w:val="00B42759"/>
    <w:rsid w:val="00B44870"/>
    <w:rsid w:val="00B451AC"/>
    <w:rsid w:val="00B4548E"/>
    <w:rsid w:val="00B45FE9"/>
    <w:rsid w:val="00B4620F"/>
    <w:rsid w:val="00B47C24"/>
    <w:rsid w:val="00B53ABA"/>
    <w:rsid w:val="00B55223"/>
    <w:rsid w:val="00B552F6"/>
    <w:rsid w:val="00B55B48"/>
    <w:rsid w:val="00B56A1C"/>
    <w:rsid w:val="00B571AB"/>
    <w:rsid w:val="00B5722F"/>
    <w:rsid w:val="00B57C37"/>
    <w:rsid w:val="00B6162E"/>
    <w:rsid w:val="00B620E6"/>
    <w:rsid w:val="00B63EC7"/>
    <w:rsid w:val="00B6425E"/>
    <w:rsid w:val="00B64B46"/>
    <w:rsid w:val="00B64E2E"/>
    <w:rsid w:val="00B65272"/>
    <w:rsid w:val="00B673CA"/>
    <w:rsid w:val="00B6743A"/>
    <w:rsid w:val="00B7031C"/>
    <w:rsid w:val="00B72F62"/>
    <w:rsid w:val="00B733E3"/>
    <w:rsid w:val="00B76A4D"/>
    <w:rsid w:val="00B76B6E"/>
    <w:rsid w:val="00B80707"/>
    <w:rsid w:val="00B830C0"/>
    <w:rsid w:val="00B847DF"/>
    <w:rsid w:val="00B84813"/>
    <w:rsid w:val="00B8490E"/>
    <w:rsid w:val="00B85DD2"/>
    <w:rsid w:val="00B85EBA"/>
    <w:rsid w:val="00B8681C"/>
    <w:rsid w:val="00B87BE2"/>
    <w:rsid w:val="00B90A7D"/>
    <w:rsid w:val="00B91625"/>
    <w:rsid w:val="00B9182F"/>
    <w:rsid w:val="00B924E6"/>
    <w:rsid w:val="00B92CF6"/>
    <w:rsid w:val="00B93143"/>
    <w:rsid w:val="00B94465"/>
    <w:rsid w:val="00B94941"/>
    <w:rsid w:val="00B961BC"/>
    <w:rsid w:val="00B96486"/>
    <w:rsid w:val="00B972AF"/>
    <w:rsid w:val="00B978BF"/>
    <w:rsid w:val="00B97D24"/>
    <w:rsid w:val="00BA0204"/>
    <w:rsid w:val="00BA0381"/>
    <w:rsid w:val="00BA2E2A"/>
    <w:rsid w:val="00BA375C"/>
    <w:rsid w:val="00BA4D76"/>
    <w:rsid w:val="00BA66C7"/>
    <w:rsid w:val="00BA7B59"/>
    <w:rsid w:val="00BB0226"/>
    <w:rsid w:val="00BB02FA"/>
    <w:rsid w:val="00BB0C40"/>
    <w:rsid w:val="00BB236D"/>
    <w:rsid w:val="00BB252C"/>
    <w:rsid w:val="00BB4EDA"/>
    <w:rsid w:val="00BB6E24"/>
    <w:rsid w:val="00BB706E"/>
    <w:rsid w:val="00BC0930"/>
    <w:rsid w:val="00BC1625"/>
    <w:rsid w:val="00BC40A1"/>
    <w:rsid w:val="00BC4CB6"/>
    <w:rsid w:val="00BC64CB"/>
    <w:rsid w:val="00BC7AC3"/>
    <w:rsid w:val="00BD31E2"/>
    <w:rsid w:val="00BD32C6"/>
    <w:rsid w:val="00BD3AF5"/>
    <w:rsid w:val="00BD3B0D"/>
    <w:rsid w:val="00BD4116"/>
    <w:rsid w:val="00BD4639"/>
    <w:rsid w:val="00BD547C"/>
    <w:rsid w:val="00BD62CD"/>
    <w:rsid w:val="00BD6302"/>
    <w:rsid w:val="00BD678A"/>
    <w:rsid w:val="00BD70F9"/>
    <w:rsid w:val="00BD7887"/>
    <w:rsid w:val="00BE1D4A"/>
    <w:rsid w:val="00BE26A7"/>
    <w:rsid w:val="00BE2871"/>
    <w:rsid w:val="00BE4D5F"/>
    <w:rsid w:val="00BE710E"/>
    <w:rsid w:val="00BE7F78"/>
    <w:rsid w:val="00BF07F4"/>
    <w:rsid w:val="00BF1296"/>
    <w:rsid w:val="00BF1376"/>
    <w:rsid w:val="00BF1522"/>
    <w:rsid w:val="00BF1A03"/>
    <w:rsid w:val="00BF1EE7"/>
    <w:rsid w:val="00BF24EE"/>
    <w:rsid w:val="00BF25E1"/>
    <w:rsid w:val="00BF2C4A"/>
    <w:rsid w:val="00BF30B6"/>
    <w:rsid w:val="00BF6724"/>
    <w:rsid w:val="00C019D8"/>
    <w:rsid w:val="00C01A68"/>
    <w:rsid w:val="00C02828"/>
    <w:rsid w:val="00C041A7"/>
    <w:rsid w:val="00C050A6"/>
    <w:rsid w:val="00C05249"/>
    <w:rsid w:val="00C06948"/>
    <w:rsid w:val="00C073A8"/>
    <w:rsid w:val="00C1065D"/>
    <w:rsid w:val="00C11C8F"/>
    <w:rsid w:val="00C13794"/>
    <w:rsid w:val="00C150AB"/>
    <w:rsid w:val="00C16805"/>
    <w:rsid w:val="00C215CF"/>
    <w:rsid w:val="00C22191"/>
    <w:rsid w:val="00C2273A"/>
    <w:rsid w:val="00C22973"/>
    <w:rsid w:val="00C230D1"/>
    <w:rsid w:val="00C2347D"/>
    <w:rsid w:val="00C264C4"/>
    <w:rsid w:val="00C27E1E"/>
    <w:rsid w:val="00C30414"/>
    <w:rsid w:val="00C32F61"/>
    <w:rsid w:val="00C33397"/>
    <w:rsid w:val="00C33C71"/>
    <w:rsid w:val="00C36FF5"/>
    <w:rsid w:val="00C41D30"/>
    <w:rsid w:val="00C41DFC"/>
    <w:rsid w:val="00C421A3"/>
    <w:rsid w:val="00C4282C"/>
    <w:rsid w:val="00C43D24"/>
    <w:rsid w:val="00C45AD1"/>
    <w:rsid w:val="00C51D3E"/>
    <w:rsid w:val="00C52837"/>
    <w:rsid w:val="00C53381"/>
    <w:rsid w:val="00C5389F"/>
    <w:rsid w:val="00C538BC"/>
    <w:rsid w:val="00C546AE"/>
    <w:rsid w:val="00C5505D"/>
    <w:rsid w:val="00C55803"/>
    <w:rsid w:val="00C6084F"/>
    <w:rsid w:val="00C60C3E"/>
    <w:rsid w:val="00C613CF"/>
    <w:rsid w:val="00C615DC"/>
    <w:rsid w:val="00C615EC"/>
    <w:rsid w:val="00C61B34"/>
    <w:rsid w:val="00C623B6"/>
    <w:rsid w:val="00C625EB"/>
    <w:rsid w:val="00C63D57"/>
    <w:rsid w:val="00C66268"/>
    <w:rsid w:val="00C66BB0"/>
    <w:rsid w:val="00C66D3A"/>
    <w:rsid w:val="00C67B51"/>
    <w:rsid w:val="00C67C8F"/>
    <w:rsid w:val="00C70061"/>
    <w:rsid w:val="00C703E3"/>
    <w:rsid w:val="00C711B5"/>
    <w:rsid w:val="00C7245C"/>
    <w:rsid w:val="00C72A37"/>
    <w:rsid w:val="00C72DDE"/>
    <w:rsid w:val="00C74AAF"/>
    <w:rsid w:val="00C74C51"/>
    <w:rsid w:val="00C7583C"/>
    <w:rsid w:val="00C763EC"/>
    <w:rsid w:val="00C76E53"/>
    <w:rsid w:val="00C81FCD"/>
    <w:rsid w:val="00C85CA1"/>
    <w:rsid w:val="00C92DEF"/>
    <w:rsid w:val="00C934AC"/>
    <w:rsid w:val="00C960A4"/>
    <w:rsid w:val="00C968A8"/>
    <w:rsid w:val="00C97415"/>
    <w:rsid w:val="00CA018B"/>
    <w:rsid w:val="00CA0537"/>
    <w:rsid w:val="00CA0A54"/>
    <w:rsid w:val="00CA0FC8"/>
    <w:rsid w:val="00CA2D17"/>
    <w:rsid w:val="00CA3514"/>
    <w:rsid w:val="00CA37D0"/>
    <w:rsid w:val="00CA3A16"/>
    <w:rsid w:val="00CA3C75"/>
    <w:rsid w:val="00CA5707"/>
    <w:rsid w:val="00CA75F0"/>
    <w:rsid w:val="00CB1A15"/>
    <w:rsid w:val="00CB394B"/>
    <w:rsid w:val="00CB3DDE"/>
    <w:rsid w:val="00CB6419"/>
    <w:rsid w:val="00CC015F"/>
    <w:rsid w:val="00CC0654"/>
    <w:rsid w:val="00CC1611"/>
    <w:rsid w:val="00CC1C17"/>
    <w:rsid w:val="00CC3A60"/>
    <w:rsid w:val="00CC3EC6"/>
    <w:rsid w:val="00CC45E0"/>
    <w:rsid w:val="00CC5E8A"/>
    <w:rsid w:val="00CC636B"/>
    <w:rsid w:val="00CD0149"/>
    <w:rsid w:val="00CD0404"/>
    <w:rsid w:val="00CD0711"/>
    <w:rsid w:val="00CD08AC"/>
    <w:rsid w:val="00CD0905"/>
    <w:rsid w:val="00CD2AE9"/>
    <w:rsid w:val="00CD31AD"/>
    <w:rsid w:val="00CD535C"/>
    <w:rsid w:val="00CD5BE0"/>
    <w:rsid w:val="00CD7820"/>
    <w:rsid w:val="00CD7D59"/>
    <w:rsid w:val="00CE2A63"/>
    <w:rsid w:val="00CE3076"/>
    <w:rsid w:val="00CE3482"/>
    <w:rsid w:val="00CE4B43"/>
    <w:rsid w:val="00CE5B12"/>
    <w:rsid w:val="00CE68CE"/>
    <w:rsid w:val="00CF03D2"/>
    <w:rsid w:val="00CF14AA"/>
    <w:rsid w:val="00CF3E0A"/>
    <w:rsid w:val="00CF587A"/>
    <w:rsid w:val="00CF5CFD"/>
    <w:rsid w:val="00D00EED"/>
    <w:rsid w:val="00D01AA3"/>
    <w:rsid w:val="00D058E0"/>
    <w:rsid w:val="00D05C1A"/>
    <w:rsid w:val="00D05E33"/>
    <w:rsid w:val="00D072E3"/>
    <w:rsid w:val="00D07623"/>
    <w:rsid w:val="00D07F8C"/>
    <w:rsid w:val="00D10A46"/>
    <w:rsid w:val="00D1162C"/>
    <w:rsid w:val="00D1244C"/>
    <w:rsid w:val="00D125A7"/>
    <w:rsid w:val="00D12C01"/>
    <w:rsid w:val="00D14545"/>
    <w:rsid w:val="00D1467A"/>
    <w:rsid w:val="00D14F9A"/>
    <w:rsid w:val="00D1770E"/>
    <w:rsid w:val="00D1772D"/>
    <w:rsid w:val="00D214A0"/>
    <w:rsid w:val="00D2160F"/>
    <w:rsid w:val="00D227B1"/>
    <w:rsid w:val="00D240B1"/>
    <w:rsid w:val="00D24BDE"/>
    <w:rsid w:val="00D2550D"/>
    <w:rsid w:val="00D257C4"/>
    <w:rsid w:val="00D2648E"/>
    <w:rsid w:val="00D311F7"/>
    <w:rsid w:val="00D318D0"/>
    <w:rsid w:val="00D326AF"/>
    <w:rsid w:val="00D343BC"/>
    <w:rsid w:val="00D35939"/>
    <w:rsid w:val="00D36FAC"/>
    <w:rsid w:val="00D408A7"/>
    <w:rsid w:val="00D40F9D"/>
    <w:rsid w:val="00D410CC"/>
    <w:rsid w:val="00D4126E"/>
    <w:rsid w:val="00D42EB7"/>
    <w:rsid w:val="00D43E10"/>
    <w:rsid w:val="00D44B9A"/>
    <w:rsid w:val="00D44D92"/>
    <w:rsid w:val="00D46784"/>
    <w:rsid w:val="00D46841"/>
    <w:rsid w:val="00D46961"/>
    <w:rsid w:val="00D471DE"/>
    <w:rsid w:val="00D50B53"/>
    <w:rsid w:val="00D53C81"/>
    <w:rsid w:val="00D60C16"/>
    <w:rsid w:val="00D61271"/>
    <w:rsid w:val="00D612C8"/>
    <w:rsid w:val="00D6175E"/>
    <w:rsid w:val="00D62CC2"/>
    <w:rsid w:val="00D6300A"/>
    <w:rsid w:val="00D63E45"/>
    <w:rsid w:val="00D669EC"/>
    <w:rsid w:val="00D671EC"/>
    <w:rsid w:val="00D70BA7"/>
    <w:rsid w:val="00D7137A"/>
    <w:rsid w:val="00D71C69"/>
    <w:rsid w:val="00D74088"/>
    <w:rsid w:val="00D74B38"/>
    <w:rsid w:val="00D76084"/>
    <w:rsid w:val="00D7696A"/>
    <w:rsid w:val="00D76C15"/>
    <w:rsid w:val="00D77780"/>
    <w:rsid w:val="00D80099"/>
    <w:rsid w:val="00D819C6"/>
    <w:rsid w:val="00D84A09"/>
    <w:rsid w:val="00D87C7E"/>
    <w:rsid w:val="00D87FCB"/>
    <w:rsid w:val="00D9024D"/>
    <w:rsid w:val="00D92A67"/>
    <w:rsid w:val="00D930F8"/>
    <w:rsid w:val="00D93212"/>
    <w:rsid w:val="00D93960"/>
    <w:rsid w:val="00D94853"/>
    <w:rsid w:val="00D95F36"/>
    <w:rsid w:val="00D9666A"/>
    <w:rsid w:val="00DA07D3"/>
    <w:rsid w:val="00DA2449"/>
    <w:rsid w:val="00DA269D"/>
    <w:rsid w:val="00DA2EA9"/>
    <w:rsid w:val="00DA4284"/>
    <w:rsid w:val="00DA5760"/>
    <w:rsid w:val="00DB26A3"/>
    <w:rsid w:val="00DB2995"/>
    <w:rsid w:val="00DB2C9A"/>
    <w:rsid w:val="00DB5538"/>
    <w:rsid w:val="00DB5D24"/>
    <w:rsid w:val="00DB609E"/>
    <w:rsid w:val="00DB7C3C"/>
    <w:rsid w:val="00DB7F0C"/>
    <w:rsid w:val="00DC05B3"/>
    <w:rsid w:val="00DC45DE"/>
    <w:rsid w:val="00DC5C98"/>
    <w:rsid w:val="00DC66EF"/>
    <w:rsid w:val="00DD0980"/>
    <w:rsid w:val="00DD0D81"/>
    <w:rsid w:val="00DD10D8"/>
    <w:rsid w:val="00DD3D21"/>
    <w:rsid w:val="00DD432B"/>
    <w:rsid w:val="00DD6215"/>
    <w:rsid w:val="00DD66DF"/>
    <w:rsid w:val="00DD785E"/>
    <w:rsid w:val="00DD7FFC"/>
    <w:rsid w:val="00DE1704"/>
    <w:rsid w:val="00DE25FB"/>
    <w:rsid w:val="00DE2CC2"/>
    <w:rsid w:val="00DE36AC"/>
    <w:rsid w:val="00DE3F8E"/>
    <w:rsid w:val="00DE413C"/>
    <w:rsid w:val="00DE4EC1"/>
    <w:rsid w:val="00DE6FED"/>
    <w:rsid w:val="00DE78D5"/>
    <w:rsid w:val="00DF3314"/>
    <w:rsid w:val="00DF333D"/>
    <w:rsid w:val="00DF3A91"/>
    <w:rsid w:val="00DF4173"/>
    <w:rsid w:val="00DF45AB"/>
    <w:rsid w:val="00DF53CB"/>
    <w:rsid w:val="00E01CCD"/>
    <w:rsid w:val="00E0238F"/>
    <w:rsid w:val="00E0295F"/>
    <w:rsid w:val="00E05117"/>
    <w:rsid w:val="00E10242"/>
    <w:rsid w:val="00E108E0"/>
    <w:rsid w:val="00E1188E"/>
    <w:rsid w:val="00E11B41"/>
    <w:rsid w:val="00E13599"/>
    <w:rsid w:val="00E1435F"/>
    <w:rsid w:val="00E14B05"/>
    <w:rsid w:val="00E15979"/>
    <w:rsid w:val="00E163B5"/>
    <w:rsid w:val="00E1672E"/>
    <w:rsid w:val="00E1683E"/>
    <w:rsid w:val="00E1780E"/>
    <w:rsid w:val="00E210E4"/>
    <w:rsid w:val="00E2164F"/>
    <w:rsid w:val="00E2200C"/>
    <w:rsid w:val="00E22374"/>
    <w:rsid w:val="00E23EA0"/>
    <w:rsid w:val="00E26DC0"/>
    <w:rsid w:val="00E30C32"/>
    <w:rsid w:val="00E314CA"/>
    <w:rsid w:val="00E32107"/>
    <w:rsid w:val="00E3350F"/>
    <w:rsid w:val="00E35A08"/>
    <w:rsid w:val="00E36ED1"/>
    <w:rsid w:val="00E374A7"/>
    <w:rsid w:val="00E447FD"/>
    <w:rsid w:val="00E44B3D"/>
    <w:rsid w:val="00E45F47"/>
    <w:rsid w:val="00E46A45"/>
    <w:rsid w:val="00E46D4C"/>
    <w:rsid w:val="00E47A7B"/>
    <w:rsid w:val="00E51436"/>
    <w:rsid w:val="00E52C11"/>
    <w:rsid w:val="00E5486C"/>
    <w:rsid w:val="00E54EA3"/>
    <w:rsid w:val="00E5625A"/>
    <w:rsid w:val="00E56723"/>
    <w:rsid w:val="00E56CFF"/>
    <w:rsid w:val="00E57E10"/>
    <w:rsid w:val="00E61F4C"/>
    <w:rsid w:val="00E62288"/>
    <w:rsid w:val="00E6342C"/>
    <w:rsid w:val="00E64493"/>
    <w:rsid w:val="00E647C7"/>
    <w:rsid w:val="00E65670"/>
    <w:rsid w:val="00E67C67"/>
    <w:rsid w:val="00E742D4"/>
    <w:rsid w:val="00E76DFA"/>
    <w:rsid w:val="00E7765D"/>
    <w:rsid w:val="00E8066C"/>
    <w:rsid w:val="00E8392E"/>
    <w:rsid w:val="00E83B75"/>
    <w:rsid w:val="00E83D4A"/>
    <w:rsid w:val="00E8568D"/>
    <w:rsid w:val="00E85960"/>
    <w:rsid w:val="00E8598E"/>
    <w:rsid w:val="00E85BBF"/>
    <w:rsid w:val="00E85CBE"/>
    <w:rsid w:val="00E86F0F"/>
    <w:rsid w:val="00E875F4"/>
    <w:rsid w:val="00E87EE0"/>
    <w:rsid w:val="00E909ED"/>
    <w:rsid w:val="00E90E34"/>
    <w:rsid w:val="00E917A6"/>
    <w:rsid w:val="00E91F9E"/>
    <w:rsid w:val="00E9524B"/>
    <w:rsid w:val="00E95738"/>
    <w:rsid w:val="00EA1489"/>
    <w:rsid w:val="00EA20C5"/>
    <w:rsid w:val="00EA2E27"/>
    <w:rsid w:val="00EA438E"/>
    <w:rsid w:val="00EA45FD"/>
    <w:rsid w:val="00EA54BA"/>
    <w:rsid w:val="00EA5A18"/>
    <w:rsid w:val="00EA7A33"/>
    <w:rsid w:val="00EB16C3"/>
    <w:rsid w:val="00EB3915"/>
    <w:rsid w:val="00EB5B0F"/>
    <w:rsid w:val="00EB5CCB"/>
    <w:rsid w:val="00EB64E5"/>
    <w:rsid w:val="00EB6B01"/>
    <w:rsid w:val="00EC03C8"/>
    <w:rsid w:val="00EC0F2D"/>
    <w:rsid w:val="00EC2CB6"/>
    <w:rsid w:val="00EC36CF"/>
    <w:rsid w:val="00EC37A9"/>
    <w:rsid w:val="00EC57EF"/>
    <w:rsid w:val="00EC58FE"/>
    <w:rsid w:val="00ED3022"/>
    <w:rsid w:val="00ED31EE"/>
    <w:rsid w:val="00ED3851"/>
    <w:rsid w:val="00ED3E0F"/>
    <w:rsid w:val="00ED43E8"/>
    <w:rsid w:val="00EE062A"/>
    <w:rsid w:val="00EE2329"/>
    <w:rsid w:val="00EE7585"/>
    <w:rsid w:val="00EF0B7F"/>
    <w:rsid w:val="00EF10A1"/>
    <w:rsid w:val="00EF1606"/>
    <w:rsid w:val="00EF1F7F"/>
    <w:rsid w:val="00EF2E1C"/>
    <w:rsid w:val="00EF369A"/>
    <w:rsid w:val="00EF3ED2"/>
    <w:rsid w:val="00EF401E"/>
    <w:rsid w:val="00EF689F"/>
    <w:rsid w:val="00EF6D65"/>
    <w:rsid w:val="00EF7768"/>
    <w:rsid w:val="00F019F0"/>
    <w:rsid w:val="00F02599"/>
    <w:rsid w:val="00F02BC9"/>
    <w:rsid w:val="00F03084"/>
    <w:rsid w:val="00F03429"/>
    <w:rsid w:val="00F03809"/>
    <w:rsid w:val="00F04CA1"/>
    <w:rsid w:val="00F058BB"/>
    <w:rsid w:val="00F06DBE"/>
    <w:rsid w:val="00F070FD"/>
    <w:rsid w:val="00F10CF1"/>
    <w:rsid w:val="00F12363"/>
    <w:rsid w:val="00F14B81"/>
    <w:rsid w:val="00F14F8E"/>
    <w:rsid w:val="00F172A5"/>
    <w:rsid w:val="00F2024E"/>
    <w:rsid w:val="00F207F7"/>
    <w:rsid w:val="00F21DE6"/>
    <w:rsid w:val="00F22DBD"/>
    <w:rsid w:val="00F22F83"/>
    <w:rsid w:val="00F231FC"/>
    <w:rsid w:val="00F2453F"/>
    <w:rsid w:val="00F245E7"/>
    <w:rsid w:val="00F27C13"/>
    <w:rsid w:val="00F317A3"/>
    <w:rsid w:val="00F3778E"/>
    <w:rsid w:val="00F4111E"/>
    <w:rsid w:val="00F429EA"/>
    <w:rsid w:val="00F43CEF"/>
    <w:rsid w:val="00F45073"/>
    <w:rsid w:val="00F4658C"/>
    <w:rsid w:val="00F47E15"/>
    <w:rsid w:val="00F522C2"/>
    <w:rsid w:val="00F5274D"/>
    <w:rsid w:val="00F54BE6"/>
    <w:rsid w:val="00F562AF"/>
    <w:rsid w:val="00F564CA"/>
    <w:rsid w:val="00F57822"/>
    <w:rsid w:val="00F578C1"/>
    <w:rsid w:val="00F62576"/>
    <w:rsid w:val="00F6359E"/>
    <w:rsid w:val="00F65E31"/>
    <w:rsid w:val="00F6763E"/>
    <w:rsid w:val="00F677A1"/>
    <w:rsid w:val="00F7118A"/>
    <w:rsid w:val="00F72ED0"/>
    <w:rsid w:val="00F73175"/>
    <w:rsid w:val="00F73758"/>
    <w:rsid w:val="00F73C84"/>
    <w:rsid w:val="00F77330"/>
    <w:rsid w:val="00F80083"/>
    <w:rsid w:val="00F805F7"/>
    <w:rsid w:val="00F81147"/>
    <w:rsid w:val="00F8143E"/>
    <w:rsid w:val="00F8286D"/>
    <w:rsid w:val="00F85E27"/>
    <w:rsid w:val="00F8662E"/>
    <w:rsid w:val="00F86CEA"/>
    <w:rsid w:val="00F87CEF"/>
    <w:rsid w:val="00F93BAA"/>
    <w:rsid w:val="00FA13A0"/>
    <w:rsid w:val="00FA2FD8"/>
    <w:rsid w:val="00FA47D0"/>
    <w:rsid w:val="00FA5531"/>
    <w:rsid w:val="00FA5626"/>
    <w:rsid w:val="00FA75F1"/>
    <w:rsid w:val="00FA7B92"/>
    <w:rsid w:val="00FB214C"/>
    <w:rsid w:val="00FB22CD"/>
    <w:rsid w:val="00FB413B"/>
    <w:rsid w:val="00FB42B3"/>
    <w:rsid w:val="00FB5373"/>
    <w:rsid w:val="00FB643E"/>
    <w:rsid w:val="00FB6804"/>
    <w:rsid w:val="00FB7E66"/>
    <w:rsid w:val="00FC297F"/>
    <w:rsid w:val="00FC317F"/>
    <w:rsid w:val="00FC3880"/>
    <w:rsid w:val="00FC3E6D"/>
    <w:rsid w:val="00FC3FF0"/>
    <w:rsid w:val="00FC4075"/>
    <w:rsid w:val="00FC4DEC"/>
    <w:rsid w:val="00FC5454"/>
    <w:rsid w:val="00FC5AEF"/>
    <w:rsid w:val="00FC6E39"/>
    <w:rsid w:val="00FC7547"/>
    <w:rsid w:val="00FC7CB0"/>
    <w:rsid w:val="00FD03C0"/>
    <w:rsid w:val="00FD09D0"/>
    <w:rsid w:val="00FD1B7B"/>
    <w:rsid w:val="00FD1CFF"/>
    <w:rsid w:val="00FD25D8"/>
    <w:rsid w:val="00FD3A29"/>
    <w:rsid w:val="00FD40B0"/>
    <w:rsid w:val="00FD6162"/>
    <w:rsid w:val="00FD731D"/>
    <w:rsid w:val="00FE12B3"/>
    <w:rsid w:val="00FE14C2"/>
    <w:rsid w:val="00FE2A7F"/>
    <w:rsid w:val="00FE3111"/>
    <w:rsid w:val="00FE339D"/>
    <w:rsid w:val="00FE4F56"/>
    <w:rsid w:val="00FE4F85"/>
    <w:rsid w:val="00FE5E2D"/>
    <w:rsid w:val="00FE5FB8"/>
    <w:rsid w:val="00FE62B9"/>
    <w:rsid w:val="00FE6764"/>
    <w:rsid w:val="00FE78A2"/>
    <w:rsid w:val="00FF1F18"/>
    <w:rsid w:val="00FF48CB"/>
    <w:rsid w:val="00FF4F57"/>
    <w:rsid w:val="00FF6843"/>
    <w:rsid w:val="00FF700B"/>
    <w:rsid w:val="00FF79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CEC12FC"/>
  <w15:docId w15:val="{0DE4E865-07FB-D843-8C2B-BA30D5F2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2E7296"/>
    <w:pPr>
      <w:jc w:val="center"/>
    </w:pPr>
    <w:rPr>
      <w:rFonts w:ascii="Yu Mincho" w:eastAsia="Yu Mincho" w:hAnsi="Yu Mincho"/>
      <w:noProof/>
      <w:sz w:val="20"/>
    </w:rPr>
  </w:style>
  <w:style w:type="character" w:customStyle="1" w:styleId="EndNoteBibliographyTitle0">
    <w:name w:val="EndNote Bibliography Title (文字)"/>
    <w:basedOn w:val="DefaultParagraphFont"/>
    <w:link w:val="EndNoteBibliographyTitle"/>
    <w:rsid w:val="002E7296"/>
    <w:rPr>
      <w:rFonts w:ascii="Yu Mincho" w:eastAsia="Yu Mincho" w:hAnsi="Yu Mincho"/>
      <w:noProof/>
      <w:sz w:val="20"/>
    </w:rPr>
  </w:style>
  <w:style w:type="paragraph" w:customStyle="1" w:styleId="EndNoteBibliography">
    <w:name w:val="EndNote Bibliography"/>
    <w:basedOn w:val="Normal"/>
    <w:link w:val="EndNoteBibliography0"/>
    <w:rsid w:val="002E7296"/>
    <w:rPr>
      <w:rFonts w:ascii="Yu Mincho" w:eastAsia="Yu Mincho" w:hAnsi="Yu Mincho"/>
      <w:noProof/>
      <w:sz w:val="20"/>
    </w:rPr>
  </w:style>
  <w:style w:type="character" w:customStyle="1" w:styleId="EndNoteBibliography0">
    <w:name w:val="EndNote Bibliography (文字)"/>
    <w:basedOn w:val="DefaultParagraphFont"/>
    <w:link w:val="EndNoteBibliography"/>
    <w:rsid w:val="002E7296"/>
    <w:rPr>
      <w:rFonts w:ascii="Yu Mincho" w:eastAsia="Yu Mincho" w:hAnsi="Yu Mincho"/>
      <w:noProof/>
      <w:sz w:val="20"/>
    </w:rPr>
  </w:style>
  <w:style w:type="paragraph" w:styleId="Header">
    <w:name w:val="header"/>
    <w:basedOn w:val="Normal"/>
    <w:link w:val="HeaderChar"/>
    <w:uiPriority w:val="99"/>
    <w:unhideWhenUsed/>
    <w:rsid w:val="00E36ED1"/>
    <w:pPr>
      <w:tabs>
        <w:tab w:val="center" w:pos="4252"/>
        <w:tab w:val="right" w:pos="8504"/>
      </w:tabs>
      <w:snapToGrid w:val="0"/>
    </w:pPr>
  </w:style>
  <w:style w:type="character" w:customStyle="1" w:styleId="HeaderChar">
    <w:name w:val="Header Char"/>
    <w:basedOn w:val="DefaultParagraphFont"/>
    <w:link w:val="Header"/>
    <w:uiPriority w:val="99"/>
    <w:rsid w:val="00E36ED1"/>
  </w:style>
  <w:style w:type="paragraph" w:styleId="Footer">
    <w:name w:val="footer"/>
    <w:basedOn w:val="Normal"/>
    <w:link w:val="FooterChar"/>
    <w:uiPriority w:val="99"/>
    <w:unhideWhenUsed/>
    <w:rsid w:val="00E36ED1"/>
    <w:pPr>
      <w:tabs>
        <w:tab w:val="center" w:pos="4252"/>
        <w:tab w:val="right" w:pos="8504"/>
      </w:tabs>
      <w:snapToGrid w:val="0"/>
    </w:pPr>
  </w:style>
  <w:style w:type="character" w:customStyle="1" w:styleId="FooterChar">
    <w:name w:val="Footer Char"/>
    <w:basedOn w:val="DefaultParagraphFont"/>
    <w:link w:val="Footer"/>
    <w:uiPriority w:val="99"/>
    <w:rsid w:val="00E36ED1"/>
  </w:style>
  <w:style w:type="character" w:styleId="CommentReference">
    <w:name w:val="annotation reference"/>
    <w:basedOn w:val="DefaultParagraphFont"/>
    <w:uiPriority w:val="99"/>
    <w:semiHidden/>
    <w:unhideWhenUsed/>
    <w:rsid w:val="001E777B"/>
    <w:rPr>
      <w:sz w:val="18"/>
      <w:szCs w:val="18"/>
    </w:rPr>
  </w:style>
  <w:style w:type="paragraph" w:styleId="CommentText">
    <w:name w:val="annotation text"/>
    <w:basedOn w:val="Normal"/>
    <w:link w:val="CommentTextChar"/>
    <w:unhideWhenUsed/>
    <w:rsid w:val="001E777B"/>
    <w:pPr>
      <w:jc w:val="left"/>
    </w:pPr>
  </w:style>
  <w:style w:type="character" w:customStyle="1" w:styleId="CommentTextChar">
    <w:name w:val="Comment Text Char"/>
    <w:basedOn w:val="DefaultParagraphFont"/>
    <w:link w:val="CommentText"/>
    <w:uiPriority w:val="99"/>
    <w:rsid w:val="001E777B"/>
  </w:style>
  <w:style w:type="paragraph" w:styleId="CommentSubject">
    <w:name w:val="annotation subject"/>
    <w:basedOn w:val="CommentText"/>
    <w:next w:val="CommentText"/>
    <w:link w:val="CommentSubjectChar"/>
    <w:uiPriority w:val="99"/>
    <w:semiHidden/>
    <w:unhideWhenUsed/>
    <w:rsid w:val="001E777B"/>
    <w:rPr>
      <w:b/>
      <w:bCs/>
    </w:rPr>
  </w:style>
  <w:style w:type="character" w:customStyle="1" w:styleId="CommentSubjectChar">
    <w:name w:val="Comment Subject Char"/>
    <w:basedOn w:val="CommentTextChar"/>
    <w:link w:val="CommentSubject"/>
    <w:uiPriority w:val="99"/>
    <w:semiHidden/>
    <w:rsid w:val="001E777B"/>
    <w:rPr>
      <w:b/>
      <w:bCs/>
    </w:rPr>
  </w:style>
  <w:style w:type="paragraph" w:styleId="BalloonText">
    <w:name w:val="Balloon Text"/>
    <w:basedOn w:val="Normal"/>
    <w:link w:val="BalloonTextChar"/>
    <w:uiPriority w:val="99"/>
    <w:semiHidden/>
    <w:unhideWhenUsed/>
    <w:rsid w:val="001E777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E777B"/>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CC3EC6"/>
    <w:rPr>
      <w:color w:val="0563C1" w:themeColor="hyperlink"/>
      <w:u w:val="single"/>
    </w:rPr>
  </w:style>
  <w:style w:type="paragraph" w:styleId="Revision">
    <w:name w:val="Revision"/>
    <w:hidden/>
    <w:uiPriority w:val="99"/>
    <w:semiHidden/>
    <w:rsid w:val="002F2E73"/>
  </w:style>
  <w:style w:type="character" w:styleId="LineNumber">
    <w:name w:val="line number"/>
    <w:basedOn w:val="DefaultParagraphFont"/>
    <w:uiPriority w:val="99"/>
    <w:semiHidden/>
    <w:unhideWhenUsed/>
    <w:rsid w:val="00811DC4"/>
  </w:style>
  <w:style w:type="character" w:styleId="Emphasis">
    <w:name w:val="Emphasis"/>
    <w:basedOn w:val="DefaultParagraphFont"/>
    <w:uiPriority w:val="20"/>
    <w:qFormat/>
    <w:rsid w:val="002837FB"/>
    <w:rPr>
      <w:i/>
      <w:iCs/>
    </w:rPr>
  </w:style>
  <w:style w:type="paragraph" w:styleId="PlainText">
    <w:name w:val="Plain Text"/>
    <w:basedOn w:val="Normal"/>
    <w:link w:val="PlainTextChar"/>
    <w:semiHidden/>
    <w:unhideWhenUsed/>
    <w:rsid w:val="00831D6F"/>
    <w:rPr>
      <w:rFonts w:ascii="SimSun" w:eastAsia="SimSun" w:hAnsi="Courier New" w:cs="Courier New"/>
      <w:szCs w:val="21"/>
      <w:lang w:eastAsia="zh-CN"/>
    </w:rPr>
  </w:style>
  <w:style w:type="character" w:customStyle="1" w:styleId="PlainTextChar">
    <w:name w:val="Plain Text Char"/>
    <w:basedOn w:val="DefaultParagraphFont"/>
    <w:link w:val="PlainText"/>
    <w:semiHidden/>
    <w:rsid w:val="00831D6F"/>
    <w:rPr>
      <w:rFonts w:ascii="SimSun" w:eastAsia="SimSun" w:hAnsi="Courier New" w:cs="Courier New"/>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26825">
      <w:bodyDiv w:val="1"/>
      <w:marLeft w:val="0"/>
      <w:marRight w:val="0"/>
      <w:marTop w:val="0"/>
      <w:marBottom w:val="0"/>
      <w:divBdr>
        <w:top w:val="none" w:sz="0" w:space="0" w:color="auto"/>
        <w:left w:val="none" w:sz="0" w:space="0" w:color="auto"/>
        <w:bottom w:val="none" w:sz="0" w:space="0" w:color="auto"/>
        <w:right w:val="none" w:sz="0" w:space="0" w:color="auto"/>
      </w:divBdr>
    </w:div>
    <w:div w:id="594898886">
      <w:bodyDiv w:val="1"/>
      <w:marLeft w:val="0"/>
      <w:marRight w:val="0"/>
      <w:marTop w:val="0"/>
      <w:marBottom w:val="0"/>
      <w:divBdr>
        <w:top w:val="none" w:sz="0" w:space="0" w:color="auto"/>
        <w:left w:val="none" w:sz="0" w:space="0" w:color="auto"/>
        <w:bottom w:val="none" w:sz="0" w:space="0" w:color="auto"/>
        <w:right w:val="none" w:sz="0" w:space="0" w:color="auto"/>
      </w:divBdr>
    </w:div>
    <w:div w:id="822896678">
      <w:bodyDiv w:val="1"/>
      <w:marLeft w:val="0"/>
      <w:marRight w:val="0"/>
      <w:marTop w:val="0"/>
      <w:marBottom w:val="0"/>
      <w:divBdr>
        <w:top w:val="none" w:sz="0" w:space="0" w:color="auto"/>
        <w:left w:val="none" w:sz="0" w:space="0" w:color="auto"/>
        <w:bottom w:val="none" w:sz="0" w:space="0" w:color="auto"/>
        <w:right w:val="none" w:sz="0" w:space="0" w:color="auto"/>
      </w:divBdr>
    </w:div>
    <w:div w:id="833180917">
      <w:bodyDiv w:val="1"/>
      <w:marLeft w:val="0"/>
      <w:marRight w:val="0"/>
      <w:marTop w:val="0"/>
      <w:marBottom w:val="0"/>
      <w:divBdr>
        <w:top w:val="none" w:sz="0" w:space="0" w:color="auto"/>
        <w:left w:val="none" w:sz="0" w:space="0" w:color="auto"/>
        <w:bottom w:val="none" w:sz="0" w:space="0" w:color="auto"/>
        <w:right w:val="none" w:sz="0" w:space="0" w:color="auto"/>
      </w:divBdr>
    </w:div>
    <w:div w:id="933710255">
      <w:bodyDiv w:val="1"/>
      <w:marLeft w:val="0"/>
      <w:marRight w:val="0"/>
      <w:marTop w:val="0"/>
      <w:marBottom w:val="0"/>
      <w:divBdr>
        <w:top w:val="none" w:sz="0" w:space="0" w:color="auto"/>
        <w:left w:val="none" w:sz="0" w:space="0" w:color="auto"/>
        <w:bottom w:val="none" w:sz="0" w:space="0" w:color="auto"/>
        <w:right w:val="none" w:sz="0" w:space="0" w:color="auto"/>
      </w:divBdr>
    </w:div>
    <w:div w:id="1034581627">
      <w:bodyDiv w:val="1"/>
      <w:marLeft w:val="0"/>
      <w:marRight w:val="0"/>
      <w:marTop w:val="0"/>
      <w:marBottom w:val="0"/>
      <w:divBdr>
        <w:top w:val="none" w:sz="0" w:space="0" w:color="auto"/>
        <w:left w:val="none" w:sz="0" w:space="0" w:color="auto"/>
        <w:bottom w:val="none" w:sz="0" w:space="0" w:color="auto"/>
        <w:right w:val="none" w:sz="0" w:space="0" w:color="auto"/>
      </w:divBdr>
    </w:div>
    <w:div w:id="1779442466">
      <w:bodyDiv w:val="1"/>
      <w:marLeft w:val="0"/>
      <w:marRight w:val="0"/>
      <w:marTop w:val="0"/>
      <w:marBottom w:val="0"/>
      <w:divBdr>
        <w:top w:val="none" w:sz="0" w:space="0" w:color="auto"/>
        <w:left w:val="none" w:sz="0" w:space="0" w:color="auto"/>
        <w:bottom w:val="none" w:sz="0" w:space="0" w:color="auto"/>
        <w:right w:val="none" w:sz="0" w:space="0" w:color="auto"/>
      </w:divBdr>
    </w:div>
    <w:div w:id="190791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7C0E0-4266-6D4B-AD78-40ED0CF5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11996</Words>
  <Characters>68378</Characters>
  <Application>Microsoft Office Word</Application>
  <DocSecurity>0</DocSecurity>
  <Lines>569</Lines>
  <Paragraphs>160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
  <Company/>
  <LinksUpToDate>false</LinksUpToDate>
  <CharactersWithSpaces>80214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Ma</dc:creator>
  <cp:lastModifiedBy>Li Ma</cp:lastModifiedBy>
  <cp:revision>3</cp:revision>
  <dcterms:created xsi:type="dcterms:W3CDTF">2018-06-28T15:39:00Z</dcterms:created>
  <dcterms:modified xsi:type="dcterms:W3CDTF">2018-06-28T15:58:00Z</dcterms:modified>
</cp:coreProperties>
</file>