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92CE9" w:rsidRPr="002C5997" w:rsidRDefault="00192CE9" w:rsidP="002C5997">
      <w:pPr>
        <w:spacing w:line="360" w:lineRule="auto"/>
        <w:rPr>
          <w:rFonts w:ascii="Book Antiqua" w:hAnsi="Book Antiqua"/>
          <w:b/>
          <w:sz w:val="24"/>
          <w:szCs w:val="24"/>
        </w:rPr>
      </w:pPr>
      <w:r w:rsidRPr="002C5997">
        <w:rPr>
          <w:rFonts w:ascii="Book Antiqua" w:hAnsi="Book Antiqua"/>
          <w:b/>
          <w:sz w:val="24"/>
          <w:szCs w:val="24"/>
        </w:rPr>
        <w:t xml:space="preserve">Name of Journal: </w:t>
      </w:r>
      <w:r w:rsidRPr="00FD0F4D">
        <w:rPr>
          <w:rFonts w:ascii="Book Antiqua" w:hAnsi="Book Antiqua"/>
          <w:i/>
          <w:sz w:val="24"/>
          <w:szCs w:val="24"/>
        </w:rPr>
        <w:t>World Journal of Clinical Cases</w:t>
      </w:r>
    </w:p>
    <w:p w:rsidR="00192CE9" w:rsidRPr="002C5997" w:rsidRDefault="00192CE9" w:rsidP="002C5997">
      <w:pPr>
        <w:spacing w:line="360" w:lineRule="auto"/>
        <w:rPr>
          <w:rFonts w:ascii="Book Antiqua" w:hAnsi="Book Antiqua"/>
          <w:b/>
          <w:sz w:val="24"/>
          <w:szCs w:val="24"/>
        </w:rPr>
      </w:pPr>
      <w:r w:rsidRPr="002C5997">
        <w:rPr>
          <w:rFonts w:ascii="Book Antiqua" w:hAnsi="Book Antiqua"/>
          <w:b/>
          <w:sz w:val="24"/>
          <w:szCs w:val="24"/>
        </w:rPr>
        <w:t xml:space="preserve">Manuscript NO: </w:t>
      </w:r>
      <w:r w:rsidRPr="00FD0F4D">
        <w:rPr>
          <w:rFonts w:ascii="Book Antiqua" w:hAnsi="Book Antiqua"/>
          <w:sz w:val="24"/>
          <w:szCs w:val="24"/>
        </w:rPr>
        <w:t>38936</w:t>
      </w:r>
    </w:p>
    <w:p w:rsidR="00F22F29" w:rsidRPr="002C5997" w:rsidRDefault="00192CE9" w:rsidP="002C5997">
      <w:pPr>
        <w:spacing w:line="360" w:lineRule="auto"/>
        <w:rPr>
          <w:rFonts w:ascii="Book Antiqua" w:hAnsi="Book Antiqua" w:cs="Times New Roman"/>
          <w:b/>
          <w:sz w:val="24"/>
          <w:szCs w:val="24"/>
        </w:rPr>
      </w:pPr>
      <w:r w:rsidRPr="002C5997">
        <w:rPr>
          <w:rFonts w:ascii="Book Antiqua" w:hAnsi="Book Antiqua"/>
          <w:b/>
          <w:sz w:val="24"/>
          <w:szCs w:val="24"/>
        </w:rPr>
        <w:t xml:space="preserve">Manuscript Type: </w:t>
      </w:r>
      <w:r w:rsidR="00FD0F4D" w:rsidRPr="00FD0F4D">
        <w:rPr>
          <w:rFonts w:ascii="Book Antiqua" w:hAnsi="Book Antiqua" w:cs="Times New Roman"/>
          <w:sz w:val="24"/>
          <w:szCs w:val="24"/>
        </w:rPr>
        <w:t>CASE REPORT</w:t>
      </w:r>
    </w:p>
    <w:p w:rsidR="00192CE9" w:rsidRPr="002C5997" w:rsidRDefault="00192CE9" w:rsidP="002C5997">
      <w:pPr>
        <w:spacing w:line="360" w:lineRule="auto"/>
        <w:rPr>
          <w:rFonts w:ascii="Book Antiqua" w:hAnsi="Book Antiqua"/>
          <w:sz w:val="24"/>
          <w:szCs w:val="24"/>
        </w:rPr>
      </w:pPr>
    </w:p>
    <w:p w:rsidR="00192CE9" w:rsidRPr="002C5997" w:rsidRDefault="00192CE9" w:rsidP="002C5997">
      <w:pPr>
        <w:spacing w:line="360" w:lineRule="auto"/>
        <w:rPr>
          <w:rFonts w:ascii="Book Antiqua" w:hAnsi="Book Antiqua" w:cs="Times New Roman"/>
          <w:b/>
          <w:sz w:val="24"/>
          <w:szCs w:val="24"/>
        </w:rPr>
      </w:pPr>
      <w:r w:rsidRPr="002C5997">
        <w:rPr>
          <w:rFonts w:ascii="Book Antiqua" w:hAnsi="Book Antiqua" w:cs="Times New Roman"/>
          <w:b/>
          <w:sz w:val="24"/>
          <w:szCs w:val="24"/>
        </w:rPr>
        <w:t>Clival metastasis of renal clear cell c</w:t>
      </w:r>
      <w:r w:rsidR="003B09E9" w:rsidRPr="002C5997">
        <w:rPr>
          <w:rFonts w:ascii="Book Antiqua" w:hAnsi="Book Antiqua" w:cs="Times New Roman"/>
          <w:b/>
          <w:sz w:val="24"/>
          <w:szCs w:val="24"/>
        </w:rPr>
        <w:t xml:space="preserve">arcinoma: </w:t>
      </w:r>
      <w:r w:rsidR="002F3657" w:rsidRPr="002C5997">
        <w:rPr>
          <w:rFonts w:ascii="Book Antiqua" w:hAnsi="Book Antiqua" w:cs="Times New Roman"/>
          <w:b/>
          <w:sz w:val="24"/>
          <w:szCs w:val="24"/>
        </w:rPr>
        <w:t xml:space="preserve">Case </w:t>
      </w:r>
      <w:r w:rsidRPr="002C5997">
        <w:rPr>
          <w:rFonts w:ascii="Book Antiqua" w:hAnsi="Book Antiqua" w:cs="Times New Roman"/>
          <w:b/>
          <w:sz w:val="24"/>
          <w:szCs w:val="24"/>
        </w:rPr>
        <w:t>report and literature review</w:t>
      </w:r>
    </w:p>
    <w:p w:rsidR="00192CE9" w:rsidRPr="002C5997" w:rsidRDefault="00192CE9" w:rsidP="002C5997">
      <w:pPr>
        <w:pStyle w:val="Default"/>
        <w:spacing w:line="360" w:lineRule="auto"/>
        <w:jc w:val="both"/>
        <w:rPr>
          <w:color w:val="auto"/>
        </w:rPr>
      </w:pPr>
    </w:p>
    <w:p w:rsidR="00192CE9" w:rsidRPr="002C5997" w:rsidRDefault="005A1753" w:rsidP="002C5997">
      <w:pPr>
        <w:spacing w:line="360" w:lineRule="auto"/>
        <w:rPr>
          <w:rFonts w:ascii="Book Antiqua" w:hAnsi="Book Antiqua"/>
          <w:iCs/>
          <w:sz w:val="24"/>
          <w:szCs w:val="24"/>
        </w:rPr>
      </w:pPr>
      <w:r w:rsidRPr="002C5997">
        <w:rPr>
          <w:rFonts w:ascii="Book Antiqua" w:hAnsi="Book Antiqua"/>
          <w:sz w:val="24"/>
          <w:szCs w:val="24"/>
        </w:rPr>
        <w:t>Zhang W</w:t>
      </w:r>
      <w:r w:rsidR="002F3657" w:rsidRPr="002C5997">
        <w:rPr>
          <w:rFonts w:ascii="Book Antiqua" w:hAnsi="Book Antiqua"/>
          <w:sz w:val="24"/>
          <w:szCs w:val="24"/>
        </w:rPr>
        <w:t>Q</w:t>
      </w:r>
      <w:r w:rsidRPr="002C5997">
        <w:rPr>
          <w:rFonts w:ascii="Book Antiqua" w:hAnsi="Book Antiqua"/>
          <w:sz w:val="24"/>
          <w:szCs w:val="24"/>
        </w:rPr>
        <w:t xml:space="preserve"> </w:t>
      </w:r>
      <w:r w:rsidR="00192CE9" w:rsidRPr="002C5997">
        <w:rPr>
          <w:rFonts w:ascii="Book Antiqua" w:hAnsi="Book Antiqua"/>
          <w:i/>
          <w:iCs/>
          <w:sz w:val="24"/>
          <w:szCs w:val="24"/>
        </w:rPr>
        <w:t>et al.</w:t>
      </w:r>
      <w:r w:rsidR="001324A0" w:rsidRPr="002C5997">
        <w:rPr>
          <w:rFonts w:ascii="Book Antiqua" w:hAnsi="Book Antiqua"/>
          <w:iCs/>
          <w:sz w:val="24"/>
          <w:szCs w:val="24"/>
        </w:rPr>
        <w:t xml:space="preserve"> Clival</w:t>
      </w:r>
      <w:r w:rsidR="00137705" w:rsidRPr="002C5997">
        <w:rPr>
          <w:rFonts w:ascii="Book Antiqua" w:hAnsi="Book Antiqua" w:cs="Times New Roman"/>
          <w:sz w:val="24"/>
          <w:szCs w:val="24"/>
        </w:rPr>
        <w:t xml:space="preserve"> metastatic</w:t>
      </w:r>
      <w:r w:rsidR="001324A0" w:rsidRPr="002C5997">
        <w:rPr>
          <w:rFonts w:ascii="Book Antiqua" w:hAnsi="Book Antiqua"/>
          <w:iCs/>
          <w:sz w:val="24"/>
          <w:szCs w:val="24"/>
        </w:rPr>
        <w:t xml:space="preserve"> renal clear cell carcinoma</w:t>
      </w:r>
    </w:p>
    <w:p w:rsidR="00E86F33" w:rsidRPr="002C5997" w:rsidRDefault="00E86F33" w:rsidP="002C5997">
      <w:pPr>
        <w:spacing w:line="360" w:lineRule="auto"/>
        <w:rPr>
          <w:rFonts w:ascii="Book Antiqua" w:hAnsi="Book Antiqua"/>
          <w:iCs/>
          <w:sz w:val="24"/>
          <w:szCs w:val="24"/>
        </w:rPr>
      </w:pPr>
    </w:p>
    <w:p w:rsidR="00192CE9" w:rsidRPr="00FD0F4D" w:rsidRDefault="00192CE9" w:rsidP="002C5997">
      <w:pPr>
        <w:spacing w:line="360" w:lineRule="auto"/>
        <w:rPr>
          <w:rFonts w:ascii="Book Antiqua" w:hAnsi="Book Antiqua"/>
          <w:iCs/>
          <w:sz w:val="24"/>
          <w:szCs w:val="24"/>
        </w:rPr>
      </w:pPr>
      <w:r w:rsidRPr="00FD0F4D">
        <w:rPr>
          <w:rFonts w:ascii="Book Antiqua" w:hAnsi="Book Antiqua"/>
          <w:iCs/>
          <w:sz w:val="24"/>
          <w:szCs w:val="24"/>
        </w:rPr>
        <w:t>Wei</w:t>
      </w:r>
      <w:r w:rsidR="00DE18BA" w:rsidRPr="00FD0F4D">
        <w:rPr>
          <w:rFonts w:ascii="Book Antiqua" w:hAnsi="Book Antiqua"/>
          <w:iCs/>
          <w:sz w:val="24"/>
          <w:szCs w:val="24"/>
        </w:rPr>
        <w:t>-Q</w:t>
      </w:r>
      <w:r w:rsidRPr="00FD0F4D">
        <w:rPr>
          <w:rFonts w:ascii="Book Antiqua" w:hAnsi="Book Antiqua"/>
          <w:iCs/>
          <w:sz w:val="24"/>
          <w:szCs w:val="24"/>
        </w:rPr>
        <w:t xml:space="preserve">i Zhang, Yue Bao, Bo </w:t>
      </w:r>
      <w:proofErr w:type="spellStart"/>
      <w:r w:rsidRPr="00FD0F4D">
        <w:rPr>
          <w:rFonts w:ascii="Book Antiqua" w:hAnsi="Book Antiqua"/>
          <w:iCs/>
          <w:sz w:val="24"/>
          <w:szCs w:val="24"/>
        </w:rPr>
        <w:t>Qiu</w:t>
      </w:r>
      <w:proofErr w:type="spellEnd"/>
      <w:r w:rsidRPr="00FD0F4D">
        <w:rPr>
          <w:rFonts w:ascii="Book Antiqua" w:hAnsi="Book Antiqua"/>
          <w:iCs/>
          <w:sz w:val="24"/>
          <w:szCs w:val="24"/>
        </w:rPr>
        <w:t xml:space="preserve">, Yong Wang, </w:t>
      </w:r>
      <w:proofErr w:type="spellStart"/>
      <w:r w:rsidRPr="00FD0F4D">
        <w:rPr>
          <w:rFonts w:ascii="Book Antiqua" w:hAnsi="Book Antiqua"/>
          <w:iCs/>
          <w:sz w:val="24"/>
          <w:szCs w:val="24"/>
        </w:rPr>
        <w:t>Zhi</w:t>
      </w:r>
      <w:proofErr w:type="spellEnd"/>
      <w:r w:rsidR="00DE18BA" w:rsidRPr="00FD0F4D">
        <w:rPr>
          <w:rFonts w:ascii="Book Antiqua" w:hAnsi="Book Antiqua"/>
          <w:iCs/>
          <w:sz w:val="24"/>
          <w:szCs w:val="24"/>
        </w:rPr>
        <w:t>-P</w:t>
      </w:r>
      <w:r w:rsidRPr="00FD0F4D">
        <w:rPr>
          <w:rFonts w:ascii="Book Antiqua" w:hAnsi="Book Antiqua"/>
          <w:iCs/>
          <w:sz w:val="24"/>
          <w:szCs w:val="24"/>
        </w:rPr>
        <w:t>eng Li, Yi</w:t>
      </w:r>
      <w:r w:rsidR="00DE18BA" w:rsidRPr="00FD0F4D">
        <w:rPr>
          <w:rFonts w:ascii="Book Antiqua" w:hAnsi="Book Antiqua"/>
          <w:iCs/>
          <w:sz w:val="24"/>
          <w:szCs w:val="24"/>
        </w:rPr>
        <w:t>-B</w:t>
      </w:r>
      <w:r w:rsidRPr="00FD0F4D">
        <w:rPr>
          <w:rFonts w:ascii="Book Antiqua" w:hAnsi="Book Antiqua"/>
          <w:iCs/>
          <w:sz w:val="24"/>
          <w:szCs w:val="24"/>
        </w:rPr>
        <w:t>ao Wang</w:t>
      </w:r>
    </w:p>
    <w:p w:rsidR="00217481" w:rsidRPr="002C5997" w:rsidRDefault="00217481" w:rsidP="002C5997">
      <w:pPr>
        <w:spacing w:line="360" w:lineRule="auto"/>
        <w:rPr>
          <w:rFonts w:ascii="Book Antiqua" w:hAnsi="Book Antiqua"/>
          <w:iCs/>
          <w:sz w:val="24"/>
          <w:szCs w:val="24"/>
        </w:rPr>
      </w:pPr>
    </w:p>
    <w:p w:rsidR="00217481" w:rsidRPr="002C5997" w:rsidRDefault="002F3657" w:rsidP="002C5997">
      <w:pPr>
        <w:spacing w:line="360" w:lineRule="auto"/>
        <w:rPr>
          <w:rFonts w:ascii="Book Antiqua" w:hAnsi="Book Antiqua"/>
          <w:b/>
          <w:iCs/>
          <w:sz w:val="24"/>
          <w:szCs w:val="24"/>
        </w:rPr>
      </w:pPr>
      <w:r w:rsidRPr="002C5997">
        <w:rPr>
          <w:rFonts w:ascii="Book Antiqua" w:hAnsi="Book Antiqua"/>
          <w:b/>
          <w:iCs/>
          <w:sz w:val="24"/>
          <w:szCs w:val="24"/>
        </w:rPr>
        <w:t xml:space="preserve">Wei-Qi Zhang, Yue Bao, Bo </w:t>
      </w:r>
      <w:proofErr w:type="spellStart"/>
      <w:r w:rsidRPr="002C5997">
        <w:rPr>
          <w:rFonts w:ascii="Book Antiqua" w:hAnsi="Book Antiqua"/>
          <w:b/>
          <w:iCs/>
          <w:sz w:val="24"/>
          <w:szCs w:val="24"/>
        </w:rPr>
        <w:t>Qiu</w:t>
      </w:r>
      <w:proofErr w:type="spellEnd"/>
      <w:r w:rsidRPr="002C5997">
        <w:rPr>
          <w:rFonts w:ascii="Book Antiqua" w:hAnsi="Book Antiqua"/>
          <w:b/>
          <w:iCs/>
          <w:sz w:val="24"/>
          <w:szCs w:val="24"/>
        </w:rPr>
        <w:t xml:space="preserve">, Yong Wang, </w:t>
      </w:r>
      <w:proofErr w:type="spellStart"/>
      <w:r w:rsidRPr="002C5997">
        <w:rPr>
          <w:rFonts w:ascii="Book Antiqua" w:hAnsi="Book Antiqua"/>
          <w:b/>
          <w:iCs/>
          <w:sz w:val="24"/>
          <w:szCs w:val="24"/>
        </w:rPr>
        <w:t>Zhi</w:t>
      </w:r>
      <w:proofErr w:type="spellEnd"/>
      <w:r w:rsidRPr="002C5997">
        <w:rPr>
          <w:rFonts w:ascii="Book Antiqua" w:hAnsi="Book Antiqua"/>
          <w:b/>
          <w:iCs/>
          <w:sz w:val="24"/>
          <w:szCs w:val="24"/>
        </w:rPr>
        <w:t>-Peng Li, Yi-Bao Wang</w:t>
      </w:r>
      <w:r w:rsidR="00217481" w:rsidRPr="002C5997">
        <w:rPr>
          <w:rFonts w:ascii="Book Antiqua" w:hAnsi="Book Antiqua"/>
          <w:b/>
          <w:iCs/>
          <w:sz w:val="24"/>
          <w:szCs w:val="24"/>
        </w:rPr>
        <w:t xml:space="preserve">, </w:t>
      </w:r>
      <w:r w:rsidR="001324A0" w:rsidRPr="002C5997">
        <w:rPr>
          <w:rFonts w:ascii="Book Antiqua" w:hAnsi="Book Antiqua"/>
          <w:iCs/>
          <w:sz w:val="24"/>
          <w:szCs w:val="24"/>
        </w:rPr>
        <w:t xml:space="preserve">Department of Neurosurgery, </w:t>
      </w:r>
      <w:r w:rsidR="00217481" w:rsidRPr="002C5997">
        <w:rPr>
          <w:rFonts w:ascii="Book Antiqua" w:hAnsi="Book Antiqua"/>
          <w:iCs/>
          <w:sz w:val="24"/>
          <w:szCs w:val="24"/>
        </w:rPr>
        <w:t>First Affiliated Hospital of China Medical University, Shenyang 110001, Liaoning Province, China</w:t>
      </w:r>
    </w:p>
    <w:p w:rsidR="00CE0D32" w:rsidRPr="002C5997" w:rsidRDefault="00CE0D32" w:rsidP="002C5997">
      <w:pPr>
        <w:spacing w:line="360" w:lineRule="auto"/>
        <w:rPr>
          <w:rFonts w:ascii="Book Antiqua" w:hAnsi="Book Antiqua"/>
          <w:iCs/>
          <w:sz w:val="24"/>
          <w:szCs w:val="24"/>
        </w:rPr>
      </w:pPr>
    </w:p>
    <w:p w:rsidR="00CE0D32" w:rsidRPr="002C5997" w:rsidRDefault="00CE0D32" w:rsidP="002C5997">
      <w:pPr>
        <w:spacing w:line="360" w:lineRule="auto"/>
        <w:rPr>
          <w:rFonts w:ascii="Book Antiqua" w:hAnsi="Book Antiqua"/>
          <w:iCs/>
          <w:sz w:val="24"/>
          <w:szCs w:val="24"/>
        </w:rPr>
      </w:pPr>
      <w:r w:rsidRPr="002C5997">
        <w:rPr>
          <w:rFonts w:ascii="Book Antiqua" w:hAnsi="Book Antiqua"/>
          <w:b/>
          <w:iCs/>
          <w:sz w:val="24"/>
          <w:szCs w:val="24"/>
        </w:rPr>
        <w:t>ORCID number</w:t>
      </w:r>
      <w:r w:rsidRPr="002C5997">
        <w:rPr>
          <w:rFonts w:ascii="Book Antiqua" w:hAnsi="Book Antiqua"/>
          <w:iCs/>
          <w:sz w:val="24"/>
          <w:szCs w:val="24"/>
        </w:rPr>
        <w:t xml:space="preserve">: </w:t>
      </w:r>
      <w:r w:rsidR="002F3657" w:rsidRPr="002C5997">
        <w:rPr>
          <w:rFonts w:ascii="Book Antiqua" w:hAnsi="Book Antiqua"/>
          <w:iCs/>
          <w:sz w:val="24"/>
          <w:szCs w:val="24"/>
        </w:rPr>
        <w:t>Wei-Qi Zhang</w:t>
      </w:r>
      <w:r w:rsidRPr="002C5997">
        <w:rPr>
          <w:rFonts w:ascii="Book Antiqua" w:hAnsi="Book Antiqua"/>
          <w:iCs/>
          <w:sz w:val="24"/>
          <w:szCs w:val="24"/>
        </w:rPr>
        <w:t xml:space="preserve"> (0000-0003-3150-0756)</w:t>
      </w:r>
      <w:r w:rsidR="00802D33" w:rsidRPr="002C5997">
        <w:rPr>
          <w:rFonts w:ascii="Book Antiqua" w:hAnsi="Book Antiqua"/>
          <w:iCs/>
          <w:sz w:val="24"/>
          <w:szCs w:val="24"/>
        </w:rPr>
        <w:t>;</w:t>
      </w:r>
      <w:r w:rsidRPr="002C5997">
        <w:rPr>
          <w:rFonts w:ascii="Book Antiqua" w:hAnsi="Book Antiqua"/>
          <w:iCs/>
          <w:sz w:val="24"/>
          <w:szCs w:val="24"/>
        </w:rPr>
        <w:t xml:space="preserve"> Yue Bao </w:t>
      </w:r>
      <w:r w:rsidR="00802D33" w:rsidRPr="002C5997">
        <w:rPr>
          <w:rFonts w:ascii="Book Antiqua" w:hAnsi="Book Antiqua"/>
          <w:iCs/>
          <w:sz w:val="24"/>
          <w:szCs w:val="24"/>
        </w:rPr>
        <w:t>(0000-0003-1977-2652);</w:t>
      </w:r>
      <w:r w:rsidRPr="002C5997">
        <w:rPr>
          <w:rFonts w:ascii="Book Antiqua" w:hAnsi="Book Antiqua"/>
          <w:iCs/>
          <w:sz w:val="24"/>
          <w:szCs w:val="24"/>
        </w:rPr>
        <w:t xml:space="preserve"> Bo </w:t>
      </w:r>
      <w:proofErr w:type="spellStart"/>
      <w:r w:rsidRPr="002C5997">
        <w:rPr>
          <w:rFonts w:ascii="Book Antiqua" w:hAnsi="Book Antiqua"/>
          <w:iCs/>
          <w:sz w:val="24"/>
          <w:szCs w:val="24"/>
        </w:rPr>
        <w:t>Qiu</w:t>
      </w:r>
      <w:proofErr w:type="spellEnd"/>
      <w:r w:rsidRPr="002C5997">
        <w:rPr>
          <w:rFonts w:ascii="Book Antiqua" w:hAnsi="Book Antiqua"/>
          <w:iCs/>
          <w:sz w:val="24"/>
          <w:szCs w:val="24"/>
        </w:rPr>
        <w:t xml:space="preserve"> </w:t>
      </w:r>
      <w:r w:rsidR="00802D33" w:rsidRPr="002C5997">
        <w:rPr>
          <w:rFonts w:ascii="Book Antiqua" w:hAnsi="Book Antiqua"/>
          <w:iCs/>
          <w:sz w:val="24"/>
          <w:szCs w:val="24"/>
        </w:rPr>
        <w:t>(0000-0003-2907-3169);</w:t>
      </w:r>
      <w:r w:rsidRPr="002C5997">
        <w:rPr>
          <w:rFonts w:ascii="Book Antiqua" w:hAnsi="Book Antiqua"/>
          <w:iCs/>
          <w:sz w:val="24"/>
          <w:szCs w:val="24"/>
        </w:rPr>
        <w:t xml:space="preserve"> Yong Wang </w:t>
      </w:r>
      <w:r w:rsidR="00802D33" w:rsidRPr="002C5997">
        <w:rPr>
          <w:rFonts w:ascii="Book Antiqua" w:hAnsi="Book Antiqua"/>
          <w:iCs/>
          <w:sz w:val="24"/>
          <w:szCs w:val="24"/>
        </w:rPr>
        <w:t>(0000-0002-3933-8936);</w:t>
      </w:r>
      <w:r w:rsidRPr="002C5997">
        <w:rPr>
          <w:rFonts w:ascii="Book Antiqua" w:hAnsi="Book Antiqua"/>
          <w:iCs/>
          <w:sz w:val="24"/>
          <w:szCs w:val="24"/>
        </w:rPr>
        <w:t xml:space="preserve"> </w:t>
      </w:r>
      <w:proofErr w:type="spellStart"/>
      <w:r w:rsidR="002F3657" w:rsidRPr="002C5997">
        <w:rPr>
          <w:rFonts w:ascii="Book Antiqua" w:hAnsi="Book Antiqua"/>
          <w:iCs/>
          <w:sz w:val="24"/>
          <w:szCs w:val="24"/>
        </w:rPr>
        <w:t>Zhi</w:t>
      </w:r>
      <w:proofErr w:type="spellEnd"/>
      <w:r w:rsidR="002F3657" w:rsidRPr="002C5997">
        <w:rPr>
          <w:rFonts w:ascii="Book Antiqua" w:hAnsi="Book Antiqua"/>
          <w:iCs/>
          <w:sz w:val="24"/>
          <w:szCs w:val="24"/>
        </w:rPr>
        <w:t>-Peng Li</w:t>
      </w:r>
      <w:r w:rsidRPr="002C5997">
        <w:rPr>
          <w:rFonts w:ascii="Book Antiqua" w:hAnsi="Book Antiqua"/>
          <w:iCs/>
          <w:sz w:val="24"/>
          <w:szCs w:val="24"/>
        </w:rPr>
        <w:t xml:space="preserve"> </w:t>
      </w:r>
      <w:r w:rsidR="00802D33" w:rsidRPr="002C5997">
        <w:rPr>
          <w:rFonts w:ascii="Book Antiqua" w:hAnsi="Book Antiqua"/>
          <w:iCs/>
          <w:sz w:val="24"/>
          <w:szCs w:val="24"/>
        </w:rPr>
        <w:t>(0000-0002-6674-9482);</w:t>
      </w:r>
      <w:r w:rsidR="002C5997" w:rsidRPr="002C5997">
        <w:rPr>
          <w:rFonts w:ascii="Book Antiqua" w:hAnsi="Book Antiqua"/>
          <w:iCs/>
          <w:sz w:val="24"/>
          <w:szCs w:val="24"/>
        </w:rPr>
        <w:t xml:space="preserve"> </w:t>
      </w:r>
      <w:r w:rsidR="002F3657" w:rsidRPr="002C5997">
        <w:rPr>
          <w:rFonts w:ascii="Book Antiqua" w:hAnsi="Book Antiqua"/>
          <w:iCs/>
          <w:sz w:val="24"/>
          <w:szCs w:val="24"/>
        </w:rPr>
        <w:t>Yi-Bao Wang</w:t>
      </w:r>
      <w:r w:rsidRPr="002C5997">
        <w:rPr>
          <w:rFonts w:ascii="Book Antiqua" w:hAnsi="Book Antiqua"/>
          <w:iCs/>
          <w:sz w:val="24"/>
          <w:szCs w:val="24"/>
        </w:rPr>
        <w:t xml:space="preserve"> (0000-0001-7908-4777).</w:t>
      </w:r>
    </w:p>
    <w:p w:rsidR="00031196" w:rsidRPr="002C5997" w:rsidRDefault="00031196" w:rsidP="002C5997">
      <w:pPr>
        <w:spacing w:line="360" w:lineRule="auto"/>
        <w:rPr>
          <w:rFonts w:ascii="Book Antiqua" w:hAnsi="Book Antiqua"/>
          <w:iCs/>
          <w:sz w:val="24"/>
          <w:szCs w:val="24"/>
        </w:rPr>
      </w:pPr>
    </w:p>
    <w:p w:rsidR="00031196" w:rsidRPr="002C5997" w:rsidRDefault="00031196" w:rsidP="002C5997">
      <w:pPr>
        <w:spacing w:line="360" w:lineRule="auto"/>
        <w:rPr>
          <w:rFonts w:ascii="Book Antiqua" w:hAnsi="Book Antiqua"/>
          <w:iCs/>
          <w:sz w:val="24"/>
          <w:szCs w:val="24"/>
        </w:rPr>
      </w:pPr>
      <w:r w:rsidRPr="002C5997">
        <w:rPr>
          <w:rFonts w:ascii="Book Antiqua" w:hAnsi="Book Antiqua"/>
          <w:b/>
          <w:iCs/>
          <w:sz w:val="24"/>
          <w:szCs w:val="24"/>
        </w:rPr>
        <w:t xml:space="preserve">Author contributions: </w:t>
      </w:r>
      <w:r w:rsidR="009C5637" w:rsidRPr="002C5997">
        <w:rPr>
          <w:rFonts w:ascii="Book Antiqua" w:hAnsi="Book Antiqua"/>
          <w:iCs/>
          <w:sz w:val="24"/>
          <w:szCs w:val="24"/>
        </w:rPr>
        <w:t xml:space="preserve">Zhang </w:t>
      </w:r>
      <w:r w:rsidR="002F3657" w:rsidRPr="002C5997">
        <w:rPr>
          <w:rFonts w:ascii="Book Antiqua" w:hAnsi="Book Antiqua"/>
          <w:iCs/>
          <w:sz w:val="24"/>
          <w:szCs w:val="24"/>
        </w:rPr>
        <w:t xml:space="preserve">WQ </w:t>
      </w:r>
      <w:r w:rsidR="009C5637" w:rsidRPr="002C5997">
        <w:rPr>
          <w:rFonts w:ascii="Book Antiqua" w:hAnsi="Book Antiqua"/>
          <w:iCs/>
          <w:sz w:val="24"/>
          <w:szCs w:val="24"/>
        </w:rPr>
        <w:t xml:space="preserve">and Bao </w:t>
      </w:r>
      <w:r w:rsidR="002F3657" w:rsidRPr="002C5997">
        <w:rPr>
          <w:rFonts w:ascii="Book Antiqua" w:hAnsi="Book Antiqua"/>
          <w:iCs/>
          <w:sz w:val="24"/>
          <w:szCs w:val="24"/>
        </w:rPr>
        <w:t xml:space="preserve">Y </w:t>
      </w:r>
      <w:r w:rsidR="009C5637" w:rsidRPr="002C5997">
        <w:rPr>
          <w:rFonts w:ascii="Book Antiqua" w:hAnsi="Book Antiqua"/>
          <w:iCs/>
          <w:sz w:val="24"/>
          <w:szCs w:val="24"/>
        </w:rPr>
        <w:t xml:space="preserve">examined the patient and collected clinical data; Wang </w:t>
      </w:r>
      <w:r w:rsidR="002F3657" w:rsidRPr="002C5997">
        <w:rPr>
          <w:rFonts w:ascii="Book Antiqua" w:hAnsi="Book Antiqua"/>
          <w:iCs/>
          <w:sz w:val="24"/>
          <w:szCs w:val="24"/>
        </w:rPr>
        <w:t xml:space="preserve">YB </w:t>
      </w:r>
      <w:r w:rsidR="009C5637" w:rsidRPr="002C5997">
        <w:rPr>
          <w:rFonts w:ascii="Book Antiqua" w:hAnsi="Book Antiqua"/>
          <w:iCs/>
          <w:sz w:val="24"/>
          <w:szCs w:val="24"/>
        </w:rPr>
        <w:t xml:space="preserve">and Wang </w:t>
      </w:r>
      <w:r w:rsidR="002F3657" w:rsidRPr="002C5997">
        <w:rPr>
          <w:rFonts w:ascii="Book Antiqua" w:hAnsi="Book Antiqua"/>
          <w:iCs/>
          <w:sz w:val="24"/>
          <w:szCs w:val="24"/>
        </w:rPr>
        <w:t xml:space="preserve">Y </w:t>
      </w:r>
      <w:r w:rsidR="009C5637" w:rsidRPr="002C5997">
        <w:rPr>
          <w:rFonts w:ascii="Book Antiqua" w:hAnsi="Book Antiqua"/>
          <w:iCs/>
          <w:sz w:val="24"/>
          <w:szCs w:val="24"/>
        </w:rPr>
        <w:t xml:space="preserve">performed surgical resection and follow up; Zhang </w:t>
      </w:r>
      <w:r w:rsidR="002F3657" w:rsidRPr="002C5997">
        <w:rPr>
          <w:rFonts w:ascii="Book Antiqua" w:hAnsi="Book Antiqua"/>
          <w:iCs/>
          <w:sz w:val="24"/>
          <w:szCs w:val="24"/>
        </w:rPr>
        <w:t xml:space="preserve">WQ </w:t>
      </w:r>
      <w:r w:rsidR="009C5637" w:rsidRPr="002C5997">
        <w:rPr>
          <w:rFonts w:ascii="Book Antiqua" w:hAnsi="Book Antiqua"/>
          <w:iCs/>
          <w:sz w:val="24"/>
          <w:szCs w:val="24"/>
        </w:rPr>
        <w:t xml:space="preserve">and </w:t>
      </w:r>
      <w:r w:rsidR="002F3657" w:rsidRPr="002C5997">
        <w:rPr>
          <w:rFonts w:ascii="Book Antiqua" w:hAnsi="Book Antiqua"/>
          <w:iCs/>
          <w:sz w:val="24"/>
          <w:szCs w:val="24"/>
        </w:rPr>
        <w:t>L</w:t>
      </w:r>
      <w:r w:rsidR="009C5637" w:rsidRPr="002C5997">
        <w:rPr>
          <w:rFonts w:ascii="Book Antiqua" w:hAnsi="Book Antiqua"/>
          <w:iCs/>
          <w:sz w:val="24"/>
          <w:szCs w:val="24"/>
        </w:rPr>
        <w:t xml:space="preserve">i </w:t>
      </w:r>
      <w:r w:rsidR="002F3657" w:rsidRPr="002C5997">
        <w:rPr>
          <w:rFonts w:ascii="Book Antiqua" w:hAnsi="Book Antiqua"/>
          <w:iCs/>
          <w:sz w:val="24"/>
          <w:szCs w:val="24"/>
        </w:rPr>
        <w:t xml:space="preserve">ZP </w:t>
      </w:r>
      <w:r w:rsidR="009C5637" w:rsidRPr="002C5997">
        <w:rPr>
          <w:rFonts w:ascii="Book Antiqua" w:hAnsi="Book Antiqua"/>
          <w:iCs/>
          <w:sz w:val="24"/>
          <w:szCs w:val="24"/>
        </w:rPr>
        <w:t xml:space="preserve">wrote the paper; </w:t>
      </w:r>
      <w:proofErr w:type="spellStart"/>
      <w:r w:rsidR="009C5637" w:rsidRPr="002C5997">
        <w:rPr>
          <w:rFonts w:ascii="Book Antiqua" w:hAnsi="Book Antiqua"/>
          <w:iCs/>
          <w:sz w:val="24"/>
          <w:szCs w:val="24"/>
        </w:rPr>
        <w:t>Qiu</w:t>
      </w:r>
      <w:proofErr w:type="spellEnd"/>
      <w:r w:rsidR="009C5637" w:rsidRPr="002C5997">
        <w:rPr>
          <w:rFonts w:ascii="Book Antiqua" w:hAnsi="Book Antiqua"/>
          <w:iCs/>
          <w:sz w:val="24"/>
          <w:szCs w:val="24"/>
        </w:rPr>
        <w:t xml:space="preserve"> </w:t>
      </w:r>
      <w:r w:rsidR="002F3657" w:rsidRPr="002C5997">
        <w:rPr>
          <w:rFonts w:ascii="Book Antiqua" w:hAnsi="Book Antiqua"/>
          <w:iCs/>
          <w:sz w:val="24"/>
          <w:szCs w:val="24"/>
        </w:rPr>
        <w:t xml:space="preserve">B </w:t>
      </w:r>
      <w:r w:rsidR="009C5637" w:rsidRPr="002C5997">
        <w:rPr>
          <w:rFonts w:ascii="Book Antiqua" w:hAnsi="Book Antiqua"/>
          <w:iCs/>
          <w:sz w:val="24"/>
          <w:szCs w:val="24"/>
        </w:rPr>
        <w:t xml:space="preserve">and Wang </w:t>
      </w:r>
      <w:r w:rsidR="002F3657" w:rsidRPr="002C5997">
        <w:rPr>
          <w:rFonts w:ascii="Book Antiqua" w:hAnsi="Book Antiqua"/>
          <w:iCs/>
          <w:sz w:val="24"/>
          <w:szCs w:val="24"/>
        </w:rPr>
        <w:t xml:space="preserve">YB </w:t>
      </w:r>
      <w:r w:rsidR="009C5637" w:rsidRPr="002C5997">
        <w:rPr>
          <w:rFonts w:ascii="Book Antiqua" w:hAnsi="Book Antiqua"/>
          <w:iCs/>
          <w:sz w:val="24"/>
          <w:szCs w:val="24"/>
        </w:rPr>
        <w:t>edited the manuscript and had final approval.</w:t>
      </w:r>
    </w:p>
    <w:p w:rsidR="00DA5191" w:rsidRPr="002C5997" w:rsidRDefault="00DA5191" w:rsidP="002C5997">
      <w:pPr>
        <w:spacing w:line="360" w:lineRule="auto"/>
        <w:rPr>
          <w:rFonts w:ascii="Book Antiqua" w:hAnsi="Book Antiqua"/>
          <w:bCs/>
          <w:iCs/>
          <w:sz w:val="24"/>
          <w:szCs w:val="24"/>
        </w:rPr>
      </w:pPr>
    </w:p>
    <w:p w:rsidR="002F3657" w:rsidRPr="002C5997" w:rsidRDefault="002F3657" w:rsidP="002C5997">
      <w:pPr>
        <w:spacing w:line="360" w:lineRule="auto"/>
        <w:rPr>
          <w:rFonts w:ascii="Book Antiqua" w:hAnsi="Book Antiqua"/>
          <w:bCs/>
          <w:iCs/>
          <w:sz w:val="24"/>
          <w:szCs w:val="24"/>
        </w:rPr>
      </w:pPr>
      <w:r w:rsidRPr="002C5997">
        <w:rPr>
          <w:rFonts w:ascii="Book Antiqua" w:hAnsi="Book Antiqua"/>
          <w:b/>
          <w:sz w:val="24"/>
          <w:szCs w:val="24"/>
        </w:rPr>
        <w:t>Institutional review board statement</w:t>
      </w:r>
      <w:r w:rsidRPr="002C5997">
        <w:rPr>
          <w:rFonts w:ascii="Book Antiqua" w:hAnsi="Book Antiqua"/>
          <w:b/>
          <w:iCs/>
          <w:kern w:val="0"/>
          <w:sz w:val="24"/>
          <w:szCs w:val="24"/>
        </w:rPr>
        <w:t xml:space="preserve">: </w:t>
      </w:r>
      <w:r w:rsidRPr="002C5997">
        <w:rPr>
          <w:rFonts w:ascii="Book Antiqua" w:hAnsi="Book Antiqua"/>
          <w:bCs/>
          <w:iCs/>
          <w:sz w:val="24"/>
          <w:szCs w:val="24"/>
        </w:rPr>
        <w:t>The authors’</w:t>
      </w:r>
      <w:r w:rsidR="002C5997" w:rsidRPr="002C5997">
        <w:rPr>
          <w:rFonts w:ascii="Book Antiqua" w:hAnsi="Book Antiqua" w:hint="eastAsia"/>
          <w:bCs/>
          <w:iCs/>
          <w:sz w:val="24"/>
          <w:szCs w:val="24"/>
        </w:rPr>
        <w:t xml:space="preserve"> </w:t>
      </w:r>
      <w:r w:rsidRPr="002C5997">
        <w:rPr>
          <w:rFonts w:ascii="Book Antiqua" w:hAnsi="Book Antiqua"/>
          <w:bCs/>
          <w:iCs/>
          <w:sz w:val="24"/>
          <w:szCs w:val="24"/>
        </w:rPr>
        <w:t>institution does not require IRB approval to publish a single case report.</w:t>
      </w:r>
    </w:p>
    <w:p w:rsidR="002F3657" w:rsidRPr="002C5997" w:rsidRDefault="002F3657" w:rsidP="002C5997">
      <w:pPr>
        <w:spacing w:line="360" w:lineRule="auto"/>
        <w:rPr>
          <w:rFonts w:ascii="Book Antiqua" w:hAnsi="Book Antiqua"/>
          <w:b/>
          <w:sz w:val="24"/>
          <w:szCs w:val="24"/>
        </w:rPr>
      </w:pPr>
    </w:p>
    <w:p w:rsidR="002F3657" w:rsidRPr="002C5997" w:rsidRDefault="002F3657" w:rsidP="002C5997">
      <w:pPr>
        <w:spacing w:line="360" w:lineRule="auto"/>
        <w:rPr>
          <w:rFonts w:ascii="Book Antiqua" w:hAnsi="Book Antiqua"/>
          <w:bCs/>
          <w:iCs/>
          <w:sz w:val="24"/>
          <w:szCs w:val="24"/>
        </w:rPr>
      </w:pPr>
      <w:r w:rsidRPr="002C5997">
        <w:rPr>
          <w:rFonts w:ascii="Book Antiqua" w:hAnsi="Book Antiqua"/>
          <w:b/>
          <w:sz w:val="24"/>
          <w:szCs w:val="24"/>
        </w:rPr>
        <w:t>Informed consent statement</w:t>
      </w:r>
      <w:r w:rsidRPr="002C5997">
        <w:rPr>
          <w:rFonts w:ascii="Book Antiqua" w:hAnsi="Book Antiqua"/>
          <w:b/>
          <w:iCs/>
          <w:sz w:val="24"/>
          <w:szCs w:val="24"/>
        </w:rPr>
        <w:t>:</w:t>
      </w:r>
      <w:r w:rsidRPr="002C5997">
        <w:rPr>
          <w:rFonts w:ascii="Book Antiqua" w:hAnsi="Book Antiqua"/>
          <w:b/>
          <w:iCs/>
          <w:kern w:val="0"/>
          <w:sz w:val="24"/>
          <w:szCs w:val="24"/>
        </w:rPr>
        <w:t xml:space="preserve"> </w:t>
      </w:r>
      <w:r w:rsidRPr="002C5997">
        <w:rPr>
          <w:rFonts w:ascii="Book Antiqua" w:hAnsi="Book Antiqua"/>
          <w:bCs/>
          <w:iCs/>
          <w:sz w:val="24"/>
          <w:szCs w:val="24"/>
        </w:rPr>
        <w:t>Informed written consent was obtained from the patient for publication of this report and any accompanying images.</w:t>
      </w:r>
    </w:p>
    <w:p w:rsidR="002F3657" w:rsidRPr="002C5997" w:rsidRDefault="002F3657" w:rsidP="002C5997">
      <w:pPr>
        <w:spacing w:line="360" w:lineRule="auto"/>
        <w:rPr>
          <w:rFonts w:ascii="Book Antiqua" w:hAnsi="Book Antiqua"/>
          <w:b/>
          <w:sz w:val="24"/>
          <w:szCs w:val="24"/>
        </w:rPr>
      </w:pPr>
    </w:p>
    <w:p w:rsidR="002F3657" w:rsidRPr="002C5997" w:rsidRDefault="002F3657" w:rsidP="002C5997">
      <w:pPr>
        <w:spacing w:line="360" w:lineRule="auto"/>
        <w:rPr>
          <w:rFonts w:ascii="Book Antiqua" w:hAnsi="Book Antiqua"/>
          <w:b/>
          <w:sz w:val="24"/>
          <w:szCs w:val="24"/>
        </w:rPr>
      </w:pPr>
      <w:r w:rsidRPr="002C5997">
        <w:rPr>
          <w:rFonts w:ascii="Book Antiqua" w:hAnsi="Book Antiqua"/>
          <w:b/>
          <w:sz w:val="24"/>
          <w:szCs w:val="24"/>
        </w:rPr>
        <w:t>Conflict-of-interest statement</w:t>
      </w:r>
      <w:r w:rsidRPr="002C5997">
        <w:rPr>
          <w:rFonts w:ascii="Book Antiqua" w:hAnsi="Book Antiqua" w:cs="TimesNewRomanPS-BoldItalicMT"/>
          <w:b/>
          <w:iCs/>
          <w:sz w:val="24"/>
          <w:szCs w:val="24"/>
        </w:rPr>
        <w:t xml:space="preserve">: </w:t>
      </w:r>
      <w:r w:rsidRPr="002C5997">
        <w:rPr>
          <w:rFonts w:ascii="Book Antiqua" w:hAnsi="Book Antiqua"/>
          <w:bCs/>
          <w:iCs/>
          <w:sz w:val="24"/>
          <w:szCs w:val="24"/>
        </w:rPr>
        <w:t>The authors declare that they have no conﬂict of interest.</w:t>
      </w:r>
    </w:p>
    <w:p w:rsidR="002F3657" w:rsidRPr="002C5997" w:rsidRDefault="002F3657" w:rsidP="002C5997">
      <w:pPr>
        <w:adjustRightInd w:val="0"/>
        <w:snapToGrid w:val="0"/>
        <w:spacing w:line="360" w:lineRule="auto"/>
        <w:rPr>
          <w:rFonts w:ascii="Book Antiqua" w:hAnsi="Book Antiqua"/>
          <w:b/>
          <w:sz w:val="24"/>
          <w:szCs w:val="24"/>
        </w:rPr>
      </w:pPr>
    </w:p>
    <w:p w:rsidR="002F3657" w:rsidRPr="002C5997" w:rsidRDefault="002F3657" w:rsidP="002C5997">
      <w:pPr>
        <w:spacing w:line="360" w:lineRule="auto"/>
        <w:rPr>
          <w:rFonts w:ascii="Book Antiqua" w:hAnsi="Book Antiqua"/>
          <w:iCs/>
          <w:sz w:val="24"/>
          <w:szCs w:val="24"/>
        </w:rPr>
      </w:pPr>
      <w:r w:rsidRPr="002C5997">
        <w:rPr>
          <w:rFonts w:ascii="Book Antiqua" w:hAnsi="Book Antiqua"/>
          <w:b/>
          <w:sz w:val="24"/>
          <w:szCs w:val="24"/>
        </w:rPr>
        <w:lastRenderedPageBreak/>
        <w:t xml:space="preserve">CARE Checklist (2013) statement: </w:t>
      </w:r>
      <w:r w:rsidRPr="002C5997">
        <w:rPr>
          <w:rFonts w:ascii="Book Antiqua" w:hAnsi="Book Antiqua"/>
          <w:iCs/>
          <w:sz w:val="24"/>
          <w:szCs w:val="24"/>
        </w:rPr>
        <w:t>The authors have read the CARE Checklist (2013), and the manuscript was prepared and revised according to the CARE Checklist (2013).</w:t>
      </w:r>
    </w:p>
    <w:p w:rsidR="002F3657" w:rsidRPr="002C5997" w:rsidRDefault="002F3657" w:rsidP="002C5997">
      <w:pPr>
        <w:adjustRightInd w:val="0"/>
        <w:snapToGrid w:val="0"/>
        <w:spacing w:line="360" w:lineRule="auto"/>
        <w:rPr>
          <w:rFonts w:ascii="Book Antiqua" w:hAnsi="Book Antiqua"/>
          <w:sz w:val="24"/>
          <w:szCs w:val="24"/>
        </w:rPr>
      </w:pPr>
    </w:p>
    <w:p w:rsidR="002F3657" w:rsidRPr="002C5997" w:rsidRDefault="002F3657" w:rsidP="002C5997">
      <w:pPr>
        <w:widowControl/>
        <w:adjustRightInd w:val="0"/>
        <w:snapToGrid w:val="0"/>
        <w:spacing w:line="360" w:lineRule="auto"/>
        <w:rPr>
          <w:rFonts w:ascii="Book Antiqua" w:hAnsi="Book Antiqua"/>
          <w:sz w:val="24"/>
          <w:szCs w:val="24"/>
        </w:rPr>
      </w:pPr>
      <w:r w:rsidRPr="002C5997">
        <w:rPr>
          <w:rFonts w:ascii="Book Antiqua" w:hAnsi="Book Antiqua"/>
          <w:b/>
          <w:kern w:val="0"/>
          <w:sz w:val="24"/>
          <w:szCs w:val="24"/>
        </w:rPr>
        <w:t xml:space="preserve">Open-Access: </w:t>
      </w:r>
      <w:r w:rsidRPr="002C5997">
        <w:rPr>
          <w:rFonts w:ascii="Book Antiqua" w:hAnsi="Book Antiqua"/>
          <w:sz w:val="24"/>
          <w:szCs w:val="24"/>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7" w:history="1">
        <w:r w:rsidRPr="002C5997">
          <w:rPr>
            <w:rStyle w:val="Hyperlink"/>
            <w:rFonts w:ascii="Book Antiqua" w:hAnsi="Book Antiqua"/>
            <w:color w:val="auto"/>
            <w:sz w:val="24"/>
            <w:szCs w:val="24"/>
            <w:u w:val="none"/>
          </w:rPr>
          <w:t>http://creativecommons.org/licenses/by-nc/4.0/</w:t>
        </w:r>
      </w:hyperlink>
    </w:p>
    <w:p w:rsidR="00016AC0" w:rsidRPr="002C5997" w:rsidRDefault="00016AC0" w:rsidP="002C5997">
      <w:pPr>
        <w:spacing w:line="360" w:lineRule="auto"/>
        <w:rPr>
          <w:rFonts w:ascii="Book Antiqua" w:hAnsi="Book Antiqua"/>
          <w:iCs/>
          <w:sz w:val="24"/>
          <w:szCs w:val="24"/>
        </w:rPr>
      </w:pPr>
    </w:p>
    <w:p w:rsidR="002F3657" w:rsidRPr="002C5997" w:rsidRDefault="002F3657" w:rsidP="002C5997">
      <w:pPr>
        <w:spacing w:line="360" w:lineRule="auto"/>
        <w:rPr>
          <w:rFonts w:ascii="Book Antiqua" w:eastAsia="SimSun" w:hAnsi="Book Antiqua" w:cs="SimSun"/>
          <w:kern w:val="0"/>
          <w:sz w:val="24"/>
          <w:szCs w:val="24"/>
        </w:rPr>
      </w:pPr>
      <w:r w:rsidRPr="002C5997">
        <w:rPr>
          <w:rFonts w:ascii="Book Antiqua" w:eastAsia="SimSun" w:hAnsi="Book Antiqua" w:cs="SimSun"/>
          <w:b/>
          <w:kern w:val="0"/>
          <w:sz w:val="24"/>
          <w:szCs w:val="24"/>
        </w:rPr>
        <w:t>Manuscript source:</w:t>
      </w:r>
      <w:r w:rsidRPr="002C5997">
        <w:rPr>
          <w:rFonts w:ascii="Book Antiqua" w:eastAsia="SimSun" w:hAnsi="Book Antiqua" w:cs="SimSun"/>
          <w:kern w:val="0"/>
          <w:sz w:val="24"/>
          <w:szCs w:val="24"/>
        </w:rPr>
        <w:t> Unsolicited manuscript</w:t>
      </w:r>
    </w:p>
    <w:p w:rsidR="002F3657" w:rsidRPr="002C5997" w:rsidRDefault="002F3657" w:rsidP="002C5997">
      <w:pPr>
        <w:spacing w:line="360" w:lineRule="auto"/>
        <w:rPr>
          <w:rFonts w:ascii="Book Antiqua" w:hAnsi="Book Antiqua"/>
          <w:iCs/>
          <w:sz w:val="24"/>
          <w:szCs w:val="24"/>
        </w:rPr>
      </w:pPr>
    </w:p>
    <w:p w:rsidR="002F3657" w:rsidRPr="002C5997" w:rsidRDefault="002F3657" w:rsidP="002C5997">
      <w:pPr>
        <w:spacing w:line="360" w:lineRule="auto"/>
        <w:rPr>
          <w:rFonts w:ascii="Book Antiqua" w:hAnsi="Book Antiqua"/>
          <w:iCs/>
          <w:sz w:val="24"/>
          <w:szCs w:val="24"/>
        </w:rPr>
      </w:pPr>
      <w:r w:rsidRPr="002C5997">
        <w:rPr>
          <w:rFonts w:ascii="Book Antiqua" w:hAnsi="Book Antiqua"/>
          <w:b/>
          <w:sz w:val="24"/>
          <w:szCs w:val="24"/>
        </w:rPr>
        <w:t>Correspondence to:</w:t>
      </w:r>
      <w:r w:rsidR="00016AC0" w:rsidRPr="002C5997">
        <w:rPr>
          <w:rFonts w:ascii="Book Antiqua" w:hAnsi="Book Antiqua"/>
          <w:b/>
          <w:iCs/>
          <w:sz w:val="24"/>
          <w:szCs w:val="24"/>
        </w:rPr>
        <w:t xml:space="preserve"> Yi</w:t>
      </w:r>
      <w:r w:rsidRPr="002C5997">
        <w:rPr>
          <w:rFonts w:ascii="Book Antiqua" w:hAnsi="Book Antiqua"/>
          <w:b/>
          <w:iCs/>
          <w:sz w:val="24"/>
          <w:szCs w:val="24"/>
        </w:rPr>
        <w:t>-B</w:t>
      </w:r>
      <w:r w:rsidR="00016AC0" w:rsidRPr="002C5997">
        <w:rPr>
          <w:rFonts w:ascii="Book Antiqua" w:hAnsi="Book Antiqua"/>
          <w:b/>
          <w:iCs/>
          <w:sz w:val="24"/>
          <w:szCs w:val="24"/>
        </w:rPr>
        <w:t xml:space="preserve">ao Wang, MD, Professor, </w:t>
      </w:r>
      <w:r w:rsidRPr="002C5997">
        <w:rPr>
          <w:rFonts w:ascii="Book Antiqua" w:hAnsi="Book Antiqua"/>
          <w:iCs/>
          <w:sz w:val="24"/>
          <w:szCs w:val="24"/>
        </w:rPr>
        <w:t>Department of Neurosurgery, First Affiliated Hospital of China Medical University, Floor # 18, Room # 1801, Shenyang 110001, Liaoning Province, China. cmuwyb@hotmail.com</w:t>
      </w:r>
    </w:p>
    <w:p w:rsidR="00016AC0" w:rsidRPr="002C5997" w:rsidRDefault="00016AC0" w:rsidP="002C5997">
      <w:pPr>
        <w:spacing w:line="360" w:lineRule="auto"/>
        <w:rPr>
          <w:rFonts w:ascii="Book Antiqua" w:hAnsi="Book Antiqua"/>
          <w:iCs/>
          <w:sz w:val="24"/>
          <w:szCs w:val="24"/>
        </w:rPr>
      </w:pPr>
      <w:r w:rsidRPr="002C5997">
        <w:rPr>
          <w:rFonts w:ascii="Book Antiqua" w:hAnsi="Book Antiqua"/>
          <w:b/>
          <w:iCs/>
          <w:sz w:val="24"/>
          <w:szCs w:val="24"/>
        </w:rPr>
        <w:t>Telephone:</w:t>
      </w:r>
      <w:r w:rsidRPr="002C5997">
        <w:rPr>
          <w:rFonts w:ascii="Book Antiqua" w:hAnsi="Book Antiqua"/>
          <w:iCs/>
          <w:sz w:val="24"/>
          <w:szCs w:val="24"/>
        </w:rPr>
        <w:t xml:space="preserve"> </w:t>
      </w:r>
      <w:r w:rsidR="002F3657" w:rsidRPr="002C5997">
        <w:rPr>
          <w:rFonts w:ascii="Book Antiqua" w:hAnsi="Book Antiqua"/>
          <w:iCs/>
          <w:sz w:val="24"/>
          <w:szCs w:val="24"/>
        </w:rPr>
        <w:t>+</w:t>
      </w:r>
      <w:r w:rsidRPr="002C5997">
        <w:rPr>
          <w:rFonts w:ascii="Book Antiqua" w:hAnsi="Book Antiqua"/>
          <w:iCs/>
          <w:sz w:val="24"/>
          <w:szCs w:val="24"/>
        </w:rPr>
        <w:t>86-24-83283333</w:t>
      </w:r>
    </w:p>
    <w:p w:rsidR="00016AC0" w:rsidRPr="002C5997" w:rsidRDefault="00016AC0" w:rsidP="002C5997">
      <w:pPr>
        <w:spacing w:line="360" w:lineRule="auto"/>
        <w:rPr>
          <w:rFonts w:ascii="Book Antiqua" w:hAnsi="Book Antiqua"/>
          <w:iCs/>
          <w:sz w:val="24"/>
          <w:szCs w:val="24"/>
        </w:rPr>
      </w:pPr>
      <w:r w:rsidRPr="002C5997">
        <w:rPr>
          <w:rFonts w:ascii="Book Antiqua" w:hAnsi="Book Antiqua"/>
          <w:b/>
          <w:iCs/>
          <w:sz w:val="24"/>
          <w:szCs w:val="24"/>
        </w:rPr>
        <w:t>Fax:</w:t>
      </w:r>
      <w:r w:rsidRPr="002C5997">
        <w:rPr>
          <w:rFonts w:ascii="Book Antiqua" w:hAnsi="Book Antiqua"/>
          <w:iCs/>
          <w:sz w:val="24"/>
          <w:szCs w:val="24"/>
        </w:rPr>
        <w:t xml:space="preserve"> </w:t>
      </w:r>
      <w:r w:rsidR="002F3657" w:rsidRPr="002C5997">
        <w:rPr>
          <w:rFonts w:ascii="Book Antiqua" w:hAnsi="Book Antiqua"/>
          <w:iCs/>
          <w:sz w:val="24"/>
          <w:szCs w:val="24"/>
        </w:rPr>
        <w:t>+</w:t>
      </w:r>
      <w:r w:rsidRPr="002C5997">
        <w:rPr>
          <w:rFonts w:ascii="Book Antiqua" w:hAnsi="Book Antiqua"/>
          <w:iCs/>
          <w:sz w:val="24"/>
          <w:szCs w:val="24"/>
        </w:rPr>
        <w:t>86-24-83283333</w:t>
      </w:r>
    </w:p>
    <w:p w:rsidR="00016AC0" w:rsidRPr="002C5997" w:rsidRDefault="00016AC0" w:rsidP="002C5997">
      <w:pPr>
        <w:spacing w:line="360" w:lineRule="auto"/>
        <w:rPr>
          <w:rFonts w:ascii="Book Antiqua" w:hAnsi="Book Antiqua"/>
          <w:iCs/>
          <w:sz w:val="24"/>
          <w:szCs w:val="24"/>
        </w:rPr>
      </w:pPr>
    </w:p>
    <w:p w:rsidR="008637CF" w:rsidRPr="002C5997" w:rsidRDefault="008637CF" w:rsidP="002C5997">
      <w:pPr>
        <w:spacing w:line="360" w:lineRule="auto"/>
        <w:rPr>
          <w:rFonts w:ascii="Book Antiqua" w:hAnsi="Book Antiqua"/>
          <w:iCs/>
          <w:sz w:val="24"/>
          <w:szCs w:val="24"/>
        </w:rPr>
      </w:pPr>
      <w:r w:rsidRPr="002C5997">
        <w:rPr>
          <w:rFonts w:ascii="Book Antiqua" w:hAnsi="Book Antiqua"/>
          <w:b/>
          <w:bCs/>
          <w:iCs/>
          <w:sz w:val="24"/>
          <w:szCs w:val="24"/>
        </w:rPr>
        <w:t xml:space="preserve">Received: </w:t>
      </w:r>
      <w:r w:rsidR="002F3657" w:rsidRPr="002C5997">
        <w:rPr>
          <w:rFonts w:ascii="Book Antiqua" w:hAnsi="Book Antiqua"/>
          <w:iCs/>
          <w:sz w:val="24"/>
          <w:szCs w:val="24"/>
        </w:rPr>
        <w:t>March 31</w:t>
      </w:r>
      <w:r w:rsidRPr="002C5997">
        <w:rPr>
          <w:rFonts w:ascii="Book Antiqua" w:hAnsi="Book Antiqua"/>
          <w:iCs/>
          <w:sz w:val="24"/>
          <w:szCs w:val="24"/>
        </w:rPr>
        <w:t>, 201</w:t>
      </w:r>
      <w:r w:rsidR="002F3657" w:rsidRPr="002C5997">
        <w:rPr>
          <w:rFonts w:ascii="Book Antiqua" w:hAnsi="Book Antiqua"/>
          <w:iCs/>
          <w:sz w:val="24"/>
          <w:szCs w:val="24"/>
        </w:rPr>
        <w:t>8</w:t>
      </w:r>
      <w:r w:rsidRPr="002C5997">
        <w:rPr>
          <w:rFonts w:ascii="Book Antiqua" w:hAnsi="Book Antiqua"/>
          <w:iCs/>
          <w:sz w:val="24"/>
          <w:szCs w:val="24"/>
        </w:rPr>
        <w:t xml:space="preserve"> </w:t>
      </w:r>
    </w:p>
    <w:p w:rsidR="008637CF" w:rsidRPr="002C5997" w:rsidRDefault="008637CF" w:rsidP="002C5997">
      <w:pPr>
        <w:spacing w:line="360" w:lineRule="auto"/>
        <w:rPr>
          <w:rFonts w:ascii="Book Antiqua" w:hAnsi="Book Antiqua"/>
          <w:iCs/>
          <w:sz w:val="24"/>
          <w:szCs w:val="24"/>
        </w:rPr>
      </w:pPr>
      <w:r w:rsidRPr="002C5997">
        <w:rPr>
          <w:rFonts w:ascii="Book Antiqua" w:hAnsi="Book Antiqua"/>
          <w:b/>
          <w:bCs/>
          <w:iCs/>
          <w:sz w:val="24"/>
          <w:szCs w:val="24"/>
        </w:rPr>
        <w:t xml:space="preserve">Peer-review started: </w:t>
      </w:r>
      <w:r w:rsidR="00374D45" w:rsidRPr="002C5997">
        <w:rPr>
          <w:rFonts w:ascii="Book Antiqua" w:hAnsi="Book Antiqua"/>
          <w:iCs/>
          <w:sz w:val="24"/>
          <w:szCs w:val="24"/>
        </w:rPr>
        <w:t>April 2, 201</w:t>
      </w:r>
      <w:r w:rsidR="002F3657" w:rsidRPr="002C5997">
        <w:rPr>
          <w:rFonts w:ascii="Book Antiqua" w:hAnsi="Book Antiqua"/>
          <w:iCs/>
          <w:sz w:val="24"/>
          <w:szCs w:val="24"/>
        </w:rPr>
        <w:t>8</w:t>
      </w:r>
      <w:r w:rsidRPr="002C5997">
        <w:rPr>
          <w:rFonts w:ascii="Book Antiqua" w:hAnsi="Book Antiqua"/>
          <w:iCs/>
          <w:sz w:val="24"/>
          <w:szCs w:val="24"/>
        </w:rPr>
        <w:t xml:space="preserve"> </w:t>
      </w:r>
    </w:p>
    <w:p w:rsidR="008637CF" w:rsidRPr="002C5997" w:rsidRDefault="008637CF" w:rsidP="002C5997">
      <w:pPr>
        <w:spacing w:line="360" w:lineRule="auto"/>
        <w:rPr>
          <w:rFonts w:ascii="Book Antiqua" w:hAnsi="Book Antiqua"/>
          <w:iCs/>
          <w:sz w:val="24"/>
          <w:szCs w:val="24"/>
        </w:rPr>
      </w:pPr>
      <w:r w:rsidRPr="002C5997">
        <w:rPr>
          <w:rFonts w:ascii="Book Antiqua" w:hAnsi="Book Antiqua"/>
          <w:b/>
          <w:bCs/>
          <w:iCs/>
          <w:sz w:val="24"/>
          <w:szCs w:val="24"/>
        </w:rPr>
        <w:t xml:space="preserve">First decision: </w:t>
      </w:r>
      <w:r w:rsidR="006C3090" w:rsidRPr="002C5997">
        <w:rPr>
          <w:rFonts w:ascii="Book Antiqua" w:hAnsi="Book Antiqua"/>
          <w:iCs/>
          <w:sz w:val="24"/>
          <w:szCs w:val="24"/>
        </w:rPr>
        <w:t xml:space="preserve">May </w:t>
      </w:r>
      <w:r w:rsidR="002F3657" w:rsidRPr="002C5997">
        <w:rPr>
          <w:rFonts w:ascii="Book Antiqua" w:hAnsi="Book Antiqua"/>
          <w:iCs/>
          <w:sz w:val="24"/>
          <w:szCs w:val="24"/>
        </w:rPr>
        <w:t>24</w:t>
      </w:r>
      <w:r w:rsidRPr="002C5997">
        <w:rPr>
          <w:rFonts w:ascii="Book Antiqua" w:hAnsi="Book Antiqua"/>
          <w:iCs/>
          <w:sz w:val="24"/>
          <w:szCs w:val="24"/>
        </w:rPr>
        <w:t>, 201</w:t>
      </w:r>
      <w:r w:rsidR="002F3657" w:rsidRPr="002C5997">
        <w:rPr>
          <w:rFonts w:ascii="Book Antiqua" w:hAnsi="Book Antiqua"/>
          <w:iCs/>
          <w:sz w:val="24"/>
          <w:szCs w:val="24"/>
        </w:rPr>
        <w:t>8</w:t>
      </w:r>
      <w:r w:rsidRPr="002C5997">
        <w:rPr>
          <w:rFonts w:ascii="Book Antiqua" w:hAnsi="Book Antiqua"/>
          <w:iCs/>
          <w:sz w:val="24"/>
          <w:szCs w:val="24"/>
        </w:rPr>
        <w:t xml:space="preserve"> </w:t>
      </w:r>
    </w:p>
    <w:p w:rsidR="006C3090" w:rsidRPr="002C5997" w:rsidRDefault="008637CF" w:rsidP="002C5997">
      <w:pPr>
        <w:spacing w:line="360" w:lineRule="auto"/>
        <w:rPr>
          <w:rFonts w:ascii="Book Antiqua" w:hAnsi="Book Antiqua"/>
          <w:iCs/>
          <w:sz w:val="24"/>
          <w:szCs w:val="24"/>
        </w:rPr>
      </w:pPr>
      <w:r w:rsidRPr="002C5997">
        <w:rPr>
          <w:rFonts w:ascii="Book Antiqua" w:hAnsi="Book Antiqua"/>
          <w:b/>
          <w:bCs/>
          <w:iCs/>
          <w:sz w:val="24"/>
          <w:szCs w:val="24"/>
        </w:rPr>
        <w:t xml:space="preserve">Revised: </w:t>
      </w:r>
      <w:r w:rsidR="002F3657" w:rsidRPr="002C5997">
        <w:rPr>
          <w:rFonts w:ascii="Book Antiqua" w:hAnsi="Book Antiqua"/>
          <w:iCs/>
          <w:sz w:val="24"/>
          <w:szCs w:val="24"/>
        </w:rPr>
        <w:t>June 1</w:t>
      </w:r>
      <w:r w:rsidR="006C3090" w:rsidRPr="002C5997">
        <w:rPr>
          <w:rFonts w:ascii="Book Antiqua" w:hAnsi="Book Antiqua"/>
          <w:iCs/>
          <w:sz w:val="24"/>
          <w:szCs w:val="24"/>
        </w:rPr>
        <w:t>, 201</w:t>
      </w:r>
      <w:r w:rsidR="002F3657" w:rsidRPr="002C5997">
        <w:rPr>
          <w:rFonts w:ascii="Book Antiqua" w:hAnsi="Book Antiqua"/>
          <w:iCs/>
          <w:sz w:val="24"/>
          <w:szCs w:val="24"/>
        </w:rPr>
        <w:t>8</w:t>
      </w:r>
      <w:r w:rsidR="006C3090" w:rsidRPr="002C5997">
        <w:rPr>
          <w:rFonts w:ascii="Book Antiqua" w:hAnsi="Book Antiqua"/>
          <w:iCs/>
          <w:sz w:val="24"/>
          <w:szCs w:val="24"/>
        </w:rPr>
        <w:t xml:space="preserve"> </w:t>
      </w:r>
    </w:p>
    <w:p w:rsidR="008637CF" w:rsidRPr="004C06A9" w:rsidRDefault="008637CF" w:rsidP="002C5997">
      <w:pPr>
        <w:spacing w:line="360" w:lineRule="auto"/>
        <w:rPr>
          <w:rFonts w:ascii="Book Antiqua" w:hAnsi="Book Antiqua"/>
          <w:b/>
          <w:bCs/>
          <w:iCs/>
          <w:sz w:val="24"/>
          <w:szCs w:val="24"/>
          <w:rPrChange w:id="0" w:author="Li Ma" w:date="2018-06-26T21:08:00Z">
            <w:rPr>
              <w:rFonts w:ascii="Book Antiqua" w:hAnsi="Book Antiqua"/>
              <w:iCs/>
              <w:sz w:val="24"/>
              <w:szCs w:val="24"/>
            </w:rPr>
          </w:rPrChange>
        </w:rPr>
      </w:pPr>
      <w:r w:rsidRPr="002C5997">
        <w:rPr>
          <w:rFonts w:ascii="Book Antiqua" w:hAnsi="Book Antiqua"/>
          <w:b/>
          <w:bCs/>
          <w:iCs/>
          <w:sz w:val="24"/>
          <w:szCs w:val="24"/>
        </w:rPr>
        <w:t>Accepted:</w:t>
      </w:r>
      <w:ins w:id="1" w:author="Li Ma" w:date="2018-06-26T21:08:00Z">
        <w:r w:rsidR="004C06A9">
          <w:rPr>
            <w:rFonts w:ascii="Book Antiqua" w:hAnsi="Book Antiqua"/>
            <w:b/>
            <w:bCs/>
            <w:iCs/>
            <w:sz w:val="24"/>
            <w:szCs w:val="24"/>
          </w:rPr>
          <w:t xml:space="preserve"> </w:t>
        </w:r>
        <w:r w:rsidR="004C06A9" w:rsidRPr="004C06A9">
          <w:rPr>
            <w:rFonts w:ascii="Book Antiqua" w:hAnsi="Book Antiqua"/>
            <w:bCs/>
            <w:iCs/>
            <w:sz w:val="24"/>
            <w:szCs w:val="24"/>
            <w:rPrChange w:id="2" w:author="Li Ma" w:date="2018-06-26T21:08:00Z">
              <w:rPr>
                <w:rFonts w:ascii="Book Antiqua" w:hAnsi="Book Antiqua"/>
                <w:b/>
                <w:bCs/>
                <w:iCs/>
                <w:sz w:val="24"/>
                <w:szCs w:val="24"/>
              </w:rPr>
            </w:rPrChange>
          </w:rPr>
          <w:t>June 26, 2018</w:t>
        </w:r>
      </w:ins>
      <w:del w:id="3" w:author="Li Ma" w:date="2018-06-26T21:08:00Z">
        <w:r w:rsidRPr="004C06A9" w:rsidDel="004C06A9">
          <w:rPr>
            <w:rFonts w:ascii="Book Antiqua" w:hAnsi="Book Antiqua"/>
            <w:b/>
            <w:bCs/>
            <w:iCs/>
            <w:sz w:val="24"/>
            <w:szCs w:val="24"/>
          </w:rPr>
          <w:delText xml:space="preserve"> </w:delText>
        </w:r>
      </w:del>
    </w:p>
    <w:p w:rsidR="008637CF" w:rsidRPr="002C5997" w:rsidRDefault="008637CF" w:rsidP="002C5997">
      <w:pPr>
        <w:spacing w:line="360" w:lineRule="auto"/>
        <w:rPr>
          <w:rFonts w:ascii="Book Antiqua" w:hAnsi="Book Antiqua"/>
          <w:iCs/>
          <w:sz w:val="24"/>
          <w:szCs w:val="24"/>
        </w:rPr>
      </w:pPr>
      <w:r w:rsidRPr="002C5997">
        <w:rPr>
          <w:rFonts w:ascii="Book Antiqua" w:hAnsi="Book Antiqua"/>
          <w:b/>
          <w:bCs/>
          <w:iCs/>
          <w:sz w:val="24"/>
          <w:szCs w:val="24"/>
        </w:rPr>
        <w:t xml:space="preserve">Article in press: </w:t>
      </w:r>
    </w:p>
    <w:p w:rsidR="008637CF" w:rsidRPr="002C5997" w:rsidRDefault="008637CF" w:rsidP="002C5997">
      <w:pPr>
        <w:spacing w:line="360" w:lineRule="auto"/>
        <w:rPr>
          <w:rFonts w:ascii="Book Antiqua" w:hAnsi="Book Antiqua"/>
          <w:iCs/>
          <w:sz w:val="24"/>
          <w:szCs w:val="24"/>
        </w:rPr>
      </w:pPr>
      <w:r w:rsidRPr="002C5997">
        <w:rPr>
          <w:rFonts w:ascii="Book Antiqua" w:hAnsi="Book Antiqua"/>
          <w:b/>
          <w:bCs/>
          <w:iCs/>
          <w:sz w:val="24"/>
          <w:szCs w:val="24"/>
        </w:rPr>
        <w:t>Published online:</w:t>
      </w:r>
    </w:p>
    <w:p w:rsidR="002C5997" w:rsidRDefault="002C5997">
      <w:pPr>
        <w:widowControl/>
        <w:jc w:val="left"/>
        <w:rPr>
          <w:rFonts w:ascii="Book Antiqua" w:hAnsi="Book Antiqua"/>
          <w:b/>
          <w:sz w:val="24"/>
          <w:szCs w:val="24"/>
        </w:rPr>
      </w:pPr>
      <w:r>
        <w:rPr>
          <w:rFonts w:ascii="Book Antiqua" w:hAnsi="Book Antiqua"/>
          <w:b/>
          <w:sz w:val="24"/>
          <w:szCs w:val="24"/>
        </w:rPr>
        <w:br w:type="page"/>
      </w:r>
    </w:p>
    <w:p w:rsidR="0028287C" w:rsidRPr="002C5997" w:rsidRDefault="0028287C" w:rsidP="002C5997">
      <w:pPr>
        <w:spacing w:line="360" w:lineRule="auto"/>
        <w:rPr>
          <w:rFonts w:ascii="Book Antiqua" w:hAnsi="Book Antiqua"/>
          <w:b/>
          <w:sz w:val="24"/>
          <w:szCs w:val="24"/>
        </w:rPr>
      </w:pPr>
      <w:r w:rsidRPr="002C5997">
        <w:rPr>
          <w:rFonts w:ascii="Book Antiqua" w:hAnsi="Book Antiqua"/>
          <w:b/>
          <w:sz w:val="24"/>
          <w:szCs w:val="24"/>
        </w:rPr>
        <w:lastRenderedPageBreak/>
        <w:t>Abstract</w:t>
      </w:r>
    </w:p>
    <w:p w:rsidR="00D87516" w:rsidRPr="002C5997" w:rsidRDefault="00D87516" w:rsidP="002C5997">
      <w:pPr>
        <w:spacing w:line="360" w:lineRule="auto"/>
        <w:rPr>
          <w:rFonts w:ascii="Book Antiqua" w:hAnsi="Book Antiqua"/>
          <w:sz w:val="24"/>
          <w:szCs w:val="24"/>
        </w:rPr>
      </w:pPr>
      <w:r w:rsidRPr="002C5997">
        <w:rPr>
          <w:rFonts w:ascii="Book Antiqua" w:hAnsi="Book Antiqua"/>
          <w:sz w:val="24"/>
          <w:szCs w:val="24"/>
        </w:rPr>
        <w:t xml:space="preserve">The </w:t>
      </w:r>
      <w:proofErr w:type="spellStart"/>
      <w:r w:rsidRPr="002C5997">
        <w:rPr>
          <w:rFonts w:ascii="Book Antiqua" w:hAnsi="Book Antiqua"/>
          <w:sz w:val="24"/>
          <w:szCs w:val="24"/>
        </w:rPr>
        <w:t>clivus</w:t>
      </w:r>
      <w:proofErr w:type="spellEnd"/>
      <w:r w:rsidRPr="002C5997">
        <w:rPr>
          <w:rFonts w:ascii="Book Antiqua" w:hAnsi="Book Antiqua"/>
          <w:sz w:val="24"/>
          <w:szCs w:val="24"/>
        </w:rPr>
        <w:t xml:space="preserve"> is an atypical metastatic site for renal clear cell carcinoma (RCCC). We here report a 54-year-old man with acute cavernous sinus syndrome. Brain magnetic resonance imaging identified a clival-based lesion with associated bony erosion. The patient underwent endoscopic endonasal biopsy and partial resection of the clival mass. Because histologic examination of the resected specimen resulted in a diagnosis of RCCC, contrast-enhanced computed tomography scan of the abdomen was performed and showed an enhanced left renal mass. The patient subsequently underwent laparoscopic left radical nephrectomy and gamma knife was planned for the residual clival lesion. We also retrospectively reviewed available published reports on clival metastases, specifically those from RCCC, since 1990.</w:t>
      </w:r>
    </w:p>
    <w:p w:rsidR="008F2AB9" w:rsidRPr="002C5997" w:rsidRDefault="008F2AB9" w:rsidP="002C5997">
      <w:pPr>
        <w:spacing w:line="360" w:lineRule="auto"/>
        <w:rPr>
          <w:rFonts w:ascii="Book Antiqua" w:hAnsi="Book Antiqua"/>
          <w:sz w:val="24"/>
          <w:szCs w:val="24"/>
        </w:rPr>
      </w:pPr>
    </w:p>
    <w:p w:rsidR="00776F08" w:rsidRPr="002C5997" w:rsidRDefault="008F2AB9" w:rsidP="002C5997">
      <w:pPr>
        <w:spacing w:line="360" w:lineRule="auto"/>
        <w:rPr>
          <w:rFonts w:ascii="Book Antiqua" w:hAnsi="Book Antiqua"/>
          <w:sz w:val="24"/>
          <w:szCs w:val="24"/>
        </w:rPr>
      </w:pPr>
      <w:r w:rsidRPr="002C5997">
        <w:rPr>
          <w:rFonts w:ascii="Book Antiqua" w:hAnsi="Book Antiqua"/>
          <w:b/>
          <w:sz w:val="24"/>
          <w:szCs w:val="24"/>
        </w:rPr>
        <w:t>Key words:</w:t>
      </w:r>
      <w:r w:rsidR="00776F08" w:rsidRPr="002C5997">
        <w:rPr>
          <w:rFonts w:ascii="Book Antiqua" w:hAnsi="Book Antiqua" w:cs="Times New Roman"/>
          <w:sz w:val="24"/>
          <w:szCs w:val="24"/>
        </w:rPr>
        <w:t xml:space="preserve"> </w:t>
      </w:r>
      <w:r w:rsidR="00776F08" w:rsidRPr="002C5997">
        <w:rPr>
          <w:rFonts w:ascii="Book Antiqua" w:hAnsi="Book Antiqua"/>
          <w:sz w:val="24"/>
          <w:szCs w:val="24"/>
        </w:rPr>
        <w:t>Clival metastases;</w:t>
      </w:r>
      <w:r w:rsidR="00AB4483" w:rsidRPr="002C5997">
        <w:rPr>
          <w:rFonts w:ascii="Book Antiqua" w:hAnsi="Book Antiqua"/>
          <w:sz w:val="24"/>
          <w:szCs w:val="24"/>
        </w:rPr>
        <w:t xml:space="preserve"> Endoscopic skull base surgery; </w:t>
      </w:r>
      <w:r w:rsidR="00776F08" w:rsidRPr="002C5997">
        <w:rPr>
          <w:rFonts w:ascii="Book Antiqua" w:hAnsi="Book Antiqua"/>
          <w:sz w:val="24"/>
          <w:szCs w:val="24"/>
        </w:rPr>
        <w:t>Renal clear cell carcinoma</w:t>
      </w:r>
      <w:r w:rsidR="002C5997" w:rsidRPr="002C5997">
        <w:rPr>
          <w:rFonts w:ascii="Book Antiqua" w:hAnsi="Book Antiqua"/>
          <w:sz w:val="24"/>
          <w:szCs w:val="24"/>
        </w:rPr>
        <w:t>; Renal</w:t>
      </w:r>
      <w:r w:rsidR="003A7E94">
        <w:rPr>
          <w:rFonts w:ascii="Book Antiqua" w:hAnsi="Book Antiqua" w:hint="eastAsia"/>
          <w:sz w:val="24"/>
          <w:szCs w:val="24"/>
        </w:rPr>
        <w:t>;</w:t>
      </w:r>
      <w:r w:rsidR="002C5997" w:rsidRPr="002C5997">
        <w:rPr>
          <w:rFonts w:ascii="Book Antiqua" w:hAnsi="Book Antiqua"/>
          <w:sz w:val="24"/>
          <w:szCs w:val="24"/>
        </w:rPr>
        <w:t xml:space="preserve"> </w:t>
      </w:r>
      <w:r w:rsidR="003A7E94" w:rsidRPr="002C5997">
        <w:rPr>
          <w:rFonts w:ascii="Book Antiqua" w:hAnsi="Book Antiqua"/>
          <w:sz w:val="24"/>
          <w:szCs w:val="24"/>
        </w:rPr>
        <w:t>Carcinoma</w:t>
      </w:r>
    </w:p>
    <w:p w:rsidR="008F2AB9" w:rsidRPr="002C5997" w:rsidRDefault="008F2AB9" w:rsidP="002C5997">
      <w:pPr>
        <w:spacing w:line="360" w:lineRule="auto"/>
        <w:rPr>
          <w:rFonts w:ascii="Book Antiqua" w:hAnsi="Book Antiqua"/>
          <w:b/>
          <w:sz w:val="24"/>
          <w:szCs w:val="24"/>
        </w:rPr>
      </w:pPr>
    </w:p>
    <w:p w:rsidR="002C5997" w:rsidRPr="002C5997" w:rsidRDefault="002C5997" w:rsidP="002C5997">
      <w:pPr>
        <w:spacing w:line="360" w:lineRule="auto"/>
        <w:rPr>
          <w:rFonts w:ascii="Book Antiqua" w:hAnsi="Book Antiqua" w:cs="Arial"/>
          <w:sz w:val="24"/>
          <w:szCs w:val="24"/>
        </w:rPr>
      </w:pPr>
      <w:r w:rsidRPr="002C5997">
        <w:rPr>
          <w:rFonts w:ascii="Book Antiqua" w:hAnsi="Book Antiqua"/>
          <w:b/>
          <w:sz w:val="24"/>
          <w:szCs w:val="24"/>
        </w:rPr>
        <w:t xml:space="preserve">© </w:t>
      </w:r>
      <w:r w:rsidRPr="002C5997">
        <w:rPr>
          <w:rFonts w:ascii="Book Antiqua" w:hAnsi="Book Antiqua" w:cs="Arial"/>
          <w:b/>
          <w:sz w:val="24"/>
          <w:szCs w:val="24"/>
        </w:rPr>
        <w:t>The Author(s) 2018.</w:t>
      </w:r>
      <w:r w:rsidRPr="002C5997">
        <w:rPr>
          <w:rFonts w:ascii="Book Antiqua" w:hAnsi="Book Antiqua" w:cs="Arial"/>
          <w:sz w:val="24"/>
          <w:szCs w:val="24"/>
        </w:rPr>
        <w:t xml:space="preserve"> Published by </w:t>
      </w:r>
      <w:proofErr w:type="spellStart"/>
      <w:r w:rsidRPr="002C5997">
        <w:rPr>
          <w:rFonts w:ascii="Book Antiqua" w:hAnsi="Book Antiqua" w:cs="Arial"/>
          <w:sz w:val="24"/>
          <w:szCs w:val="24"/>
        </w:rPr>
        <w:t>Baishideng</w:t>
      </w:r>
      <w:proofErr w:type="spellEnd"/>
      <w:r w:rsidRPr="002C5997">
        <w:rPr>
          <w:rFonts w:ascii="Book Antiqua" w:hAnsi="Book Antiqua" w:cs="Arial"/>
          <w:sz w:val="24"/>
          <w:szCs w:val="24"/>
        </w:rPr>
        <w:t xml:space="preserve"> Publishing Group Inc. All rights reserved.</w:t>
      </w:r>
    </w:p>
    <w:p w:rsidR="002C5997" w:rsidRPr="002C5997" w:rsidRDefault="002C5997" w:rsidP="002C5997">
      <w:pPr>
        <w:spacing w:line="360" w:lineRule="auto"/>
        <w:rPr>
          <w:rFonts w:ascii="Book Antiqua" w:hAnsi="Book Antiqua"/>
          <w:b/>
          <w:sz w:val="24"/>
          <w:szCs w:val="24"/>
        </w:rPr>
      </w:pPr>
    </w:p>
    <w:p w:rsidR="006620E1" w:rsidRPr="002C5997" w:rsidRDefault="008F2AB9" w:rsidP="002C5997">
      <w:pPr>
        <w:spacing w:line="360" w:lineRule="auto"/>
        <w:rPr>
          <w:rFonts w:ascii="Book Antiqua" w:hAnsi="Book Antiqua"/>
          <w:sz w:val="24"/>
          <w:szCs w:val="24"/>
        </w:rPr>
      </w:pPr>
      <w:r w:rsidRPr="002C5997">
        <w:rPr>
          <w:rFonts w:ascii="Book Antiqua" w:hAnsi="Book Antiqua"/>
          <w:b/>
          <w:sz w:val="24"/>
          <w:szCs w:val="24"/>
        </w:rPr>
        <w:t>Core tip:</w:t>
      </w:r>
      <w:r w:rsidR="006620E1" w:rsidRPr="002C5997">
        <w:rPr>
          <w:rFonts w:ascii="Book Antiqua" w:hAnsi="Book Antiqua" w:cs="Times New Roman"/>
          <w:bCs/>
          <w:sz w:val="24"/>
          <w:szCs w:val="24"/>
        </w:rPr>
        <w:t xml:space="preserve"> </w:t>
      </w:r>
      <w:r w:rsidR="006620E1" w:rsidRPr="002C5997">
        <w:rPr>
          <w:rFonts w:ascii="Book Antiqua" w:hAnsi="Book Antiqua"/>
          <w:bCs/>
          <w:sz w:val="24"/>
          <w:szCs w:val="24"/>
        </w:rPr>
        <w:t>Clival metastasis is an extremely rare presentation of renal clear cell carcinoma. The symptom of sudden onset of cranial neuropathy, most commonly involving the abducens nerve, and findings on radiologic examination are crucial for making an early diagnosis.</w:t>
      </w:r>
      <w:r w:rsidR="006620E1" w:rsidRPr="002C5997">
        <w:rPr>
          <w:rFonts w:ascii="Book Antiqua" w:hAnsi="Book Antiqua"/>
          <w:sz w:val="24"/>
          <w:szCs w:val="24"/>
        </w:rPr>
        <w:t xml:space="preserve"> Histopathological diagnosis and resection of the clival mass can be safely achieved through an endoscopic endonasal approach. Multidisciplinary management, including surgery, </w:t>
      </w:r>
      <w:r w:rsidR="00635E33" w:rsidRPr="002C5997">
        <w:rPr>
          <w:rFonts w:ascii="Book Antiqua" w:hAnsi="Book Antiqua" w:cs="Times New Roman"/>
          <w:sz w:val="24"/>
          <w:szCs w:val="24"/>
        </w:rPr>
        <w:t>stereotactic radiotherapy</w:t>
      </w:r>
      <w:r w:rsidR="006620E1" w:rsidRPr="002C5997">
        <w:rPr>
          <w:rFonts w:ascii="Book Antiqua" w:hAnsi="Book Antiqua"/>
          <w:bCs/>
          <w:sz w:val="24"/>
          <w:szCs w:val="24"/>
        </w:rPr>
        <w:t xml:space="preserve"> and </w:t>
      </w:r>
      <w:r w:rsidR="006620E1" w:rsidRPr="002C5997">
        <w:rPr>
          <w:rFonts w:ascii="Book Antiqua" w:hAnsi="Book Antiqua"/>
          <w:sz w:val="24"/>
          <w:szCs w:val="24"/>
        </w:rPr>
        <w:t xml:space="preserve">tumor-targeted </w:t>
      </w:r>
      <w:r w:rsidR="00AA6715" w:rsidRPr="002C5997">
        <w:rPr>
          <w:rFonts w:ascii="Book Antiqua" w:hAnsi="Book Antiqua" w:cs="Times New Roman"/>
          <w:sz w:val="24"/>
          <w:szCs w:val="24"/>
        </w:rPr>
        <w:t>agents</w:t>
      </w:r>
      <w:r w:rsidR="006620E1" w:rsidRPr="002C5997">
        <w:rPr>
          <w:rFonts w:ascii="Book Antiqua" w:hAnsi="Book Antiqua"/>
          <w:sz w:val="24"/>
          <w:szCs w:val="24"/>
        </w:rPr>
        <w:t>, is often required to prolong survival and maximize quality of life of patients with metastatic renal cell carcinoma.</w:t>
      </w:r>
    </w:p>
    <w:p w:rsidR="002C5997" w:rsidRPr="002C5997" w:rsidRDefault="002C5997" w:rsidP="002C5997">
      <w:pPr>
        <w:spacing w:line="360" w:lineRule="auto"/>
        <w:rPr>
          <w:rFonts w:ascii="Book Antiqua" w:hAnsi="Book Antiqua"/>
          <w:iCs/>
          <w:sz w:val="24"/>
          <w:szCs w:val="24"/>
        </w:rPr>
      </w:pPr>
    </w:p>
    <w:p w:rsidR="002C5997" w:rsidRPr="002C5997" w:rsidRDefault="002C5997" w:rsidP="002C5997">
      <w:pPr>
        <w:spacing w:line="360" w:lineRule="auto"/>
        <w:rPr>
          <w:rFonts w:ascii="Book Antiqua" w:hAnsi="Book Antiqua" w:cs="Times New Roman"/>
          <w:sz w:val="24"/>
          <w:szCs w:val="24"/>
        </w:rPr>
      </w:pPr>
      <w:r w:rsidRPr="002C5997">
        <w:rPr>
          <w:rFonts w:ascii="Book Antiqua" w:hAnsi="Book Antiqua"/>
          <w:iCs/>
          <w:sz w:val="24"/>
          <w:szCs w:val="24"/>
        </w:rPr>
        <w:t xml:space="preserve">Zhang WQ, Bao Y, </w:t>
      </w:r>
      <w:proofErr w:type="spellStart"/>
      <w:r w:rsidRPr="002C5997">
        <w:rPr>
          <w:rFonts w:ascii="Book Antiqua" w:hAnsi="Book Antiqua"/>
          <w:iCs/>
          <w:sz w:val="24"/>
          <w:szCs w:val="24"/>
        </w:rPr>
        <w:t>Qiu</w:t>
      </w:r>
      <w:proofErr w:type="spellEnd"/>
      <w:r w:rsidRPr="002C5997">
        <w:rPr>
          <w:rFonts w:ascii="Book Antiqua" w:hAnsi="Book Antiqua"/>
          <w:iCs/>
          <w:sz w:val="24"/>
          <w:szCs w:val="24"/>
        </w:rPr>
        <w:t xml:space="preserve"> B, Wang Y, Li ZP, Wang YB.</w:t>
      </w:r>
      <w:r w:rsidRPr="002C5997">
        <w:rPr>
          <w:rFonts w:ascii="Book Antiqua" w:hAnsi="Book Antiqua" w:cs="Times New Roman"/>
          <w:sz w:val="24"/>
          <w:szCs w:val="24"/>
        </w:rPr>
        <w:t xml:space="preserve"> Clival metastasis of renal clear cell carcinoma: Case report and literature review.</w:t>
      </w:r>
      <w:r w:rsidRPr="002C5997">
        <w:rPr>
          <w:rFonts w:ascii="Book Antiqua" w:hAnsi="Book Antiqua"/>
          <w:i/>
          <w:iCs/>
          <w:sz w:val="24"/>
          <w:szCs w:val="24"/>
        </w:rPr>
        <w:t xml:space="preserve"> World J </w:t>
      </w:r>
      <w:proofErr w:type="spellStart"/>
      <w:r w:rsidRPr="002C5997">
        <w:rPr>
          <w:rFonts w:ascii="Book Antiqua" w:hAnsi="Book Antiqua"/>
          <w:i/>
          <w:iCs/>
          <w:sz w:val="24"/>
          <w:szCs w:val="24"/>
        </w:rPr>
        <w:t>Clin</w:t>
      </w:r>
      <w:proofErr w:type="spellEnd"/>
      <w:r w:rsidRPr="002C5997">
        <w:rPr>
          <w:rFonts w:ascii="Book Antiqua" w:hAnsi="Book Antiqua"/>
          <w:i/>
          <w:iCs/>
          <w:sz w:val="24"/>
          <w:szCs w:val="24"/>
        </w:rPr>
        <w:t xml:space="preserve"> Cases </w:t>
      </w:r>
      <w:r w:rsidRPr="002C5997">
        <w:rPr>
          <w:rFonts w:ascii="Book Antiqua" w:hAnsi="Book Antiqua"/>
          <w:iCs/>
          <w:sz w:val="24"/>
          <w:szCs w:val="24"/>
        </w:rPr>
        <w:t>2018; In press</w:t>
      </w:r>
    </w:p>
    <w:p w:rsidR="002C5997" w:rsidRPr="002C5997" w:rsidRDefault="002C5997" w:rsidP="002C5997">
      <w:pPr>
        <w:widowControl/>
        <w:spacing w:line="360" w:lineRule="auto"/>
        <w:rPr>
          <w:rFonts w:ascii="Book Antiqua" w:hAnsi="Book Antiqua"/>
          <w:b/>
          <w:iCs/>
          <w:sz w:val="24"/>
          <w:szCs w:val="24"/>
        </w:rPr>
      </w:pPr>
      <w:r w:rsidRPr="002C5997">
        <w:rPr>
          <w:rFonts w:ascii="Book Antiqua" w:hAnsi="Book Antiqua"/>
          <w:b/>
          <w:iCs/>
          <w:sz w:val="24"/>
          <w:szCs w:val="24"/>
        </w:rPr>
        <w:br w:type="page"/>
      </w:r>
    </w:p>
    <w:p w:rsidR="00D714DF" w:rsidRPr="002C5997" w:rsidRDefault="00D714DF" w:rsidP="002C5997">
      <w:pPr>
        <w:spacing w:line="360" w:lineRule="auto"/>
        <w:rPr>
          <w:rFonts w:ascii="Book Antiqua" w:hAnsi="Book Antiqua"/>
          <w:b/>
          <w:sz w:val="24"/>
          <w:szCs w:val="24"/>
        </w:rPr>
      </w:pPr>
      <w:r w:rsidRPr="002C5997">
        <w:rPr>
          <w:rFonts w:ascii="Book Antiqua" w:hAnsi="Book Antiqua"/>
          <w:b/>
          <w:sz w:val="24"/>
          <w:szCs w:val="24"/>
        </w:rPr>
        <w:lastRenderedPageBreak/>
        <w:t xml:space="preserve">INTRODUCTION </w:t>
      </w:r>
    </w:p>
    <w:p w:rsidR="00F3223B" w:rsidRPr="002C5997" w:rsidRDefault="00F3223B" w:rsidP="002C5997">
      <w:pPr>
        <w:spacing w:line="360" w:lineRule="auto"/>
        <w:rPr>
          <w:rFonts w:ascii="Book Antiqua" w:hAnsi="Book Antiqua"/>
          <w:sz w:val="24"/>
          <w:szCs w:val="24"/>
        </w:rPr>
      </w:pPr>
      <w:r w:rsidRPr="002C5997">
        <w:rPr>
          <w:rFonts w:ascii="Book Antiqua" w:hAnsi="Book Antiqua"/>
          <w:sz w:val="24"/>
          <w:szCs w:val="24"/>
        </w:rPr>
        <w:t>Renal cell carcinoma (RCC) is the ninth most common cancer in men, and the 14</w:t>
      </w:r>
      <w:r w:rsidRPr="002C5997">
        <w:rPr>
          <w:rFonts w:ascii="Book Antiqua" w:hAnsi="Book Antiqua"/>
          <w:sz w:val="24"/>
          <w:szCs w:val="24"/>
          <w:vertAlign w:val="superscript"/>
        </w:rPr>
        <w:t>th</w:t>
      </w:r>
      <w:r w:rsidRPr="002C5997">
        <w:rPr>
          <w:rFonts w:ascii="Book Antiqua" w:hAnsi="Book Antiqua"/>
          <w:sz w:val="24"/>
          <w:szCs w:val="24"/>
        </w:rPr>
        <w:t xml:space="preserve"> most common in women</w:t>
      </w:r>
      <w:r w:rsidRPr="002C5997">
        <w:rPr>
          <w:rFonts w:ascii="Book Antiqua" w:hAnsi="Book Antiqua"/>
          <w:sz w:val="24"/>
          <w:szCs w:val="24"/>
          <w:vertAlign w:val="superscript"/>
        </w:rPr>
        <w:fldChar w:fldCharType="begin"/>
      </w:r>
      <w:r w:rsidRPr="002C5997">
        <w:rPr>
          <w:rFonts w:ascii="Book Antiqua" w:hAnsi="Book Antiqua"/>
          <w:sz w:val="24"/>
          <w:szCs w:val="24"/>
          <w:vertAlign w:val="superscript"/>
        </w:rPr>
        <w:instrText xml:space="preserve"> ADDIN EN.CITE &lt;EndNote&gt;&lt;Cite&gt;&lt;Author&gt;Medina-Rico&lt;/Author&gt;&lt;Year&gt;2017&lt;/Year&gt;&lt;RecNum&gt;28&lt;/RecNum&gt;&lt;DisplayText&gt;[1]&lt;/DisplayText&gt;&lt;record&gt;&lt;rec-number&gt;28&lt;/rec-number&gt;&lt;foreign-keys&gt;&lt;key app="EN" db-id="zxv0xefs4p2aefewvw9vrwe5f2ffspx0sse0" timestamp="1525826309"&gt;28&lt;/key&gt;&lt;key app="ENWeb" db-id=""&gt;0&lt;/key&gt;&lt;/foreign-keys&gt;&lt;ref-type name="Journal Article"&gt;17&lt;/ref-type&gt;&lt;contributors&gt;&lt;authors&gt;&lt;author&gt;Medina-Rico, M.&lt;/author&gt;&lt;author&gt;Ramos, H. L.&lt;/author&gt;&lt;author&gt;Lobo, M.&lt;/author&gt;&lt;author&gt;Romo, J.&lt;/author&gt;&lt;author&gt;Prada, J. G.&lt;/author&gt;&lt;/authors&gt;&lt;/contributors&gt;&lt;auth-address&gt;Department of Clinical Epidemiology and Biostatistics, Faculty of Medicine, Pontificia Universidad Javeriana.&amp;#xD;Department of Urology, Faculty of Medicine, Pontificia Universidad Javeriana.&amp;#xD;Faculty of Medicine, Pontificia Universidad Javeriana; Bogota, Colombia.&lt;/auth-address&gt;&lt;titles&gt;&lt;title&gt;Epidemiology of renal cancer in developing countries: Review of the literature&lt;/title&gt;&lt;secondary-title&gt;Can Urol Assoc J&lt;/secondary-title&gt;&lt;/titles&gt;&lt;periodical&gt;&lt;full-title&gt;Can Urol Assoc J&lt;/full-title&gt;&lt;/periodical&gt;&lt;dates&gt;&lt;year&gt;2017&lt;/year&gt;&lt;pub-dates&gt;&lt;date&gt;Dec 22&lt;/date&gt;&lt;/pub-dates&gt;&lt;/dates&gt;&lt;isbn&gt;1911-6470 (Print)&amp;#xD;1911-6470 (Linking)&lt;/isbn&gt;&lt;accession-num&gt;29283089&lt;/accession-num&gt;&lt;urls&gt;&lt;related-urls&gt;&lt;url&gt;&lt;style face="underline" font="default" size="100%"&gt;https://www.ncbi.nlm.nih.gov/pubmed/29283089&lt;/style&gt;&lt;/url&gt;&lt;/related-urls&gt;&lt;/urls&gt;&lt;custom2&gt;PMC5869042&lt;/custom2&gt;&lt;electronic-resource-num&gt;10.5489/cuaj.4464&lt;/electronic-resource-num&gt;&lt;/record&gt;&lt;/Cite&gt;&lt;/EndNote&gt;</w:instrText>
      </w:r>
      <w:r w:rsidRPr="002C5997">
        <w:rPr>
          <w:rFonts w:ascii="Book Antiqua" w:hAnsi="Book Antiqua"/>
          <w:sz w:val="24"/>
          <w:szCs w:val="24"/>
          <w:vertAlign w:val="superscript"/>
        </w:rPr>
        <w:fldChar w:fldCharType="separate"/>
      </w:r>
      <w:r w:rsidRPr="002C5997">
        <w:rPr>
          <w:rFonts w:ascii="Book Antiqua" w:hAnsi="Book Antiqua"/>
          <w:sz w:val="24"/>
          <w:szCs w:val="24"/>
          <w:vertAlign w:val="superscript"/>
        </w:rPr>
        <w:t>[1]</w:t>
      </w:r>
      <w:r w:rsidRPr="002C5997">
        <w:rPr>
          <w:rFonts w:ascii="Book Antiqua" w:hAnsi="Book Antiqua"/>
          <w:sz w:val="24"/>
          <w:szCs w:val="24"/>
        </w:rPr>
        <w:fldChar w:fldCharType="end"/>
      </w:r>
      <w:r w:rsidRPr="002C5997">
        <w:rPr>
          <w:rFonts w:ascii="Book Antiqua" w:hAnsi="Book Antiqua"/>
          <w:sz w:val="24"/>
          <w:szCs w:val="24"/>
        </w:rPr>
        <w:t>. Approximately 90% of kidney cancers are RCCs</w:t>
      </w:r>
      <w:r w:rsidRPr="002C5997">
        <w:rPr>
          <w:rFonts w:ascii="Book Antiqua" w:hAnsi="Book Antiqua"/>
          <w:sz w:val="24"/>
          <w:szCs w:val="24"/>
          <w:vertAlign w:val="superscript"/>
        </w:rPr>
        <w:fldChar w:fldCharType="begin">
          <w:fldData xml:space="preserve">PEVuZE5vdGU+PENpdGU+PEF1dGhvcj5HcmF2ZXM8L0F1dGhvcj48WWVhcj4yMDEzPC9ZZWFyPjxS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</w:fldData>
        </w:fldChar>
      </w:r>
      <w:r w:rsidRPr="002C5997">
        <w:rPr>
          <w:rFonts w:ascii="Book Antiqua" w:hAnsi="Book Antiqua"/>
          <w:sz w:val="24"/>
          <w:szCs w:val="24"/>
          <w:vertAlign w:val="superscript"/>
        </w:rPr>
        <w:instrText xml:space="preserve"> ADDIN EN.CITE </w:instrText>
      </w:r>
      <w:r w:rsidRPr="002C5997">
        <w:rPr>
          <w:rFonts w:ascii="Book Antiqua" w:hAnsi="Book Antiqua"/>
          <w:sz w:val="24"/>
          <w:szCs w:val="24"/>
          <w:vertAlign w:val="superscript"/>
        </w:rPr>
        <w:fldChar w:fldCharType="begin">
          <w:fldData xml:space="preserve">PEVuZE5vdGU+PENpdGU+PEF1dGhvcj5HcmF2ZXM8L0F1dGhvcj48WWVhcj4yMDEzPC9ZZWFyPjxS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</w:fldData>
        </w:fldChar>
      </w:r>
      <w:r w:rsidRPr="002C5997">
        <w:rPr>
          <w:rFonts w:ascii="Book Antiqua" w:hAnsi="Book Antiqua"/>
          <w:sz w:val="24"/>
          <w:szCs w:val="24"/>
          <w:vertAlign w:val="superscript"/>
        </w:rPr>
        <w:instrText xml:space="preserve"> ADDIN EN.CITE.DATA </w:instrText>
      </w:r>
      <w:r w:rsidRPr="002C5997">
        <w:rPr>
          <w:rFonts w:ascii="Book Antiqua" w:hAnsi="Book Antiqua"/>
          <w:sz w:val="24"/>
          <w:szCs w:val="24"/>
          <w:vertAlign w:val="superscript"/>
        </w:rPr>
      </w:r>
      <w:r w:rsidRPr="002C5997">
        <w:rPr>
          <w:rFonts w:ascii="Book Antiqua" w:hAnsi="Book Antiqua"/>
          <w:sz w:val="24"/>
          <w:szCs w:val="24"/>
          <w:vertAlign w:val="superscript"/>
        </w:rPr>
        <w:fldChar w:fldCharType="end"/>
      </w:r>
      <w:r w:rsidRPr="002C5997">
        <w:rPr>
          <w:rFonts w:ascii="Book Antiqua" w:hAnsi="Book Antiqua"/>
          <w:sz w:val="24"/>
          <w:szCs w:val="24"/>
          <w:vertAlign w:val="superscript"/>
        </w:rPr>
      </w:r>
      <w:r w:rsidRPr="002C5997">
        <w:rPr>
          <w:rFonts w:ascii="Book Antiqua" w:hAnsi="Book Antiqua"/>
          <w:sz w:val="24"/>
          <w:szCs w:val="24"/>
          <w:vertAlign w:val="superscript"/>
        </w:rPr>
        <w:fldChar w:fldCharType="separate"/>
      </w:r>
      <w:r w:rsidR="002C5997">
        <w:rPr>
          <w:rFonts w:ascii="Book Antiqua" w:hAnsi="Book Antiqua"/>
          <w:sz w:val="24"/>
          <w:szCs w:val="24"/>
          <w:vertAlign w:val="superscript"/>
        </w:rPr>
        <w:t>[2,</w:t>
      </w:r>
      <w:r w:rsidRPr="002C5997">
        <w:rPr>
          <w:rFonts w:ascii="Book Antiqua" w:hAnsi="Book Antiqua"/>
          <w:sz w:val="24"/>
          <w:szCs w:val="24"/>
          <w:vertAlign w:val="superscript"/>
        </w:rPr>
        <w:t>3]</w:t>
      </w:r>
      <w:r w:rsidRPr="002C5997">
        <w:rPr>
          <w:rFonts w:ascii="Book Antiqua" w:hAnsi="Book Antiqua"/>
          <w:sz w:val="24"/>
          <w:szCs w:val="24"/>
          <w:vertAlign w:val="superscript"/>
        </w:rPr>
        <w:fldChar w:fldCharType="end"/>
      </w:r>
      <w:r w:rsidRPr="002C5997">
        <w:rPr>
          <w:rFonts w:ascii="Book Antiqua" w:hAnsi="Book Antiqua"/>
          <w:sz w:val="24"/>
          <w:szCs w:val="24"/>
        </w:rPr>
        <w:t>. The most common subtype is renal clear cell carcinoma (RCCC), comprising about 75%</w:t>
      </w:r>
      <w:r w:rsidR="002C5997">
        <w:rPr>
          <w:rFonts w:ascii="Book Antiqua" w:hAnsi="Book Antiqua" w:hint="eastAsia"/>
          <w:sz w:val="24"/>
          <w:szCs w:val="24"/>
        </w:rPr>
        <w:t>-</w:t>
      </w:r>
      <w:r w:rsidRPr="002C5997">
        <w:rPr>
          <w:rFonts w:ascii="Book Antiqua" w:hAnsi="Book Antiqua"/>
          <w:sz w:val="24"/>
          <w:szCs w:val="24"/>
        </w:rPr>
        <w:t>80% of RCCs in surgical series</w:t>
      </w:r>
      <w:r w:rsidRPr="002C5997">
        <w:rPr>
          <w:rFonts w:ascii="Book Antiqua" w:hAnsi="Book Antiqua"/>
          <w:sz w:val="24"/>
          <w:szCs w:val="24"/>
          <w:vertAlign w:val="superscript"/>
        </w:rPr>
        <w:fldChar w:fldCharType="begin"/>
      </w:r>
      <w:r w:rsidRPr="002C5997">
        <w:rPr>
          <w:rFonts w:ascii="Book Antiqua" w:hAnsi="Book Antiqua"/>
          <w:sz w:val="24"/>
          <w:szCs w:val="24"/>
          <w:vertAlign w:val="superscript"/>
        </w:rPr>
        <w:instrText xml:space="preserve"> ADDIN EN.CITE &lt;EndNote&gt;&lt;Cite&gt;&lt;Author&gt;Gong&lt;/Author&gt;&lt;Year&gt;2016&lt;/Year&gt;&lt;RecNum&gt;29&lt;/RecNum&gt;&lt;DisplayText&gt;[4]&lt;/DisplayText&gt;&lt;record&gt;&lt;rec-number&gt;29&lt;/rec-number&gt;&lt;foreign-keys&gt;&lt;key app="EN" db-id="zxv0xefs4p2aefewvw9vrwe5f2ffspx0sse0" timestamp="1525826309"&gt;29&lt;/key&gt;&lt;key app="ENWeb" db-id=""&gt;0&lt;/key&gt;&lt;/foreign-keys&gt;&lt;ref-type name="Journal Article"&gt;17&lt;/ref-type&gt;&lt;contributors&gt;&lt;authors&gt;&lt;author&gt;Gong, J.&lt;/author&gt;&lt;author&gt;Maia, M. C.&lt;/author&gt;&lt;author&gt;Dizman, N.&lt;/author&gt;&lt;author&gt;Govindarajan, A.&lt;/author&gt;&lt;author&gt;Pal, S. K.&lt;/author&gt;&lt;/authors&gt;&lt;/contributors&gt;&lt;auth-address&gt;Department of Medical Oncology &amp;amp; Experimental Therapeutics, City of Hope Comprehensive Cancer Center, Duarte, CA, USA.&amp;#xD;Division of Medical Oncology, Instituto Hemomed de Oncologia e Hematologia. Av. Arnolfo de Azevedo, 121 - Cerqueira Cesar - CEP 01248-040, Sao Paulo, Brazil.&amp;#xD;Department of Internal Medicine, Istanbul Medeniyet University Goztepe Research and Training Hospital, Istanbul, Turkey.&lt;/auth-address&gt;&lt;titles&gt;&lt;title&gt;Metastasis in renal cell carcinoma: Biology and implications for therapy&lt;/title&gt;&lt;secondary-title&gt;Asian J Urol&lt;/secondary-title&gt;&lt;/titles&gt;&lt;periodical&gt;&lt;full-title&gt;Asian J Urol&lt;/full-title&gt;&lt;/periodical&gt;&lt;pages&gt;286-292&lt;/pages&gt;&lt;volume&gt;3&lt;/volume&gt;&lt;number&gt;4&lt;/number&gt;&lt;keywords&gt;&lt;keyword&gt;Hypoxia inducible factor&lt;/keyword&gt;&lt;keyword&gt;Mammalian target of rapamycin&lt;/keyword&gt;&lt;keyword&gt;Metastasis&lt;/keyword&gt;&lt;keyword&gt;Renal cell carcinoma&lt;/keyword&gt;&lt;keyword&gt;Vascular endothelial growth factor&lt;/keyword&gt;&lt;/keywords&gt;&lt;dates&gt;&lt;year&gt;2016&lt;/year&gt;&lt;pub-dates&gt;&lt;date&gt;Oct&lt;/date&gt;&lt;/pub-dates&gt;&lt;/dates&gt;&lt;isbn&gt;2214-3882 (Print)&amp;#xD;2214-3882 (Linking)&lt;/isbn&gt;&lt;accession-num&gt;29264197&lt;/accession-num&gt;&lt;urls&gt;&lt;related-urls&gt;&lt;url&gt;https://www.ncbi.nlm.nih.gov/pubmed/29264197&lt;/url&gt;&lt;/related-urls&gt;&lt;/urls&gt;&lt;custom2&gt;PMC5730828&lt;/custom2&gt;&lt;electronic-resource-num&gt;10.1016/j.ajur.2016.08.006&lt;/electronic-resource-num&gt;&lt;/record&gt;&lt;/Cite&gt;&lt;/EndNote&gt;</w:instrText>
      </w:r>
      <w:r w:rsidRPr="002C5997">
        <w:rPr>
          <w:rFonts w:ascii="Book Antiqua" w:hAnsi="Book Antiqua"/>
          <w:sz w:val="24"/>
          <w:szCs w:val="24"/>
          <w:vertAlign w:val="superscript"/>
        </w:rPr>
        <w:fldChar w:fldCharType="separate"/>
      </w:r>
      <w:r w:rsidRPr="002C5997">
        <w:rPr>
          <w:rFonts w:ascii="Book Antiqua" w:hAnsi="Book Antiqua"/>
          <w:sz w:val="24"/>
          <w:szCs w:val="24"/>
          <w:vertAlign w:val="superscript"/>
        </w:rPr>
        <w:t>[4]</w:t>
      </w:r>
      <w:r w:rsidRPr="002C5997">
        <w:rPr>
          <w:rFonts w:ascii="Book Antiqua" w:hAnsi="Book Antiqua"/>
          <w:sz w:val="24"/>
          <w:szCs w:val="24"/>
        </w:rPr>
        <w:fldChar w:fldCharType="end"/>
      </w:r>
      <w:r w:rsidRPr="002C5997">
        <w:rPr>
          <w:rFonts w:ascii="Book Antiqua" w:hAnsi="Book Antiqua"/>
          <w:sz w:val="24"/>
          <w:szCs w:val="24"/>
        </w:rPr>
        <w:t>. Almost one-third of patients with RCC present with metastatic disease. The usual metastatic sites are lungs (45.2%), bone (29.5%), lymph nodes (21.8%), liver (20.3%), adrenal gland (8.9%),</w:t>
      </w:r>
      <w:r w:rsidR="002C5997">
        <w:rPr>
          <w:rFonts w:ascii="Book Antiqua" w:hAnsi="Book Antiqua"/>
          <w:sz w:val="24"/>
          <w:szCs w:val="24"/>
        </w:rPr>
        <w:t xml:space="preserve"> and brain (8.1%)</w:t>
      </w:r>
      <w:r w:rsidRPr="002C5997">
        <w:rPr>
          <w:rFonts w:ascii="Book Antiqua" w:hAnsi="Book Antiqua"/>
          <w:sz w:val="24"/>
          <w:szCs w:val="24"/>
          <w:vertAlign w:val="superscript"/>
        </w:rPr>
        <w:fldChar w:fldCharType="begin"/>
      </w:r>
      <w:r w:rsidRPr="002C5997">
        <w:rPr>
          <w:rFonts w:ascii="Book Antiqua" w:hAnsi="Book Antiqua"/>
          <w:sz w:val="24"/>
          <w:szCs w:val="24"/>
          <w:vertAlign w:val="superscript"/>
        </w:rPr>
        <w:instrText xml:space="preserve"> ADDIN EN.CITE &lt;EndNote&gt;&lt;Cite&gt;&lt;Author&gt;Bianchi&lt;/Author&gt;&lt;Year&gt;2012&lt;/Year&gt;&lt;RecNum&gt;7&lt;/RecNum&gt;&lt;DisplayText&gt;[5]&lt;/DisplayText&gt;&lt;record&gt;&lt;rec-number&gt;7&lt;/rec-number&gt;&lt;foreign-keys&gt;&lt;key app="EN" db-id="zxv0xefs4p2aefewvw9vrwe5f2ffspx0sse0" timestamp="1525826309"&gt;7&lt;/key&gt;&lt;key app="ENWeb" db-id=""&gt;0&lt;/key&gt;&lt;/foreign-keys&gt;&lt;ref-type name="Journal Article"&gt;17&lt;/ref-type&gt;&lt;contributors&gt;&lt;authors&gt;&lt;author&gt;Bianchi, M.&lt;/author&gt;&lt;author&gt;Sun, M.&lt;/author&gt;&lt;author&gt;Jeldres, C.&lt;/author&gt;&lt;author&gt;Shariat, S. F.&lt;/author&gt;&lt;author&gt;Trinh, Q. D.&lt;/author&gt;&lt;author&gt;Briganti, A.&lt;/author&gt;&lt;author&gt;Tian, Z.&lt;/author&gt;&lt;author&gt;Schmitges, J.&lt;/author&gt;&lt;author&gt;Graefen, M.&lt;/author&gt;&lt;author&gt;Perrotte, P.&lt;/author&gt;&lt;author&gt;Menon, M.&lt;/author&gt;&lt;author&gt;Montorsi, F.&lt;/author&gt;&lt;author&gt;Karakiewicz, P. I.&lt;/author&gt;&lt;/authors&gt;&lt;/contributors&gt;&lt;auth-address&gt;Department of Urology, Vita-Salute University, Urological Research Institute, Milan, Italy. bianchihsr@gmail.com&lt;/auth-address&gt;&lt;titles&gt;&lt;title&gt;Distribution of metastatic sites in renal cell carcinoma: a population-based analysis&lt;/title&gt;&lt;secondary-title&gt;Ann Oncol&lt;/secondary-title&gt;&lt;/titles&gt;&lt;periodical&gt;&lt;full-title&gt;Ann Oncol&lt;/full-title&gt;&lt;/periodical&gt;&lt;pages&gt;973-80&lt;/pages&gt;&lt;volume&gt;23&lt;/volume&gt;&lt;number&gt;4&lt;/number&gt;&lt;keywords&gt;&lt;keyword&gt;Age Factors&lt;/keyword&gt;&lt;keyword&gt;Aged&lt;/keyword&gt;&lt;keyword&gt;Bone Neoplasms/*secondary&lt;/keyword&gt;&lt;keyword&gt;Brain Neoplasms/*secondary&lt;/keyword&gt;&lt;keyword&gt;Carcinoma, Renal Cell/*secondary&lt;/keyword&gt;&lt;keyword&gt;Cohort Studies&lt;/keyword&gt;&lt;keyword&gt;Female&lt;/keyword&gt;&lt;keyword&gt;Humans&lt;/keyword&gt;&lt;keyword&gt;Kidney Neoplasms/*pathology&lt;/keyword&gt;&lt;keyword&gt;Logistic Models&lt;/keyword&gt;&lt;keyword&gt;Male&lt;/keyword&gt;&lt;keyword&gt;Middle Aged&lt;/keyword&gt;&lt;keyword&gt;Multivariate Analysis&lt;/keyword&gt;&lt;keyword&gt;Risk Factors&lt;/keyword&gt;&lt;/keywords&gt;&lt;dates&gt;&lt;year&gt;2012&lt;/year&gt;&lt;pub-dates&gt;&lt;date&gt;Apr&lt;/date&gt;&lt;/pub-dates&gt;&lt;/dates&gt;&lt;isbn&gt;1569-8041 (Electronic)&amp;#xD;0923-7534 (Linking)&lt;/isbn&gt;&lt;accession-num&gt;21890909&lt;/accession-num&gt;&lt;urls&gt;&lt;related-urls&gt;&lt;url&gt;https://www.ncbi.nlm.nih.gov/pubmed/21890909&lt;/url&gt;&lt;/related-urls&gt;&lt;/urls&gt;&lt;electronic-resource-num&gt;10.1093/annonc/mdr362&lt;/electronic-resource-num&gt;&lt;/record&gt;&lt;/Cite&gt;&lt;/EndNote&gt;</w:instrText>
      </w:r>
      <w:r w:rsidRPr="002C5997">
        <w:rPr>
          <w:rFonts w:ascii="Book Antiqua" w:hAnsi="Book Antiqua"/>
          <w:sz w:val="24"/>
          <w:szCs w:val="24"/>
          <w:vertAlign w:val="superscript"/>
        </w:rPr>
        <w:fldChar w:fldCharType="separate"/>
      </w:r>
      <w:r w:rsidRPr="002C5997">
        <w:rPr>
          <w:rFonts w:ascii="Book Antiqua" w:hAnsi="Book Antiqua"/>
          <w:sz w:val="24"/>
          <w:szCs w:val="24"/>
          <w:vertAlign w:val="superscript"/>
        </w:rPr>
        <w:t>[5]</w:t>
      </w:r>
      <w:r w:rsidRPr="002C5997">
        <w:rPr>
          <w:rFonts w:ascii="Book Antiqua" w:hAnsi="Book Antiqua"/>
          <w:sz w:val="24"/>
          <w:szCs w:val="24"/>
        </w:rPr>
        <w:fldChar w:fldCharType="end"/>
      </w:r>
      <w:r w:rsidRPr="002C5997">
        <w:rPr>
          <w:rFonts w:ascii="Book Antiqua" w:hAnsi="Book Antiqua"/>
          <w:sz w:val="24"/>
          <w:szCs w:val="24"/>
        </w:rPr>
        <w:t xml:space="preserve">. Tumors originating primarily in the </w:t>
      </w:r>
      <w:proofErr w:type="spellStart"/>
      <w:r w:rsidRPr="002C5997">
        <w:rPr>
          <w:rFonts w:ascii="Book Antiqua" w:hAnsi="Book Antiqua"/>
          <w:sz w:val="24"/>
          <w:szCs w:val="24"/>
        </w:rPr>
        <w:t>clivus</w:t>
      </w:r>
      <w:proofErr w:type="spellEnd"/>
      <w:r w:rsidRPr="002C5997">
        <w:rPr>
          <w:rFonts w:ascii="Book Antiqua" w:hAnsi="Book Antiqua"/>
          <w:sz w:val="24"/>
          <w:szCs w:val="24"/>
        </w:rPr>
        <w:t xml:space="preserve"> region are very rare. Chordomas, which are the most frequent tumor affecting that region, represent only 0.15% of all intracranial tumors and 6% of all skull base tumors</w:t>
      </w:r>
      <w:r w:rsidRPr="002C5997">
        <w:rPr>
          <w:rFonts w:ascii="Book Antiqua" w:hAnsi="Book Antiqua"/>
          <w:sz w:val="24"/>
          <w:szCs w:val="24"/>
          <w:vertAlign w:val="superscript"/>
        </w:rPr>
        <w:fldChar w:fldCharType="begin">
          <w:fldData xml:space="preserve">PEVuZE5vdGU+PENpdGU+PEF1dGhvcj5Lb3J0ZW48L0F1dGhvcj48WWVhcj4xOTk4PC9ZZWFyPjxS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</w:fldData>
        </w:fldChar>
      </w:r>
      <w:r w:rsidRPr="002C5997">
        <w:rPr>
          <w:rFonts w:ascii="Book Antiqua" w:hAnsi="Book Antiqua"/>
          <w:sz w:val="24"/>
          <w:szCs w:val="24"/>
          <w:vertAlign w:val="superscript"/>
        </w:rPr>
        <w:instrText xml:space="preserve"> ADDIN EN.CITE </w:instrText>
      </w:r>
      <w:r w:rsidRPr="002C5997">
        <w:rPr>
          <w:rFonts w:ascii="Book Antiqua" w:hAnsi="Book Antiqua"/>
          <w:sz w:val="24"/>
          <w:szCs w:val="24"/>
          <w:vertAlign w:val="superscript"/>
        </w:rPr>
        <w:fldChar w:fldCharType="begin">
          <w:fldData xml:space="preserve">PEVuZE5vdGU+PENpdGU+PEF1dGhvcj5Lb3J0ZW48L0F1dGhvcj48WWVhcj4xOTk4PC9ZZWFyPjxS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</w:fldData>
        </w:fldChar>
      </w:r>
      <w:r w:rsidRPr="002C5997">
        <w:rPr>
          <w:rFonts w:ascii="Book Antiqua" w:hAnsi="Book Antiqua"/>
          <w:sz w:val="24"/>
          <w:szCs w:val="24"/>
          <w:vertAlign w:val="superscript"/>
        </w:rPr>
        <w:instrText xml:space="preserve"> ADDIN EN.CITE.DATA </w:instrText>
      </w:r>
      <w:r w:rsidRPr="002C5997">
        <w:rPr>
          <w:rFonts w:ascii="Book Antiqua" w:hAnsi="Book Antiqua"/>
          <w:sz w:val="24"/>
          <w:szCs w:val="24"/>
        </w:rPr>
      </w:r>
      <w:r w:rsidRPr="002C5997">
        <w:rPr>
          <w:rFonts w:ascii="Book Antiqua" w:hAnsi="Book Antiqua"/>
          <w:sz w:val="24"/>
          <w:szCs w:val="24"/>
        </w:rPr>
        <w:fldChar w:fldCharType="end"/>
      </w:r>
      <w:r w:rsidRPr="002C5997">
        <w:rPr>
          <w:rFonts w:ascii="Book Antiqua" w:hAnsi="Book Antiqua"/>
          <w:sz w:val="24"/>
          <w:szCs w:val="24"/>
          <w:vertAlign w:val="superscript"/>
        </w:rPr>
      </w:r>
      <w:r w:rsidRPr="002C5997">
        <w:rPr>
          <w:rFonts w:ascii="Book Antiqua" w:hAnsi="Book Antiqua"/>
          <w:sz w:val="24"/>
          <w:szCs w:val="24"/>
          <w:vertAlign w:val="superscript"/>
        </w:rPr>
        <w:fldChar w:fldCharType="separate"/>
      </w:r>
      <w:r w:rsidR="002C5997">
        <w:rPr>
          <w:rFonts w:ascii="Book Antiqua" w:hAnsi="Book Antiqua"/>
          <w:sz w:val="24"/>
          <w:szCs w:val="24"/>
          <w:vertAlign w:val="superscript"/>
        </w:rPr>
        <w:t>[6,</w:t>
      </w:r>
      <w:r w:rsidRPr="002C5997">
        <w:rPr>
          <w:rFonts w:ascii="Book Antiqua" w:hAnsi="Book Antiqua"/>
          <w:sz w:val="24"/>
          <w:szCs w:val="24"/>
          <w:vertAlign w:val="superscript"/>
        </w:rPr>
        <w:t>7]</w:t>
      </w:r>
      <w:r w:rsidRPr="002C5997">
        <w:rPr>
          <w:rFonts w:ascii="Book Antiqua" w:hAnsi="Book Antiqua"/>
          <w:sz w:val="24"/>
          <w:szCs w:val="24"/>
        </w:rPr>
        <w:fldChar w:fldCharType="end"/>
      </w:r>
      <w:r w:rsidRPr="002C5997">
        <w:rPr>
          <w:rFonts w:ascii="Book Antiqua" w:hAnsi="Book Antiqua"/>
          <w:sz w:val="24"/>
          <w:szCs w:val="24"/>
        </w:rPr>
        <w:t>. Common differential diagnoses of clival neoplasms are meningioma, chordoma, lymphoma, pituitary adenoma, nasopharyngeal carcinoma, bone marrow reconversion, and metastatic lesions</w:t>
      </w:r>
      <w:r w:rsidRPr="002C5997">
        <w:rPr>
          <w:rFonts w:ascii="Book Antiqua" w:hAnsi="Book Antiqua"/>
          <w:sz w:val="24"/>
          <w:szCs w:val="24"/>
          <w:vertAlign w:val="superscript"/>
        </w:rPr>
        <w:fldChar w:fldCharType="begin"/>
      </w:r>
      <w:r w:rsidRPr="002C5997">
        <w:rPr>
          <w:rFonts w:ascii="Book Antiqua" w:hAnsi="Book Antiqua"/>
          <w:sz w:val="24"/>
          <w:szCs w:val="24"/>
          <w:vertAlign w:val="superscript"/>
        </w:rPr>
        <w:instrText xml:space="preserve"> ADDIN EN.CITE &lt;EndNote&gt;&lt;Cite&gt;&lt;Author&gt;Kimura&lt;/Author&gt;&lt;Year&gt;1990&lt;/Year&gt;&lt;RecNum&gt;13&lt;/RecNum&gt;&lt;DisplayText&gt;[8]&lt;/DisplayText&gt;&lt;record&gt;&lt;rec-number&gt;13&lt;/rec-number&gt;&lt;foreign-keys&gt;&lt;key app="EN" db-id="zxv0xefs4p2aefewvw9vrwe5f2ffspx0sse0" timestamp="1525826309"&gt;13&lt;/key&gt;&lt;key app="ENWeb" db-id=""&gt;0&lt;/key&gt;&lt;/foreign-keys&gt;&lt;ref-type name="Journal Article"&gt;17&lt;/ref-type&gt;&lt;contributors&gt;&lt;authors&gt;&lt;author&gt;Kimura, F.&lt;/author&gt;&lt;author&gt;Kim, K. S.&lt;/author&gt;&lt;author&gt;Friedman, H.&lt;/author&gt;&lt;author&gt;Russell, E. J.&lt;/author&gt;&lt;author&gt;Breit, R.&lt;/author&gt;&lt;/authors&gt;&lt;/contributors&gt;&lt;auth-address&gt;Department of Radiology, Northwestern Memorial Hospital, Chicago, IL 60611.&lt;/auth-address&gt;&lt;titles&gt;&lt;title&gt;MR imaging of the normal and abnormal clivus&lt;/title&gt;&lt;secondary-title&gt;AJR Am J Roentgenol&lt;/secondary-title&gt;&lt;/titles&gt;&lt;periodical&gt;&lt;full-title&gt;AJR Am J Roentgenol&lt;/full-title&gt;&lt;/periodical&gt;&lt;pages&gt;1285-91&lt;/pages&gt;&lt;volume&gt;155&lt;/volume&gt;&lt;number&gt;6&lt;/number&gt;&lt;keywords&gt;&lt;keyword&gt;Adult&lt;/keyword&gt;&lt;keyword&gt;Aged&lt;/keyword&gt;&lt;keyword&gt;Aged, 80 and over&lt;/keyword&gt;&lt;keyword&gt;Bone Marrow/*anatomy &amp;amp; histology/pathology&lt;/keyword&gt;&lt;keyword&gt;Contrast Media&lt;/keyword&gt;&lt;keyword&gt;Cranial Fossa, Posterior/*anatomy &amp;amp; histology/pathology&lt;/keyword&gt;&lt;keyword&gt;Drug Combinations&lt;/keyword&gt;&lt;keyword&gt;Female&lt;/keyword&gt;&lt;keyword&gt;Gadolinium&lt;/keyword&gt;&lt;keyword&gt;Gadolinium DTPA&lt;/keyword&gt;&lt;keyword&gt;Humans&lt;/keyword&gt;&lt;keyword&gt;*Magnetic Resonance Imaging&lt;/keyword&gt;&lt;keyword&gt;Male&lt;/keyword&gt;&lt;keyword&gt;Meglumine&lt;/keyword&gt;&lt;keyword&gt;Middle Aged&lt;/keyword&gt;&lt;keyword&gt;Organometallic Compounds&lt;/keyword&gt;&lt;keyword&gt;Pentetic Acid&lt;/keyword&gt;&lt;keyword&gt;Retrospective Studies&lt;/keyword&gt;&lt;keyword&gt;Skull Neoplasms/*diagnosis/epidemiology/secondary&lt;/keyword&gt;&lt;/keywords&gt;&lt;dates&gt;&lt;year&gt;1990&lt;/year&gt;&lt;pub-dates&gt;&lt;date&gt;Dec&lt;/date&gt;&lt;/pub-dates&gt;&lt;/dates&gt;&lt;isbn&gt;0361-803X (Print)&amp;#xD;0361-803X (Linking)&lt;/isbn&gt;&lt;accession-num&gt;2122682&lt;/accession-num&gt;&lt;urls&gt;&lt;related-urls&gt;&lt;url&gt;https://www.ncbi.nlm.nih.gov/pubmed/2122682&lt;/url&gt;&lt;/related-urls&gt;&lt;/urls&gt;&lt;electronic-resource-num&gt;10.2214/ajr.155.6.2122682&lt;/electronic-resource-num&gt;&lt;/record&gt;&lt;/Cite&gt;&lt;/EndNote&gt;</w:instrText>
      </w:r>
      <w:r w:rsidRPr="002C5997">
        <w:rPr>
          <w:rFonts w:ascii="Book Antiqua" w:hAnsi="Book Antiqua"/>
          <w:sz w:val="24"/>
          <w:szCs w:val="24"/>
          <w:vertAlign w:val="superscript"/>
        </w:rPr>
        <w:fldChar w:fldCharType="separate"/>
      </w:r>
      <w:r w:rsidRPr="002C5997">
        <w:rPr>
          <w:rFonts w:ascii="Book Antiqua" w:hAnsi="Book Antiqua"/>
          <w:sz w:val="24"/>
          <w:szCs w:val="24"/>
          <w:vertAlign w:val="superscript"/>
        </w:rPr>
        <w:t>[8]</w:t>
      </w:r>
      <w:r w:rsidRPr="002C5997">
        <w:rPr>
          <w:rFonts w:ascii="Book Antiqua" w:hAnsi="Book Antiqua"/>
          <w:sz w:val="24"/>
          <w:szCs w:val="24"/>
        </w:rPr>
        <w:fldChar w:fldCharType="end"/>
      </w:r>
      <w:r w:rsidRPr="002C5997">
        <w:rPr>
          <w:rFonts w:ascii="Book Antiqua" w:hAnsi="Book Antiqua"/>
          <w:sz w:val="24"/>
          <w:szCs w:val="24"/>
        </w:rPr>
        <w:t>. Clival metastases from RCCC account for a small proportion of clival tumors, few cases having been reported.</w:t>
      </w:r>
    </w:p>
    <w:p w:rsidR="00D714DF" w:rsidRPr="002C5997" w:rsidRDefault="00D714DF" w:rsidP="002C5997">
      <w:pPr>
        <w:spacing w:line="360" w:lineRule="auto"/>
        <w:rPr>
          <w:rFonts w:ascii="Book Antiqua" w:hAnsi="Book Antiqua"/>
          <w:b/>
          <w:sz w:val="24"/>
          <w:szCs w:val="24"/>
        </w:rPr>
      </w:pPr>
    </w:p>
    <w:p w:rsidR="00D714DF" w:rsidRPr="002C5997" w:rsidRDefault="00D714DF" w:rsidP="002C5997">
      <w:pPr>
        <w:spacing w:line="360" w:lineRule="auto"/>
        <w:rPr>
          <w:rFonts w:ascii="Book Antiqua" w:hAnsi="Book Antiqua"/>
          <w:b/>
          <w:sz w:val="24"/>
          <w:szCs w:val="24"/>
        </w:rPr>
      </w:pPr>
      <w:r w:rsidRPr="002C5997">
        <w:rPr>
          <w:rFonts w:ascii="Book Antiqua" w:hAnsi="Book Antiqua"/>
          <w:b/>
          <w:sz w:val="24"/>
          <w:szCs w:val="24"/>
        </w:rPr>
        <w:t>CASE REPORT</w:t>
      </w:r>
    </w:p>
    <w:p w:rsidR="00B758D6" w:rsidRPr="002C5997" w:rsidRDefault="00B758D6" w:rsidP="002C5997">
      <w:pPr>
        <w:spacing w:line="360" w:lineRule="auto"/>
        <w:rPr>
          <w:rFonts w:ascii="Book Antiqua" w:hAnsi="Book Antiqua"/>
          <w:sz w:val="24"/>
          <w:szCs w:val="24"/>
        </w:rPr>
      </w:pPr>
      <w:r w:rsidRPr="002C5997">
        <w:rPr>
          <w:rFonts w:ascii="Book Antiqua" w:hAnsi="Book Antiqua"/>
          <w:sz w:val="24"/>
          <w:szCs w:val="24"/>
        </w:rPr>
        <w:t xml:space="preserve">A 54-year-old man presented to the ophthalmology outpatient clinic of our institution with asthenia for 1 </w:t>
      </w:r>
      <w:proofErr w:type="spellStart"/>
      <w:r w:rsidRPr="002C5997">
        <w:rPr>
          <w:rFonts w:ascii="Book Antiqua" w:hAnsi="Book Antiqua"/>
          <w:sz w:val="24"/>
          <w:szCs w:val="24"/>
        </w:rPr>
        <w:t>mo</w:t>
      </w:r>
      <w:proofErr w:type="spellEnd"/>
      <w:r w:rsidRPr="002C5997">
        <w:rPr>
          <w:rFonts w:ascii="Book Antiqua" w:hAnsi="Book Antiqua"/>
          <w:sz w:val="24"/>
          <w:szCs w:val="24"/>
        </w:rPr>
        <w:t xml:space="preserve"> and acute onset drooping of his right eyelid with diplopia for 14 d. He had smoked 10 cigarettes daily for 30 years. On admission, physical examination revealed palsies of right cranial nerves III, IV, VI, and V2 manifesting as right-sided ptosis, diplopia, and decreased sensation over the right cheek. Both pupils were normal in size and reacted to light.</w:t>
      </w:r>
    </w:p>
    <w:p w:rsidR="00B758D6" w:rsidRPr="002C5997" w:rsidRDefault="00B758D6" w:rsidP="002C5997">
      <w:pPr>
        <w:spacing w:line="360" w:lineRule="auto"/>
        <w:ind w:firstLineChars="100" w:firstLine="240"/>
        <w:rPr>
          <w:rFonts w:ascii="Book Antiqua" w:hAnsi="Book Antiqua" w:cs="Times New Roman"/>
          <w:sz w:val="24"/>
          <w:szCs w:val="24"/>
        </w:rPr>
      </w:pPr>
      <w:r w:rsidRPr="002C5997">
        <w:rPr>
          <w:rFonts w:ascii="Book Antiqua" w:hAnsi="Book Antiqua" w:cs="Times New Roman"/>
          <w:sz w:val="24"/>
          <w:szCs w:val="24"/>
        </w:rPr>
        <w:t>Results of routine laboratory tests were normal apart from a high urinary red blood cell (RBC) of 14.80/</w:t>
      </w:r>
      <w:proofErr w:type="spellStart"/>
      <w:r w:rsidRPr="002C5997">
        <w:rPr>
          <w:rFonts w:ascii="Book Antiqua" w:hAnsi="Book Antiqua" w:cs="Times New Roman"/>
          <w:sz w:val="24"/>
          <w:szCs w:val="24"/>
        </w:rPr>
        <w:t>hpf</w:t>
      </w:r>
      <w:proofErr w:type="spellEnd"/>
      <w:r w:rsidRPr="002C5997">
        <w:rPr>
          <w:rFonts w:ascii="Book Antiqua" w:hAnsi="Book Antiqua" w:cs="Times New Roman"/>
          <w:sz w:val="24"/>
          <w:szCs w:val="24"/>
        </w:rPr>
        <w:t xml:space="preserve">. A non-contrast brain </w:t>
      </w:r>
      <w:r w:rsidR="00674D48" w:rsidRPr="002C5997">
        <w:rPr>
          <w:rFonts w:ascii="Book Antiqua" w:hAnsi="Book Antiqua"/>
          <w:sz w:val="24"/>
          <w:szCs w:val="24"/>
        </w:rPr>
        <w:t>magnetic resonance imaging</w:t>
      </w:r>
      <w:r w:rsidR="00674D48" w:rsidRPr="002C5997">
        <w:rPr>
          <w:rFonts w:ascii="Book Antiqua" w:hAnsi="Book Antiqua" w:cs="Times New Roman"/>
          <w:sz w:val="24"/>
          <w:szCs w:val="24"/>
        </w:rPr>
        <w:t xml:space="preserve"> </w:t>
      </w:r>
      <w:r w:rsidR="00674D48">
        <w:rPr>
          <w:rFonts w:ascii="Book Antiqua" w:hAnsi="Book Antiqua" w:cs="Times New Roman" w:hint="eastAsia"/>
          <w:sz w:val="24"/>
          <w:szCs w:val="24"/>
        </w:rPr>
        <w:t>(</w:t>
      </w:r>
      <w:r w:rsidRPr="002C5997">
        <w:rPr>
          <w:rFonts w:ascii="Book Antiqua" w:hAnsi="Book Antiqua" w:cs="Times New Roman"/>
          <w:sz w:val="24"/>
          <w:szCs w:val="24"/>
        </w:rPr>
        <w:t>MRI</w:t>
      </w:r>
      <w:r w:rsidR="00674D48">
        <w:rPr>
          <w:rFonts w:ascii="Book Antiqua" w:hAnsi="Book Antiqua" w:cs="Times New Roman" w:hint="eastAsia"/>
          <w:sz w:val="24"/>
          <w:szCs w:val="24"/>
        </w:rPr>
        <w:t>)</w:t>
      </w:r>
      <w:r w:rsidRPr="002C5997">
        <w:rPr>
          <w:rFonts w:ascii="Book Antiqua" w:hAnsi="Book Antiqua" w:cs="Times New Roman"/>
          <w:sz w:val="24"/>
          <w:szCs w:val="24"/>
        </w:rPr>
        <w:t xml:space="preserve"> showed a mass with irregular margins in the </w:t>
      </w:r>
      <w:proofErr w:type="spellStart"/>
      <w:r w:rsidRPr="002C5997">
        <w:rPr>
          <w:rFonts w:ascii="Book Antiqua" w:hAnsi="Book Antiqua" w:cs="Times New Roman"/>
          <w:sz w:val="24"/>
          <w:szCs w:val="24"/>
        </w:rPr>
        <w:t>clivus</w:t>
      </w:r>
      <w:proofErr w:type="spellEnd"/>
      <w:r w:rsidRPr="002C5997">
        <w:rPr>
          <w:rFonts w:ascii="Book Antiqua" w:hAnsi="Book Antiqua" w:cs="Times New Roman"/>
          <w:sz w:val="24"/>
          <w:szCs w:val="24"/>
        </w:rPr>
        <w:t xml:space="preserve"> that mass was invading the sphenoid and cavernous sinuses bilaterally and encasing both carotid arteries. It was isointense on T1-weighted images and slightly hyperint</w:t>
      </w:r>
      <w:r w:rsidR="00A02C5F" w:rsidRPr="002C5997">
        <w:rPr>
          <w:rFonts w:ascii="Book Antiqua" w:hAnsi="Book Antiqua" w:cs="Times New Roman"/>
          <w:sz w:val="24"/>
          <w:szCs w:val="24"/>
        </w:rPr>
        <w:t>ense on T2-weighted images (Figure 1</w:t>
      </w:r>
      <w:r w:rsidRPr="002C5997">
        <w:rPr>
          <w:rFonts w:ascii="Book Antiqua" w:hAnsi="Book Antiqua" w:cs="Times New Roman"/>
          <w:sz w:val="24"/>
          <w:szCs w:val="24"/>
        </w:rPr>
        <w:t xml:space="preserve">). Brain </w:t>
      </w:r>
      <w:r w:rsidR="00674D48" w:rsidRPr="002C5997">
        <w:rPr>
          <w:rFonts w:ascii="Book Antiqua" w:hAnsi="Book Antiqua"/>
          <w:sz w:val="24"/>
          <w:szCs w:val="24"/>
        </w:rPr>
        <w:t xml:space="preserve">computed tomography </w:t>
      </w:r>
      <w:r w:rsidR="00674D48">
        <w:rPr>
          <w:rFonts w:ascii="Book Antiqua" w:hAnsi="Book Antiqua" w:hint="eastAsia"/>
          <w:sz w:val="24"/>
          <w:szCs w:val="24"/>
        </w:rPr>
        <w:t>(</w:t>
      </w:r>
      <w:r w:rsidRPr="002C5997">
        <w:rPr>
          <w:rFonts w:ascii="Book Antiqua" w:hAnsi="Book Antiqua" w:cs="Times New Roman"/>
          <w:sz w:val="24"/>
          <w:szCs w:val="24"/>
        </w:rPr>
        <w:t>CT</w:t>
      </w:r>
      <w:r w:rsidR="00674D48">
        <w:rPr>
          <w:rFonts w:ascii="Book Antiqua" w:hAnsi="Book Antiqua" w:cs="Times New Roman" w:hint="eastAsia"/>
          <w:sz w:val="24"/>
          <w:szCs w:val="24"/>
        </w:rPr>
        <w:t>)</w:t>
      </w:r>
      <w:r w:rsidRPr="002C5997">
        <w:rPr>
          <w:rFonts w:ascii="Book Antiqua" w:hAnsi="Book Antiqua" w:cs="Times New Roman"/>
          <w:sz w:val="24"/>
          <w:szCs w:val="24"/>
        </w:rPr>
        <w:t xml:space="preserve"> scan showed obvious osteolysis of the cranial base involving the </w:t>
      </w:r>
      <w:proofErr w:type="spellStart"/>
      <w:r w:rsidRPr="002C5997">
        <w:rPr>
          <w:rFonts w:ascii="Book Antiqua" w:hAnsi="Book Antiqua" w:cs="Times New Roman"/>
          <w:sz w:val="24"/>
          <w:szCs w:val="24"/>
        </w:rPr>
        <w:t>clivus</w:t>
      </w:r>
      <w:proofErr w:type="spellEnd"/>
      <w:r w:rsidRPr="002C5997">
        <w:rPr>
          <w:rFonts w:ascii="Book Antiqua" w:hAnsi="Book Antiqua" w:cs="Times New Roman"/>
          <w:sz w:val="24"/>
          <w:szCs w:val="24"/>
        </w:rPr>
        <w:t xml:space="preserve"> and both petrous apexes. There was marked enhancement of the clival lesion following intr</w:t>
      </w:r>
      <w:r w:rsidR="009113BB" w:rsidRPr="002C5997">
        <w:rPr>
          <w:rFonts w:ascii="Book Antiqua" w:hAnsi="Book Antiqua" w:cs="Times New Roman"/>
          <w:sz w:val="24"/>
          <w:szCs w:val="24"/>
        </w:rPr>
        <w:t>avenous contrast injection (Figure 2</w:t>
      </w:r>
      <w:r w:rsidRPr="002C5997">
        <w:rPr>
          <w:rFonts w:ascii="Book Antiqua" w:hAnsi="Book Antiqua" w:cs="Times New Roman"/>
          <w:sz w:val="24"/>
          <w:szCs w:val="24"/>
        </w:rPr>
        <w:t>).</w:t>
      </w:r>
    </w:p>
    <w:p w:rsidR="00894C84" w:rsidRPr="002C5997" w:rsidRDefault="00894C84" w:rsidP="00674D48">
      <w:pPr>
        <w:spacing w:line="360" w:lineRule="auto"/>
        <w:ind w:firstLineChars="100" w:firstLine="240"/>
        <w:rPr>
          <w:rFonts w:ascii="Book Antiqua" w:hAnsi="Book Antiqua" w:cs="Times New Roman"/>
          <w:sz w:val="24"/>
          <w:szCs w:val="24"/>
        </w:rPr>
      </w:pPr>
      <w:r w:rsidRPr="002C5997">
        <w:rPr>
          <w:rFonts w:ascii="Book Antiqua" w:hAnsi="Book Antiqua" w:cs="Times New Roman"/>
          <w:sz w:val="24"/>
          <w:szCs w:val="24"/>
        </w:rPr>
        <w:t xml:space="preserve">To obtain a tissue diagnosis and decompress the cavernous sinus, the patient underwent endoscopic endonasal </w:t>
      </w:r>
      <w:proofErr w:type="spellStart"/>
      <w:r w:rsidRPr="002C5997">
        <w:rPr>
          <w:rFonts w:ascii="Book Antiqua" w:hAnsi="Book Antiqua" w:cs="Times New Roman"/>
          <w:sz w:val="24"/>
          <w:szCs w:val="24"/>
        </w:rPr>
        <w:t>transclival</w:t>
      </w:r>
      <w:proofErr w:type="spellEnd"/>
      <w:r w:rsidRPr="002C5997">
        <w:rPr>
          <w:rFonts w:ascii="Book Antiqua" w:hAnsi="Book Antiqua" w:cs="Times New Roman"/>
          <w:sz w:val="24"/>
          <w:szCs w:val="24"/>
        </w:rPr>
        <w:t xml:space="preserve"> resection of the lesion. Intraoperatively, the tumor was </w:t>
      </w:r>
      <w:r w:rsidRPr="002C5997">
        <w:rPr>
          <w:rFonts w:ascii="Book Antiqua" w:hAnsi="Book Antiqua" w:cs="Times New Roman"/>
          <w:sz w:val="24"/>
          <w:szCs w:val="24"/>
        </w:rPr>
        <w:lastRenderedPageBreak/>
        <w:t>noted to be firm and highly hemorrhagic, massive bleeding necessitating interruption of the procedure and causing a marked drop in blood pressure.</w:t>
      </w:r>
      <w:r w:rsidRPr="002C5997">
        <w:rPr>
          <w:rFonts w:ascii="Book Antiqua" w:hAnsi="Book Antiqua"/>
          <w:sz w:val="24"/>
          <w:szCs w:val="24"/>
        </w:rPr>
        <w:t xml:space="preserve"> </w:t>
      </w:r>
      <w:r w:rsidRPr="002C5997">
        <w:rPr>
          <w:rFonts w:ascii="Book Antiqua" w:hAnsi="Book Antiqua" w:cs="Times New Roman"/>
          <w:sz w:val="24"/>
          <w:szCs w:val="24"/>
        </w:rPr>
        <w:t>Hemostasis was achieved once the tumor had been partially resected and 400 mL of blood transfused. An early postoperative CT scan showed no evidence of major complications. Immediately after the procedure, the patient’s right-sided ptosis and diplopia were found to have improved slightly. Pathological examination of the operative specimen resulted in a diagnosis of clear cell carcinoma (Fig</w:t>
      </w:r>
      <w:r w:rsidR="00674D48">
        <w:rPr>
          <w:rFonts w:ascii="Book Antiqua" w:hAnsi="Book Antiqua" w:cs="Times New Roman" w:hint="eastAsia"/>
          <w:sz w:val="24"/>
          <w:szCs w:val="24"/>
        </w:rPr>
        <w:t>ure</w:t>
      </w:r>
      <w:r w:rsidRPr="002C5997">
        <w:rPr>
          <w:rFonts w:ascii="Book Antiqua" w:hAnsi="Book Antiqua" w:cs="Times New Roman"/>
          <w:sz w:val="24"/>
          <w:szCs w:val="24"/>
        </w:rPr>
        <w:t xml:space="preserve"> 3</w:t>
      </w:r>
      <w:r w:rsidR="00674D48" w:rsidRPr="002C5997">
        <w:rPr>
          <w:rFonts w:ascii="Book Antiqua" w:hAnsi="Book Antiqua" w:cs="Times New Roman"/>
          <w:sz w:val="24"/>
          <w:szCs w:val="24"/>
        </w:rPr>
        <w:t>A</w:t>
      </w:r>
      <w:r w:rsidRPr="002C5997">
        <w:rPr>
          <w:rFonts w:ascii="Book Antiqua" w:hAnsi="Book Antiqua" w:cs="Times New Roman"/>
          <w:sz w:val="24"/>
          <w:szCs w:val="24"/>
        </w:rPr>
        <w:t>). Ki67 was expressed in 10%</w:t>
      </w:r>
      <w:r w:rsidR="00674D48">
        <w:rPr>
          <w:rFonts w:ascii="Book Antiqua" w:hAnsi="Book Antiqua" w:cs="Times New Roman" w:hint="eastAsia"/>
          <w:sz w:val="24"/>
          <w:szCs w:val="24"/>
        </w:rPr>
        <w:t>-</w:t>
      </w:r>
      <w:r w:rsidRPr="002C5997">
        <w:rPr>
          <w:rFonts w:ascii="Book Antiqua" w:hAnsi="Book Antiqua" w:cs="Times New Roman"/>
          <w:sz w:val="24"/>
          <w:szCs w:val="24"/>
        </w:rPr>
        <w:t>20% of the neoplastic cells and immunohistochemical staining was positive for cytokeratin, vimentin, CK8/18, paired box gene 8 and cluster of differentiation 10. On the sixth postoperative day, the patient underwent a contrast-enhanced CT scan of the abdomen, which showed a slightly inhomogeneous, enhancing, roundish mass in the upper pole of the left kidney. No tumor thrombus in the left renal vein or retroperitoneal lymphadenopathy was detected. Contrast-enhanced thoracic CT scan showed no pulmonary metastases (Fig</w:t>
      </w:r>
      <w:r w:rsidR="00BF0FA7" w:rsidRPr="002C5997">
        <w:rPr>
          <w:rFonts w:ascii="Book Antiqua" w:hAnsi="Book Antiqua" w:cs="Times New Roman"/>
          <w:sz w:val="24"/>
          <w:szCs w:val="24"/>
        </w:rPr>
        <w:t>ure 4</w:t>
      </w:r>
      <w:r w:rsidRPr="002C5997">
        <w:rPr>
          <w:rFonts w:ascii="Book Antiqua" w:hAnsi="Book Antiqua" w:cs="Times New Roman"/>
          <w:sz w:val="24"/>
          <w:szCs w:val="24"/>
        </w:rPr>
        <w:t>). Laparoscopic left radical nephrectomy was performed 12 d after the clival surgery. A 4</w:t>
      </w:r>
      <w:r w:rsidR="00674D48">
        <w:rPr>
          <w:rFonts w:ascii="Book Antiqua" w:hAnsi="Book Antiqua" w:cs="Times New Roman" w:hint="eastAsia"/>
          <w:sz w:val="24"/>
          <w:szCs w:val="24"/>
        </w:rPr>
        <w:t xml:space="preserve"> </w:t>
      </w:r>
      <w:r w:rsidR="00674D48" w:rsidRPr="002C5997">
        <w:rPr>
          <w:rFonts w:ascii="Book Antiqua" w:hAnsi="Book Antiqua" w:cs="Times New Roman"/>
          <w:sz w:val="24"/>
          <w:szCs w:val="24"/>
        </w:rPr>
        <w:t>cm</w:t>
      </w:r>
      <w:r w:rsidR="00674D48">
        <w:rPr>
          <w:rFonts w:ascii="Book Antiqua" w:hAnsi="Book Antiqua" w:cs="Times New Roman" w:hint="eastAsia"/>
          <w:sz w:val="24"/>
          <w:szCs w:val="24"/>
        </w:rPr>
        <w:t xml:space="preserve"> </w:t>
      </w:r>
      <w:r w:rsidRPr="002C5997">
        <w:rPr>
          <w:rFonts w:ascii="Book Antiqua" w:hAnsi="Book Antiqua" w:cs="Times New Roman"/>
          <w:sz w:val="24"/>
          <w:szCs w:val="24"/>
        </w:rPr>
        <w:t>×</w:t>
      </w:r>
      <w:r w:rsidR="00674D48">
        <w:rPr>
          <w:rFonts w:ascii="Book Antiqua" w:hAnsi="Book Antiqua" w:cs="Times New Roman" w:hint="eastAsia"/>
          <w:sz w:val="24"/>
          <w:szCs w:val="24"/>
        </w:rPr>
        <w:t xml:space="preserve"> </w:t>
      </w:r>
      <w:r w:rsidRPr="002C5997">
        <w:rPr>
          <w:rFonts w:ascii="Book Antiqua" w:hAnsi="Book Antiqua" w:cs="Times New Roman"/>
          <w:sz w:val="24"/>
          <w:szCs w:val="24"/>
        </w:rPr>
        <w:t>4</w:t>
      </w:r>
      <w:r w:rsidR="00674D48">
        <w:rPr>
          <w:rFonts w:ascii="Book Antiqua" w:hAnsi="Book Antiqua" w:cs="Times New Roman" w:hint="eastAsia"/>
          <w:sz w:val="24"/>
          <w:szCs w:val="24"/>
        </w:rPr>
        <w:t xml:space="preserve"> </w:t>
      </w:r>
      <w:r w:rsidR="00674D48" w:rsidRPr="002C5997">
        <w:rPr>
          <w:rFonts w:ascii="Book Antiqua" w:hAnsi="Book Antiqua" w:cs="Times New Roman"/>
          <w:sz w:val="24"/>
          <w:szCs w:val="24"/>
        </w:rPr>
        <w:t>cm</w:t>
      </w:r>
      <w:r w:rsidR="00674D48">
        <w:rPr>
          <w:rFonts w:ascii="Book Antiqua" w:hAnsi="Book Antiqua" w:cs="Times New Roman" w:hint="eastAsia"/>
          <w:sz w:val="24"/>
          <w:szCs w:val="24"/>
        </w:rPr>
        <w:t xml:space="preserve"> </w:t>
      </w:r>
      <w:r w:rsidRPr="002C5997">
        <w:rPr>
          <w:rFonts w:ascii="Book Antiqua" w:hAnsi="Book Antiqua" w:cs="Times New Roman"/>
          <w:sz w:val="24"/>
          <w:szCs w:val="24"/>
        </w:rPr>
        <w:t>×</w:t>
      </w:r>
      <w:r w:rsidR="00674D48">
        <w:rPr>
          <w:rFonts w:ascii="Book Antiqua" w:hAnsi="Book Antiqua" w:cs="Times New Roman" w:hint="eastAsia"/>
          <w:sz w:val="24"/>
          <w:szCs w:val="24"/>
        </w:rPr>
        <w:t xml:space="preserve"> </w:t>
      </w:r>
      <w:r w:rsidRPr="002C5997">
        <w:rPr>
          <w:rFonts w:ascii="Book Antiqua" w:hAnsi="Book Antiqua" w:cs="Times New Roman"/>
          <w:sz w:val="24"/>
          <w:szCs w:val="24"/>
        </w:rPr>
        <w:t>4.5 cm tumor and a 2</w:t>
      </w:r>
      <w:r w:rsidR="00674D48">
        <w:rPr>
          <w:rFonts w:ascii="Book Antiqua" w:hAnsi="Book Antiqua" w:cs="Times New Roman" w:hint="eastAsia"/>
          <w:sz w:val="24"/>
          <w:szCs w:val="24"/>
        </w:rPr>
        <w:t xml:space="preserve"> </w:t>
      </w:r>
      <w:r w:rsidR="00674D48" w:rsidRPr="002C5997">
        <w:rPr>
          <w:rFonts w:ascii="Book Antiqua" w:hAnsi="Book Antiqua" w:cs="Times New Roman"/>
          <w:sz w:val="24"/>
          <w:szCs w:val="24"/>
        </w:rPr>
        <w:t>cm</w:t>
      </w:r>
      <w:r w:rsidR="00674D48">
        <w:rPr>
          <w:rFonts w:ascii="Book Antiqua" w:hAnsi="Book Antiqua" w:cs="Times New Roman" w:hint="eastAsia"/>
          <w:sz w:val="24"/>
          <w:szCs w:val="24"/>
        </w:rPr>
        <w:t xml:space="preserve"> </w:t>
      </w:r>
      <w:r w:rsidRPr="002C5997">
        <w:rPr>
          <w:rFonts w:ascii="Book Antiqua" w:hAnsi="Book Antiqua" w:cs="Times New Roman"/>
          <w:sz w:val="24"/>
          <w:szCs w:val="24"/>
        </w:rPr>
        <w:t>×</w:t>
      </w:r>
      <w:r w:rsidR="00674D48">
        <w:rPr>
          <w:rFonts w:ascii="Book Antiqua" w:hAnsi="Book Antiqua" w:cs="Times New Roman" w:hint="eastAsia"/>
          <w:sz w:val="24"/>
          <w:szCs w:val="24"/>
        </w:rPr>
        <w:t xml:space="preserve"> </w:t>
      </w:r>
      <w:r w:rsidRPr="002C5997">
        <w:rPr>
          <w:rFonts w:ascii="Book Antiqua" w:hAnsi="Book Antiqua" w:cs="Times New Roman"/>
          <w:sz w:val="24"/>
          <w:szCs w:val="24"/>
        </w:rPr>
        <w:t>2.5</w:t>
      </w:r>
      <w:r w:rsidR="00674D48">
        <w:rPr>
          <w:rFonts w:ascii="Book Antiqua" w:hAnsi="Book Antiqua" w:cs="Times New Roman" w:hint="eastAsia"/>
          <w:sz w:val="24"/>
          <w:szCs w:val="24"/>
        </w:rPr>
        <w:t xml:space="preserve"> </w:t>
      </w:r>
      <w:r w:rsidR="00674D48" w:rsidRPr="002C5997">
        <w:rPr>
          <w:rFonts w:ascii="Book Antiqua" w:hAnsi="Book Antiqua" w:cs="Times New Roman"/>
          <w:sz w:val="24"/>
          <w:szCs w:val="24"/>
        </w:rPr>
        <w:t>cm</w:t>
      </w:r>
      <w:r w:rsidR="00674D48">
        <w:rPr>
          <w:rFonts w:ascii="Book Antiqua" w:hAnsi="Book Antiqua" w:cs="Times New Roman" w:hint="eastAsia"/>
          <w:sz w:val="24"/>
          <w:szCs w:val="24"/>
        </w:rPr>
        <w:t xml:space="preserve"> </w:t>
      </w:r>
      <w:r w:rsidRPr="002C5997">
        <w:rPr>
          <w:rFonts w:ascii="Book Antiqua" w:hAnsi="Book Antiqua" w:cs="Times New Roman"/>
          <w:sz w:val="24"/>
          <w:szCs w:val="24"/>
        </w:rPr>
        <w:t>×</w:t>
      </w:r>
      <w:r w:rsidR="00674D48">
        <w:rPr>
          <w:rFonts w:ascii="Book Antiqua" w:hAnsi="Book Antiqua" w:cs="Times New Roman" w:hint="eastAsia"/>
          <w:sz w:val="24"/>
          <w:szCs w:val="24"/>
        </w:rPr>
        <w:t xml:space="preserve"> </w:t>
      </w:r>
      <w:r w:rsidRPr="002C5997">
        <w:rPr>
          <w:rFonts w:ascii="Book Antiqua" w:hAnsi="Book Antiqua" w:cs="Times New Roman"/>
          <w:sz w:val="24"/>
          <w:szCs w:val="24"/>
        </w:rPr>
        <w:t>2.5 cm isolated tumor satellite focus were noted in the posterosuperior part of the left kidney. The patient did not develop any postoperative</w:t>
      </w:r>
      <w:r w:rsidRPr="002C5997">
        <w:rPr>
          <w:rFonts w:ascii="Book Antiqua" w:hAnsi="Book Antiqua"/>
          <w:sz w:val="24"/>
          <w:szCs w:val="24"/>
        </w:rPr>
        <w:t xml:space="preserve"> </w:t>
      </w:r>
      <w:r w:rsidRPr="002C5997">
        <w:rPr>
          <w:rFonts w:ascii="Book Antiqua" w:hAnsi="Book Antiqua" w:cs="Times New Roman"/>
          <w:sz w:val="24"/>
          <w:szCs w:val="24"/>
        </w:rPr>
        <w:t>complications such as abdominal infection and was discharged home 10 d after the second surgery. Histopathologic examination of the resected kidney resulted in a diagnosis of RCCC consistent with that of</w:t>
      </w:r>
      <w:r w:rsidR="003567A2" w:rsidRPr="002C5997">
        <w:rPr>
          <w:rFonts w:ascii="Book Antiqua" w:hAnsi="Book Antiqua" w:cs="Times New Roman"/>
          <w:sz w:val="24"/>
          <w:szCs w:val="24"/>
        </w:rPr>
        <w:t xml:space="preserve"> the intracranial tumor (Figure 3</w:t>
      </w:r>
      <w:r w:rsidRPr="002C5997">
        <w:rPr>
          <w:rFonts w:ascii="Book Antiqua" w:hAnsi="Book Antiqua" w:cs="Times New Roman"/>
          <w:sz w:val="24"/>
          <w:szCs w:val="24"/>
        </w:rPr>
        <w:t xml:space="preserve">). The patient underwent gamma knife for the residual clival lesion </w:t>
      </w:r>
      <w:r w:rsidR="001C4352" w:rsidRPr="002C5997">
        <w:rPr>
          <w:rFonts w:ascii="Book Antiqua" w:hAnsi="Book Antiqua" w:cs="Times New Roman"/>
          <w:sz w:val="24"/>
          <w:szCs w:val="24"/>
        </w:rPr>
        <w:t>one</w:t>
      </w:r>
      <w:r w:rsidR="0025163A" w:rsidRPr="002C5997">
        <w:rPr>
          <w:rFonts w:ascii="Book Antiqua" w:hAnsi="Book Antiqua" w:cs="Times New Roman"/>
          <w:sz w:val="24"/>
          <w:szCs w:val="24"/>
        </w:rPr>
        <w:t xml:space="preserve"> month</w:t>
      </w:r>
      <w:r w:rsidRPr="002C5997">
        <w:rPr>
          <w:rFonts w:ascii="Book Antiqua" w:hAnsi="Book Antiqua" w:cs="Times New Roman"/>
          <w:sz w:val="24"/>
          <w:szCs w:val="24"/>
        </w:rPr>
        <w:t xml:space="preserve"> later. An</w:t>
      </w:r>
      <w:r w:rsidR="001C4352" w:rsidRPr="002C5997">
        <w:rPr>
          <w:rFonts w:ascii="Book Antiqua" w:hAnsi="Book Antiqua" w:cs="Times New Roman"/>
          <w:sz w:val="24"/>
          <w:szCs w:val="24"/>
        </w:rPr>
        <w:t xml:space="preserve"> MRI performed one</w:t>
      </w:r>
      <w:r w:rsidRPr="002C5997">
        <w:rPr>
          <w:rFonts w:ascii="Book Antiqua" w:hAnsi="Book Antiqua" w:cs="Times New Roman"/>
          <w:sz w:val="24"/>
          <w:szCs w:val="24"/>
        </w:rPr>
        <w:t xml:space="preserve"> month after this procedure demonstrated </w:t>
      </w:r>
      <w:r w:rsidR="00D04025" w:rsidRPr="002C5997">
        <w:rPr>
          <w:rFonts w:ascii="Book Antiqua" w:hAnsi="Book Antiqua" w:cs="Times New Roman"/>
          <w:sz w:val="24"/>
          <w:szCs w:val="24"/>
        </w:rPr>
        <w:t>expected postoperative changes</w:t>
      </w:r>
      <w:r w:rsidRPr="002C5997">
        <w:rPr>
          <w:rFonts w:ascii="Book Antiqua" w:hAnsi="Book Antiqua" w:cs="Times New Roman"/>
          <w:sz w:val="24"/>
          <w:szCs w:val="24"/>
        </w:rPr>
        <w:t>. At the 4-mo follow-up, the patient was in good general condition his right cavernous sinus syndrome had not improved. Further follow-up is ongoing.</w:t>
      </w:r>
    </w:p>
    <w:p w:rsidR="00D714DF" w:rsidRPr="002C5997" w:rsidRDefault="00D714DF" w:rsidP="002C5997">
      <w:pPr>
        <w:spacing w:line="360" w:lineRule="auto"/>
        <w:rPr>
          <w:rFonts w:ascii="Book Antiqua" w:hAnsi="Book Antiqua"/>
          <w:b/>
          <w:sz w:val="24"/>
          <w:szCs w:val="24"/>
        </w:rPr>
      </w:pPr>
    </w:p>
    <w:p w:rsidR="00D714DF" w:rsidRPr="002C5997" w:rsidRDefault="00D714DF" w:rsidP="002C5997">
      <w:pPr>
        <w:spacing w:line="360" w:lineRule="auto"/>
        <w:rPr>
          <w:rFonts w:ascii="Book Antiqua" w:hAnsi="Book Antiqua"/>
          <w:b/>
          <w:sz w:val="24"/>
          <w:szCs w:val="24"/>
        </w:rPr>
      </w:pPr>
      <w:r w:rsidRPr="002C5997">
        <w:rPr>
          <w:rFonts w:ascii="Book Antiqua" w:hAnsi="Book Antiqua"/>
          <w:b/>
          <w:sz w:val="24"/>
          <w:szCs w:val="24"/>
        </w:rPr>
        <w:t>DISCUSSION</w:t>
      </w:r>
    </w:p>
    <w:p w:rsidR="007B6CF7" w:rsidRPr="002C5997" w:rsidRDefault="007B6CF7" w:rsidP="002C5997">
      <w:pPr>
        <w:spacing w:line="360" w:lineRule="auto"/>
        <w:rPr>
          <w:rFonts w:ascii="Book Antiqua" w:hAnsi="Book Antiqua"/>
          <w:sz w:val="24"/>
          <w:szCs w:val="24"/>
        </w:rPr>
      </w:pPr>
      <w:r w:rsidRPr="002C5997">
        <w:rPr>
          <w:rFonts w:ascii="Book Antiqua" w:hAnsi="Book Antiqua"/>
          <w:sz w:val="24"/>
          <w:szCs w:val="24"/>
        </w:rPr>
        <w:t xml:space="preserve">Most reports of metastases to the </w:t>
      </w:r>
      <w:proofErr w:type="spellStart"/>
      <w:r w:rsidRPr="002C5997">
        <w:rPr>
          <w:rFonts w:ascii="Book Antiqua" w:hAnsi="Book Antiqua"/>
          <w:sz w:val="24"/>
          <w:szCs w:val="24"/>
        </w:rPr>
        <w:t>clivus</w:t>
      </w:r>
      <w:proofErr w:type="spellEnd"/>
      <w:r w:rsidRPr="002C5997">
        <w:rPr>
          <w:rFonts w:ascii="Book Antiqua" w:hAnsi="Book Antiqua"/>
          <w:sz w:val="24"/>
          <w:szCs w:val="24"/>
        </w:rPr>
        <w:t xml:space="preserve"> have been in the form of case reports, case images, or small series</w:t>
      </w:r>
      <w:r w:rsidRPr="002C5997">
        <w:rPr>
          <w:rFonts w:ascii="Book Antiqua" w:hAnsi="Book Antiqua"/>
          <w:sz w:val="24"/>
          <w:szCs w:val="24"/>
          <w:vertAlign w:val="superscript"/>
        </w:rPr>
        <w:fldChar w:fldCharType="begin"/>
      </w:r>
      <w:r w:rsidRPr="002C5997">
        <w:rPr>
          <w:rFonts w:ascii="Book Antiqua" w:hAnsi="Book Antiqua"/>
          <w:sz w:val="24"/>
          <w:szCs w:val="24"/>
          <w:vertAlign w:val="superscript"/>
        </w:rPr>
        <w:instrText xml:space="preserve"> ADDIN EN.CITE &lt;EndNote&gt;&lt;Cite&gt;&lt;Author&gt;Okudo&lt;/Author&gt;&lt;Year&gt;2016&lt;/Year&gt;&lt;RecNum&gt;14&lt;/RecNum&gt;&lt;DisplayText&gt;[9]&lt;/DisplayText&gt;&lt;record&gt;&lt;rec-number&gt;14&lt;/rec-number&gt;&lt;foreign-keys&gt;&lt;key app="EN" db-id="zxv0xefs4p2aefewvw9vrwe5f2ffspx0sse0" timestamp="1525826309"&gt;14&lt;/key&gt;&lt;key app="ENWeb" db-id=""&gt;0&lt;/key&gt;&lt;/foreign-keys&gt;&lt;ref-type name="Journal Article"&gt;17&lt;/ref-type&gt;&lt;contributors&gt;&lt;authors&gt;&lt;author&gt;Okudo, J.&lt;/author&gt;&lt;author&gt;Anusim, N.&lt;/author&gt;&lt;/authors&gt;&lt;/contributors&gt;&lt;auth-address&gt;School of Public Health, University of Texas, 1200 Pressler Street, Houston, TX 77030, USA.&amp;#xD;Department of Medicine, Saint Joseph Regional Medical Center, 5215 Holy Cross Parkway, Mishawaka, IN 46545, USA.&lt;/auth-address&gt;&lt;titles&gt;&lt;title&gt;Unusual Spread of Renal Cell Carcinoma to the Clivus with Cranial Nerve Deficit&lt;/title&gt;&lt;secondary-title&gt;Case Rep Neurol Med&lt;/secondary-title&gt;&lt;/titles&gt;&lt;periodical&gt;&lt;full-title&gt;Case Rep Neurol Med&lt;/full-title&gt;&lt;/periodical&gt;&lt;pages&gt;9184501&lt;/pages&gt;&lt;volume&gt;2016&lt;/volume&gt;&lt;dates&gt;&lt;year&gt;2016&lt;/year&gt;&lt;/dates&gt;&lt;isbn&gt;2090-6668 (Print)&amp;#xD;2090-6676 (Linking)&lt;/isbn&gt;&lt;accession-num&gt;27110412&lt;/accession-num&gt;&lt;urls&gt;&lt;related-urls&gt;&lt;url&gt;https://www.ncbi.nlm.nih.gov/pubmed/27110412&lt;/url&gt;&lt;/related-urls&gt;&lt;/urls&gt;&lt;custom2&gt;PMC4811068&lt;/custom2&gt;&lt;electronic-resource-num&gt;10.1155/2016/9184501&lt;/electronic-resource-num&gt;&lt;/record&gt;&lt;/Cite&gt;&lt;/EndNote&gt;</w:instrText>
      </w:r>
      <w:r w:rsidRPr="002C5997">
        <w:rPr>
          <w:rFonts w:ascii="Book Antiqua" w:hAnsi="Book Antiqua"/>
          <w:sz w:val="24"/>
          <w:szCs w:val="24"/>
          <w:vertAlign w:val="superscript"/>
        </w:rPr>
        <w:fldChar w:fldCharType="separate"/>
      </w:r>
      <w:r w:rsidRPr="002C5997">
        <w:rPr>
          <w:rFonts w:ascii="Book Antiqua" w:hAnsi="Book Antiqua"/>
          <w:sz w:val="24"/>
          <w:szCs w:val="24"/>
          <w:vertAlign w:val="superscript"/>
        </w:rPr>
        <w:t>[9]</w:t>
      </w:r>
      <w:r w:rsidRPr="002C5997">
        <w:rPr>
          <w:rFonts w:ascii="Book Antiqua" w:hAnsi="Book Antiqua"/>
          <w:sz w:val="24"/>
          <w:szCs w:val="24"/>
        </w:rPr>
        <w:fldChar w:fldCharType="end"/>
      </w:r>
      <w:r w:rsidRPr="002C5997">
        <w:rPr>
          <w:rFonts w:ascii="Book Antiqua" w:hAnsi="Book Antiqua"/>
          <w:sz w:val="24"/>
          <w:szCs w:val="24"/>
        </w:rPr>
        <w:t>. We performed an extensive review of available reports on clival metastases from RCCC and</w:t>
      </w:r>
      <w:bookmarkStart w:id="4" w:name="_GoBack"/>
      <w:bookmarkEnd w:id="4"/>
      <w:r w:rsidRPr="002C5997">
        <w:rPr>
          <w:rFonts w:ascii="Book Antiqua" w:hAnsi="Book Antiqua"/>
          <w:sz w:val="24"/>
          <w:szCs w:val="24"/>
        </w:rPr>
        <w:t xml:space="preserve"> identiﬁed nine patients, including the present case (Table 1). The male/female ratio was 5:4 and mean age 54 years (range 27</w:t>
      </w:r>
      <w:r w:rsidR="00674D48">
        <w:rPr>
          <w:rFonts w:ascii="Book Antiqua" w:hAnsi="Book Antiqua" w:hint="eastAsia"/>
          <w:sz w:val="24"/>
          <w:szCs w:val="24"/>
        </w:rPr>
        <w:t>-</w:t>
      </w:r>
      <w:r w:rsidRPr="002C5997">
        <w:rPr>
          <w:rFonts w:ascii="Book Antiqua" w:hAnsi="Book Antiqua"/>
          <w:sz w:val="24"/>
          <w:szCs w:val="24"/>
        </w:rPr>
        <w:t xml:space="preserve">62 years). The clival metastasis was diagnosed first in seven of the nine patients. The main clinical manifestations were sixth nerve palsy, headache, and diplopia. Our results are similar to those reported by </w:t>
      </w:r>
      <w:r w:rsidR="002C3B7A" w:rsidRPr="002C3B7A">
        <w:rPr>
          <w:rFonts w:ascii="Book Antiqua" w:hAnsi="Book Antiqua"/>
          <w:sz w:val="24"/>
          <w:szCs w:val="24"/>
        </w:rPr>
        <w:t xml:space="preserve">Dekker </w:t>
      </w:r>
      <w:r w:rsidRPr="002C5997">
        <w:rPr>
          <w:rFonts w:ascii="Book Antiqua" w:hAnsi="Book Antiqua"/>
          <w:i/>
          <w:sz w:val="24"/>
          <w:szCs w:val="24"/>
        </w:rPr>
        <w:t xml:space="preserve">et </w:t>
      </w:r>
      <w:r w:rsidRPr="002C5997">
        <w:rPr>
          <w:rFonts w:ascii="Book Antiqua" w:hAnsi="Book Antiqua"/>
          <w:i/>
          <w:sz w:val="24"/>
          <w:szCs w:val="24"/>
        </w:rPr>
        <w:lastRenderedPageBreak/>
        <w:t>al</w:t>
      </w:r>
      <w:r w:rsidRPr="002C5997">
        <w:rPr>
          <w:rFonts w:ascii="Book Antiqua" w:hAnsi="Book Antiqua"/>
          <w:sz w:val="24"/>
          <w:szCs w:val="24"/>
          <w:vertAlign w:val="superscript"/>
        </w:rPr>
        <w:fldChar w:fldCharType="begin"/>
      </w:r>
      <w:r w:rsidRPr="002C5997">
        <w:rPr>
          <w:rFonts w:ascii="Book Antiqua" w:hAnsi="Book Antiqua"/>
          <w:sz w:val="24"/>
          <w:szCs w:val="24"/>
          <w:vertAlign w:val="superscript"/>
        </w:rPr>
        <w:instrText xml:space="preserve"> ADDIN EN.CITE &lt;EndNote&gt;&lt;Cite&gt;&lt;Author&gt;Dekker&lt;/Author&gt;&lt;Year&gt;2017&lt;/Year&gt;&lt;RecNum&gt;30&lt;/RecNum&gt;&lt;DisplayText&gt;[10]&lt;/DisplayText&gt;&lt;record&gt;&lt;rec-number&gt;30&lt;/rec-number&gt;&lt;foreign-keys&gt;&lt;key app="EN" db-id="zxv0xefs4p2aefewvw9vrwe5f2ffspx0sse0" timestamp="1525826309"&gt;30&lt;/key&gt;&lt;key app="ENWeb" db-id=""&gt;0&lt;/key&gt;&lt;/foreign-keys&gt;&lt;ref-type name="Journal Article"&gt;17&lt;/ref-type&gt;&lt;contributors&gt;&lt;authors&gt;&lt;author&gt;Dekker, Simone E.&lt;/author&gt;&lt;author&gt;Wasman, Jay&lt;/author&gt;&lt;author&gt;Yoo, Kevin K.&lt;/author&gt;&lt;author&gt;Alonso, Fernando&lt;/author&gt;&lt;author&gt;Tarr, Robert W.&lt;/author&gt;&lt;author&gt;Bambakidis, Nicholas C.&lt;/author&gt;&lt;author&gt;Rodriguez, Kenneth&lt;/author&gt;&lt;/authors&gt;&lt;/contributors&gt;&lt;titles&gt;&lt;title&gt;Clival Metastasis of a Duodenal Adenocarcinoma: A Case Report and Literature Review&lt;/title&gt;&lt;secondary-title&gt;World Neurosurgery&lt;/secondary-title&gt;&lt;/titles&gt;&lt;periodical&gt;&lt;full-title&gt;World Neurosurgery&lt;/full-title&gt;&lt;/periodical&gt;&lt;pages&gt;62-68&lt;/pages&gt;&lt;volume&gt;100&lt;/volume&gt;&lt;dates&gt;&lt;year&gt;2017&lt;/year&gt;&lt;/dates&gt;&lt;isbn&gt;18788750&lt;/isbn&gt;&lt;urls&gt;&lt;/urls&gt;&lt;electronic-resource-num&gt;10.1016/j.wneu.2016.12.078&lt;/electronic-resource-num&gt;&lt;/record&gt;&lt;/Cite&gt;&lt;/EndNote&gt;</w:instrText>
      </w:r>
      <w:r w:rsidRPr="002C5997">
        <w:rPr>
          <w:rFonts w:ascii="Book Antiqua" w:hAnsi="Book Antiqua"/>
          <w:sz w:val="24"/>
          <w:szCs w:val="24"/>
          <w:vertAlign w:val="superscript"/>
        </w:rPr>
        <w:fldChar w:fldCharType="separate"/>
      </w:r>
      <w:r w:rsidRPr="002C5997">
        <w:rPr>
          <w:rFonts w:ascii="Book Antiqua" w:hAnsi="Book Antiqua"/>
          <w:sz w:val="24"/>
          <w:szCs w:val="24"/>
          <w:vertAlign w:val="superscript"/>
        </w:rPr>
        <w:t>[10]</w:t>
      </w:r>
      <w:r w:rsidRPr="002C5997">
        <w:rPr>
          <w:rFonts w:ascii="Book Antiqua" w:hAnsi="Book Antiqua"/>
          <w:sz w:val="24"/>
          <w:szCs w:val="24"/>
        </w:rPr>
        <w:fldChar w:fldCharType="end"/>
      </w:r>
      <w:r w:rsidRPr="002C5997">
        <w:rPr>
          <w:rFonts w:ascii="Book Antiqua" w:hAnsi="Book Antiqua"/>
          <w:sz w:val="24"/>
          <w:szCs w:val="24"/>
        </w:rPr>
        <w:t>. All reported primary RCCCs were unilateral.</w:t>
      </w:r>
    </w:p>
    <w:p w:rsidR="003E4302" w:rsidRPr="002C5997" w:rsidRDefault="003E4302" w:rsidP="00674D48">
      <w:pPr>
        <w:spacing w:line="360" w:lineRule="auto"/>
        <w:ind w:firstLineChars="100" w:firstLine="240"/>
        <w:rPr>
          <w:rFonts w:ascii="Book Antiqua" w:hAnsi="Book Antiqua" w:cs="Times New Roman"/>
          <w:sz w:val="24"/>
          <w:szCs w:val="24"/>
        </w:rPr>
      </w:pPr>
      <w:r w:rsidRPr="002C5997">
        <w:rPr>
          <w:rFonts w:ascii="Book Antiqua" w:hAnsi="Book Antiqua" w:cs="Times New Roman"/>
          <w:sz w:val="24"/>
          <w:szCs w:val="24"/>
        </w:rPr>
        <w:t xml:space="preserve">The </w:t>
      </w:r>
      <w:proofErr w:type="spellStart"/>
      <w:r w:rsidRPr="002C5997">
        <w:rPr>
          <w:rFonts w:ascii="Book Antiqua" w:hAnsi="Book Antiqua" w:cs="Times New Roman"/>
          <w:sz w:val="24"/>
          <w:szCs w:val="24"/>
        </w:rPr>
        <w:t>clivus</w:t>
      </w:r>
      <w:proofErr w:type="spellEnd"/>
      <w:r w:rsidRPr="002C5997">
        <w:rPr>
          <w:rFonts w:ascii="Book Antiqua" w:hAnsi="Book Antiqua" w:cs="Times New Roman"/>
          <w:sz w:val="24"/>
          <w:szCs w:val="24"/>
        </w:rPr>
        <w:t>, part of the skull base, is located between the foramen magnum and dorsum sellae and lies deep in the midline in intimate relationship with various cr</w:t>
      </w:r>
      <w:r w:rsidR="00674D48">
        <w:rPr>
          <w:rFonts w:ascii="Book Antiqua" w:hAnsi="Book Antiqua" w:cs="Times New Roman"/>
          <w:sz w:val="24"/>
          <w:szCs w:val="24"/>
        </w:rPr>
        <w:t>itical neurovascular structures</w:t>
      </w:r>
      <w:r w:rsidRPr="002C5997">
        <w:rPr>
          <w:rFonts w:ascii="Book Antiqua" w:hAnsi="Book Antiqua" w:cs="Times New Roman"/>
          <w:sz w:val="24"/>
          <w:szCs w:val="24"/>
          <w:vertAlign w:val="superscript"/>
        </w:rPr>
        <w:fldChar w:fldCharType="begin">
          <w:fldData xml:space="preserve">PEVuZE5vdGU+PENpdGU+PEF1dGhvcj5Pa3VkbzwvQXV0aG9yPjxZZWFyPjIwMTY8L1llYXI+PFJl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</w:fldData>
        </w:fldChar>
      </w:r>
      <w:r w:rsidRPr="002C5997">
        <w:rPr>
          <w:rFonts w:ascii="Book Antiqua" w:hAnsi="Book Antiqua" w:cs="Times New Roman"/>
          <w:sz w:val="24"/>
          <w:szCs w:val="24"/>
          <w:vertAlign w:val="superscript"/>
        </w:rPr>
        <w:instrText xml:space="preserve"> ADDIN EN.CITE </w:instrText>
      </w:r>
      <w:r w:rsidRPr="002C5997">
        <w:rPr>
          <w:rFonts w:ascii="Book Antiqua" w:hAnsi="Book Antiqua" w:cs="Times New Roman"/>
          <w:sz w:val="24"/>
          <w:szCs w:val="24"/>
          <w:vertAlign w:val="superscript"/>
        </w:rPr>
        <w:fldChar w:fldCharType="begin">
          <w:fldData xml:space="preserve">PEVuZE5vdGU+PENpdGU+PEF1dGhvcj5Pa3VkbzwvQXV0aG9yPjxZZWFyPjIwMTY8L1llYXI+PFJl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</w:fldData>
        </w:fldChar>
      </w:r>
      <w:r w:rsidRPr="002C5997">
        <w:rPr>
          <w:rFonts w:ascii="Book Antiqua" w:hAnsi="Book Antiqua" w:cs="Times New Roman"/>
          <w:sz w:val="24"/>
          <w:szCs w:val="24"/>
          <w:vertAlign w:val="superscript"/>
        </w:rPr>
        <w:instrText xml:space="preserve"> ADDIN EN.CITE.DATA </w:instrText>
      </w:r>
      <w:r w:rsidRPr="002C5997">
        <w:rPr>
          <w:rFonts w:ascii="Book Antiqua" w:hAnsi="Book Antiqua" w:cs="Times New Roman"/>
          <w:sz w:val="24"/>
          <w:szCs w:val="24"/>
          <w:vertAlign w:val="superscript"/>
        </w:rPr>
      </w:r>
      <w:r w:rsidRPr="002C5997">
        <w:rPr>
          <w:rFonts w:ascii="Book Antiqua" w:hAnsi="Book Antiqua" w:cs="Times New Roman"/>
          <w:sz w:val="24"/>
          <w:szCs w:val="24"/>
          <w:vertAlign w:val="superscript"/>
        </w:rPr>
        <w:fldChar w:fldCharType="end"/>
      </w:r>
      <w:r w:rsidRPr="002C5997">
        <w:rPr>
          <w:rFonts w:ascii="Book Antiqua" w:hAnsi="Book Antiqua" w:cs="Times New Roman"/>
          <w:sz w:val="24"/>
          <w:szCs w:val="24"/>
          <w:vertAlign w:val="superscript"/>
        </w:rPr>
      </w:r>
      <w:r w:rsidRPr="002C5997">
        <w:rPr>
          <w:rFonts w:ascii="Book Antiqua" w:hAnsi="Book Antiqua" w:cs="Times New Roman"/>
          <w:sz w:val="24"/>
          <w:szCs w:val="24"/>
          <w:vertAlign w:val="superscript"/>
        </w:rPr>
        <w:fldChar w:fldCharType="separate"/>
      </w:r>
      <w:r w:rsidR="00674D48">
        <w:rPr>
          <w:rFonts w:ascii="Book Antiqua" w:hAnsi="Book Antiqua" w:cs="Times New Roman"/>
          <w:noProof/>
          <w:sz w:val="24"/>
          <w:szCs w:val="24"/>
          <w:vertAlign w:val="superscript"/>
        </w:rPr>
        <w:t>[9,</w:t>
      </w:r>
      <w:r w:rsidRPr="002C5997">
        <w:rPr>
          <w:rFonts w:ascii="Book Antiqua" w:hAnsi="Book Antiqua" w:cs="Times New Roman"/>
          <w:noProof/>
          <w:sz w:val="24"/>
          <w:szCs w:val="24"/>
          <w:vertAlign w:val="superscript"/>
        </w:rPr>
        <w:t>11]</w:t>
      </w:r>
      <w:r w:rsidRPr="002C5997">
        <w:rPr>
          <w:rFonts w:ascii="Book Antiqua" w:hAnsi="Book Antiqua" w:cs="Times New Roman"/>
          <w:sz w:val="24"/>
          <w:szCs w:val="24"/>
          <w:vertAlign w:val="superscript"/>
        </w:rPr>
        <w:fldChar w:fldCharType="end"/>
      </w:r>
      <w:r w:rsidRPr="002C5997">
        <w:rPr>
          <w:rFonts w:ascii="Book Antiqua" w:hAnsi="Book Antiqua" w:cs="Times New Roman"/>
          <w:sz w:val="24"/>
          <w:szCs w:val="24"/>
        </w:rPr>
        <w:t xml:space="preserve">. In particular, the sixth nerve is very prone to involvement by tumors growing from the </w:t>
      </w:r>
      <w:proofErr w:type="spellStart"/>
      <w:r w:rsidRPr="002C5997">
        <w:rPr>
          <w:rFonts w:ascii="Book Antiqua" w:hAnsi="Book Antiqua" w:cs="Times New Roman"/>
          <w:sz w:val="24"/>
          <w:szCs w:val="24"/>
        </w:rPr>
        <w:t>clivus</w:t>
      </w:r>
      <w:proofErr w:type="spellEnd"/>
      <w:r w:rsidRPr="002C5997">
        <w:rPr>
          <w:rFonts w:ascii="Book Antiqua" w:hAnsi="Book Antiqua" w:cs="Times New Roman"/>
          <w:sz w:val="24"/>
          <w:szCs w:val="24"/>
        </w:rPr>
        <w:t xml:space="preserve"> and </w:t>
      </w:r>
      <w:proofErr w:type="spellStart"/>
      <w:r w:rsidRPr="002C5997">
        <w:rPr>
          <w:rFonts w:ascii="Book Antiqua" w:hAnsi="Book Antiqua" w:cs="Times New Roman"/>
          <w:sz w:val="24"/>
          <w:szCs w:val="24"/>
        </w:rPr>
        <w:t>petroclival</w:t>
      </w:r>
      <w:proofErr w:type="spellEnd"/>
      <w:r w:rsidRPr="002C5997">
        <w:rPr>
          <w:rFonts w:ascii="Book Antiqua" w:hAnsi="Book Antiqua" w:cs="Times New Roman"/>
          <w:sz w:val="24"/>
          <w:szCs w:val="24"/>
        </w:rPr>
        <w:t xml:space="preserve"> regions because of its long serpentine course from the brainstem</w:t>
      </w:r>
      <w:r w:rsidR="00674D48">
        <w:rPr>
          <w:rFonts w:ascii="Book Antiqua" w:hAnsi="Book Antiqua" w:cs="Times New Roman"/>
          <w:sz w:val="24"/>
          <w:szCs w:val="24"/>
        </w:rPr>
        <w:t xml:space="preserve"> to the superior orbital ﬁssure</w:t>
      </w:r>
      <w:r w:rsidRPr="002C5997">
        <w:rPr>
          <w:rFonts w:ascii="Book Antiqua" w:hAnsi="Book Antiqua" w:cs="Times New Roman"/>
          <w:sz w:val="24"/>
          <w:szCs w:val="24"/>
          <w:vertAlign w:val="superscript"/>
        </w:rPr>
        <w:fldChar w:fldCharType="begin"/>
      </w:r>
      <w:r w:rsidRPr="002C5997">
        <w:rPr>
          <w:rFonts w:ascii="Book Antiqua" w:hAnsi="Book Antiqua" w:cs="Times New Roman"/>
          <w:sz w:val="24"/>
          <w:szCs w:val="24"/>
          <w:vertAlign w:val="superscript"/>
        </w:rPr>
        <w:instrText xml:space="preserve"> ADDIN EN.CITE &lt;EndNote&gt;&lt;Cite&gt;&lt;Author&gt;Mani&lt;/Author&gt;&lt;Year&gt;2017&lt;/Year&gt;&lt;RecNum&gt;1&lt;/RecNum&gt;&lt;DisplayText&gt;[12]&lt;/DisplayText&gt;&lt;record&gt;&lt;rec-number&gt;1&lt;/rec-number&gt;&lt;foreign-keys&gt;&lt;key app="EN" db-id="zxv0xefs4p2aefewvw9vrwe5f2ffspx0sse0" timestamp="1525826309"&gt;1&lt;/key&gt;&lt;key app="ENWeb" db-id=""&gt;0&lt;/key&gt;&lt;/foreign-keys&gt;&lt;ref-type name="Journal Article"&gt;17&lt;/ref-type&gt;&lt;contributors&gt;&lt;authors&gt;&lt;author&gt;Mani, A.&lt;/author&gt;&lt;author&gt;Yadav, P.&lt;/author&gt;&lt;author&gt;Paliwal, V. K.&lt;/author&gt;&lt;author&gt;Lal, H.&lt;/author&gt;&lt;/authors&gt;&lt;/contributors&gt;&lt;auth-address&gt;Department of Urology and Renal Transplant, Sanjay Gandhi Post Graduate Institute of Medical Sciences, Lucknow, Uttar Pradesh, India.&amp;#xD;Department of Neurology, Sanjay Gandhi Post Graduate Institute of Medical Sciences, Lucknow, Uttar Pradesh, India.&amp;#xD;Department of Radiology, Sanjay Gandhi Post Graduate Institute of Medical Sciences, Lucknow, Uttar Pradesh, India.&lt;/auth-address&gt;&lt;titles&gt;&lt;title&gt;Isolated clival metastasis: a rare presentation of renal cell carcinoma&lt;/title&gt;&lt;secondary-title&gt;BMJ Case Rep&lt;/secondary-title&gt;&lt;/titles&gt;&lt;periodical&gt;&lt;full-title&gt;BMJ Case Rep&lt;/full-title&gt;&lt;/periodical&gt;&lt;volume&gt;2017&lt;/volume&gt;&lt;keywords&gt;&lt;keyword&gt;cranial nerves&lt;/keyword&gt;&lt;keyword&gt;neuroimaging&lt;/keyword&gt;&lt;keyword&gt;radiology&lt;/keyword&gt;&lt;/keywords&gt;&lt;dates&gt;&lt;year&gt;2017&lt;/year&gt;&lt;pub-dates&gt;&lt;date&gt;Aug 11&lt;/date&gt;&lt;/pub-dates&gt;&lt;/dates&gt;&lt;isbn&gt;1757-790X (Electronic)&amp;#xD;1757-790X (Linking)&lt;/isbn&gt;&lt;accession-num&gt;28801336&lt;/accession-num&gt;&lt;urls&gt;&lt;related-urls&gt;&lt;url&gt;https://www.ncbi.nlm.nih.gov/pubmed/28801336&lt;/url&gt;&lt;/related-urls&gt;&lt;/urls&gt;&lt;electronic-resource-num&gt;10.1136/bcr-2017-221570&lt;/electronic-resource-num&gt;&lt;/record&gt;&lt;/Cite&gt;&lt;/EndNote&gt;</w:instrText>
      </w:r>
      <w:r w:rsidRPr="002C5997">
        <w:rPr>
          <w:rFonts w:ascii="Book Antiqua" w:hAnsi="Book Antiqua" w:cs="Times New Roman"/>
          <w:sz w:val="24"/>
          <w:szCs w:val="24"/>
          <w:vertAlign w:val="superscript"/>
        </w:rPr>
        <w:fldChar w:fldCharType="separate"/>
      </w:r>
      <w:r w:rsidRPr="002C5997">
        <w:rPr>
          <w:rFonts w:ascii="Book Antiqua" w:hAnsi="Book Antiqua" w:cs="Times New Roman"/>
          <w:noProof/>
          <w:sz w:val="24"/>
          <w:szCs w:val="24"/>
          <w:vertAlign w:val="superscript"/>
        </w:rPr>
        <w:t>[12]</w:t>
      </w:r>
      <w:r w:rsidRPr="002C5997">
        <w:rPr>
          <w:rFonts w:ascii="Book Antiqua" w:hAnsi="Book Antiqua" w:cs="Times New Roman"/>
          <w:sz w:val="24"/>
          <w:szCs w:val="24"/>
          <w:vertAlign w:val="superscript"/>
        </w:rPr>
        <w:fldChar w:fldCharType="end"/>
      </w:r>
      <w:r w:rsidRPr="002C5997">
        <w:rPr>
          <w:rFonts w:ascii="Book Antiqua" w:hAnsi="Book Antiqua" w:cs="Times New Roman"/>
          <w:sz w:val="24"/>
          <w:szCs w:val="24"/>
        </w:rPr>
        <w:t xml:space="preserve">. Abducens nerve palsy was the presenting manifestation in 46% of patients with chordoma and 47% of those with chondrosarcoma reported by Volpe </w:t>
      </w:r>
      <w:r w:rsidRPr="002C5997">
        <w:rPr>
          <w:rFonts w:ascii="Book Antiqua" w:hAnsi="Book Antiqua" w:cs="Times New Roman"/>
          <w:i/>
          <w:sz w:val="24"/>
          <w:szCs w:val="24"/>
        </w:rPr>
        <w:t>et al</w:t>
      </w:r>
      <w:r w:rsidRPr="002C5997">
        <w:rPr>
          <w:rFonts w:ascii="Book Antiqua" w:hAnsi="Book Antiqua" w:cs="Times New Roman"/>
          <w:sz w:val="24"/>
          <w:szCs w:val="24"/>
          <w:vertAlign w:val="superscript"/>
        </w:rPr>
        <w:fldChar w:fldCharType="begin"/>
      </w:r>
      <w:r w:rsidRPr="002C5997">
        <w:rPr>
          <w:rFonts w:ascii="Book Antiqua" w:hAnsi="Book Antiqua" w:cs="Times New Roman"/>
          <w:sz w:val="24"/>
          <w:szCs w:val="24"/>
          <w:vertAlign w:val="superscript"/>
        </w:rPr>
        <w:instrText xml:space="preserve"> ADDIN EN.CITE &lt;EndNote&gt;&lt;Cite&gt;&lt;Author&gt;Deconde&lt;/Author&gt;&lt;Year&gt;2013&lt;/Year&gt;&lt;RecNum&gt;19&lt;/RecNum&gt;&lt;DisplayText&gt;[13]&lt;/DisplayText&gt;&lt;record&gt;&lt;rec-number&gt;19&lt;/rec-number&gt;&lt;foreign-keys&gt;&lt;key app="EN" db-id="zxv0xefs4p2aefewvw9vrwe5f2ffspx0sse0" timestamp="1525826309"&gt;19&lt;/key&gt;&lt;key app="ENWeb" db-id=""&gt;0&lt;/key&gt;&lt;/foreign-keys&gt;&lt;ref-type name="Journal Article"&gt;17&lt;/ref-type&gt;&lt;contributors&gt;&lt;authors&gt;&lt;author&gt;Deconde, A. S.&lt;/author&gt;&lt;author&gt;Sanaiha, Y.&lt;/author&gt;&lt;author&gt;Suh, J. D.&lt;/author&gt;&lt;author&gt;Bhuta, S.&lt;/author&gt;&lt;author&gt;Bergsneider, M.&lt;/author&gt;&lt;author&gt;Wang, M. B.&lt;/author&gt;&lt;/authors&gt;&lt;/contributors&gt;&lt;auth-address&gt;Department of Head and Neck Surgery, David Geffen School of Medicine at UCLA, Los Angeles, California, USA.&amp;#xD;Department of Pathology, David Geffen School of Medicine at UCLA, Los Angeles, California, USA.&amp;#xD;Department of Neurosurgery, David Geffen School of Medicine at UCLA, Los Angeles, California, USA.&lt;/auth-address&gt;&lt;titles&gt;&lt;title&gt;Metastatic disease to the clivus mimicking clival chordomas&lt;/title&gt;&lt;secondary-title&gt;J Neurol Surg B Skull Base&lt;/secondary-title&gt;&lt;/titles&gt;&lt;periodical&gt;&lt;full-title&gt;J Neurol Surg B Skull Base&lt;/full-title&gt;&lt;/periodical&gt;&lt;pages&gt;292-9&lt;/pages&gt;&lt;volume&gt;74&lt;/volume&gt;&lt;number&gt;5&lt;/number&gt;&lt;keywords&gt;&lt;keyword&gt;clival chordoma&lt;/keyword&gt;&lt;keyword&gt;clival metastases&lt;/keyword&gt;&lt;keyword&gt;clival tumor&lt;/keyword&gt;&lt;keyword&gt;clivus&lt;/keyword&gt;&lt;keyword&gt;skull base&lt;/keyword&gt;&lt;/keywords&gt;&lt;dates&gt;&lt;year&gt;2013&lt;/year&gt;&lt;pub-dates&gt;&lt;date&gt;Oct&lt;/date&gt;&lt;/pub-dates&gt;&lt;/dates&gt;&lt;isbn&gt;2193-6331 (Print)&amp;#xD;2193-634X (Linking)&lt;/isbn&gt;&lt;accession-num&gt;24436927&lt;/accession-num&gt;&lt;urls&gt;&lt;related-urls&gt;&lt;url&gt;https://www.ncbi.nlm.nih.gov/pubmed/24436927&lt;/url&gt;&lt;/related-urls&gt;&lt;/urls&gt;&lt;custom2&gt;PMC3774822&lt;/custom2&gt;&lt;electronic-resource-num&gt;10.1055/s-0033-1348027&lt;/electronic-resource-num&gt;&lt;/record&gt;&lt;/Cite&gt;&lt;/EndNote&gt;</w:instrText>
      </w:r>
      <w:r w:rsidRPr="002C5997">
        <w:rPr>
          <w:rFonts w:ascii="Book Antiqua" w:hAnsi="Book Antiqua" w:cs="Times New Roman"/>
          <w:sz w:val="24"/>
          <w:szCs w:val="24"/>
          <w:vertAlign w:val="superscript"/>
        </w:rPr>
        <w:fldChar w:fldCharType="separate"/>
      </w:r>
      <w:r w:rsidRPr="002C5997">
        <w:rPr>
          <w:rFonts w:ascii="Book Antiqua" w:hAnsi="Book Antiqua" w:cs="Times New Roman"/>
          <w:noProof/>
          <w:sz w:val="24"/>
          <w:szCs w:val="24"/>
          <w:vertAlign w:val="superscript"/>
        </w:rPr>
        <w:t>[13]</w:t>
      </w:r>
      <w:r w:rsidRPr="002C5997">
        <w:rPr>
          <w:rFonts w:ascii="Book Antiqua" w:hAnsi="Book Antiqua" w:cs="Times New Roman"/>
          <w:sz w:val="24"/>
          <w:szCs w:val="24"/>
          <w:vertAlign w:val="superscript"/>
        </w:rPr>
        <w:fldChar w:fldCharType="end"/>
      </w:r>
      <w:r w:rsidRPr="002C5997">
        <w:rPr>
          <w:rFonts w:ascii="Book Antiqua" w:hAnsi="Book Antiqua" w:cs="Times New Roman"/>
          <w:sz w:val="24"/>
          <w:szCs w:val="24"/>
        </w:rPr>
        <w:t xml:space="preserve">. Above 40% of clival metastases present with isolated sixth nerve palsy according to the review conducted by </w:t>
      </w:r>
      <w:r w:rsidR="002C3B7A" w:rsidRPr="00A131F6">
        <w:rPr>
          <w:rFonts w:ascii="Book Antiqua" w:hAnsi="Book Antiqua"/>
          <w:sz w:val="24"/>
          <w:szCs w:val="24"/>
        </w:rPr>
        <w:t>Dekker</w:t>
      </w:r>
      <w:r w:rsidRPr="002C5997">
        <w:rPr>
          <w:rFonts w:ascii="Book Antiqua" w:hAnsi="Book Antiqua" w:cs="Times New Roman"/>
          <w:sz w:val="24"/>
          <w:szCs w:val="24"/>
        </w:rPr>
        <w:t xml:space="preserve"> </w:t>
      </w:r>
      <w:r w:rsidRPr="002C5997">
        <w:rPr>
          <w:rFonts w:ascii="Book Antiqua" w:hAnsi="Book Antiqua" w:cs="Times New Roman"/>
          <w:i/>
          <w:sz w:val="24"/>
          <w:szCs w:val="24"/>
        </w:rPr>
        <w:t>et al</w:t>
      </w:r>
      <w:r w:rsidRPr="002C5997">
        <w:rPr>
          <w:rFonts w:ascii="Book Antiqua" w:hAnsi="Book Antiqua" w:cs="Times New Roman"/>
          <w:sz w:val="24"/>
          <w:szCs w:val="24"/>
          <w:vertAlign w:val="superscript"/>
        </w:rPr>
        <w:fldChar w:fldCharType="begin"/>
      </w:r>
      <w:r w:rsidRPr="002C5997">
        <w:rPr>
          <w:rFonts w:ascii="Book Antiqua" w:hAnsi="Book Antiqua" w:cs="Times New Roman"/>
          <w:sz w:val="24"/>
          <w:szCs w:val="24"/>
          <w:vertAlign w:val="superscript"/>
        </w:rPr>
        <w:instrText xml:space="preserve"> ADDIN EN.CITE &lt;EndNote&gt;&lt;Cite&gt;&lt;Author&gt;Dekker&lt;/Author&gt;&lt;Year&gt;2017&lt;/Year&gt;&lt;RecNum&gt;30&lt;/RecNum&gt;&lt;DisplayText&gt;[10]&lt;/DisplayText&gt;&lt;record&gt;&lt;rec-number&gt;30&lt;/rec-number&gt;&lt;foreign-keys&gt;&lt;key app="EN" db-id="zxv0xefs4p2aefewvw9vrwe5f2ffspx0sse0" timestamp="1525826309"&gt;30&lt;/key&gt;&lt;key app="ENWeb" db-id=""&gt;0&lt;/key&gt;&lt;/foreign-keys&gt;&lt;ref-type name="Journal Article"&gt;17&lt;/ref-type&gt;&lt;contributors&gt;&lt;authors&gt;&lt;author&gt;Dekker, Simone E.&lt;/author&gt;&lt;author&gt;Wasman, Jay&lt;/author&gt;&lt;author&gt;Yoo, Kevin K.&lt;/author&gt;&lt;author&gt;Alonso, Fernando&lt;/author&gt;&lt;author&gt;Tarr, Robert W.&lt;/author&gt;&lt;author&gt;Bambakidis, Nicholas C.&lt;/author&gt;&lt;author&gt;Rodriguez, Kenneth&lt;/author&gt;&lt;/authors&gt;&lt;/contributors&gt;&lt;titles&gt;&lt;title&gt;Clival Metastasis of a Duodenal Adenocarcinoma: A Case Report and Literature Review&lt;/title&gt;&lt;secondary-title&gt;World Neurosurgery&lt;/secondary-title&gt;&lt;/titles&gt;&lt;periodical&gt;&lt;full-title&gt;World Neurosurgery&lt;/full-title&gt;&lt;/periodical&gt;&lt;pages&gt;62-68&lt;/pages&gt;&lt;volume&gt;100&lt;/volume&gt;&lt;dates&gt;&lt;year&gt;2017&lt;/year&gt;&lt;/dates&gt;&lt;isbn&gt;18788750&lt;/isbn&gt;&lt;urls&gt;&lt;/urls&gt;&lt;electronic-resource-num&gt;10.1016/j.wneu.2016.12.078&lt;/electronic-resource-num&gt;&lt;/record&gt;&lt;/Cite&gt;&lt;/EndNote&gt;</w:instrText>
      </w:r>
      <w:r w:rsidRPr="002C5997">
        <w:rPr>
          <w:rFonts w:ascii="Book Antiqua" w:hAnsi="Book Antiqua" w:cs="Times New Roman"/>
          <w:sz w:val="24"/>
          <w:szCs w:val="24"/>
          <w:vertAlign w:val="superscript"/>
        </w:rPr>
        <w:fldChar w:fldCharType="separate"/>
      </w:r>
      <w:r w:rsidRPr="002C5997">
        <w:rPr>
          <w:rFonts w:ascii="Book Antiqua" w:hAnsi="Book Antiqua" w:cs="Times New Roman"/>
          <w:noProof/>
          <w:sz w:val="24"/>
          <w:szCs w:val="24"/>
          <w:vertAlign w:val="superscript"/>
        </w:rPr>
        <w:t>[10]</w:t>
      </w:r>
      <w:r w:rsidRPr="002C5997">
        <w:rPr>
          <w:rFonts w:ascii="Book Antiqua" w:hAnsi="Book Antiqua" w:cs="Times New Roman"/>
          <w:sz w:val="24"/>
          <w:szCs w:val="24"/>
          <w:vertAlign w:val="superscript"/>
        </w:rPr>
        <w:fldChar w:fldCharType="end"/>
      </w:r>
      <w:r w:rsidRPr="002C5997">
        <w:rPr>
          <w:rFonts w:ascii="Book Antiqua" w:hAnsi="Book Antiqua" w:cs="Times New Roman"/>
          <w:sz w:val="24"/>
          <w:szCs w:val="24"/>
        </w:rPr>
        <w:t>. That our patient’s tumor extended into the right cavernous sinus may explain the presence of multiple cranial nerve palsies. The possibility of metastatic RCCC should be considered in patients with a clival lesion and cranial neuropathies. Patients with RCC usually present with the classical triad of macroscopic hematuria, abdominal mass, and flank pain. However, many such tumors are asymptomatic and detected incidentally on health check-ups or imaging examinat</w:t>
      </w:r>
      <w:r w:rsidR="00674D48">
        <w:rPr>
          <w:rFonts w:ascii="Book Antiqua" w:hAnsi="Book Antiqua" w:cs="Times New Roman"/>
          <w:sz w:val="24"/>
          <w:szCs w:val="24"/>
        </w:rPr>
        <w:t>ions</w:t>
      </w:r>
      <w:r w:rsidRPr="002C5997">
        <w:rPr>
          <w:rFonts w:ascii="Book Antiqua" w:hAnsi="Book Antiqua" w:cs="Times New Roman"/>
          <w:sz w:val="24"/>
          <w:szCs w:val="24"/>
          <w:vertAlign w:val="superscript"/>
        </w:rPr>
        <w:fldChar w:fldCharType="begin"/>
      </w:r>
      <w:r w:rsidRPr="002C5997">
        <w:rPr>
          <w:rFonts w:ascii="Book Antiqua" w:hAnsi="Book Antiqua" w:cs="Times New Roman"/>
          <w:sz w:val="24"/>
          <w:szCs w:val="24"/>
          <w:vertAlign w:val="superscript"/>
        </w:rPr>
        <w:instrText xml:space="preserve"> ADDIN EN.CITE &lt;EndNote&gt;&lt;Cite&gt;&lt;Author&gt;Graves&lt;/Author&gt;&lt;Year&gt;2013&lt;/Year&gt;&lt;RecNum&gt;4&lt;/RecNum&gt;&lt;DisplayText&gt;[2]&lt;/DisplayText&gt;&lt;record&gt;&lt;rec-number&gt;4&lt;/rec-number&gt;&lt;foreign-keys&gt;&lt;key app="EN" db-id="zxv0xefs4p2aefewvw9vrwe5f2ffspx0sse0" timestamp="1525826309"&gt;4&lt;/key&gt;&lt;key app="ENWeb" db-id=""&gt;0&lt;/key&gt;&lt;/foreign-keys&gt;&lt;ref-type name="Journal Article"&gt;17&lt;/ref-type&gt;&lt;contributors&gt;&lt;authors&gt;&lt;author&gt;Graves, A.&lt;/author&gt;&lt;author&gt;Hessamodini, H.&lt;/author&gt;&lt;author&gt;Wong, G.&lt;/author&gt;&lt;author&gt;Lim, W. H.&lt;/author&gt;&lt;/authors&gt;&lt;/contributors&gt;&lt;auth-address&gt;Department of Renal Medicine, Sir Charles Gairdner Hospital, Perth, WA, Australia.&amp;#xD;Centre for Kidney Research, University of Sydney, Sydney, NSW, Australia.&amp;#xD;Department of Renal Medicine, Sir Charles Gairdner Hospital, Perth, WA, Australia; School of Medicine and Pharmacology, University of Western Australia, Perth, WA, Australia.&lt;/auth-address&gt;&lt;titles&gt;&lt;title&gt;Metastatic renal cell carcinoma: update on epidemiology, genetics, and therapeutic modalities&lt;/title&gt;&lt;secondary-title&gt;Immunotargets Ther&lt;/secondary-title&gt;&lt;/titles&gt;&lt;periodical&gt;&lt;full-title&gt;Immunotargets Ther&lt;/full-title&gt;&lt;/periodical&gt;&lt;pages&gt;73-90&lt;/pages&gt;&lt;volume&gt;2&lt;/volume&gt;&lt;keywords&gt;&lt;keyword&gt;cytokines&lt;/keyword&gt;&lt;keyword&gt;immunotherapy&lt;/keyword&gt;&lt;keyword&gt;metastatic renal cell carcinoma&lt;/keyword&gt;&lt;keyword&gt;targeted treatment&lt;/keyword&gt;&lt;/keywords&gt;&lt;dates&gt;&lt;year&gt;2013&lt;/year&gt;&lt;/dates&gt;&lt;isbn&gt;2253-1556 (Print)&amp;#xD;2253-1556 (Linking)&lt;/isbn&gt;&lt;accession-num&gt;27471690&lt;/accession-num&gt;&lt;urls&gt;&lt;related-urls&gt;&lt;url&gt;https://www.ncbi.nlm.nih.gov/pubmed/27471690&lt;/url&gt;&lt;/related-urls&gt;&lt;/urls&gt;&lt;custom2&gt;PMC4928369&lt;/custom2&gt;&lt;electronic-resource-num&gt;10.2147/ITT.S31426&lt;/electronic-resource-num&gt;&lt;/record&gt;&lt;/Cite&gt;&lt;/EndNote&gt;</w:instrText>
      </w:r>
      <w:r w:rsidRPr="002C5997">
        <w:rPr>
          <w:rFonts w:ascii="Book Antiqua" w:hAnsi="Book Antiqua" w:cs="Times New Roman"/>
          <w:sz w:val="24"/>
          <w:szCs w:val="24"/>
          <w:vertAlign w:val="superscript"/>
        </w:rPr>
        <w:fldChar w:fldCharType="separate"/>
      </w:r>
      <w:r w:rsidRPr="002C5997">
        <w:rPr>
          <w:rFonts w:ascii="Book Antiqua" w:hAnsi="Book Antiqua" w:cs="Times New Roman"/>
          <w:noProof/>
          <w:sz w:val="24"/>
          <w:szCs w:val="24"/>
          <w:vertAlign w:val="superscript"/>
        </w:rPr>
        <w:t>[2]</w:t>
      </w:r>
      <w:r w:rsidRPr="002C5997">
        <w:rPr>
          <w:rFonts w:ascii="Book Antiqua" w:hAnsi="Book Antiqua" w:cs="Times New Roman"/>
          <w:sz w:val="24"/>
          <w:szCs w:val="24"/>
          <w:vertAlign w:val="superscript"/>
        </w:rPr>
        <w:fldChar w:fldCharType="end"/>
      </w:r>
      <w:r w:rsidRPr="002C5997">
        <w:rPr>
          <w:rFonts w:ascii="Book Antiqua" w:hAnsi="Book Antiqua" w:cs="Times New Roman"/>
          <w:sz w:val="24"/>
          <w:szCs w:val="24"/>
        </w:rPr>
        <w:t xml:space="preserve">. </w:t>
      </w:r>
    </w:p>
    <w:p w:rsidR="00F35735" w:rsidRPr="002C5997" w:rsidRDefault="00F35735" w:rsidP="00674D48">
      <w:pPr>
        <w:spacing w:line="360" w:lineRule="auto"/>
        <w:ind w:firstLineChars="100" w:firstLine="240"/>
        <w:rPr>
          <w:rFonts w:ascii="Book Antiqua" w:hAnsi="Book Antiqua" w:cs="Times New Roman"/>
          <w:sz w:val="24"/>
          <w:szCs w:val="24"/>
        </w:rPr>
      </w:pPr>
      <w:r w:rsidRPr="002C5997">
        <w:rPr>
          <w:rFonts w:ascii="Book Antiqua" w:hAnsi="Book Antiqua" w:cs="Times New Roman"/>
          <w:sz w:val="24"/>
          <w:szCs w:val="24"/>
        </w:rPr>
        <w:t>Most reported diagnoses of clival metastases are based on imaging examinations including CT, MRI, positron emission tomography scan with CT (PET-CT) and radionuclide bone sc</w:t>
      </w:r>
      <w:r w:rsidR="00674D48">
        <w:rPr>
          <w:rFonts w:ascii="Book Antiqua" w:hAnsi="Book Antiqua" w:cs="Times New Roman"/>
          <w:sz w:val="24"/>
          <w:szCs w:val="24"/>
        </w:rPr>
        <w:t>ans using technetium or gallium</w:t>
      </w:r>
      <w:r w:rsidRPr="002C5997">
        <w:rPr>
          <w:rFonts w:ascii="Book Antiqua" w:hAnsi="Book Antiqua" w:cs="Times New Roman"/>
          <w:sz w:val="24"/>
          <w:szCs w:val="24"/>
          <w:vertAlign w:val="superscript"/>
        </w:rPr>
        <w:fldChar w:fldCharType="begin"/>
      </w:r>
      <w:r w:rsidRPr="002C5997">
        <w:rPr>
          <w:rFonts w:ascii="Book Antiqua" w:hAnsi="Book Antiqua" w:cs="Times New Roman"/>
          <w:sz w:val="24"/>
          <w:szCs w:val="24"/>
          <w:vertAlign w:val="superscript"/>
        </w:rPr>
        <w:instrText xml:space="preserve"> ADDIN EN.CITE &lt;EndNote&gt;&lt;Cite&gt;&lt;Author&gt;Gil&lt;/Author&gt;&lt;Year&gt;2007&lt;/Year&gt;&lt;RecNum&gt;21&lt;/RecNum&gt;&lt;DisplayText&gt;[14]&lt;/DisplayText&gt;&lt;record&gt;&lt;rec-number&gt;21&lt;/rec-number&gt;&lt;foreign-keys&gt;&lt;key app="EN" db-id="zxv0xefs4p2aefewvw9vrwe5f2ffspx0sse0" timestamp="1525826309"&gt;21&lt;/key&gt;&lt;key app="ENWeb" db-id=""&gt;0&lt;/key&gt;&lt;/foreign-keys&gt;&lt;ref-type name="Journal Article"&gt;17&lt;/ref-type&gt;&lt;contributors&gt;&lt;authors&gt;&lt;author&gt;Gil, Ziv&lt;/author&gt;&lt;author&gt;Even-Sapir, Einat&lt;/author&gt;&lt;author&gt;Margalit, Nevo&lt;/author&gt;&lt;author&gt;Fliss, Dan M.&lt;/author&gt;&lt;/authors&gt;&lt;/contributors&gt;&lt;titles&gt;&lt;title&gt;Integrated PET/CT system for staging and surveillance of skull base tumors&lt;/title&gt;&lt;secondary-title&gt;Head &amp;amp; Neck&lt;/secondary-title&gt;&lt;/titles&gt;&lt;periodical&gt;&lt;full-title&gt;Head &amp;amp; Neck&lt;/full-title&gt;&lt;/periodical&gt;&lt;pages&gt;537-545&lt;/pages&gt;&lt;volume&gt;29&lt;/volume&gt;&lt;number&gt;6&lt;/number&gt;&lt;dates&gt;&lt;year&gt;2007&lt;/year&gt;&lt;/dates&gt;&lt;isbn&gt;10433074&amp;#xD;10970347&lt;/isbn&gt;&lt;urls&gt;&lt;/urls&gt;&lt;electronic-resource-num&gt;10.1002/hed.20545&lt;/electronic-resource-num&gt;&lt;/record&gt;&lt;/Cite&gt;&lt;/EndNote&gt;</w:instrText>
      </w:r>
      <w:r w:rsidRPr="002C5997">
        <w:rPr>
          <w:rFonts w:ascii="Book Antiqua" w:hAnsi="Book Antiqua" w:cs="Times New Roman"/>
          <w:sz w:val="24"/>
          <w:szCs w:val="24"/>
          <w:vertAlign w:val="superscript"/>
        </w:rPr>
        <w:fldChar w:fldCharType="separate"/>
      </w:r>
      <w:r w:rsidRPr="002C5997">
        <w:rPr>
          <w:rFonts w:ascii="Book Antiqua" w:hAnsi="Book Antiqua" w:cs="Times New Roman"/>
          <w:sz w:val="24"/>
          <w:szCs w:val="24"/>
          <w:vertAlign w:val="superscript"/>
        </w:rPr>
        <w:t>[14]</w:t>
      </w:r>
      <w:r w:rsidRPr="002C5997">
        <w:rPr>
          <w:rFonts w:ascii="Book Antiqua" w:hAnsi="Book Antiqua" w:cs="Times New Roman"/>
          <w:sz w:val="24"/>
          <w:szCs w:val="24"/>
        </w:rPr>
        <w:fldChar w:fldCharType="end"/>
      </w:r>
      <w:r w:rsidRPr="002C5997">
        <w:rPr>
          <w:rFonts w:ascii="Book Antiqua" w:hAnsi="Book Antiqua" w:cs="Times New Roman"/>
          <w:sz w:val="24"/>
          <w:szCs w:val="24"/>
        </w:rPr>
        <w:t>. The superior sensitivity of MRI in detecting bone marrow diseases allows precise localization and evaluation of the signal ch</w:t>
      </w:r>
      <w:r w:rsidR="00674D48">
        <w:rPr>
          <w:rFonts w:ascii="Book Antiqua" w:hAnsi="Book Antiqua" w:cs="Times New Roman"/>
          <w:sz w:val="24"/>
          <w:szCs w:val="24"/>
        </w:rPr>
        <w:t>aracteristics of clival lesions</w:t>
      </w:r>
      <w:r w:rsidRPr="002C5997">
        <w:rPr>
          <w:rFonts w:ascii="Book Antiqua" w:hAnsi="Book Antiqua" w:cs="Times New Roman"/>
          <w:sz w:val="24"/>
          <w:szCs w:val="24"/>
          <w:vertAlign w:val="superscript"/>
        </w:rPr>
        <w:fldChar w:fldCharType="begin"/>
      </w:r>
      <w:r w:rsidRPr="002C5997">
        <w:rPr>
          <w:rFonts w:ascii="Book Antiqua" w:hAnsi="Book Antiqua" w:cs="Times New Roman"/>
          <w:sz w:val="24"/>
          <w:szCs w:val="24"/>
          <w:vertAlign w:val="superscript"/>
        </w:rPr>
        <w:instrText xml:space="preserve"> ADDIN EN.CITE &lt;EndNote&gt;&lt;Cite&gt;&lt;Author&gt;Kimura&lt;/Author&gt;&lt;Year&gt;1990&lt;/Year&gt;&lt;RecNum&gt;13&lt;/RecNum&gt;&lt;DisplayText&gt;[8]&lt;/DisplayText&gt;&lt;record&gt;&lt;rec-number&gt;13&lt;/rec-number&gt;&lt;foreign-keys&gt;&lt;key app="EN" db-id="zxv0xefs4p2aefewvw9vrwe5f2ffspx0sse0" timestamp="1525826309"&gt;13&lt;/key&gt;&lt;key app="ENWeb" db-id=""&gt;0&lt;/key&gt;&lt;/foreign-keys&gt;&lt;ref-type name="Journal Article"&gt;17&lt;/ref-type&gt;&lt;contributors&gt;&lt;authors&gt;&lt;author&gt;Kimura, F.&lt;/author&gt;&lt;author&gt;Kim, K. S.&lt;/author&gt;&lt;author&gt;Friedman, H.&lt;/author&gt;&lt;author&gt;Russell, E. J.&lt;/author&gt;&lt;author&gt;Breit, R.&lt;/author&gt;&lt;/authors&gt;&lt;/contributors&gt;&lt;auth-address&gt;Department of Radiology, Northwestern Memorial Hospital, Chicago, IL 60611.&lt;/auth-address&gt;&lt;titles&gt;&lt;title&gt;MR imaging of the normal and abnormal clivus&lt;/title&gt;&lt;secondary-title&gt;AJR Am J Roentgenol&lt;/secondary-title&gt;&lt;/titles&gt;&lt;periodical&gt;&lt;full-title&gt;AJR Am J Roentgenol&lt;/full-title&gt;&lt;/periodical&gt;&lt;pages&gt;1285-91&lt;/pages&gt;&lt;volume&gt;155&lt;/volume&gt;&lt;number&gt;6&lt;/number&gt;&lt;keywords&gt;&lt;keyword&gt;Adult&lt;/keyword&gt;&lt;keyword&gt;Aged&lt;/keyword&gt;&lt;keyword&gt;Aged, 80 and over&lt;/keyword&gt;&lt;keyword&gt;Bone Marrow/*anatomy &amp;amp; histology/pathology&lt;/keyword&gt;&lt;keyword&gt;Contrast Media&lt;/keyword&gt;&lt;keyword&gt;Cranial Fossa, Posterior/*anatomy &amp;amp; histology/pathology&lt;/keyword&gt;&lt;keyword&gt;Drug Combinations&lt;/keyword&gt;&lt;keyword&gt;Female&lt;/keyword&gt;&lt;keyword&gt;Gadolinium&lt;/keyword&gt;&lt;keyword&gt;Gadolinium DTPA&lt;/keyword&gt;&lt;keyword&gt;Humans&lt;/keyword&gt;&lt;keyword&gt;*Magnetic Resonance Imaging&lt;/keyword&gt;&lt;keyword&gt;Male&lt;/keyword&gt;&lt;keyword&gt;Meglumine&lt;/keyword&gt;&lt;keyword&gt;Middle Aged&lt;/keyword&gt;&lt;keyword&gt;Organometallic Compounds&lt;/keyword&gt;&lt;keyword&gt;Pentetic Acid&lt;/keyword&gt;&lt;keyword&gt;Retrospective Studies&lt;/keyword&gt;&lt;keyword&gt;Skull Neoplasms/*diagnosis/epidemiology/secondary&lt;/keyword&gt;&lt;/keywords&gt;&lt;dates&gt;&lt;year&gt;1990&lt;/year&gt;&lt;pub-dates&gt;&lt;date&gt;Dec&lt;/date&gt;&lt;/pub-dates&gt;&lt;/dates&gt;&lt;isbn&gt;0361-803X (Print)&amp;#xD;0361-803X (Linking)&lt;/isbn&gt;&lt;accession-num&gt;2122682&lt;/accession-num&gt;&lt;urls&gt;&lt;related-urls&gt;&lt;url&gt;https://www.ncbi.nlm.nih.gov/pubmed/2122682&lt;/url&gt;&lt;/related-urls&gt;&lt;/urls&gt;&lt;electronic-resource-num&gt;10.2214/ajr.155.6.2122682&lt;/electronic-resource-num&gt;&lt;/record&gt;&lt;/Cite&gt;&lt;/EndNote&gt;</w:instrText>
      </w:r>
      <w:r w:rsidRPr="002C5997">
        <w:rPr>
          <w:rFonts w:ascii="Book Antiqua" w:hAnsi="Book Antiqua" w:cs="Times New Roman"/>
          <w:sz w:val="24"/>
          <w:szCs w:val="24"/>
          <w:vertAlign w:val="superscript"/>
        </w:rPr>
        <w:fldChar w:fldCharType="separate"/>
      </w:r>
      <w:r w:rsidRPr="002C5997">
        <w:rPr>
          <w:rFonts w:ascii="Book Antiqua" w:hAnsi="Book Antiqua" w:cs="Times New Roman"/>
          <w:sz w:val="24"/>
          <w:szCs w:val="24"/>
          <w:vertAlign w:val="superscript"/>
        </w:rPr>
        <w:t>[8]</w:t>
      </w:r>
      <w:r w:rsidRPr="002C5997">
        <w:rPr>
          <w:rFonts w:ascii="Book Antiqua" w:hAnsi="Book Antiqua" w:cs="Times New Roman"/>
          <w:sz w:val="24"/>
          <w:szCs w:val="24"/>
        </w:rPr>
        <w:fldChar w:fldCharType="end"/>
      </w:r>
      <w:r w:rsidRPr="002C5997">
        <w:rPr>
          <w:rFonts w:ascii="Book Antiqua" w:hAnsi="Book Antiqua" w:cs="Times New Roman"/>
          <w:sz w:val="24"/>
          <w:szCs w:val="24"/>
        </w:rPr>
        <w:t xml:space="preserve">. Because of its central location the </w:t>
      </w:r>
      <w:proofErr w:type="spellStart"/>
      <w:r w:rsidRPr="002C5997">
        <w:rPr>
          <w:rFonts w:ascii="Book Antiqua" w:hAnsi="Book Antiqua" w:cs="Times New Roman"/>
          <w:sz w:val="24"/>
          <w:szCs w:val="24"/>
        </w:rPr>
        <w:t>clivus</w:t>
      </w:r>
      <w:proofErr w:type="spellEnd"/>
      <w:r w:rsidRPr="002C5997">
        <w:rPr>
          <w:rFonts w:ascii="Book Antiqua" w:hAnsi="Book Antiqua" w:cs="Times New Roman"/>
          <w:sz w:val="24"/>
          <w:szCs w:val="24"/>
        </w:rPr>
        <w:t xml:space="preserve"> is best seen on a midsagittal view on MRI. A normal </w:t>
      </w:r>
      <w:proofErr w:type="spellStart"/>
      <w:r w:rsidRPr="002C5997">
        <w:rPr>
          <w:rFonts w:ascii="Book Antiqua" w:hAnsi="Book Antiqua" w:cs="Times New Roman"/>
          <w:sz w:val="24"/>
          <w:szCs w:val="24"/>
        </w:rPr>
        <w:t>clivus</w:t>
      </w:r>
      <w:proofErr w:type="spellEnd"/>
      <w:r w:rsidRPr="002C5997">
        <w:rPr>
          <w:rFonts w:ascii="Book Antiqua" w:hAnsi="Book Antiqua" w:cs="Times New Roman"/>
          <w:sz w:val="24"/>
          <w:szCs w:val="24"/>
        </w:rPr>
        <w:t xml:space="preserve"> characteristically shows mild enhancement. Low-intensity clival lesions in the marrow tend to be isointense with normal marrow on contrast enhancement; thus, unenhanced images are more sensiti</w:t>
      </w:r>
      <w:r w:rsidR="00674D48">
        <w:rPr>
          <w:rFonts w:ascii="Book Antiqua" w:hAnsi="Book Antiqua" w:cs="Times New Roman"/>
          <w:sz w:val="24"/>
          <w:szCs w:val="24"/>
        </w:rPr>
        <w:t>ve for detecting clival lesions</w:t>
      </w:r>
      <w:r w:rsidRPr="002C5997">
        <w:rPr>
          <w:rFonts w:ascii="Book Antiqua" w:hAnsi="Book Antiqua" w:cs="Times New Roman"/>
          <w:sz w:val="24"/>
          <w:szCs w:val="24"/>
          <w:vertAlign w:val="superscript"/>
        </w:rPr>
        <w:fldChar w:fldCharType="begin">
          <w:fldData xml:space="preserve">PEVuZE5vdGU+PENpdGU+PEF1dGhvcj5LaW11cmE8L0F1dGhvcj48WWVhcj4xOTkwPC9ZZWFyPjxS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</w:fldData>
        </w:fldChar>
      </w:r>
      <w:r w:rsidRPr="002C5997">
        <w:rPr>
          <w:rFonts w:ascii="Book Antiqua" w:hAnsi="Book Antiqua" w:cs="Times New Roman"/>
          <w:sz w:val="24"/>
          <w:szCs w:val="24"/>
          <w:vertAlign w:val="superscript"/>
        </w:rPr>
        <w:instrText xml:space="preserve"> ADDIN EN.CITE </w:instrText>
      </w:r>
      <w:r w:rsidRPr="002C5997">
        <w:rPr>
          <w:rFonts w:ascii="Book Antiqua" w:hAnsi="Book Antiqua" w:cs="Times New Roman"/>
          <w:sz w:val="24"/>
          <w:szCs w:val="24"/>
          <w:vertAlign w:val="superscript"/>
        </w:rPr>
        <w:fldChar w:fldCharType="begin">
          <w:fldData xml:space="preserve">PEVuZE5vdGU+PENpdGU+PEF1dGhvcj5LaW11cmE8L0F1dGhvcj48WWVhcj4xOTkwPC9ZZWFyPjxS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</w:fldData>
        </w:fldChar>
      </w:r>
      <w:r w:rsidRPr="002C5997">
        <w:rPr>
          <w:rFonts w:ascii="Book Antiqua" w:hAnsi="Book Antiqua" w:cs="Times New Roman"/>
          <w:sz w:val="24"/>
          <w:szCs w:val="24"/>
          <w:vertAlign w:val="superscript"/>
        </w:rPr>
        <w:instrText xml:space="preserve"> ADDIN EN.CITE.DATA </w:instrText>
      </w:r>
      <w:r w:rsidRPr="002C5997">
        <w:rPr>
          <w:rFonts w:ascii="Book Antiqua" w:hAnsi="Book Antiqua" w:cs="Times New Roman"/>
          <w:sz w:val="24"/>
          <w:szCs w:val="24"/>
        </w:rPr>
      </w:r>
      <w:r w:rsidRPr="002C5997">
        <w:rPr>
          <w:rFonts w:ascii="Book Antiqua" w:hAnsi="Book Antiqua" w:cs="Times New Roman"/>
          <w:sz w:val="24"/>
          <w:szCs w:val="24"/>
        </w:rPr>
        <w:fldChar w:fldCharType="end"/>
      </w:r>
      <w:r w:rsidRPr="002C5997">
        <w:rPr>
          <w:rFonts w:ascii="Book Antiqua" w:hAnsi="Book Antiqua" w:cs="Times New Roman"/>
          <w:sz w:val="24"/>
          <w:szCs w:val="24"/>
          <w:vertAlign w:val="superscript"/>
        </w:rPr>
      </w:r>
      <w:r w:rsidRPr="002C5997">
        <w:rPr>
          <w:rFonts w:ascii="Book Antiqua" w:hAnsi="Book Antiqua" w:cs="Times New Roman"/>
          <w:sz w:val="24"/>
          <w:szCs w:val="24"/>
          <w:vertAlign w:val="superscript"/>
        </w:rPr>
        <w:fldChar w:fldCharType="separate"/>
      </w:r>
      <w:r w:rsidR="00674D48">
        <w:rPr>
          <w:rFonts w:ascii="Book Antiqua" w:hAnsi="Book Antiqua" w:cs="Times New Roman"/>
          <w:sz w:val="24"/>
          <w:szCs w:val="24"/>
          <w:vertAlign w:val="superscript"/>
        </w:rPr>
        <w:t>[8,</w:t>
      </w:r>
      <w:r w:rsidRPr="002C5997">
        <w:rPr>
          <w:rFonts w:ascii="Book Antiqua" w:hAnsi="Book Antiqua" w:cs="Times New Roman"/>
          <w:sz w:val="24"/>
          <w:szCs w:val="24"/>
          <w:vertAlign w:val="superscript"/>
        </w:rPr>
        <w:t>15]</w:t>
      </w:r>
      <w:r w:rsidRPr="002C5997">
        <w:rPr>
          <w:rFonts w:ascii="Book Antiqua" w:hAnsi="Book Antiqua" w:cs="Times New Roman"/>
          <w:sz w:val="24"/>
          <w:szCs w:val="24"/>
        </w:rPr>
        <w:fldChar w:fldCharType="end"/>
      </w:r>
      <w:r w:rsidRPr="002C5997">
        <w:rPr>
          <w:rFonts w:ascii="Book Antiqua" w:hAnsi="Book Antiqua" w:cs="Times New Roman"/>
          <w:sz w:val="24"/>
          <w:szCs w:val="24"/>
        </w:rPr>
        <w:t xml:space="preserve">. The usual normal adult clival signal is </w:t>
      </w:r>
      <w:proofErr w:type="spellStart"/>
      <w:r w:rsidRPr="002C5997">
        <w:rPr>
          <w:rFonts w:ascii="Book Antiqua" w:hAnsi="Book Antiqua" w:cs="Times New Roman"/>
          <w:sz w:val="24"/>
          <w:szCs w:val="24"/>
        </w:rPr>
        <w:t>iso</w:t>
      </w:r>
      <w:proofErr w:type="spellEnd"/>
      <w:r w:rsidRPr="002C5997">
        <w:rPr>
          <w:rFonts w:ascii="Book Antiqua" w:hAnsi="Book Antiqua" w:cs="Times New Roman"/>
          <w:sz w:val="24"/>
          <w:szCs w:val="24"/>
        </w:rPr>
        <w:t>- or hyper-intense compared with the pons on T1-weighted images and approximately isointense with the pons on T2-weighted images. Replacement of fatty bone marrow by clival lesions may explain why most clival lesions appear hypointense on T1-weighted images and hyp</w:t>
      </w:r>
      <w:r w:rsidR="00674D48">
        <w:rPr>
          <w:rFonts w:ascii="Book Antiqua" w:hAnsi="Book Antiqua" w:cs="Times New Roman"/>
          <w:sz w:val="24"/>
          <w:szCs w:val="24"/>
        </w:rPr>
        <w:t>erintense on T2-weighted images</w:t>
      </w:r>
      <w:r w:rsidRPr="002C5997">
        <w:rPr>
          <w:rFonts w:ascii="Book Antiqua" w:hAnsi="Book Antiqua" w:cs="Times New Roman"/>
          <w:sz w:val="24"/>
          <w:szCs w:val="24"/>
          <w:vertAlign w:val="superscript"/>
        </w:rPr>
        <w:fldChar w:fldCharType="begin">
          <w:fldData xml:space="preserve">PEVuZE5vdGU+PENpdGU+PEF1dGhvcj5LaW11cmE8L0F1dGhvcj48WWVhcj4xOTkwPC9ZZWFyPjxS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</w:fldData>
        </w:fldChar>
      </w:r>
      <w:r w:rsidRPr="002C5997">
        <w:rPr>
          <w:rFonts w:ascii="Book Antiqua" w:hAnsi="Book Antiqua" w:cs="Times New Roman"/>
          <w:sz w:val="24"/>
          <w:szCs w:val="24"/>
          <w:vertAlign w:val="superscript"/>
        </w:rPr>
        <w:instrText xml:space="preserve"> ADDIN EN.CITE </w:instrText>
      </w:r>
      <w:r w:rsidRPr="002C5997">
        <w:rPr>
          <w:rFonts w:ascii="Book Antiqua" w:hAnsi="Book Antiqua" w:cs="Times New Roman"/>
          <w:sz w:val="24"/>
          <w:szCs w:val="24"/>
          <w:vertAlign w:val="superscript"/>
        </w:rPr>
        <w:fldChar w:fldCharType="begin">
          <w:fldData xml:space="preserve">PEVuZE5vdGU+PENpdGU+PEF1dGhvcj5LaW11cmE8L0F1dGhvcj48WWVhcj4xOTkwPC9ZZWFyPjxS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</w:fldData>
        </w:fldChar>
      </w:r>
      <w:r w:rsidRPr="002C5997">
        <w:rPr>
          <w:rFonts w:ascii="Book Antiqua" w:hAnsi="Book Antiqua" w:cs="Times New Roman"/>
          <w:sz w:val="24"/>
          <w:szCs w:val="24"/>
          <w:vertAlign w:val="superscript"/>
        </w:rPr>
        <w:instrText xml:space="preserve"> ADDIN EN.CITE.DATA </w:instrText>
      </w:r>
      <w:r w:rsidRPr="002C5997">
        <w:rPr>
          <w:rFonts w:ascii="Book Antiqua" w:hAnsi="Book Antiqua" w:cs="Times New Roman"/>
          <w:sz w:val="24"/>
          <w:szCs w:val="24"/>
        </w:rPr>
      </w:r>
      <w:r w:rsidRPr="002C5997">
        <w:rPr>
          <w:rFonts w:ascii="Book Antiqua" w:hAnsi="Book Antiqua" w:cs="Times New Roman"/>
          <w:sz w:val="24"/>
          <w:szCs w:val="24"/>
        </w:rPr>
        <w:fldChar w:fldCharType="end"/>
      </w:r>
      <w:r w:rsidRPr="002C5997">
        <w:rPr>
          <w:rFonts w:ascii="Book Antiqua" w:hAnsi="Book Antiqua" w:cs="Times New Roman"/>
          <w:sz w:val="24"/>
          <w:szCs w:val="24"/>
          <w:vertAlign w:val="superscript"/>
        </w:rPr>
      </w:r>
      <w:r w:rsidRPr="002C5997">
        <w:rPr>
          <w:rFonts w:ascii="Book Antiqua" w:hAnsi="Book Antiqua" w:cs="Times New Roman"/>
          <w:sz w:val="24"/>
          <w:szCs w:val="24"/>
          <w:vertAlign w:val="superscript"/>
        </w:rPr>
        <w:fldChar w:fldCharType="separate"/>
      </w:r>
      <w:r w:rsidR="00674D48">
        <w:rPr>
          <w:rFonts w:ascii="Book Antiqua" w:hAnsi="Book Antiqua" w:cs="Times New Roman"/>
          <w:sz w:val="24"/>
          <w:szCs w:val="24"/>
          <w:vertAlign w:val="superscript"/>
        </w:rPr>
        <w:t>[8,</w:t>
      </w:r>
      <w:r w:rsidRPr="002C5997">
        <w:rPr>
          <w:rFonts w:ascii="Book Antiqua" w:hAnsi="Book Antiqua" w:cs="Times New Roman"/>
          <w:sz w:val="24"/>
          <w:szCs w:val="24"/>
          <w:vertAlign w:val="superscript"/>
        </w:rPr>
        <w:t>12]</w:t>
      </w:r>
      <w:r w:rsidRPr="002C5997">
        <w:rPr>
          <w:rFonts w:ascii="Book Antiqua" w:hAnsi="Book Antiqua" w:cs="Times New Roman"/>
          <w:sz w:val="24"/>
          <w:szCs w:val="24"/>
        </w:rPr>
        <w:fldChar w:fldCharType="end"/>
      </w:r>
      <w:r w:rsidRPr="002C5997">
        <w:rPr>
          <w:rFonts w:ascii="Book Antiqua" w:hAnsi="Book Antiqua" w:cs="Times New Roman"/>
          <w:sz w:val="24"/>
          <w:szCs w:val="24"/>
        </w:rPr>
        <w:t>. Integrated PET-CT has been shown to be an effective means of preoperative staging and follow-up surveillance of patients with skull base tumors, the overall sensitivi</w:t>
      </w:r>
      <w:r w:rsidR="00674D48">
        <w:rPr>
          <w:rFonts w:ascii="Book Antiqua" w:hAnsi="Book Antiqua" w:cs="Times New Roman"/>
          <w:sz w:val="24"/>
          <w:szCs w:val="24"/>
        </w:rPr>
        <w:t>ty being 77% and speciﬁcity 81%</w:t>
      </w:r>
      <w:r w:rsidRPr="002C5997">
        <w:rPr>
          <w:rFonts w:ascii="Book Antiqua" w:hAnsi="Book Antiqua" w:cs="Times New Roman"/>
          <w:sz w:val="24"/>
          <w:szCs w:val="24"/>
          <w:vertAlign w:val="superscript"/>
        </w:rPr>
        <w:fldChar w:fldCharType="begin"/>
      </w:r>
      <w:r w:rsidRPr="002C5997">
        <w:rPr>
          <w:rFonts w:ascii="Book Antiqua" w:hAnsi="Book Antiqua" w:cs="Times New Roman"/>
          <w:sz w:val="24"/>
          <w:szCs w:val="24"/>
          <w:vertAlign w:val="superscript"/>
        </w:rPr>
        <w:instrText xml:space="preserve"> ADDIN EN.CITE &lt;EndNote&gt;&lt;Cite&gt;&lt;Author&gt;Gil&lt;/Author&gt;&lt;Year&gt;2007&lt;/Year&gt;&lt;RecNum&gt;21&lt;/RecNum&gt;&lt;DisplayText&gt;[14]&lt;/DisplayText&gt;&lt;record&gt;&lt;rec-number&gt;21&lt;/rec-number&gt;&lt;foreign-keys&gt;&lt;key app="EN" db-id="zxv0xefs4p2aefewvw9vrwe5f2ffspx0sse0" timestamp="1525826309"&gt;21&lt;/key&gt;&lt;key app="ENWeb" db-id=""&gt;0&lt;/key&gt;&lt;/foreign-keys&gt;&lt;ref-type name="Journal Article"&gt;17&lt;/ref-type&gt;&lt;contributors&gt;&lt;authors&gt;&lt;author&gt;Gil, Ziv&lt;/author&gt;&lt;author&gt;Even-Sapir, Einat&lt;/author&gt;&lt;author&gt;Margalit, Nevo&lt;/author&gt;&lt;author&gt;Fliss, Dan M.&lt;/author&gt;&lt;/authors&gt;&lt;/contributors&gt;&lt;titles&gt;&lt;title&gt;Integrated PET/CT system for staging and surveillance of skull base tumors&lt;/title&gt;&lt;secondary-title&gt;Head &amp;amp; Neck&lt;/secondary-title&gt;&lt;/titles&gt;&lt;periodical&gt;&lt;full-title&gt;Head &amp;amp; Neck&lt;/full-title&gt;&lt;/periodical&gt;&lt;pages&gt;537-545&lt;/pages&gt;&lt;volume&gt;29&lt;/volume&gt;&lt;number&gt;6&lt;/number&gt;&lt;dates&gt;&lt;year&gt;2007&lt;/year&gt;&lt;/dates&gt;&lt;isbn&gt;10433074&amp;#xD;10970347&lt;/isbn&gt;&lt;urls&gt;&lt;/urls&gt;&lt;electronic-resource-num&gt;10.1002/hed.20545&lt;/electronic-resource-num&gt;&lt;/record&gt;&lt;/Cite&gt;&lt;/EndNote&gt;</w:instrText>
      </w:r>
      <w:r w:rsidRPr="002C5997">
        <w:rPr>
          <w:rFonts w:ascii="Book Antiqua" w:hAnsi="Book Antiqua" w:cs="Times New Roman"/>
          <w:sz w:val="24"/>
          <w:szCs w:val="24"/>
          <w:vertAlign w:val="superscript"/>
        </w:rPr>
        <w:fldChar w:fldCharType="separate"/>
      </w:r>
      <w:r w:rsidRPr="002C5997">
        <w:rPr>
          <w:rFonts w:ascii="Book Antiqua" w:hAnsi="Book Antiqua" w:cs="Times New Roman"/>
          <w:sz w:val="24"/>
          <w:szCs w:val="24"/>
          <w:vertAlign w:val="superscript"/>
        </w:rPr>
        <w:t>[14]</w:t>
      </w:r>
      <w:r w:rsidRPr="002C5997">
        <w:rPr>
          <w:rFonts w:ascii="Book Antiqua" w:hAnsi="Book Antiqua" w:cs="Times New Roman"/>
          <w:sz w:val="24"/>
          <w:szCs w:val="24"/>
        </w:rPr>
        <w:fldChar w:fldCharType="end"/>
      </w:r>
      <w:r w:rsidRPr="002C5997">
        <w:rPr>
          <w:rFonts w:ascii="Book Antiqua" w:hAnsi="Book Antiqua" w:cs="Times New Roman"/>
          <w:sz w:val="24"/>
          <w:szCs w:val="24"/>
        </w:rPr>
        <w:t xml:space="preserve">. However, clival metastases do not appear to have any distinctive radiological features. Radiologic examinations alone have limited ability to distinguish metastases from primary </w:t>
      </w:r>
      <w:r w:rsidRPr="002C5997">
        <w:rPr>
          <w:rFonts w:ascii="Book Antiqua" w:hAnsi="Book Antiqua" w:cs="Times New Roman"/>
          <w:sz w:val="24"/>
          <w:szCs w:val="24"/>
        </w:rPr>
        <w:lastRenderedPageBreak/>
        <w:t>lesions such a</w:t>
      </w:r>
      <w:r w:rsidR="00674D48">
        <w:rPr>
          <w:rFonts w:ascii="Book Antiqua" w:hAnsi="Book Antiqua" w:cs="Times New Roman"/>
          <w:sz w:val="24"/>
          <w:szCs w:val="24"/>
        </w:rPr>
        <w:t>s chordomas and chondrosarcomas</w:t>
      </w:r>
      <w:r w:rsidRPr="002C5997">
        <w:rPr>
          <w:rFonts w:ascii="Book Antiqua" w:hAnsi="Book Antiqua" w:cs="Times New Roman"/>
          <w:sz w:val="24"/>
          <w:szCs w:val="24"/>
          <w:vertAlign w:val="superscript"/>
        </w:rPr>
        <w:fldChar w:fldCharType="begin"/>
      </w:r>
      <w:r w:rsidRPr="002C5997">
        <w:rPr>
          <w:rFonts w:ascii="Book Antiqua" w:hAnsi="Book Antiqua" w:cs="Times New Roman"/>
          <w:sz w:val="24"/>
          <w:szCs w:val="24"/>
          <w:vertAlign w:val="superscript"/>
        </w:rPr>
        <w:instrText xml:space="preserve"> ADDIN EN.CITE &lt;EndNote&gt;&lt;Cite&gt;&lt;Author&gt;Movsas&lt;/Author&gt;&lt;Year&gt;2000&lt;/Year&gt;&lt;RecNum&gt;22&lt;/RecNum&gt;&lt;DisplayText&gt;[16]&lt;/DisplayText&gt;&lt;record&gt;&lt;rec-number&gt;22&lt;/rec-number&gt;&lt;foreign-keys&gt;&lt;key app="EN" db-id="zxv0xefs4p2aefewvw9vrwe5f2ffspx0sse0" timestamp="1525826309"&gt;22&lt;/key&gt;&lt;key app="ENWeb" db-id=""&gt;0&lt;/key&gt;&lt;/foreign-keys&gt;&lt;ref-type name="Journal Article"&gt;17&lt;/ref-type&gt;&lt;contributors&gt;&lt;authors&gt;&lt;author&gt;Movsas, T. Z.&lt;/author&gt;&lt;author&gt;Balcer, L. J.&lt;/author&gt;&lt;author&gt;Eggenberger, E. R.&lt;/author&gt;&lt;author&gt;Hess, J. L.&lt;/author&gt;&lt;author&gt;Galetta, S. L.&lt;/author&gt;&lt;/authors&gt;&lt;/contributors&gt;&lt;auth-address&gt;Department of Neurology and Ophthalmology, University of Pennsylvania School of Medicine, Philadelphia, USA.&lt;/auth-address&gt;&lt;titles&gt;&lt;title&gt;Sixth nerve palsy as a presenting sign of intracranial plasmacytoma and multiple myeloma&lt;/title&gt;&lt;secondary-title&gt;J Neuroophthalmol&lt;/secondary-title&gt;&lt;/titles&gt;&lt;periodical&gt;&lt;full-title&gt;J Neuroophthalmol&lt;/full-title&gt;&lt;/periodical&gt;&lt;pages&gt;242-5&lt;/pages&gt;&lt;volume&gt;20&lt;/volume&gt;&lt;number&gt;4&lt;/number&gt;&lt;keywords&gt;&lt;keyword&gt;Abducens Nerve Diseases/*diagnosis&lt;/keyword&gt;&lt;keyword&gt;Aged&lt;/keyword&gt;&lt;keyword&gt;Brain Neoplasms/*diagnosis&lt;/keyword&gt;&lt;keyword&gt;Diplopia/*diagnosis&lt;/keyword&gt;&lt;keyword&gt;Female&lt;/keyword&gt;&lt;keyword&gt;Humans&lt;/keyword&gt;&lt;keyword&gt;Lumbar Vertebrae/diagnostic imaging/pathology&lt;/keyword&gt;&lt;keyword&gt;Magnetic Resonance Imaging&lt;/keyword&gt;&lt;keyword&gt;Male&lt;/keyword&gt;&lt;keyword&gt;Middle Aged&lt;/keyword&gt;&lt;keyword&gt;Multiple Myeloma/*diagnosis&lt;/keyword&gt;&lt;keyword&gt;Plasmacytoma/*diagnosis&lt;/keyword&gt;&lt;keyword&gt;Thoracic Vertebrae/diagnostic imaging/pathology&lt;/keyword&gt;&lt;keyword&gt;Tomography, X-Ray Computed&lt;/keyword&gt;&lt;keyword&gt;Visual Acuity&lt;/keyword&gt;&lt;/keywords&gt;&lt;dates&gt;&lt;year&gt;2000&lt;/year&gt;&lt;pub-dates&gt;&lt;date&gt;Dec&lt;/date&gt;&lt;/pub-dates&gt;&lt;/dates&gt;&lt;isbn&gt;1070-8022 (Print)&amp;#xD;1070-8022 (Linking)&lt;/isbn&gt;&lt;accession-num&gt;11130748&lt;/accession-num&gt;&lt;urls&gt;&lt;related-urls&gt;&lt;url&gt;https://www.ncbi.nlm.nih.gov/pubmed/11130748&lt;/url&gt;&lt;/related-urls&gt;&lt;/urls&gt;&lt;/record&gt;&lt;/Cite&gt;&lt;/EndNote&gt;</w:instrText>
      </w:r>
      <w:r w:rsidRPr="002C5997">
        <w:rPr>
          <w:rFonts w:ascii="Book Antiqua" w:hAnsi="Book Antiqua" w:cs="Times New Roman"/>
          <w:sz w:val="24"/>
          <w:szCs w:val="24"/>
          <w:vertAlign w:val="superscript"/>
        </w:rPr>
        <w:fldChar w:fldCharType="separate"/>
      </w:r>
      <w:r w:rsidRPr="002C5997">
        <w:rPr>
          <w:rFonts w:ascii="Book Antiqua" w:hAnsi="Book Antiqua" w:cs="Times New Roman"/>
          <w:sz w:val="24"/>
          <w:szCs w:val="24"/>
          <w:vertAlign w:val="superscript"/>
        </w:rPr>
        <w:t>[16]</w:t>
      </w:r>
      <w:r w:rsidRPr="002C5997">
        <w:rPr>
          <w:rFonts w:ascii="Book Antiqua" w:hAnsi="Book Antiqua" w:cs="Times New Roman"/>
          <w:sz w:val="24"/>
          <w:szCs w:val="24"/>
        </w:rPr>
        <w:fldChar w:fldCharType="end"/>
      </w:r>
      <w:r w:rsidRPr="002C5997">
        <w:rPr>
          <w:rFonts w:ascii="Book Antiqua" w:hAnsi="Book Antiqua" w:cs="Times New Roman"/>
          <w:sz w:val="24"/>
          <w:szCs w:val="24"/>
        </w:rPr>
        <w:t xml:space="preserve">. </w:t>
      </w:r>
    </w:p>
    <w:p w:rsidR="00A14991" w:rsidRPr="002C5997" w:rsidRDefault="00A14991" w:rsidP="00674D48">
      <w:pPr>
        <w:spacing w:line="360" w:lineRule="auto"/>
        <w:ind w:firstLineChars="100" w:firstLine="240"/>
        <w:rPr>
          <w:rFonts w:ascii="Book Antiqua" w:hAnsi="Book Antiqua" w:cs="Times New Roman"/>
          <w:sz w:val="24"/>
          <w:szCs w:val="24"/>
        </w:rPr>
      </w:pPr>
      <w:r w:rsidRPr="002C5997">
        <w:rPr>
          <w:rFonts w:ascii="Book Antiqua" w:hAnsi="Book Antiqua" w:cs="Times New Roman"/>
          <w:sz w:val="24"/>
          <w:szCs w:val="24"/>
        </w:rPr>
        <w:t>An endoscopic endonasal approach is reported as a promising option for managing clival</w:t>
      </w:r>
      <w:r w:rsidR="00674D48">
        <w:rPr>
          <w:rFonts w:ascii="Book Antiqua" w:hAnsi="Book Antiqua" w:cs="Times New Roman"/>
          <w:sz w:val="24"/>
          <w:szCs w:val="24"/>
        </w:rPr>
        <w:t xml:space="preserve"> lesions with minimal morbidity</w:t>
      </w:r>
      <w:r w:rsidRPr="002C5997">
        <w:rPr>
          <w:rFonts w:ascii="Book Antiqua" w:hAnsi="Book Antiqua" w:cs="Times New Roman"/>
          <w:sz w:val="24"/>
          <w:szCs w:val="24"/>
          <w:vertAlign w:val="superscript"/>
        </w:rPr>
        <w:fldChar w:fldCharType="begin"/>
      </w:r>
      <w:r w:rsidRPr="002C5997">
        <w:rPr>
          <w:rFonts w:ascii="Book Antiqua" w:hAnsi="Book Antiqua" w:cs="Times New Roman"/>
          <w:sz w:val="24"/>
          <w:szCs w:val="24"/>
          <w:vertAlign w:val="superscript"/>
        </w:rPr>
        <w:instrText xml:space="preserve"> ADDIN EN.CITE &lt;EndNote&gt;&lt;Cite&gt;&lt;Author&gt;Carrabba&lt;/Author&gt;&lt;Year&gt;2008&lt;/Year&gt;&lt;RecNum&gt;24&lt;/RecNum&gt;&lt;DisplayText&gt;[17]&lt;/DisplayText&gt;&lt;record&gt;&lt;rec-number&gt;24&lt;/rec-number&gt;&lt;foreign-keys&gt;&lt;key app="EN" db-id="zxv0xefs4p2aefewvw9vrwe5f2ffspx0sse0" timestamp="1525826309"&gt;24&lt;/key&gt;&lt;key app="ENWeb" db-id=""&gt;0&lt;/key&gt;&lt;/foreign-keys&gt;&lt;ref-type name="Journal Article"&gt;17&lt;/ref-type&gt;&lt;contributors&gt;&lt;authors&gt;&lt;author&gt;Carrabba, G.&lt;/author&gt;&lt;author&gt;Dehdashti, A. R.&lt;/author&gt;&lt;author&gt;Gentili, F.&lt;/author&gt;&lt;/authors&gt;&lt;/contributors&gt;&lt;auth-address&gt;Division of Neurosurgery, University Health Network, Toronto Western Hospital, University of Toronto, Ontario, Canada. giorgiocarrabba@yahoo.it&lt;/auth-address&gt;&lt;titles&gt;&lt;title&gt;Surgery for clival lesions: open resection versus the expanded endoscopic endonasal approach&lt;/title&gt;&lt;secondary-title&gt;Neurosurg Focus&lt;/secondary-title&gt;&lt;/titles&gt;&lt;periodical&gt;&lt;full-title&gt;Neurosurg Focus&lt;/full-title&gt;&lt;/periodical&gt;&lt;pages&gt;E7&lt;/pages&gt;&lt;volume&gt;25&lt;/volume&gt;&lt;number&gt;6&lt;/number&gt;&lt;keywords&gt;&lt;keyword&gt;Adult&lt;/keyword&gt;&lt;keyword&gt;Female&lt;/keyword&gt;&lt;keyword&gt;Humans&lt;/keyword&gt;&lt;keyword&gt;Male&lt;/keyword&gt;&lt;keyword&gt;Middle Aged&lt;/keyword&gt;&lt;keyword&gt;Nasal Cavity/diagnostic imaging/*surgery&lt;/keyword&gt;&lt;keyword&gt;Neuroendoscopy/*methods&lt;/keyword&gt;&lt;keyword&gt;Neurosurgical Procedures/*methods&lt;/keyword&gt;&lt;keyword&gt;Radiography&lt;/keyword&gt;&lt;keyword&gt;Skull Base/diagnostic imaging/surgery&lt;/keyword&gt;&lt;keyword&gt;Skull Base Neoplasms/diagnostic imaging/*surgery&lt;/keyword&gt;&lt;/keywords&gt;&lt;dates&gt;&lt;year&gt;2008&lt;/year&gt;&lt;/dates&gt;&lt;isbn&gt;1092-0684 (Electronic)&amp;#xD;1092-0684 (Linking)&lt;/isbn&gt;&lt;accession-num&gt;19035704&lt;/accession-num&gt;&lt;urls&gt;&lt;related-urls&gt;&lt;url&gt;https://www.ncbi.nlm.nih.gov/pubmed/19035704&lt;/url&gt;&lt;/related-urls&gt;&lt;/urls&gt;&lt;electronic-resource-num&gt;10.3171/FOC.2008.25.12.E7&lt;/electronic-resource-num&gt;&lt;/record&gt;&lt;/Cite&gt;&lt;/EndNote&gt;</w:instrText>
      </w:r>
      <w:r w:rsidRPr="002C5997">
        <w:rPr>
          <w:rFonts w:ascii="Book Antiqua" w:hAnsi="Book Antiqua" w:cs="Times New Roman"/>
          <w:sz w:val="24"/>
          <w:szCs w:val="24"/>
          <w:vertAlign w:val="superscript"/>
        </w:rPr>
        <w:fldChar w:fldCharType="separate"/>
      </w:r>
      <w:r w:rsidRPr="002C5997">
        <w:rPr>
          <w:rFonts w:ascii="Book Antiqua" w:hAnsi="Book Antiqua" w:cs="Times New Roman"/>
          <w:sz w:val="24"/>
          <w:szCs w:val="24"/>
          <w:vertAlign w:val="superscript"/>
        </w:rPr>
        <w:t>[17]</w:t>
      </w:r>
      <w:r w:rsidRPr="002C5997">
        <w:rPr>
          <w:rFonts w:ascii="Book Antiqua" w:hAnsi="Book Antiqua" w:cs="Times New Roman"/>
          <w:sz w:val="24"/>
          <w:szCs w:val="24"/>
        </w:rPr>
        <w:fldChar w:fldCharType="end"/>
      </w:r>
      <w:r w:rsidRPr="002C5997">
        <w:rPr>
          <w:rFonts w:ascii="Book Antiqua" w:hAnsi="Book Antiqua" w:cs="Times New Roman"/>
          <w:sz w:val="24"/>
          <w:szCs w:val="24"/>
        </w:rPr>
        <w:t>. With the use of a rigid endoscope and angled telescopes, an endoscopic endonasal approach provides a significantly wider and better-illuminated surgical field than</w:t>
      </w:r>
      <w:r w:rsidRPr="002C5997">
        <w:rPr>
          <w:rFonts w:ascii="Book Antiqua" w:hAnsi="Book Antiqua" w:cs="Times New Roman"/>
          <w:sz w:val="24"/>
          <w:szCs w:val="24"/>
          <w:vertAlign w:val="superscript"/>
        </w:rPr>
        <w:t xml:space="preserve"> </w:t>
      </w:r>
      <w:r w:rsidRPr="002C5997">
        <w:rPr>
          <w:rFonts w:ascii="Book Antiqua" w:hAnsi="Book Antiqua" w:cs="Times New Roman"/>
          <w:sz w:val="24"/>
          <w:szCs w:val="24"/>
        </w:rPr>
        <w:t>traditional open surgeries</w:t>
      </w:r>
      <w:r w:rsidRPr="002C5997">
        <w:rPr>
          <w:rFonts w:ascii="Book Antiqua" w:hAnsi="Book Antiqua" w:cs="Times New Roman"/>
          <w:sz w:val="24"/>
          <w:szCs w:val="24"/>
          <w:vertAlign w:val="superscript"/>
        </w:rPr>
        <w:fldChar w:fldCharType="begin"/>
      </w:r>
      <w:r w:rsidRPr="002C5997">
        <w:rPr>
          <w:rFonts w:ascii="Book Antiqua" w:hAnsi="Book Antiqua" w:cs="Times New Roman"/>
          <w:sz w:val="24"/>
          <w:szCs w:val="24"/>
          <w:vertAlign w:val="superscript"/>
        </w:rPr>
        <w:instrText xml:space="preserve"> ADDIN EN.CITE &lt;EndNote&gt;&lt;Cite&gt;&lt;Author&gt;Solares&lt;/Author&gt;&lt;Year&gt;2005&lt;/Year&gt;&lt;RecNum&gt;25&lt;/RecNum&gt;&lt;DisplayText&gt;[18]&lt;/DisplayText&gt;&lt;record&gt;&lt;rec-number&gt;25&lt;/rec-number&gt;&lt;foreign-keys&gt;&lt;key app="EN" db-id="zxv0xefs4p2aefewvw9vrwe5f2ffspx0sse0" timestamp="1525826309"&gt;25&lt;/key&gt;&lt;key app="ENWeb" db-id=""&gt;0&lt;/key&gt;&lt;/foreign-keys&gt;&lt;ref-type name="Journal Article"&gt;17&lt;/ref-type&gt;&lt;contributors&gt;&lt;authors&gt;&lt;author&gt;Solares, C. A.&lt;/author&gt;&lt;author&gt;Fakhri, S.&lt;/author&gt;&lt;author&gt;Batra, P. S.&lt;/author&gt;&lt;author&gt;Lee, J.&lt;/author&gt;&lt;author&gt;Lanza, D. C.&lt;/author&gt;&lt;/authors&gt;&lt;/contributors&gt;&lt;auth-address&gt;Head and Neck Institute, Cleveland Clinic Foundation, Cleveland, Ohio, USA.&lt;/auth-address&gt;&lt;titles&gt;&lt;title&gt;Transnasal endoscopic resection of lesions of the clivus: a preliminary report&lt;/title&gt;&lt;secondary-title&gt;Laryngoscope&lt;/secondary-title&gt;&lt;/titles&gt;&lt;periodical&gt;&lt;full-title&gt;Laryngoscope&lt;/full-title&gt;&lt;/periodical&gt;&lt;pages&gt;1917-22&lt;/pages&gt;&lt;volume&gt;115&lt;/volume&gt;&lt;number&gt;11&lt;/number&gt;&lt;keywords&gt;&lt;keyword&gt;Adult&lt;/keyword&gt;&lt;keyword&gt;Aged&lt;/keyword&gt;&lt;keyword&gt;Carcinoma/diagnosis/*surgery&lt;/keyword&gt;&lt;keyword&gt;Cranial Fossa, Posterior&lt;/keyword&gt;&lt;keyword&gt;Female&lt;/keyword&gt;&lt;keyword&gt;Follow-Up Studies&lt;/keyword&gt;&lt;keyword&gt;Humans&lt;/keyword&gt;&lt;keyword&gt;Magnetic Resonance Imaging&lt;/keyword&gt;&lt;keyword&gt;Male&lt;/keyword&gt;&lt;keyword&gt;Meningioma/diagnosis/*surgery&lt;/keyword&gt;&lt;keyword&gt;Middle Aged&lt;/keyword&gt;&lt;keyword&gt;Neuroendoscopy/*methods&lt;/keyword&gt;&lt;keyword&gt;Nose&lt;/keyword&gt;&lt;keyword&gt;Retrospective Studies&lt;/keyword&gt;&lt;keyword&gt;Skull Base Neoplasms/diagnosis/*surgery&lt;/keyword&gt;&lt;keyword&gt;Tomography, X-Ray Computed&lt;/keyword&gt;&lt;/keywords&gt;&lt;dates&gt;&lt;year&gt;2005&lt;/year&gt;&lt;pub-dates&gt;&lt;date&gt;Nov&lt;/date&gt;&lt;/pub-dates&gt;&lt;/dates&gt;&lt;isbn&gt;0023-852X (Print)&amp;#xD;0023-852X (Linking)&lt;/isbn&gt;&lt;accession-num&gt;16319599&lt;/accession-num&gt;&lt;urls&gt;&lt;related-urls&gt;&lt;url&gt;https://www.ncbi.nlm.nih.gov/pubmed/16319599&lt;/url&gt;&lt;/related-urls&gt;&lt;/urls&gt;&lt;electronic-resource-num&gt;10.1097/01.mlg.0000172070.93173.92&lt;/electronic-resource-num&gt;&lt;/record&gt;&lt;/Cite&gt;&lt;/EndNote&gt;</w:instrText>
      </w:r>
      <w:r w:rsidRPr="002C5997">
        <w:rPr>
          <w:rFonts w:ascii="Book Antiqua" w:hAnsi="Book Antiqua" w:cs="Times New Roman"/>
          <w:sz w:val="24"/>
          <w:szCs w:val="24"/>
          <w:vertAlign w:val="superscript"/>
        </w:rPr>
        <w:fldChar w:fldCharType="separate"/>
      </w:r>
      <w:r w:rsidRPr="002C5997">
        <w:rPr>
          <w:rFonts w:ascii="Book Antiqua" w:hAnsi="Book Antiqua" w:cs="Times New Roman"/>
          <w:sz w:val="24"/>
          <w:szCs w:val="24"/>
          <w:vertAlign w:val="superscript"/>
        </w:rPr>
        <w:t>[18]</w:t>
      </w:r>
      <w:r w:rsidRPr="002C5997">
        <w:rPr>
          <w:rFonts w:ascii="Book Antiqua" w:hAnsi="Book Antiqua" w:cs="Times New Roman"/>
          <w:sz w:val="24"/>
          <w:szCs w:val="24"/>
        </w:rPr>
        <w:fldChar w:fldCharType="end"/>
      </w:r>
      <w:r w:rsidRPr="002C5997">
        <w:rPr>
          <w:rFonts w:ascii="Book Antiqua" w:hAnsi="Book Antiqua" w:cs="Times New Roman"/>
          <w:sz w:val="24"/>
          <w:szCs w:val="24"/>
        </w:rPr>
        <w:t>. In the articles we reviewed, an endoscopic endonasal approach was used in four patients to obtain a biopsy or achieve partial resection. Endoscopic skull base surgeries aided by surgical navigation systems based on pre-operative imaging such as CT and MRI allow the surgeon to recognize critical structures and maximize</w:t>
      </w:r>
      <w:r w:rsidR="00674D48">
        <w:rPr>
          <w:rFonts w:ascii="Book Antiqua" w:hAnsi="Book Antiqua" w:cs="Times New Roman"/>
          <w:sz w:val="24"/>
          <w:szCs w:val="24"/>
        </w:rPr>
        <w:t xml:space="preserve"> the precision of the resection</w:t>
      </w:r>
      <w:r w:rsidRPr="002C5997">
        <w:rPr>
          <w:rFonts w:ascii="Book Antiqua" w:hAnsi="Book Antiqua" w:cs="Times New Roman"/>
          <w:sz w:val="24"/>
          <w:szCs w:val="24"/>
          <w:vertAlign w:val="superscript"/>
        </w:rPr>
        <w:fldChar w:fldCharType="begin"/>
      </w:r>
      <w:r w:rsidRPr="002C5997">
        <w:rPr>
          <w:rFonts w:ascii="Book Antiqua" w:hAnsi="Book Antiqua" w:cs="Times New Roman"/>
          <w:sz w:val="24"/>
          <w:szCs w:val="24"/>
          <w:vertAlign w:val="superscript"/>
        </w:rPr>
        <w:instrText xml:space="preserve"> ADDIN EN.CITE &lt;EndNote&gt;&lt;Cite&gt;&lt;Author&gt;Solares&lt;/Author&gt;&lt;Year&gt;2005&lt;/Year&gt;&lt;RecNum&gt;25&lt;/RecNum&gt;&lt;DisplayText&gt;[18]&lt;/DisplayText&gt;&lt;record&gt;&lt;rec-number&gt;25&lt;/rec-number&gt;&lt;foreign-keys&gt;&lt;key app="EN" db-id="zxv0xefs4p2aefewvw9vrwe5f2ffspx0sse0" timestamp="1525826309"&gt;25&lt;/key&gt;&lt;key app="ENWeb" db-id=""&gt;0&lt;/key&gt;&lt;/foreign-keys&gt;&lt;ref-type name="Journal Article"&gt;17&lt;/ref-type&gt;&lt;contributors&gt;&lt;authors&gt;&lt;author&gt;Solares, C. A.&lt;/author&gt;&lt;author&gt;Fakhri, S.&lt;/author&gt;&lt;author&gt;Batra, P. S.&lt;/author&gt;&lt;author&gt;Lee, J.&lt;/author&gt;&lt;author&gt;Lanza, D. C.&lt;/author&gt;&lt;/authors&gt;&lt;/contributors&gt;&lt;auth-address&gt;Head and Neck Institute, Cleveland Clinic Foundation, Cleveland, Ohio, USA.&lt;/auth-address&gt;&lt;titles&gt;&lt;title&gt;Transnasal endoscopic resection of lesions of the clivus: a preliminary report&lt;/title&gt;&lt;secondary-title&gt;Laryngoscope&lt;/secondary-title&gt;&lt;/titles&gt;&lt;periodical&gt;&lt;full-title&gt;Laryngoscope&lt;/full-title&gt;&lt;/periodical&gt;&lt;pages&gt;1917-22&lt;/pages&gt;&lt;volume&gt;115&lt;/volume&gt;&lt;number&gt;11&lt;/number&gt;&lt;keywords&gt;&lt;keyword&gt;Adult&lt;/keyword&gt;&lt;keyword&gt;Aged&lt;/keyword&gt;&lt;keyword&gt;Carcinoma/diagnosis/*surgery&lt;/keyword&gt;&lt;keyword&gt;Cranial Fossa, Posterior&lt;/keyword&gt;&lt;keyword&gt;Female&lt;/keyword&gt;&lt;keyword&gt;Follow-Up Studies&lt;/keyword&gt;&lt;keyword&gt;Humans&lt;/keyword&gt;&lt;keyword&gt;Magnetic Resonance Imaging&lt;/keyword&gt;&lt;keyword&gt;Male&lt;/keyword&gt;&lt;keyword&gt;Meningioma/diagnosis/*surgery&lt;/keyword&gt;&lt;keyword&gt;Middle Aged&lt;/keyword&gt;&lt;keyword&gt;Neuroendoscopy/*methods&lt;/keyword&gt;&lt;keyword&gt;Nose&lt;/keyword&gt;&lt;keyword&gt;Retrospective Studies&lt;/keyword&gt;&lt;keyword&gt;Skull Base Neoplasms/diagnosis/*surgery&lt;/keyword&gt;&lt;keyword&gt;Tomography, X-Ray Computed&lt;/keyword&gt;&lt;/keywords&gt;&lt;dates&gt;&lt;year&gt;2005&lt;/year&gt;&lt;pub-dates&gt;&lt;date&gt;Nov&lt;/date&gt;&lt;/pub-dates&gt;&lt;/dates&gt;&lt;isbn&gt;0023-852X (Print)&amp;#xD;0023-852X (Linking)&lt;/isbn&gt;&lt;accession-num&gt;16319599&lt;/accession-num&gt;&lt;urls&gt;&lt;related-urls&gt;&lt;url&gt;https://www.ncbi.nlm.nih.gov/pubmed/16319599&lt;/url&gt;&lt;/related-urls&gt;&lt;/urls&gt;&lt;electronic-resource-num&gt;10.1097/01.mlg.0000172070.93173.92&lt;/electronic-resource-num&gt;&lt;/record&gt;&lt;/Cite&gt;&lt;/EndNote&gt;</w:instrText>
      </w:r>
      <w:r w:rsidRPr="002C5997">
        <w:rPr>
          <w:rFonts w:ascii="Book Antiqua" w:hAnsi="Book Antiqua" w:cs="Times New Roman"/>
          <w:sz w:val="24"/>
          <w:szCs w:val="24"/>
          <w:vertAlign w:val="superscript"/>
        </w:rPr>
        <w:fldChar w:fldCharType="separate"/>
      </w:r>
      <w:r w:rsidRPr="002C5997">
        <w:rPr>
          <w:rFonts w:ascii="Book Antiqua" w:hAnsi="Book Antiqua" w:cs="Times New Roman"/>
          <w:sz w:val="24"/>
          <w:szCs w:val="24"/>
          <w:vertAlign w:val="superscript"/>
        </w:rPr>
        <w:t>[18]</w:t>
      </w:r>
      <w:r w:rsidRPr="002C5997">
        <w:rPr>
          <w:rFonts w:ascii="Book Antiqua" w:hAnsi="Book Antiqua" w:cs="Times New Roman"/>
          <w:sz w:val="24"/>
          <w:szCs w:val="24"/>
        </w:rPr>
        <w:fldChar w:fldCharType="end"/>
      </w:r>
      <w:r w:rsidRPr="002C5997">
        <w:rPr>
          <w:rFonts w:ascii="Book Antiqua" w:hAnsi="Book Antiqua" w:cs="Times New Roman"/>
          <w:sz w:val="24"/>
          <w:szCs w:val="24"/>
        </w:rPr>
        <w:t xml:space="preserve">. The application of intraoperative navigated </w:t>
      </w:r>
      <w:proofErr w:type="spellStart"/>
      <w:r w:rsidRPr="002C5997">
        <w:rPr>
          <w:rFonts w:ascii="Book Antiqua" w:hAnsi="Book Antiqua" w:cs="Times New Roman"/>
          <w:sz w:val="24"/>
          <w:szCs w:val="24"/>
        </w:rPr>
        <w:t>angiosonography</w:t>
      </w:r>
      <w:proofErr w:type="spellEnd"/>
      <w:r w:rsidRPr="002C5997">
        <w:rPr>
          <w:rFonts w:ascii="Book Antiqua" w:hAnsi="Book Antiqua" w:cs="Times New Roman"/>
          <w:sz w:val="24"/>
          <w:szCs w:val="24"/>
        </w:rPr>
        <w:t xml:space="preserve"> techniques for skull base surgery may be helpful in approaching the tum</w:t>
      </w:r>
      <w:r w:rsidR="006A7EF9">
        <w:rPr>
          <w:rFonts w:ascii="Book Antiqua" w:hAnsi="Book Antiqua" w:cs="Times New Roman"/>
          <w:sz w:val="24"/>
          <w:szCs w:val="24"/>
        </w:rPr>
        <w:t>or and avoiding vascular damage</w:t>
      </w:r>
      <w:r w:rsidRPr="002C5997">
        <w:rPr>
          <w:rFonts w:ascii="Book Antiqua" w:hAnsi="Book Antiqua" w:cs="Times New Roman"/>
          <w:sz w:val="24"/>
          <w:szCs w:val="24"/>
          <w:vertAlign w:val="superscript"/>
        </w:rPr>
        <w:fldChar w:fldCharType="begin">
          <w:fldData xml:space="preserve">PEVuZE5vdGU+PENpdGU+PEF1dGhvcj5QcmFkYTwvQXV0aG9yPjxZZWFyPjIwMTU8L1llYXI+PFJl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==
</w:fldData>
        </w:fldChar>
      </w:r>
      <w:r w:rsidRPr="002C5997">
        <w:rPr>
          <w:rFonts w:ascii="Book Antiqua" w:hAnsi="Book Antiqua" w:cs="Times New Roman"/>
          <w:sz w:val="24"/>
          <w:szCs w:val="24"/>
          <w:vertAlign w:val="superscript"/>
        </w:rPr>
        <w:instrText xml:space="preserve"> ADDIN EN.CITE </w:instrText>
      </w:r>
      <w:r w:rsidRPr="002C5997">
        <w:rPr>
          <w:rFonts w:ascii="Book Antiqua" w:hAnsi="Book Antiqua" w:cs="Times New Roman"/>
          <w:sz w:val="24"/>
          <w:szCs w:val="24"/>
          <w:vertAlign w:val="superscript"/>
        </w:rPr>
        <w:fldChar w:fldCharType="begin">
          <w:fldData xml:space="preserve">PEVuZE5vdGU+PENpdGU+PEF1dGhvcj5QcmFkYTwvQXV0aG9yPjxZZWFyPjIwMTU8L1llYXI+PFJl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==
</w:fldData>
        </w:fldChar>
      </w:r>
      <w:r w:rsidRPr="002C5997">
        <w:rPr>
          <w:rFonts w:ascii="Book Antiqua" w:hAnsi="Book Antiqua" w:cs="Times New Roman"/>
          <w:sz w:val="24"/>
          <w:szCs w:val="24"/>
          <w:vertAlign w:val="superscript"/>
        </w:rPr>
        <w:instrText xml:space="preserve"> ADDIN EN.CITE.DATA </w:instrText>
      </w:r>
      <w:r w:rsidRPr="002C5997">
        <w:rPr>
          <w:rFonts w:ascii="Book Antiqua" w:hAnsi="Book Antiqua" w:cs="Times New Roman"/>
          <w:sz w:val="24"/>
          <w:szCs w:val="24"/>
        </w:rPr>
      </w:r>
      <w:r w:rsidRPr="002C5997">
        <w:rPr>
          <w:rFonts w:ascii="Book Antiqua" w:hAnsi="Book Antiqua" w:cs="Times New Roman"/>
          <w:sz w:val="24"/>
          <w:szCs w:val="24"/>
        </w:rPr>
        <w:fldChar w:fldCharType="end"/>
      </w:r>
      <w:r w:rsidRPr="002C5997">
        <w:rPr>
          <w:rFonts w:ascii="Book Antiqua" w:hAnsi="Book Antiqua" w:cs="Times New Roman"/>
          <w:sz w:val="24"/>
          <w:szCs w:val="24"/>
          <w:vertAlign w:val="superscript"/>
        </w:rPr>
      </w:r>
      <w:r w:rsidRPr="002C5997">
        <w:rPr>
          <w:rFonts w:ascii="Book Antiqua" w:hAnsi="Book Antiqua" w:cs="Times New Roman"/>
          <w:sz w:val="24"/>
          <w:szCs w:val="24"/>
          <w:vertAlign w:val="superscript"/>
        </w:rPr>
        <w:fldChar w:fldCharType="separate"/>
      </w:r>
      <w:r w:rsidRPr="002C5997">
        <w:rPr>
          <w:rFonts w:ascii="Book Antiqua" w:hAnsi="Book Antiqua" w:cs="Times New Roman"/>
          <w:sz w:val="24"/>
          <w:szCs w:val="24"/>
          <w:vertAlign w:val="superscript"/>
        </w:rPr>
        <w:t>[19]</w:t>
      </w:r>
      <w:r w:rsidRPr="002C5997">
        <w:rPr>
          <w:rFonts w:ascii="Book Antiqua" w:hAnsi="Book Antiqua" w:cs="Times New Roman"/>
          <w:sz w:val="24"/>
          <w:szCs w:val="24"/>
        </w:rPr>
        <w:fldChar w:fldCharType="end"/>
      </w:r>
      <w:r w:rsidRPr="002C5997">
        <w:rPr>
          <w:rFonts w:ascii="Book Antiqua" w:hAnsi="Book Antiqua" w:cs="Times New Roman"/>
          <w:sz w:val="24"/>
          <w:szCs w:val="24"/>
        </w:rPr>
        <w:t>. However, endoscopic endonasal approaches have some limitations, including limited working space, reduced maneuverability, and the need for special instrumentation. It is important to carefully select the most appropriate approach for each patient on the basis of patient- and tumor-related factors as well as the experience of the surgeon.</w:t>
      </w:r>
    </w:p>
    <w:p w:rsidR="00115CBD" w:rsidRPr="002C5997" w:rsidRDefault="00115CBD" w:rsidP="00674D48">
      <w:pPr>
        <w:spacing w:line="360" w:lineRule="auto"/>
        <w:ind w:firstLineChars="100" w:firstLine="240"/>
        <w:rPr>
          <w:rFonts w:ascii="Book Antiqua" w:hAnsi="Book Antiqua" w:cs="Times New Roman"/>
          <w:sz w:val="24"/>
          <w:szCs w:val="24"/>
        </w:rPr>
      </w:pPr>
      <w:r w:rsidRPr="002C5997">
        <w:rPr>
          <w:rFonts w:ascii="Book Antiqua" w:hAnsi="Book Antiqua" w:cs="Times New Roman"/>
          <w:sz w:val="24"/>
          <w:szCs w:val="24"/>
        </w:rPr>
        <w:t>RCC can be associated with a favorable outcome when diagnosed at an early stage</w:t>
      </w:r>
      <w:r w:rsidRPr="002C5997">
        <w:rPr>
          <w:rFonts w:ascii="Book Antiqua" w:hAnsi="Book Antiqua" w:cs="Times New Roman"/>
          <w:sz w:val="24"/>
          <w:szCs w:val="24"/>
          <w:vertAlign w:val="superscript"/>
        </w:rPr>
        <w:fldChar w:fldCharType="begin"/>
      </w:r>
      <w:r w:rsidRPr="002C5997">
        <w:rPr>
          <w:rFonts w:ascii="Book Antiqua" w:hAnsi="Book Antiqua" w:cs="Times New Roman"/>
          <w:sz w:val="24"/>
          <w:szCs w:val="24"/>
          <w:vertAlign w:val="superscript"/>
        </w:rPr>
        <w:instrText xml:space="preserve"> ADDIN EN.CITE &lt;EndNote&gt;&lt;Cite&gt;&lt;Author&gt;Motzer&lt;/Author&gt;&lt;Year&gt;1996&lt;/Year&gt;&lt;RecNum&gt;77&lt;/RecNum&gt;&lt;DisplayText&gt;[20]&lt;/DisplayText&gt;&lt;record&gt;&lt;rec-number&gt;77&lt;/rec-number&gt;&lt;foreign-keys&gt;&lt;key app="EN" db-id="zxv0xefs4p2aefewvw9vrwe5f2ffspx0sse0" timestamp="1527431481"&gt;77&lt;/key&gt;&lt;/foreign-keys&gt;&lt;ref-type name="Journal Article"&gt;17&lt;/ref-type&gt;&lt;contributors&gt;&lt;authors&gt;&lt;author&gt;Motzer, R. J.&lt;/author&gt;&lt;author&gt;Bander, N. H.&lt;/author&gt;&lt;author&gt;Nanus, D. M.&lt;/author&gt;&lt;/authors&gt;&lt;/contributors&gt;&lt;auth-address&gt;Department of Medicine, Memorial Sloan-Kettering Cancer Center, New York, NY 10021, USA.&lt;/auth-address&gt;&lt;titles&gt;&lt;title&gt;Renal-cell carcinoma&lt;/title&gt;&lt;secondary-title&gt;N Engl J Med&lt;/secondary-title&gt;&lt;/titles&gt;&lt;periodical&gt;&lt;full-title&gt;N Engl J Med&lt;/full-title&gt;&lt;/periodical&gt;&lt;pages&gt;865-75&lt;/pages&gt;&lt;volume&gt;335&lt;/volume&gt;&lt;number&gt;12&lt;/number&gt;&lt;keywords&gt;&lt;keyword&gt;*Carcinoma, Renal Cell/diagnosis/epidemiology/genetics/therapy&lt;/keyword&gt;&lt;keyword&gt;Humans&lt;/keyword&gt;&lt;keyword&gt;*Kidney Neoplasms/diagnosis/epidemiology/genetics/therapy&lt;/keyword&gt;&lt;/keywords&gt;&lt;dates&gt;&lt;year&gt;1996&lt;/year&gt;&lt;pub-dates&gt;&lt;date&gt;Sep 19&lt;/date&gt;&lt;/pub-dates&gt;&lt;/dates&gt;&lt;isbn&gt;0028-4793 (Print)&amp;#xD;0028-4793 (Linking)&lt;/isbn&gt;&lt;accession-num&gt;8778606&lt;/accession-num&gt;&lt;urls&gt;&lt;related-urls&gt;&lt;url&gt;https://www.ncbi.nlm.nih.gov/pubmed/8778606&lt;/url&gt;&lt;/related-urls&gt;&lt;/urls&gt;&lt;electronic-resource-num&gt;10.1056/NEJM199609193351207&lt;/electronic-resource-num&gt;&lt;/record&gt;&lt;/Cite&gt;&lt;/EndNote&gt;</w:instrText>
      </w:r>
      <w:r w:rsidRPr="002C5997">
        <w:rPr>
          <w:rFonts w:ascii="Book Antiqua" w:hAnsi="Book Antiqua" w:cs="Times New Roman"/>
          <w:sz w:val="24"/>
          <w:szCs w:val="24"/>
          <w:vertAlign w:val="superscript"/>
        </w:rPr>
        <w:fldChar w:fldCharType="separate"/>
      </w:r>
      <w:r w:rsidRPr="002C5997">
        <w:rPr>
          <w:rFonts w:ascii="Book Antiqua" w:hAnsi="Book Antiqua" w:cs="Times New Roman"/>
          <w:sz w:val="24"/>
          <w:szCs w:val="24"/>
          <w:vertAlign w:val="superscript"/>
        </w:rPr>
        <w:t>[20]</w:t>
      </w:r>
      <w:r w:rsidRPr="002C5997">
        <w:rPr>
          <w:rFonts w:ascii="Book Antiqua" w:hAnsi="Book Antiqua" w:cs="Times New Roman"/>
          <w:sz w:val="24"/>
          <w:szCs w:val="24"/>
        </w:rPr>
        <w:fldChar w:fldCharType="end"/>
      </w:r>
      <w:r w:rsidR="00702E8D" w:rsidRPr="002C5997">
        <w:rPr>
          <w:rFonts w:ascii="Book Antiqua" w:hAnsi="Book Antiqua" w:cs="Times New Roman"/>
          <w:sz w:val="24"/>
          <w:szCs w:val="24"/>
        </w:rPr>
        <w:t>.</w:t>
      </w:r>
      <w:r w:rsidRPr="002C5997">
        <w:rPr>
          <w:rFonts w:ascii="Book Antiqua" w:hAnsi="Book Antiqua" w:cs="Times New Roman"/>
          <w:sz w:val="24"/>
          <w:szCs w:val="24"/>
        </w:rPr>
        <w:t xml:space="preserve"> Unfortunately, 30% of these patients have metastatic disease at diagnosis or after treatment of local disease</w:t>
      </w:r>
      <w:r w:rsidRPr="002C5997">
        <w:rPr>
          <w:rFonts w:ascii="Book Antiqua" w:hAnsi="Book Antiqua" w:cs="Times New Roman"/>
          <w:sz w:val="24"/>
          <w:szCs w:val="24"/>
          <w:vertAlign w:val="superscript"/>
        </w:rPr>
        <w:fldChar w:fldCharType="begin"/>
      </w:r>
      <w:r w:rsidRPr="002C5997">
        <w:rPr>
          <w:rFonts w:ascii="Book Antiqua" w:hAnsi="Book Antiqua" w:cs="Times New Roman"/>
          <w:sz w:val="24"/>
          <w:szCs w:val="24"/>
          <w:vertAlign w:val="superscript"/>
        </w:rPr>
        <w:instrText xml:space="preserve"> ADDIN EN.CITE &lt;EndNote&gt;&lt;Cite&gt;&lt;Author&gt;Motzer&lt;/Author&gt;&lt;Year&gt;1996&lt;/Year&gt;&lt;RecNum&gt;77&lt;/RecNum&gt;&lt;DisplayText&gt;[20]&lt;/DisplayText&gt;&lt;record&gt;&lt;rec-number&gt;77&lt;/rec-number&gt;&lt;foreign-keys&gt;&lt;key app="EN" db-id="zxv0xefs4p2aefewvw9vrwe5f2ffspx0sse0" timestamp="1527431481"&gt;77&lt;/key&gt;&lt;/foreign-keys&gt;&lt;ref-type name="Journal Article"&gt;17&lt;/ref-type&gt;&lt;contributors&gt;&lt;authors&gt;&lt;author&gt;Motzer, R. J.&lt;/author&gt;&lt;author&gt;Bander, N. H.&lt;/author&gt;&lt;author&gt;Nanus, D. M.&lt;/author&gt;&lt;/authors&gt;&lt;/contributors&gt;&lt;auth-address&gt;Department of Medicine, Memorial Sloan-Kettering Cancer Center, New York, NY 10021, USA.&lt;/auth-address&gt;&lt;titles&gt;&lt;title&gt;Renal-cell carcinoma&lt;/title&gt;&lt;secondary-title&gt;N Engl J Med&lt;/secondary-title&gt;&lt;/titles&gt;&lt;periodical&gt;&lt;full-title&gt;N Engl J Med&lt;/full-title&gt;&lt;/periodical&gt;&lt;pages&gt;865-75&lt;/pages&gt;&lt;volume&gt;335&lt;/volume&gt;&lt;number&gt;12&lt;/number&gt;&lt;keywords&gt;&lt;keyword&gt;*Carcinoma, Renal Cell/diagnosis/epidemiology/genetics/therapy&lt;/keyword&gt;&lt;keyword&gt;Humans&lt;/keyword&gt;&lt;keyword&gt;*Kidney Neoplasms/diagnosis/epidemiology/genetics/therapy&lt;/keyword&gt;&lt;/keywords&gt;&lt;dates&gt;&lt;year&gt;1996&lt;/year&gt;&lt;pub-dates&gt;&lt;date&gt;Sep 19&lt;/date&gt;&lt;/pub-dates&gt;&lt;/dates&gt;&lt;isbn&gt;0028-4793 (Print)&amp;#xD;0028-4793 (Linking)&lt;/isbn&gt;&lt;accession-num&gt;8778606&lt;/accession-num&gt;&lt;urls&gt;&lt;related-urls&gt;&lt;url&gt;https://www.ncbi.nlm.nih.gov/pubmed/8778606&lt;/url&gt;&lt;/related-urls&gt;&lt;/urls&gt;&lt;electronic-resource-num&gt;10.1056/NEJM199609193351207&lt;/electronic-resource-num&gt;&lt;/record&gt;&lt;/Cite&gt;&lt;/EndNote&gt;</w:instrText>
      </w:r>
      <w:r w:rsidRPr="002C5997">
        <w:rPr>
          <w:rFonts w:ascii="Book Antiqua" w:hAnsi="Book Antiqua" w:cs="Times New Roman"/>
          <w:sz w:val="24"/>
          <w:szCs w:val="24"/>
          <w:vertAlign w:val="superscript"/>
        </w:rPr>
        <w:fldChar w:fldCharType="separate"/>
      </w:r>
      <w:r w:rsidRPr="002C5997">
        <w:rPr>
          <w:rFonts w:ascii="Book Antiqua" w:hAnsi="Book Antiqua" w:cs="Times New Roman"/>
          <w:sz w:val="24"/>
          <w:szCs w:val="24"/>
          <w:vertAlign w:val="superscript"/>
        </w:rPr>
        <w:t>[20]</w:t>
      </w:r>
      <w:r w:rsidRPr="002C5997">
        <w:rPr>
          <w:rFonts w:ascii="Book Antiqua" w:hAnsi="Book Antiqua" w:cs="Times New Roman"/>
          <w:sz w:val="24"/>
          <w:szCs w:val="24"/>
        </w:rPr>
        <w:fldChar w:fldCharType="end"/>
      </w:r>
      <w:r w:rsidR="00702E8D" w:rsidRPr="002C5997">
        <w:rPr>
          <w:rFonts w:ascii="Book Antiqua" w:hAnsi="Book Antiqua" w:cs="Times New Roman"/>
          <w:sz w:val="24"/>
          <w:szCs w:val="24"/>
        </w:rPr>
        <w:t>.</w:t>
      </w:r>
      <w:r w:rsidRPr="002C5997">
        <w:rPr>
          <w:rFonts w:ascii="Book Antiqua" w:hAnsi="Book Antiqua" w:cs="Times New Roman"/>
          <w:sz w:val="24"/>
          <w:szCs w:val="24"/>
        </w:rPr>
        <w:t xml:space="preserve"> The largest published retrospective study comprised 286 patients with brain metastases from RCC; their</w:t>
      </w:r>
      <w:r w:rsidR="00674D48">
        <w:rPr>
          <w:rFonts w:ascii="Book Antiqua" w:hAnsi="Book Antiqua" w:cs="Times New Roman"/>
          <w:sz w:val="24"/>
          <w:szCs w:val="24"/>
        </w:rPr>
        <w:t xml:space="preserve"> median survival was 9.63 </w:t>
      </w:r>
      <w:proofErr w:type="spellStart"/>
      <w:r w:rsidR="00674D48">
        <w:rPr>
          <w:rFonts w:ascii="Book Antiqua" w:hAnsi="Book Antiqua" w:cs="Times New Roman"/>
          <w:sz w:val="24"/>
          <w:szCs w:val="24"/>
        </w:rPr>
        <w:t>mo</w:t>
      </w:r>
      <w:proofErr w:type="spellEnd"/>
      <w:r w:rsidRPr="002C5997">
        <w:rPr>
          <w:rFonts w:ascii="Book Antiqua" w:hAnsi="Book Antiqua" w:cs="Times New Roman"/>
          <w:sz w:val="24"/>
          <w:szCs w:val="24"/>
          <w:vertAlign w:val="superscript"/>
        </w:rPr>
        <w:fldChar w:fldCharType="begin">
          <w:fldData xml:space="preserve">PEVuZE5vdGU+PENpdGU+PEF1dGhvcj5TcGVyZHV0bzwvQXV0aG9yPjxZZWFyPjIwMTA8L1llYXI+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</w:fldData>
        </w:fldChar>
      </w:r>
      <w:r w:rsidRPr="002C5997">
        <w:rPr>
          <w:rFonts w:ascii="Book Antiqua" w:hAnsi="Book Antiqua" w:cs="Times New Roman"/>
          <w:sz w:val="24"/>
          <w:szCs w:val="24"/>
          <w:vertAlign w:val="superscript"/>
        </w:rPr>
        <w:instrText xml:space="preserve"> ADDIN EN.CITE </w:instrText>
      </w:r>
      <w:r w:rsidRPr="002C5997">
        <w:rPr>
          <w:rFonts w:ascii="Book Antiqua" w:hAnsi="Book Antiqua" w:cs="Times New Roman"/>
          <w:sz w:val="24"/>
          <w:szCs w:val="24"/>
          <w:vertAlign w:val="superscript"/>
        </w:rPr>
        <w:fldChar w:fldCharType="begin">
          <w:fldData xml:space="preserve">PEVuZE5vdGU+PENpdGU+PEF1dGhvcj5TcGVyZHV0bzwvQXV0aG9yPjxZZWFyPjIwMTA8L1llYXI+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</w:fldData>
        </w:fldChar>
      </w:r>
      <w:r w:rsidRPr="002C5997">
        <w:rPr>
          <w:rFonts w:ascii="Book Antiqua" w:hAnsi="Book Antiqua" w:cs="Times New Roman"/>
          <w:sz w:val="24"/>
          <w:szCs w:val="24"/>
          <w:vertAlign w:val="superscript"/>
        </w:rPr>
        <w:instrText xml:space="preserve"> ADDIN EN.CITE.DATA </w:instrText>
      </w:r>
      <w:r w:rsidRPr="002C5997">
        <w:rPr>
          <w:rFonts w:ascii="Book Antiqua" w:hAnsi="Book Antiqua" w:cs="Times New Roman"/>
          <w:sz w:val="24"/>
          <w:szCs w:val="24"/>
        </w:rPr>
      </w:r>
      <w:r w:rsidRPr="002C5997">
        <w:rPr>
          <w:rFonts w:ascii="Book Antiqua" w:hAnsi="Book Antiqua" w:cs="Times New Roman"/>
          <w:sz w:val="24"/>
          <w:szCs w:val="24"/>
        </w:rPr>
        <w:fldChar w:fldCharType="end"/>
      </w:r>
      <w:r w:rsidRPr="002C5997">
        <w:rPr>
          <w:rFonts w:ascii="Book Antiqua" w:hAnsi="Book Antiqua" w:cs="Times New Roman"/>
          <w:sz w:val="24"/>
          <w:szCs w:val="24"/>
          <w:vertAlign w:val="superscript"/>
        </w:rPr>
      </w:r>
      <w:r w:rsidRPr="002C5997">
        <w:rPr>
          <w:rFonts w:ascii="Book Antiqua" w:hAnsi="Book Antiqua" w:cs="Times New Roman"/>
          <w:sz w:val="24"/>
          <w:szCs w:val="24"/>
          <w:vertAlign w:val="superscript"/>
        </w:rPr>
        <w:fldChar w:fldCharType="separate"/>
      </w:r>
      <w:r w:rsidRPr="002C5997">
        <w:rPr>
          <w:rFonts w:ascii="Book Antiqua" w:hAnsi="Book Antiqua" w:cs="Times New Roman"/>
          <w:sz w:val="24"/>
          <w:szCs w:val="24"/>
          <w:vertAlign w:val="superscript"/>
        </w:rPr>
        <w:t>[21]</w:t>
      </w:r>
      <w:r w:rsidRPr="002C5997">
        <w:rPr>
          <w:rFonts w:ascii="Book Antiqua" w:hAnsi="Book Antiqua" w:cs="Times New Roman"/>
          <w:sz w:val="24"/>
          <w:szCs w:val="24"/>
        </w:rPr>
        <w:fldChar w:fldCharType="end"/>
      </w:r>
      <w:r w:rsidR="00702E8D" w:rsidRPr="002C5997">
        <w:rPr>
          <w:rFonts w:ascii="Book Antiqua" w:hAnsi="Book Antiqua" w:cs="Times New Roman"/>
          <w:sz w:val="24"/>
          <w:szCs w:val="24"/>
        </w:rPr>
        <w:t>.</w:t>
      </w:r>
      <w:r w:rsidRPr="002C5997">
        <w:rPr>
          <w:rFonts w:ascii="Book Antiqua" w:hAnsi="Book Antiqua" w:cs="Times New Roman"/>
          <w:sz w:val="24"/>
          <w:szCs w:val="24"/>
        </w:rPr>
        <w:t xml:space="preserve"> Disease-specific prognostic factors include </w:t>
      </w:r>
      <w:proofErr w:type="spellStart"/>
      <w:r w:rsidRPr="002C5997">
        <w:rPr>
          <w:rFonts w:ascii="Book Antiqua" w:hAnsi="Book Antiqua" w:cs="Times New Roman"/>
          <w:sz w:val="24"/>
          <w:szCs w:val="24"/>
        </w:rPr>
        <w:t>Karnofsky</w:t>
      </w:r>
      <w:proofErr w:type="spellEnd"/>
      <w:r w:rsidRPr="002C5997">
        <w:rPr>
          <w:rFonts w:ascii="Book Antiqua" w:hAnsi="Book Antiqua" w:cs="Times New Roman"/>
          <w:sz w:val="24"/>
          <w:szCs w:val="24"/>
        </w:rPr>
        <w:t xml:space="preserve"> performance status and the number of brain metastases. A study by Vickers </w:t>
      </w:r>
      <w:r w:rsidRPr="002C5997">
        <w:rPr>
          <w:rFonts w:ascii="Book Antiqua" w:hAnsi="Book Antiqua" w:cs="Times New Roman"/>
          <w:i/>
          <w:sz w:val="24"/>
          <w:szCs w:val="24"/>
        </w:rPr>
        <w:t xml:space="preserve">et </w:t>
      </w:r>
      <w:proofErr w:type="gramStart"/>
      <w:r w:rsidRPr="002C5997">
        <w:rPr>
          <w:rFonts w:ascii="Book Antiqua" w:hAnsi="Book Antiqua" w:cs="Times New Roman"/>
          <w:i/>
          <w:sz w:val="24"/>
          <w:szCs w:val="24"/>
        </w:rPr>
        <w:t>al</w:t>
      </w:r>
      <w:r w:rsidR="00674D48">
        <w:rPr>
          <w:rFonts w:ascii="Book Antiqua" w:hAnsi="Book Antiqua" w:cs="Times New Roman" w:hint="eastAsia"/>
          <w:sz w:val="24"/>
          <w:szCs w:val="24"/>
          <w:vertAlign w:val="superscript"/>
        </w:rPr>
        <w:t>[</w:t>
      </w:r>
      <w:proofErr w:type="gramEnd"/>
      <w:r w:rsidR="00674D48">
        <w:rPr>
          <w:rFonts w:ascii="Book Antiqua" w:hAnsi="Book Antiqua" w:cs="Times New Roman" w:hint="eastAsia"/>
          <w:sz w:val="24"/>
          <w:szCs w:val="24"/>
          <w:vertAlign w:val="superscript"/>
        </w:rPr>
        <w:t>22]</w:t>
      </w:r>
      <w:r w:rsidRPr="002C5997">
        <w:rPr>
          <w:rFonts w:ascii="Book Antiqua" w:hAnsi="Book Antiqua" w:cs="Times New Roman"/>
          <w:sz w:val="24"/>
          <w:szCs w:val="24"/>
        </w:rPr>
        <w:t xml:space="preserve"> revealed that histologic diagnoses of RCCC are more common in patients with brain metastases than in those with metastases to other sites (96% of these patients had clear cell histology). The median survival of patients with brain metastases from RCC is reportedly 14.4 </w:t>
      </w:r>
      <w:proofErr w:type="spellStart"/>
      <w:r w:rsidRPr="002C5997">
        <w:rPr>
          <w:rFonts w:ascii="Book Antiqua" w:hAnsi="Book Antiqua" w:cs="Times New Roman"/>
          <w:sz w:val="24"/>
          <w:szCs w:val="24"/>
        </w:rPr>
        <w:t>mo</w:t>
      </w:r>
      <w:proofErr w:type="spellEnd"/>
      <w:r w:rsidRPr="002C5997">
        <w:rPr>
          <w:rFonts w:ascii="Book Antiqua" w:hAnsi="Book Antiqua" w:cs="Times New Roman"/>
          <w:sz w:val="24"/>
          <w:szCs w:val="24"/>
        </w:rPr>
        <w:t>, whereas that of patients with RCC without</w:t>
      </w:r>
      <w:r w:rsidR="00674D48">
        <w:rPr>
          <w:rFonts w:ascii="Book Antiqua" w:hAnsi="Book Antiqua" w:cs="Times New Roman"/>
          <w:sz w:val="24"/>
          <w:szCs w:val="24"/>
        </w:rPr>
        <w:t xml:space="preserve"> brain metastases is 19.0 </w:t>
      </w:r>
      <w:proofErr w:type="spellStart"/>
      <w:r w:rsidR="00674D48">
        <w:rPr>
          <w:rFonts w:ascii="Book Antiqua" w:hAnsi="Book Antiqua" w:cs="Times New Roman"/>
          <w:sz w:val="24"/>
          <w:szCs w:val="24"/>
        </w:rPr>
        <w:t>mo</w:t>
      </w:r>
      <w:proofErr w:type="spellEnd"/>
      <w:r w:rsidRPr="002C5997">
        <w:rPr>
          <w:rFonts w:ascii="Book Antiqua" w:hAnsi="Book Antiqua" w:cs="Times New Roman"/>
          <w:sz w:val="24"/>
          <w:szCs w:val="24"/>
          <w:vertAlign w:val="superscript"/>
        </w:rPr>
        <w:fldChar w:fldCharType="begin">
          <w:fldData xml:space="preserve">PEVuZE5vdGU+PENpdGU+PEF1dGhvcj5WaWNrZXJzPC9BdXRob3I+PFllYXI+MjAxMzwvWWVhcj48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</w:fldData>
        </w:fldChar>
      </w:r>
      <w:r w:rsidRPr="002C5997">
        <w:rPr>
          <w:rFonts w:ascii="Book Antiqua" w:hAnsi="Book Antiqua" w:cs="Times New Roman"/>
          <w:sz w:val="24"/>
          <w:szCs w:val="24"/>
          <w:vertAlign w:val="superscript"/>
        </w:rPr>
        <w:instrText xml:space="preserve"> ADDIN EN.CITE </w:instrText>
      </w:r>
      <w:r w:rsidRPr="002C5997">
        <w:rPr>
          <w:rFonts w:ascii="Book Antiqua" w:hAnsi="Book Antiqua" w:cs="Times New Roman"/>
          <w:sz w:val="24"/>
          <w:szCs w:val="24"/>
          <w:vertAlign w:val="superscript"/>
        </w:rPr>
        <w:fldChar w:fldCharType="begin">
          <w:fldData xml:space="preserve">PEVuZE5vdGU+PENpdGU+PEF1dGhvcj5WaWNrZXJzPC9BdXRob3I+PFllYXI+MjAxMzwvWWVhcj48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</w:fldData>
        </w:fldChar>
      </w:r>
      <w:r w:rsidRPr="002C5997">
        <w:rPr>
          <w:rFonts w:ascii="Book Antiqua" w:hAnsi="Book Antiqua" w:cs="Times New Roman"/>
          <w:sz w:val="24"/>
          <w:szCs w:val="24"/>
          <w:vertAlign w:val="superscript"/>
        </w:rPr>
        <w:instrText xml:space="preserve"> ADDIN EN.CITE.DATA </w:instrText>
      </w:r>
      <w:r w:rsidRPr="002C5997">
        <w:rPr>
          <w:rFonts w:ascii="Book Antiqua" w:hAnsi="Book Antiqua" w:cs="Times New Roman"/>
          <w:sz w:val="24"/>
          <w:szCs w:val="24"/>
        </w:rPr>
      </w:r>
      <w:r w:rsidRPr="002C5997">
        <w:rPr>
          <w:rFonts w:ascii="Book Antiqua" w:hAnsi="Book Antiqua" w:cs="Times New Roman"/>
          <w:sz w:val="24"/>
          <w:szCs w:val="24"/>
        </w:rPr>
        <w:fldChar w:fldCharType="end"/>
      </w:r>
      <w:r w:rsidRPr="002C5997">
        <w:rPr>
          <w:rFonts w:ascii="Book Antiqua" w:hAnsi="Book Antiqua" w:cs="Times New Roman"/>
          <w:sz w:val="24"/>
          <w:szCs w:val="24"/>
          <w:vertAlign w:val="superscript"/>
        </w:rPr>
      </w:r>
      <w:r w:rsidRPr="002C5997">
        <w:rPr>
          <w:rFonts w:ascii="Book Antiqua" w:hAnsi="Book Antiqua" w:cs="Times New Roman"/>
          <w:sz w:val="24"/>
          <w:szCs w:val="24"/>
          <w:vertAlign w:val="superscript"/>
        </w:rPr>
        <w:fldChar w:fldCharType="separate"/>
      </w:r>
      <w:r w:rsidRPr="002C5997">
        <w:rPr>
          <w:rFonts w:ascii="Book Antiqua" w:hAnsi="Book Antiqua" w:cs="Times New Roman"/>
          <w:sz w:val="24"/>
          <w:szCs w:val="24"/>
          <w:vertAlign w:val="superscript"/>
        </w:rPr>
        <w:t>[22]</w:t>
      </w:r>
      <w:r w:rsidRPr="002C5997">
        <w:rPr>
          <w:rFonts w:ascii="Book Antiqua" w:hAnsi="Book Antiqua" w:cs="Times New Roman"/>
          <w:sz w:val="24"/>
          <w:szCs w:val="24"/>
        </w:rPr>
        <w:fldChar w:fldCharType="end"/>
      </w:r>
      <w:r w:rsidR="00702E8D" w:rsidRPr="002C5997">
        <w:rPr>
          <w:rFonts w:ascii="Book Antiqua" w:hAnsi="Book Antiqua" w:cs="Times New Roman"/>
          <w:sz w:val="24"/>
          <w:szCs w:val="24"/>
        </w:rPr>
        <w:t>.</w:t>
      </w:r>
    </w:p>
    <w:p w:rsidR="00C22E06" w:rsidRPr="002C5997" w:rsidRDefault="00C22E06" w:rsidP="00674D48">
      <w:pPr>
        <w:spacing w:line="360" w:lineRule="auto"/>
        <w:ind w:firstLineChars="100" w:firstLine="240"/>
        <w:rPr>
          <w:rFonts w:ascii="Book Antiqua" w:hAnsi="Book Antiqua" w:cs="Times New Roman"/>
          <w:sz w:val="24"/>
          <w:szCs w:val="24"/>
        </w:rPr>
      </w:pPr>
      <w:r w:rsidRPr="002C5997">
        <w:rPr>
          <w:rFonts w:ascii="Book Antiqua" w:hAnsi="Book Antiqua" w:cs="Times New Roman"/>
          <w:sz w:val="24"/>
          <w:szCs w:val="24"/>
        </w:rPr>
        <w:t xml:space="preserve">Although multiple advances have been made in systemic therapy for RCC, management of metastatic </w:t>
      </w:r>
      <w:r w:rsidR="00674D48">
        <w:rPr>
          <w:rFonts w:ascii="Book Antiqua" w:hAnsi="Book Antiqua" w:cs="Times New Roman"/>
          <w:sz w:val="24"/>
          <w:szCs w:val="24"/>
        </w:rPr>
        <w:t>RCC (</w:t>
      </w:r>
      <w:proofErr w:type="spellStart"/>
      <w:r w:rsidR="00674D48">
        <w:rPr>
          <w:rFonts w:ascii="Book Antiqua" w:hAnsi="Book Antiqua" w:cs="Times New Roman"/>
          <w:sz w:val="24"/>
          <w:szCs w:val="24"/>
        </w:rPr>
        <w:t>mRCC</w:t>
      </w:r>
      <w:proofErr w:type="spellEnd"/>
      <w:r w:rsidR="00674D48">
        <w:rPr>
          <w:rFonts w:ascii="Book Antiqua" w:hAnsi="Book Antiqua" w:cs="Times New Roman"/>
          <w:sz w:val="24"/>
          <w:szCs w:val="24"/>
        </w:rPr>
        <w:t>) is still challenging</w:t>
      </w:r>
      <w:r w:rsidRPr="002C5997">
        <w:rPr>
          <w:rFonts w:ascii="Book Antiqua" w:hAnsi="Book Antiqua" w:cs="Times New Roman"/>
          <w:sz w:val="24"/>
          <w:szCs w:val="24"/>
          <w:vertAlign w:val="superscript"/>
        </w:rPr>
        <w:fldChar w:fldCharType="begin"/>
      </w:r>
      <w:r w:rsidRPr="002C5997">
        <w:rPr>
          <w:rFonts w:ascii="Book Antiqua" w:hAnsi="Book Antiqua" w:cs="Times New Roman"/>
          <w:sz w:val="24"/>
          <w:szCs w:val="24"/>
          <w:vertAlign w:val="superscript"/>
        </w:rPr>
        <w:instrText xml:space="preserve"> ADDIN EN.CITE &lt;EndNote&gt;&lt;Cite&gt;&lt;Author&gt;Gong&lt;/Author&gt;&lt;Year&gt;2016&lt;/Year&gt;&lt;RecNum&gt;29&lt;/RecNum&gt;&lt;DisplayText&gt;[4]&lt;/DisplayText&gt;&lt;record&gt;&lt;rec-number&gt;29&lt;/rec-number&gt;&lt;foreign-keys&gt;&lt;key app="EN" db-id="zxv0xefs4p2aefewvw9vrwe5f2ffspx0sse0" timestamp="1525826309"&gt;29&lt;/key&gt;&lt;key app="ENWeb" db-id=""&gt;0&lt;/key&gt;&lt;/foreign-keys&gt;&lt;ref-type name="Journal Article"&gt;17&lt;/ref-type&gt;&lt;contributors&gt;&lt;authors&gt;&lt;author&gt;Gong, J.&lt;/author&gt;&lt;author&gt;Maia, M. C.&lt;/author&gt;&lt;author&gt;Dizman, N.&lt;/author&gt;&lt;author&gt;Govindarajan, A.&lt;/author&gt;&lt;author&gt;Pal, S. K.&lt;/author&gt;&lt;/authors&gt;&lt;/contributors&gt;&lt;auth-address&gt;Department of Medical Oncology &amp;amp; Experimental Therapeutics, City of Hope Comprehensive Cancer Center, Duarte, CA, USA.&amp;#xD;Division of Medical Oncology, Instituto Hemomed de Oncologia e Hematologia. Av. Arnolfo de Azevedo, 121 - Cerqueira Cesar - CEP 01248-040, Sao Paulo, Brazil.&amp;#xD;Department of Internal Medicine, Istanbul Medeniyet University Goztepe Research and Training Hospital, Istanbul, Turkey.&lt;/auth-address&gt;&lt;titles&gt;&lt;title&gt;Metastasis in renal cell carcinoma: Biology and implications for therapy&lt;/title&gt;&lt;secondary-title&gt;Asian J Urol&lt;/secondary-title&gt;&lt;/titles&gt;&lt;periodical&gt;&lt;full-title&gt;Asian J Urol&lt;/full-title&gt;&lt;/periodical&gt;&lt;pages&gt;286-292&lt;/pages&gt;&lt;volume&gt;3&lt;/volume&gt;&lt;number&gt;4&lt;/number&gt;&lt;keywords&gt;&lt;keyword&gt;Hypoxia inducible factor&lt;/keyword&gt;&lt;keyword&gt;Mammalian target of rapamycin&lt;/keyword&gt;&lt;keyword&gt;Metastasis&lt;/keyword&gt;&lt;keyword&gt;Renal cell carcinoma&lt;/keyword&gt;&lt;keyword&gt;Vascular endothelial growth factor&lt;/keyword&gt;&lt;/keywords&gt;&lt;dates&gt;&lt;year&gt;2016&lt;/year&gt;&lt;pub-dates&gt;&lt;date&gt;Oct&lt;/date&gt;&lt;/pub-dates&gt;&lt;/dates&gt;&lt;isbn&gt;2214-3882 (Print)&amp;#xD;2214-3882 (Linking)&lt;/isbn&gt;&lt;accession-num&gt;29264197&lt;/accession-num&gt;&lt;urls&gt;&lt;related-urls&gt;&lt;url&gt;https://www.ncbi.nlm.nih.gov/pubmed/29264197&lt;/url&gt;&lt;/related-urls&gt;&lt;/urls&gt;&lt;custom2&gt;PMC5730828&lt;/custom2&gt;&lt;electronic-resource-num&gt;10.1016/j.ajur.2016.08.006&lt;/electronic-resource-num&gt;&lt;/record&gt;&lt;/Cite&gt;&lt;/EndNote&gt;</w:instrText>
      </w:r>
      <w:r w:rsidRPr="002C5997">
        <w:rPr>
          <w:rFonts w:ascii="Book Antiqua" w:hAnsi="Book Antiqua" w:cs="Times New Roman"/>
          <w:sz w:val="24"/>
          <w:szCs w:val="24"/>
          <w:vertAlign w:val="superscript"/>
        </w:rPr>
        <w:fldChar w:fldCharType="separate"/>
      </w:r>
      <w:r w:rsidRPr="002C5997">
        <w:rPr>
          <w:rFonts w:ascii="Book Antiqua" w:hAnsi="Book Antiqua" w:cs="Times New Roman"/>
          <w:sz w:val="24"/>
          <w:szCs w:val="24"/>
          <w:vertAlign w:val="superscript"/>
        </w:rPr>
        <w:t>[4]</w:t>
      </w:r>
      <w:r w:rsidRPr="002C5997">
        <w:rPr>
          <w:rFonts w:ascii="Book Antiqua" w:hAnsi="Book Antiqua" w:cs="Times New Roman"/>
          <w:sz w:val="24"/>
          <w:szCs w:val="24"/>
        </w:rPr>
        <w:fldChar w:fldCharType="end"/>
      </w:r>
      <w:r w:rsidRPr="002C5997">
        <w:rPr>
          <w:rFonts w:ascii="Book Antiqua" w:hAnsi="Book Antiqua" w:cs="Times New Roman"/>
          <w:sz w:val="24"/>
          <w:szCs w:val="24"/>
        </w:rPr>
        <w:t xml:space="preserve">. Surgical treatment of our patient, namely partial removal of the metastatic lesion, nephrectomy, and gamma knife treatment were performed successively because he had a solitary metastasis and his physical status was good. The role of radiotherapy in the treatment of RCC remains unclear and it </w:t>
      </w:r>
      <w:r w:rsidR="00674D48">
        <w:rPr>
          <w:rFonts w:ascii="Book Antiqua" w:hAnsi="Book Antiqua" w:cs="Times New Roman"/>
          <w:sz w:val="24"/>
          <w:szCs w:val="24"/>
        </w:rPr>
        <w:t xml:space="preserve">is not </w:t>
      </w:r>
      <w:r w:rsidR="00674D48">
        <w:rPr>
          <w:rFonts w:ascii="Book Antiqua" w:hAnsi="Book Antiqua" w:cs="Times New Roman"/>
          <w:sz w:val="24"/>
          <w:szCs w:val="24"/>
        </w:rPr>
        <w:lastRenderedPageBreak/>
        <w:t>recommended</w:t>
      </w:r>
      <w:r w:rsidRPr="002C5997">
        <w:rPr>
          <w:rFonts w:ascii="Book Antiqua" w:hAnsi="Book Antiqua" w:cs="Times New Roman"/>
          <w:sz w:val="24"/>
          <w:szCs w:val="24"/>
          <w:vertAlign w:val="superscript"/>
        </w:rPr>
        <w:fldChar w:fldCharType="begin"/>
      </w:r>
      <w:r w:rsidRPr="002C5997">
        <w:rPr>
          <w:rFonts w:ascii="Book Antiqua" w:hAnsi="Book Antiqua" w:cs="Times New Roman"/>
          <w:sz w:val="24"/>
          <w:szCs w:val="24"/>
          <w:vertAlign w:val="superscript"/>
        </w:rPr>
        <w:instrText xml:space="preserve"> ADDIN EN.CITE &lt;EndNote&gt;&lt;Cite&gt;&lt;Author&gt;Kenney&lt;/Author&gt;&lt;Year&gt;2012&lt;/Year&gt;&lt;RecNum&gt;74&lt;/RecNum&gt;&lt;DisplayText&gt;[23]&lt;/DisplayText&gt;&lt;record&gt;&lt;rec-number&gt;74&lt;/rec-number&gt;&lt;foreign-keys&gt;&lt;key app="EN" db-id="zxv0xefs4p2aefewvw9vrwe5f2ffspx0sse0" timestamp="1527257851"&gt;74&lt;/key&gt;&lt;/foreign-keys&gt;&lt;ref-type name="Journal Article"&gt;17&lt;/ref-type&gt;&lt;contributors&gt;&lt;authors&gt;&lt;author&gt;Kenney, P. A.&lt;/author&gt;&lt;author&gt;Wood, C. G.&lt;/author&gt;&lt;/authors&gt;&lt;/contributors&gt;&lt;auth-address&gt;Urologic Oncology, Department of Urology, MD Anderson Cancer Center, 1515 Holcombe Boulevard, Unit 1373, Houston, TX 77030, USA.&lt;/auth-address&gt;&lt;titles&gt;&lt;title&gt;Integration of surgery and systemic therapy for renal cell carcinoma&lt;/title&gt;&lt;secondary-title&gt;Urol Clin North Am&lt;/secondary-title&gt;&lt;/titles&gt;&lt;periodical&gt;&lt;full-title&gt;Urol Clin North Am&lt;/full-title&gt;&lt;/periodical&gt;&lt;pages&gt;211-31, vii&lt;/pages&gt;&lt;volume&gt;39&lt;/volume&gt;&lt;number&gt;2&lt;/number&gt;&lt;keywords&gt;&lt;keyword&gt;Antineoplastic Agents, Hormonal/therapeutic use&lt;/keyword&gt;&lt;keyword&gt;Carcinoma, Renal Cell/mortality/pathology/*therapy&lt;/keyword&gt;&lt;keyword&gt;Chemotherapy, Adjuvant&lt;/keyword&gt;&lt;keyword&gt;Combined Modality Therapy&lt;/keyword&gt;&lt;keyword&gt;Female&lt;/keyword&gt;&lt;keyword&gt;Humans&lt;/keyword&gt;&lt;keyword&gt;Immunotherapy/methods&lt;/keyword&gt;&lt;keyword&gt;Kidney Neoplasms/mortality/pathology/*therapy&lt;/keyword&gt;&lt;keyword&gt;Male&lt;/keyword&gt;&lt;keyword&gt;Neoadjuvant Therapy/*methods&lt;/keyword&gt;&lt;keyword&gt;Neoplasm Invasiveness/pathology&lt;/keyword&gt;&lt;keyword&gt;Neoplasm Staging&lt;/keyword&gt;&lt;keyword&gt;Nephrectomy/methods&lt;/keyword&gt;&lt;keyword&gt;Prognosis&lt;/keyword&gt;&lt;keyword&gt;Radiotherapy, Adjuvant&lt;/keyword&gt;&lt;keyword&gt;Risk Assessment&lt;/keyword&gt;&lt;keyword&gt;Survival Analysis&lt;/keyword&gt;&lt;keyword&gt;Treatment Outcome&lt;/keyword&gt;&lt;/keywords&gt;&lt;dates&gt;&lt;year&gt;2012&lt;/year&gt;&lt;pub-dates&gt;&lt;date&gt;May&lt;/date&gt;&lt;/pub-dates&gt;&lt;/dates&gt;&lt;isbn&gt;1558-318X (Electronic)&amp;#xD;0094-0143 (Linking)&lt;/isbn&gt;&lt;accession-num&gt;22487764&lt;/accession-num&gt;&lt;urls&gt;&lt;related-urls&gt;&lt;url&gt;https://www.ncbi.nlm.nih.gov/pubmed/22487764&lt;/url&gt;&lt;/related-urls&gt;&lt;/urls&gt;&lt;electronic-resource-num&gt;10.1016/j.ucl.2012.01.005&lt;/electronic-resource-num&gt;&lt;/record&gt;&lt;/Cite&gt;&lt;/EndNote&gt;</w:instrText>
      </w:r>
      <w:r w:rsidRPr="002C5997">
        <w:rPr>
          <w:rFonts w:ascii="Book Antiqua" w:hAnsi="Book Antiqua" w:cs="Times New Roman"/>
          <w:sz w:val="24"/>
          <w:szCs w:val="24"/>
          <w:vertAlign w:val="superscript"/>
        </w:rPr>
        <w:fldChar w:fldCharType="separate"/>
      </w:r>
      <w:r w:rsidRPr="002C5997">
        <w:rPr>
          <w:rFonts w:ascii="Book Antiqua" w:hAnsi="Book Antiqua" w:cs="Times New Roman"/>
          <w:sz w:val="24"/>
          <w:szCs w:val="24"/>
          <w:vertAlign w:val="superscript"/>
        </w:rPr>
        <w:t>[23]</w:t>
      </w:r>
      <w:r w:rsidRPr="002C5997">
        <w:rPr>
          <w:rFonts w:ascii="Book Antiqua" w:hAnsi="Book Antiqua" w:cs="Times New Roman"/>
          <w:sz w:val="24"/>
          <w:szCs w:val="24"/>
        </w:rPr>
        <w:fldChar w:fldCharType="end"/>
      </w:r>
      <w:r w:rsidR="00400AFE" w:rsidRPr="002C5997">
        <w:rPr>
          <w:rFonts w:ascii="Book Antiqua" w:hAnsi="Book Antiqua" w:cs="Times New Roman"/>
          <w:sz w:val="24"/>
          <w:szCs w:val="24"/>
        </w:rPr>
        <w:t>.</w:t>
      </w:r>
      <w:r w:rsidRPr="002C5997">
        <w:rPr>
          <w:rFonts w:ascii="Book Antiqua" w:hAnsi="Book Antiqua" w:cs="Times New Roman"/>
          <w:sz w:val="24"/>
          <w:szCs w:val="24"/>
        </w:rPr>
        <w:t xml:space="preserve"> However, several case series have reported that stereotactic radiotherapy is a valuable means of reducing local symptoms from tumor bulk and stabilizing the growth of metastatic lesions in both</w:t>
      </w:r>
      <w:r w:rsidR="00674D48">
        <w:rPr>
          <w:rFonts w:ascii="Book Antiqua" w:hAnsi="Book Antiqua" w:cs="Times New Roman"/>
          <w:sz w:val="24"/>
          <w:szCs w:val="24"/>
        </w:rPr>
        <w:t xml:space="preserve"> cranial and extracranial sites</w:t>
      </w:r>
      <w:r w:rsidRPr="002C5997">
        <w:rPr>
          <w:rFonts w:ascii="Book Antiqua" w:hAnsi="Book Antiqua" w:cs="Times New Roman"/>
          <w:sz w:val="24"/>
          <w:szCs w:val="24"/>
          <w:vertAlign w:val="superscript"/>
        </w:rPr>
        <w:fldChar w:fldCharType="begin">
          <w:fldData xml:space="preserve">PEVuZE5vdGU+PENpdGU+PEF1dGhvcj5Md3U8L0F1dGhvcj48WWVhcj4yMDEzPC9ZZWFyPjxSZWNO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=
</w:fldData>
        </w:fldChar>
      </w:r>
      <w:r w:rsidRPr="002C5997">
        <w:rPr>
          <w:rFonts w:ascii="Book Antiqua" w:hAnsi="Book Antiqua" w:cs="Times New Roman"/>
          <w:sz w:val="24"/>
          <w:szCs w:val="24"/>
          <w:vertAlign w:val="superscript"/>
        </w:rPr>
        <w:instrText xml:space="preserve"> ADDIN EN.CITE </w:instrText>
      </w:r>
      <w:r w:rsidRPr="002C5997">
        <w:rPr>
          <w:rFonts w:ascii="Book Antiqua" w:hAnsi="Book Antiqua" w:cs="Times New Roman"/>
          <w:sz w:val="24"/>
          <w:szCs w:val="24"/>
          <w:vertAlign w:val="superscript"/>
        </w:rPr>
        <w:fldChar w:fldCharType="begin">
          <w:fldData xml:space="preserve">PEVuZE5vdGU+PENpdGU+PEF1dGhvcj5Md3U8L0F1dGhvcj48WWVhcj4yMDEzPC9ZZWFyPjxSZWNO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=
</w:fldData>
        </w:fldChar>
      </w:r>
      <w:r w:rsidRPr="002C5997">
        <w:rPr>
          <w:rFonts w:ascii="Book Antiqua" w:hAnsi="Book Antiqua" w:cs="Times New Roman"/>
          <w:sz w:val="24"/>
          <w:szCs w:val="24"/>
          <w:vertAlign w:val="superscript"/>
        </w:rPr>
        <w:instrText xml:space="preserve"> ADDIN EN.CITE.DATA </w:instrText>
      </w:r>
      <w:r w:rsidRPr="002C5997">
        <w:rPr>
          <w:rFonts w:ascii="Book Antiqua" w:hAnsi="Book Antiqua" w:cs="Times New Roman"/>
          <w:sz w:val="24"/>
          <w:szCs w:val="24"/>
        </w:rPr>
      </w:r>
      <w:r w:rsidRPr="002C5997">
        <w:rPr>
          <w:rFonts w:ascii="Book Antiqua" w:hAnsi="Book Antiqua" w:cs="Times New Roman"/>
          <w:sz w:val="24"/>
          <w:szCs w:val="24"/>
        </w:rPr>
        <w:fldChar w:fldCharType="end"/>
      </w:r>
      <w:r w:rsidRPr="002C5997">
        <w:rPr>
          <w:rFonts w:ascii="Book Antiqua" w:hAnsi="Book Antiqua" w:cs="Times New Roman"/>
          <w:sz w:val="24"/>
          <w:szCs w:val="24"/>
          <w:vertAlign w:val="superscript"/>
        </w:rPr>
      </w:r>
      <w:r w:rsidRPr="002C5997">
        <w:rPr>
          <w:rFonts w:ascii="Book Antiqua" w:hAnsi="Book Antiqua" w:cs="Times New Roman"/>
          <w:sz w:val="24"/>
          <w:szCs w:val="24"/>
          <w:vertAlign w:val="superscript"/>
        </w:rPr>
        <w:fldChar w:fldCharType="separate"/>
      </w:r>
      <w:r w:rsidR="00674D48">
        <w:rPr>
          <w:rFonts w:ascii="Book Antiqua" w:hAnsi="Book Antiqua" w:cs="Times New Roman"/>
          <w:sz w:val="24"/>
          <w:szCs w:val="24"/>
          <w:vertAlign w:val="superscript"/>
        </w:rPr>
        <w:t>[2,</w:t>
      </w:r>
      <w:r w:rsidRPr="002C5997">
        <w:rPr>
          <w:rFonts w:ascii="Book Antiqua" w:hAnsi="Book Antiqua" w:cs="Times New Roman"/>
          <w:sz w:val="24"/>
          <w:szCs w:val="24"/>
          <w:vertAlign w:val="superscript"/>
        </w:rPr>
        <w:t>24]</w:t>
      </w:r>
      <w:r w:rsidRPr="002C5997">
        <w:rPr>
          <w:rFonts w:ascii="Book Antiqua" w:hAnsi="Book Antiqua" w:cs="Times New Roman"/>
          <w:sz w:val="24"/>
          <w:szCs w:val="24"/>
        </w:rPr>
        <w:fldChar w:fldCharType="end"/>
      </w:r>
      <w:r w:rsidR="00400AFE" w:rsidRPr="002C5997">
        <w:rPr>
          <w:rFonts w:ascii="Book Antiqua" w:hAnsi="Book Antiqua" w:cs="Times New Roman"/>
          <w:sz w:val="24"/>
          <w:szCs w:val="24"/>
        </w:rPr>
        <w:t xml:space="preserve">. </w:t>
      </w:r>
      <w:r w:rsidRPr="002C5997">
        <w:rPr>
          <w:rFonts w:ascii="Book Antiqua" w:hAnsi="Book Antiqua" w:cs="Times New Roman"/>
          <w:sz w:val="24"/>
          <w:szCs w:val="24"/>
        </w:rPr>
        <w:t>Approximately 70% of RCCCs are associated with loss of function of the von Hippel</w:t>
      </w:r>
      <w:r w:rsidR="00A131F6">
        <w:rPr>
          <w:rFonts w:ascii="Book Antiqua" w:hAnsi="Book Antiqua" w:cs="Times New Roman" w:hint="eastAsia"/>
          <w:sz w:val="24"/>
          <w:szCs w:val="24"/>
        </w:rPr>
        <w:t>-</w:t>
      </w:r>
      <w:r w:rsidRPr="002C5997">
        <w:rPr>
          <w:rFonts w:ascii="Book Antiqua" w:hAnsi="Book Antiqua" w:cs="Times New Roman"/>
          <w:sz w:val="24"/>
          <w:szCs w:val="24"/>
        </w:rPr>
        <w:t>Lindau gene (VHL). VHL can result in high concentrations of hypoxia inducible factor (HIF) and vascular endothelial growth factor (VEGF), which facilitates tumor-associated angiogenesis</w:t>
      </w:r>
      <w:r w:rsidRPr="002C5997">
        <w:rPr>
          <w:rFonts w:ascii="Book Antiqua" w:hAnsi="Book Antiqua" w:cs="Times New Roman"/>
          <w:sz w:val="24"/>
          <w:szCs w:val="24"/>
          <w:vertAlign w:val="superscript"/>
        </w:rPr>
        <w:fldChar w:fldCharType="begin"/>
      </w:r>
      <w:r w:rsidRPr="002C5997">
        <w:rPr>
          <w:rFonts w:ascii="Book Antiqua" w:hAnsi="Book Antiqua" w:cs="Times New Roman"/>
          <w:sz w:val="24"/>
          <w:szCs w:val="24"/>
          <w:vertAlign w:val="superscript"/>
        </w:rPr>
        <w:instrText xml:space="preserve"> ADDIN EN.CITE &lt;EndNote&gt;&lt;Cite&gt;&lt;Author&gt;Kim&lt;/Author&gt;&lt;Year&gt;2004&lt;/Year&gt;&lt;RecNum&gt;81&lt;/RecNum&gt;&lt;DisplayText&gt;[25]&lt;/DisplayText&gt;&lt;record&gt;&lt;rec-number&gt;81&lt;/rec-number&gt;&lt;foreign-keys&gt;&lt;key app="EN" db-id="zxv0xefs4p2aefewvw9vrwe5f2ffspx0sse0" timestamp="1527475111"&gt;81&lt;/key&gt;&lt;/foreign-keys&gt;&lt;ref-type name="Journal Article"&gt;17&lt;/ref-type&gt;&lt;contributors&gt;&lt;authors&gt;&lt;author&gt;Kim, W. Y.&lt;/author&gt;&lt;author&gt;Kaelin, W. G.&lt;/author&gt;&lt;/authors&gt;&lt;/contributors&gt;&lt;auth-address&gt;Dana-Farber Cancer Institute and Brigham and Women&amp;apos;s Hospital, Harvard Medical School, Boston, MA 02115, USA.&lt;/auth-address&gt;&lt;titles&gt;&lt;title&gt;Role of VHL gene mutation in human cancer&lt;/title&gt;&lt;secondary-title&gt;J Clin Oncol&lt;/secondary-title&gt;&lt;/titles&gt;&lt;periodical&gt;&lt;full-title&gt;J Clin Oncol&lt;/full-title&gt;&lt;/periodical&gt;&lt;pages&gt;4991-5004&lt;/pages&gt;&lt;volume&gt;22&lt;/volume&gt;&lt;number&gt;24&lt;/number&gt;&lt;keywords&gt;&lt;keyword&gt;Adrenal Gland Neoplasms/diagnosis/*genetics&lt;/keyword&gt;&lt;keyword&gt;Carcinoma, Renal Cell/diagnosis/*genetics&lt;/keyword&gt;&lt;keyword&gt;Diagnosis, Differential&lt;/keyword&gt;&lt;keyword&gt;Genes, Tumor Suppressor&lt;/keyword&gt;&lt;keyword&gt;*Genetic Predisposition to Disease&lt;/keyword&gt;&lt;keyword&gt;Genotype&lt;/keyword&gt;&lt;keyword&gt;*Germ-Line Mutation&lt;/keyword&gt;&lt;keyword&gt;Humans&lt;/keyword&gt;&lt;keyword&gt;Kidney Neoplasms/diagnosis/*genetics&lt;/keyword&gt;&lt;keyword&gt;Phenotype&lt;/keyword&gt;&lt;keyword&gt;Pheochromocytoma/diagnosis/*genetics&lt;/keyword&gt;&lt;keyword&gt;Protein Processing, Post-Translational&lt;/keyword&gt;&lt;keyword&gt;Tumor Suppressor Proteins/*genetics/metabolism&lt;/keyword&gt;&lt;keyword&gt;Ubiquitin-Protein Ligases/*genetics/metabolism&lt;/keyword&gt;&lt;keyword&gt;Von Hippel-Lindau Tumor Suppressor Protein&lt;/keyword&gt;&lt;keyword&gt;von Hippel-Lindau Disease/*genetics&lt;/keyword&gt;&lt;/keywords&gt;&lt;dates&gt;&lt;year&gt;2004&lt;/year&gt;&lt;pub-dates&gt;&lt;date&gt;Dec 15&lt;/date&gt;&lt;/pub-dates&gt;&lt;/dates&gt;&lt;isbn&gt;0732-183X (Print)&amp;#xD;0732-183X (Linking)&lt;/isbn&gt;&lt;accession-num&gt;15611513&lt;/accession-num&gt;&lt;urls&gt;&lt;related-urls&gt;&lt;url&gt;https://www.ncbi.nlm.nih.gov/pubmed/15611513&lt;/url&gt;&lt;/related-urls&gt;&lt;/urls&gt;&lt;electronic-resource-num&gt;10.1200/JCO.2004.05.061&lt;/electronic-resource-num&gt;&lt;/record&gt;&lt;/Cite&gt;&lt;/EndNote&gt;</w:instrText>
      </w:r>
      <w:r w:rsidRPr="002C5997">
        <w:rPr>
          <w:rFonts w:ascii="Book Antiqua" w:hAnsi="Book Antiqua" w:cs="Times New Roman"/>
          <w:sz w:val="24"/>
          <w:szCs w:val="24"/>
          <w:vertAlign w:val="superscript"/>
        </w:rPr>
        <w:fldChar w:fldCharType="separate"/>
      </w:r>
      <w:r w:rsidRPr="002C5997">
        <w:rPr>
          <w:rFonts w:ascii="Book Antiqua" w:hAnsi="Book Antiqua" w:cs="Times New Roman"/>
          <w:sz w:val="24"/>
          <w:szCs w:val="24"/>
          <w:vertAlign w:val="superscript"/>
        </w:rPr>
        <w:t>[25]</w:t>
      </w:r>
      <w:r w:rsidRPr="002C5997">
        <w:rPr>
          <w:rFonts w:ascii="Book Antiqua" w:hAnsi="Book Antiqua" w:cs="Times New Roman"/>
          <w:sz w:val="24"/>
          <w:szCs w:val="24"/>
        </w:rPr>
        <w:fldChar w:fldCharType="end"/>
      </w:r>
      <w:r w:rsidR="00400AFE" w:rsidRPr="002C5997">
        <w:rPr>
          <w:rFonts w:ascii="Book Antiqua" w:hAnsi="Book Antiqua" w:cs="Times New Roman"/>
          <w:sz w:val="24"/>
          <w:szCs w:val="24"/>
        </w:rPr>
        <w:t>.</w:t>
      </w:r>
      <w:r w:rsidRPr="002C5997">
        <w:rPr>
          <w:rFonts w:ascii="Book Antiqua" w:hAnsi="Book Antiqua" w:cs="Times New Roman"/>
          <w:sz w:val="24"/>
          <w:szCs w:val="24"/>
          <w:vertAlign w:val="superscript"/>
        </w:rPr>
        <w:t xml:space="preserve"> </w:t>
      </w:r>
      <w:r w:rsidRPr="002C5997">
        <w:rPr>
          <w:rFonts w:ascii="Book Antiqua" w:hAnsi="Book Antiqua" w:cs="Times New Roman"/>
          <w:sz w:val="24"/>
          <w:szCs w:val="24"/>
        </w:rPr>
        <w:t>Tumor-targeted therapies for RCCC can combat tumor angiogenesis and inhibit tumor cell proliferation. Extended clinical trials of sunitinib and sorafenib have shown that these targeted drugs improve the efficacy of treatment of brain metasta</w:t>
      </w:r>
      <w:r w:rsidR="00674D48">
        <w:rPr>
          <w:rFonts w:ascii="Book Antiqua" w:hAnsi="Book Antiqua" w:cs="Times New Roman"/>
          <w:sz w:val="24"/>
          <w:szCs w:val="24"/>
        </w:rPr>
        <w:t>sis from RCCC</w:t>
      </w:r>
      <w:r w:rsidRPr="002C5997">
        <w:rPr>
          <w:rFonts w:ascii="Book Antiqua" w:hAnsi="Book Antiqua" w:cs="Times New Roman"/>
          <w:sz w:val="24"/>
          <w:szCs w:val="24"/>
          <w:vertAlign w:val="superscript"/>
        </w:rPr>
        <w:fldChar w:fldCharType="begin">
          <w:fldData xml:space="preserve">PEVuZE5vdGU+PENpdGU+PEF1dGhvcj5HdW88L0F1dGhvcj48WWVhcj4yMDE1PC9ZZWFyPjxSZWNO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</w:fldData>
        </w:fldChar>
      </w:r>
      <w:r w:rsidRPr="002C5997">
        <w:rPr>
          <w:rFonts w:ascii="Book Antiqua" w:hAnsi="Book Antiqua" w:cs="Times New Roman"/>
          <w:sz w:val="24"/>
          <w:szCs w:val="24"/>
          <w:vertAlign w:val="superscript"/>
        </w:rPr>
        <w:instrText xml:space="preserve"> ADDIN EN.CITE </w:instrText>
      </w:r>
      <w:r w:rsidRPr="002C5997">
        <w:rPr>
          <w:rFonts w:ascii="Book Antiqua" w:hAnsi="Book Antiqua" w:cs="Times New Roman"/>
          <w:sz w:val="24"/>
          <w:szCs w:val="24"/>
          <w:vertAlign w:val="superscript"/>
        </w:rPr>
        <w:fldChar w:fldCharType="begin">
          <w:fldData xml:space="preserve">PEVuZE5vdGU+PENpdGU+PEF1dGhvcj5HdW88L0F1dGhvcj48WWVhcj4yMDE1PC9ZZWFyPjxSZWNO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</w:fldData>
        </w:fldChar>
      </w:r>
      <w:r w:rsidRPr="002C5997">
        <w:rPr>
          <w:rFonts w:ascii="Book Antiqua" w:hAnsi="Book Antiqua" w:cs="Times New Roman"/>
          <w:sz w:val="24"/>
          <w:szCs w:val="24"/>
          <w:vertAlign w:val="superscript"/>
        </w:rPr>
        <w:instrText xml:space="preserve"> ADDIN EN.CITE.DATA </w:instrText>
      </w:r>
      <w:r w:rsidRPr="002C5997">
        <w:rPr>
          <w:rFonts w:ascii="Book Antiqua" w:hAnsi="Book Antiqua" w:cs="Times New Roman"/>
          <w:sz w:val="24"/>
          <w:szCs w:val="24"/>
        </w:rPr>
      </w:r>
      <w:r w:rsidRPr="002C5997">
        <w:rPr>
          <w:rFonts w:ascii="Book Antiqua" w:hAnsi="Book Antiqua" w:cs="Times New Roman"/>
          <w:sz w:val="24"/>
          <w:szCs w:val="24"/>
        </w:rPr>
        <w:fldChar w:fldCharType="end"/>
      </w:r>
      <w:r w:rsidRPr="002C5997">
        <w:rPr>
          <w:rFonts w:ascii="Book Antiqua" w:hAnsi="Book Antiqua" w:cs="Times New Roman"/>
          <w:sz w:val="24"/>
          <w:szCs w:val="24"/>
          <w:vertAlign w:val="superscript"/>
        </w:rPr>
      </w:r>
      <w:r w:rsidRPr="002C5997">
        <w:rPr>
          <w:rFonts w:ascii="Book Antiqua" w:hAnsi="Book Antiqua" w:cs="Times New Roman"/>
          <w:sz w:val="24"/>
          <w:szCs w:val="24"/>
          <w:vertAlign w:val="superscript"/>
        </w:rPr>
        <w:fldChar w:fldCharType="separate"/>
      </w:r>
      <w:r w:rsidR="00674D48">
        <w:rPr>
          <w:rFonts w:ascii="Book Antiqua" w:hAnsi="Book Antiqua" w:cs="Times New Roman"/>
          <w:sz w:val="24"/>
          <w:szCs w:val="24"/>
          <w:vertAlign w:val="superscript"/>
        </w:rPr>
        <w:t>[26,</w:t>
      </w:r>
      <w:r w:rsidRPr="002C5997">
        <w:rPr>
          <w:rFonts w:ascii="Book Antiqua" w:hAnsi="Book Antiqua" w:cs="Times New Roman"/>
          <w:sz w:val="24"/>
          <w:szCs w:val="24"/>
          <w:vertAlign w:val="superscript"/>
        </w:rPr>
        <w:t>27]</w:t>
      </w:r>
      <w:r w:rsidRPr="002C5997">
        <w:rPr>
          <w:rFonts w:ascii="Book Antiqua" w:hAnsi="Book Antiqua" w:cs="Times New Roman"/>
          <w:sz w:val="24"/>
          <w:szCs w:val="24"/>
        </w:rPr>
        <w:fldChar w:fldCharType="end"/>
      </w:r>
      <w:r w:rsidRPr="002C5997">
        <w:rPr>
          <w:rFonts w:ascii="Book Antiqua" w:hAnsi="Book Antiqua" w:cs="Times New Roman"/>
          <w:sz w:val="24"/>
          <w:szCs w:val="24"/>
        </w:rPr>
        <w:t xml:space="preserve">. A combination of surgery, </w:t>
      </w:r>
      <w:r w:rsidR="00B3692A" w:rsidRPr="002C5997">
        <w:rPr>
          <w:rFonts w:ascii="Book Antiqua" w:hAnsi="Book Antiqua" w:cs="Times New Roman"/>
          <w:sz w:val="24"/>
          <w:szCs w:val="24"/>
        </w:rPr>
        <w:t xml:space="preserve">stereotactic </w:t>
      </w:r>
      <w:r w:rsidRPr="002C5997">
        <w:rPr>
          <w:rFonts w:ascii="Book Antiqua" w:hAnsi="Book Antiqua" w:cs="Times New Roman"/>
          <w:sz w:val="24"/>
          <w:szCs w:val="24"/>
        </w:rPr>
        <w:t xml:space="preserve">radiotherapy, and non-targeted and/or targeted agents is often required for management of </w:t>
      </w:r>
      <w:proofErr w:type="spellStart"/>
      <w:r w:rsidRPr="002C5997">
        <w:rPr>
          <w:rFonts w:ascii="Book Antiqua" w:hAnsi="Book Antiqua" w:cs="Times New Roman"/>
          <w:sz w:val="24"/>
          <w:szCs w:val="24"/>
        </w:rPr>
        <w:t>mRCC</w:t>
      </w:r>
      <w:proofErr w:type="spellEnd"/>
      <w:r w:rsidRPr="002C5997">
        <w:rPr>
          <w:rFonts w:ascii="Book Antiqua" w:hAnsi="Book Antiqua" w:cs="Times New Roman"/>
          <w:sz w:val="24"/>
          <w:szCs w:val="24"/>
        </w:rPr>
        <w:t xml:space="preserve">. Clinicians should always focus on the goals of treatment and tailor an individual treatment plan to ensure the best possible outcomes. </w:t>
      </w:r>
    </w:p>
    <w:p w:rsidR="009C240A" w:rsidRPr="002C5997" w:rsidRDefault="009C240A" w:rsidP="002C5997">
      <w:pPr>
        <w:spacing w:line="360" w:lineRule="auto"/>
        <w:rPr>
          <w:rFonts w:ascii="Book Antiqua" w:hAnsi="Book Antiqua"/>
          <w:b/>
          <w:sz w:val="24"/>
          <w:szCs w:val="24"/>
        </w:rPr>
      </w:pPr>
    </w:p>
    <w:p w:rsidR="009C240A" w:rsidRPr="002C5997" w:rsidRDefault="009C240A" w:rsidP="002C5997">
      <w:pPr>
        <w:spacing w:line="360" w:lineRule="auto"/>
        <w:rPr>
          <w:rFonts w:ascii="Book Antiqua" w:hAnsi="Book Antiqua"/>
          <w:b/>
          <w:sz w:val="24"/>
          <w:szCs w:val="24"/>
        </w:rPr>
      </w:pPr>
      <w:r w:rsidRPr="002C5997">
        <w:rPr>
          <w:rFonts w:ascii="Book Antiqua" w:hAnsi="Book Antiqua"/>
          <w:b/>
          <w:sz w:val="24"/>
          <w:szCs w:val="24"/>
        </w:rPr>
        <w:t>ARTICLE HIGHLIGHTS</w:t>
      </w:r>
    </w:p>
    <w:p w:rsidR="00226584" w:rsidRPr="002C5997" w:rsidRDefault="00226584" w:rsidP="002C5997">
      <w:pPr>
        <w:spacing w:line="360" w:lineRule="auto"/>
        <w:rPr>
          <w:rFonts w:ascii="Book Antiqua" w:hAnsi="Book Antiqua"/>
          <w:b/>
          <w:bCs/>
          <w:i/>
          <w:iCs/>
          <w:sz w:val="24"/>
          <w:szCs w:val="24"/>
        </w:rPr>
      </w:pPr>
      <w:r w:rsidRPr="002C5997">
        <w:rPr>
          <w:rFonts w:ascii="Book Antiqua" w:hAnsi="Book Antiqua"/>
          <w:b/>
          <w:bCs/>
          <w:i/>
          <w:iCs/>
          <w:sz w:val="24"/>
          <w:szCs w:val="24"/>
        </w:rPr>
        <w:t>Case characteristics</w:t>
      </w:r>
    </w:p>
    <w:p w:rsidR="00515D40" w:rsidRPr="002C5997" w:rsidRDefault="0021283E" w:rsidP="002C5997">
      <w:pPr>
        <w:autoSpaceDE w:val="0"/>
        <w:autoSpaceDN w:val="0"/>
        <w:adjustRightInd w:val="0"/>
        <w:spacing w:line="360" w:lineRule="auto"/>
        <w:rPr>
          <w:rFonts w:ascii="Book Antiqua" w:hAnsi="Book Antiqua" w:cs="Times New Roman"/>
          <w:sz w:val="24"/>
          <w:szCs w:val="24"/>
        </w:rPr>
      </w:pPr>
      <w:r w:rsidRPr="002C5997">
        <w:rPr>
          <w:rFonts w:ascii="Book Antiqua" w:hAnsi="Book Antiqua" w:cs="Times New Roman"/>
          <w:sz w:val="24"/>
          <w:szCs w:val="24"/>
        </w:rPr>
        <w:t>A 54-year-old man with a history of smoking presented with asthenia and acute right cavernous sinus syndrome.</w:t>
      </w:r>
    </w:p>
    <w:p w:rsidR="00947B87" w:rsidRPr="002C5997" w:rsidRDefault="00947B87" w:rsidP="002C5997">
      <w:pPr>
        <w:autoSpaceDE w:val="0"/>
        <w:autoSpaceDN w:val="0"/>
        <w:adjustRightInd w:val="0"/>
        <w:spacing w:line="360" w:lineRule="auto"/>
        <w:rPr>
          <w:rFonts w:ascii="Book Antiqua" w:hAnsi="Book Antiqua" w:cs="Times New Roman"/>
          <w:sz w:val="24"/>
          <w:szCs w:val="24"/>
        </w:rPr>
      </w:pPr>
    </w:p>
    <w:p w:rsidR="00515D40" w:rsidRPr="002C5997" w:rsidRDefault="00515D40" w:rsidP="002C5997">
      <w:pPr>
        <w:spacing w:line="360" w:lineRule="auto"/>
        <w:rPr>
          <w:rFonts w:ascii="Book Antiqua" w:hAnsi="Book Antiqua" w:cstheme="minorHAnsi"/>
          <w:b/>
          <w:i/>
          <w:sz w:val="24"/>
          <w:szCs w:val="24"/>
        </w:rPr>
      </w:pPr>
      <w:r w:rsidRPr="002C5997">
        <w:rPr>
          <w:rFonts w:ascii="Book Antiqua" w:hAnsi="Book Antiqua" w:cstheme="minorHAnsi"/>
          <w:b/>
          <w:i/>
          <w:sz w:val="24"/>
          <w:szCs w:val="24"/>
        </w:rPr>
        <w:t>Clinical diagnosis</w:t>
      </w:r>
    </w:p>
    <w:p w:rsidR="00977C80" w:rsidRPr="002C5997" w:rsidRDefault="00F33CD0" w:rsidP="002C5997">
      <w:pPr>
        <w:autoSpaceDE w:val="0"/>
        <w:autoSpaceDN w:val="0"/>
        <w:adjustRightInd w:val="0"/>
        <w:spacing w:line="360" w:lineRule="auto"/>
        <w:rPr>
          <w:rFonts w:ascii="Book Antiqua" w:hAnsi="Book Antiqua" w:cs="Times New Roman"/>
          <w:sz w:val="24"/>
          <w:szCs w:val="24"/>
        </w:rPr>
      </w:pPr>
      <w:r w:rsidRPr="002C5997">
        <w:rPr>
          <w:rFonts w:ascii="Book Antiqua" w:hAnsi="Book Antiqua" w:cs="Times New Roman"/>
          <w:sz w:val="24"/>
          <w:szCs w:val="24"/>
        </w:rPr>
        <w:t>Palsies of right cranial nerves III, IV, VI, and V2, probably caused by intracranial lesions.</w:t>
      </w:r>
    </w:p>
    <w:p w:rsidR="00947B87" w:rsidRPr="002C5997" w:rsidRDefault="00947B87" w:rsidP="002C5997">
      <w:pPr>
        <w:autoSpaceDE w:val="0"/>
        <w:autoSpaceDN w:val="0"/>
        <w:adjustRightInd w:val="0"/>
        <w:spacing w:line="360" w:lineRule="auto"/>
        <w:rPr>
          <w:rFonts w:ascii="Book Antiqua" w:hAnsi="Book Antiqua" w:cs="Times New Roman"/>
          <w:sz w:val="24"/>
          <w:szCs w:val="24"/>
        </w:rPr>
      </w:pPr>
    </w:p>
    <w:p w:rsidR="00977C80" w:rsidRPr="002C5997" w:rsidRDefault="00977C80" w:rsidP="002C5997">
      <w:pPr>
        <w:spacing w:line="360" w:lineRule="auto"/>
        <w:rPr>
          <w:rFonts w:ascii="Book Antiqua" w:hAnsi="Book Antiqua" w:cstheme="minorHAnsi"/>
          <w:b/>
          <w:i/>
          <w:sz w:val="24"/>
          <w:szCs w:val="24"/>
        </w:rPr>
      </w:pPr>
      <w:r w:rsidRPr="002C5997">
        <w:rPr>
          <w:rFonts w:ascii="Book Antiqua" w:hAnsi="Book Antiqua" w:cstheme="minorHAnsi"/>
          <w:b/>
          <w:i/>
          <w:sz w:val="24"/>
          <w:szCs w:val="24"/>
        </w:rPr>
        <w:t>Differential diagnosis</w:t>
      </w:r>
    </w:p>
    <w:p w:rsidR="00286951" w:rsidRPr="002C5997" w:rsidRDefault="00286951" w:rsidP="002C5997">
      <w:pPr>
        <w:autoSpaceDE w:val="0"/>
        <w:autoSpaceDN w:val="0"/>
        <w:adjustRightInd w:val="0"/>
        <w:spacing w:line="360" w:lineRule="auto"/>
        <w:rPr>
          <w:rFonts w:ascii="Book Antiqua" w:hAnsi="Book Antiqua" w:cs="Times New Roman"/>
          <w:sz w:val="24"/>
          <w:szCs w:val="24"/>
        </w:rPr>
      </w:pPr>
      <w:r w:rsidRPr="002C5997">
        <w:rPr>
          <w:rFonts w:ascii="Book Antiqua" w:hAnsi="Book Antiqua" w:cs="Times New Roman"/>
          <w:sz w:val="24"/>
          <w:szCs w:val="24"/>
        </w:rPr>
        <w:t>Differential diagnoses include clival chondroma,</w:t>
      </w:r>
      <w:r w:rsidRPr="002C5997">
        <w:rPr>
          <w:rFonts w:ascii="Book Antiqua" w:hAnsi="Book Antiqua" w:cs="Times New Roman"/>
          <w:kern w:val="0"/>
          <w:sz w:val="24"/>
          <w:szCs w:val="24"/>
        </w:rPr>
        <w:t xml:space="preserve"> </w:t>
      </w:r>
      <w:r w:rsidRPr="002C5997">
        <w:rPr>
          <w:rFonts w:ascii="Book Antiqua" w:hAnsi="Book Antiqua" w:cs="Times New Roman"/>
          <w:sz w:val="24"/>
          <w:szCs w:val="24"/>
        </w:rPr>
        <w:t>clival chondrosarcoma,</w:t>
      </w:r>
      <w:r w:rsidRPr="002C5997">
        <w:rPr>
          <w:rFonts w:ascii="Book Antiqua" w:hAnsi="Book Antiqua" w:cs="Times New Roman"/>
          <w:kern w:val="0"/>
          <w:sz w:val="24"/>
          <w:szCs w:val="24"/>
        </w:rPr>
        <w:t xml:space="preserve"> </w:t>
      </w:r>
      <w:r w:rsidRPr="002C5997">
        <w:rPr>
          <w:rFonts w:ascii="Book Antiqua" w:hAnsi="Book Antiqua" w:cs="Times New Roman"/>
          <w:sz w:val="24"/>
          <w:szCs w:val="24"/>
        </w:rPr>
        <w:t>intraosseous lymphoma,</w:t>
      </w:r>
      <w:r w:rsidRPr="002C5997">
        <w:rPr>
          <w:rFonts w:ascii="Book Antiqua" w:hAnsi="Book Antiqua" w:cs="Times New Roman"/>
          <w:kern w:val="0"/>
          <w:sz w:val="24"/>
          <w:szCs w:val="24"/>
        </w:rPr>
        <w:t xml:space="preserve"> </w:t>
      </w:r>
      <w:r w:rsidRPr="002C5997">
        <w:rPr>
          <w:rFonts w:ascii="Book Antiqua" w:hAnsi="Book Antiqua" w:cs="Times New Roman"/>
          <w:sz w:val="24"/>
          <w:szCs w:val="24"/>
        </w:rPr>
        <w:t>and meningioma.</w:t>
      </w:r>
    </w:p>
    <w:p w:rsidR="00977C80" w:rsidRPr="002C5997" w:rsidRDefault="00977C80" w:rsidP="002C5997">
      <w:pPr>
        <w:spacing w:line="360" w:lineRule="auto"/>
        <w:rPr>
          <w:rFonts w:ascii="Book Antiqua" w:hAnsi="Book Antiqua" w:cstheme="minorHAnsi"/>
          <w:b/>
          <w:i/>
          <w:sz w:val="24"/>
          <w:szCs w:val="24"/>
        </w:rPr>
      </w:pPr>
    </w:p>
    <w:p w:rsidR="00977C80" w:rsidRPr="002C5997" w:rsidRDefault="00977C80" w:rsidP="002C5997">
      <w:pPr>
        <w:spacing w:line="360" w:lineRule="auto"/>
        <w:rPr>
          <w:rFonts w:ascii="Book Antiqua" w:hAnsi="Book Antiqua" w:cstheme="minorHAnsi"/>
          <w:b/>
          <w:i/>
          <w:sz w:val="24"/>
          <w:szCs w:val="24"/>
        </w:rPr>
      </w:pPr>
      <w:r w:rsidRPr="002C5997">
        <w:rPr>
          <w:rFonts w:ascii="Book Antiqua" w:hAnsi="Book Antiqua" w:cstheme="minorHAnsi"/>
          <w:b/>
          <w:i/>
          <w:sz w:val="24"/>
          <w:szCs w:val="24"/>
        </w:rPr>
        <w:t>Laboratory diagnosis</w:t>
      </w:r>
    </w:p>
    <w:p w:rsidR="00734DC0" w:rsidRPr="002C5997" w:rsidRDefault="00734DC0" w:rsidP="002C5997">
      <w:pPr>
        <w:autoSpaceDE w:val="0"/>
        <w:autoSpaceDN w:val="0"/>
        <w:adjustRightInd w:val="0"/>
        <w:spacing w:line="360" w:lineRule="auto"/>
        <w:rPr>
          <w:rFonts w:ascii="Book Antiqua" w:hAnsi="Book Antiqua" w:cs="Times New Roman"/>
          <w:sz w:val="24"/>
          <w:szCs w:val="24"/>
        </w:rPr>
      </w:pPr>
      <w:r w:rsidRPr="002C5997">
        <w:rPr>
          <w:rFonts w:ascii="Book Antiqua" w:hAnsi="Book Antiqua" w:cs="Times New Roman"/>
          <w:sz w:val="24"/>
          <w:szCs w:val="24"/>
        </w:rPr>
        <w:t>Results of routine laboratory tests were normal, apart from a high urinary red blood cell of 14.80/</w:t>
      </w:r>
      <w:proofErr w:type="spellStart"/>
      <w:r w:rsidRPr="002C5997">
        <w:rPr>
          <w:rFonts w:ascii="Book Antiqua" w:hAnsi="Book Antiqua" w:cs="Times New Roman"/>
          <w:sz w:val="24"/>
          <w:szCs w:val="24"/>
        </w:rPr>
        <w:t>hpf</w:t>
      </w:r>
      <w:proofErr w:type="spellEnd"/>
      <w:r w:rsidRPr="002C5997">
        <w:rPr>
          <w:rFonts w:ascii="Book Antiqua" w:hAnsi="Book Antiqua" w:cs="Times New Roman"/>
          <w:sz w:val="24"/>
          <w:szCs w:val="24"/>
        </w:rPr>
        <w:t>.</w:t>
      </w:r>
    </w:p>
    <w:p w:rsidR="00977C80" w:rsidRPr="002C5997" w:rsidRDefault="00977C80" w:rsidP="002C5997">
      <w:pPr>
        <w:spacing w:line="360" w:lineRule="auto"/>
        <w:rPr>
          <w:rFonts w:ascii="Book Antiqua" w:hAnsi="Book Antiqua" w:cstheme="minorHAnsi"/>
          <w:b/>
          <w:i/>
          <w:sz w:val="24"/>
          <w:szCs w:val="24"/>
        </w:rPr>
      </w:pPr>
    </w:p>
    <w:p w:rsidR="00977C80" w:rsidRPr="002C5997" w:rsidRDefault="00977C80" w:rsidP="002C5997">
      <w:pPr>
        <w:spacing w:line="360" w:lineRule="auto"/>
        <w:rPr>
          <w:rFonts w:ascii="Book Antiqua" w:hAnsi="Book Antiqua" w:cstheme="minorHAnsi"/>
          <w:b/>
          <w:i/>
          <w:sz w:val="24"/>
          <w:szCs w:val="24"/>
        </w:rPr>
      </w:pPr>
      <w:r w:rsidRPr="002C5997">
        <w:rPr>
          <w:rFonts w:ascii="Book Antiqua" w:hAnsi="Book Antiqua" w:cstheme="minorHAnsi"/>
          <w:b/>
          <w:i/>
          <w:sz w:val="24"/>
          <w:szCs w:val="24"/>
        </w:rPr>
        <w:t>Imaging diagnosis</w:t>
      </w:r>
    </w:p>
    <w:p w:rsidR="00734DC0" w:rsidRPr="002C5997" w:rsidRDefault="00734DC0" w:rsidP="002C5997">
      <w:pPr>
        <w:autoSpaceDE w:val="0"/>
        <w:autoSpaceDN w:val="0"/>
        <w:adjustRightInd w:val="0"/>
        <w:spacing w:line="360" w:lineRule="auto"/>
        <w:rPr>
          <w:rFonts w:ascii="Book Antiqua" w:hAnsi="Book Antiqua" w:cs="Times New Roman"/>
          <w:sz w:val="24"/>
          <w:szCs w:val="24"/>
        </w:rPr>
      </w:pPr>
      <w:r w:rsidRPr="002C5997">
        <w:rPr>
          <w:rFonts w:ascii="Book Antiqua" w:hAnsi="Book Antiqua" w:cs="Times New Roman"/>
          <w:sz w:val="24"/>
          <w:szCs w:val="24"/>
        </w:rPr>
        <w:lastRenderedPageBreak/>
        <w:t xml:space="preserve">Non-contrast brain </w:t>
      </w:r>
      <w:r w:rsidR="00674D48" w:rsidRPr="002C5997">
        <w:rPr>
          <w:rFonts w:ascii="Book Antiqua" w:hAnsi="Book Antiqua"/>
          <w:sz w:val="24"/>
          <w:szCs w:val="24"/>
        </w:rPr>
        <w:t>magnetic resonance imaging</w:t>
      </w:r>
      <w:r w:rsidR="00674D48" w:rsidRPr="002C5997">
        <w:rPr>
          <w:rFonts w:ascii="Book Antiqua" w:hAnsi="Book Antiqua" w:cs="Times New Roman"/>
          <w:sz w:val="24"/>
          <w:szCs w:val="24"/>
        </w:rPr>
        <w:t xml:space="preserve"> </w:t>
      </w:r>
      <w:r w:rsidRPr="002C5997">
        <w:rPr>
          <w:rFonts w:ascii="Book Antiqua" w:hAnsi="Book Antiqua" w:cs="Times New Roman"/>
          <w:sz w:val="24"/>
          <w:szCs w:val="24"/>
        </w:rPr>
        <w:t xml:space="preserve">demonstrated a mass lesion in the </w:t>
      </w:r>
      <w:proofErr w:type="spellStart"/>
      <w:r w:rsidRPr="002C5997">
        <w:rPr>
          <w:rFonts w:ascii="Book Antiqua" w:hAnsi="Book Antiqua" w:cs="Times New Roman"/>
          <w:sz w:val="24"/>
          <w:szCs w:val="24"/>
        </w:rPr>
        <w:t>clivus</w:t>
      </w:r>
      <w:proofErr w:type="spellEnd"/>
      <w:r w:rsidRPr="002C5997">
        <w:rPr>
          <w:rFonts w:ascii="Book Antiqua" w:hAnsi="Book Antiqua" w:cs="Times New Roman"/>
          <w:sz w:val="24"/>
          <w:szCs w:val="24"/>
        </w:rPr>
        <w:t xml:space="preserve"> with irregular margins that had invaded the sphenoid and cavernous sinus bilaterally. Brain </w:t>
      </w:r>
      <w:r w:rsidR="00674D48" w:rsidRPr="002C5997">
        <w:rPr>
          <w:rFonts w:ascii="Book Antiqua" w:hAnsi="Book Antiqua"/>
          <w:sz w:val="24"/>
          <w:szCs w:val="24"/>
        </w:rPr>
        <w:t xml:space="preserve">computed tomography </w:t>
      </w:r>
      <w:r w:rsidR="00674D48">
        <w:rPr>
          <w:rFonts w:ascii="Book Antiqua" w:hAnsi="Book Antiqua" w:hint="eastAsia"/>
          <w:sz w:val="24"/>
          <w:szCs w:val="24"/>
        </w:rPr>
        <w:t>(</w:t>
      </w:r>
      <w:r w:rsidR="00674D48" w:rsidRPr="002C5997">
        <w:rPr>
          <w:rFonts w:ascii="Book Antiqua" w:hAnsi="Book Antiqua" w:cs="Times New Roman"/>
          <w:sz w:val="24"/>
          <w:szCs w:val="24"/>
        </w:rPr>
        <w:t>CT</w:t>
      </w:r>
      <w:r w:rsidR="00674D48">
        <w:rPr>
          <w:rFonts w:ascii="Book Antiqua" w:hAnsi="Book Antiqua" w:cs="Times New Roman" w:hint="eastAsia"/>
          <w:sz w:val="24"/>
          <w:szCs w:val="24"/>
        </w:rPr>
        <w:t>)</w:t>
      </w:r>
      <w:r w:rsidRPr="002C5997">
        <w:rPr>
          <w:rFonts w:ascii="Book Antiqua" w:hAnsi="Book Antiqua" w:cs="Times New Roman"/>
          <w:sz w:val="24"/>
          <w:szCs w:val="24"/>
        </w:rPr>
        <w:t xml:space="preserve"> scan showed obvious osteolysis of the cranial base involving the </w:t>
      </w:r>
      <w:proofErr w:type="spellStart"/>
      <w:r w:rsidRPr="002C5997">
        <w:rPr>
          <w:rFonts w:ascii="Book Antiqua" w:hAnsi="Book Antiqua" w:cs="Times New Roman"/>
          <w:sz w:val="24"/>
          <w:szCs w:val="24"/>
        </w:rPr>
        <w:t>clivus</w:t>
      </w:r>
      <w:proofErr w:type="spellEnd"/>
      <w:r w:rsidRPr="002C5997">
        <w:rPr>
          <w:rFonts w:ascii="Book Antiqua" w:hAnsi="Book Antiqua" w:cs="Times New Roman"/>
          <w:sz w:val="24"/>
          <w:szCs w:val="24"/>
        </w:rPr>
        <w:t xml:space="preserve"> and both petrous apexes. Contrast-enhanced CT scan of the abdomen showed a slightly inhomogeneous, enhancing, roundish mass in the upper pole of the left kidney.</w:t>
      </w:r>
    </w:p>
    <w:p w:rsidR="00977C80" w:rsidRPr="002C5997" w:rsidRDefault="00977C80" w:rsidP="002C5997">
      <w:pPr>
        <w:spacing w:line="360" w:lineRule="auto"/>
        <w:rPr>
          <w:rFonts w:ascii="Book Antiqua" w:hAnsi="Book Antiqua" w:cstheme="minorHAnsi"/>
          <w:b/>
          <w:i/>
          <w:sz w:val="24"/>
          <w:szCs w:val="24"/>
        </w:rPr>
      </w:pPr>
    </w:p>
    <w:p w:rsidR="00977C80" w:rsidRPr="002C5997" w:rsidRDefault="00977C80" w:rsidP="002C5997">
      <w:pPr>
        <w:spacing w:line="360" w:lineRule="auto"/>
        <w:rPr>
          <w:rFonts w:ascii="Book Antiqua" w:hAnsi="Book Antiqua" w:cstheme="minorHAnsi"/>
          <w:b/>
          <w:i/>
          <w:sz w:val="24"/>
          <w:szCs w:val="24"/>
        </w:rPr>
      </w:pPr>
      <w:r w:rsidRPr="002C5997">
        <w:rPr>
          <w:rFonts w:ascii="Book Antiqua" w:hAnsi="Book Antiqua" w:cstheme="minorHAnsi"/>
          <w:b/>
          <w:i/>
          <w:sz w:val="24"/>
          <w:szCs w:val="24"/>
        </w:rPr>
        <w:t>Pathological diagnosis</w:t>
      </w:r>
    </w:p>
    <w:p w:rsidR="00734DC0" w:rsidRPr="002C5997" w:rsidRDefault="00734DC0" w:rsidP="002C5997">
      <w:pPr>
        <w:autoSpaceDE w:val="0"/>
        <w:autoSpaceDN w:val="0"/>
        <w:adjustRightInd w:val="0"/>
        <w:spacing w:line="360" w:lineRule="auto"/>
        <w:rPr>
          <w:rFonts w:ascii="Book Antiqua" w:hAnsi="Book Antiqua" w:cs="Times New Roman"/>
          <w:sz w:val="24"/>
          <w:szCs w:val="24"/>
        </w:rPr>
      </w:pPr>
      <w:r w:rsidRPr="002C5997">
        <w:rPr>
          <w:rFonts w:ascii="Book Antiqua" w:hAnsi="Book Antiqua" w:cs="Times New Roman"/>
          <w:bCs/>
          <w:sz w:val="24"/>
          <w:szCs w:val="24"/>
        </w:rPr>
        <w:t>Histopathological examination of the operative specimens</w:t>
      </w:r>
      <w:r w:rsidRPr="002C5997">
        <w:rPr>
          <w:rFonts w:ascii="Book Antiqua" w:hAnsi="Book Antiqua" w:cs="Times New Roman"/>
          <w:sz w:val="24"/>
          <w:szCs w:val="24"/>
        </w:rPr>
        <w:t xml:space="preserve"> revealed clear cells in an alveolar pattern, being separated by a reticular meshwork of thin walled vessels.</w:t>
      </w:r>
    </w:p>
    <w:p w:rsidR="00977C80" w:rsidRPr="002C5997" w:rsidRDefault="00977C80" w:rsidP="002C5997">
      <w:pPr>
        <w:spacing w:line="360" w:lineRule="auto"/>
        <w:rPr>
          <w:rFonts w:ascii="Book Antiqua" w:hAnsi="Book Antiqua" w:cstheme="minorHAnsi"/>
          <w:b/>
          <w:i/>
          <w:sz w:val="24"/>
          <w:szCs w:val="24"/>
        </w:rPr>
      </w:pPr>
    </w:p>
    <w:p w:rsidR="00977C80" w:rsidRPr="002C5997" w:rsidRDefault="00977C80" w:rsidP="002C5997">
      <w:pPr>
        <w:spacing w:line="360" w:lineRule="auto"/>
        <w:rPr>
          <w:rFonts w:ascii="Book Antiqua" w:hAnsi="Book Antiqua" w:cstheme="minorHAnsi"/>
          <w:b/>
          <w:i/>
          <w:sz w:val="24"/>
          <w:szCs w:val="24"/>
        </w:rPr>
      </w:pPr>
      <w:r w:rsidRPr="002C5997">
        <w:rPr>
          <w:rFonts w:ascii="Book Antiqua" w:hAnsi="Book Antiqua" w:cstheme="minorHAnsi"/>
          <w:b/>
          <w:i/>
          <w:sz w:val="24"/>
          <w:szCs w:val="24"/>
        </w:rPr>
        <w:t>Treatment</w:t>
      </w:r>
    </w:p>
    <w:p w:rsidR="00734DC0" w:rsidRPr="002C5997" w:rsidRDefault="00734DC0" w:rsidP="002C5997">
      <w:pPr>
        <w:autoSpaceDE w:val="0"/>
        <w:autoSpaceDN w:val="0"/>
        <w:adjustRightInd w:val="0"/>
        <w:spacing w:line="360" w:lineRule="auto"/>
        <w:rPr>
          <w:rFonts w:ascii="Book Antiqua" w:hAnsi="Book Antiqua" w:cs="Times New Roman"/>
          <w:sz w:val="24"/>
          <w:szCs w:val="24"/>
        </w:rPr>
      </w:pPr>
      <w:r w:rsidRPr="002C5997">
        <w:rPr>
          <w:rFonts w:ascii="Book Antiqua" w:hAnsi="Book Antiqua" w:cs="Times New Roman"/>
          <w:sz w:val="24"/>
          <w:szCs w:val="24"/>
        </w:rPr>
        <w:t xml:space="preserve">Endoscopic endonasal partial resection of the clival metastasis. Laparoscopic left radical nephrectomy of the primary </w:t>
      </w:r>
      <w:r w:rsidR="00674D48" w:rsidRPr="002C5997">
        <w:rPr>
          <w:rFonts w:ascii="Book Antiqua" w:hAnsi="Book Antiqua"/>
          <w:sz w:val="24"/>
          <w:szCs w:val="24"/>
        </w:rPr>
        <w:t>renal clear cell carcinoma (RCCC)</w:t>
      </w:r>
      <w:r w:rsidRPr="002C5997">
        <w:rPr>
          <w:rFonts w:ascii="Book Antiqua" w:hAnsi="Book Antiqua" w:cs="Times New Roman"/>
          <w:sz w:val="24"/>
          <w:szCs w:val="24"/>
        </w:rPr>
        <w:t xml:space="preserve">. Gamma knife for the residual clival lesion. </w:t>
      </w:r>
    </w:p>
    <w:p w:rsidR="003C5697" w:rsidRPr="002C5997" w:rsidRDefault="003C5697" w:rsidP="002C5997">
      <w:pPr>
        <w:spacing w:line="360" w:lineRule="auto"/>
        <w:rPr>
          <w:rFonts w:ascii="Book Antiqua" w:hAnsi="Book Antiqua" w:cstheme="minorHAnsi"/>
          <w:b/>
          <w:i/>
          <w:sz w:val="24"/>
          <w:szCs w:val="24"/>
        </w:rPr>
      </w:pPr>
    </w:p>
    <w:p w:rsidR="003C5697" w:rsidRPr="002C5997" w:rsidRDefault="003C5697" w:rsidP="002C5997">
      <w:pPr>
        <w:spacing w:line="360" w:lineRule="auto"/>
        <w:rPr>
          <w:rFonts w:ascii="Book Antiqua" w:hAnsi="Book Antiqua" w:cstheme="minorHAnsi"/>
          <w:b/>
          <w:i/>
          <w:sz w:val="24"/>
          <w:szCs w:val="24"/>
        </w:rPr>
      </w:pPr>
      <w:r w:rsidRPr="002C5997">
        <w:rPr>
          <w:rFonts w:ascii="Book Antiqua" w:hAnsi="Book Antiqua" w:cstheme="minorHAnsi"/>
          <w:b/>
          <w:i/>
          <w:sz w:val="24"/>
          <w:szCs w:val="24"/>
        </w:rPr>
        <w:t>Related reports</w:t>
      </w:r>
    </w:p>
    <w:p w:rsidR="00732DE2" w:rsidRPr="002C5997" w:rsidRDefault="00732DE2" w:rsidP="002C5997">
      <w:pPr>
        <w:autoSpaceDE w:val="0"/>
        <w:autoSpaceDN w:val="0"/>
        <w:adjustRightInd w:val="0"/>
        <w:spacing w:line="360" w:lineRule="auto"/>
        <w:rPr>
          <w:rFonts w:ascii="Book Antiqua" w:hAnsi="Book Antiqua" w:cs="Times New Roman"/>
          <w:sz w:val="24"/>
          <w:szCs w:val="24"/>
        </w:rPr>
      </w:pPr>
      <w:r w:rsidRPr="002C5997">
        <w:rPr>
          <w:rFonts w:ascii="Book Antiqua" w:hAnsi="Book Antiqua" w:cs="Times New Roman"/>
          <w:sz w:val="24"/>
          <w:szCs w:val="24"/>
        </w:rPr>
        <w:t>Few reports of clival metastasis from RCCC have been published. These tumors tend to be very aggressive, as evidenced by presentation at an advanced stage of the disease.</w:t>
      </w:r>
      <w:r w:rsidRPr="002C5997">
        <w:rPr>
          <w:rFonts w:ascii="Book Antiqua" w:hAnsi="Book Antiqua" w:cs="Times New Roman"/>
          <w:kern w:val="0"/>
          <w:sz w:val="24"/>
          <w:szCs w:val="24"/>
        </w:rPr>
        <w:t xml:space="preserve"> </w:t>
      </w:r>
      <w:r w:rsidRPr="002C5997">
        <w:rPr>
          <w:rFonts w:ascii="Book Antiqua" w:hAnsi="Book Antiqua" w:cs="Times New Roman"/>
          <w:sz w:val="24"/>
          <w:szCs w:val="24"/>
        </w:rPr>
        <w:t xml:space="preserve">Multidisciplinary management is necessary. </w:t>
      </w:r>
    </w:p>
    <w:p w:rsidR="00734DC0" w:rsidRPr="002C5997" w:rsidRDefault="00734DC0" w:rsidP="002C5997">
      <w:pPr>
        <w:spacing w:line="360" w:lineRule="auto"/>
        <w:rPr>
          <w:rFonts w:ascii="Book Antiqua" w:hAnsi="Book Antiqua" w:cstheme="minorHAnsi"/>
          <w:b/>
          <w:sz w:val="24"/>
          <w:szCs w:val="24"/>
        </w:rPr>
      </w:pPr>
    </w:p>
    <w:p w:rsidR="00DB58E1" w:rsidRPr="002C5997" w:rsidRDefault="00DB58E1" w:rsidP="002C5997">
      <w:pPr>
        <w:spacing w:line="360" w:lineRule="auto"/>
        <w:rPr>
          <w:rFonts w:ascii="Book Antiqua" w:hAnsi="Book Antiqua" w:cstheme="minorHAnsi"/>
          <w:b/>
          <w:i/>
          <w:sz w:val="24"/>
          <w:szCs w:val="24"/>
        </w:rPr>
      </w:pPr>
      <w:r w:rsidRPr="002C5997">
        <w:rPr>
          <w:rFonts w:ascii="Book Antiqua" w:hAnsi="Book Antiqua" w:cstheme="minorHAnsi"/>
          <w:b/>
          <w:i/>
          <w:sz w:val="24"/>
          <w:szCs w:val="24"/>
        </w:rPr>
        <w:t>Term explanation</w:t>
      </w:r>
    </w:p>
    <w:p w:rsidR="0020781F" w:rsidRPr="002C5997" w:rsidRDefault="0020781F" w:rsidP="002C5997">
      <w:pPr>
        <w:spacing w:line="360" w:lineRule="auto"/>
        <w:rPr>
          <w:rFonts w:ascii="Book Antiqua" w:hAnsi="Book Antiqua" w:cs="Times New Roman"/>
          <w:sz w:val="24"/>
          <w:szCs w:val="24"/>
        </w:rPr>
      </w:pPr>
      <w:r w:rsidRPr="002C5997">
        <w:rPr>
          <w:rFonts w:ascii="Book Antiqua" w:hAnsi="Book Antiqua" w:cs="Times New Roman"/>
          <w:sz w:val="24"/>
          <w:szCs w:val="24"/>
        </w:rPr>
        <w:t xml:space="preserve">The </w:t>
      </w:r>
      <w:proofErr w:type="spellStart"/>
      <w:r w:rsidRPr="002C5997">
        <w:rPr>
          <w:rFonts w:ascii="Book Antiqua" w:hAnsi="Book Antiqua" w:cs="Times New Roman"/>
          <w:sz w:val="24"/>
          <w:szCs w:val="24"/>
        </w:rPr>
        <w:t>Karnofsky</w:t>
      </w:r>
      <w:proofErr w:type="spellEnd"/>
      <w:r w:rsidRPr="002C5997">
        <w:rPr>
          <w:rFonts w:ascii="Book Antiqua" w:hAnsi="Book Antiqua" w:cs="Times New Roman"/>
          <w:sz w:val="24"/>
          <w:szCs w:val="24"/>
        </w:rPr>
        <w:t xml:space="preserve"> Performance Scale is a means of classifying patients’ functional impairment. Scores can be used to compare effectiveness of different therapies and assess the prognosis of individual patients. The lower the </w:t>
      </w:r>
      <w:proofErr w:type="spellStart"/>
      <w:r w:rsidRPr="002C5997">
        <w:rPr>
          <w:rFonts w:ascii="Book Antiqua" w:hAnsi="Book Antiqua" w:cs="Times New Roman"/>
          <w:sz w:val="24"/>
          <w:szCs w:val="24"/>
        </w:rPr>
        <w:t>Karnofsky</w:t>
      </w:r>
      <w:proofErr w:type="spellEnd"/>
      <w:r w:rsidRPr="002C5997">
        <w:rPr>
          <w:rFonts w:ascii="Book Antiqua" w:hAnsi="Book Antiqua" w:cs="Times New Roman"/>
          <w:sz w:val="24"/>
          <w:szCs w:val="24"/>
        </w:rPr>
        <w:t xml:space="preserve"> score, the worse the prognosis.</w:t>
      </w:r>
    </w:p>
    <w:p w:rsidR="00DB58E1" w:rsidRPr="002C5997" w:rsidRDefault="00DB58E1" w:rsidP="002C5997">
      <w:pPr>
        <w:spacing w:line="360" w:lineRule="auto"/>
        <w:rPr>
          <w:rFonts w:ascii="Book Antiqua" w:hAnsi="Book Antiqua" w:cstheme="minorHAnsi"/>
          <w:b/>
          <w:i/>
          <w:sz w:val="24"/>
          <w:szCs w:val="24"/>
        </w:rPr>
      </w:pPr>
    </w:p>
    <w:p w:rsidR="00DB58E1" w:rsidRPr="002C5997" w:rsidRDefault="00DB58E1" w:rsidP="002C5997">
      <w:pPr>
        <w:spacing w:line="360" w:lineRule="auto"/>
        <w:rPr>
          <w:rFonts w:ascii="Book Antiqua" w:hAnsi="Book Antiqua" w:cstheme="minorHAnsi"/>
          <w:b/>
          <w:i/>
          <w:sz w:val="24"/>
          <w:szCs w:val="24"/>
        </w:rPr>
      </w:pPr>
      <w:r w:rsidRPr="002C5997">
        <w:rPr>
          <w:rFonts w:ascii="Book Antiqua" w:hAnsi="Book Antiqua" w:cstheme="minorHAnsi"/>
          <w:b/>
          <w:i/>
          <w:sz w:val="24"/>
          <w:szCs w:val="24"/>
        </w:rPr>
        <w:t>Experiences and lessons</w:t>
      </w:r>
    </w:p>
    <w:p w:rsidR="00977C80" w:rsidRPr="002C5997" w:rsidRDefault="0020781F" w:rsidP="002C5997">
      <w:pPr>
        <w:spacing w:line="360" w:lineRule="auto"/>
        <w:rPr>
          <w:rFonts w:ascii="Book Antiqua" w:hAnsi="Book Antiqua" w:cs="Times New Roman"/>
          <w:sz w:val="24"/>
          <w:szCs w:val="24"/>
        </w:rPr>
      </w:pPr>
      <w:r w:rsidRPr="002C5997">
        <w:rPr>
          <w:rFonts w:ascii="Book Antiqua" w:hAnsi="Book Antiqua" w:cs="Times New Roman"/>
          <w:sz w:val="24"/>
          <w:szCs w:val="24"/>
        </w:rPr>
        <w:t xml:space="preserve">Clival metastasis from RCCC should be considered in the differential diagnosis of bony lesions of the </w:t>
      </w:r>
      <w:proofErr w:type="spellStart"/>
      <w:r w:rsidRPr="002C5997">
        <w:rPr>
          <w:rFonts w:ascii="Book Antiqua" w:hAnsi="Book Antiqua" w:cs="Times New Roman"/>
          <w:sz w:val="24"/>
          <w:szCs w:val="24"/>
        </w:rPr>
        <w:t>clivus</w:t>
      </w:r>
      <w:proofErr w:type="spellEnd"/>
      <w:r w:rsidRPr="002C5997">
        <w:rPr>
          <w:rFonts w:ascii="Book Antiqua" w:hAnsi="Book Antiqua" w:cs="Times New Roman"/>
          <w:kern w:val="0"/>
          <w:sz w:val="24"/>
          <w:szCs w:val="24"/>
        </w:rPr>
        <w:t xml:space="preserve"> </w:t>
      </w:r>
      <w:r w:rsidRPr="002C5997">
        <w:rPr>
          <w:rFonts w:ascii="Book Antiqua" w:hAnsi="Book Antiqua" w:cs="Times New Roman"/>
          <w:sz w:val="24"/>
          <w:szCs w:val="24"/>
        </w:rPr>
        <w:t>in patients with cranial neuropathy of sudden onset.</w:t>
      </w:r>
      <w:r w:rsidRPr="002C5997">
        <w:rPr>
          <w:rFonts w:ascii="Book Antiqua" w:eastAsia="FrutigerLTPro-Condensed" w:hAnsi="Book Antiqua" w:cs="Times New Roman"/>
          <w:kern w:val="0"/>
          <w:sz w:val="24"/>
          <w:szCs w:val="24"/>
        </w:rPr>
        <w:t xml:space="preserve"> </w:t>
      </w:r>
      <w:r w:rsidRPr="002C5997">
        <w:rPr>
          <w:rFonts w:ascii="Book Antiqua" w:hAnsi="Book Antiqua" w:cs="Times New Roman"/>
          <w:sz w:val="24"/>
          <w:szCs w:val="24"/>
        </w:rPr>
        <w:t>Early diagnosis, clinical experience, and multidisciplinary management</w:t>
      </w:r>
      <w:r w:rsidRPr="002C5997">
        <w:rPr>
          <w:rFonts w:ascii="Book Antiqua" w:hAnsi="Book Antiqua" w:cs="Times New Roman"/>
          <w:kern w:val="0"/>
          <w:sz w:val="24"/>
          <w:szCs w:val="24"/>
        </w:rPr>
        <w:t xml:space="preserve"> </w:t>
      </w:r>
      <w:r w:rsidRPr="002C5997">
        <w:rPr>
          <w:rFonts w:ascii="Book Antiqua" w:hAnsi="Book Antiqua" w:cs="Times New Roman"/>
          <w:sz w:val="24"/>
          <w:szCs w:val="24"/>
        </w:rPr>
        <w:t>are crucial for</w:t>
      </w:r>
      <w:r w:rsidRPr="002C5997">
        <w:rPr>
          <w:rFonts w:ascii="Book Antiqua" w:eastAsia="FrutigerLTPro-Condensed" w:hAnsi="Book Antiqua" w:cs="Times New Roman"/>
          <w:kern w:val="0"/>
          <w:sz w:val="24"/>
          <w:szCs w:val="24"/>
        </w:rPr>
        <w:t xml:space="preserve"> effective treatment of such lesions.</w:t>
      </w:r>
    </w:p>
    <w:p w:rsidR="008E5AF9" w:rsidRPr="002C5997" w:rsidRDefault="008E5AF9" w:rsidP="002C5997">
      <w:pPr>
        <w:spacing w:line="360" w:lineRule="auto"/>
        <w:rPr>
          <w:rFonts w:ascii="Book Antiqua" w:hAnsi="Book Antiqua" w:cs="Times New Roman"/>
          <w:b/>
          <w:sz w:val="24"/>
          <w:szCs w:val="24"/>
        </w:rPr>
      </w:pPr>
    </w:p>
    <w:p w:rsidR="00A131F6" w:rsidRDefault="00A131F6">
      <w:pPr>
        <w:widowControl/>
        <w:jc w:val="left"/>
        <w:rPr>
          <w:rFonts w:ascii="Book Antiqua" w:hAnsi="Book Antiqua" w:cs="Times New Roman"/>
          <w:b/>
          <w:sz w:val="24"/>
          <w:szCs w:val="24"/>
        </w:rPr>
      </w:pPr>
      <w:r>
        <w:rPr>
          <w:rFonts w:ascii="Book Antiqua" w:hAnsi="Book Antiqua" w:cs="Times New Roman"/>
          <w:b/>
          <w:sz w:val="24"/>
          <w:szCs w:val="24"/>
        </w:rPr>
        <w:br w:type="page"/>
      </w:r>
    </w:p>
    <w:p w:rsidR="00674D48" w:rsidRPr="004551D9" w:rsidRDefault="003860FB" w:rsidP="004551D9">
      <w:pPr>
        <w:spacing w:line="360" w:lineRule="auto"/>
        <w:rPr>
          <w:rFonts w:ascii="Book Antiqua" w:hAnsi="Book Antiqua" w:cs="Times New Roman"/>
          <w:b/>
          <w:sz w:val="24"/>
          <w:szCs w:val="24"/>
        </w:rPr>
      </w:pPr>
      <w:r w:rsidRPr="004551D9">
        <w:rPr>
          <w:rFonts w:ascii="Book Antiqua" w:hAnsi="Book Antiqua" w:cs="Times New Roman"/>
          <w:b/>
          <w:sz w:val="24"/>
          <w:szCs w:val="24"/>
        </w:rPr>
        <w:lastRenderedPageBreak/>
        <w:t>REFERENCES</w:t>
      </w:r>
    </w:p>
    <w:p w:rsidR="004551D9" w:rsidRPr="004551D9" w:rsidRDefault="004551D9" w:rsidP="004551D9">
      <w:pPr>
        <w:spacing w:line="360" w:lineRule="auto"/>
        <w:rPr>
          <w:rFonts w:ascii="Book Antiqua" w:hAnsi="Book Antiqua"/>
          <w:sz w:val="24"/>
          <w:szCs w:val="24"/>
        </w:rPr>
      </w:pPr>
      <w:r w:rsidRPr="004551D9">
        <w:rPr>
          <w:rFonts w:ascii="Book Antiqua" w:hAnsi="Book Antiqua"/>
          <w:sz w:val="24"/>
          <w:szCs w:val="24"/>
        </w:rPr>
        <w:t xml:space="preserve">1 </w:t>
      </w:r>
      <w:r w:rsidRPr="004551D9">
        <w:rPr>
          <w:rFonts w:ascii="Book Antiqua" w:hAnsi="Book Antiqua"/>
          <w:b/>
          <w:sz w:val="24"/>
          <w:szCs w:val="24"/>
        </w:rPr>
        <w:t>Medina-Rico M</w:t>
      </w:r>
      <w:r w:rsidRPr="004551D9">
        <w:rPr>
          <w:rFonts w:ascii="Book Antiqua" w:hAnsi="Book Antiqua"/>
          <w:sz w:val="24"/>
          <w:szCs w:val="24"/>
        </w:rPr>
        <w:t xml:space="preserve">, Ramos HL, Lobo M, </w:t>
      </w:r>
      <w:proofErr w:type="spellStart"/>
      <w:r w:rsidRPr="004551D9">
        <w:rPr>
          <w:rFonts w:ascii="Book Antiqua" w:hAnsi="Book Antiqua"/>
          <w:sz w:val="24"/>
          <w:szCs w:val="24"/>
        </w:rPr>
        <w:t>Romo</w:t>
      </w:r>
      <w:proofErr w:type="spellEnd"/>
      <w:r w:rsidRPr="004551D9">
        <w:rPr>
          <w:rFonts w:ascii="Book Antiqua" w:hAnsi="Book Antiqua"/>
          <w:sz w:val="24"/>
          <w:szCs w:val="24"/>
        </w:rPr>
        <w:t xml:space="preserve"> J, Prada JG. Epidemiology of renal cancer in developing countries: Review of the literature. </w:t>
      </w:r>
      <w:r w:rsidRPr="004551D9">
        <w:rPr>
          <w:rFonts w:ascii="Book Antiqua" w:hAnsi="Book Antiqua"/>
          <w:i/>
          <w:sz w:val="24"/>
          <w:szCs w:val="24"/>
        </w:rPr>
        <w:t xml:space="preserve">Can </w:t>
      </w:r>
      <w:proofErr w:type="spellStart"/>
      <w:r w:rsidRPr="004551D9">
        <w:rPr>
          <w:rFonts w:ascii="Book Antiqua" w:hAnsi="Book Antiqua"/>
          <w:i/>
          <w:sz w:val="24"/>
          <w:szCs w:val="24"/>
        </w:rPr>
        <w:t>Urol</w:t>
      </w:r>
      <w:proofErr w:type="spellEnd"/>
      <w:r w:rsidRPr="004551D9">
        <w:rPr>
          <w:rFonts w:ascii="Book Antiqua" w:hAnsi="Book Antiqua"/>
          <w:i/>
          <w:sz w:val="24"/>
          <w:szCs w:val="24"/>
        </w:rPr>
        <w:t xml:space="preserve"> </w:t>
      </w:r>
      <w:proofErr w:type="spellStart"/>
      <w:r w:rsidRPr="004551D9">
        <w:rPr>
          <w:rFonts w:ascii="Book Antiqua" w:hAnsi="Book Antiqua"/>
          <w:i/>
          <w:sz w:val="24"/>
          <w:szCs w:val="24"/>
        </w:rPr>
        <w:t>Assoc</w:t>
      </w:r>
      <w:proofErr w:type="spellEnd"/>
      <w:r w:rsidRPr="004551D9">
        <w:rPr>
          <w:rFonts w:ascii="Book Antiqua" w:hAnsi="Book Antiqua"/>
          <w:i/>
          <w:sz w:val="24"/>
          <w:szCs w:val="24"/>
        </w:rPr>
        <w:t xml:space="preserve"> J</w:t>
      </w:r>
      <w:r w:rsidRPr="004551D9">
        <w:rPr>
          <w:rFonts w:ascii="Book Antiqua" w:hAnsi="Book Antiqua"/>
          <w:sz w:val="24"/>
          <w:szCs w:val="24"/>
        </w:rPr>
        <w:t xml:space="preserve"> 2018; </w:t>
      </w:r>
      <w:r w:rsidRPr="004551D9">
        <w:rPr>
          <w:rFonts w:ascii="Book Antiqua" w:hAnsi="Book Antiqua"/>
          <w:b/>
          <w:sz w:val="24"/>
          <w:szCs w:val="24"/>
        </w:rPr>
        <w:t>12</w:t>
      </w:r>
      <w:r w:rsidRPr="004551D9">
        <w:rPr>
          <w:rFonts w:ascii="Book Antiqua" w:hAnsi="Book Antiqua"/>
          <w:sz w:val="24"/>
          <w:szCs w:val="24"/>
        </w:rPr>
        <w:t>: E154-E162 [PMID: 29283089 DOI: 10.5489/cuaj.4464]</w:t>
      </w:r>
    </w:p>
    <w:p w:rsidR="004551D9" w:rsidRPr="004551D9" w:rsidRDefault="004551D9" w:rsidP="004551D9">
      <w:pPr>
        <w:spacing w:line="360" w:lineRule="auto"/>
        <w:rPr>
          <w:rFonts w:ascii="Book Antiqua" w:hAnsi="Book Antiqua"/>
          <w:sz w:val="24"/>
          <w:szCs w:val="24"/>
        </w:rPr>
      </w:pPr>
      <w:r w:rsidRPr="004551D9">
        <w:rPr>
          <w:rFonts w:ascii="Book Antiqua" w:hAnsi="Book Antiqua"/>
          <w:sz w:val="24"/>
          <w:szCs w:val="24"/>
        </w:rPr>
        <w:t xml:space="preserve">2 </w:t>
      </w:r>
      <w:r w:rsidRPr="004551D9">
        <w:rPr>
          <w:rFonts w:ascii="Book Antiqua" w:hAnsi="Book Antiqua"/>
          <w:b/>
          <w:sz w:val="24"/>
          <w:szCs w:val="24"/>
        </w:rPr>
        <w:t>Graves A</w:t>
      </w:r>
      <w:r w:rsidRPr="004551D9">
        <w:rPr>
          <w:rFonts w:ascii="Book Antiqua" w:hAnsi="Book Antiqua"/>
          <w:sz w:val="24"/>
          <w:szCs w:val="24"/>
        </w:rPr>
        <w:t xml:space="preserve">, </w:t>
      </w:r>
      <w:proofErr w:type="spellStart"/>
      <w:r w:rsidRPr="004551D9">
        <w:rPr>
          <w:rFonts w:ascii="Book Antiqua" w:hAnsi="Book Antiqua"/>
          <w:sz w:val="24"/>
          <w:szCs w:val="24"/>
        </w:rPr>
        <w:t>Hessamodini</w:t>
      </w:r>
      <w:proofErr w:type="spellEnd"/>
      <w:r w:rsidRPr="004551D9">
        <w:rPr>
          <w:rFonts w:ascii="Book Antiqua" w:hAnsi="Book Antiqua"/>
          <w:sz w:val="24"/>
          <w:szCs w:val="24"/>
        </w:rPr>
        <w:t xml:space="preserve"> H, Wong G, Lim WH. Metastatic renal cell carcinoma: update on epidemiology, genetics, and therapeutic modalities. </w:t>
      </w:r>
      <w:r w:rsidRPr="004551D9">
        <w:rPr>
          <w:rFonts w:ascii="Book Antiqua" w:hAnsi="Book Antiqua"/>
          <w:i/>
          <w:sz w:val="24"/>
          <w:szCs w:val="24"/>
        </w:rPr>
        <w:t xml:space="preserve">Immunotargets </w:t>
      </w:r>
      <w:proofErr w:type="spellStart"/>
      <w:r w:rsidRPr="004551D9">
        <w:rPr>
          <w:rFonts w:ascii="Book Antiqua" w:hAnsi="Book Antiqua"/>
          <w:i/>
          <w:sz w:val="24"/>
          <w:szCs w:val="24"/>
        </w:rPr>
        <w:t>Ther</w:t>
      </w:r>
      <w:proofErr w:type="spellEnd"/>
      <w:r w:rsidRPr="004551D9">
        <w:rPr>
          <w:rFonts w:ascii="Book Antiqua" w:hAnsi="Book Antiqua"/>
          <w:sz w:val="24"/>
          <w:szCs w:val="24"/>
        </w:rPr>
        <w:t xml:space="preserve"> 2013; </w:t>
      </w:r>
      <w:r w:rsidRPr="004551D9">
        <w:rPr>
          <w:rFonts w:ascii="Book Antiqua" w:hAnsi="Book Antiqua"/>
          <w:b/>
          <w:sz w:val="24"/>
          <w:szCs w:val="24"/>
        </w:rPr>
        <w:t>2</w:t>
      </w:r>
      <w:r w:rsidRPr="004551D9">
        <w:rPr>
          <w:rFonts w:ascii="Book Antiqua" w:hAnsi="Book Antiqua"/>
          <w:sz w:val="24"/>
          <w:szCs w:val="24"/>
        </w:rPr>
        <w:t>: 73-90 [PMID: 27471690 DOI: 10.2147/ITT.S31426]</w:t>
      </w:r>
    </w:p>
    <w:p w:rsidR="004551D9" w:rsidRPr="004551D9" w:rsidRDefault="004551D9" w:rsidP="004551D9">
      <w:pPr>
        <w:spacing w:line="360" w:lineRule="auto"/>
        <w:rPr>
          <w:rFonts w:ascii="Book Antiqua" w:hAnsi="Book Antiqua"/>
          <w:sz w:val="24"/>
          <w:szCs w:val="24"/>
        </w:rPr>
      </w:pPr>
      <w:r w:rsidRPr="004551D9">
        <w:rPr>
          <w:rFonts w:ascii="Book Antiqua" w:hAnsi="Book Antiqua"/>
          <w:sz w:val="24"/>
          <w:szCs w:val="24"/>
        </w:rPr>
        <w:t xml:space="preserve">3 </w:t>
      </w:r>
      <w:r w:rsidRPr="004551D9">
        <w:rPr>
          <w:rFonts w:ascii="Book Antiqua" w:hAnsi="Book Antiqua"/>
          <w:b/>
          <w:sz w:val="24"/>
          <w:szCs w:val="24"/>
        </w:rPr>
        <w:t>Nguyen MM</w:t>
      </w:r>
      <w:r w:rsidRPr="004551D9">
        <w:rPr>
          <w:rFonts w:ascii="Book Antiqua" w:hAnsi="Book Antiqua"/>
          <w:sz w:val="24"/>
          <w:szCs w:val="24"/>
        </w:rPr>
        <w:t xml:space="preserve">, Gill IS, Ellison LM. The evolving presentation of renal carcinoma in the United States: trends from the Surveillance, Epidemiology, and End Results program. </w:t>
      </w:r>
      <w:r w:rsidRPr="004551D9">
        <w:rPr>
          <w:rFonts w:ascii="Book Antiqua" w:hAnsi="Book Antiqua"/>
          <w:i/>
          <w:sz w:val="24"/>
          <w:szCs w:val="24"/>
        </w:rPr>
        <w:t xml:space="preserve">J </w:t>
      </w:r>
      <w:proofErr w:type="spellStart"/>
      <w:r w:rsidRPr="004551D9">
        <w:rPr>
          <w:rFonts w:ascii="Book Antiqua" w:hAnsi="Book Antiqua"/>
          <w:i/>
          <w:sz w:val="24"/>
          <w:szCs w:val="24"/>
        </w:rPr>
        <w:t>Urol</w:t>
      </w:r>
      <w:proofErr w:type="spellEnd"/>
      <w:r w:rsidRPr="004551D9">
        <w:rPr>
          <w:rFonts w:ascii="Book Antiqua" w:hAnsi="Book Antiqua"/>
          <w:sz w:val="24"/>
          <w:szCs w:val="24"/>
        </w:rPr>
        <w:t xml:space="preserve"> 2006; </w:t>
      </w:r>
      <w:r w:rsidRPr="004551D9">
        <w:rPr>
          <w:rFonts w:ascii="Book Antiqua" w:hAnsi="Book Antiqua"/>
          <w:b/>
          <w:sz w:val="24"/>
          <w:szCs w:val="24"/>
        </w:rPr>
        <w:t>176</w:t>
      </w:r>
      <w:r w:rsidRPr="004551D9">
        <w:rPr>
          <w:rFonts w:ascii="Book Antiqua" w:hAnsi="Book Antiqua"/>
          <w:sz w:val="24"/>
          <w:szCs w:val="24"/>
        </w:rPr>
        <w:t>: 2397-400; discussion 2400 [PMID: 17085111 DOI: 10.1016/j.juro.2006.07.144]</w:t>
      </w:r>
    </w:p>
    <w:p w:rsidR="004551D9" w:rsidRPr="004551D9" w:rsidRDefault="004551D9" w:rsidP="004551D9">
      <w:pPr>
        <w:spacing w:line="360" w:lineRule="auto"/>
        <w:rPr>
          <w:rFonts w:ascii="Book Antiqua" w:hAnsi="Book Antiqua"/>
          <w:sz w:val="24"/>
          <w:szCs w:val="24"/>
        </w:rPr>
      </w:pPr>
      <w:r w:rsidRPr="004551D9">
        <w:rPr>
          <w:rFonts w:ascii="Book Antiqua" w:hAnsi="Book Antiqua"/>
          <w:sz w:val="24"/>
          <w:szCs w:val="24"/>
        </w:rPr>
        <w:t xml:space="preserve">4 </w:t>
      </w:r>
      <w:r w:rsidRPr="004551D9">
        <w:rPr>
          <w:rFonts w:ascii="Book Antiqua" w:hAnsi="Book Antiqua"/>
          <w:b/>
          <w:sz w:val="24"/>
          <w:szCs w:val="24"/>
        </w:rPr>
        <w:t>Gong J</w:t>
      </w:r>
      <w:r w:rsidRPr="004551D9">
        <w:rPr>
          <w:rFonts w:ascii="Book Antiqua" w:hAnsi="Book Antiqua"/>
          <w:sz w:val="24"/>
          <w:szCs w:val="24"/>
        </w:rPr>
        <w:t xml:space="preserve">, Maia MC, </w:t>
      </w:r>
      <w:proofErr w:type="spellStart"/>
      <w:r w:rsidRPr="004551D9">
        <w:rPr>
          <w:rFonts w:ascii="Book Antiqua" w:hAnsi="Book Antiqua"/>
          <w:sz w:val="24"/>
          <w:szCs w:val="24"/>
        </w:rPr>
        <w:t>Dizman</w:t>
      </w:r>
      <w:proofErr w:type="spellEnd"/>
      <w:r w:rsidRPr="004551D9">
        <w:rPr>
          <w:rFonts w:ascii="Book Antiqua" w:hAnsi="Book Antiqua"/>
          <w:sz w:val="24"/>
          <w:szCs w:val="24"/>
        </w:rPr>
        <w:t xml:space="preserve"> N, Govindarajan A, Pal SK. Metastasis in renal cell carcinoma: Biology and implications for therapy. </w:t>
      </w:r>
      <w:r w:rsidRPr="004551D9">
        <w:rPr>
          <w:rFonts w:ascii="Book Antiqua" w:hAnsi="Book Antiqua"/>
          <w:i/>
          <w:sz w:val="24"/>
          <w:szCs w:val="24"/>
        </w:rPr>
        <w:t xml:space="preserve">Asian J </w:t>
      </w:r>
      <w:proofErr w:type="spellStart"/>
      <w:r w:rsidRPr="004551D9">
        <w:rPr>
          <w:rFonts w:ascii="Book Antiqua" w:hAnsi="Book Antiqua"/>
          <w:i/>
          <w:sz w:val="24"/>
          <w:szCs w:val="24"/>
        </w:rPr>
        <w:t>Urol</w:t>
      </w:r>
      <w:proofErr w:type="spellEnd"/>
      <w:r w:rsidRPr="004551D9">
        <w:rPr>
          <w:rFonts w:ascii="Book Antiqua" w:hAnsi="Book Antiqua"/>
          <w:sz w:val="24"/>
          <w:szCs w:val="24"/>
        </w:rPr>
        <w:t xml:space="preserve"> 2016; </w:t>
      </w:r>
      <w:r w:rsidRPr="004551D9">
        <w:rPr>
          <w:rFonts w:ascii="Book Antiqua" w:hAnsi="Book Antiqua"/>
          <w:b/>
          <w:sz w:val="24"/>
          <w:szCs w:val="24"/>
        </w:rPr>
        <w:t>3</w:t>
      </w:r>
      <w:r w:rsidRPr="004551D9">
        <w:rPr>
          <w:rFonts w:ascii="Book Antiqua" w:hAnsi="Book Antiqua"/>
          <w:sz w:val="24"/>
          <w:szCs w:val="24"/>
        </w:rPr>
        <w:t>: 286-292 [PMID: 29264197 DOI: 10.1016/j.ajur.2016.08.006]</w:t>
      </w:r>
    </w:p>
    <w:p w:rsidR="004551D9" w:rsidRPr="004551D9" w:rsidRDefault="004551D9" w:rsidP="004551D9">
      <w:pPr>
        <w:spacing w:line="360" w:lineRule="auto"/>
        <w:rPr>
          <w:rFonts w:ascii="Book Antiqua" w:hAnsi="Book Antiqua"/>
          <w:sz w:val="24"/>
          <w:szCs w:val="24"/>
        </w:rPr>
      </w:pPr>
      <w:r w:rsidRPr="004551D9">
        <w:rPr>
          <w:rFonts w:ascii="Book Antiqua" w:hAnsi="Book Antiqua"/>
          <w:sz w:val="24"/>
          <w:szCs w:val="24"/>
        </w:rPr>
        <w:t xml:space="preserve">5 </w:t>
      </w:r>
      <w:r w:rsidRPr="004551D9">
        <w:rPr>
          <w:rFonts w:ascii="Book Antiqua" w:hAnsi="Book Antiqua"/>
          <w:b/>
          <w:sz w:val="24"/>
          <w:szCs w:val="24"/>
        </w:rPr>
        <w:t>Bianchi M</w:t>
      </w:r>
      <w:r w:rsidRPr="004551D9">
        <w:rPr>
          <w:rFonts w:ascii="Book Antiqua" w:hAnsi="Book Antiqua"/>
          <w:sz w:val="24"/>
          <w:szCs w:val="24"/>
        </w:rPr>
        <w:t xml:space="preserve">, Sun M, </w:t>
      </w:r>
      <w:proofErr w:type="spellStart"/>
      <w:r w:rsidRPr="004551D9">
        <w:rPr>
          <w:rFonts w:ascii="Book Antiqua" w:hAnsi="Book Antiqua"/>
          <w:sz w:val="24"/>
          <w:szCs w:val="24"/>
        </w:rPr>
        <w:t>Jeldres</w:t>
      </w:r>
      <w:proofErr w:type="spellEnd"/>
      <w:r w:rsidRPr="004551D9">
        <w:rPr>
          <w:rFonts w:ascii="Book Antiqua" w:hAnsi="Book Antiqua"/>
          <w:sz w:val="24"/>
          <w:szCs w:val="24"/>
        </w:rPr>
        <w:t xml:space="preserve"> C, </w:t>
      </w:r>
      <w:proofErr w:type="spellStart"/>
      <w:r w:rsidRPr="004551D9">
        <w:rPr>
          <w:rFonts w:ascii="Book Antiqua" w:hAnsi="Book Antiqua"/>
          <w:sz w:val="24"/>
          <w:szCs w:val="24"/>
        </w:rPr>
        <w:t>Shariat</w:t>
      </w:r>
      <w:proofErr w:type="spellEnd"/>
      <w:r w:rsidRPr="004551D9">
        <w:rPr>
          <w:rFonts w:ascii="Book Antiqua" w:hAnsi="Book Antiqua"/>
          <w:sz w:val="24"/>
          <w:szCs w:val="24"/>
        </w:rPr>
        <w:t xml:space="preserve"> SF, Trinh QD, Briganti A, Tian Z, </w:t>
      </w:r>
      <w:proofErr w:type="spellStart"/>
      <w:r w:rsidRPr="004551D9">
        <w:rPr>
          <w:rFonts w:ascii="Book Antiqua" w:hAnsi="Book Antiqua"/>
          <w:sz w:val="24"/>
          <w:szCs w:val="24"/>
        </w:rPr>
        <w:t>Schmitges</w:t>
      </w:r>
      <w:proofErr w:type="spellEnd"/>
      <w:r w:rsidRPr="004551D9">
        <w:rPr>
          <w:rFonts w:ascii="Book Antiqua" w:hAnsi="Book Antiqua"/>
          <w:sz w:val="24"/>
          <w:szCs w:val="24"/>
        </w:rPr>
        <w:t xml:space="preserve"> J, </w:t>
      </w:r>
      <w:proofErr w:type="spellStart"/>
      <w:r w:rsidRPr="004551D9">
        <w:rPr>
          <w:rFonts w:ascii="Book Antiqua" w:hAnsi="Book Antiqua"/>
          <w:sz w:val="24"/>
          <w:szCs w:val="24"/>
        </w:rPr>
        <w:t>Graefen</w:t>
      </w:r>
      <w:proofErr w:type="spellEnd"/>
      <w:r w:rsidRPr="004551D9">
        <w:rPr>
          <w:rFonts w:ascii="Book Antiqua" w:hAnsi="Book Antiqua"/>
          <w:sz w:val="24"/>
          <w:szCs w:val="24"/>
        </w:rPr>
        <w:t xml:space="preserve"> M, </w:t>
      </w:r>
      <w:proofErr w:type="spellStart"/>
      <w:r w:rsidRPr="004551D9">
        <w:rPr>
          <w:rFonts w:ascii="Book Antiqua" w:hAnsi="Book Antiqua"/>
          <w:sz w:val="24"/>
          <w:szCs w:val="24"/>
        </w:rPr>
        <w:t>Perrotte</w:t>
      </w:r>
      <w:proofErr w:type="spellEnd"/>
      <w:r w:rsidRPr="004551D9">
        <w:rPr>
          <w:rFonts w:ascii="Book Antiqua" w:hAnsi="Book Antiqua"/>
          <w:sz w:val="24"/>
          <w:szCs w:val="24"/>
        </w:rPr>
        <w:t xml:space="preserve"> P, Menon M, </w:t>
      </w:r>
      <w:proofErr w:type="spellStart"/>
      <w:r w:rsidRPr="004551D9">
        <w:rPr>
          <w:rFonts w:ascii="Book Antiqua" w:hAnsi="Book Antiqua"/>
          <w:sz w:val="24"/>
          <w:szCs w:val="24"/>
        </w:rPr>
        <w:t>Montorsi</w:t>
      </w:r>
      <w:proofErr w:type="spellEnd"/>
      <w:r w:rsidRPr="004551D9">
        <w:rPr>
          <w:rFonts w:ascii="Book Antiqua" w:hAnsi="Book Antiqua"/>
          <w:sz w:val="24"/>
          <w:szCs w:val="24"/>
        </w:rPr>
        <w:t xml:space="preserve"> F, </w:t>
      </w:r>
      <w:proofErr w:type="spellStart"/>
      <w:r w:rsidRPr="004551D9">
        <w:rPr>
          <w:rFonts w:ascii="Book Antiqua" w:hAnsi="Book Antiqua"/>
          <w:sz w:val="24"/>
          <w:szCs w:val="24"/>
        </w:rPr>
        <w:t>Karakiewicz</w:t>
      </w:r>
      <w:proofErr w:type="spellEnd"/>
      <w:r w:rsidRPr="004551D9">
        <w:rPr>
          <w:rFonts w:ascii="Book Antiqua" w:hAnsi="Book Antiqua"/>
          <w:sz w:val="24"/>
          <w:szCs w:val="24"/>
        </w:rPr>
        <w:t xml:space="preserve"> PI. Distribution of metastatic sites in renal cell carcinoma: a population-based analysis. </w:t>
      </w:r>
      <w:r w:rsidRPr="004551D9">
        <w:rPr>
          <w:rFonts w:ascii="Book Antiqua" w:hAnsi="Book Antiqua"/>
          <w:i/>
          <w:sz w:val="24"/>
          <w:szCs w:val="24"/>
        </w:rPr>
        <w:t>Ann Oncol</w:t>
      </w:r>
      <w:r w:rsidRPr="004551D9">
        <w:rPr>
          <w:rFonts w:ascii="Book Antiqua" w:hAnsi="Book Antiqua"/>
          <w:sz w:val="24"/>
          <w:szCs w:val="24"/>
        </w:rPr>
        <w:t xml:space="preserve"> 2012; </w:t>
      </w:r>
      <w:r w:rsidRPr="004551D9">
        <w:rPr>
          <w:rFonts w:ascii="Book Antiqua" w:hAnsi="Book Antiqua"/>
          <w:b/>
          <w:sz w:val="24"/>
          <w:szCs w:val="24"/>
        </w:rPr>
        <w:t>23</w:t>
      </w:r>
      <w:r w:rsidRPr="004551D9">
        <w:rPr>
          <w:rFonts w:ascii="Book Antiqua" w:hAnsi="Book Antiqua"/>
          <w:sz w:val="24"/>
          <w:szCs w:val="24"/>
        </w:rPr>
        <w:t>: 973-980 [PMID: 21890909 DOI: 10.1093/</w:t>
      </w:r>
      <w:proofErr w:type="spellStart"/>
      <w:r w:rsidRPr="004551D9">
        <w:rPr>
          <w:rFonts w:ascii="Book Antiqua" w:hAnsi="Book Antiqua"/>
          <w:sz w:val="24"/>
          <w:szCs w:val="24"/>
        </w:rPr>
        <w:t>annonc</w:t>
      </w:r>
      <w:proofErr w:type="spellEnd"/>
      <w:r w:rsidRPr="004551D9">
        <w:rPr>
          <w:rFonts w:ascii="Book Antiqua" w:hAnsi="Book Antiqua"/>
          <w:sz w:val="24"/>
          <w:szCs w:val="24"/>
        </w:rPr>
        <w:t>/mdr362]</w:t>
      </w:r>
    </w:p>
    <w:p w:rsidR="004551D9" w:rsidRPr="004551D9" w:rsidRDefault="004551D9" w:rsidP="004551D9">
      <w:pPr>
        <w:spacing w:line="360" w:lineRule="auto"/>
        <w:rPr>
          <w:rFonts w:ascii="Book Antiqua" w:hAnsi="Book Antiqua"/>
          <w:sz w:val="24"/>
          <w:szCs w:val="24"/>
        </w:rPr>
      </w:pPr>
      <w:r w:rsidRPr="004551D9">
        <w:rPr>
          <w:rFonts w:ascii="Book Antiqua" w:hAnsi="Book Antiqua"/>
          <w:sz w:val="24"/>
          <w:szCs w:val="24"/>
        </w:rPr>
        <w:t xml:space="preserve">6 </w:t>
      </w:r>
      <w:proofErr w:type="spellStart"/>
      <w:r w:rsidRPr="004551D9">
        <w:rPr>
          <w:rFonts w:ascii="Book Antiqua" w:hAnsi="Book Antiqua"/>
          <w:b/>
          <w:sz w:val="24"/>
          <w:szCs w:val="24"/>
        </w:rPr>
        <w:t>Korten</w:t>
      </w:r>
      <w:proofErr w:type="spellEnd"/>
      <w:r w:rsidRPr="004551D9">
        <w:rPr>
          <w:rFonts w:ascii="Book Antiqua" w:hAnsi="Book Antiqua"/>
          <w:b/>
          <w:sz w:val="24"/>
          <w:szCs w:val="24"/>
        </w:rPr>
        <w:t xml:space="preserve"> AG</w:t>
      </w:r>
      <w:r w:rsidRPr="004551D9">
        <w:rPr>
          <w:rFonts w:ascii="Book Antiqua" w:hAnsi="Book Antiqua"/>
          <w:sz w:val="24"/>
          <w:szCs w:val="24"/>
        </w:rPr>
        <w:t xml:space="preserve">, </w:t>
      </w:r>
      <w:proofErr w:type="spellStart"/>
      <w:r w:rsidRPr="004551D9">
        <w:rPr>
          <w:rFonts w:ascii="Book Antiqua" w:hAnsi="Book Antiqua"/>
          <w:sz w:val="24"/>
          <w:szCs w:val="24"/>
        </w:rPr>
        <w:t>ter</w:t>
      </w:r>
      <w:proofErr w:type="spellEnd"/>
      <w:r w:rsidRPr="004551D9">
        <w:rPr>
          <w:rFonts w:ascii="Book Antiqua" w:hAnsi="Book Antiqua"/>
          <w:sz w:val="24"/>
          <w:szCs w:val="24"/>
        </w:rPr>
        <w:t xml:space="preserve"> Berg HJ, </w:t>
      </w:r>
      <w:proofErr w:type="spellStart"/>
      <w:r w:rsidRPr="004551D9">
        <w:rPr>
          <w:rFonts w:ascii="Book Antiqua" w:hAnsi="Book Antiqua"/>
          <w:sz w:val="24"/>
          <w:szCs w:val="24"/>
        </w:rPr>
        <w:t>Spincemaille</w:t>
      </w:r>
      <w:proofErr w:type="spellEnd"/>
      <w:r w:rsidRPr="004551D9">
        <w:rPr>
          <w:rFonts w:ascii="Book Antiqua" w:hAnsi="Book Antiqua"/>
          <w:sz w:val="24"/>
          <w:szCs w:val="24"/>
        </w:rPr>
        <w:t xml:space="preserve"> GH, van der </w:t>
      </w:r>
      <w:proofErr w:type="spellStart"/>
      <w:r w:rsidRPr="004551D9">
        <w:rPr>
          <w:rFonts w:ascii="Book Antiqua" w:hAnsi="Book Antiqua"/>
          <w:sz w:val="24"/>
          <w:szCs w:val="24"/>
        </w:rPr>
        <w:t>Laan</w:t>
      </w:r>
      <w:proofErr w:type="spellEnd"/>
      <w:r w:rsidRPr="004551D9">
        <w:rPr>
          <w:rFonts w:ascii="Book Antiqua" w:hAnsi="Book Antiqua"/>
          <w:sz w:val="24"/>
          <w:szCs w:val="24"/>
        </w:rPr>
        <w:t xml:space="preserve"> RT, Van de </w:t>
      </w:r>
      <w:proofErr w:type="spellStart"/>
      <w:r w:rsidRPr="004551D9">
        <w:rPr>
          <w:rFonts w:ascii="Book Antiqua" w:hAnsi="Book Antiqua"/>
          <w:sz w:val="24"/>
          <w:szCs w:val="24"/>
        </w:rPr>
        <w:t>Wel</w:t>
      </w:r>
      <w:proofErr w:type="spellEnd"/>
      <w:r w:rsidRPr="004551D9">
        <w:rPr>
          <w:rFonts w:ascii="Book Antiqua" w:hAnsi="Book Antiqua"/>
          <w:sz w:val="24"/>
          <w:szCs w:val="24"/>
        </w:rPr>
        <w:t xml:space="preserve"> AM. Intracranial chondrosarcoma: review of the literature and report of 15 cases. </w:t>
      </w:r>
      <w:r w:rsidRPr="004551D9">
        <w:rPr>
          <w:rFonts w:ascii="Book Antiqua" w:hAnsi="Book Antiqua"/>
          <w:i/>
          <w:sz w:val="24"/>
          <w:szCs w:val="24"/>
        </w:rPr>
        <w:t xml:space="preserve">J </w:t>
      </w:r>
      <w:proofErr w:type="spellStart"/>
      <w:r w:rsidRPr="004551D9">
        <w:rPr>
          <w:rFonts w:ascii="Book Antiqua" w:hAnsi="Book Antiqua"/>
          <w:i/>
          <w:sz w:val="24"/>
          <w:szCs w:val="24"/>
        </w:rPr>
        <w:t>Neurol</w:t>
      </w:r>
      <w:proofErr w:type="spellEnd"/>
      <w:r w:rsidRPr="004551D9">
        <w:rPr>
          <w:rFonts w:ascii="Book Antiqua" w:hAnsi="Book Antiqua"/>
          <w:i/>
          <w:sz w:val="24"/>
          <w:szCs w:val="24"/>
        </w:rPr>
        <w:t xml:space="preserve"> </w:t>
      </w:r>
      <w:proofErr w:type="spellStart"/>
      <w:r w:rsidRPr="004551D9">
        <w:rPr>
          <w:rFonts w:ascii="Book Antiqua" w:hAnsi="Book Antiqua"/>
          <w:i/>
          <w:sz w:val="24"/>
          <w:szCs w:val="24"/>
        </w:rPr>
        <w:t>Neurosurg</w:t>
      </w:r>
      <w:proofErr w:type="spellEnd"/>
      <w:r w:rsidRPr="004551D9">
        <w:rPr>
          <w:rFonts w:ascii="Book Antiqua" w:hAnsi="Book Antiqua"/>
          <w:i/>
          <w:sz w:val="24"/>
          <w:szCs w:val="24"/>
        </w:rPr>
        <w:t xml:space="preserve"> Psychiatry</w:t>
      </w:r>
      <w:r w:rsidRPr="004551D9">
        <w:rPr>
          <w:rFonts w:ascii="Book Antiqua" w:hAnsi="Book Antiqua"/>
          <w:sz w:val="24"/>
          <w:szCs w:val="24"/>
        </w:rPr>
        <w:t xml:space="preserve"> 1998; </w:t>
      </w:r>
      <w:r w:rsidRPr="004551D9">
        <w:rPr>
          <w:rFonts w:ascii="Book Antiqua" w:hAnsi="Book Antiqua"/>
          <w:b/>
          <w:sz w:val="24"/>
          <w:szCs w:val="24"/>
        </w:rPr>
        <w:t>65</w:t>
      </w:r>
      <w:r w:rsidRPr="004551D9">
        <w:rPr>
          <w:rFonts w:ascii="Book Antiqua" w:hAnsi="Book Antiqua"/>
          <w:sz w:val="24"/>
          <w:szCs w:val="24"/>
        </w:rPr>
        <w:t>: 88-92 [PMID: 9667567 DOI: 10.1136/jnnp.65.1.88]</w:t>
      </w:r>
    </w:p>
    <w:p w:rsidR="004551D9" w:rsidRPr="004551D9" w:rsidRDefault="004551D9" w:rsidP="004551D9">
      <w:pPr>
        <w:spacing w:line="360" w:lineRule="auto"/>
        <w:rPr>
          <w:rFonts w:ascii="Book Antiqua" w:hAnsi="Book Antiqua"/>
          <w:sz w:val="24"/>
          <w:szCs w:val="24"/>
        </w:rPr>
      </w:pPr>
      <w:r w:rsidRPr="004551D9">
        <w:rPr>
          <w:rFonts w:ascii="Book Antiqua" w:hAnsi="Book Antiqua"/>
          <w:sz w:val="24"/>
          <w:szCs w:val="24"/>
        </w:rPr>
        <w:t xml:space="preserve">7 </w:t>
      </w:r>
      <w:proofErr w:type="spellStart"/>
      <w:r w:rsidRPr="004551D9">
        <w:rPr>
          <w:rFonts w:ascii="Book Antiqua" w:hAnsi="Book Antiqua"/>
          <w:b/>
          <w:sz w:val="24"/>
          <w:szCs w:val="24"/>
        </w:rPr>
        <w:t>Samii</w:t>
      </w:r>
      <w:proofErr w:type="spellEnd"/>
      <w:r w:rsidRPr="004551D9">
        <w:rPr>
          <w:rFonts w:ascii="Book Antiqua" w:hAnsi="Book Antiqua"/>
          <w:b/>
          <w:sz w:val="24"/>
          <w:szCs w:val="24"/>
        </w:rPr>
        <w:t xml:space="preserve"> A</w:t>
      </w:r>
      <w:r w:rsidRPr="004551D9">
        <w:rPr>
          <w:rFonts w:ascii="Book Antiqua" w:hAnsi="Book Antiqua"/>
          <w:sz w:val="24"/>
          <w:szCs w:val="24"/>
        </w:rPr>
        <w:t xml:space="preserve">, </w:t>
      </w:r>
      <w:proofErr w:type="spellStart"/>
      <w:r w:rsidRPr="004551D9">
        <w:rPr>
          <w:rFonts w:ascii="Book Antiqua" w:hAnsi="Book Antiqua"/>
          <w:sz w:val="24"/>
          <w:szCs w:val="24"/>
        </w:rPr>
        <w:t>Gerganov</w:t>
      </w:r>
      <w:proofErr w:type="spellEnd"/>
      <w:r w:rsidRPr="004551D9">
        <w:rPr>
          <w:rFonts w:ascii="Book Antiqua" w:hAnsi="Book Antiqua"/>
          <w:sz w:val="24"/>
          <w:szCs w:val="24"/>
        </w:rPr>
        <w:t xml:space="preserve"> VM, Herold C, Hayashi N, Naka T, </w:t>
      </w:r>
      <w:proofErr w:type="spellStart"/>
      <w:r w:rsidRPr="004551D9">
        <w:rPr>
          <w:rFonts w:ascii="Book Antiqua" w:hAnsi="Book Antiqua"/>
          <w:sz w:val="24"/>
          <w:szCs w:val="24"/>
        </w:rPr>
        <w:t>Mirzayan</w:t>
      </w:r>
      <w:proofErr w:type="spellEnd"/>
      <w:r w:rsidRPr="004551D9">
        <w:rPr>
          <w:rFonts w:ascii="Book Antiqua" w:hAnsi="Book Antiqua"/>
          <w:sz w:val="24"/>
          <w:szCs w:val="24"/>
        </w:rPr>
        <w:t xml:space="preserve"> MJ, </w:t>
      </w:r>
      <w:proofErr w:type="spellStart"/>
      <w:r w:rsidRPr="004551D9">
        <w:rPr>
          <w:rFonts w:ascii="Book Antiqua" w:hAnsi="Book Antiqua"/>
          <w:sz w:val="24"/>
          <w:szCs w:val="24"/>
        </w:rPr>
        <w:t>Ostertag</w:t>
      </w:r>
      <w:proofErr w:type="spellEnd"/>
      <w:r w:rsidRPr="004551D9">
        <w:rPr>
          <w:rFonts w:ascii="Book Antiqua" w:hAnsi="Book Antiqua"/>
          <w:sz w:val="24"/>
          <w:szCs w:val="24"/>
        </w:rPr>
        <w:t xml:space="preserve"> H, </w:t>
      </w:r>
      <w:proofErr w:type="spellStart"/>
      <w:r w:rsidRPr="004551D9">
        <w:rPr>
          <w:rFonts w:ascii="Book Antiqua" w:hAnsi="Book Antiqua"/>
          <w:sz w:val="24"/>
          <w:szCs w:val="24"/>
        </w:rPr>
        <w:t>Samii</w:t>
      </w:r>
      <w:proofErr w:type="spellEnd"/>
      <w:r w:rsidRPr="004551D9">
        <w:rPr>
          <w:rFonts w:ascii="Book Antiqua" w:hAnsi="Book Antiqua"/>
          <w:sz w:val="24"/>
          <w:szCs w:val="24"/>
        </w:rPr>
        <w:t xml:space="preserve"> M. Chordomas of the skull base: surgical management and outcome. </w:t>
      </w:r>
      <w:r w:rsidRPr="004551D9">
        <w:rPr>
          <w:rFonts w:ascii="Book Antiqua" w:hAnsi="Book Antiqua"/>
          <w:i/>
          <w:sz w:val="24"/>
          <w:szCs w:val="24"/>
        </w:rPr>
        <w:t xml:space="preserve">J </w:t>
      </w:r>
      <w:proofErr w:type="spellStart"/>
      <w:r w:rsidRPr="004551D9">
        <w:rPr>
          <w:rFonts w:ascii="Book Antiqua" w:hAnsi="Book Antiqua"/>
          <w:i/>
          <w:sz w:val="24"/>
          <w:szCs w:val="24"/>
        </w:rPr>
        <w:t>Neurosurg</w:t>
      </w:r>
      <w:proofErr w:type="spellEnd"/>
      <w:r w:rsidRPr="004551D9">
        <w:rPr>
          <w:rFonts w:ascii="Book Antiqua" w:hAnsi="Book Antiqua"/>
          <w:sz w:val="24"/>
          <w:szCs w:val="24"/>
        </w:rPr>
        <w:t xml:space="preserve"> 2007; </w:t>
      </w:r>
      <w:r w:rsidRPr="004551D9">
        <w:rPr>
          <w:rFonts w:ascii="Book Antiqua" w:hAnsi="Book Antiqua"/>
          <w:b/>
          <w:sz w:val="24"/>
          <w:szCs w:val="24"/>
        </w:rPr>
        <w:t>107</w:t>
      </w:r>
      <w:r w:rsidRPr="004551D9">
        <w:rPr>
          <w:rFonts w:ascii="Book Antiqua" w:hAnsi="Book Antiqua"/>
          <w:sz w:val="24"/>
          <w:szCs w:val="24"/>
        </w:rPr>
        <w:t>: 319-324 [PMID: 17695386 DOI: 10.3171/JNS-07/08/0319]</w:t>
      </w:r>
    </w:p>
    <w:p w:rsidR="004551D9" w:rsidRPr="004551D9" w:rsidRDefault="004551D9" w:rsidP="004551D9">
      <w:pPr>
        <w:spacing w:line="360" w:lineRule="auto"/>
        <w:rPr>
          <w:rFonts w:ascii="Book Antiqua" w:hAnsi="Book Antiqua"/>
          <w:sz w:val="24"/>
          <w:szCs w:val="24"/>
        </w:rPr>
      </w:pPr>
      <w:r w:rsidRPr="004551D9">
        <w:rPr>
          <w:rFonts w:ascii="Book Antiqua" w:hAnsi="Book Antiqua"/>
          <w:sz w:val="24"/>
          <w:szCs w:val="24"/>
        </w:rPr>
        <w:t xml:space="preserve">8 </w:t>
      </w:r>
      <w:r w:rsidRPr="004551D9">
        <w:rPr>
          <w:rFonts w:ascii="Book Antiqua" w:hAnsi="Book Antiqua"/>
          <w:b/>
          <w:sz w:val="24"/>
          <w:szCs w:val="24"/>
        </w:rPr>
        <w:t>Kimura F</w:t>
      </w:r>
      <w:r w:rsidRPr="004551D9">
        <w:rPr>
          <w:rFonts w:ascii="Book Antiqua" w:hAnsi="Book Antiqua"/>
          <w:sz w:val="24"/>
          <w:szCs w:val="24"/>
        </w:rPr>
        <w:t xml:space="preserve">, Kim KS, Friedman H, Russell EJ, </w:t>
      </w:r>
      <w:proofErr w:type="spellStart"/>
      <w:r w:rsidRPr="004551D9">
        <w:rPr>
          <w:rFonts w:ascii="Book Antiqua" w:hAnsi="Book Antiqua"/>
          <w:sz w:val="24"/>
          <w:szCs w:val="24"/>
        </w:rPr>
        <w:t>Breit</w:t>
      </w:r>
      <w:proofErr w:type="spellEnd"/>
      <w:r w:rsidRPr="004551D9">
        <w:rPr>
          <w:rFonts w:ascii="Book Antiqua" w:hAnsi="Book Antiqua"/>
          <w:sz w:val="24"/>
          <w:szCs w:val="24"/>
        </w:rPr>
        <w:t xml:space="preserve"> R. MR imaging of the normal and abnormal </w:t>
      </w:r>
      <w:proofErr w:type="spellStart"/>
      <w:r w:rsidRPr="004551D9">
        <w:rPr>
          <w:rFonts w:ascii="Book Antiqua" w:hAnsi="Book Antiqua"/>
          <w:sz w:val="24"/>
          <w:szCs w:val="24"/>
        </w:rPr>
        <w:t>clivus</w:t>
      </w:r>
      <w:proofErr w:type="spellEnd"/>
      <w:r w:rsidRPr="004551D9">
        <w:rPr>
          <w:rFonts w:ascii="Book Antiqua" w:hAnsi="Book Antiqua"/>
          <w:sz w:val="24"/>
          <w:szCs w:val="24"/>
        </w:rPr>
        <w:t xml:space="preserve">. </w:t>
      </w:r>
      <w:r w:rsidRPr="004551D9">
        <w:rPr>
          <w:rFonts w:ascii="Book Antiqua" w:hAnsi="Book Antiqua"/>
          <w:i/>
          <w:sz w:val="24"/>
          <w:szCs w:val="24"/>
        </w:rPr>
        <w:t xml:space="preserve">AJR Am J </w:t>
      </w:r>
      <w:proofErr w:type="spellStart"/>
      <w:r w:rsidRPr="004551D9">
        <w:rPr>
          <w:rFonts w:ascii="Book Antiqua" w:hAnsi="Book Antiqua"/>
          <w:i/>
          <w:sz w:val="24"/>
          <w:szCs w:val="24"/>
        </w:rPr>
        <w:t>Roentgenol</w:t>
      </w:r>
      <w:proofErr w:type="spellEnd"/>
      <w:r w:rsidRPr="004551D9">
        <w:rPr>
          <w:rFonts w:ascii="Book Antiqua" w:hAnsi="Book Antiqua"/>
          <w:sz w:val="24"/>
          <w:szCs w:val="24"/>
        </w:rPr>
        <w:t xml:space="preserve"> 1990; </w:t>
      </w:r>
      <w:r w:rsidRPr="004551D9">
        <w:rPr>
          <w:rFonts w:ascii="Book Antiqua" w:hAnsi="Book Antiqua"/>
          <w:b/>
          <w:sz w:val="24"/>
          <w:szCs w:val="24"/>
        </w:rPr>
        <w:t>155</w:t>
      </w:r>
      <w:r w:rsidRPr="004551D9">
        <w:rPr>
          <w:rFonts w:ascii="Book Antiqua" w:hAnsi="Book Antiqua"/>
          <w:sz w:val="24"/>
          <w:szCs w:val="24"/>
        </w:rPr>
        <w:t>: 1285-1291 [PMID: 2122682 DOI: 10.2214/ajr.155.6.2122682]</w:t>
      </w:r>
    </w:p>
    <w:p w:rsidR="004551D9" w:rsidRPr="004551D9" w:rsidRDefault="004551D9" w:rsidP="004551D9">
      <w:pPr>
        <w:spacing w:line="360" w:lineRule="auto"/>
        <w:rPr>
          <w:rFonts w:ascii="Book Antiqua" w:hAnsi="Book Antiqua"/>
          <w:sz w:val="24"/>
          <w:szCs w:val="24"/>
        </w:rPr>
      </w:pPr>
      <w:r w:rsidRPr="004551D9">
        <w:rPr>
          <w:rFonts w:ascii="Book Antiqua" w:hAnsi="Book Antiqua"/>
          <w:sz w:val="24"/>
          <w:szCs w:val="24"/>
        </w:rPr>
        <w:t xml:space="preserve">9 </w:t>
      </w:r>
      <w:proofErr w:type="spellStart"/>
      <w:r w:rsidRPr="004551D9">
        <w:rPr>
          <w:rFonts w:ascii="Book Antiqua" w:hAnsi="Book Antiqua"/>
          <w:b/>
          <w:sz w:val="24"/>
          <w:szCs w:val="24"/>
        </w:rPr>
        <w:t>Okudo</w:t>
      </w:r>
      <w:proofErr w:type="spellEnd"/>
      <w:r w:rsidRPr="004551D9">
        <w:rPr>
          <w:rFonts w:ascii="Book Antiqua" w:hAnsi="Book Antiqua"/>
          <w:b/>
          <w:sz w:val="24"/>
          <w:szCs w:val="24"/>
        </w:rPr>
        <w:t xml:space="preserve"> J</w:t>
      </w:r>
      <w:r w:rsidRPr="004551D9">
        <w:rPr>
          <w:rFonts w:ascii="Book Antiqua" w:hAnsi="Book Antiqua"/>
          <w:sz w:val="24"/>
          <w:szCs w:val="24"/>
        </w:rPr>
        <w:t xml:space="preserve">, </w:t>
      </w:r>
      <w:proofErr w:type="spellStart"/>
      <w:r w:rsidRPr="004551D9">
        <w:rPr>
          <w:rFonts w:ascii="Book Antiqua" w:hAnsi="Book Antiqua"/>
          <w:sz w:val="24"/>
          <w:szCs w:val="24"/>
        </w:rPr>
        <w:t>Anusim</w:t>
      </w:r>
      <w:proofErr w:type="spellEnd"/>
      <w:r w:rsidRPr="004551D9">
        <w:rPr>
          <w:rFonts w:ascii="Book Antiqua" w:hAnsi="Book Antiqua"/>
          <w:sz w:val="24"/>
          <w:szCs w:val="24"/>
        </w:rPr>
        <w:t xml:space="preserve"> N. Unusual Spread of Renal Cell Carcinoma to the </w:t>
      </w:r>
      <w:proofErr w:type="spellStart"/>
      <w:r w:rsidRPr="004551D9">
        <w:rPr>
          <w:rFonts w:ascii="Book Antiqua" w:hAnsi="Book Antiqua"/>
          <w:sz w:val="24"/>
          <w:szCs w:val="24"/>
        </w:rPr>
        <w:t>Clivus</w:t>
      </w:r>
      <w:proofErr w:type="spellEnd"/>
      <w:r w:rsidRPr="004551D9">
        <w:rPr>
          <w:rFonts w:ascii="Book Antiqua" w:hAnsi="Book Antiqua"/>
          <w:sz w:val="24"/>
          <w:szCs w:val="24"/>
        </w:rPr>
        <w:t xml:space="preserve"> with Cranial Nerve Deficit. </w:t>
      </w:r>
      <w:r w:rsidRPr="004551D9">
        <w:rPr>
          <w:rFonts w:ascii="Book Antiqua" w:hAnsi="Book Antiqua"/>
          <w:i/>
          <w:sz w:val="24"/>
          <w:szCs w:val="24"/>
        </w:rPr>
        <w:t xml:space="preserve">Case Rep </w:t>
      </w:r>
      <w:proofErr w:type="spellStart"/>
      <w:r w:rsidRPr="004551D9">
        <w:rPr>
          <w:rFonts w:ascii="Book Antiqua" w:hAnsi="Book Antiqua"/>
          <w:i/>
          <w:sz w:val="24"/>
          <w:szCs w:val="24"/>
        </w:rPr>
        <w:t>Neurol</w:t>
      </w:r>
      <w:proofErr w:type="spellEnd"/>
      <w:r w:rsidRPr="004551D9">
        <w:rPr>
          <w:rFonts w:ascii="Book Antiqua" w:hAnsi="Book Antiqua"/>
          <w:i/>
          <w:sz w:val="24"/>
          <w:szCs w:val="24"/>
        </w:rPr>
        <w:t xml:space="preserve"> Med</w:t>
      </w:r>
      <w:r w:rsidRPr="004551D9">
        <w:rPr>
          <w:rFonts w:ascii="Book Antiqua" w:hAnsi="Book Antiqua"/>
          <w:sz w:val="24"/>
          <w:szCs w:val="24"/>
        </w:rPr>
        <w:t xml:space="preserve"> 2016; </w:t>
      </w:r>
      <w:r w:rsidRPr="004551D9">
        <w:rPr>
          <w:rFonts w:ascii="Book Antiqua" w:hAnsi="Book Antiqua"/>
          <w:b/>
          <w:sz w:val="24"/>
          <w:szCs w:val="24"/>
        </w:rPr>
        <w:t>2016</w:t>
      </w:r>
      <w:r w:rsidRPr="004551D9">
        <w:rPr>
          <w:rFonts w:ascii="Book Antiqua" w:hAnsi="Book Antiqua"/>
          <w:sz w:val="24"/>
          <w:szCs w:val="24"/>
        </w:rPr>
        <w:t>: 9184501 [PMID: 27110412 DOI: 10.1155/2016/9184501]</w:t>
      </w:r>
    </w:p>
    <w:p w:rsidR="004551D9" w:rsidRPr="004551D9" w:rsidRDefault="004551D9" w:rsidP="004551D9">
      <w:pPr>
        <w:spacing w:line="360" w:lineRule="auto"/>
        <w:rPr>
          <w:rFonts w:ascii="Book Antiqua" w:hAnsi="Book Antiqua"/>
          <w:sz w:val="24"/>
          <w:szCs w:val="24"/>
        </w:rPr>
      </w:pPr>
      <w:r w:rsidRPr="004551D9">
        <w:rPr>
          <w:rFonts w:ascii="Book Antiqua" w:hAnsi="Book Antiqua"/>
          <w:sz w:val="24"/>
          <w:szCs w:val="24"/>
        </w:rPr>
        <w:t xml:space="preserve">10 </w:t>
      </w:r>
      <w:r w:rsidRPr="004551D9">
        <w:rPr>
          <w:rFonts w:ascii="Book Antiqua" w:hAnsi="Book Antiqua"/>
          <w:b/>
          <w:sz w:val="24"/>
          <w:szCs w:val="24"/>
        </w:rPr>
        <w:t>Dekker SE</w:t>
      </w:r>
      <w:r w:rsidRPr="004551D9">
        <w:rPr>
          <w:rFonts w:ascii="Book Antiqua" w:hAnsi="Book Antiqua"/>
          <w:sz w:val="24"/>
          <w:szCs w:val="24"/>
        </w:rPr>
        <w:t xml:space="preserve">, </w:t>
      </w:r>
      <w:proofErr w:type="spellStart"/>
      <w:r w:rsidRPr="004551D9">
        <w:rPr>
          <w:rFonts w:ascii="Book Antiqua" w:hAnsi="Book Antiqua"/>
          <w:sz w:val="24"/>
          <w:szCs w:val="24"/>
        </w:rPr>
        <w:t>Wasman</w:t>
      </w:r>
      <w:proofErr w:type="spellEnd"/>
      <w:r w:rsidRPr="004551D9">
        <w:rPr>
          <w:rFonts w:ascii="Book Antiqua" w:hAnsi="Book Antiqua"/>
          <w:sz w:val="24"/>
          <w:szCs w:val="24"/>
        </w:rPr>
        <w:t xml:space="preserve"> J, </w:t>
      </w:r>
      <w:proofErr w:type="spellStart"/>
      <w:r w:rsidRPr="004551D9">
        <w:rPr>
          <w:rFonts w:ascii="Book Antiqua" w:hAnsi="Book Antiqua"/>
          <w:sz w:val="24"/>
          <w:szCs w:val="24"/>
        </w:rPr>
        <w:t>Yoo</w:t>
      </w:r>
      <w:proofErr w:type="spellEnd"/>
      <w:r w:rsidRPr="004551D9">
        <w:rPr>
          <w:rFonts w:ascii="Book Antiqua" w:hAnsi="Book Antiqua"/>
          <w:sz w:val="24"/>
          <w:szCs w:val="24"/>
        </w:rPr>
        <w:t xml:space="preserve"> KK, Alonso F, </w:t>
      </w:r>
      <w:proofErr w:type="spellStart"/>
      <w:r w:rsidRPr="004551D9">
        <w:rPr>
          <w:rFonts w:ascii="Book Antiqua" w:hAnsi="Book Antiqua"/>
          <w:sz w:val="24"/>
          <w:szCs w:val="24"/>
        </w:rPr>
        <w:t>Tarr</w:t>
      </w:r>
      <w:proofErr w:type="spellEnd"/>
      <w:r w:rsidRPr="004551D9">
        <w:rPr>
          <w:rFonts w:ascii="Book Antiqua" w:hAnsi="Book Antiqua"/>
          <w:sz w:val="24"/>
          <w:szCs w:val="24"/>
        </w:rPr>
        <w:t xml:space="preserve"> RW, </w:t>
      </w:r>
      <w:proofErr w:type="spellStart"/>
      <w:r w:rsidRPr="004551D9">
        <w:rPr>
          <w:rFonts w:ascii="Book Antiqua" w:hAnsi="Book Antiqua"/>
          <w:sz w:val="24"/>
          <w:szCs w:val="24"/>
        </w:rPr>
        <w:t>Bambakidis</w:t>
      </w:r>
      <w:proofErr w:type="spellEnd"/>
      <w:r w:rsidRPr="004551D9">
        <w:rPr>
          <w:rFonts w:ascii="Book Antiqua" w:hAnsi="Book Antiqua"/>
          <w:sz w:val="24"/>
          <w:szCs w:val="24"/>
        </w:rPr>
        <w:t xml:space="preserve"> NC, Rodriguez K. Clival </w:t>
      </w:r>
      <w:r w:rsidRPr="004551D9">
        <w:rPr>
          <w:rFonts w:ascii="Book Antiqua" w:hAnsi="Book Antiqua"/>
          <w:sz w:val="24"/>
          <w:szCs w:val="24"/>
        </w:rPr>
        <w:lastRenderedPageBreak/>
        <w:t xml:space="preserve">Metastasis of a Duodenal Adenocarcinoma: A Case Report and Literature Review. </w:t>
      </w:r>
      <w:r w:rsidRPr="004551D9">
        <w:rPr>
          <w:rFonts w:ascii="Book Antiqua" w:hAnsi="Book Antiqua"/>
          <w:i/>
          <w:sz w:val="24"/>
          <w:szCs w:val="24"/>
        </w:rPr>
        <w:t xml:space="preserve">World </w:t>
      </w:r>
      <w:proofErr w:type="spellStart"/>
      <w:r w:rsidRPr="004551D9">
        <w:rPr>
          <w:rFonts w:ascii="Book Antiqua" w:hAnsi="Book Antiqua"/>
          <w:i/>
          <w:sz w:val="24"/>
          <w:szCs w:val="24"/>
        </w:rPr>
        <w:t>Neurosurg</w:t>
      </w:r>
      <w:proofErr w:type="spellEnd"/>
      <w:r w:rsidRPr="004551D9">
        <w:rPr>
          <w:rFonts w:ascii="Book Antiqua" w:hAnsi="Book Antiqua"/>
          <w:sz w:val="24"/>
          <w:szCs w:val="24"/>
        </w:rPr>
        <w:t xml:space="preserve"> 2017; </w:t>
      </w:r>
      <w:r w:rsidRPr="004551D9">
        <w:rPr>
          <w:rFonts w:ascii="Book Antiqua" w:hAnsi="Book Antiqua"/>
          <w:b/>
          <w:sz w:val="24"/>
          <w:szCs w:val="24"/>
        </w:rPr>
        <w:t>100</w:t>
      </w:r>
      <w:r w:rsidRPr="004551D9">
        <w:rPr>
          <w:rFonts w:ascii="Book Antiqua" w:hAnsi="Book Antiqua"/>
          <w:sz w:val="24"/>
          <w:szCs w:val="24"/>
        </w:rPr>
        <w:t>: 62-68 [PMID: 28034818 DOI: 10.1016/j.wneu.2016.12.078]</w:t>
      </w:r>
    </w:p>
    <w:p w:rsidR="004551D9" w:rsidRPr="004551D9" w:rsidRDefault="004551D9" w:rsidP="004551D9">
      <w:pPr>
        <w:spacing w:line="360" w:lineRule="auto"/>
        <w:rPr>
          <w:rFonts w:ascii="Book Antiqua" w:hAnsi="Book Antiqua"/>
          <w:sz w:val="24"/>
          <w:szCs w:val="24"/>
        </w:rPr>
      </w:pPr>
      <w:r w:rsidRPr="004551D9">
        <w:rPr>
          <w:rFonts w:ascii="Book Antiqua" w:hAnsi="Book Antiqua"/>
          <w:sz w:val="24"/>
          <w:szCs w:val="24"/>
        </w:rPr>
        <w:t xml:space="preserve">11 </w:t>
      </w:r>
      <w:r w:rsidRPr="004551D9">
        <w:rPr>
          <w:rFonts w:ascii="Book Antiqua" w:hAnsi="Book Antiqua"/>
          <w:b/>
          <w:sz w:val="24"/>
          <w:szCs w:val="24"/>
        </w:rPr>
        <w:t>Mohyeldin A</w:t>
      </w:r>
      <w:r w:rsidRPr="004551D9">
        <w:rPr>
          <w:rFonts w:ascii="Book Antiqua" w:hAnsi="Book Antiqua"/>
          <w:sz w:val="24"/>
          <w:szCs w:val="24"/>
        </w:rPr>
        <w:t xml:space="preserve">, </w:t>
      </w:r>
      <w:proofErr w:type="spellStart"/>
      <w:r w:rsidRPr="004551D9">
        <w:rPr>
          <w:rFonts w:ascii="Book Antiqua" w:hAnsi="Book Antiqua"/>
          <w:sz w:val="24"/>
          <w:szCs w:val="24"/>
        </w:rPr>
        <w:t>Prevedello</w:t>
      </w:r>
      <w:proofErr w:type="spellEnd"/>
      <w:r w:rsidRPr="004551D9">
        <w:rPr>
          <w:rFonts w:ascii="Book Antiqua" w:hAnsi="Book Antiqua"/>
          <w:sz w:val="24"/>
          <w:szCs w:val="24"/>
        </w:rPr>
        <w:t xml:space="preserve"> DM, </w:t>
      </w:r>
      <w:proofErr w:type="spellStart"/>
      <w:r w:rsidRPr="004551D9">
        <w:rPr>
          <w:rFonts w:ascii="Book Antiqua" w:hAnsi="Book Antiqua"/>
          <w:sz w:val="24"/>
          <w:szCs w:val="24"/>
        </w:rPr>
        <w:t>Jamshidi</w:t>
      </w:r>
      <w:proofErr w:type="spellEnd"/>
      <w:r w:rsidRPr="004551D9">
        <w:rPr>
          <w:rFonts w:ascii="Book Antiqua" w:hAnsi="Book Antiqua"/>
          <w:sz w:val="24"/>
          <w:szCs w:val="24"/>
        </w:rPr>
        <w:t xml:space="preserve"> AO, </w:t>
      </w:r>
      <w:proofErr w:type="spellStart"/>
      <w:r w:rsidRPr="004551D9">
        <w:rPr>
          <w:rFonts w:ascii="Book Antiqua" w:hAnsi="Book Antiqua"/>
          <w:sz w:val="24"/>
          <w:szCs w:val="24"/>
        </w:rPr>
        <w:t>Ditzel</w:t>
      </w:r>
      <w:proofErr w:type="spellEnd"/>
      <w:r w:rsidRPr="004551D9">
        <w:rPr>
          <w:rFonts w:ascii="Book Antiqua" w:hAnsi="Book Antiqua"/>
          <w:sz w:val="24"/>
          <w:szCs w:val="24"/>
        </w:rPr>
        <w:t xml:space="preserve"> Filho LF, </w:t>
      </w:r>
      <w:proofErr w:type="spellStart"/>
      <w:r w:rsidRPr="004551D9">
        <w:rPr>
          <w:rFonts w:ascii="Book Antiqua" w:hAnsi="Book Antiqua"/>
          <w:sz w:val="24"/>
          <w:szCs w:val="24"/>
        </w:rPr>
        <w:t>Carrau</w:t>
      </w:r>
      <w:proofErr w:type="spellEnd"/>
      <w:r w:rsidRPr="004551D9">
        <w:rPr>
          <w:rFonts w:ascii="Book Antiqua" w:hAnsi="Book Antiqua"/>
          <w:sz w:val="24"/>
          <w:szCs w:val="24"/>
        </w:rPr>
        <w:t xml:space="preserve"> RL. Nuances in the treatment of malignant tumors of the clival and </w:t>
      </w:r>
      <w:proofErr w:type="spellStart"/>
      <w:r w:rsidRPr="004551D9">
        <w:rPr>
          <w:rFonts w:ascii="Book Antiqua" w:hAnsi="Book Antiqua"/>
          <w:sz w:val="24"/>
          <w:szCs w:val="24"/>
        </w:rPr>
        <w:t>petroclival</w:t>
      </w:r>
      <w:proofErr w:type="spellEnd"/>
      <w:r w:rsidRPr="004551D9">
        <w:rPr>
          <w:rFonts w:ascii="Book Antiqua" w:hAnsi="Book Antiqua"/>
          <w:sz w:val="24"/>
          <w:szCs w:val="24"/>
        </w:rPr>
        <w:t xml:space="preserve"> region. </w:t>
      </w:r>
      <w:proofErr w:type="spellStart"/>
      <w:r w:rsidRPr="004551D9">
        <w:rPr>
          <w:rFonts w:ascii="Book Antiqua" w:hAnsi="Book Antiqua"/>
          <w:i/>
          <w:sz w:val="24"/>
          <w:szCs w:val="24"/>
        </w:rPr>
        <w:t>Int</w:t>
      </w:r>
      <w:proofErr w:type="spellEnd"/>
      <w:r w:rsidRPr="004551D9">
        <w:rPr>
          <w:rFonts w:ascii="Book Antiqua" w:hAnsi="Book Antiqua"/>
          <w:i/>
          <w:sz w:val="24"/>
          <w:szCs w:val="24"/>
        </w:rPr>
        <w:t xml:space="preserve"> Arch </w:t>
      </w:r>
      <w:proofErr w:type="spellStart"/>
      <w:r w:rsidRPr="004551D9">
        <w:rPr>
          <w:rFonts w:ascii="Book Antiqua" w:hAnsi="Book Antiqua"/>
          <w:i/>
          <w:sz w:val="24"/>
          <w:szCs w:val="24"/>
        </w:rPr>
        <w:t>Otorhinolaryngol</w:t>
      </w:r>
      <w:proofErr w:type="spellEnd"/>
      <w:r w:rsidRPr="004551D9">
        <w:rPr>
          <w:rFonts w:ascii="Book Antiqua" w:hAnsi="Book Antiqua"/>
          <w:sz w:val="24"/>
          <w:szCs w:val="24"/>
        </w:rPr>
        <w:t xml:space="preserve"> 2014; </w:t>
      </w:r>
      <w:r w:rsidRPr="004551D9">
        <w:rPr>
          <w:rFonts w:ascii="Book Antiqua" w:hAnsi="Book Antiqua"/>
          <w:b/>
          <w:sz w:val="24"/>
          <w:szCs w:val="24"/>
        </w:rPr>
        <w:t>18</w:t>
      </w:r>
      <w:r w:rsidRPr="004551D9">
        <w:rPr>
          <w:rFonts w:ascii="Book Antiqua" w:hAnsi="Book Antiqua"/>
          <w:sz w:val="24"/>
          <w:szCs w:val="24"/>
        </w:rPr>
        <w:t>: S157-S172 [PMID: 25992140 DOI: 10.1055/s-0034-1395267]</w:t>
      </w:r>
    </w:p>
    <w:p w:rsidR="004551D9" w:rsidRPr="004551D9" w:rsidRDefault="004551D9" w:rsidP="004551D9">
      <w:pPr>
        <w:spacing w:line="360" w:lineRule="auto"/>
        <w:rPr>
          <w:rFonts w:ascii="Book Antiqua" w:hAnsi="Book Antiqua"/>
          <w:sz w:val="24"/>
          <w:szCs w:val="24"/>
        </w:rPr>
      </w:pPr>
      <w:r w:rsidRPr="004551D9">
        <w:rPr>
          <w:rFonts w:ascii="Book Antiqua" w:hAnsi="Book Antiqua"/>
          <w:sz w:val="24"/>
          <w:szCs w:val="24"/>
        </w:rPr>
        <w:t xml:space="preserve">12 </w:t>
      </w:r>
      <w:r w:rsidRPr="004551D9">
        <w:rPr>
          <w:rFonts w:ascii="Book Antiqua" w:hAnsi="Book Antiqua"/>
          <w:b/>
          <w:sz w:val="24"/>
          <w:szCs w:val="24"/>
        </w:rPr>
        <w:t>Mani A</w:t>
      </w:r>
      <w:r w:rsidRPr="004551D9">
        <w:rPr>
          <w:rFonts w:ascii="Book Antiqua" w:hAnsi="Book Antiqua"/>
          <w:sz w:val="24"/>
          <w:szCs w:val="24"/>
        </w:rPr>
        <w:t xml:space="preserve">, Yadav P, </w:t>
      </w:r>
      <w:proofErr w:type="spellStart"/>
      <w:r w:rsidRPr="004551D9">
        <w:rPr>
          <w:rFonts w:ascii="Book Antiqua" w:hAnsi="Book Antiqua"/>
          <w:sz w:val="24"/>
          <w:szCs w:val="24"/>
        </w:rPr>
        <w:t>Paliwal</w:t>
      </w:r>
      <w:proofErr w:type="spellEnd"/>
      <w:r w:rsidRPr="004551D9">
        <w:rPr>
          <w:rFonts w:ascii="Book Antiqua" w:hAnsi="Book Antiqua"/>
          <w:sz w:val="24"/>
          <w:szCs w:val="24"/>
        </w:rPr>
        <w:t xml:space="preserve"> VK, Lal H. Isolated clival metastasis: a rare presentation of renal cell carcinoma. </w:t>
      </w:r>
      <w:r w:rsidRPr="004551D9">
        <w:rPr>
          <w:rFonts w:ascii="Book Antiqua" w:hAnsi="Book Antiqua"/>
          <w:i/>
          <w:sz w:val="24"/>
          <w:szCs w:val="24"/>
        </w:rPr>
        <w:t>BMJ Case Rep</w:t>
      </w:r>
      <w:r w:rsidRPr="004551D9">
        <w:rPr>
          <w:rFonts w:ascii="Book Antiqua" w:hAnsi="Book Antiqua"/>
          <w:sz w:val="24"/>
          <w:szCs w:val="24"/>
        </w:rPr>
        <w:t xml:space="preserve"> 2017; </w:t>
      </w:r>
      <w:r w:rsidRPr="004551D9">
        <w:rPr>
          <w:rFonts w:ascii="Book Antiqua" w:hAnsi="Book Antiqua"/>
          <w:b/>
          <w:sz w:val="24"/>
          <w:szCs w:val="24"/>
        </w:rPr>
        <w:t>2017</w:t>
      </w:r>
      <w:r w:rsidRPr="004551D9">
        <w:rPr>
          <w:rFonts w:ascii="Book Antiqua" w:hAnsi="Book Antiqua"/>
          <w:sz w:val="24"/>
          <w:szCs w:val="24"/>
        </w:rPr>
        <w:t>:</w:t>
      </w:r>
      <w:r w:rsidR="009315AC" w:rsidRPr="009315AC">
        <w:rPr>
          <w:rFonts w:ascii="Book Antiqua" w:hAnsi="Book Antiqua"/>
          <w:sz w:val="24"/>
          <w:szCs w:val="24"/>
        </w:rPr>
        <w:t xml:space="preserve">  </w:t>
      </w:r>
      <w:proofErr w:type="spellStart"/>
      <w:r w:rsidR="009315AC" w:rsidRPr="009315AC">
        <w:rPr>
          <w:rFonts w:ascii="Book Antiqua" w:hAnsi="Book Antiqua"/>
          <w:sz w:val="24"/>
          <w:szCs w:val="24"/>
        </w:rPr>
        <w:t>pii</w:t>
      </w:r>
      <w:proofErr w:type="spellEnd"/>
      <w:r w:rsidR="009315AC" w:rsidRPr="009315AC">
        <w:rPr>
          <w:rFonts w:ascii="Book Antiqua" w:hAnsi="Book Antiqua"/>
          <w:sz w:val="24"/>
          <w:szCs w:val="24"/>
        </w:rPr>
        <w:t>: bcr-2017-221570</w:t>
      </w:r>
      <w:r w:rsidR="009315AC">
        <w:rPr>
          <w:rFonts w:ascii="Book Antiqua" w:hAnsi="Book Antiqua"/>
          <w:sz w:val="24"/>
          <w:szCs w:val="24"/>
        </w:rPr>
        <w:t xml:space="preserve"> </w:t>
      </w:r>
      <w:r w:rsidRPr="004551D9">
        <w:rPr>
          <w:rFonts w:ascii="Book Antiqua" w:hAnsi="Book Antiqua"/>
          <w:sz w:val="24"/>
          <w:szCs w:val="24"/>
        </w:rPr>
        <w:t>[PMID: 28801336 DOI: 10.1136/bcr-2017-221570]</w:t>
      </w:r>
    </w:p>
    <w:p w:rsidR="004551D9" w:rsidRPr="004551D9" w:rsidRDefault="004551D9" w:rsidP="004551D9">
      <w:pPr>
        <w:spacing w:line="360" w:lineRule="auto"/>
        <w:rPr>
          <w:rFonts w:ascii="Book Antiqua" w:hAnsi="Book Antiqua"/>
          <w:sz w:val="24"/>
          <w:szCs w:val="24"/>
        </w:rPr>
      </w:pPr>
      <w:r w:rsidRPr="004551D9">
        <w:rPr>
          <w:rFonts w:ascii="Book Antiqua" w:hAnsi="Book Antiqua"/>
          <w:sz w:val="24"/>
          <w:szCs w:val="24"/>
        </w:rPr>
        <w:t xml:space="preserve">13 </w:t>
      </w:r>
      <w:proofErr w:type="spellStart"/>
      <w:r w:rsidRPr="004551D9">
        <w:rPr>
          <w:rFonts w:ascii="Book Antiqua" w:hAnsi="Book Antiqua"/>
          <w:b/>
          <w:sz w:val="24"/>
          <w:szCs w:val="24"/>
        </w:rPr>
        <w:t>Deconde</w:t>
      </w:r>
      <w:proofErr w:type="spellEnd"/>
      <w:r w:rsidRPr="004551D9">
        <w:rPr>
          <w:rFonts w:ascii="Book Antiqua" w:hAnsi="Book Antiqua"/>
          <w:b/>
          <w:sz w:val="24"/>
          <w:szCs w:val="24"/>
        </w:rPr>
        <w:t xml:space="preserve"> AS</w:t>
      </w:r>
      <w:r w:rsidRPr="004551D9">
        <w:rPr>
          <w:rFonts w:ascii="Book Antiqua" w:hAnsi="Book Antiqua"/>
          <w:sz w:val="24"/>
          <w:szCs w:val="24"/>
        </w:rPr>
        <w:t xml:space="preserve">, </w:t>
      </w:r>
      <w:proofErr w:type="spellStart"/>
      <w:r w:rsidRPr="004551D9">
        <w:rPr>
          <w:rFonts w:ascii="Book Antiqua" w:hAnsi="Book Antiqua"/>
          <w:sz w:val="24"/>
          <w:szCs w:val="24"/>
        </w:rPr>
        <w:t>Sanaiha</w:t>
      </w:r>
      <w:proofErr w:type="spellEnd"/>
      <w:r w:rsidRPr="004551D9">
        <w:rPr>
          <w:rFonts w:ascii="Book Antiqua" w:hAnsi="Book Antiqua"/>
          <w:sz w:val="24"/>
          <w:szCs w:val="24"/>
        </w:rPr>
        <w:t xml:space="preserve"> Y, Suh JD, </w:t>
      </w:r>
      <w:proofErr w:type="spellStart"/>
      <w:r w:rsidRPr="004551D9">
        <w:rPr>
          <w:rFonts w:ascii="Book Antiqua" w:hAnsi="Book Antiqua"/>
          <w:sz w:val="24"/>
          <w:szCs w:val="24"/>
        </w:rPr>
        <w:t>Bhuta</w:t>
      </w:r>
      <w:proofErr w:type="spellEnd"/>
      <w:r w:rsidRPr="004551D9">
        <w:rPr>
          <w:rFonts w:ascii="Book Antiqua" w:hAnsi="Book Antiqua"/>
          <w:sz w:val="24"/>
          <w:szCs w:val="24"/>
        </w:rPr>
        <w:t xml:space="preserve"> S, </w:t>
      </w:r>
      <w:proofErr w:type="spellStart"/>
      <w:r w:rsidRPr="004551D9">
        <w:rPr>
          <w:rFonts w:ascii="Book Antiqua" w:hAnsi="Book Antiqua"/>
          <w:sz w:val="24"/>
          <w:szCs w:val="24"/>
        </w:rPr>
        <w:t>Bergsneider</w:t>
      </w:r>
      <w:proofErr w:type="spellEnd"/>
      <w:r w:rsidRPr="004551D9">
        <w:rPr>
          <w:rFonts w:ascii="Book Antiqua" w:hAnsi="Book Antiqua"/>
          <w:sz w:val="24"/>
          <w:szCs w:val="24"/>
        </w:rPr>
        <w:t xml:space="preserve"> M, Wang MB. Metastatic disease to the </w:t>
      </w:r>
      <w:proofErr w:type="spellStart"/>
      <w:r w:rsidRPr="004551D9">
        <w:rPr>
          <w:rFonts w:ascii="Book Antiqua" w:hAnsi="Book Antiqua"/>
          <w:sz w:val="24"/>
          <w:szCs w:val="24"/>
        </w:rPr>
        <w:t>clivus</w:t>
      </w:r>
      <w:proofErr w:type="spellEnd"/>
      <w:r w:rsidRPr="004551D9">
        <w:rPr>
          <w:rFonts w:ascii="Book Antiqua" w:hAnsi="Book Antiqua"/>
          <w:sz w:val="24"/>
          <w:szCs w:val="24"/>
        </w:rPr>
        <w:t xml:space="preserve"> mimicking clival chordomas. </w:t>
      </w:r>
      <w:r w:rsidRPr="004551D9">
        <w:rPr>
          <w:rFonts w:ascii="Book Antiqua" w:hAnsi="Book Antiqua"/>
          <w:i/>
          <w:sz w:val="24"/>
          <w:szCs w:val="24"/>
        </w:rPr>
        <w:t xml:space="preserve">J </w:t>
      </w:r>
      <w:proofErr w:type="spellStart"/>
      <w:r w:rsidRPr="004551D9">
        <w:rPr>
          <w:rFonts w:ascii="Book Antiqua" w:hAnsi="Book Antiqua"/>
          <w:i/>
          <w:sz w:val="24"/>
          <w:szCs w:val="24"/>
        </w:rPr>
        <w:t>Neurol</w:t>
      </w:r>
      <w:proofErr w:type="spellEnd"/>
      <w:r w:rsidRPr="004551D9">
        <w:rPr>
          <w:rFonts w:ascii="Book Antiqua" w:hAnsi="Book Antiqua"/>
          <w:i/>
          <w:sz w:val="24"/>
          <w:szCs w:val="24"/>
        </w:rPr>
        <w:t xml:space="preserve"> </w:t>
      </w:r>
      <w:proofErr w:type="spellStart"/>
      <w:r w:rsidRPr="004551D9">
        <w:rPr>
          <w:rFonts w:ascii="Book Antiqua" w:hAnsi="Book Antiqua"/>
          <w:i/>
          <w:sz w:val="24"/>
          <w:szCs w:val="24"/>
        </w:rPr>
        <w:t>Surg</w:t>
      </w:r>
      <w:proofErr w:type="spellEnd"/>
      <w:r w:rsidRPr="004551D9">
        <w:rPr>
          <w:rFonts w:ascii="Book Antiqua" w:hAnsi="Book Antiqua"/>
          <w:i/>
          <w:sz w:val="24"/>
          <w:szCs w:val="24"/>
        </w:rPr>
        <w:t xml:space="preserve"> B Skull Base</w:t>
      </w:r>
      <w:r w:rsidRPr="004551D9">
        <w:rPr>
          <w:rFonts w:ascii="Book Antiqua" w:hAnsi="Book Antiqua"/>
          <w:sz w:val="24"/>
          <w:szCs w:val="24"/>
        </w:rPr>
        <w:t xml:space="preserve"> 2013; </w:t>
      </w:r>
      <w:r w:rsidRPr="004551D9">
        <w:rPr>
          <w:rFonts w:ascii="Book Antiqua" w:hAnsi="Book Antiqua"/>
          <w:b/>
          <w:sz w:val="24"/>
          <w:szCs w:val="24"/>
        </w:rPr>
        <w:t>74</w:t>
      </w:r>
      <w:r w:rsidRPr="004551D9">
        <w:rPr>
          <w:rFonts w:ascii="Book Antiqua" w:hAnsi="Book Antiqua"/>
          <w:sz w:val="24"/>
          <w:szCs w:val="24"/>
        </w:rPr>
        <w:t>: 292-299 [PMID: 24436927 DOI: 10.1055/s-0033-1348027]</w:t>
      </w:r>
    </w:p>
    <w:p w:rsidR="004551D9" w:rsidRPr="004551D9" w:rsidRDefault="004551D9" w:rsidP="004551D9">
      <w:pPr>
        <w:spacing w:line="360" w:lineRule="auto"/>
        <w:rPr>
          <w:rFonts w:ascii="Book Antiqua" w:hAnsi="Book Antiqua"/>
          <w:sz w:val="24"/>
          <w:szCs w:val="24"/>
        </w:rPr>
      </w:pPr>
      <w:r w:rsidRPr="004551D9">
        <w:rPr>
          <w:rFonts w:ascii="Book Antiqua" w:hAnsi="Book Antiqua"/>
          <w:sz w:val="24"/>
          <w:szCs w:val="24"/>
        </w:rPr>
        <w:t xml:space="preserve">14 </w:t>
      </w:r>
      <w:r w:rsidRPr="004551D9">
        <w:rPr>
          <w:rFonts w:ascii="Book Antiqua" w:hAnsi="Book Antiqua"/>
          <w:b/>
          <w:sz w:val="24"/>
          <w:szCs w:val="24"/>
        </w:rPr>
        <w:t>Gil Z</w:t>
      </w:r>
      <w:r w:rsidRPr="004551D9">
        <w:rPr>
          <w:rFonts w:ascii="Book Antiqua" w:hAnsi="Book Antiqua"/>
          <w:sz w:val="24"/>
          <w:szCs w:val="24"/>
        </w:rPr>
        <w:t xml:space="preserve">, Even-Sapir E, </w:t>
      </w:r>
      <w:proofErr w:type="spellStart"/>
      <w:r w:rsidRPr="004551D9">
        <w:rPr>
          <w:rFonts w:ascii="Book Antiqua" w:hAnsi="Book Antiqua"/>
          <w:sz w:val="24"/>
          <w:szCs w:val="24"/>
        </w:rPr>
        <w:t>Margalit</w:t>
      </w:r>
      <w:proofErr w:type="spellEnd"/>
      <w:r w:rsidRPr="004551D9">
        <w:rPr>
          <w:rFonts w:ascii="Book Antiqua" w:hAnsi="Book Antiqua"/>
          <w:sz w:val="24"/>
          <w:szCs w:val="24"/>
        </w:rPr>
        <w:t xml:space="preserve"> N, </w:t>
      </w:r>
      <w:proofErr w:type="spellStart"/>
      <w:r w:rsidRPr="004551D9">
        <w:rPr>
          <w:rFonts w:ascii="Book Antiqua" w:hAnsi="Book Antiqua"/>
          <w:sz w:val="24"/>
          <w:szCs w:val="24"/>
        </w:rPr>
        <w:t>Fliss</w:t>
      </w:r>
      <w:proofErr w:type="spellEnd"/>
      <w:r w:rsidRPr="004551D9">
        <w:rPr>
          <w:rFonts w:ascii="Book Antiqua" w:hAnsi="Book Antiqua"/>
          <w:sz w:val="24"/>
          <w:szCs w:val="24"/>
        </w:rPr>
        <w:t xml:space="preserve"> DM. Integrated PET/CT system for staging and surveillance of skull base tumors. </w:t>
      </w:r>
      <w:r w:rsidRPr="004551D9">
        <w:rPr>
          <w:rFonts w:ascii="Book Antiqua" w:hAnsi="Book Antiqua"/>
          <w:i/>
          <w:sz w:val="24"/>
          <w:szCs w:val="24"/>
        </w:rPr>
        <w:t>Head Neck</w:t>
      </w:r>
      <w:r w:rsidRPr="004551D9">
        <w:rPr>
          <w:rFonts w:ascii="Book Antiqua" w:hAnsi="Book Antiqua"/>
          <w:sz w:val="24"/>
          <w:szCs w:val="24"/>
        </w:rPr>
        <w:t xml:space="preserve"> 2007; </w:t>
      </w:r>
      <w:r w:rsidRPr="004551D9">
        <w:rPr>
          <w:rFonts w:ascii="Book Antiqua" w:hAnsi="Book Antiqua"/>
          <w:b/>
          <w:sz w:val="24"/>
          <w:szCs w:val="24"/>
        </w:rPr>
        <w:t>29</w:t>
      </w:r>
      <w:r w:rsidRPr="004551D9">
        <w:rPr>
          <w:rFonts w:ascii="Book Antiqua" w:hAnsi="Book Antiqua"/>
          <w:sz w:val="24"/>
          <w:szCs w:val="24"/>
        </w:rPr>
        <w:t>: 537-545 [PMID: 17274059 DOI: 10.1002/hed.20545]</w:t>
      </w:r>
    </w:p>
    <w:p w:rsidR="004551D9" w:rsidRPr="004551D9" w:rsidRDefault="004551D9" w:rsidP="004551D9">
      <w:pPr>
        <w:spacing w:line="360" w:lineRule="auto"/>
        <w:rPr>
          <w:rFonts w:ascii="Book Antiqua" w:hAnsi="Book Antiqua"/>
          <w:sz w:val="24"/>
          <w:szCs w:val="24"/>
        </w:rPr>
      </w:pPr>
      <w:r w:rsidRPr="004551D9">
        <w:rPr>
          <w:rFonts w:ascii="Book Antiqua" w:hAnsi="Book Antiqua"/>
          <w:sz w:val="24"/>
          <w:szCs w:val="24"/>
        </w:rPr>
        <w:t xml:space="preserve">15 </w:t>
      </w:r>
      <w:proofErr w:type="spellStart"/>
      <w:r w:rsidRPr="004551D9">
        <w:rPr>
          <w:rFonts w:ascii="Book Antiqua" w:hAnsi="Book Antiqua"/>
          <w:b/>
          <w:sz w:val="24"/>
          <w:szCs w:val="24"/>
        </w:rPr>
        <w:t>Chaljub</w:t>
      </w:r>
      <w:proofErr w:type="spellEnd"/>
      <w:r w:rsidRPr="004551D9">
        <w:rPr>
          <w:rFonts w:ascii="Book Antiqua" w:hAnsi="Book Antiqua"/>
          <w:b/>
          <w:sz w:val="24"/>
          <w:szCs w:val="24"/>
        </w:rPr>
        <w:t xml:space="preserve"> G</w:t>
      </w:r>
      <w:r w:rsidRPr="004551D9">
        <w:rPr>
          <w:rFonts w:ascii="Book Antiqua" w:hAnsi="Book Antiqua"/>
          <w:sz w:val="24"/>
          <w:szCs w:val="24"/>
        </w:rPr>
        <w:t xml:space="preserve">, Van Fleet R, Guinto FC Jr, Crow WN, Martinez L, Kumar R. MR imaging of clival and paraclival lesions. </w:t>
      </w:r>
      <w:r w:rsidRPr="004551D9">
        <w:rPr>
          <w:rFonts w:ascii="Book Antiqua" w:hAnsi="Book Antiqua"/>
          <w:i/>
          <w:sz w:val="24"/>
          <w:szCs w:val="24"/>
        </w:rPr>
        <w:t xml:space="preserve">AJR Am J </w:t>
      </w:r>
      <w:proofErr w:type="spellStart"/>
      <w:r w:rsidRPr="004551D9">
        <w:rPr>
          <w:rFonts w:ascii="Book Antiqua" w:hAnsi="Book Antiqua"/>
          <w:i/>
          <w:sz w:val="24"/>
          <w:szCs w:val="24"/>
        </w:rPr>
        <w:t>Roentgenol</w:t>
      </w:r>
      <w:proofErr w:type="spellEnd"/>
      <w:r w:rsidRPr="004551D9">
        <w:rPr>
          <w:rFonts w:ascii="Book Antiqua" w:hAnsi="Book Antiqua"/>
          <w:sz w:val="24"/>
          <w:szCs w:val="24"/>
        </w:rPr>
        <w:t xml:space="preserve"> 1992; </w:t>
      </w:r>
      <w:r w:rsidRPr="004551D9">
        <w:rPr>
          <w:rFonts w:ascii="Book Antiqua" w:hAnsi="Book Antiqua"/>
          <w:b/>
          <w:sz w:val="24"/>
          <w:szCs w:val="24"/>
        </w:rPr>
        <w:t>159</w:t>
      </w:r>
      <w:r w:rsidRPr="004551D9">
        <w:rPr>
          <w:rFonts w:ascii="Book Antiqua" w:hAnsi="Book Antiqua"/>
          <w:sz w:val="24"/>
          <w:szCs w:val="24"/>
        </w:rPr>
        <w:t>: 1069-1074 [PMID: 1414777 DOI: 10.2214/ajr.159.5.1414777]</w:t>
      </w:r>
    </w:p>
    <w:p w:rsidR="004551D9" w:rsidRPr="004551D9" w:rsidRDefault="004551D9" w:rsidP="004551D9">
      <w:pPr>
        <w:spacing w:line="360" w:lineRule="auto"/>
        <w:rPr>
          <w:rFonts w:ascii="Book Antiqua" w:hAnsi="Book Antiqua"/>
          <w:sz w:val="24"/>
          <w:szCs w:val="24"/>
        </w:rPr>
      </w:pPr>
      <w:r w:rsidRPr="004551D9">
        <w:rPr>
          <w:rFonts w:ascii="Book Antiqua" w:hAnsi="Book Antiqua"/>
          <w:sz w:val="24"/>
          <w:szCs w:val="24"/>
        </w:rPr>
        <w:t xml:space="preserve">16 </w:t>
      </w:r>
      <w:proofErr w:type="spellStart"/>
      <w:r w:rsidRPr="004551D9">
        <w:rPr>
          <w:rFonts w:ascii="Book Antiqua" w:hAnsi="Book Antiqua"/>
          <w:b/>
          <w:sz w:val="24"/>
          <w:szCs w:val="24"/>
        </w:rPr>
        <w:t>Movsas</w:t>
      </w:r>
      <w:proofErr w:type="spellEnd"/>
      <w:r w:rsidRPr="004551D9">
        <w:rPr>
          <w:rFonts w:ascii="Book Antiqua" w:hAnsi="Book Antiqua"/>
          <w:b/>
          <w:sz w:val="24"/>
          <w:szCs w:val="24"/>
        </w:rPr>
        <w:t xml:space="preserve"> TZ</w:t>
      </w:r>
      <w:r w:rsidRPr="004551D9">
        <w:rPr>
          <w:rFonts w:ascii="Book Antiqua" w:hAnsi="Book Antiqua"/>
          <w:sz w:val="24"/>
          <w:szCs w:val="24"/>
        </w:rPr>
        <w:t xml:space="preserve">, </w:t>
      </w:r>
      <w:proofErr w:type="spellStart"/>
      <w:r w:rsidRPr="004551D9">
        <w:rPr>
          <w:rFonts w:ascii="Book Antiqua" w:hAnsi="Book Antiqua"/>
          <w:sz w:val="24"/>
          <w:szCs w:val="24"/>
        </w:rPr>
        <w:t>Balcer</w:t>
      </w:r>
      <w:proofErr w:type="spellEnd"/>
      <w:r w:rsidRPr="004551D9">
        <w:rPr>
          <w:rFonts w:ascii="Book Antiqua" w:hAnsi="Book Antiqua"/>
          <w:sz w:val="24"/>
          <w:szCs w:val="24"/>
        </w:rPr>
        <w:t xml:space="preserve"> LJ, </w:t>
      </w:r>
      <w:proofErr w:type="spellStart"/>
      <w:r w:rsidRPr="004551D9">
        <w:rPr>
          <w:rFonts w:ascii="Book Antiqua" w:hAnsi="Book Antiqua"/>
          <w:sz w:val="24"/>
          <w:szCs w:val="24"/>
        </w:rPr>
        <w:t>Eggenberger</w:t>
      </w:r>
      <w:proofErr w:type="spellEnd"/>
      <w:r w:rsidRPr="004551D9">
        <w:rPr>
          <w:rFonts w:ascii="Book Antiqua" w:hAnsi="Book Antiqua"/>
          <w:sz w:val="24"/>
          <w:szCs w:val="24"/>
        </w:rPr>
        <w:t xml:space="preserve"> ER, Hess JL, </w:t>
      </w:r>
      <w:proofErr w:type="spellStart"/>
      <w:r w:rsidRPr="004551D9">
        <w:rPr>
          <w:rFonts w:ascii="Book Antiqua" w:hAnsi="Book Antiqua"/>
          <w:sz w:val="24"/>
          <w:szCs w:val="24"/>
        </w:rPr>
        <w:t>Galetta</w:t>
      </w:r>
      <w:proofErr w:type="spellEnd"/>
      <w:r w:rsidRPr="004551D9">
        <w:rPr>
          <w:rFonts w:ascii="Book Antiqua" w:hAnsi="Book Antiqua"/>
          <w:sz w:val="24"/>
          <w:szCs w:val="24"/>
        </w:rPr>
        <w:t xml:space="preserve"> SL. Sixth nerve palsy as a presenting sign of intracranial plasmacytoma and multiple myeloma. </w:t>
      </w:r>
      <w:r w:rsidRPr="004551D9">
        <w:rPr>
          <w:rFonts w:ascii="Book Antiqua" w:hAnsi="Book Antiqua"/>
          <w:i/>
          <w:sz w:val="24"/>
          <w:szCs w:val="24"/>
        </w:rPr>
        <w:t xml:space="preserve">J </w:t>
      </w:r>
      <w:proofErr w:type="spellStart"/>
      <w:r w:rsidRPr="004551D9">
        <w:rPr>
          <w:rFonts w:ascii="Book Antiqua" w:hAnsi="Book Antiqua"/>
          <w:i/>
          <w:sz w:val="24"/>
          <w:szCs w:val="24"/>
        </w:rPr>
        <w:t>Neuroophthalmol</w:t>
      </w:r>
      <w:proofErr w:type="spellEnd"/>
      <w:r w:rsidRPr="004551D9">
        <w:rPr>
          <w:rFonts w:ascii="Book Antiqua" w:hAnsi="Book Antiqua"/>
          <w:sz w:val="24"/>
          <w:szCs w:val="24"/>
        </w:rPr>
        <w:t xml:space="preserve"> 2000; </w:t>
      </w:r>
      <w:r w:rsidRPr="004551D9">
        <w:rPr>
          <w:rFonts w:ascii="Book Antiqua" w:hAnsi="Book Antiqua"/>
          <w:b/>
          <w:sz w:val="24"/>
          <w:szCs w:val="24"/>
        </w:rPr>
        <w:t>20</w:t>
      </w:r>
      <w:r w:rsidRPr="004551D9">
        <w:rPr>
          <w:rFonts w:ascii="Book Antiqua" w:hAnsi="Book Antiqua"/>
          <w:sz w:val="24"/>
          <w:szCs w:val="24"/>
        </w:rPr>
        <w:t>: 242-245 [PMID: 11130748 DOI: 10.1097/00041327-200120040-00006]</w:t>
      </w:r>
    </w:p>
    <w:p w:rsidR="004551D9" w:rsidRPr="004551D9" w:rsidRDefault="004551D9" w:rsidP="004551D9">
      <w:pPr>
        <w:spacing w:line="360" w:lineRule="auto"/>
        <w:rPr>
          <w:rFonts w:ascii="Book Antiqua" w:hAnsi="Book Antiqua"/>
          <w:sz w:val="24"/>
          <w:szCs w:val="24"/>
        </w:rPr>
      </w:pPr>
      <w:r w:rsidRPr="004551D9">
        <w:rPr>
          <w:rFonts w:ascii="Book Antiqua" w:hAnsi="Book Antiqua"/>
          <w:sz w:val="24"/>
          <w:szCs w:val="24"/>
        </w:rPr>
        <w:t xml:space="preserve">17 </w:t>
      </w:r>
      <w:proofErr w:type="spellStart"/>
      <w:r w:rsidRPr="004551D9">
        <w:rPr>
          <w:rFonts w:ascii="Book Antiqua" w:hAnsi="Book Antiqua"/>
          <w:b/>
          <w:sz w:val="24"/>
          <w:szCs w:val="24"/>
        </w:rPr>
        <w:t>Carrabba</w:t>
      </w:r>
      <w:proofErr w:type="spellEnd"/>
      <w:r w:rsidRPr="004551D9">
        <w:rPr>
          <w:rFonts w:ascii="Book Antiqua" w:hAnsi="Book Antiqua"/>
          <w:b/>
          <w:sz w:val="24"/>
          <w:szCs w:val="24"/>
        </w:rPr>
        <w:t xml:space="preserve"> G</w:t>
      </w:r>
      <w:r w:rsidRPr="004551D9">
        <w:rPr>
          <w:rFonts w:ascii="Book Antiqua" w:hAnsi="Book Antiqua"/>
          <w:sz w:val="24"/>
          <w:szCs w:val="24"/>
        </w:rPr>
        <w:t xml:space="preserve">, </w:t>
      </w:r>
      <w:proofErr w:type="spellStart"/>
      <w:r w:rsidRPr="004551D9">
        <w:rPr>
          <w:rFonts w:ascii="Book Antiqua" w:hAnsi="Book Antiqua"/>
          <w:sz w:val="24"/>
          <w:szCs w:val="24"/>
        </w:rPr>
        <w:t>Dehdashti</w:t>
      </w:r>
      <w:proofErr w:type="spellEnd"/>
      <w:r w:rsidRPr="004551D9">
        <w:rPr>
          <w:rFonts w:ascii="Book Antiqua" w:hAnsi="Book Antiqua"/>
          <w:sz w:val="24"/>
          <w:szCs w:val="24"/>
        </w:rPr>
        <w:t xml:space="preserve"> AR, </w:t>
      </w:r>
      <w:proofErr w:type="spellStart"/>
      <w:r w:rsidRPr="004551D9">
        <w:rPr>
          <w:rFonts w:ascii="Book Antiqua" w:hAnsi="Book Antiqua"/>
          <w:sz w:val="24"/>
          <w:szCs w:val="24"/>
        </w:rPr>
        <w:t>Gentili</w:t>
      </w:r>
      <w:proofErr w:type="spellEnd"/>
      <w:r w:rsidRPr="004551D9">
        <w:rPr>
          <w:rFonts w:ascii="Book Antiqua" w:hAnsi="Book Antiqua"/>
          <w:sz w:val="24"/>
          <w:szCs w:val="24"/>
        </w:rPr>
        <w:t xml:space="preserve"> F. Surgery for clival lesions: open resection versus the expanded endoscopic endonasal approach. </w:t>
      </w:r>
      <w:proofErr w:type="spellStart"/>
      <w:r w:rsidRPr="004551D9">
        <w:rPr>
          <w:rFonts w:ascii="Book Antiqua" w:hAnsi="Book Antiqua"/>
          <w:i/>
          <w:sz w:val="24"/>
          <w:szCs w:val="24"/>
        </w:rPr>
        <w:t>Neurosurg</w:t>
      </w:r>
      <w:proofErr w:type="spellEnd"/>
      <w:r w:rsidRPr="004551D9">
        <w:rPr>
          <w:rFonts w:ascii="Book Antiqua" w:hAnsi="Book Antiqua"/>
          <w:i/>
          <w:sz w:val="24"/>
          <w:szCs w:val="24"/>
        </w:rPr>
        <w:t xml:space="preserve"> Focus</w:t>
      </w:r>
      <w:r w:rsidRPr="004551D9">
        <w:rPr>
          <w:rFonts w:ascii="Book Antiqua" w:hAnsi="Book Antiqua"/>
          <w:sz w:val="24"/>
          <w:szCs w:val="24"/>
        </w:rPr>
        <w:t xml:space="preserve"> 2008; </w:t>
      </w:r>
      <w:r w:rsidRPr="004551D9">
        <w:rPr>
          <w:rFonts w:ascii="Book Antiqua" w:hAnsi="Book Antiqua"/>
          <w:b/>
          <w:sz w:val="24"/>
          <w:szCs w:val="24"/>
        </w:rPr>
        <w:t>25</w:t>
      </w:r>
      <w:r w:rsidRPr="004551D9">
        <w:rPr>
          <w:rFonts w:ascii="Book Antiqua" w:hAnsi="Book Antiqua"/>
          <w:sz w:val="24"/>
          <w:szCs w:val="24"/>
        </w:rPr>
        <w:t>: E7 [PMID: 19035704 DOI: 10.3171/FOC.2008.25.12.E7]</w:t>
      </w:r>
    </w:p>
    <w:p w:rsidR="004551D9" w:rsidRPr="004551D9" w:rsidRDefault="004551D9" w:rsidP="004551D9">
      <w:pPr>
        <w:spacing w:line="360" w:lineRule="auto"/>
        <w:rPr>
          <w:rFonts w:ascii="Book Antiqua" w:hAnsi="Book Antiqua"/>
          <w:sz w:val="24"/>
          <w:szCs w:val="24"/>
        </w:rPr>
      </w:pPr>
      <w:r w:rsidRPr="004551D9">
        <w:rPr>
          <w:rFonts w:ascii="Book Antiqua" w:hAnsi="Book Antiqua"/>
          <w:sz w:val="24"/>
          <w:szCs w:val="24"/>
        </w:rPr>
        <w:t xml:space="preserve">18 </w:t>
      </w:r>
      <w:proofErr w:type="spellStart"/>
      <w:r w:rsidRPr="004551D9">
        <w:rPr>
          <w:rFonts w:ascii="Book Antiqua" w:hAnsi="Book Antiqua"/>
          <w:b/>
          <w:sz w:val="24"/>
          <w:szCs w:val="24"/>
        </w:rPr>
        <w:t>Solares</w:t>
      </w:r>
      <w:proofErr w:type="spellEnd"/>
      <w:r w:rsidRPr="004551D9">
        <w:rPr>
          <w:rFonts w:ascii="Book Antiqua" w:hAnsi="Book Antiqua"/>
          <w:b/>
          <w:sz w:val="24"/>
          <w:szCs w:val="24"/>
        </w:rPr>
        <w:t xml:space="preserve"> CA</w:t>
      </w:r>
      <w:r w:rsidRPr="004551D9">
        <w:rPr>
          <w:rFonts w:ascii="Book Antiqua" w:hAnsi="Book Antiqua"/>
          <w:sz w:val="24"/>
          <w:szCs w:val="24"/>
        </w:rPr>
        <w:t xml:space="preserve">, Fakhri S, Batra PS, Lee J, Lanza DC. </w:t>
      </w:r>
      <w:proofErr w:type="spellStart"/>
      <w:r w:rsidRPr="004551D9">
        <w:rPr>
          <w:rFonts w:ascii="Book Antiqua" w:hAnsi="Book Antiqua"/>
          <w:sz w:val="24"/>
          <w:szCs w:val="24"/>
        </w:rPr>
        <w:t>Transnasal</w:t>
      </w:r>
      <w:proofErr w:type="spellEnd"/>
      <w:r w:rsidRPr="004551D9">
        <w:rPr>
          <w:rFonts w:ascii="Book Antiqua" w:hAnsi="Book Antiqua"/>
          <w:sz w:val="24"/>
          <w:szCs w:val="24"/>
        </w:rPr>
        <w:t xml:space="preserve"> endoscopic resection of lesions of the </w:t>
      </w:r>
      <w:proofErr w:type="spellStart"/>
      <w:r w:rsidRPr="004551D9">
        <w:rPr>
          <w:rFonts w:ascii="Book Antiqua" w:hAnsi="Book Antiqua"/>
          <w:sz w:val="24"/>
          <w:szCs w:val="24"/>
        </w:rPr>
        <w:t>clivus</w:t>
      </w:r>
      <w:proofErr w:type="spellEnd"/>
      <w:r w:rsidRPr="004551D9">
        <w:rPr>
          <w:rFonts w:ascii="Book Antiqua" w:hAnsi="Book Antiqua"/>
          <w:sz w:val="24"/>
          <w:szCs w:val="24"/>
        </w:rPr>
        <w:t xml:space="preserve">: a preliminary report. </w:t>
      </w:r>
      <w:r w:rsidRPr="004551D9">
        <w:rPr>
          <w:rFonts w:ascii="Book Antiqua" w:hAnsi="Book Antiqua"/>
          <w:i/>
          <w:sz w:val="24"/>
          <w:szCs w:val="24"/>
        </w:rPr>
        <w:t>Laryngoscope</w:t>
      </w:r>
      <w:r w:rsidRPr="004551D9">
        <w:rPr>
          <w:rFonts w:ascii="Book Antiqua" w:hAnsi="Book Antiqua"/>
          <w:sz w:val="24"/>
          <w:szCs w:val="24"/>
        </w:rPr>
        <w:t xml:space="preserve"> 2005; </w:t>
      </w:r>
      <w:r w:rsidRPr="004551D9">
        <w:rPr>
          <w:rFonts w:ascii="Book Antiqua" w:hAnsi="Book Antiqua"/>
          <w:b/>
          <w:sz w:val="24"/>
          <w:szCs w:val="24"/>
        </w:rPr>
        <w:t>115</w:t>
      </w:r>
      <w:r w:rsidRPr="004551D9">
        <w:rPr>
          <w:rFonts w:ascii="Book Antiqua" w:hAnsi="Book Antiqua"/>
          <w:sz w:val="24"/>
          <w:szCs w:val="24"/>
        </w:rPr>
        <w:t>: 1917-1922 [PMID: 16319599 DOI: 10.1097/01.mlg.0000172070.93173.92]</w:t>
      </w:r>
    </w:p>
    <w:p w:rsidR="004551D9" w:rsidRPr="004551D9" w:rsidRDefault="004551D9" w:rsidP="004551D9">
      <w:pPr>
        <w:spacing w:line="360" w:lineRule="auto"/>
        <w:rPr>
          <w:rFonts w:ascii="Book Antiqua" w:hAnsi="Book Antiqua"/>
          <w:sz w:val="24"/>
          <w:szCs w:val="24"/>
        </w:rPr>
      </w:pPr>
      <w:r w:rsidRPr="004551D9">
        <w:rPr>
          <w:rFonts w:ascii="Book Antiqua" w:hAnsi="Book Antiqua"/>
          <w:sz w:val="24"/>
          <w:szCs w:val="24"/>
        </w:rPr>
        <w:t xml:space="preserve">19 </w:t>
      </w:r>
      <w:r w:rsidRPr="004551D9">
        <w:rPr>
          <w:rFonts w:ascii="Book Antiqua" w:hAnsi="Book Antiqua"/>
          <w:b/>
          <w:sz w:val="24"/>
          <w:szCs w:val="24"/>
        </w:rPr>
        <w:t>Prada F</w:t>
      </w:r>
      <w:r w:rsidRPr="004551D9">
        <w:rPr>
          <w:rFonts w:ascii="Book Antiqua" w:hAnsi="Book Antiqua"/>
          <w:sz w:val="24"/>
          <w:szCs w:val="24"/>
        </w:rPr>
        <w:t xml:space="preserve">, Del Bene M, </w:t>
      </w:r>
      <w:proofErr w:type="spellStart"/>
      <w:r w:rsidRPr="004551D9">
        <w:rPr>
          <w:rFonts w:ascii="Book Antiqua" w:hAnsi="Book Antiqua"/>
          <w:sz w:val="24"/>
          <w:szCs w:val="24"/>
        </w:rPr>
        <w:t>Casali</w:t>
      </w:r>
      <w:proofErr w:type="spellEnd"/>
      <w:r w:rsidRPr="004551D9">
        <w:rPr>
          <w:rFonts w:ascii="Book Antiqua" w:hAnsi="Book Antiqua"/>
          <w:sz w:val="24"/>
          <w:szCs w:val="24"/>
        </w:rPr>
        <w:t xml:space="preserve"> C, </w:t>
      </w:r>
      <w:proofErr w:type="spellStart"/>
      <w:r w:rsidRPr="004551D9">
        <w:rPr>
          <w:rFonts w:ascii="Book Antiqua" w:hAnsi="Book Antiqua"/>
          <w:sz w:val="24"/>
          <w:szCs w:val="24"/>
        </w:rPr>
        <w:t>Saladino</w:t>
      </w:r>
      <w:proofErr w:type="spellEnd"/>
      <w:r w:rsidRPr="004551D9">
        <w:rPr>
          <w:rFonts w:ascii="Book Antiqua" w:hAnsi="Book Antiqua"/>
          <w:sz w:val="24"/>
          <w:szCs w:val="24"/>
        </w:rPr>
        <w:t xml:space="preserve"> A, </w:t>
      </w:r>
      <w:proofErr w:type="spellStart"/>
      <w:r w:rsidRPr="004551D9">
        <w:rPr>
          <w:rFonts w:ascii="Book Antiqua" w:hAnsi="Book Antiqua"/>
          <w:sz w:val="24"/>
          <w:szCs w:val="24"/>
        </w:rPr>
        <w:t>Legnani</w:t>
      </w:r>
      <w:proofErr w:type="spellEnd"/>
      <w:r w:rsidRPr="004551D9">
        <w:rPr>
          <w:rFonts w:ascii="Book Antiqua" w:hAnsi="Book Antiqua"/>
          <w:sz w:val="24"/>
          <w:szCs w:val="24"/>
        </w:rPr>
        <w:t xml:space="preserve"> FG, </w:t>
      </w:r>
      <w:proofErr w:type="spellStart"/>
      <w:r w:rsidRPr="004551D9">
        <w:rPr>
          <w:rFonts w:ascii="Book Antiqua" w:hAnsi="Book Antiqua"/>
          <w:sz w:val="24"/>
          <w:szCs w:val="24"/>
        </w:rPr>
        <w:t>Perin</w:t>
      </w:r>
      <w:proofErr w:type="spellEnd"/>
      <w:r w:rsidRPr="004551D9">
        <w:rPr>
          <w:rFonts w:ascii="Book Antiqua" w:hAnsi="Book Antiqua"/>
          <w:sz w:val="24"/>
          <w:szCs w:val="24"/>
        </w:rPr>
        <w:t xml:space="preserve"> A, </w:t>
      </w:r>
      <w:proofErr w:type="spellStart"/>
      <w:r w:rsidRPr="004551D9">
        <w:rPr>
          <w:rFonts w:ascii="Book Antiqua" w:hAnsi="Book Antiqua"/>
          <w:sz w:val="24"/>
          <w:szCs w:val="24"/>
        </w:rPr>
        <w:t>Moiraghi</w:t>
      </w:r>
      <w:proofErr w:type="spellEnd"/>
      <w:r w:rsidRPr="004551D9">
        <w:rPr>
          <w:rFonts w:ascii="Book Antiqua" w:hAnsi="Book Antiqua"/>
          <w:sz w:val="24"/>
          <w:szCs w:val="24"/>
        </w:rPr>
        <w:t xml:space="preserve"> A, </w:t>
      </w:r>
      <w:proofErr w:type="spellStart"/>
      <w:r w:rsidRPr="004551D9">
        <w:rPr>
          <w:rFonts w:ascii="Book Antiqua" w:hAnsi="Book Antiqua"/>
          <w:sz w:val="24"/>
          <w:szCs w:val="24"/>
        </w:rPr>
        <w:t>Richetta</w:t>
      </w:r>
      <w:proofErr w:type="spellEnd"/>
      <w:r w:rsidRPr="004551D9">
        <w:rPr>
          <w:rFonts w:ascii="Book Antiqua" w:hAnsi="Book Antiqua"/>
          <w:sz w:val="24"/>
          <w:szCs w:val="24"/>
        </w:rPr>
        <w:t xml:space="preserve"> C, </w:t>
      </w:r>
      <w:proofErr w:type="spellStart"/>
      <w:r w:rsidRPr="004551D9">
        <w:rPr>
          <w:rFonts w:ascii="Book Antiqua" w:hAnsi="Book Antiqua"/>
          <w:sz w:val="24"/>
          <w:szCs w:val="24"/>
        </w:rPr>
        <w:t>Rampini</w:t>
      </w:r>
      <w:proofErr w:type="spellEnd"/>
      <w:r w:rsidRPr="004551D9">
        <w:rPr>
          <w:rFonts w:ascii="Book Antiqua" w:hAnsi="Book Antiqua"/>
          <w:sz w:val="24"/>
          <w:szCs w:val="24"/>
        </w:rPr>
        <w:t xml:space="preserve"> A, </w:t>
      </w:r>
      <w:proofErr w:type="spellStart"/>
      <w:r w:rsidRPr="004551D9">
        <w:rPr>
          <w:rFonts w:ascii="Book Antiqua" w:hAnsi="Book Antiqua"/>
          <w:sz w:val="24"/>
          <w:szCs w:val="24"/>
        </w:rPr>
        <w:t>Mattei</w:t>
      </w:r>
      <w:proofErr w:type="spellEnd"/>
      <w:r w:rsidRPr="004551D9">
        <w:rPr>
          <w:rFonts w:ascii="Book Antiqua" w:hAnsi="Book Antiqua"/>
          <w:sz w:val="24"/>
          <w:szCs w:val="24"/>
        </w:rPr>
        <w:t xml:space="preserve"> L, </w:t>
      </w:r>
      <w:proofErr w:type="spellStart"/>
      <w:r w:rsidRPr="004551D9">
        <w:rPr>
          <w:rFonts w:ascii="Book Antiqua" w:hAnsi="Book Antiqua"/>
          <w:sz w:val="24"/>
          <w:szCs w:val="24"/>
        </w:rPr>
        <w:t>Vetrano</w:t>
      </w:r>
      <w:proofErr w:type="spellEnd"/>
      <w:r w:rsidRPr="004551D9">
        <w:rPr>
          <w:rFonts w:ascii="Book Antiqua" w:hAnsi="Book Antiqua"/>
          <w:sz w:val="24"/>
          <w:szCs w:val="24"/>
        </w:rPr>
        <w:t xml:space="preserve"> IG, </w:t>
      </w:r>
      <w:proofErr w:type="spellStart"/>
      <w:r w:rsidRPr="004551D9">
        <w:rPr>
          <w:rFonts w:ascii="Book Antiqua" w:hAnsi="Book Antiqua"/>
          <w:sz w:val="24"/>
          <w:szCs w:val="24"/>
        </w:rPr>
        <w:t>Fornaro</w:t>
      </w:r>
      <w:proofErr w:type="spellEnd"/>
      <w:r w:rsidRPr="004551D9">
        <w:rPr>
          <w:rFonts w:ascii="Book Antiqua" w:hAnsi="Book Antiqua"/>
          <w:sz w:val="24"/>
          <w:szCs w:val="24"/>
        </w:rPr>
        <w:t xml:space="preserve"> R, Saini M, </w:t>
      </w:r>
      <w:proofErr w:type="spellStart"/>
      <w:r w:rsidRPr="004551D9">
        <w:rPr>
          <w:rFonts w:ascii="Book Antiqua" w:hAnsi="Book Antiqua"/>
          <w:sz w:val="24"/>
          <w:szCs w:val="24"/>
        </w:rPr>
        <w:t>Martegani</w:t>
      </w:r>
      <w:proofErr w:type="spellEnd"/>
      <w:r w:rsidRPr="004551D9">
        <w:rPr>
          <w:rFonts w:ascii="Book Antiqua" w:hAnsi="Book Antiqua"/>
          <w:sz w:val="24"/>
          <w:szCs w:val="24"/>
        </w:rPr>
        <w:t xml:space="preserve"> A, </w:t>
      </w:r>
      <w:proofErr w:type="spellStart"/>
      <w:r w:rsidRPr="004551D9">
        <w:rPr>
          <w:rFonts w:ascii="Book Antiqua" w:hAnsi="Book Antiqua"/>
          <w:sz w:val="24"/>
          <w:szCs w:val="24"/>
        </w:rPr>
        <w:t>DiMeco</w:t>
      </w:r>
      <w:proofErr w:type="spellEnd"/>
      <w:r w:rsidRPr="004551D9">
        <w:rPr>
          <w:rFonts w:ascii="Book Antiqua" w:hAnsi="Book Antiqua"/>
          <w:sz w:val="24"/>
          <w:szCs w:val="24"/>
        </w:rPr>
        <w:t xml:space="preserve"> F. Intraoperative Navigated </w:t>
      </w:r>
      <w:proofErr w:type="spellStart"/>
      <w:r w:rsidRPr="004551D9">
        <w:rPr>
          <w:rFonts w:ascii="Book Antiqua" w:hAnsi="Book Antiqua"/>
          <w:sz w:val="24"/>
          <w:szCs w:val="24"/>
        </w:rPr>
        <w:t>Angiosonography</w:t>
      </w:r>
      <w:proofErr w:type="spellEnd"/>
      <w:r w:rsidRPr="004551D9">
        <w:rPr>
          <w:rFonts w:ascii="Book Antiqua" w:hAnsi="Book Antiqua"/>
          <w:sz w:val="24"/>
          <w:szCs w:val="24"/>
        </w:rPr>
        <w:t xml:space="preserve"> for Skull Base Tumor Surgery. </w:t>
      </w:r>
      <w:r w:rsidRPr="004551D9">
        <w:rPr>
          <w:rFonts w:ascii="Book Antiqua" w:hAnsi="Book Antiqua"/>
          <w:i/>
          <w:sz w:val="24"/>
          <w:szCs w:val="24"/>
        </w:rPr>
        <w:t xml:space="preserve">World </w:t>
      </w:r>
      <w:proofErr w:type="spellStart"/>
      <w:r w:rsidRPr="004551D9">
        <w:rPr>
          <w:rFonts w:ascii="Book Antiqua" w:hAnsi="Book Antiqua"/>
          <w:i/>
          <w:sz w:val="24"/>
          <w:szCs w:val="24"/>
        </w:rPr>
        <w:t>Neurosurg</w:t>
      </w:r>
      <w:proofErr w:type="spellEnd"/>
      <w:r w:rsidRPr="004551D9">
        <w:rPr>
          <w:rFonts w:ascii="Book Antiqua" w:hAnsi="Book Antiqua"/>
          <w:sz w:val="24"/>
          <w:szCs w:val="24"/>
        </w:rPr>
        <w:t xml:space="preserve"> 2015; </w:t>
      </w:r>
      <w:r w:rsidRPr="004551D9">
        <w:rPr>
          <w:rFonts w:ascii="Book Antiqua" w:hAnsi="Book Antiqua"/>
          <w:b/>
          <w:sz w:val="24"/>
          <w:szCs w:val="24"/>
        </w:rPr>
        <w:t>84</w:t>
      </w:r>
      <w:r w:rsidRPr="004551D9">
        <w:rPr>
          <w:rFonts w:ascii="Book Antiqua" w:hAnsi="Book Antiqua"/>
          <w:sz w:val="24"/>
          <w:szCs w:val="24"/>
        </w:rPr>
        <w:t>: 1699-1707 [PMID: 26193670 DOI: 10.1016/j.wneu.2015.07.025]</w:t>
      </w:r>
    </w:p>
    <w:p w:rsidR="004551D9" w:rsidRPr="004551D9" w:rsidRDefault="004551D9" w:rsidP="004551D9">
      <w:pPr>
        <w:spacing w:line="360" w:lineRule="auto"/>
        <w:rPr>
          <w:rFonts w:ascii="Book Antiqua" w:hAnsi="Book Antiqua"/>
          <w:sz w:val="24"/>
          <w:szCs w:val="24"/>
        </w:rPr>
      </w:pPr>
      <w:r w:rsidRPr="004551D9">
        <w:rPr>
          <w:rFonts w:ascii="Book Antiqua" w:hAnsi="Book Antiqua"/>
          <w:sz w:val="24"/>
          <w:szCs w:val="24"/>
        </w:rPr>
        <w:lastRenderedPageBreak/>
        <w:t xml:space="preserve">20 </w:t>
      </w:r>
      <w:proofErr w:type="spellStart"/>
      <w:r w:rsidRPr="004551D9">
        <w:rPr>
          <w:rFonts w:ascii="Book Antiqua" w:hAnsi="Book Antiqua"/>
          <w:b/>
          <w:sz w:val="24"/>
          <w:szCs w:val="24"/>
        </w:rPr>
        <w:t>Motzer</w:t>
      </w:r>
      <w:proofErr w:type="spellEnd"/>
      <w:r w:rsidRPr="004551D9">
        <w:rPr>
          <w:rFonts w:ascii="Book Antiqua" w:hAnsi="Book Antiqua"/>
          <w:b/>
          <w:sz w:val="24"/>
          <w:szCs w:val="24"/>
        </w:rPr>
        <w:t xml:space="preserve"> RJ</w:t>
      </w:r>
      <w:r w:rsidRPr="004551D9">
        <w:rPr>
          <w:rFonts w:ascii="Book Antiqua" w:hAnsi="Book Antiqua"/>
          <w:sz w:val="24"/>
          <w:szCs w:val="24"/>
        </w:rPr>
        <w:t xml:space="preserve">, Bander NH, </w:t>
      </w:r>
      <w:proofErr w:type="spellStart"/>
      <w:r w:rsidRPr="004551D9">
        <w:rPr>
          <w:rFonts w:ascii="Book Antiqua" w:hAnsi="Book Antiqua"/>
          <w:sz w:val="24"/>
          <w:szCs w:val="24"/>
        </w:rPr>
        <w:t>Nanus</w:t>
      </w:r>
      <w:proofErr w:type="spellEnd"/>
      <w:r w:rsidRPr="004551D9">
        <w:rPr>
          <w:rFonts w:ascii="Book Antiqua" w:hAnsi="Book Antiqua"/>
          <w:sz w:val="24"/>
          <w:szCs w:val="24"/>
        </w:rPr>
        <w:t xml:space="preserve"> DM. Renal-cell carcinoma. </w:t>
      </w:r>
      <w:r w:rsidRPr="004551D9">
        <w:rPr>
          <w:rFonts w:ascii="Book Antiqua" w:hAnsi="Book Antiqua"/>
          <w:i/>
          <w:sz w:val="24"/>
          <w:szCs w:val="24"/>
        </w:rPr>
        <w:t xml:space="preserve">N </w:t>
      </w:r>
      <w:proofErr w:type="spellStart"/>
      <w:r w:rsidRPr="004551D9">
        <w:rPr>
          <w:rFonts w:ascii="Book Antiqua" w:hAnsi="Book Antiqua"/>
          <w:i/>
          <w:sz w:val="24"/>
          <w:szCs w:val="24"/>
        </w:rPr>
        <w:t>Engl</w:t>
      </w:r>
      <w:proofErr w:type="spellEnd"/>
      <w:r w:rsidRPr="004551D9">
        <w:rPr>
          <w:rFonts w:ascii="Book Antiqua" w:hAnsi="Book Antiqua"/>
          <w:i/>
          <w:sz w:val="24"/>
          <w:szCs w:val="24"/>
        </w:rPr>
        <w:t xml:space="preserve"> J Med</w:t>
      </w:r>
      <w:r w:rsidRPr="004551D9">
        <w:rPr>
          <w:rFonts w:ascii="Book Antiqua" w:hAnsi="Book Antiqua"/>
          <w:sz w:val="24"/>
          <w:szCs w:val="24"/>
        </w:rPr>
        <w:t xml:space="preserve"> 1996; </w:t>
      </w:r>
      <w:r w:rsidRPr="004551D9">
        <w:rPr>
          <w:rFonts w:ascii="Book Antiqua" w:hAnsi="Book Antiqua"/>
          <w:b/>
          <w:sz w:val="24"/>
          <w:szCs w:val="24"/>
        </w:rPr>
        <w:t>335</w:t>
      </w:r>
      <w:r w:rsidRPr="004551D9">
        <w:rPr>
          <w:rFonts w:ascii="Book Antiqua" w:hAnsi="Book Antiqua"/>
          <w:sz w:val="24"/>
          <w:szCs w:val="24"/>
        </w:rPr>
        <w:t>: 865-875 [PMID: 8778606 DOI: 10.1056/NEJM199609193351207]</w:t>
      </w:r>
    </w:p>
    <w:p w:rsidR="004551D9" w:rsidRPr="004551D9" w:rsidRDefault="004551D9" w:rsidP="004551D9">
      <w:pPr>
        <w:spacing w:line="360" w:lineRule="auto"/>
        <w:rPr>
          <w:rFonts w:ascii="Book Antiqua" w:hAnsi="Book Antiqua"/>
          <w:sz w:val="24"/>
          <w:szCs w:val="24"/>
        </w:rPr>
      </w:pPr>
      <w:r w:rsidRPr="004551D9">
        <w:rPr>
          <w:rFonts w:ascii="Book Antiqua" w:hAnsi="Book Antiqua"/>
          <w:sz w:val="24"/>
          <w:szCs w:val="24"/>
        </w:rPr>
        <w:t xml:space="preserve">21 </w:t>
      </w:r>
      <w:proofErr w:type="spellStart"/>
      <w:r w:rsidRPr="004551D9">
        <w:rPr>
          <w:rFonts w:ascii="Book Antiqua" w:hAnsi="Book Antiqua"/>
          <w:b/>
          <w:sz w:val="24"/>
          <w:szCs w:val="24"/>
        </w:rPr>
        <w:t>Sperduto</w:t>
      </w:r>
      <w:proofErr w:type="spellEnd"/>
      <w:r w:rsidRPr="004551D9">
        <w:rPr>
          <w:rFonts w:ascii="Book Antiqua" w:hAnsi="Book Antiqua"/>
          <w:b/>
          <w:sz w:val="24"/>
          <w:szCs w:val="24"/>
        </w:rPr>
        <w:t xml:space="preserve"> PW</w:t>
      </w:r>
      <w:r w:rsidRPr="004551D9">
        <w:rPr>
          <w:rFonts w:ascii="Book Antiqua" w:hAnsi="Book Antiqua"/>
          <w:sz w:val="24"/>
          <w:szCs w:val="24"/>
        </w:rPr>
        <w:t xml:space="preserve">, Chao ST, Sneed PK, Luo X, Suh J, Roberge D, Bhatt A, Jensen AW, Brown PD, Shih H, Kirkpatrick J, </w:t>
      </w:r>
      <w:proofErr w:type="spellStart"/>
      <w:r w:rsidRPr="004551D9">
        <w:rPr>
          <w:rFonts w:ascii="Book Antiqua" w:hAnsi="Book Antiqua"/>
          <w:sz w:val="24"/>
          <w:szCs w:val="24"/>
        </w:rPr>
        <w:t>Schwer</w:t>
      </w:r>
      <w:proofErr w:type="spellEnd"/>
      <w:r w:rsidRPr="004551D9">
        <w:rPr>
          <w:rFonts w:ascii="Book Antiqua" w:hAnsi="Book Antiqua"/>
          <w:sz w:val="24"/>
          <w:szCs w:val="24"/>
        </w:rPr>
        <w:t xml:space="preserve"> A, Gaspar LE, </w:t>
      </w:r>
      <w:proofErr w:type="spellStart"/>
      <w:r w:rsidRPr="004551D9">
        <w:rPr>
          <w:rFonts w:ascii="Book Antiqua" w:hAnsi="Book Antiqua"/>
          <w:sz w:val="24"/>
          <w:szCs w:val="24"/>
        </w:rPr>
        <w:t>Fiveash</w:t>
      </w:r>
      <w:proofErr w:type="spellEnd"/>
      <w:r w:rsidRPr="004551D9">
        <w:rPr>
          <w:rFonts w:ascii="Book Antiqua" w:hAnsi="Book Antiqua"/>
          <w:sz w:val="24"/>
          <w:szCs w:val="24"/>
        </w:rPr>
        <w:t xml:space="preserve"> JB, Chiang V, </w:t>
      </w:r>
      <w:proofErr w:type="spellStart"/>
      <w:r w:rsidRPr="004551D9">
        <w:rPr>
          <w:rFonts w:ascii="Book Antiqua" w:hAnsi="Book Antiqua"/>
          <w:sz w:val="24"/>
          <w:szCs w:val="24"/>
        </w:rPr>
        <w:t>Knisely</w:t>
      </w:r>
      <w:proofErr w:type="spellEnd"/>
      <w:r w:rsidRPr="004551D9">
        <w:rPr>
          <w:rFonts w:ascii="Book Antiqua" w:hAnsi="Book Antiqua"/>
          <w:sz w:val="24"/>
          <w:szCs w:val="24"/>
        </w:rPr>
        <w:t xml:space="preserve"> J, </w:t>
      </w:r>
      <w:proofErr w:type="spellStart"/>
      <w:r w:rsidRPr="004551D9">
        <w:rPr>
          <w:rFonts w:ascii="Book Antiqua" w:hAnsi="Book Antiqua"/>
          <w:sz w:val="24"/>
          <w:szCs w:val="24"/>
        </w:rPr>
        <w:t>Sperduto</w:t>
      </w:r>
      <w:proofErr w:type="spellEnd"/>
      <w:r w:rsidRPr="004551D9">
        <w:rPr>
          <w:rFonts w:ascii="Book Antiqua" w:hAnsi="Book Antiqua"/>
          <w:sz w:val="24"/>
          <w:szCs w:val="24"/>
        </w:rPr>
        <w:t xml:space="preserve"> CM, Mehta M. Diagnosis-specific prognostic factors, indexes, and treatment outcomes for patients with newly diagnosed brain metastases: a multi-institutional analysis of 4,259 patients. </w:t>
      </w:r>
      <w:proofErr w:type="spellStart"/>
      <w:r w:rsidRPr="004551D9">
        <w:rPr>
          <w:rFonts w:ascii="Book Antiqua" w:hAnsi="Book Antiqua"/>
          <w:i/>
          <w:sz w:val="24"/>
          <w:szCs w:val="24"/>
        </w:rPr>
        <w:t>Int</w:t>
      </w:r>
      <w:proofErr w:type="spellEnd"/>
      <w:r w:rsidRPr="004551D9">
        <w:rPr>
          <w:rFonts w:ascii="Book Antiqua" w:hAnsi="Book Antiqua"/>
          <w:i/>
          <w:sz w:val="24"/>
          <w:szCs w:val="24"/>
        </w:rPr>
        <w:t xml:space="preserve"> J </w:t>
      </w:r>
      <w:proofErr w:type="spellStart"/>
      <w:r w:rsidRPr="004551D9">
        <w:rPr>
          <w:rFonts w:ascii="Book Antiqua" w:hAnsi="Book Antiqua"/>
          <w:i/>
          <w:sz w:val="24"/>
          <w:szCs w:val="24"/>
        </w:rPr>
        <w:t>Radiat</w:t>
      </w:r>
      <w:proofErr w:type="spellEnd"/>
      <w:r w:rsidRPr="004551D9">
        <w:rPr>
          <w:rFonts w:ascii="Book Antiqua" w:hAnsi="Book Antiqua"/>
          <w:i/>
          <w:sz w:val="24"/>
          <w:szCs w:val="24"/>
        </w:rPr>
        <w:t xml:space="preserve"> Oncol </w:t>
      </w:r>
      <w:proofErr w:type="spellStart"/>
      <w:r w:rsidRPr="004551D9">
        <w:rPr>
          <w:rFonts w:ascii="Book Antiqua" w:hAnsi="Book Antiqua"/>
          <w:i/>
          <w:sz w:val="24"/>
          <w:szCs w:val="24"/>
        </w:rPr>
        <w:t>Biol</w:t>
      </w:r>
      <w:proofErr w:type="spellEnd"/>
      <w:r w:rsidRPr="004551D9">
        <w:rPr>
          <w:rFonts w:ascii="Book Antiqua" w:hAnsi="Book Antiqua"/>
          <w:i/>
          <w:sz w:val="24"/>
          <w:szCs w:val="24"/>
        </w:rPr>
        <w:t xml:space="preserve"> Phys</w:t>
      </w:r>
      <w:r w:rsidRPr="004551D9">
        <w:rPr>
          <w:rFonts w:ascii="Book Antiqua" w:hAnsi="Book Antiqua"/>
          <w:sz w:val="24"/>
          <w:szCs w:val="24"/>
        </w:rPr>
        <w:t xml:space="preserve"> 2010; </w:t>
      </w:r>
      <w:r w:rsidRPr="004551D9">
        <w:rPr>
          <w:rFonts w:ascii="Book Antiqua" w:hAnsi="Book Antiqua"/>
          <w:b/>
          <w:sz w:val="24"/>
          <w:szCs w:val="24"/>
        </w:rPr>
        <w:t>77</w:t>
      </w:r>
      <w:r w:rsidRPr="004551D9">
        <w:rPr>
          <w:rFonts w:ascii="Book Antiqua" w:hAnsi="Book Antiqua"/>
          <w:sz w:val="24"/>
          <w:szCs w:val="24"/>
        </w:rPr>
        <w:t>: 655-661 [PMID: 19942357 DOI: 10.1016/j.ijrobp.2009.08.025]</w:t>
      </w:r>
    </w:p>
    <w:p w:rsidR="004551D9" w:rsidRPr="004551D9" w:rsidRDefault="004551D9" w:rsidP="004551D9">
      <w:pPr>
        <w:spacing w:line="360" w:lineRule="auto"/>
        <w:rPr>
          <w:rFonts w:ascii="Book Antiqua" w:hAnsi="Book Antiqua"/>
          <w:sz w:val="24"/>
          <w:szCs w:val="24"/>
        </w:rPr>
      </w:pPr>
      <w:r w:rsidRPr="004551D9">
        <w:rPr>
          <w:rFonts w:ascii="Book Antiqua" w:hAnsi="Book Antiqua"/>
          <w:sz w:val="24"/>
          <w:szCs w:val="24"/>
        </w:rPr>
        <w:t xml:space="preserve">22 </w:t>
      </w:r>
      <w:r w:rsidRPr="004551D9">
        <w:rPr>
          <w:rFonts w:ascii="Book Antiqua" w:hAnsi="Book Antiqua"/>
          <w:b/>
          <w:sz w:val="24"/>
          <w:szCs w:val="24"/>
        </w:rPr>
        <w:t>Vickers MM</w:t>
      </w:r>
      <w:r w:rsidRPr="004551D9">
        <w:rPr>
          <w:rFonts w:ascii="Book Antiqua" w:hAnsi="Book Antiqua"/>
          <w:sz w:val="24"/>
          <w:szCs w:val="24"/>
        </w:rPr>
        <w:t xml:space="preserve">, Al-Harbi H, Choueiri TK, </w:t>
      </w:r>
      <w:proofErr w:type="spellStart"/>
      <w:r w:rsidRPr="004551D9">
        <w:rPr>
          <w:rFonts w:ascii="Book Antiqua" w:hAnsi="Book Antiqua"/>
          <w:sz w:val="24"/>
          <w:szCs w:val="24"/>
        </w:rPr>
        <w:t>Kollmannsberger</w:t>
      </w:r>
      <w:proofErr w:type="spellEnd"/>
      <w:r w:rsidRPr="004551D9">
        <w:rPr>
          <w:rFonts w:ascii="Book Antiqua" w:hAnsi="Book Antiqua"/>
          <w:sz w:val="24"/>
          <w:szCs w:val="24"/>
        </w:rPr>
        <w:t xml:space="preserve"> C, North S, </w:t>
      </w:r>
      <w:proofErr w:type="spellStart"/>
      <w:r w:rsidRPr="004551D9">
        <w:rPr>
          <w:rFonts w:ascii="Book Antiqua" w:hAnsi="Book Antiqua"/>
          <w:sz w:val="24"/>
          <w:szCs w:val="24"/>
        </w:rPr>
        <w:t>MacKenzie</w:t>
      </w:r>
      <w:proofErr w:type="spellEnd"/>
      <w:r w:rsidRPr="004551D9">
        <w:rPr>
          <w:rFonts w:ascii="Book Antiqua" w:hAnsi="Book Antiqua"/>
          <w:sz w:val="24"/>
          <w:szCs w:val="24"/>
        </w:rPr>
        <w:t xml:space="preserve"> M, Knox JJ, </w:t>
      </w:r>
      <w:proofErr w:type="spellStart"/>
      <w:r w:rsidRPr="004551D9">
        <w:rPr>
          <w:rFonts w:ascii="Book Antiqua" w:hAnsi="Book Antiqua"/>
          <w:sz w:val="24"/>
          <w:szCs w:val="24"/>
        </w:rPr>
        <w:t>Rini</w:t>
      </w:r>
      <w:proofErr w:type="spellEnd"/>
      <w:r w:rsidRPr="004551D9">
        <w:rPr>
          <w:rFonts w:ascii="Book Antiqua" w:hAnsi="Book Antiqua"/>
          <w:sz w:val="24"/>
          <w:szCs w:val="24"/>
        </w:rPr>
        <w:t xml:space="preserve"> BI, </w:t>
      </w:r>
      <w:proofErr w:type="spellStart"/>
      <w:r w:rsidRPr="004551D9">
        <w:rPr>
          <w:rFonts w:ascii="Book Antiqua" w:hAnsi="Book Antiqua"/>
          <w:sz w:val="24"/>
          <w:szCs w:val="24"/>
        </w:rPr>
        <w:t>Heng</w:t>
      </w:r>
      <w:proofErr w:type="spellEnd"/>
      <w:r w:rsidRPr="004551D9">
        <w:rPr>
          <w:rFonts w:ascii="Book Antiqua" w:hAnsi="Book Antiqua"/>
          <w:sz w:val="24"/>
          <w:szCs w:val="24"/>
        </w:rPr>
        <w:t xml:space="preserve"> DY. Prognostic factors of survival for patients with metastatic renal cell carcinoma with brain metastases treated with targeted therapy: results from the international metastatic renal cell carcinoma database consortium. </w:t>
      </w:r>
      <w:proofErr w:type="spellStart"/>
      <w:r w:rsidRPr="004551D9">
        <w:rPr>
          <w:rFonts w:ascii="Book Antiqua" w:hAnsi="Book Antiqua"/>
          <w:i/>
          <w:sz w:val="24"/>
          <w:szCs w:val="24"/>
        </w:rPr>
        <w:t>Clin</w:t>
      </w:r>
      <w:proofErr w:type="spellEnd"/>
      <w:r w:rsidRPr="004551D9">
        <w:rPr>
          <w:rFonts w:ascii="Book Antiqua" w:hAnsi="Book Antiqua"/>
          <w:i/>
          <w:sz w:val="24"/>
          <w:szCs w:val="24"/>
        </w:rPr>
        <w:t xml:space="preserve"> </w:t>
      </w:r>
      <w:proofErr w:type="spellStart"/>
      <w:r w:rsidRPr="004551D9">
        <w:rPr>
          <w:rFonts w:ascii="Book Antiqua" w:hAnsi="Book Antiqua"/>
          <w:i/>
          <w:sz w:val="24"/>
          <w:szCs w:val="24"/>
        </w:rPr>
        <w:t>Genitourin</w:t>
      </w:r>
      <w:proofErr w:type="spellEnd"/>
      <w:r w:rsidRPr="004551D9">
        <w:rPr>
          <w:rFonts w:ascii="Book Antiqua" w:hAnsi="Book Antiqua"/>
          <w:i/>
          <w:sz w:val="24"/>
          <w:szCs w:val="24"/>
        </w:rPr>
        <w:t xml:space="preserve"> Cancer</w:t>
      </w:r>
      <w:r w:rsidRPr="004551D9">
        <w:rPr>
          <w:rFonts w:ascii="Book Antiqua" w:hAnsi="Book Antiqua"/>
          <w:sz w:val="24"/>
          <w:szCs w:val="24"/>
        </w:rPr>
        <w:t xml:space="preserve"> 2013; </w:t>
      </w:r>
      <w:r w:rsidRPr="004551D9">
        <w:rPr>
          <w:rFonts w:ascii="Book Antiqua" w:hAnsi="Book Antiqua"/>
          <w:b/>
          <w:sz w:val="24"/>
          <w:szCs w:val="24"/>
        </w:rPr>
        <w:t>11</w:t>
      </w:r>
      <w:r w:rsidRPr="004551D9">
        <w:rPr>
          <w:rFonts w:ascii="Book Antiqua" w:hAnsi="Book Antiqua"/>
          <w:sz w:val="24"/>
          <w:szCs w:val="24"/>
        </w:rPr>
        <w:t>: 311-315 [PMID: 23684422 DOI: 10.1016/j.clgc.2013.04.012]</w:t>
      </w:r>
    </w:p>
    <w:p w:rsidR="004551D9" w:rsidRPr="004551D9" w:rsidRDefault="004551D9" w:rsidP="004551D9">
      <w:pPr>
        <w:spacing w:line="360" w:lineRule="auto"/>
        <w:rPr>
          <w:rFonts w:ascii="Book Antiqua" w:hAnsi="Book Antiqua"/>
          <w:sz w:val="24"/>
          <w:szCs w:val="24"/>
        </w:rPr>
      </w:pPr>
      <w:r w:rsidRPr="004551D9">
        <w:rPr>
          <w:rFonts w:ascii="Book Antiqua" w:hAnsi="Book Antiqua"/>
          <w:sz w:val="24"/>
          <w:szCs w:val="24"/>
        </w:rPr>
        <w:t xml:space="preserve">23 </w:t>
      </w:r>
      <w:r w:rsidRPr="004551D9">
        <w:rPr>
          <w:rFonts w:ascii="Book Antiqua" w:hAnsi="Book Antiqua"/>
          <w:b/>
          <w:sz w:val="24"/>
          <w:szCs w:val="24"/>
        </w:rPr>
        <w:t>Kenney PA</w:t>
      </w:r>
      <w:r w:rsidRPr="004551D9">
        <w:rPr>
          <w:rFonts w:ascii="Book Antiqua" w:hAnsi="Book Antiqua"/>
          <w:sz w:val="24"/>
          <w:szCs w:val="24"/>
        </w:rPr>
        <w:t xml:space="preserve">, Wood CG. Integration of surgery and systemic therapy for renal cell carcinoma. </w:t>
      </w:r>
      <w:proofErr w:type="spellStart"/>
      <w:r w:rsidRPr="004551D9">
        <w:rPr>
          <w:rFonts w:ascii="Book Antiqua" w:hAnsi="Book Antiqua"/>
          <w:i/>
          <w:sz w:val="24"/>
          <w:szCs w:val="24"/>
        </w:rPr>
        <w:t>Urol</w:t>
      </w:r>
      <w:proofErr w:type="spellEnd"/>
      <w:r w:rsidRPr="004551D9">
        <w:rPr>
          <w:rFonts w:ascii="Book Antiqua" w:hAnsi="Book Antiqua"/>
          <w:i/>
          <w:sz w:val="24"/>
          <w:szCs w:val="24"/>
        </w:rPr>
        <w:t xml:space="preserve"> </w:t>
      </w:r>
      <w:proofErr w:type="spellStart"/>
      <w:r w:rsidRPr="004551D9">
        <w:rPr>
          <w:rFonts w:ascii="Book Antiqua" w:hAnsi="Book Antiqua"/>
          <w:i/>
          <w:sz w:val="24"/>
          <w:szCs w:val="24"/>
        </w:rPr>
        <w:t>Clin</w:t>
      </w:r>
      <w:proofErr w:type="spellEnd"/>
      <w:r w:rsidRPr="004551D9">
        <w:rPr>
          <w:rFonts w:ascii="Book Antiqua" w:hAnsi="Book Antiqua"/>
          <w:i/>
          <w:sz w:val="24"/>
          <w:szCs w:val="24"/>
        </w:rPr>
        <w:t xml:space="preserve"> North Am</w:t>
      </w:r>
      <w:r w:rsidRPr="004551D9">
        <w:rPr>
          <w:rFonts w:ascii="Book Antiqua" w:hAnsi="Book Antiqua"/>
          <w:sz w:val="24"/>
          <w:szCs w:val="24"/>
        </w:rPr>
        <w:t xml:space="preserve"> 2012; </w:t>
      </w:r>
      <w:r w:rsidRPr="004551D9">
        <w:rPr>
          <w:rFonts w:ascii="Book Antiqua" w:hAnsi="Book Antiqua"/>
          <w:b/>
          <w:sz w:val="24"/>
          <w:szCs w:val="24"/>
        </w:rPr>
        <w:t>39</w:t>
      </w:r>
      <w:r w:rsidRPr="004551D9">
        <w:rPr>
          <w:rFonts w:ascii="Book Antiqua" w:hAnsi="Book Antiqua"/>
          <w:sz w:val="24"/>
          <w:szCs w:val="24"/>
        </w:rPr>
        <w:t>: 211-231, vii [PMID: 22487764 DOI: 10.1016/j.ucl.2012.01.005]</w:t>
      </w:r>
    </w:p>
    <w:p w:rsidR="004551D9" w:rsidRPr="004551D9" w:rsidRDefault="004551D9" w:rsidP="004551D9">
      <w:pPr>
        <w:spacing w:line="360" w:lineRule="auto"/>
        <w:rPr>
          <w:rFonts w:ascii="Book Antiqua" w:hAnsi="Book Antiqua"/>
          <w:sz w:val="24"/>
          <w:szCs w:val="24"/>
        </w:rPr>
      </w:pPr>
      <w:r w:rsidRPr="004551D9">
        <w:rPr>
          <w:rFonts w:ascii="Book Antiqua" w:hAnsi="Book Antiqua"/>
          <w:sz w:val="24"/>
          <w:szCs w:val="24"/>
        </w:rPr>
        <w:t xml:space="preserve">24 </w:t>
      </w:r>
      <w:proofErr w:type="spellStart"/>
      <w:r w:rsidRPr="004551D9">
        <w:rPr>
          <w:rFonts w:ascii="Book Antiqua" w:hAnsi="Book Antiqua"/>
          <w:b/>
          <w:sz w:val="24"/>
          <w:szCs w:val="24"/>
        </w:rPr>
        <w:t>Lwu</w:t>
      </w:r>
      <w:proofErr w:type="spellEnd"/>
      <w:r w:rsidRPr="004551D9">
        <w:rPr>
          <w:rFonts w:ascii="Book Antiqua" w:hAnsi="Book Antiqua"/>
          <w:b/>
          <w:sz w:val="24"/>
          <w:szCs w:val="24"/>
        </w:rPr>
        <w:t xml:space="preserve"> S</w:t>
      </w:r>
      <w:r w:rsidRPr="004551D9">
        <w:rPr>
          <w:rFonts w:ascii="Book Antiqua" w:hAnsi="Book Antiqua"/>
          <w:sz w:val="24"/>
          <w:szCs w:val="24"/>
        </w:rPr>
        <w:t xml:space="preserve">, Goetz P, </w:t>
      </w:r>
      <w:proofErr w:type="spellStart"/>
      <w:r w:rsidRPr="004551D9">
        <w:rPr>
          <w:rFonts w:ascii="Book Antiqua" w:hAnsi="Book Antiqua"/>
          <w:sz w:val="24"/>
          <w:szCs w:val="24"/>
        </w:rPr>
        <w:t>Monsalves</w:t>
      </w:r>
      <w:proofErr w:type="spellEnd"/>
      <w:r w:rsidRPr="004551D9">
        <w:rPr>
          <w:rFonts w:ascii="Book Antiqua" w:hAnsi="Book Antiqua"/>
          <w:sz w:val="24"/>
          <w:szCs w:val="24"/>
        </w:rPr>
        <w:t xml:space="preserve"> E, </w:t>
      </w:r>
      <w:proofErr w:type="spellStart"/>
      <w:r w:rsidRPr="004551D9">
        <w:rPr>
          <w:rFonts w:ascii="Book Antiqua" w:hAnsi="Book Antiqua"/>
          <w:sz w:val="24"/>
          <w:szCs w:val="24"/>
        </w:rPr>
        <w:t>Aryaee</w:t>
      </w:r>
      <w:proofErr w:type="spellEnd"/>
      <w:r w:rsidRPr="004551D9">
        <w:rPr>
          <w:rFonts w:ascii="Book Antiqua" w:hAnsi="Book Antiqua"/>
          <w:sz w:val="24"/>
          <w:szCs w:val="24"/>
        </w:rPr>
        <w:t xml:space="preserve"> M, </w:t>
      </w:r>
      <w:proofErr w:type="spellStart"/>
      <w:r w:rsidRPr="004551D9">
        <w:rPr>
          <w:rFonts w:ascii="Book Antiqua" w:hAnsi="Book Antiqua"/>
          <w:sz w:val="24"/>
          <w:szCs w:val="24"/>
        </w:rPr>
        <w:t>Ebinu</w:t>
      </w:r>
      <w:proofErr w:type="spellEnd"/>
      <w:r w:rsidRPr="004551D9">
        <w:rPr>
          <w:rFonts w:ascii="Book Antiqua" w:hAnsi="Book Antiqua"/>
          <w:sz w:val="24"/>
          <w:szCs w:val="24"/>
        </w:rPr>
        <w:t xml:space="preserve"> J, </w:t>
      </w:r>
      <w:proofErr w:type="spellStart"/>
      <w:r w:rsidRPr="004551D9">
        <w:rPr>
          <w:rFonts w:ascii="Book Antiqua" w:hAnsi="Book Antiqua"/>
          <w:sz w:val="24"/>
          <w:szCs w:val="24"/>
        </w:rPr>
        <w:t>Laperriere</w:t>
      </w:r>
      <w:proofErr w:type="spellEnd"/>
      <w:r w:rsidRPr="004551D9">
        <w:rPr>
          <w:rFonts w:ascii="Book Antiqua" w:hAnsi="Book Antiqua"/>
          <w:sz w:val="24"/>
          <w:szCs w:val="24"/>
        </w:rPr>
        <w:t xml:space="preserve"> N, Menard C, Chung C, Millar BA, Kulkarni AV, Bernstein M, Zadeh G. Stereotactic radiosurgery for the treatment of melanoma and renal cell carcinoma brain metastases. </w:t>
      </w:r>
      <w:r w:rsidRPr="004551D9">
        <w:rPr>
          <w:rFonts w:ascii="Book Antiqua" w:hAnsi="Book Antiqua"/>
          <w:i/>
          <w:sz w:val="24"/>
          <w:szCs w:val="24"/>
        </w:rPr>
        <w:t>Oncol Rep</w:t>
      </w:r>
      <w:r w:rsidRPr="004551D9">
        <w:rPr>
          <w:rFonts w:ascii="Book Antiqua" w:hAnsi="Book Antiqua"/>
          <w:sz w:val="24"/>
          <w:szCs w:val="24"/>
        </w:rPr>
        <w:t xml:space="preserve"> 2013; </w:t>
      </w:r>
      <w:r w:rsidRPr="004551D9">
        <w:rPr>
          <w:rFonts w:ascii="Book Antiqua" w:hAnsi="Book Antiqua"/>
          <w:b/>
          <w:sz w:val="24"/>
          <w:szCs w:val="24"/>
        </w:rPr>
        <w:t>29</w:t>
      </w:r>
      <w:r w:rsidRPr="004551D9">
        <w:rPr>
          <w:rFonts w:ascii="Book Antiqua" w:hAnsi="Book Antiqua"/>
          <w:sz w:val="24"/>
          <w:szCs w:val="24"/>
        </w:rPr>
        <w:t>: 407-412 [PMID: 23151681 DOI: 10.3892/or.2012.2139]</w:t>
      </w:r>
    </w:p>
    <w:p w:rsidR="004551D9" w:rsidRPr="004551D9" w:rsidRDefault="004551D9" w:rsidP="004551D9">
      <w:pPr>
        <w:spacing w:line="360" w:lineRule="auto"/>
        <w:rPr>
          <w:rFonts w:ascii="Book Antiqua" w:hAnsi="Book Antiqua"/>
          <w:sz w:val="24"/>
          <w:szCs w:val="24"/>
        </w:rPr>
      </w:pPr>
      <w:r w:rsidRPr="004551D9">
        <w:rPr>
          <w:rFonts w:ascii="Book Antiqua" w:hAnsi="Book Antiqua"/>
          <w:sz w:val="24"/>
          <w:szCs w:val="24"/>
        </w:rPr>
        <w:t xml:space="preserve">25 </w:t>
      </w:r>
      <w:r w:rsidRPr="004551D9">
        <w:rPr>
          <w:rFonts w:ascii="Book Antiqua" w:hAnsi="Book Antiqua"/>
          <w:b/>
          <w:sz w:val="24"/>
          <w:szCs w:val="24"/>
        </w:rPr>
        <w:t>Kim WY</w:t>
      </w:r>
      <w:r w:rsidRPr="004551D9">
        <w:rPr>
          <w:rFonts w:ascii="Book Antiqua" w:hAnsi="Book Antiqua"/>
          <w:sz w:val="24"/>
          <w:szCs w:val="24"/>
        </w:rPr>
        <w:t xml:space="preserve">, </w:t>
      </w:r>
      <w:proofErr w:type="spellStart"/>
      <w:r w:rsidRPr="004551D9">
        <w:rPr>
          <w:rFonts w:ascii="Book Antiqua" w:hAnsi="Book Antiqua"/>
          <w:sz w:val="24"/>
          <w:szCs w:val="24"/>
        </w:rPr>
        <w:t>Kaelin</w:t>
      </w:r>
      <w:proofErr w:type="spellEnd"/>
      <w:r w:rsidRPr="004551D9">
        <w:rPr>
          <w:rFonts w:ascii="Book Antiqua" w:hAnsi="Book Antiqua"/>
          <w:sz w:val="24"/>
          <w:szCs w:val="24"/>
        </w:rPr>
        <w:t xml:space="preserve"> WG. Role of VHL gene mutation in human cancer. </w:t>
      </w:r>
      <w:r w:rsidRPr="004551D9">
        <w:rPr>
          <w:rFonts w:ascii="Book Antiqua" w:hAnsi="Book Antiqua"/>
          <w:i/>
          <w:sz w:val="24"/>
          <w:szCs w:val="24"/>
        </w:rPr>
        <w:t xml:space="preserve">J </w:t>
      </w:r>
      <w:proofErr w:type="spellStart"/>
      <w:r w:rsidRPr="004551D9">
        <w:rPr>
          <w:rFonts w:ascii="Book Antiqua" w:hAnsi="Book Antiqua"/>
          <w:i/>
          <w:sz w:val="24"/>
          <w:szCs w:val="24"/>
        </w:rPr>
        <w:t>Clin</w:t>
      </w:r>
      <w:proofErr w:type="spellEnd"/>
      <w:r w:rsidRPr="004551D9">
        <w:rPr>
          <w:rFonts w:ascii="Book Antiqua" w:hAnsi="Book Antiqua"/>
          <w:i/>
          <w:sz w:val="24"/>
          <w:szCs w:val="24"/>
        </w:rPr>
        <w:t xml:space="preserve"> Oncol</w:t>
      </w:r>
      <w:r w:rsidRPr="004551D9">
        <w:rPr>
          <w:rFonts w:ascii="Book Antiqua" w:hAnsi="Book Antiqua"/>
          <w:sz w:val="24"/>
          <w:szCs w:val="24"/>
        </w:rPr>
        <w:t xml:space="preserve"> 2004; </w:t>
      </w:r>
      <w:r w:rsidRPr="004551D9">
        <w:rPr>
          <w:rFonts w:ascii="Book Antiqua" w:hAnsi="Book Antiqua"/>
          <w:b/>
          <w:sz w:val="24"/>
          <w:szCs w:val="24"/>
        </w:rPr>
        <w:t>22</w:t>
      </w:r>
      <w:r w:rsidRPr="004551D9">
        <w:rPr>
          <w:rFonts w:ascii="Book Antiqua" w:hAnsi="Book Antiqua"/>
          <w:sz w:val="24"/>
          <w:szCs w:val="24"/>
        </w:rPr>
        <w:t>: 4991-5004 [PMID: 15611513 DOI: 10.1200/JCO.2004.05.061]</w:t>
      </w:r>
    </w:p>
    <w:p w:rsidR="004551D9" w:rsidRPr="004551D9" w:rsidRDefault="004551D9" w:rsidP="004551D9">
      <w:pPr>
        <w:spacing w:line="360" w:lineRule="auto"/>
        <w:rPr>
          <w:rFonts w:ascii="Book Antiqua" w:hAnsi="Book Antiqua"/>
          <w:sz w:val="24"/>
          <w:szCs w:val="24"/>
        </w:rPr>
      </w:pPr>
      <w:r w:rsidRPr="004551D9">
        <w:rPr>
          <w:rFonts w:ascii="Book Antiqua" w:hAnsi="Book Antiqua"/>
          <w:sz w:val="24"/>
          <w:szCs w:val="24"/>
        </w:rPr>
        <w:t xml:space="preserve">26 </w:t>
      </w:r>
      <w:r w:rsidRPr="004551D9">
        <w:rPr>
          <w:rFonts w:ascii="Book Antiqua" w:hAnsi="Book Antiqua"/>
          <w:b/>
          <w:sz w:val="24"/>
          <w:szCs w:val="24"/>
        </w:rPr>
        <w:t>Guo J</w:t>
      </w:r>
      <w:r w:rsidRPr="004551D9">
        <w:rPr>
          <w:rFonts w:ascii="Book Antiqua" w:hAnsi="Book Antiqua"/>
          <w:sz w:val="24"/>
          <w:szCs w:val="24"/>
        </w:rPr>
        <w:t xml:space="preserve">, Ma J, Sun Y, Qin S, Ye D, Zhou F, He Z, Sheng X, Bi F, Cao D, Chen Y, Huang Y, Liang H, Liang J, Liu J, Liu W, Pan Y, Shu Y, Song X, Wang W, Wang X, Wu X, </w:t>
      </w:r>
      <w:proofErr w:type="spellStart"/>
      <w:r w:rsidRPr="004551D9">
        <w:rPr>
          <w:rFonts w:ascii="Book Antiqua" w:hAnsi="Book Antiqua"/>
          <w:sz w:val="24"/>
          <w:szCs w:val="24"/>
        </w:rPr>
        <w:t>Xie</w:t>
      </w:r>
      <w:proofErr w:type="spellEnd"/>
      <w:r w:rsidRPr="004551D9">
        <w:rPr>
          <w:rFonts w:ascii="Book Antiqua" w:hAnsi="Book Antiqua"/>
          <w:sz w:val="24"/>
          <w:szCs w:val="24"/>
        </w:rPr>
        <w:t xml:space="preserve"> X, Yao X, Yu S, Zhang Y, Zhou A; written; CSCO Renal Cell Carcinoma Committee. Chinese guidelines on the management of renal cell carcinoma (2015 edition). </w:t>
      </w:r>
      <w:r w:rsidRPr="004551D9">
        <w:rPr>
          <w:rFonts w:ascii="Book Antiqua" w:hAnsi="Book Antiqua"/>
          <w:i/>
          <w:sz w:val="24"/>
          <w:szCs w:val="24"/>
        </w:rPr>
        <w:t xml:space="preserve">Ann </w:t>
      </w:r>
      <w:proofErr w:type="spellStart"/>
      <w:r w:rsidRPr="004551D9">
        <w:rPr>
          <w:rFonts w:ascii="Book Antiqua" w:hAnsi="Book Antiqua"/>
          <w:i/>
          <w:sz w:val="24"/>
          <w:szCs w:val="24"/>
        </w:rPr>
        <w:t>Transl</w:t>
      </w:r>
      <w:proofErr w:type="spellEnd"/>
      <w:r w:rsidRPr="004551D9">
        <w:rPr>
          <w:rFonts w:ascii="Book Antiqua" w:hAnsi="Book Antiqua"/>
          <w:i/>
          <w:sz w:val="24"/>
          <w:szCs w:val="24"/>
        </w:rPr>
        <w:t xml:space="preserve"> Med</w:t>
      </w:r>
      <w:r w:rsidRPr="004551D9">
        <w:rPr>
          <w:rFonts w:ascii="Book Antiqua" w:hAnsi="Book Antiqua"/>
          <w:sz w:val="24"/>
          <w:szCs w:val="24"/>
        </w:rPr>
        <w:t xml:space="preserve"> 2015; </w:t>
      </w:r>
      <w:r w:rsidRPr="004551D9">
        <w:rPr>
          <w:rFonts w:ascii="Book Antiqua" w:hAnsi="Book Antiqua"/>
          <w:b/>
          <w:sz w:val="24"/>
          <w:szCs w:val="24"/>
        </w:rPr>
        <w:t>3</w:t>
      </w:r>
      <w:r w:rsidRPr="004551D9">
        <w:rPr>
          <w:rFonts w:ascii="Book Antiqua" w:hAnsi="Book Antiqua"/>
          <w:sz w:val="24"/>
          <w:szCs w:val="24"/>
        </w:rPr>
        <w:t>: 279 [PMID: 26697439 DOI: 10.3978/j.issn.2305-5839.2015.11.21]</w:t>
      </w:r>
    </w:p>
    <w:p w:rsidR="004551D9" w:rsidRPr="004551D9" w:rsidRDefault="004551D9" w:rsidP="004551D9">
      <w:pPr>
        <w:spacing w:line="360" w:lineRule="auto"/>
        <w:rPr>
          <w:rFonts w:ascii="Book Antiqua" w:hAnsi="Book Antiqua"/>
          <w:sz w:val="24"/>
          <w:szCs w:val="24"/>
        </w:rPr>
      </w:pPr>
      <w:r w:rsidRPr="004551D9">
        <w:rPr>
          <w:rFonts w:ascii="Book Antiqua" w:hAnsi="Book Antiqua"/>
          <w:sz w:val="24"/>
          <w:szCs w:val="24"/>
        </w:rPr>
        <w:t xml:space="preserve">27 </w:t>
      </w:r>
      <w:proofErr w:type="spellStart"/>
      <w:r w:rsidRPr="004551D9">
        <w:rPr>
          <w:rFonts w:ascii="Book Antiqua" w:hAnsi="Book Antiqua"/>
          <w:b/>
          <w:sz w:val="24"/>
          <w:szCs w:val="24"/>
        </w:rPr>
        <w:t>Stukalin</w:t>
      </w:r>
      <w:proofErr w:type="spellEnd"/>
      <w:r w:rsidRPr="004551D9">
        <w:rPr>
          <w:rFonts w:ascii="Book Antiqua" w:hAnsi="Book Antiqua"/>
          <w:b/>
          <w:sz w:val="24"/>
          <w:szCs w:val="24"/>
        </w:rPr>
        <w:t xml:space="preserve"> I</w:t>
      </w:r>
      <w:r w:rsidRPr="004551D9">
        <w:rPr>
          <w:rFonts w:ascii="Book Antiqua" w:hAnsi="Book Antiqua"/>
          <w:sz w:val="24"/>
          <w:szCs w:val="24"/>
        </w:rPr>
        <w:t xml:space="preserve">, </w:t>
      </w:r>
      <w:proofErr w:type="spellStart"/>
      <w:r w:rsidRPr="004551D9">
        <w:rPr>
          <w:rFonts w:ascii="Book Antiqua" w:hAnsi="Book Antiqua"/>
          <w:sz w:val="24"/>
          <w:szCs w:val="24"/>
        </w:rPr>
        <w:t>Alimohamed</w:t>
      </w:r>
      <w:proofErr w:type="spellEnd"/>
      <w:r w:rsidRPr="004551D9">
        <w:rPr>
          <w:rFonts w:ascii="Book Antiqua" w:hAnsi="Book Antiqua"/>
          <w:sz w:val="24"/>
          <w:szCs w:val="24"/>
        </w:rPr>
        <w:t xml:space="preserve"> N, </w:t>
      </w:r>
      <w:proofErr w:type="spellStart"/>
      <w:r w:rsidRPr="004551D9">
        <w:rPr>
          <w:rFonts w:ascii="Book Antiqua" w:hAnsi="Book Antiqua"/>
          <w:sz w:val="24"/>
          <w:szCs w:val="24"/>
        </w:rPr>
        <w:t>Heng</w:t>
      </w:r>
      <w:proofErr w:type="spellEnd"/>
      <w:r w:rsidRPr="004551D9">
        <w:rPr>
          <w:rFonts w:ascii="Book Antiqua" w:hAnsi="Book Antiqua"/>
          <w:sz w:val="24"/>
          <w:szCs w:val="24"/>
        </w:rPr>
        <w:t xml:space="preserve"> DY. Contemporary Treatment of Metastatic Renal Cell Carcinoma. </w:t>
      </w:r>
      <w:r w:rsidRPr="004551D9">
        <w:rPr>
          <w:rFonts w:ascii="Book Antiqua" w:hAnsi="Book Antiqua"/>
          <w:i/>
          <w:sz w:val="24"/>
          <w:szCs w:val="24"/>
        </w:rPr>
        <w:t>Oncol Rev</w:t>
      </w:r>
      <w:r w:rsidRPr="004551D9">
        <w:rPr>
          <w:rFonts w:ascii="Book Antiqua" w:hAnsi="Book Antiqua"/>
          <w:sz w:val="24"/>
          <w:szCs w:val="24"/>
        </w:rPr>
        <w:t xml:space="preserve"> 2016; </w:t>
      </w:r>
      <w:r w:rsidRPr="004551D9">
        <w:rPr>
          <w:rFonts w:ascii="Book Antiqua" w:hAnsi="Book Antiqua"/>
          <w:b/>
          <w:sz w:val="24"/>
          <w:szCs w:val="24"/>
        </w:rPr>
        <w:t>10</w:t>
      </w:r>
      <w:r w:rsidRPr="004551D9">
        <w:rPr>
          <w:rFonts w:ascii="Book Antiqua" w:hAnsi="Book Antiqua"/>
          <w:sz w:val="24"/>
          <w:szCs w:val="24"/>
        </w:rPr>
        <w:t>: 295 [PMID: 27471582 DOI: 10.4081/oncol.2016.295]</w:t>
      </w:r>
    </w:p>
    <w:p w:rsidR="004551D9" w:rsidRPr="004551D9" w:rsidRDefault="004551D9" w:rsidP="004551D9">
      <w:pPr>
        <w:spacing w:line="360" w:lineRule="auto"/>
        <w:rPr>
          <w:rFonts w:ascii="Book Antiqua" w:hAnsi="Book Antiqua"/>
          <w:sz w:val="24"/>
          <w:szCs w:val="24"/>
        </w:rPr>
      </w:pPr>
      <w:r w:rsidRPr="004551D9">
        <w:rPr>
          <w:rFonts w:ascii="Book Antiqua" w:hAnsi="Book Antiqua"/>
          <w:sz w:val="24"/>
          <w:szCs w:val="24"/>
        </w:rPr>
        <w:t xml:space="preserve">28 </w:t>
      </w:r>
      <w:proofErr w:type="spellStart"/>
      <w:r w:rsidRPr="004551D9">
        <w:rPr>
          <w:rFonts w:ascii="Book Antiqua" w:hAnsi="Book Antiqua"/>
          <w:b/>
          <w:sz w:val="24"/>
          <w:szCs w:val="24"/>
        </w:rPr>
        <w:t>Fumino</w:t>
      </w:r>
      <w:proofErr w:type="spellEnd"/>
      <w:r w:rsidRPr="004551D9">
        <w:rPr>
          <w:rFonts w:ascii="Book Antiqua" w:hAnsi="Book Antiqua"/>
          <w:b/>
          <w:sz w:val="24"/>
          <w:szCs w:val="24"/>
        </w:rPr>
        <w:t xml:space="preserve"> M</w:t>
      </w:r>
      <w:r w:rsidRPr="004551D9">
        <w:rPr>
          <w:rFonts w:ascii="Book Antiqua" w:hAnsi="Book Antiqua"/>
          <w:sz w:val="24"/>
          <w:szCs w:val="24"/>
        </w:rPr>
        <w:t xml:space="preserve">, Matsuura H, Hayashi N, Arima K, </w:t>
      </w:r>
      <w:proofErr w:type="spellStart"/>
      <w:r w:rsidRPr="004551D9">
        <w:rPr>
          <w:rFonts w:ascii="Book Antiqua" w:hAnsi="Book Antiqua"/>
          <w:sz w:val="24"/>
          <w:szCs w:val="24"/>
        </w:rPr>
        <w:t>Yanagawa</w:t>
      </w:r>
      <w:proofErr w:type="spellEnd"/>
      <w:r w:rsidRPr="004551D9">
        <w:rPr>
          <w:rFonts w:ascii="Book Antiqua" w:hAnsi="Book Antiqua"/>
          <w:sz w:val="24"/>
          <w:szCs w:val="24"/>
        </w:rPr>
        <w:t xml:space="preserve"> M, Kawamura J. [A case of renal </w:t>
      </w:r>
      <w:r w:rsidRPr="004551D9">
        <w:rPr>
          <w:rFonts w:ascii="Book Antiqua" w:hAnsi="Book Antiqua"/>
          <w:sz w:val="24"/>
          <w:szCs w:val="24"/>
        </w:rPr>
        <w:lastRenderedPageBreak/>
        <w:t xml:space="preserve">cell carcinoma with metastasis in </w:t>
      </w:r>
      <w:proofErr w:type="spellStart"/>
      <w:r w:rsidRPr="004551D9">
        <w:rPr>
          <w:rFonts w:ascii="Book Antiqua" w:hAnsi="Book Antiqua"/>
          <w:sz w:val="24"/>
          <w:szCs w:val="24"/>
        </w:rPr>
        <w:t>clivus</w:t>
      </w:r>
      <w:proofErr w:type="spellEnd"/>
      <w:r w:rsidRPr="004551D9">
        <w:rPr>
          <w:rFonts w:ascii="Book Antiqua" w:hAnsi="Book Antiqua"/>
          <w:sz w:val="24"/>
          <w:szCs w:val="24"/>
        </w:rPr>
        <w:t xml:space="preserve"> presenting as diplopia]. </w:t>
      </w:r>
      <w:proofErr w:type="spellStart"/>
      <w:r w:rsidRPr="004551D9">
        <w:rPr>
          <w:rFonts w:ascii="Book Antiqua" w:hAnsi="Book Antiqua"/>
          <w:i/>
          <w:sz w:val="24"/>
          <w:szCs w:val="24"/>
        </w:rPr>
        <w:t>Hinyokika</w:t>
      </w:r>
      <w:proofErr w:type="spellEnd"/>
      <w:r w:rsidRPr="004551D9">
        <w:rPr>
          <w:rFonts w:ascii="Book Antiqua" w:hAnsi="Book Antiqua"/>
          <w:i/>
          <w:sz w:val="24"/>
          <w:szCs w:val="24"/>
        </w:rPr>
        <w:t xml:space="preserve"> Kiyo</w:t>
      </w:r>
      <w:r w:rsidRPr="004551D9">
        <w:rPr>
          <w:rFonts w:ascii="Book Antiqua" w:hAnsi="Book Antiqua"/>
          <w:sz w:val="24"/>
          <w:szCs w:val="24"/>
        </w:rPr>
        <w:t xml:space="preserve"> 1998; </w:t>
      </w:r>
      <w:r w:rsidRPr="004551D9">
        <w:rPr>
          <w:rFonts w:ascii="Book Antiqua" w:hAnsi="Book Antiqua"/>
          <w:b/>
          <w:sz w:val="24"/>
          <w:szCs w:val="24"/>
        </w:rPr>
        <w:t>44</w:t>
      </w:r>
      <w:r w:rsidRPr="004551D9">
        <w:rPr>
          <w:rFonts w:ascii="Book Antiqua" w:hAnsi="Book Antiqua"/>
          <w:sz w:val="24"/>
          <w:szCs w:val="24"/>
        </w:rPr>
        <w:t>: 319-321 [PMID: 9656102]</w:t>
      </w:r>
    </w:p>
    <w:p w:rsidR="004551D9" w:rsidRPr="004551D9" w:rsidRDefault="004551D9" w:rsidP="004551D9">
      <w:pPr>
        <w:spacing w:line="360" w:lineRule="auto"/>
        <w:rPr>
          <w:rFonts w:ascii="Book Antiqua" w:hAnsi="Book Antiqua"/>
          <w:sz w:val="24"/>
          <w:szCs w:val="24"/>
        </w:rPr>
      </w:pPr>
      <w:r w:rsidRPr="004551D9">
        <w:rPr>
          <w:rFonts w:ascii="Book Antiqua" w:hAnsi="Book Antiqua"/>
          <w:sz w:val="24"/>
          <w:szCs w:val="24"/>
        </w:rPr>
        <w:t xml:space="preserve">29 </w:t>
      </w:r>
      <w:r w:rsidRPr="004551D9">
        <w:rPr>
          <w:rFonts w:ascii="Book Antiqua" w:hAnsi="Book Antiqua"/>
          <w:b/>
          <w:sz w:val="24"/>
          <w:szCs w:val="24"/>
        </w:rPr>
        <w:t>Endo K</w:t>
      </w:r>
      <w:r w:rsidRPr="004551D9">
        <w:rPr>
          <w:rFonts w:ascii="Book Antiqua" w:hAnsi="Book Antiqua"/>
          <w:sz w:val="24"/>
          <w:szCs w:val="24"/>
        </w:rPr>
        <w:t xml:space="preserve">, Okano R, Kuroda Y, Yamada S, </w:t>
      </w:r>
      <w:proofErr w:type="spellStart"/>
      <w:r w:rsidRPr="004551D9">
        <w:rPr>
          <w:rFonts w:ascii="Book Antiqua" w:hAnsi="Book Antiqua"/>
          <w:sz w:val="24"/>
          <w:szCs w:val="24"/>
        </w:rPr>
        <w:t>Tabei</w:t>
      </w:r>
      <w:proofErr w:type="spellEnd"/>
      <w:r w:rsidRPr="004551D9">
        <w:rPr>
          <w:rFonts w:ascii="Book Antiqua" w:hAnsi="Book Antiqua"/>
          <w:sz w:val="24"/>
          <w:szCs w:val="24"/>
        </w:rPr>
        <w:t xml:space="preserve"> K. Renal cell carcinoma with  skull base metastasis preceded by paraneoplastic signs in a chronic hemodialysis patient. </w:t>
      </w:r>
      <w:r w:rsidRPr="004551D9">
        <w:rPr>
          <w:rFonts w:ascii="Book Antiqua" w:hAnsi="Book Antiqua"/>
          <w:i/>
          <w:sz w:val="24"/>
          <w:szCs w:val="24"/>
        </w:rPr>
        <w:t>Intern Med</w:t>
      </w:r>
      <w:r w:rsidRPr="004551D9">
        <w:rPr>
          <w:rFonts w:ascii="Book Antiqua" w:hAnsi="Book Antiqua"/>
          <w:sz w:val="24"/>
          <w:szCs w:val="24"/>
        </w:rPr>
        <w:t xml:space="preserve"> 2001; </w:t>
      </w:r>
      <w:r w:rsidRPr="004551D9">
        <w:rPr>
          <w:rFonts w:ascii="Book Antiqua" w:hAnsi="Book Antiqua"/>
          <w:b/>
          <w:sz w:val="24"/>
          <w:szCs w:val="24"/>
        </w:rPr>
        <w:t>40</w:t>
      </w:r>
      <w:r w:rsidRPr="004551D9">
        <w:rPr>
          <w:rFonts w:ascii="Book Antiqua" w:hAnsi="Book Antiqua"/>
          <w:sz w:val="24"/>
          <w:szCs w:val="24"/>
        </w:rPr>
        <w:t>: 924-930 [PMID: 11579958 DOI: 10.2169/internalmedicine.40.924]</w:t>
      </w:r>
    </w:p>
    <w:p w:rsidR="004551D9" w:rsidRPr="004551D9" w:rsidRDefault="004551D9" w:rsidP="004551D9">
      <w:pPr>
        <w:spacing w:line="360" w:lineRule="auto"/>
        <w:rPr>
          <w:rFonts w:ascii="Book Antiqua" w:hAnsi="Book Antiqua"/>
          <w:sz w:val="24"/>
          <w:szCs w:val="24"/>
        </w:rPr>
      </w:pPr>
      <w:r w:rsidRPr="004551D9">
        <w:rPr>
          <w:rFonts w:ascii="Book Antiqua" w:hAnsi="Book Antiqua"/>
          <w:sz w:val="24"/>
          <w:szCs w:val="24"/>
        </w:rPr>
        <w:t xml:space="preserve">30 </w:t>
      </w:r>
      <w:proofErr w:type="spellStart"/>
      <w:r w:rsidRPr="004551D9">
        <w:rPr>
          <w:rFonts w:ascii="Book Antiqua" w:hAnsi="Book Antiqua"/>
          <w:b/>
          <w:sz w:val="24"/>
          <w:szCs w:val="24"/>
        </w:rPr>
        <w:t>Sepúlveda</w:t>
      </w:r>
      <w:proofErr w:type="spellEnd"/>
      <w:r w:rsidRPr="004551D9">
        <w:rPr>
          <w:rFonts w:ascii="Book Antiqua" w:hAnsi="Book Antiqua"/>
          <w:b/>
          <w:sz w:val="24"/>
          <w:szCs w:val="24"/>
        </w:rPr>
        <w:t xml:space="preserve"> I</w:t>
      </w:r>
      <w:r w:rsidRPr="004551D9">
        <w:rPr>
          <w:rFonts w:ascii="Book Antiqua" w:hAnsi="Book Antiqua"/>
          <w:sz w:val="24"/>
          <w:szCs w:val="24"/>
        </w:rPr>
        <w:t xml:space="preserve">, Platin E, </w:t>
      </w:r>
      <w:proofErr w:type="spellStart"/>
      <w:r w:rsidRPr="004551D9">
        <w:rPr>
          <w:rFonts w:ascii="Book Antiqua" w:hAnsi="Book Antiqua"/>
          <w:sz w:val="24"/>
          <w:szCs w:val="24"/>
        </w:rPr>
        <w:t>Klaassen</w:t>
      </w:r>
      <w:proofErr w:type="spellEnd"/>
      <w:r w:rsidRPr="004551D9">
        <w:rPr>
          <w:rFonts w:ascii="Book Antiqua" w:hAnsi="Book Antiqua"/>
          <w:sz w:val="24"/>
          <w:szCs w:val="24"/>
        </w:rPr>
        <w:t xml:space="preserve"> R, Spencer ML, García C, </w:t>
      </w:r>
      <w:proofErr w:type="spellStart"/>
      <w:r w:rsidRPr="004551D9">
        <w:rPr>
          <w:rFonts w:ascii="Book Antiqua" w:hAnsi="Book Antiqua"/>
          <w:sz w:val="24"/>
          <w:szCs w:val="24"/>
        </w:rPr>
        <w:t>Alarcón</w:t>
      </w:r>
      <w:proofErr w:type="spellEnd"/>
      <w:r w:rsidRPr="004551D9">
        <w:rPr>
          <w:rFonts w:ascii="Book Antiqua" w:hAnsi="Book Antiqua"/>
          <w:sz w:val="24"/>
          <w:szCs w:val="24"/>
        </w:rPr>
        <w:t xml:space="preserve"> R, Ulloa D. Skull base clear cell carcinoma, metastasis of renal primary tumor: a case report and literature review. </w:t>
      </w:r>
      <w:r w:rsidRPr="004551D9">
        <w:rPr>
          <w:rFonts w:ascii="Book Antiqua" w:hAnsi="Book Antiqua"/>
          <w:i/>
          <w:sz w:val="24"/>
          <w:szCs w:val="24"/>
        </w:rPr>
        <w:t>Case Rep Oncol</w:t>
      </w:r>
      <w:r w:rsidRPr="004551D9">
        <w:rPr>
          <w:rFonts w:ascii="Book Antiqua" w:hAnsi="Book Antiqua"/>
          <w:sz w:val="24"/>
          <w:szCs w:val="24"/>
        </w:rPr>
        <w:t xml:space="preserve"> 2013; </w:t>
      </w:r>
      <w:r w:rsidRPr="004551D9">
        <w:rPr>
          <w:rFonts w:ascii="Book Antiqua" w:hAnsi="Book Antiqua"/>
          <w:b/>
          <w:sz w:val="24"/>
          <w:szCs w:val="24"/>
        </w:rPr>
        <w:t>6</w:t>
      </w:r>
      <w:r w:rsidRPr="004551D9">
        <w:rPr>
          <w:rFonts w:ascii="Book Antiqua" w:hAnsi="Book Antiqua"/>
          <w:sz w:val="24"/>
          <w:szCs w:val="24"/>
        </w:rPr>
        <w:t>: 416-423 [PMID: 24019781 DOI: 10.1159/000354575]</w:t>
      </w:r>
    </w:p>
    <w:p w:rsidR="004551D9" w:rsidRPr="004551D9" w:rsidRDefault="004551D9" w:rsidP="004551D9">
      <w:pPr>
        <w:spacing w:line="360" w:lineRule="auto"/>
        <w:rPr>
          <w:rFonts w:ascii="Book Antiqua" w:hAnsi="Book Antiqua"/>
          <w:sz w:val="24"/>
          <w:szCs w:val="24"/>
        </w:rPr>
      </w:pPr>
      <w:r w:rsidRPr="004551D9">
        <w:rPr>
          <w:rFonts w:ascii="Book Antiqua" w:hAnsi="Book Antiqua"/>
          <w:sz w:val="24"/>
          <w:szCs w:val="24"/>
        </w:rPr>
        <w:t xml:space="preserve">31 </w:t>
      </w:r>
      <w:r w:rsidRPr="004551D9">
        <w:rPr>
          <w:rFonts w:ascii="Book Antiqua" w:hAnsi="Book Antiqua"/>
          <w:b/>
          <w:sz w:val="24"/>
          <w:szCs w:val="24"/>
        </w:rPr>
        <w:t>Patel AA</w:t>
      </w:r>
      <w:r w:rsidRPr="009315AC">
        <w:rPr>
          <w:rFonts w:ascii="Book Antiqua" w:hAnsi="Book Antiqua"/>
          <w:sz w:val="24"/>
          <w:szCs w:val="24"/>
        </w:rPr>
        <w:t xml:space="preserve">, </w:t>
      </w:r>
      <w:proofErr w:type="spellStart"/>
      <w:r w:rsidRPr="004551D9">
        <w:rPr>
          <w:rFonts w:ascii="Book Antiqua" w:hAnsi="Book Antiqua"/>
          <w:sz w:val="24"/>
          <w:szCs w:val="24"/>
        </w:rPr>
        <w:t>Kuperan</w:t>
      </w:r>
      <w:proofErr w:type="spellEnd"/>
      <w:r w:rsidRPr="004551D9">
        <w:rPr>
          <w:rFonts w:ascii="Book Antiqua" w:hAnsi="Book Antiqua"/>
          <w:sz w:val="24"/>
          <w:szCs w:val="24"/>
        </w:rPr>
        <w:t xml:space="preserve"> AB, Patel CR, Sharer LR, Liu JK, Eloy JA. Renal cell carcinoma with metastasis to the </w:t>
      </w:r>
      <w:proofErr w:type="spellStart"/>
      <w:r w:rsidRPr="004551D9">
        <w:rPr>
          <w:rFonts w:ascii="Book Antiqua" w:hAnsi="Book Antiqua"/>
          <w:sz w:val="24"/>
          <w:szCs w:val="24"/>
        </w:rPr>
        <w:t>clivus</w:t>
      </w:r>
      <w:proofErr w:type="spellEnd"/>
      <w:r w:rsidRPr="004551D9">
        <w:rPr>
          <w:rFonts w:ascii="Book Antiqua" w:hAnsi="Book Antiqua"/>
          <w:sz w:val="24"/>
          <w:szCs w:val="24"/>
        </w:rPr>
        <w:t xml:space="preserve">. </w:t>
      </w:r>
      <w:r w:rsidRPr="009315AC">
        <w:rPr>
          <w:rFonts w:ascii="Book Antiqua" w:hAnsi="Book Antiqua"/>
          <w:i/>
          <w:sz w:val="24"/>
          <w:szCs w:val="24"/>
        </w:rPr>
        <w:t>NINJ</w:t>
      </w:r>
      <w:r w:rsidRPr="004551D9">
        <w:rPr>
          <w:rFonts w:ascii="Book Antiqua" w:hAnsi="Book Antiqua"/>
          <w:sz w:val="24"/>
          <w:szCs w:val="24"/>
        </w:rPr>
        <w:t xml:space="preserve"> 2013</w:t>
      </w:r>
    </w:p>
    <w:p w:rsidR="004551D9" w:rsidRPr="004551D9" w:rsidRDefault="004551D9" w:rsidP="004551D9">
      <w:pPr>
        <w:spacing w:line="360" w:lineRule="auto"/>
        <w:rPr>
          <w:rFonts w:ascii="Book Antiqua" w:hAnsi="Book Antiqua"/>
          <w:sz w:val="24"/>
          <w:szCs w:val="24"/>
        </w:rPr>
      </w:pPr>
      <w:r w:rsidRPr="004551D9">
        <w:rPr>
          <w:rFonts w:ascii="Book Antiqua" w:hAnsi="Book Antiqua"/>
          <w:sz w:val="24"/>
          <w:szCs w:val="24"/>
        </w:rPr>
        <w:t xml:space="preserve">32 </w:t>
      </w:r>
      <w:r w:rsidRPr="004551D9">
        <w:rPr>
          <w:rFonts w:ascii="Book Antiqua" w:hAnsi="Book Antiqua"/>
          <w:b/>
          <w:sz w:val="24"/>
          <w:szCs w:val="24"/>
        </w:rPr>
        <w:t>Mendelson ZS</w:t>
      </w:r>
      <w:r w:rsidRPr="004551D9">
        <w:rPr>
          <w:rFonts w:ascii="Book Antiqua" w:hAnsi="Book Antiqua"/>
          <w:sz w:val="24"/>
          <w:szCs w:val="24"/>
        </w:rPr>
        <w:t xml:space="preserve">, Patel AA, Eloy JA, Liu JK. Endoscopic palliative decompression of the cavernous sinus in a rare case of a metastatic renal cell carcinoma to the </w:t>
      </w:r>
      <w:proofErr w:type="spellStart"/>
      <w:r w:rsidRPr="004551D9">
        <w:rPr>
          <w:rFonts w:ascii="Book Antiqua" w:hAnsi="Book Antiqua"/>
          <w:sz w:val="24"/>
          <w:szCs w:val="24"/>
        </w:rPr>
        <w:t>clivus</w:t>
      </w:r>
      <w:proofErr w:type="spellEnd"/>
      <w:r w:rsidRPr="004551D9">
        <w:rPr>
          <w:rFonts w:ascii="Book Antiqua" w:hAnsi="Book Antiqua"/>
          <w:sz w:val="24"/>
          <w:szCs w:val="24"/>
        </w:rPr>
        <w:t xml:space="preserve">. </w:t>
      </w:r>
      <w:r w:rsidRPr="004551D9">
        <w:rPr>
          <w:rFonts w:ascii="Book Antiqua" w:hAnsi="Book Antiqua"/>
          <w:i/>
          <w:sz w:val="24"/>
          <w:szCs w:val="24"/>
        </w:rPr>
        <w:t xml:space="preserve">Br J </w:t>
      </w:r>
      <w:proofErr w:type="spellStart"/>
      <w:r w:rsidRPr="004551D9">
        <w:rPr>
          <w:rFonts w:ascii="Book Antiqua" w:hAnsi="Book Antiqua"/>
          <w:i/>
          <w:sz w:val="24"/>
          <w:szCs w:val="24"/>
        </w:rPr>
        <w:t>Neurosurg</w:t>
      </w:r>
      <w:proofErr w:type="spellEnd"/>
      <w:r w:rsidRPr="004551D9">
        <w:rPr>
          <w:rFonts w:ascii="Book Antiqua" w:hAnsi="Book Antiqua"/>
          <w:sz w:val="24"/>
          <w:szCs w:val="24"/>
        </w:rPr>
        <w:t xml:space="preserve"> 2015; </w:t>
      </w:r>
      <w:r w:rsidRPr="004551D9">
        <w:rPr>
          <w:rFonts w:ascii="Book Antiqua" w:hAnsi="Book Antiqua"/>
          <w:b/>
          <w:sz w:val="24"/>
          <w:szCs w:val="24"/>
        </w:rPr>
        <w:t>29</w:t>
      </w:r>
      <w:r w:rsidRPr="004551D9">
        <w:rPr>
          <w:rFonts w:ascii="Book Antiqua" w:hAnsi="Book Antiqua"/>
          <w:sz w:val="24"/>
          <w:szCs w:val="24"/>
        </w:rPr>
        <w:t>: 430-431 [PMID: 25488389 DOI: 10.3109/02688697.2014.987217]</w:t>
      </w:r>
    </w:p>
    <w:p w:rsidR="004551D9" w:rsidRPr="004551D9" w:rsidRDefault="004551D9" w:rsidP="004551D9">
      <w:pPr>
        <w:spacing w:line="360" w:lineRule="auto"/>
        <w:rPr>
          <w:rFonts w:ascii="Book Antiqua" w:hAnsi="Book Antiqua"/>
          <w:sz w:val="24"/>
          <w:szCs w:val="24"/>
        </w:rPr>
      </w:pPr>
      <w:r w:rsidRPr="004551D9">
        <w:rPr>
          <w:rFonts w:ascii="Book Antiqua" w:hAnsi="Book Antiqua"/>
          <w:sz w:val="24"/>
          <w:szCs w:val="24"/>
        </w:rPr>
        <w:t xml:space="preserve">33 </w:t>
      </w:r>
      <w:r w:rsidRPr="009315AC">
        <w:rPr>
          <w:rFonts w:ascii="Book Antiqua" w:hAnsi="Book Antiqua"/>
          <w:b/>
          <w:sz w:val="24"/>
          <w:szCs w:val="24"/>
        </w:rPr>
        <w:t xml:space="preserve">Gil </w:t>
      </w:r>
      <w:proofErr w:type="spellStart"/>
      <w:r w:rsidRPr="009315AC">
        <w:rPr>
          <w:rFonts w:ascii="Book Antiqua" w:hAnsi="Book Antiqua"/>
          <w:b/>
          <w:sz w:val="24"/>
          <w:szCs w:val="24"/>
        </w:rPr>
        <w:t>Salu</w:t>
      </w:r>
      <w:proofErr w:type="spellEnd"/>
      <w:r w:rsidRPr="009315AC">
        <w:rPr>
          <w:rFonts w:ascii="Book Antiqua" w:hAnsi="Book Antiqua"/>
          <w:b/>
          <w:sz w:val="24"/>
          <w:szCs w:val="24"/>
        </w:rPr>
        <w:t xml:space="preserve"> JL</w:t>
      </w:r>
      <w:r w:rsidRPr="004551D9">
        <w:rPr>
          <w:rFonts w:ascii="Book Antiqua" w:hAnsi="Book Antiqua"/>
          <w:sz w:val="24"/>
          <w:szCs w:val="24"/>
        </w:rPr>
        <w:t xml:space="preserve">. </w:t>
      </w:r>
      <w:proofErr w:type="spellStart"/>
      <w:r w:rsidRPr="004551D9">
        <w:rPr>
          <w:rFonts w:ascii="Book Antiqua" w:hAnsi="Book Antiqua"/>
          <w:sz w:val="24"/>
          <w:szCs w:val="24"/>
        </w:rPr>
        <w:t>Metástasis</w:t>
      </w:r>
      <w:proofErr w:type="spellEnd"/>
      <w:r w:rsidRPr="004551D9">
        <w:rPr>
          <w:rFonts w:ascii="Book Antiqua" w:hAnsi="Book Antiqua"/>
          <w:sz w:val="24"/>
          <w:szCs w:val="24"/>
        </w:rPr>
        <w:t xml:space="preserve"> clival </w:t>
      </w:r>
      <w:proofErr w:type="spellStart"/>
      <w:r w:rsidRPr="004551D9">
        <w:rPr>
          <w:rFonts w:ascii="Book Antiqua" w:hAnsi="Book Antiqua"/>
          <w:sz w:val="24"/>
          <w:szCs w:val="24"/>
        </w:rPr>
        <w:t>tardía</w:t>
      </w:r>
      <w:proofErr w:type="spellEnd"/>
      <w:r w:rsidRPr="004551D9">
        <w:rPr>
          <w:rFonts w:ascii="Book Antiqua" w:hAnsi="Book Antiqua"/>
          <w:sz w:val="24"/>
          <w:szCs w:val="24"/>
        </w:rPr>
        <w:t xml:space="preserve"> de carcinoma renal de </w:t>
      </w:r>
      <w:proofErr w:type="spellStart"/>
      <w:r w:rsidRPr="004551D9">
        <w:rPr>
          <w:rFonts w:ascii="Book Antiqua" w:hAnsi="Book Antiqua"/>
          <w:sz w:val="24"/>
          <w:szCs w:val="24"/>
        </w:rPr>
        <w:t>células</w:t>
      </w:r>
      <w:proofErr w:type="spellEnd"/>
      <w:r w:rsidRPr="004551D9">
        <w:rPr>
          <w:rFonts w:ascii="Book Antiqua" w:hAnsi="Book Antiqua"/>
          <w:sz w:val="24"/>
          <w:szCs w:val="24"/>
        </w:rPr>
        <w:t xml:space="preserve"> </w:t>
      </w:r>
      <w:proofErr w:type="spellStart"/>
      <w:r w:rsidRPr="004551D9">
        <w:rPr>
          <w:rFonts w:ascii="Book Antiqua" w:hAnsi="Book Antiqua"/>
          <w:sz w:val="24"/>
          <w:szCs w:val="24"/>
        </w:rPr>
        <w:t>claras</w:t>
      </w:r>
      <w:proofErr w:type="spellEnd"/>
      <w:r w:rsidRPr="004551D9">
        <w:rPr>
          <w:rFonts w:ascii="Book Antiqua" w:hAnsi="Book Antiqua"/>
          <w:sz w:val="24"/>
          <w:szCs w:val="24"/>
        </w:rPr>
        <w:t xml:space="preserve">. </w:t>
      </w:r>
      <w:proofErr w:type="spellStart"/>
      <w:r w:rsidRPr="009315AC">
        <w:rPr>
          <w:rFonts w:ascii="Book Antiqua" w:hAnsi="Book Antiqua"/>
          <w:i/>
          <w:sz w:val="24"/>
          <w:szCs w:val="24"/>
        </w:rPr>
        <w:t>Neurocirugia</w:t>
      </w:r>
      <w:proofErr w:type="spellEnd"/>
      <w:r w:rsidRPr="009315AC">
        <w:rPr>
          <w:rFonts w:ascii="Book Antiqua" w:hAnsi="Book Antiqua"/>
          <w:i/>
          <w:sz w:val="24"/>
          <w:szCs w:val="24"/>
        </w:rPr>
        <w:t xml:space="preserve"> </w:t>
      </w:r>
      <w:r w:rsidRPr="004551D9">
        <w:rPr>
          <w:rFonts w:ascii="Book Antiqua" w:hAnsi="Book Antiqua"/>
          <w:sz w:val="24"/>
          <w:szCs w:val="24"/>
        </w:rPr>
        <w:t xml:space="preserve">2017; </w:t>
      </w:r>
      <w:r w:rsidRPr="009315AC">
        <w:rPr>
          <w:rFonts w:ascii="Book Antiqua" w:hAnsi="Book Antiqua"/>
          <w:b/>
          <w:sz w:val="24"/>
          <w:szCs w:val="24"/>
        </w:rPr>
        <w:t>28</w:t>
      </w:r>
      <w:r w:rsidRPr="004551D9">
        <w:rPr>
          <w:rFonts w:ascii="Book Antiqua" w:hAnsi="Book Antiqua"/>
          <w:sz w:val="24"/>
          <w:szCs w:val="24"/>
        </w:rPr>
        <w:t xml:space="preserve"> (Espec </w:t>
      </w:r>
      <w:proofErr w:type="spellStart"/>
      <w:r w:rsidRPr="004551D9">
        <w:rPr>
          <w:rFonts w:ascii="Book Antiqua" w:hAnsi="Book Antiqua"/>
          <w:sz w:val="24"/>
          <w:szCs w:val="24"/>
        </w:rPr>
        <w:t>Congr</w:t>
      </w:r>
      <w:proofErr w:type="spellEnd"/>
      <w:r w:rsidRPr="004551D9">
        <w:rPr>
          <w:rFonts w:ascii="Book Antiqua" w:hAnsi="Book Antiqua"/>
          <w:sz w:val="24"/>
          <w:szCs w:val="24"/>
        </w:rPr>
        <w:t>): 296</w:t>
      </w:r>
    </w:p>
    <w:p w:rsidR="004551D9" w:rsidRPr="004551D9" w:rsidRDefault="004551D9" w:rsidP="004551D9">
      <w:pPr>
        <w:spacing w:line="360" w:lineRule="auto"/>
        <w:rPr>
          <w:rFonts w:ascii="Book Antiqua" w:hAnsi="Book Antiqua"/>
          <w:sz w:val="24"/>
          <w:szCs w:val="24"/>
        </w:rPr>
      </w:pPr>
      <w:r w:rsidRPr="004551D9">
        <w:rPr>
          <w:rFonts w:ascii="Book Antiqua" w:hAnsi="Book Antiqua"/>
          <w:sz w:val="24"/>
          <w:szCs w:val="24"/>
        </w:rPr>
        <w:t xml:space="preserve">34 </w:t>
      </w:r>
      <w:r w:rsidRPr="004551D9">
        <w:rPr>
          <w:rFonts w:ascii="Book Antiqua" w:hAnsi="Book Antiqua"/>
          <w:b/>
          <w:sz w:val="24"/>
          <w:szCs w:val="24"/>
        </w:rPr>
        <w:t>Santhosh KD</w:t>
      </w:r>
      <w:r w:rsidRPr="009315AC">
        <w:rPr>
          <w:rFonts w:ascii="Book Antiqua" w:hAnsi="Book Antiqua"/>
          <w:sz w:val="24"/>
          <w:szCs w:val="24"/>
        </w:rPr>
        <w:t xml:space="preserve">. Immunotherapy to the rescue in advanced RCC. </w:t>
      </w:r>
      <w:r w:rsidRPr="004551D9">
        <w:rPr>
          <w:rFonts w:ascii="Book Antiqua" w:hAnsi="Book Antiqua"/>
          <w:sz w:val="24"/>
          <w:szCs w:val="24"/>
        </w:rPr>
        <w:t>Available from: URL: http://oncologypro.esmo.org/content/download/125614/2375060/file/2017-ESMO-Preceptorship-I-O-Participant-Clinical-Case-Discussion-Immunotherapy-Advanced-RCC-Santhosh-Kumar-Devadas.pdf</w:t>
      </w:r>
    </w:p>
    <w:p w:rsidR="004551D9" w:rsidRPr="004551D9" w:rsidRDefault="004551D9" w:rsidP="004551D9">
      <w:pPr>
        <w:pStyle w:val="PlainText"/>
        <w:spacing w:line="360" w:lineRule="auto"/>
        <w:rPr>
          <w:rFonts w:ascii="Book Antiqua" w:hAnsi="Book Antiqua"/>
          <w:b/>
          <w:sz w:val="24"/>
          <w:szCs w:val="24"/>
        </w:rPr>
      </w:pPr>
    </w:p>
    <w:p w:rsidR="006A7EF9" w:rsidRPr="004551D9" w:rsidRDefault="006A7EF9" w:rsidP="00245F32">
      <w:pPr>
        <w:pStyle w:val="PlainText"/>
        <w:spacing w:line="360" w:lineRule="auto"/>
        <w:jc w:val="right"/>
        <w:rPr>
          <w:rFonts w:ascii="Book Antiqua" w:hAnsi="Book Antiqua"/>
          <w:b/>
          <w:sz w:val="24"/>
          <w:szCs w:val="24"/>
        </w:rPr>
      </w:pPr>
      <w:r w:rsidRPr="004551D9">
        <w:rPr>
          <w:rFonts w:ascii="Book Antiqua" w:hAnsi="Book Antiqua"/>
          <w:b/>
          <w:sz w:val="24"/>
          <w:szCs w:val="24"/>
        </w:rPr>
        <w:t xml:space="preserve">P-Reviewer: </w:t>
      </w:r>
      <w:proofErr w:type="spellStart"/>
      <w:r w:rsidRPr="004551D9">
        <w:rPr>
          <w:rFonts w:ascii="Book Antiqua" w:hAnsi="Book Antiqua"/>
          <w:color w:val="000000"/>
          <w:sz w:val="24"/>
          <w:szCs w:val="24"/>
        </w:rPr>
        <w:t>Budai</w:t>
      </w:r>
      <w:proofErr w:type="spellEnd"/>
      <w:r w:rsidRPr="004551D9">
        <w:rPr>
          <w:rFonts w:ascii="Book Antiqua" w:hAnsi="Book Antiqua"/>
          <w:color w:val="000000"/>
          <w:sz w:val="24"/>
          <w:szCs w:val="24"/>
        </w:rPr>
        <w:t xml:space="preserve"> B, Vidal EIO </w:t>
      </w:r>
      <w:r w:rsidRPr="004551D9">
        <w:rPr>
          <w:rFonts w:ascii="Book Antiqua" w:hAnsi="Book Antiqua"/>
          <w:b/>
          <w:sz w:val="24"/>
          <w:szCs w:val="24"/>
        </w:rPr>
        <w:t xml:space="preserve">S-Editor: </w:t>
      </w:r>
      <w:r w:rsidRPr="004551D9">
        <w:rPr>
          <w:rFonts w:ascii="Book Antiqua" w:hAnsi="Book Antiqua"/>
          <w:sz w:val="24"/>
          <w:szCs w:val="24"/>
        </w:rPr>
        <w:t>Ji FF</w:t>
      </w:r>
      <w:r w:rsidRPr="004551D9">
        <w:rPr>
          <w:rFonts w:ascii="Book Antiqua" w:hAnsi="Book Antiqua"/>
          <w:b/>
          <w:sz w:val="24"/>
          <w:szCs w:val="24"/>
        </w:rPr>
        <w:t xml:space="preserve"> L-Editor: E-Editor: </w:t>
      </w:r>
    </w:p>
    <w:p w:rsidR="006A7EF9" w:rsidRPr="004551D9" w:rsidRDefault="006A7EF9" w:rsidP="004551D9">
      <w:pPr>
        <w:pStyle w:val="PlainText"/>
        <w:spacing w:line="360" w:lineRule="auto"/>
        <w:rPr>
          <w:rFonts w:ascii="Book Antiqua" w:hAnsi="Book Antiqua"/>
          <w:b/>
          <w:sz w:val="24"/>
          <w:szCs w:val="24"/>
        </w:rPr>
      </w:pPr>
      <w:r w:rsidRPr="004551D9">
        <w:rPr>
          <w:rFonts w:ascii="Book Antiqua" w:hAnsi="Book Antiqua"/>
          <w:b/>
          <w:sz w:val="24"/>
          <w:szCs w:val="24"/>
        </w:rPr>
        <w:t xml:space="preserve"> </w:t>
      </w:r>
    </w:p>
    <w:p w:rsidR="006A7EF9" w:rsidRPr="004551D9" w:rsidRDefault="006A7EF9" w:rsidP="004551D9">
      <w:pPr>
        <w:widowControl/>
        <w:snapToGrid w:val="0"/>
        <w:spacing w:line="360" w:lineRule="auto"/>
        <w:rPr>
          <w:rFonts w:ascii="Book Antiqua" w:eastAsia="SimSun" w:hAnsi="Book Antiqua" w:cs="Helvetica"/>
          <w:b/>
          <w:kern w:val="0"/>
          <w:sz w:val="24"/>
          <w:szCs w:val="24"/>
        </w:rPr>
      </w:pPr>
      <w:r w:rsidRPr="004551D9">
        <w:rPr>
          <w:rFonts w:ascii="Book Antiqua" w:eastAsia="SimSun" w:hAnsi="Book Antiqua" w:cs="Helvetica"/>
          <w:b/>
          <w:kern w:val="0"/>
          <w:sz w:val="24"/>
          <w:szCs w:val="24"/>
        </w:rPr>
        <w:t xml:space="preserve">Specialty type: </w:t>
      </w:r>
      <w:r w:rsidRPr="004551D9">
        <w:rPr>
          <w:rFonts w:ascii="Book Antiqua" w:eastAsia="Microsoft YaHei" w:hAnsi="Book Antiqua" w:cs="SimSun"/>
          <w:kern w:val="0"/>
          <w:sz w:val="24"/>
          <w:szCs w:val="24"/>
        </w:rPr>
        <w:t>Medicine, research and experimental</w:t>
      </w:r>
    </w:p>
    <w:p w:rsidR="006A7EF9" w:rsidRPr="004551D9" w:rsidRDefault="006A7EF9" w:rsidP="004551D9">
      <w:pPr>
        <w:widowControl/>
        <w:snapToGrid w:val="0"/>
        <w:spacing w:line="360" w:lineRule="auto"/>
        <w:rPr>
          <w:rFonts w:ascii="Book Antiqua" w:eastAsia="SimSun" w:hAnsi="Book Antiqua" w:cs="Helvetica"/>
          <w:b/>
          <w:kern w:val="0"/>
          <w:sz w:val="24"/>
          <w:szCs w:val="24"/>
        </w:rPr>
      </w:pPr>
      <w:r w:rsidRPr="004551D9">
        <w:rPr>
          <w:rFonts w:ascii="Book Antiqua" w:eastAsia="SimSun" w:hAnsi="Book Antiqua" w:cs="Helvetica"/>
          <w:b/>
          <w:kern w:val="0"/>
          <w:sz w:val="24"/>
          <w:szCs w:val="24"/>
        </w:rPr>
        <w:t xml:space="preserve">Country of origin: </w:t>
      </w:r>
      <w:r w:rsidRPr="004551D9">
        <w:rPr>
          <w:rFonts w:ascii="Book Antiqua" w:eastAsia="SimSun" w:hAnsi="Book Antiqua"/>
          <w:kern w:val="0"/>
          <w:sz w:val="24"/>
          <w:szCs w:val="24"/>
        </w:rPr>
        <w:t>China</w:t>
      </w:r>
    </w:p>
    <w:p w:rsidR="006A7EF9" w:rsidRPr="004551D9" w:rsidRDefault="006A7EF9" w:rsidP="004551D9">
      <w:pPr>
        <w:widowControl/>
        <w:snapToGrid w:val="0"/>
        <w:spacing w:line="360" w:lineRule="auto"/>
        <w:rPr>
          <w:rFonts w:ascii="Book Antiqua" w:eastAsia="SimSun" w:hAnsi="Book Antiqua" w:cs="Helvetica"/>
          <w:b/>
          <w:kern w:val="0"/>
          <w:sz w:val="24"/>
          <w:szCs w:val="24"/>
        </w:rPr>
      </w:pPr>
      <w:r w:rsidRPr="004551D9">
        <w:rPr>
          <w:rFonts w:ascii="Book Antiqua" w:eastAsia="SimSun" w:hAnsi="Book Antiqua" w:cs="Helvetica"/>
          <w:b/>
          <w:kern w:val="0"/>
          <w:sz w:val="24"/>
          <w:szCs w:val="24"/>
        </w:rPr>
        <w:t>Peer-review report classification</w:t>
      </w:r>
    </w:p>
    <w:p w:rsidR="006A7EF9" w:rsidRPr="004551D9" w:rsidRDefault="006A7EF9" w:rsidP="004551D9">
      <w:pPr>
        <w:widowControl/>
        <w:snapToGrid w:val="0"/>
        <w:spacing w:line="360" w:lineRule="auto"/>
        <w:rPr>
          <w:rFonts w:ascii="Book Antiqua" w:eastAsia="SimSun" w:hAnsi="Book Antiqua" w:cs="Helvetica"/>
          <w:kern w:val="0"/>
          <w:sz w:val="24"/>
          <w:szCs w:val="24"/>
        </w:rPr>
      </w:pPr>
      <w:r w:rsidRPr="004551D9">
        <w:rPr>
          <w:rFonts w:ascii="Book Antiqua" w:eastAsia="SimSun" w:hAnsi="Book Antiqua" w:cs="Helvetica"/>
          <w:kern w:val="0"/>
          <w:sz w:val="24"/>
          <w:szCs w:val="24"/>
        </w:rPr>
        <w:t>Grade A (Excellent): 0</w:t>
      </w:r>
    </w:p>
    <w:p w:rsidR="006A7EF9" w:rsidRPr="004551D9" w:rsidRDefault="006A7EF9" w:rsidP="004551D9">
      <w:pPr>
        <w:widowControl/>
        <w:snapToGrid w:val="0"/>
        <w:spacing w:line="360" w:lineRule="auto"/>
        <w:rPr>
          <w:rFonts w:ascii="Book Antiqua" w:eastAsia="SimSun" w:hAnsi="Book Antiqua" w:cs="Helvetica"/>
          <w:kern w:val="0"/>
          <w:sz w:val="24"/>
          <w:szCs w:val="24"/>
        </w:rPr>
      </w:pPr>
      <w:r w:rsidRPr="004551D9">
        <w:rPr>
          <w:rFonts w:ascii="Book Antiqua" w:eastAsia="SimSun" w:hAnsi="Book Antiqua" w:cs="Helvetica"/>
          <w:kern w:val="0"/>
          <w:sz w:val="24"/>
          <w:szCs w:val="24"/>
        </w:rPr>
        <w:t>Grade B (Very good): 0</w:t>
      </w:r>
    </w:p>
    <w:p w:rsidR="006A7EF9" w:rsidRPr="006A7EF9" w:rsidRDefault="006A7EF9" w:rsidP="006A7EF9">
      <w:pPr>
        <w:widowControl/>
        <w:snapToGrid w:val="0"/>
        <w:spacing w:line="360" w:lineRule="auto"/>
        <w:rPr>
          <w:rFonts w:ascii="Book Antiqua" w:eastAsia="SimSun" w:hAnsi="Book Antiqua" w:cs="Helvetica"/>
          <w:kern w:val="0"/>
          <w:sz w:val="24"/>
          <w:szCs w:val="24"/>
        </w:rPr>
      </w:pPr>
      <w:r w:rsidRPr="006A7EF9">
        <w:rPr>
          <w:rFonts w:ascii="Book Antiqua" w:eastAsia="SimSun" w:hAnsi="Book Antiqua" w:cs="Helvetica"/>
          <w:kern w:val="0"/>
          <w:sz w:val="24"/>
          <w:szCs w:val="24"/>
        </w:rPr>
        <w:t>Grade C (Good): C, C</w:t>
      </w:r>
    </w:p>
    <w:p w:rsidR="006A7EF9" w:rsidRPr="006A7EF9" w:rsidRDefault="006A7EF9" w:rsidP="006A7EF9">
      <w:pPr>
        <w:widowControl/>
        <w:snapToGrid w:val="0"/>
        <w:spacing w:line="360" w:lineRule="auto"/>
        <w:rPr>
          <w:rFonts w:ascii="Book Antiqua" w:eastAsia="SimSun" w:hAnsi="Book Antiqua" w:cs="Helvetica"/>
          <w:kern w:val="0"/>
          <w:sz w:val="24"/>
          <w:szCs w:val="24"/>
        </w:rPr>
      </w:pPr>
      <w:r w:rsidRPr="006A7EF9">
        <w:rPr>
          <w:rFonts w:ascii="Book Antiqua" w:eastAsia="SimSun" w:hAnsi="Book Antiqua" w:cs="Helvetica"/>
          <w:kern w:val="0"/>
          <w:sz w:val="24"/>
          <w:szCs w:val="24"/>
        </w:rPr>
        <w:t>Grade D (Fair): 0</w:t>
      </w:r>
    </w:p>
    <w:p w:rsidR="006A7EF9" w:rsidRDefault="006A7EF9" w:rsidP="00EE3691">
      <w:pPr>
        <w:spacing w:line="360" w:lineRule="auto"/>
        <w:rPr>
          <w:rFonts w:ascii="Book Antiqua" w:hAnsi="Book Antiqua"/>
          <w:b/>
          <w:sz w:val="24"/>
          <w:szCs w:val="24"/>
        </w:rPr>
      </w:pPr>
      <w:r w:rsidRPr="006A7EF9">
        <w:rPr>
          <w:rFonts w:ascii="Book Antiqua" w:eastAsia="SimSun" w:hAnsi="Book Antiqua" w:cs="Helvetica"/>
          <w:kern w:val="0"/>
          <w:sz w:val="24"/>
          <w:szCs w:val="24"/>
        </w:rPr>
        <w:t>Grade E (Poor): 0</w:t>
      </w:r>
      <w:r>
        <w:rPr>
          <w:rFonts w:ascii="Book Antiqua" w:hAnsi="Book Antiqua"/>
          <w:b/>
          <w:sz w:val="24"/>
          <w:szCs w:val="24"/>
        </w:rPr>
        <w:br w:type="page"/>
      </w:r>
    </w:p>
    <w:p w:rsidR="005B2CA3" w:rsidRPr="002C5997" w:rsidRDefault="005B2CA3" w:rsidP="002C5997">
      <w:pPr>
        <w:spacing w:line="360" w:lineRule="auto"/>
        <w:rPr>
          <w:rFonts w:ascii="Book Antiqua" w:hAnsi="Book Antiqua"/>
          <w:b/>
          <w:sz w:val="24"/>
          <w:szCs w:val="24"/>
        </w:rPr>
      </w:pPr>
    </w:p>
    <w:p w:rsidR="00632522" w:rsidRPr="002C5997" w:rsidRDefault="00632522" w:rsidP="002C5997">
      <w:pPr>
        <w:spacing w:line="360" w:lineRule="auto"/>
        <w:rPr>
          <w:rFonts w:ascii="Book Antiqua" w:hAnsi="Book Antiqua"/>
          <w:b/>
          <w:sz w:val="24"/>
          <w:szCs w:val="24"/>
        </w:rPr>
      </w:pPr>
      <w:r w:rsidRPr="002C5997">
        <w:rPr>
          <w:rFonts w:ascii="Book Antiqua" w:hAnsi="Book Antiqua" w:cs="Times New Roman"/>
          <w:noProof/>
          <w:sz w:val="24"/>
          <w:szCs w:val="24"/>
        </w:rPr>
        <w:drawing>
          <wp:inline distT="0" distB="0" distL="0" distR="0" wp14:anchorId="0117A37E" wp14:editId="02E7BF2E">
            <wp:extent cx="5267960" cy="1746885"/>
            <wp:effectExtent l="0" t="0" r="8890" b="5715"/>
            <wp:docPr id="8" name="图片 8" descr="F:\sci文献\文章用图\图片1.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sci文献\文章用图\图片1.1.t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67960" cy="1746885"/>
                    </a:xfrm>
                    <a:prstGeom prst="rect">
                      <a:avLst/>
                    </a:prstGeom>
                    <a:noFill/>
                    <a:ln>
                      <a:noFill/>
                    </a:ln>
                  </pic:spPr>
                </pic:pic>
              </a:graphicData>
            </a:graphic>
          </wp:inline>
        </w:drawing>
      </w:r>
    </w:p>
    <w:p w:rsidR="00632522" w:rsidRPr="006A7EF9" w:rsidRDefault="00632522" w:rsidP="002C5997">
      <w:pPr>
        <w:spacing w:line="360" w:lineRule="auto"/>
        <w:rPr>
          <w:rFonts w:ascii="Book Antiqua" w:hAnsi="Book Antiqua" w:cs="Times New Roman"/>
          <w:b/>
          <w:sz w:val="24"/>
          <w:szCs w:val="24"/>
        </w:rPr>
      </w:pPr>
      <w:r w:rsidRPr="002C5997">
        <w:rPr>
          <w:rFonts w:ascii="Book Antiqua" w:hAnsi="Book Antiqua" w:cs="Times New Roman"/>
          <w:b/>
          <w:sz w:val="24"/>
          <w:szCs w:val="24"/>
        </w:rPr>
        <w:t xml:space="preserve">Figure 1 Brain magnetic resonance images. </w:t>
      </w:r>
      <w:r w:rsidRPr="002C5997">
        <w:rPr>
          <w:rFonts w:ascii="Book Antiqua" w:hAnsi="Book Antiqua" w:cs="Times New Roman"/>
          <w:sz w:val="24"/>
          <w:szCs w:val="24"/>
        </w:rPr>
        <w:t xml:space="preserve">A: </w:t>
      </w:r>
      <w:r w:rsidR="00A92148" w:rsidRPr="002C5997">
        <w:rPr>
          <w:rFonts w:ascii="Book Antiqua" w:hAnsi="Book Antiqua" w:cs="Times New Roman"/>
          <w:sz w:val="24"/>
          <w:szCs w:val="24"/>
        </w:rPr>
        <w:t>A</w:t>
      </w:r>
      <w:r w:rsidRPr="002C5997">
        <w:rPr>
          <w:rFonts w:ascii="Book Antiqua" w:hAnsi="Book Antiqua" w:cs="Times New Roman"/>
          <w:sz w:val="24"/>
          <w:szCs w:val="24"/>
        </w:rPr>
        <w:t xml:space="preserve">xial T1-weighted magnetic resonance imaging (MRI) showing isointense mass (white arrow) with encasement of the bilateral carotid arteries; B: </w:t>
      </w:r>
      <w:r w:rsidR="00A92148" w:rsidRPr="002C5997">
        <w:rPr>
          <w:rFonts w:ascii="Book Antiqua" w:hAnsi="Book Antiqua" w:cs="Times New Roman"/>
          <w:sz w:val="24"/>
          <w:szCs w:val="24"/>
        </w:rPr>
        <w:t>S</w:t>
      </w:r>
      <w:r w:rsidRPr="002C5997">
        <w:rPr>
          <w:rFonts w:ascii="Book Antiqua" w:hAnsi="Book Antiqua" w:cs="Times New Roman"/>
          <w:sz w:val="24"/>
          <w:szCs w:val="24"/>
        </w:rPr>
        <w:t>agittal T1-weighted MRI showing</w:t>
      </w:r>
      <w:r w:rsidRPr="002C5997">
        <w:rPr>
          <w:rFonts w:ascii="Book Antiqua" w:hAnsi="Book Antiqua" w:cs="Times New Roman"/>
          <w:kern w:val="24"/>
          <w:sz w:val="24"/>
          <w:szCs w:val="24"/>
        </w:rPr>
        <w:t xml:space="preserve"> </w:t>
      </w:r>
      <w:r w:rsidRPr="002C5997">
        <w:rPr>
          <w:rFonts w:ascii="Book Antiqua" w:hAnsi="Book Antiqua" w:cs="Times New Roman"/>
          <w:sz w:val="24"/>
          <w:szCs w:val="24"/>
        </w:rPr>
        <w:t xml:space="preserve">sphenoid sinuses involvement (white arrow); C: </w:t>
      </w:r>
      <w:r w:rsidR="00DC1C8B" w:rsidRPr="002C5997">
        <w:rPr>
          <w:rFonts w:ascii="Book Antiqua" w:hAnsi="Book Antiqua" w:cs="Times New Roman"/>
          <w:sz w:val="24"/>
          <w:szCs w:val="24"/>
        </w:rPr>
        <w:t>A</w:t>
      </w:r>
      <w:r w:rsidRPr="002C5997">
        <w:rPr>
          <w:rFonts w:ascii="Book Antiqua" w:hAnsi="Book Antiqua" w:cs="Times New Roman"/>
          <w:sz w:val="24"/>
          <w:szCs w:val="24"/>
        </w:rPr>
        <w:t>xial T2-weighted MRI showing hyperintense central areas suggest cyst degeneration or central necrosis (white arrow).</w:t>
      </w:r>
    </w:p>
    <w:p w:rsidR="004B3C29" w:rsidRPr="002C5997" w:rsidRDefault="004B3C29" w:rsidP="002C5997">
      <w:pPr>
        <w:spacing w:line="360" w:lineRule="auto"/>
        <w:rPr>
          <w:rFonts w:ascii="Book Antiqua" w:hAnsi="Book Antiqua" w:cs="Times New Roman"/>
          <w:sz w:val="24"/>
          <w:szCs w:val="24"/>
        </w:rPr>
      </w:pPr>
    </w:p>
    <w:p w:rsidR="004B3C29" w:rsidRPr="002C5997" w:rsidRDefault="004B3C29" w:rsidP="002C5997">
      <w:pPr>
        <w:spacing w:line="360" w:lineRule="auto"/>
        <w:rPr>
          <w:rFonts w:ascii="Book Antiqua" w:hAnsi="Book Antiqua" w:cs="Times New Roman"/>
          <w:sz w:val="24"/>
          <w:szCs w:val="24"/>
        </w:rPr>
      </w:pPr>
    </w:p>
    <w:p w:rsidR="004B3C29" w:rsidRPr="002C5997" w:rsidRDefault="004B3C29" w:rsidP="002C5997">
      <w:pPr>
        <w:spacing w:line="360" w:lineRule="auto"/>
        <w:rPr>
          <w:rFonts w:ascii="Book Antiqua" w:hAnsi="Book Antiqua" w:cs="Times New Roman"/>
          <w:sz w:val="24"/>
          <w:szCs w:val="24"/>
        </w:rPr>
      </w:pPr>
    </w:p>
    <w:p w:rsidR="004B3C29" w:rsidRPr="002C5997" w:rsidRDefault="004B3C29" w:rsidP="002C5997">
      <w:pPr>
        <w:spacing w:line="360" w:lineRule="auto"/>
        <w:rPr>
          <w:rFonts w:ascii="Book Antiqua" w:hAnsi="Book Antiqua" w:cs="Times New Roman"/>
          <w:sz w:val="24"/>
          <w:szCs w:val="24"/>
        </w:rPr>
      </w:pPr>
    </w:p>
    <w:p w:rsidR="004B3C29" w:rsidRPr="002C5997" w:rsidRDefault="004B3C29" w:rsidP="002C5997">
      <w:pPr>
        <w:spacing w:line="360" w:lineRule="auto"/>
        <w:rPr>
          <w:rFonts w:ascii="Book Antiqua" w:hAnsi="Book Antiqua" w:cs="Times New Roman"/>
          <w:sz w:val="24"/>
          <w:szCs w:val="24"/>
        </w:rPr>
      </w:pPr>
    </w:p>
    <w:p w:rsidR="004B3C29" w:rsidRPr="002C5997" w:rsidRDefault="004B3C29" w:rsidP="002C5997">
      <w:pPr>
        <w:spacing w:line="360" w:lineRule="auto"/>
        <w:rPr>
          <w:rFonts w:ascii="Book Antiqua" w:hAnsi="Book Antiqua" w:cs="Times New Roman"/>
          <w:sz w:val="24"/>
          <w:szCs w:val="24"/>
        </w:rPr>
      </w:pPr>
    </w:p>
    <w:p w:rsidR="004B3C29" w:rsidRPr="002C5997" w:rsidRDefault="004B3C29" w:rsidP="002C5997">
      <w:pPr>
        <w:spacing w:line="360" w:lineRule="auto"/>
        <w:rPr>
          <w:rFonts w:ascii="Book Antiqua" w:hAnsi="Book Antiqua" w:cs="Times New Roman"/>
          <w:sz w:val="24"/>
          <w:szCs w:val="24"/>
        </w:rPr>
      </w:pPr>
    </w:p>
    <w:p w:rsidR="004B3C29" w:rsidRPr="002C5997" w:rsidRDefault="004B3C29" w:rsidP="002C5997">
      <w:pPr>
        <w:spacing w:line="360" w:lineRule="auto"/>
        <w:rPr>
          <w:rFonts w:ascii="Book Antiqua" w:hAnsi="Book Antiqua" w:cs="Times New Roman"/>
          <w:sz w:val="24"/>
          <w:szCs w:val="24"/>
        </w:rPr>
      </w:pPr>
    </w:p>
    <w:p w:rsidR="004B3C29" w:rsidRPr="002C5997" w:rsidRDefault="004B3C29" w:rsidP="002C5997">
      <w:pPr>
        <w:spacing w:line="360" w:lineRule="auto"/>
        <w:rPr>
          <w:rFonts w:ascii="Book Antiqua" w:hAnsi="Book Antiqua" w:cs="Times New Roman"/>
          <w:sz w:val="24"/>
          <w:szCs w:val="24"/>
        </w:rPr>
      </w:pPr>
    </w:p>
    <w:p w:rsidR="004B3C29" w:rsidRPr="002C5997" w:rsidRDefault="004B3C29" w:rsidP="002C5997">
      <w:pPr>
        <w:spacing w:line="360" w:lineRule="auto"/>
        <w:rPr>
          <w:rFonts w:ascii="Book Antiqua" w:hAnsi="Book Antiqua" w:cs="Times New Roman"/>
          <w:sz w:val="24"/>
          <w:szCs w:val="24"/>
        </w:rPr>
      </w:pPr>
    </w:p>
    <w:p w:rsidR="004B3C29" w:rsidRPr="002C5997" w:rsidRDefault="004B3C29" w:rsidP="002C5997">
      <w:pPr>
        <w:spacing w:line="360" w:lineRule="auto"/>
        <w:rPr>
          <w:rFonts w:ascii="Book Antiqua" w:hAnsi="Book Antiqua" w:cs="Times New Roman"/>
          <w:sz w:val="24"/>
          <w:szCs w:val="24"/>
        </w:rPr>
      </w:pPr>
    </w:p>
    <w:p w:rsidR="004B3C29" w:rsidRPr="002C5997" w:rsidRDefault="004B3C29" w:rsidP="002C5997">
      <w:pPr>
        <w:spacing w:line="360" w:lineRule="auto"/>
        <w:rPr>
          <w:rFonts w:ascii="Book Antiqua" w:hAnsi="Book Antiqua" w:cs="Times New Roman"/>
          <w:sz w:val="24"/>
          <w:szCs w:val="24"/>
        </w:rPr>
      </w:pPr>
    </w:p>
    <w:p w:rsidR="004B3C29" w:rsidRPr="002C5997" w:rsidRDefault="004B3C29" w:rsidP="002C5997">
      <w:pPr>
        <w:spacing w:line="360" w:lineRule="auto"/>
        <w:rPr>
          <w:rFonts w:ascii="Book Antiqua" w:hAnsi="Book Antiqua" w:cs="Times New Roman"/>
          <w:sz w:val="24"/>
          <w:szCs w:val="24"/>
        </w:rPr>
      </w:pPr>
    </w:p>
    <w:p w:rsidR="004B3C29" w:rsidRPr="002C5997" w:rsidRDefault="004B3C29" w:rsidP="002C5997">
      <w:pPr>
        <w:spacing w:line="360" w:lineRule="auto"/>
        <w:rPr>
          <w:rFonts w:ascii="Book Antiqua" w:hAnsi="Book Antiqua" w:cs="Times New Roman"/>
          <w:sz w:val="24"/>
          <w:szCs w:val="24"/>
        </w:rPr>
      </w:pPr>
    </w:p>
    <w:p w:rsidR="004B3C29" w:rsidRPr="002C5997" w:rsidRDefault="004B3C29" w:rsidP="002C5997">
      <w:pPr>
        <w:spacing w:line="360" w:lineRule="auto"/>
        <w:rPr>
          <w:rFonts w:ascii="Book Antiqua" w:hAnsi="Book Antiqua" w:cs="Times New Roman"/>
          <w:sz w:val="24"/>
          <w:szCs w:val="24"/>
        </w:rPr>
      </w:pPr>
    </w:p>
    <w:p w:rsidR="004B3C29" w:rsidRPr="002C5997" w:rsidRDefault="004B3C29" w:rsidP="002C5997">
      <w:pPr>
        <w:spacing w:line="360" w:lineRule="auto"/>
        <w:rPr>
          <w:rFonts w:ascii="Book Antiqua" w:hAnsi="Book Antiqua" w:cs="Times New Roman"/>
          <w:sz w:val="24"/>
          <w:szCs w:val="24"/>
        </w:rPr>
      </w:pPr>
    </w:p>
    <w:p w:rsidR="004B3C29" w:rsidRPr="002C5997" w:rsidRDefault="004B3C29" w:rsidP="002C5997">
      <w:pPr>
        <w:spacing w:line="360" w:lineRule="auto"/>
        <w:rPr>
          <w:rFonts w:ascii="Book Antiqua" w:hAnsi="Book Antiqua" w:cs="Times New Roman"/>
          <w:sz w:val="24"/>
          <w:szCs w:val="24"/>
        </w:rPr>
      </w:pPr>
    </w:p>
    <w:p w:rsidR="004B3C29" w:rsidRPr="002C5997" w:rsidRDefault="004B3C29" w:rsidP="002C5997">
      <w:pPr>
        <w:spacing w:line="360" w:lineRule="auto"/>
        <w:rPr>
          <w:rFonts w:ascii="Book Antiqua" w:hAnsi="Book Antiqua" w:cs="Times New Roman"/>
          <w:sz w:val="24"/>
          <w:szCs w:val="24"/>
        </w:rPr>
      </w:pPr>
      <w:r w:rsidRPr="002C5997">
        <w:rPr>
          <w:rFonts w:ascii="Book Antiqua" w:hAnsi="Book Antiqua" w:cs="Times New Roman"/>
          <w:b/>
          <w:noProof/>
          <w:sz w:val="24"/>
          <w:szCs w:val="24"/>
        </w:rPr>
        <w:lastRenderedPageBreak/>
        <w:drawing>
          <wp:inline distT="0" distB="0" distL="0" distR="0" wp14:anchorId="0F9DEB7E" wp14:editId="386008B4">
            <wp:extent cx="5267960" cy="1788160"/>
            <wp:effectExtent l="0" t="0" r="8890" b="2540"/>
            <wp:docPr id="9" name="图片 9" descr="F:\sci文献\文章用图\图片2.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sci文献\文章用图\图片2.2.t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67960" cy="1788160"/>
                    </a:xfrm>
                    <a:prstGeom prst="rect">
                      <a:avLst/>
                    </a:prstGeom>
                    <a:noFill/>
                    <a:ln>
                      <a:noFill/>
                    </a:ln>
                  </pic:spPr>
                </pic:pic>
              </a:graphicData>
            </a:graphic>
          </wp:inline>
        </w:drawing>
      </w:r>
    </w:p>
    <w:p w:rsidR="004B3C29" w:rsidRPr="006A7EF9" w:rsidRDefault="004B3C29" w:rsidP="002C5997">
      <w:pPr>
        <w:spacing w:line="360" w:lineRule="auto"/>
        <w:rPr>
          <w:rFonts w:ascii="Book Antiqua" w:hAnsi="Book Antiqua" w:cs="Times New Roman"/>
          <w:b/>
          <w:sz w:val="24"/>
          <w:szCs w:val="24"/>
        </w:rPr>
      </w:pPr>
      <w:r w:rsidRPr="002C5997">
        <w:rPr>
          <w:rFonts w:ascii="Book Antiqua" w:hAnsi="Book Antiqua" w:cs="Times New Roman"/>
          <w:b/>
          <w:sz w:val="24"/>
          <w:szCs w:val="24"/>
        </w:rPr>
        <w:t xml:space="preserve">Figure 2 Brain computed tomography scans. </w:t>
      </w:r>
      <w:r w:rsidRPr="002C5997">
        <w:rPr>
          <w:rFonts w:ascii="Book Antiqua" w:hAnsi="Book Antiqua" w:cs="Times New Roman"/>
          <w:sz w:val="24"/>
          <w:szCs w:val="24"/>
        </w:rPr>
        <w:t>A: Axial computed tomography (CT)</w:t>
      </w:r>
      <w:r w:rsidR="006A7EF9">
        <w:rPr>
          <w:rFonts w:ascii="Book Antiqua" w:hAnsi="Book Antiqua" w:cs="Times New Roman" w:hint="eastAsia"/>
          <w:sz w:val="24"/>
          <w:szCs w:val="24"/>
        </w:rPr>
        <w:t>;</w:t>
      </w:r>
      <w:r w:rsidRPr="002C5997">
        <w:rPr>
          <w:rFonts w:ascii="Book Antiqua" w:hAnsi="Book Antiqua" w:cs="Times New Roman"/>
          <w:sz w:val="24"/>
          <w:szCs w:val="24"/>
        </w:rPr>
        <w:t xml:space="preserve"> B: Sagittal CT showing obvious osteolysis at the cranial base with </w:t>
      </w:r>
      <w:proofErr w:type="spellStart"/>
      <w:r w:rsidRPr="002C5997">
        <w:rPr>
          <w:rFonts w:ascii="Book Antiqua" w:hAnsi="Book Antiqua" w:cs="Times New Roman"/>
          <w:sz w:val="24"/>
          <w:szCs w:val="24"/>
        </w:rPr>
        <w:t>clivus</w:t>
      </w:r>
      <w:proofErr w:type="spellEnd"/>
      <w:r w:rsidRPr="002C5997">
        <w:rPr>
          <w:rFonts w:ascii="Book Antiqua" w:hAnsi="Book Antiqua" w:cs="Times New Roman"/>
          <w:sz w:val="24"/>
          <w:szCs w:val="24"/>
        </w:rPr>
        <w:t xml:space="preserve"> and bilateral petrous apexes (white arrow); C: Axial CT angiogram showing obvious enhancement (white arrow) after intravenous contrast injection.</w:t>
      </w:r>
    </w:p>
    <w:p w:rsidR="009A509F" w:rsidRPr="002C5997" w:rsidRDefault="009A509F" w:rsidP="002C5997">
      <w:pPr>
        <w:spacing w:line="360" w:lineRule="auto"/>
        <w:rPr>
          <w:rFonts w:ascii="Book Antiqua" w:hAnsi="Book Antiqua" w:cs="Times New Roman"/>
          <w:sz w:val="24"/>
          <w:szCs w:val="24"/>
        </w:rPr>
      </w:pPr>
    </w:p>
    <w:p w:rsidR="009A509F" w:rsidRPr="002C5997" w:rsidRDefault="009A509F" w:rsidP="002C5997">
      <w:pPr>
        <w:spacing w:line="360" w:lineRule="auto"/>
        <w:rPr>
          <w:rFonts w:ascii="Book Antiqua" w:hAnsi="Book Antiqua" w:cs="Times New Roman"/>
          <w:sz w:val="24"/>
          <w:szCs w:val="24"/>
        </w:rPr>
      </w:pPr>
    </w:p>
    <w:p w:rsidR="009A509F" w:rsidRPr="002C5997" w:rsidRDefault="009A509F" w:rsidP="002C5997">
      <w:pPr>
        <w:spacing w:line="360" w:lineRule="auto"/>
        <w:rPr>
          <w:rFonts w:ascii="Book Antiqua" w:hAnsi="Book Antiqua" w:cs="Times New Roman"/>
          <w:sz w:val="24"/>
          <w:szCs w:val="24"/>
        </w:rPr>
      </w:pPr>
    </w:p>
    <w:p w:rsidR="009A509F" w:rsidRPr="002C5997" w:rsidRDefault="009A509F" w:rsidP="002C5997">
      <w:pPr>
        <w:spacing w:line="360" w:lineRule="auto"/>
        <w:rPr>
          <w:rFonts w:ascii="Book Antiqua" w:hAnsi="Book Antiqua" w:cs="Times New Roman"/>
          <w:sz w:val="24"/>
          <w:szCs w:val="24"/>
        </w:rPr>
      </w:pPr>
    </w:p>
    <w:p w:rsidR="009A509F" w:rsidRPr="002C5997" w:rsidRDefault="009A509F" w:rsidP="002C5997">
      <w:pPr>
        <w:spacing w:line="360" w:lineRule="auto"/>
        <w:rPr>
          <w:rFonts w:ascii="Book Antiqua" w:hAnsi="Book Antiqua" w:cs="Times New Roman"/>
          <w:sz w:val="24"/>
          <w:szCs w:val="24"/>
        </w:rPr>
      </w:pPr>
    </w:p>
    <w:p w:rsidR="009A509F" w:rsidRPr="002C5997" w:rsidRDefault="009A509F" w:rsidP="002C5997">
      <w:pPr>
        <w:spacing w:line="360" w:lineRule="auto"/>
        <w:rPr>
          <w:rFonts w:ascii="Book Antiqua" w:hAnsi="Book Antiqua" w:cs="Times New Roman"/>
          <w:sz w:val="24"/>
          <w:szCs w:val="24"/>
        </w:rPr>
      </w:pPr>
    </w:p>
    <w:p w:rsidR="009A509F" w:rsidRPr="002C5997" w:rsidRDefault="009A509F" w:rsidP="002C5997">
      <w:pPr>
        <w:spacing w:line="360" w:lineRule="auto"/>
        <w:rPr>
          <w:rFonts w:ascii="Book Antiqua" w:hAnsi="Book Antiqua" w:cs="Times New Roman"/>
          <w:sz w:val="24"/>
          <w:szCs w:val="24"/>
        </w:rPr>
      </w:pPr>
    </w:p>
    <w:p w:rsidR="009A509F" w:rsidRPr="002C5997" w:rsidRDefault="009A509F" w:rsidP="002C5997">
      <w:pPr>
        <w:spacing w:line="360" w:lineRule="auto"/>
        <w:rPr>
          <w:rFonts w:ascii="Book Antiqua" w:hAnsi="Book Antiqua" w:cs="Times New Roman"/>
          <w:sz w:val="24"/>
          <w:szCs w:val="24"/>
        </w:rPr>
      </w:pPr>
    </w:p>
    <w:p w:rsidR="009A509F" w:rsidRPr="002C5997" w:rsidRDefault="009A509F" w:rsidP="002C5997">
      <w:pPr>
        <w:spacing w:line="360" w:lineRule="auto"/>
        <w:rPr>
          <w:rFonts w:ascii="Book Antiqua" w:hAnsi="Book Antiqua" w:cs="Times New Roman"/>
          <w:sz w:val="24"/>
          <w:szCs w:val="24"/>
        </w:rPr>
      </w:pPr>
    </w:p>
    <w:p w:rsidR="009A509F" w:rsidRPr="002C5997" w:rsidRDefault="009A509F" w:rsidP="002C5997">
      <w:pPr>
        <w:spacing w:line="360" w:lineRule="auto"/>
        <w:rPr>
          <w:rFonts w:ascii="Book Antiqua" w:hAnsi="Book Antiqua" w:cs="Times New Roman"/>
          <w:sz w:val="24"/>
          <w:szCs w:val="24"/>
        </w:rPr>
      </w:pPr>
    </w:p>
    <w:p w:rsidR="009A509F" w:rsidRPr="002C5997" w:rsidRDefault="009A509F" w:rsidP="002C5997">
      <w:pPr>
        <w:spacing w:line="360" w:lineRule="auto"/>
        <w:rPr>
          <w:rFonts w:ascii="Book Antiqua" w:hAnsi="Book Antiqua" w:cs="Times New Roman"/>
          <w:sz w:val="24"/>
          <w:szCs w:val="24"/>
        </w:rPr>
      </w:pPr>
    </w:p>
    <w:p w:rsidR="009A509F" w:rsidRPr="002C5997" w:rsidRDefault="009A509F" w:rsidP="002C5997">
      <w:pPr>
        <w:spacing w:line="360" w:lineRule="auto"/>
        <w:rPr>
          <w:rFonts w:ascii="Book Antiqua" w:hAnsi="Book Antiqua" w:cs="Times New Roman"/>
          <w:sz w:val="24"/>
          <w:szCs w:val="24"/>
        </w:rPr>
      </w:pPr>
    </w:p>
    <w:p w:rsidR="009A509F" w:rsidRPr="002C5997" w:rsidRDefault="009A509F" w:rsidP="002C5997">
      <w:pPr>
        <w:spacing w:line="360" w:lineRule="auto"/>
        <w:rPr>
          <w:rFonts w:ascii="Book Antiqua" w:hAnsi="Book Antiqua" w:cs="Times New Roman"/>
          <w:sz w:val="24"/>
          <w:szCs w:val="24"/>
        </w:rPr>
      </w:pPr>
    </w:p>
    <w:p w:rsidR="009A509F" w:rsidRPr="002C5997" w:rsidRDefault="009A509F" w:rsidP="002C5997">
      <w:pPr>
        <w:spacing w:line="360" w:lineRule="auto"/>
        <w:rPr>
          <w:rFonts w:ascii="Book Antiqua" w:hAnsi="Book Antiqua" w:cs="Times New Roman"/>
          <w:sz w:val="24"/>
          <w:szCs w:val="24"/>
        </w:rPr>
      </w:pPr>
    </w:p>
    <w:p w:rsidR="009A509F" w:rsidRPr="002C5997" w:rsidRDefault="009A509F" w:rsidP="002C5997">
      <w:pPr>
        <w:spacing w:line="360" w:lineRule="auto"/>
        <w:rPr>
          <w:rFonts w:ascii="Book Antiqua" w:hAnsi="Book Antiqua" w:cs="Times New Roman"/>
          <w:sz w:val="24"/>
          <w:szCs w:val="24"/>
        </w:rPr>
      </w:pPr>
    </w:p>
    <w:p w:rsidR="009A509F" w:rsidRPr="002C5997" w:rsidRDefault="009A509F" w:rsidP="002C5997">
      <w:pPr>
        <w:spacing w:line="360" w:lineRule="auto"/>
        <w:rPr>
          <w:rFonts w:ascii="Book Antiqua" w:hAnsi="Book Antiqua" w:cs="Times New Roman"/>
          <w:b/>
          <w:sz w:val="24"/>
          <w:szCs w:val="24"/>
        </w:rPr>
      </w:pPr>
    </w:p>
    <w:p w:rsidR="00632522" w:rsidRPr="002C5997" w:rsidRDefault="00632522" w:rsidP="002C5997">
      <w:pPr>
        <w:spacing w:line="360" w:lineRule="auto"/>
        <w:rPr>
          <w:rFonts w:ascii="Book Antiqua" w:hAnsi="Book Antiqua"/>
          <w:b/>
          <w:sz w:val="24"/>
          <w:szCs w:val="24"/>
        </w:rPr>
      </w:pPr>
    </w:p>
    <w:p w:rsidR="009A509F" w:rsidRPr="002C5997" w:rsidRDefault="009A509F" w:rsidP="002C5997">
      <w:pPr>
        <w:spacing w:line="360" w:lineRule="auto"/>
        <w:rPr>
          <w:rFonts w:ascii="Book Antiqua" w:hAnsi="Book Antiqua"/>
          <w:b/>
          <w:sz w:val="24"/>
          <w:szCs w:val="24"/>
        </w:rPr>
      </w:pPr>
    </w:p>
    <w:p w:rsidR="009A509F" w:rsidRPr="002C5997" w:rsidRDefault="009A509F" w:rsidP="002C5997">
      <w:pPr>
        <w:spacing w:line="360" w:lineRule="auto"/>
        <w:rPr>
          <w:rFonts w:ascii="Book Antiqua" w:hAnsi="Book Antiqua"/>
          <w:b/>
          <w:sz w:val="24"/>
          <w:szCs w:val="24"/>
        </w:rPr>
      </w:pPr>
      <w:r w:rsidRPr="002C5997">
        <w:rPr>
          <w:rFonts w:ascii="Book Antiqua" w:hAnsi="Book Antiqua" w:cs="Times New Roman"/>
          <w:noProof/>
          <w:sz w:val="24"/>
          <w:szCs w:val="24"/>
        </w:rPr>
        <w:lastRenderedPageBreak/>
        <w:drawing>
          <wp:inline distT="0" distB="0" distL="0" distR="0" wp14:anchorId="573AB29D" wp14:editId="01E306FB">
            <wp:extent cx="5267960" cy="1958340"/>
            <wp:effectExtent l="0" t="0" r="8890" b="3810"/>
            <wp:docPr id="6" name="图片 6" descr="F:\sci文献\文章用图\图片3.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sci文献\文章用图\图片3.3.t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67960" cy="1958340"/>
                    </a:xfrm>
                    <a:prstGeom prst="rect">
                      <a:avLst/>
                    </a:prstGeom>
                    <a:noFill/>
                    <a:ln>
                      <a:noFill/>
                    </a:ln>
                  </pic:spPr>
                </pic:pic>
              </a:graphicData>
            </a:graphic>
          </wp:inline>
        </w:drawing>
      </w:r>
    </w:p>
    <w:p w:rsidR="009A509F" w:rsidRPr="006A7EF9" w:rsidRDefault="009A509F" w:rsidP="002C5997">
      <w:pPr>
        <w:spacing w:line="360" w:lineRule="auto"/>
        <w:rPr>
          <w:rFonts w:ascii="Book Antiqua" w:hAnsi="Book Antiqua" w:cs="Times New Roman"/>
          <w:b/>
          <w:sz w:val="24"/>
          <w:szCs w:val="24"/>
        </w:rPr>
      </w:pPr>
      <w:r w:rsidRPr="002C5997">
        <w:rPr>
          <w:rFonts w:ascii="Book Antiqua" w:hAnsi="Book Antiqua" w:cs="Times New Roman"/>
          <w:b/>
          <w:sz w:val="24"/>
          <w:szCs w:val="24"/>
        </w:rPr>
        <w:t xml:space="preserve">Figure 3 </w:t>
      </w:r>
      <w:r w:rsidRPr="002C5997">
        <w:rPr>
          <w:rFonts w:ascii="Book Antiqua" w:hAnsi="Book Antiqua" w:cs="Times New Roman"/>
          <w:b/>
          <w:bCs/>
          <w:sz w:val="24"/>
          <w:szCs w:val="24"/>
        </w:rPr>
        <w:t>Histological findings</w:t>
      </w:r>
      <w:r w:rsidRPr="002C5997">
        <w:rPr>
          <w:rFonts w:ascii="Book Antiqua" w:hAnsi="Book Antiqua" w:cs="Times New Roman"/>
          <w:b/>
          <w:sz w:val="24"/>
          <w:szCs w:val="24"/>
        </w:rPr>
        <w:t>.</w:t>
      </w:r>
      <w:r w:rsidR="006A7EF9">
        <w:rPr>
          <w:rFonts w:ascii="Book Antiqua" w:hAnsi="Book Antiqua" w:cs="Times New Roman" w:hint="eastAsia"/>
          <w:b/>
          <w:sz w:val="24"/>
          <w:szCs w:val="24"/>
        </w:rPr>
        <w:t xml:space="preserve"> </w:t>
      </w:r>
      <w:r w:rsidRPr="002C5997">
        <w:rPr>
          <w:rFonts w:ascii="Book Antiqua" w:hAnsi="Book Antiqua" w:cs="Times New Roman"/>
          <w:sz w:val="24"/>
          <w:szCs w:val="24"/>
        </w:rPr>
        <w:t>A</w:t>
      </w:r>
      <w:r w:rsidR="001E462B" w:rsidRPr="002C5997">
        <w:rPr>
          <w:rFonts w:ascii="Book Antiqua" w:hAnsi="Book Antiqua" w:cs="Times New Roman"/>
          <w:sz w:val="24"/>
          <w:szCs w:val="24"/>
        </w:rPr>
        <w:t xml:space="preserve">: </w:t>
      </w:r>
      <w:r w:rsidRPr="002C5997">
        <w:rPr>
          <w:rFonts w:ascii="Book Antiqua" w:hAnsi="Book Antiqua" w:cs="Times New Roman"/>
          <w:sz w:val="24"/>
          <w:szCs w:val="24"/>
        </w:rPr>
        <w:t xml:space="preserve">H and </w:t>
      </w:r>
      <w:r w:rsidR="00E0319E">
        <w:rPr>
          <w:rFonts w:ascii="Book Antiqua" w:hAnsi="Book Antiqua" w:cs="Times New Roman" w:hint="eastAsia"/>
          <w:sz w:val="24"/>
          <w:szCs w:val="24"/>
        </w:rPr>
        <w:t>E</w:t>
      </w:r>
      <w:r w:rsidRPr="002C5997">
        <w:rPr>
          <w:rFonts w:ascii="Book Antiqua" w:hAnsi="Book Antiqua" w:cs="Times New Roman"/>
          <w:sz w:val="24"/>
          <w:szCs w:val="24"/>
        </w:rPr>
        <w:t xml:space="preserve"> stain of the</w:t>
      </w:r>
      <w:r w:rsidRPr="002C5997">
        <w:rPr>
          <w:rFonts w:ascii="Book Antiqua" w:hAnsi="Book Antiqua" w:cs="Times New Roman"/>
          <w:kern w:val="24"/>
          <w:sz w:val="24"/>
          <w:szCs w:val="24"/>
        </w:rPr>
        <w:t xml:space="preserve"> </w:t>
      </w:r>
      <w:r w:rsidRPr="002C5997">
        <w:rPr>
          <w:rFonts w:ascii="Book Antiqua" w:hAnsi="Book Antiqua" w:cs="Times New Roman"/>
          <w:sz w:val="24"/>
          <w:szCs w:val="24"/>
        </w:rPr>
        <w:t>clival lesion, 200</w:t>
      </w:r>
      <w:r w:rsidR="006A7EF9">
        <w:rPr>
          <w:rFonts w:ascii="Book Antiqua" w:hAnsi="Book Antiqua" w:cs="Times New Roman" w:hint="eastAsia"/>
          <w:sz w:val="24"/>
          <w:szCs w:val="24"/>
        </w:rPr>
        <w:t xml:space="preserve"> </w:t>
      </w:r>
      <w:r w:rsidRPr="002C5997">
        <w:rPr>
          <w:rFonts w:ascii="Book Antiqua" w:hAnsi="Book Antiqua" w:cs="Times New Roman"/>
          <w:sz w:val="24"/>
          <w:szCs w:val="24"/>
        </w:rPr>
        <w:t xml:space="preserve">×; B: </w:t>
      </w:r>
      <w:r w:rsidR="00E0319E" w:rsidRPr="002C5997">
        <w:rPr>
          <w:rFonts w:ascii="Book Antiqua" w:hAnsi="Book Antiqua" w:cs="Times New Roman"/>
          <w:sz w:val="24"/>
          <w:szCs w:val="24"/>
        </w:rPr>
        <w:t xml:space="preserve">H and </w:t>
      </w:r>
      <w:r w:rsidR="00E0319E">
        <w:rPr>
          <w:rFonts w:ascii="Book Antiqua" w:hAnsi="Book Antiqua" w:cs="Times New Roman" w:hint="eastAsia"/>
          <w:sz w:val="24"/>
          <w:szCs w:val="24"/>
        </w:rPr>
        <w:t>E</w:t>
      </w:r>
      <w:r w:rsidRPr="002C5997">
        <w:rPr>
          <w:rFonts w:ascii="Book Antiqua" w:hAnsi="Book Antiqua" w:cs="Times New Roman"/>
          <w:sz w:val="24"/>
          <w:szCs w:val="24"/>
        </w:rPr>
        <w:t xml:space="preserve"> stain of the</w:t>
      </w:r>
      <w:r w:rsidRPr="002C5997">
        <w:rPr>
          <w:rFonts w:ascii="Book Antiqua" w:hAnsi="Book Antiqua" w:cs="Times New Roman"/>
          <w:kern w:val="24"/>
          <w:sz w:val="24"/>
          <w:szCs w:val="24"/>
        </w:rPr>
        <w:t xml:space="preserve"> </w:t>
      </w:r>
      <w:r w:rsidRPr="002C5997">
        <w:rPr>
          <w:rFonts w:ascii="Book Antiqua" w:hAnsi="Book Antiqua" w:cs="Times New Roman"/>
          <w:sz w:val="24"/>
          <w:szCs w:val="24"/>
        </w:rPr>
        <w:t>left renal mass, 200</w:t>
      </w:r>
      <w:r w:rsidR="006A7EF9">
        <w:rPr>
          <w:rFonts w:ascii="Book Antiqua" w:hAnsi="Book Antiqua" w:cs="Times New Roman" w:hint="eastAsia"/>
          <w:sz w:val="24"/>
          <w:szCs w:val="24"/>
        </w:rPr>
        <w:t xml:space="preserve"> </w:t>
      </w:r>
      <w:r w:rsidRPr="002C5997">
        <w:rPr>
          <w:rFonts w:ascii="Book Antiqua" w:hAnsi="Book Antiqua" w:cs="Times New Roman"/>
          <w:sz w:val="24"/>
          <w:szCs w:val="24"/>
        </w:rPr>
        <w:t>× showing clear cells were alveolar growth and separated by reticular s</w:t>
      </w:r>
      <w:r w:rsidR="005A5B1B" w:rsidRPr="002C5997">
        <w:rPr>
          <w:rFonts w:ascii="Book Antiqua" w:hAnsi="Book Antiqua" w:cs="Times New Roman"/>
          <w:sz w:val="24"/>
          <w:szCs w:val="24"/>
        </w:rPr>
        <w:t xml:space="preserve">eparation of thin wall vessels. </w:t>
      </w:r>
      <w:r w:rsidRPr="002C5997">
        <w:rPr>
          <w:rFonts w:ascii="Book Antiqua" w:hAnsi="Book Antiqua" w:cs="Times New Roman"/>
          <w:sz w:val="24"/>
          <w:szCs w:val="24"/>
        </w:rPr>
        <w:t xml:space="preserve">The </w:t>
      </w:r>
      <w:ins w:id="5" w:author="Li Ma" w:date="2018-06-26T21:38:00Z">
        <w:r w:rsidR="00AE0D18">
          <w:rPr>
            <w:rFonts w:ascii="Book Antiqua" w:hAnsi="Book Antiqua" w:cs="Times New Roman" w:hint="eastAsia"/>
            <w:sz w:val="24"/>
            <w:szCs w:val="24"/>
          </w:rPr>
          <w:t>two</w:t>
        </w:r>
      </w:ins>
      <w:del w:id="6" w:author="Li Ma" w:date="2018-06-26T21:38:00Z">
        <w:r w:rsidRPr="002C5997" w:rsidDel="00AE0D18">
          <w:rPr>
            <w:rFonts w:ascii="Book Antiqua" w:hAnsi="Book Antiqua" w:cs="Times New Roman"/>
            <w:sz w:val="24"/>
            <w:szCs w:val="24"/>
          </w:rPr>
          <w:delText>2</w:delText>
        </w:r>
      </w:del>
      <w:r w:rsidRPr="002C5997">
        <w:rPr>
          <w:rFonts w:ascii="Book Antiqua" w:hAnsi="Book Antiqua" w:cs="Times New Roman"/>
          <w:sz w:val="24"/>
          <w:szCs w:val="24"/>
        </w:rPr>
        <w:t xml:space="preserve"> lesions demonstrated similar histopathologic features.</w:t>
      </w:r>
    </w:p>
    <w:p w:rsidR="00C25DDB" w:rsidRPr="002C5997" w:rsidRDefault="00C25DDB" w:rsidP="002C5997">
      <w:pPr>
        <w:spacing w:line="360" w:lineRule="auto"/>
        <w:rPr>
          <w:rFonts w:ascii="Book Antiqua" w:hAnsi="Book Antiqua" w:cs="Times New Roman"/>
          <w:sz w:val="24"/>
          <w:szCs w:val="24"/>
        </w:rPr>
      </w:pPr>
    </w:p>
    <w:p w:rsidR="00C25DDB" w:rsidRPr="002C5997" w:rsidRDefault="00C25DDB" w:rsidP="002C5997">
      <w:pPr>
        <w:spacing w:line="360" w:lineRule="auto"/>
        <w:rPr>
          <w:rFonts w:ascii="Book Antiqua" w:hAnsi="Book Antiqua" w:cs="Times New Roman"/>
          <w:sz w:val="24"/>
          <w:szCs w:val="24"/>
        </w:rPr>
      </w:pPr>
    </w:p>
    <w:p w:rsidR="00C25DDB" w:rsidRPr="002C5997" w:rsidRDefault="00C25DDB" w:rsidP="002C5997">
      <w:pPr>
        <w:spacing w:line="360" w:lineRule="auto"/>
        <w:rPr>
          <w:rFonts w:ascii="Book Antiqua" w:hAnsi="Book Antiqua" w:cs="Times New Roman"/>
          <w:sz w:val="24"/>
          <w:szCs w:val="24"/>
        </w:rPr>
      </w:pPr>
    </w:p>
    <w:p w:rsidR="00C25DDB" w:rsidRPr="002C5997" w:rsidRDefault="00C25DDB" w:rsidP="002C5997">
      <w:pPr>
        <w:spacing w:line="360" w:lineRule="auto"/>
        <w:rPr>
          <w:rFonts w:ascii="Book Antiqua" w:hAnsi="Book Antiqua" w:cs="Times New Roman"/>
          <w:sz w:val="24"/>
          <w:szCs w:val="24"/>
        </w:rPr>
      </w:pPr>
    </w:p>
    <w:p w:rsidR="00C25DDB" w:rsidRPr="002C5997" w:rsidRDefault="00C25DDB" w:rsidP="002C5997">
      <w:pPr>
        <w:spacing w:line="360" w:lineRule="auto"/>
        <w:rPr>
          <w:rFonts w:ascii="Book Antiqua" w:hAnsi="Book Antiqua" w:cs="Times New Roman"/>
          <w:sz w:val="24"/>
          <w:szCs w:val="24"/>
        </w:rPr>
      </w:pPr>
    </w:p>
    <w:p w:rsidR="00C25DDB" w:rsidRPr="002C5997" w:rsidRDefault="00C25DDB" w:rsidP="002C5997">
      <w:pPr>
        <w:spacing w:line="360" w:lineRule="auto"/>
        <w:rPr>
          <w:rFonts w:ascii="Book Antiqua" w:hAnsi="Book Antiqua" w:cs="Times New Roman"/>
          <w:sz w:val="24"/>
          <w:szCs w:val="24"/>
        </w:rPr>
      </w:pPr>
    </w:p>
    <w:p w:rsidR="00C25DDB" w:rsidRPr="002C5997" w:rsidRDefault="00C25DDB" w:rsidP="002C5997">
      <w:pPr>
        <w:spacing w:line="360" w:lineRule="auto"/>
        <w:rPr>
          <w:rFonts w:ascii="Book Antiqua" w:hAnsi="Book Antiqua" w:cs="Times New Roman"/>
          <w:sz w:val="24"/>
          <w:szCs w:val="24"/>
        </w:rPr>
      </w:pPr>
    </w:p>
    <w:p w:rsidR="009A509F" w:rsidRPr="002C5997" w:rsidRDefault="009A509F" w:rsidP="002C5997">
      <w:pPr>
        <w:spacing w:line="360" w:lineRule="auto"/>
        <w:rPr>
          <w:rFonts w:ascii="Book Antiqua" w:hAnsi="Book Antiqua" w:cs="Times New Roman"/>
          <w:sz w:val="24"/>
          <w:szCs w:val="24"/>
        </w:rPr>
      </w:pPr>
    </w:p>
    <w:p w:rsidR="009A509F" w:rsidRPr="002C5997" w:rsidRDefault="009A509F" w:rsidP="002C5997">
      <w:pPr>
        <w:spacing w:line="360" w:lineRule="auto"/>
        <w:rPr>
          <w:rFonts w:ascii="Book Antiqua" w:hAnsi="Book Antiqua"/>
          <w:b/>
          <w:sz w:val="24"/>
          <w:szCs w:val="24"/>
        </w:rPr>
      </w:pPr>
    </w:p>
    <w:p w:rsidR="00C25DDB" w:rsidRPr="002C5997" w:rsidRDefault="00C25DDB" w:rsidP="002C5997">
      <w:pPr>
        <w:spacing w:line="360" w:lineRule="auto"/>
        <w:rPr>
          <w:rFonts w:ascii="Book Antiqua" w:hAnsi="Book Antiqua"/>
          <w:b/>
          <w:sz w:val="24"/>
          <w:szCs w:val="24"/>
        </w:rPr>
      </w:pPr>
    </w:p>
    <w:p w:rsidR="00C25DDB" w:rsidRPr="002C5997" w:rsidRDefault="00C25DDB" w:rsidP="002C5997">
      <w:pPr>
        <w:spacing w:line="360" w:lineRule="auto"/>
        <w:rPr>
          <w:rFonts w:ascii="Book Antiqua" w:hAnsi="Book Antiqua"/>
          <w:b/>
          <w:sz w:val="24"/>
          <w:szCs w:val="24"/>
        </w:rPr>
      </w:pPr>
    </w:p>
    <w:p w:rsidR="00C25DDB" w:rsidRPr="002C5997" w:rsidRDefault="00C25DDB" w:rsidP="002C5997">
      <w:pPr>
        <w:spacing w:line="360" w:lineRule="auto"/>
        <w:rPr>
          <w:rFonts w:ascii="Book Antiqua" w:hAnsi="Book Antiqua"/>
          <w:b/>
          <w:sz w:val="24"/>
          <w:szCs w:val="24"/>
        </w:rPr>
      </w:pPr>
    </w:p>
    <w:p w:rsidR="00C25DDB" w:rsidRPr="002C5997" w:rsidRDefault="00C25DDB" w:rsidP="002C5997">
      <w:pPr>
        <w:spacing w:line="360" w:lineRule="auto"/>
        <w:rPr>
          <w:rFonts w:ascii="Book Antiqua" w:hAnsi="Book Antiqua"/>
          <w:b/>
          <w:sz w:val="24"/>
          <w:szCs w:val="24"/>
        </w:rPr>
      </w:pPr>
    </w:p>
    <w:p w:rsidR="00C25DDB" w:rsidRPr="002C5997" w:rsidRDefault="00C25DDB" w:rsidP="002C5997">
      <w:pPr>
        <w:spacing w:line="360" w:lineRule="auto"/>
        <w:rPr>
          <w:rFonts w:ascii="Book Antiqua" w:hAnsi="Book Antiqua"/>
          <w:b/>
          <w:sz w:val="24"/>
          <w:szCs w:val="24"/>
        </w:rPr>
      </w:pPr>
    </w:p>
    <w:p w:rsidR="00C25DDB" w:rsidRPr="002C5997" w:rsidRDefault="00C25DDB" w:rsidP="002C5997">
      <w:pPr>
        <w:spacing w:line="360" w:lineRule="auto"/>
        <w:rPr>
          <w:rFonts w:ascii="Book Antiqua" w:hAnsi="Book Antiqua"/>
          <w:b/>
          <w:sz w:val="24"/>
          <w:szCs w:val="24"/>
        </w:rPr>
      </w:pPr>
    </w:p>
    <w:p w:rsidR="00C25DDB" w:rsidRPr="002C5997" w:rsidRDefault="00C25DDB" w:rsidP="002C5997">
      <w:pPr>
        <w:spacing w:line="360" w:lineRule="auto"/>
        <w:rPr>
          <w:rFonts w:ascii="Book Antiqua" w:hAnsi="Book Antiqua"/>
          <w:b/>
          <w:sz w:val="24"/>
          <w:szCs w:val="24"/>
        </w:rPr>
      </w:pPr>
    </w:p>
    <w:p w:rsidR="00C25DDB" w:rsidRPr="002C5997" w:rsidRDefault="00C25DDB" w:rsidP="002C5997">
      <w:pPr>
        <w:spacing w:line="360" w:lineRule="auto"/>
        <w:rPr>
          <w:rFonts w:ascii="Book Antiqua" w:hAnsi="Book Antiqua"/>
          <w:b/>
          <w:sz w:val="24"/>
          <w:szCs w:val="24"/>
        </w:rPr>
      </w:pPr>
    </w:p>
    <w:p w:rsidR="00C25DDB" w:rsidRPr="002C5997" w:rsidRDefault="00C25DDB" w:rsidP="002C5997">
      <w:pPr>
        <w:spacing w:line="360" w:lineRule="auto"/>
        <w:rPr>
          <w:rFonts w:ascii="Book Antiqua" w:hAnsi="Book Antiqua"/>
          <w:b/>
          <w:sz w:val="24"/>
          <w:szCs w:val="24"/>
        </w:rPr>
      </w:pPr>
    </w:p>
    <w:p w:rsidR="00C25DDB" w:rsidRPr="002C5997" w:rsidRDefault="00C25DDB" w:rsidP="002C5997">
      <w:pPr>
        <w:spacing w:line="360" w:lineRule="auto"/>
        <w:rPr>
          <w:rFonts w:ascii="Book Antiqua" w:hAnsi="Book Antiqua"/>
          <w:b/>
          <w:sz w:val="24"/>
          <w:szCs w:val="24"/>
        </w:rPr>
      </w:pPr>
      <w:r w:rsidRPr="002C5997">
        <w:rPr>
          <w:rFonts w:ascii="Book Antiqua" w:hAnsi="Book Antiqua" w:cs="Times New Roman"/>
          <w:noProof/>
          <w:sz w:val="24"/>
          <w:szCs w:val="24"/>
        </w:rPr>
        <w:lastRenderedPageBreak/>
        <w:drawing>
          <wp:inline distT="0" distB="0" distL="0" distR="0" wp14:anchorId="7D8F8BC5" wp14:editId="06F1F471">
            <wp:extent cx="5267960" cy="2599690"/>
            <wp:effectExtent l="0" t="0" r="8890" b="0"/>
            <wp:docPr id="10" name="图片 10" descr="F:\sci文献\文章用图\图片4.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sci文献\文章用图\图片4.4.t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67960" cy="2599690"/>
                    </a:xfrm>
                    <a:prstGeom prst="rect">
                      <a:avLst/>
                    </a:prstGeom>
                    <a:noFill/>
                    <a:ln>
                      <a:noFill/>
                    </a:ln>
                  </pic:spPr>
                </pic:pic>
              </a:graphicData>
            </a:graphic>
          </wp:inline>
        </w:drawing>
      </w:r>
    </w:p>
    <w:p w:rsidR="007877E9" w:rsidRPr="006A7EF9" w:rsidRDefault="007877E9" w:rsidP="002C5997">
      <w:pPr>
        <w:spacing w:line="360" w:lineRule="auto"/>
        <w:rPr>
          <w:rFonts w:ascii="Book Antiqua" w:hAnsi="Book Antiqua" w:cs="Times New Roman"/>
          <w:b/>
          <w:sz w:val="24"/>
          <w:szCs w:val="24"/>
        </w:rPr>
      </w:pPr>
      <w:r w:rsidRPr="002C5997">
        <w:rPr>
          <w:rFonts w:ascii="Book Antiqua" w:hAnsi="Book Antiqua" w:cs="Times New Roman"/>
          <w:b/>
          <w:sz w:val="24"/>
          <w:szCs w:val="24"/>
        </w:rPr>
        <w:t xml:space="preserve">Figure 4 Contrast-enhanced computed tomography scans of abdomen. </w:t>
      </w:r>
      <w:r w:rsidRPr="002C5997">
        <w:rPr>
          <w:rFonts w:ascii="Book Antiqua" w:hAnsi="Book Antiqua" w:cs="Times New Roman"/>
          <w:sz w:val="24"/>
          <w:szCs w:val="24"/>
        </w:rPr>
        <w:t>A: Coronal</w:t>
      </w:r>
      <w:r w:rsidRPr="002C5997">
        <w:rPr>
          <w:rFonts w:ascii="Book Antiqua" w:hAnsi="Book Antiqua" w:cs="Times New Roman"/>
          <w:kern w:val="24"/>
          <w:sz w:val="24"/>
          <w:szCs w:val="24"/>
        </w:rPr>
        <w:t xml:space="preserve"> </w:t>
      </w:r>
      <w:r w:rsidRPr="002C5997">
        <w:rPr>
          <w:rFonts w:ascii="Book Antiqua" w:hAnsi="Book Antiqua" w:cs="Times New Roman"/>
          <w:sz w:val="24"/>
          <w:szCs w:val="24"/>
        </w:rPr>
        <w:t xml:space="preserve">contrast-enhanced </w:t>
      </w:r>
      <w:r w:rsidR="006A7EF9" w:rsidRPr="006A7EF9">
        <w:rPr>
          <w:rFonts w:ascii="Book Antiqua" w:hAnsi="Book Antiqua" w:cs="Times New Roman"/>
          <w:sz w:val="24"/>
          <w:szCs w:val="24"/>
        </w:rPr>
        <w:t xml:space="preserve">computed tomography </w:t>
      </w:r>
      <w:r w:rsidR="006A7EF9">
        <w:rPr>
          <w:rFonts w:ascii="Book Antiqua" w:hAnsi="Book Antiqua" w:cs="Times New Roman" w:hint="eastAsia"/>
          <w:sz w:val="24"/>
          <w:szCs w:val="24"/>
        </w:rPr>
        <w:t>(</w:t>
      </w:r>
      <w:r w:rsidRPr="002C5997">
        <w:rPr>
          <w:rFonts w:ascii="Book Antiqua" w:hAnsi="Book Antiqua" w:cs="Times New Roman"/>
          <w:sz w:val="24"/>
          <w:szCs w:val="24"/>
        </w:rPr>
        <w:t>CT</w:t>
      </w:r>
      <w:r w:rsidR="006A7EF9">
        <w:rPr>
          <w:rFonts w:ascii="Book Antiqua" w:hAnsi="Book Antiqua" w:cs="Times New Roman" w:hint="eastAsia"/>
          <w:sz w:val="24"/>
          <w:szCs w:val="24"/>
        </w:rPr>
        <w:t>)</w:t>
      </w:r>
      <w:r w:rsidRPr="002C5997">
        <w:rPr>
          <w:rFonts w:ascii="Book Antiqua" w:hAnsi="Book Antiqua" w:cs="Times New Roman"/>
          <w:kern w:val="24"/>
          <w:sz w:val="24"/>
          <w:szCs w:val="24"/>
        </w:rPr>
        <w:t xml:space="preserve"> </w:t>
      </w:r>
      <w:r w:rsidRPr="002C5997">
        <w:rPr>
          <w:rFonts w:ascii="Book Antiqua" w:hAnsi="Book Antiqua" w:cs="Times New Roman"/>
          <w:sz w:val="24"/>
          <w:szCs w:val="24"/>
        </w:rPr>
        <w:t xml:space="preserve">showing slightly inhomogeneous enhancing round-like mass (white arrow) located at the upper pole of the left kidney; B: Axial contrast-enhanced CT showing no </w:t>
      </w:r>
      <w:r w:rsidR="00EE3691" w:rsidRPr="002C5997">
        <w:rPr>
          <w:rFonts w:ascii="Book Antiqua" w:hAnsi="Book Antiqua" w:cs="Times New Roman"/>
          <w:sz w:val="24"/>
          <w:szCs w:val="24"/>
        </w:rPr>
        <w:t>tumor</w:t>
      </w:r>
      <w:r w:rsidRPr="002C5997">
        <w:rPr>
          <w:rFonts w:ascii="Book Antiqua" w:hAnsi="Book Antiqua" w:cs="Times New Roman"/>
          <w:sz w:val="24"/>
          <w:szCs w:val="24"/>
        </w:rPr>
        <w:t xml:space="preserve"> thrombus in the left renal vein (white arrow) and retroperitoneal lymphadenopathy revealed.</w:t>
      </w:r>
    </w:p>
    <w:p w:rsidR="00082A8D" w:rsidRPr="002C5997" w:rsidRDefault="00082A8D" w:rsidP="002C5997">
      <w:pPr>
        <w:spacing w:line="360" w:lineRule="auto"/>
        <w:rPr>
          <w:rFonts w:ascii="Book Antiqua" w:hAnsi="Book Antiqua" w:cs="Times New Roman"/>
          <w:sz w:val="24"/>
          <w:szCs w:val="24"/>
        </w:rPr>
      </w:pPr>
    </w:p>
    <w:p w:rsidR="00082A8D" w:rsidRPr="002C5997" w:rsidRDefault="00082A8D" w:rsidP="002C5997">
      <w:pPr>
        <w:spacing w:line="360" w:lineRule="auto"/>
        <w:rPr>
          <w:rFonts w:ascii="Book Antiqua" w:hAnsi="Book Antiqua" w:cs="Times New Roman"/>
          <w:sz w:val="24"/>
          <w:szCs w:val="24"/>
        </w:rPr>
      </w:pPr>
    </w:p>
    <w:p w:rsidR="00082A8D" w:rsidRPr="002C5997" w:rsidRDefault="00082A8D" w:rsidP="002C5997">
      <w:pPr>
        <w:spacing w:line="360" w:lineRule="auto"/>
        <w:rPr>
          <w:rFonts w:ascii="Book Antiqua" w:hAnsi="Book Antiqua" w:cs="Times New Roman"/>
          <w:sz w:val="24"/>
          <w:szCs w:val="24"/>
        </w:rPr>
      </w:pPr>
    </w:p>
    <w:p w:rsidR="00082A8D" w:rsidRPr="002C5997" w:rsidRDefault="00082A8D" w:rsidP="002C5997">
      <w:pPr>
        <w:spacing w:line="360" w:lineRule="auto"/>
        <w:rPr>
          <w:rFonts w:ascii="Book Antiqua" w:hAnsi="Book Antiqua" w:cs="Times New Roman"/>
          <w:sz w:val="24"/>
          <w:szCs w:val="24"/>
        </w:rPr>
      </w:pPr>
    </w:p>
    <w:p w:rsidR="00082A8D" w:rsidRPr="002C5997" w:rsidRDefault="00082A8D" w:rsidP="002C5997">
      <w:pPr>
        <w:spacing w:line="360" w:lineRule="auto"/>
        <w:rPr>
          <w:rFonts w:ascii="Book Antiqua" w:hAnsi="Book Antiqua" w:cs="Times New Roman"/>
          <w:sz w:val="24"/>
          <w:szCs w:val="24"/>
        </w:rPr>
      </w:pPr>
    </w:p>
    <w:p w:rsidR="006A7EF9" w:rsidRDefault="006A7EF9">
      <w:pPr>
        <w:widowControl/>
        <w:jc w:val="left"/>
        <w:rPr>
          <w:rFonts w:ascii="Book Antiqua" w:hAnsi="Book Antiqua" w:cstheme="minorHAnsi"/>
          <w:b/>
          <w:sz w:val="24"/>
          <w:szCs w:val="24"/>
        </w:rPr>
      </w:pPr>
      <w:r>
        <w:rPr>
          <w:rFonts w:ascii="Book Antiqua" w:hAnsi="Book Antiqua" w:cstheme="minorHAnsi"/>
          <w:b/>
          <w:sz w:val="24"/>
          <w:szCs w:val="24"/>
        </w:rPr>
        <w:br w:type="page"/>
      </w:r>
    </w:p>
    <w:p w:rsidR="007877E9" w:rsidRPr="006A7EF9" w:rsidRDefault="006A7EF9" w:rsidP="002C5997">
      <w:pPr>
        <w:spacing w:line="360" w:lineRule="auto"/>
        <w:rPr>
          <w:rFonts w:ascii="Book Antiqua" w:hAnsi="Book Antiqua" w:cs="Times New Roman"/>
          <w:b/>
          <w:sz w:val="24"/>
          <w:szCs w:val="24"/>
        </w:rPr>
      </w:pPr>
      <w:r w:rsidRPr="006A7EF9">
        <w:rPr>
          <w:rFonts w:ascii="Book Antiqua" w:hAnsi="Book Antiqua" w:cstheme="minorHAnsi"/>
          <w:b/>
          <w:sz w:val="24"/>
          <w:szCs w:val="24"/>
        </w:rPr>
        <w:lastRenderedPageBreak/>
        <w:t>Table 1</w:t>
      </w:r>
      <w:r w:rsidRPr="006A7EF9">
        <w:rPr>
          <w:rFonts w:ascii="Book Antiqua" w:hAnsi="Book Antiqua" w:hint="eastAsia"/>
          <w:b/>
          <w:sz w:val="24"/>
          <w:szCs w:val="24"/>
        </w:rPr>
        <w:t xml:space="preserve"> </w:t>
      </w:r>
      <w:r w:rsidRPr="006A7EF9">
        <w:rPr>
          <w:rFonts w:ascii="Book Antiqua" w:hAnsi="Book Antiqua" w:cstheme="minorHAnsi"/>
          <w:b/>
          <w:sz w:val="24"/>
          <w:szCs w:val="24"/>
        </w:rPr>
        <w:t xml:space="preserve">Case reports of clival metastasis from </w:t>
      </w:r>
      <w:r w:rsidRPr="006A7EF9">
        <w:rPr>
          <w:rFonts w:ascii="Book Antiqua" w:hAnsi="Book Antiqua"/>
          <w:b/>
          <w:sz w:val="24"/>
          <w:szCs w:val="24"/>
        </w:rPr>
        <w:t>renal clear cell carcinoma</w:t>
      </w:r>
    </w:p>
    <w:p w:rsidR="007877E9" w:rsidRPr="002C5997" w:rsidRDefault="007877E9" w:rsidP="002C5997">
      <w:pPr>
        <w:spacing w:line="360" w:lineRule="auto"/>
        <w:rPr>
          <w:rFonts w:ascii="Book Antiqua" w:hAnsi="Book Antiqua"/>
          <w:b/>
          <w:sz w:val="24"/>
          <w:szCs w:val="24"/>
        </w:rPr>
      </w:pPr>
    </w:p>
    <w:tbl>
      <w:tblPr>
        <w:tblStyle w:val="TableGrid"/>
        <w:tblW w:w="5000" w:type="pct"/>
        <w:tblLook w:val="04A0" w:firstRow="1" w:lastRow="0" w:firstColumn="1" w:lastColumn="0" w:noHBand="0" w:noVBand="1"/>
      </w:tblPr>
      <w:tblGrid>
        <w:gridCol w:w="1047"/>
        <w:gridCol w:w="862"/>
        <w:gridCol w:w="1193"/>
        <w:gridCol w:w="1028"/>
        <w:gridCol w:w="826"/>
        <w:gridCol w:w="1344"/>
        <w:gridCol w:w="1209"/>
        <w:gridCol w:w="1440"/>
        <w:gridCol w:w="788"/>
      </w:tblGrid>
      <w:tr w:rsidR="005E145A" w:rsidRPr="006A7EF9" w:rsidTr="005E145A">
        <w:trPr>
          <w:trHeight w:val="856"/>
        </w:trPr>
        <w:tc>
          <w:tcPr>
            <w:tcW w:w="524" w:type="pct"/>
          </w:tcPr>
          <w:p w:rsidR="006A7EF9" w:rsidRPr="006A7EF9" w:rsidRDefault="006A7EF9" w:rsidP="006A7EF9">
            <w:pPr>
              <w:rPr>
                <w:rFonts w:ascii="Book Antiqua" w:eastAsia="SimSun" w:hAnsi="Book Antiqua" w:cstheme="minorHAnsi"/>
                <w:sz w:val="24"/>
                <w:szCs w:val="24"/>
              </w:rPr>
            </w:pPr>
            <w:r w:rsidRPr="006A7EF9">
              <w:rPr>
                <w:rFonts w:ascii="Book Antiqua" w:hAnsi="Book Antiqua" w:cstheme="minorHAnsi"/>
                <w:sz w:val="24"/>
                <w:szCs w:val="24"/>
              </w:rPr>
              <w:t>R</w:t>
            </w:r>
            <w:r w:rsidRPr="006A7EF9">
              <w:rPr>
                <w:rFonts w:ascii="Book Antiqua" w:hAnsi="Book Antiqua" w:cstheme="minorHAnsi" w:hint="eastAsia"/>
                <w:sz w:val="24"/>
                <w:szCs w:val="24"/>
              </w:rPr>
              <w:t>ef.</w:t>
            </w:r>
          </w:p>
        </w:tc>
        <w:tc>
          <w:tcPr>
            <w:tcW w:w="421" w:type="pct"/>
          </w:tcPr>
          <w:p w:rsidR="006A7EF9" w:rsidRPr="006A7EF9" w:rsidRDefault="006A7EF9" w:rsidP="006A7EF9">
            <w:pPr>
              <w:rPr>
                <w:rFonts w:ascii="Book Antiqua" w:eastAsia="SimSun" w:hAnsi="Book Antiqua" w:cstheme="minorHAnsi"/>
                <w:sz w:val="24"/>
                <w:szCs w:val="24"/>
              </w:rPr>
            </w:pPr>
            <w:r w:rsidRPr="006A7EF9">
              <w:rPr>
                <w:rFonts w:ascii="Book Antiqua" w:hAnsi="Book Antiqua" w:cstheme="minorHAnsi"/>
                <w:sz w:val="24"/>
                <w:szCs w:val="24"/>
              </w:rPr>
              <w:t>Age/sex</w:t>
            </w:r>
          </w:p>
        </w:tc>
        <w:tc>
          <w:tcPr>
            <w:tcW w:w="571" w:type="pct"/>
          </w:tcPr>
          <w:p w:rsidR="006A7EF9" w:rsidRPr="006A7EF9" w:rsidRDefault="006A7EF9" w:rsidP="006A7EF9">
            <w:pPr>
              <w:rPr>
                <w:rFonts w:ascii="Book Antiqua" w:eastAsia="SimSun" w:hAnsi="Book Antiqua" w:cstheme="minorHAnsi"/>
                <w:sz w:val="24"/>
                <w:szCs w:val="24"/>
              </w:rPr>
            </w:pPr>
            <w:r w:rsidRPr="006A7EF9">
              <w:rPr>
                <w:rFonts w:ascii="Book Antiqua" w:hAnsi="Book Antiqua" w:cstheme="minorHAnsi"/>
                <w:sz w:val="24"/>
                <w:szCs w:val="24"/>
              </w:rPr>
              <w:t>Symptoms</w:t>
            </w:r>
          </w:p>
          <w:p w:rsidR="006A7EF9" w:rsidRPr="006A7EF9" w:rsidRDefault="006A7EF9" w:rsidP="006A7EF9">
            <w:pPr>
              <w:rPr>
                <w:rFonts w:ascii="Book Antiqua" w:hAnsi="Book Antiqua" w:cstheme="minorHAnsi"/>
                <w:sz w:val="24"/>
                <w:szCs w:val="24"/>
              </w:rPr>
            </w:pPr>
          </w:p>
        </w:tc>
        <w:tc>
          <w:tcPr>
            <w:tcW w:w="496" w:type="pct"/>
          </w:tcPr>
          <w:p w:rsidR="006A7EF9" w:rsidRPr="006A7EF9" w:rsidRDefault="006A7EF9" w:rsidP="006A7EF9">
            <w:pPr>
              <w:rPr>
                <w:rFonts w:ascii="Book Antiqua" w:hAnsi="Book Antiqua" w:cstheme="minorHAnsi"/>
                <w:sz w:val="24"/>
                <w:szCs w:val="24"/>
              </w:rPr>
            </w:pPr>
            <w:r w:rsidRPr="006A7EF9">
              <w:rPr>
                <w:rFonts w:ascii="Book Antiqua" w:hAnsi="Book Antiqua" w:cstheme="minorHAnsi"/>
                <w:sz w:val="24"/>
                <w:szCs w:val="24"/>
              </w:rPr>
              <w:t>First diagnosis and interval</w:t>
            </w:r>
          </w:p>
        </w:tc>
        <w:tc>
          <w:tcPr>
            <w:tcW w:w="608" w:type="pct"/>
          </w:tcPr>
          <w:p w:rsidR="006A7EF9" w:rsidRPr="006A7EF9" w:rsidRDefault="006A7EF9" w:rsidP="006A7EF9">
            <w:pPr>
              <w:rPr>
                <w:rFonts w:ascii="Book Antiqua" w:hAnsi="Book Antiqua" w:cstheme="minorHAnsi"/>
                <w:sz w:val="24"/>
                <w:szCs w:val="24"/>
              </w:rPr>
            </w:pPr>
            <w:r w:rsidRPr="006A7EF9">
              <w:rPr>
                <w:rFonts w:ascii="Book Antiqua" w:hAnsi="Book Antiqua" w:cstheme="minorHAnsi"/>
                <w:sz w:val="24"/>
                <w:szCs w:val="24"/>
              </w:rPr>
              <w:t xml:space="preserve">Position and size of Primary Tumor </w:t>
            </w:r>
          </w:p>
        </w:tc>
        <w:tc>
          <w:tcPr>
            <w:tcW w:w="640" w:type="pct"/>
          </w:tcPr>
          <w:p w:rsidR="006A7EF9" w:rsidRPr="006A7EF9" w:rsidRDefault="006A7EF9" w:rsidP="006A7EF9">
            <w:pPr>
              <w:rPr>
                <w:rFonts w:ascii="Book Antiqua" w:eastAsia="SimSun" w:hAnsi="Book Antiqua" w:cstheme="minorHAnsi"/>
                <w:sz w:val="24"/>
                <w:szCs w:val="24"/>
              </w:rPr>
            </w:pPr>
            <w:r w:rsidRPr="006A7EF9">
              <w:rPr>
                <w:rFonts w:ascii="Book Antiqua" w:hAnsi="Book Antiqua" w:cstheme="minorHAnsi"/>
                <w:sz w:val="24"/>
                <w:szCs w:val="24"/>
              </w:rPr>
              <w:t>Surgery for clival metastasis</w:t>
            </w:r>
          </w:p>
        </w:tc>
        <w:tc>
          <w:tcPr>
            <w:tcW w:w="579" w:type="pct"/>
          </w:tcPr>
          <w:p w:rsidR="006A7EF9" w:rsidRPr="006A7EF9" w:rsidRDefault="006A7EF9" w:rsidP="006A7EF9">
            <w:pPr>
              <w:rPr>
                <w:rFonts w:ascii="Book Antiqua" w:eastAsia="SimSun" w:hAnsi="Book Antiqua" w:cstheme="minorHAnsi"/>
                <w:sz w:val="24"/>
                <w:szCs w:val="24"/>
              </w:rPr>
            </w:pPr>
            <w:r w:rsidRPr="006A7EF9">
              <w:rPr>
                <w:rFonts w:ascii="Book Antiqua" w:hAnsi="Book Antiqua" w:cstheme="minorHAnsi"/>
                <w:sz w:val="24"/>
                <w:szCs w:val="24"/>
              </w:rPr>
              <w:t>Surgery for primary tumor</w:t>
            </w:r>
          </w:p>
        </w:tc>
        <w:tc>
          <w:tcPr>
            <w:tcW w:w="684" w:type="pct"/>
          </w:tcPr>
          <w:p w:rsidR="006A7EF9" w:rsidRPr="006A7EF9" w:rsidRDefault="006A7EF9" w:rsidP="006A7EF9">
            <w:pPr>
              <w:rPr>
                <w:rFonts w:ascii="Book Antiqua" w:eastAsia="SimSun" w:hAnsi="Book Antiqua" w:cstheme="minorHAnsi"/>
                <w:sz w:val="24"/>
                <w:szCs w:val="24"/>
              </w:rPr>
            </w:pPr>
            <w:r w:rsidRPr="006A7EF9">
              <w:rPr>
                <w:rFonts w:ascii="Book Antiqua" w:hAnsi="Book Antiqua" w:cstheme="minorHAnsi"/>
                <w:sz w:val="24"/>
                <w:szCs w:val="24"/>
              </w:rPr>
              <w:t xml:space="preserve">Additional treatment </w:t>
            </w:r>
          </w:p>
        </w:tc>
        <w:tc>
          <w:tcPr>
            <w:tcW w:w="479" w:type="pct"/>
          </w:tcPr>
          <w:p w:rsidR="006A7EF9" w:rsidRPr="006A7EF9" w:rsidRDefault="006A7EF9" w:rsidP="006A7EF9">
            <w:pPr>
              <w:rPr>
                <w:rFonts w:ascii="Book Antiqua" w:eastAsia="SimSun" w:hAnsi="Book Antiqua" w:cstheme="minorHAnsi"/>
                <w:sz w:val="24"/>
                <w:szCs w:val="24"/>
              </w:rPr>
            </w:pPr>
            <w:r w:rsidRPr="006A7EF9">
              <w:rPr>
                <w:rFonts w:ascii="Book Antiqua" w:hAnsi="Book Antiqua" w:cstheme="minorHAnsi"/>
                <w:sz w:val="24"/>
                <w:szCs w:val="24"/>
              </w:rPr>
              <w:t>Follow-up</w:t>
            </w:r>
          </w:p>
        </w:tc>
      </w:tr>
      <w:tr w:rsidR="00323126" w:rsidRPr="006A7EF9" w:rsidTr="005E145A">
        <w:tc>
          <w:tcPr>
            <w:tcW w:w="524" w:type="pct"/>
            <w:vAlign w:val="bottom"/>
          </w:tcPr>
          <w:p w:rsidR="006A7EF9" w:rsidRPr="006A7EF9" w:rsidRDefault="005E145A" w:rsidP="006A7EF9">
            <w:pPr>
              <w:rPr>
                <w:rFonts w:ascii="Book Antiqua" w:hAnsi="Book Antiqua" w:cstheme="minorHAnsi"/>
                <w:sz w:val="24"/>
                <w:szCs w:val="24"/>
              </w:rPr>
            </w:pPr>
            <w:proofErr w:type="spellStart"/>
            <w:r>
              <w:rPr>
                <w:rFonts w:ascii="Book Antiqua" w:hAnsi="Book Antiqua" w:cstheme="minorHAnsi"/>
                <w:sz w:val="24"/>
                <w:szCs w:val="24"/>
              </w:rPr>
              <w:t>Fumino</w:t>
            </w:r>
            <w:proofErr w:type="spellEnd"/>
            <w:r w:rsidR="006A7EF9" w:rsidRPr="006A7EF9">
              <w:rPr>
                <w:rFonts w:ascii="Book Antiqua" w:hAnsi="Book Antiqua" w:cstheme="minorHAnsi"/>
                <w:sz w:val="24"/>
                <w:szCs w:val="24"/>
              </w:rPr>
              <w:t xml:space="preserve"> </w:t>
            </w:r>
            <w:r w:rsidR="006A7EF9" w:rsidRPr="006A7EF9">
              <w:rPr>
                <w:rFonts w:ascii="Book Antiqua" w:hAnsi="Book Antiqua" w:cstheme="minorHAnsi"/>
                <w:i/>
                <w:sz w:val="24"/>
                <w:szCs w:val="24"/>
              </w:rPr>
              <w:t>et al</w:t>
            </w:r>
            <w:r w:rsidR="006A7EF9" w:rsidRPr="005E145A">
              <w:rPr>
                <w:rFonts w:ascii="Book Antiqua" w:hAnsi="Book Antiqua" w:cstheme="minorHAnsi"/>
                <w:sz w:val="24"/>
                <w:szCs w:val="24"/>
                <w:vertAlign w:val="superscript"/>
              </w:rPr>
              <w:fldChar w:fldCharType="begin"/>
            </w:r>
            <w:r w:rsidR="006A7EF9" w:rsidRPr="005E145A">
              <w:rPr>
                <w:rFonts w:ascii="Book Antiqua" w:hAnsi="Book Antiqua" w:cstheme="minorHAnsi"/>
                <w:sz w:val="24"/>
                <w:szCs w:val="24"/>
                <w:vertAlign w:val="superscript"/>
              </w:rPr>
              <w:instrText xml:space="preserve"> ADDIN EN.CITE &lt;EndNote&gt;&lt;Cite&gt;&lt;Author&gt;Fumino&lt;/Author&gt;&lt;Year&gt;1998&lt;/Year&gt;&lt;RecNum&gt;33&lt;/RecNum&gt;&lt;DisplayText&gt;[23]&lt;/DisplayText&gt;&lt;record&gt;&lt;rec-number&gt;33&lt;/rec-number&gt;&lt;foreign-keys&gt;&lt;key app="EN" db-id="zxv0xefs4p2aefewvw9vrwe5f2ffspx0sse0" timestamp="1517022473"&gt;33&lt;/key&gt;&lt;/foreign-keys&gt;&lt;ref-type name="Journal Article"&gt;17&lt;/ref-type&gt;&lt;contributors&gt;&lt;authors&gt;&lt;author&gt;Fumino, M.&lt;/author&gt;&lt;author&gt;Matsuura, H.&lt;/author&gt;&lt;author&gt;Hayashi, N.&lt;/author&gt;&lt;author&gt;Arima, K.&lt;/author&gt;&lt;author&gt;Yanagawa, M.&lt;/author&gt;&lt;author&gt;Kawamura, J.&lt;/author&gt;&lt;/authors&gt;&lt;/contributors&gt;&lt;auth-address&gt;Department of Urology, Mie University School of Medicine.&lt;/auth-address&gt;&lt;titles&gt;&lt;title&gt;[A case of renal cell carcinoma with metastasis in clivus presenting as diplopia]&lt;/title&gt;&lt;secondary-title&gt;Hinyokika Kiyo&lt;/secondary-title&gt;&lt;/titles&gt;&lt;periodical&gt;&lt;full-title&gt;Hinyokika Kiyo&lt;/full-title&gt;&lt;/periodical&gt;&lt;pages&gt;319-21&lt;/pages&gt;&lt;volume&gt;44&lt;/volume&gt;&lt;number&gt;5&lt;/number&gt;&lt;keywords&gt;&lt;keyword&gt;Carcinoma, Renal Cell/*secondary/surgery&lt;/keyword&gt;&lt;keyword&gt;*Cranial Fossa, Posterior&lt;/keyword&gt;&lt;keyword&gt;Diplopia/*etiology&lt;/keyword&gt;&lt;keyword&gt;Humans&lt;/keyword&gt;&lt;keyword&gt;Kidney Neoplasms/*complications/surgery&lt;/keyword&gt;&lt;keyword&gt;Male&lt;/keyword&gt;&lt;keyword&gt;Middle Aged&lt;/keyword&gt;&lt;keyword&gt;Nephrectomy&lt;/keyword&gt;&lt;keyword&gt;Skull Base Neoplasms/*secondary&lt;/keyword&gt;&lt;/keywords&gt;&lt;dates&gt;&lt;year&gt;1998&lt;/year&gt;&lt;pub-dates&gt;&lt;date&gt;May&lt;/date&gt;&lt;/pub-dates&gt;&lt;/dates&gt;&lt;isbn&gt;0018-1994 (Print)&amp;#xD;0018-1994 (Linking)&lt;/isbn&gt;&lt;accession-num&gt;9656102&lt;/accession-num&gt;&lt;urls&gt;&lt;related-urls&gt;&lt;url&gt;https://www.ncbi.nlm.nih.gov/pubmed/9656102&lt;/url&gt;&lt;/related-urls&gt;&lt;/urls&gt;&lt;/record&gt;&lt;/Cite&gt;&lt;/EndNote&gt;</w:instrText>
            </w:r>
            <w:r w:rsidR="006A7EF9" w:rsidRPr="005E145A">
              <w:rPr>
                <w:rFonts w:ascii="Book Antiqua" w:hAnsi="Book Antiqua" w:cstheme="minorHAnsi"/>
                <w:sz w:val="24"/>
                <w:szCs w:val="24"/>
                <w:vertAlign w:val="superscript"/>
              </w:rPr>
              <w:fldChar w:fldCharType="separate"/>
            </w:r>
            <w:r w:rsidR="006A7EF9" w:rsidRPr="005E145A">
              <w:rPr>
                <w:rFonts w:ascii="Book Antiqua" w:hAnsi="Book Antiqua" w:cstheme="minorHAnsi"/>
                <w:noProof/>
                <w:sz w:val="24"/>
                <w:szCs w:val="24"/>
                <w:vertAlign w:val="superscript"/>
              </w:rPr>
              <w:t>[2</w:t>
            </w:r>
            <w:r w:rsidR="002A5202">
              <w:rPr>
                <w:rFonts w:ascii="Book Antiqua" w:hAnsi="Book Antiqua" w:cstheme="minorHAnsi" w:hint="eastAsia"/>
                <w:noProof/>
                <w:sz w:val="24"/>
                <w:szCs w:val="24"/>
                <w:vertAlign w:val="superscript"/>
              </w:rPr>
              <w:t>8</w:t>
            </w:r>
            <w:r w:rsidR="006A7EF9" w:rsidRPr="005E145A">
              <w:rPr>
                <w:rFonts w:ascii="Book Antiqua" w:hAnsi="Book Antiqua" w:cstheme="minorHAnsi"/>
                <w:noProof/>
                <w:sz w:val="24"/>
                <w:szCs w:val="24"/>
                <w:vertAlign w:val="superscript"/>
              </w:rPr>
              <w:t>]</w:t>
            </w:r>
            <w:r w:rsidR="006A7EF9" w:rsidRPr="005E145A">
              <w:rPr>
                <w:rFonts w:ascii="Book Antiqua" w:hAnsi="Book Antiqua" w:cstheme="minorHAnsi"/>
                <w:sz w:val="24"/>
                <w:szCs w:val="24"/>
                <w:vertAlign w:val="superscript"/>
              </w:rPr>
              <w:fldChar w:fldCharType="end"/>
            </w:r>
          </w:p>
          <w:p w:rsidR="006A7EF9" w:rsidRPr="006A7EF9" w:rsidRDefault="006A7EF9" w:rsidP="006A7EF9">
            <w:pPr>
              <w:rPr>
                <w:rFonts w:ascii="Book Antiqua" w:eastAsia="SimSun" w:hAnsi="Book Antiqua" w:cstheme="minorHAnsi"/>
                <w:sz w:val="24"/>
                <w:szCs w:val="24"/>
              </w:rPr>
            </w:pPr>
          </w:p>
          <w:p w:rsidR="006A7EF9" w:rsidRPr="006A7EF9" w:rsidRDefault="006A7EF9" w:rsidP="006A7EF9">
            <w:pPr>
              <w:rPr>
                <w:rFonts w:ascii="Book Antiqua" w:eastAsia="SimSun" w:hAnsi="Book Antiqua" w:cstheme="minorHAnsi"/>
                <w:sz w:val="24"/>
                <w:szCs w:val="24"/>
              </w:rPr>
            </w:pPr>
          </w:p>
        </w:tc>
        <w:tc>
          <w:tcPr>
            <w:tcW w:w="421" w:type="pct"/>
          </w:tcPr>
          <w:p w:rsidR="006A7EF9" w:rsidRPr="006A7EF9" w:rsidRDefault="006A7EF9" w:rsidP="006A7EF9">
            <w:pPr>
              <w:rPr>
                <w:rFonts w:ascii="Book Antiqua" w:eastAsia="SimSun" w:hAnsi="Book Antiqua" w:cstheme="minorHAnsi"/>
                <w:sz w:val="24"/>
                <w:szCs w:val="24"/>
              </w:rPr>
            </w:pPr>
            <w:r w:rsidRPr="006A7EF9">
              <w:rPr>
                <w:rFonts w:ascii="Book Antiqua" w:hAnsi="Book Antiqua" w:cstheme="minorHAnsi"/>
                <w:sz w:val="24"/>
                <w:szCs w:val="24"/>
              </w:rPr>
              <w:t>58/M</w:t>
            </w:r>
          </w:p>
        </w:tc>
        <w:tc>
          <w:tcPr>
            <w:tcW w:w="571" w:type="pct"/>
          </w:tcPr>
          <w:p w:rsidR="006A7EF9" w:rsidRPr="006A7EF9" w:rsidRDefault="006A7EF9" w:rsidP="006A7EF9">
            <w:pPr>
              <w:rPr>
                <w:rFonts w:ascii="Book Antiqua" w:eastAsia="SimSun" w:hAnsi="Book Antiqua" w:cstheme="minorHAnsi"/>
                <w:sz w:val="24"/>
                <w:szCs w:val="24"/>
              </w:rPr>
            </w:pPr>
            <w:r w:rsidRPr="006A7EF9">
              <w:rPr>
                <w:rFonts w:ascii="Book Antiqua" w:hAnsi="Book Antiqua" w:cstheme="minorHAnsi"/>
                <w:sz w:val="24"/>
                <w:szCs w:val="24"/>
              </w:rPr>
              <w:t xml:space="preserve">Diplopia </w:t>
            </w:r>
          </w:p>
        </w:tc>
        <w:tc>
          <w:tcPr>
            <w:tcW w:w="496" w:type="pct"/>
          </w:tcPr>
          <w:p w:rsidR="006A7EF9" w:rsidRPr="006A7EF9" w:rsidRDefault="006A7EF9" w:rsidP="006A7EF9">
            <w:pPr>
              <w:rPr>
                <w:rFonts w:ascii="Book Antiqua" w:hAnsi="Book Antiqua" w:cstheme="minorHAnsi"/>
                <w:sz w:val="24"/>
                <w:szCs w:val="24"/>
              </w:rPr>
            </w:pPr>
            <w:r w:rsidRPr="006A7EF9">
              <w:rPr>
                <w:rFonts w:ascii="Book Antiqua" w:hAnsi="Book Antiqua" w:cstheme="minorHAnsi"/>
                <w:sz w:val="24"/>
                <w:szCs w:val="24"/>
              </w:rPr>
              <w:t>Clival metastasis, NA</w:t>
            </w:r>
          </w:p>
        </w:tc>
        <w:tc>
          <w:tcPr>
            <w:tcW w:w="608" w:type="pct"/>
          </w:tcPr>
          <w:p w:rsidR="006A7EF9" w:rsidRPr="006A7EF9" w:rsidRDefault="006A7EF9" w:rsidP="006A7EF9">
            <w:pPr>
              <w:rPr>
                <w:rFonts w:ascii="Book Antiqua" w:hAnsi="Book Antiqua" w:cstheme="minorHAnsi"/>
                <w:sz w:val="24"/>
                <w:szCs w:val="24"/>
              </w:rPr>
            </w:pPr>
            <w:r w:rsidRPr="006A7EF9">
              <w:rPr>
                <w:rFonts w:ascii="Book Antiqua" w:hAnsi="Book Antiqua" w:cstheme="minorHAnsi"/>
                <w:sz w:val="24"/>
                <w:szCs w:val="24"/>
              </w:rPr>
              <w:t>The left kidney, 6</w:t>
            </w:r>
            <w:r w:rsidR="005E145A">
              <w:rPr>
                <w:rFonts w:ascii="Book Antiqua" w:hAnsi="Book Antiqua" w:cstheme="minorHAnsi" w:hint="eastAsia"/>
                <w:sz w:val="24"/>
                <w:szCs w:val="24"/>
              </w:rPr>
              <w:t xml:space="preserve"> </w:t>
            </w:r>
            <w:r w:rsidR="005E145A" w:rsidRPr="006A7EF9">
              <w:rPr>
                <w:rFonts w:ascii="Book Antiqua" w:hAnsi="Book Antiqua" w:cstheme="minorHAnsi"/>
                <w:sz w:val="24"/>
                <w:szCs w:val="24"/>
              </w:rPr>
              <w:t>cm</w:t>
            </w:r>
            <w:r w:rsidR="005E145A">
              <w:rPr>
                <w:rFonts w:ascii="Book Antiqua" w:hAnsi="Book Antiqua" w:cstheme="minorHAnsi" w:hint="eastAsia"/>
                <w:sz w:val="24"/>
                <w:szCs w:val="24"/>
              </w:rPr>
              <w:t xml:space="preserve"> </w:t>
            </w:r>
            <w:r w:rsidRPr="006A7EF9">
              <w:rPr>
                <w:rFonts w:ascii="Book Antiqua" w:hAnsi="Book Antiqua" w:cstheme="minorHAnsi"/>
                <w:sz w:val="24"/>
                <w:szCs w:val="24"/>
              </w:rPr>
              <w:t>×</w:t>
            </w:r>
            <w:r w:rsidR="005E145A">
              <w:rPr>
                <w:rFonts w:ascii="Book Antiqua" w:hAnsi="Book Antiqua" w:cstheme="minorHAnsi" w:hint="eastAsia"/>
                <w:sz w:val="24"/>
                <w:szCs w:val="24"/>
              </w:rPr>
              <w:t xml:space="preserve"> </w:t>
            </w:r>
            <w:r w:rsidRPr="006A7EF9">
              <w:rPr>
                <w:rFonts w:ascii="Book Antiqua" w:hAnsi="Book Antiqua" w:cstheme="minorHAnsi"/>
                <w:sz w:val="24"/>
                <w:szCs w:val="24"/>
              </w:rPr>
              <w:t>4</w:t>
            </w:r>
            <w:r w:rsidR="005E145A">
              <w:rPr>
                <w:rFonts w:ascii="Book Antiqua" w:hAnsi="Book Antiqua" w:cstheme="minorHAnsi" w:hint="eastAsia"/>
                <w:sz w:val="24"/>
                <w:szCs w:val="24"/>
              </w:rPr>
              <w:t xml:space="preserve"> </w:t>
            </w:r>
            <w:r w:rsidRPr="006A7EF9">
              <w:rPr>
                <w:rFonts w:ascii="Book Antiqua" w:hAnsi="Book Antiqua" w:cstheme="minorHAnsi"/>
                <w:sz w:val="24"/>
                <w:szCs w:val="24"/>
              </w:rPr>
              <w:t>cm</w:t>
            </w:r>
          </w:p>
        </w:tc>
        <w:tc>
          <w:tcPr>
            <w:tcW w:w="640" w:type="pct"/>
          </w:tcPr>
          <w:p w:rsidR="006A7EF9" w:rsidRPr="006A7EF9" w:rsidRDefault="006A7EF9" w:rsidP="006A7EF9">
            <w:pPr>
              <w:rPr>
                <w:rFonts w:ascii="Book Antiqua" w:eastAsia="SimSun" w:hAnsi="Book Antiqua" w:cstheme="minorHAnsi"/>
                <w:sz w:val="24"/>
                <w:szCs w:val="24"/>
              </w:rPr>
            </w:pPr>
            <w:r w:rsidRPr="006A7EF9">
              <w:rPr>
                <w:rFonts w:ascii="Book Antiqua" w:hAnsi="Book Antiqua" w:cstheme="minorHAnsi"/>
                <w:sz w:val="24"/>
                <w:szCs w:val="24"/>
              </w:rPr>
              <w:t>None</w:t>
            </w:r>
          </w:p>
        </w:tc>
        <w:tc>
          <w:tcPr>
            <w:tcW w:w="579" w:type="pct"/>
          </w:tcPr>
          <w:p w:rsidR="006A7EF9" w:rsidRPr="006A7EF9" w:rsidRDefault="006A7EF9" w:rsidP="006A7EF9">
            <w:pPr>
              <w:rPr>
                <w:rFonts w:ascii="Book Antiqua" w:eastAsia="SimSun" w:hAnsi="Book Antiqua" w:cstheme="minorHAnsi"/>
                <w:sz w:val="24"/>
                <w:szCs w:val="24"/>
              </w:rPr>
            </w:pPr>
            <w:r w:rsidRPr="006A7EF9">
              <w:rPr>
                <w:rFonts w:ascii="Book Antiqua" w:hAnsi="Book Antiqua" w:cstheme="minorHAnsi"/>
                <w:sz w:val="24"/>
                <w:szCs w:val="24"/>
              </w:rPr>
              <w:t xml:space="preserve">Left radical nephrectomy </w:t>
            </w:r>
          </w:p>
        </w:tc>
        <w:tc>
          <w:tcPr>
            <w:tcW w:w="684" w:type="pct"/>
          </w:tcPr>
          <w:p w:rsidR="006A7EF9" w:rsidRPr="006A7EF9" w:rsidRDefault="006A7EF9" w:rsidP="006A7EF9">
            <w:pPr>
              <w:rPr>
                <w:rFonts w:ascii="Book Antiqua" w:eastAsia="SimSun" w:hAnsi="Book Antiqua" w:cstheme="minorHAnsi"/>
                <w:sz w:val="24"/>
                <w:szCs w:val="24"/>
              </w:rPr>
            </w:pPr>
            <w:r w:rsidRPr="006A7EF9">
              <w:rPr>
                <w:rFonts w:ascii="Book Antiqua" w:hAnsi="Book Antiqua" w:cstheme="minorHAnsi"/>
                <w:sz w:val="24"/>
                <w:szCs w:val="24"/>
              </w:rPr>
              <w:t xml:space="preserve">Radiotherapy to the </w:t>
            </w:r>
            <w:proofErr w:type="spellStart"/>
            <w:r w:rsidRPr="006A7EF9">
              <w:rPr>
                <w:rFonts w:ascii="Book Antiqua" w:hAnsi="Book Antiqua" w:cstheme="minorHAnsi"/>
                <w:sz w:val="24"/>
                <w:szCs w:val="24"/>
              </w:rPr>
              <w:t>clivus</w:t>
            </w:r>
            <w:proofErr w:type="spellEnd"/>
          </w:p>
          <w:p w:rsidR="006A7EF9" w:rsidRPr="006A7EF9" w:rsidRDefault="006A7EF9" w:rsidP="006A7EF9">
            <w:pPr>
              <w:rPr>
                <w:rFonts w:ascii="Book Antiqua" w:hAnsi="Book Antiqua" w:cstheme="minorHAnsi"/>
                <w:sz w:val="24"/>
                <w:szCs w:val="24"/>
              </w:rPr>
            </w:pPr>
          </w:p>
        </w:tc>
        <w:tc>
          <w:tcPr>
            <w:tcW w:w="479" w:type="pct"/>
          </w:tcPr>
          <w:p w:rsidR="006A7EF9" w:rsidRPr="006A7EF9" w:rsidRDefault="006A7EF9" w:rsidP="006A7EF9">
            <w:pPr>
              <w:rPr>
                <w:rFonts w:ascii="Book Antiqua" w:hAnsi="Book Antiqua" w:cstheme="minorHAnsi"/>
                <w:sz w:val="24"/>
                <w:szCs w:val="24"/>
              </w:rPr>
            </w:pPr>
            <w:r w:rsidRPr="006A7EF9">
              <w:rPr>
                <w:rFonts w:ascii="Book Antiqua" w:hAnsi="Book Antiqua" w:cstheme="minorHAnsi"/>
                <w:sz w:val="24"/>
                <w:szCs w:val="24"/>
              </w:rPr>
              <w:t>NA</w:t>
            </w:r>
          </w:p>
        </w:tc>
      </w:tr>
      <w:tr w:rsidR="00323126" w:rsidRPr="006A7EF9" w:rsidTr="005E145A">
        <w:tc>
          <w:tcPr>
            <w:tcW w:w="524" w:type="pct"/>
            <w:vAlign w:val="bottom"/>
          </w:tcPr>
          <w:p w:rsidR="006A7EF9" w:rsidRPr="005E145A" w:rsidRDefault="005E145A" w:rsidP="002A5202">
            <w:pPr>
              <w:rPr>
                <w:rFonts w:ascii="Book Antiqua" w:hAnsi="Book Antiqua" w:cstheme="minorHAnsi"/>
                <w:sz w:val="24"/>
                <w:szCs w:val="24"/>
              </w:rPr>
            </w:pPr>
            <w:r>
              <w:rPr>
                <w:rFonts w:ascii="Book Antiqua" w:hAnsi="Book Antiqua" w:cstheme="minorHAnsi"/>
                <w:sz w:val="24"/>
                <w:szCs w:val="24"/>
              </w:rPr>
              <w:t>Endo</w:t>
            </w:r>
            <w:r w:rsidR="006A7EF9" w:rsidRPr="006A7EF9">
              <w:rPr>
                <w:rFonts w:ascii="Book Antiqua" w:hAnsi="Book Antiqua" w:cstheme="minorHAnsi"/>
                <w:sz w:val="24"/>
                <w:szCs w:val="24"/>
              </w:rPr>
              <w:t xml:space="preserve"> </w:t>
            </w:r>
            <w:r w:rsidR="006A7EF9" w:rsidRPr="006A7EF9">
              <w:rPr>
                <w:rFonts w:ascii="Book Antiqua" w:hAnsi="Book Antiqua" w:cstheme="minorHAnsi"/>
                <w:i/>
                <w:sz w:val="24"/>
                <w:szCs w:val="24"/>
              </w:rPr>
              <w:t>et al</w:t>
            </w:r>
            <w:r w:rsidR="006A7EF9" w:rsidRPr="005E145A">
              <w:rPr>
                <w:rFonts w:ascii="Book Antiqua" w:hAnsi="Book Antiqua" w:cstheme="minorHAnsi"/>
                <w:sz w:val="24"/>
                <w:szCs w:val="24"/>
                <w:vertAlign w:val="superscript"/>
              </w:rPr>
              <w:fldChar w:fldCharType="begin"/>
            </w:r>
            <w:r w:rsidR="006A7EF9" w:rsidRPr="005E145A">
              <w:rPr>
                <w:rFonts w:ascii="Book Antiqua" w:hAnsi="Book Antiqua" w:cstheme="minorHAnsi"/>
                <w:sz w:val="24"/>
                <w:szCs w:val="24"/>
                <w:vertAlign w:val="superscript"/>
              </w:rPr>
              <w:instrText xml:space="preserve"> ADDIN EN.CITE &lt;EndNote&gt;&lt;Cite&gt;&lt;Author&gt;Endo&lt;/Author&gt;&lt;Year&gt;2001&lt;/Year&gt;&lt;RecNum&gt;35&lt;/RecNum&gt;&lt;DisplayText&gt;[25]&lt;/DisplayText&gt;&lt;record&gt;&lt;rec-number&gt;35&lt;/rec-number&gt;&lt;foreign-keys&gt;&lt;key app="EN" db-id="zxv0xefs4p2aefewvw9vrwe5f2ffspx0sse0" timestamp="1517022653"&gt;35&lt;/key&gt;&lt;/foreign-keys&gt;&lt;ref-type name="Journal Article"&gt;17&lt;/ref-type&gt;&lt;contributors&gt;&lt;authors&gt;&lt;author&gt;Endo, K.&lt;/author&gt;&lt;author&gt;Okano, R.&lt;/author&gt;&lt;author&gt;Kuroda, Y.&lt;/author&gt;&lt;author&gt;Yamada, S.&lt;/author&gt;&lt;author&gt;Tabei, K.&lt;/author&gt;&lt;/authors&gt;&lt;/contributors&gt;&lt;auth-address&gt;Department of General Medicine, Omiya Medical Center, Jichi Medical School, Saitama.&lt;/auth-address&gt;&lt;titles&gt;&lt;title&gt;Renal cell carcinoma with skull base metastasis preceded by paraneoplastic signs in a chronic hemodialysis patient&lt;/title&gt;&lt;secondary-title&gt;Intern Med&lt;/secondary-title&gt;&lt;/titles&gt;&lt;periodical&gt;&lt;full-title&gt;Intern Med&lt;/full-title&gt;&lt;/periodical&gt;&lt;pages&gt;924-30&lt;/pages&gt;&lt;volume&gt;40&lt;/volume&gt;&lt;number&gt;9&lt;/number&gt;&lt;keywords&gt;&lt;keyword&gt;Carcinoma, Renal Cell/blood/*diagnosis/diagnostic imaging/*secondary&lt;/keyword&gt;&lt;keyword&gt;Chronic Disease&lt;/keyword&gt;&lt;keyword&gt;Humans&lt;/keyword&gt;&lt;keyword&gt;Kidney Diseases, Cystic/therapy&lt;/keyword&gt;&lt;keyword&gt;Kidney Neoplasms/blood/*pathology&lt;/keyword&gt;&lt;keyword&gt;Male&lt;/keyword&gt;&lt;keyword&gt;Middle Aged&lt;/keyword&gt;&lt;keyword&gt;*Paraneoplastic Syndromes&lt;/keyword&gt;&lt;keyword&gt;Renal Dialysis&lt;/keyword&gt;&lt;keyword&gt;Skull Base Neoplasms/blood/*diagnosis/diagnostic imaging/*secondary&lt;/keyword&gt;&lt;keyword&gt;Tomography, X-Ray Computed&lt;/keyword&gt;&lt;/keywords&gt;&lt;dates&gt;&lt;year&gt;2001&lt;/year&gt;&lt;pub-dates&gt;&lt;date&gt;Sep&lt;/date&gt;&lt;/pub-dates&gt;&lt;/dates&gt;&lt;isbn&gt;0918-2918 (Print)&amp;#xD;0918-2918 (Linking)&lt;/isbn&gt;&lt;accession-num&gt;11579958&lt;/accession-num&gt;&lt;urls&gt;&lt;related-urls&gt;&lt;url&gt;https://www.ncbi.nlm.nih.gov/pubmed/11579958&lt;/url&gt;&lt;/related-urls&gt;&lt;/urls&gt;&lt;/record&gt;&lt;/Cite&gt;&lt;/EndNote&gt;</w:instrText>
            </w:r>
            <w:r w:rsidR="006A7EF9" w:rsidRPr="005E145A">
              <w:rPr>
                <w:rFonts w:ascii="Book Antiqua" w:hAnsi="Book Antiqua" w:cstheme="minorHAnsi"/>
                <w:sz w:val="24"/>
                <w:szCs w:val="24"/>
                <w:vertAlign w:val="superscript"/>
              </w:rPr>
              <w:fldChar w:fldCharType="separate"/>
            </w:r>
            <w:r w:rsidR="006A7EF9" w:rsidRPr="005E145A">
              <w:rPr>
                <w:rFonts w:ascii="Book Antiqua" w:hAnsi="Book Antiqua" w:cstheme="minorHAnsi"/>
                <w:noProof/>
                <w:sz w:val="24"/>
                <w:szCs w:val="24"/>
                <w:vertAlign w:val="superscript"/>
              </w:rPr>
              <w:t>[2</w:t>
            </w:r>
            <w:r w:rsidR="002A5202">
              <w:rPr>
                <w:rFonts w:ascii="Book Antiqua" w:hAnsi="Book Antiqua" w:cstheme="minorHAnsi" w:hint="eastAsia"/>
                <w:noProof/>
                <w:sz w:val="24"/>
                <w:szCs w:val="24"/>
                <w:vertAlign w:val="superscript"/>
              </w:rPr>
              <w:t>9</w:t>
            </w:r>
            <w:r w:rsidR="006A7EF9" w:rsidRPr="005E145A">
              <w:rPr>
                <w:rFonts w:ascii="Book Antiqua" w:hAnsi="Book Antiqua" w:cstheme="minorHAnsi"/>
                <w:noProof/>
                <w:sz w:val="24"/>
                <w:szCs w:val="24"/>
                <w:vertAlign w:val="superscript"/>
              </w:rPr>
              <w:t>]</w:t>
            </w:r>
            <w:r w:rsidR="006A7EF9" w:rsidRPr="005E145A">
              <w:rPr>
                <w:rFonts w:ascii="Book Antiqua" w:hAnsi="Book Antiqua" w:cstheme="minorHAnsi"/>
                <w:sz w:val="24"/>
                <w:szCs w:val="24"/>
                <w:vertAlign w:val="superscript"/>
              </w:rPr>
              <w:fldChar w:fldCharType="end"/>
            </w:r>
          </w:p>
        </w:tc>
        <w:tc>
          <w:tcPr>
            <w:tcW w:w="421" w:type="pct"/>
          </w:tcPr>
          <w:p w:rsidR="006A7EF9" w:rsidRPr="006A7EF9" w:rsidRDefault="006A7EF9" w:rsidP="006A7EF9">
            <w:pPr>
              <w:rPr>
                <w:rFonts w:ascii="Book Antiqua" w:eastAsia="SimSun" w:hAnsi="Book Antiqua" w:cstheme="minorHAnsi"/>
                <w:sz w:val="24"/>
                <w:szCs w:val="24"/>
              </w:rPr>
            </w:pPr>
            <w:r w:rsidRPr="006A7EF9">
              <w:rPr>
                <w:rFonts w:ascii="Book Antiqua" w:hAnsi="Book Antiqua" w:cstheme="minorHAnsi"/>
                <w:sz w:val="24"/>
                <w:szCs w:val="24"/>
              </w:rPr>
              <w:t>59/M</w:t>
            </w:r>
          </w:p>
        </w:tc>
        <w:tc>
          <w:tcPr>
            <w:tcW w:w="571" w:type="pct"/>
          </w:tcPr>
          <w:p w:rsidR="006A7EF9" w:rsidRPr="006A7EF9" w:rsidRDefault="006A7EF9" w:rsidP="006A7EF9">
            <w:pPr>
              <w:rPr>
                <w:rFonts w:ascii="Book Antiqua" w:eastAsia="SimSun" w:hAnsi="Book Antiqua" w:cstheme="minorHAnsi"/>
                <w:sz w:val="24"/>
                <w:szCs w:val="24"/>
              </w:rPr>
            </w:pPr>
            <w:r w:rsidRPr="006A7EF9">
              <w:rPr>
                <w:rFonts w:ascii="Book Antiqua" w:hAnsi="Book Antiqua" w:cstheme="minorHAnsi"/>
                <w:sz w:val="24"/>
                <w:szCs w:val="24"/>
              </w:rPr>
              <w:t>Occipital pain, dysarthria, CN XII palsy</w:t>
            </w:r>
          </w:p>
        </w:tc>
        <w:tc>
          <w:tcPr>
            <w:tcW w:w="496" w:type="pct"/>
          </w:tcPr>
          <w:p w:rsidR="006A7EF9" w:rsidRPr="006A7EF9" w:rsidRDefault="006A7EF9" w:rsidP="006A7EF9">
            <w:pPr>
              <w:rPr>
                <w:rFonts w:ascii="Book Antiqua" w:hAnsi="Book Antiqua" w:cstheme="minorHAnsi"/>
                <w:sz w:val="24"/>
                <w:szCs w:val="24"/>
              </w:rPr>
            </w:pPr>
            <w:r w:rsidRPr="006A7EF9">
              <w:rPr>
                <w:rFonts w:ascii="Book Antiqua" w:hAnsi="Book Antiqua" w:cstheme="minorHAnsi"/>
                <w:sz w:val="24"/>
                <w:szCs w:val="24"/>
              </w:rPr>
              <w:t>Clival metastasis, NA</w:t>
            </w:r>
          </w:p>
        </w:tc>
        <w:tc>
          <w:tcPr>
            <w:tcW w:w="608" w:type="pct"/>
          </w:tcPr>
          <w:p w:rsidR="006A7EF9" w:rsidRPr="006A7EF9" w:rsidRDefault="006A7EF9" w:rsidP="006A7EF9">
            <w:pPr>
              <w:rPr>
                <w:rFonts w:ascii="Book Antiqua" w:hAnsi="Book Antiqua" w:cstheme="minorHAnsi"/>
                <w:sz w:val="24"/>
                <w:szCs w:val="24"/>
              </w:rPr>
            </w:pPr>
            <w:r w:rsidRPr="006A7EF9">
              <w:rPr>
                <w:rFonts w:ascii="Book Antiqua" w:hAnsi="Book Antiqua" w:cstheme="minorHAnsi"/>
                <w:sz w:val="24"/>
                <w:szCs w:val="24"/>
              </w:rPr>
              <w:t>The right kidney, 9</w:t>
            </w:r>
            <w:r w:rsidR="005E145A">
              <w:rPr>
                <w:rFonts w:ascii="Book Antiqua" w:hAnsi="Book Antiqua" w:cstheme="minorHAnsi" w:hint="eastAsia"/>
                <w:sz w:val="24"/>
                <w:szCs w:val="24"/>
              </w:rPr>
              <w:t xml:space="preserve"> </w:t>
            </w:r>
            <w:r w:rsidRPr="006A7EF9">
              <w:rPr>
                <w:rFonts w:ascii="Book Antiqua" w:hAnsi="Book Antiqua" w:cstheme="minorHAnsi"/>
                <w:sz w:val="24"/>
                <w:szCs w:val="24"/>
              </w:rPr>
              <w:t>cm</w:t>
            </w:r>
          </w:p>
        </w:tc>
        <w:tc>
          <w:tcPr>
            <w:tcW w:w="640" w:type="pct"/>
          </w:tcPr>
          <w:p w:rsidR="006A7EF9" w:rsidRPr="006A7EF9" w:rsidRDefault="006A7EF9" w:rsidP="006A7EF9">
            <w:pPr>
              <w:rPr>
                <w:rFonts w:ascii="Book Antiqua" w:eastAsia="SimSun" w:hAnsi="Book Antiqua" w:cstheme="minorHAnsi"/>
                <w:sz w:val="24"/>
                <w:szCs w:val="24"/>
              </w:rPr>
            </w:pPr>
            <w:r w:rsidRPr="006A7EF9">
              <w:rPr>
                <w:rFonts w:ascii="Book Antiqua" w:hAnsi="Book Antiqua" w:cstheme="minorHAnsi"/>
                <w:sz w:val="24"/>
                <w:szCs w:val="24"/>
              </w:rPr>
              <w:t>None</w:t>
            </w:r>
          </w:p>
        </w:tc>
        <w:tc>
          <w:tcPr>
            <w:tcW w:w="579" w:type="pct"/>
          </w:tcPr>
          <w:p w:rsidR="006A7EF9" w:rsidRPr="006A7EF9" w:rsidRDefault="006A7EF9" w:rsidP="006A7EF9">
            <w:pPr>
              <w:rPr>
                <w:rFonts w:ascii="Book Antiqua" w:hAnsi="Book Antiqua" w:cstheme="minorHAnsi"/>
                <w:sz w:val="24"/>
                <w:szCs w:val="24"/>
              </w:rPr>
            </w:pPr>
            <w:r w:rsidRPr="006A7EF9">
              <w:rPr>
                <w:rFonts w:ascii="Book Antiqua" w:hAnsi="Book Antiqua" w:cstheme="minorHAnsi"/>
                <w:sz w:val="24"/>
                <w:szCs w:val="24"/>
              </w:rPr>
              <w:t>None</w:t>
            </w:r>
          </w:p>
        </w:tc>
        <w:tc>
          <w:tcPr>
            <w:tcW w:w="684" w:type="pct"/>
          </w:tcPr>
          <w:p w:rsidR="006A7EF9" w:rsidRPr="006A7EF9" w:rsidRDefault="006A7EF9" w:rsidP="006A7EF9">
            <w:pPr>
              <w:rPr>
                <w:rFonts w:ascii="Book Antiqua" w:eastAsia="SimSun" w:hAnsi="Book Antiqua" w:cstheme="minorHAnsi"/>
                <w:sz w:val="24"/>
                <w:szCs w:val="24"/>
              </w:rPr>
            </w:pPr>
            <w:r w:rsidRPr="006A7EF9">
              <w:rPr>
                <w:rFonts w:ascii="Book Antiqua" w:hAnsi="Book Antiqua" w:cstheme="minorHAnsi"/>
                <w:sz w:val="24"/>
                <w:szCs w:val="24"/>
              </w:rPr>
              <w:t xml:space="preserve">Radiotherapy for the </w:t>
            </w:r>
            <w:proofErr w:type="spellStart"/>
            <w:r w:rsidRPr="006A7EF9">
              <w:rPr>
                <w:rFonts w:ascii="Book Antiqua" w:hAnsi="Book Antiqua" w:cstheme="minorHAnsi"/>
                <w:sz w:val="24"/>
                <w:szCs w:val="24"/>
              </w:rPr>
              <w:t>clivus</w:t>
            </w:r>
            <w:proofErr w:type="spellEnd"/>
          </w:p>
          <w:p w:rsidR="006A7EF9" w:rsidRPr="006A7EF9" w:rsidRDefault="006A7EF9" w:rsidP="006A7EF9">
            <w:pPr>
              <w:rPr>
                <w:rFonts w:ascii="Book Antiqua" w:hAnsi="Book Antiqua" w:cstheme="minorHAnsi"/>
                <w:sz w:val="24"/>
                <w:szCs w:val="24"/>
              </w:rPr>
            </w:pPr>
          </w:p>
        </w:tc>
        <w:tc>
          <w:tcPr>
            <w:tcW w:w="479" w:type="pct"/>
          </w:tcPr>
          <w:p w:rsidR="006A7EF9" w:rsidRPr="006A7EF9" w:rsidRDefault="006A7EF9" w:rsidP="006A7EF9">
            <w:pPr>
              <w:rPr>
                <w:rFonts w:ascii="Book Antiqua" w:eastAsia="SimSun" w:hAnsi="Book Antiqua" w:cstheme="minorHAnsi"/>
                <w:sz w:val="24"/>
                <w:szCs w:val="24"/>
              </w:rPr>
            </w:pPr>
            <w:r w:rsidRPr="006A7EF9">
              <w:rPr>
                <w:rFonts w:ascii="Book Antiqua" w:hAnsi="Book Antiqua" w:cstheme="minorHAnsi"/>
                <w:sz w:val="24"/>
                <w:szCs w:val="24"/>
              </w:rPr>
              <w:t>DOD</w:t>
            </w:r>
            <w:r w:rsidR="000261E0">
              <w:rPr>
                <w:rFonts w:ascii="Book Antiqua" w:hAnsi="Book Antiqua" w:cstheme="minorHAnsi" w:hint="eastAsia"/>
                <w:sz w:val="24"/>
                <w:szCs w:val="24"/>
              </w:rPr>
              <w:t xml:space="preserve"> </w:t>
            </w:r>
            <w:r w:rsidRPr="006A7EF9">
              <w:rPr>
                <w:rFonts w:ascii="Book Antiqua" w:hAnsi="Book Antiqua" w:cstheme="minorHAnsi"/>
                <w:sz w:val="24"/>
                <w:szCs w:val="24"/>
              </w:rPr>
              <w:t xml:space="preserve">(6 </w:t>
            </w:r>
            <w:proofErr w:type="spellStart"/>
            <w:r w:rsidRPr="006A7EF9">
              <w:rPr>
                <w:rFonts w:ascii="Book Antiqua" w:hAnsi="Book Antiqua" w:cstheme="minorHAnsi"/>
                <w:sz w:val="24"/>
                <w:szCs w:val="24"/>
              </w:rPr>
              <w:t>mo</w:t>
            </w:r>
            <w:proofErr w:type="spellEnd"/>
            <w:r w:rsidRPr="006A7EF9">
              <w:rPr>
                <w:rFonts w:ascii="Book Antiqua" w:hAnsi="Book Antiqua" w:cstheme="minorHAnsi"/>
                <w:sz w:val="24"/>
                <w:szCs w:val="24"/>
              </w:rPr>
              <w:t>)</w:t>
            </w:r>
          </w:p>
          <w:p w:rsidR="006A7EF9" w:rsidRPr="006A7EF9" w:rsidRDefault="006A7EF9" w:rsidP="006A7EF9">
            <w:pPr>
              <w:rPr>
                <w:rFonts w:ascii="Book Antiqua" w:hAnsi="Book Antiqua" w:cstheme="minorHAnsi"/>
                <w:sz w:val="24"/>
                <w:szCs w:val="24"/>
              </w:rPr>
            </w:pPr>
          </w:p>
        </w:tc>
      </w:tr>
      <w:tr w:rsidR="005E145A" w:rsidRPr="006A7EF9" w:rsidTr="005E145A">
        <w:trPr>
          <w:trHeight w:val="1575"/>
        </w:trPr>
        <w:tc>
          <w:tcPr>
            <w:tcW w:w="524" w:type="pct"/>
            <w:vAlign w:val="bottom"/>
          </w:tcPr>
          <w:p w:rsidR="006A7EF9" w:rsidRPr="005E145A" w:rsidRDefault="005E145A" w:rsidP="002A5202">
            <w:pPr>
              <w:rPr>
                <w:rFonts w:ascii="Book Antiqua" w:hAnsi="Book Antiqua" w:cstheme="minorHAnsi"/>
                <w:sz w:val="24"/>
                <w:szCs w:val="24"/>
              </w:rPr>
            </w:pPr>
            <w:proofErr w:type="spellStart"/>
            <w:r>
              <w:rPr>
                <w:rFonts w:ascii="Book Antiqua" w:hAnsi="Book Antiqua" w:cstheme="minorHAnsi"/>
                <w:sz w:val="24"/>
                <w:szCs w:val="24"/>
              </w:rPr>
              <w:t>Sepúlveda</w:t>
            </w:r>
            <w:proofErr w:type="spellEnd"/>
            <w:r w:rsidR="006A7EF9" w:rsidRPr="006A7EF9">
              <w:rPr>
                <w:rFonts w:ascii="Book Antiqua" w:hAnsi="Book Antiqua" w:cstheme="minorHAnsi"/>
                <w:sz w:val="24"/>
                <w:szCs w:val="24"/>
              </w:rPr>
              <w:t xml:space="preserve"> </w:t>
            </w:r>
            <w:r w:rsidR="006A7EF9" w:rsidRPr="006A7EF9">
              <w:rPr>
                <w:rFonts w:ascii="Book Antiqua" w:hAnsi="Book Antiqua" w:cstheme="minorHAnsi"/>
                <w:i/>
                <w:sz w:val="24"/>
                <w:szCs w:val="24"/>
              </w:rPr>
              <w:t>et al</w:t>
            </w:r>
            <w:r w:rsidR="006A7EF9" w:rsidRPr="005E145A">
              <w:rPr>
                <w:rFonts w:ascii="Book Antiqua" w:hAnsi="Book Antiqua" w:cstheme="minorHAnsi"/>
                <w:sz w:val="24"/>
                <w:szCs w:val="24"/>
                <w:vertAlign w:val="superscript"/>
              </w:rPr>
              <w:fldChar w:fldCharType="begin"/>
            </w:r>
            <w:r w:rsidR="006A7EF9" w:rsidRPr="005E145A">
              <w:rPr>
                <w:rFonts w:ascii="Book Antiqua" w:hAnsi="Book Antiqua" w:cstheme="minorHAnsi"/>
                <w:sz w:val="24"/>
                <w:szCs w:val="24"/>
                <w:vertAlign w:val="superscript"/>
              </w:rPr>
              <w:instrText xml:space="preserve"> ADDIN EN.CITE &lt;EndNote&gt;&lt;Cite&gt;&lt;Author&gt;Sepulveda&lt;/Author&gt;&lt;Year&gt;2013&lt;/Year&gt;&lt;RecNum&gt;37&lt;/RecNum&gt;&lt;DisplayText&gt;[27]&lt;/DisplayText&gt;&lt;record&gt;&lt;rec-number&gt;37&lt;/rec-number&gt;&lt;foreign-keys&gt;&lt;key app="EN" db-id="zxv0xefs4p2aefewvw9vrwe5f2ffspx0sse0" timestamp="1517022898"&gt;37&lt;/key&gt;&lt;/foreign-keys&gt;&lt;ref-type name="Journal Article"&gt;17&lt;/ref-type&gt;&lt;contributors&gt;&lt;authors&gt;&lt;author&gt;Sepulveda, I.&lt;/author&gt;&lt;author&gt;Platin, E.&lt;/author&gt;&lt;author&gt;Klaassen, R.&lt;/author&gt;&lt;author&gt;Spencer, M. L.&lt;/author&gt;&lt;author&gt;Garcia, C.&lt;/author&gt;&lt;author&gt;Alarcon, R.&lt;/author&gt;&lt;author&gt;Ulloa, D.&lt;/author&gt;&lt;/authors&gt;&lt;/contributors&gt;&lt;auth-address&gt;ENT-Head and Neck Surgery Service, General Hospital of Concepcion, Santiago, Chile ; Oral and Maxillofacial Radiology, Finis Terrae University School of Dentistry, Santiago, Chile.&lt;/auth-address&gt;&lt;titles&gt;&lt;title&gt;Skull base clear cell carcinoma, metastasis of renal primary tumor: a case report and literature review&lt;/title&gt;&lt;secondary-title&gt;Case Rep Oncol&lt;/secondary-title&gt;&lt;/titles&gt;&lt;periodical&gt;&lt;full-title&gt;Case Rep Oncol&lt;/full-title&gt;&lt;/periodical&gt;&lt;pages&gt;416-23&lt;/pages&gt;&lt;volume&gt;6&lt;/volume&gt;&lt;number&gt;2&lt;/number&gt;&lt;keywords&gt;&lt;keyword&gt;Ct&lt;/keyword&gt;&lt;keyword&gt;Carcinoma&lt;/keyword&gt;&lt;keyword&gt;Clear cell&lt;/keyword&gt;&lt;keyword&gt;Mri&lt;/keyword&gt;&lt;keyword&gt;Metastases&lt;/keyword&gt;&lt;keyword&gt;Renal&lt;/keyword&gt;&lt;keyword&gt;Tumor&lt;/keyword&gt;&lt;/keywords&gt;&lt;dates&gt;&lt;year&gt;2013&lt;/year&gt;&lt;/dates&gt;&lt;isbn&gt;1662-6575 (Print)&amp;#xD;1662-6575 (Linking)&lt;/isbn&gt;&lt;accession-num&gt;24019781&lt;/accession-num&gt;&lt;urls&gt;&lt;related-urls&gt;&lt;url&gt;https://www.ncbi.nlm.nih.gov/pubmed/24019781&lt;/url&gt;&lt;/related-urls&gt;&lt;/urls&gt;&lt;custom2&gt;PMC3764959&lt;/custom2&gt;&lt;electronic-resource-num&gt;10.1159/000354575&lt;/electronic-resource-num&gt;&lt;/record&gt;&lt;/Cite&gt;&lt;/EndNote&gt;</w:instrText>
            </w:r>
            <w:r w:rsidR="006A7EF9" w:rsidRPr="005E145A">
              <w:rPr>
                <w:rFonts w:ascii="Book Antiqua" w:hAnsi="Book Antiqua" w:cstheme="minorHAnsi"/>
                <w:sz w:val="24"/>
                <w:szCs w:val="24"/>
                <w:vertAlign w:val="superscript"/>
              </w:rPr>
              <w:fldChar w:fldCharType="separate"/>
            </w:r>
            <w:r w:rsidR="006A7EF9" w:rsidRPr="005E145A">
              <w:rPr>
                <w:rFonts w:ascii="Book Antiqua" w:hAnsi="Book Antiqua" w:cstheme="minorHAnsi"/>
                <w:noProof/>
                <w:sz w:val="24"/>
                <w:szCs w:val="24"/>
                <w:vertAlign w:val="superscript"/>
              </w:rPr>
              <w:t>[</w:t>
            </w:r>
            <w:r w:rsidR="002A5202">
              <w:rPr>
                <w:rFonts w:ascii="Book Antiqua" w:hAnsi="Book Antiqua" w:cstheme="minorHAnsi" w:hint="eastAsia"/>
                <w:noProof/>
                <w:sz w:val="24"/>
                <w:szCs w:val="24"/>
                <w:vertAlign w:val="superscript"/>
              </w:rPr>
              <w:t>30</w:t>
            </w:r>
            <w:r w:rsidR="006A7EF9" w:rsidRPr="005E145A">
              <w:rPr>
                <w:rFonts w:ascii="Book Antiqua" w:hAnsi="Book Antiqua" w:cstheme="minorHAnsi"/>
                <w:noProof/>
                <w:sz w:val="24"/>
                <w:szCs w:val="24"/>
                <w:vertAlign w:val="superscript"/>
              </w:rPr>
              <w:t>]</w:t>
            </w:r>
            <w:r w:rsidR="006A7EF9" w:rsidRPr="005E145A">
              <w:rPr>
                <w:rFonts w:ascii="Book Antiqua" w:hAnsi="Book Antiqua" w:cstheme="minorHAnsi"/>
                <w:sz w:val="24"/>
                <w:szCs w:val="24"/>
                <w:vertAlign w:val="superscript"/>
              </w:rPr>
              <w:fldChar w:fldCharType="end"/>
            </w:r>
          </w:p>
        </w:tc>
        <w:tc>
          <w:tcPr>
            <w:tcW w:w="421" w:type="pct"/>
          </w:tcPr>
          <w:p w:rsidR="006A7EF9" w:rsidRPr="006A7EF9" w:rsidRDefault="006A7EF9" w:rsidP="006A7EF9">
            <w:pPr>
              <w:rPr>
                <w:rFonts w:ascii="Book Antiqua" w:hAnsi="Book Antiqua" w:cstheme="minorHAnsi"/>
                <w:sz w:val="24"/>
                <w:szCs w:val="24"/>
              </w:rPr>
            </w:pPr>
            <w:r w:rsidRPr="006A7EF9">
              <w:rPr>
                <w:rFonts w:ascii="Book Antiqua" w:hAnsi="Book Antiqua" w:cstheme="minorHAnsi"/>
                <w:sz w:val="24"/>
                <w:szCs w:val="24"/>
              </w:rPr>
              <w:t>62/M</w:t>
            </w:r>
          </w:p>
          <w:p w:rsidR="006A7EF9" w:rsidRPr="006A7EF9" w:rsidRDefault="006A7EF9" w:rsidP="006A7EF9">
            <w:pPr>
              <w:rPr>
                <w:rFonts w:ascii="Book Antiqua" w:hAnsi="Book Antiqua" w:cstheme="minorHAnsi"/>
                <w:sz w:val="24"/>
                <w:szCs w:val="24"/>
              </w:rPr>
            </w:pPr>
          </w:p>
          <w:p w:rsidR="006A7EF9" w:rsidRPr="006A7EF9" w:rsidRDefault="006A7EF9" w:rsidP="006A7EF9">
            <w:pPr>
              <w:rPr>
                <w:rFonts w:ascii="Book Antiqua" w:hAnsi="Book Antiqua" w:cstheme="minorHAnsi"/>
                <w:sz w:val="24"/>
                <w:szCs w:val="24"/>
              </w:rPr>
            </w:pPr>
          </w:p>
          <w:p w:rsidR="006A7EF9" w:rsidRPr="006A7EF9" w:rsidRDefault="006A7EF9" w:rsidP="006A7EF9">
            <w:pPr>
              <w:rPr>
                <w:rFonts w:ascii="Book Antiqua" w:hAnsi="Book Antiqua" w:cstheme="minorHAnsi"/>
                <w:sz w:val="24"/>
                <w:szCs w:val="24"/>
              </w:rPr>
            </w:pPr>
          </w:p>
          <w:p w:rsidR="006A7EF9" w:rsidRPr="006A7EF9" w:rsidRDefault="006A7EF9" w:rsidP="006A7EF9">
            <w:pPr>
              <w:rPr>
                <w:rFonts w:ascii="Book Antiqua" w:eastAsia="SimSun" w:hAnsi="Book Antiqua" w:cstheme="minorHAnsi"/>
                <w:sz w:val="24"/>
                <w:szCs w:val="24"/>
              </w:rPr>
            </w:pPr>
          </w:p>
        </w:tc>
        <w:tc>
          <w:tcPr>
            <w:tcW w:w="571" w:type="pct"/>
          </w:tcPr>
          <w:p w:rsidR="006A7EF9" w:rsidRPr="006A7EF9" w:rsidRDefault="006A7EF9" w:rsidP="006A7EF9">
            <w:pPr>
              <w:rPr>
                <w:rFonts w:ascii="Book Antiqua" w:eastAsia="SimSun" w:hAnsi="Book Antiqua" w:cstheme="minorHAnsi"/>
                <w:sz w:val="24"/>
                <w:szCs w:val="24"/>
              </w:rPr>
            </w:pPr>
            <w:r w:rsidRPr="006A7EF9">
              <w:rPr>
                <w:rFonts w:ascii="Book Antiqua" w:hAnsi="Book Antiqua" w:cstheme="minorHAnsi"/>
                <w:sz w:val="24"/>
                <w:szCs w:val="24"/>
              </w:rPr>
              <w:t>Sixth nerve palsy, dysarthria, right tongue deviation and right facial paralysis</w:t>
            </w:r>
          </w:p>
        </w:tc>
        <w:tc>
          <w:tcPr>
            <w:tcW w:w="496" w:type="pct"/>
          </w:tcPr>
          <w:p w:rsidR="006A7EF9" w:rsidRPr="006A7EF9" w:rsidRDefault="006A7EF9" w:rsidP="006A7EF9">
            <w:pPr>
              <w:rPr>
                <w:rFonts w:ascii="Book Antiqua" w:hAnsi="Book Antiqua" w:cstheme="minorHAnsi"/>
                <w:sz w:val="24"/>
                <w:szCs w:val="24"/>
              </w:rPr>
            </w:pPr>
            <w:r w:rsidRPr="006A7EF9">
              <w:rPr>
                <w:rFonts w:ascii="Book Antiqua" w:hAnsi="Book Antiqua" w:cstheme="minorHAnsi"/>
                <w:sz w:val="24"/>
                <w:szCs w:val="24"/>
              </w:rPr>
              <w:t>Clival metastasis, NA</w:t>
            </w:r>
          </w:p>
          <w:p w:rsidR="006A7EF9" w:rsidRPr="006A7EF9" w:rsidRDefault="006A7EF9" w:rsidP="006A7EF9">
            <w:pPr>
              <w:rPr>
                <w:rFonts w:ascii="Book Antiqua" w:hAnsi="Book Antiqua" w:cstheme="minorHAnsi"/>
                <w:sz w:val="24"/>
                <w:szCs w:val="24"/>
              </w:rPr>
            </w:pPr>
          </w:p>
          <w:p w:rsidR="006A7EF9" w:rsidRPr="006A7EF9" w:rsidRDefault="006A7EF9" w:rsidP="006A7EF9">
            <w:pPr>
              <w:rPr>
                <w:rFonts w:ascii="Book Antiqua" w:hAnsi="Book Antiqua" w:cstheme="minorHAnsi"/>
                <w:sz w:val="24"/>
                <w:szCs w:val="24"/>
              </w:rPr>
            </w:pPr>
          </w:p>
          <w:p w:rsidR="006A7EF9" w:rsidRPr="006A7EF9" w:rsidRDefault="006A7EF9" w:rsidP="006A7EF9">
            <w:pPr>
              <w:rPr>
                <w:rFonts w:ascii="Book Antiqua" w:hAnsi="Book Antiqua" w:cstheme="minorHAnsi"/>
                <w:sz w:val="24"/>
                <w:szCs w:val="24"/>
              </w:rPr>
            </w:pPr>
          </w:p>
        </w:tc>
        <w:tc>
          <w:tcPr>
            <w:tcW w:w="608" w:type="pct"/>
          </w:tcPr>
          <w:p w:rsidR="006A7EF9" w:rsidRPr="006A7EF9" w:rsidRDefault="006A7EF9" w:rsidP="006A7EF9">
            <w:pPr>
              <w:rPr>
                <w:rFonts w:ascii="Book Antiqua" w:hAnsi="Book Antiqua" w:cstheme="minorHAnsi"/>
                <w:sz w:val="24"/>
                <w:szCs w:val="24"/>
              </w:rPr>
            </w:pPr>
            <w:r w:rsidRPr="006A7EF9">
              <w:rPr>
                <w:rFonts w:ascii="Book Antiqua" w:hAnsi="Book Antiqua" w:cstheme="minorHAnsi"/>
                <w:sz w:val="24"/>
                <w:szCs w:val="24"/>
              </w:rPr>
              <w:t>The right kidney, NA</w:t>
            </w:r>
          </w:p>
          <w:p w:rsidR="006A7EF9" w:rsidRPr="006A7EF9" w:rsidRDefault="006A7EF9" w:rsidP="006A7EF9">
            <w:pPr>
              <w:rPr>
                <w:rFonts w:ascii="Book Antiqua" w:hAnsi="Book Antiqua" w:cstheme="minorHAnsi"/>
                <w:sz w:val="24"/>
                <w:szCs w:val="24"/>
              </w:rPr>
            </w:pPr>
          </w:p>
          <w:p w:rsidR="006A7EF9" w:rsidRPr="006A7EF9" w:rsidRDefault="006A7EF9" w:rsidP="006A7EF9">
            <w:pPr>
              <w:rPr>
                <w:rFonts w:ascii="Book Antiqua" w:hAnsi="Book Antiqua" w:cstheme="minorHAnsi"/>
                <w:sz w:val="24"/>
                <w:szCs w:val="24"/>
              </w:rPr>
            </w:pPr>
          </w:p>
          <w:p w:rsidR="006A7EF9" w:rsidRPr="006A7EF9" w:rsidRDefault="006A7EF9" w:rsidP="006A7EF9">
            <w:pPr>
              <w:rPr>
                <w:rFonts w:ascii="Book Antiqua" w:hAnsi="Book Antiqua" w:cstheme="minorHAnsi"/>
                <w:sz w:val="24"/>
                <w:szCs w:val="24"/>
              </w:rPr>
            </w:pPr>
          </w:p>
        </w:tc>
        <w:tc>
          <w:tcPr>
            <w:tcW w:w="640" w:type="pct"/>
          </w:tcPr>
          <w:p w:rsidR="006A7EF9" w:rsidRPr="006A7EF9" w:rsidRDefault="006A7EF9" w:rsidP="006A7EF9">
            <w:pPr>
              <w:rPr>
                <w:rFonts w:ascii="Book Antiqua" w:eastAsia="SimSun" w:hAnsi="Book Antiqua" w:cstheme="minorHAnsi"/>
                <w:sz w:val="24"/>
                <w:szCs w:val="24"/>
              </w:rPr>
            </w:pPr>
            <w:r w:rsidRPr="006A7EF9">
              <w:rPr>
                <w:rFonts w:ascii="Book Antiqua" w:hAnsi="Book Antiqua" w:cstheme="minorHAnsi"/>
                <w:sz w:val="24"/>
                <w:szCs w:val="24"/>
              </w:rPr>
              <w:t>Biopsy</w:t>
            </w:r>
          </w:p>
          <w:p w:rsidR="006A7EF9" w:rsidRPr="006A7EF9" w:rsidRDefault="006A7EF9" w:rsidP="006A7EF9">
            <w:pPr>
              <w:rPr>
                <w:rFonts w:ascii="Book Antiqua" w:hAnsi="Book Antiqua" w:cstheme="minorHAnsi"/>
                <w:sz w:val="24"/>
                <w:szCs w:val="24"/>
              </w:rPr>
            </w:pPr>
          </w:p>
          <w:p w:rsidR="006A7EF9" w:rsidRPr="006A7EF9" w:rsidRDefault="006A7EF9" w:rsidP="006A7EF9">
            <w:pPr>
              <w:rPr>
                <w:rFonts w:ascii="Book Antiqua" w:hAnsi="Book Antiqua" w:cstheme="minorHAnsi"/>
                <w:sz w:val="24"/>
                <w:szCs w:val="24"/>
              </w:rPr>
            </w:pPr>
          </w:p>
          <w:p w:rsidR="006A7EF9" w:rsidRPr="006A7EF9" w:rsidRDefault="006A7EF9" w:rsidP="006A7EF9">
            <w:pPr>
              <w:rPr>
                <w:rFonts w:ascii="Book Antiqua" w:hAnsi="Book Antiqua" w:cstheme="minorHAnsi"/>
                <w:sz w:val="24"/>
                <w:szCs w:val="24"/>
              </w:rPr>
            </w:pPr>
          </w:p>
          <w:p w:rsidR="006A7EF9" w:rsidRPr="006A7EF9" w:rsidRDefault="006A7EF9" w:rsidP="006A7EF9">
            <w:pPr>
              <w:rPr>
                <w:rFonts w:ascii="Book Antiqua" w:hAnsi="Book Antiqua" w:cstheme="minorHAnsi"/>
                <w:sz w:val="24"/>
                <w:szCs w:val="24"/>
              </w:rPr>
            </w:pPr>
          </w:p>
        </w:tc>
        <w:tc>
          <w:tcPr>
            <w:tcW w:w="579" w:type="pct"/>
          </w:tcPr>
          <w:p w:rsidR="006A7EF9" w:rsidRPr="006A7EF9" w:rsidRDefault="006A7EF9" w:rsidP="006A7EF9">
            <w:pPr>
              <w:rPr>
                <w:rFonts w:ascii="Book Antiqua" w:hAnsi="Book Antiqua" w:cstheme="minorHAnsi"/>
                <w:sz w:val="24"/>
                <w:szCs w:val="24"/>
              </w:rPr>
            </w:pPr>
            <w:r w:rsidRPr="006A7EF9">
              <w:rPr>
                <w:rFonts w:ascii="Book Antiqua" w:hAnsi="Book Antiqua" w:cstheme="minorHAnsi"/>
                <w:sz w:val="24"/>
                <w:szCs w:val="24"/>
              </w:rPr>
              <w:t>None</w:t>
            </w:r>
          </w:p>
          <w:p w:rsidR="006A7EF9" w:rsidRPr="006A7EF9" w:rsidRDefault="006A7EF9" w:rsidP="006A7EF9">
            <w:pPr>
              <w:rPr>
                <w:rFonts w:ascii="Book Antiqua" w:hAnsi="Book Antiqua" w:cstheme="minorHAnsi"/>
                <w:sz w:val="24"/>
                <w:szCs w:val="24"/>
              </w:rPr>
            </w:pPr>
          </w:p>
          <w:p w:rsidR="006A7EF9" w:rsidRPr="006A7EF9" w:rsidRDefault="006A7EF9" w:rsidP="006A7EF9">
            <w:pPr>
              <w:rPr>
                <w:rFonts w:ascii="Book Antiqua" w:hAnsi="Book Antiqua" w:cstheme="minorHAnsi"/>
                <w:sz w:val="24"/>
                <w:szCs w:val="24"/>
              </w:rPr>
            </w:pPr>
          </w:p>
          <w:p w:rsidR="006A7EF9" w:rsidRPr="006A7EF9" w:rsidRDefault="006A7EF9" w:rsidP="006A7EF9">
            <w:pPr>
              <w:rPr>
                <w:rFonts w:ascii="Book Antiqua" w:hAnsi="Book Antiqua" w:cstheme="minorHAnsi"/>
                <w:sz w:val="24"/>
                <w:szCs w:val="24"/>
              </w:rPr>
            </w:pPr>
          </w:p>
          <w:p w:rsidR="006A7EF9" w:rsidRPr="006A7EF9" w:rsidRDefault="006A7EF9" w:rsidP="006A7EF9">
            <w:pPr>
              <w:rPr>
                <w:rFonts w:ascii="Book Antiqua" w:hAnsi="Book Antiqua" w:cstheme="minorHAnsi"/>
                <w:sz w:val="24"/>
                <w:szCs w:val="24"/>
              </w:rPr>
            </w:pPr>
          </w:p>
        </w:tc>
        <w:tc>
          <w:tcPr>
            <w:tcW w:w="684" w:type="pct"/>
          </w:tcPr>
          <w:p w:rsidR="006A7EF9" w:rsidRPr="006A7EF9" w:rsidRDefault="006A7EF9" w:rsidP="006A7EF9">
            <w:pPr>
              <w:rPr>
                <w:rFonts w:ascii="Book Antiqua" w:eastAsia="SimSun" w:hAnsi="Book Antiqua" w:cstheme="minorHAnsi"/>
                <w:sz w:val="24"/>
                <w:szCs w:val="24"/>
              </w:rPr>
            </w:pPr>
            <w:r w:rsidRPr="006A7EF9">
              <w:rPr>
                <w:rFonts w:ascii="Book Antiqua" w:hAnsi="Book Antiqua" w:cstheme="minorHAnsi"/>
                <w:sz w:val="24"/>
                <w:szCs w:val="24"/>
              </w:rPr>
              <w:t>Radiotherapy and palliative care</w:t>
            </w:r>
          </w:p>
          <w:p w:rsidR="006A7EF9" w:rsidRPr="006A7EF9" w:rsidRDefault="006A7EF9" w:rsidP="006A7EF9">
            <w:pPr>
              <w:rPr>
                <w:rFonts w:ascii="Book Antiqua" w:hAnsi="Book Antiqua" w:cstheme="minorHAnsi"/>
                <w:sz w:val="24"/>
                <w:szCs w:val="24"/>
              </w:rPr>
            </w:pPr>
          </w:p>
          <w:p w:rsidR="006A7EF9" w:rsidRPr="006A7EF9" w:rsidRDefault="006A7EF9" w:rsidP="006A7EF9">
            <w:pPr>
              <w:rPr>
                <w:rFonts w:ascii="Book Antiqua" w:hAnsi="Book Antiqua" w:cstheme="minorHAnsi"/>
                <w:sz w:val="24"/>
                <w:szCs w:val="24"/>
              </w:rPr>
            </w:pPr>
          </w:p>
          <w:p w:rsidR="006A7EF9" w:rsidRPr="006A7EF9" w:rsidRDefault="006A7EF9" w:rsidP="006A7EF9">
            <w:pPr>
              <w:rPr>
                <w:rFonts w:ascii="Book Antiqua" w:hAnsi="Book Antiqua" w:cstheme="minorHAnsi"/>
                <w:sz w:val="24"/>
                <w:szCs w:val="24"/>
              </w:rPr>
            </w:pPr>
          </w:p>
        </w:tc>
        <w:tc>
          <w:tcPr>
            <w:tcW w:w="479" w:type="pct"/>
          </w:tcPr>
          <w:p w:rsidR="006A7EF9" w:rsidRPr="006A7EF9" w:rsidRDefault="006A7EF9" w:rsidP="006A7EF9">
            <w:pPr>
              <w:rPr>
                <w:rFonts w:ascii="Book Antiqua" w:eastAsia="SimSun" w:hAnsi="Book Antiqua" w:cstheme="minorHAnsi"/>
                <w:sz w:val="24"/>
                <w:szCs w:val="24"/>
              </w:rPr>
            </w:pPr>
            <w:r w:rsidRPr="006A7EF9">
              <w:rPr>
                <w:rFonts w:ascii="Book Antiqua" w:hAnsi="Book Antiqua" w:cstheme="minorHAnsi"/>
                <w:sz w:val="24"/>
                <w:szCs w:val="24"/>
              </w:rPr>
              <w:t>NA</w:t>
            </w:r>
          </w:p>
          <w:p w:rsidR="006A7EF9" w:rsidRPr="006A7EF9" w:rsidRDefault="006A7EF9" w:rsidP="006A7EF9">
            <w:pPr>
              <w:rPr>
                <w:rFonts w:ascii="Book Antiqua" w:hAnsi="Book Antiqua" w:cstheme="minorHAnsi"/>
                <w:sz w:val="24"/>
                <w:szCs w:val="24"/>
              </w:rPr>
            </w:pPr>
          </w:p>
          <w:p w:rsidR="006A7EF9" w:rsidRPr="006A7EF9" w:rsidRDefault="006A7EF9" w:rsidP="006A7EF9">
            <w:pPr>
              <w:rPr>
                <w:rFonts w:ascii="Book Antiqua" w:hAnsi="Book Antiqua" w:cstheme="minorHAnsi"/>
                <w:sz w:val="24"/>
                <w:szCs w:val="24"/>
              </w:rPr>
            </w:pPr>
          </w:p>
          <w:p w:rsidR="006A7EF9" w:rsidRPr="006A7EF9" w:rsidRDefault="006A7EF9" w:rsidP="006A7EF9">
            <w:pPr>
              <w:rPr>
                <w:rFonts w:ascii="Book Antiqua" w:hAnsi="Book Antiqua" w:cstheme="minorHAnsi"/>
                <w:sz w:val="24"/>
                <w:szCs w:val="24"/>
              </w:rPr>
            </w:pPr>
          </w:p>
          <w:p w:rsidR="006A7EF9" w:rsidRPr="006A7EF9" w:rsidRDefault="006A7EF9" w:rsidP="006A7EF9">
            <w:pPr>
              <w:rPr>
                <w:rFonts w:ascii="Book Antiqua" w:hAnsi="Book Antiqua" w:cstheme="minorHAnsi"/>
                <w:sz w:val="24"/>
                <w:szCs w:val="24"/>
              </w:rPr>
            </w:pPr>
          </w:p>
          <w:p w:rsidR="006A7EF9" w:rsidRPr="006A7EF9" w:rsidRDefault="006A7EF9" w:rsidP="006A7EF9">
            <w:pPr>
              <w:rPr>
                <w:rFonts w:ascii="Book Antiqua" w:hAnsi="Book Antiqua" w:cstheme="minorHAnsi"/>
                <w:sz w:val="24"/>
                <w:szCs w:val="24"/>
              </w:rPr>
            </w:pPr>
          </w:p>
          <w:p w:rsidR="006A7EF9" w:rsidRPr="006A7EF9" w:rsidRDefault="006A7EF9" w:rsidP="006A7EF9">
            <w:pPr>
              <w:rPr>
                <w:rFonts w:ascii="Book Antiqua" w:hAnsi="Book Antiqua" w:cstheme="minorHAnsi"/>
                <w:sz w:val="24"/>
                <w:szCs w:val="24"/>
              </w:rPr>
            </w:pPr>
          </w:p>
        </w:tc>
      </w:tr>
      <w:tr w:rsidR="005E145A" w:rsidRPr="006A7EF9" w:rsidTr="005E145A">
        <w:trPr>
          <w:trHeight w:val="1545"/>
        </w:trPr>
        <w:tc>
          <w:tcPr>
            <w:tcW w:w="524" w:type="pct"/>
            <w:vAlign w:val="bottom"/>
          </w:tcPr>
          <w:p w:rsidR="006A7EF9" w:rsidRPr="002F28E6" w:rsidRDefault="006A7EF9" w:rsidP="006A7EF9">
            <w:pPr>
              <w:rPr>
                <w:rFonts w:ascii="Book Antiqua" w:eastAsia="SimSun" w:hAnsi="Book Antiqua" w:cstheme="minorHAnsi"/>
                <w:sz w:val="24"/>
                <w:szCs w:val="24"/>
              </w:rPr>
            </w:pPr>
            <w:r w:rsidRPr="006A7EF9">
              <w:rPr>
                <w:rFonts w:ascii="Book Antiqua" w:eastAsia="SimSun" w:hAnsi="Book Antiqua" w:cstheme="minorHAnsi"/>
                <w:sz w:val="24"/>
                <w:szCs w:val="24"/>
              </w:rPr>
              <w:t xml:space="preserve">Patel </w:t>
            </w:r>
            <w:r w:rsidRPr="006A7EF9">
              <w:rPr>
                <w:rFonts w:ascii="Book Antiqua" w:eastAsia="SimSun" w:hAnsi="Book Antiqua" w:cstheme="minorHAnsi"/>
                <w:i/>
                <w:sz w:val="24"/>
                <w:szCs w:val="24"/>
              </w:rPr>
              <w:t>et al</w:t>
            </w:r>
            <w:r w:rsidR="002F28E6" w:rsidRPr="005E145A">
              <w:rPr>
                <w:rFonts w:ascii="Book Antiqua" w:hAnsi="Book Antiqua" w:cstheme="minorHAnsi"/>
                <w:sz w:val="24"/>
                <w:szCs w:val="24"/>
                <w:vertAlign w:val="superscript"/>
              </w:rPr>
              <w:fldChar w:fldCharType="begin"/>
            </w:r>
            <w:r w:rsidR="002F28E6" w:rsidRPr="005E145A">
              <w:rPr>
                <w:rFonts w:ascii="Book Antiqua" w:hAnsi="Book Antiqua" w:cstheme="minorHAnsi"/>
                <w:sz w:val="24"/>
                <w:szCs w:val="24"/>
                <w:vertAlign w:val="superscript"/>
              </w:rPr>
              <w:instrText xml:space="preserve"> ADDIN EN.CITE &lt;EndNote&gt;&lt;Cite&gt;&lt;Author&gt;Sepulveda&lt;/Author&gt;&lt;Year&gt;2013&lt;/Year&gt;&lt;RecNum&gt;37&lt;/RecNum&gt;&lt;DisplayText&gt;[27]&lt;/DisplayText&gt;&lt;record&gt;&lt;rec-number&gt;37&lt;/rec-number&gt;&lt;foreign-keys&gt;&lt;key app="EN" db-id="zxv0xefs4p2aefewvw9vrwe5f2ffspx0sse0" timestamp="1517022898"&gt;37&lt;/key&gt;&lt;/foreign-keys&gt;&lt;ref-type name="Journal Article"&gt;17&lt;/ref-type&gt;&lt;contributors&gt;&lt;authors&gt;&lt;author&gt;Sepulveda, I.&lt;/author&gt;&lt;author&gt;Platin, E.&lt;/author&gt;&lt;author&gt;Klaassen, R.&lt;/author&gt;&lt;author&gt;Spencer, M. L.&lt;/author&gt;&lt;author&gt;Garcia, C.&lt;/author&gt;&lt;author&gt;Alarcon, R.&lt;/author&gt;&lt;author&gt;Ulloa, D.&lt;/author&gt;&lt;/authors&gt;&lt;/contributors&gt;&lt;auth-address&gt;ENT-Head and Neck Surgery Service, General Hospital of Concepcion, Santiago, Chile ; Oral and Maxillofacial Radiology, Finis Terrae University School of Dentistry, Santiago, Chile.&lt;/auth-address&gt;&lt;titles&gt;&lt;title&gt;Skull base clear cell carcinoma, metastasis of renal primary tumor: a case report and literature review&lt;/title&gt;&lt;secondary-title&gt;Case Rep Oncol&lt;/secondary-title&gt;&lt;/titles&gt;&lt;periodical&gt;&lt;full-title&gt;Case Rep Oncol&lt;/full-title&gt;&lt;/periodical&gt;&lt;pages&gt;416-23&lt;/pages&gt;&lt;volume&gt;6&lt;/volume&gt;&lt;number&gt;2&lt;/number&gt;&lt;keywords&gt;&lt;keyword&gt;Ct&lt;/keyword&gt;&lt;keyword&gt;Carcinoma&lt;/keyword&gt;&lt;keyword&gt;Clear cell&lt;/keyword&gt;&lt;keyword&gt;Mri&lt;/keyword&gt;&lt;keyword&gt;Metastases&lt;/keyword&gt;&lt;keyword&gt;Renal&lt;/keyword&gt;&lt;keyword&gt;Tumor&lt;/keyword&gt;&lt;/keywords&gt;&lt;dates&gt;&lt;year&gt;2013&lt;/year&gt;&lt;/dates&gt;&lt;isbn&gt;1662-6575 (Print)&amp;#xD;1662-6575 (Linking)&lt;/isbn&gt;&lt;accession-num&gt;24019781&lt;/accession-num&gt;&lt;urls&gt;&lt;related-urls&gt;&lt;url&gt;https://www.ncbi.nlm.nih.gov/pubmed/24019781&lt;/url&gt;&lt;/related-urls&gt;&lt;/urls&gt;&lt;custom2&gt;PMC3764959&lt;/custom2&gt;&lt;electronic-resource-num&gt;10.1159/000354575&lt;/electronic-resource-num&gt;&lt;/record&gt;&lt;/Cite&gt;&lt;/EndNote&gt;</w:instrText>
            </w:r>
            <w:r w:rsidR="002F28E6" w:rsidRPr="005E145A">
              <w:rPr>
                <w:rFonts w:ascii="Book Antiqua" w:hAnsi="Book Antiqua" w:cstheme="minorHAnsi"/>
                <w:sz w:val="24"/>
                <w:szCs w:val="24"/>
                <w:vertAlign w:val="superscript"/>
              </w:rPr>
              <w:fldChar w:fldCharType="separate"/>
            </w:r>
            <w:r w:rsidR="002F28E6" w:rsidRPr="005E145A">
              <w:rPr>
                <w:rFonts w:ascii="Book Antiqua" w:hAnsi="Book Antiqua" w:cstheme="minorHAnsi"/>
                <w:noProof/>
                <w:sz w:val="24"/>
                <w:szCs w:val="24"/>
                <w:vertAlign w:val="superscript"/>
              </w:rPr>
              <w:t>[</w:t>
            </w:r>
            <w:r w:rsidR="002F28E6">
              <w:rPr>
                <w:rFonts w:ascii="Book Antiqua" w:hAnsi="Book Antiqua" w:cstheme="minorHAnsi" w:hint="eastAsia"/>
                <w:noProof/>
                <w:sz w:val="24"/>
                <w:szCs w:val="24"/>
                <w:vertAlign w:val="superscript"/>
              </w:rPr>
              <w:t>31</w:t>
            </w:r>
            <w:r w:rsidR="002F28E6" w:rsidRPr="005E145A">
              <w:rPr>
                <w:rFonts w:ascii="Book Antiqua" w:hAnsi="Book Antiqua" w:cstheme="minorHAnsi"/>
                <w:noProof/>
                <w:sz w:val="24"/>
                <w:szCs w:val="24"/>
                <w:vertAlign w:val="superscript"/>
              </w:rPr>
              <w:t>]</w:t>
            </w:r>
            <w:r w:rsidR="002F28E6" w:rsidRPr="005E145A">
              <w:rPr>
                <w:rFonts w:ascii="Book Antiqua" w:hAnsi="Book Antiqua" w:cstheme="minorHAnsi"/>
                <w:sz w:val="24"/>
                <w:szCs w:val="24"/>
                <w:vertAlign w:val="superscript"/>
              </w:rPr>
              <w:fldChar w:fldCharType="end"/>
            </w:r>
          </w:p>
        </w:tc>
        <w:tc>
          <w:tcPr>
            <w:tcW w:w="421" w:type="pct"/>
          </w:tcPr>
          <w:p w:rsidR="006A7EF9" w:rsidRPr="006A7EF9" w:rsidRDefault="006A7EF9" w:rsidP="006A7EF9">
            <w:pPr>
              <w:rPr>
                <w:rFonts w:ascii="Book Antiqua" w:hAnsi="Book Antiqua" w:cstheme="minorHAnsi"/>
                <w:sz w:val="24"/>
                <w:szCs w:val="24"/>
              </w:rPr>
            </w:pPr>
            <w:r w:rsidRPr="006A7EF9">
              <w:rPr>
                <w:rFonts w:ascii="Book Antiqua" w:hAnsi="Book Antiqua" w:cstheme="minorHAnsi"/>
                <w:sz w:val="24"/>
                <w:szCs w:val="24"/>
              </w:rPr>
              <w:t>59/F</w:t>
            </w:r>
          </w:p>
          <w:p w:rsidR="006A7EF9" w:rsidRPr="006A7EF9" w:rsidRDefault="006A7EF9" w:rsidP="006A7EF9">
            <w:pPr>
              <w:rPr>
                <w:rFonts w:ascii="Book Antiqua" w:hAnsi="Book Antiqua" w:cstheme="minorHAnsi"/>
                <w:sz w:val="24"/>
                <w:szCs w:val="24"/>
              </w:rPr>
            </w:pPr>
          </w:p>
          <w:p w:rsidR="006A7EF9" w:rsidRPr="006A7EF9" w:rsidRDefault="006A7EF9" w:rsidP="006A7EF9">
            <w:pPr>
              <w:rPr>
                <w:rFonts w:ascii="Book Antiqua" w:hAnsi="Book Antiqua" w:cstheme="minorHAnsi"/>
                <w:sz w:val="24"/>
                <w:szCs w:val="24"/>
              </w:rPr>
            </w:pPr>
          </w:p>
          <w:p w:rsidR="006A7EF9" w:rsidRPr="006A7EF9" w:rsidRDefault="006A7EF9" w:rsidP="006A7EF9">
            <w:pPr>
              <w:rPr>
                <w:rFonts w:ascii="Book Antiqua" w:hAnsi="Book Antiqua" w:cstheme="minorHAnsi"/>
                <w:sz w:val="24"/>
                <w:szCs w:val="24"/>
              </w:rPr>
            </w:pPr>
          </w:p>
        </w:tc>
        <w:tc>
          <w:tcPr>
            <w:tcW w:w="571" w:type="pct"/>
          </w:tcPr>
          <w:p w:rsidR="006A7EF9" w:rsidRPr="006A7EF9" w:rsidRDefault="005E145A" w:rsidP="006A7EF9">
            <w:pPr>
              <w:rPr>
                <w:rFonts w:ascii="Book Antiqua" w:hAnsi="Book Antiqua" w:cstheme="minorHAnsi"/>
                <w:sz w:val="24"/>
                <w:szCs w:val="24"/>
              </w:rPr>
            </w:pPr>
            <w:r w:rsidRPr="006A7EF9">
              <w:rPr>
                <w:rFonts w:ascii="Book Antiqua" w:eastAsia="SimSun" w:hAnsi="Book Antiqua" w:cstheme="minorHAnsi"/>
                <w:sz w:val="24"/>
                <w:szCs w:val="24"/>
              </w:rPr>
              <w:t xml:space="preserve">Headaches </w:t>
            </w:r>
            <w:r w:rsidR="006A7EF9" w:rsidRPr="006A7EF9">
              <w:rPr>
                <w:rFonts w:ascii="Book Antiqua" w:eastAsia="SimSun" w:hAnsi="Book Antiqua" w:cstheme="minorHAnsi"/>
                <w:sz w:val="24"/>
                <w:szCs w:val="24"/>
              </w:rPr>
              <w:t>and acute onset cranial nerve neuropathies</w:t>
            </w:r>
          </w:p>
        </w:tc>
        <w:tc>
          <w:tcPr>
            <w:tcW w:w="496" w:type="pct"/>
          </w:tcPr>
          <w:p w:rsidR="006A7EF9" w:rsidRPr="006A7EF9" w:rsidRDefault="006A7EF9" w:rsidP="006A7EF9">
            <w:pPr>
              <w:rPr>
                <w:rFonts w:ascii="Book Antiqua" w:hAnsi="Book Antiqua" w:cstheme="minorHAnsi"/>
                <w:sz w:val="24"/>
                <w:szCs w:val="24"/>
              </w:rPr>
            </w:pPr>
            <w:r w:rsidRPr="006A7EF9">
              <w:rPr>
                <w:rFonts w:ascii="Book Antiqua" w:hAnsi="Book Antiqua" w:cstheme="minorHAnsi"/>
                <w:sz w:val="24"/>
                <w:szCs w:val="24"/>
              </w:rPr>
              <w:t>Clival metastasis, NA</w:t>
            </w:r>
          </w:p>
        </w:tc>
        <w:tc>
          <w:tcPr>
            <w:tcW w:w="608" w:type="pct"/>
          </w:tcPr>
          <w:p w:rsidR="006A7EF9" w:rsidRPr="006A7EF9" w:rsidRDefault="006A7EF9" w:rsidP="006A7EF9">
            <w:pPr>
              <w:rPr>
                <w:rFonts w:ascii="Book Antiqua" w:hAnsi="Book Antiqua" w:cstheme="minorHAnsi"/>
                <w:sz w:val="24"/>
                <w:szCs w:val="24"/>
              </w:rPr>
            </w:pPr>
            <w:r w:rsidRPr="006A7EF9">
              <w:rPr>
                <w:rFonts w:ascii="Book Antiqua" w:hAnsi="Book Antiqua" w:cstheme="minorHAnsi"/>
                <w:sz w:val="24"/>
                <w:szCs w:val="24"/>
              </w:rPr>
              <w:t>The left kidney, NA</w:t>
            </w:r>
          </w:p>
        </w:tc>
        <w:tc>
          <w:tcPr>
            <w:tcW w:w="640" w:type="pct"/>
          </w:tcPr>
          <w:p w:rsidR="006A7EF9" w:rsidRPr="006A7EF9" w:rsidRDefault="006A7EF9" w:rsidP="006A7EF9">
            <w:pPr>
              <w:rPr>
                <w:rFonts w:ascii="Book Antiqua" w:hAnsi="Book Antiqua" w:cstheme="minorHAnsi"/>
                <w:sz w:val="24"/>
                <w:szCs w:val="24"/>
              </w:rPr>
            </w:pPr>
            <w:r w:rsidRPr="006A7EF9">
              <w:rPr>
                <w:rFonts w:ascii="Book Antiqua" w:hAnsi="Book Antiqua" w:cstheme="minorHAnsi"/>
                <w:sz w:val="24"/>
                <w:szCs w:val="24"/>
              </w:rPr>
              <w:t>Endoscopic endonasal near complete resection</w:t>
            </w:r>
          </w:p>
        </w:tc>
        <w:tc>
          <w:tcPr>
            <w:tcW w:w="579" w:type="pct"/>
          </w:tcPr>
          <w:p w:rsidR="006A7EF9" w:rsidRPr="006A7EF9" w:rsidRDefault="006A7EF9" w:rsidP="006A7EF9">
            <w:pPr>
              <w:rPr>
                <w:rFonts w:ascii="Book Antiqua" w:hAnsi="Book Antiqua" w:cstheme="minorHAnsi"/>
                <w:sz w:val="24"/>
                <w:szCs w:val="24"/>
              </w:rPr>
            </w:pPr>
            <w:r w:rsidRPr="006A7EF9">
              <w:rPr>
                <w:rFonts w:ascii="Book Antiqua" w:hAnsi="Book Antiqua" w:cstheme="minorHAnsi"/>
                <w:sz w:val="24"/>
                <w:szCs w:val="24"/>
              </w:rPr>
              <w:t>None</w:t>
            </w:r>
          </w:p>
        </w:tc>
        <w:tc>
          <w:tcPr>
            <w:tcW w:w="684" w:type="pct"/>
          </w:tcPr>
          <w:p w:rsidR="006A7EF9" w:rsidRPr="006A7EF9" w:rsidRDefault="006A7EF9" w:rsidP="006A7EF9">
            <w:pPr>
              <w:rPr>
                <w:rFonts w:ascii="Book Antiqua" w:hAnsi="Book Antiqua" w:cstheme="minorHAnsi"/>
                <w:sz w:val="24"/>
                <w:szCs w:val="24"/>
              </w:rPr>
            </w:pPr>
            <w:r w:rsidRPr="006A7EF9">
              <w:rPr>
                <w:rFonts w:ascii="Book Antiqua" w:hAnsi="Book Antiqua" w:cstheme="minorHAnsi"/>
                <w:sz w:val="24"/>
                <w:szCs w:val="24"/>
              </w:rPr>
              <w:t>Palliative radiation treatment</w:t>
            </w:r>
          </w:p>
        </w:tc>
        <w:tc>
          <w:tcPr>
            <w:tcW w:w="479" w:type="pct"/>
          </w:tcPr>
          <w:p w:rsidR="006A7EF9" w:rsidRPr="006A7EF9" w:rsidRDefault="005E145A" w:rsidP="006A7EF9">
            <w:pPr>
              <w:rPr>
                <w:rFonts w:ascii="Book Antiqua" w:hAnsi="Book Antiqua" w:cstheme="minorHAnsi"/>
                <w:sz w:val="24"/>
                <w:szCs w:val="24"/>
              </w:rPr>
            </w:pPr>
            <w:r w:rsidRPr="006A7EF9">
              <w:rPr>
                <w:rFonts w:ascii="Book Antiqua" w:hAnsi="Book Antiqua" w:cstheme="minorHAnsi"/>
                <w:sz w:val="24"/>
                <w:szCs w:val="24"/>
              </w:rPr>
              <w:t>NA</w:t>
            </w:r>
          </w:p>
        </w:tc>
      </w:tr>
      <w:tr w:rsidR="00323126" w:rsidRPr="006A7EF9" w:rsidTr="005E145A">
        <w:tc>
          <w:tcPr>
            <w:tcW w:w="524" w:type="pct"/>
            <w:vAlign w:val="bottom"/>
          </w:tcPr>
          <w:p w:rsidR="006A7EF9" w:rsidRPr="005E145A" w:rsidRDefault="006A7EF9" w:rsidP="002A5202">
            <w:pPr>
              <w:rPr>
                <w:rFonts w:ascii="Book Antiqua" w:hAnsi="Book Antiqua" w:cstheme="minorHAnsi"/>
                <w:sz w:val="24"/>
                <w:szCs w:val="24"/>
              </w:rPr>
            </w:pPr>
            <w:r w:rsidRPr="006A7EF9">
              <w:rPr>
                <w:rFonts w:ascii="Book Antiqua" w:hAnsi="Book Antiqua" w:cstheme="minorHAnsi"/>
                <w:sz w:val="24"/>
                <w:szCs w:val="24"/>
              </w:rPr>
              <w:t>Mendels</w:t>
            </w:r>
            <w:r w:rsidR="005E145A">
              <w:rPr>
                <w:rFonts w:ascii="Book Antiqua" w:hAnsi="Book Antiqua" w:cstheme="minorHAnsi"/>
                <w:sz w:val="24"/>
                <w:szCs w:val="24"/>
              </w:rPr>
              <w:t>on</w:t>
            </w:r>
            <w:r w:rsidRPr="006A7EF9">
              <w:rPr>
                <w:rFonts w:ascii="Book Antiqua" w:hAnsi="Book Antiqua" w:cstheme="minorHAnsi"/>
                <w:sz w:val="24"/>
                <w:szCs w:val="24"/>
              </w:rPr>
              <w:t xml:space="preserve"> </w:t>
            </w:r>
            <w:r w:rsidRPr="006A7EF9">
              <w:rPr>
                <w:rFonts w:ascii="Book Antiqua" w:hAnsi="Book Antiqua" w:cstheme="minorHAnsi"/>
                <w:i/>
                <w:sz w:val="24"/>
                <w:szCs w:val="24"/>
              </w:rPr>
              <w:t>et al</w:t>
            </w:r>
            <w:r w:rsidRPr="005E145A">
              <w:rPr>
                <w:rFonts w:ascii="Book Antiqua" w:hAnsi="Book Antiqua" w:cstheme="minorHAnsi"/>
                <w:sz w:val="24"/>
                <w:szCs w:val="24"/>
                <w:vertAlign w:val="superscript"/>
              </w:rPr>
              <w:fldChar w:fldCharType="begin"/>
            </w:r>
            <w:r w:rsidRPr="005E145A">
              <w:rPr>
                <w:rFonts w:ascii="Book Antiqua" w:hAnsi="Book Antiqua" w:cstheme="minorHAnsi"/>
                <w:sz w:val="24"/>
                <w:szCs w:val="24"/>
                <w:vertAlign w:val="superscript"/>
              </w:rPr>
              <w:instrText xml:space="preserve"> ADDIN EN.CITE &lt;EndNote&gt;&lt;Cite&gt;&lt;Author&gt;Mendelson&lt;/Author&gt;&lt;Year&gt;2015&lt;/Year&gt;&lt;RecNum&gt;38&lt;/RecNum&gt;&lt;DisplayText&gt;[28]&lt;/DisplayText&gt;&lt;record&gt;&lt;rec-number&gt;38&lt;/rec-number&gt;&lt;foreign-keys&gt;&lt;key app="EN" db-id="zxv0xefs4p2aefewvw9vrwe5f2ffspx0sse0" timestamp="1517023072"&gt;38&lt;/key&gt;&lt;/foreign-keys&gt;&lt;ref-type name="Journal Article"&gt;17&lt;/ref-type&gt;&lt;contributors&gt;&lt;authors&gt;&lt;author&gt;Mendelson, Z. S.&lt;/author&gt;&lt;author&gt;Patel, A. A.&lt;/author&gt;&lt;author&gt;Eloy, J. A.&lt;/author&gt;&lt;author&gt;Liu, J. K.&lt;/author&gt;&lt;/authors&gt;&lt;/contributors&gt;&lt;auth-address&gt;Department of Neurological Surgery, Rutgers New Jersey Medical School , Newark, NJ , USA.&lt;/auth-address&gt;&lt;titles&gt;&lt;title&gt;Endoscopic palliative decompression of the cavernous sinus in a rare case of a metastatic renal cell carcinoma to the clivus&lt;/title&gt;&lt;secondary-title&gt;Br J Neurosurg&lt;/secondary-title&gt;&lt;/titles&gt;&lt;periodical&gt;&lt;full-title&gt;Br J Neurosurg&lt;/full-title&gt;&lt;/periodical&gt;&lt;pages&gt;430-1&lt;/pages&gt;&lt;volume&gt;29&lt;/volume&gt;&lt;number&gt;3&lt;/number&gt;&lt;keywords&gt;&lt;keyword&gt;Carcinoma, Renal Cell/diagnosis/secondary/*surgery&lt;/keyword&gt;&lt;keyword&gt;Cavernous Sinus/*surgery&lt;/keyword&gt;&lt;keyword&gt;Cranial Fossa, Posterior/surgery&lt;/keyword&gt;&lt;keyword&gt;*Decompression, Surgical/methods&lt;/keyword&gt;&lt;keyword&gt;Female&lt;/keyword&gt;&lt;keyword&gt;Humans&lt;/keyword&gt;&lt;keyword&gt;Kidney Diseases/*pathology&lt;/keyword&gt;&lt;keyword&gt;Middle Aged&lt;/keyword&gt;&lt;keyword&gt;Neuroendoscopy&lt;/keyword&gt;&lt;keyword&gt;Palliative Care&lt;/keyword&gt;&lt;keyword&gt;Skull Base Neoplasms/diagnosis/secondary/*surgery&lt;/keyword&gt;&lt;keyword&gt;Treatment Outcome&lt;/keyword&gt;&lt;keyword&gt;cavernous sinus syndrome&lt;/keyword&gt;&lt;keyword&gt;clival lesion&lt;/keyword&gt;&lt;keyword&gt;endoscopic skull base surgery&lt;/keyword&gt;&lt;keyword&gt;renal cell carcinoma&lt;/keyword&gt;&lt;keyword&gt;skull base tumor&lt;/keyword&gt;&lt;/keywords&gt;&lt;dates&gt;&lt;year&gt;2015&lt;/year&gt;&lt;pub-dates&gt;&lt;date&gt;Jun&lt;/date&gt;&lt;/pub-dates&gt;&lt;/dates&gt;&lt;isbn&gt;1360-046X (Electronic)&amp;#xD;0268-8697 (Linking)&lt;/isbn&gt;&lt;accession-num&gt;25488389&lt;/accession-num&gt;&lt;urls&gt;&lt;related-urls&gt;&lt;url&gt;https://www.ncbi.nlm.nih.gov/pubmed/25488389&lt;/url&gt;&lt;/related-urls&gt;&lt;/urls&gt;&lt;electronic-resource-num&gt;10.3109/02688697.2014.987217&lt;/electronic-resource-num&gt;&lt;/record&gt;&lt;/Cite&gt;&lt;/EndNote&gt;</w:instrText>
            </w:r>
            <w:r w:rsidRPr="005E145A">
              <w:rPr>
                <w:rFonts w:ascii="Book Antiqua" w:hAnsi="Book Antiqua" w:cstheme="minorHAnsi"/>
                <w:sz w:val="24"/>
                <w:szCs w:val="24"/>
                <w:vertAlign w:val="superscript"/>
              </w:rPr>
              <w:fldChar w:fldCharType="separate"/>
            </w:r>
            <w:r w:rsidRPr="005E145A">
              <w:rPr>
                <w:rFonts w:ascii="Book Antiqua" w:hAnsi="Book Antiqua" w:cstheme="minorHAnsi"/>
                <w:noProof/>
                <w:sz w:val="24"/>
                <w:szCs w:val="24"/>
                <w:vertAlign w:val="superscript"/>
              </w:rPr>
              <w:t>[</w:t>
            </w:r>
            <w:r w:rsidR="002F28E6">
              <w:rPr>
                <w:rFonts w:ascii="Book Antiqua" w:hAnsi="Book Antiqua" w:cstheme="minorHAnsi" w:hint="eastAsia"/>
                <w:noProof/>
                <w:sz w:val="24"/>
                <w:szCs w:val="24"/>
                <w:vertAlign w:val="superscript"/>
              </w:rPr>
              <w:t>32</w:t>
            </w:r>
            <w:r w:rsidRPr="005E145A">
              <w:rPr>
                <w:rFonts w:ascii="Book Antiqua" w:hAnsi="Book Antiqua" w:cstheme="minorHAnsi"/>
                <w:noProof/>
                <w:sz w:val="24"/>
                <w:szCs w:val="24"/>
                <w:vertAlign w:val="superscript"/>
              </w:rPr>
              <w:t>]</w:t>
            </w:r>
            <w:r w:rsidRPr="005E145A">
              <w:rPr>
                <w:rFonts w:ascii="Book Antiqua" w:hAnsi="Book Antiqua" w:cstheme="minorHAnsi"/>
                <w:sz w:val="24"/>
                <w:szCs w:val="24"/>
                <w:vertAlign w:val="superscript"/>
              </w:rPr>
              <w:fldChar w:fldCharType="end"/>
            </w:r>
          </w:p>
        </w:tc>
        <w:tc>
          <w:tcPr>
            <w:tcW w:w="421" w:type="pct"/>
          </w:tcPr>
          <w:p w:rsidR="006A7EF9" w:rsidRPr="006A7EF9" w:rsidRDefault="006A7EF9" w:rsidP="006A7EF9">
            <w:pPr>
              <w:rPr>
                <w:rFonts w:ascii="Book Antiqua" w:eastAsia="SimSun" w:hAnsi="Book Antiqua" w:cstheme="minorHAnsi"/>
                <w:sz w:val="24"/>
                <w:szCs w:val="24"/>
              </w:rPr>
            </w:pPr>
            <w:r w:rsidRPr="006A7EF9">
              <w:rPr>
                <w:rFonts w:ascii="Book Antiqua" w:hAnsi="Book Antiqua" w:cstheme="minorHAnsi"/>
                <w:sz w:val="24"/>
                <w:szCs w:val="24"/>
              </w:rPr>
              <w:t>59/F</w:t>
            </w:r>
          </w:p>
        </w:tc>
        <w:tc>
          <w:tcPr>
            <w:tcW w:w="571" w:type="pct"/>
          </w:tcPr>
          <w:p w:rsidR="006A7EF9" w:rsidRPr="006A7EF9" w:rsidRDefault="006A7EF9" w:rsidP="006A7EF9">
            <w:pPr>
              <w:rPr>
                <w:rFonts w:ascii="Book Antiqua" w:eastAsia="SimSun" w:hAnsi="Book Antiqua" w:cstheme="minorHAnsi"/>
                <w:sz w:val="24"/>
                <w:szCs w:val="24"/>
              </w:rPr>
            </w:pPr>
            <w:r w:rsidRPr="006A7EF9">
              <w:rPr>
                <w:rFonts w:ascii="Book Antiqua" w:hAnsi="Book Antiqua" w:cstheme="minorHAnsi"/>
                <w:sz w:val="24"/>
                <w:szCs w:val="24"/>
              </w:rPr>
              <w:t>Headaches and droppin</w:t>
            </w:r>
            <w:r w:rsidRPr="006A7EF9">
              <w:rPr>
                <w:rFonts w:ascii="Book Antiqua" w:hAnsi="Book Antiqua" w:cstheme="minorHAnsi"/>
                <w:sz w:val="24"/>
                <w:szCs w:val="24"/>
              </w:rPr>
              <w:lastRenderedPageBreak/>
              <w:t>g of left eye with double vision</w:t>
            </w:r>
          </w:p>
        </w:tc>
        <w:tc>
          <w:tcPr>
            <w:tcW w:w="496" w:type="pct"/>
          </w:tcPr>
          <w:p w:rsidR="006A7EF9" w:rsidRPr="006A7EF9" w:rsidRDefault="006A7EF9" w:rsidP="006A7EF9">
            <w:pPr>
              <w:rPr>
                <w:rFonts w:ascii="Book Antiqua" w:hAnsi="Book Antiqua" w:cstheme="minorHAnsi"/>
                <w:sz w:val="24"/>
                <w:szCs w:val="24"/>
              </w:rPr>
            </w:pPr>
            <w:r w:rsidRPr="006A7EF9">
              <w:rPr>
                <w:rFonts w:ascii="Book Antiqua" w:hAnsi="Book Antiqua" w:cstheme="minorHAnsi"/>
                <w:sz w:val="24"/>
                <w:szCs w:val="24"/>
              </w:rPr>
              <w:lastRenderedPageBreak/>
              <w:t xml:space="preserve">Clival metastasis, </w:t>
            </w:r>
            <w:r w:rsidRPr="006A7EF9">
              <w:rPr>
                <w:rFonts w:ascii="Book Antiqua" w:hAnsi="Book Antiqua" w:cstheme="minorHAnsi"/>
                <w:sz w:val="24"/>
                <w:szCs w:val="24"/>
              </w:rPr>
              <w:lastRenderedPageBreak/>
              <w:t>NA</w:t>
            </w:r>
          </w:p>
        </w:tc>
        <w:tc>
          <w:tcPr>
            <w:tcW w:w="608" w:type="pct"/>
          </w:tcPr>
          <w:p w:rsidR="006A7EF9" w:rsidRPr="006A7EF9" w:rsidRDefault="006A7EF9" w:rsidP="006A7EF9">
            <w:pPr>
              <w:rPr>
                <w:rFonts w:ascii="Book Antiqua" w:hAnsi="Book Antiqua" w:cstheme="minorHAnsi"/>
                <w:sz w:val="24"/>
                <w:szCs w:val="24"/>
              </w:rPr>
            </w:pPr>
            <w:r w:rsidRPr="006A7EF9">
              <w:rPr>
                <w:rFonts w:ascii="Book Antiqua" w:hAnsi="Book Antiqua" w:cstheme="minorHAnsi"/>
                <w:sz w:val="24"/>
                <w:szCs w:val="24"/>
              </w:rPr>
              <w:lastRenderedPageBreak/>
              <w:t>The left kidne</w:t>
            </w:r>
            <w:r w:rsidRPr="006A7EF9">
              <w:rPr>
                <w:rFonts w:ascii="Book Antiqua" w:hAnsi="Book Antiqua" w:cstheme="minorHAnsi"/>
                <w:sz w:val="24"/>
                <w:szCs w:val="24"/>
              </w:rPr>
              <w:lastRenderedPageBreak/>
              <w:t>y, NA</w:t>
            </w:r>
          </w:p>
        </w:tc>
        <w:tc>
          <w:tcPr>
            <w:tcW w:w="640" w:type="pct"/>
          </w:tcPr>
          <w:p w:rsidR="006A7EF9" w:rsidRPr="006A7EF9" w:rsidRDefault="006A7EF9" w:rsidP="006A7EF9">
            <w:pPr>
              <w:rPr>
                <w:rFonts w:ascii="Book Antiqua" w:eastAsia="SimSun" w:hAnsi="Book Antiqua" w:cstheme="minorHAnsi"/>
                <w:sz w:val="24"/>
                <w:szCs w:val="24"/>
              </w:rPr>
            </w:pPr>
            <w:r w:rsidRPr="006A7EF9">
              <w:rPr>
                <w:rFonts w:ascii="Book Antiqua" w:hAnsi="Book Antiqua" w:cstheme="minorHAnsi"/>
                <w:sz w:val="24"/>
                <w:szCs w:val="24"/>
              </w:rPr>
              <w:lastRenderedPageBreak/>
              <w:t>Endoscopic decompre</w:t>
            </w:r>
            <w:r w:rsidRPr="006A7EF9">
              <w:rPr>
                <w:rFonts w:ascii="Book Antiqua" w:hAnsi="Book Antiqua" w:cstheme="minorHAnsi"/>
                <w:sz w:val="24"/>
                <w:szCs w:val="24"/>
              </w:rPr>
              <w:lastRenderedPageBreak/>
              <w:t>ssion of clival lesion</w:t>
            </w:r>
          </w:p>
        </w:tc>
        <w:tc>
          <w:tcPr>
            <w:tcW w:w="579" w:type="pct"/>
          </w:tcPr>
          <w:p w:rsidR="006A7EF9" w:rsidRPr="006A7EF9" w:rsidRDefault="006A7EF9" w:rsidP="006A7EF9">
            <w:pPr>
              <w:rPr>
                <w:rFonts w:ascii="Book Antiqua" w:hAnsi="Book Antiqua" w:cstheme="minorHAnsi"/>
                <w:sz w:val="24"/>
                <w:szCs w:val="24"/>
              </w:rPr>
            </w:pPr>
            <w:r w:rsidRPr="006A7EF9">
              <w:rPr>
                <w:rFonts w:ascii="Book Antiqua" w:hAnsi="Book Antiqua" w:cstheme="minorHAnsi"/>
                <w:sz w:val="24"/>
                <w:szCs w:val="24"/>
              </w:rPr>
              <w:lastRenderedPageBreak/>
              <w:t>None</w:t>
            </w:r>
          </w:p>
        </w:tc>
        <w:tc>
          <w:tcPr>
            <w:tcW w:w="684" w:type="pct"/>
          </w:tcPr>
          <w:p w:rsidR="006A7EF9" w:rsidRPr="006A7EF9" w:rsidRDefault="006A7EF9" w:rsidP="006A7EF9">
            <w:pPr>
              <w:rPr>
                <w:rFonts w:ascii="Book Antiqua" w:eastAsia="SimSun" w:hAnsi="Book Antiqua" w:cstheme="minorHAnsi"/>
                <w:sz w:val="24"/>
                <w:szCs w:val="24"/>
              </w:rPr>
            </w:pPr>
            <w:r w:rsidRPr="006A7EF9">
              <w:rPr>
                <w:rFonts w:ascii="Book Antiqua" w:hAnsi="Book Antiqua" w:cstheme="minorHAnsi"/>
                <w:sz w:val="24"/>
                <w:szCs w:val="24"/>
              </w:rPr>
              <w:t xml:space="preserve">Palliative radiotherapy for renal </w:t>
            </w:r>
            <w:r w:rsidRPr="006A7EF9">
              <w:rPr>
                <w:rFonts w:ascii="Book Antiqua" w:hAnsi="Book Antiqua" w:cstheme="minorHAnsi"/>
                <w:sz w:val="24"/>
                <w:szCs w:val="24"/>
              </w:rPr>
              <w:lastRenderedPageBreak/>
              <w:t>mass</w:t>
            </w:r>
          </w:p>
          <w:p w:rsidR="006A7EF9" w:rsidRPr="006A7EF9" w:rsidRDefault="006A7EF9" w:rsidP="006A7EF9">
            <w:pPr>
              <w:rPr>
                <w:rFonts w:ascii="Book Antiqua" w:hAnsi="Book Antiqua" w:cstheme="minorHAnsi"/>
                <w:sz w:val="24"/>
                <w:szCs w:val="24"/>
              </w:rPr>
            </w:pPr>
          </w:p>
        </w:tc>
        <w:tc>
          <w:tcPr>
            <w:tcW w:w="479" w:type="pct"/>
          </w:tcPr>
          <w:p w:rsidR="006A7EF9" w:rsidRPr="006A7EF9" w:rsidRDefault="006A7EF9" w:rsidP="006A7EF9">
            <w:pPr>
              <w:rPr>
                <w:rFonts w:ascii="Book Antiqua" w:eastAsia="SimSun" w:hAnsi="Book Antiqua" w:cstheme="minorHAnsi"/>
                <w:sz w:val="24"/>
                <w:szCs w:val="24"/>
              </w:rPr>
            </w:pPr>
            <w:r w:rsidRPr="006A7EF9">
              <w:rPr>
                <w:rFonts w:ascii="Book Antiqua" w:hAnsi="Book Antiqua" w:cstheme="minorHAnsi"/>
                <w:sz w:val="24"/>
                <w:szCs w:val="24"/>
              </w:rPr>
              <w:lastRenderedPageBreak/>
              <w:t>NA</w:t>
            </w:r>
          </w:p>
          <w:p w:rsidR="006A7EF9" w:rsidRPr="006A7EF9" w:rsidRDefault="006A7EF9" w:rsidP="006A7EF9">
            <w:pPr>
              <w:rPr>
                <w:rFonts w:ascii="Book Antiqua" w:hAnsi="Book Antiqua" w:cstheme="minorHAnsi"/>
                <w:sz w:val="24"/>
                <w:szCs w:val="24"/>
              </w:rPr>
            </w:pPr>
          </w:p>
        </w:tc>
      </w:tr>
      <w:tr w:rsidR="005E145A" w:rsidRPr="006A7EF9" w:rsidTr="005E145A">
        <w:trPr>
          <w:trHeight w:val="1335"/>
        </w:trPr>
        <w:tc>
          <w:tcPr>
            <w:tcW w:w="524" w:type="pct"/>
            <w:vAlign w:val="bottom"/>
          </w:tcPr>
          <w:p w:rsidR="006A7EF9" w:rsidRPr="005E145A" w:rsidRDefault="005E145A" w:rsidP="006A7EF9">
            <w:pPr>
              <w:rPr>
                <w:rFonts w:ascii="Book Antiqua" w:hAnsi="Book Antiqua" w:cstheme="minorHAnsi"/>
                <w:sz w:val="24"/>
                <w:szCs w:val="24"/>
              </w:rPr>
            </w:pPr>
            <w:r>
              <w:rPr>
                <w:rFonts w:ascii="Book Antiqua" w:hAnsi="Book Antiqua" w:cstheme="minorHAnsi"/>
                <w:sz w:val="24"/>
                <w:szCs w:val="24"/>
              </w:rPr>
              <w:t>Mani</w:t>
            </w:r>
            <w:r w:rsidR="006A7EF9" w:rsidRPr="006A7EF9">
              <w:rPr>
                <w:rFonts w:ascii="Book Antiqua" w:hAnsi="Book Antiqua" w:cstheme="minorHAnsi"/>
                <w:sz w:val="24"/>
                <w:szCs w:val="24"/>
              </w:rPr>
              <w:t xml:space="preserve"> </w:t>
            </w:r>
            <w:r w:rsidR="006A7EF9" w:rsidRPr="006A7EF9">
              <w:rPr>
                <w:rFonts w:ascii="Book Antiqua" w:hAnsi="Book Antiqua" w:cstheme="minorHAnsi"/>
                <w:i/>
                <w:sz w:val="24"/>
                <w:szCs w:val="24"/>
              </w:rPr>
              <w:t>et al</w:t>
            </w:r>
            <w:r w:rsidR="006A7EF9" w:rsidRPr="005E145A">
              <w:rPr>
                <w:rFonts w:ascii="Book Antiqua" w:hAnsi="Book Antiqua" w:cstheme="minorHAnsi"/>
                <w:sz w:val="24"/>
                <w:szCs w:val="24"/>
                <w:vertAlign w:val="superscript"/>
              </w:rPr>
              <w:fldChar w:fldCharType="begin"/>
            </w:r>
            <w:r w:rsidR="006A7EF9" w:rsidRPr="005E145A">
              <w:rPr>
                <w:rFonts w:ascii="Book Antiqua" w:hAnsi="Book Antiqua" w:cstheme="minorHAnsi"/>
                <w:sz w:val="24"/>
                <w:szCs w:val="24"/>
                <w:vertAlign w:val="superscript"/>
              </w:rPr>
              <w:instrText xml:space="preserve"> ADDIN EN.CITE &lt;EndNote&gt;&lt;Cite&gt;&lt;Author&gt;Mani&lt;/Author&gt;&lt;Year&gt;2017&lt;/Year&gt;&lt;RecNum&gt;1&lt;/RecNum&gt;&lt;DisplayText&gt;[12]&lt;/DisplayText&gt;&lt;record&gt;&lt;rec-number&gt;1&lt;/rec-number&gt;&lt;foreign-keys&gt;&lt;key app="EN" db-id="zxv0xefs4p2aefewvw9vrwe5f2ffspx0sse0" timestamp="1516543254"&gt;1&lt;/key&gt;&lt;key app="ENWeb" db-id=""&gt;0&lt;/key&gt;&lt;/foreign-keys&gt;&lt;ref-type name="Journal Article"&gt;17&lt;/ref-type&gt;&lt;contributors&gt;&lt;authors&gt;&lt;author&gt;Mani, A.&lt;/author&gt;&lt;author&gt;Yadav, P.&lt;/author&gt;&lt;author&gt;Paliwal, V. K.&lt;/author&gt;&lt;author&gt;Lal, H.&lt;/author&gt;&lt;/authors&gt;&lt;/contributors&gt;&lt;auth-address&gt;Department of Urology and Renal Transplant, Sanjay Gandhi Post Graduate Institute of Medical Sciences, Lucknow, Uttar Pradesh, India.&amp;#xD;Department of Neurology, Sanjay Gandhi Post Graduate Institute of Medical Sciences, Lucknow, Uttar Pradesh, India.&amp;#xD;Department of Radiology, Sanjay Gandhi Post Graduate Institute of Medical Sciences, Lucknow, Uttar Pradesh, India.&lt;/auth-address&gt;&lt;titles&gt;&lt;title&gt;Isolated clival metastasis: a rare presentation of renal cell carcinoma&lt;/title&gt;&lt;secondary-title&gt;BMJ Case Rep&lt;/secondary-title&gt;&lt;/titles&gt;&lt;periodical&gt;&lt;full-title&gt;BMJ Case Rep&lt;/full-title&gt;&lt;/periodical&gt;&lt;volume&gt;2017&lt;/volume&gt;&lt;keywords&gt;&lt;keyword&gt;cranial nerves&lt;/keyword&gt;&lt;keyword&gt;neuroimaging&lt;/keyword&gt;&lt;keyword&gt;radiology&lt;/keyword&gt;&lt;/keywords&gt;&lt;dates&gt;&lt;year&gt;2017&lt;/year&gt;&lt;pub-dates&gt;&lt;date&gt;Aug 11&lt;/date&gt;&lt;/pub-dates&gt;&lt;/dates&gt;&lt;isbn&gt;1757-790X (Electronic)&amp;#xD;1757-790X (Linking)&lt;/isbn&gt;&lt;accession-num&gt;28801336&lt;/accession-num&gt;&lt;urls&gt;&lt;related-urls&gt;&lt;url&gt;https://www.ncbi.nlm.nih.gov/pubmed/28801336&lt;/url&gt;&lt;/related-urls&gt;&lt;/urls&gt;&lt;electronic-resource-num&gt;10.1136/bcr-2017-221570&lt;/electronic-resource-num&gt;&lt;/record&gt;&lt;/Cite&gt;&lt;/EndNote&gt;</w:instrText>
            </w:r>
            <w:r w:rsidR="006A7EF9" w:rsidRPr="005E145A">
              <w:rPr>
                <w:rFonts w:ascii="Book Antiqua" w:hAnsi="Book Antiqua" w:cstheme="minorHAnsi"/>
                <w:sz w:val="24"/>
                <w:szCs w:val="24"/>
                <w:vertAlign w:val="superscript"/>
              </w:rPr>
              <w:fldChar w:fldCharType="separate"/>
            </w:r>
            <w:r w:rsidR="006A7EF9" w:rsidRPr="005E145A">
              <w:rPr>
                <w:rFonts w:ascii="Book Antiqua" w:hAnsi="Book Antiqua" w:cstheme="minorHAnsi"/>
                <w:noProof/>
                <w:sz w:val="24"/>
                <w:szCs w:val="24"/>
                <w:vertAlign w:val="superscript"/>
              </w:rPr>
              <w:t>[12]</w:t>
            </w:r>
            <w:r w:rsidR="006A7EF9" w:rsidRPr="005E145A">
              <w:rPr>
                <w:rFonts w:ascii="Book Antiqua" w:hAnsi="Book Antiqua" w:cstheme="minorHAnsi"/>
                <w:sz w:val="24"/>
                <w:szCs w:val="24"/>
                <w:vertAlign w:val="superscript"/>
              </w:rPr>
              <w:fldChar w:fldCharType="end"/>
            </w:r>
          </w:p>
        </w:tc>
        <w:tc>
          <w:tcPr>
            <w:tcW w:w="421" w:type="pct"/>
          </w:tcPr>
          <w:p w:rsidR="006A7EF9" w:rsidRPr="006A7EF9" w:rsidRDefault="006A7EF9" w:rsidP="006A7EF9">
            <w:pPr>
              <w:rPr>
                <w:rFonts w:ascii="Book Antiqua" w:hAnsi="Book Antiqua" w:cstheme="minorHAnsi"/>
                <w:sz w:val="24"/>
                <w:szCs w:val="24"/>
              </w:rPr>
            </w:pPr>
            <w:r w:rsidRPr="006A7EF9">
              <w:rPr>
                <w:rFonts w:ascii="Book Antiqua" w:hAnsi="Book Antiqua" w:cstheme="minorHAnsi"/>
                <w:sz w:val="24"/>
                <w:szCs w:val="24"/>
              </w:rPr>
              <w:t>55/M</w:t>
            </w:r>
          </w:p>
          <w:p w:rsidR="006A7EF9" w:rsidRPr="006A7EF9" w:rsidRDefault="006A7EF9" w:rsidP="006A7EF9">
            <w:pPr>
              <w:rPr>
                <w:rFonts w:ascii="Book Antiqua" w:hAnsi="Book Antiqua" w:cstheme="minorHAnsi"/>
                <w:sz w:val="24"/>
                <w:szCs w:val="24"/>
              </w:rPr>
            </w:pPr>
          </w:p>
          <w:p w:rsidR="006A7EF9" w:rsidRPr="006A7EF9" w:rsidRDefault="006A7EF9" w:rsidP="006A7EF9">
            <w:pPr>
              <w:rPr>
                <w:rFonts w:ascii="Book Antiqua" w:hAnsi="Book Antiqua" w:cstheme="minorHAnsi"/>
                <w:sz w:val="24"/>
                <w:szCs w:val="24"/>
              </w:rPr>
            </w:pPr>
          </w:p>
          <w:p w:rsidR="006A7EF9" w:rsidRPr="006A7EF9" w:rsidRDefault="006A7EF9" w:rsidP="006A7EF9">
            <w:pPr>
              <w:rPr>
                <w:rFonts w:ascii="Book Antiqua" w:hAnsi="Book Antiqua" w:cstheme="minorHAnsi"/>
                <w:sz w:val="24"/>
                <w:szCs w:val="24"/>
              </w:rPr>
            </w:pPr>
          </w:p>
          <w:p w:rsidR="006A7EF9" w:rsidRPr="006A7EF9" w:rsidRDefault="006A7EF9" w:rsidP="006A7EF9">
            <w:pPr>
              <w:rPr>
                <w:rFonts w:ascii="Book Antiqua" w:eastAsia="SimSun" w:hAnsi="Book Antiqua" w:cstheme="minorHAnsi"/>
                <w:sz w:val="24"/>
                <w:szCs w:val="24"/>
              </w:rPr>
            </w:pPr>
          </w:p>
        </w:tc>
        <w:tc>
          <w:tcPr>
            <w:tcW w:w="571" w:type="pct"/>
          </w:tcPr>
          <w:p w:rsidR="006A7EF9" w:rsidRPr="005E145A" w:rsidRDefault="006A7EF9" w:rsidP="006A7EF9">
            <w:pPr>
              <w:rPr>
                <w:rFonts w:ascii="Book Antiqua" w:hAnsi="Book Antiqua" w:cstheme="minorHAnsi"/>
                <w:sz w:val="24"/>
                <w:szCs w:val="24"/>
              </w:rPr>
            </w:pPr>
            <w:r w:rsidRPr="006A7EF9">
              <w:rPr>
                <w:rFonts w:ascii="Book Antiqua" w:hAnsi="Book Antiqua" w:cstheme="minorHAnsi"/>
                <w:sz w:val="24"/>
                <w:szCs w:val="24"/>
              </w:rPr>
              <w:t>Headache and di</w:t>
            </w:r>
            <w:r w:rsidR="005E145A">
              <w:rPr>
                <w:rFonts w:ascii="Book Antiqua" w:hAnsi="Book Antiqua" w:cstheme="minorHAnsi"/>
                <w:sz w:val="24"/>
                <w:szCs w:val="24"/>
              </w:rPr>
              <w:t>plopia photophobia of right eye</w:t>
            </w:r>
          </w:p>
        </w:tc>
        <w:tc>
          <w:tcPr>
            <w:tcW w:w="496" w:type="pct"/>
          </w:tcPr>
          <w:p w:rsidR="006A7EF9" w:rsidRPr="006A7EF9" w:rsidRDefault="006A7EF9" w:rsidP="006A7EF9">
            <w:pPr>
              <w:rPr>
                <w:rFonts w:ascii="Book Antiqua" w:hAnsi="Book Antiqua" w:cstheme="minorHAnsi"/>
                <w:sz w:val="24"/>
                <w:szCs w:val="24"/>
              </w:rPr>
            </w:pPr>
            <w:r w:rsidRPr="006A7EF9">
              <w:rPr>
                <w:rFonts w:ascii="Book Antiqua" w:hAnsi="Book Antiqua" w:cstheme="minorHAnsi"/>
                <w:sz w:val="24"/>
                <w:szCs w:val="24"/>
              </w:rPr>
              <w:t>Clival metastasis, NA</w:t>
            </w:r>
          </w:p>
          <w:p w:rsidR="006A7EF9" w:rsidRPr="006A7EF9" w:rsidRDefault="006A7EF9" w:rsidP="006A7EF9">
            <w:pPr>
              <w:rPr>
                <w:rFonts w:ascii="Book Antiqua" w:hAnsi="Book Antiqua" w:cstheme="minorHAnsi"/>
                <w:sz w:val="24"/>
                <w:szCs w:val="24"/>
              </w:rPr>
            </w:pPr>
          </w:p>
          <w:p w:rsidR="006A7EF9" w:rsidRPr="006A7EF9" w:rsidRDefault="006A7EF9" w:rsidP="006A7EF9">
            <w:pPr>
              <w:rPr>
                <w:rFonts w:ascii="Book Antiqua" w:hAnsi="Book Antiqua" w:cstheme="minorHAnsi"/>
                <w:sz w:val="24"/>
                <w:szCs w:val="24"/>
              </w:rPr>
            </w:pPr>
          </w:p>
          <w:p w:rsidR="006A7EF9" w:rsidRPr="006A7EF9" w:rsidRDefault="006A7EF9" w:rsidP="006A7EF9">
            <w:pPr>
              <w:rPr>
                <w:rFonts w:ascii="Book Antiqua" w:hAnsi="Book Antiqua" w:cstheme="minorHAnsi"/>
                <w:sz w:val="24"/>
                <w:szCs w:val="24"/>
              </w:rPr>
            </w:pPr>
          </w:p>
        </w:tc>
        <w:tc>
          <w:tcPr>
            <w:tcW w:w="608" w:type="pct"/>
          </w:tcPr>
          <w:p w:rsidR="006A7EF9" w:rsidRPr="006A7EF9" w:rsidRDefault="006A7EF9" w:rsidP="006A7EF9">
            <w:pPr>
              <w:rPr>
                <w:rFonts w:ascii="Book Antiqua" w:hAnsi="Book Antiqua" w:cstheme="minorHAnsi"/>
                <w:sz w:val="24"/>
                <w:szCs w:val="24"/>
              </w:rPr>
            </w:pPr>
            <w:r w:rsidRPr="006A7EF9">
              <w:rPr>
                <w:rFonts w:ascii="Book Antiqua" w:hAnsi="Book Antiqua" w:cstheme="minorHAnsi"/>
                <w:sz w:val="24"/>
                <w:szCs w:val="24"/>
              </w:rPr>
              <w:t xml:space="preserve">The left kidney, </w:t>
            </w:r>
          </w:p>
          <w:p w:rsidR="006A7EF9" w:rsidRPr="005E145A" w:rsidRDefault="006A7EF9" w:rsidP="006A7EF9">
            <w:pPr>
              <w:rPr>
                <w:rFonts w:ascii="Book Antiqua" w:eastAsia="SimSun" w:hAnsi="Book Antiqua" w:cstheme="minorHAnsi"/>
                <w:sz w:val="24"/>
                <w:szCs w:val="24"/>
              </w:rPr>
            </w:pPr>
            <w:r w:rsidRPr="006A7EF9">
              <w:rPr>
                <w:rFonts w:ascii="Book Antiqua" w:hAnsi="Book Antiqua" w:cstheme="minorHAnsi"/>
                <w:sz w:val="24"/>
                <w:szCs w:val="24"/>
              </w:rPr>
              <w:t>6.5</w:t>
            </w:r>
            <w:r w:rsidR="005E145A">
              <w:rPr>
                <w:rFonts w:ascii="Book Antiqua" w:hAnsi="Book Antiqua" w:cstheme="minorHAnsi" w:hint="eastAsia"/>
                <w:sz w:val="24"/>
                <w:szCs w:val="24"/>
              </w:rPr>
              <w:t xml:space="preserve"> </w:t>
            </w:r>
            <w:r w:rsidR="005E145A" w:rsidRPr="006A7EF9">
              <w:rPr>
                <w:rFonts w:ascii="Book Antiqua" w:hAnsi="Book Antiqua" w:cstheme="minorHAnsi"/>
                <w:sz w:val="24"/>
                <w:szCs w:val="24"/>
              </w:rPr>
              <w:t>cm</w:t>
            </w:r>
            <w:r w:rsidR="005E145A">
              <w:rPr>
                <w:rFonts w:ascii="Book Antiqua" w:hAnsi="Book Antiqua" w:cstheme="minorHAnsi" w:hint="eastAsia"/>
                <w:sz w:val="24"/>
                <w:szCs w:val="24"/>
              </w:rPr>
              <w:t xml:space="preserve"> </w:t>
            </w:r>
            <w:r w:rsidRPr="006A7EF9">
              <w:rPr>
                <w:rFonts w:ascii="Book Antiqua" w:hAnsi="Book Antiqua" w:cstheme="minorHAnsi"/>
                <w:sz w:val="24"/>
                <w:szCs w:val="24"/>
              </w:rPr>
              <w:t>×</w:t>
            </w:r>
            <w:r w:rsidR="005E145A">
              <w:rPr>
                <w:rFonts w:ascii="Book Antiqua" w:hAnsi="Book Antiqua" w:cstheme="minorHAnsi" w:hint="eastAsia"/>
                <w:sz w:val="24"/>
                <w:szCs w:val="24"/>
              </w:rPr>
              <w:t xml:space="preserve"> </w:t>
            </w:r>
            <w:r w:rsidRPr="006A7EF9">
              <w:rPr>
                <w:rFonts w:ascii="Book Antiqua" w:hAnsi="Book Antiqua" w:cstheme="minorHAnsi"/>
                <w:sz w:val="24"/>
                <w:szCs w:val="24"/>
              </w:rPr>
              <w:t>6.0</w:t>
            </w:r>
            <w:r w:rsidR="005E145A">
              <w:rPr>
                <w:rFonts w:ascii="Book Antiqua" w:hAnsi="Book Antiqua" w:cstheme="minorHAnsi" w:hint="eastAsia"/>
                <w:sz w:val="24"/>
                <w:szCs w:val="24"/>
              </w:rPr>
              <w:t xml:space="preserve"> </w:t>
            </w:r>
            <w:r w:rsidR="005E145A" w:rsidRPr="006A7EF9">
              <w:rPr>
                <w:rFonts w:ascii="Book Antiqua" w:hAnsi="Book Antiqua" w:cstheme="minorHAnsi"/>
                <w:sz w:val="24"/>
                <w:szCs w:val="24"/>
              </w:rPr>
              <w:t>cm</w:t>
            </w:r>
            <w:r w:rsidR="005E145A">
              <w:rPr>
                <w:rFonts w:ascii="Book Antiqua" w:hAnsi="Book Antiqua" w:cstheme="minorHAnsi" w:hint="eastAsia"/>
                <w:sz w:val="24"/>
                <w:szCs w:val="24"/>
              </w:rPr>
              <w:t xml:space="preserve"> </w:t>
            </w:r>
            <w:r w:rsidRPr="006A7EF9">
              <w:rPr>
                <w:rFonts w:ascii="Book Antiqua" w:hAnsi="Book Antiqua" w:cstheme="minorHAnsi"/>
                <w:sz w:val="24"/>
                <w:szCs w:val="24"/>
              </w:rPr>
              <w:t>×</w:t>
            </w:r>
            <w:r w:rsidR="005E145A">
              <w:rPr>
                <w:rFonts w:ascii="Book Antiqua" w:hAnsi="Book Antiqua" w:cstheme="minorHAnsi" w:hint="eastAsia"/>
                <w:sz w:val="24"/>
                <w:szCs w:val="24"/>
              </w:rPr>
              <w:t xml:space="preserve"> </w:t>
            </w:r>
            <w:r w:rsidRPr="006A7EF9">
              <w:rPr>
                <w:rFonts w:ascii="Book Antiqua" w:hAnsi="Book Antiqua" w:cstheme="minorHAnsi"/>
                <w:sz w:val="24"/>
                <w:szCs w:val="24"/>
              </w:rPr>
              <w:t>5.5</w:t>
            </w:r>
            <w:r w:rsidR="005E145A">
              <w:rPr>
                <w:rFonts w:ascii="Book Antiqua" w:hAnsi="Book Antiqua" w:cstheme="minorHAnsi" w:hint="eastAsia"/>
                <w:sz w:val="24"/>
                <w:szCs w:val="24"/>
              </w:rPr>
              <w:t xml:space="preserve"> </w:t>
            </w:r>
            <w:r w:rsidRPr="006A7EF9">
              <w:rPr>
                <w:rFonts w:ascii="Book Antiqua" w:hAnsi="Book Antiqua" w:cstheme="minorHAnsi"/>
                <w:sz w:val="24"/>
                <w:szCs w:val="24"/>
              </w:rPr>
              <w:t>cm</w:t>
            </w:r>
          </w:p>
        </w:tc>
        <w:tc>
          <w:tcPr>
            <w:tcW w:w="640" w:type="pct"/>
          </w:tcPr>
          <w:p w:rsidR="006A7EF9" w:rsidRPr="006A7EF9" w:rsidRDefault="006A7EF9" w:rsidP="006A7EF9">
            <w:pPr>
              <w:rPr>
                <w:rFonts w:ascii="Book Antiqua" w:hAnsi="Book Antiqua" w:cstheme="minorHAnsi"/>
                <w:sz w:val="24"/>
                <w:szCs w:val="24"/>
              </w:rPr>
            </w:pPr>
            <w:r w:rsidRPr="006A7EF9">
              <w:rPr>
                <w:rFonts w:ascii="Book Antiqua" w:hAnsi="Book Antiqua" w:cstheme="minorHAnsi"/>
                <w:sz w:val="24"/>
                <w:szCs w:val="24"/>
              </w:rPr>
              <w:t>None</w:t>
            </w:r>
          </w:p>
          <w:p w:rsidR="006A7EF9" w:rsidRPr="006A7EF9" w:rsidRDefault="006A7EF9" w:rsidP="006A7EF9">
            <w:pPr>
              <w:rPr>
                <w:rFonts w:ascii="Book Antiqua" w:hAnsi="Book Antiqua" w:cstheme="minorHAnsi"/>
                <w:sz w:val="24"/>
                <w:szCs w:val="24"/>
              </w:rPr>
            </w:pPr>
          </w:p>
          <w:p w:rsidR="006A7EF9" w:rsidRPr="006A7EF9" w:rsidRDefault="006A7EF9" w:rsidP="006A7EF9">
            <w:pPr>
              <w:rPr>
                <w:rFonts w:ascii="Book Antiqua" w:hAnsi="Book Antiqua" w:cstheme="minorHAnsi"/>
                <w:sz w:val="24"/>
                <w:szCs w:val="24"/>
              </w:rPr>
            </w:pPr>
          </w:p>
          <w:p w:rsidR="006A7EF9" w:rsidRPr="006A7EF9" w:rsidRDefault="006A7EF9" w:rsidP="006A7EF9">
            <w:pPr>
              <w:rPr>
                <w:rFonts w:ascii="Book Antiqua" w:hAnsi="Book Antiqua" w:cstheme="minorHAnsi"/>
                <w:sz w:val="24"/>
                <w:szCs w:val="24"/>
              </w:rPr>
            </w:pPr>
          </w:p>
          <w:p w:rsidR="006A7EF9" w:rsidRPr="006A7EF9" w:rsidRDefault="006A7EF9" w:rsidP="006A7EF9">
            <w:pPr>
              <w:rPr>
                <w:rFonts w:ascii="Book Antiqua" w:eastAsia="SimSun" w:hAnsi="Book Antiqua" w:cstheme="minorHAnsi"/>
                <w:sz w:val="24"/>
                <w:szCs w:val="24"/>
              </w:rPr>
            </w:pPr>
          </w:p>
        </w:tc>
        <w:tc>
          <w:tcPr>
            <w:tcW w:w="579" w:type="pct"/>
          </w:tcPr>
          <w:p w:rsidR="006A7EF9" w:rsidRPr="006A7EF9" w:rsidRDefault="006A7EF9" w:rsidP="006A7EF9">
            <w:pPr>
              <w:rPr>
                <w:rFonts w:ascii="Book Antiqua" w:eastAsia="SimSun" w:hAnsi="Book Antiqua" w:cstheme="minorHAnsi"/>
                <w:sz w:val="24"/>
                <w:szCs w:val="24"/>
              </w:rPr>
            </w:pPr>
            <w:r w:rsidRPr="006A7EF9">
              <w:rPr>
                <w:rFonts w:ascii="Book Antiqua" w:hAnsi="Book Antiqua" w:cstheme="minorHAnsi"/>
                <w:sz w:val="24"/>
                <w:szCs w:val="24"/>
              </w:rPr>
              <w:t xml:space="preserve">Biopsy </w:t>
            </w:r>
          </w:p>
          <w:p w:rsidR="006A7EF9" w:rsidRPr="006A7EF9" w:rsidRDefault="006A7EF9" w:rsidP="006A7EF9">
            <w:pPr>
              <w:rPr>
                <w:rFonts w:ascii="Book Antiqua" w:hAnsi="Book Antiqua" w:cstheme="minorHAnsi"/>
                <w:sz w:val="24"/>
                <w:szCs w:val="24"/>
              </w:rPr>
            </w:pPr>
          </w:p>
          <w:p w:rsidR="006A7EF9" w:rsidRPr="006A7EF9" w:rsidRDefault="006A7EF9" w:rsidP="006A7EF9">
            <w:pPr>
              <w:rPr>
                <w:rFonts w:ascii="Book Antiqua" w:hAnsi="Book Antiqua" w:cstheme="minorHAnsi"/>
                <w:sz w:val="24"/>
                <w:szCs w:val="24"/>
              </w:rPr>
            </w:pPr>
          </w:p>
          <w:p w:rsidR="006A7EF9" w:rsidRPr="006A7EF9" w:rsidRDefault="006A7EF9" w:rsidP="006A7EF9">
            <w:pPr>
              <w:rPr>
                <w:rFonts w:ascii="Book Antiqua" w:hAnsi="Book Antiqua" w:cstheme="minorHAnsi"/>
                <w:sz w:val="24"/>
                <w:szCs w:val="24"/>
              </w:rPr>
            </w:pPr>
          </w:p>
          <w:p w:rsidR="006A7EF9" w:rsidRPr="006A7EF9" w:rsidRDefault="006A7EF9" w:rsidP="006A7EF9">
            <w:pPr>
              <w:rPr>
                <w:rFonts w:ascii="Book Antiqua" w:hAnsi="Book Antiqua" w:cstheme="minorHAnsi"/>
                <w:sz w:val="24"/>
                <w:szCs w:val="24"/>
              </w:rPr>
            </w:pPr>
          </w:p>
        </w:tc>
        <w:tc>
          <w:tcPr>
            <w:tcW w:w="684" w:type="pct"/>
          </w:tcPr>
          <w:p w:rsidR="006A7EF9" w:rsidRPr="005E145A" w:rsidRDefault="006A7EF9" w:rsidP="006A7EF9">
            <w:pPr>
              <w:rPr>
                <w:rFonts w:ascii="Book Antiqua" w:eastAsia="SimSun" w:hAnsi="Book Antiqua" w:cstheme="minorHAnsi"/>
                <w:sz w:val="24"/>
                <w:szCs w:val="24"/>
              </w:rPr>
            </w:pPr>
            <w:r w:rsidRPr="006A7EF9">
              <w:rPr>
                <w:rFonts w:ascii="Book Antiqua" w:hAnsi="Book Antiqua" w:cstheme="minorHAnsi"/>
                <w:sz w:val="24"/>
                <w:szCs w:val="24"/>
              </w:rPr>
              <w:t>External beam radiation therapy and supportive palliative care</w:t>
            </w:r>
          </w:p>
        </w:tc>
        <w:tc>
          <w:tcPr>
            <w:tcW w:w="479" w:type="pct"/>
          </w:tcPr>
          <w:p w:rsidR="006A7EF9" w:rsidRPr="006A7EF9" w:rsidRDefault="006A7EF9" w:rsidP="006A7EF9">
            <w:pPr>
              <w:rPr>
                <w:rFonts w:ascii="Book Antiqua" w:eastAsia="SimSun" w:hAnsi="Book Antiqua" w:cstheme="minorHAnsi"/>
                <w:sz w:val="24"/>
                <w:szCs w:val="24"/>
              </w:rPr>
            </w:pPr>
            <w:r w:rsidRPr="006A7EF9">
              <w:rPr>
                <w:rFonts w:ascii="Book Antiqua" w:hAnsi="Book Antiqua" w:cstheme="minorHAnsi"/>
                <w:sz w:val="24"/>
                <w:szCs w:val="24"/>
              </w:rPr>
              <w:t>DOD</w:t>
            </w:r>
            <w:r w:rsidR="000261E0">
              <w:rPr>
                <w:rFonts w:ascii="Book Antiqua" w:hAnsi="Book Antiqua" w:cstheme="minorHAnsi" w:hint="eastAsia"/>
                <w:sz w:val="24"/>
                <w:szCs w:val="24"/>
              </w:rPr>
              <w:t xml:space="preserve"> </w:t>
            </w:r>
            <w:r w:rsidRPr="006A7EF9">
              <w:rPr>
                <w:rFonts w:ascii="Book Antiqua" w:hAnsi="Book Antiqua" w:cstheme="minorHAnsi"/>
                <w:sz w:val="24"/>
                <w:szCs w:val="24"/>
              </w:rPr>
              <w:t xml:space="preserve">(6 </w:t>
            </w:r>
            <w:proofErr w:type="spellStart"/>
            <w:r w:rsidRPr="006A7EF9">
              <w:rPr>
                <w:rFonts w:ascii="Book Antiqua" w:hAnsi="Book Antiqua" w:cstheme="minorHAnsi"/>
                <w:sz w:val="24"/>
                <w:szCs w:val="24"/>
              </w:rPr>
              <w:t>mo</w:t>
            </w:r>
            <w:proofErr w:type="spellEnd"/>
            <w:r w:rsidRPr="006A7EF9">
              <w:rPr>
                <w:rFonts w:ascii="Book Antiqua" w:hAnsi="Book Antiqua" w:cstheme="minorHAnsi"/>
                <w:sz w:val="24"/>
                <w:szCs w:val="24"/>
              </w:rPr>
              <w:t>)</w:t>
            </w:r>
          </w:p>
          <w:p w:rsidR="006A7EF9" w:rsidRPr="006A7EF9" w:rsidRDefault="006A7EF9" w:rsidP="006A7EF9">
            <w:pPr>
              <w:rPr>
                <w:rFonts w:ascii="Book Antiqua" w:hAnsi="Book Antiqua" w:cstheme="minorHAnsi"/>
                <w:sz w:val="24"/>
                <w:szCs w:val="24"/>
              </w:rPr>
            </w:pPr>
          </w:p>
          <w:p w:rsidR="006A7EF9" w:rsidRPr="006A7EF9" w:rsidRDefault="006A7EF9" w:rsidP="006A7EF9">
            <w:pPr>
              <w:rPr>
                <w:rFonts w:ascii="Book Antiqua" w:hAnsi="Book Antiqua" w:cstheme="minorHAnsi"/>
                <w:sz w:val="24"/>
                <w:szCs w:val="24"/>
              </w:rPr>
            </w:pPr>
          </w:p>
          <w:p w:rsidR="006A7EF9" w:rsidRPr="006A7EF9" w:rsidRDefault="006A7EF9" w:rsidP="006A7EF9">
            <w:pPr>
              <w:rPr>
                <w:rFonts w:ascii="Book Antiqua" w:hAnsi="Book Antiqua" w:cstheme="minorHAnsi"/>
                <w:sz w:val="24"/>
                <w:szCs w:val="24"/>
              </w:rPr>
            </w:pPr>
          </w:p>
          <w:p w:rsidR="006A7EF9" w:rsidRPr="006A7EF9" w:rsidRDefault="006A7EF9" w:rsidP="006A7EF9">
            <w:pPr>
              <w:rPr>
                <w:rFonts w:ascii="Book Antiqua" w:hAnsi="Book Antiqua" w:cstheme="minorHAnsi"/>
                <w:sz w:val="24"/>
                <w:szCs w:val="24"/>
              </w:rPr>
            </w:pPr>
          </w:p>
        </w:tc>
      </w:tr>
      <w:tr w:rsidR="005E145A" w:rsidRPr="006A7EF9" w:rsidTr="005E145A">
        <w:trPr>
          <w:trHeight w:val="1050"/>
        </w:trPr>
        <w:tc>
          <w:tcPr>
            <w:tcW w:w="524" w:type="pct"/>
            <w:vAlign w:val="bottom"/>
          </w:tcPr>
          <w:p w:rsidR="006A7EF9" w:rsidRPr="00DF6954" w:rsidRDefault="005E145A" w:rsidP="006A7EF9">
            <w:pPr>
              <w:rPr>
                <w:rFonts w:ascii="Book Antiqua" w:eastAsia="SimSun" w:hAnsi="Book Antiqua" w:cstheme="minorHAnsi"/>
                <w:sz w:val="24"/>
                <w:szCs w:val="24"/>
              </w:rPr>
            </w:pPr>
            <w:r>
              <w:rPr>
                <w:rFonts w:ascii="Book Antiqua" w:eastAsia="SimSun" w:hAnsi="Book Antiqua" w:cstheme="minorHAnsi"/>
                <w:sz w:val="24"/>
                <w:szCs w:val="24"/>
              </w:rPr>
              <w:t xml:space="preserve">Gil </w:t>
            </w:r>
            <w:proofErr w:type="spellStart"/>
            <w:r>
              <w:rPr>
                <w:rFonts w:ascii="Book Antiqua" w:eastAsia="SimSun" w:hAnsi="Book Antiqua" w:cstheme="minorHAnsi"/>
                <w:sz w:val="24"/>
                <w:szCs w:val="24"/>
              </w:rPr>
              <w:t>Salu</w:t>
            </w:r>
            <w:proofErr w:type="spellEnd"/>
            <w:r w:rsidR="006A7EF9" w:rsidRPr="006A7EF9">
              <w:rPr>
                <w:rFonts w:ascii="Book Antiqua" w:eastAsia="SimSun" w:hAnsi="Book Antiqua" w:cstheme="minorHAnsi"/>
                <w:sz w:val="24"/>
                <w:szCs w:val="24"/>
              </w:rPr>
              <w:t xml:space="preserve"> </w:t>
            </w:r>
            <w:r>
              <w:rPr>
                <w:rFonts w:ascii="Book Antiqua" w:eastAsia="SimSun" w:hAnsi="Book Antiqua" w:cstheme="minorHAnsi"/>
                <w:i/>
                <w:sz w:val="24"/>
                <w:szCs w:val="24"/>
              </w:rPr>
              <w:t>et al</w:t>
            </w:r>
            <w:r w:rsidR="00DF6954" w:rsidRPr="005E145A">
              <w:rPr>
                <w:rFonts w:ascii="Book Antiqua" w:hAnsi="Book Antiqua" w:cstheme="minorHAnsi"/>
                <w:sz w:val="24"/>
                <w:szCs w:val="24"/>
                <w:vertAlign w:val="superscript"/>
              </w:rPr>
              <w:fldChar w:fldCharType="begin"/>
            </w:r>
            <w:r w:rsidR="00DF6954" w:rsidRPr="005E145A">
              <w:rPr>
                <w:rFonts w:ascii="Book Antiqua" w:hAnsi="Book Antiqua" w:cstheme="minorHAnsi"/>
                <w:sz w:val="24"/>
                <w:szCs w:val="24"/>
                <w:vertAlign w:val="superscript"/>
              </w:rPr>
              <w:instrText xml:space="preserve"> ADDIN EN.CITE &lt;EndNote&gt;&lt;Cite&gt;&lt;Author&gt;Mendelson&lt;/Author&gt;&lt;Year&gt;2015&lt;/Year&gt;&lt;RecNum&gt;38&lt;/RecNum&gt;&lt;DisplayText&gt;[28]&lt;/DisplayText&gt;&lt;record&gt;&lt;rec-number&gt;38&lt;/rec-number&gt;&lt;foreign-keys&gt;&lt;key app="EN" db-id="zxv0xefs4p2aefewvw9vrwe5f2ffspx0sse0" timestamp="1517023072"&gt;38&lt;/key&gt;&lt;/foreign-keys&gt;&lt;ref-type name="Journal Article"&gt;17&lt;/ref-type&gt;&lt;contributors&gt;&lt;authors&gt;&lt;author&gt;Mendelson, Z. S.&lt;/author&gt;&lt;author&gt;Patel, A. A.&lt;/author&gt;&lt;author&gt;Eloy, J. A.&lt;/author&gt;&lt;author&gt;Liu, J. K.&lt;/author&gt;&lt;/authors&gt;&lt;/contributors&gt;&lt;auth-address&gt;Department of Neurological Surgery, Rutgers New Jersey Medical School , Newark, NJ , USA.&lt;/auth-address&gt;&lt;titles&gt;&lt;title&gt;Endoscopic palliative decompression of the cavernous sinus in a rare case of a metastatic renal cell carcinoma to the clivus&lt;/title&gt;&lt;secondary-title&gt;Br J Neurosurg&lt;/secondary-title&gt;&lt;/titles&gt;&lt;periodical&gt;&lt;full-title&gt;Br J Neurosurg&lt;/full-title&gt;&lt;/periodical&gt;&lt;pages&gt;430-1&lt;/pages&gt;&lt;volume&gt;29&lt;/volume&gt;&lt;number&gt;3&lt;/number&gt;&lt;keywords&gt;&lt;keyword&gt;Carcinoma, Renal Cell/diagnosis/secondary/*surgery&lt;/keyword&gt;&lt;keyword&gt;Cavernous Sinus/*surgery&lt;/keyword&gt;&lt;keyword&gt;Cranial Fossa, Posterior/surgery&lt;/keyword&gt;&lt;keyword&gt;*Decompression, Surgical/methods&lt;/keyword&gt;&lt;keyword&gt;Female&lt;/keyword&gt;&lt;keyword&gt;Humans&lt;/keyword&gt;&lt;keyword&gt;Kidney Diseases/*pathology&lt;/keyword&gt;&lt;keyword&gt;Middle Aged&lt;/keyword&gt;&lt;keyword&gt;Neuroendoscopy&lt;/keyword&gt;&lt;keyword&gt;Palliative Care&lt;/keyword&gt;&lt;keyword&gt;Skull Base Neoplasms/diagnosis/secondary/*surgery&lt;/keyword&gt;&lt;keyword&gt;Treatment Outcome&lt;/keyword&gt;&lt;keyword&gt;cavernous sinus syndrome&lt;/keyword&gt;&lt;keyword&gt;clival lesion&lt;/keyword&gt;&lt;keyword&gt;endoscopic skull base surgery&lt;/keyword&gt;&lt;keyword&gt;renal cell carcinoma&lt;/keyword&gt;&lt;keyword&gt;skull base tumor&lt;/keyword&gt;&lt;/keywords&gt;&lt;dates&gt;&lt;year&gt;2015&lt;/year&gt;&lt;pub-dates&gt;&lt;date&gt;Jun&lt;/date&gt;&lt;/pub-dates&gt;&lt;/dates&gt;&lt;isbn&gt;1360-046X (Electronic)&amp;#xD;0268-8697 (Linking)&lt;/isbn&gt;&lt;accession-num&gt;25488389&lt;/accession-num&gt;&lt;urls&gt;&lt;related-urls&gt;&lt;url&gt;https://www.ncbi.nlm.nih.gov/pubmed/25488389&lt;/url&gt;&lt;/related-urls&gt;&lt;/urls&gt;&lt;electronic-resource-num&gt;10.3109/02688697.2014.987217&lt;/electronic-resource-num&gt;&lt;/record&gt;&lt;/Cite&gt;&lt;/EndNote&gt;</w:instrText>
            </w:r>
            <w:r w:rsidR="00DF6954" w:rsidRPr="005E145A">
              <w:rPr>
                <w:rFonts w:ascii="Book Antiqua" w:hAnsi="Book Antiqua" w:cstheme="minorHAnsi"/>
                <w:sz w:val="24"/>
                <w:szCs w:val="24"/>
                <w:vertAlign w:val="superscript"/>
              </w:rPr>
              <w:fldChar w:fldCharType="separate"/>
            </w:r>
            <w:r w:rsidR="00DF6954" w:rsidRPr="005E145A">
              <w:rPr>
                <w:rFonts w:ascii="Book Antiqua" w:hAnsi="Book Antiqua" w:cstheme="minorHAnsi"/>
                <w:noProof/>
                <w:sz w:val="24"/>
                <w:szCs w:val="24"/>
                <w:vertAlign w:val="superscript"/>
              </w:rPr>
              <w:t>[</w:t>
            </w:r>
            <w:r w:rsidR="00DF6954">
              <w:rPr>
                <w:rFonts w:ascii="Book Antiqua" w:hAnsi="Book Antiqua" w:cstheme="minorHAnsi" w:hint="eastAsia"/>
                <w:noProof/>
                <w:sz w:val="24"/>
                <w:szCs w:val="24"/>
                <w:vertAlign w:val="superscript"/>
              </w:rPr>
              <w:t>33</w:t>
            </w:r>
            <w:r w:rsidR="00DF6954" w:rsidRPr="005E145A">
              <w:rPr>
                <w:rFonts w:ascii="Book Antiqua" w:hAnsi="Book Antiqua" w:cstheme="minorHAnsi"/>
                <w:noProof/>
                <w:sz w:val="24"/>
                <w:szCs w:val="24"/>
                <w:vertAlign w:val="superscript"/>
              </w:rPr>
              <w:t>]</w:t>
            </w:r>
            <w:r w:rsidR="00DF6954" w:rsidRPr="005E145A">
              <w:rPr>
                <w:rFonts w:ascii="Book Antiqua" w:hAnsi="Book Antiqua" w:cstheme="minorHAnsi"/>
                <w:sz w:val="24"/>
                <w:szCs w:val="24"/>
                <w:vertAlign w:val="superscript"/>
              </w:rPr>
              <w:fldChar w:fldCharType="end"/>
            </w:r>
          </w:p>
        </w:tc>
        <w:tc>
          <w:tcPr>
            <w:tcW w:w="421" w:type="pct"/>
          </w:tcPr>
          <w:p w:rsidR="006A7EF9" w:rsidRPr="006A7EF9" w:rsidRDefault="006A7EF9" w:rsidP="006A7EF9">
            <w:pPr>
              <w:rPr>
                <w:rFonts w:ascii="Book Antiqua" w:hAnsi="Book Antiqua" w:cstheme="minorHAnsi"/>
                <w:sz w:val="24"/>
                <w:szCs w:val="24"/>
              </w:rPr>
            </w:pPr>
            <w:r w:rsidRPr="006A7EF9">
              <w:rPr>
                <w:rFonts w:ascii="Book Antiqua" w:hAnsi="Book Antiqua" w:cstheme="minorHAnsi"/>
                <w:sz w:val="24"/>
                <w:szCs w:val="24"/>
              </w:rPr>
              <w:t>56/F</w:t>
            </w:r>
          </w:p>
          <w:p w:rsidR="006A7EF9" w:rsidRPr="006A7EF9" w:rsidRDefault="006A7EF9" w:rsidP="006A7EF9">
            <w:pPr>
              <w:rPr>
                <w:rFonts w:ascii="Book Antiqua" w:hAnsi="Book Antiqua" w:cstheme="minorHAnsi"/>
                <w:sz w:val="24"/>
                <w:szCs w:val="24"/>
              </w:rPr>
            </w:pPr>
          </w:p>
          <w:p w:rsidR="006A7EF9" w:rsidRPr="006A7EF9" w:rsidRDefault="006A7EF9" w:rsidP="006A7EF9">
            <w:pPr>
              <w:rPr>
                <w:rFonts w:ascii="Book Antiqua" w:hAnsi="Book Antiqua" w:cstheme="minorHAnsi"/>
                <w:sz w:val="24"/>
                <w:szCs w:val="24"/>
              </w:rPr>
            </w:pPr>
          </w:p>
          <w:p w:rsidR="006A7EF9" w:rsidRPr="006A7EF9" w:rsidRDefault="006A7EF9" w:rsidP="006A7EF9">
            <w:pPr>
              <w:rPr>
                <w:rFonts w:ascii="Book Antiqua" w:hAnsi="Book Antiqua" w:cstheme="minorHAnsi"/>
                <w:sz w:val="24"/>
                <w:szCs w:val="24"/>
              </w:rPr>
            </w:pPr>
          </w:p>
        </w:tc>
        <w:tc>
          <w:tcPr>
            <w:tcW w:w="571" w:type="pct"/>
          </w:tcPr>
          <w:p w:rsidR="006A7EF9" w:rsidRPr="006A7EF9" w:rsidRDefault="006A7EF9" w:rsidP="006A7EF9">
            <w:pPr>
              <w:rPr>
                <w:rFonts w:ascii="Book Antiqua" w:eastAsia="SimSun" w:hAnsi="Book Antiqua" w:cstheme="minorHAnsi"/>
                <w:sz w:val="24"/>
                <w:szCs w:val="24"/>
              </w:rPr>
            </w:pPr>
            <w:r w:rsidRPr="006A7EF9">
              <w:rPr>
                <w:rFonts w:ascii="Book Antiqua" w:eastAsia="SimSun" w:hAnsi="Book Antiqua" w:cstheme="minorHAnsi"/>
                <w:sz w:val="24"/>
                <w:szCs w:val="24"/>
              </w:rPr>
              <w:t>Diplopia</w:t>
            </w:r>
          </w:p>
          <w:p w:rsidR="006A7EF9" w:rsidRPr="006A7EF9" w:rsidRDefault="006A7EF9" w:rsidP="006A7EF9">
            <w:pPr>
              <w:rPr>
                <w:rFonts w:ascii="Book Antiqua" w:eastAsia="SimSun" w:hAnsi="Book Antiqua" w:cstheme="minorHAnsi"/>
                <w:sz w:val="24"/>
                <w:szCs w:val="24"/>
              </w:rPr>
            </w:pPr>
          </w:p>
          <w:p w:rsidR="006A7EF9" w:rsidRPr="006A7EF9" w:rsidRDefault="006A7EF9" w:rsidP="006A7EF9">
            <w:pPr>
              <w:rPr>
                <w:rFonts w:ascii="Book Antiqua" w:eastAsia="SimSun" w:hAnsi="Book Antiqua" w:cstheme="minorHAnsi"/>
                <w:sz w:val="24"/>
                <w:szCs w:val="24"/>
              </w:rPr>
            </w:pPr>
          </w:p>
          <w:p w:rsidR="006A7EF9" w:rsidRPr="006A7EF9" w:rsidRDefault="006A7EF9" w:rsidP="006A7EF9">
            <w:pPr>
              <w:rPr>
                <w:rFonts w:ascii="Book Antiqua" w:hAnsi="Book Antiqua" w:cstheme="minorHAnsi"/>
                <w:sz w:val="24"/>
                <w:szCs w:val="24"/>
              </w:rPr>
            </w:pPr>
          </w:p>
        </w:tc>
        <w:tc>
          <w:tcPr>
            <w:tcW w:w="496" w:type="pct"/>
          </w:tcPr>
          <w:p w:rsidR="006A7EF9" w:rsidRPr="006A7EF9" w:rsidRDefault="006A7EF9" w:rsidP="006A7EF9">
            <w:pPr>
              <w:rPr>
                <w:rFonts w:ascii="Book Antiqua" w:hAnsi="Book Antiqua" w:cstheme="minorHAnsi"/>
                <w:sz w:val="24"/>
                <w:szCs w:val="24"/>
              </w:rPr>
            </w:pPr>
            <w:r w:rsidRPr="006A7EF9">
              <w:rPr>
                <w:rFonts w:ascii="Book Antiqua" w:hAnsi="Book Antiqua" w:cstheme="minorHAnsi"/>
                <w:sz w:val="24"/>
                <w:szCs w:val="24"/>
              </w:rPr>
              <w:t>Primary RCCC, 8 years</w:t>
            </w:r>
          </w:p>
          <w:p w:rsidR="006A7EF9" w:rsidRPr="006A7EF9" w:rsidRDefault="006A7EF9" w:rsidP="006A7EF9">
            <w:pPr>
              <w:rPr>
                <w:rFonts w:ascii="Book Antiqua" w:hAnsi="Book Antiqua" w:cstheme="minorHAnsi"/>
                <w:sz w:val="24"/>
                <w:szCs w:val="24"/>
              </w:rPr>
            </w:pPr>
          </w:p>
        </w:tc>
        <w:tc>
          <w:tcPr>
            <w:tcW w:w="608" w:type="pct"/>
          </w:tcPr>
          <w:p w:rsidR="006A7EF9" w:rsidRPr="006A7EF9" w:rsidRDefault="006A7EF9" w:rsidP="006A7EF9">
            <w:pPr>
              <w:rPr>
                <w:rFonts w:ascii="Book Antiqua" w:hAnsi="Book Antiqua" w:cstheme="minorHAnsi"/>
                <w:sz w:val="24"/>
                <w:szCs w:val="24"/>
              </w:rPr>
            </w:pPr>
            <w:r w:rsidRPr="006A7EF9">
              <w:rPr>
                <w:rFonts w:ascii="Book Antiqua" w:hAnsi="Book Antiqua" w:cstheme="minorHAnsi"/>
                <w:sz w:val="24"/>
                <w:szCs w:val="24"/>
              </w:rPr>
              <w:t>The right kidney, NA</w:t>
            </w:r>
          </w:p>
          <w:p w:rsidR="006A7EF9" w:rsidRPr="006A7EF9" w:rsidRDefault="006A7EF9" w:rsidP="006A7EF9">
            <w:pPr>
              <w:rPr>
                <w:rFonts w:ascii="Book Antiqua" w:hAnsi="Book Antiqua" w:cstheme="minorHAnsi"/>
                <w:sz w:val="24"/>
                <w:szCs w:val="24"/>
              </w:rPr>
            </w:pPr>
          </w:p>
        </w:tc>
        <w:tc>
          <w:tcPr>
            <w:tcW w:w="640" w:type="pct"/>
          </w:tcPr>
          <w:p w:rsidR="006A7EF9" w:rsidRPr="006A7EF9" w:rsidRDefault="006A7EF9" w:rsidP="006A7EF9">
            <w:pPr>
              <w:rPr>
                <w:rFonts w:ascii="Book Antiqua" w:hAnsi="Book Antiqua" w:cstheme="minorHAnsi"/>
                <w:sz w:val="24"/>
                <w:szCs w:val="24"/>
              </w:rPr>
            </w:pPr>
            <w:r w:rsidRPr="006A7EF9">
              <w:rPr>
                <w:rFonts w:ascii="Book Antiqua" w:hAnsi="Book Antiqua" w:cstheme="minorHAnsi"/>
                <w:sz w:val="24"/>
                <w:szCs w:val="24"/>
              </w:rPr>
              <w:t>Endosco</w:t>
            </w:r>
            <w:r w:rsidR="005E145A">
              <w:rPr>
                <w:rFonts w:ascii="Book Antiqua" w:hAnsi="Book Antiqua" w:cstheme="minorHAnsi"/>
                <w:sz w:val="24"/>
                <w:szCs w:val="24"/>
              </w:rPr>
              <w:t>pic endonasal partial resection</w:t>
            </w:r>
          </w:p>
        </w:tc>
        <w:tc>
          <w:tcPr>
            <w:tcW w:w="579" w:type="pct"/>
          </w:tcPr>
          <w:p w:rsidR="006A7EF9" w:rsidRPr="006A7EF9" w:rsidRDefault="006A7EF9" w:rsidP="006A7EF9">
            <w:pPr>
              <w:rPr>
                <w:rFonts w:ascii="Book Antiqua" w:hAnsi="Book Antiqua" w:cstheme="minorHAnsi"/>
                <w:sz w:val="24"/>
                <w:szCs w:val="24"/>
              </w:rPr>
            </w:pPr>
            <w:r w:rsidRPr="006A7EF9">
              <w:rPr>
                <w:rFonts w:ascii="Book Antiqua" w:hAnsi="Book Antiqua" w:cstheme="minorHAnsi"/>
                <w:sz w:val="24"/>
                <w:szCs w:val="24"/>
              </w:rPr>
              <w:t>Right nephrectomy</w:t>
            </w:r>
          </w:p>
          <w:p w:rsidR="006A7EF9" w:rsidRPr="006A7EF9" w:rsidRDefault="006A7EF9" w:rsidP="006A7EF9">
            <w:pPr>
              <w:rPr>
                <w:rFonts w:ascii="Book Antiqua" w:hAnsi="Book Antiqua" w:cstheme="minorHAnsi"/>
                <w:sz w:val="24"/>
                <w:szCs w:val="24"/>
              </w:rPr>
            </w:pPr>
          </w:p>
          <w:p w:rsidR="006A7EF9" w:rsidRPr="006A7EF9" w:rsidRDefault="006A7EF9" w:rsidP="006A7EF9">
            <w:pPr>
              <w:rPr>
                <w:rFonts w:ascii="Book Antiqua" w:hAnsi="Book Antiqua" w:cstheme="minorHAnsi"/>
                <w:sz w:val="24"/>
                <w:szCs w:val="24"/>
              </w:rPr>
            </w:pPr>
          </w:p>
        </w:tc>
        <w:tc>
          <w:tcPr>
            <w:tcW w:w="684" w:type="pct"/>
          </w:tcPr>
          <w:p w:rsidR="006A7EF9" w:rsidRPr="006A7EF9" w:rsidRDefault="006A7EF9" w:rsidP="006A7EF9">
            <w:pPr>
              <w:rPr>
                <w:rFonts w:ascii="Book Antiqua" w:hAnsi="Book Antiqua" w:cstheme="minorHAnsi"/>
                <w:sz w:val="24"/>
                <w:szCs w:val="24"/>
              </w:rPr>
            </w:pPr>
            <w:r w:rsidRPr="006A7EF9">
              <w:rPr>
                <w:rFonts w:ascii="Book Antiqua" w:hAnsi="Book Antiqua" w:cstheme="minorHAnsi"/>
                <w:sz w:val="24"/>
                <w:szCs w:val="24"/>
              </w:rPr>
              <w:t>NA</w:t>
            </w:r>
          </w:p>
          <w:p w:rsidR="006A7EF9" w:rsidRPr="006A7EF9" w:rsidRDefault="006A7EF9" w:rsidP="006A7EF9">
            <w:pPr>
              <w:rPr>
                <w:rFonts w:ascii="Book Antiqua" w:hAnsi="Book Antiqua" w:cstheme="minorHAnsi"/>
                <w:sz w:val="24"/>
                <w:szCs w:val="24"/>
              </w:rPr>
            </w:pPr>
          </w:p>
          <w:p w:rsidR="006A7EF9" w:rsidRPr="006A7EF9" w:rsidRDefault="006A7EF9" w:rsidP="006A7EF9">
            <w:pPr>
              <w:rPr>
                <w:rFonts w:ascii="Book Antiqua" w:hAnsi="Book Antiqua" w:cstheme="minorHAnsi"/>
                <w:sz w:val="24"/>
                <w:szCs w:val="24"/>
              </w:rPr>
            </w:pPr>
          </w:p>
          <w:p w:rsidR="006A7EF9" w:rsidRPr="006A7EF9" w:rsidRDefault="006A7EF9" w:rsidP="006A7EF9">
            <w:pPr>
              <w:rPr>
                <w:rFonts w:ascii="Book Antiqua" w:hAnsi="Book Antiqua" w:cstheme="minorHAnsi"/>
                <w:sz w:val="24"/>
                <w:szCs w:val="24"/>
              </w:rPr>
            </w:pPr>
          </w:p>
        </w:tc>
        <w:tc>
          <w:tcPr>
            <w:tcW w:w="479" w:type="pct"/>
          </w:tcPr>
          <w:p w:rsidR="006A7EF9" w:rsidRPr="006A7EF9" w:rsidRDefault="005E145A" w:rsidP="006A7EF9">
            <w:pPr>
              <w:rPr>
                <w:rFonts w:ascii="Book Antiqua" w:hAnsi="Book Antiqua" w:cstheme="minorHAnsi"/>
                <w:sz w:val="24"/>
                <w:szCs w:val="24"/>
              </w:rPr>
            </w:pPr>
            <w:r>
              <w:rPr>
                <w:rFonts w:ascii="Book Antiqua" w:hAnsi="Book Antiqua" w:cstheme="minorHAnsi" w:hint="eastAsia"/>
                <w:sz w:val="24"/>
                <w:szCs w:val="24"/>
              </w:rPr>
              <w:t>NA</w:t>
            </w:r>
          </w:p>
        </w:tc>
      </w:tr>
      <w:tr w:rsidR="005E145A" w:rsidRPr="006A7EF9" w:rsidTr="005E145A">
        <w:trPr>
          <w:trHeight w:val="1335"/>
        </w:trPr>
        <w:tc>
          <w:tcPr>
            <w:tcW w:w="524" w:type="pct"/>
            <w:vAlign w:val="bottom"/>
          </w:tcPr>
          <w:p w:rsidR="006A7EF9" w:rsidRPr="006A7EF9" w:rsidRDefault="006A7EF9" w:rsidP="006A7EF9">
            <w:pPr>
              <w:rPr>
                <w:rFonts w:ascii="Book Antiqua" w:eastAsia="SimSun" w:hAnsi="Book Antiqua" w:cstheme="minorHAnsi"/>
                <w:sz w:val="24"/>
                <w:szCs w:val="24"/>
              </w:rPr>
            </w:pPr>
            <w:r w:rsidRPr="006A7EF9">
              <w:rPr>
                <w:rFonts w:ascii="Book Antiqua" w:eastAsia="SimSun" w:hAnsi="Book Antiqua" w:cstheme="minorHAnsi"/>
                <w:sz w:val="24"/>
                <w:szCs w:val="24"/>
              </w:rPr>
              <w:t>Santhosh</w:t>
            </w:r>
            <w:r w:rsidRPr="006A7EF9">
              <w:rPr>
                <w:rFonts w:ascii="Book Antiqua" w:eastAsia="SimSun" w:hAnsi="Book Antiqua" w:cstheme="minorHAnsi" w:hint="eastAsia"/>
                <w:sz w:val="24"/>
                <w:szCs w:val="24"/>
              </w:rPr>
              <w:t xml:space="preserve"> </w:t>
            </w:r>
            <w:r w:rsidRPr="006A7EF9">
              <w:rPr>
                <w:rFonts w:ascii="Book Antiqua" w:eastAsia="SimSun" w:hAnsi="Book Antiqua" w:cstheme="minorHAnsi"/>
                <w:i/>
                <w:sz w:val="24"/>
                <w:szCs w:val="24"/>
              </w:rPr>
              <w:t>et al</w:t>
            </w:r>
            <w:r w:rsidR="00DF6954" w:rsidRPr="005E145A">
              <w:rPr>
                <w:rFonts w:ascii="Book Antiqua" w:hAnsi="Book Antiqua" w:cstheme="minorHAnsi"/>
                <w:sz w:val="24"/>
                <w:szCs w:val="24"/>
                <w:vertAlign w:val="superscript"/>
              </w:rPr>
              <w:fldChar w:fldCharType="begin"/>
            </w:r>
            <w:r w:rsidR="00DF6954" w:rsidRPr="005E145A">
              <w:rPr>
                <w:rFonts w:ascii="Book Antiqua" w:hAnsi="Book Antiqua" w:cstheme="minorHAnsi"/>
                <w:sz w:val="24"/>
                <w:szCs w:val="24"/>
                <w:vertAlign w:val="superscript"/>
              </w:rPr>
              <w:instrText xml:space="preserve"> ADDIN EN.CITE &lt;EndNote&gt;&lt;Cite&gt;&lt;Author&gt;Mendelson&lt;/Author&gt;&lt;Year&gt;2015&lt;/Year&gt;&lt;RecNum&gt;38&lt;/RecNum&gt;&lt;DisplayText&gt;[28]&lt;/DisplayText&gt;&lt;record&gt;&lt;rec-number&gt;38&lt;/rec-number&gt;&lt;foreign-keys&gt;&lt;key app="EN" db-id="zxv0xefs4p2aefewvw9vrwe5f2ffspx0sse0" timestamp="1517023072"&gt;38&lt;/key&gt;&lt;/foreign-keys&gt;&lt;ref-type name="Journal Article"&gt;17&lt;/ref-type&gt;&lt;contributors&gt;&lt;authors&gt;&lt;author&gt;Mendelson, Z. S.&lt;/author&gt;&lt;author&gt;Patel, A. A.&lt;/author&gt;&lt;author&gt;Eloy, J. A.&lt;/author&gt;&lt;author&gt;Liu, J. K.&lt;/author&gt;&lt;/authors&gt;&lt;/contributors&gt;&lt;auth-address&gt;Department of Neurological Surgery, Rutgers New Jersey Medical School , Newark, NJ , USA.&lt;/auth-address&gt;&lt;titles&gt;&lt;title&gt;Endoscopic palliative decompression of the cavernous sinus in a rare case of a metastatic renal cell carcinoma to the clivus&lt;/title&gt;&lt;secondary-title&gt;Br J Neurosurg&lt;/secondary-title&gt;&lt;/titles&gt;&lt;periodical&gt;&lt;full-title&gt;Br J Neurosurg&lt;/full-title&gt;&lt;/periodical&gt;&lt;pages&gt;430-1&lt;/pages&gt;&lt;volume&gt;29&lt;/volume&gt;&lt;number&gt;3&lt;/number&gt;&lt;keywords&gt;&lt;keyword&gt;Carcinoma, Renal Cell/diagnosis/secondary/*surgery&lt;/keyword&gt;&lt;keyword&gt;Cavernous Sinus/*surgery&lt;/keyword&gt;&lt;keyword&gt;Cranial Fossa, Posterior/surgery&lt;/keyword&gt;&lt;keyword&gt;*Decompression, Surgical/methods&lt;/keyword&gt;&lt;keyword&gt;Female&lt;/keyword&gt;&lt;keyword&gt;Humans&lt;/keyword&gt;&lt;keyword&gt;Kidney Diseases/*pathology&lt;/keyword&gt;&lt;keyword&gt;Middle Aged&lt;/keyword&gt;&lt;keyword&gt;Neuroendoscopy&lt;/keyword&gt;&lt;keyword&gt;Palliative Care&lt;/keyword&gt;&lt;keyword&gt;Skull Base Neoplasms/diagnosis/secondary/*surgery&lt;/keyword&gt;&lt;keyword&gt;Treatment Outcome&lt;/keyword&gt;&lt;keyword&gt;cavernous sinus syndrome&lt;/keyword&gt;&lt;keyword&gt;clival lesion&lt;/keyword&gt;&lt;keyword&gt;endoscopic skull base surgery&lt;/keyword&gt;&lt;keyword&gt;renal cell carcinoma&lt;/keyword&gt;&lt;keyword&gt;skull base tumor&lt;/keyword&gt;&lt;/keywords&gt;&lt;dates&gt;&lt;year&gt;2015&lt;/year&gt;&lt;pub-dates&gt;&lt;date&gt;Jun&lt;/date&gt;&lt;/pub-dates&gt;&lt;/dates&gt;&lt;isbn&gt;1360-046X (Electronic)&amp;#xD;0268-8697 (Linking)&lt;/isbn&gt;&lt;accession-num&gt;25488389&lt;/accession-num&gt;&lt;urls&gt;&lt;related-urls&gt;&lt;url&gt;https://www.ncbi.nlm.nih.gov/pubmed/25488389&lt;/url&gt;&lt;/related-urls&gt;&lt;/urls&gt;&lt;electronic-resource-num&gt;10.3109/02688697.2014.987217&lt;/electronic-resource-num&gt;&lt;/record&gt;&lt;/Cite&gt;&lt;/EndNote&gt;</w:instrText>
            </w:r>
            <w:r w:rsidR="00DF6954" w:rsidRPr="005E145A">
              <w:rPr>
                <w:rFonts w:ascii="Book Antiqua" w:hAnsi="Book Antiqua" w:cstheme="minorHAnsi"/>
                <w:sz w:val="24"/>
                <w:szCs w:val="24"/>
                <w:vertAlign w:val="superscript"/>
              </w:rPr>
              <w:fldChar w:fldCharType="separate"/>
            </w:r>
            <w:r w:rsidR="00DF6954" w:rsidRPr="005E145A">
              <w:rPr>
                <w:rFonts w:ascii="Book Antiqua" w:hAnsi="Book Antiqua" w:cstheme="minorHAnsi"/>
                <w:noProof/>
                <w:sz w:val="24"/>
                <w:szCs w:val="24"/>
                <w:vertAlign w:val="superscript"/>
              </w:rPr>
              <w:t>[</w:t>
            </w:r>
            <w:r w:rsidR="00DF6954">
              <w:rPr>
                <w:rFonts w:ascii="Book Antiqua" w:hAnsi="Book Antiqua" w:cstheme="minorHAnsi" w:hint="eastAsia"/>
                <w:noProof/>
                <w:sz w:val="24"/>
                <w:szCs w:val="24"/>
                <w:vertAlign w:val="superscript"/>
              </w:rPr>
              <w:t>34</w:t>
            </w:r>
            <w:r w:rsidR="00DF6954" w:rsidRPr="005E145A">
              <w:rPr>
                <w:rFonts w:ascii="Book Antiqua" w:hAnsi="Book Antiqua" w:cstheme="minorHAnsi"/>
                <w:noProof/>
                <w:sz w:val="24"/>
                <w:szCs w:val="24"/>
                <w:vertAlign w:val="superscript"/>
              </w:rPr>
              <w:t>]</w:t>
            </w:r>
            <w:r w:rsidR="00DF6954" w:rsidRPr="005E145A">
              <w:rPr>
                <w:rFonts w:ascii="Book Antiqua" w:hAnsi="Book Antiqua" w:cstheme="minorHAnsi"/>
                <w:sz w:val="24"/>
                <w:szCs w:val="24"/>
                <w:vertAlign w:val="superscript"/>
              </w:rPr>
              <w:fldChar w:fldCharType="end"/>
            </w:r>
          </w:p>
        </w:tc>
        <w:tc>
          <w:tcPr>
            <w:tcW w:w="421" w:type="pct"/>
          </w:tcPr>
          <w:p w:rsidR="006A7EF9" w:rsidRPr="006A7EF9" w:rsidRDefault="006A7EF9" w:rsidP="006A7EF9">
            <w:pPr>
              <w:rPr>
                <w:rFonts w:ascii="Book Antiqua" w:hAnsi="Book Antiqua" w:cstheme="minorHAnsi"/>
                <w:sz w:val="24"/>
                <w:szCs w:val="24"/>
              </w:rPr>
            </w:pPr>
            <w:r w:rsidRPr="006A7EF9">
              <w:rPr>
                <w:rFonts w:ascii="Book Antiqua" w:hAnsi="Book Antiqua" w:cstheme="minorHAnsi"/>
                <w:sz w:val="24"/>
                <w:szCs w:val="24"/>
              </w:rPr>
              <w:t>27/F</w:t>
            </w:r>
          </w:p>
        </w:tc>
        <w:tc>
          <w:tcPr>
            <w:tcW w:w="571" w:type="pct"/>
          </w:tcPr>
          <w:p w:rsidR="006A7EF9" w:rsidRPr="006A7EF9" w:rsidRDefault="006A7EF9" w:rsidP="006A7EF9">
            <w:pPr>
              <w:rPr>
                <w:rFonts w:ascii="Book Antiqua" w:eastAsia="SimSun" w:hAnsi="Book Antiqua" w:cstheme="minorHAnsi"/>
                <w:sz w:val="24"/>
                <w:szCs w:val="24"/>
              </w:rPr>
            </w:pPr>
            <w:r w:rsidRPr="006A7EF9">
              <w:rPr>
                <w:rFonts w:ascii="Book Antiqua" w:eastAsia="SimSun" w:hAnsi="Book Antiqua" w:cstheme="minorHAnsi"/>
                <w:sz w:val="24"/>
                <w:szCs w:val="24"/>
              </w:rPr>
              <w:t>Pain in right lower limb</w:t>
            </w:r>
          </w:p>
        </w:tc>
        <w:tc>
          <w:tcPr>
            <w:tcW w:w="496" w:type="pct"/>
          </w:tcPr>
          <w:p w:rsidR="006A7EF9" w:rsidRPr="006A7EF9" w:rsidRDefault="006A7EF9" w:rsidP="006A7EF9">
            <w:pPr>
              <w:rPr>
                <w:rFonts w:ascii="Book Antiqua" w:hAnsi="Book Antiqua" w:cstheme="minorHAnsi"/>
                <w:sz w:val="24"/>
                <w:szCs w:val="24"/>
              </w:rPr>
            </w:pPr>
            <w:r w:rsidRPr="006A7EF9">
              <w:rPr>
                <w:rFonts w:ascii="Book Antiqua" w:hAnsi="Book Antiqua" w:cstheme="minorHAnsi"/>
                <w:sz w:val="24"/>
                <w:szCs w:val="24"/>
              </w:rPr>
              <w:t>Primary RCCC, NA</w:t>
            </w:r>
          </w:p>
        </w:tc>
        <w:tc>
          <w:tcPr>
            <w:tcW w:w="608" w:type="pct"/>
          </w:tcPr>
          <w:p w:rsidR="006A7EF9" w:rsidRPr="006A7EF9" w:rsidRDefault="006A7EF9" w:rsidP="006A7EF9">
            <w:pPr>
              <w:rPr>
                <w:rFonts w:ascii="Book Antiqua" w:hAnsi="Book Antiqua" w:cstheme="minorHAnsi"/>
                <w:sz w:val="24"/>
                <w:szCs w:val="24"/>
              </w:rPr>
            </w:pPr>
            <w:r w:rsidRPr="006A7EF9">
              <w:rPr>
                <w:rFonts w:ascii="Book Antiqua" w:hAnsi="Book Antiqua" w:cstheme="minorHAnsi"/>
                <w:sz w:val="24"/>
                <w:szCs w:val="24"/>
              </w:rPr>
              <w:t>The right kidney,</w:t>
            </w:r>
            <w:r w:rsidR="005E145A">
              <w:rPr>
                <w:rFonts w:ascii="Book Antiqua" w:hAnsi="Book Antiqua" w:cstheme="minorHAnsi" w:hint="eastAsia"/>
                <w:sz w:val="24"/>
                <w:szCs w:val="24"/>
              </w:rPr>
              <w:t xml:space="preserve"> </w:t>
            </w:r>
            <w:r w:rsidRPr="006A7EF9">
              <w:rPr>
                <w:rFonts w:ascii="Book Antiqua" w:hAnsi="Book Antiqua" w:cstheme="minorHAnsi"/>
                <w:sz w:val="24"/>
                <w:szCs w:val="24"/>
              </w:rPr>
              <w:t>NA</w:t>
            </w:r>
          </w:p>
        </w:tc>
        <w:tc>
          <w:tcPr>
            <w:tcW w:w="640" w:type="pct"/>
          </w:tcPr>
          <w:p w:rsidR="006A7EF9" w:rsidRPr="006A7EF9" w:rsidRDefault="006A7EF9" w:rsidP="006A7EF9">
            <w:pPr>
              <w:rPr>
                <w:rFonts w:ascii="Book Antiqua" w:hAnsi="Book Antiqua" w:cstheme="minorHAnsi"/>
                <w:sz w:val="24"/>
                <w:szCs w:val="24"/>
              </w:rPr>
            </w:pPr>
            <w:r w:rsidRPr="006A7EF9">
              <w:rPr>
                <w:rFonts w:ascii="Book Antiqua" w:eastAsia="SimSun" w:hAnsi="Book Antiqua" w:cstheme="minorHAnsi"/>
                <w:sz w:val="24"/>
                <w:szCs w:val="24"/>
              </w:rPr>
              <w:t>None</w:t>
            </w:r>
          </w:p>
        </w:tc>
        <w:tc>
          <w:tcPr>
            <w:tcW w:w="579" w:type="pct"/>
          </w:tcPr>
          <w:p w:rsidR="006A7EF9" w:rsidRPr="006A7EF9" w:rsidRDefault="006A7EF9" w:rsidP="006A7EF9">
            <w:pPr>
              <w:rPr>
                <w:rFonts w:ascii="Book Antiqua" w:hAnsi="Book Antiqua" w:cstheme="minorHAnsi"/>
                <w:sz w:val="24"/>
                <w:szCs w:val="24"/>
              </w:rPr>
            </w:pPr>
            <w:r w:rsidRPr="006A7EF9">
              <w:rPr>
                <w:rFonts w:ascii="Book Antiqua" w:hAnsi="Book Antiqua" w:cstheme="minorHAnsi"/>
                <w:sz w:val="24"/>
                <w:szCs w:val="24"/>
              </w:rPr>
              <w:t>Right radical nephrectomy</w:t>
            </w:r>
          </w:p>
        </w:tc>
        <w:tc>
          <w:tcPr>
            <w:tcW w:w="684" w:type="pct"/>
          </w:tcPr>
          <w:p w:rsidR="006A7EF9" w:rsidRPr="006A7EF9" w:rsidRDefault="006A7EF9" w:rsidP="006A7EF9">
            <w:pPr>
              <w:rPr>
                <w:rFonts w:ascii="Book Antiqua" w:hAnsi="Book Antiqua" w:cstheme="minorHAnsi"/>
                <w:sz w:val="24"/>
                <w:szCs w:val="24"/>
              </w:rPr>
            </w:pPr>
            <w:r w:rsidRPr="006A7EF9">
              <w:rPr>
                <w:rFonts w:ascii="Book Antiqua" w:hAnsi="Book Antiqua" w:cstheme="minorHAnsi"/>
                <w:sz w:val="24"/>
                <w:szCs w:val="24"/>
              </w:rPr>
              <w:t>Immunotherapy</w:t>
            </w:r>
          </w:p>
        </w:tc>
        <w:tc>
          <w:tcPr>
            <w:tcW w:w="479" w:type="pct"/>
          </w:tcPr>
          <w:p w:rsidR="006A7EF9" w:rsidRPr="006A7EF9" w:rsidRDefault="005E145A" w:rsidP="005E145A">
            <w:pPr>
              <w:rPr>
                <w:rFonts w:ascii="Book Antiqua" w:hAnsi="Book Antiqua" w:cstheme="minorHAnsi"/>
                <w:sz w:val="24"/>
                <w:szCs w:val="24"/>
              </w:rPr>
            </w:pPr>
            <w:r w:rsidRPr="006A7EF9">
              <w:rPr>
                <w:rFonts w:ascii="Book Antiqua" w:hAnsi="Book Antiqua" w:cstheme="minorHAnsi"/>
                <w:sz w:val="24"/>
                <w:szCs w:val="24"/>
              </w:rPr>
              <w:t>AWD</w:t>
            </w:r>
            <w:r w:rsidR="000261E0">
              <w:rPr>
                <w:rFonts w:ascii="Book Antiqua" w:hAnsi="Book Antiqua" w:cstheme="minorHAnsi" w:hint="eastAsia"/>
                <w:sz w:val="24"/>
                <w:szCs w:val="24"/>
              </w:rPr>
              <w:t xml:space="preserve"> </w:t>
            </w:r>
            <w:r w:rsidRPr="006A7EF9">
              <w:rPr>
                <w:rFonts w:ascii="Book Antiqua" w:hAnsi="Book Antiqua" w:cstheme="minorHAnsi"/>
                <w:sz w:val="24"/>
                <w:szCs w:val="24"/>
              </w:rPr>
              <w:t xml:space="preserve">(28 </w:t>
            </w:r>
            <w:proofErr w:type="spellStart"/>
            <w:r w:rsidRPr="006A7EF9">
              <w:rPr>
                <w:rFonts w:ascii="Book Antiqua" w:hAnsi="Book Antiqua" w:cstheme="minorHAnsi"/>
                <w:sz w:val="24"/>
                <w:szCs w:val="24"/>
              </w:rPr>
              <w:t>mo</w:t>
            </w:r>
            <w:proofErr w:type="spellEnd"/>
            <w:r w:rsidRPr="006A7EF9">
              <w:rPr>
                <w:rFonts w:ascii="Book Antiqua" w:hAnsi="Book Antiqua" w:cstheme="minorHAnsi"/>
                <w:sz w:val="24"/>
                <w:szCs w:val="24"/>
              </w:rPr>
              <w:t>)</w:t>
            </w:r>
          </w:p>
        </w:tc>
      </w:tr>
      <w:tr w:rsidR="00323126" w:rsidRPr="006A7EF9" w:rsidTr="005E145A">
        <w:tc>
          <w:tcPr>
            <w:tcW w:w="524" w:type="pct"/>
            <w:vAlign w:val="bottom"/>
          </w:tcPr>
          <w:p w:rsidR="006A7EF9" w:rsidRPr="00E0319E" w:rsidRDefault="00E0319E" w:rsidP="006A7EF9">
            <w:pPr>
              <w:rPr>
                <w:rFonts w:ascii="Book Antiqua" w:hAnsi="Book Antiqua" w:cstheme="minorHAnsi"/>
                <w:i/>
                <w:sz w:val="24"/>
                <w:szCs w:val="24"/>
              </w:rPr>
            </w:pPr>
            <w:r>
              <w:rPr>
                <w:rFonts w:ascii="Book Antiqua" w:hAnsi="Book Antiqua" w:cstheme="minorHAnsi"/>
                <w:sz w:val="24"/>
                <w:szCs w:val="24"/>
              </w:rPr>
              <w:t>Z</w:t>
            </w:r>
            <w:r>
              <w:rPr>
                <w:rFonts w:ascii="Book Antiqua" w:hAnsi="Book Antiqua" w:cstheme="minorHAnsi" w:hint="eastAsia"/>
                <w:sz w:val="24"/>
                <w:szCs w:val="24"/>
              </w:rPr>
              <w:t xml:space="preserve">hang </w:t>
            </w:r>
            <w:r w:rsidRPr="00E0319E">
              <w:rPr>
                <w:rFonts w:ascii="Book Antiqua" w:hAnsi="Book Antiqua" w:cstheme="minorHAnsi" w:hint="eastAsia"/>
                <w:i/>
                <w:sz w:val="24"/>
                <w:szCs w:val="24"/>
              </w:rPr>
              <w:t>et al</w:t>
            </w:r>
          </w:p>
        </w:tc>
        <w:tc>
          <w:tcPr>
            <w:tcW w:w="421" w:type="pct"/>
          </w:tcPr>
          <w:p w:rsidR="006A7EF9" w:rsidRPr="006A7EF9" w:rsidRDefault="006A7EF9" w:rsidP="006A7EF9">
            <w:pPr>
              <w:rPr>
                <w:rFonts w:ascii="Book Antiqua" w:hAnsi="Book Antiqua" w:cstheme="minorHAnsi"/>
                <w:sz w:val="24"/>
                <w:szCs w:val="24"/>
              </w:rPr>
            </w:pPr>
            <w:r w:rsidRPr="006A7EF9">
              <w:rPr>
                <w:rFonts w:ascii="Book Antiqua" w:hAnsi="Book Antiqua" w:cstheme="minorHAnsi"/>
                <w:sz w:val="24"/>
                <w:szCs w:val="24"/>
              </w:rPr>
              <w:t>54/M</w:t>
            </w:r>
          </w:p>
        </w:tc>
        <w:tc>
          <w:tcPr>
            <w:tcW w:w="571" w:type="pct"/>
          </w:tcPr>
          <w:p w:rsidR="006A7EF9" w:rsidRPr="006A7EF9" w:rsidRDefault="006A7EF9" w:rsidP="006A7EF9">
            <w:pPr>
              <w:rPr>
                <w:rFonts w:ascii="Book Antiqua" w:hAnsi="Book Antiqua" w:cstheme="minorHAnsi"/>
                <w:sz w:val="24"/>
                <w:szCs w:val="24"/>
              </w:rPr>
            </w:pPr>
            <w:r w:rsidRPr="006A7EF9">
              <w:rPr>
                <w:rFonts w:ascii="Book Antiqua" w:hAnsi="Book Antiqua" w:cstheme="minorHAnsi"/>
                <w:sz w:val="24"/>
                <w:szCs w:val="24"/>
              </w:rPr>
              <w:t>Asthenia and drooping of his right eye</w:t>
            </w:r>
            <w:r w:rsidR="005B5B75">
              <w:rPr>
                <w:rFonts w:ascii="Book Antiqua" w:hAnsi="Book Antiqua" w:cstheme="minorHAnsi" w:hint="eastAsia"/>
                <w:sz w:val="24"/>
                <w:szCs w:val="24"/>
              </w:rPr>
              <w:t>lid</w:t>
            </w:r>
            <w:r w:rsidRPr="006A7EF9">
              <w:rPr>
                <w:rFonts w:ascii="Book Antiqua" w:hAnsi="Book Antiqua" w:cstheme="minorHAnsi"/>
                <w:sz w:val="24"/>
                <w:szCs w:val="24"/>
              </w:rPr>
              <w:t xml:space="preserve"> with diplopia</w:t>
            </w:r>
          </w:p>
        </w:tc>
        <w:tc>
          <w:tcPr>
            <w:tcW w:w="496" w:type="pct"/>
          </w:tcPr>
          <w:p w:rsidR="006A7EF9" w:rsidRPr="006A7EF9" w:rsidRDefault="006A7EF9" w:rsidP="006A7EF9">
            <w:pPr>
              <w:rPr>
                <w:rFonts w:ascii="Book Antiqua" w:hAnsi="Book Antiqua" w:cstheme="minorHAnsi"/>
                <w:sz w:val="24"/>
                <w:szCs w:val="24"/>
              </w:rPr>
            </w:pPr>
            <w:r w:rsidRPr="006A7EF9">
              <w:rPr>
                <w:rFonts w:ascii="Book Antiqua" w:hAnsi="Book Antiqua" w:cstheme="minorHAnsi"/>
                <w:sz w:val="24"/>
                <w:szCs w:val="24"/>
              </w:rPr>
              <w:t>Clival metastasis, 6 days</w:t>
            </w:r>
          </w:p>
        </w:tc>
        <w:tc>
          <w:tcPr>
            <w:tcW w:w="608" w:type="pct"/>
          </w:tcPr>
          <w:p w:rsidR="006A7EF9" w:rsidRPr="006A7EF9" w:rsidRDefault="006A7EF9" w:rsidP="006A7EF9">
            <w:pPr>
              <w:rPr>
                <w:rFonts w:ascii="Book Antiqua" w:hAnsi="Book Antiqua" w:cstheme="minorHAnsi"/>
                <w:sz w:val="24"/>
                <w:szCs w:val="24"/>
              </w:rPr>
            </w:pPr>
            <w:r w:rsidRPr="006A7EF9">
              <w:rPr>
                <w:rFonts w:ascii="Book Antiqua" w:hAnsi="Book Antiqua" w:cstheme="minorHAnsi"/>
                <w:sz w:val="24"/>
                <w:szCs w:val="24"/>
              </w:rPr>
              <w:t>The left kidney,</w:t>
            </w:r>
          </w:p>
          <w:p w:rsidR="006A7EF9" w:rsidRPr="006A7EF9" w:rsidRDefault="006A7EF9" w:rsidP="006A7EF9">
            <w:pPr>
              <w:rPr>
                <w:rFonts w:ascii="Book Antiqua" w:hAnsi="Book Antiqua" w:cstheme="minorHAnsi"/>
                <w:sz w:val="24"/>
                <w:szCs w:val="24"/>
              </w:rPr>
            </w:pPr>
            <w:r w:rsidRPr="006A7EF9">
              <w:rPr>
                <w:rFonts w:ascii="Book Antiqua" w:hAnsi="Book Antiqua" w:cstheme="minorHAnsi"/>
                <w:sz w:val="24"/>
                <w:szCs w:val="24"/>
              </w:rPr>
              <w:t>4</w:t>
            </w:r>
            <w:r w:rsidR="005E145A">
              <w:rPr>
                <w:rFonts w:ascii="Book Antiqua" w:hAnsi="Book Antiqua" w:cstheme="minorHAnsi" w:hint="eastAsia"/>
                <w:sz w:val="24"/>
                <w:szCs w:val="24"/>
              </w:rPr>
              <w:t xml:space="preserve"> </w:t>
            </w:r>
            <w:r w:rsidR="005E145A" w:rsidRPr="006A7EF9">
              <w:rPr>
                <w:rFonts w:ascii="Book Antiqua" w:hAnsi="Book Antiqua" w:cstheme="minorHAnsi"/>
                <w:sz w:val="24"/>
                <w:szCs w:val="24"/>
              </w:rPr>
              <w:t>cm</w:t>
            </w:r>
            <w:r w:rsidR="005E145A">
              <w:rPr>
                <w:rFonts w:ascii="Book Antiqua" w:hAnsi="Book Antiqua" w:cstheme="minorHAnsi" w:hint="eastAsia"/>
                <w:sz w:val="24"/>
                <w:szCs w:val="24"/>
              </w:rPr>
              <w:t xml:space="preserve"> </w:t>
            </w:r>
            <w:r w:rsidRPr="006A7EF9">
              <w:rPr>
                <w:rFonts w:ascii="Book Antiqua" w:hAnsi="Book Antiqua" w:cstheme="minorHAnsi"/>
                <w:sz w:val="24"/>
                <w:szCs w:val="24"/>
              </w:rPr>
              <w:t>×</w:t>
            </w:r>
            <w:r w:rsidR="005E145A">
              <w:rPr>
                <w:rFonts w:ascii="Book Antiqua" w:hAnsi="Book Antiqua" w:cstheme="minorHAnsi" w:hint="eastAsia"/>
                <w:sz w:val="24"/>
                <w:szCs w:val="24"/>
              </w:rPr>
              <w:t xml:space="preserve"> </w:t>
            </w:r>
            <w:r w:rsidRPr="006A7EF9">
              <w:rPr>
                <w:rFonts w:ascii="Book Antiqua" w:hAnsi="Book Antiqua" w:cstheme="minorHAnsi"/>
                <w:sz w:val="24"/>
                <w:szCs w:val="24"/>
              </w:rPr>
              <w:t>4</w:t>
            </w:r>
            <w:r w:rsidR="005E145A">
              <w:rPr>
                <w:rFonts w:ascii="Book Antiqua" w:hAnsi="Book Antiqua" w:cstheme="minorHAnsi" w:hint="eastAsia"/>
                <w:sz w:val="24"/>
                <w:szCs w:val="24"/>
              </w:rPr>
              <w:t xml:space="preserve"> </w:t>
            </w:r>
            <w:r w:rsidR="005E145A" w:rsidRPr="006A7EF9">
              <w:rPr>
                <w:rFonts w:ascii="Book Antiqua" w:hAnsi="Book Antiqua" w:cstheme="minorHAnsi"/>
                <w:sz w:val="24"/>
                <w:szCs w:val="24"/>
              </w:rPr>
              <w:t>cm</w:t>
            </w:r>
            <w:r w:rsidR="005E145A">
              <w:rPr>
                <w:rFonts w:ascii="Book Antiqua" w:hAnsi="Book Antiqua" w:cstheme="minorHAnsi" w:hint="eastAsia"/>
                <w:sz w:val="24"/>
                <w:szCs w:val="24"/>
              </w:rPr>
              <w:t xml:space="preserve"> </w:t>
            </w:r>
            <w:r w:rsidRPr="006A7EF9">
              <w:rPr>
                <w:rFonts w:ascii="Book Antiqua" w:hAnsi="Book Antiqua" w:cstheme="minorHAnsi"/>
                <w:sz w:val="24"/>
                <w:szCs w:val="24"/>
              </w:rPr>
              <w:t>×</w:t>
            </w:r>
            <w:r w:rsidR="005E145A">
              <w:rPr>
                <w:rFonts w:ascii="Book Antiqua" w:hAnsi="Book Antiqua" w:cstheme="minorHAnsi" w:hint="eastAsia"/>
                <w:sz w:val="24"/>
                <w:szCs w:val="24"/>
              </w:rPr>
              <w:t xml:space="preserve"> </w:t>
            </w:r>
            <w:r w:rsidRPr="006A7EF9">
              <w:rPr>
                <w:rFonts w:ascii="Book Antiqua" w:hAnsi="Book Antiqua" w:cstheme="minorHAnsi"/>
                <w:sz w:val="24"/>
                <w:szCs w:val="24"/>
              </w:rPr>
              <w:t>4.5</w:t>
            </w:r>
            <w:r w:rsidR="005E145A">
              <w:rPr>
                <w:rFonts w:ascii="Book Antiqua" w:hAnsi="Book Antiqua" w:cstheme="minorHAnsi" w:hint="eastAsia"/>
                <w:sz w:val="24"/>
                <w:szCs w:val="24"/>
              </w:rPr>
              <w:t xml:space="preserve"> </w:t>
            </w:r>
            <w:r w:rsidRPr="006A7EF9">
              <w:rPr>
                <w:rFonts w:ascii="Book Antiqua" w:hAnsi="Book Antiqua" w:cstheme="minorHAnsi"/>
                <w:sz w:val="24"/>
                <w:szCs w:val="24"/>
              </w:rPr>
              <w:t>cm</w:t>
            </w:r>
          </w:p>
        </w:tc>
        <w:tc>
          <w:tcPr>
            <w:tcW w:w="640" w:type="pct"/>
          </w:tcPr>
          <w:p w:rsidR="006A7EF9" w:rsidRPr="006A7EF9" w:rsidRDefault="006A7EF9" w:rsidP="006A7EF9">
            <w:pPr>
              <w:rPr>
                <w:rFonts w:ascii="Book Antiqua" w:hAnsi="Book Antiqua" w:cstheme="minorHAnsi"/>
                <w:sz w:val="24"/>
                <w:szCs w:val="24"/>
              </w:rPr>
            </w:pPr>
            <w:r w:rsidRPr="006A7EF9">
              <w:rPr>
                <w:rFonts w:ascii="Book Antiqua" w:hAnsi="Book Antiqua" w:cstheme="minorHAnsi"/>
                <w:sz w:val="24"/>
                <w:szCs w:val="24"/>
              </w:rPr>
              <w:t>Endoscopic endonasal biopsy and partial resection</w:t>
            </w:r>
          </w:p>
        </w:tc>
        <w:tc>
          <w:tcPr>
            <w:tcW w:w="579" w:type="pct"/>
          </w:tcPr>
          <w:p w:rsidR="006A7EF9" w:rsidRPr="006A7EF9" w:rsidRDefault="006A7EF9" w:rsidP="006A7EF9">
            <w:pPr>
              <w:rPr>
                <w:rFonts w:ascii="Book Antiqua" w:hAnsi="Book Antiqua" w:cstheme="minorHAnsi"/>
                <w:sz w:val="24"/>
                <w:szCs w:val="24"/>
              </w:rPr>
            </w:pPr>
            <w:r w:rsidRPr="006A7EF9">
              <w:rPr>
                <w:rFonts w:ascii="Book Antiqua" w:hAnsi="Book Antiqua" w:cstheme="minorHAnsi"/>
                <w:sz w:val="24"/>
                <w:szCs w:val="24"/>
              </w:rPr>
              <w:t>Laparoscopic left radical nephrectomy</w:t>
            </w:r>
          </w:p>
        </w:tc>
        <w:tc>
          <w:tcPr>
            <w:tcW w:w="684" w:type="pct"/>
          </w:tcPr>
          <w:p w:rsidR="006A7EF9" w:rsidRPr="006A7EF9" w:rsidRDefault="006A7EF9" w:rsidP="006A7EF9">
            <w:pPr>
              <w:rPr>
                <w:rFonts w:ascii="Book Antiqua" w:hAnsi="Book Antiqua" w:cstheme="minorHAnsi"/>
                <w:sz w:val="24"/>
                <w:szCs w:val="24"/>
              </w:rPr>
            </w:pPr>
            <w:r w:rsidRPr="006A7EF9">
              <w:rPr>
                <w:rFonts w:ascii="Book Antiqua" w:hAnsi="Book Antiqua" w:cstheme="minorHAnsi"/>
                <w:sz w:val="24"/>
                <w:szCs w:val="24"/>
              </w:rPr>
              <w:t>Gamma knife for residual clival lesion</w:t>
            </w:r>
          </w:p>
        </w:tc>
        <w:tc>
          <w:tcPr>
            <w:tcW w:w="479" w:type="pct"/>
          </w:tcPr>
          <w:p w:rsidR="006A7EF9" w:rsidRPr="006A7EF9" w:rsidRDefault="006A7EF9" w:rsidP="005E145A">
            <w:pPr>
              <w:rPr>
                <w:rFonts w:ascii="Book Antiqua" w:hAnsi="Book Antiqua" w:cstheme="minorHAnsi"/>
                <w:sz w:val="24"/>
                <w:szCs w:val="24"/>
              </w:rPr>
            </w:pPr>
            <w:r w:rsidRPr="006A7EF9">
              <w:rPr>
                <w:rFonts w:ascii="Book Antiqua" w:hAnsi="Book Antiqua" w:cstheme="minorHAnsi"/>
                <w:sz w:val="24"/>
                <w:szCs w:val="24"/>
              </w:rPr>
              <w:t>AWD</w:t>
            </w:r>
            <w:r w:rsidR="000261E0">
              <w:rPr>
                <w:rFonts w:ascii="Book Antiqua" w:hAnsi="Book Antiqua" w:cstheme="minorHAnsi" w:hint="eastAsia"/>
                <w:sz w:val="24"/>
                <w:szCs w:val="24"/>
              </w:rPr>
              <w:t xml:space="preserve"> </w:t>
            </w:r>
            <w:r w:rsidRPr="006A7EF9">
              <w:rPr>
                <w:rFonts w:ascii="Book Antiqua" w:hAnsi="Book Antiqua" w:cstheme="minorHAnsi"/>
                <w:sz w:val="24"/>
                <w:szCs w:val="24"/>
              </w:rPr>
              <w:t>(</w:t>
            </w:r>
            <w:r w:rsidRPr="006A7EF9">
              <w:rPr>
                <w:rFonts w:ascii="Book Antiqua" w:hAnsi="Book Antiqua" w:cstheme="minorHAnsi" w:hint="eastAsia"/>
                <w:sz w:val="24"/>
                <w:szCs w:val="24"/>
              </w:rPr>
              <w:t>4</w:t>
            </w:r>
            <w:r w:rsidRPr="006A7EF9">
              <w:rPr>
                <w:rFonts w:ascii="Book Antiqua" w:hAnsi="Book Antiqua" w:cstheme="minorHAnsi"/>
                <w:sz w:val="24"/>
                <w:szCs w:val="24"/>
              </w:rPr>
              <w:t xml:space="preserve"> </w:t>
            </w:r>
            <w:proofErr w:type="spellStart"/>
            <w:r w:rsidRPr="006A7EF9">
              <w:rPr>
                <w:rFonts w:ascii="Book Antiqua" w:hAnsi="Book Antiqua" w:cstheme="minorHAnsi"/>
                <w:sz w:val="24"/>
                <w:szCs w:val="24"/>
              </w:rPr>
              <w:t>mo</w:t>
            </w:r>
            <w:proofErr w:type="spellEnd"/>
            <w:r w:rsidRPr="006A7EF9">
              <w:rPr>
                <w:rFonts w:ascii="Book Antiqua" w:hAnsi="Book Antiqua" w:cstheme="minorHAnsi"/>
                <w:sz w:val="24"/>
                <w:szCs w:val="24"/>
              </w:rPr>
              <w:t>)</w:t>
            </w:r>
          </w:p>
        </w:tc>
      </w:tr>
    </w:tbl>
    <w:p w:rsidR="006A7EF9" w:rsidRPr="00687CE5" w:rsidRDefault="006A7EF9" w:rsidP="006A7EF9">
      <w:pPr>
        <w:spacing w:line="360" w:lineRule="auto"/>
        <w:rPr>
          <w:rFonts w:ascii="Book Antiqua" w:hAnsi="Book Antiqua" w:cstheme="minorHAnsi"/>
          <w:sz w:val="24"/>
          <w:szCs w:val="24"/>
        </w:rPr>
      </w:pPr>
      <w:r w:rsidRPr="00687CE5">
        <w:rPr>
          <w:rFonts w:ascii="Book Antiqua" w:hAnsi="Book Antiqua" w:cstheme="minorHAnsi"/>
          <w:sz w:val="24"/>
          <w:szCs w:val="24"/>
        </w:rPr>
        <w:t>F</w:t>
      </w:r>
      <w:r w:rsidR="005E145A">
        <w:rPr>
          <w:rFonts w:ascii="Book Antiqua" w:hAnsi="Book Antiqua" w:cstheme="minorHAnsi" w:hint="eastAsia"/>
          <w:sz w:val="24"/>
          <w:szCs w:val="24"/>
        </w:rPr>
        <w:t>:</w:t>
      </w:r>
      <w:r w:rsidRPr="00687CE5">
        <w:rPr>
          <w:rFonts w:ascii="Book Antiqua" w:hAnsi="Book Antiqua" w:cstheme="minorHAnsi"/>
          <w:sz w:val="24"/>
          <w:szCs w:val="24"/>
        </w:rPr>
        <w:t xml:space="preserve"> </w:t>
      </w:r>
      <w:r w:rsidR="005E145A" w:rsidRPr="00687CE5">
        <w:rPr>
          <w:rFonts w:ascii="Book Antiqua" w:hAnsi="Book Antiqua" w:cstheme="minorHAnsi"/>
          <w:sz w:val="24"/>
          <w:szCs w:val="24"/>
        </w:rPr>
        <w:t>Female</w:t>
      </w:r>
      <w:r w:rsidRPr="00687CE5">
        <w:rPr>
          <w:rFonts w:ascii="Book Antiqua" w:hAnsi="Book Antiqua" w:cstheme="minorHAnsi"/>
          <w:sz w:val="24"/>
          <w:szCs w:val="24"/>
        </w:rPr>
        <w:t>; M</w:t>
      </w:r>
      <w:r w:rsidR="005E145A">
        <w:rPr>
          <w:rFonts w:ascii="Book Antiqua" w:hAnsi="Book Antiqua" w:cstheme="minorHAnsi" w:hint="eastAsia"/>
          <w:sz w:val="24"/>
          <w:szCs w:val="24"/>
        </w:rPr>
        <w:t>:</w:t>
      </w:r>
      <w:r w:rsidRPr="00687CE5">
        <w:rPr>
          <w:rFonts w:ascii="Book Antiqua" w:hAnsi="Book Antiqua" w:cstheme="minorHAnsi"/>
          <w:sz w:val="24"/>
          <w:szCs w:val="24"/>
        </w:rPr>
        <w:t xml:space="preserve"> </w:t>
      </w:r>
      <w:r w:rsidR="005E145A" w:rsidRPr="00687CE5">
        <w:rPr>
          <w:rFonts w:ascii="Book Antiqua" w:hAnsi="Book Antiqua" w:cstheme="minorHAnsi"/>
          <w:sz w:val="24"/>
          <w:szCs w:val="24"/>
        </w:rPr>
        <w:t>Male</w:t>
      </w:r>
      <w:r w:rsidRPr="00687CE5">
        <w:rPr>
          <w:rFonts w:ascii="Book Antiqua" w:hAnsi="Book Antiqua" w:cstheme="minorHAnsi"/>
          <w:sz w:val="24"/>
          <w:szCs w:val="24"/>
        </w:rPr>
        <w:t>; NA</w:t>
      </w:r>
      <w:r w:rsidR="005E145A">
        <w:rPr>
          <w:rFonts w:ascii="Book Antiqua" w:hAnsi="Book Antiqua" w:cstheme="minorHAnsi" w:hint="eastAsia"/>
          <w:sz w:val="24"/>
          <w:szCs w:val="24"/>
        </w:rPr>
        <w:t>:</w:t>
      </w:r>
      <w:r w:rsidRPr="00687CE5">
        <w:rPr>
          <w:rFonts w:ascii="Book Antiqua" w:hAnsi="Book Antiqua" w:cstheme="minorHAnsi"/>
          <w:sz w:val="24"/>
          <w:szCs w:val="24"/>
        </w:rPr>
        <w:t xml:space="preserve"> </w:t>
      </w:r>
      <w:r w:rsidR="005E145A" w:rsidRPr="00687CE5">
        <w:rPr>
          <w:rFonts w:ascii="Book Antiqua" w:hAnsi="Book Antiqua" w:cstheme="minorHAnsi"/>
          <w:sz w:val="24"/>
          <w:szCs w:val="24"/>
        </w:rPr>
        <w:t xml:space="preserve">Not </w:t>
      </w:r>
      <w:r w:rsidRPr="00687CE5">
        <w:rPr>
          <w:rFonts w:ascii="Book Antiqua" w:hAnsi="Book Antiqua" w:cstheme="minorHAnsi"/>
          <w:sz w:val="24"/>
          <w:szCs w:val="24"/>
        </w:rPr>
        <w:t>available; AWD</w:t>
      </w:r>
      <w:r w:rsidR="005E145A">
        <w:rPr>
          <w:rFonts w:ascii="Book Antiqua" w:hAnsi="Book Antiqua" w:cstheme="minorHAnsi" w:hint="eastAsia"/>
          <w:sz w:val="24"/>
          <w:szCs w:val="24"/>
        </w:rPr>
        <w:t>:</w:t>
      </w:r>
      <w:r w:rsidRPr="00687CE5">
        <w:rPr>
          <w:rFonts w:ascii="Book Antiqua" w:hAnsi="Book Antiqua" w:cstheme="minorHAnsi"/>
          <w:sz w:val="24"/>
          <w:szCs w:val="24"/>
        </w:rPr>
        <w:t xml:space="preserve"> </w:t>
      </w:r>
      <w:r w:rsidR="005E145A" w:rsidRPr="00687CE5">
        <w:rPr>
          <w:rFonts w:ascii="Book Antiqua" w:hAnsi="Book Antiqua" w:cstheme="minorHAnsi"/>
          <w:sz w:val="24"/>
          <w:szCs w:val="24"/>
        </w:rPr>
        <w:t xml:space="preserve">Alive </w:t>
      </w:r>
      <w:r w:rsidRPr="00687CE5">
        <w:rPr>
          <w:rFonts w:ascii="Book Antiqua" w:hAnsi="Book Antiqua" w:cstheme="minorHAnsi"/>
          <w:sz w:val="24"/>
          <w:szCs w:val="24"/>
        </w:rPr>
        <w:t>with disease; DOD</w:t>
      </w:r>
      <w:r w:rsidR="005E145A">
        <w:rPr>
          <w:rFonts w:ascii="Book Antiqua" w:hAnsi="Book Antiqua" w:cstheme="minorHAnsi" w:hint="eastAsia"/>
          <w:sz w:val="24"/>
          <w:szCs w:val="24"/>
        </w:rPr>
        <w:t>:</w:t>
      </w:r>
      <w:r w:rsidRPr="00687CE5">
        <w:rPr>
          <w:rFonts w:ascii="Book Antiqua" w:hAnsi="Book Antiqua" w:cstheme="minorHAnsi"/>
          <w:sz w:val="24"/>
          <w:szCs w:val="24"/>
        </w:rPr>
        <w:t xml:space="preserve"> </w:t>
      </w:r>
      <w:r w:rsidR="005E145A" w:rsidRPr="00687CE5">
        <w:rPr>
          <w:rFonts w:ascii="Book Antiqua" w:hAnsi="Book Antiqua" w:cstheme="minorHAnsi"/>
          <w:sz w:val="24"/>
          <w:szCs w:val="24"/>
        </w:rPr>
        <w:t xml:space="preserve">Dead </w:t>
      </w:r>
      <w:r w:rsidRPr="00687CE5">
        <w:rPr>
          <w:rFonts w:ascii="Book Antiqua" w:hAnsi="Book Antiqua" w:cstheme="minorHAnsi"/>
          <w:sz w:val="24"/>
          <w:szCs w:val="24"/>
        </w:rPr>
        <w:t>of disease.</w:t>
      </w:r>
    </w:p>
    <w:p w:rsidR="00082A8D" w:rsidRPr="002C5997" w:rsidRDefault="00082A8D" w:rsidP="002C5997">
      <w:pPr>
        <w:spacing w:line="360" w:lineRule="auto"/>
        <w:rPr>
          <w:rFonts w:ascii="Book Antiqua" w:hAnsi="Book Antiqua"/>
          <w:sz w:val="24"/>
          <w:szCs w:val="24"/>
        </w:rPr>
      </w:pPr>
    </w:p>
    <w:sectPr w:rsidR="00082A8D" w:rsidRPr="002C5997" w:rsidSect="00FD0F4D">
      <w:pgSz w:w="11907" w:h="16839" w:code="9"/>
      <w:pgMar w:top="1440" w:right="1080" w:bottom="1440" w:left="1080" w:header="851" w:footer="992" w:gutter="0"/>
      <w:cols w:space="425"/>
      <w:docGrid w:type="linesAndChar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B3F5A" w:rsidRDefault="00CB3F5A" w:rsidP="001D6E18">
      <w:r>
        <w:separator/>
      </w:r>
    </w:p>
  </w:endnote>
  <w:endnote w:type="continuationSeparator" w:id="0">
    <w:p w:rsidR="00CB3F5A" w:rsidRDefault="00CB3F5A" w:rsidP="001D6E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EF" w:usb1="C0007841" w:usb2="00000009" w:usb3="00000000" w:csb0="000001FF" w:csb1="00000000"/>
  </w:font>
  <w:font w:name="Book Antiqua">
    <w:altName w:val="Book Antiqua"/>
    <w:panose1 w:val="02040602050305030304"/>
    <w:charset w:val="00"/>
    <w:family w:val="roman"/>
    <w:pitch w:val="variable"/>
    <w:sig w:usb0="00000287" w:usb1="000000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TimesNewRomanPS-BoldItalicMT">
    <w:panose1 w:val="020B0604020202020204"/>
    <w:charset w:val="00"/>
    <w:family w:val="roman"/>
    <w:pitch w:val="variable"/>
    <w:sig w:usb0="E0000AFF" w:usb1="00007843" w:usb2="00000001" w:usb3="00000000" w:csb0="000001BF" w:csb1="00000000"/>
  </w:font>
  <w:font w:name="Arial">
    <w:panose1 w:val="020B0604020202020204"/>
    <w:charset w:val="00"/>
    <w:family w:val="swiss"/>
    <w:pitch w:val="variable"/>
    <w:sig w:usb0="E0002AFF" w:usb1="C0007843" w:usb2="00000009" w:usb3="00000000" w:csb0="000001FF" w:csb1="00000000"/>
  </w:font>
  <w:font w:name="FrutigerLTPro-Condensed">
    <w:altName w:val="Arial Unicode MS"/>
    <w:panose1 w:val="020B0604020202020204"/>
    <w:charset w:val="86"/>
    <w:family w:val="swiss"/>
    <w:notTrueType/>
    <w:pitch w:val="default"/>
    <w:sig w:usb0="00000001" w:usb1="080E0000" w:usb2="00000010" w:usb3="00000000" w:csb0="00040000" w:csb1="00000000"/>
  </w:font>
  <w:font w:name="Helvetica">
    <w:panose1 w:val="00000000000000000000"/>
    <w:charset w:val="00"/>
    <w:family w:val="auto"/>
    <w:pitch w:val="variable"/>
    <w:sig w:usb0="E00002FF" w:usb1="5000785B" w:usb2="00000000" w:usb3="00000000" w:csb0="0000019F" w:csb1="00000000"/>
  </w:font>
  <w:font w:name="Microsoft YaHei">
    <w:altName w:val="微软雅黑"/>
    <w:panose1 w:val="020B0503020204020204"/>
    <w:charset w:val="86"/>
    <w:family w:val="swiss"/>
    <w:pitch w:val="variable"/>
    <w:sig w:usb0="80000287" w:usb1="28CF3C52" w:usb2="00000016" w:usb3="00000000" w:csb0="0004001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B3F5A" w:rsidRDefault="00CB3F5A" w:rsidP="001D6E18">
      <w:r>
        <w:separator/>
      </w:r>
    </w:p>
  </w:footnote>
  <w:footnote w:type="continuationSeparator" w:id="0">
    <w:p w:rsidR="00CB3F5A" w:rsidRDefault="00CB3F5A" w:rsidP="001D6E18">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Li Ma">
    <w15:presenceInfo w15:providerId="None" w15:userId="Li M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bordersDoNotSurroundHeader/>
  <w:bordersDoNotSurroundFooter/>
  <w:proofState w:spelling="clean" w:grammar="clean"/>
  <w:trackRevisions/>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2C01"/>
    <w:rsid w:val="00016AC0"/>
    <w:rsid w:val="00017619"/>
    <w:rsid w:val="000261E0"/>
    <w:rsid w:val="00031196"/>
    <w:rsid w:val="00065006"/>
    <w:rsid w:val="00082A8D"/>
    <w:rsid w:val="000B0D52"/>
    <w:rsid w:val="000B0DD4"/>
    <w:rsid w:val="000C7C1C"/>
    <w:rsid w:val="000E431A"/>
    <w:rsid w:val="001070CB"/>
    <w:rsid w:val="00115CBD"/>
    <w:rsid w:val="001324A0"/>
    <w:rsid w:val="00137705"/>
    <w:rsid w:val="00141E4A"/>
    <w:rsid w:val="00143AE6"/>
    <w:rsid w:val="001723A3"/>
    <w:rsid w:val="00192CE9"/>
    <w:rsid w:val="001A6FB3"/>
    <w:rsid w:val="001C4352"/>
    <w:rsid w:val="001C65EE"/>
    <w:rsid w:val="001D6E18"/>
    <w:rsid w:val="001E28A1"/>
    <w:rsid w:val="001E3930"/>
    <w:rsid w:val="001E462B"/>
    <w:rsid w:val="0020781F"/>
    <w:rsid w:val="0021283E"/>
    <w:rsid w:val="00217481"/>
    <w:rsid w:val="00226584"/>
    <w:rsid w:val="00245F32"/>
    <w:rsid w:val="0025163A"/>
    <w:rsid w:val="00266F74"/>
    <w:rsid w:val="00281233"/>
    <w:rsid w:val="0028287C"/>
    <w:rsid w:val="00286951"/>
    <w:rsid w:val="002946D6"/>
    <w:rsid w:val="002A5202"/>
    <w:rsid w:val="002B3DD7"/>
    <w:rsid w:val="002C3B7A"/>
    <w:rsid w:val="002C5997"/>
    <w:rsid w:val="002D1EEC"/>
    <w:rsid w:val="002E1FCF"/>
    <w:rsid w:val="002F15B6"/>
    <w:rsid w:val="002F28E6"/>
    <w:rsid w:val="002F3657"/>
    <w:rsid w:val="00316E4D"/>
    <w:rsid w:val="00323126"/>
    <w:rsid w:val="00337C61"/>
    <w:rsid w:val="00352C01"/>
    <w:rsid w:val="003567A2"/>
    <w:rsid w:val="00363E6D"/>
    <w:rsid w:val="00370A04"/>
    <w:rsid w:val="00374D45"/>
    <w:rsid w:val="003777AA"/>
    <w:rsid w:val="003860FB"/>
    <w:rsid w:val="003A5920"/>
    <w:rsid w:val="003A7CCE"/>
    <w:rsid w:val="003A7E94"/>
    <w:rsid w:val="003B09E9"/>
    <w:rsid w:val="003C5697"/>
    <w:rsid w:val="003E4302"/>
    <w:rsid w:val="003F2324"/>
    <w:rsid w:val="003F4506"/>
    <w:rsid w:val="00400AFE"/>
    <w:rsid w:val="00431EB3"/>
    <w:rsid w:val="004348BB"/>
    <w:rsid w:val="00441234"/>
    <w:rsid w:val="004551D9"/>
    <w:rsid w:val="00457B2E"/>
    <w:rsid w:val="00492B82"/>
    <w:rsid w:val="004A0D5C"/>
    <w:rsid w:val="004B30DF"/>
    <w:rsid w:val="004B3C29"/>
    <w:rsid w:val="004B4387"/>
    <w:rsid w:val="004C06A9"/>
    <w:rsid w:val="004C141C"/>
    <w:rsid w:val="004C31AA"/>
    <w:rsid w:val="004C3AC1"/>
    <w:rsid w:val="004D25BA"/>
    <w:rsid w:val="004F2E6C"/>
    <w:rsid w:val="004F585D"/>
    <w:rsid w:val="0051000C"/>
    <w:rsid w:val="00515D40"/>
    <w:rsid w:val="005434A7"/>
    <w:rsid w:val="0056003E"/>
    <w:rsid w:val="0058626A"/>
    <w:rsid w:val="0059310F"/>
    <w:rsid w:val="0059795B"/>
    <w:rsid w:val="005A1753"/>
    <w:rsid w:val="005A5B1B"/>
    <w:rsid w:val="005B2CA3"/>
    <w:rsid w:val="005B5B75"/>
    <w:rsid w:val="005E145A"/>
    <w:rsid w:val="005E4BB6"/>
    <w:rsid w:val="00617A7B"/>
    <w:rsid w:val="00632522"/>
    <w:rsid w:val="006353CA"/>
    <w:rsid w:val="00635E33"/>
    <w:rsid w:val="006620E1"/>
    <w:rsid w:val="0066421C"/>
    <w:rsid w:val="00674D48"/>
    <w:rsid w:val="006A7EF9"/>
    <w:rsid w:val="006C1DE1"/>
    <w:rsid w:val="006C3090"/>
    <w:rsid w:val="006D563C"/>
    <w:rsid w:val="007005AB"/>
    <w:rsid w:val="00702E8D"/>
    <w:rsid w:val="007247BE"/>
    <w:rsid w:val="00732DE2"/>
    <w:rsid w:val="00734DC0"/>
    <w:rsid w:val="00766128"/>
    <w:rsid w:val="00776F08"/>
    <w:rsid w:val="00777731"/>
    <w:rsid w:val="007877E9"/>
    <w:rsid w:val="007B6CF7"/>
    <w:rsid w:val="00802D33"/>
    <w:rsid w:val="00807CE8"/>
    <w:rsid w:val="00817721"/>
    <w:rsid w:val="008412B1"/>
    <w:rsid w:val="008637CF"/>
    <w:rsid w:val="0086457F"/>
    <w:rsid w:val="00882C19"/>
    <w:rsid w:val="00894C84"/>
    <w:rsid w:val="00897E88"/>
    <w:rsid w:val="008A7DE1"/>
    <w:rsid w:val="008D747A"/>
    <w:rsid w:val="008E5AF9"/>
    <w:rsid w:val="008F2AB9"/>
    <w:rsid w:val="009113BB"/>
    <w:rsid w:val="00922A21"/>
    <w:rsid w:val="009315AC"/>
    <w:rsid w:val="009366C1"/>
    <w:rsid w:val="00937BB4"/>
    <w:rsid w:val="00947B87"/>
    <w:rsid w:val="00977C80"/>
    <w:rsid w:val="009A509F"/>
    <w:rsid w:val="009A5BA7"/>
    <w:rsid w:val="009C240A"/>
    <w:rsid w:val="009C5637"/>
    <w:rsid w:val="009E7E3A"/>
    <w:rsid w:val="00A02C5F"/>
    <w:rsid w:val="00A131F6"/>
    <w:rsid w:val="00A135FD"/>
    <w:rsid w:val="00A14991"/>
    <w:rsid w:val="00A25E68"/>
    <w:rsid w:val="00A45634"/>
    <w:rsid w:val="00A6409D"/>
    <w:rsid w:val="00A92148"/>
    <w:rsid w:val="00AA6715"/>
    <w:rsid w:val="00AB06F1"/>
    <w:rsid w:val="00AB4483"/>
    <w:rsid w:val="00AC6220"/>
    <w:rsid w:val="00AE0D18"/>
    <w:rsid w:val="00AF7DCF"/>
    <w:rsid w:val="00B01E1F"/>
    <w:rsid w:val="00B1127B"/>
    <w:rsid w:val="00B12DD0"/>
    <w:rsid w:val="00B33D00"/>
    <w:rsid w:val="00B3692A"/>
    <w:rsid w:val="00B60BB3"/>
    <w:rsid w:val="00B61F02"/>
    <w:rsid w:val="00B758D6"/>
    <w:rsid w:val="00B84BA3"/>
    <w:rsid w:val="00BC11AA"/>
    <w:rsid w:val="00BD5139"/>
    <w:rsid w:val="00BE4A16"/>
    <w:rsid w:val="00BE5A19"/>
    <w:rsid w:val="00BE7C63"/>
    <w:rsid w:val="00BF0FA7"/>
    <w:rsid w:val="00C22E06"/>
    <w:rsid w:val="00C25DDB"/>
    <w:rsid w:val="00C82236"/>
    <w:rsid w:val="00C917C0"/>
    <w:rsid w:val="00CB3F5A"/>
    <w:rsid w:val="00CE0D32"/>
    <w:rsid w:val="00CF07BA"/>
    <w:rsid w:val="00CF3185"/>
    <w:rsid w:val="00D04025"/>
    <w:rsid w:val="00D67350"/>
    <w:rsid w:val="00D714DF"/>
    <w:rsid w:val="00D720D4"/>
    <w:rsid w:val="00D73F42"/>
    <w:rsid w:val="00D77EC9"/>
    <w:rsid w:val="00D84BA0"/>
    <w:rsid w:val="00D87516"/>
    <w:rsid w:val="00DA3FF2"/>
    <w:rsid w:val="00DA5191"/>
    <w:rsid w:val="00DB58E1"/>
    <w:rsid w:val="00DC0027"/>
    <w:rsid w:val="00DC1C8B"/>
    <w:rsid w:val="00DD1CE3"/>
    <w:rsid w:val="00DD6F59"/>
    <w:rsid w:val="00DE0BD9"/>
    <w:rsid w:val="00DE18BA"/>
    <w:rsid w:val="00DE275F"/>
    <w:rsid w:val="00DE56D9"/>
    <w:rsid w:val="00DF6954"/>
    <w:rsid w:val="00E0319E"/>
    <w:rsid w:val="00E033BB"/>
    <w:rsid w:val="00E07709"/>
    <w:rsid w:val="00E16E8F"/>
    <w:rsid w:val="00E2266D"/>
    <w:rsid w:val="00E721A8"/>
    <w:rsid w:val="00E73544"/>
    <w:rsid w:val="00E84B8D"/>
    <w:rsid w:val="00E86F33"/>
    <w:rsid w:val="00EB7C9A"/>
    <w:rsid w:val="00EC7FEE"/>
    <w:rsid w:val="00EE3691"/>
    <w:rsid w:val="00EF593A"/>
    <w:rsid w:val="00EF6200"/>
    <w:rsid w:val="00F01960"/>
    <w:rsid w:val="00F22F29"/>
    <w:rsid w:val="00F3223B"/>
    <w:rsid w:val="00F33CD0"/>
    <w:rsid w:val="00F35735"/>
    <w:rsid w:val="00F60AAB"/>
    <w:rsid w:val="00F61C76"/>
    <w:rsid w:val="00FB61D7"/>
    <w:rsid w:val="00FD0F4D"/>
    <w:rsid w:val="00FF588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42E836C"/>
  <w15:docId w15:val="{181786EC-1F76-E34F-A82D-59ECAE008E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92CE9"/>
    <w:pPr>
      <w:widowControl w:val="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192CE9"/>
    <w:pPr>
      <w:widowControl w:val="0"/>
      <w:autoSpaceDE w:val="0"/>
      <w:autoSpaceDN w:val="0"/>
      <w:adjustRightInd w:val="0"/>
    </w:pPr>
    <w:rPr>
      <w:rFonts w:ascii="Book Antiqua" w:hAnsi="Book Antiqua" w:cs="Book Antiqua"/>
      <w:color w:val="000000"/>
      <w:kern w:val="0"/>
      <w:sz w:val="24"/>
      <w:szCs w:val="24"/>
    </w:rPr>
  </w:style>
  <w:style w:type="character" w:styleId="CommentReference">
    <w:name w:val="annotation reference"/>
    <w:basedOn w:val="DefaultParagraphFont"/>
    <w:uiPriority w:val="99"/>
    <w:semiHidden/>
    <w:unhideWhenUsed/>
    <w:rsid w:val="00DA5191"/>
    <w:rPr>
      <w:sz w:val="21"/>
      <w:szCs w:val="21"/>
    </w:rPr>
  </w:style>
  <w:style w:type="paragraph" w:styleId="CommentText">
    <w:name w:val="annotation text"/>
    <w:basedOn w:val="Normal"/>
    <w:link w:val="CommentTextChar"/>
    <w:uiPriority w:val="99"/>
    <w:unhideWhenUsed/>
    <w:rsid w:val="00DA5191"/>
    <w:pPr>
      <w:jc w:val="left"/>
    </w:pPr>
  </w:style>
  <w:style w:type="character" w:customStyle="1" w:styleId="CommentTextChar">
    <w:name w:val="Comment Text Char"/>
    <w:basedOn w:val="DefaultParagraphFont"/>
    <w:link w:val="CommentText"/>
    <w:uiPriority w:val="99"/>
    <w:rsid w:val="00DA5191"/>
  </w:style>
  <w:style w:type="paragraph" w:styleId="BalloonText">
    <w:name w:val="Balloon Text"/>
    <w:basedOn w:val="Normal"/>
    <w:link w:val="BalloonTextChar"/>
    <w:uiPriority w:val="99"/>
    <w:semiHidden/>
    <w:unhideWhenUsed/>
    <w:rsid w:val="00DA5191"/>
    <w:rPr>
      <w:sz w:val="18"/>
      <w:szCs w:val="18"/>
    </w:rPr>
  </w:style>
  <w:style w:type="character" w:customStyle="1" w:styleId="BalloonTextChar">
    <w:name w:val="Balloon Text Char"/>
    <w:basedOn w:val="DefaultParagraphFont"/>
    <w:link w:val="BalloonText"/>
    <w:uiPriority w:val="99"/>
    <w:semiHidden/>
    <w:rsid w:val="00DA5191"/>
    <w:rPr>
      <w:sz w:val="18"/>
      <w:szCs w:val="18"/>
    </w:rPr>
  </w:style>
  <w:style w:type="character" w:styleId="Hyperlink">
    <w:name w:val="Hyperlink"/>
    <w:basedOn w:val="DefaultParagraphFont"/>
    <w:uiPriority w:val="99"/>
    <w:unhideWhenUsed/>
    <w:rsid w:val="003860FB"/>
    <w:rPr>
      <w:color w:val="0000FF" w:themeColor="hyperlink"/>
      <w:u w:val="single"/>
    </w:rPr>
  </w:style>
  <w:style w:type="paragraph" w:customStyle="1" w:styleId="EndNoteBibliography">
    <w:name w:val="EndNote Bibliography"/>
    <w:basedOn w:val="Normal"/>
    <w:link w:val="EndNoteBibliographyChar"/>
    <w:rsid w:val="003860FB"/>
    <w:rPr>
      <w:rFonts w:ascii="Calibri" w:hAnsi="Calibri" w:cs="Calibri"/>
      <w:noProof/>
      <w:sz w:val="20"/>
    </w:rPr>
  </w:style>
  <w:style w:type="character" w:customStyle="1" w:styleId="EndNoteBibliographyChar">
    <w:name w:val="EndNote Bibliography Char"/>
    <w:basedOn w:val="DefaultParagraphFont"/>
    <w:link w:val="EndNoteBibliography"/>
    <w:rsid w:val="003860FB"/>
    <w:rPr>
      <w:rFonts w:ascii="Calibri" w:hAnsi="Calibri" w:cs="Calibri"/>
      <w:noProof/>
      <w:sz w:val="20"/>
    </w:rPr>
  </w:style>
  <w:style w:type="table" w:styleId="TableGrid">
    <w:name w:val="Table Grid"/>
    <w:basedOn w:val="TableNormal"/>
    <w:uiPriority w:val="59"/>
    <w:rsid w:val="003F232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D6E18"/>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1D6E18"/>
    <w:rPr>
      <w:sz w:val="18"/>
      <w:szCs w:val="18"/>
    </w:rPr>
  </w:style>
  <w:style w:type="paragraph" w:styleId="Footer">
    <w:name w:val="footer"/>
    <w:basedOn w:val="Normal"/>
    <w:link w:val="FooterChar"/>
    <w:uiPriority w:val="99"/>
    <w:unhideWhenUsed/>
    <w:rsid w:val="001D6E18"/>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rsid w:val="001D6E18"/>
    <w:rPr>
      <w:sz w:val="18"/>
      <w:szCs w:val="18"/>
    </w:rPr>
  </w:style>
  <w:style w:type="paragraph" w:styleId="PlainText">
    <w:name w:val="Plain Text"/>
    <w:basedOn w:val="Normal"/>
    <w:link w:val="PlainTextChar"/>
    <w:rsid w:val="006A7EF9"/>
    <w:rPr>
      <w:rFonts w:ascii="SimSun" w:eastAsia="SimSun" w:hAnsi="Courier New" w:cs="Courier New"/>
      <w:szCs w:val="21"/>
    </w:rPr>
  </w:style>
  <w:style w:type="character" w:customStyle="1" w:styleId="PlainTextChar">
    <w:name w:val="Plain Text Char"/>
    <w:basedOn w:val="DefaultParagraphFont"/>
    <w:link w:val="PlainText"/>
    <w:rsid w:val="006A7EF9"/>
    <w:rPr>
      <w:rFonts w:ascii="SimSun" w:eastAsia="SimSun" w:hAnsi="Courier New" w:cs="Courier New"/>
      <w:szCs w:val="21"/>
    </w:rPr>
  </w:style>
  <w:style w:type="paragraph" w:styleId="CommentSubject">
    <w:name w:val="annotation subject"/>
    <w:basedOn w:val="CommentText"/>
    <w:next w:val="CommentText"/>
    <w:link w:val="CommentSubjectChar"/>
    <w:uiPriority w:val="99"/>
    <w:semiHidden/>
    <w:unhideWhenUsed/>
    <w:rsid w:val="004348BB"/>
    <w:rPr>
      <w:b/>
      <w:bCs/>
    </w:rPr>
  </w:style>
  <w:style w:type="character" w:customStyle="1" w:styleId="CommentSubjectChar">
    <w:name w:val="Comment Subject Char"/>
    <w:basedOn w:val="CommentTextChar"/>
    <w:link w:val="CommentSubject"/>
    <w:uiPriority w:val="99"/>
    <w:semiHidden/>
    <w:rsid w:val="004348BB"/>
    <w:rPr>
      <w:b/>
      <w:bCs/>
    </w:rPr>
  </w:style>
  <w:style w:type="character" w:customStyle="1" w:styleId="apple-converted-space">
    <w:name w:val="apple-converted-space"/>
    <w:basedOn w:val="DefaultParagraphFont"/>
    <w:rsid w:val="007005A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9142870">
      <w:bodyDiv w:val="1"/>
      <w:marLeft w:val="0"/>
      <w:marRight w:val="0"/>
      <w:marTop w:val="0"/>
      <w:marBottom w:val="0"/>
      <w:divBdr>
        <w:top w:val="none" w:sz="0" w:space="0" w:color="auto"/>
        <w:left w:val="none" w:sz="0" w:space="0" w:color="auto"/>
        <w:bottom w:val="none" w:sz="0" w:space="0" w:color="auto"/>
        <w:right w:val="none" w:sz="0" w:space="0" w:color="auto"/>
      </w:divBdr>
    </w:div>
    <w:div w:id="518664602">
      <w:bodyDiv w:val="1"/>
      <w:marLeft w:val="0"/>
      <w:marRight w:val="0"/>
      <w:marTop w:val="0"/>
      <w:marBottom w:val="0"/>
      <w:divBdr>
        <w:top w:val="none" w:sz="0" w:space="0" w:color="auto"/>
        <w:left w:val="none" w:sz="0" w:space="0" w:color="auto"/>
        <w:bottom w:val="none" w:sz="0" w:space="0" w:color="auto"/>
        <w:right w:val="none" w:sz="0" w:space="0" w:color="auto"/>
      </w:divBdr>
    </w:div>
    <w:div w:id="1784611542">
      <w:bodyDiv w:val="1"/>
      <w:marLeft w:val="0"/>
      <w:marRight w:val="0"/>
      <w:marTop w:val="0"/>
      <w:marBottom w:val="0"/>
      <w:divBdr>
        <w:top w:val="none" w:sz="0" w:space="0" w:color="auto"/>
        <w:left w:val="none" w:sz="0" w:space="0" w:color="auto"/>
        <w:bottom w:val="none" w:sz="0" w:space="0" w:color="auto"/>
        <w:right w:val="none" w:sz="0" w:space="0" w:color="auto"/>
      </w:divBdr>
    </w:div>
    <w:div w:id="20383152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microsoft.com/office/2011/relationships/people" Target="people.xml"/><Relationship Id="rId3" Type="http://schemas.openxmlformats.org/officeDocument/2006/relationships/settings" Target="settings.xml"/><Relationship Id="rId7" Type="http://schemas.openxmlformats.org/officeDocument/2006/relationships/hyperlink" Target="http://creativecommons.org/licenses/by-nc/4.0/"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tiff"/><Relationship Id="rId5" Type="http://schemas.openxmlformats.org/officeDocument/2006/relationships/footnotes" Target="footnotes.xml"/><Relationship Id="rId10" Type="http://schemas.openxmlformats.org/officeDocument/2006/relationships/image" Target="media/image3.tiff"/><Relationship Id="rId4" Type="http://schemas.openxmlformats.org/officeDocument/2006/relationships/webSettings" Target="webSettings.xml"/><Relationship Id="rId9" Type="http://schemas.openxmlformats.org/officeDocument/2006/relationships/image" Target="media/image2.tiff"/><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21062E-E5ED-2D4B-9FFE-63AF3F62CC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20</Pages>
  <Words>11962</Words>
  <Characters>68184</Characters>
  <Application>Microsoft Office Word</Application>
  <DocSecurity>0</DocSecurity>
  <Lines>568</Lines>
  <Paragraphs>159</Paragraphs>
  <ScaleCrop>false</ScaleCrop>
  <HeadingPairs>
    <vt:vector size="2" baseType="variant">
      <vt:variant>
        <vt:lpstr>Title</vt:lpstr>
      </vt:variant>
      <vt:variant>
        <vt:i4>1</vt:i4>
      </vt:variant>
    </vt:vector>
  </HeadingPairs>
  <TitlesOfParts>
    <vt:vector size="1" baseType="lpstr">
      <vt:lpstr/>
    </vt:vector>
  </TitlesOfParts>
  <Company>Sky123.Org</Company>
  <LinksUpToDate>false</LinksUpToDate>
  <CharactersWithSpaces>79987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Sky123.Org</dc:creator>
  <cp:lastModifiedBy>Li Ma</cp:lastModifiedBy>
  <cp:revision>3</cp:revision>
  <dcterms:created xsi:type="dcterms:W3CDTF">2018-06-27T04:06:00Z</dcterms:created>
  <dcterms:modified xsi:type="dcterms:W3CDTF">2018-06-27T04:46:00Z</dcterms:modified>
</cp:coreProperties>
</file>