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074BE" w14:textId="77777777" w:rsidR="00CF32B2" w:rsidRPr="00780F0F" w:rsidRDefault="00CF32B2" w:rsidP="00780F0F">
      <w:pPr>
        <w:kinsoku w:val="0"/>
        <w:overflowPunct w:val="0"/>
        <w:autoSpaceDE w:val="0"/>
        <w:autoSpaceDN w:val="0"/>
        <w:adjustRightInd w:val="0"/>
        <w:snapToGrid w:val="0"/>
        <w:spacing w:line="360" w:lineRule="auto"/>
        <w:jc w:val="both"/>
        <w:rPr>
          <w:rFonts w:ascii="Book Antiqua" w:hAnsi="Book Antiqua"/>
          <w:b/>
          <w:lang w:val="en-US"/>
        </w:rPr>
      </w:pPr>
      <w:r w:rsidRPr="00780F0F">
        <w:rPr>
          <w:rFonts w:ascii="Book Antiqua" w:hAnsi="Book Antiqua"/>
          <w:b/>
          <w:lang w:val="en-US"/>
        </w:rPr>
        <w:t xml:space="preserve">Name of Journal: </w:t>
      </w:r>
      <w:r w:rsidR="000808E8" w:rsidRPr="00780F0F">
        <w:rPr>
          <w:rFonts w:ascii="Book Antiqua" w:hAnsi="Book Antiqua"/>
          <w:b/>
          <w:i/>
          <w:lang w:val="en-US"/>
        </w:rPr>
        <w:t>World Journal of Orthopedics</w:t>
      </w:r>
    </w:p>
    <w:p w14:paraId="799B4ED9" w14:textId="77777777" w:rsidR="00CF32B2" w:rsidRPr="00780F0F" w:rsidRDefault="00CF32B2" w:rsidP="00780F0F">
      <w:pPr>
        <w:kinsoku w:val="0"/>
        <w:overflowPunct w:val="0"/>
        <w:autoSpaceDE w:val="0"/>
        <w:autoSpaceDN w:val="0"/>
        <w:adjustRightInd w:val="0"/>
        <w:snapToGrid w:val="0"/>
        <w:spacing w:line="360" w:lineRule="auto"/>
        <w:jc w:val="both"/>
        <w:rPr>
          <w:rFonts w:ascii="Book Antiqua" w:hAnsi="Book Antiqua"/>
          <w:b/>
          <w:lang w:val="en-US" w:eastAsia="zh-CN"/>
        </w:rPr>
      </w:pPr>
      <w:r w:rsidRPr="00780F0F">
        <w:rPr>
          <w:rFonts w:ascii="Book Antiqua" w:hAnsi="Book Antiqua"/>
          <w:b/>
          <w:lang w:val="en-US"/>
        </w:rPr>
        <w:t xml:space="preserve">ESPS Manuscript NO: </w:t>
      </w:r>
      <w:r w:rsidR="0027779C" w:rsidRPr="00780F0F">
        <w:rPr>
          <w:rFonts w:ascii="Book Antiqua" w:hAnsi="Book Antiqua"/>
          <w:b/>
          <w:lang w:val="en-US" w:eastAsia="zh-CN"/>
        </w:rPr>
        <w:t>39110</w:t>
      </w:r>
    </w:p>
    <w:p w14:paraId="562CD304" w14:textId="77777777" w:rsidR="00C556A8" w:rsidRPr="00780F0F" w:rsidRDefault="00CF32B2" w:rsidP="00780F0F">
      <w:pPr>
        <w:kinsoku w:val="0"/>
        <w:overflowPunct w:val="0"/>
        <w:autoSpaceDE w:val="0"/>
        <w:autoSpaceDN w:val="0"/>
        <w:adjustRightInd w:val="0"/>
        <w:snapToGrid w:val="0"/>
        <w:spacing w:line="360" w:lineRule="auto"/>
        <w:jc w:val="both"/>
        <w:rPr>
          <w:rFonts w:ascii="Book Antiqua" w:hAnsi="Book Antiqua"/>
          <w:b/>
          <w:lang w:val="en-US"/>
        </w:rPr>
      </w:pPr>
      <w:r w:rsidRPr="00780F0F">
        <w:rPr>
          <w:rFonts w:ascii="Book Antiqua" w:hAnsi="Book Antiqua"/>
          <w:b/>
          <w:lang w:val="en-US"/>
        </w:rPr>
        <w:t>Manuscript Type:</w:t>
      </w:r>
      <w:r w:rsidR="00C556A8" w:rsidRPr="00780F0F">
        <w:rPr>
          <w:rFonts w:ascii="Book Antiqua" w:hAnsi="Book Antiqua"/>
          <w:b/>
          <w:lang w:val="en-US"/>
        </w:rPr>
        <w:t xml:space="preserve"> </w:t>
      </w:r>
      <w:r w:rsidR="00106E3D" w:rsidRPr="00780F0F">
        <w:rPr>
          <w:rFonts w:ascii="Book Antiqua" w:hAnsi="Book Antiqua"/>
          <w:b/>
          <w:lang w:val="en-US"/>
        </w:rPr>
        <w:t>Original Article</w:t>
      </w:r>
    </w:p>
    <w:p w14:paraId="10A827C8" w14:textId="77777777" w:rsidR="00821EBE" w:rsidRPr="00780F0F" w:rsidRDefault="00821EBE" w:rsidP="00780F0F">
      <w:pPr>
        <w:kinsoku w:val="0"/>
        <w:overflowPunct w:val="0"/>
        <w:autoSpaceDE w:val="0"/>
        <w:autoSpaceDN w:val="0"/>
        <w:adjustRightInd w:val="0"/>
        <w:snapToGrid w:val="0"/>
        <w:spacing w:line="360" w:lineRule="auto"/>
        <w:jc w:val="both"/>
        <w:rPr>
          <w:rFonts w:ascii="Book Antiqua" w:hAnsi="Book Antiqua"/>
          <w:b/>
          <w:i/>
          <w:lang w:val="en-US"/>
        </w:rPr>
      </w:pPr>
    </w:p>
    <w:p w14:paraId="1E0AE9A4" w14:textId="77777777" w:rsidR="0027779C" w:rsidRPr="00780F0F" w:rsidRDefault="0027779C" w:rsidP="00780F0F">
      <w:pPr>
        <w:pStyle w:val="CM10"/>
        <w:kinsoku w:val="0"/>
        <w:overflowPunct w:val="0"/>
        <w:snapToGrid w:val="0"/>
        <w:spacing w:after="0" w:line="360" w:lineRule="auto"/>
        <w:jc w:val="both"/>
        <w:rPr>
          <w:rFonts w:ascii="Book Antiqua" w:hAnsi="Book Antiqua"/>
          <w:b/>
          <w:i/>
        </w:rPr>
      </w:pPr>
      <w:r w:rsidRPr="00780F0F">
        <w:rPr>
          <w:rFonts w:ascii="Book Antiqua" w:hAnsi="Book Antiqua"/>
          <w:b/>
          <w:i/>
          <w:lang w:eastAsia="de-DE"/>
        </w:rPr>
        <w:t>Randomized Clinical Trial</w:t>
      </w:r>
    </w:p>
    <w:p w14:paraId="23B20515" w14:textId="77777777" w:rsidR="00135480" w:rsidRPr="00780F0F" w:rsidRDefault="00627BE9" w:rsidP="00780F0F">
      <w:pPr>
        <w:pStyle w:val="CM10"/>
        <w:kinsoku w:val="0"/>
        <w:overflowPunct w:val="0"/>
        <w:snapToGrid w:val="0"/>
        <w:spacing w:after="0" w:line="360" w:lineRule="auto"/>
        <w:jc w:val="both"/>
        <w:rPr>
          <w:rFonts w:ascii="Book Antiqua" w:hAnsi="Book Antiqua"/>
          <w:b/>
        </w:rPr>
      </w:pPr>
      <w:r w:rsidRPr="00780F0F">
        <w:rPr>
          <w:rFonts w:ascii="Book Antiqua" w:hAnsi="Book Antiqua"/>
          <w:b/>
        </w:rPr>
        <w:t>Acute effects of partial-body vibration in sitting position</w:t>
      </w:r>
    </w:p>
    <w:p w14:paraId="7F79BB8F" w14:textId="77777777" w:rsidR="004572D1" w:rsidRPr="00780F0F" w:rsidRDefault="004572D1" w:rsidP="00780F0F">
      <w:pPr>
        <w:pStyle w:val="Default"/>
        <w:kinsoku w:val="0"/>
        <w:overflowPunct w:val="0"/>
        <w:snapToGrid w:val="0"/>
        <w:spacing w:line="360" w:lineRule="auto"/>
        <w:jc w:val="both"/>
        <w:rPr>
          <w:rFonts w:ascii="Book Antiqua" w:hAnsi="Book Antiqua" w:cs="Book Antiqua"/>
          <w:color w:val="auto"/>
        </w:rPr>
      </w:pPr>
    </w:p>
    <w:p w14:paraId="7C1D6158" w14:textId="77777777" w:rsidR="00627BE9" w:rsidRPr="00780F0F" w:rsidRDefault="00135480" w:rsidP="00780F0F">
      <w:pPr>
        <w:pStyle w:val="CM10"/>
        <w:kinsoku w:val="0"/>
        <w:overflowPunct w:val="0"/>
        <w:snapToGrid w:val="0"/>
        <w:spacing w:after="0" w:line="360" w:lineRule="auto"/>
        <w:jc w:val="both"/>
        <w:rPr>
          <w:rFonts w:ascii="Book Antiqua" w:hAnsi="Book Antiqua"/>
          <w:b/>
        </w:rPr>
      </w:pPr>
      <w:proofErr w:type="spellStart"/>
      <w:r w:rsidRPr="00780F0F">
        <w:rPr>
          <w:rFonts w:ascii="Book Antiqua" w:hAnsi="Book Antiqua" w:cs="Book Antiqua"/>
        </w:rPr>
        <w:t>Faes</w:t>
      </w:r>
      <w:proofErr w:type="spellEnd"/>
      <w:r w:rsidRPr="00780F0F">
        <w:rPr>
          <w:rFonts w:ascii="Book Antiqua" w:hAnsi="Book Antiqua" w:cs="Book Antiqua"/>
        </w:rPr>
        <w:t xml:space="preserve"> Y</w:t>
      </w:r>
      <w:r w:rsidR="006D5737" w:rsidRPr="00780F0F">
        <w:rPr>
          <w:rFonts w:ascii="Book Antiqua" w:hAnsi="Book Antiqua" w:cs="Book Antiqua"/>
        </w:rPr>
        <w:t xml:space="preserve"> </w:t>
      </w:r>
      <w:r w:rsidR="006D5737" w:rsidRPr="00780F0F">
        <w:rPr>
          <w:rFonts w:ascii="Book Antiqua" w:hAnsi="Book Antiqua" w:cs="Book Antiqua"/>
          <w:i/>
          <w:iCs/>
        </w:rPr>
        <w:t>et al</w:t>
      </w:r>
      <w:r w:rsidR="006D5737" w:rsidRPr="00780F0F">
        <w:rPr>
          <w:rFonts w:ascii="Book Antiqua" w:hAnsi="Book Antiqua" w:cs="Book Antiqua"/>
        </w:rPr>
        <w:t xml:space="preserve">. </w:t>
      </w:r>
      <w:r w:rsidR="00627BE9" w:rsidRPr="00780F0F">
        <w:rPr>
          <w:rFonts w:ascii="Book Antiqua" w:hAnsi="Book Antiqua" w:cs="Book Antiqua"/>
        </w:rPr>
        <w:t>Acute effects of partial-body vibration in sitting position</w:t>
      </w:r>
    </w:p>
    <w:p w14:paraId="0E2C6BAD" w14:textId="77777777" w:rsidR="00135480" w:rsidRPr="00780F0F" w:rsidRDefault="00135480" w:rsidP="00780F0F">
      <w:pPr>
        <w:spacing w:line="360" w:lineRule="auto"/>
        <w:jc w:val="both"/>
        <w:rPr>
          <w:rFonts w:ascii="Book Antiqua" w:eastAsia="Times New Roman" w:hAnsi="Book Antiqua"/>
          <w:lang w:val="en-US"/>
        </w:rPr>
      </w:pPr>
    </w:p>
    <w:p w14:paraId="592B8551" w14:textId="77777777" w:rsidR="00135480" w:rsidRPr="00780F0F" w:rsidRDefault="00135480" w:rsidP="00780F0F">
      <w:pPr>
        <w:pStyle w:val="CM11"/>
        <w:kinsoku w:val="0"/>
        <w:overflowPunct w:val="0"/>
        <w:snapToGrid w:val="0"/>
        <w:spacing w:after="0" w:line="360" w:lineRule="auto"/>
        <w:jc w:val="both"/>
        <w:rPr>
          <w:rFonts w:ascii="Book Antiqua" w:hAnsi="Book Antiqua" w:cs="Book Antiqua"/>
          <w:b/>
          <w:lang w:val="de-CH"/>
        </w:rPr>
      </w:pPr>
      <w:r w:rsidRPr="00780F0F">
        <w:rPr>
          <w:rFonts w:ascii="Book Antiqua" w:hAnsi="Book Antiqua" w:cs="Book Antiqua"/>
          <w:b/>
          <w:lang w:val="de-CH"/>
        </w:rPr>
        <w:t xml:space="preserve">Yannik </w:t>
      </w:r>
      <w:proofErr w:type="spellStart"/>
      <w:r w:rsidRPr="00780F0F">
        <w:rPr>
          <w:rFonts w:ascii="Book Antiqua" w:hAnsi="Book Antiqua" w:cs="Book Antiqua"/>
          <w:b/>
          <w:lang w:val="de-CH"/>
        </w:rPr>
        <w:t>Faes</w:t>
      </w:r>
      <w:proofErr w:type="spellEnd"/>
      <w:r w:rsidRPr="00780F0F">
        <w:rPr>
          <w:rFonts w:ascii="Book Antiqua" w:hAnsi="Book Antiqua" w:cs="Book Antiqua"/>
          <w:b/>
          <w:lang w:val="de-CH"/>
        </w:rPr>
        <w:t xml:space="preserve">, Nora </w:t>
      </w:r>
      <w:proofErr w:type="spellStart"/>
      <w:r w:rsidRPr="00780F0F">
        <w:rPr>
          <w:rFonts w:ascii="Book Antiqua" w:hAnsi="Book Antiqua" w:cs="Book Antiqua"/>
          <w:b/>
          <w:lang w:val="de-CH"/>
        </w:rPr>
        <w:t>Banz</w:t>
      </w:r>
      <w:proofErr w:type="spellEnd"/>
      <w:r w:rsidRPr="00780F0F">
        <w:rPr>
          <w:rFonts w:ascii="Book Antiqua" w:hAnsi="Book Antiqua" w:cs="Book Antiqua"/>
          <w:b/>
          <w:lang w:val="de-CH"/>
        </w:rPr>
        <w:t xml:space="preserve">, Nathalie </w:t>
      </w:r>
      <w:proofErr w:type="spellStart"/>
      <w:r w:rsidRPr="00780F0F">
        <w:rPr>
          <w:rFonts w:ascii="Book Antiqua" w:hAnsi="Book Antiqua" w:cs="Book Antiqua"/>
          <w:b/>
          <w:lang w:val="de-CH"/>
        </w:rPr>
        <w:t>Buscher</w:t>
      </w:r>
      <w:proofErr w:type="spellEnd"/>
      <w:r w:rsidRPr="00780F0F">
        <w:rPr>
          <w:rFonts w:ascii="Book Antiqua" w:hAnsi="Book Antiqua" w:cs="Book Antiqua"/>
          <w:b/>
          <w:lang w:val="de-CH"/>
        </w:rPr>
        <w:t xml:space="preserve">, Angela </w:t>
      </w:r>
      <w:proofErr w:type="spellStart"/>
      <w:r w:rsidRPr="00780F0F">
        <w:rPr>
          <w:rFonts w:ascii="Book Antiqua" w:hAnsi="Book Antiqua" w:cs="Book Antiqua"/>
          <w:b/>
          <w:lang w:val="de-CH"/>
        </w:rPr>
        <w:t>Blasimann</w:t>
      </w:r>
      <w:proofErr w:type="spellEnd"/>
      <w:r w:rsidRPr="00780F0F">
        <w:rPr>
          <w:rFonts w:ascii="Book Antiqua" w:hAnsi="Book Antiqua" w:cs="Book Antiqua"/>
          <w:b/>
          <w:lang w:val="de-CH"/>
        </w:rPr>
        <w:t xml:space="preserve">, Lorenz </w:t>
      </w:r>
      <w:proofErr w:type="spellStart"/>
      <w:r w:rsidRPr="00780F0F">
        <w:rPr>
          <w:rFonts w:ascii="Book Antiqua" w:hAnsi="Book Antiqua" w:cs="Book Antiqua"/>
          <w:b/>
          <w:lang w:val="de-CH"/>
        </w:rPr>
        <w:t>Radlinger</w:t>
      </w:r>
      <w:proofErr w:type="spellEnd"/>
      <w:r w:rsidRPr="00780F0F">
        <w:rPr>
          <w:rFonts w:ascii="Book Antiqua" w:hAnsi="Book Antiqua" w:cs="Book Antiqua"/>
          <w:b/>
          <w:lang w:val="de-CH"/>
        </w:rPr>
        <w:t xml:space="preserve">, Patric Eichelberger, Achim </w:t>
      </w:r>
      <w:proofErr w:type="spellStart"/>
      <w:r w:rsidRPr="00780F0F">
        <w:rPr>
          <w:rFonts w:ascii="Book Antiqua" w:hAnsi="Book Antiqua" w:cs="Book Antiqua"/>
          <w:b/>
          <w:lang w:val="de-CH"/>
        </w:rPr>
        <w:t>Elfering</w:t>
      </w:r>
      <w:proofErr w:type="spellEnd"/>
    </w:p>
    <w:p w14:paraId="75A65A7A" w14:textId="77777777" w:rsidR="003757AA" w:rsidRPr="00780F0F" w:rsidRDefault="003757AA" w:rsidP="00780F0F">
      <w:pPr>
        <w:pStyle w:val="Default"/>
        <w:kinsoku w:val="0"/>
        <w:overflowPunct w:val="0"/>
        <w:snapToGrid w:val="0"/>
        <w:spacing w:line="360" w:lineRule="auto"/>
        <w:jc w:val="both"/>
        <w:rPr>
          <w:rFonts w:ascii="Book Antiqua" w:hAnsi="Book Antiqua"/>
          <w:color w:val="auto"/>
          <w:lang w:val="de-CH"/>
        </w:rPr>
      </w:pPr>
    </w:p>
    <w:p w14:paraId="09E9E34C" w14:textId="4FEAB9E7" w:rsidR="00D417EA" w:rsidRPr="00780F0F" w:rsidRDefault="00135480" w:rsidP="00780F0F">
      <w:pPr>
        <w:pStyle w:val="CM11"/>
        <w:kinsoku w:val="0"/>
        <w:overflowPunct w:val="0"/>
        <w:snapToGrid w:val="0"/>
        <w:spacing w:after="0" w:line="360" w:lineRule="auto"/>
        <w:jc w:val="both"/>
        <w:rPr>
          <w:rFonts w:ascii="Book Antiqua" w:hAnsi="Book Antiqua"/>
        </w:rPr>
      </w:pPr>
      <w:proofErr w:type="spellStart"/>
      <w:r w:rsidRPr="00780F0F">
        <w:rPr>
          <w:rFonts w:ascii="Book Antiqua" w:hAnsi="Book Antiqua"/>
          <w:b/>
        </w:rPr>
        <w:t>Yannik</w:t>
      </w:r>
      <w:proofErr w:type="spellEnd"/>
      <w:r w:rsidRPr="00780F0F">
        <w:rPr>
          <w:rFonts w:ascii="Book Antiqua" w:hAnsi="Book Antiqua"/>
          <w:b/>
        </w:rPr>
        <w:t xml:space="preserve"> </w:t>
      </w:r>
      <w:proofErr w:type="spellStart"/>
      <w:r w:rsidRPr="00780F0F">
        <w:rPr>
          <w:rFonts w:ascii="Book Antiqua" w:hAnsi="Book Antiqua"/>
          <w:b/>
        </w:rPr>
        <w:t>Faes</w:t>
      </w:r>
      <w:proofErr w:type="spellEnd"/>
      <w:r w:rsidRPr="00780F0F">
        <w:rPr>
          <w:rFonts w:ascii="Book Antiqua" w:hAnsi="Book Antiqua"/>
          <w:b/>
        </w:rPr>
        <w:t xml:space="preserve">, Nora </w:t>
      </w:r>
      <w:proofErr w:type="spellStart"/>
      <w:r w:rsidRPr="00780F0F">
        <w:rPr>
          <w:rFonts w:ascii="Book Antiqua" w:hAnsi="Book Antiqua"/>
          <w:b/>
        </w:rPr>
        <w:t>Banz</w:t>
      </w:r>
      <w:proofErr w:type="spellEnd"/>
      <w:r w:rsidRPr="00780F0F">
        <w:rPr>
          <w:rFonts w:ascii="Book Antiqua" w:hAnsi="Book Antiqua"/>
          <w:b/>
        </w:rPr>
        <w:t xml:space="preserve">, Nathalie </w:t>
      </w:r>
      <w:proofErr w:type="spellStart"/>
      <w:r w:rsidRPr="00780F0F">
        <w:rPr>
          <w:rFonts w:ascii="Book Antiqua" w:hAnsi="Book Antiqua"/>
          <w:b/>
        </w:rPr>
        <w:t>Buscher</w:t>
      </w:r>
      <w:proofErr w:type="spellEnd"/>
      <w:r w:rsidRPr="00780F0F">
        <w:rPr>
          <w:rFonts w:ascii="Book Antiqua" w:hAnsi="Book Antiqua"/>
          <w:b/>
        </w:rPr>
        <w:t xml:space="preserve">, </w:t>
      </w:r>
      <w:r w:rsidR="006D5737" w:rsidRPr="00780F0F">
        <w:rPr>
          <w:rFonts w:ascii="Book Antiqua" w:hAnsi="Book Antiqua"/>
          <w:b/>
        </w:rPr>
        <w:t xml:space="preserve">Achim </w:t>
      </w:r>
      <w:proofErr w:type="spellStart"/>
      <w:r w:rsidR="006D5737" w:rsidRPr="00780F0F">
        <w:rPr>
          <w:rFonts w:ascii="Book Antiqua" w:hAnsi="Book Antiqua"/>
          <w:b/>
        </w:rPr>
        <w:t>Elfering</w:t>
      </w:r>
      <w:proofErr w:type="spellEnd"/>
      <w:r w:rsidR="006D5737" w:rsidRPr="00780F0F">
        <w:rPr>
          <w:rFonts w:ascii="Book Antiqua" w:hAnsi="Book Antiqua"/>
          <w:b/>
        </w:rPr>
        <w:t>,</w:t>
      </w:r>
      <w:r w:rsidRPr="00780F0F">
        <w:rPr>
          <w:rFonts w:ascii="Book Antiqua" w:hAnsi="Book Antiqua"/>
          <w:b/>
        </w:rPr>
        <w:t xml:space="preserve"> </w:t>
      </w:r>
      <w:r w:rsidR="00D417EA" w:rsidRPr="00780F0F">
        <w:rPr>
          <w:rFonts w:ascii="Book Antiqua" w:hAnsi="Book Antiqua"/>
        </w:rPr>
        <w:t>Department of Work and Organizational Psychology, University of Bern, Bern</w:t>
      </w:r>
      <w:r w:rsidR="00344F73" w:rsidRPr="00780F0F">
        <w:rPr>
          <w:rFonts w:ascii="Book Antiqua" w:hAnsi="Book Antiqua"/>
        </w:rPr>
        <w:t xml:space="preserve"> 3012</w:t>
      </w:r>
      <w:r w:rsidR="00AA4764" w:rsidRPr="00780F0F">
        <w:rPr>
          <w:rFonts w:ascii="Book Antiqua" w:hAnsi="Book Antiqua"/>
        </w:rPr>
        <w:t>,</w:t>
      </w:r>
      <w:r w:rsidR="00D417EA" w:rsidRPr="00780F0F">
        <w:rPr>
          <w:rFonts w:ascii="Book Antiqua" w:hAnsi="Book Antiqua"/>
        </w:rPr>
        <w:t xml:space="preserve"> Switzerland </w:t>
      </w:r>
    </w:p>
    <w:p w14:paraId="6CC1A084" w14:textId="77777777" w:rsidR="00AA4764" w:rsidRPr="00780F0F" w:rsidRDefault="00AA4764" w:rsidP="00780F0F">
      <w:pPr>
        <w:pStyle w:val="Default"/>
        <w:spacing w:line="360" w:lineRule="auto"/>
        <w:jc w:val="both"/>
        <w:rPr>
          <w:rFonts w:ascii="Book Antiqua" w:hAnsi="Book Antiqua"/>
          <w:color w:val="auto"/>
        </w:rPr>
      </w:pPr>
    </w:p>
    <w:p w14:paraId="5B37D3D9" w14:textId="3F941A0E" w:rsidR="00D417EA" w:rsidRPr="00780F0F" w:rsidRDefault="00802A16" w:rsidP="00780F0F">
      <w:pPr>
        <w:pStyle w:val="CM11"/>
        <w:kinsoku w:val="0"/>
        <w:overflowPunct w:val="0"/>
        <w:snapToGrid w:val="0"/>
        <w:spacing w:after="0" w:line="360" w:lineRule="auto"/>
        <w:jc w:val="both"/>
        <w:rPr>
          <w:rFonts w:ascii="Book Antiqua" w:hAnsi="Book Antiqua" w:cs="Book Antiqua"/>
        </w:rPr>
      </w:pPr>
      <w:r w:rsidRPr="00780F0F">
        <w:rPr>
          <w:rFonts w:ascii="Book Antiqua" w:hAnsi="Book Antiqua" w:cs="Book Antiqua"/>
          <w:b/>
        </w:rPr>
        <w:t xml:space="preserve">Angela </w:t>
      </w:r>
      <w:proofErr w:type="spellStart"/>
      <w:r w:rsidRPr="00780F0F">
        <w:rPr>
          <w:rFonts w:ascii="Book Antiqua" w:hAnsi="Book Antiqua" w:cs="Book Antiqua"/>
          <w:b/>
        </w:rPr>
        <w:t>Blasimann</w:t>
      </w:r>
      <w:proofErr w:type="spellEnd"/>
      <w:r w:rsidR="00135480" w:rsidRPr="00780F0F">
        <w:rPr>
          <w:rFonts w:ascii="Book Antiqua" w:hAnsi="Book Antiqua" w:cs="Book Antiqua"/>
          <w:b/>
        </w:rPr>
        <w:t xml:space="preserve">, </w:t>
      </w:r>
      <w:r w:rsidR="006D5737" w:rsidRPr="00780F0F">
        <w:rPr>
          <w:rFonts w:ascii="Book Antiqua" w:hAnsi="Book Antiqua" w:cs="Book Antiqua"/>
          <w:b/>
        </w:rPr>
        <w:t xml:space="preserve">Lorenz </w:t>
      </w:r>
      <w:proofErr w:type="spellStart"/>
      <w:r w:rsidR="006D5737" w:rsidRPr="00780F0F">
        <w:rPr>
          <w:rFonts w:ascii="Book Antiqua" w:hAnsi="Book Antiqua" w:cs="Book Antiqua"/>
          <w:b/>
        </w:rPr>
        <w:t>Radlinger</w:t>
      </w:r>
      <w:proofErr w:type="spellEnd"/>
      <w:r w:rsidR="00135480" w:rsidRPr="00780F0F">
        <w:rPr>
          <w:rFonts w:ascii="Book Antiqua" w:hAnsi="Book Antiqua" w:cs="Book Antiqua"/>
          <w:b/>
        </w:rPr>
        <w:t xml:space="preserve">, </w:t>
      </w:r>
      <w:proofErr w:type="spellStart"/>
      <w:r w:rsidR="00135480" w:rsidRPr="00780F0F">
        <w:rPr>
          <w:rFonts w:ascii="Book Antiqua" w:hAnsi="Book Antiqua" w:cs="Book Antiqua"/>
          <w:b/>
        </w:rPr>
        <w:t>Patric</w:t>
      </w:r>
      <w:proofErr w:type="spellEnd"/>
      <w:r w:rsidR="00135480" w:rsidRPr="00780F0F">
        <w:rPr>
          <w:rFonts w:ascii="Book Antiqua" w:hAnsi="Book Antiqua" w:cs="Book Antiqua"/>
          <w:b/>
        </w:rPr>
        <w:t xml:space="preserve"> Eichelberger</w:t>
      </w:r>
      <w:r w:rsidR="006D5737" w:rsidRPr="00780F0F">
        <w:rPr>
          <w:rFonts w:ascii="Book Antiqua" w:hAnsi="Book Antiqua" w:cs="Book Antiqua"/>
        </w:rPr>
        <w:t xml:space="preserve">, </w:t>
      </w:r>
      <w:r w:rsidR="00D83576" w:rsidRPr="00780F0F">
        <w:rPr>
          <w:rFonts w:ascii="Book Antiqua" w:hAnsi="Book Antiqua" w:cs="Book Antiqua"/>
        </w:rPr>
        <w:t xml:space="preserve">Department of Health Professions, </w:t>
      </w:r>
      <w:r w:rsidR="00D417EA" w:rsidRPr="00780F0F">
        <w:rPr>
          <w:rFonts w:ascii="Book Antiqua" w:hAnsi="Book Antiqua" w:cs="Book Antiqua"/>
        </w:rPr>
        <w:t>Bern University of Applied Sciences, Bern</w:t>
      </w:r>
      <w:r w:rsidR="00344F73" w:rsidRPr="00780F0F">
        <w:rPr>
          <w:rFonts w:ascii="Book Antiqua" w:hAnsi="Book Antiqua" w:cs="Book Antiqua"/>
        </w:rPr>
        <w:t xml:space="preserve"> 3008</w:t>
      </w:r>
      <w:r w:rsidR="00AA4764" w:rsidRPr="00780F0F">
        <w:rPr>
          <w:rFonts w:ascii="Book Antiqua" w:hAnsi="Book Antiqua" w:cs="Book Antiqua"/>
        </w:rPr>
        <w:t>,</w:t>
      </w:r>
      <w:r w:rsidR="00D417EA" w:rsidRPr="00780F0F">
        <w:rPr>
          <w:rFonts w:ascii="Book Antiqua" w:hAnsi="Book Antiqua" w:cs="Book Antiqua"/>
        </w:rPr>
        <w:t xml:space="preserve"> Switzerland </w:t>
      </w:r>
    </w:p>
    <w:p w14:paraId="07C71B41" w14:textId="77777777" w:rsidR="003757AA" w:rsidRPr="00780F0F" w:rsidRDefault="003757AA" w:rsidP="00780F0F">
      <w:pPr>
        <w:pStyle w:val="CM10"/>
        <w:kinsoku w:val="0"/>
        <w:overflowPunct w:val="0"/>
        <w:snapToGrid w:val="0"/>
        <w:spacing w:after="0" w:line="360" w:lineRule="auto"/>
        <w:jc w:val="both"/>
        <w:rPr>
          <w:rFonts w:ascii="Book Antiqua" w:hAnsi="Book Antiqua" w:cs="Book Antiqua"/>
          <w:b/>
          <w:bCs/>
        </w:rPr>
      </w:pPr>
    </w:p>
    <w:p w14:paraId="5390F38A" w14:textId="41429747" w:rsidR="00344F73" w:rsidRPr="00780F0F" w:rsidRDefault="00344F73" w:rsidP="00780F0F">
      <w:pPr>
        <w:pStyle w:val="CM11"/>
        <w:kinsoku w:val="0"/>
        <w:overflowPunct w:val="0"/>
        <w:snapToGrid w:val="0"/>
        <w:spacing w:after="0" w:line="360" w:lineRule="auto"/>
        <w:jc w:val="both"/>
        <w:rPr>
          <w:rFonts w:ascii="Book Antiqua" w:hAnsi="Book Antiqua" w:cs="Book Antiqua"/>
          <w:lang w:val="de-CH"/>
        </w:rPr>
      </w:pPr>
      <w:r w:rsidRPr="00780F0F">
        <w:rPr>
          <w:rFonts w:ascii="Book Antiqua" w:hAnsi="Book Antiqua"/>
          <w:b/>
        </w:rPr>
        <w:t xml:space="preserve">ORCID number: </w:t>
      </w:r>
      <w:r w:rsidRPr="00780F0F">
        <w:rPr>
          <w:rFonts w:ascii="Book Antiqua" w:hAnsi="Book Antiqua" w:cs="Book Antiqua"/>
          <w:lang w:val="de-CH"/>
        </w:rPr>
        <w:t xml:space="preserve">Yannik </w:t>
      </w:r>
      <w:proofErr w:type="spellStart"/>
      <w:r w:rsidRPr="00780F0F">
        <w:rPr>
          <w:rFonts w:ascii="Book Antiqua" w:hAnsi="Book Antiqua" w:cs="Book Antiqua"/>
          <w:lang w:val="de-CH"/>
        </w:rPr>
        <w:t>Faes</w:t>
      </w:r>
      <w:proofErr w:type="spellEnd"/>
      <w:r w:rsidRPr="00780F0F">
        <w:rPr>
          <w:rFonts w:ascii="Book Antiqua" w:hAnsi="Book Antiqua" w:cs="Book Antiqua"/>
          <w:lang w:val="de-CH"/>
        </w:rPr>
        <w:t xml:space="preserve"> (</w:t>
      </w:r>
      <w:hyperlink r:id="rId11" w:tgtFrame="_blank" w:history="1">
        <w:r w:rsidRPr="00780F0F">
          <w:rPr>
            <w:rStyle w:val="Hyperlink"/>
            <w:rFonts w:ascii="Book Antiqua" w:hAnsi="Book Antiqua"/>
            <w:color w:val="auto"/>
            <w:u w:val="none"/>
          </w:rPr>
          <w:t>0000-0002-0062-9058</w:t>
        </w:r>
      </w:hyperlink>
      <w:r w:rsidRPr="00780F0F">
        <w:rPr>
          <w:rFonts w:ascii="Book Antiqua" w:hAnsi="Book Antiqua" w:cs="Book Antiqua"/>
          <w:lang w:val="de-CH"/>
        </w:rPr>
        <w:t xml:space="preserve">); Angela </w:t>
      </w:r>
      <w:proofErr w:type="spellStart"/>
      <w:r w:rsidRPr="00780F0F">
        <w:rPr>
          <w:rFonts w:ascii="Book Antiqua" w:hAnsi="Book Antiqua" w:cs="Book Antiqua"/>
          <w:lang w:val="de-CH"/>
        </w:rPr>
        <w:t>Blasimann</w:t>
      </w:r>
      <w:proofErr w:type="spellEnd"/>
      <w:r w:rsidRPr="00780F0F">
        <w:rPr>
          <w:rFonts w:ascii="Book Antiqua" w:hAnsi="Book Antiqua" w:cs="Book Antiqua"/>
          <w:lang w:val="de-CH"/>
        </w:rPr>
        <w:t xml:space="preserve"> (</w:t>
      </w:r>
      <w:hyperlink r:id="rId12" w:tgtFrame="_blank" w:history="1">
        <w:r w:rsidRPr="00780F0F">
          <w:rPr>
            <w:rStyle w:val="Hyperlink"/>
            <w:rFonts w:ascii="Book Antiqua" w:hAnsi="Book Antiqua"/>
            <w:color w:val="auto"/>
            <w:u w:val="none"/>
          </w:rPr>
          <w:t>0000-0003-0934-8284</w:t>
        </w:r>
      </w:hyperlink>
      <w:r w:rsidRPr="00780F0F">
        <w:rPr>
          <w:rFonts w:ascii="Book Antiqua" w:hAnsi="Book Antiqua" w:cs="Book Antiqua"/>
          <w:lang w:val="de-CH"/>
        </w:rPr>
        <w:t xml:space="preserve">); Lorenz </w:t>
      </w:r>
      <w:proofErr w:type="spellStart"/>
      <w:r w:rsidRPr="00780F0F">
        <w:rPr>
          <w:rFonts w:ascii="Book Antiqua" w:hAnsi="Book Antiqua" w:cs="Book Antiqua"/>
          <w:lang w:val="de-CH"/>
        </w:rPr>
        <w:t>Radlinger</w:t>
      </w:r>
      <w:proofErr w:type="spellEnd"/>
      <w:r w:rsidRPr="00780F0F">
        <w:rPr>
          <w:rFonts w:ascii="Book Antiqua" w:hAnsi="Book Antiqua" w:cs="Book Antiqua"/>
          <w:lang w:val="de-CH"/>
        </w:rPr>
        <w:t xml:space="preserve"> (</w:t>
      </w:r>
      <w:hyperlink r:id="rId13" w:tgtFrame="_blank" w:history="1">
        <w:r w:rsidRPr="00780F0F">
          <w:rPr>
            <w:rStyle w:val="Hyperlink"/>
            <w:rFonts w:ascii="Book Antiqua" w:hAnsi="Book Antiqua"/>
            <w:color w:val="auto"/>
            <w:u w:val="none"/>
          </w:rPr>
          <w:t>0000-0002-0326-6264</w:t>
        </w:r>
      </w:hyperlink>
      <w:r w:rsidRPr="00780F0F">
        <w:rPr>
          <w:rFonts w:ascii="Book Antiqua" w:hAnsi="Book Antiqua" w:cs="Book Antiqua"/>
          <w:lang w:val="de-CH"/>
        </w:rPr>
        <w:t xml:space="preserve">); Achim </w:t>
      </w:r>
      <w:proofErr w:type="spellStart"/>
      <w:r w:rsidRPr="00780F0F">
        <w:rPr>
          <w:rFonts w:ascii="Book Antiqua" w:hAnsi="Book Antiqua" w:cs="Book Antiqua"/>
          <w:lang w:val="de-CH"/>
        </w:rPr>
        <w:t>Elfering</w:t>
      </w:r>
      <w:proofErr w:type="spellEnd"/>
      <w:r w:rsidRPr="00780F0F">
        <w:rPr>
          <w:rFonts w:ascii="Book Antiqua" w:hAnsi="Book Antiqua" w:cs="Book Antiqua"/>
          <w:lang w:val="de-CH"/>
        </w:rPr>
        <w:t xml:space="preserve"> (</w:t>
      </w:r>
      <w:hyperlink r:id="rId14" w:tgtFrame="_blank" w:history="1">
        <w:r w:rsidRPr="00780F0F">
          <w:rPr>
            <w:rStyle w:val="Hyperlink"/>
            <w:rFonts w:ascii="Book Antiqua" w:hAnsi="Book Antiqua"/>
            <w:color w:val="auto"/>
            <w:u w:val="none"/>
          </w:rPr>
          <w:t>0000-0003-4274-0261</w:t>
        </w:r>
      </w:hyperlink>
      <w:r w:rsidRPr="00780F0F">
        <w:rPr>
          <w:rFonts w:ascii="Book Antiqua" w:hAnsi="Book Antiqua" w:cs="Book Antiqua"/>
          <w:lang w:val="de-CH"/>
        </w:rPr>
        <w:t>).</w:t>
      </w:r>
    </w:p>
    <w:p w14:paraId="14E31290" w14:textId="77777777" w:rsidR="00344F73" w:rsidRPr="00780F0F" w:rsidRDefault="00344F73" w:rsidP="00780F0F">
      <w:pPr>
        <w:pStyle w:val="Default"/>
        <w:spacing w:line="360" w:lineRule="auto"/>
        <w:jc w:val="both"/>
        <w:rPr>
          <w:rFonts w:ascii="Book Antiqua" w:hAnsi="Book Antiqua"/>
          <w:color w:val="auto"/>
          <w:lang w:val="de-CH"/>
        </w:rPr>
      </w:pPr>
    </w:p>
    <w:p w14:paraId="7C6D43E8" w14:textId="6A107846" w:rsidR="003757AA" w:rsidRPr="00780F0F" w:rsidRDefault="00344F73" w:rsidP="00780F0F">
      <w:pPr>
        <w:pStyle w:val="CM10"/>
        <w:kinsoku w:val="0"/>
        <w:overflowPunct w:val="0"/>
        <w:snapToGrid w:val="0"/>
        <w:spacing w:after="0" w:line="360" w:lineRule="auto"/>
        <w:jc w:val="both"/>
        <w:rPr>
          <w:rFonts w:ascii="Book Antiqua" w:hAnsi="Book Antiqua" w:cs="Book Antiqua"/>
          <w:b/>
          <w:bCs/>
        </w:rPr>
      </w:pPr>
      <w:r w:rsidRPr="00780F0F">
        <w:rPr>
          <w:rFonts w:ascii="Book Antiqua" w:hAnsi="Book Antiqua"/>
          <w:b/>
        </w:rPr>
        <w:t>Author contributions:</w:t>
      </w:r>
      <w:r w:rsidR="00D417EA" w:rsidRPr="00780F0F">
        <w:rPr>
          <w:rFonts w:ascii="Book Antiqua" w:hAnsi="Book Antiqua" w:cs="Book Antiqua"/>
          <w:b/>
          <w:bCs/>
        </w:rPr>
        <w:t xml:space="preserve"> </w:t>
      </w:r>
      <w:proofErr w:type="spellStart"/>
      <w:r w:rsidR="00135480" w:rsidRPr="00780F0F">
        <w:rPr>
          <w:rFonts w:ascii="Book Antiqua" w:hAnsi="Book Antiqua" w:cs="Book Antiqua"/>
        </w:rPr>
        <w:t>Faes</w:t>
      </w:r>
      <w:proofErr w:type="spellEnd"/>
      <w:r w:rsidR="00135480" w:rsidRPr="00780F0F">
        <w:rPr>
          <w:rFonts w:ascii="Book Antiqua" w:hAnsi="Book Antiqua" w:cs="Book Antiqua"/>
        </w:rPr>
        <w:t xml:space="preserve"> Y, </w:t>
      </w:r>
      <w:proofErr w:type="spellStart"/>
      <w:r w:rsidR="00135480" w:rsidRPr="00780F0F">
        <w:rPr>
          <w:rFonts w:ascii="Book Antiqua" w:hAnsi="Book Antiqua" w:cs="Book Antiqua"/>
        </w:rPr>
        <w:t>Banz</w:t>
      </w:r>
      <w:proofErr w:type="spellEnd"/>
      <w:r w:rsidR="00135480" w:rsidRPr="00780F0F">
        <w:rPr>
          <w:rFonts w:ascii="Book Antiqua" w:hAnsi="Book Antiqua" w:cs="Book Antiqua"/>
        </w:rPr>
        <w:t xml:space="preserve"> N and </w:t>
      </w:r>
      <w:proofErr w:type="spellStart"/>
      <w:r w:rsidR="00135480" w:rsidRPr="00780F0F">
        <w:rPr>
          <w:rFonts w:ascii="Book Antiqua" w:hAnsi="Book Antiqua" w:cs="Book Antiqua"/>
        </w:rPr>
        <w:t>Buscher</w:t>
      </w:r>
      <w:proofErr w:type="spellEnd"/>
      <w:r w:rsidR="00135480" w:rsidRPr="00780F0F">
        <w:rPr>
          <w:rFonts w:ascii="Book Antiqua" w:hAnsi="Book Antiqua" w:cs="Book Antiqua"/>
        </w:rPr>
        <w:t xml:space="preserve"> N </w:t>
      </w:r>
      <w:r w:rsidR="00895FF7" w:rsidRPr="00780F0F">
        <w:rPr>
          <w:rFonts w:ascii="Book Antiqua" w:hAnsi="Book Antiqua" w:cs="Book Antiqua"/>
        </w:rPr>
        <w:t xml:space="preserve">designed the study, </w:t>
      </w:r>
      <w:r w:rsidR="00135480" w:rsidRPr="00780F0F">
        <w:rPr>
          <w:rFonts w:ascii="Book Antiqua" w:hAnsi="Book Antiqua" w:cs="Book Antiqua"/>
        </w:rPr>
        <w:t xml:space="preserve">performed </w:t>
      </w:r>
      <w:r w:rsidR="00F50499" w:rsidRPr="00780F0F">
        <w:rPr>
          <w:rFonts w:ascii="Book Antiqua" w:hAnsi="Book Antiqua" w:cs="Book Antiqua"/>
        </w:rPr>
        <w:t xml:space="preserve">the </w:t>
      </w:r>
      <w:r w:rsidR="00135480" w:rsidRPr="00780F0F">
        <w:rPr>
          <w:rFonts w:ascii="Book Antiqua" w:hAnsi="Book Antiqua" w:cs="Book Antiqua"/>
        </w:rPr>
        <w:t>experiment</w:t>
      </w:r>
      <w:r w:rsidR="00895FF7" w:rsidRPr="00780F0F">
        <w:rPr>
          <w:rFonts w:ascii="Book Antiqua" w:hAnsi="Book Antiqua" w:cs="Book Antiqua"/>
        </w:rPr>
        <w:t>,</w:t>
      </w:r>
      <w:r w:rsidR="00F50499" w:rsidRPr="00780F0F">
        <w:rPr>
          <w:rFonts w:ascii="Book Antiqua" w:hAnsi="Book Antiqua" w:cs="Book Antiqua"/>
        </w:rPr>
        <w:t xml:space="preserve"> </w:t>
      </w:r>
      <w:r w:rsidR="00895FF7" w:rsidRPr="00780F0F">
        <w:rPr>
          <w:rFonts w:ascii="Book Antiqua" w:hAnsi="Book Antiqua" w:cs="Book Antiqua"/>
        </w:rPr>
        <w:t xml:space="preserve">did the analyses and wrote the manuscript; </w:t>
      </w:r>
      <w:proofErr w:type="spellStart"/>
      <w:r w:rsidR="00895FF7" w:rsidRPr="00780F0F">
        <w:rPr>
          <w:rFonts w:ascii="Book Antiqua" w:hAnsi="Book Antiqua" w:cs="Book Antiqua"/>
        </w:rPr>
        <w:t>Blasimann</w:t>
      </w:r>
      <w:proofErr w:type="spellEnd"/>
      <w:r w:rsidR="00895FF7" w:rsidRPr="00780F0F">
        <w:rPr>
          <w:rFonts w:ascii="Book Antiqua" w:hAnsi="Book Antiqua" w:cs="Book Antiqua"/>
        </w:rPr>
        <w:t xml:space="preserve"> A and</w:t>
      </w:r>
      <w:r w:rsidR="00135480" w:rsidRPr="00780F0F">
        <w:rPr>
          <w:rFonts w:ascii="Book Antiqua" w:hAnsi="Book Antiqua" w:cs="Book Antiqua"/>
        </w:rPr>
        <w:t xml:space="preserve"> </w:t>
      </w:r>
      <w:proofErr w:type="spellStart"/>
      <w:r w:rsidR="00895FF7" w:rsidRPr="00780F0F">
        <w:rPr>
          <w:rFonts w:ascii="Book Antiqua" w:hAnsi="Book Antiqua" w:cs="Book Antiqua"/>
        </w:rPr>
        <w:t>Radlinger</w:t>
      </w:r>
      <w:proofErr w:type="spellEnd"/>
      <w:r w:rsidR="00895FF7" w:rsidRPr="00780F0F">
        <w:rPr>
          <w:rFonts w:ascii="Book Antiqua" w:hAnsi="Book Antiqua" w:cs="Book Antiqua"/>
        </w:rPr>
        <w:t xml:space="preserve"> L provided support at the physiological measurements; Eichelberger P </w:t>
      </w:r>
      <w:r w:rsidR="00901DE1" w:rsidRPr="00780F0F">
        <w:rPr>
          <w:rFonts w:ascii="Book Antiqua" w:hAnsi="Book Antiqua" w:cs="Book Antiqua"/>
        </w:rPr>
        <w:t>constructed</w:t>
      </w:r>
      <w:r w:rsidR="00895FF7" w:rsidRPr="00780F0F">
        <w:rPr>
          <w:rFonts w:ascii="Book Antiqua" w:hAnsi="Book Antiqua" w:cs="Book Antiqua"/>
        </w:rPr>
        <w:t xml:space="preserve"> the vibration platform and provided </w:t>
      </w:r>
      <w:r w:rsidR="00CE1C80" w:rsidRPr="00780F0F">
        <w:rPr>
          <w:rFonts w:ascii="Book Antiqua" w:hAnsi="Book Antiqua" w:cs="Book Antiqua"/>
        </w:rPr>
        <w:t xml:space="preserve">technical </w:t>
      </w:r>
      <w:r w:rsidR="00895FF7" w:rsidRPr="00780F0F">
        <w:rPr>
          <w:rFonts w:ascii="Book Antiqua" w:hAnsi="Book Antiqua" w:cs="Book Antiqua"/>
        </w:rPr>
        <w:t>support</w:t>
      </w:r>
      <w:r w:rsidR="00CE1C80" w:rsidRPr="00780F0F">
        <w:rPr>
          <w:rFonts w:ascii="Book Antiqua" w:hAnsi="Book Antiqua" w:cs="Book Antiqua"/>
        </w:rPr>
        <w:t xml:space="preserve"> in relation to the vibration platform</w:t>
      </w:r>
      <w:r w:rsidR="00895FF7" w:rsidRPr="00780F0F">
        <w:rPr>
          <w:rFonts w:ascii="Book Antiqua" w:hAnsi="Book Antiqua" w:cs="Book Antiqua"/>
        </w:rPr>
        <w:t xml:space="preserve">; </w:t>
      </w:r>
      <w:proofErr w:type="spellStart"/>
      <w:r w:rsidR="00895FF7" w:rsidRPr="00780F0F">
        <w:rPr>
          <w:rFonts w:ascii="Book Antiqua" w:hAnsi="Book Antiqua" w:cs="Book Antiqua"/>
        </w:rPr>
        <w:t>Elfering</w:t>
      </w:r>
      <w:proofErr w:type="spellEnd"/>
      <w:r w:rsidR="00895FF7" w:rsidRPr="00780F0F">
        <w:rPr>
          <w:rFonts w:ascii="Book Antiqua" w:hAnsi="Book Antiqua" w:cs="Book Antiqua"/>
        </w:rPr>
        <w:t xml:space="preserve"> A </w:t>
      </w:r>
      <w:r w:rsidR="00797791" w:rsidRPr="00780F0F">
        <w:rPr>
          <w:rFonts w:ascii="Book Antiqua" w:hAnsi="Book Antiqua" w:cs="Book Antiqua"/>
        </w:rPr>
        <w:t>supervised the</w:t>
      </w:r>
      <w:r w:rsidR="00CE1C80" w:rsidRPr="00780F0F">
        <w:rPr>
          <w:rFonts w:ascii="Book Antiqua" w:hAnsi="Book Antiqua" w:cs="Book Antiqua"/>
        </w:rPr>
        <w:t xml:space="preserve"> design of the </w:t>
      </w:r>
      <w:r w:rsidR="00895FF7" w:rsidRPr="00780F0F">
        <w:rPr>
          <w:rFonts w:ascii="Book Antiqua" w:hAnsi="Book Antiqua" w:cs="Book Antiqua"/>
        </w:rPr>
        <w:t>study and analyses</w:t>
      </w:r>
      <w:r w:rsidR="00D417EA" w:rsidRPr="00780F0F">
        <w:rPr>
          <w:rFonts w:ascii="Book Antiqua" w:hAnsi="Book Antiqua" w:cs="Book Antiqua"/>
        </w:rPr>
        <w:t xml:space="preserve"> </w:t>
      </w:r>
      <w:r w:rsidR="00797791" w:rsidRPr="00780F0F">
        <w:rPr>
          <w:rFonts w:ascii="Book Antiqua" w:hAnsi="Book Antiqua" w:cs="Book Antiqua"/>
        </w:rPr>
        <w:t>and wrote the manuscript.</w:t>
      </w:r>
    </w:p>
    <w:p w14:paraId="2D8D4E43" w14:textId="77777777" w:rsidR="00D417EA" w:rsidRPr="00780F0F" w:rsidRDefault="00D417EA" w:rsidP="00780F0F">
      <w:pPr>
        <w:pStyle w:val="CM10"/>
        <w:kinsoku w:val="0"/>
        <w:overflowPunct w:val="0"/>
        <w:snapToGrid w:val="0"/>
        <w:spacing w:after="0" w:line="360" w:lineRule="auto"/>
        <w:jc w:val="both"/>
        <w:rPr>
          <w:rFonts w:ascii="Book Antiqua" w:hAnsi="Book Antiqua" w:cs="Book Antiqua"/>
        </w:rPr>
      </w:pPr>
    </w:p>
    <w:p w14:paraId="21003430" w14:textId="77777777" w:rsidR="003757AA" w:rsidRPr="00780F0F" w:rsidRDefault="003757AA" w:rsidP="00780F0F">
      <w:pPr>
        <w:pStyle w:val="CM10"/>
        <w:kinsoku w:val="0"/>
        <w:overflowPunct w:val="0"/>
        <w:snapToGrid w:val="0"/>
        <w:spacing w:after="0" w:line="360" w:lineRule="auto"/>
        <w:jc w:val="both"/>
        <w:rPr>
          <w:rFonts w:ascii="Book Antiqua" w:hAnsi="Book Antiqua" w:cs="Book Antiqua"/>
        </w:rPr>
      </w:pPr>
      <w:r w:rsidRPr="00780F0F">
        <w:rPr>
          <w:rFonts w:ascii="Book Antiqua" w:hAnsi="Book Antiqua" w:cs="Book Antiqua"/>
          <w:b/>
          <w:bCs/>
        </w:rPr>
        <w:t>Institutional review board statement:</w:t>
      </w:r>
      <w:r w:rsidRPr="00780F0F">
        <w:rPr>
          <w:rFonts w:ascii="Book Antiqua" w:hAnsi="Book Antiqua"/>
        </w:rPr>
        <w:t xml:space="preserve"> </w:t>
      </w:r>
      <w:r w:rsidRPr="00780F0F">
        <w:rPr>
          <w:rFonts w:ascii="Book Antiqua" w:hAnsi="Book Antiqua" w:cs="Book Antiqua"/>
        </w:rPr>
        <w:t xml:space="preserve">This study was reviewed and approved </w:t>
      </w:r>
      <w:r w:rsidRPr="00780F0F">
        <w:rPr>
          <w:rFonts w:ascii="Book Antiqua" w:hAnsi="Book Antiqua" w:cs="Book Antiqua"/>
        </w:rPr>
        <w:lastRenderedPageBreak/>
        <w:t>by the ethical committee of the responsible University faculty</w:t>
      </w:r>
      <w:r w:rsidR="005520F0" w:rsidRPr="00780F0F">
        <w:rPr>
          <w:rFonts w:ascii="Book Antiqua" w:hAnsi="Book Antiqua" w:cs="Book Antiqua"/>
        </w:rPr>
        <w:t xml:space="preserve"> (University of Bern</w:t>
      </w:r>
      <w:r w:rsidR="00275EAD" w:rsidRPr="00780F0F">
        <w:rPr>
          <w:rFonts w:ascii="Book Antiqua" w:hAnsi="Book Antiqua" w:cs="Book Antiqua"/>
        </w:rPr>
        <w:t xml:space="preserve">; </w:t>
      </w:r>
      <w:proofErr w:type="spellStart"/>
      <w:r w:rsidR="00275EAD" w:rsidRPr="00780F0F">
        <w:rPr>
          <w:rFonts w:ascii="Book Antiqua" w:hAnsi="Book Antiqua"/>
        </w:rPr>
        <w:t>Nr</w:t>
      </w:r>
      <w:proofErr w:type="spellEnd"/>
      <w:r w:rsidR="00275EAD" w:rsidRPr="00780F0F">
        <w:rPr>
          <w:rFonts w:ascii="Book Antiqua" w:hAnsi="Book Antiqua"/>
        </w:rPr>
        <w:t>. 2016-5-000004).</w:t>
      </w:r>
    </w:p>
    <w:p w14:paraId="1FDED2BB" w14:textId="77777777" w:rsidR="003757AA" w:rsidRPr="00780F0F" w:rsidRDefault="003757AA" w:rsidP="00780F0F">
      <w:pPr>
        <w:pStyle w:val="Default"/>
        <w:kinsoku w:val="0"/>
        <w:overflowPunct w:val="0"/>
        <w:snapToGrid w:val="0"/>
        <w:spacing w:line="360" w:lineRule="auto"/>
        <w:jc w:val="both"/>
        <w:rPr>
          <w:rFonts w:ascii="Book Antiqua" w:hAnsi="Book Antiqua"/>
          <w:color w:val="auto"/>
        </w:rPr>
      </w:pPr>
    </w:p>
    <w:p w14:paraId="424719BD" w14:textId="77777777" w:rsidR="003757AA" w:rsidRPr="00780F0F" w:rsidRDefault="003757AA" w:rsidP="00780F0F">
      <w:pPr>
        <w:pStyle w:val="Default"/>
        <w:kinsoku w:val="0"/>
        <w:overflowPunct w:val="0"/>
        <w:snapToGrid w:val="0"/>
        <w:spacing w:line="360" w:lineRule="auto"/>
        <w:jc w:val="both"/>
        <w:rPr>
          <w:rFonts w:ascii="Book Antiqua" w:hAnsi="Book Antiqua" w:cs="Book Antiqua"/>
          <w:b/>
          <w:bCs/>
          <w:color w:val="auto"/>
        </w:rPr>
      </w:pPr>
      <w:r w:rsidRPr="00780F0F">
        <w:rPr>
          <w:rFonts w:ascii="Book Antiqua" w:hAnsi="Book Antiqua" w:cs="Book Antiqua"/>
          <w:b/>
          <w:bCs/>
          <w:color w:val="auto"/>
        </w:rPr>
        <w:t xml:space="preserve">Clinical trial registration statement: </w:t>
      </w:r>
      <w:r w:rsidRPr="00780F0F">
        <w:rPr>
          <w:rFonts w:ascii="Book Antiqua" w:hAnsi="Book Antiqua" w:cs="Book Antiqua"/>
          <w:bCs/>
          <w:color w:val="auto"/>
        </w:rPr>
        <w:t>This study includes no patients and is not registered.</w:t>
      </w:r>
    </w:p>
    <w:p w14:paraId="3CB33E47" w14:textId="77777777" w:rsidR="003757AA" w:rsidRPr="00780F0F" w:rsidRDefault="003757AA" w:rsidP="00780F0F">
      <w:pPr>
        <w:pStyle w:val="Default"/>
        <w:kinsoku w:val="0"/>
        <w:overflowPunct w:val="0"/>
        <w:snapToGrid w:val="0"/>
        <w:spacing w:line="360" w:lineRule="auto"/>
        <w:jc w:val="both"/>
        <w:rPr>
          <w:rFonts w:ascii="Book Antiqua" w:hAnsi="Book Antiqua" w:cs="Book Antiqua"/>
          <w:b/>
          <w:bCs/>
          <w:color w:val="auto"/>
        </w:rPr>
      </w:pPr>
    </w:p>
    <w:p w14:paraId="436902BC" w14:textId="77777777" w:rsidR="008F4ADC" w:rsidRPr="00780F0F" w:rsidRDefault="008F4ADC" w:rsidP="00780F0F">
      <w:pPr>
        <w:pStyle w:val="Default"/>
        <w:kinsoku w:val="0"/>
        <w:overflowPunct w:val="0"/>
        <w:snapToGrid w:val="0"/>
        <w:spacing w:line="360" w:lineRule="auto"/>
        <w:jc w:val="both"/>
        <w:rPr>
          <w:rFonts w:ascii="Book Antiqua" w:eastAsia="Times New Roman" w:hAnsi="Book Antiqua"/>
          <w:color w:val="auto"/>
          <w:lang w:eastAsia="de-CH"/>
        </w:rPr>
      </w:pPr>
      <w:r w:rsidRPr="00780F0F">
        <w:rPr>
          <w:rFonts w:ascii="Book Antiqua" w:hAnsi="Book Antiqua" w:cs="Book Antiqua"/>
          <w:b/>
          <w:bCs/>
          <w:color w:val="auto"/>
        </w:rPr>
        <w:t xml:space="preserve">Informed consent statement: </w:t>
      </w:r>
      <w:r w:rsidRPr="00780F0F">
        <w:rPr>
          <w:rFonts w:ascii="Book Antiqua" w:eastAsia="Times New Roman" w:hAnsi="Book Antiqua"/>
          <w:color w:val="auto"/>
          <w:lang w:eastAsia="de-CH"/>
        </w:rPr>
        <w:t xml:space="preserve">All study participants, or their legal guardian, provided informed </w:t>
      </w:r>
      <w:r w:rsidR="001138A2" w:rsidRPr="00780F0F">
        <w:rPr>
          <w:rFonts w:ascii="Book Antiqua" w:eastAsia="Times New Roman" w:hAnsi="Book Antiqua"/>
          <w:color w:val="auto"/>
          <w:lang w:eastAsia="de-CH"/>
        </w:rPr>
        <w:t>written</w:t>
      </w:r>
      <w:r w:rsidRPr="00780F0F">
        <w:rPr>
          <w:rFonts w:ascii="Book Antiqua" w:eastAsia="Times New Roman" w:hAnsi="Book Antiqua"/>
          <w:color w:val="auto"/>
          <w:lang w:eastAsia="de-CH"/>
        </w:rPr>
        <w:t xml:space="preserve"> consent prior to study enrollment.</w:t>
      </w:r>
    </w:p>
    <w:p w14:paraId="2E9AB114" w14:textId="77777777" w:rsidR="003757AA" w:rsidRPr="00780F0F" w:rsidRDefault="003757AA" w:rsidP="00780F0F">
      <w:pPr>
        <w:pStyle w:val="Default"/>
        <w:kinsoku w:val="0"/>
        <w:overflowPunct w:val="0"/>
        <w:snapToGrid w:val="0"/>
        <w:spacing w:line="360" w:lineRule="auto"/>
        <w:jc w:val="both"/>
        <w:rPr>
          <w:rFonts w:ascii="Book Antiqua" w:eastAsia="Times New Roman" w:hAnsi="Book Antiqua"/>
          <w:color w:val="auto"/>
          <w:lang w:eastAsia="de-CH"/>
        </w:rPr>
      </w:pPr>
    </w:p>
    <w:p w14:paraId="7F880A61" w14:textId="6806F61E" w:rsidR="00B449D1" w:rsidRPr="00780F0F" w:rsidRDefault="00B449D1" w:rsidP="00780F0F">
      <w:pPr>
        <w:pStyle w:val="Default"/>
        <w:kinsoku w:val="0"/>
        <w:overflowPunct w:val="0"/>
        <w:snapToGrid w:val="0"/>
        <w:spacing w:line="360" w:lineRule="auto"/>
        <w:jc w:val="both"/>
        <w:rPr>
          <w:rFonts w:ascii="Book Antiqua" w:eastAsia="Times New Roman" w:hAnsi="Book Antiqua"/>
          <w:color w:val="auto"/>
          <w:lang w:eastAsia="de-CH"/>
        </w:rPr>
      </w:pPr>
      <w:r w:rsidRPr="00780F0F">
        <w:rPr>
          <w:rFonts w:ascii="Book Antiqua" w:hAnsi="Book Antiqua" w:cs="Book Antiqua"/>
          <w:b/>
          <w:bCs/>
          <w:color w:val="auto"/>
        </w:rPr>
        <w:t>Conflict</w:t>
      </w:r>
      <w:r w:rsidR="000A7FC7" w:rsidRPr="00780F0F">
        <w:rPr>
          <w:rFonts w:ascii="Book Antiqua" w:hAnsi="Book Antiqua" w:cs="Book Antiqua"/>
          <w:b/>
          <w:bCs/>
          <w:color w:val="auto"/>
        </w:rPr>
        <w:t>-</w:t>
      </w:r>
      <w:r w:rsidRPr="00780F0F">
        <w:rPr>
          <w:rFonts w:ascii="Book Antiqua" w:hAnsi="Book Antiqua" w:cs="Book Antiqua"/>
          <w:b/>
          <w:bCs/>
          <w:color w:val="auto"/>
        </w:rPr>
        <w:t>of</w:t>
      </w:r>
      <w:r w:rsidR="000A7FC7" w:rsidRPr="00780F0F">
        <w:rPr>
          <w:rFonts w:ascii="Book Antiqua" w:hAnsi="Book Antiqua" w:cs="Book Antiqua"/>
          <w:b/>
          <w:bCs/>
          <w:color w:val="auto"/>
        </w:rPr>
        <w:t>-</w:t>
      </w:r>
      <w:r w:rsidRPr="00780F0F">
        <w:rPr>
          <w:rFonts w:ascii="Book Antiqua" w:hAnsi="Book Antiqua" w:cs="Book Antiqua"/>
          <w:b/>
          <w:bCs/>
          <w:color w:val="auto"/>
        </w:rPr>
        <w:t>interest statement:</w:t>
      </w:r>
      <w:r w:rsidRPr="00780F0F">
        <w:rPr>
          <w:rFonts w:ascii="Book Antiqua" w:eastAsia="Times New Roman" w:hAnsi="Book Antiqua"/>
          <w:color w:val="auto"/>
          <w:lang w:eastAsia="de-CH"/>
        </w:rPr>
        <w:t xml:space="preserve"> All author(s) state that for the current paper there is no financial or other relationship that might lead to a conflict of interest. There is no financial or other involvement of any stakeholders.</w:t>
      </w:r>
    </w:p>
    <w:p w14:paraId="21031B55" w14:textId="77777777" w:rsidR="003757AA" w:rsidRPr="00780F0F" w:rsidRDefault="003757AA" w:rsidP="00780F0F">
      <w:pPr>
        <w:pStyle w:val="Default"/>
        <w:kinsoku w:val="0"/>
        <w:overflowPunct w:val="0"/>
        <w:snapToGrid w:val="0"/>
        <w:spacing w:line="360" w:lineRule="auto"/>
        <w:jc w:val="both"/>
        <w:rPr>
          <w:rFonts w:ascii="Book Antiqua" w:eastAsia="Times New Roman" w:hAnsi="Book Antiqua"/>
          <w:color w:val="auto"/>
          <w:lang w:eastAsia="de-CH"/>
        </w:rPr>
      </w:pPr>
    </w:p>
    <w:p w14:paraId="0F3C5B88" w14:textId="77777777" w:rsidR="003757AA" w:rsidRPr="00780F0F" w:rsidRDefault="003757AA" w:rsidP="00780F0F">
      <w:pPr>
        <w:pStyle w:val="Default"/>
        <w:kinsoku w:val="0"/>
        <w:overflowPunct w:val="0"/>
        <w:snapToGrid w:val="0"/>
        <w:spacing w:line="360" w:lineRule="auto"/>
        <w:jc w:val="both"/>
        <w:rPr>
          <w:rFonts w:ascii="Book Antiqua" w:eastAsia="Times New Roman" w:hAnsi="Book Antiqua"/>
          <w:color w:val="auto"/>
          <w:lang w:eastAsia="de-CH"/>
        </w:rPr>
      </w:pPr>
      <w:r w:rsidRPr="00780F0F">
        <w:rPr>
          <w:rFonts w:ascii="Book Antiqua" w:eastAsia="Times New Roman" w:hAnsi="Book Antiqua"/>
          <w:b/>
          <w:color w:val="auto"/>
          <w:lang w:eastAsia="de-CH"/>
        </w:rPr>
        <w:t>Data sharing statement:</w:t>
      </w:r>
      <w:r w:rsidRPr="00780F0F">
        <w:rPr>
          <w:rFonts w:ascii="Book Antiqua" w:eastAsia="Times New Roman" w:hAnsi="Book Antiqua"/>
          <w:color w:val="auto"/>
          <w:lang w:eastAsia="de-CH"/>
        </w:rPr>
        <w:t xml:space="preserve"> No additional data are available.</w:t>
      </w:r>
    </w:p>
    <w:p w14:paraId="61BB3FD9" w14:textId="77777777" w:rsidR="00344F73" w:rsidRPr="00780F0F" w:rsidRDefault="00344F73" w:rsidP="00780F0F">
      <w:pPr>
        <w:pStyle w:val="AmisNormal"/>
        <w:widowControl w:val="0"/>
        <w:suppressAutoHyphens/>
        <w:snapToGrid w:val="0"/>
        <w:jc w:val="both"/>
        <w:rPr>
          <w:rFonts w:ascii="Book Antiqua" w:hAnsi="Book Antiqua" w:cs="Arial"/>
          <w:kern w:val="2"/>
          <w:szCs w:val="24"/>
          <w:lang w:eastAsia="zh-CN" w:bidi="ar-SA"/>
        </w:rPr>
      </w:pPr>
    </w:p>
    <w:p w14:paraId="678D4198" w14:textId="0B191DEC" w:rsidR="00344F73" w:rsidRPr="00780F0F" w:rsidRDefault="00344F73" w:rsidP="00780F0F">
      <w:pPr>
        <w:pStyle w:val="AmisNormal"/>
        <w:widowControl w:val="0"/>
        <w:suppressAutoHyphens/>
        <w:snapToGrid w:val="0"/>
        <w:jc w:val="both"/>
        <w:rPr>
          <w:rFonts w:ascii="Book Antiqua" w:hAnsi="Book Antiqua" w:cs="Gulim"/>
          <w:szCs w:val="24"/>
          <w:lang w:eastAsia="zh-CN"/>
        </w:rPr>
      </w:pPr>
      <w:r w:rsidRPr="00780F0F">
        <w:rPr>
          <w:rFonts w:ascii="Book Antiqua" w:hAnsi="Book Antiqua" w:cs="Gulim"/>
          <w:szCs w:val="24"/>
        </w:rPr>
        <w:t>CONSORT 2010 statement</w:t>
      </w:r>
      <w:r w:rsidRPr="00780F0F">
        <w:rPr>
          <w:rFonts w:ascii="Book Antiqua" w:hAnsi="Book Antiqua" w:cs="Gulim"/>
          <w:szCs w:val="24"/>
          <w:lang w:eastAsia="zh-CN"/>
        </w:rPr>
        <w:t>:</w:t>
      </w:r>
      <w:r w:rsidRPr="00780F0F">
        <w:rPr>
          <w:rFonts w:ascii="Book Antiqua" w:hAnsi="Book Antiqua"/>
          <w:szCs w:val="24"/>
        </w:rPr>
        <w:t xml:space="preserve"> </w:t>
      </w:r>
      <w:r w:rsidRPr="00780F0F">
        <w:rPr>
          <w:rFonts w:ascii="Book Antiqua" w:hAnsi="Book Antiqua"/>
          <w:b w:val="0"/>
          <w:szCs w:val="24"/>
        </w:rPr>
        <w:t xml:space="preserve">The guidelines of the CONSORT 2010 </w:t>
      </w:r>
      <w:r w:rsidR="00780F0F" w:rsidRPr="00780F0F">
        <w:rPr>
          <w:rFonts w:ascii="Book Antiqua" w:hAnsi="Book Antiqua"/>
          <w:b w:val="0"/>
          <w:szCs w:val="24"/>
        </w:rPr>
        <w:t>s</w:t>
      </w:r>
      <w:r w:rsidRPr="00780F0F">
        <w:rPr>
          <w:rFonts w:ascii="Book Antiqua" w:hAnsi="Book Antiqua"/>
          <w:b w:val="0"/>
          <w:szCs w:val="24"/>
        </w:rPr>
        <w:t>tatement ha</w:t>
      </w:r>
      <w:r w:rsidR="00780F0F" w:rsidRPr="00780F0F">
        <w:rPr>
          <w:rFonts w:ascii="Book Antiqua" w:hAnsi="Book Antiqua" w:hint="eastAsia"/>
          <w:b w:val="0"/>
          <w:szCs w:val="24"/>
          <w:lang w:eastAsia="zh-CN"/>
        </w:rPr>
        <w:t>d</w:t>
      </w:r>
      <w:r w:rsidRPr="00780F0F">
        <w:rPr>
          <w:rFonts w:ascii="Book Antiqua" w:hAnsi="Book Antiqua"/>
          <w:b w:val="0"/>
          <w:szCs w:val="24"/>
        </w:rPr>
        <w:t xml:space="preserve"> adopted.</w:t>
      </w:r>
    </w:p>
    <w:p w14:paraId="566AFEBB" w14:textId="77777777" w:rsidR="00344F73" w:rsidRPr="00780F0F" w:rsidRDefault="00344F73" w:rsidP="00780F0F">
      <w:pPr>
        <w:pStyle w:val="Default"/>
        <w:kinsoku w:val="0"/>
        <w:overflowPunct w:val="0"/>
        <w:snapToGrid w:val="0"/>
        <w:spacing w:line="360" w:lineRule="auto"/>
        <w:jc w:val="both"/>
        <w:rPr>
          <w:rFonts w:ascii="Book Antiqua" w:eastAsiaTheme="minorEastAsia" w:hAnsi="Book Antiqua"/>
          <w:color w:val="auto"/>
        </w:rPr>
      </w:pPr>
    </w:p>
    <w:p w14:paraId="4A390136" w14:textId="77777777" w:rsidR="003757AA" w:rsidRPr="00780F0F" w:rsidRDefault="003757AA"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eastAsia="Times New Roman" w:hAnsi="Book Antiqua"/>
          <w:b/>
          <w:lang w:val="en-US" w:eastAsia="de-CH"/>
        </w:rPr>
        <w:t>Open-Access:</w:t>
      </w:r>
      <w:r w:rsidR="00804247" w:rsidRPr="00780F0F">
        <w:rPr>
          <w:rFonts w:ascii="Book Antiqua" w:eastAsia="Times New Roman" w:hAnsi="Book Antiqua"/>
          <w:b/>
          <w:lang w:val="en-US" w:eastAsia="de-CH"/>
        </w:rPr>
        <w:t xml:space="preserve"> </w:t>
      </w:r>
      <w:r w:rsidR="00804247" w:rsidRPr="00780F0F">
        <w:rPr>
          <w:rFonts w:ascii="Book Antiqua" w:eastAsia="Times New Roman" w:hAnsi="Book Antiqua"/>
          <w:lang w:val="en-US" w:eastAsia="de-CH"/>
        </w:rPr>
        <w:t>This article is an open-access article</w:t>
      </w:r>
      <w:r w:rsidR="00A52CBD" w:rsidRPr="00780F0F">
        <w:rPr>
          <w:rFonts w:ascii="Book Antiqua" w:eastAsia="Times New Roman" w:hAnsi="Book Antiqua"/>
          <w:lang w:val="en-US" w:eastAsia="de-CH"/>
        </w:rPr>
        <w:t>,</w:t>
      </w:r>
      <w:r w:rsidR="00804247" w:rsidRPr="00780F0F">
        <w:rPr>
          <w:rFonts w:ascii="Book Antiqua" w:eastAsia="Times New Roman" w:hAnsi="Book Antiqua"/>
          <w:lang w:val="en-US" w:eastAsia="de-CH"/>
        </w:rPr>
        <w:t xml:space="preserve"> which was selected by an in-house editor and fully peer-reviewed by external reviewers. It is distributed in accordance with the Creative Commons Attribution </w:t>
      </w:r>
      <w:proofErr w:type="gramStart"/>
      <w:r w:rsidR="00804247" w:rsidRPr="00780F0F">
        <w:rPr>
          <w:rFonts w:ascii="Book Antiqua" w:eastAsia="Times New Roman" w:hAnsi="Book Antiqua"/>
          <w:lang w:val="en-US" w:eastAsia="de-CH"/>
        </w:rPr>
        <w:t>Non Commercial</w:t>
      </w:r>
      <w:proofErr w:type="gramEnd"/>
      <w:r w:rsidR="00804247" w:rsidRPr="00780F0F">
        <w:rPr>
          <w:rFonts w:ascii="Book Antiqua" w:eastAsia="Times New Roman" w:hAnsi="Book Antiqua"/>
          <w:lang w:val="en-US" w:eastAsia="de-CH"/>
        </w:rPr>
        <w:t xml:space="preserve"> (CC BY-NC 4.0) license, which permits others to distribute, remix, adapt, build upon this work non-commercially, and license their derivative works on different terms, provided the original work is properly cited and the use is non-commercial. See:</w:t>
      </w:r>
      <w:r w:rsidR="00804247" w:rsidRPr="00780F0F">
        <w:rPr>
          <w:rFonts w:ascii="Book Antiqua" w:hAnsi="Book Antiqua"/>
          <w:lang w:val="en-US"/>
        </w:rPr>
        <w:t xml:space="preserve"> </w:t>
      </w:r>
      <w:r w:rsidR="00AA4764" w:rsidRPr="00780F0F">
        <w:rPr>
          <w:rFonts w:ascii="Book Antiqua" w:hAnsi="Book Antiqua"/>
          <w:lang w:val="en-US"/>
        </w:rPr>
        <w:t>http://creativecommons.org/licenses/by-nc/4.0/</w:t>
      </w:r>
    </w:p>
    <w:p w14:paraId="07F05C9F" w14:textId="77777777" w:rsidR="00AA4764" w:rsidRPr="00780F0F" w:rsidRDefault="00AA4764" w:rsidP="00780F0F">
      <w:pPr>
        <w:kinsoku w:val="0"/>
        <w:overflowPunct w:val="0"/>
        <w:autoSpaceDE w:val="0"/>
        <w:autoSpaceDN w:val="0"/>
        <w:adjustRightInd w:val="0"/>
        <w:snapToGrid w:val="0"/>
        <w:spacing w:line="360" w:lineRule="auto"/>
        <w:jc w:val="both"/>
        <w:rPr>
          <w:rFonts w:ascii="Book Antiqua" w:hAnsi="Book Antiqua"/>
          <w:lang w:val="en-US"/>
        </w:rPr>
      </w:pPr>
    </w:p>
    <w:p w14:paraId="2B1DF7BC" w14:textId="77777777" w:rsidR="00AA4764" w:rsidRPr="00780F0F" w:rsidRDefault="00AA4764" w:rsidP="00780F0F">
      <w:pPr>
        <w:spacing w:line="360" w:lineRule="auto"/>
        <w:jc w:val="both"/>
        <w:rPr>
          <w:rFonts w:ascii="Book Antiqua" w:hAnsi="Book Antiqua"/>
          <w:lang w:val="en-US"/>
        </w:rPr>
      </w:pPr>
      <w:r w:rsidRPr="00780F0F">
        <w:rPr>
          <w:rFonts w:ascii="Book Antiqua" w:hAnsi="Book Antiqua"/>
          <w:b/>
          <w:lang w:val="en-US"/>
        </w:rPr>
        <w:t>Manuscript source:</w:t>
      </w:r>
      <w:r w:rsidRPr="00780F0F">
        <w:rPr>
          <w:rFonts w:ascii="Book Antiqua" w:hAnsi="Book Antiqua"/>
          <w:lang w:val="en-US"/>
        </w:rPr>
        <w:t xml:space="preserve"> Invited manuscript</w:t>
      </w:r>
    </w:p>
    <w:p w14:paraId="37B5B513" w14:textId="77777777" w:rsidR="00804247" w:rsidRPr="00780F0F" w:rsidRDefault="00804247" w:rsidP="00780F0F">
      <w:pPr>
        <w:pStyle w:val="CM2"/>
        <w:kinsoku w:val="0"/>
        <w:overflowPunct w:val="0"/>
        <w:snapToGrid w:val="0"/>
        <w:spacing w:line="360" w:lineRule="auto"/>
        <w:jc w:val="both"/>
        <w:rPr>
          <w:rFonts w:ascii="Book Antiqua" w:hAnsi="Book Antiqua" w:cs="Book Antiqua"/>
          <w:b/>
          <w:bCs/>
        </w:rPr>
      </w:pPr>
    </w:p>
    <w:p w14:paraId="50F06235" w14:textId="709BEF02" w:rsidR="00CF7188" w:rsidRPr="00780F0F" w:rsidRDefault="00D417EA" w:rsidP="00780F0F">
      <w:pPr>
        <w:pStyle w:val="CM2"/>
        <w:kinsoku w:val="0"/>
        <w:overflowPunct w:val="0"/>
        <w:snapToGrid w:val="0"/>
        <w:spacing w:line="360" w:lineRule="auto"/>
        <w:jc w:val="both"/>
        <w:rPr>
          <w:rFonts w:ascii="Book Antiqua" w:hAnsi="Book Antiqua" w:cs="Book Antiqua"/>
        </w:rPr>
      </w:pPr>
      <w:r w:rsidRPr="00780F0F">
        <w:rPr>
          <w:rFonts w:ascii="Book Antiqua" w:hAnsi="Book Antiqua" w:cs="Book Antiqua"/>
          <w:b/>
          <w:bCs/>
        </w:rPr>
        <w:t xml:space="preserve">Correspondence to: </w:t>
      </w:r>
      <w:r w:rsidRPr="00780F0F">
        <w:rPr>
          <w:rFonts w:ascii="Book Antiqua" w:hAnsi="Book Antiqua" w:cs="Book Antiqua"/>
          <w:b/>
        </w:rPr>
        <w:t xml:space="preserve">Achim </w:t>
      </w:r>
      <w:proofErr w:type="spellStart"/>
      <w:r w:rsidRPr="00780F0F">
        <w:rPr>
          <w:rFonts w:ascii="Book Antiqua" w:hAnsi="Book Antiqua" w:cs="Book Antiqua"/>
          <w:b/>
        </w:rPr>
        <w:t>Elfering</w:t>
      </w:r>
      <w:proofErr w:type="spellEnd"/>
      <w:r w:rsidRPr="00780F0F">
        <w:rPr>
          <w:rFonts w:ascii="Book Antiqua" w:hAnsi="Book Antiqua" w:cs="Book Antiqua"/>
          <w:b/>
        </w:rPr>
        <w:t xml:space="preserve">, </w:t>
      </w:r>
      <w:r w:rsidR="00B74DA5" w:rsidRPr="00B74DA5">
        <w:rPr>
          <w:rFonts w:ascii="Book Antiqua" w:hAnsi="Book Antiqua" w:cs="Book Antiqua"/>
          <w:b/>
        </w:rPr>
        <w:t>MSc,</w:t>
      </w:r>
      <w:r w:rsidR="00B74DA5" w:rsidRPr="00B74DA5">
        <w:rPr>
          <w:rFonts w:ascii="Book Antiqua" w:hAnsi="Book Antiqua" w:cs="Book Antiqua" w:hint="eastAsia"/>
          <w:b/>
        </w:rPr>
        <w:t xml:space="preserve"> </w:t>
      </w:r>
      <w:r w:rsidR="00B74DA5" w:rsidRPr="00B74DA5">
        <w:rPr>
          <w:rFonts w:ascii="Book Antiqua" w:hAnsi="Book Antiqua" w:cs="Book Antiqua"/>
          <w:b/>
        </w:rPr>
        <w:t>PhD</w:t>
      </w:r>
      <w:r w:rsidR="00B74DA5" w:rsidRPr="00B74DA5">
        <w:rPr>
          <w:rFonts w:ascii="Book Antiqua" w:hAnsi="Book Antiqua" w:cs="Book Antiqua" w:hint="eastAsia"/>
          <w:b/>
        </w:rPr>
        <w:t xml:space="preserve">, </w:t>
      </w:r>
      <w:r w:rsidR="00B74DA5" w:rsidRPr="00B74DA5">
        <w:rPr>
          <w:rFonts w:ascii="Book Antiqua" w:hAnsi="Book Antiqua" w:cs="Book Antiqua"/>
          <w:b/>
        </w:rPr>
        <w:t>Professor</w:t>
      </w:r>
      <w:r w:rsidR="00B74DA5" w:rsidRPr="00B74DA5">
        <w:rPr>
          <w:rFonts w:ascii="Book Antiqua" w:hAnsi="Book Antiqua" w:cs="Book Antiqua" w:hint="eastAsia"/>
          <w:b/>
        </w:rPr>
        <w:t>,</w:t>
      </w:r>
      <w:r w:rsidR="00804247" w:rsidRPr="00780F0F">
        <w:rPr>
          <w:rFonts w:ascii="Book Antiqua" w:hAnsi="Book Antiqua" w:cs="Book Antiqua"/>
        </w:rPr>
        <w:t xml:space="preserve"> </w:t>
      </w:r>
      <w:r w:rsidR="000A76B6" w:rsidRPr="00780F0F">
        <w:rPr>
          <w:rFonts w:ascii="Book Antiqua" w:hAnsi="Book Antiqua"/>
        </w:rPr>
        <w:t>Department of Work and Organizational Psychology,</w:t>
      </w:r>
      <w:r w:rsidR="000A76B6" w:rsidRPr="00780F0F">
        <w:rPr>
          <w:rFonts w:ascii="Book Antiqua" w:hAnsi="Book Antiqua" w:cs="Book Antiqua"/>
        </w:rPr>
        <w:t xml:space="preserve"> </w:t>
      </w:r>
      <w:r w:rsidRPr="00780F0F">
        <w:rPr>
          <w:rFonts w:ascii="Book Antiqua" w:hAnsi="Book Antiqua" w:cs="Book Antiqua"/>
        </w:rPr>
        <w:t xml:space="preserve">University of Bern, </w:t>
      </w:r>
      <w:proofErr w:type="spellStart"/>
      <w:r w:rsidR="00782CD4" w:rsidRPr="00780F0F">
        <w:rPr>
          <w:rFonts w:ascii="Book Antiqua" w:hAnsi="Book Antiqua" w:cs="Book Antiqua"/>
        </w:rPr>
        <w:t>Fabrikstrasse</w:t>
      </w:r>
      <w:proofErr w:type="spellEnd"/>
      <w:r w:rsidR="00782CD4" w:rsidRPr="00780F0F">
        <w:rPr>
          <w:rFonts w:ascii="Book Antiqua" w:hAnsi="Book Antiqua" w:cs="Book Antiqua"/>
        </w:rPr>
        <w:t xml:space="preserve"> 8</w:t>
      </w:r>
      <w:r w:rsidRPr="00780F0F">
        <w:rPr>
          <w:rFonts w:ascii="Book Antiqua" w:hAnsi="Book Antiqua" w:cs="Book Antiqua"/>
        </w:rPr>
        <w:t xml:space="preserve">, </w:t>
      </w:r>
      <w:r w:rsidR="00AA4764" w:rsidRPr="00780F0F">
        <w:rPr>
          <w:rFonts w:ascii="Book Antiqua" w:hAnsi="Book Antiqua" w:cs="Book Antiqua"/>
        </w:rPr>
        <w:t>Bern</w:t>
      </w:r>
      <w:r w:rsidR="00344F73" w:rsidRPr="00780F0F">
        <w:rPr>
          <w:rFonts w:ascii="Book Antiqua" w:hAnsi="Book Antiqua" w:cs="Book Antiqua"/>
        </w:rPr>
        <w:t xml:space="preserve"> 3012</w:t>
      </w:r>
      <w:r w:rsidRPr="00780F0F">
        <w:rPr>
          <w:rFonts w:ascii="Book Antiqua" w:hAnsi="Book Antiqua" w:cs="Book Antiqua"/>
        </w:rPr>
        <w:t>, Switzerland</w:t>
      </w:r>
      <w:r w:rsidR="00CF7188" w:rsidRPr="00780F0F">
        <w:rPr>
          <w:rFonts w:ascii="Book Antiqua" w:hAnsi="Book Antiqua" w:cs="Book Antiqua"/>
        </w:rPr>
        <w:t>. achim.elfering@psy.unibe.ch</w:t>
      </w:r>
    </w:p>
    <w:p w14:paraId="30F46FF5" w14:textId="4901B495" w:rsidR="00D417EA" w:rsidRPr="00780F0F" w:rsidRDefault="00D417EA" w:rsidP="00780F0F">
      <w:pPr>
        <w:pStyle w:val="CM2"/>
        <w:kinsoku w:val="0"/>
        <w:overflowPunct w:val="0"/>
        <w:snapToGrid w:val="0"/>
        <w:spacing w:line="360" w:lineRule="auto"/>
        <w:jc w:val="both"/>
        <w:rPr>
          <w:rFonts w:ascii="Book Antiqua" w:hAnsi="Book Antiqua" w:cs="Book Antiqua"/>
        </w:rPr>
      </w:pPr>
      <w:r w:rsidRPr="00780F0F">
        <w:rPr>
          <w:rFonts w:ascii="Book Antiqua" w:hAnsi="Book Antiqua" w:cs="Book Antiqua"/>
          <w:b/>
        </w:rPr>
        <w:t>Tel</w:t>
      </w:r>
      <w:r w:rsidR="00CF7188" w:rsidRPr="00780F0F">
        <w:rPr>
          <w:rFonts w:ascii="Book Antiqua" w:hAnsi="Book Antiqua" w:cs="Book Antiqua"/>
          <w:b/>
        </w:rPr>
        <w:t>ephone</w:t>
      </w:r>
      <w:r w:rsidRPr="00780F0F">
        <w:rPr>
          <w:rFonts w:ascii="Book Antiqua" w:hAnsi="Book Antiqua" w:cs="Book Antiqua"/>
          <w:b/>
        </w:rPr>
        <w:t>:</w:t>
      </w:r>
      <w:r w:rsidRPr="00780F0F">
        <w:rPr>
          <w:rFonts w:ascii="Book Antiqua" w:hAnsi="Book Antiqua" w:cs="Book Antiqua"/>
        </w:rPr>
        <w:t xml:space="preserve"> </w:t>
      </w:r>
      <w:r w:rsidR="00AA4764" w:rsidRPr="00780F0F">
        <w:rPr>
          <w:rFonts w:ascii="Book Antiqua" w:hAnsi="Book Antiqua" w:cs="Book Antiqua"/>
        </w:rPr>
        <w:t>+</w:t>
      </w:r>
      <w:r w:rsidRPr="00780F0F">
        <w:rPr>
          <w:rFonts w:ascii="Book Antiqua" w:hAnsi="Book Antiqua" w:cs="Book Antiqua"/>
        </w:rPr>
        <w:t>41-31-6313639</w:t>
      </w:r>
      <w:r w:rsidR="00344F73" w:rsidRPr="00780F0F">
        <w:rPr>
          <w:rFonts w:ascii="Book Antiqua" w:hAnsi="Book Antiqua" w:cs="Book Antiqua"/>
          <w:i/>
        </w:rPr>
        <w:t xml:space="preserve">  </w:t>
      </w:r>
      <w:r w:rsidRPr="00780F0F">
        <w:rPr>
          <w:rFonts w:ascii="Book Antiqua" w:hAnsi="Book Antiqua" w:cs="Book Antiqua"/>
        </w:rPr>
        <w:t xml:space="preserve"> </w:t>
      </w:r>
    </w:p>
    <w:p w14:paraId="2C77E8A4" w14:textId="77777777" w:rsidR="00804247" w:rsidRPr="00780F0F" w:rsidRDefault="00804247" w:rsidP="00780F0F">
      <w:pPr>
        <w:pStyle w:val="Default"/>
        <w:kinsoku w:val="0"/>
        <w:overflowPunct w:val="0"/>
        <w:snapToGrid w:val="0"/>
        <w:spacing w:line="360" w:lineRule="auto"/>
        <w:jc w:val="both"/>
        <w:rPr>
          <w:rFonts w:ascii="Book Antiqua" w:hAnsi="Book Antiqua"/>
          <w:color w:val="auto"/>
        </w:rPr>
      </w:pPr>
    </w:p>
    <w:p w14:paraId="0F249EDE" w14:textId="3C4A4104" w:rsidR="00804247" w:rsidRPr="00780F0F" w:rsidRDefault="00CF7188" w:rsidP="00780F0F">
      <w:pPr>
        <w:pStyle w:val="CM2"/>
        <w:kinsoku w:val="0"/>
        <w:overflowPunct w:val="0"/>
        <w:snapToGrid w:val="0"/>
        <w:spacing w:line="360" w:lineRule="auto"/>
        <w:jc w:val="both"/>
        <w:rPr>
          <w:rFonts w:ascii="Book Antiqua" w:hAnsi="Book Antiqua" w:cs="Book Antiqua"/>
        </w:rPr>
      </w:pPr>
      <w:r w:rsidRPr="00780F0F">
        <w:rPr>
          <w:rFonts w:ascii="Book Antiqua" w:hAnsi="Book Antiqua" w:cs="Book Antiqua"/>
          <w:b/>
        </w:rPr>
        <w:t>Received:</w:t>
      </w:r>
      <w:r w:rsidR="00344F73" w:rsidRPr="00780F0F">
        <w:rPr>
          <w:rFonts w:ascii="Book Antiqua" w:hAnsi="Book Antiqua" w:cs="Book Antiqua"/>
          <w:b/>
        </w:rPr>
        <w:t xml:space="preserve"> </w:t>
      </w:r>
      <w:r w:rsidR="00344F73" w:rsidRPr="00780F0F">
        <w:rPr>
          <w:rFonts w:ascii="Book Antiqua" w:hAnsi="Book Antiqua" w:cs="Book Antiqua"/>
        </w:rPr>
        <w:t>March 28, 2018</w:t>
      </w:r>
      <w:r w:rsidRPr="00780F0F">
        <w:rPr>
          <w:rFonts w:ascii="Book Antiqua" w:hAnsi="Book Antiqua" w:cs="Book Antiqua"/>
        </w:rPr>
        <w:t xml:space="preserve"> </w:t>
      </w:r>
    </w:p>
    <w:p w14:paraId="0AEF6279" w14:textId="4710067E" w:rsidR="00AA4764" w:rsidRPr="00780F0F" w:rsidRDefault="00804247" w:rsidP="00780F0F">
      <w:pPr>
        <w:pStyle w:val="CM2"/>
        <w:kinsoku w:val="0"/>
        <w:overflowPunct w:val="0"/>
        <w:snapToGrid w:val="0"/>
        <w:spacing w:line="360" w:lineRule="auto"/>
        <w:jc w:val="both"/>
        <w:rPr>
          <w:rFonts w:ascii="Book Antiqua" w:hAnsi="Book Antiqua" w:cs="Book Antiqua"/>
        </w:rPr>
      </w:pPr>
      <w:r w:rsidRPr="00780F0F">
        <w:rPr>
          <w:rFonts w:ascii="Book Antiqua" w:hAnsi="Book Antiqua" w:cs="Book Antiqua"/>
          <w:b/>
        </w:rPr>
        <w:t>Peer-review started:</w:t>
      </w:r>
      <w:r w:rsidRPr="00780F0F">
        <w:rPr>
          <w:rFonts w:ascii="Book Antiqua" w:hAnsi="Book Antiqua" w:cs="Book Antiqua"/>
        </w:rPr>
        <w:t xml:space="preserve"> </w:t>
      </w:r>
      <w:r w:rsidR="00344F73" w:rsidRPr="00780F0F">
        <w:rPr>
          <w:rFonts w:ascii="Book Antiqua" w:hAnsi="Book Antiqua" w:cs="Book Antiqua"/>
        </w:rPr>
        <w:t>March 29, 2018</w:t>
      </w:r>
    </w:p>
    <w:p w14:paraId="1CA17BCC" w14:textId="4CD5E3D8" w:rsidR="00804247" w:rsidRPr="00780F0F" w:rsidRDefault="00804247" w:rsidP="00780F0F">
      <w:pPr>
        <w:pStyle w:val="CM2"/>
        <w:kinsoku w:val="0"/>
        <w:overflowPunct w:val="0"/>
        <w:snapToGrid w:val="0"/>
        <w:spacing w:line="360" w:lineRule="auto"/>
        <w:jc w:val="both"/>
        <w:rPr>
          <w:rFonts w:ascii="Book Antiqua" w:hAnsi="Book Antiqua" w:cs="Book Antiqua"/>
        </w:rPr>
      </w:pPr>
      <w:r w:rsidRPr="00780F0F">
        <w:rPr>
          <w:rFonts w:ascii="Book Antiqua" w:hAnsi="Book Antiqua" w:cs="Book Antiqua"/>
          <w:b/>
        </w:rPr>
        <w:t>First decision:</w:t>
      </w:r>
      <w:r w:rsidRPr="00780F0F">
        <w:rPr>
          <w:rFonts w:ascii="Book Antiqua" w:hAnsi="Book Antiqua" w:cs="Book Antiqua"/>
        </w:rPr>
        <w:t xml:space="preserve"> </w:t>
      </w:r>
      <w:r w:rsidR="00344F73" w:rsidRPr="00780F0F">
        <w:rPr>
          <w:rFonts w:ascii="Book Antiqua" w:hAnsi="Book Antiqua" w:cs="Book Antiqua"/>
        </w:rPr>
        <w:t>May 2, 2018</w:t>
      </w:r>
    </w:p>
    <w:p w14:paraId="7A1711A7" w14:textId="27B56B76" w:rsidR="00804247" w:rsidRPr="00780F0F" w:rsidRDefault="00804247" w:rsidP="00780F0F">
      <w:pPr>
        <w:pStyle w:val="CM2"/>
        <w:kinsoku w:val="0"/>
        <w:overflowPunct w:val="0"/>
        <w:snapToGrid w:val="0"/>
        <w:spacing w:line="360" w:lineRule="auto"/>
        <w:jc w:val="both"/>
        <w:rPr>
          <w:rFonts w:ascii="Book Antiqua" w:hAnsi="Book Antiqua" w:cs="Book Antiqua"/>
        </w:rPr>
      </w:pPr>
      <w:r w:rsidRPr="00780F0F">
        <w:rPr>
          <w:rFonts w:ascii="Book Antiqua" w:hAnsi="Book Antiqua" w:cs="Book Antiqua"/>
          <w:b/>
        </w:rPr>
        <w:t>Revised:</w:t>
      </w:r>
      <w:r w:rsidRPr="00780F0F">
        <w:rPr>
          <w:rFonts w:ascii="Book Antiqua" w:hAnsi="Book Antiqua" w:cs="Book Antiqua"/>
        </w:rPr>
        <w:t xml:space="preserve"> </w:t>
      </w:r>
      <w:r w:rsidR="00344F73" w:rsidRPr="00780F0F">
        <w:rPr>
          <w:rFonts w:ascii="Book Antiqua" w:hAnsi="Book Antiqua" w:cs="Book Antiqua"/>
        </w:rPr>
        <w:t>May 20, 2018</w:t>
      </w:r>
    </w:p>
    <w:p w14:paraId="620D3DFC" w14:textId="1337DE25" w:rsidR="00804247" w:rsidRPr="00780F0F" w:rsidRDefault="00804247" w:rsidP="00780F0F">
      <w:pPr>
        <w:pStyle w:val="CM2"/>
        <w:kinsoku w:val="0"/>
        <w:overflowPunct w:val="0"/>
        <w:snapToGrid w:val="0"/>
        <w:spacing w:line="360" w:lineRule="auto"/>
        <w:jc w:val="both"/>
        <w:rPr>
          <w:rFonts w:ascii="Book Antiqua" w:hAnsi="Book Antiqua" w:cs="Book Antiqua"/>
          <w:b/>
        </w:rPr>
      </w:pPr>
      <w:r w:rsidRPr="00780F0F">
        <w:rPr>
          <w:rFonts w:ascii="Book Antiqua" w:hAnsi="Book Antiqua" w:cs="Book Antiqua"/>
          <w:b/>
        </w:rPr>
        <w:t>Accepted:</w:t>
      </w:r>
      <w:ins w:id="0" w:author="Li Ma" w:date="2018-05-23T16:09:00Z">
        <w:r w:rsidR="009A2CEB">
          <w:rPr>
            <w:rFonts w:ascii="Book Antiqua" w:hAnsi="Book Antiqua" w:cs="Book Antiqua"/>
            <w:b/>
          </w:rPr>
          <w:t xml:space="preserve"> </w:t>
        </w:r>
      </w:ins>
      <w:ins w:id="1" w:author="Li Ma" w:date="2018-05-23T16:10:00Z">
        <w:r w:rsidR="009A2CEB" w:rsidRPr="009A2CEB">
          <w:rPr>
            <w:rFonts w:ascii="Book Antiqua" w:hAnsi="Book Antiqua" w:cs="Book Antiqua"/>
            <w:rPrChange w:id="2" w:author="Li Ma" w:date="2018-05-23T16:10:00Z">
              <w:rPr>
                <w:rFonts w:ascii="Book Antiqua" w:hAnsi="Book Antiqua" w:cs="Book Antiqua"/>
                <w:b/>
              </w:rPr>
            </w:rPrChange>
          </w:rPr>
          <w:t>May 23, 2018</w:t>
        </w:r>
      </w:ins>
    </w:p>
    <w:p w14:paraId="310FD260" w14:textId="77777777" w:rsidR="00804247" w:rsidRPr="00780F0F" w:rsidRDefault="00804247" w:rsidP="00780F0F">
      <w:pPr>
        <w:pStyle w:val="CM2"/>
        <w:kinsoku w:val="0"/>
        <w:overflowPunct w:val="0"/>
        <w:snapToGrid w:val="0"/>
        <w:spacing w:line="360" w:lineRule="auto"/>
        <w:jc w:val="both"/>
        <w:rPr>
          <w:rFonts w:ascii="Book Antiqua" w:hAnsi="Book Antiqua" w:cs="Book Antiqua"/>
          <w:b/>
        </w:rPr>
      </w:pPr>
      <w:r w:rsidRPr="00780F0F">
        <w:rPr>
          <w:rFonts w:ascii="Book Antiqua" w:hAnsi="Book Antiqua" w:cs="Book Antiqua"/>
          <w:b/>
        </w:rPr>
        <w:t>Article in press:</w:t>
      </w:r>
    </w:p>
    <w:p w14:paraId="470680F2" w14:textId="77777777" w:rsidR="00136036" w:rsidRPr="00780F0F" w:rsidRDefault="00804247" w:rsidP="00780F0F">
      <w:pPr>
        <w:pStyle w:val="CM2"/>
        <w:kinsoku w:val="0"/>
        <w:overflowPunct w:val="0"/>
        <w:snapToGrid w:val="0"/>
        <w:spacing w:line="360" w:lineRule="auto"/>
        <w:jc w:val="both"/>
        <w:rPr>
          <w:rFonts w:ascii="Book Antiqua" w:hAnsi="Book Antiqua"/>
          <w:b/>
        </w:rPr>
      </w:pPr>
      <w:r w:rsidRPr="00780F0F">
        <w:rPr>
          <w:rFonts w:ascii="Book Antiqua" w:hAnsi="Book Antiqua" w:cs="Book Antiqua"/>
          <w:b/>
        </w:rPr>
        <w:t>P</w:t>
      </w:r>
      <w:r w:rsidR="00CF7188" w:rsidRPr="00780F0F">
        <w:rPr>
          <w:rFonts w:ascii="Book Antiqua" w:hAnsi="Book Antiqua" w:cs="Book Antiqua"/>
          <w:b/>
        </w:rPr>
        <w:t>ublished</w:t>
      </w:r>
      <w:r w:rsidRPr="00780F0F">
        <w:rPr>
          <w:rFonts w:ascii="Book Antiqua" w:hAnsi="Book Antiqua" w:cs="Book Antiqua"/>
          <w:b/>
        </w:rPr>
        <w:t xml:space="preserve"> online</w:t>
      </w:r>
      <w:r w:rsidR="00CF7188" w:rsidRPr="00780F0F">
        <w:rPr>
          <w:rFonts w:ascii="Book Antiqua" w:hAnsi="Book Antiqua" w:cs="Book Antiqua"/>
          <w:b/>
        </w:rPr>
        <w:t>:</w:t>
      </w:r>
    </w:p>
    <w:p w14:paraId="5F8D961C" w14:textId="77777777" w:rsidR="00CB4C62" w:rsidRPr="00780F0F" w:rsidRDefault="00CB4C62" w:rsidP="00780F0F">
      <w:pPr>
        <w:spacing w:line="360" w:lineRule="auto"/>
        <w:jc w:val="both"/>
        <w:rPr>
          <w:rFonts w:ascii="Book Antiqua" w:hAnsi="Book Antiqua" w:cs="Book Antiqua"/>
          <w:b/>
          <w:bCs/>
          <w:lang w:val="en-US" w:eastAsia="zh-CN"/>
        </w:rPr>
      </w:pPr>
      <w:r w:rsidRPr="00780F0F">
        <w:rPr>
          <w:rFonts w:ascii="Book Antiqua" w:hAnsi="Book Antiqua"/>
          <w:b/>
          <w:lang w:val="en-US"/>
        </w:rPr>
        <w:br w:type="page"/>
      </w:r>
    </w:p>
    <w:p w14:paraId="55C493FA" w14:textId="77777777" w:rsidR="00D417EA" w:rsidRPr="00780F0F" w:rsidRDefault="00D417EA" w:rsidP="00780F0F">
      <w:pPr>
        <w:pStyle w:val="CM11"/>
        <w:kinsoku w:val="0"/>
        <w:overflowPunct w:val="0"/>
        <w:snapToGrid w:val="0"/>
        <w:spacing w:after="0" w:line="360" w:lineRule="auto"/>
        <w:jc w:val="both"/>
        <w:rPr>
          <w:rFonts w:ascii="Book Antiqua" w:hAnsi="Book Antiqua" w:cs="Book Antiqua"/>
        </w:rPr>
      </w:pPr>
      <w:r w:rsidRPr="00780F0F">
        <w:rPr>
          <w:rFonts w:ascii="Book Antiqua" w:hAnsi="Book Antiqua" w:cs="Book Antiqua"/>
          <w:b/>
          <w:bCs/>
        </w:rPr>
        <w:lastRenderedPageBreak/>
        <w:t xml:space="preserve">Abstract </w:t>
      </w:r>
    </w:p>
    <w:p w14:paraId="716DB58F" w14:textId="77777777" w:rsidR="00DF2618" w:rsidRPr="00780F0F" w:rsidRDefault="00D417EA" w:rsidP="00780F0F">
      <w:pPr>
        <w:pStyle w:val="Textteil"/>
        <w:ind w:right="0"/>
        <w:rPr>
          <w:rFonts w:cs="Book Antiqua"/>
          <w:i/>
          <w:lang w:val="en-US"/>
        </w:rPr>
      </w:pPr>
      <w:r w:rsidRPr="00780F0F">
        <w:rPr>
          <w:rFonts w:cs="Book Antiqua"/>
          <w:b/>
          <w:bCs/>
          <w:i/>
          <w:lang w:val="en-US"/>
        </w:rPr>
        <w:t>AIM</w:t>
      </w:r>
    </w:p>
    <w:p w14:paraId="18DB23B1" w14:textId="77777777" w:rsidR="00804247" w:rsidRPr="00780F0F" w:rsidRDefault="005306AF" w:rsidP="00780F0F">
      <w:pPr>
        <w:pStyle w:val="Textteil"/>
        <w:ind w:right="0"/>
        <w:rPr>
          <w:lang w:val="en-US" w:eastAsia="de-DE"/>
        </w:rPr>
      </w:pPr>
      <w:r w:rsidRPr="00780F0F">
        <w:rPr>
          <w:lang w:val="en-US"/>
        </w:rPr>
        <w:t>To</w:t>
      </w:r>
      <w:r w:rsidR="00454C35" w:rsidRPr="00780F0F">
        <w:rPr>
          <w:lang w:val="en-US" w:eastAsia="de-DE"/>
        </w:rPr>
        <w:t xml:space="preserve"> investigate the acute effects of </w:t>
      </w:r>
      <w:r w:rsidR="00896A9A" w:rsidRPr="00780F0F">
        <w:rPr>
          <w:lang w:val="en-US" w:eastAsia="de-DE"/>
        </w:rPr>
        <w:t xml:space="preserve">sinusoidal and </w:t>
      </w:r>
      <w:r w:rsidR="00454C35" w:rsidRPr="00780F0F">
        <w:rPr>
          <w:lang w:val="en-US" w:eastAsia="de-DE"/>
        </w:rPr>
        <w:t xml:space="preserve">stochastic </w:t>
      </w:r>
      <w:r w:rsidR="007B3FC5" w:rsidRPr="00780F0F">
        <w:rPr>
          <w:lang w:val="en-US" w:eastAsia="de-DE"/>
        </w:rPr>
        <w:t>resonance</w:t>
      </w:r>
      <w:r w:rsidR="00FB6FD3" w:rsidRPr="00780F0F">
        <w:rPr>
          <w:lang w:val="en-US" w:eastAsia="de-DE"/>
        </w:rPr>
        <w:t xml:space="preserve"> </w:t>
      </w:r>
      <w:r w:rsidR="00D52BB6" w:rsidRPr="00780F0F">
        <w:rPr>
          <w:lang w:val="en-US" w:eastAsia="de-DE"/>
        </w:rPr>
        <w:t>partial-body</w:t>
      </w:r>
      <w:r w:rsidR="00454C35" w:rsidRPr="00780F0F">
        <w:rPr>
          <w:lang w:val="en-US" w:eastAsia="de-DE"/>
        </w:rPr>
        <w:t xml:space="preserve"> vibration </w:t>
      </w:r>
      <w:r w:rsidR="00522A3B" w:rsidRPr="00780F0F">
        <w:rPr>
          <w:lang w:val="en-US" w:eastAsia="de-DE"/>
        </w:rPr>
        <w:t>in sitting position</w:t>
      </w:r>
      <w:r w:rsidR="00454C35" w:rsidRPr="00780F0F">
        <w:rPr>
          <w:lang w:val="en-US" w:eastAsia="de-DE"/>
        </w:rPr>
        <w:t xml:space="preserve">, including muscle </w:t>
      </w:r>
      <w:r w:rsidR="00522A3B" w:rsidRPr="00780F0F">
        <w:rPr>
          <w:lang w:val="en-US" w:eastAsia="de-DE"/>
        </w:rPr>
        <w:t>activ</w:t>
      </w:r>
      <w:r w:rsidR="006015AE" w:rsidRPr="00780F0F">
        <w:rPr>
          <w:lang w:val="en-US" w:eastAsia="de-DE"/>
        </w:rPr>
        <w:t xml:space="preserve">ity, heart rate variability, </w:t>
      </w:r>
      <w:r w:rsidR="00522A3B" w:rsidRPr="00780F0F">
        <w:rPr>
          <w:lang w:val="en-US" w:eastAsia="de-DE"/>
        </w:rPr>
        <w:t>balance</w:t>
      </w:r>
      <w:r w:rsidR="006015AE" w:rsidRPr="00780F0F">
        <w:rPr>
          <w:lang w:val="en-US" w:eastAsia="de-DE"/>
        </w:rPr>
        <w:t xml:space="preserve"> and flexibility</w:t>
      </w:r>
      <w:r w:rsidR="00454C35" w:rsidRPr="00780F0F">
        <w:rPr>
          <w:lang w:val="en-US" w:eastAsia="de-DE"/>
        </w:rPr>
        <w:t>.</w:t>
      </w:r>
    </w:p>
    <w:p w14:paraId="29F4F0C7" w14:textId="77777777" w:rsidR="00D417EA" w:rsidRPr="00780F0F" w:rsidRDefault="00D417EA" w:rsidP="00780F0F">
      <w:pPr>
        <w:pStyle w:val="CM10"/>
        <w:kinsoku w:val="0"/>
        <w:overflowPunct w:val="0"/>
        <w:snapToGrid w:val="0"/>
        <w:spacing w:after="0" w:line="360" w:lineRule="auto"/>
        <w:jc w:val="both"/>
        <w:rPr>
          <w:rFonts w:ascii="Book Antiqua" w:hAnsi="Book Antiqua" w:cs="Book Antiqua"/>
        </w:rPr>
      </w:pPr>
    </w:p>
    <w:p w14:paraId="0A5CC736" w14:textId="77777777" w:rsidR="00344F73" w:rsidRPr="00780F0F" w:rsidRDefault="00D417EA" w:rsidP="00780F0F">
      <w:pPr>
        <w:pStyle w:val="Textteil"/>
        <w:ind w:right="0"/>
        <w:rPr>
          <w:rFonts w:cs="Book Antiqua"/>
          <w:b/>
          <w:bCs/>
          <w:i/>
          <w:lang w:val="en-US"/>
        </w:rPr>
      </w:pPr>
      <w:r w:rsidRPr="00780F0F">
        <w:rPr>
          <w:rFonts w:cs="Book Antiqua"/>
          <w:b/>
          <w:bCs/>
          <w:i/>
          <w:lang w:val="en-US"/>
        </w:rPr>
        <w:t>METHODS</w:t>
      </w:r>
    </w:p>
    <w:p w14:paraId="34C5D3F7" w14:textId="590015D2" w:rsidR="003206D7" w:rsidRPr="00780F0F" w:rsidRDefault="00522A3B" w:rsidP="00780F0F">
      <w:pPr>
        <w:pStyle w:val="Textteil"/>
        <w:ind w:right="0"/>
        <w:rPr>
          <w:rFonts w:cs="Book Antiqua"/>
          <w:b/>
          <w:bCs/>
          <w:lang w:val="en-US"/>
        </w:rPr>
      </w:pPr>
      <w:r w:rsidRPr="00780F0F">
        <w:rPr>
          <w:lang w:val="en-US"/>
        </w:rPr>
        <w:t>Fifty</w:t>
      </w:r>
      <w:r w:rsidR="00454C35" w:rsidRPr="00780F0F">
        <w:rPr>
          <w:lang w:val="en-US"/>
        </w:rPr>
        <w:t xml:space="preserve"> healthy </w:t>
      </w:r>
      <w:r w:rsidR="00FF5622" w:rsidRPr="00780F0F">
        <w:rPr>
          <w:lang w:val="en-US"/>
        </w:rPr>
        <w:t>participants</w:t>
      </w:r>
      <w:r w:rsidR="00144650" w:rsidRPr="00780F0F">
        <w:rPr>
          <w:lang w:val="en-US"/>
        </w:rPr>
        <w:t xml:space="preserve"> </w:t>
      </w:r>
      <w:r w:rsidR="00985916" w:rsidRPr="00780F0F">
        <w:rPr>
          <w:lang w:val="en-US"/>
        </w:rPr>
        <w:t xml:space="preserve">were </w:t>
      </w:r>
      <w:r w:rsidR="00901DE1" w:rsidRPr="00780F0F">
        <w:rPr>
          <w:lang w:val="en-US"/>
        </w:rPr>
        <w:t xml:space="preserve">assigned </w:t>
      </w:r>
      <w:r w:rsidR="00985916" w:rsidRPr="00780F0F">
        <w:rPr>
          <w:lang w:val="en-US"/>
        </w:rPr>
        <w:t>randomly to two training conditions: A sinusoidal partial-body vibration (</w:t>
      </w:r>
      <w:r w:rsidR="004E71AF" w:rsidRPr="00780F0F">
        <w:rPr>
          <w:lang w:val="en-US"/>
        </w:rPr>
        <w:t>SIN</w:t>
      </w:r>
      <w:r w:rsidR="00985916" w:rsidRPr="00780F0F">
        <w:rPr>
          <w:lang w:val="en-US"/>
        </w:rPr>
        <w:t>, 8 Hz) or a stochastic resonance partial-body vibration (</w:t>
      </w:r>
      <w:r w:rsidR="004E71AF" w:rsidRPr="00780F0F">
        <w:rPr>
          <w:lang w:val="en-US"/>
        </w:rPr>
        <w:t>STOCH</w:t>
      </w:r>
      <w:r w:rsidR="00985916" w:rsidRPr="00780F0F">
        <w:rPr>
          <w:lang w:val="en-US"/>
        </w:rPr>
        <w:t xml:space="preserve">, 8 </w:t>
      </w:r>
      <w:r w:rsidR="00C35041" w:rsidRPr="00780F0F">
        <w:rPr>
          <w:lang w:val="en-US"/>
        </w:rPr>
        <w:t xml:space="preserve">± </w:t>
      </w:r>
      <w:r w:rsidR="00985916" w:rsidRPr="00780F0F">
        <w:rPr>
          <w:lang w:val="en-US"/>
        </w:rPr>
        <w:t>2 Hz</w:t>
      </w:r>
      <w:r w:rsidR="00144650" w:rsidRPr="00780F0F">
        <w:rPr>
          <w:lang w:val="en-US"/>
        </w:rPr>
        <w:t>)</w:t>
      </w:r>
      <w:r w:rsidR="00985916" w:rsidRPr="00780F0F">
        <w:rPr>
          <w:lang w:val="en-US"/>
        </w:rPr>
        <w:t>. F</w:t>
      </w:r>
      <w:r w:rsidR="00711A1D" w:rsidRPr="00780F0F">
        <w:rPr>
          <w:lang w:val="en-US"/>
        </w:rPr>
        <w:t>or</w:t>
      </w:r>
      <w:r w:rsidR="004C39F7" w:rsidRPr="00780F0F">
        <w:rPr>
          <w:lang w:val="en-US"/>
        </w:rPr>
        <w:t xml:space="preserve"> ba</w:t>
      </w:r>
      <w:r w:rsidR="00711A1D" w:rsidRPr="00780F0F">
        <w:rPr>
          <w:lang w:val="en-US"/>
        </w:rPr>
        <w:t xml:space="preserve">seline </w:t>
      </w:r>
      <w:r w:rsidR="00985916" w:rsidRPr="00780F0F">
        <w:rPr>
          <w:lang w:val="en-US"/>
        </w:rPr>
        <w:t xml:space="preserve">assessment </w:t>
      </w:r>
      <w:r w:rsidR="004C39F7" w:rsidRPr="00780F0F">
        <w:rPr>
          <w:lang w:val="en-US"/>
        </w:rPr>
        <w:t>participants s</w:t>
      </w:r>
      <w:r w:rsidR="00141713" w:rsidRPr="00780F0F">
        <w:rPr>
          <w:lang w:val="en-US"/>
        </w:rPr>
        <w:t>a</w:t>
      </w:r>
      <w:r w:rsidR="004C39F7" w:rsidRPr="00780F0F">
        <w:rPr>
          <w:lang w:val="en-US"/>
        </w:rPr>
        <w:t xml:space="preserve">t on </w:t>
      </w:r>
      <w:r w:rsidR="00985916" w:rsidRPr="00780F0F">
        <w:rPr>
          <w:lang w:val="en-US"/>
        </w:rPr>
        <w:t xml:space="preserve">the </w:t>
      </w:r>
      <w:r w:rsidR="004C39F7" w:rsidRPr="00780F0F">
        <w:rPr>
          <w:lang w:val="en-US"/>
        </w:rPr>
        <w:t xml:space="preserve">vibration platform </w:t>
      </w:r>
      <w:r w:rsidR="00985916" w:rsidRPr="00780F0F">
        <w:rPr>
          <w:lang w:val="en-US"/>
        </w:rPr>
        <w:t>without</w:t>
      </w:r>
      <w:r w:rsidR="006037C6" w:rsidRPr="00780F0F">
        <w:rPr>
          <w:lang w:val="en-US"/>
        </w:rPr>
        <w:t xml:space="preserve"> </w:t>
      </w:r>
      <w:r w:rsidR="00854A41" w:rsidRPr="00780F0F">
        <w:rPr>
          <w:lang w:val="en-US"/>
        </w:rPr>
        <w:t>vibration</w:t>
      </w:r>
      <w:r w:rsidR="002E2875" w:rsidRPr="00780F0F">
        <w:rPr>
          <w:lang w:val="en-US"/>
        </w:rPr>
        <w:t>.</w:t>
      </w:r>
      <w:r w:rsidR="00854A41" w:rsidRPr="00780F0F">
        <w:rPr>
          <w:lang w:val="en-US"/>
        </w:rPr>
        <w:t xml:space="preserve"> </w:t>
      </w:r>
      <w:r w:rsidR="00711A1D" w:rsidRPr="00780F0F">
        <w:rPr>
          <w:lang w:val="en-US"/>
        </w:rPr>
        <w:t>Both</w:t>
      </w:r>
      <w:r w:rsidR="006037C6" w:rsidRPr="00780F0F">
        <w:rPr>
          <w:lang w:val="en-US"/>
        </w:rPr>
        <w:t xml:space="preserve"> </w:t>
      </w:r>
      <w:r w:rsidR="00EF7D9E" w:rsidRPr="00780F0F">
        <w:rPr>
          <w:lang w:val="en-US"/>
        </w:rPr>
        <w:t>t</w:t>
      </w:r>
      <w:r w:rsidR="006037C6" w:rsidRPr="00780F0F">
        <w:rPr>
          <w:lang w:val="en-US"/>
        </w:rPr>
        <w:t>raining condition</w:t>
      </w:r>
      <w:r w:rsidR="00711A1D" w:rsidRPr="00780F0F">
        <w:rPr>
          <w:lang w:val="en-US"/>
        </w:rPr>
        <w:t xml:space="preserve">s consisted of five series of </w:t>
      </w:r>
      <w:r w:rsidR="00144650" w:rsidRPr="00780F0F">
        <w:rPr>
          <w:lang w:val="en-US"/>
        </w:rPr>
        <w:t>a</w:t>
      </w:r>
      <w:r w:rsidR="00711A1D" w:rsidRPr="00780F0F">
        <w:rPr>
          <w:lang w:val="en-US"/>
        </w:rPr>
        <w:t xml:space="preserve"> one-minute</w:t>
      </w:r>
      <w:r w:rsidR="006172DF" w:rsidRPr="00780F0F">
        <w:rPr>
          <w:lang w:val="en-US"/>
        </w:rPr>
        <w:t xml:space="preserve"> </w:t>
      </w:r>
      <w:r w:rsidR="00711A1D" w:rsidRPr="00780F0F">
        <w:rPr>
          <w:lang w:val="en-US"/>
        </w:rPr>
        <w:t>vibration training and</w:t>
      </w:r>
      <w:r w:rsidR="00343F46" w:rsidRPr="00780F0F">
        <w:rPr>
          <w:lang w:val="en-US"/>
        </w:rPr>
        <w:t xml:space="preserve"> a one-minute break between them. </w:t>
      </w:r>
      <w:r w:rsidR="002E2875" w:rsidRPr="00780F0F">
        <w:rPr>
          <w:lang w:val="en-US"/>
        </w:rPr>
        <w:t xml:space="preserve">In this </w:t>
      </w:r>
      <w:r w:rsidR="00D3766F" w:rsidRPr="00780F0F">
        <w:rPr>
          <w:lang w:val="en-US"/>
        </w:rPr>
        <w:t>experiment</w:t>
      </w:r>
      <w:r w:rsidR="004E71AF" w:rsidRPr="00780F0F">
        <w:rPr>
          <w:lang w:val="en-US"/>
        </w:rPr>
        <w:t>al study</w:t>
      </w:r>
      <w:r w:rsidR="004A5C02" w:rsidRPr="00780F0F">
        <w:rPr>
          <w:lang w:val="en-US"/>
        </w:rPr>
        <w:t xml:space="preserve"> </w:t>
      </w:r>
      <w:r w:rsidR="00A660AB" w:rsidRPr="00780F0F">
        <w:rPr>
          <w:lang w:val="en-US"/>
        </w:rPr>
        <w:t>surface electromyography (</w:t>
      </w:r>
      <w:r w:rsidR="002565E0" w:rsidRPr="00780F0F">
        <w:rPr>
          <w:lang w:val="en-US"/>
        </w:rPr>
        <w:t>EMG</w:t>
      </w:r>
      <w:r w:rsidR="00A660AB" w:rsidRPr="00780F0F">
        <w:rPr>
          <w:lang w:val="en-US"/>
        </w:rPr>
        <w:t>)</w:t>
      </w:r>
      <w:r w:rsidR="005345B0" w:rsidRPr="00780F0F">
        <w:rPr>
          <w:lang w:val="en-US"/>
        </w:rPr>
        <w:t xml:space="preserve"> </w:t>
      </w:r>
      <w:r w:rsidR="006A288C" w:rsidRPr="00780F0F">
        <w:rPr>
          <w:lang w:val="en-US"/>
        </w:rPr>
        <w:t xml:space="preserve">of </w:t>
      </w:r>
      <w:r w:rsidR="002E2875" w:rsidRPr="00780F0F">
        <w:rPr>
          <w:lang w:val="en-US"/>
        </w:rPr>
        <w:t xml:space="preserve">the </w:t>
      </w:r>
      <w:r w:rsidR="006A288C" w:rsidRPr="00780F0F">
        <w:rPr>
          <w:lang w:val="en-US"/>
        </w:rPr>
        <w:t>erector spinae (ES)</w:t>
      </w:r>
      <w:r w:rsidR="006D2BA2" w:rsidRPr="00780F0F">
        <w:rPr>
          <w:lang w:val="en-US"/>
        </w:rPr>
        <w:t>, one of the back muscles,</w:t>
      </w:r>
      <w:r w:rsidR="00144650" w:rsidRPr="00780F0F">
        <w:rPr>
          <w:lang w:val="en-US"/>
        </w:rPr>
        <w:t xml:space="preserve"> </w:t>
      </w:r>
      <w:r w:rsidRPr="00780F0F">
        <w:rPr>
          <w:lang w:val="en-US"/>
        </w:rPr>
        <w:t>and heart rate variability</w:t>
      </w:r>
      <w:r w:rsidR="00EF7D9E" w:rsidRPr="00780F0F">
        <w:rPr>
          <w:lang w:val="en-US"/>
        </w:rPr>
        <w:t xml:space="preserve"> (HRV)</w:t>
      </w:r>
      <w:r w:rsidRPr="00780F0F">
        <w:rPr>
          <w:lang w:val="en-US"/>
        </w:rPr>
        <w:t xml:space="preserve"> w</w:t>
      </w:r>
      <w:r w:rsidR="00780F0F" w:rsidRPr="00780F0F">
        <w:rPr>
          <w:rFonts w:hint="eastAsia"/>
          <w:lang w:val="en-US"/>
        </w:rPr>
        <w:t>as</w:t>
      </w:r>
      <w:r w:rsidRPr="00780F0F">
        <w:rPr>
          <w:lang w:val="en-US"/>
        </w:rPr>
        <w:t xml:space="preserve"> </w:t>
      </w:r>
      <w:r w:rsidR="009661F2" w:rsidRPr="00780F0F">
        <w:rPr>
          <w:lang w:val="en-US"/>
        </w:rPr>
        <w:t xml:space="preserve">measured </w:t>
      </w:r>
      <w:r w:rsidR="00985916" w:rsidRPr="00780F0F">
        <w:rPr>
          <w:lang w:val="en-US"/>
        </w:rPr>
        <w:t>at baseline and during training</w:t>
      </w:r>
      <w:r w:rsidR="006F7E36" w:rsidRPr="00780F0F">
        <w:rPr>
          <w:lang w:val="en-US"/>
        </w:rPr>
        <w:t xml:space="preserve">. </w:t>
      </w:r>
      <w:r w:rsidR="00F7641E" w:rsidRPr="00780F0F">
        <w:rPr>
          <w:lang w:val="en-US"/>
        </w:rPr>
        <w:t>B</w:t>
      </w:r>
      <w:r w:rsidRPr="00780F0F">
        <w:rPr>
          <w:lang w:val="en-US"/>
        </w:rPr>
        <w:t>alance</w:t>
      </w:r>
      <w:r w:rsidR="004A5C02" w:rsidRPr="00780F0F">
        <w:rPr>
          <w:lang w:val="en-US"/>
        </w:rPr>
        <w:t xml:space="preserve"> </w:t>
      </w:r>
      <w:r w:rsidR="00854A41" w:rsidRPr="00780F0F">
        <w:rPr>
          <w:lang w:val="en-US"/>
        </w:rPr>
        <w:t xml:space="preserve">and </w:t>
      </w:r>
      <w:r w:rsidR="006037C6" w:rsidRPr="00780F0F">
        <w:rPr>
          <w:lang w:val="en-US"/>
        </w:rPr>
        <w:t>flexibility</w:t>
      </w:r>
      <w:r w:rsidR="00854A41" w:rsidRPr="00780F0F">
        <w:rPr>
          <w:lang w:val="en-US"/>
        </w:rPr>
        <w:t xml:space="preserve"> </w:t>
      </w:r>
      <w:r w:rsidR="00B61EA9" w:rsidRPr="00780F0F">
        <w:rPr>
          <w:lang w:val="en-US"/>
        </w:rPr>
        <w:t>w</w:t>
      </w:r>
      <w:r w:rsidR="00780F0F" w:rsidRPr="00780F0F">
        <w:rPr>
          <w:rFonts w:hint="eastAsia"/>
          <w:lang w:val="en-US"/>
        </w:rPr>
        <w:t>ere</w:t>
      </w:r>
      <w:r w:rsidRPr="00780F0F">
        <w:rPr>
          <w:lang w:val="en-US"/>
        </w:rPr>
        <w:t xml:space="preserve"> assessed</w:t>
      </w:r>
      <w:r w:rsidR="00985916" w:rsidRPr="00780F0F">
        <w:rPr>
          <w:lang w:val="en-US"/>
        </w:rPr>
        <w:t xml:space="preserve"> at baseline and </w:t>
      </w:r>
      <w:r w:rsidR="00A95A65" w:rsidRPr="00780F0F">
        <w:rPr>
          <w:lang w:val="en-US"/>
        </w:rPr>
        <w:t>immediately after</w:t>
      </w:r>
      <w:r w:rsidR="00985916" w:rsidRPr="00780F0F">
        <w:rPr>
          <w:lang w:val="en-US"/>
        </w:rPr>
        <w:t xml:space="preserve"> training</w:t>
      </w:r>
      <w:r w:rsidR="00B61EA9" w:rsidRPr="00780F0F">
        <w:rPr>
          <w:lang w:val="en-US"/>
        </w:rPr>
        <w:t>.</w:t>
      </w:r>
      <w:r w:rsidR="004A5C02" w:rsidRPr="00780F0F">
        <w:rPr>
          <w:lang w:val="en-US"/>
        </w:rPr>
        <w:t xml:space="preserve"> </w:t>
      </w:r>
      <w:r w:rsidR="00F7641E" w:rsidRPr="00780F0F">
        <w:rPr>
          <w:lang w:val="en-US"/>
        </w:rPr>
        <w:t>B</w:t>
      </w:r>
      <w:r w:rsidR="004A5C02" w:rsidRPr="00780F0F">
        <w:rPr>
          <w:lang w:val="en-US"/>
        </w:rPr>
        <w:t>alance was measured with the modified star excursion balance test (</w:t>
      </w:r>
      <w:proofErr w:type="spellStart"/>
      <w:r w:rsidR="004A5C02" w:rsidRPr="00780F0F">
        <w:rPr>
          <w:lang w:val="en-US"/>
        </w:rPr>
        <w:t>mSEBT</w:t>
      </w:r>
      <w:proofErr w:type="spellEnd"/>
      <w:r w:rsidR="004A5C02" w:rsidRPr="00780F0F">
        <w:rPr>
          <w:lang w:val="en-US"/>
        </w:rPr>
        <w:t>)</w:t>
      </w:r>
      <w:r w:rsidR="00603F64" w:rsidRPr="00780F0F">
        <w:rPr>
          <w:lang w:val="en-US"/>
        </w:rPr>
        <w:t xml:space="preserve"> and</w:t>
      </w:r>
      <w:r w:rsidR="004A5C02" w:rsidRPr="00780F0F">
        <w:rPr>
          <w:lang w:val="en-US"/>
        </w:rPr>
        <w:t xml:space="preserve"> flexibility was assessed through the modified fingertip-to-floor method (</w:t>
      </w:r>
      <w:proofErr w:type="spellStart"/>
      <w:r w:rsidR="00F03A07" w:rsidRPr="00780F0F">
        <w:rPr>
          <w:lang w:val="en-US"/>
        </w:rPr>
        <w:t>m</w:t>
      </w:r>
      <w:r w:rsidR="004A5C02" w:rsidRPr="00780F0F">
        <w:rPr>
          <w:lang w:val="en-US"/>
        </w:rPr>
        <w:t>FTF</w:t>
      </w:r>
      <w:proofErr w:type="spellEnd"/>
      <w:r w:rsidR="004A5C02" w:rsidRPr="00780F0F">
        <w:rPr>
          <w:lang w:val="en-US"/>
        </w:rPr>
        <w:t>).</w:t>
      </w:r>
    </w:p>
    <w:p w14:paraId="2461841F" w14:textId="77777777" w:rsidR="004A5C02" w:rsidRPr="00780F0F" w:rsidRDefault="004A5C02" w:rsidP="00780F0F">
      <w:pPr>
        <w:pStyle w:val="Textteil"/>
        <w:ind w:right="0"/>
        <w:rPr>
          <w:lang w:val="en-US"/>
        </w:rPr>
      </w:pPr>
    </w:p>
    <w:p w14:paraId="2DF408D1" w14:textId="77777777" w:rsidR="00344F73" w:rsidRPr="00780F0F" w:rsidRDefault="00D417EA" w:rsidP="00780F0F">
      <w:pPr>
        <w:pStyle w:val="Textteil"/>
        <w:ind w:right="0"/>
        <w:rPr>
          <w:rFonts w:cs="Book Antiqua"/>
          <w:i/>
          <w:lang w:val="en-US"/>
        </w:rPr>
      </w:pPr>
      <w:r w:rsidRPr="00780F0F">
        <w:rPr>
          <w:rFonts w:cs="Book Antiqua"/>
          <w:b/>
          <w:bCs/>
          <w:i/>
          <w:lang w:val="en-US"/>
        </w:rPr>
        <w:t>RESULTS</w:t>
      </w:r>
    </w:p>
    <w:p w14:paraId="4C16677D" w14:textId="3D6623AE" w:rsidR="003206D7" w:rsidRPr="00780F0F" w:rsidRDefault="002565E0" w:rsidP="00780F0F">
      <w:pPr>
        <w:pStyle w:val="Textteil"/>
        <w:ind w:right="0"/>
        <w:rPr>
          <w:rFonts w:cs="Book Antiqua"/>
          <w:bCs/>
          <w:lang w:val="en-US"/>
        </w:rPr>
      </w:pPr>
      <w:r w:rsidRPr="00780F0F">
        <w:rPr>
          <w:rFonts w:cs="Book Antiqua"/>
          <w:bCs/>
          <w:lang w:val="en-US"/>
        </w:rPr>
        <w:t xml:space="preserve">Paired </w:t>
      </w:r>
      <w:r w:rsidR="003206D7" w:rsidRPr="00780F0F">
        <w:rPr>
          <w:rFonts w:cs="Book Antiqua"/>
          <w:bCs/>
          <w:lang w:val="en-US"/>
        </w:rPr>
        <w:t xml:space="preserve">sample </w:t>
      </w:r>
      <w:r w:rsidR="003206D7" w:rsidRPr="00780F0F">
        <w:rPr>
          <w:rFonts w:cs="Book Antiqua"/>
          <w:bCs/>
          <w:i/>
          <w:lang w:val="en-US"/>
        </w:rPr>
        <w:t>t</w:t>
      </w:r>
      <w:r w:rsidR="003206D7" w:rsidRPr="00780F0F">
        <w:rPr>
          <w:rFonts w:cs="Book Antiqua"/>
          <w:bCs/>
          <w:lang w:val="en-US"/>
        </w:rPr>
        <w:t xml:space="preserve">-test </w:t>
      </w:r>
      <w:r w:rsidRPr="00780F0F">
        <w:rPr>
          <w:rFonts w:cs="Book Antiqua"/>
          <w:bCs/>
          <w:lang w:val="en-US"/>
        </w:rPr>
        <w:t xml:space="preserve">showed </w:t>
      </w:r>
      <w:r w:rsidR="00FF5622" w:rsidRPr="00780F0F">
        <w:rPr>
          <w:rFonts w:cs="Book Antiqua"/>
          <w:bCs/>
          <w:lang w:val="en-US"/>
        </w:rPr>
        <w:t xml:space="preserve">a </w:t>
      </w:r>
      <w:r w:rsidRPr="00780F0F">
        <w:rPr>
          <w:rFonts w:cs="Book Antiqua"/>
          <w:bCs/>
          <w:lang w:val="en-US"/>
        </w:rPr>
        <w:t>significant</w:t>
      </w:r>
      <w:r w:rsidR="003206D7" w:rsidRPr="00780F0F">
        <w:rPr>
          <w:rFonts w:cs="Book Antiqua"/>
          <w:bCs/>
          <w:lang w:val="en-US"/>
        </w:rPr>
        <w:t xml:space="preserve"> </w:t>
      </w:r>
      <w:r w:rsidR="00FF5622" w:rsidRPr="00780F0F">
        <w:rPr>
          <w:rFonts w:cs="Book Antiqua"/>
          <w:bCs/>
          <w:lang w:val="en-US"/>
        </w:rPr>
        <w:t>increase</w:t>
      </w:r>
      <w:r w:rsidRPr="00780F0F">
        <w:rPr>
          <w:rFonts w:cs="Book Antiqua"/>
          <w:bCs/>
          <w:lang w:val="en-US"/>
        </w:rPr>
        <w:t xml:space="preserve"> in balanc</w:t>
      </w:r>
      <w:r w:rsidR="002E2875" w:rsidRPr="00780F0F">
        <w:rPr>
          <w:rFonts w:cs="Book Antiqua"/>
          <w:bCs/>
          <w:lang w:val="en-US"/>
        </w:rPr>
        <w:t xml:space="preserve">e that was restricted to </w:t>
      </w:r>
      <w:r w:rsidR="004E71AF" w:rsidRPr="00780F0F">
        <w:rPr>
          <w:rFonts w:cs="Book Antiqua"/>
          <w:bCs/>
          <w:lang w:val="en-US"/>
        </w:rPr>
        <w:t>STOCH</w:t>
      </w:r>
      <w:r w:rsidRPr="00780F0F">
        <w:rPr>
          <w:rFonts w:cs="Book Antiqua"/>
          <w:bCs/>
          <w:lang w:val="en-US"/>
        </w:rPr>
        <w:t xml:space="preserve"> </w:t>
      </w:r>
      <w:r w:rsidR="00DF4563" w:rsidRPr="00780F0F">
        <w:rPr>
          <w:rFonts w:cs="Book Antiqua"/>
          <w:bCs/>
          <w:lang w:val="en-US"/>
        </w:rPr>
        <w:t>(</w:t>
      </w:r>
      <w:r w:rsidR="00DF4563" w:rsidRPr="00780F0F">
        <w:rPr>
          <w:i/>
          <w:lang w:val="en-US"/>
        </w:rPr>
        <w:t xml:space="preserve">t </w:t>
      </w:r>
      <w:r w:rsidR="00DF4563" w:rsidRPr="00780F0F">
        <w:rPr>
          <w:lang w:val="en-US"/>
        </w:rPr>
        <w:t xml:space="preserve">= -2.22, </w:t>
      </w:r>
      <w:r w:rsidR="00344F73" w:rsidRPr="00780F0F">
        <w:rPr>
          <w:i/>
          <w:lang w:val="en-US"/>
        </w:rPr>
        <w:t xml:space="preserve">P = </w:t>
      </w:r>
      <w:r w:rsidR="00DF4563" w:rsidRPr="00780F0F">
        <w:rPr>
          <w:lang w:val="en-US"/>
        </w:rPr>
        <w:t xml:space="preserve">0.018; </w:t>
      </w:r>
      <w:r w:rsidR="004E71AF" w:rsidRPr="00780F0F">
        <w:rPr>
          <w:lang w:val="en-US"/>
        </w:rPr>
        <w:t>SIN</w:t>
      </w:r>
      <w:r w:rsidR="00406C69" w:rsidRPr="00780F0F">
        <w:rPr>
          <w:lang w:val="en-US"/>
        </w:rPr>
        <w:t>:</w:t>
      </w:r>
      <w:r w:rsidR="00DF4563" w:rsidRPr="00780F0F">
        <w:rPr>
          <w:lang w:val="en-US"/>
        </w:rPr>
        <w:t xml:space="preserve"> </w:t>
      </w:r>
      <w:r w:rsidR="00DF4563" w:rsidRPr="00780F0F">
        <w:rPr>
          <w:i/>
          <w:lang w:val="en-US"/>
        </w:rPr>
        <w:t xml:space="preserve">t </w:t>
      </w:r>
      <w:r w:rsidR="00DF4563" w:rsidRPr="00780F0F">
        <w:rPr>
          <w:lang w:val="en-US"/>
        </w:rPr>
        <w:t xml:space="preserve">= -0.09, </w:t>
      </w:r>
      <w:r w:rsidR="00344F73" w:rsidRPr="00780F0F">
        <w:rPr>
          <w:i/>
          <w:lang w:val="en-US"/>
        </w:rPr>
        <w:t xml:space="preserve">P = </w:t>
      </w:r>
      <w:r w:rsidR="00DF4563" w:rsidRPr="00780F0F">
        <w:rPr>
          <w:lang w:val="en-US"/>
        </w:rPr>
        <w:t>0.466)</w:t>
      </w:r>
      <w:r w:rsidRPr="00780F0F">
        <w:rPr>
          <w:lang w:val="en-US"/>
        </w:rPr>
        <w:t xml:space="preserve">. </w:t>
      </w:r>
      <w:r w:rsidR="00FF5622" w:rsidRPr="00780F0F">
        <w:rPr>
          <w:rFonts w:cs="Book Antiqua"/>
          <w:bCs/>
          <w:lang w:val="en-US"/>
        </w:rPr>
        <w:t>An increase</w:t>
      </w:r>
      <w:r w:rsidR="00406C69" w:rsidRPr="00780F0F">
        <w:rPr>
          <w:rFonts w:cs="Book Antiqua"/>
          <w:bCs/>
          <w:lang w:val="en-US"/>
        </w:rPr>
        <w:t xml:space="preserve"> in </w:t>
      </w:r>
      <w:r w:rsidR="003206D7" w:rsidRPr="00780F0F">
        <w:rPr>
          <w:rFonts w:cs="Book Antiqua"/>
          <w:bCs/>
          <w:lang w:val="en-US"/>
        </w:rPr>
        <w:t>flexibility</w:t>
      </w:r>
      <w:r w:rsidR="00DF4563" w:rsidRPr="00780F0F">
        <w:rPr>
          <w:rFonts w:cs="Book Antiqua"/>
          <w:bCs/>
          <w:lang w:val="en-US"/>
        </w:rPr>
        <w:t xml:space="preserve"> </w:t>
      </w:r>
      <w:r w:rsidR="00406C69" w:rsidRPr="00780F0F">
        <w:rPr>
          <w:rFonts w:cs="Book Antiqua"/>
          <w:bCs/>
          <w:lang w:val="en-US"/>
        </w:rPr>
        <w:t xml:space="preserve">was also restricted to </w:t>
      </w:r>
      <w:r w:rsidR="004E71AF" w:rsidRPr="00780F0F">
        <w:rPr>
          <w:lang w:val="en-US"/>
        </w:rPr>
        <w:t>STOCH</w:t>
      </w:r>
      <w:r w:rsidR="00DF4563" w:rsidRPr="00780F0F">
        <w:rPr>
          <w:lang w:val="en-US"/>
        </w:rPr>
        <w:t xml:space="preserve"> (</w:t>
      </w:r>
      <w:r w:rsidR="00DF4563" w:rsidRPr="00780F0F">
        <w:rPr>
          <w:i/>
          <w:lang w:val="en-US"/>
        </w:rPr>
        <w:t xml:space="preserve">t </w:t>
      </w:r>
      <w:r w:rsidR="00DF4563" w:rsidRPr="00780F0F">
        <w:rPr>
          <w:lang w:val="en-US"/>
        </w:rPr>
        <w:t xml:space="preserve">= 2.65, </w:t>
      </w:r>
      <w:r w:rsidR="00344F73" w:rsidRPr="00780F0F">
        <w:rPr>
          <w:i/>
          <w:lang w:val="en-US"/>
        </w:rPr>
        <w:t xml:space="preserve">P = </w:t>
      </w:r>
      <w:r w:rsidR="00DF4563" w:rsidRPr="00780F0F">
        <w:rPr>
          <w:lang w:val="en-US"/>
        </w:rPr>
        <w:t xml:space="preserve">0.007; </w:t>
      </w:r>
      <w:r w:rsidR="004E71AF" w:rsidRPr="00780F0F">
        <w:rPr>
          <w:lang w:val="en-US"/>
        </w:rPr>
        <w:t>SIN</w:t>
      </w:r>
      <w:r w:rsidR="00406C69" w:rsidRPr="00780F0F">
        <w:rPr>
          <w:lang w:val="en-US"/>
        </w:rPr>
        <w:t>:</w:t>
      </w:r>
      <w:r w:rsidR="00DF4563" w:rsidRPr="00780F0F">
        <w:rPr>
          <w:lang w:val="en-US"/>
        </w:rPr>
        <w:t xml:space="preserve"> </w:t>
      </w:r>
      <w:r w:rsidR="00DF4563" w:rsidRPr="00780F0F">
        <w:rPr>
          <w:i/>
          <w:lang w:val="en-US"/>
        </w:rPr>
        <w:t xml:space="preserve">t </w:t>
      </w:r>
      <w:r w:rsidR="00DF4563" w:rsidRPr="00780F0F">
        <w:rPr>
          <w:lang w:val="en-US"/>
        </w:rPr>
        <w:t xml:space="preserve">= 1.41, </w:t>
      </w:r>
      <w:r w:rsidR="00344F73" w:rsidRPr="00780F0F">
        <w:rPr>
          <w:i/>
          <w:lang w:val="en-US"/>
        </w:rPr>
        <w:t xml:space="preserve">P = </w:t>
      </w:r>
      <w:r w:rsidR="00DF4563" w:rsidRPr="00780F0F">
        <w:rPr>
          <w:lang w:val="en-US"/>
        </w:rPr>
        <w:t>0.086</w:t>
      </w:r>
      <w:r w:rsidR="002E2875" w:rsidRPr="00780F0F">
        <w:rPr>
          <w:lang w:val="en-US"/>
        </w:rPr>
        <w:t>)</w:t>
      </w:r>
      <w:r w:rsidR="003206D7" w:rsidRPr="00780F0F">
        <w:rPr>
          <w:rFonts w:cs="Book Antiqua"/>
          <w:bCs/>
          <w:lang w:val="en-US"/>
        </w:rPr>
        <w:t xml:space="preserve">. </w:t>
      </w:r>
      <w:r w:rsidR="00406C69" w:rsidRPr="00780F0F">
        <w:rPr>
          <w:rFonts w:cs="Book Antiqua"/>
          <w:bCs/>
          <w:lang w:val="en-US"/>
        </w:rPr>
        <w:t>There was no</w:t>
      </w:r>
      <w:r w:rsidR="00DF4563" w:rsidRPr="00780F0F">
        <w:rPr>
          <w:rFonts w:cs="Book Antiqua"/>
          <w:bCs/>
          <w:lang w:val="en-US"/>
        </w:rPr>
        <w:t xml:space="preserve"> </w:t>
      </w:r>
      <w:r w:rsidR="003206D7" w:rsidRPr="00780F0F">
        <w:rPr>
          <w:rFonts w:cs="Book Antiqua"/>
          <w:bCs/>
          <w:lang w:val="en-US"/>
        </w:rPr>
        <w:t xml:space="preserve">significant </w:t>
      </w:r>
      <w:r w:rsidR="00406C69" w:rsidRPr="00780F0F">
        <w:rPr>
          <w:rFonts w:cs="Book Antiqua"/>
          <w:bCs/>
          <w:lang w:val="en-US"/>
        </w:rPr>
        <w:t xml:space="preserve">change </w:t>
      </w:r>
      <w:r w:rsidR="003206D7" w:rsidRPr="00780F0F">
        <w:rPr>
          <w:rFonts w:cs="Book Antiqua"/>
          <w:bCs/>
          <w:lang w:val="en-US"/>
        </w:rPr>
        <w:t xml:space="preserve">of muscle activity in </w:t>
      </w:r>
      <w:r w:rsidR="00F7641E" w:rsidRPr="00780F0F">
        <w:rPr>
          <w:rFonts w:cs="Book Antiqua"/>
          <w:bCs/>
          <w:lang w:val="en-US"/>
        </w:rPr>
        <w:t xml:space="preserve">the </w:t>
      </w:r>
      <w:r w:rsidR="003206D7" w:rsidRPr="00780F0F">
        <w:rPr>
          <w:rFonts w:cs="Book Antiqua"/>
          <w:bCs/>
          <w:lang w:val="en-US"/>
        </w:rPr>
        <w:t>ES</w:t>
      </w:r>
      <w:r w:rsidR="00406C69" w:rsidRPr="00780F0F">
        <w:rPr>
          <w:rFonts w:cs="Book Antiqua"/>
          <w:bCs/>
          <w:lang w:val="en-US"/>
        </w:rPr>
        <w:t xml:space="preserve">-EMG in </w:t>
      </w:r>
      <w:r w:rsidR="004E71AF" w:rsidRPr="00780F0F">
        <w:rPr>
          <w:lang w:val="en-US"/>
        </w:rPr>
        <w:t>STOCH</w:t>
      </w:r>
      <w:r w:rsidR="00406C69" w:rsidRPr="00780F0F">
        <w:rPr>
          <w:lang w:val="en-US"/>
        </w:rPr>
        <w:t xml:space="preserve"> or </w:t>
      </w:r>
      <w:r w:rsidR="004E71AF" w:rsidRPr="00780F0F">
        <w:rPr>
          <w:lang w:val="en-US"/>
        </w:rPr>
        <w:t>SIN</w:t>
      </w:r>
      <w:r w:rsidR="00DF4563" w:rsidRPr="00780F0F">
        <w:rPr>
          <w:rFonts w:cs="Book Antiqua"/>
          <w:bCs/>
          <w:lang w:val="en-US"/>
        </w:rPr>
        <w:t xml:space="preserve"> conditions. </w:t>
      </w:r>
      <w:r w:rsidR="00406C69" w:rsidRPr="00780F0F">
        <w:rPr>
          <w:rFonts w:cs="Book Antiqua"/>
          <w:bCs/>
          <w:lang w:val="en-US"/>
        </w:rPr>
        <w:t>In</w:t>
      </w:r>
      <w:r w:rsidR="00DF4563" w:rsidRPr="00780F0F">
        <w:rPr>
          <w:rFonts w:cs="Book Antiqua"/>
          <w:bCs/>
          <w:lang w:val="en-US"/>
        </w:rPr>
        <w:t xml:space="preserve"> both training conditions</w:t>
      </w:r>
      <w:r w:rsidR="00F7641E" w:rsidRPr="00780F0F">
        <w:rPr>
          <w:rFonts w:cs="Book Antiqua"/>
          <w:bCs/>
          <w:lang w:val="en-US"/>
        </w:rPr>
        <w:t>,</w:t>
      </w:r>
      <w:r w:rsidR="00DF4563" w:rsidRPr="00780F0F">
        <w:rPr>
          <w:rFonts w:cs="Book Antiqua"/>
          <w:bCs/>
          <w:lang w:val="en-US"/>
        </w:rPr>
        <w:t xml:space="preserve"> </w:t>
      </w:r>
      <w:r w:rsidR="00406C69" w:rsidRPr="00780F0F">
        <w:rPr>
          <w:rFonts w:cs="Book Antiqua"/>
          <w:bCs/>
          <w:lang w:val="en-US"/>
        </w:rPr>
        <w:t xml:space="preserve">HRV decreased </w:t>
      </w:r>
      <w:r w:rsidR="002B541C" w:rsidRPr="00780F0F">
        <w:rPr>
          <w:rFonts w:cs="Book Antiqua"/>
          <w:bCs/>
          <w:lang w:val="en-US"/>
        </w:rPr>
        <w:t>significantly</w:t>
      </w:r>
      <w:r w:rsidR="00F7641E" w:rsidRPr="00780F0F">
        <w:rPr>
          <w:rFonts w:cs="Book Antiqua"/>
          <w:bCs/>
          <w:lang w:val="en-US"/>
        </w:rPr>
        <w:t>,</w:t>
      </w:r>
      <w:r w:rsidR="002B541C" w:rsidRPr="00780F0F">
        <w:rPr>
          <w:rFonts w:cs="Book Antiqua"/>
          <w:bCs/>
          <w:lang w:val="en-US"/>
        </w:rPr>
        <w:t xml:space="preserve"> </w:t>
      </w:r>
      <w:r w:rsidR="00901DE1" w:rsidRPr="00780F0F">
        <w:rPr>
          <w:rFonts w:cs="Book Antiqua"/>
          <w:bCs/>
          <w:lang w:val="en-US"/>
        </w:rPr>
        <w:t>but</w:t>
      </w:r>
      <w:r w:rsidR="002B541C" w:rsidRPr="00780F0F">
        <w:rPr>
          <w:rFonts w:cs="Book Antiqua"/>
          <w:bCs/>
          <w:lang w:val="en-US"/>
        </w:rPr>
        <w:t xml:space="preserve"> remained in a low-load range </w:t>
      </w:r>
      <w:r w:rsidR="00DF4563" w:rsidRPr="00780F0F">
        <w:rPr>
          <w:rFonts w:cs="Book Antiqua"/>
          <w:bCs/>
          <w:lang w:val="en-US"/>
        </w:rPr>
        <w:t>(</w:t>
      </w:r>
      <w:r w:rsidR="004E71AF" w:rsidRPr="00780F0F">
        <w:rPr>
          <w:lang w:val="en-US"/>
        </w:rPr>
        <w:t>STOCH</w:t>
      </w:r>
      <w:r w:rsidR="00406C69" w:rsidRPr="00780F0F">
        <w:rPr>
          <w:lang w:val="en-US"/>
        </w:rPr>
        <w:t>:</w:t>
      </w:r>
      <w:r w:rsidR="00F7641E" w:rsidRPr="00780F0F">
        <w:rPr>
          <w:lang w:val="en-US"/>
        </w:rPr>
        <w:t xml:space="preserve"> </w:t>
      </w:r>
      <w:r w:rsidR="00DF4563" w:rsidRPr="00780F0F">
        <w:rPr>
          <w:i/>
          <w:lang w:val="en-US"/>
        </w:rPr>
        <w:t xml:space="preserve">t </w:t>
      </w:r>
      <w:r w:rsidR="00DF4563" w:rsidRPr="00780F0F">
        <w:rPr>
          <w:lang w:val="en-US"/>
        </w:rPr>
        <w:t xml:space="preserve">= 2.89, </w:t>
      </w:r>
      <w:r w:rsidR="00344F73" w:rsidRPr="00780F0F">
        <w:rPr>
          <w:i/>
          <w:lang w:val="en-US"/>
        </w:rPr>
        <w:t xml:space="preserve">P = </w:t>
      </w:r>
      <w:r w:rsidR="00DF4563" w:rsidRPr="00780F0F">
        <w:rPr>
          <w:lang w:val="en-US"/>
        </w:rPr>
        <w:t>0.004</w:t>
      </w:r>
      <w:r w:rsidR="006B6DFA" w:rsidRPr="00780F0F">
        <w:rPr>
          <w:lang w:val="en-US"/>
        </w:rPr>
        <w:t>;</w:t>
      </w:r>
      <w:r w:rsidR="00DF4563" w:rsidRPr="00780F0F">
        <w:rPr>
          <w:lang w:val="en-US"/>
        </w:rPr>
        <w:t xml:space="preserve"> </w:t>
      </w:r>
      <w:r w:rsidR="004E71AF" w:rsidRPr="00780F0F">
        <w:rPr>
          <w:lang w:val="en-US"/>
        </w:rPr>
        <w:t>SIN</w:t>
      </w:r>
      <w:r w:rsidR="00406C69" w:rsidRPr="00780F0F">
        <w:rPr>
          <w:lang w:val="en-US"/>
        </w:rPr>
        <w:t>:</w:t>
      </w:r>
      <w:r w:rsidR="00F7641E" w:rsidRPr="00780F0F">
        <w:rPr>
          <w:lang w:val="en-US"/>
        </w:rPr>
        <w:t xml:space="preserve"> </w:t>
      </w:r>
      <w:r w:rsidR="00DF4563" w:rsidRPr="00780F0F">
        <w:rPr>
          <w:i/>
          <w:lang w:val="en-US"/>
        </w:rPr>
        <w:t xml:space="preserve">t </w:t>
      </w:r>
      <w:r w:rsidR="00DF4563" w:rsidRPr="00780F0F">
        <w:rPr>
          <w:lang w:val="en-US"/>
        </w:rPr>
        <w:t xml:space="preserve">= 2.55, </w:t>
      </w:r>
      <w:r w:rsidR="00344F73" w:rsidRPr="00780F0F">
        <w:rPr>
          <w:i/>
          <w:lang w:val="en-US"/>
        </w:rPr>
        <w:t xml:space="preserve">P = </w:t>
      </w:r>
      <w:r w:rsidR="00DF4563" w:rsidRPr="00780F0F">
        <w:rPr>
          <w:lang w:val="en-US"/>
        </w:rPr>
        <w:t>0.009)</w:t>
      </w:r>
      <w:r w:rsidR="00DF4563" w:rsidRPr="00780F0F">
        <w:rPr>
          <w:rFonts w:cs="Book Antiqua"/>
          <w:bCs/>
          <w:lang w:val="en-US"/>
        </w:rPr>
        <w:t>.</w:t>
      </w:r>
    </w:p>
    <w:p w14:paraId="128CF22A" w14:textId="77777777" w:rsidR="006C44EF" w:rsidRPr="00780F0F" w:rsidRDefault="006C44EF" w:rsidP="00780F0F">
      <w:pPr>
        <w:pStyle w:val="Default"/>
        <w:spacing w:line="360" w:lineRule="auto"/>
        <w:jc w:val="both"/>
        <w:rPr>
          <w:rFonts w:ascii="Book Antiqua" w:hAnsi="Book Antiqua"/>
          <w:color w:val="auto"/>
        </w:rPr>
      </w:pPr>
    </w:p>
    <w:p w14:paraId="3571D84E" w14:textId="77777777" w:rsidR="00780F0F" w:rsidRPr="00780F0F" w:rsidRDefault="00D417EA" w:rsidP="00780F0F">
      <w:pPr>
        <w:pStyle w:val="CM10"/>
        <w:kinsoku w:val="0"/>
        <w:overflowPunct w:val="0"/>
        <w:snapToGrid w:val="0"/>
        <w:spacing w:after="0" w:line="360" w:lineRule="auto"/>
        <w:jc w:val="both"/>
        <w:rPr>
          <w:rFonts w:ascii="Book Antiqua" w:hAnsi="Book Antiqua" w:cs="Book Antiqua"/>
          <w:i/>
        </w:rPr>
      </w:pPr>
      <w:r w:rsidRPr="00780F0F">
        <w:rPr>
          <w:rFonts w:ascii="Book Antiqua" w:hAnsi="Book Antiqua" w:cs="Book Antiqua"/>
          <w:b/>
          <w:bCs/>
          <w:i/>
        </w:rPr>
        <w:t>CONCLUSION</w:t>
      </w:r>
    </w:p>
    <w:p w14:paraId="4433013C" w14:textId="49878770" w:rsidR="00136036" w:rsidRPr="00780F0F" w:rsidRDefault="002B541C" w:rsidP="00780F0F">
      <w:pPr>
        <w:pStyle w:val="CM10"/>
        <w:kinsoku w:val="0"/>
        <w:overflowPunct w:val="0"/>
        <w:snapToGrid w:val="0"/>
        <w:spacing w:after="0" w:line="360" w:lineRule="auto"/>
        <w:jc w:val="both"/>
        <w:rPr>
          <w:rFonts w:ascii="Book Antiqua" w:hAnsi="Book Antiqua" w:cs="Book Antiqua"/>
        </w:rPr>
      </w:pPr>
      <w:r w:rsidRPr="00780F0F">
        <w:rPr>
          <w:rFonts w:ascii="Book Antiqua" w:hAnsi="Book Antiqua" w:cs="Book Antiqua"/>
        </w:rPr>
        <w:t>In sitting position</w:t>
      </w:r>
      <w:r w:rsidR="008C6E3F" w:rsidRPr="00780F0F">
        <w:rPr>
          <w:rFonts w:ascii="Book Antiqua" w:hAnsi="Book Antiqua" w:cs="Book Antiqua"/>
        </w:rPr>
        <w:t>,</w:t>
      </w:r>
      <w:r w:rsidRPr="00780F0F">
        <w:rPr>
          <w:rFonts w:ascii="Book Antiqua" w:hAnsi="Book Antiqua" w:cs="Book Antiqua"/>
        </w:rPr>
        <w:t xml:space="preserve"> stochastic resonance </w:t>
      </w:r>
      <w:r w:rsidR="00D52BB6" w:rsidRPr="00780F0F">
        <w:rPr>
          <w:rFonts w:ascii="Book Antiqua" w:hAnsi="Book Antiqua" w:cs="Book Antiqua"/>
        </w:rPr>
        <w:t>partial-body</w:t>
      </w:r>
      <w:r w:rsidRPr="00780F0F">
        <w:rPr>
          <w:rFonts w:ascii="Book Antiqua" w:hAnsi="Book Antiqua" w:cs="Book Antiqua"/>
        </w:rPr>
        <w:t xml:space="preserve"> vibration can improve balance and flexibility while cardiovascular load </w:t>
      </w:r>
      <w:r w:rsidR="00D52BB6" w:rsidRPr="00780F0F">
        <w:rPr>
          <w:rFonts w:ascii="Book Antiqua" w:hAnsi="Book Antiqua" w:cs="Book Antiqua"/>
        </w:rPr>
        <w:t>is</w:t>
      </w:r>
      <w:r w:rsidRPr="00780F0F">
        <w:rPr>
          <w:rFonts w:ascii="Book Antiqua" w:hAnsi="Book Antiqua" w:cs="Book Antiqua"/>
        </w:rPr>
        <w:t xml:space="preserve"> low.</w:t>
      </w:r>
      <w:r w:rsidR="00D52BB6" w:rsidRPr="00780F0F">
        <w:rPr>
          <w:rFonts w:ascii="Book Antiqua" w:hAnsi="Book Antiqua" w:cs="Book Antiqua"/>
        </w:rPr>
        <w:t xml:space="preserve"> </w:t>
      </w:r>
      <w:r w:rsidR="004E71AF" w:rsidRPr="00780F0F">
        <w:rPr>
          <w:rFonts w:ascii="Book Antiqua" w:hAnsi="Book Antiqua" w:cs="Book Antiqua"/>
        </w:rPr>
        <w:t>STOCH</w:t>
      </w:r>
      <w:r w:rsidRPr="00780F0F">
        <w:rPr>
          <w:rFonts w:ascii="Book Antiqua" w:hAnsi="Book Antiqua" w:cs="Book Antiqua"/>
        </w:rPr>
        <w:t xml:space="preserve"> can be a </w:t>
      </w:r>
      <w:r w:rsidRPr="00780F0F">
        <w:rPr>
          <w:rFonts w:ascii="Book Antiqua" w:hAnsi="Book Antiqua" w:cs="Book Antiqua"/>
        </w:rPr>
        <w:lastRenderedPageBreak/>
        <w:t xml:space="preserve">valuable training option </w:t>
      </w:r>
      <w:r w:rsidR="005D63A6" w:rsidRPr="00780F0F">
        <w:rPr>
          <w:rFonts w:ascii="Book Antiqua" w:hAnsi="Book Antiqua" w:cs="Book Antiqua"/>
        </w:rPr>
        <w:t>to people who are unable to stand (</w:t>
      </w:r>
      <w:r w:rsidR="005D63A6" w:rsidRPr="0070507C">
        <w:rPr>
          <w:rFonts w:ascii="Book Antiqua" w:hAnsi="Book Antiqua" w:cs="Book Antiqua"/>
          <w:i/>
        </w:rPr>
        <w:t>e.g.</w:t>
      </w:r>
      <w:r w:rsidR="0070507C">
        <w:rPr>
          <w:rFonts w:ascii="Book Antiqua" w:hAnsi="Book Antiqua" w:cs="Book Antiqua" w:hint="eastAsia"/>
        </w:rPr>
        <w:t>,</w:t>
      </w:r>
      <w:r w:rsidR="005D63A6" w:rsidRPr="00780F0F">
        <w:rPr>
          <w:rFonts w:ascii="Book Antiqua" w:hAnsi="Book Antiqua" w:cs="Book Antiqua"/>
        </w:rPr>
        <w:t xml:space="preserve"> people</w:t>
      </w:r>
      <w:r w:rsidR="00901DE1" w:rsidRPr="00780F0F">
        <w:rPr>
          <w:rFonts w:ascii="Book Antiqua" w:hAnsi="Book Antiqua" w:cs="Book Antiqua"/>
        </w:rPr>
        <w:t>,</w:t>
      </w:r>
      <w:r w:rsidR="005D63A6" w:rsidRPr="00780F0F">
        <w:rPr>
          <w:rFonts w:ascii="Book Antiqua" w:hAnsi="Book Antiqua" w:cs="Book Antiqua"/>
        </w:rPr>
        <w:t xml:space="preserve"> who are </w:t>
      </w:r>
      <w:r w:rsidR="00DE66EE" w:rsidRPr="00780F0F">
        <w:rPr>
          <w:rFonts w:ascii="Book Antiqua" w:hAnsi="Book Antiqua" w:cs="Book Antiqua"/>
        </w:rPr>
        <w:t>temporarily</w:t>
      </w:r>
      <w:r w:rsidR="005D63A6" w:rsidRPr="00780F0F">
        <w:rPr>
          <w:rFonts w:ascii="Book Antiqua" w:hAnsi="Book Antiqua" w:cs="Book Antiqua"/>
        </w:rPr>
        <w:t xml:space="preserve"> wheelchair-bound).</w:t>
      </w:r>
    </w:p>
    <w:p w14:paraId="73C33BAD" w14:textId="77777777" w:rsidR="004D47F9" w:rsidRPr="00780F0F" w:rsidRDefault="004D47F9" w:rsidP="00780F0F">
      <w:pPr>
        <w:pStyle w:val="Default"/>
        <w:spacing w:line="360" w:lineRule="auto"/>
        <w:jc w:val="both"/>
        <w:rPr>
          <w:rFonts w:ascii="Book Antiqua" w:hAnsi="Book Antiqua"/>
          <w:color w:val="auto"/>
        </w:rPr>
      </w:pPr>
    </w:p>
    <w:p w14:paraId="23D556BB" w14:textId="0B115D5A" w:rsidR="00D417EA" w:rsidRPr="00780F0F" w:rsidRDefault="00D417EA" w:rsidP="00780F0F">
      <w:pPr>
        <w:pStyle w:val="CM10"/>
        <w:kinsoku w:val="0"/>
        <w:overflowPunct w:val="0"/>
        <w:snapToGrid w:val="0"/>
        <w:spacing w:after="0" w:line="360" w:lineRule="auto"/>
        <w:jc w:val="both"/>
        <w:rPr>
          <w:rFonts w:ascii="Book Antiqua" w:hAnsi="Book Antiqua" w:cs="Book Antiqua"/>
        </w:rPr>
      </w:pPr>
      <w:r w:rsidRPr="00780F0F">
        <w:rPr>
          <w:rFonts w:ascii="Book Antiqua" w:hAnsi="Book Antiqua" w:cs="Book Antiqua"/>
          <w:b/>
          <w:bCs/>
        </w:rPr>
        <w:t xml:space="preserve">Key words: </w:t>
      </w:r>
      <w:r w:rsidR="00D52BB6" w:rsidRPr="00780F0F">
        <w:rPr>
          <w:rFonts w:ascii="Book Antiqua" w:hAnsi="Book Antiqua"/>
          <w:lang w:eastAsia="de-DE"/>
        </w:rPr>
        <w:t>Partial-body</w:t>
      </w:r>
      <w:r w:rsidR="00EA234A" w:rsidRPr="00780F0F">
        <w:rPr>
          <w:rFonts w:ascii="Book Antiqua" w:hAnsi="Book Antiqua"/>
          <w:lang w:eastAsia="de-DE"/>
        </w:rPr>
        <w:t xml:space="preserve"> vibration</w:t>
      </w:r>
      <w:r w:rsidR="002B1296" w:rsidRPr="00780F0F">
        <w:rPr>
          <w:rFonts w:ascii="Book Antiqua" w:hAnsi="Book Antiqua"/>
          <w:lang w:eastAsia="de-DE"/>
        </w:rPr>
        <w:t xml:space="preserve">; </w:t>
      </w:r>
      <w:r w:rsidR="00780F0F" w:rsidRPr="00780F0F">
        <w:rPr>
          <w:rFonts w:ascii="Book Antiqua" w:hAnsi="Book Antiqua"/>
          <w:lang w:eastAsia="de-DE"/>
        </w:rPr>
        <w:t>S</w:t>
      </w:r>
      <w:r w:rsidR="00F81E1C" w:rsidRPr="00780F0F">
        <w:rPr>
          <w:rFonts w:ascii="Book Antiqua" w:hAnsi="Book Antiqua"/>
          <w:lang w:eastAsia="de-DE"/>
        </w:rPr>
        <w:t>tochastic resonance</w:t>
      </w:r>
      <w:r w:rsidR="00D47BE0" w:rsidRPr="00780F0F">
        <w:rPr>
          <w:rFonts w:ascii="Book Antiqua" w:hAnsi="Book Antiqua"/>
          <w:lang w:eastAsia="de-DE"/>
        </w:rPr>
        <w:t xml:space="preserve">; </w:t>
      </w:r>
      <w:r w:rsidR="00780F0F" w:rsidRPr="00780F0F">
        <w:rPr>
          <w:rFonts w:ascii="Book Antiqua" w:hAnsi="Book Antiqua"/>
          <w:lang w:eastAsia="de-DE"/>
        </w:rPr>
        <w:t>S</w:t>
      </w:r>
      <w:r w:rsidR="00D47BE0" w:rsidRPr="00780F0F">
        <w:rPr>
          <w:rFonts w:ascii="Book Antiqua" w:hAnsi="Book Antiqua"/>
          <w:lang w:eastAsia="de-DE"/>
        </w:rPr>
        <w:t>inusoidal</w:t>
      </w:r>
      <w:r w:rsidR="00CB4C62" w:rsidRPr="00780F0F">
        <w:rPr>
          <w:rFonts w:ascii="Book Antiqua" w:hAnsi="Book Antiqua"/>
          <w:lang w:eastAsia="de-DE"/>
        </w:rPr>
        <w:t xml:space="preserve">; </w:t>
      </w:r>
      <w:r w:rsidR="00780F0F" w:rsidRPr="00780F0F">
        <w:rPr>
          <w:rFonts w:ascii="Book Antiqua" w:hAnsi="Book Antiqua"/>
          <w:lang w:eastAsia="de-DE"/>
        </w:rPr>
        <w:t>Balance</w:t>
      </w:r>
      <w:r w:rsidR="00CB4C62" w:rsidRPr="00780F0F">
        <w:rPr>
          <w:rFonts w:ascii="Book Antiqua" w:hAnsi="Book Antiqua"/>
          <w:lang w:eastAsia="de-DE"/>
        </w:rPr>
        <w:t xml:space="preserve">; </w:t>
      </w:r>
      <w:r w:rsidR="00780F0F" w:rsidRPr="00780F0F">
        <w:rPr>
          <w:rFonts w:ascii="Book Antiqua" w:hAnsi="Book Antiqua"/>
          <w:lang w:eastAsia="de-DE"/>
        </w:rPr>
        <w:t>Flexibility</w:t>
      </w:r>
    </w:p>
    <w:p w14:paraId="4A6D1994" w14:textId="77777777" w:rsidR="00D417EA" w:rsidRPr="00780F0F" w:rsidRDefault="00D417EA" w:rsidP="00780F0F">
      <w:pPr>
        <w:pStyle w:val="CM2"/>
        <w:kinsoku w:val="0"/>
        <w:overflowPunct w:val="0"/>
        <w:snapToGrid w:val="0"/>
        <w:spacing w:line="360" w:lineRule="auto"/>
        <w:jc w:val="both"/>
        <w:rPr>
          <w:rFonts w:ascii="Book Antiqua" w:hAnsi="Book Antiqua" w:cs="Book Antiqua"/>
        </w:rPr>
      </w:pPr>
    </w:p>
    <w:p w14:paraId="0D1C472A" w14:textId="77777777" w:rsidR="00780F0F" w:rsidRPr="00780F0F" w:rsidRDefault="00780F0F" w:rsidP="00780F0F">
      <w:pPr>
        <w:spacing w:line="360" w:lineRule="auto"/>
        <w:jc w:val="both"/>
        <w:rPr>
          <w:rFonts w:ascii="Book Antiqua" w:hAnsi="Book Antiqua" w:cs="Arial"/>
        </w:rPr>
      </w:pPr>
      <w:r w:rsidRPr="00780F0F">
        <w:rPr>
          <w:rFonts w:ascii="Book Antiqua" w:hAnsi="Book Antiqua"/>
          <w:b/>
        </w:rPr>
        <w:t xml:space="preserve">© </w:t>
      </w:r>
      <w:r w:rsidRPr="00780F0F">
        <w:rPr>
          <w:rFonts w:ascii="Book Antiqua" w:hAnsi="Book Antiqua" w:cs="Arial"/>
          <w:b/>
        </w:rPr>
        <w:t xml:space="preserve">The </w:t>
      </w:r>
      <w:proofErr w:type="spellStart"/>
      <w:r w:rsidRPr="00780F0F">
        <w:rPr>
          <w:rFonts w:ascii="Book Antiqua" w:hAnsi="Book Antiqua" w:cs="Arial"/>
          <w:b/>
        </w:rPr>
        <w:t>Author</w:t>
      </w:r>
      <w:proofErr w:type="spellEnd"/>
      <w:r w:rsidRPr="00780F0F">
        <w:rPr>
          <w:rFonts w:ascii="Book Antiqua" w:hAnsi="Book Antiqua" w:cs="Arial"/>
          <w:b/>
        </w:rPr>
        <w:t>(s) 2018.</w:t>
      </w:r>
      <w:r w:rsidRPr="00780F0F">
        <w:rPr>
          <w:rFonts w:ascii="Book Antiqua" w:hAnsi="Book Antiqua" w:cs="Arial"/>
        </w:rPr>
        <w:t xml:space="preserve"> </w:t>
      </w:r>
      <w:proofErr w:type="spellStart"/>
      <w:r w:rsidRPr="00780F0F">
        <w:rPr>
          <w:rFonts w:ascii="Book Antiqua" w:hAnsi="Book Antiqua" w:cs="Arial"/>
        </w:rPr>
        <w:t>Published</w:t>
      </w:r>
      <w:proofErr w:type="spellEnd"/>
      <w:r w:rsidRPr="00780F0F">
        <w:rPr>
          <w:rFonts w:ascii="Book Antiqua" w:hAnsi="Book Antiqua" w:cs="Arial"/>
        </w:rPr>
        <w:t xml:space="preserve"> </w:t>
      </w:r>
      <w:proofErr w:type="spellStart"/>
      <w:r w:rsidRPr="00780F0F">
        <w:rPr>
          <w:rFonts w:ascii="Book Antiqua" w:hAnsi="Book Antiqua" w:cs="Arial"/>
        </w:rPr>
        <w:t>by</w:t>
      </w:r>
      <w:proofErr w:type="spellEnd"/>
      <w:r w:rsidRPr="00780F0F">
        <w:rPr>
          <w:rFonts w:ascii="Book Antiqua" w:hAnsi="Book Antiqua" w:cs="Arial"/>
        </w:rPr>
        <w:t xml:space="preserve"> </w:t>
      </w:r>
      <w:proofErr w:type="spellStart"/>
      <w:r w:rsidRPr="00780F0F">
        <w:rPr>
          <w:rFonts w:ascii="Book Antiqua" w:hAnsi="Book Antiqua" w:cs="Arial"/>
        </w:rPr>
        <w:t>Baishideng</w:t>
      </w:r>
      <w:proofErr w:type="spellEnd"/>
      <w:r w:rsidRPr="00780F0F">
        <w:rPr>
          <w:rFonts w:ascii="Book Antiqua" w:hAnsi="Book Antiqua" w:cs="Arial"/>
        </w:rPr>
        <w:t xml:space="preserve"> Publishing Group Inc. All </w:t>
      </w:r>
      <w:proofErr w:type="spellStart"/>
      <w:r w:rsidRPr="00780F0F">
        <w:rPr>
          <w:rFonts w:ascii="Book Antiqua" w:hAnsi="Book Antiqua" w:cs="Arial"/>
        </w:rPr>
        <w:t>rights</w:t>
      </w:r>
      <w:proofErr w:type="spellEnd"/>
      <w:r w:rsidRPr="00780F0F">
        <w:rPr>
          <w:rFonts w:ascii="Book Antiqua" w:hAnsi="Book Antiqua" w:cs="Arial"/>
        </w:rPr>
        <w:t xml:space="preserve"> </w:t>
      </w:r>
      <w:proofErr w:type="spellStart"/>
      <w:r w:rsidRPr="00780F0F">
        <w:rPr>
          <w:rFonts w:ascii="Book Antiqua" w:hAnsi="Book Antiqua" w:cs="Arial"/>
        </w:rPr>
        <w:t>reserved</w:t>
      </w:r>
      <w:proofErr w:type="spellEnd"/>
      <w:r w:rsidRPr="00780F0F">
        <w:rPr>
          <w:rFonts w:ascii="Book Antiqua" w:hAnsi="Book Antiqua" w:cs="Arial"/>
        </w:rPr>
        <w:t>.</w:t>
      </w:r>
    </w:p>
    <w:p w14:paraId="49CEF175" w14:textId="77777777" w:rsidR="00804247" w:rsidRPr="00780F0F" w:rsidRDefault="00804247" w:rsidP="00780F0F">
      <w:pPr>
        <w:kinsoku w:val="0"/>
        <w:overflowPunct w:val="0"/>
        <w:autoSpaceDE w:val="0"/>
        <w:autoSpaceDN w:val="0"/>
        <w:adjustRightInd w:val="0"/>
        <w:snapToGrid w:val="0"/>
        <w:spacing w:line="360" w:lineRule="auto"/>
        <w:jc w:val="both"/>
        <w:rPr>
          <w:rFonts w:ascii="Book Antiqua" w:hAnsi="Book Antiqua" w:cs="Book Antiqua"/>
          <w:b/>
          <w:bCs/>
          <w:lang w:val="en-US"/>
        </w:rPr>
      </w:pPr>
    </w:p>
    <w:p w14:paraId="2311F51D" w14:textId="3C49DE1A" w:rsidR="005D63A6" w:rsidRPr="00780F0F" w:rsidRDefault="00006482" w:rsidP="00780F0F">
      <w:pPr>
        <w:kinsoku w:val="0"/>
        <w:overflowPunct w:val="0"/>
        <w:autoSpaceDE w:val="0"/>
        <w:autoSpaceDN w:val="0"/>
        <w:adjustRightInd w:val="0"/>
        <w:snapToGrid w:val="0"/>
        <w:spacing w:line="360" w:lineRule="auto"/>
        <w:jc w:val="both"/>
        <w:rPr>
          <w:rFonts w:ascii="Book Antiqua" w:hAnsi="Book Antiqua" w:cs="SimSun"/>
          <w:lang w:val="en-US"/>
        </w:rPr>
      </w:pPr>
      <w:r w:rsidRPr="00780F0F">
        <w:rPr>
          <w:rFonts w:ascii="Book Antiqua" w:hAnsi="Book Antiqua" w:cs="SimSun"/>
          <w:b/>
          <w:lang w:val="en-US"/>
        </w:rPr>
        <w:t xml:space="preserve">Core tip: </w:t>
      </w:r>
      <w:r w:rsidR="002E2875" w:rsidRPr="00780F0F">
        <w:rPr>
          <w:rFonts w:ascii="Book Antiqua" w:hAnsi="Book Antiqua" w:cs="SimSun"/>
          <w:lang w:val="en-US"/>
        </w:rPr>
        <w:t xml:space="preserve">This </w:t>
      </w:r>
      <w:r w:rsidR="00D3766F" w:rsidRPr="00780F0F">
        <w:rPr>
          <w:rFonts w:ascii="Book Antiqua" w:hAnsi="Book Antiqua" w:cs="SimSun"/>
          <w:lang w:val="en-US"/>
        </w:rPr>
        <w:t>experimen</w:t>
      </w:r>
      <w:r w:rsidR="001E452A" w:rsidRPr="00780F0F">
        <w:rPr>
          <w:rFonts w:ascii="Book Antiqua" w:hAnsi="Book Antiqua" w:cs="SimSun"/>
          <w:lang w:val="en-US"/>
        </w:rPr>
        <w:t>t</w:t>
      </w:r>
      <w:r w:rsidR="00CB4C62" w:rsidRPr="00780F0F">
        <w:rPr>
          <w:rFonts w:ascii="Book Antiqua" w:hAnsi="Book Antiqua" w:cs="SimSun"/>
          <w:lang w:val="en-US"/>
        </w:rPr>
        <w:t xml:space="preserve">al study </w:t>
      </w:r>
      <w:r w:rsidR="005D63A6" w:rsidRPr="00780F0F">
        <w:rPr>
          <w:rFonts w:ascii="Book Antiqua" w:hAnsi="Book Antiqua" w:cs="SimSun"/>
          <w:lang w:val="en-US"/>
        </w:rPr>
        <w:t xml:space="preserve">shows an immediate </w:t>
      </w:r>
      <w:r w:rsidR="00627BE9" w:rsidRPr="00780F0F">
        <w:rPr>
          <w:rFonts w:ascii="Book Antiqua" w:hAnsi="Book Antiqua" w:cs="SimSun"/>
          <w:lang w:val="en-US"/>
        </w:rPr>
        <w:t>improvement</w:t>
      </w:r>
      <w:r w:rsidR="00F81E1C" w:rsidRPr="00780F0F">
        <w:rPr>
          <w:rFonts w:ascii="Book Antiqua" w:hAnsi="Book Antiqua" w:cs="SimSun"/>
          <w:lang w:val="en-US"/>
        </w:rPr>
        <w:t xml:space="preserve"> </w:t>
      </w:r>
      <w:r w:rsidR="005D63A6" w:rsidRPr="00780F0F">
        <w:rPr>
          <w:rFonts w:ascii="Book Antiqua" w:hAnsi="Book Antiqua" w:cs="SimSun"/>
          <w:lang w:val="en-US"/>
        </w:rPr>
        <w:t>of balance and flexibility after one training session of stochastic resonance partial-body vibration (</w:t>
      </w:r>
      <w:r w:rsidR="004E71AF" w:rsidRPr="00780F0F">
        <w:rPr>
          <w:rFonts w:ascii="Book Antiqua" w:hAnsi="Book Antiqua" w:cs="SimSun"/>
          <w:lang w:val="en-US"/>
        </w:rPr>
        <w:t>STOCH</w:t>
      </w:r>
      <w:r w:rsidR="005D63A6" w:rsidRPr="00780F0F">
        <w:rPr>
          <w:rFonts w:ascii="Book Antiqua" w:hAnsi="Book Antiqua" w:cs="SimSun"/>
          <w:lang w:val="en-US"/>
        </w:rPr>
        <w:t>)</w:t>
      </w:r>
      <w:r w:rsidR="00F81E1C" w:rsidRPr="00780F0F">
        <w:rPr>
          <w:rFonts w:ascii="Book Antiqua" w:hAnsi="Book Antiqua" w:cs="SimSun"/>
          <w:lang w:val="en-US"/>
        </w:rPr>
        <w:t xml:space="preserve"> in sitting position</w:t>
      </w:r>
      <w:r w:rsidR="005D63A6" w:rsidRPr="00780F0F">
        <w:rPr>
          <w:rFonts w:ascii="Book Antiqua" w:hAnsi="Book Antiqua" w:cs="SimSun"/>
          <w:lang w:val="en-US"/>
        </w:rPr>
        <w:t xml:space="preserve">. </w:t>
      </w:r>
      <w:r w:rsidR="004E71AF" w:rsidRPr="00780F0F">
        <w:rPr>
          <w:rFonts w:ascii="Book Antiqua" w:hAnsi="Book Antiqua" w:cs="SimSun"/>
          <w:lang w:val="en-US"/>
        </w:rPr>
        <w:t>STOCH</w:t>
      </w:r>
      <w:r w:rsidR="00B95FDE" w:rsidRPr="00780F0F">
        <w:rPr>
          <w:rFonts w:ascii="Book Antiqua" w:hAnsi="Book Antiqua" w:cs="SimSun"/>
          <w:lang w:val="en-US"/>
        </w:rPr>
        <w:t xml:space="preserve"> in sitting position is a promising </w:t>
      </w:r>
      <w:r w:rsidR="00F81E1C" w:rsidRPr="00780F0F">
        <w:rPr>
          <w:rFonts w:ascii="Book Antiqua" w:hAnsi="Book Antiqua" w:cs="SimSun"/>
          <w:lang w:val="en-US"/>
        </w:rPr>
        <w:t xml:space="preserve">complement </w:t>
      </w:r>
      <w:r w:rsidR="00B95FDE" w:rsidRPr="00780F0F">
        <w:rPr>
          <w:rFonts w:ascii="Book Antiqua" w:hAnsi="Book Antiqua" w:cs="SimSun"/>
          <w:lang w:val="en-US"/>
        </w:rPr>
        <w:t>to stochastic resonance whole-body vibration (SR-WBV) in standing position</w:t>
      </w:r>
      <w:r w:rsidR="00A95A65" w:rsidRPr="00780F0F">
        <w:rPr>
          <w:rFonts w:ascii="Book Antiqua" w:hAnsi="Book Antiqua" w:cs="SimSun"/>
          <w:lang w:val="en-US"/>
        </w:rPr>
        <w:t xml:space="preserve">, especially for </w:t>
      </w:r>
      <w:r w:rsidR="00D52BB6" w:rsidRPr="00780F0F">
        <w:rPr>
          <w:rFonts w:ascii="Book Antiqua" w:hAnsi="Book Antiqua" w:cs="SimSun"/>
          <w:lang w:val="en-US"/>
        </w:rPr>
        <w:t>individuals</w:t>
      </w:r>
      <w:r w:rsidR="00F81E1C" w:rsidRPr="00780F0F">
        <w:rPr>
          <w:rFonts w:ascii="Book Antiqua" w:hAnsi="Book Antiqua" w:cs="SimSun"/>
          <w:lang w:val="en-US"/>
        </w:rPr>
        <w:t xml:space="preserve"> </w:t>
      </w:r>
      <w:r w:rsidR="00A95A65" w:rsidRPr="00780F0F">
        <w:rPr>
          <w:rFonts w:ascii="Book Antiqua" w:hAnsi="Book Antiqua" w:cs="SimSun"/>
          <w:lang w:val="en-US"/>
        </w:rPr>
        <w:t xml:space="preserve">who are unable to </w:t>
      </w:r>
      <w:r w:rsidR="00F81E1C" w:rsidRPr="00780F0F">
        <w:rPr>
          <w:rFonts w:ascii="Book Antiqua" w:hAnsi="Book Antiqua" w:cs="SimSun"/>
          <w:lang w:val="en-US"/>
        </w:rPr>
        <w:t xml:space="preserve">do SR-WBV </w:t>
      </w:r>
      <w:r w:rsidR="00A95A65" w:rsidRPr="00780F0F">
        <w:rPr>
          <w:rFonts w:ascii="Book Antiqua" w:hAnsi="Book Antiqua" w:cs="SimSun"/>
          <w:lang w:val="en-US"/>
        </w:rPr>
        <w:t>(</w:t>
      </w:r>
      <w:r w:rsidR="00A95A65" w:rsidRPr="00780F0F">
        <w:rPr>
          <w:rFonts w:ascii="Book Antiqua" w:hAnsi="Book Antiqua" w:cs="SimSun"/>
          <w:i/>
          <w:lang w:val="en-US"/>
        </w:rPr>
        <w:t>e.g.</w:t>
      </w:r>
      <w:r w:rsidR="00780F0F" w:rsidRPr="00780F0F">
        <w:rPr>
          <w:rFonts w:ascii="Book Antiqua" w:hAnsi="Book Antiqua" w:cs="SimSun"/>
          <w:lang w:val="en-US" w:eastAsia="zh-CN"/>
        </w:rPr>
        <w:t>,</w:t>
      </w:r>
      <w:r w:rsidR="00A95A65" w:rsidRPr="00780F0F">
        <w:rPr>
          <w:rFonts w:ascii="Book Antiqua" w:hAnsi="Book Antiqua" w:cs="SimSun"/>
          <w:lang w:val="en-US"/>
        </w:rPr>
        <w:t xml:space="preserve"> people who are </w:t>
      </w:r>
      <w:r w:rsidR="00DE66EE" w:rsidRPr="00780F0F">
        <w:rPr>
          <w:rFonts w:ascii="Book Antiqua" w:hAnsi="Book Antiqua" w:cs="SimSun"/>
          <w:lang w:val="en-US"/>
        </w:rPr>
        <w:t xml:space="preserve">temporarily </w:t>
      </w:r>
      <w:r w:rsidR="00A95A65" w:rsidRPr="00780F0F">
        <w:rPr>
          <w:rFonts w:ascii="Book Antiqua" w:hAnsi="Book Antiqua" w:cs="SimSun"/>
          <w:lang w:val="en-US"/>
        </w:rPr>
        <w:t>wheelchair-bound)</w:t>
      </w:r>
      <w:r w:rsidR="008728D8" w:rsidRPr="00780F0F">
        <w:rPr>
          <w:rFonts w:ascii="Book Antiqua" w:hAnsi="Book Antiqua" w:cs="SimSun"/>
          <w:lang w:val="en-US"/>
        </w:rPr>
        <w:t>.</w:t>
      </w:r>
      <w:r w:rsidR="007F752F" w:rsidRPr="00780F0F">
        <w:rPr>
          <w:rFonts w:ascii="Book Antiqua" w:hAnsi="Book Antiqua" w:cs="SimSun"/>
          <w:lang w:val="en-US"/>
        </w:rPr>
        <w:t xml:space="preserve"> </w:t>
      </w:r>
    </w:p>
    <w:p w14:paraId="6543EA5B" w14:textId="77777777" w:rsidR="00780F0F" w:rsidRPr="00780F0F" w:rsidRDefault="00780F0F" w:rsidP="00780F0F">
      <w:pPr>
        <w:spacing w:line="360" w:lineRule="auto"/>
        <w:jc w:val="both"/>
        <w:rPr>
          <w:rFonts w:ascii="Book Antiqua" w:eastAsiaTheme="minorEastAsia" w:hAnsi="Book Antiqua"/>
          <w:lang w:val="en-US" w:eastAsia="zh-CN"/>
        </w:rPr>
      </w:pPr>
    </w:p>
    <w:p w14:paraId="4EA5FBF5" w14:textId="14D70C4F" w:rsidR="00B04755" w:rsidRPr="00780F0F" w:rsidRDefault="00780F0F" w:rsidP="00780F0F">
      <w:pPr>
        <w:pStyle w:val="CM10"/>
        <w:kinsoku w:val="0"/>
        <w:overflowPunct w:val="0"/>
        <w:snapToGrid w:val="0"/>
        <w:spacing w:after="0" w:line="360" w:lineRule="auto"/>
        <w:jc w:val="both"/>
        <w:rPr>
          <w:rFonts w:ascii="Book Antiqua" w:hAnsi="Book Antiqua"/>
        </w:rPr>
      </w:pPr>
      <w:proofErr w:type="spellStart"/>
      <w:r w:rsidRPr="00780F0F">
        <w:rPr>
          <w:rFonts w:ascii="Book Antiqua" w:hAnsi="Book Antiqua" w:cs="Book Antiqua"/>
          <w:lang w:val="de-CH"/>
        </w:rPr>
        <w:t>Faes</w:t>
      </w:r>
      <w:proofErr w:type="spellEnd"/>
      <w:r w:rsidRPr="00780F0F">
        <w:rPr>
          <w:rFonts w:ascii="Book Antiqua" w:hAnsi="Book Antiqua" w:cs="Book Antiqua"/>
          <w:lang w:val="de-CH"/>
        </w:rPr>
        <w:t xml:space="preserve"> Y, </w:t>
      </w:r>
      <w:proofErr w:type="spellStart"/>
      <w:r w:rsidRPr="00780F0F">
        <w:rPr>
          <w:rFonts w:ascii="Book Antiqua" w:hAnsi="Book Antiqua" w:cs="Book Antiqua"/>
          <w:lang w:val="de-CH"/>
        </w:rPr>
        <w:t>Banz</w:t>
      </w:r>
      <w:proofErr w:type="spellEnd"/>
      <w:r w:rsidRPr="00780F0F">
        <w:rPr>
          <w:rFonts w:ascii="Book Antiqua" w:hAnsi="Book Antiqua" w:cs="Book Antiqua"/>
          <w:lang w:val="de-CH"/>
        </w:rPr>
        <w:t xml:space="preserve"> N, </w:t>
      </w:r>
      <w:proofErr w:type="spellStart"/>
      <w:r w:rsidRPr="00780F0F">
        <w:rPr>
          <w:rFonts w:ascii="Book Antiqua" w:hAnsi="Book Antiqua" w:cs="Book Antiqua"/>
          <w:lang w:val="de-CH"/>
        </w:rPr>
        <w:t>Buscher</w:t>
      </w:r>
      <w:proofErr w:type="spellEnd"/>
      <w:r w:rsidRPr="00780F0F">
        <w:rPr>
          <w:rFonts w:ascii="Book Antiqua" w:hAnsi="Book Antiqua" w:cs="Book Antiqua"/>
          <w:lang w:val="de-CH"/>
        </w:rPr>
        <w:t xml:space="preserve"> N, </w:t>
      </w:r>
      <w:proofErr w:type="spellStart"/>
      <w:r w:rsidRPr="00780F0F">
        <w:rPr>
          <w:rFonts w:ascii="Book Antiqua" w:hAnsi="Book Antiqua" w:cs="Book Antiqua"/>
          <w:lang w:val="de-CH"/>
        </w:rPr>
        <w:t>Blasimann</w:t>
      </w:r>
      <w:proofErr w:type="spellEnd"/>
      <w:r w:rsidRPr="00780F0F">
        <w:rPr>
          <w:rFonts w:ascii="Book Antiqua" w:hAnsi="Book Antiqua" w:cs="Book Antiqua"/>
          <w:lang w:val="de-CH"/>
        </w:rPr>
        <w:t xml:space="preserve"> A, </w:t>
      </w:r>
      <w:proofErr w:type="spellStart"/>
      <w:r w:rsidRPr="00780F0F">
        <w:rPr>
          <w:rFonts w:ascii="Book Antiqua" w:hAnsi="Book Antiqua" w:cs="Book Antiqua"/>
          <w:lang w:val="de-CH"/>
        </w:rPr>
        <w:t>Radlinger</w:t>
      </w:r>
      <w:proofErr w:type="spellEnd"/>
      <w:r w:rsidRPr="00780F0F">
        <w:rPr>
          <w:rFonts w:ascii="Book Antiqua" w:hAnsi="Book Antiqua" w:cs="Book Antiqua"/>
          <w:lang w:val="de-CH"/>
        </w:rPr>
        <w:t xml:space="preserve"> L, Eichelberger P, </w:t>
      </w:r>
      <w:proofErr w:type="spellStart"/>
      <w:r w:rsidRPr="00780F0F">
        <w:rPr>
          <w:rFonts w:ascii="Book Antiqua" w:hAnsi="Book Antiqua" w:cs="Book Antiqua"/>
          <w:lang w:val="de-CH"/>
        </w:rPr>
        <w:t>Elfering</w:t>
      </w:r>
      <w:proofErr w:type="spellEnd"/>
      <w:r w:rsidRPr="00780F0F">
        <w:rPr>
          <w:rFonts w:ascii="Book Antiqua" w:hAnsi="Book Antiqua" w:cs="Book Antiqua"/>
          <w:lang w:val="de-CH"/>
        </w:rPr>
        <w:t xml:space="preserve"> A.</w:t>
      </w:r>
      <w:r w:rsidRPr="00780F0F">
        <w:rPr>
          <w:rFonts w:ascii="Book Antiqua" w:hAnsi="Book Antiqua"/>
        </w:rPr>
        <w:t xml:space="preserve"> Acute effects of partial-body vibration in sitting position. </w:t>
      </w:r>
      <w:r w:rsidRPr="00780F0F">
        <w:rPr>
          <w:rFonts w:ascii="Book Antiqua" w:hAnsi="Book Antiqua"/>
          <w:i/>
          <w:iCs/>
        </w:rPr>
        <w:t xml:space="preserve">World J </w:t>
      </w:r>
      <w:proofErr w:type="spellStart"/>
      <w:r w:rsidRPr="00780F0F">
        <w:rPr>
          <w:rFonts w:ascii="Book Antiqua" w:hAnsi="Book Antiqua"/>
          <w:i/>
          <w:iCs/>
        </w:rPr>
        <w:t>Orthop</w:t>
      </w:r>
      <w:proofErr w:type="spellEnd"/>
      <w:r w:rsidRPr="00780F0F">
        <w:rPr>
          <w:rFonts w:ascii="Book Antiqua" w:hAnsi="Book Antiqua"/>
          <w:i/>
          <w:iCs/>
        </w:rPr>
        <w:t xml:space="preserve"> </w:t>
      </w:r>
      <w:r w:rsidRPr="00780F0F">
        <w:rPr>
          <w:rFonts w:ascii="Book Antiqua" w:hAnsi="Book Antiqua"/>
          <w:iCs/>
        </w:rPr>
        <w:t>2018; In press</w:t>
      </w:r>
      <w:r w:rsidRPr="00780F0F">
        <w:rPr>
          <w:rFonts w:ascii="Book Antiqua" w:hAnsi="Book Antiqua"/>
        </w:rPr>
        <w:t xml:space="preserve"> </w:t>
      </w:r>
    </w:p>
    <w:p w14:paraId="50BFC1A4" w14:textId="77777777" w:rsidR="005306AF" w:rsidRPr="00780F0F" w:rsidRDefault="005306AF" w:rsidP="00780F0F">
      <w:pPr>
        <w:pStyle w:val="Textteil"/>
        <w:ind w:right="0"/>
        <w:rPr>
          <w:lang w:val="en-US"/>
        </w:rPr>
      </w:pPr>
      <w:r w:rsidRPr="00780F0F">
        <w:rPr>
          <w:rFonts w:cs="Book Antiqua"/>
          <w:bCs/>
          <w:lang w:val="en-US"/>
        </w:rPr>
        <w:br w:type="page"/>
      </w:r>
    </w:p>
    <w:p w14:paraId="67749009" w14:textId="77777777" w:rsidR="006005FF" w:rsidRPr="00780F0F" w:rsidRDefault="006005FF" w:rsidP="00780F0F">
      <w:pPr>
        <w:pStyle w:val="CM2"/>
        <w:kinsoku w:val="0"/>
        <w:overflowPunct w:val="0"/>
        <w:snapToGrid w:val="0"/>
        <w:spacing w:line="360" w:lineRule="auto"/>
        <w:jc w:val="both"/>
        <w:rPr>
          <w:rFonts w:ascii="Book Antiqua" w:hAnsi="Book Antiqua" w:cs="Book Antiqua"/>
          <w:b/>
          <w:bCs/>
        </w:rPr>
      </w:pPr>
      <w:r w:rsidRPr="00780F0F">
        <w:rPr>
          <w:rFonts w:ascii="Book Antiqua" w:hAnsi="Book Antiqua" w:cs="Book Antiqua"/>
          <w:b/>
          <w:bCs/>
        </w:rPr>
        <w:lastRenderedPageBreak/>
        <w:t>INTRODUCTION</w:t>
      </w:r>
    </w:p>
    <w:p w14:paraId="45FC3FAF" w14:textId="2F444210" w:rsidR="00CA7766" w:rsidRPr="00780F0F" w:rsidRDefault="00FE0F54" w:rsidP="00780F0F">
      <w:pPr>
        <w:pStyle w:val="Textteil"/>
        <w:ind w:right="0"/>
        <w:rPr>
          <w:lang w:val="en-US"/>
        </w:rPr>
      </w:pPr>
      <w:r w:rsidRPr="00780F0F">
        <w:rPr>
          <w:lang w:val="en-US"/>
        </w:rPr>
        <w:t>Musculoskeletal disease</w:t>
      </w:r>
      <w:r w:rsidR="006F7E36" w:rsidRPr="00780F0F">
        <w:rPr>
          <w:lang w:val="en-US"/>
        </w:rPr>
        <w:t>s</w:t>
      </w:r>
      <w:r w:rsidRPr="00780F0F">
        <w:rPr>
          <w:lang w:val="en-US"/>
        </w:rPr>
        <w:t xml:space="preserve"> </w:t>
      </w:r>
      <w:r w:rsidR="00D25157" w:rsidRPr="00780F0F">
        <w:rPr>
          <w:lang w:val="en-US"/>
        </w:rPr>
        <w:t xml:space="preserve">(MSD) are among the most common </w:t>
      </w:r>
      <w:r w:rsidR="00FB2629" w:rsidRPr="00780F0F">
        <w:rPr>
          <w:lang w:val="en-US"/>
        </w:rPr>
        <w:t>global</w:t>
      </w:r>
      <w:r w:rsidR="00D25157" w:rsidRPr="00780F0F">
        <w:rPr>
          <w:lang w:val="en-US"/>
        </w:rPr>
        <w:t xml:space="preserve"> health </w:t>
      </w:r>
      <w:proofErr w:type="gramStart"/>
      <w:r w:rsidR="00D25157" w:rsidRPr="00780F0F">
        <w:rPr>
          <w:lang w:val="en-US"/>
        </w:rPr>
        <w:t>problems</w:t>
      </w:r>
      <w:r w:rsidR="003E043B" w:rsidRPr="00780F0F">
        <w:rPr>
          <w:vertAlign w:val="superscript"/>
          <w:lang w:val="en-US"/>
        </w:rPr>
        <w:t>[</w:t>
      </w:r>
      <w:proofErr w:type="gramEnd"/>
      <w:r w:rsidR="003E043B" w:rsidRPr="00780F0F">
        <w:rPr>
          <w:vertAlign w:val="superscript"/>
          <w:lang w:val="en-US"/>
        </w:rPr>
        <w:t>1</w:t>
      </w:r>
      <w:r w:rsidR="003E043B" w:rsidRPr="00780F0F">
        <w:rPr>
          <w:noProof/>
          <w:vertAlign w:val="superscript"/>
          <w:lang w:val="en-US"/>
        </w:rPr>
        <w:t>]</w:t>
      </w:r>
      <w:r w:rsidR="00D3766F" w:rsidRPr="00780F0F">
        <w:rPr>
          <w:lang w:val="en-US"/>
        </w:rPr>
        <w:t>.</w:t>
      </w:r>
      <w:r w:rsidR="00D25157" w:rsidRPr="00780F0F">
        <w:rPr>
          <w:lang w:val="en-US"/>
        </w:rPr>
        <w:t xml:space="preserve"> </w:t>
      </w:r>
      <w:r w:rsidR="003E043B" w:rsidRPr="00780F0F">
        <w:rPr>
          <w:noProof/>
          <w:lang w:val="en-US"/>
        </w:rPr>
        <w:t xml:space="preserve">Wieser, </w:t>
      </w:r>
      <w:proofErr w:type="gramStart"/>
      <w:r w:rsidR="003E043B" w:rsidRPr="00780F0F">
        <w:rPr>
          <w:noProof/>
          <w:lang w:val="en-US"/>
        </w:rPr>
        <w:t>Tomonaga</w:t>
      </w:r>
      <w:r w:rsidR="003E043B" w:rsidRPr="00780F0F">
        <w:rPr>
          <w:vertAlign w:val="superscript"/>
          <w:lang w:val="en-US"/>
        </w:rPr>
        <w:t>[</w:t>
      </w:r>
      <w:proofErr w:type="gramEnd"/>
      <w:r w:rsidR="003E043B" w:rsidRPr="00780F0F">
        <w:rPr>
          <w:vertAlign w:val="superscript"/>
          <w:lang w:val="en-US"/>
        </w:rPr>
        <w:t>2]</w:t>
      </w:r>
      <w:r w:rsidR="00FF42FE" w:rsidRPr="00780F0F">
        <w:rPr>
          <w:lang w:val="en-US"/>
        </w:rPr>
        <w:t xml:space="preserve"> </w:t>
      </w:r>
      <w:r w:rsidR="00562B0C" w:rsidRPr="00780F0F">
        <w:rPr>
          <w:lang w:val="en-US"/>
        </w:rPr>
        <w:t xml:space="preserve">calculated </w:t>
      </w:r>
      <w:r w:rsidR="00392821" w:rsidRPr="00780F0F">
        <w:rPr>
          <w:lang w:val="en-US"/>
        </w:rPr>
        <w:t xml:space="preserve">the direct </w:t>
      </w:r>
      <w:r w:rsidR="006F7E36" w:rsidRPr="00780F0F">
        <w:rPr>
          <w:lang w:val="en-US"/>
        </w:rPr>
        <w:t>cost</w:t>
      </w:r>
      <w:r w:rsidR="002E2875" w:rsidRPr="00780F0F">
        <w:rPr>
          <w:lang w:val="en-US"/>
        </w:rPr>
        <w:t>s</w:t>
      </w:r>
      <w:r w:rsidR="00562B0C" w:rsidRPr="00780F0F">
        <w:rPr>
          <w:lang w:val="en-US"/>
        </w:rPr>
        <w:t xml:space="preserve"> of </w:t>
      </w:r>
      <w:r w:rsidR="00392821" w:rsidRPr="00780F0F">
        <w:rPr>
          <w:lang w:val="en-US"/>
        </w:rPr>
        <w:t xml:space="preserve">MSD </w:t>
      </w:r>
      <w:r w:rsidR="00CC19A9" w:rsidRPr="00780F0F">
        <w:rPr>
          <w:lang w:val="en-US"/>
        </w:rPr>
        <w:t>for</w:t>
      </w:r>
      <w:r w:rsidR="00392821" w:rsidRPr="00780F0F">
        <w:rPr>
          <w:lang w:val="en-US"/>
        </w:rPr>
        <w:t xml:space="preserve"> the Swiss health system to be between CHF 8.7 and 11.4 billion</w:t>
      </w:r>
      <w:r w:rsidR="002952B3" w:rsidRPr="00780F0F">
        <w:rPr>
          <w:lang w:val="en-US"/>
        </w:rPr>
        <w:t xml:space="preserve"> </w:t>
      </w:r>
      <w:r w:rsidR="00CC19A9" w:rsidRPr="00780F0F">
        <w:rPr>
          <w:lang w:val="en-US"/>
        </w:rPr>
        <w:t>per</w:t>
      </w:r>
      <w:r w:rsidR="002952B3" w:rsidRPr="00780F0F">
        <w:rPr>
          <w:lang w:val="en-US"/>
        </w:rPr>
        <w:t xml:space="preserve"> year</w:t>
      </w:r>
      <w:r w:rsidR="00392821" w:rsidRPr="00780F0F">
        <w:rPr>
          <w:lang w:val="en-US"/>
        </w:rPr>
        <w:t xml:space="preserve">. </w:t>
      </w:r>
      <w:r w:rsidR="000452E8" w:rsidRPr="00780F0F">
        <w:rPr>
          <w:lang w:val="en-US"/>
        </w:rPr>
        <w:t>Together</w:t>
      </w:r>
      <w:r w:rsidR="00392821" w:rsidRPr="00780F0F">
        <w:rPr>
          <w:lang w:val="en-US"/>
        </w:rPr>
        <w:t xml:space="preserve"> with cardiovascular diseases (10.3 </w:t>
      </w:r>
      <w:r w:rsidR="00901DE1" w:rsidRPr="00780F0F">
        <w:rPr>
          <w:lang w:val="en-US"/>
        </w:rPr>
        <w:t>billion),</w:t>
      </w:r>
      <w:r w:rsidR="00392821" w:rsidRPr="00780F0F">
        <w:rPr>
          <w:lang w:val="en-US"/>
        </w:rPr>
        <w:t xml:space="preserve"> </w:t>
      </w:r>
      <w:r w:rsidR="000452E8" w:rsidRPr="00780F0F">
        <w:rPr>
          <w:lang w:val="en-US"/>
        </w:rPr>
        <w:t xml:space="preserve">these are </w:t>
      </w:r>
      <w:r w:rsidR="00392821" w:rsidRPr="00780F0F">
        <w:rPr>
          <w:lang w:val="en-US"/>
        </w:rPr>
        <w:t>the highest costs for non</w:t>
      </w:r>
      <w:r w:rsidR="00A660AB" w:rsidRPr="00780F0F">
        <w:rPr>
          <w:lang w:val="en-US"/>
        </w:rPr>
        <w:t>-</w:t>
      </w:r>
      <w:r w:rsidR="00392821" w:rsidRPr="00780F0F">
        <w:rPr>
          <w:lang w:val="en-US"/>
        </w:rPr>
        <w:t>communicable diseases.</w:t>
      </w:r>
      <w:r w:rsidR="00780F0F">
        <w:rPr>
          <w:rFonts w:hint="eastAsia"/>
          <w:lang w:val="en-US"/>
        </w:rPr>
        <w:t xml:space="preserve"> </w:t>
      </w:r>
      <w:r w:rsidR="00C241D5" w:rsidRPr="00780F0F">
        <w:rPr>
          <w:lang w:val="en-US"/>
        </w:rPr>
        <w:t>Long-lasting</w:t>
      </w:r>
      <w:r w:rsidR="00EC6EB5" w:rsidRPr="00780F0F">
        <w:rPr>
          <w:lang w:val="en-US"/>
        </w:rPr>
        <w:t xml:space="preserve"> vibration exposure at work</w:t>
      </w:r>
      <w:r w:rsidR="00C241D5" w:rsidRPr="00780F0F">
        <w:rPr>
          <w:lang w:val="en-US"/>
        </w:rPr>
        <w:t xml:space="preserve"> has shown to be</w:t>
      </w:r>
      <w:r w:rsidR="00EC6EB5" w:rsidRPr="00780F0F">
        <w:rPr>
          <w:lang w:val="en-US"/>
        </w:rPr>
        <w:t xml:space="preserve"> a risk factor for</w:t>
      </w:r>
      <w:r w:rsidR="0049288D" w:rsidRPr="00780F0F">
        <w:rPr>
          <w:lang w:val="en-US"/>
        </w:rPr>
        <w:t xml:space="preserve"> musculoskeletal disease</w:t>
      </w:r>
      <w:r w:rsidR="006F7E36" w:rsidRPr="00780F0F">
        <w:rPr>
          <w:lang w:val="en-US"/>
        </w:rPr>
        <w:t>s</w:t>
      </w:r>
      <w:r w:rsidR="00CD5D77" w:rsidRPr="00780F0F">
        <w:rPr>
          <w:lang w:val="en-US"/>
        </w:rPr>
        <w:t xml:space="preserve"> (MSD</w:t>
      </w:r>
      <w:proofErr w:type="gramStart"/>
      <w:r w:rsidR="00CD5D77" w:rsidRPr="00780F0F">
        <w:rPr>
          <w:lang w:val="en-US"/>
        </w:rPr>
        <w:t>)</w:t>
      </w:r>
      <w:r w:rsidR="003E043B" w:rsidRPr="00780F0F">
        <w:rPr>
          <w:vertAlign w:val="superscript"/>
          <w:lang w:val="en-US"/>
        </w:rPr>
        <w:t>[</w:t>
      </w:r>
      <w:proofErr w:type="gramEnd"/>
      <w:r w:rsidR="003E043B" w:rsidRPr="00780F0F">
        <w:rPr>
          <w:vertAlign w:val="superscript"/>
          <w:lang w:val="en-US"/>
        </w:rPr>
        <w:t>3]</w:t>
      </w:r>
      <w:r w:rsidR="00AC1015" w:rsidRPr="00780F0F">
        <w:rPr>
          <w:lang w:val="en-US"/>
        </w:rPr>
        <w:t>, whe</w:t>
      </w:r>
      <w:r w:rsidR="00AC225C" w:rsidRPr="00780F0F">
        <w:rPr>
          <w:lang w:val="en-US"/>
        </w:rPr>
        <w:t xml:space="preserve">reas </w:t>
      </w:r>
      <w:r w:rsidR="000C6BBF" w:rsidRPr="00780F0F">
        <w:rPr>
          <w:lang w:val="en-US"/>
        </w:rPr>
        <w:t xml:space="preserve">a </w:t>
      </w:r>
      <w:r w:rsidR="00AC225C" w:rsidRPr="00780F0F">
        <w:rPr>
          <w:lang w:val="en-US"/>
        </w:rPr>
        <w:t>brief vibration experience may lead to</w:t>
      </w:r>
      <w:r w:rsidR="00EC6EB5" w:rsidRPr="00780F0F">
        <w:rPr>
          <w:lang w:val="en-US"/>
        </w:rPr>
        <w:t xml:space="preserve"> beneficial training effects</w:t>
      </w:r>
      <w:r w:rsidR="003E043B" w:rsidRPr="00780F0F">
        <w:rPr>
          <w:vertAlign w:val="superscript"/>
          <w:lang w:val="en-US"/>
        </w:rPr>
        <w:t>[4]</w:t>
      </w:r>
      <w:r w:rsidR="00EC6EB5" w:rsidRPr="00780F0F">
        <w:rPr>
          <w:lang w:val="en-US"/>
        </w:rPr>
        <w:t>.</w:t>
      </w:r>
    </w:p>
    <w:p w14:paraId="792406E5" w14:textId="5D402C23" w:rsidR="00A10FE6" w:rsidRPr="00780F0F" w:rsidRDefault="00472B7C" w:rsidP="00780F0F">
      <w:pPr>
        <w:pStyle w:val="Textteil"/>
        <w:ind w:right="0" w:firstLineChars="100" w:firstLine="240"/>
        <w:rPr>
          <w:lang w:val="en-US"/>
        </w:rPr>
      </w:pPr>
      <w:r w:rsidRPr="00780F0F">
        <w:rPr>
          <w:lang w:val="en-US"/>
        </w:rPr>
        <w:t>There</w:t>
      </w:r>
      <w:r w:rsidR="002E2875" w:rsidRPr="00780F0F">
        <w:rPr>
          <w:lang w:val="en-US"/>
        </w:rPr>
        <w:t xml:space="preserve">by, stochastic </w:t>
      </w:r>
      <w:r w:rsidR="00E14B93" w:rsidRPr="00780F0F">
        <w:rPr>
          <w:lang w:val="en-US"/>
        </w:rPr>
        <w:t>resonance</w:t>
      </w:r>
      <w:r w:rsidR="002E2875" w:rsidRPr="00780F0F">
        <w:rPr>
          <w:lang w:val="en-US"/>
        </w:rPr>
        <w:t xml:space="preserve"> whole</w:t>
      </w:r>
      <w:r w:rsidRPr="00780F0F">
        <w:rPr>
          <w:lang w:val="en-US"/>
        </w:rPr>
        <w:t xml:space="preserve">-body vibration (SR-WBV) </w:t>
      </w:r>
      <w:r w:rsidR="002E2875" w:rsidRPr="00780F0F">
        <w:rPr>
          <w:lang w:val="en-US"/>
        </w:rPr>
        <w:t xml:space="preserve">is </w:t>
      </w:r>
      <w:r w:rsidRPr="00780F0F">
        <w:rPr>
          <w:lang w:val="en-US"/>
        </w:rPr>
        <w:t xml:space="preserve">especially </w:t>
      </w:r>
      <w:proofErr w:type="gramStart"/>
      <w:r w:rsidR="00EC6EB5" w:rsidRPr="00780F0F">
        <w:rPr>
          <w:lang w:val="en-US"/>
        </w:rPr>
        <w:t>promising</w:t>
      </w:r>
      <w:r w:rsidR="00780F0F">
        <w:rPr>
          <w:vertAlign w:val="superscript"/>
          <w:lang w:val="en-US"/>
        </w:rPr>
        <w:t>[</w:t>
      </w:r>
      <w:proofErr w:type="gramEnd"/>
      <w:r w:rsidR="00780F0F">
        <w:rPr>
          <w:vertAlign w:val="superscript"/>
          <w:lang w:val="en-US"/>
        </w:rPr>
        <w:t>5,</w:t>
      </w:r>
      <w:r w:rsidR="003E043B" w:rsidRPr="00780F0F">
        <w:rPr>
          <w:vertAlign w:val="superscript"/>
          <w:lang w:val="en-US"/>
        </w:rPr>
        <w:t>6]</w:t>
      </w:r>
      <w:r w:rsidR="0049288D" w:rsidRPr="00780F0F">
        <w:rPr>
          <w:lang w:val="en-US"/>
        </w:rPr>
        <w:t>.</w:t>
      </w:r>
      <w:r w:rsidR="00DF6779" w:rsidRPr="00780F0F">
        <w:rPr>
          <w:lang w:val="en-US"/>
        </w:rPr>
        <w:t xml:space="preserve"> </w:t>
      </w:r>
      <w:r w:rsidR="0019531E" w:rsidRPr="00780F0F">
        <w:rPr>
          <w:lang w:val="en-US"/>
        </w:rPr>
        <w:t xml:space="preserve">Compared to </w:t>
      </w:r>
      <w:r w:rsidR="00B4140F" w:rsidRPr="00780F0F">
        <w:rPr>
          <w:lang w:val="en-US"/>
        </w:rPr>
        <w:t xml:space="preserve">sinusoidal vibration </w:t>
      </w:r>
      <w:r w:rsidR="0019531E" w:rsidRPr="00780F0F">
        <w:rPr>
          <w:lang w:val="en-US"/>
        </w:rPr>
        <w:t>which common vibration platforms</w:t>
      </w:r>
      <w:r w:rsidR="003E7A6F" w:rsidRPr="00780F0F">
        <w:rPr>
          <w:lang w:val="en-US"/>
        </w:rPr>
        <w:t xml:space="preserve"> are working with</w:t>
      </w:r>
      <w:r w:rsidR="0019531E" w:rsidRPr="00780F0F">
        <w:rPr>
          <w:lang w:val="en-US"/>
        </w:rPr>
        <w:t xml:space="preserve">, stochastic vibration is </w:t>
      </w:r>
      <w:r w:rsidR="00F92069" w:rsidRPr="00780F0F">
        <w:rPr>
          <w:lang w:val="en-US"/>
        </w:rPr>
        <w:t xml:space="preserve">random </w:t>
      </w:r>
      <w:r w:rsidRPr="00780F0F">
        <w:rPr>
          <w:lang w:val="en-US"/>
        </w:rPr>
        <w:t>and uses lower frequen</w:t>
      </w:r>
      <w:r w:rsidR="002E2875" w:rsidRPr="00780F0F">
        <w:rPr>
          <w:lang w:val="en-US"/>
        </w:rPr>
        <w:t xml:space="preserve">cy vibration exposure </w:t>
      </w:r>
      <w:r w:rsidR="00D3766F" w:rsidRPr="00780F0F">
        <w:rPr>
          <w:lang w:val="en-US"/>
        </w:rPr>
        <w:t xml:space="preserve">up to </w:t>
      </w:r>
      <w:r w:rsidR="002E2875" w:rsidRPr="00780F0F">
        <w:rPr>
          <w:lang w:val="en-US"/>
        </w:rPr>
        <w:t xml:space="preserve">12 </w:t>
      </w:r>
      <w:proofErr w:type="gramStart"/>
      <w:r w:rsidR="002E2875" w:rsidRPr="00780F0F">
        <w:rPr>
          <w:lang w:val="en-US"/>
        </w:rPr>
        <w:t>Hz</w:t>
      </w:r>
      <w:r w:rsidR="00780F0F">
        <w:rPr>
          <w:vertAlign w:val="superscript"/>
          <w:lang w:val="en-US"/>
        </w:rPr>
        <w:t>[</w:t>
      </w:r>
      <w:proofErr w:type="gramEnd"/>
      <w:r w:rsidR="00780F0F">
        <w:rPr>
          <w:vertAlign w:val="superscript"/>
          <w:lang w:val="en-US"/>
        </w:rPr>
        <w:t>7,</w:t>
      </w:r>
      <w:r w:rsidR="003E043B" w:rsidRPr="00780F0F">
        <w:rPr>
          <w:vertAlign w:val="superscript"/>
          <w:lang w:val="en-US"/>
        </w:rPr>
        <w:t>8]</w:t>
      </w:r>
      <w:r w:rsidR="003F54B2" w:rsidRPr="00780F0F">
        <w:rPr>
          <w:lang w:val="en-US"/>
        </w:rPr>
        <w:t>.</w:t>
      </w:r>
    </w:p>
    <w:p w14:paraId="762975BA" w14:textId="2B27F5DD" w:rsidR="001A2784" w:rsidRPr="00780F0F" w:rsidRDefault="00AC225C" w:rsidP="00780F0F">
      <w:pPr>
        <w:pStyle w:val="Textteil"/>
        <w:ind w:right="0" w:firstLineChars="100" w:firstLine="240"/>
        <w:rPr>
          <w:lang w:val="en-US"/>
        </w:rPr>
      </w:pPr>
      <w:r w:rsidRPr="00780F0F">
        <w:rPr>
          <w:lang w:val="en-US"/>
        </w:rPr>
        <w:t>Effects of</w:t>
      </w:r>
      <w:r w:rsidR="00AB6B9D" w:rsidRPr="00780F0F">
        <w:rPr>
          <w:lang w:val="en-US"/>
        </w:rPr>
        <w:t xml:space="preserve"> SR-WBV at the worksite </w:t>
      </w:r>
      <w:r w:rsidRPr="00780F0F">
        <w:rPr>
          <w:lang w:val="en-US"/>
        </w:rPr>
        <w:t>are auspicious</w:t>
      </w:r>
      <w:r w:rsidR="0026172B" w:rsidRPr="00780F0F">
        <w:rPr>
          <w:lang w:val="en-US"/>
        </w:rPr>
        <w:t xml:space="preserve">, especially in those with chronic </w:t>
      </w:r>
      <w:proofErr w:type="gramStart"/>
      <w:r w:rsidR="0026172B" w:rsidRPr="00780F0F">
        <w:rPr>
          <w:lang w:val="en-US"/>
        </w:rPr>
        <w:t>MSD</w:t>
      </w:r>
      <w:r w:rsidR="003E043B" w:rsidRPr="00780F0F">
        <w:rPr>
          <w:vertAlign w:val="superscript"/>
          <w:lang w:val="en-US"/>
        </w:rPr>
        <w:t>[</w:t>
      </w:r>
      <w:proofErr w:type="gramEnd"/>
      <w:r w:rsidR="003E043B" w:rsidRPr="00780F0F">
        <w:rPr>
          <w:vertAlign w:val="superscript"/>
          <w:lang w:val="en-US"/>
        </w:rPr>
        <w:t>9]</w:t>
      </w:r>
      <w:r w:rsidR="00285066" w:rsidRPr="00780F0F">
        <w:rPr>
          <w:lang w:val="en-US"/>
        </w:rPr>
        <w:t>. As c</w:t>
      </w:r>
      <w:r w:rsidR="00760469" w:rsidRPr="00780F0F">
        <w:rPr>
          <w:lang w:val="en-US"/>
        </w:rPr>
        <w:t xml:space="preserve">ardiovascular load during SR-WBV is </w:t>
      </w:r>
      <w:proofErr w:type="gramStart"/>
      <w:r w:rsidR="00760469" w:rsidRPr="00780F0F">
        <w:rPr>
          <w:lang w:val="en-US"/>
        </w:rPr>
        <w:t>low</w:t>
      </w:r>
      <w:r w:rsidR="003E043B" w:rsidRPr="00780F0F">
        <w:rPr>
          <w:vertAlign w:val="superscript"/>
          <w:lang w:val="en-US"/>
        </w:rPr>
        <w:t>[</w:t>
      </w:r>
      <w:proofErr w:type="gramEnd"/>
      <w:r w:rsidR="003E043B" w:rsidRPr="00780F0F">
        <w:rPr>
          <w:vertAlign w:val="superscript"/>
          <w:lang w:val="en-US"/>
        </w:rPr>
        <w:t>10]</w:t>
      </w:r>
      <w:r w:rsidR="00285066" w:rsidRPr="00780F0F">
        <w:rPr>
          <w:lang w:val="en-US"/>
        </w:rPr>
        <w:t>, no sweating occurs during the training, making it especially promising for workplace interventions.</w:t>
      </w:r>
      <w:r w:rsidR="00AB6B9D" w:rsidRPr="00780F0F">
        <w:rPr>
          <w:lang w:val="en-US"/>
        </w:rPr>
        <w:t xml:space="preserve"> </w:t>
      </w:r>
      <w:r w:rsidRPr="00780F0F">
        <w:rPr>
          <w:lang w:val="en-US"/>
        </w:rPr>
        <w:t>Musculoskeletal well-being increased after a 4-</w:t>
      </w:r>
      <w:r w:rsidR="00780F0F">
        <w:rPr>
          <w:lang w:val="en-US"/>
        </w:rPr>
        <w:t>w</w:t>
      </w:r>
      <w:r w:rsidR="00AB6B9D" w:rsidRPr="00780F0F">
        <w:rPr>
          <w:lang w:val="en-US"/>
        </w:rPr>
        <w:t>k SR-WBV</w:t>
      </w:r>
      <w:r w:rsidRPr="00780F0F">
        <w:rPr>
          <w:lang w:val="en-US"/>
        </w:rPr>
        <w:t xml:space="preserve"> training</w:t>
      </w:r>
      <w:r w:rsidR="00285066" w:rsidRPr="00780F0F">
        <w:rPr>
          <w:lang w:val="en-US"/>
        </w:rPr>
        <w:t xml:space="preserve"> in workers of</w:t>
      </w:r>
      <w:r w:rsidR="00AB6B9D" w:rsidRPr="00780F0F">
        <w:rPr>
          <w:lang w:val="en-US"/>
        </w:rPr>
        <w:t xml:space="preserve"> a steel manufacturing </w:t>
      </w:r>
      <w:proofErr w:type="gramStart"/>
      <w:r w:rsidR="00AB6B9D" w:rsidRPr="00780F0F">
        <w:rPr>
          <w:lang w:val="en-US"/>
        </w:rPr>
        <w:t>company</w:t>
      </w:r>
      <w:r w:rsidR="003E043B" w:rsidRPr="00780F0F">
        <w:rPr>
          <w:vertAlign w:val="superscript"/>
          <w:lang w:val="en-US"/>
        </w:rPr>
        <w:t>[</w:t>
      </w:r>
      <w:proofErr w:type="gramEnd"/>
      <w:r w:rsidR="003E043B" w:rsidRPr="00780F0F">
        <w:rPr>
          <w:vertAlign w:val="superscript"/>
          <w:lang w:val="en-US"/>
        </w:rPr>
        <w:t>11]</w:t>
      </w:r>
      <w:r w:rsidR="00524096" w:rsidRPr="00780F0F">
        <w:rPr>
          <w:lang w:val="en-US"/>
        </w:rPr>
        <w:t xml:space="preserve">. The same was reported for </w:t>
      </w:r>
      <w:r w:rsidR="00AB6B9D" w:rsidRPr="00780F0F">
        <w:rPr>
          <w:lang w:val="en-US"/>
        </w:rPr>
        <w:t>employees that engage</w:t>
      </w:r>
      <w:r w:rsidR="00524096" w:rsidRPr="00780F0F">
        <w:rPr>
          <w:lang w:val="en-US"/>
        </w:rPr>
        <w:t>d</w:t>
      </w:r>
      <w:r w:rsidR="00AB6B9D" w:rsidRPr="00780F0F">
        <w:rPr>
          <w:lang w:val="en-US"/>
        </w:rPr>
        <w:t xml:space="preserve"> in sedentary work</w:t>
      </w:r>
      <w:r w:rsidR="00CC0B1A" w:rsidRPr="00780F0F">
        <w:rPr>
          <w:lang w:val="en-US"/>
        </w:rPr>
        <w:t>.</w:t>
      </w:r>
      <w:r w:rsidR="00AB6B9D" w:rsidRPr="00780F0F">
        <w:rPr>
          <w:lang w:val="en-US"/>
        </w:rPr>
        <w:t xml:space="preserve"> </w:t>
      </w:r>
      <w:r w:rsidR="00780F0F" w:rsidRPr="00780F0F">
        <w:rPr>
          <w:lang w:val="en-US"/>
        </w:rPr>
        <w:t>W</w:t>
      </w:r>
      <w:r w:rsidR="00524096" w:rsidRPr="00780F0F">
        <w:rPr>
          <w:lang w:val="en-US"/>
        </w:rPr>
        <w:t>ith those</w:t>
      </w:r>
      <w:r w:rsidR="00344F73" w:rsidRPr="00780F0F">
        <w:rPr>
          <w:i/>
          <w:lang w:val="en-US"/>
        </w:rPr>
        <w:t xml:space="preserve"> </w:t>
      </w:r>
      <w:r w:rsidR="00AB6B9D" w:rsidRPr="00780F0F">
        <w:rPr>
          <w:lang w:val="en-US"/>
        </w:rPr>
        <w:t xml:space="preserve">who </w:t>
      </w:r>
      <w:r w:rsidR="00524096" w:rsidRPr="00780F0F">
        <w:rPr>
          <w:lang w:val="en-US"/>
        </w:rPr>
        <w:t xml:space="preserve">suffered </w:t>
      </w:r>
      <w:r w:rsidR="00AB6B9D" w:rsidRPr="00780F0F">
        <w:rPr>
          <w:lang w:val="en-US"/>
        </w:rPr>
        <w:t>from back pain prior to SR-WBV</w:t>
      </w:r>
      <w:r w:rsidR="008B1511" w:rsidRPr="00780F0F">
        <w:rPr>
          <w:lang w:val="en-US"/>
        </w:rPr>
        <w:t xml:space="preserve"> </w:t>
      </w:r>
      <w:r w:rsidR="00524096" w:rsidRPr="00780F0F">
        <w:rPr>
          <w:lang w:val="en-US"/>
        </w:rPr>
        <w:t>profiting</w:t>
      </w:r>
      <w:r w:rsidR="008B1511" w:rsidRPr="00780F0F">
        <w:rPr>
          <w:lang w:val="en-US"/>
        </w:rPr>
        <w:t xml:space="preserve"> the </w:t>
      </w:r>
      <w:proofErr w:type="gramStart"/>
      <w:r w:rsidR="008B1511" w:rsidRPr="00780F0F">
        <w:rPr>
          <w:lang w:val="en-US"/>
        </w:rPr>
        <w:t>most</w:t>
      </w:r>
      <w:r w:rsidR="003E043B" w:rsidRPr="00780F0F">
        <w:rPr>
          <w:vertAlign w:val="superscript"/>
          <w:lang w:val="en-US"/>
        </w:rPr>
        <w:t>[</w:t>
      </w:r>
      <w:proofErr w:type="gramEnd"/>
      <w:r w:rsidR="003E043B" w:rsidRPr="00780F0F">
        <w:rPr>
          <w:vertAlign w:val="superscript"/>
          <w:lang w:val="en-US"/>
        </w:rPr>
        <w:t>12]</w:t>
      </w:r>
      <w:r w:rsidR="00A10FE6" w:rsidRPr="00780F0F">
        <w:rPr>
          <w:lang w:val="en-US"/>
        </w:rPr>
        <w:t xml:space="preserve">. </w:t>
      </w:r>
      <w:r w:rsidR="00964C57" w:rsidRPr="00780F0F">
        <w:rPr>
          <w:lang w:val="en-US"/>
        </w:rPr>
        <w:t xml:space="preserve">These positive effects of SR-WBV also </w:t>
      </w:r>
      <w:r w:rsidR="00524096" w:rsidRPr="00780F0F">
        <w:rPr>
          <w:lang w:val="en-US"/>
        </w:rPr>
        <w:t>appeared</w:t>
      </w:r>
      <w:r w:rsidR="00964C57" w:rsidRPr="00780F0F">
        <w:rPr>
          <w:lang w:val="en-US"/>
        </w:rPr>
        <w:t xml:space="preserve"> </w:t>
      </w:r>
      <w:r w:rsidR="00524096" w:rsidRPr="00780F0F">
        <w:rPr>
          <w:lang w:val="en-US"/>
        </w:rPr>
        <w:t>in</w:t>
      </w:r>
      <w:r w:rsidR="00964C57" w:rsidRPr="00780F0F">
        <w:rPr>
          <w:lang w:val="en-US"/>
        </w:rPr>
        <w:t xml:space="preserve"> employees of a university hospital after a 8-week randomized controlled trial, </w:t>
      </w:r>
      <w:r w:rsidR="00037A44" w:rsidRPr="00780F0F">
        <w:rPr>
          <w:lang w:val="en-US"/>
        </w:rPr>
        <w:t>having the highest impact</w:t>
      </w:r>
      <w:r w:rsidR="009776BE" w:rsidRPr="00780F0F">
        <w:rPr>
          <w:lang w:val="en-US"/>
        </w:rPr>
        <w:t xml:space="preserve"> o</w:t>
      </w:r>
      <w:r w:rsidR="00AB6B9D" w:rsidRPr="00780F0F">
        <w:rPr>
          <w:lang w:val="en-US"/>
        </w:rPr>
        <w:t xml:space="preserve">n those with baseline health </w:t>
      </w:r>
      <w:proofErr w:type="gramStart"/>
      <w:r w:rsidR="00AB6B9D" w:rsidRPr="00780F0F">
        <w:rPr>
          <w:lang w:val="en-US"/>
        </w:rPr>
        <w:t>restraint</w:t>
      </w:r>
      <w:r w:rsidR="00E3378E" w:rsidRPr="00780F0F">
        <w:rPr>
          <w:lang w:val="en-US"/>
        </w:rPr>
        <w:t>s</w:t>
      </w:r>
      <w:r w:rsidR="003E043B" w:rsidRPr="00780F0F">
        <w:rPr>
          <w:vertAlign w:val="superscript"/>
          <w:lang w:val="en-US"/>
        </w:rPr>
        <w:t>[</w:t>
      </w:r>
      <w:proofErr w:type="gramEnd"/>
      <w:r w:rsidR="003E043B" w:rsidRPr="00780F0F">
        <w:rPr>
          <w:vertAlign w:val="superscript"/>
          <w:lang w:val="en-US"/>
        </w:rPr>
        <w:t>13]</w:t>
      </w:r>
      <w:r w:rsidR="00E3378E" w:rsidRPr="00780F0F">
        <w:rPr>
          <w:lang w:val="en-US"/>
        </w:rPr>
        <w:t>.</w:t>
      </w:r>
      <w:r w:rsidR="006B6DFA" w:rsidRPr="00780F0F">
        <w:rPr>
          <w:lang w:val="en-US"/>
        </w:rPr>
        <w:t xml:space="preserve"> </w:t>
      </w:r>
      <w:r w:rsidR="00F86EC1" w:rsidRPr="00780F0F">
        <w:rPr>
          <w:lang w:val="en-US"/>
        </w:rPr>
        <w:t>SR-WBV</w:t>
      </w:r>
      <w:r w:rsidR="00D140CB" w:rsidRPr="00780F0F">
        <w:rPr>
          <w:lang w:val="en-US"/>
        </w:rPr>
        <w:t xml:space="preserve"> </w:t>
      </w:r>
      <w:r w:rsidR="00F86EC1" w:rsidRPr="00780F0F">
        <w:rPr>
          <w:lang w:val="en-US"/>
        </w:rPr>
        <w:t xml:space="preserve">is </w:t>
      </w:r>
      <w:r w:rsidR="0095525B" w:rsidRPr="00780F0F">
        <w:rPr>
          <w:lang w:val="en-US"/>
        </w:rPr>
        <w:t>practiced</w:t>
      </w:r>
      <w:r w:rsidR="00F86EC1" w:rsidRPr="00780F0F">
        <w:rPr>
          <w:lang w:val="en-US"/>
        </w:rPr>
        <w:t xml:space="preserve"> in standing position. </w:t>
      </w:r>
      <w:r w:rsidR="00901DE1" w:rsidRPr="00780F0F">
        <w:rPr>
          <w:lang w:val="en-US"/>
        </w:rPr>
        <w:t>However,</w:t>
      </w:r>
      <w:r w:rsidR="00FD658D" w:rsidRPr="00780F0F">
        <w:rPr>
          <w:lang w:val="en-US"/>
        </w:rPr>
        <w:t xml:space="preserve"> s</w:t>
      </w:r>
      <w:r w:rsidR="00EE6D35" w:rsidRPr="00780F0F">
        <w:rPr>
          <w:lang w:val="en-US"/>
        </w:rPr>
        <w:t>ome o</w:t>
      </w:r>
      <w:r w:rsidR="001C02A3" w:rsidRPr="00780F0F">
        <w:rPr>
          <w:lang w:val="en-US"/>
        </w:rPr>
        <w:t>lder</w:t>
      </w:r>
      <w:r w:rsidR="00F86EC1" w:rsidRPr="00780F0F">
        <w:rPr>
          <w:lang w:val="en-US"/>
        </w:rPr>
        <w:t xml:space="preserve"> individuals</w:t>
      </w:r>
      <w:r w:rsidR="001C02A3" w:rsidRPr="00780F0F">
        <w:rPr>
          <w:lang w:val="en-US"/>
        </w:rPr>
        <w:t xml:space="preserve"> and individuals in a wheel-chair</w:t>
      </w:r>
      <w:r w:rsidR="00FD658D" w:rsidRPr="00780F0F">
        <w:rPr>
          <w:lang w:val="en-US"/>
        </w:rPr>
        <w:t xml:space="preserve"> </w:t>
      </w:r>
      <w:r w:rsidR="002C2F65" w:rsidRPr="00780F0F">
        <w:rPr>
          <w:lang w:val="en-US"/>
        </w:rPr>
        <w:t>may</w:t>
      </w:r>
      <w:r w:rsidR="00EE6D35" w:rsidRPr="00780F0F">
        <w:rPr>
          <w:lang w:val="en-US"/>
        </w:rPr>
        <w:t xml:space="preserve"> not </w:t>
      </w:r>
      <w:r w:rsidR="002C2F65" w:rsidRPr="00780F0F">
        <w:rPr>
          <w:lang w:val="en-US"/>
        </w:rPr>
        <w:t xml:space="preserve">be able to </w:t>
      </w:r>
      <w:r w:rsidR="00CC15DA" w:rsidRPr="00780F0F">
        <w:rPr>
          <w:lang w:val="en-US"/>
        </w:rPr>
        <w:t>stand.</w:t>
      </w:r>
      <w:r w:rsidR="001C02A3" w:rsidRPr="00780F0F">
        <w:rPr>
          <w:lang w:val="en-US"/>
        </w:rPr>
        <w:t xml:space="preserve"> </w:t>
      </w:r>
      <w:r w:rsidR="00F43E51" w:rsidRPr="00780F0F">
        <w:rPr>
          <w:lang w:val="en-US"/>
        </w:rPr>
        <w:t xml:space="preserve">As suggested by </w:t>
      </w:r>
      <w:proofErr w:type="gramStart"/>
      <w:r w:rsidR="003E043B" w:rsidRPr="00780F0F">
        <w:rPr>
          <w:noProof/>
          <w:lang w:val="en-US"/>
        </w:rPr>
        <w:t>Eichelberger</w:t>
      </w:r>
      <w:r w:rsidR="003E043B" w:rsidRPr="00780F0F">
        <w:rPr>
          <w:vertAlign w:val="superscript"/>
          <w:lang w:val="en-US"/>
        </w:rPr>
        <w:t>[</w:t>
      </w:r>
      <w:proofErr w:type="gramEnd"/>
      <w:r w:rsidR="003E043B" w:rsidRPr="00780F0F">
        <w:rPr>
          <w:vertAlign w:val="superscript"/>
          <w:lang w:val="en-US"/>
        </w:rPr>
        <w:t>14]</w:t>
      </w:r>
      <w:r w:rsidR="00F43E51" w:rsidRPr="00780F0F">
        <w:rPr>
          <w:vertAlign w:val="superscript"/>
          <w:lang w:val="en-US"/>
        </w:rPr>
        <w:t xml:space="preserve"> </w:t>
      </w:r>
      <w:r w:rsidR="00D140CB" w:rsidRPr="00780F0F">
        <w:rPr>
          <w:lang w:val="en-US"/>
        </w:rPr>
        <w:t>in a single-case study vibration training in sitting position</w:t>
      </w:r>
      <w:r w:rsidR="00F43E51" w:rsidRPr="00780F0F">
        <w:rPr>
          <w:lang w:val="en-US"/>
        </w:rPr>
        <w:t xml:space="preserve"> might be </w:t>
      </w:r>
      <w:r w:rsidR="00D140CB" w:rsidRPr="00780F0F">
        <w:rPr>
          <w:lang w:val="en-US"/>
        </w:rPr>
        <w:t>“</w:t>
      </w:r>
      <w:r w:rsidR="00F43E51" w:rsidRPr="00780F0F">
        <w:rPr>
          <w:lang w:val="en-US"/>
        </w:rPr>
        <w:t xml:space="preserve">advantageous in deconditioned persons, who suffer from frailty, musculoskeletal complaints, Parkinson`s disease, multiple sclerosis or after a stroke”. </w:t>
      </w:r>
      <w:r w:rsidR="001C02A3" w:rsidRPr="00780F0F">
        <w:rPr>
          <w:lang w:val="en-US"/>
        </w:rPr>
        <w:t xml:space="preserve">Therefore, this </w:t>
      </w:r>
      <w:r w:rsidR="00D3766F" w:rsidRPr="00780F0F">
        <w:rPr>
          <w:lang w:val="en-US"/>
        </w:rPr>
        <w:t>experiment</w:t>
      </w:r>
      <w:r w:rsidR="004E71AF" w:rsidRPr="00780F0F">
        <w:rPr>
          <w:lang w:val="en-US"/>
        </w:rPr>
        <w:t>al study</w:t>
      </w:r>
      <w:r w:rsidR="001C02A3" w:rsidRPr="00780F0F">
        <w:rPr>
          <w:lang w:val="en-US"/>
        </w:rPr>
        <w:t xml:space="preserve"> </w:t>
      </w:r>
      <w:r w:rsidR="006B6DFA" w:rsidRPr="00780F0F">
        <w:rPr>
          <w:lang w:val="en-US"/>
        </w:rPr>
        <w:t xml:space="preserve">investigates </w:t>
      </w:r>
      <w:r w:rsidR="00D52BB6" w:rsidRPr="00780F0F">
        <w:rPr>
          <w:lang w:val="en-US"/>
        </w:rPr>
        <w:t>partial-body</w:t>
      </w:r>
      <w:r w:rsidR="001C02A3" w:rsidRPr="00780F0F">
        <w:rPr>
          <w:lang w:val="en-US"/>
        </w:rPr>
        <w:t xml:space="preserve"> vibration in sitting position</w:t>
      </w:r>
      <w:r w:rsidR="006B6DFA" w:rsidRPr="00780F0F">
        <w:rPr>
          <w:lang w:val="en-US"/>
        </w:rPr>
        <w:t xml:space="preserve"> and its related acute effects</w:t>
      </w:r>
      <w:r w:rsidR="001C02A3" w:rsidRPr="00780F0F">
        <w:rPr>
          <w:lang w:val="en-US"/>
        </w:rPr>
        <w:t>.</w:t>
      </w:r>
    </w:p>
    <w:p w14:paraId="2F964833" w14:textId="77777777" w:rsidR="00DF6779" w:rsidRPr="00780F0F" w:rsidRDefault="00DF6779" w:rsidP="00780F0F">
      <w:pPr>
        <w:pStyle w:val="Default"/>
        <w:kinsoku w:val="0"/>
        <w:overflowPunct w:val="0"/>
        <w:snapToGrid w:val="0"/>
        <w:spacing w:line="360" w:lineRule="auto"/>
        <w:jc w:val="both"/>
        <w:rPr>
          <w:rFonts w:ascii="Book Antiqua" w:hAnsi="Book Antiqua" w:cs="Book Antiqua"/>
          <w:b/>
          <w:bCs/>
          <w:i/>
          <w:iCs/>
          <w:color w:val="auto"/>
        </w:rPr>
      </w:pPr>
    </w:p>
    <w:p w14:paraId="335C8819" w14:textId="77777777" w:rsidR="008E3AB9" w:rsidRPr="00780F0F" w:rsidRDefault="00D52BB6" w:rsidP="00780F0F">
      <w:pPr>
        <w:pStyle w:val="Default"/>
        <w:kinsoku w:val="0"/>
        <w:overflowPunct w:val="0"/>
        <w:snapToGrid w:val="0"/>
        <w:spacing w:line="360" w:lineRule="auto"/>
        <w:jc w:val="both"/>
        <w:rPr>
          <w:rFonts w:ascii="Book Antiqua" w:hAnsi="Book Antiqua"/>
          <w:color w:val="auto"/>
        </w:rPr>
      </w:pPr>
      <w:r w:rsidRPr="00780F0F">
        <w:rPr>
          <w:rFonts w:ascii="Book Antiqua" w:hAnsi="Book Antiqua" w:cs="Book Antiqua"/>
          <w:b/>
          <w:bCs/>
          <w:i/>
          <w:iCs/>
          <w:color w:val="auto"/>
        </w:rPr>
        <w:t>Partial-body</w:t>
      </w:r>
      <w:r w:rsidR="008E3AB9" w:rsidRPr="00780F0F">
        <w:rPr>
          <w:rFonts w:ascii="Book Antiqua" w:hAnsi="Book Antiqua" w:cs="Book Antiqua"/>
          <w:b/>
          <w:bCs/>
          <w:i/>
          <w:iCs/>
          <w:color w:val="auto"/>
        </w:rPr>
        <w:t xml:space="preserve"> vibration in sitting position</w:t>
      </w:r>
    </w:p>
    <w:p w14:paraId="7F6976D9" w14:textId="00A4EBFB" w:rsidR="00497EEA" w:rsidRPr="00780F0F" w:rsidRDefault="00F43E51" w:rsidP="00780F0F">
      <w:pPr>
        <w:pStyle w:val="Textteil"/>
        <w:ind w:right="0"/>
        <w:rPr>
          <w:lang w:val="en-US"/>
        </w:rPr>
      </w:pPr>
      <w:r w:rsidRPr="00780F0F">
        <w:rPr>
          <w:lang w:val="en-US"/>
        </w:rPr>
        <w:t>Thereby, this study</w:t>
      </w:r>
      <w:r w:rsidR="008E3AB9" w:rsidRPr="00780F0F">
        <w:rPr>
          <w:lang w:val="en-US"/>
        </w:rPr>
        <w:t xml:space="preserve"> </w:t>
      </w:r>
      <w:r w:rsidRPr="00780F0F">
        <w:rPr>
          <w:lang w:val="en-US"/>
        </w:rPr>
        <w:t>tests both,</w:t>
      </w:r>
      <w:r w:rsidR="009413F4" w:rsidRPr="00780F0F">
        <w:rPr>
          <w:lang w:val="en-US"/>
        </w:rPr>
        <w:t xml:space="preserve"> sinusoidal </w:t>
      </w:r>
      <w:r w:rsidR="008E3AB9" w:rsidRPr="00780F0F">
        <w:rPr>
          <w:lang w:val="en-US"/>
        </w:rPr>
        <w:t>partial-body vibration (</w:t>
      </w:r>
      <w:r w:rsidR="004E71AF" w:rsidRPr="00780F0F">
        <w:rPr>
          <w:lang w:val="en-US"/>
        </w:rPr>
        <w:t>SIN</w:t>
      </w:r>
      <w:r w:rsidR="008E3AB9" w:rsidRPr="00780F0F">
        <w:rPr>
          <w:lang w:val="en-US"/>
        </w:rPr>
        <w:t xml:space="preserve">) </w:t>
      </w:r>
      <w:r w:rsidR="009413F4" w:rsidRPr="00780F0F">
        <w:rPr>
          <w:lang w:val="en-US"/>
        </w:rPr>
        <w:t xml:space="preserve">and </w:t>
      </w:r>
      <w:r w:rsidR="009413F4" w:rsidRPr="00780F0F">
        <w:rPr>
          <w:lang w:val="en-US"/>
        </w:rPr>
        <w:lastRenderedPageBreak/>
        <w:t>stochastic resonance partial-body vibration (</w:t>
      </w:r>
      <w:r w:rsidR="004E71AF" w:rsidRPr="00780F0F">
        <w:rPr>
          <w:lang w:val="en-US"/>
        </w:rPr>
        <w:t>STOCH</w:t>
      </w:r>
      <w:r w:rsidR="009413F4" w:rsidRPr="00780F0F">
        <w:rPr>
          <w:lang w:val="en-US"/>
        </w:rPr>
        <w:t xml:space="preserve">). </w:t>
      </w:r>
      <w:r w:rsidR="00757147" w:rsidRPr="00780F0F">
        <w:rPr>
          <w:lang w:val="en-US"/>
        </w:rPr>
        <w:t xml:space="preserve">We use the same vibration device </w:t>
      </w:r>
      <w:r w:rsidR="00497EEA" w:rsidRPr="00780F0F">
        <w:rPr>
          <w:lang w:val="en-US"/>
        </w:rPr>
        <w:t>as</w:t>
      </w:r>
      <w:r w:rsidR="003E2301" w:rsidRPr="00780F0F">
        <w:rPr>
          <w:lang w:val="en-US"/>
        </w:rPr>
        <w:t xml:space="preserve"> </w:t>
      </w:r>
      <w:proofErr w:type="gramStart"/>
      <w:r w:rsidR="003E2301" w:rsidRPr="00780F0F">
        <w:rPr>
          <w:lang w:val="en-US"/>
        </w:rPr>
        <w:t>Eichelberger</w:t>
      </w:r>
      <w:r w:rsidR="003E043B" w:rsidRPr="00780F0F">
        <w:rPr>
          <w:vertAlign w:val="superscript"/>
          <w:lang w:val="en-US"/>
        </w:rPr>
        <w:t>[</w:t>
      </w:r>
      <w:proofErr w:type="gramEnd"/>
      <w:r w:rsidR="003E043B" w:rsidRPr="00780F0F">
        <w:rPr>
          <w:vertAlign w:val="superscript"/>
          <w:lang w:val="en-US"/>
        </w:rPr>
        <w:t>14]</w:t>
      </w:r>
      <w:r w:rsidR="00F97986" w:rsidRPr="00780F0F">
        <w:rPr>
          <w:lang w:val="en-US"/>
        </w:rPr>
        <w:t>.</w:t>
      </w:r>
      <w:r w:rsidR="00780F0F">
        <w:rPr>
          <w:lang w:val="en-US"/>
        </w:rPr>
        <w:t xml:space="preserve"> </w:t>
      </w:r>
      <w:r w:rsidR="00F97986" w:rsidRPr="00780F0F">
        <w:rPr>
          <w:lang w:val="en-US"/>
        </w:rPr>
        <w:t>In standing</w:t>
      </w:r>
      <w:r w:rsidR="002C2F65" w:rsidRPr="00780F0F">
        <w:rPr>
          <w:lang w:val="en-US"/>
        </w:rPr>
        <w:t>,</w:t>
      </w:r>
      <w:r w:rsidR="00F97986" w:rsidRPr="00780F0F">
        <w:rPr>
          <w:lang w:val="en-US"/>
        </w:rPr>
        <w:t xml:space="preserve"> as well as in sitting position</w:t>
      </w:r>
      <w:r w:rsidR="002C2F65" w:rsidRPr="00780F0F">
        <w:rPr>
          <w:lang w:val="en-US"/>
        </w:rPr>
        <w:t>,</w:t>
      </w:r>
      <w:r w:rsidR="00F97986" w:rsidRPr="00780F0F">
        <w:rPr>
          <w:lang w:val="en-US"/>
        </w:rPr>
        <w:t xml:space="preserve"> </w:t>
      </w:r>
      <w:r w:rsidR="007B0E7D" w:rsidRPr="00780F0F">
        <w:rPr>
          <w:lang w:val="en-US"/>
        </w:rPr>
        <w:t xml:space="preserve">especially </w:t>
      </w:r>
      <w:r w:rsidR="00F97986" w:rsidRPr="00780F0F">
        <w:rPr>
          <w:lang w:val="en-US"/>
        </w:rPr>
        <w:t>stochastic vibration provoke</w:t>
      </w:r>
      <w:r w:rsidR="007B0E7D" w:rsidRPr="00780F0F">
        <w:rPr>
          <w:lang w:val="en-US"/>
        </w:rPr>
        <w:t>d</w:t>
      </w:r>
      <w:r w:rsidR="00F97986" w:rsidRPr="00780F0F">
        <w:rPr>
          <w:lang w:val="en-US"/>
        </w:rPr>
        <w:t xml:space="preserve"> </w:t>
      </w:r>
      <w:r w:rsidR="007B0E7D" w:rsidRPr="00780F0F">
        <w:rPr>
          <w:lang w:val="en-US"/>
        </w:rPr>
        <w:t xml:space="preserve">muscle </w:t>
      </w:r>
      <w:proofErr w:type="gramStart"/>
      <w:r w:rsidR="00F97986" w:rsidRPr="00780F0F">
        <w:rPr>
          <w:lang w:val="en-US"/>
        </w:rPr>
        <w:t>activity</w:t>
      </w:r>
      <w:r w:rsidR="00780F0F">
        <w:rPr>
          <w:vertAlign w:val="superscript"/>
          <w:lang w:val="en-US"/>
        </w:rPr>
        <w:t>[</w:t>
      </w:r>
      <w:proofErr w:type="gramEnd"/>
      <w:r w:rsidR="00780F0F">
        <w:rPr>
          <w:vertAlign w:val="superscript"/>
          <w:lang w:val="en-US"/>
        </w:rPr>
        <w:t>14,</w:t>
      </w:r>
      <w:r w:rsidR="003E043B" w:rsidRPr="00780F0F">
        <w:rPr>
          <w:vertAlign w:val="superscript"/>
          <w:lang w:val="en-US"/>
        </w:rPr>
        <w:t>15]</w:t>
      </w:r>
      <w:r w:rsidR="00675AB3" w:rsidRPr="00780F0F">
        <w:rPr>
          <w:lang w:val="en-US"/>
        </w:rPr>
        <w:t xml:space="preserve"> while cardiovascular activation </w:t>
      </w:r>
      <w:r w:rsidR="007B0E7D" w:rsidRPr="00780F0F">
        <w:rPr>
          <w:lang w:val="en-US"/>
        </w:rPr>
        <w:t xml:space="preserve">was </w:t>
      </w:r>
      <w:r w:rsidR="00675AB3" w:rsidRPr="00780F0F">
        <w:rPr>
          <w:lang w:val="en-US"/>
        </w:rPr>
        <w:t>low</w:t>
      </w:r>
      <w:r w:rsidR="00780F0F">
        <w:rPr>
          <w:vertAlign w:val="superscript"/>
          <w:lang w:val="en-US"/>
        </w:rPr>
        <w:t>[10,</w:t>
      </w:r>
      <w:r w:rsidR="003E043B" w:rsidRPr="00780F0F">
        <w:rPr>
          <w:vertAlign w:val="superscript"/>
          <w:lang w:val="en-US"/>
        </w:rPr>
        <w:t>16]</w:t>
      </w:r>
      <w:r w:rsidR="00675AB3" w:rsidRPr="00780F0F">
        <w:rPr>
          <w:lang w:val="en-US"/>
        </w:rPr>
        <w:t>.</w:t>
      </w:r>
      <w:r w:rsidR="007B0E7D" w:rsidRPr="00780F0F">
        <w:rPr>
          <w:lang w:val="en-US"/>
        </w:rPr>
        <w:t xml:space="preserve"> Low cardiovascular activation makes </w:t>
      </w:r>
      <w:r w:rsidR="00CD3E77" w:rsidRPr="00780F0F">
        <w:rPr>
          <w:lang w:val="en-US"/>
        </w:rPr>
        <w:t>stochastic vibration</w:t>
      </w:r>
      <w:r w:rsidR="007B0E7D" w:rsidRPr="00780F0F">
        <w:rPr>
          <w:lang w:val="en-US"/>
        </w:rPr>
        <w:t xml:space="preserve"> an appropriate training tool for older individuals and people with health </w:t>
      </w:r>
      <w:proofErr w:type="gramStart"/>
      <w:r w:rsidR="007B0E7D" w:rsidRPr="00780F0F">
        <w:rPr>
          <w:lang w:val="en-US"/>
        </w:rPr>
        <w:t>problems</w:t>
      </w:r>
      <w:r w:rsidR="003E043B" w:rsidRPr="00780F0F">
        <w:rPr>
          <w:vertAlign w:val="superscript"/>
          <w:lang w:val="en-US"/>
        </w:rPr>
        <w:t>[</w:t>
      </w:r>
      <w:proofErr w:type="gramEnd"/>
      <w:r w:rsidR="003E043B" w:rsidRPr="00780F0F">
        <w:rPr>
          <w:vertAlign w:val="superscript"/>
          <w:lang w:val="en-US"/>
        </w:rPr>
        <w:t>5]</w:t>
      </w:r>
      <w:r w:rsidR="00917102" w:rsidRPr="00780F0F">
        <w:rPr>
          <w:lang w:val="en-US"/>
        </w:rPr>
        <w:t>.</w:t>
      </w:r>
    </w:p>
    <w:p w14:paraId="0C015999" w14:textId="77777777" w:rsidR="007238D2" w:rsidRPr="00780F0F" w:rsidRDefault="008E3AB9" w:rsidP="00780F0F">
      <w:pPr>
        <w:pStyle w:val="Textteil"/>
        <w:ind w:right="0" w:firstLineChars="100" w:firstLine="240"/>
        <w:rPr>
          <w:lang w:val="en-US"/>
        </w:rPr>
      </w:pPr>
      <w:r w:rsidRPr="00780F0F">
        <w:rPr>
          <w:lang w:val="en-US"/>
        </w:rPr>
        <w:t xml:space="preserve">According to previous research </w:t>
      </w:r>
      <w:r w:rsidR="007B0E7D" w:rsidRPr="00780F0F">
        <w:rPr>
          <w:lang w:val="en-US"/>
        </w:rPr>
        <w:t>with whole-body vibration in standing position</w:t>
      </w:r>
      <w:r w:rsidR="008C6E3F" w:rsidRPr="00780F0F">
        <w:rPr>
          <w:lang w:val="en-US"/>
        </w:rPr>
        <w:t>,</w:t>
      </w:r>
      <w:r w:rsidR="007B0E7D" w:rsidRPr="00780F0F">
        <w:rPr>
          <w:lang w:val="en-US"/>
        </w:rPr>
        <w:t xml:space="preserve"> </w:t>
      </w:r>
      <w:r w:rsidRPr="00780F0F">
        <w:rPr>
          <w:lang w:val="en-US"/>
        </w:rPr>
        <w:t xml:space="preserve">we expect </w:t>
      </w:r>
      <w:r w:rsidR="002C2F65" w:rsidRPr="00780F0F">
        <w:rPr>
          <w:lang w:val="en-US"/>
        </w:rPr>
        <w:t xml:space="preserve">an </w:t>
      </w:r>
      <w:r w:rsidR="007B0E7D" w:rsidRPr="00780F0F">
        <w:rPr>
          <w:lang w:val="en-US"/>
        </w:rPr>
        <w:t xml:space="preserve">increased </w:t>
      </w:r>
      <w:r w:rsidRPr="00780F0F">
        <w:rPr>
          <w:lang w:val="en-US"/>
        </w:rPr>
        <w:t>muscle activity</w:t>
      </w:r>
      <w:r w:rsidR="00BD7162" w:rsidRPr="00780F0F">
        <w:rPr>
          <w:lang w:val="en-US"/>
        </w:rPr>
        <w:t xml:space="preserve"> of the </w:t>
      </w:r>
      <w:r w:rsidR="007B0E7D" w:rsidRPr="00780F0F">
        <w:rPr>
          <w:lang w:val="en-US"/>
        </w:rPr>
        <w:t>erector spinae (</w:t>
      </w:r>
      <w:r w:rsidR="009F6E80" w:rsidRPr="00780F0F">
        <w:rPr>
          <w:lang w:val="en-US"/>
        </w:rPr>
        <w:t>ES</w:t>
      </w:r>
      <w:r w:rsidR="007B0E7D" w:rsidRPr="00780F0F">
        <w:rPr>
          <w:lang w:val="en-US"/>
        </w:rPr>
        <w:t>)</w:t>
      </w:r>
      <w:r w:rsidR="002C2F65" w:rsidRPr="00780F0F">
        <w:rPr>
          <w:lang w:val="en-US"/>
        </w:rPr>
        <w:t>, one of the back muscles,</w:t>
      </w:r>
      <w:r w:rsidR="00F746DC" w:rsidRPr="00780F0F">
        <w:rPr>
          <w:lang w:val="en-US"/>
        </w:rPr>
        <w:t xml:space="preserve"> </w:t>
      </w:r>
      <w:r w:rsidRPr="00780F0F">
        <w:rPr>
          <w:lang w:val="en-US"/>
        </w:rPr>
        <w:t xml:space="preserve">during </w:t>
      </w:r>
      <w:r w:rsidR="007B0E7D" w:rsidRPr="00780F0F">
        <w:rPr>
          <w:lang w:val="en-US"/>
        </w:rPr>
        <w:t>partial-body vibration in sitting position</w:t>
      </w:r>
      <w:r w:rsidR="008728D8" w:rsidRPr="00780F0F">
        <w:rPr>
          <w:lang w:val="en-US"/>
        </w:rPr>
        <w:t xml:space="preserve"> </w:t>
      </w:r>
      <w:r w:rsidRPr="00780F0F">
        <w:rPr>
          <w:lang w:val="en-US"/>
        </w:rPr>
        <w:t>(H1)</w:t>
      </w:r>
      <w:r w:rsidR="00533E73" w:rsidRPr="00780F0F">
        <w:rPr>
          <w:lang w:val="en-US"/>
        </w:rPr>
        <w:t xml:space="preserve">. </w:t>
      </w:r>
      <w:r w:rsidR="007B0E7D" w:rsidRPr="00780F0F">
        <w:rPr>
          <w:lang w:val="en-US"/>
        </w:rPr>
        <w:t xml:space="preserve">In addition, we expect low </w:t>
      </w:r>
      <w:r w:rsidR="00101753" w:rsidRPr="00780F0F">
        <w:rPr>
          <w:lang w:val="en-US"/>
        </w:rPr>
        <w:t xml:space="preserve">or absent </w:t>
      </w:r>
      <w:r w:rsidR="007B0E7D" w:rsidRPr="00780F0F">
        <w:rPr>
          <w:lang w:val="en-US"/>
        </w:rPr>
        <w:t>cardiovascular activation during partial-body vibration in sitting position. Hence</w:t>
      </w:r>
      <w:r w:rsidR="00101753" w:rsidRPr="00780F0F">
        <w:rPr>
          <w:lang w:val="en-US"/>
        </w:rPr>
        <w:t>,</w:t>
      </w:r>
      <w:r w:rsidR="007B0E7D" w:rsidRPr="00780F0F">
        <w:rPr>
          <w:lang w:val="en-US"/>
        </w:rPr>
        <w:t xml:space="preserve"> </w:t>
      </w:r>
      <w:r w:rsidR="00196696" w:rsidRPr="00780F0F">
        <w:rPr>
          <w:lang w:val="en-US"/>
        </w:rPr>
        <w:t>heart rate variability (</w:t>
      </w:r>
      <w:r w:rsidR="007B0E7D" w:rsidRPr="00780F0F">
        <w:rPr>
          <w:lang w:val="en-US"/>
        </w:rPr>
        <w:t>HRV</w:t>
      </w:r>
      <w:r w:rsidR="004B5001" w:rsidRPr="00780F0F">
        <w:rPr>
          <w:lang w:val="en-US"/>
        </w:rPr>
        <w:t>)</w:t>
      </w:r>
      <w:r w:rsidR="007B0E7D" w:rsidRPr="00780F0F">
        <w:rPr>
          <w:lang w:val="en-US"/>
        </w:rPr>
        <w:t xml:space="preserve"> </w:t>
      </w:r>
      <w:r w:rsidRPr="00780F0F">
        <w:rPr>
          <w:lang w:val="en-US"/>
        </w:rPr>
        <w:t xml:space="preserve">during </w:t>
      </w:r>
      <w:r w:rsidR="007B0E7D" w:rsidRPr="00780F0F">
        <w:rPr>
          <w:lang w:val="en-US"/>
        </w:rPr>
        <w:t xml:space="preserve">training </w:t>
      </w:r>
      <w:r w:rsidR="00101753" w:rsidRPr="00780F0F">
        <w:rPr>
          <w:lang w:val="en-US"/>
        </w:rPr>
        <w:t>is expected</w:t>
      </w:r>
      <w:r w:rsidR="004D0BCA" w:rsidRPr="00780F0F">
        <w:rPr>
          <w:lang w:val="en-US"/>
        </w:rPr>
        <w:t xml:space="preserve"> </w:t>
      </w:r>
      <w:r w:rsidR="00917102" w:rsidRPr="00780F0F">
        <w:rPr>
          <w:lang w:val="en-US"/>
        </w:rPr>
        <w:t>to be</w:t>
      </w:r>
      <w:r w:rsidR="00101753" w:rsidRPr="00780F0F">
        <w:rPr>
          <w:lang w:val="en-US"/>
        </w:rPr>
        <w:t xml:space="preserve"> unchanged or only slightly </w:t>
      </w:r>
      <w:r w:rsidR="00675AB3" w:rsidRPr="00780F0F">
        <w:rPr>
          <w:lang w:val="en-US"/>
        </w:rPr>
        <w:t xml:space="preserve">lower than during </w:t>
      </w:r>
      <w:r w:rsidR="00533E73" w:rsidRPr="00780F0F">
        <w:rPr>
          <w:lang w:val="en-US"/>
        </w:rPr>
        <w:t>baseline measurement</w:t>
      </w:r>
      <w:r w:rsidR="00101753" w:rsidRPr="00780F0F">
        <w:rPr>
          <w:lang w:val="en-US"/>
        </w:rPr>
        <w:t xml:space="preserve"> (H2)</w:t>
      </w:r>
      <w:r w:rsidR="00533E73" w:rsidRPr="00780F0F">
        <w:rPr>
          <w:lang w:val="en-US"/>
        </w:rPr>
        <w:t>.</w:t>
      </w:r>
    </w:p>
    <w:p w14:paraId="2AD6F250" w14:textId="77777777" w:rsidR="00DF6779" w:rsidRPr="00780F0F" w:rsidRDefault="00DF6779" w:rsidP="00780F0F">
      <w:pPr>
        <w:pStyle w:val="Default"/>
        <w:kinsoku w:val="0"/>
        <w:overflowPunct w:val="0"/>
        <w:snapToGrid w:val="0"/>
        <w:spacing w:line="360" w:lineRule="auto"/>
        <w:jc w:val="both"/>
        <w:rPr>
          <w:rFonts w:ascii="Book Antiqua" w:hAnsi="Book Antiqua" w:cs="Book Antiqua"/>
          <w:b/>
          <w:bCs/>
          <w:i/>
          <w:iCs/>
          <w:color w:val="auto"/>
        </w:rPr>
      </w:pPr>
    </w:p>
    <w:p w14:paraId="131AB597" w14:textId="77777777" w:rsidR="00AB6B9D" w:rsidRPr="00780F0F" w:rsidRDefault="00DE3E0B" w:rsidP="00780F0F">
      <w:pPr>
        <w:pStyle w:val="Default"/>
        <w:kinsoku w:val="0"/>
        <w:overflowPunct w:val="0"/>
        <w:snapToGrid w:val="0"/>
        <w:spacing w:line="360" w:lineRule="auto"/>
        <w:jc w:val="both"/>
        <w:rPr>
          <w:rFonts w:ascii="Book Antiqua" w:hAnsi="Book Antiqua" w:cs="Book Antiqua"/>
          <w:b/>
          <w:bCs/>
          <w:i/>
          <w:iCs/>
          <w:color w:val="auto"/>
        </w:rPr>
      </w:pPr>
      <w:r w:rsidRPr="00780F0F">
        <w:rPr>
          <w:rFonts w:ascii="Book Antiqua" w:hAnsi="Book Antiqua" w:cs="Book Antiqua"/>
          <w:b/>
          <w:bCs/>
          <w:i/>
          <w:iCs/>
          <w:color w:val="auto"/>
        </w:rPr>
        <w:t>Better</w:t>
      </w:r>
      <w:r w:rsidR="00D074F1" w:rsidRPr="00780F0F">
        <w:rPr>
          <w:rFonts w:ascii="Book Antiqua" w:hAnsi="Book Antiqua" w:cs="Book Antiqua"/>
          <w:b/>
          <w:bCs/>
          <w:i/>
          <w:iCs/>
          <w:color w:val="auto"/>
        </w:rPr>
        <w:t xml:space="preserve"> balance</w:t>
      </w:r>
      <w:r w:rsidRPr="00780F0F">
        <w:rPr>
          <w:rFonts w:ascii="Book Antiqua" w:hAnsi="Book Antiqua" w:cs="Book Antiqua"/>
          <w:b/>
          <w:bCs/>
          <w:i/>
          <w:iCs/>
          <w:color w:val="auto"/>
        </w:rPr>
        <w:t xml:space="preserve">, </w:t>
      </w:r>
      <w:r w:rsidR="008A78C1" w:rsidRPr="00780F0F">
        <w:rPr>
          <w:rFonts w:ascii="Book Antiqua" w:hAnsi="Book Antiqua" w:cs="Book Antiqua"/>
          <w:b/>
          <w:bCs/>
          <w:i/>
          <w:iCs/>
          <w:color w:val="auto"/>
        </w:rPr>
        <w:t>better flexibility</w:t>
      </w:r>
    </w:p>
    <w:p w14:paraId="02B5231F" w14:textId="77777777" w:rsidR="008A78C1" w:rsidRPr="00780F0F" w:rsidRDefault="005A675F" w:rsidP="00780F0F">
      <w:pPr>
        <w:pStyle w:val="Textteil"/>
        <w:ind w:right="0"/>
        <w:rPr>
          <w:lang w:val="en-US"/>
        </w:rPr>
      </w:pPr>
      <w:r w:rsidRPr="00780F0F">
        <w:rPr>
          <w:lang w:val="en-US"/>
        </w:rPr>
        <w:t>In Switzerland</w:t>
      </w:r>
      <w:r w:rsidR="00770A4F" w:rsidRPr="00780F0F">
        <w:rPr>
          <w:lang w:val="en-US"/>
        </w:rPr>
        <w:t>,</w:t>
      </w:r>
      <w:r w:rsidRPr="00780F0F">
        <w:rPr>
          <w:lang w:val="en-US"/>
        </w:rPr>
        <w:t xml:space="preserve"> every fourth accident is due to a slip, trip and fall </w:t>
      </w:r>
      <w:proofErr w:type="gramStart"/>
      <w:r w:rsidRPr="00780F0F">
        <w:rPr>
          <w:lang w:val="en-US"/>
        </w:rPr>
        <w:t>incident</w:t>
      </w:r>
      <w:r w:rsidR="003E043B" w:rsidRPr="00780F0F">
        <w:rPr>
          <w:vertAlign w:val="superscript"/>
          <w:lang w:val="en-US"/>
        </w:rPr>
        <w:t>[</w:t>
      </w:r>
      <w:proofErr w:type="gramEnd"/>
      <w:r w:rsidR="003E043B" w:rsidRPr="00780F0F">
        <w:rPr>
          <w:vertAlign w:val="superscript"/>
          <w:lang w:val="en-US"/>
        </w:rPr>
        <w:t>17]</w:t>
      </w:r>
      <w:r w:rsidRPr="00780F0F">
        <w:rPr>
          <w:lang w:val="en-US"/>
        </w:rPr>
        <w:t xml:space="preserve">. They are also the most frequent accidents among office </w:t>
      </w:r>
      <w:proofErr w:type="gramStart"/>
      <w:r w:rsidRPr="00780F0F">
        <w:rPr>
          <w:lang w:val="en-US"/>
        </w:rPr>
        <w:t>workers</w:t>
      </w:r>
      <w:r w:rsidR="003E043B" w:rsidRPr="00780F0F">
        <w:rPr>
          <w:vertAlign w:val="superscript"/>
          <w:lang w:val="en-US"/>
        </w:rPr>
        <w:t>[</w:t>
      </w:r>
      <w:proofErr w:type="gramEnd"/>
      <w:r w:rsidR="003E043B" w:rsidRPr="00780F0F">
        <w:rPr>
          <w:vertAlign w:val="superscript"/>
          <w:lang w:val="en-US"/>
        </w:rPr>
        <w:t>18]</w:t>
      </w:r>
      <w:r w:rsidRPr="00780F0F">
        <w:rPr>
          <w:lang w:val="en-US"/>
        </w:rPr>
        <w:t xml:space="preserve">. Better balance prevents slip, trip and fall </w:t>
      </w:r>
      <w:proofErr w:type="gramStart"/>
      <w:r w:rsidRPr="00780F0F">
        <w:rPr>
          <w:lang w:val="en-US"/>
        </w:rPr>
        <w:t>incidents</w:t>
      </w:r>
      <w:r w:rsidR="003E043B" w:rsidRPr="00780F0F">
        <w:rPr>
          <w:vertAlign w:val="superscript"/>
          <w:lang w:val="en-US"/>
        </w:rPr>
        <w:t>[</w:t>
      </w:r>
      <w:proofErr w:type="gramEnd"/>
      <w:r w:rsidR="003E043B" w:rsidRPr="00780F0F">
        <w:rPr>
          <w:vertAlign w:val="superscript"/>
          <w:lang w:val="en-US"/>
        </w:rPr>
        <w:t>19]</w:t>
      </w:r>
      <w:r w:rsidRPr="00780F0F">
        <w:rPr>
          <w:lang w:val="en-US"/>
        </w:rPr>
        <w:t xml:space="preserve">. </w:t>
      </w:r>
      <w:r w:rsidR="00D60C33" w:rsidRPr="00780F0F">
        <w:rPr>
          <w:lang w:val="en-US"/>
        </w:rPr>
        <w:t xml:space="preserve">Aside </w:t>
      </w:r>
      <w:r w:rsidR="00180DCA" w:rsidRPr="00780F0F">
        <w:rPr>
          <w:lang w:val="en-US"/>
        </w:rPr>
        <w:t xml:space="preserve">from </w:t>
      </w:r>
      <w:r w:rsidR="00D629CE" w:rsidRPr="00780F0F">
        <w:rPr>
          <w:lang w:val="en-US"/>
        </w:rPr>
        <w:t>promising</w:t>
      </w:r>
      <w:r w:rsidR="00D60C33" w:rsidRPr="00780F0F">
        <w:rPr>
          <w:lang w:val="en-US"/>
        </w:rPr>
        <w:t xml:space="preserve"> effects on </w:t>
      </w:r>
      <w:r w:rsidR="004F2A97" w:rsidRPr="00780F0F">
        <w:rPr>
          <w:lang w:val="en-US"/>
        </w:rPr>
        <w:t xml:space="preserve">musculoskeletal </w:t>
      </w:r>
      <w:r w:rsidR="00D60C33" w:rsidRPr="00780F0F">
        <w:rPr>
          <w:lang w:val="en-US"/>
        </w:rPr>
        <w:t>wellbeing</w:t>
      </w:r>
      <w:r w:rsidR="00D629CE" w:rsidRPr="00780F0F">
        <w:rPr>
          <w:lang w:val="en-US"/>
        </w:rPr>
        <w:t>,</w:t>
      </w:r>
      <w:r w:rsidR="00D60C33" w:rsidRPr="00780F0F">
        <w:rPr>
          <w:lang w:val="en-US"/>
        </w:rPr>
        <w:t xml:space="preserve"> positive effects </w:t>
      </w:r>
      <w:r w:rsidR="00512E61" w:rsidRPr="00780F0F">
        <w:rPr>
          <w:lang w:val="en-US"/>
        </w:rPr>
        <w:t xml:space="preserve">of </w:t>
      </w:r>
      <w:r w:rsidR="004F2A97" w:rsidRPr="00780F0F">
        <w:rPr>
          <w:lang w:val="en-US"/>
        </w:rPr>
        <w:t>SR-</w:t>
      </w:r>
      <w:r w:rsidR="00512E61" w:rsidRPr="00780F0F">
        <w:rPr>
          <w:lang w:val="en-US"/>
        </w:rPr>
        <w:t xml:space="preserve">WBV </w:t>
      </w:r>
      <w:r w:rsidR="00180DCA" w:rsidRPr="00780F0F">
        <w:rPr>
          <w:lang w:val="en-US"/>
        </w:rPr>
        <w:t xml:space="preserve">were also found </w:t>
      </w:r>
      <w:r w:rsidR="00512E61" w:rsidRPr="00780F0F">
        <w:rPr>
          <w:lang w:val="en-US"/>
        </w:rPr>
        <w:t xml:space="preserve">on </w:t>
      </w:r>
      <w:r w:rsidR="00180DCA" w:rsidRPr="00780F0F">
        <w:rPr>
          <w:lang w:val="en-US"/>
        </w:rPr>
        <w:t xml:space="preserve">surefootedness and balance in white-collar </w:t>
      </w:r>
      <w:proofErr w:type="gramStart"/>
      <w:r w:rsidR="00180DCA" w:rsidRPr="00780F0F">
        <w:rPr>
          <w:lang w:val="en-US"/>
        </w:rPr>
        <w:t>employees</w:t>
      </w:r>
      <w:r w:rsidR="003E043B" w:rsidRPr="00780F0F">
        <w:rPr>
          <w:vertAlign w:val="superscript"/>
          <w:lang w:val="en-US"/>
        </w:rPr>
        <w:t>[</w:t>
      </w:r>
      <w:proofErr w:type="gramEnd"/>
      <w:r w:rsidR="003E043B" w:rsidRPr="00780F0F">
        <w:rPr>
          <w:vertAlign w:val="superscript"/>
          <w:lang w:val="en-US"/>
        </w:rPr>
        <w:t>12]</w:t>
      </w:r>
      <w:r w:rsidR="00180DCA" w:rsidRPr="00780F0F">
        <w:rPr>
          <w:lang w:val="en-US"/>
        </w:rPr>
        <w:t xml:space="preserve"> and in </w:t>
      </w:r>
      <w:r w:rsidR="00B32D1E" w:rsidRPr="00780F0F">
        <w:rPr>
          <w:lang w:val="en-US"/>
        </w:rPr>
        <w:t>healt</w:t>
      </w:r>
      <w:r w:rsidR="00EA7F17" w:rsidRPr="00780F0F">
        <w:rPr>
          <w:lang w:val="en-US"/>
        </w:rPr>
        <w:t>h</w:t>
      </w:r>
      <w:r w:rsidR="00B32D1E" w:rsidRPr="00780F0F">
        <w:rPr>
          <w:lang w:val="en-US"/>
        </w:rPr>
        <w:t>-care professionals</w:t>
      </w:r>
      <w:r w:rsidR="003E043B" w:rsidRPr="00780F0F">
        <w:rPr>
          <w:vertAlign w:val="superscript"/>
          <w:lang w:val="en-US"/>
        </w:rPr>
        <w:t>[13]</w:t>
      </w:r>
      <w:r w:rsidR="00C462AF" w:rsidRPr="00780F0F">
        <w:rPr>
          <w:lang w:val="en-US"/>
        </w:rPr>
        <w:t xml:space="preserve">. </w:t>
      </w:r>
      <w:r w:rsidRPr="00780F0F">
        <w:rPr>
          <w:lang w:val="en-US"/>
        </w:rPr>
        <w:t xml:space="preserve">Hence, </w:t>
      </w:r>
      <w:r w:rsidR="008728D8" w:rsidRPr="00780F0F">
        <w:rPr>
          <w:lang w:val="en-US"/>
        </w:rPr>
        <w:t xml:space="preserve">we expect balance to be better </w:t>
      </w:r>
      <w:r w:rsidRPr="00780F0F">
        <w:rPr>
          <w:lang w:val="en-US"/>
        </w:rPr>
        <w:t xml:space="preserve">after partial-body vibration training </w:t>
      </w:r>
      <w:r w:rsidR="00F7641E" w:rsidRPr="00780F0F">
        <w:rPr>
          <w:lang w:val="en-US"/>
        </w:rPr>
        <w:t>compared to</w:t>
      </w:r>
      <w:r w:rsidRPr="00780F0F">
        <w:rPr>
          <w:lang w:val="en-US"/>
        </w:rPr>
        <w:t xml:space="preserve"> baseline (H3). </w:t>
      </w:r>
    </w:p>
    <w:p w14:paraId="7A1117C0" w14:textId="77777777" w:rsidR="008728D8" w:rsidRPr="00780F0F" w:rsidRDefault="008A78C1" w:rsidP="00780F0F">
      <w:pPr>
        <w:pStyle w:val="Textteil"/>
        <w:ind w:right="0" w:firstLineChars="100" w:firstLine="240"/>
        <w:rPr>
          <w:lang w:val="en-US"/>
        </w:rPr>
      </w:pPr>
      <w:r w:rsidRPr="00780F0F">
        <w:rPr>
          <w:lang w:val="en-US"/>
        </w:rPr>
        <w:t xml:space="preserve">Previous studies showed an increase of flexibility due to whole-body vibration training in the </w:t>
      </w:r>
      <w:proofErr w:type="gramStart"/>
      <w:r w:rsidRPr="00780F0F">
        <w:rPr>
          <w:lang w:val="en-US"/>
        </w:rPr>
        <w:t>elderly</w:t>
      </w:r>
      <w:r w:rsidR="003E043B" w:rsidRPr="00780F0F">
        <w:rPr>
          <w:vertAlign w:val="superscript"/>
          <w:lang w:val="en-US"/>
        </w:rPr>
        <w:t>[</w:t>
      </w:r>
      <w:proofErr w:type="gramEnd"/>
      <w:r w:rsidR="003E043B" w:rsidRPr="00780F0F">
        <w:rPr>
          <w:vertAlign w:val="superscript"/>
          <w:lang w:val="en-US"/>
        </w:rPr>
        <w:t>20]</w:t>
      </w:r>
      <w:r w:rsidRPr="00780F0F">
        <w:rPr>
          <w:lang w:val="en-US"/>
        </w:rPr>
        <w:t>, in healthy, young adults</w:t>
      </w:r>
      <w:r w:rsidR="003E043B" w:rsidRPr="00780F0F">
        <w:rPr>
          <w:vertAlign w:val="superscript"/>
          <w:lang w:val="en-US"/>
        </w:rPr>
        <w:t>[21]</w:t>
      </w:r>
      <w:r w:rsidRPr="00780F0F">
        <w:rPr>
          <w:lang w:val="en-US"/>
        </w:rPr>
        <w:t xml:space="preserve"> as well as in young gymnasts</w:t>
      </w:r>
      <w:r w:rsidR="003E043B" w:rsidRPr="00780F0F">
        <w:rPr>
          <w:vertAlign w:val="superscript"/>
          <w:lang w:val="en-US"/>
        </w:rPr>
        <w:t>[21]</w:t>
      </w:r>
      <w:r w:rsidRPr="00780F0F">
        <w:rPr>
          <w:lang w:val="en-US"/>
        </w:rPr>
        <w:t>.</w:t>
      </w:r>
      <w:r w:rsidR="00B26132" w:rsidRPr="00780F0F">
        <w:rPr>
          <w:lang w:val="en-US"/>
        </w:rPr>
        <w:t xml:space="preserve"> </w:t>
      </w:r>
      <w:r w:rsidR="00196696" w:rsidRPr="00780F0F">
        <w:rPr>
          <w:lang w:val="en-US"/>
        </w:rPr>
        <w:t>In consequence, w</w:t>
      </w:r>
      <w:r w:rsidRPr="00780F0F">
        <w:rPr>
          <w:lang w:val="en-US"/>
        </w:rPr>
        <w:t>e expect flexibility after partial-body vibration training</w:t>
      </w:r>
      <w:r w:rsidR="0010254B" w:rsidRPr="00780F0F">
        <w:rPr>
          <w:lang w:val="en-US"/>
        </w:rPr>
        <w:t xml:space="preserve"> to be better</w:t>
      </w:r>
      <w:r w:rsidRPr="00780F0F">
        <w:rPr>
          <w:lang w:val="en-US"/>
        </w:rPr>
        <w:t xml:space="preserve"> than at baseline (H4).</w:t>
      </w:r>
    </w:p>
    <w:p w14:paraId="7CC9297E" w14:textId="77777777" w:rsidR="0063203D" w:rsidRPr="00780F0F" w:rsidRDefault="0063203D" w:rsidP="00780F0F">
      <w:pPr>
        <w:pStyle w:val="Textteil"/>
        <w:ind w:right="0"/>
        <w:rPr>
          <w:lang w:val="en-US"/>
        </w:rPr>
      </w:pPr>
    </w:p>
    <w:p w14:paraId="4C49CA92" w14:textId="77777777" w:rsidR="002952B3" w:rsidRPr="00780F0F" w:rsidRDefault="002952B3" w:rsidP="00780F0F">
      <w:pPr>
        <w:pStyle w:val="Default"/>
        <w:kinsoku w:val="0"/>
        <w:overflowPunct w:val="0"/>
        <w:snapToGrid w:val="0"/>
        <w:spacing w:line="360" w:lineRule="auto"/>
        <w:jc w:val="both"/>
        <w:rPr>
          <w:rFonts w:ascii="Book Antiqua" w:hAnsi="Book Antiqua"/>
          <w:color w:val="auto"/>
        </w:rPr>
      </w:pPr>
      <w:r w:rsidRPr="00780F0F">
        <w:rPr>
          <w:rFonts w:ascii="Book Antiqua" w:hAnsi="Book Antiqua" w:cs="Book Antiqua"/>
          <w:b/>
          <w:bCs/>
          <w:i/>
          <w:iCs/>
          <w:color w:val="auto"/>
        </w:rPr>
        <w:t xml:space="preserve">How </w:t>
      </w:r>
      <w:r w:rsidR="00DE3E0B" w:rsidRPr="00780F0F">
        <w:rPr>
          <w:rFonts w:ascii="Book Antiqua" w:hAnsi="Book Antiqua" w:cs="Book Antiqua"/>
          <w:b/>
          <w:bCs/>
          <w:i/>
          <w:iCs/>
          <w:color w:val="auto"/>
        </w:rPr>
        <w:t>stochastic vibration works</w:t>
      </w:r>
    </w:p>
    <w:p w14:paraId="45ED305C" w14:textId="408D9CBB" w:rsidR="00BE1071" w:rsidRPr="00780F0F" w:rsidRDefault="00DE3E0B" w:rsidP="00780F0F">
      <w:pPr>
        <w:pStyle w:val="Textteil"/>
        <w:ind w:right="0"/>
        <w:rPr>
          <w:lang w:val="en-US"/>
        </w:rPr>
      </w:pPr>
      <w:r w:rsidRPr="00780F0F">
        <w:rPr>
          <w:lang w:val="en-US"/>
        </w:rPr>
        <w:t xml:space="preserve">While vibration frequency at sinusoidal vibration is constant, stochastic vibration changes randomly within a frequency range. </w:t>
      </w:r>
      <w:r w:rsidR="002952B3" w:rsidRPr="00780F0F">
        <w:rPr>
          <w:lang w:val="en-US"/>
        </w:rPr>
        <w:t xml:space="preserve">Ward and colleagues defined stochastic resonance as “a nonlinear cooperative effect wherein the addition of a random process, or </w:t>
      </w:r>
      <w:r w:rsidR="00780F0F">
        <w:rPr>
          <w:lang w:val="en-US"/>
        </w:rPr>
        <w:t>“</w:t>
      </w:r>
      <w:r w:rsidR="002952B3" w:rsidRPr="00780F0F">
        <w:rPr>
          <w:lang w:val="en-US"/>
        </w:rPr>
        <w:t>noise</w:t>
      </w:r>
      <w:r w:rsidR="00780F0F">
        <w:rPr>
          <w:lang w:val="en-US"/>
        </w:rPr>
        <w:t>”</w:t>
      </w:r>
      <w:r w:rsidR="002952B3" w:rsidRPr="00780F0F">
        <w:rPr>
          <w:lang w:val="en-US"/>
        </w:rPr>
        <w:t xml:space="preserve"> to a weak signal, or stimulus results </w:t>
      </w:r>
      <w:r w:rsidR="002952B3" w:rsidRPr="00780F0F">
        <w:rPr>
          <w:lang w:val="en-US"/>
        </w:rPr>
        <w:lastRenderedPageBreak/>
        <w:t xml:space="preserve">in improved detectability or enhanced information content in some </w:t>
      </w:r>
      <w:proofErr w:type="gramStart"/>
      <w:r w:rsidR="002952B3" w:rsidRPr="00780F0F">
        <w:rPr>
          <w:lang w:val="en-US"/>
        </w:rPr>
        <w:t>response”</w:t>
      </w:r>
      <w:r w:rsidR="003E043B" w:rsidRPr="00780F0F">
        <w:rPr>
          <w:noProof/>
          <w:vertAlign w:val="superscript"/>
          <w:lang w:val="en-US"/>
        </w:rPr>
        <w:t>[</w:t>
      </w:r>
      <w:proofErr w:type="gramEnd"/>
      <w:r w:rsidR="003E043B" w:rsidRPr="00780F0F">
        <w:rPr>
          <w:vertAlign w:val="superscript"/>
          <w:lang w:val="en-US"/>
        </w:rPr>
        <w:t>22]</w:t>
      </w:r>
      <w:r w:rsidR="002952B3" w:rsidRPr="00780F0F">
        <w:rPr>
          <w:lang w:val="en-US"/>
        </w:rPr>
        <w:t xml:space="preserve">. During </w:t>
      </w:r>
      <w:r w:rsidR="00E36B9D" w:rsidRPr="00780F0F">
        <w:rPr>
          <w:lang w:val="en-US"/>
        </w:rPr>
        <w:t>stochastic vibration</w:t>
      </w:r>
      <w:r w:rsidR="002952B3" w:rsidRPr="00780F0F">
        <w:rPr>
          <w:lang w:val="en-US"/>
        </w:rPr>
        <w:t xml:space="preserve">, upcoming vibration movements </w:t>
      </w:r>
      <w:proofErr w:type="spellStart"/>
      <w:r w:rsidR="00964C57" w:rsidRPr="00780F0F">
        <w:rPr>
          <w:lang w:val="en-US"/>
        </w:rPr>
        <w:t>can</w:t>
      </w:r>
      <w:r w:rsidR="00780F0F">
        <w:rPr>
          <w:rFonts w:hint="eastAsia"/>
          <w:lang w:val="en-US"/>
        </w:rPr>
        <w:t xml:space="preserve"> </w:t>
      </w:r>
      <w:r w:rsidR="00964C57" w:rsidRPr="00780F0F">
        <w:rPr>
          <w:lang w:val="en-US"/>
        </w:rPr>
        <w:t>not</w:t>
      </w:r>
      <w:proofErr w:type="spellEnd"/>
      <w:r w:rsidR="00964C57" w:rsidRPr="00780F0F">
        <w:rPr>
          <w:lang w:val="en-US"/>
        </w:rPr>
        <w:t xml:space="preserve"> be anticipated by the human body, so it </w:t>
      </w:r>
      <w:r w:rsidR="002952B3" w:rsidRPr="00780F0F">
        <w:rPr>
          <w:lang w:val="en-US"/>
        </w:rPr>
        <w:t>is constantly challenged to adapt its neural and muscular reactions</w:t>
      </w:r>
      <w:r w:rsidR="004B5001" w:rsidRPr="00780F0F">
        <w:rPr>
          <w:lang w:val="en-US"/>
        </w:rPr>
        <w:t>. Moreover, the human body</w:t>
      </w:r>
      <w:r w:rsidR="002952B3" w:rsidRPr="00780F0F">
        <w:rPr>
          <w:lang w:val="en-US"/>
        </w:rPr>
        <w:t xml:space="preserve"> shows no muscular fatigue during the </w:t>
      </w:r>
      <w:proofErr w:type="gramStart"/>
      <w:r w:rsidR="002952B3" w:rsidRPr="00780F0F">
        <w:rPr>
          <w:lang w:val="en-US"/>
        </w:rPr>
        <w:t>application</w:t>
      </w:r>
      <w:r w:rsidR="00780F0F">
        <w:rPr>
          <w:vertAlign w:val="superscript"/>
          <w:lang w:val="en-US"/>
        </w:rPr>
        <w:t>[</w:t>
      </w:r>
      <w:proofErr w:type="gramEnd"/>
      <w:r w:rsidR="00780F0F">
        <w:rPr>
          <w:vertAlign w:val="superscript"/>
          <w:lang w:val="en-US"/>
        </w:rPr>
        <w:t>8,</w:t>
      </w:r>
      <w:r w:rsidR="003E043B" w:rsidRPr="00780F0F">
        <w:rPr>
          <w:vertAlign w:val="superscript"/>
          <w:lang w:val="en-US"/>
        </w:rPr>
        <w:t>23-25]</w:t>
      </w:r>
      <w:r w:rsidR="002F588E" w:rsidRPr="00780F0F">
        <w:rPr>
          <w:lang w:val="en-US"/>
        </w:rPr>
        <w:t xml:space="preserve">. </w:t>
      </w:r>
      <w:r w:rsidR="002E00E2" w:rsidRPr="00780F0F">
        <w:rPr>
          <w:lang w:val="en-US"/>
        </w:rPr>
        <w:t>It seems that a</w:t>
      </w:r>
      <w:r w:rsidR="002952B3" w:rsidRPr="00780F0F">
        <w:rPr>
          <w:lang w:val="en-US"/>
        </w:rPr>
        <w:t>n interaction of different types of neurophysiologic sensors</w:t>
      </w:r>
      <w:r w:rsidR="004B0DC8" w:rsidRPr="00780F0F">
        <w:rPr>
          <w:lang w:val="en-US"/>
        </w:rPr>
        <w:t xml:space="preserve"> </w:t>
      </w:r>
      <w:r w:rsidR="002E00E2" w:rsidRPr="00780F0F">
        <w:rPr>
          <w:lang w:val="en-US"/>
        </w:rPr>
        <w:t xml:space="preserve">is provoked by stochastic vibration </w:t>
      </w:r>
      <w:r w:rsidR="004B0DC8" w:rsidRPr="00780F0F">
        <w:rPr>
          <w:lang w:val="en-US"/>
        </w:rPr>
        <w:t>while</w:t>
      </w:r>
      <w:r w:rsidR="002E00E2" w:rsidRPr="00780F0F">
        <w:rPr>
          <w:lang w:val="en-US"/>
        </w:rPr>
        <w:t xml:space="preserve"> afferent and efferent signals are</w:t>
      </w:r>
      <w:r w:rsidR="002952B3" w:rsidRPr="00780F0F">
        <w:rPr>
          <w:lang w:val="en-US"/>
        </w:rPr>
        <w:t xml:space="preserve"> </w:t>
      </w:r>
      <w:r w:rsidR="002E00E2" w:rsidRPr="00780F0F">
        <w:rPr>
          <w:lang w:val="en-US"/>
        </w:rPr>
        <w:t>adjusted</w:t>
      </w:r>
      <w:r w:rsidR="004B0DC8" w:rsidRPr="00780F0F">
        <w:rPr>
          <w:lang w:val="en-US"/>
        </w:rPr>
        <w:t xml:space="preserve">. This probably acts as exercise for the sensorimotor </w:t>
      </w:r>
      <w:proofErr w:type="gramStart"/>
      <w:r w:rsidR="004B0DC8" w:rsidRPr="00780F0F">
        <w:rPr>
          <w:lang w:val="en-US"/>
        </w:rPr>
        <w:t>system</w:t>
      </w:r>
      <w:r w:rsidR="003E043B" w:rsidRPr="00780F0F">
        <w:rPr>
          <w:vertAlign w:val="superscript"/>
          <w:lang w:val="en-US"/>
        </w:rPr>
        <w:t>[</w:t>
      </w:r>
      <w:proofErr w:type="gramEnd"/>
      <w:r w:rsidR="003E043B" w:rsidRPr="00780F0F">
        <w:rPr>
          <w:vertAlign w:val="superscript"/>
          <w:lang w:val="en-US"/>
        </w:rPr>
        <w:t>8]</w:t>
      </w:r>
      <w:r w:rsidR="00BE1071" w:rsidRPr="00780F0F">
        <w:rPr>
          <w:lang w:val="en-US"/>
        </w:rPr>
        <w:t>.</w:t>
      </w:r>
    </w:p>
    <w:p w14:paraId="376513C9" w14:textId="77777777" w:rsidR="002952B3" w:rsidRPr="00780F0F" w:rsidRDefault="00E36B9D" w:rsidP="00780F0F">
      <w:pPr>
        <w:pStyle w:val="Textteil"/>
        <w:ind w:right="0" w:firstLineChars="100" w:firstLine="240"/>
        <w:rPr>
          <w:lang w:val="en-US"/>
        </w:rPr>
      </w:pPr>
      <w:r w:rsidRPr="00780F0F">
        <w:rPr>
          <w:lang w:val="en-US"/>
        </w:rPr>
        <w:t xml:space="preserve">In the current </w:t>
      </w:r>
      <w:r w:rsidR="00D3766F" w:rsidRPr="00780F0F">
        <w:rPr>
          <w:lang w:val="en-US"/>
        </w:rPr>
        <w:t>experiment</w:t>
      </w:r>
      <w:r w:rsidR="004E71AF" w:rsidRPr="00780F0F">
        <w:rPr>
          <w:lang w:val="en-US"/>
        </w:rPr>
        <w:t xml:space="preserve">al </w:t>
      </w:r>
      <w:r w:rsidR="00BE1071" w:rsidRPr="00780F0F">
        <w:rPr>
          <w:lang w:val="en-US"/>
        </w:rPr>
        <w:t>study,</w:t>
      </w:r>
      <w:r w:rsidRPr="00780F0F">
        <w:rPr>
          <w:lang w:val="en-US"/>
        </w:rPr>
        <w:t xml:space="preserve"> we randomly assign</w:t>
      </w:r>
      <w:r w:rsidR="004B5001" w:rsidRPr="00780F0F">
        <w:rPr>
          <w:lang w:val="en-US"/>
        </w:rPr>
        <w:t>ed</w:t>
      </w:r>
      <w:r w:rsidRPr="00780F0F">
        <w:rPr>
          <w:lang w:val="en-US"/>
        </w:rPr>
        <w:t xml:space="preserve"> participants to </w:t>
      </w:r>
      <w:r w:rsidR="00BE1071" w:rsidRPr="00780F0F">
        <w:rPr>
          <w:lang w:val="en-US"/>
        </w:rPr>
        <w:t>SIN and STOCH</w:t>
      </w:r>
      <w:r w:rsidR="00EE6D35" w:rsidRPr="00780F0F">
        <w:rPr>
          <w:lang w:val="en-US"/>
        </w:rPr>
        <w:t xml:space="preserve">. We expect both, </w:t>
      </w:r>
      <w:r w:rsidR="00BE1071" w:rsidRPr="00780F0F">
        <w:rPr>
          <w:lang w:val="en-US"/>
        </w:rPr>
        <w:t>SIN and STOCH</w:t>
      </w:r>
      <w:r w:rsidR="00EE6D35" w:rsidRPr="00780F0F">
        <w:rPr>
          <w:lang w:val="en-US"/>
        </w:rPr>
        <w:t xml:space="preserve"> to have acute effects on </w:t>
      </w:r>
      <w:r w:rsidR="004B5001" w:rsidRPr="00780F0F">
        <w:rPr>
          <w:lang w:val="en-US"/>
        </w:rPr>
        <w:t xml:space="preserve">activity of surface </w:t>
      </w:r>
      <w:r w:rsidR="00196696" w:rsidRPr="00780F0F">
        <w:rPr>
          <w:lang w:val="en-US"/>
        </w:rPr>
        <w:t>electromyography (</w:t>
      </w:r>
      <w:r w:rsidR="00EE6D35" w:rsidRPr="00780F0F">
        <w:rPr>
          <w:lang w:val="en-US"/>
        </w:rPr>
        <w:t>EMG</w:t>
      </w:r>
      <w:r w:rsidR="00196696" w:rsidRPr="00780F0F">
        <w:rPr>
          <w:lang w:val="en-US"/>
        </w:rPr>
        <w:t>)</w:t>
      </w:r>
      <w:r w:rsidR="00EE6D35" w:rsidRPr="00780F0F">
        <w:rPr>
          <w:lang w:val="en-US"/>
        </w:rPr>
        <w:t xml:space="preserve">, HRV, balance, and flexibility. Differences in training effectiveness between </w:t>
      </w:r>
      <w:r w:rsidR="00BE1071" w:rsidRPr="00780F0F">
        <w:rPr>
          <w:lang w:val="en-US"/>
        </w:rPr>
        <w:t>SIN and STOCH</w:t>
      </w:r>
      <w:r w:rsidR="00EE6D35" w:rsidRPr="00780F0F">
        <w:rPr>
          <w:lang w:val="en-US"/>
        </w:rPr>
        <w:t xml:space="preserve"> </w:t>
      </w:r>
      <w:r w:rsidR="009D5D41" w:rsidRPr="00780F0F">
        <w:rPr>
          <w:lang w:val="en-US"/>
        </w:rPr>
        <w:t>are likely to emerge only after</w:t>
      </w:r>
      <w:r w:rsidR="00EE6D35" w:rsidRPr="00780F0F">
        <w:rPr>
          <w:lang w:val="en-US"/>
        </w:rPr>
        <w:t xml:space="preserve"> longer training</w:t>
      </w:r>
      <w:r w:rsidR="009D5D41" w:rsidRPr="00780F0F">
        <w:rPr>
          <w:lang w:val="en-US"/>
        </w:rPr>
        <w:t xml:space="preserve"> periods</w:t>
      </w:r>
      <w:r w:rsidR="00EE6D35" w:rsidRPr="00780F0F">
        <w:rPr>
          <w:lang w:val="en-US"/>
        </w:rPr>
        <w:t xml:space="preserve">. </w:t>
      </w:r>
      <w:r w:rsidR="00BE1071" w:rsidRPr="00780F0F">
        <w:rPr>
          <w:lang w:val="en-US"/>
        </w:rPr>
        <w:t>However, b</w:t>
      </w:r>
      <w:r w:rsidR="009D5D41" w:rsidRPr="00780F0F">
        <w:rPr>
          <w:lang w:val="en-US"/>
        </w:rPr>
        <w:t>ased on previous findings on sinus</w:t>
      </w:r>
      <w:r w:rsidR="004B5001" w:rsidRPr="00780F0F">
        <w:rPr>
          <w:lang w:val="en-US"/>
        </w:rPr>
        <w:t>o</w:t>
      </w:r>
      <w:r w:rsidR="009D5D41" w:rsidRPr="00780F0F">
        <w:rPr>
          <w:lang w:val="en-US"/>
        </w:rPr>
        <w:t>idal versus stochastic vibration i</w:t>
      </w:r>
      <w:r w:rsidR="00BE1071" w:rsidRPr="00780F0F">
        <w:rPr>
          <w:lang w:val="en-US"/>
        </w:rPr>
        <w:t>n whole-body vibration training,</w:t>
      </w:r>
      <w:r w:rsidR="009D5D41" w:rsidRPr="00780F0F">
        <w:rPr>
          <w:lang w:val="en-US"/>
        </w:rPr>
        <w:t xml:space="preserve"> we expect changes in </w:t>
      </w:r>
      <w:r w:rsidR="00196696" w:rsidRPr="00780F0F">
        <w:rPr>
          <w:lang w:val="en-US"/>
        </w:rPr>
        <w:t>muscle activity</w:t>
      </w:r>
      <w:r w:rsidR="009D5D41" w:rsidRPr="00780F0F">
        <w:rPr>
          <w:lang w:val="en-US"/>
        </w:rPr>
        <w:t>, HRV, balance, and flexibility to be more distinct in stochastic training condition than in sinusoidal training condition.</w:t>
      </w:r>
    </w:p>
    <w:p w14:paraId="3BB4E21B" w14:textId="77777777" w:rsidR="00D6702E" w:rsidRPr="00780F0F" w:rsidRDefault="00D6702E" w:rsidP="00780F0F">
      <w:pPr>
        <w:pStyle w:val="CM10"/>
        <w:kinsoku w:val="0"/>
        <w:overflowPunct w:val="0"/>
        <w:snapToGrid w:val="0"/>
        <w:spacing w:after="0" w:line="360" w:lineRule="auto"/>
        <w:jc w:val="both"/>
        <w:rPr>
          <w:rFonts w:ascii="Book Antiqua" w:hAnsi="Book Antiqua" w:cs="Book Antiqua"/>
          <w:b/>
          <w:bCs/>
        </w:rPr>
      </w:pPr>
    </w:p>
    <w:p w14:paraId="255308B7" w14:textId="77777777" w:rsidR="00D417EA" w:rsidRPr="00780F0F" w:rsidRDefault="00D417EA" w:rsidP="00780F0F">
      <w:pPr>
        <w:pStyle w:val="CM10"/>
        <w:kinsoku w:val="0"/>
        <w:overflowPunct w:val="0"/>
        <w:snapToGrid w:val="0"/>
        <w:spacing w:after="0" w:line="360" w:lineRule="auto"/>
        <w:jc w:val="both"/>
        <w:rPr>
          <w:rFonts w:ascii="Book Antiqua" w:hAnsi="Book Antiqua" w:cs="Book Antiqua"/>
        </w:rPr>
      </w:pPr>
      <w:r w:rsidRPr="00780F0F">
        <w:rPr>
          <w:rFonts w:ascii="Book Antiqua" w:hAnsi="Book Antiqua" w:cs="Book Antiqua"/>
          <w:b/>
          <w:bCs/>
        </w:rPr>
        <w:t xml:space="preserve">MATERIALS AND METHODS </w:t>
      </w:r>
    </w:p>
    <w:p w14:paraId="7D822553" w14:textId="77777777" w:rsidR="00D417EA" w:rsidRPr="00780F0F" w:rsidRDefault="00D417EA" w:rsidP="00780F0F">
      <w:pPr>
        <w:pStyle w:val="CM10"/>
        <w:kinsoku w:val="0"/>
        <w:overflowPunct w:val="0"/>
        <w:snapToGrid w:val="0"/>
        <w:spacing w:after="0" w:line="360" w:lineRule="auto"/>
        <w:jc w:val="both"/>
        <w:rPr>
          <w:rFonts w:ascii="Book Antiqua" w:hAnsi="Book Antiqua" w:cs="Book Antiqua"/>
        </w:rPr>
      </w:pPr>
      <w:r w:rsidRPr="00780F0F">
        <w:rPr>
          <w:rFonts w:ascii="Book Antiqua" w:hAnsi="Book Antiqua" w:cs="Book Antiqua"/>
          <w:b/>
          <w:bCs/>
          <w:i/>
          <w:iCs/>
        </w:rPr>
        <w:t xml:space="preserve">Ethics </w:t>
      </w:r>
    </w:p>
    <w:p w14:paraId="04DEE0FC" w14:textId="29B839C2" w:rsidR="00D417EA" w:rsidRPr="00780F0F" w:rsidRDefault="00D417EA" w:rsidP="00780F0F">
      <w:pPr>
        <w:pStyle w:val="Textteil"/>
        <w:ind w:right="0"/>
        <w:rPr>
          <w:lang w:val="en-US"/>
        </w:rPr>
      </w:pPr>
      <w:r w:rsidRPr="00780F0F">
        <w:rPr>
          <w:lang w:val="en-US"/>
        </w:rPr>
        <w:t xml:space="preserve">The study was performed in consensus with </w:t>
      </w:r>
      <w:r w:rsidR="00894FC5" w:rsidRPr="00780F0F">
        <w:rPr>
          <w:lang w:val="en-US"/>
        </w:rPr>
        <w:t xml:space="preserve">all </w:t>
      </w:r>
      <w:r w:rsidRPr="00780F0F">
        <w:rPr>
          <w:lang w:val="en-US"/>
        </w:rPr>
        <w:t>requirement</w:t>
      </w:r>
      <w:r w:rsidR="00894FC5" w:rsidRPr="00780F0F">
        <w:rPr>
          <w:lang w:val="en-US"/>
        </w:rPr>
        <w:t>s</w:t>
      </w:r>
      <w:r w:rsidRPr="00780F0F">
        <w:rPr>
          <w:lang w:val="en-US"/>
        </w:rPr>
        <w:t xml:space="preserve"> defined by the Swiss Society of Psychology</w:t>
      </w:r>
      <w:r w:rsidR="00EB56AF" w:rsidRPr="00780F0F">
        <w:rPr>
          <w:lang w:val="en-US"/>
        </w:rPr>
        <w:t xml:space="preserve"> and</w:t>
      </w:r>
      <w:r w:rsidRPr="00780F0F">
        <w:rPr>
          <w:lang w:val="en-US"/>
        </w:rPr>
        <w:t xml:space="preserve"> was conducted with the understanding and the consent of the human subject. The Ethical Committee of the responsible University faculty</w:t>
      </w:r>
      <w:r w:rsidR="00A03D6A" w:rsidRPr="00780F0F">
        <w:rPr>
          <w:lang w:val="en-US"/>
        </w:rPr>
        <w:t xml:space="preserve"> (University of Bern)</w:t>
      </w:r>
      <w:r w:rsidRPr="00780F0F">
        <w:rPr>
          <w:lang w:val="en-US"/>
        </w:rPr>
        <w:t xml:space="preserve"> has approved the study</w:t>
      </w:r>
      <w:r w:rsidR="0010254B" w:rsidRPr="00780F0F">
        <w:rPr>
          <w:lang w:val="en-US"/>
        </w:rPr>
        <w:t xml:space="preserve"> (N</w:t>
      </w:r>
      <w:r w:rsidR="00780F0F">
        <w:rPr>
          <w:rFonts w:hint="eastAsia"/>
          <w:lang w:val="en-US"/>
        </w:rPr>
        <w:t>o</w:t>
      </w:r>
      <w:r w:rsidR="0010254B" w:rsidRPr="00780F0F">
        <w:rPr>
          <w:lang w:val="en-US"/>
        </w:rPr>
        <w:t>. 2016-5-000004)</w:t>
      </w:r>
      <w:r w:rsidRPr="00780F0F">
        <w:rPr>
          <w:lang w:val="en-US"/>
        </w:rPr>
        <w:t xml:space="preserve">. </w:t>
      </w:r>
    </w:p>
    <w:p w14:paraId="7569D286" w14:textId="77777777" w:rsidR="006C3E15" w:rsidRPr="00780F0F" w:rsidRDefault="006C3E15" w:rsidP="00780F0F">
      <w:pPr>
        <w:pStyle w:val="Default"/>
        <w:kinsoku w:val="0"/>
        <w:overflowPunct w:val="0"/>
        <w:snapToGrid w:val="0"/>
        <w:spacing w:line="360" w:lineRule="auto"/>
        <w:jc w:val="both"/>
        <w:rPr>
          <w:rFonts w:ascii="Book Antiqua" w:hAnsi="Book Antiqua"/>
          <w:color w:val="auto"/>
        </w:rPr>
      </w:pPr>
    </w:p>
    <w:p w14:paraId="77BE5A9C" w14:textId="77777777" w:rsidR="00D417EA" w:rsidRPr="00780F0F" w:rsidRDefault="006C3E15" w:rsidP="00780F0F">
      <w:pPr>
        <w:pStyle w:val="CM10"/>
        <w:kinsoku w:val="0"/>
        <w:overflowPunct w:val="0"/>
        <w:snapToGrid w:val="0"/>
        <w:spacing w:after="0" w:line="360" w:lineRule="auto"/>
        <w:jc w:val="both"/>
        <w:rPr>
          <w:rFonts w:ascii="Book Antiqua" w:hAnsi="Book Antiqua" w:cs="Book Antiqua"/>
        </w:rPr>
      </w:pPr>
      <w:r w:rsidRPr="00780F0F">
        <w:rPr>
          <w:rFonts w:ascii="Book Antiqua" w:hAnsi="Book Antiqua" w:cs="Book Antiqua"/>
          <w:b/>
          <w:bCs/>
          <w:i/>
          <w:iCs/>
        </w:rPr>
        <w:t>Participants</w:t>
      </w:r>
      <w:r w:rsidR="00D417EA" w:rsidRPr="00780F0F">
        <w:rPr>
          <w:rFonts w:ascii="Book Antiqua" w:hAnsi="Book Antiqua" w:cs="Book Antiqua"/>
          <w:b/>
          <w:bCs/>
          <w:i/>
          <w:iCs/>
        </w:rPr>
        <w:t xml:space="preserve"> </w:t>
      </w:r>
    </w:p>
    <w:p w14:paraId="5CA6FD4B" w14:textId="77777777" w:rsidR="00735A32" w:rsidRPr="00780F0F" w:rsidRDefault="0008726F" w:rsidP="00780F0F">
      <w:pPr>
        <w:pStyle w:val="Textteil"/>
        <w:ind w:right="0"/>
        <w:rPr>
          <w:lang w:val="en-US"/>
        </w:rPr>
      </w:pPr>
      <w:r w:rsidRPr="00780F0F">
        <w:rPr>
          <w:lang w:val="en-US"/>
        </w:rPr>
        <w:t>Expecting a moderate effect size</w:t>
      </w:r>
      <w:r w:rsidR="004F0733" w:rsidRPr="00780F0F">
        <w:rPr>
          <w:lang w:val="en-US"/>
        </w:rPr>
        <w:t xml:space="preserve"> (</w:t>
      </w:r>
      <w:r w:rsidR="004F0733" w:rsidRPr="00780F0F">
        <w:rPr>
          <w:i/>
          <w:lang w:val="en-US"/>
        </w:rPr>
        <w:t>d</w:t>
      </w:r>
      <w:r w:rsidR="004F0733" w:rsidRPr="00780F0F">
        <w:rPr>
          <w:lang w:val="en-US"/>
        </w:rPr>
        <w:t xml:space="preserve"> = 0.5)</w:t>
      </w:r>
      <w:r w:rsidRPr="00780F0F">
        <w:rPr>
          <w:lang w:val="en-US"/>
        </w:rPr>
        <w:t xml:space="preserve"> for the </w:t>
      </w:r>
      <w:r w:rsidR="00730EAE" w:rsidRPr="000721D3">
        <w:rPr>
          <w:i/>
          <w:lang w:val="en-US"/>
        </w:rPr>
        <w:t>t</w:t>
      </w:r>
      <w:r w:rsidR="00730EAE" w:rsidRPr="00780F0F">
        <w:rPr>
          <w:lang w:val="en-US"/>
        </w:rPr>
        <w:t xml:space="preserve">-test analysis </w:t>
      </w:r>
      <w:r w:rsidRPr="00780F0F">
        <w:rPr>
          <w:lang w:val="en-US"/>
        </w:rPr>
        <w:t xml:space="preserve">between </w:t>
      </w:r>
      <w:r w:rsidR="00730EAE" w:rsidRPr="00780F0F">
        <w:rPr>
          <w:lang w:val="en-US"/>
        </w:rPr>
        <w:t xml:space="preserve">two dependent means </w:t>
      </w:r>
      <w:r w:rsidRPr="00780F0F">
        <w:rPr>
          <w:lang w:val="en-US"/>
        </w:rPr>
        <w:t xml:space="preserve">and a requirement of </w:t>
      </w:r>
      <w:r w:rsidR="003D0A46" w:rsidRPr="00780F0F">
        <w:rPr>
          <w:lang w:val="en-US"/>
        </w:rPr>
        <w:t>80</w:t>
      </w:r>
      <w:r w:rsidR="003E1C44" w:rsidRPr="00780F0F">
        <w:rPr>
          <w:lang w:val="en-US"/>
        </w:rPr>
        <w:t>%</w:t>
      </w:r>
      <w:r w:rsidRPr="00780F0F">
        <w:rPr>
          <w:lang w:val="en-US"/>
        </w:rPr>
        <w:t xml:space="preserve"> power to detect an existing difference, the required sample size </w:t>
      </w:r>
      <w:r w:rsidR="00730EAE" w:rsidRPr="00780F0F">
        <w:rPr>
          <w:lang w:val="en-US"/>
        </w:rPr>
        <w:t>was</w:t>
      </w:r>
      <w:r w:rsidRPr="00780F0F">
        <w:rPr>
          <w:lang w:val="en-US"/>
        </w:rPr>
        <w:t xml:space="preserve"> </w:t>
      </w:r>
      <w:r w:rsidR="00FB3622" w:rsidRPr="00780F0F">
        <w:rPr>
          <w:lang w:val="en-US"/>
        </w:rPr>
        <w:t xml:space="preserve">26 </w:t>
      </w:r>
      <w:r w:rsidRPr="00780F0F">
        <w:rPr>
          <w:lang w:val="en-US"/>
        </w:rPr>
        <w:t>participants</w:t>
      </w:r>
      <w:r w:rsidR="004366AA" w:rsidRPr="00780F0F">
        <w:rPr>
          <w:lang w:val="en-US"/>
        </w:rPr>
        <w:t xml:space="preserve"> for each training condition SIN and STOCH</w:t>
      </w:r>
      <w:r w:rsidRPr="00780F0F">
        <w:rPr>
          <w:lang w:val="en-US"/>
        </w:rPr>
        <w:t xml:space="preserve">. </w:t>
      </w:r>
      <w:r w:rsidR="009E5AEF" w:rsidRPr="00780F0F">
        <w:rPr>
          <w:lang w:val="en-US"/>
        </w:rPr>
        <w:t xml:space="preserve">The inclusion criterion </w:t>
      </w:r>
      <w:r w:rsidR="00402B65" w:rsidRPr="00780F0F">
        <w:rPr>
          <w:lang w:val="en-US"/>
        </w:rPr>
        <w:t xml:space="preserve">for the participants </w:t>
      </w:r>
      <w:r w:rsidR="009E5AEF" w:rsidRPr="00780F0F">
        <w:rPr>
          <w:lang w:val="en-US"/>
        </w:rPr>
        <w:t>was</w:t>
      </w:r>
      <w:r w:rsidR="00DE1022" w:rsidRPr="00780F0F">
        <w:rPr>
          <w:lang w:val="en-US"/>
        </w:rPr>
        <w:t xml:space="preserve"> </w:t>
      </w:r>
      <w:r w:rsidR="00402B65" w:rsidRPr="00780F0F">
        <w:rPr>
          <w:lang w:val="en-US"/>
        </w:rPr>
        <w:t xml:space="preserve">to be in </w:t>
      </w:r>
      <w:r w:rsidR="00735A32" w:rsidRPr="00780F0F">
        <w:rPr>
          <w:lang w:val="en-US"/>
        </w:rPr>
        <w:t>good health</w:t>
      </w:r>
      <w:r w:rsidR="009820F2" w:rsidRPr="00780F0F">
        <w:rPr>
          <w:lang w:val="en-US"/>
        </w:rPr>
        <w:t>. The exclusion criteria were</w:t>
      </w:r>
      <w:r w:rsidR="0016546E" w:rsidRPr="00780F0F">
        <w:rPr>
          <w:lang w:val="en-US"/>
        </w:rPr>
        <w:t xml:space="preserve"> being pregnant, having </w:t>
      </w:r>
      <w:r w:rsidR="00F30D27" w:rsidRPr="00780F0F">
        <w:rPr>
          <w:lang w:val="en-US"/>
        </w:rPr>
        <w:t xml:space="preserve">osteosynthesis material (such as </w:t>
      </w:r>
      <w:r w:rsidR="0016546E" w:rsidRPr="00780F0F">
        <w:rPr>
          <w:lang w:val="en-US"/>
        </w:rPr>
        <w:t xml:space="preserve">implants, screws, </w:t>
      </w:r>
      <w:r w:rsidR="0016546E" w:rsidRPr="00780F0F">
        <w:rPr>
          <w:i/>
          <w:lang w:val="en-US"/>
        </w:rPr>
        <w:t>etc</w:t>
      </w:r>
      <w:r w:rsidR="0016546E" w:rsidRPr="00780F0F">
        <w:rPr>
          <w:lang w:val="en-US"/>
        </w:rPr>
        <w:t>.</w:t>
      </w:r>
      <w:r w:rsidR="00F30D27" w:rsidRPr="00780F0F">
        <w:rPr>
          <w:lang w:val="en-US"/>
        </w:rPr>
        <w:t>)</w:t>
      </w:r>
      <w:r w:rsidR="0016546E" w:rsidRPr="00780F0F">
        <w:rPr>
          <w:lang w:val="en-US"/>
        </w:rPr>
        <w:t xml:space="preserve"> in the body,</w:t>
      </w:r>
      <w:r w:rsidR="009820F2" w:rsidRPr="00780F0F">
        <w:rPr>
          <w:lang w:val="en-US"/>
        </w:rPr>
        <w:t xml:space="preserve"> </w:t>
      </w:r>
      <w:r w:rsidR="00CA2AD7" w:rsidRPr="00780F0F">
        <w:rPr>
          <w:lang w:val="en-US"/>
        </w:rPr>
        <w:lastRenderedPageBreak/>
        <w:t>m</w:t>
      </w:r>
      <w:r w:rsidR="001F6E4F" w:rsidRPr="00780F0F">
        <w:rPr>
          <w:lang w:val="en-US"/>
        </w:rPr>
        <w:t>usculoskeletal disorders, joint problems (especially regarding the knee</w:t>
      </w:r>
      <w:r w:rsidR="00C15A15" w:rsidRPr="00780F0F">
        <w:rPr>
          <w:lang w:val="en-US"/>
        </w:rPr>
        <w:t>,</w:t>
      </w:r>
      <w:r w:rsidR="001F6E4F" w:rsidRPr="00780F0F">
        <w:rPr>
          <w:lang w:val="en-US"/>
        </w:rPr>
        <w:t xml:space="preserve"> hip and </w:t>
      </w:r>
      <w:r w:rsidR="00C15A15" w:rsidRPr="00780F0F">
        <w:rPr>
          <w:lang w:val="en-US"/>
        </w:rPr>
        <w:t>back</w:t>
      </w:r>
      <w:r w:rsidR="001F6E4F" w:rsidRPr="00780F0F">
        <w:rPr>
          <w:lang w:val="en-US"/>
        </w:rPr>
        <w:t xml:space="preserve">), herniated discs, rheumatism </w:t>
      </w:r>
      <w:r w:rsidR="00F30D27" w:rsidRPr="00780F0F">
        <w:rPr>
          <w:lang w:val="en-US"/>
        </w:rPr>
        <w:t xml:space="preserve">(such as </w:t>
      </w:r>
      <w:r w:rsidR="001F6E4F" w:rsidRPr="00780F0F">
        <w:rPr>
          <w:lang w:val="en-US"/>
        </w:rPr>
        <w:t>spondylitis</w:t>
      </w:r>
      <w:r w:rsidR="004F0733" w:rsidRPr="00780F0F">
        <w:rPr>
          <w:lang w:val="en-US"/>
        </w:rPr>
        <w:t xml:space="preserve">, </w:t>
      </w:r>
      <w:r w:rsidR="001F6E4F" w:rsidRPr="00780F0F">
        <w:rPr>
          <w:lang w:val="en-US"/>
        </w:rPr>
        <w:t>gout, osteoporosis, osteoarthritis</w:t>
      </w:r>
      <w:r w:rsidR="00F30D27" w:rsidRPr="00780F0F">
        <w:rPr>
          <w:lang w:val="en-US"/>
        </w:rPr>
        <w:t>)</w:t>
      </w:r>
      <w:r w:rsidR="001F6E4F" w:rsidRPr="00780F0F">
        <w:rPr>
          <w:lang w:val="en-US"/>
        </w:rPr>
        <w:t>, cardiovascular complaints and disorder</w:t>
      </w:r>
      <w:r w:rsidR="00CA2AD7" w:rsidRPr="00780F0F">
        <w:rPr>
          <w:lang w:val="en-US"/>
        </w:rPr>
        <w:t xml:space="preserve">s </w:t>
      </w:r>
      <w:r w:rsidR="00894FC5" w:rsidRPr="00780F0F">
        <w:rPr>
          <w:lang w:val="en-US"/>
        </w:rPr>
        <w:t xml:space="preserve">related to the </w:t>
      </w:r>
      <w:r w:rsidR="00CA2AD7" w:rsidRPr="00780F0F">
        <w:rPr>
          <w:lang w:val="en-US"/>
        </w:rPr>
        <w:t>sense of balance (</w:t>
      </w:r>
      <w:r w:rsidR="001F6E4F" w:rsidRPr="00780F0F">
        <w:rPr>
          <w:lang w:val="en-US"/>
        </w:rPr>
        <w:t>such as a hearing loss)</w:t>
      </w:r>
      <w:r w:rsidR="00CA2AD7" w:rsidRPr="00780F0F">
        <w:rPr>
          <w:lang w:val="en-US"/>
        </w:rPr>
        <w:t>.</w:t>
      </w:r>
      <w:r w:rsidR="0029417A" w:rsidRPr="00780F0F">
        <w:rPr>
          <w:lang w:val="en-US"/>
        </w:rPr>
        <w:t xml:space="preserve"> </w:t>
      </w:r>
      <w:r w:rsidR="004366AA" w:rsidRPr="00780F0F">
        <w:rPr>
          <w:lang w:val="en-US"/>
        </w:rPr>
        <w:t xml:space="preserve">Twenty-six participants </w:t>
      </w:r>
      <w:r w:rsidR="004B509C" w:rsidRPr="00780F0F">
        <w:rPr>
          <w:lang w:val="en-US"/>
        </w:rPr>
        <w:t xml:space="preserve">took part </w:t>
      </w:r>
      <w:r w:rsidR="004366AA" w:rsidRPr="00780F0F">
        <w:rPr>
          <w:lang w:val="en-US"/>
        </w:rPr>
        <w:t xml:space="preserve">in each training condition, so overall 52 participants participated in the study. </w:t>
      </w:r>
      <w:r w:rsidR="00411A54" w:rsidRPr="00780F0F">
        <w:rPr>
          <w:lang w:val="en-US"/>
        </w:rPr>
        <w:t xml:space="preserve">Due to a broken cable, EMG measurements of two participants were not recorded. Therefore, these data sets were removed for data analysis. </w:t>
      </w:r>
      <w:r w:rsidR="00B33EF0" w:rsidRPr="00780F0F">
        <w:rPr>
          <w:lang w:val="en-US"/>
        </w:rPr>
        <w:t xml:space="preserve">Participants who were students at the associated university were rewarded with </w:t>
      </w:r>
      <w:r w:rsidR="00883B31" w:rsidRPr="00780F0F">
        <w:rPr>
          <w:lang w:val="en-US"/>
        </w:rPr>
        <w:t>two</w:t>
      </w:r>
      <w:r w:rsidR="00691045" w:rsidRPr="00780F0F">
        <w:rPr>
          <w:lang w:val="en-US"/>
        </w:rPr>
        <w:t xml:space="preserve"> of 15</w:t>
      </w:r>
      <w:r w:rsidR="00883B31" w:rsidRPr="00780F0F">
        <w:rPr>
          <w:lang w:val="en-US"/>
        </w:rPr>
        <w:t xml:space="preserve"> </w:t>
      </w:r>
      <w:r w:rsidR="00691045" w:rsidRPr="00780F0F">
        <w:rPr>
          <w:lang w:val="en-US"/>
        </w:rPr>
        <w:t>mandatory hours as a participant</w:t>
      </w:r>
      <w:r w:rsidR="00871B43" w:rsidRPr="00780F0F">
        <w:rPr>
          <w:lang w:val="en-US"/>
        </w:rPr>
        <w:t xml:space="preserve"> in studies</w:t>
      </w:r>
      <w:r w:rsidR="00691045" w:rsidRPr="00780F0F">
        <w:rPr>
          <w:lang w:val="en-US"/>
        </w:rPr>
        <w:t>.</w:t>
      </w:r>
    </w:p>
    <w:p w14:paraId="0D50125F" w14:textId="77777777" w:rsidR="006C3E15" w:rsidRPr="00780F0F" w:rsidRDefault="006C3E15" w:rsidP="00780F0F">
      <w:pPr>
        <w:pStyle w:val="Default"/>
        <w:kinsoku w:val="0"/>
        <w:overflowPunct w:val="0"/>
        <w:snapToGrid w:val="0"/>
        <w:spacing w:line="360" w:lineRule="auto"/>
        <w:jc w:val="both"/>
        <w:rPr>
          <w:rFonts w:ascii="Book Antiqua" w:hAnsi="Book Antiqua"/>
          <w:color w:val="auto"/>
        </w:rPr>
      </w:pPr>
    </w:p>
    <w:p w14:paraId="53DD7E1C" w14:textId="77777777" w:rsidR="00EB4090" w:rsidRPr="00780F0F" w:rsidRDefault="00EB4090" w:rsidP="00780F0F">
      <w:pPr>
        <w:pStyle w:val="Default"/>
        <w:kinsoku w:val="0"/>
        <w:overflowPunct w:val="0"/>
        <w:snapToGrid w:val="0"/>
        <w:spacing w:line="360" w:lineRule="auto"/>
        <w:jc w:val="both"/>
        <w:rPr>
          <w:rFonts w:ascii="Book Antiqua" w:hAnsi="Book Antiqua"/>
          <w:b/>
          <w:i/>
          <w:color w:val="auto"/>
        </w:rPr>
      </w:pPr>
      <w:r w:rsidRPr="00780F0F">
        <w:rPr>
          <w:rFonts w:ascii="Book Antiqua" w:hAnsi="Book Antiqua"/>
          <w:b/>
          <w:i/>
          <w:color w:val="auto"/>
        </w:rPr>
        <w:t>Vibration platform</w:t>
      </w:r>
    </w:p>
    <w:p w14:paraId="733BC977" w14:textId="57BC02EF" w:rsidR="00EB4090" w:rsidRPr="00780F0F" w:rsidRDefault="00EB4090" w:rsidP="00780F0F">
      <w:pPr>
        <w:pStyle w:val="Textteil"/>
        <w:ind w:right="0"/>
        <w:rPr>
          <w:lang w:val="en-US"/>
        </w:rPr>
      </w:pPr>
      <w:r w:rsidRPr="00780F0F">
        <w:rPr>
          <w:lang w:val="en-US"/>
        </w:rPr>
        <w:t>The vibration platform used in this study is a functional prototype consisting of a plate with a hydraulic vibration, constructed specifically for vibration training in sitting position. The device prov</w:t>
      </w:r>
      <w:r w:rsidR="00780F0F">
        <w:rPr>
          <w:lang w:val="en-US"/>
        </w:rPr>
        <w:t xml:space="preserve">ides a range of motion of </w:t>
      </w:r>
      <w:r w:rsidR="00780F0F" w:rsidRPr="00A03C60">
        <w:rPr>
          <w:rFonts w:cs="Arial"/>
          <w:color w:val="000000"/>
        </w:rPr>
        <w:t>±</w:t>
      </w:r>
      <w:r w:rsidR="00780F0F">
        <w:rPr>
          <w:rFonts w:hint="eastAsia"/>
          <w:lang w:val="en-US"/>
        </w:rPr>
        <w:t xml:space="preserve"> </w:t>
      </w:r>
      <w:r w:rsidR="00780F0F">
        <w:rPr>
          <w:lang w:val="en-US"/>
        </w:rPr>
        <w:t>13</w:t>
      </w:r>
      <w:r w:rsidRPr="00780F0F">
        <w:rPr>
          <w:lang w:val="en-US"/>
        </w:rPr>
        <w:t>° around each of the three rotation axes and frequencies up to 15 Hz. Stochastic vibration can be introduced through random variation of frequency, amplitude or rotation axis. The chosen amplitude and frequency of the vibration was recommended by one of the co-authors (</w:t>
      </w:r>
      <w:proofErr w:type="gramStart"/>
      <w:r w:rsidRPr="00780F0F">
        <w:rPr>
          <w:lang w:val="en-US"/>
        </w:rPr>
        <w:t>PE</w:t>
      </w:r>
      <w:r w:rsidR="003E043B" w:rsidRPr="00780F0F">
        <w:rPr>
          <w:vertAlign w:val="superscript"/>
          <w:lang w:val="en-US"/>
        </w:rPr>
        <w:t>[</w:t>
      </w:r>
      <w:proofErr w:type="gramEnd"/>
      <w:r w:rsidR="003E043B" w:rsidRPr="00780F0F">
        <w:rPr>
          <w:vertAlign w:val="superscript"/>
          <w:lang w:val="en-US"/>
        </w:rPr>
        <w:t>14</w:t>
      </w:r>
      <w:r w:rsidR="003E043B" w:rsidRPr="00780F0F">
        <w:rPr>
          <w:noProof/>
          <w:vertAlign w:val="superscript"/>
          <w:lang w:val="en-US"/>
        </w:rPr>
        <w:t>]</w:t>
      </w:r>
      <w:r w:rsidR="00EF054E" w:rsidRPr="00780F0F">
        <w:rPr>
          <w:noProof/>
          <w:lang w:val="en-US"/>
        </w:rPr>
        <w:t>).</w:t>
      </w:r>
      <w:r w:rsidRPr="00780F0F">
        <w:rPr>
          <w:lang w:val="en-US"/>
        </w:rPr>
        <w:t xml:space="preserve"> </w:t>
      </w:r>
      <w:r w:rsidR="00D976AA">
        <w:rPr>
          <w:lang w:val="en-US"/>
        </w:rPr>
        <w:t>During SIN, an amplitude of 0.5</w:t>
      </w:r>
      <w:r w:rsidR="00D976AA" w:rsidRPr="00D976AA">
        <w:rPr>
          <w:lang w:val="en-US"/>
        </w:rPr>
        <w:t>°</w:t>
      </w:r>
      <w:r w:rsidRPr="00780F0F">
        <w:rPr>
          <w:lang w:val="en-US"/>
        </w:rPr>
        <w:t xml:space="preserve"> was applied in medial-lateral direction during a vibration frequency of 8 Hz. During STOCH, amplitude as well as frequency varied over a spectrum of 25%.</w:t>
      </w:r>
    </w:p>
    <w:p w14:paraId="57ACDD81" w14:textId="77777777" w:rsidR="00EB4090" w:rsidRPr="00780F0F" w:rsidRDefault="00EB4090" w:rsidP="00780F0F">
      <w:pPr>
        <w:pStyle w:val="Textteil"/>
        <w:ind w:right="0"/>
        <w:rPr>
          <w:lang w:val="en-US"/>
        </w:rPr>
      </w:pPr>
    </w:p>
    <w:p w14:paraId="1DBA80B2" w14:textId="77777777" w:rsidR="00EB4090" w:rsidRPr="00780F0F" w:rsidRDefault="00EB4090" w:rsidP="00780F0F">
      <w:pPr>
        <w:pStyle w:val="Default"/>
        <w:kinsoku w:val="0"/>
        <w:overflowPunct w:val="0"/>
        <w:snapToGrid w:val="0"/>
        <w:spacing w:line="360" w:lineRule="auto"/>
        <w:jc w:val="both"/>
        <w:rPr>
          <w:rFonts w:ascii="Book Antiqua" w:hAnsi="Book Antiqua"/>
          <w:b/>
          <w:i/>
          <w:color w:val="auto"/>
        </w:rPr>
      </w:pPr>
      <w:r w:rsidRPr="00780F0F">
        <w:rPr>
          <w:rFonts w:ascii="Book Antiqua" w:hAnsi="Book Antiqua"/>
          <w:b/>
          <w:i/>
          <w:color w:val="auto"/>
        </w:rPr>
        <w:t>Muscle activity</w:t>
      </w:r>
    </w:p>
    <w:p w14:paraId="16E7F68C" w14:textId="74A33BFF" w:rsidR="00EB4090" w:rsidRPr="00780F0F" w:rsidRDefault="00EB4090" w:rsidP="00780F0F">
      <w:pPr>
        <w:pStyle w:val="Textteil"/>
        <w:ind w:right="0"/>
        <w:rPr>
          <w:lang w:val="en-US"/>
        </w:rPr>
      </w:pPr>
      <w:r w:rsidRPr="00780F0F">
        <w:rPr>
          <w:lang w:val="en-US"/>
        </w:rPr>
        <w:t>Measurements of the muscle activity of the ES during MVC, baseline and training session w</w:t>
      </w:r>
      <w:r w:rsidR="00780F0F">
        <w:rPr>
          <w:rFonts w:hint="eastAsia"/>
          <w:lang w:val="en-US"/>
        </w:rPr>
        <w:t>ere</w:t>
      </w:r>
      <w:r w:rsidRPr="00780F0F">
        <w:rPr>
          <w:lang w:val="en-US"/>
        </w:rPr>
        <w:t xml:space="preserve"> recorded for each participant. Therefore, surface electrodes were used (</w:t>
      </w:r>
      <w:proofErr w:type="spellStart"/>
      <w:r w:rsidRPr="00780F0F">
        <w:rPr>
          <w:lang w:val="en-US"/>
        </w:rPr>
        <w:t>Ambu</w:t>
      </w:r>
      <w:proofErr w:type="spellEnd"/>
      <w:r w:rsidRPr="00780F0F">
        <w:rPr>
          <w:vertAlign w:val="superscript"/>
          <w:lang w:val="en-US"/>
        </w:rPr>
        <w:t>®</w:t>
      </w:r>
      <w:r w:rsidRPr="00780F0F">
        <w:rPr>
          <w:lang w:val="en-US"/>
        </w:rPr>
        <w:t xml:space="preserve"> </w:t>
      </w:r>
      <w:proofErr w:type="spellStart"/>
      <w:r w:rsidRPr="00780F0F">
        <w:rPr>
          <w:lang w:val="en-US"/>
        </w:rPr>
        <w:t>BlueSensor</w:t>
      </w:r>
      <w:proofErr w:type="spellEnd"/>
      <w:r w:rsidRPr="00780F0F">
        <w:rPr>
          <w:lang w:val="en-US"/>
        </w:rPr>
        <w:t xml:space="preserve"> N, </w:t>
      </w:r>
      <w:proofErr w:type="spellStart"/>
      <w:r w:rsidRPr="00780F0F">
        <w:rPr>
          <w:lang w:val="en-US"/>
        </w:rPr>
        <w:t>Synmedic</w:t>
      </w:r>
      <w:proofErr w:type="spellEnd"/>
      <w:r w:rsidRPr="00780F0F">
        <w:rPr>
          <w:lang w:val="en-US"/>
        </w:rPr>
        <w:t xml:space="preserve"> AG, Zürich) and </w:t>
      </w:r>
      <w:r w:rsidR="00BE0110" w:rsidRPr="00780F0F">
        <w:rPr>
          <w:lang w:val="en-US"/>
        </w:rPr>
        <w:t>“</w:t>
      </w:r>
      <w:r w:rsidR="00A87B9B" w:rsidRPr="00780F0F">
        <w:rPr>
          <w:rFonts w:eastAsia="Times New Roman"/>
          <w:lang w:val="en-US"/>
        </w:rPr>
        <w:t xml:space="preserve">placed at 2 finger width </w:t>
      </w:r>
      <w:proofErr w:type="gramStart"/>
      <w:r w:rsidR="00A87B9B" w:rsidRPr="00780F0F">
        <w:rPr>
          <w:rFonts w:eastAsia="Times New Roman"/>
          <w:lang w:val="en-US"/>
        </w:rPr>
        <w:t>lateral</w:t>
      </w:r>
      <w:proofErr w:type="gramEnd"/>
      <w:r w:rsidR="00A87B9B" w:rsidRPr="00780F0F">
        <w:rPr>
          <w:rFonts w:eastAsia="Times New Roman"/>
          <w:lang w:val="en-US"/>
        </w:rPr>
        <w:t xml:space="preserve"> from the proc. spin. of L1</w:t>
      </w:r>
      <w:r w:rsidR="00BE0110" w:rsidRPr="00780F0F">
        <w:rPr>
          <w:rFonts w:eastAsia="Times New Roman"/>
          <w:lang w:val="en-US"/>
        </w:rPr>
        <w:t>”</w:t>
      </w:r>
      <w:r w:rsidR="00A87B9B" w:rsidRPr="00780F0F">
        <w:rPr>
          <w:rFonts w:eastAsia="Times New Roman"/>
          <w:lang w:val="en-US"/>
        </w:rPr>
        <w:t xml:space="preserve"> </w:t>
      </w:r>
      <w:r w:rsidRPr="00780F0F">
        <w:rPr>
          <w:lang w:val="en-US"/>
        </w:rPr>
        <w:t xml:space="preserve">according to the SENIAM recommendation (Surface Electromyography for the Non-Invasive Assessment of </w:t>
      </w:r>
      <w:proofErr w:type="gramStart"/>
      <w:r w:rsidRPr="00780F0F">
        <w:rPr>
          <w:lang w:val="en-US"/>
        </w:rPr>
        <w:t>Muscles</w:t>
      </w:r>
      <w:r w:rsidR="00DC7C20" w:rsidRPr="00780F0F">
        <w:rPr>
          <w:lang w:val="en-US"/>
        </w:rPr>
        <w:t>)</w:t>
      </w:r>
      <w:r w:rsidR="00FF2899" w:rsidRPr="00780F0F">
        <w:rPr>
          <w:vertAlign w:val="superscript"/>
          <w:lang w:val="en-US"/>
        </w:rPr>
        <w:t>[</w:t>
      </w:r>
      <w:proofErr w:type="gramEnd"/>
      <w:r w:rsidR="00FF2899" w:rsidRPr="00780F0F">
        <w:rPr>
          <w:vertAlign w:val="superscript"/>
          <w:lang w:val="en-US"/>
        </w:rPr>
        <w:t>26</w:t>
      </w:r>
      <w:r w:rsidR="003E043B" w:rsidRPr="00780F0F">
        <w:rPr>
          <w:vertAlign w:val="superscript"/>
          <w:lang w:val="en-US"/>
        </w:rPr>
        <w:t>]</w:t>
      </w:r>
      <w:r w:rsidRPr="00780F0F">
        <w:rPr>
          <w:lang w:val="en-US"/>
        </w:rPr>
        <w:t>. EMG signals were forwarded from a transmitter (</w:t>
      </w:r>
      <w:proofErr w:type="spellStart"/>
      <w:r w:rsidRPr="00780F0F">
        <w:rPr>
          <w:lang w:val="en-US"/>
        </w:rPr>
        <w:t>TeleMyoTM</w:t>
      </w:r>
      <w:proofErr w:type="spellEnd"/>
      <w:r w:rsidRPr="00780F0F">
        <w:rPr>
          <w:lang w:val="en-US"/>
        </w:rPr>
        <w:t xml:space="preserve"> 2400T G2, </w:t>
      </w:r>
      <w:proofErr w:type="spellStart"/>
      <w:r w:rsidRPr="00780F0F">
        <w:rPr>
          <w:lang w:val="en-US"/>
        </w:rPr>
        <w:t>Noraxon</w:t>
      </w:r>
      <w:proofErr w:type="spellEnd"/>
      <w:r w:rsidRPr="00780F0F">
        <w:rPr>
          <w:lang w:val="en-US"/>
        </w:rPr>
        <w:t xml:space="preserve"> Inc. U</w:t>
      </w:r>
      <w:r w:rsidR="00780F0F">
        <w:rPr>
          <w:rFonts w:hint="eastAsia"/>
          <w:lang w:val="en-US"/>
        </w:rPr>
        <w:t xml:space="preserve">nited </w:t>
      </w:r>
      <w:r w:rsidRPr="00780F0F">
        <w:rPr>
          <w:lang w:val="en-US"/>
        </w:rPr>
        <w:t>S</w:t>
      </w:r>
      <w:r w:rsidR="00780F0F">
        <w:rPr>
          <w:rFonts w:hint="eastAsia"/>
          <w:lang w:val="en-US"/>
        </w:rPr>
        <w:t>tates</w:t>
      </w:r>
      <w:r w:rsidRPr="00780F0F">
        <w:rPr>
          <w:lang w:val="en-US"/>
        </w:rPr>
        <w:t xml:space="preserve">, </w:t>
      </w:r>
      <w:proofErr w:type="spellStart"/>
      <w:r w:rsidRPr="00780F0F">
        <w:rPr>
          <w:lang w:val="en-US"/>
        </w:rPr>
        <w:t>Velamed</w:t>
      </w:r>
      <w:proofErr w:type="spellEnd"/>
      <w:r w:rsidRPr="00780F0F">
        <w:rPr>
          <w:lang w:val="en-US"/>
        </w:rPr>
        <w:t xml:space="preserve"> GmbH, </w:t>
      </w:r>
      <w:proofErr w:type="spellStart"/>
      <w:r w:rsidRPr="00780F0F">
        <w:rPr>
          <w:lang w:val="en-US"/>
        </w:rPr>
        <w:t>Medizintechnik</w:t>
      </w:r>
      <w:proofErr w:type="spellEnd"/>
      <w:r w:rsidRPr="00780F0F">
        <w:rPr>
          <w:lang w:val="en-US"/>
        </w:rPr>
        <w:t xml:space="preserve"> und </w:t>
      </w:r>
      <w:proofErr w:type="spellStart"/>
      <w:r w:rsidRPr="00780F0F">
        <w:rPr>
          <w:lang w:val="en-US"/>
        </w:rPr>
        <w:t>Biomechanische</w:t>
      </w:r>
      <w:proofErr w:type="spellEnd"/>
      <w:r w:rsidRPr="00780F0F">
        <w:rPr>
          <w:lang w:val="en-US"/>
        </w:rPr>
        <w:t xml:space="preserve"> </w:t>
      </w:r>
      <w:proofErr w:type="spellStart"/>
      <w:r w:rsidRPr="00780F0F">
        <w:rPr>
          <w:lang w:val="en-US"/>
        </w:rPr>
        <w:t>Konzepte</w:t>
      </w:r>
      <w:proofErr w:type="spellEnd"/>
      <w:r w:rsidRPr="00780F0F">
        <w:rPr>
          <w:lang w:val="en-US"/>
        </w:rPr>
        <w:t>, Köln, Germany) to a receiver (</w:t>
      </w:r>
      <w:proofErr w:type="spellStart"/>
      <w:r w:rsidRPr="00780F0F">
        <w:rPr>
          <w:lang w:val="en-US"/>
        </w:rPr>
        <w:t>TeleMyoTM</w:t>
      </w:r>
      <w:proofErr w:type="spellEnd"/>
      <w:r w:rsidRPr="00780F0F">
        <w:rPr>
          <w:lang w:val="en-US"/>
        </w:rPr>
        <w:t xml:space="preserve"> 2400R Receiver, </w:t>
      </w:r>
      <w:proofErr w:type="spellStart"/>
      <w:r w:rsidRPr="00780F0F">
        <w:rPr>
          <w:lang w:val="en-US"/>
        </w:rPr>
        <w:t>Noraxon</w:t>
      </w:r>
      <w:proofErr w:type="spellEnd"/>
      <w:r w:rsidRPr="00780F0F">
        <w:rPr>
          <w:lang w:val="en-US"/>
        </w:rPr>
        <w:t xml:space="preserve"> Inc. </w:t>
      </w:r>
      <w:r w:rsidR="00780F0F" w:rsidRPr="00780F0F">
        <w:rPr>
          <w:lang w:val="en-US"/>
        </w:rPr>
        <w:t>U</w:t>
      </w:r>
      <w:r w:rsidR="00780F0F">
        <w:rPr>
          <w:rFonts w:hint="eastAsia"/>
          <w:lang w:val="en-US"/>
        </w:rPr>
        <w:t xml:space="preserve">nited </w:t>
      </w:r>
      <w:r w:rsidR="00780F0F" w:rsidRPr="00780F0F">
        <w:rPr>
          <w:lang w:val="en-US"/>
        </w:rPr>
        <w:t>S</w:t>
      </w:r>
      <w:r w:rsidR="00780F0F">
        <w:rPr>
          <w:rFonts w:hint="eastAsia"/>
          <w:lang w:val="en-US"/>
        </w:rPr>
        <w:t>tates</w:t>
      </w:r>
      <w:r w:rsidRPr="00780F0F">
        <w:rPr>
          <w:lang w:val="en-US"/>
        </w:rPr>
        <w:t xml:space="preserve">, </w:t>
      </w:r>
      <w:proofErr w:type="spellStart"/>
      <w:r w:rsidRPr="00780F0F">
        <w:rPr>
          <w:lang w:val="en-US"/>
        </w:rPr>
        <w:t>Velamed</w:t>
      </w:r>
      <w:proofErr w:type="spellEnd"/>
      <w:r w:rsidRPr="00780F0F">
        <w:rPr>
          <w:lang w:val="en-US"/>
        </w:rPr>
        <w:t xml:space="preserve"> GmbH, </w:t>
      </w:r>
      <w:proofErr w:type="spellStart"/>
      <w:r w:rsidRPr="00780F0F">
        <w:rPr>
          <w:lang w:val="en-US"/>
        </w:rPr>
        <w:lastRenderedPageBreak/>
        <w:t>Medizintechnik</w:t>
      </w:r>
      <w:proofErr w:type="spellEnd"/>
      <w:r w:rsidRPr="00780F0F">
        <w:rPr>
          <w:lang w:val="en-US"/>
        </w:rPr>
        <w:t xml:space="preserve"> und </w:t>
      </w:r>
      <w:proofErr w:type="spellStart"/>
      <w:r w:rsidRPr="00780F0F">
        <w:rPr>
          <w:lang w:val="en-US"/>
        </w:rPr>
        <w:t>Biomechanische</w:t>
      </w:r>
      <w:proofErr w:type="spellEnd"/>
      <w:r w:rsidRPr="00780F0F">
        <w:rPr>
          <w:lang w:val="en-US"/>
        </w:rPr>
        <w:t xml:space="preserve"> </w:t>
      </w:r>
      <w:proofErr w:type="spellStart"/>
      <w:r w:rsidRPr="00780F0F">
        <w:rPr>
          <w:lang w:val="en-US"/>
        </w:rPr>
        <w:t>Konzepte</w:t>
      </w:r>
      <w:proofErr w:type="spellEnd"/>
      <w:r w:rsidRPr="00780F0F">
        <w:rPr>
          <w:lang w:val="en-US"/>
        </w:rPr>
        <w:t>, Köln, Germany), which transformed these digital signals into analogue outputs. For recording and processing the data, the software ADS (analo</w:t>
      </w:r>
      <w:r w:rsidR="00780F0F">
        <w:rPr>
          <w:lang w:val="en-US"/>
        </w:rPr>
        <w:t>g and digital signal processing</w:t>
      </w:r>
      <w:r w:rsidRPr="00780F0F">
        <w:rPr>
          <w:vertAlign w:val="superscript"/>
          <w:lang w:val="en-US"/>
        </w:rPr>
        <w:t>©</w:t>
      </w:r>
      <w:r w:rsidRPr="00780F0F">
        <w:rPr>
          <w:lang w:val="en-US"/>
        </w:rPr>
        <w:t xml:space="preserve">, </w:t>
      </w:r>
      <w:proofErr w:type="spellStart"/>
      <w:r w:rsidRPr="00780F0F">
        <w:rPr>
          <w:lang w:val="en-US"/>
        </w:rPr>
        <w:t>uk</w:t>
      </w:r>
      <w:proofErr w:type="spellEnd"/>
      <w:r w:rsidRPr="00780F0F">
        <w:rPr>
          <w:lang w:val="en-US"/>
        </w:rPr>
        <w:t xml:space="preserve">-labs, </w:t>
      </w:r>
      <w:proofErr w:type="spellStart"/>
      <w:r w:rsidRPr="00780F0F">
        <w:rPr>
          <w:lang w:val="en-US"/>
        </w:rPr>
        <w:t>Kempen</w:t>
      </w:r>
      <w:proofErr w:type="spellEnd"/>
      <w:r w:rsidRPr="00780F0F">
        <w:rPr>
          <w:lang w:val="en-US"/>
        </w:rPr>
        <w:t>, Germany) was used.</w:t>
      </w:r>
    </w:p>
    <w:p w14:paraId="5BEA1015" w14:textId="77777777" w:rsidR="00EB4090" w:rsidRPr="00780F0F" w:rsidRDefault="00EB4090" w:rsidP="00780F0F">
      <w:pPr>
        <w:pStyle w:val="Textteil"/>
        <w:ind w:right="0"/>
        <w:rPr>
          <w:lang w:val="en-US"/>
        </w:rPr>
      </w:pPr>
    </w:p>
    <w:p w14:paraId="3D77CA73" w14:textId="77777777" w:rsidR="00EB4090" w:rsidRPr="00780F0F" w:rsidRDefault="00EB4090" w:rsidP="00780F0F">
      <w:pPr>
        <w:pStyle w:val="Default"/>
        <w:kinsoku w:val="0"/>
        <w:overflowPunct w:val="0"/>
        <w:snapToGrid w:val="0"/>
        <w:spacing w:line="360" w:lineRule="auto"/>
        <w:jc w:val="both"/>
        <w:rPr>
          <w:rFonts w:ascii="Book Antiqua" w:hAnsi="Book Antiqua"/>
          <w:b/>
          <w:i/>
          <w:color w:val="auto"/>
        </w:rPr>
      </w:pPr>
      <w:r w:rsidRPr="00780F0F">
        <w:rPr>
          <w:rFonts w:ascii="Book Antiqua" w:hAnsi="Book Antiqua"/>
          <w:b/>
          <w:i/>
          <w:color w:val="auto"/>
        </w:rPr>
        <w:t>Heart rate variability</w:t>
      </w:r>
    </w:p>
    <w:p w14:paraId="379E68EE" w14:textId="35419F8C" w:rsidR="00EB4090" w:rsidRPr="00780F0F" w:rsidRDefault="00EB4090" w:rsidP="00780F0F">
      <w:pPr>
        <w:pStyle w:val="Textteil"/>
        <w:ind w:right="0"/>
        <w:rPr>
          <w:lang w:val="en-US"/>
        </w:rPr>
      </w:pPr>
      <w:r w:rsidRPr="00780F0F">
        <w:rPr>
          <w:lang w:val="en-US"/>
        </w:rPr>
        <w:t xml:space="preserve">The measurement of the R-R intervals (the interval from the onset of one R wave to the onset of the next </w:t>
      </w:r>
      <w:proofErr w:type="gramStart"/>
      <w:r w:rsidRPr="00780F0F">
        <w:rPr>
          <w:lang w:val="en-US"/>
        </w:rPr>
        <w:t>one</w:t>
      </w:r>
      <w:r w:rsidR="00FF2899" w:rsidRPr="00780F0F">
        <w:rPr>
          <w:vertAlign w:val="superscript"/>
          <w:lang w:val="en-US"/>
        </w:rPr>
        <w:t>[</w:t>
      </w:r>
      <w:proofErr w:type="gramEnd"/>
      <w:r w:rsidR="00FF2899" w:rsidRPr="00780F0F">
        <w:rPr>
          <w:vertAlign w:val="superscript"/>
          <w:lang w:val="en-US"/>
        </w:rPr>
        <w:t>27</w:t>
      </w:r>
      <w:r w:rsidR="003E043B" w:rsidRPr="00780F0F">
        <w:rPr>
          <w:vertAlign w:val="superscript"/>
          <w:lang w:val="en-US"/>
        </w:rPr>
        <w:t>]</w:t>
      </w:r>
      <w:r w:rsidRPr="00780F0F">
        <w:rPr>
          <w:lang w:val="en-US"/>
        </w:rPr>
        <w:t>) was taken while the participant was sitting on the vibration platform during baseline and training session. HRV was measured with Polar V800 and heart rate sensor Polar H7 (</w:t>
      </w:r>
      <w:r w:rsidRPr="00780F0F">
        <w:rPr>
          <w:vertAlign w:val="superscript"/>
          <w:lang w:val="en-US"/>
        </w:rPr>
        <w:t>©</w:t>
      </w:r>
      <w:r w:rsidRPr="00780F0F">
        <w:rPr>
          <w:lang w:val="en-US"/>
        </w:rPr>
        <w:t xml:space="preserve">Polar Electro 2016). </w:t>
      </w:r>
      <w:r w:rsidR="003E043B" w:rsidRPr="00780F0F">
        <w:rPr>
          <w:noProof/>
          <w:lang w:val="en-US"/>
        </w:rPr>
        <w:t xml:space="preserve">Giles, </w:t>
      </w:r>
      <w:proofErr w:type="gramStart"/>
      <w:r w:rsidR="003E043B" w:rsidRPr="00780F0F">
        <w:rPr>
          <w:noProof/>
          <w:lang w:val="en-US"/>
        </w:rPr>
        <w:t>Draper</w:t>
      </w:r>
      <w:r w:rsidR="00FF2899" w:rsidRPr="00780F0F">
        <w:rPr>
          <w:vertAlign w:val="superscript"/>
          <w:lang w:val="en-US"/>
        </w:rPr>
        <w:t>[</w:t>
      </w:r>
      <w:proofErr w:type="gramEnd"/>
      <w:r w:rsidR="00FF2899" w:rsidRPr="00780F0F">
        <w:rPr>
          <w:vertAlign w:val="superscript"/>
          <w:lang w:val="en-US"/>
        </w:rPr>
        <w:t>28</w:t>
      </w:r>
      <w:r w:rsidR="003E043B" w:rsidRPr="00780F0F">
        <w:rPr>
          <w:vertAlign w:val="superscript"/>
          <w:lang w:val="en-US"/>
        </w:rPr>
        <w:t>]</w:t>
      </w:r>
      <w:r w:rsidRPr="00780F0F">
        <w:rPr>
          <w:lang w:val="en-US"/>
        </w:rPr>
        <w:t xml:space="preserve"> showed that R-R intervals and HRV do not differ between recordings from Polar V800 and electrocardiography (ECG). </w:t>
      </w:r>
    </w:p>
    <w:p w14:paraId="532C536B" w14:textId="77777777" w:rsidR="00EB4090" w:rsidRPr="00780F0F" w:rsidRDefault="00EB4090" w:rsidP="00780F0F">
      <w:pPr>
        <w:pStyle w:val="Default"/>
        <w:spacing w:line="360" w:lineRule="auto"/>
        <w:jc w:val="both"/>
        <w:rPr>
          <w:rFonts w:ascii="Book Antiqua" w:hAnsi="Book Antiqua"/>
          <w:color w:val="auto"/>
        </w:rPr>
      </w:pPr>
    </w:p>
    <w:p w14:paraId="66890B5B" w14:textId="77777777" w:rsidR="00EB4090" w:rsidRPr="00780F0F" w:rsidRDefault="00EB4090" w:rsidP="00780F0F">
      <w:pPr>
        <w:pStyle w:val="Default"/>
        <w:kinsoku w:val="0"/>
        <w:overflowPunct w:val="0"/>
        <w:snapToGrid w:val="0"/>
        <w:spacing w:line="360" w:lineRule="auto"/>
        <w:jc w:val="both"/>
        <w:rPr>
          <w:rFonts w:ascii="Book Antiqua" w:hAnsi="Book Antiqua"/>
          <w:b/>
          <w:i/>
          <w:color w:val="auto"/>
        </w:rPr>
      </w:pPr>
      <w:r w:rsidRPr="00780F0F">
        <w:rPr>
          <w:rFonts w:ascii="Book Antiqua" w:hAnsi="Book Antiqua"/>
          <w:b/>
          <w:i/>
          <w:color w:val="auto"/>
        </w:rPr>
        <w:t>Balance</w:t>
      </w:r>
    </w:p>
    <w:p w14:paraId="328599F2" w14:textId="298BD96F" w:rsidR="00EB4090" w:rsidRPr="00780F0F" w:rsidRDefault="00EB4090" w:rsidP="00780F0F">
      <w:pPr>
        <w:pStyle w:val="Textteil"/>
        <w:ind w:right="0"/>
        <w:rPr>
          <w:lang w:val="en-US"/>
        </w:rPr>
      </w:pPr>
      <w:r w:rsidRPr="00780F0F">
        <w:rPr>
          <w:lang w:val="en-US"/>
        </w:rPr>
        <w:t>Balance was measured using the modified star excursion balance test (</w:t>
      </w:r>
      <w:proofErr w:type="spellStart"/>
      <w:r w:rsidRPr="00780F0F">
        <w:rPr>
          <w:lang w:val="en-US"/>
        </w:rPr>
        <w:t>mSEBT</w:t>
      </w:r>
      <w:proofErr w:type="spellEnd"/>
      <w:r w:rsidRPr="00780F0F">
        <w:rPr>
          <w:lang w:val="en-US"/>
        </w:rPr>
        <w:t xml:space="preserve">) </w:t>
      </w:r>
      <w:r w:rsidR="008B7BBC" w:rsidRPr="00780F0F">
        <w:rPr>
          <w:lang w:val="en-US"/>
        </w:rPr>
        <w:t xml:space="preserve">from </w:t>
      </w:r>
      <w:r w:rsidR="003E043B" w:rsidRPr="00780F0F">
        <w:rPr>
          <w:noProof/>
          <w:lang w:val="en-US"/>
        </w:rPr>
        <w:t xml:space="preserve">Hertel, </w:t>
      </w:r>
      <w:proofErr w:type="gramStart"/>
      <w:r w:rsidR="003E043B" w:rsidRPr="00780F0F">
        <w:rPr>
          <w:noProof/>
          <w:lang w:val="en-US"/>
        </w:rPr>
        <w:t>Braham</w:t>
      </w:r>
      <w:r w:rsidR="00FF2899" w:rsidRPr="00780F0F">
        <w:rPr>
          <w:vertAlign w:val="superscript"/>
          <w:lang w:val="en-US"/>
        </w:rPr>
        <w:t>[</w:t>
      </w:r>
      <w:proofErr w:type="gramEnd"/>
      <w:r w:rsidR="00FF2899" w:rsidRPr="00780F0F">
        <w:rPr>
          <w:vertAlign w:val="superscript"/>
          <w:lang w:val="en-US"/>
        </w:rPr>
        <w:t>29</w:t>
      </w:r>
      <w:r w:rsidR="003E043B" w:rsidRPr="00780F0F">
        <w:rPr>
          <w:vertAlign w:val="superscript"/>
          <w:lang w:val="en-US"/>
        </w:rPr>
        <w:t>]</w:t>
      </w:r>
      <w:r w:rsidRPr="00780F0F">
        <w:rPr>
          <w:lang w:val="en-US"/>
        </w:rPr>
        <w:t xml:space="preserve"> once after baseline condition and once after training session. The </w:t>
      </w:r>
      <w:proofErr w:type="spellStart"/>
      <w:r w:rsidRPr="00780F0F">
        <w:rPr>
          <w:lang w:val="en-US"/>
        </w:rPr>
        <w:t>mSEBT</w:t>
      </w:r>
      <w:proofErr w:type="spellEnd"/>
      <w:r w:rsidRPr="00780F0F">
        <w:rPr>
          <w:lang w:val="en-US"/>
        </w:rPr>
        <w:t xml:space="preserve"> </w:t>
      </w:r>
      <w:r w:rsidR="008B7BBC" w:rsidRPr="00780F0F">
        <w:rPr>
          <w:lang w:val="en-US"/>
        </w:rPr>
        <w:t>measures</w:t>
      </w:r>
      <w:r w:rsidRPr="00780F0F">
        <w:rPr>
          <w:lang w:val="en-US"/>
        </w:rPr>
        <w:t xml:space="preserve"> dynamic balance into the three directions anterior, posteromedial and posterolateral. According to </w:t>
      </w:r>
      <w:r w:rsidR="003E043B" w:rsidRPr="00780F0F">
        <w:rPr>
          <w:noProof/>
          <w:lang w:val="en-US"/>
        </w:rPr>
        <w:t xml:space="preserve">Gribble, </w:t>
      </w:r>
      <w:proofErr w:type="gramStart"/>
      <w:r w:rsidR="003E043B" w:rsidRPr="00780F0F">
        <w:rPr>
          <w:noProof/>
          <w:lang w:val="en-US"/>
        </w:rPr>
        <w:t>Kelly</w:t>
      </w:r>
      <w:r w:rsidR="00FF2899" w:rsidRPr="00780F0F">
        <w:rPr>
          <w:vertAlign w:val="superscript"/>
          <w:lang w:val="en-US"/>
        </w:rPr>
        <w:t>[</w:t>
      </w:r>
      <w:proofErr w:type="gramEnd"/>
      <w:r w:rsidR="00FF2899" w:rsidRPr="00780F0F">
        <w:rPr>
          <w:vertAlign w:val="superscript"/>
          <w:lang w:val="en-US"/>
        </w:rPr>
        <w:t>30</w:t>
      </w:r>
      <w:r w:rsidR="003E043B" w:rsidRPr="00780F0F">
        <w:rPr>
          <w:vertAlign w:val="superscript"/>
          <w:lang w:val="en-US"/>
        </w:rPr>
        <w:t>]</w:t>
      </w:r>
      <w:r w:rsidRPr="00780F0F">
        <w:rPr>
          <w:lang w:val="en-US"/>
        </w:rPr>
        <w:t xml:space="preserve"> and </w:t>
      </w:r>
      <w:r w:rsidR="003E043B" w:rsidRPr="00780F0F">
        <w:rPr>
          <w:noProof/>
          <w:lang w:val="en-US"/>
        </w:rPr>
        <w:t>Hertel, Miller</w:t>
      </w:r>
      <w:r w:rsidR="00FF2899" w:rsidRPr="00780F0F">
        <w:rPr>
          <w:vertAlign w:val="superscript"/>
          <w:lang w:val="en-US"/>
        </w:rPr>
        <w:t>[31</w:t>
      </w:r>
      <w:r w:rsidR="003E043B" w:rsidRPr="00780F0F">
        <w:rPr>
          <w:vertAlign w:val="superscript"/>
          <w:lang w:val="en-US"/>
        </w:rPr>
        <w:t>]</w:t>
      </w:r>
      <w:r w:rsidRPr="00780F0F">
        <w:rPr>
          <w:lang w:val="en-US"/>
        </w:rPr>
        <w:t xml:space="preserve"> intra-test reliability (</w:t>
      </w:r>
      <w:r w:rsidRPr="00FC14E7">
        <w:rPr>
          <w:i/>
          <w:lang w:val="en-US"/>
        </w:rPr>
        <w:t>r</w:t>
      </w:r>
      <w:r w:rsidRPr="00780F0F">
        <w:rPr>
          <w:lang w:val="en-US"/>
        </w:rPr>
        <w:t xml:space="preserve"> = </w:t>
      </w:r>
      <w:r w:rsidR="00780F0F">
        <w:rPr>
          <w:rFonts w:hint="eastAsia"/>
          <w:lang w:val="en-US"/>
        </w:rPr>
        <w:t>0</w:t>
      </w:r>
      <w:r w:rsidRPr="00780F0F">
        <w:rPr>
          <w:lang w:val="en-US"/>
        </w:rPr>
        <w:t xml:space="preserve">.84 to </w:t>
      </w:r>
      <w:r w:rsidR="00780F0F">
        <w:rPr>
          <w:rFonts w:hint="eastAsia"/>
          <w:lang w:val="en-US"/>
        </w:rPr>
        <w:t>0</w:t>
      </w:r>
      <w:r w:rsidRPr="00780F0F">
        <w:rPr>
          <w:lang w:val="en-US"/>
        </w:rPr>
        <w:t>.93) and test-retest reliability (</w:t>
      </w:r>
      <w:r w:rsidRPr="00FC14E7">
        <w:rPr>
          <w:i/>
          <w:lang w:val="en-US"/>
        </w:rPr>
        <w:t xml:space="preserve">r </w:t>
      </w:r>
      <w:r w:rsidRPr="00780F0F">
        <w:rPr>
          <w:lang w:val="en-US"/>
        </w:rPr>
        <w:t xml:space="preserve">= </w:t>
      </w:r>
      <w:r w:rsidR="00780F0F">
        <w:rPr>
          <w:rFonts w:hint="eastAsia"/>
          <w:lang w:val="en-US"/>
        </w:rPr>
        <w:t>0</w:t>
      </w:r>
      <w:r w:rsidRPr="00780F0F">
        <w:rPr>
          <w:lang w:val="en-US"/>
        </w:rPr>
        <w:t xml:space="preserve">.89 to </w:t>
      </w:r>
      <w:r w:rsidR="00780F0F">
        <w:rPr>
          <w:rFonts w:hint="eastAsia"/>
          <w:lang w:val="en-US"/>
        </w:rPr>
        <w:t>0</w:t>
      </w:r>
      <w:r w:rsidRPr="00780F0F">
        <w:rPr>
          <w:lang w:val="en-US"/>
        </w:rPr>
        <w:t xml:space="preserve">.93) are high. To exclude effects related to gender, it was important to normalize excursion distances to individual leg length of each </w:t>
      </w:r>
      <w:proofErr w:type="gramStart"/>
      <w:r w:rsidRPr="00780F0F">
        <w:rPr>
          <w:lang w:val="en-US"/>
        </w:rPr>
        <w:t>participant</w:t>
      </w:r>
      <w:r w:rsidR="00FF2899" w:rsidRPr="00780F0F">
        <w:rPr>
          <w:vertAlign w:val="superscript"/>
          <w:lang w:val="en-US"/>
        </w:rPr>
        <w:t>[</w:t>
      </w:r>
      <w:proofErr w:type="gramEnd"/>
      <w:r w:rsidR="00FF2899" w:rsidRPr="00780F0F">
        <w:rPr>
          <w:vertAlign w:val="superscript"/>
          <w:lang w:val="en-US"/>
        </w:rPr>
        <w:t>32</w:t>
      </w:r>
      <w:r w:rsidR="003E043B" w:rsidRPr="00780F0F">
        <w:rPr>
          <w:vertAlign w:val="superscript"/>
          <w:lang w:val="en-US"/>
        </w:rPr>
        <w:t>]</w:t>
      </w:r>
      <w:r w:rsidRPr="00780F0F">
        <w:rPr>
          <w:lang w:val="en-US"/>
        </w:rPr>
        <w:t>.</w:t>
      </w:r>
    </w:p>
    <w:p w14:paraId="4A6FA45E" w14:textId="77777777" w:rsidR="00EB4090" w:rsidRPr="00780F0F" w:rsidRDefault="00EB4090" w:rsidP="00780F0F">
      <w:pPr>
        <w:pStyle w:val="Default"/>
        <w:spacing w:line="360" w:lineRule="auto"/>
        <w:jc w:val="both"/>
        <w:rPr>
          <w:rFonts w:ascii="Book Antiqua" w:hAnsi="Book Antiqua"/>
          <w:color w:val="auto"/>
        </w:rPr>
      </w:pPr>
    </w:p>
    <w:p w14:paraId="3801809E" w14:textId="77777777" w:rsidR="00EB4090" w:rsidRPr="00780F0F" w:rsidRDefault="00EB4090" w:rsidP="00780F0F">
      <w:pPr>
        <w:pStyle w:val="Default"/>
        <w:kinsoku w:val="0"/>
        <w:overflowPunct w:val="0"/>
        <w:snapToGrid w:val="0"/>
        <w:spacing w:line="360" w:lineRule="auto"/>
        <w:jc w:val="both"/>
        <w:rPr>
          <w:rFonts w:ascii="Book Antiqua" w:hAnsi="Book Antiqua"/>
          <w:b/>
          <w:i/>
          <w:color w:val="auto"/>
        </w:rPr>
      </w:pPr>
      <w:r w:rsidRPr="00780F0F">
        <w:rPr>
          <w:rFonts w:ascii="Book Antiqua" w:hAnsi="Book Antiqua"/>
          <w:b/>
          <w:i/>
          <w:color w:val="auto"/>
        </w:rPr>
        <w:t>Flexibility</w:t>
      </w:r>
    </w:p>
    <w:p w14:paraId="2CAFF867" w14:textId="1845202D" w:rsidR="00EB4090" w:rsidRPr="00780F0F" w:rsidRDefault="00EB4090" w:rsidP="00780F0F">
      <w:pPr>
        <w:pStyle w:val="Default"/>
        <w:kinsoku w:val="0"/>
        <w:overflowPunct w:val="0"/>
        <w:snapToGrid w:val="0"/>
        <w:spacing w:line="360" w:lineRule="auto"/>
        <w:jc w:val="both"/>
        <w:rPr>
          <w:rFonts w:ascii="Book Antiqua" w:eastAsia="Times New Roman" w:hAnsi="Book Antiqua"/>
          <w:color w:val="auto"/>
        </w:rPr>
      </w:pPr>
      <w:r w:rsidRPr="00780F0F">
        <w:rPr>
          <w:rFonts w:ascii="Book Antiqua" w:hAnsi="Book Antiqua"/>
          <w:color w:val="auto"/>
        </w:rPr>
        <w:t>The modified fingertip-to-floor method (</w:t>
      </w:r>
      <w:proofErr w:type="spellStart"/>
      <w:r w:rsidRPr="00780F0F">
        <w:rPr>
          <w:rFonts w:ascii="Book Antiqua" w:hAnsi="Book Antiqua"/>
          <w:color w:val="auto"/>
        </w:rPr>
        <w:t>mFTF</w:t>
      </w:r>
      <w:proofErr w:type="spellEnd"/>
      <w:r w:rsidRPr="00780F0F">
        <w:rPr>
          <w:rFonts w:ascii="Book Antiqua" w:hAnsi="Book Antiqua"/>
          <w:color w:val="auto"/>
        </w:rPr>
        <w:t xml:space="preserve">) was used to assess flexibility. It was measured once after baseline condition and once after training session. Compared to the fingertip-to-floor method (FTF), the </w:t>
      </w:r>
      <w:proofErr w:type="spellStart"/>
      <w:r w:rsidRPr="00780F0F">
        <w:rPr>
          <w:rFonts w:ascii="Book Antiqua" w:hAnsi="Book Antiqua"/>
          <w:color w:val="auto"/>
        </w:rPr>
        <w:t>mFTF</w:t>
      </w:r>
      <w:proofErr w:type="spellEnd"/>
      <w:r w:rsidRPr="00780F0F">
        <w:rPr>
          <w:rFonts w:ascii="Book Antiqua" w:hAnsi="Book Antiqua"/>
          <w:color w:val="auto"/>
        </w:rPr>
        <w:t xml:space="preserve"> has the advantage that</w:t>
      </w:r>
      <w:r w:rsidR="00934FBD" w:rsidRPr="00780F0F">
        <w:rPr>
          <w:rFonts w:ascii="Book Antiqua" w:hAnsi="Book Antiqua"/>
          <w:color w:val="auto"/>
        </w:rPr>
        <w:t xml:space="preserve"> the </w:t>
      </w:r>
      <w:r w:rsidRPr="00780F0F">
        <w:rPr>
          <w:rFonts w:ascii="Book Antiqua" w:hAnsi="Book Antiqua"/>
          <w:color w:val="auto"/>
        </w:rPr>
        <w:t>participant</w:t>
      </w:r>
      <w:r w:rsidR="00934FBD" w:rsidRPr="00780F0F">
        <w:rPr>
          <w:rFonts w:ascii="Book Antiqua" w:hAnsi="Book Antiqua"/>
          <w:color w:val="auto"/>
        </w:rPr>
        <w:t xml:space="preserve"> stands</w:t>
      </w:r>
      <w:r w:rsidRPr="00780F0F">
        <w:rPr>
          <w:rFonts w:ascii="Book Antiqua" w:hAnsi="Book Antiqua"/>
          <w:color w:val="auto"/>
        </w:rPr>
        <w:t xml:space="preserve"> on a box, so </w:t>
      </w:r>
      <w:r w:rsidR="00934FBD" w:rsidRPr="00780F0F">
        <w:rPr>
          <w:rFonts w:ascii="Book Antiqua" w:hAnsi="Book Antiqua"/>
          <w:color w:val="auto"/>
        </w:rPr>
        <w:t xml:space="preserve">that measurements can be taken </w:t>
      </w:r>
      <w:r w:rsidR="008B7BBC" w:rsidRPr="00780F0F">
        <w:rPr>
          <w:rFonts w:ascii="Book Antiqua" w:hAnsi="Book Antiqua"/>
          <w:color w:val="auto"/>
        </w:rPr>
        <w:t xml:space="preserve">of </w:t>
      </w:r>
      <w:r w:rsidR="00934FBD" w:rsidRPr="00780F0F">
        <w:rPr>
          <w:rFonts w:ascii="Book Antiqua" w:hAnsi="Book Antiqua"/>
          <w:color w:val="auto"/>
        </w:rPr>
        <w:t xml:space="preserve">participants who are able to touch the floor or reach beyond the level of the </w:t>
      </w:r>
      <w:proofErr w:type="gramStart"/>
      <w:r w:rsidR="00934FBD" w:rsidRPr="00780F0F">
        <w:rPr>
          <w:rFonts w:ascii="Book Antiqua" w:hAnsi="Book Antiqua"/>
          <w:color w:val="auto"/>
        </w:rPr>
        <w:t>floor</w:t>
      </w:r>
      <w:r w:rsidR="00FF2899" w:rsidRPr="00780F0F">
        <w:rPr>
          <w:rFonts w:ascii="Book Antiqua" w:hAnsi="Book Antiqua"/>
          <w:color w:val="auto"/>
          <w:vertAlign w:val="superscript"/>
        </w:rPr>
        <w:t>[</w:t>
      </w:r>
      <w:proofErr w:type="gramEnd"/>
      <w:r w:rsidR="00FF2899" w:rsidRPr="00780F0F">
        <w:rPr>
          <w:rFonts w:ascii="Book Antiqua" w:hAnsi="Book Antiqua"/>
          <w:color w:val="auto"/>
          <w:vertAlign w:val="superscript"/>
        </w:rPr>
        <w:t>33</w:t>
      </w:r>
      <w:r w:rsidR="003E043B" w:rsidRPr="00780F0F">
        <w:rPr>
          <w:rFonts w:ascii="Book Antiqua" w:hAnsi="Book Antiqua"/>
          <w:color w:val="auto"/>
          <w:vertAlign w:val="superscript"/>
        </w:rPr>
        <w:t>]</w:t>
      </w:r>
      <w:r w:rsidR="00934FBD" w:rsidRPr="00780F0F">
        <w:rPr>
          <w:rFonts w:ascii="Book Antiqua" w:hAnsi="Book Antiqua"/>
          <w:color w:val="auto"/>
        </w:rPr>
        <w:t xml:space="preserve">. Therefore, negative values </w:t>
      </w:r>
      <w:r w:rsidR="008B7BBC" w:rsidRPr="00780F0F">
        <w:rPr>
          <w:rFonts w:ascii="Book Antiqua" w:hAnsi="Book Antiqua"/>
          <w:color w:val="auto"/>
        </w:rPr>
        <w:t>indicate</w:t>
      </w:r>
      <w:r w:rsidR="00934FBD" w:rsidRPr="00780F0F">
        <w:rPr>
          <w:rFonts w:ascii="Book Antiqua" w:hAnsi="Book Antiqua"/>
          <w:color w:val="auto"/>
        </w:rPr>
        <w:t xml:space="preserve"> a better flexibility than positive</w:t>
      </w:r>
      <w:r w:rsidR="004A2587" w:rsidRPr="00780F0F">
        <w:rPr>
          <w:rFonts w:ascii="Book Antiqua" w:hAnsi="Book Antiqua"/>
          <w:color w:val="auto"/>
        </w:rPr>
        <w:t xml:space="preserve"> values</w:t>
      </w:r>
      <w:r w:rsidR="00934FBD" w:rsidRPr="00780F0F">
        <w:rPr>
          <w:rFonts w:ascii="Book Antiqua" w:eastAsia="Times New Roman" w:hAnsi="Book Antiqua"/>
          <w:color w:val="auto"/>
        </w:rPr>
        <w:t xml:space="preserve">. </w:t>
      </w:r>
      <w:r w:rsidRPr="00780F0F">
        <w:rPr>
          <w:rFonts w:ascii="Book Antiqua" w:hAnsi="Book Antiqua"/>
          <w:color w:val="auto"/>
        </w:rPr>
        <w:t xml:space="preserve">This test measures unspecific flexibility because spine, pelvis, hip joint and arms are </w:t>
      </w:r>
      <w:proofErr w:type="gramStart"/>
      <w:r w:rsidRPr="00780F0F">
        <w:rPr>
          <w:rFonts w:ascii="Book Antiqua" w:hAnsi="Book Antiqua"/>
          <w:color w:val="auto"/>
        </w:rPr>
        <w:t>involved</w:t>
      </w:r>
      <w:r w:rsidR="00FF2899" w:rsidRPr="00780F0F">
        <w:rPr>
          <w:rFonts w:ascii="Book Antiqua" w:hAnsi="Book Antiqua"/>
          <w:color w:val="auto"/>
          <w:vertAlign w:val="superscript"/>
        </w:rPr>
        <w:t>[</w:t>
      </w:r>
      <w:proofErr w:type="gramEnd"/>
      <w:r w:rsidR="00FF2899" w:rsidRPr="00780F0F">
        <w:rPr>
          <w:rFonts w:ascii="Book Antiqua" w:hAnsi="Book Antiqua"/>
          <w:color w:val="auto"/>
          <w:vertAlign w:val="superscript"/>
        </w:rPr>
        <w:t>34</w:t>
      </w:r>
      <w:r w:rsidR="003E043B" w:rsidRPr="00780F0F">
        <w:rPr>
          <w:rFonts w:ascii="Book Antiqua" w:hAnsi="Book Antiqua"/>
          <w:color w:val="auto"/>
          <w:vertAlign w:val="superscript"/>
        </w:rPr>
        <w:t>]</w:t>
      </w:r>
      <w:r w:rsidRPr="00780F0F">
        <w:rPr>
          <w:rFonts w:ascii="Book Antiqua" w:hAnsi="Book Antiqua"/>
          <w:color w:val="auto"/>
        </w:rPr>
        <w:t xml:space="preserve">. </w:t>
      </w:r>
      <w:r w:rsidR="003E043B" w:rsidRPr="00780F0F">
        <w:rPr>
          <w:rFonts w:ascii="Book Antiqua" w:hAnsi="Book Antiqua"/>
          <w:noProof/>
          <w:color w:val="auto"/>
        </w:rPr>
        <w:t xml:space="preserve">Gauvin, </w:t>
      </w:r>
      <w:proofErr w:type="gramStart"/>
      <w:r w:rsidR="003E043B" w:rsidRPr="00780F0F">
        <w:rPr>
          <w:rFonts w:ascii="Book Antiqua" w:hAnsi="Book Antiqua"/>
          <w:noProof/>
          <w:color w:val="auto"/>
        </w:rPr>
        <w:t>Riddle</w:t>
      </w:r>
      <w:r w:rsidR="00FF2899" w:rsidRPr="00780F0F">
        <w:rPr>
          <w:rFonts w:ascii="Book Antiqua" w:hAnsi="Book Antiqua"/>
          <w:color w:val="auto"/>
          <w:vertAlign w:val="superscript"/>
        </w:rPr>
        <w:t>[</w:t>
      </w:r>
      <w:proofErr w:type="gramEnd"/>
      <w:r w:rsidR="00FF2899" w:rsidRPr="00780F0F">
        <w:rPr>
          <w:rFonts w:ascii="Book Antiqua" w:hAnsi="Book Antiqua"/>
          <w:color w:val="auto"/>
          <w:vertAlign w:val="superscript"/>
        </w:rPr>
        <w:t>33</w:t>
      </w:r>
      <w:r w:rsidR="003E043B" w:rsidRPr="00780F0F">
        <w:rPr>
          <w:rFonts w:ascii="Book Antiqua" w:hAnsi="Book Antiqua"/>
          <w:color w:val="auto"/>
          <w:vertAlign w:val="superscript"/>
        </w:rPr>
        <w:t>]</w:t>
      </w:r>
      <w:r w:rsidRPr="00780F0F">
        <w:rPr>
          <w:rFonts w:ascii="Book Antiqua" w:hAnsi="Book Antiqua"/>
          <w:color w:val="auto"/>
        </w:rPr>
        <w:t xml:space="preserve"> report high test-retest reliability (</w:t>
      </w:r>
      <w:r w:rsidRPr="00FC14E7">
        <w:rPr>
          <w:rFonts w:ascii="Book Antiqua" w:hAnsi="Book Antiqua"/>
          <w:i/>
          <w:color w:val="auto"/>
        </w:rPr>
        <w:t>r</w:t>
      </w:r>
      <w:r w:rsidRPr="00780F0F">
        <w:rPr>
          <w:rFonts w:ascii="Book Antiqua" w:hAnsi="Book Antiqua"/>
          <w:color w:val="auto"/>
        </w:rPr>
        <w:t xml:space="preserve"> = </w:t>
      </w:r>
      <w:r w:rsidR="00780F0F">
        <w:rPr>
          <w:rFonts w:ascii="Book Antiqua" w:hAnsi="Book Antiqua" w:hint="eastAsia"/>
          <w:color w:val="auto"/>
        </w:rPr>
        <w:t>0</w:t>
      </w:r>
      <w:r w:rsidRPr="00780F0F">
        <w:rPr>
          <w:rFonts w:ascii="Book Antiqua" w:hAnsi="Book Antiqua"/>
          <w:color w:val="auto"/>
        </w:rPr>
        <w:t>.98), as well as high inter-tester reliability (</w:t>
      </w:r>
      <w:r w:rsidRPr="00FC14E7">
        <w:rPr>
          <w:rFonts w:ascii="Book Antiqua" w:hAnsi="Book Antiqua"/>
          <w:i/>
          <w:color w:val="auto"/>
        </w:rPr>
        <w:t>r</w:t>
      </w:r>
      <w:r w:rsidRPr="00780F0F">
        <w:rPr>
          <w:rFonts w:ascii="Book Antiqua" w:hAnsi="Book Antiqua"/>
          <w:color w:val="auto"/>
        </w:rPr>
        <w:t xml:space="preserve"> = </w:t>
      </w:r>
      <w:r w:rsidR="00780F0F">
        <w:rPr>
          <w:rFonts w:ascii="Book Antiqua" w:hAnsi="Book Antiqua" w:hint="eastAsia"/>
          <w:color w:val="auto"/>
        </w:rPr>
        <w:t>0</w:t>
      </w:r>
      <w:r w:rsidRPr="00780F0F">
        <w:rPr>
          <w:rFonts w:ascii="Book Antiqua" w:hAnsi="Book Antiqua"/>
          <w:color w:val="auto"/>
        </w:rPr>
        <w:t xml:space="preserve">.95) of the </w:t>
      </w:r>
      <w:proofErr w:type="spellStart"/>
      <w:r w:rsidRPr="00780F0F">
        <w:rPr>
          <w:rFonts w:ascii="Book Antiqua" w:hAnsi="Book Antiqua"/>
          <w:color w:val="auto"/>
        </w:rPr>
        <w:t>mFTF</w:t>
      </w:r>
      <w:proofErr w:type="spellEnd"/>
      <w:r w:rsidRPr="00780F0F">
        <w:rPr>
          <w:rFonts w:ascii="Book Antiqua" w:hAnsi="Book Antiqua"/>
          <w:color w:val="auto"/>
        </w:rPr>
        <w:t xml:space="preserve">. Stiffness is </w:t>
      </w:r>
      <w:r w:rsidRPr="00780F0F">
        <w:rPr>
          <w:rFonts w:ascii="Book Antiqua" w:hAnsi="Book Antiqua"/>
          <w:color w:val="auto"/>
        </w:rPr>
        <w:lastRenderedPageBreak/>
        <w:t xml:space="preserve">reported to be higher in the morning and a maximum of flexibility occurs between midday and </w:t>
      </w:r>
      <w:proofErr w:type="gramStart"/>
      <w:r w:rsidRPr="00780F0F">
        <w:rPr>
          <w:rFonts w:ascii="Book Antiqua" w:hAnsi="Book Antiqua"/>
          <w:color w:val="auto"/>
        </w:rPr>
        <w:t>midnight</w:t>
      </w:r>
      <w:r w:rsidR="00FF2899" w:rsidRPr="00780F0F">
        <w:rPr>
          <w:rFonts w:ascii="Book Antiqua" w:hAnsi="Book Antiqua"/>
          <w:color w:val="auto"/>
          <w:vertAlign w:val="superscript"/>
        </w:rPr>
        <w:t>[</w:t>
      </w:r>
      <w:proofErr w:type="gramEnd"/>
      <w:r w:rsidR="00FF2899" w:rsidRPr="00780F0F">
        <w:rPr>
          <w:rFonts w:ascii="Book Antiqua" w:hAnsi="Book Antiqua"/>
          <w:color w:val="auto"/>
          <w:vertAlign w:val="superscript"/>
        </w:rPr>
        <w:t>35</w:t>
      </w:r>
      <w:r w:rsidR="003E043B" w:rsidRPr="00780F0F">
        <w:rPr>
          <w:rFonts w:ascii="Book Antiqua" w:hAnsi="Book Antiqua"/>
          <w:color w:val="auto"/>
          <w:vertAlign w:val="superscript"/>
        </w:rPr>
        <w:t>]</w:t>
      </w:r>
      <w:r w:rsidRPr="00780F0F">
        <w:rPr>
          <w:rFonts w:ascii="Book Antiqua" w:hAnsi="Book Antiqua"/>
          <w:color w:val="auto"/>
        </w:rPr>
        <w:t xml:space="preserve">. In order to </w:t>
      </w:r>
      <w:r w:rsidR="008B7BBC" w:rsidRPr="00780F0F">
        <w:rPr>
          <w:rFonts w:ascii="Book Antiqua" w:hAnsi="Book Antiqua"/>
          <w:color w:val="auto"/>
        </w:rPr>
        <w:t xml:space="preserve">partly </w:t>
      </w:r>
      <w:r w:rsidRPr="00780F0F">
        <w:rPr>
          <w:rFonts w:ascii="Book Antiqua" w:hAnsi="Book Antiqua"/>
          <w:color w:val="auto"/>
        </w:rPr>
        <w:t xml:space="preserve">control </w:t>
      </w:r>
      <w:r w:rsidR="008B7BBC" w:rsidRPr="00780F0F">
        <w:rPr>
          <w:rFonts w:ascii="Book Antiqua" w:hAnsi="Book Antiqua"/>
          <w:color w:val="auto"/>
        </w:rPr>
        <w:t xml:space="preserve">for </w:t>
      </w:r>
      <w:r w:rsidRPr="00780F0F">
        <w:rPr>
          <w:rFonts w:ascii="Book Antiqua" w:hAnsi="Book Antiqua"/>
          <w:color w:val="auto"/>
        </w:rPr>
        <w:t>stiffness and provide similar test conditions, every participant was tested in the afternoon or early evening.</w:t>
      </w:r>
    </w:p>
    <w:p w14:paraId="75D95A70" w14:textId="77777777" w:rsidR="00EB4090" w:rsidRPr="00780F0F" w:rsidRDefault="00EB4090" w:rsidP="00780F0F">
      <w:pPr>
        <w:pStyle w:val="Default"/>
        <w:kinsoku w:val="0"/>
        <w:overflowPunct w:val="0"/>
        <w:snapToGrid w:val="0"/>
        <w:spacing w:line="360" w:lineRule="auto"/>
        <w:jc w:val="both"/>
        <w:rPr>
          <w:rFonts w:ascii="Book Antiqua" w:hAnsi="Book Antiqua"/>
          <w:color w:val="auto"/>
        </w:rPr>
      </w:pPr>
    </w:p>
    <w:p w14:paraId="2E6F5E6B" w14:textId="77777777" w:rsidR="00D417EA" w:rsidRPr="00780F0F" w:rsidRDefault="00D6702E" w:rsidP="00780F0F">
      <w:pPr>
        <w:pStyle w:val="CM2"/>
        <w:kinsoku w:val="0"/>
        <w:overflowPunct w:val="0"/>
        <w:snapToGrid w:val="0"/>
        <w:spacing w:line="360" w:lineRule="auto"/>
        <w:jc w:val="both"/>
        <w:rPr>
          <w:rFonts w:ascii="Book Antiqua" w:hAnsi="Book Antiqua" w:cs="Book Antiqua"/>
        </w:rPr>
      </w:pPr>
      <w:r w:rsidRPr="00780F0F">
        <w:rPr>
          <w:rFonts w:ascii="Book Antiqua" w:hAnsi="Book Antiqua" w:cs="Book Antiqua"/>
          <w:b/>
          <w:bCs/>
          <w:i/>
          <w:iCs/>
        </w:rPr>
        <w:t>Procedure</w:t>
      </w:r>
    </w:p>
    <w:p w14:paraId="0185FFB9" w14:textId="5E77EA52" w:rsidR="00FC46B3" w:rsidRPr="00780F0F" w:rsidRDefault="008C773B" w:rsidP="00780F0F">
      <w:pPr>
        <w:pStyle w:val="Textteil"/>
        <w:ind w:right="0"/>
        <w:rPr>
          <w:lang w:val="en-US"/>
        </w:rPr>
      </w:pPr>
      <w:r w:rsidRPr="00780F0F">
        <w:rPr>
          <w:lang w:val="en-US"/>
        </w:rPr>
        <w:t xml:space="preserve">The study was conducted at </w:t>
      </w:r>
      <w:r w:rsidR="001F4AEC" w:rsidRPr="00780F0F">
        <w:rPr>
          <w:lang w:val="en-US"/>
        </w:rPr>
        <w:t>the movement</w:t>
      </w:r>
      <w:r w:rsidRPr="00780F0F">
        <w:rPr>
          <w:lang w:val="en-US"/>
        </w:rPr>
        <w:t xml:space="preserve"> laboratory</w:t>
      </w:r>
      <w:r w:rsidR="001F4AEC" w:rsidRPr="00780F0F">
        <w:rPr>
          <w:lang w:val="en-US"/>
        </w:rPr>
        <w:t xml:space="preserve"> of Bern University of Applied Sciences</w:t>
      </w:r>
      <w:r w:rsidR="00E04729" w:rsidRPr="00780F0F">
        <w:rPr>
          <w:lang w:val="en-US"/>
        </w:rPr>
        <w:t>, Applied Research and Development Physiotherapy.</w:t>
      </w:r>
      <w:r w:rsidRPr="00780F0F">
        <w:rPr>
          <w:lang w:val="en-US"/>
        </w:rPr>
        <w:t xml:space="preserve"> </w:t>
      </w:r>
      <w:r w:rsidR="004F6C7F" w:rsidRPr="00780F0F">
        <w:rPr>
          <w:lang w:val="en-US"/>
        </w:rPr>
        <w:t>To make sure the p</w:t>
      </w:r>
      <w:r w:rsidR="00EB2E1D" w:rsidRPr="00780F0F">
        <w:rPr>
          <w:lang w:val="en-US"/>
        </w:rPr>
        <w:t>rocedure was standardized, a cas</w:t>
      </w:r>
      <w:r w:rsidR="004F6C7F" w:rsidRPr="00780F0F">
        <w:rPr>
          <w:lang w:val="en-US"/>
        </w:rPr>
        <w:t xml:space="preserve">e report form (CRF) was prepared. The </w:t>
      </w:r>
      <w:r w:rsidR="009E5AEF" w:rsidRPr="00780F0F">
        <w:rPr>
          <w:lang w:val="en-US"/>
        </w:rPr>
        <w:t>measurements for</w:t>
      </w:r>
      <w:r w:rsidR="004F6C7F" w:rsidRPr="00780F0F">
        <w:rPr>
          <w:lang w:val="en-US"/>
        </w:rPr>
        <w:t xml:space="preserve"> one participant lasted ap</w:t>
      </w:r>
      <w:r w:rsidR="00EB2E1D" w:rsidRPr="00780F0F">
        <w:rPr>
          <w:lang w:val="en-US"/>
        </w:rPr>
        <w:t xml:space="preserve">proximately </w:t>
      </w:r>
      <w:r w:rsidR="00AD0217" w:rsidRPr="00780F0F">
        <w:rPr>
          <w:lang w:val="en-US"/>
        </w:rPr>
        <w:t>90</w:t>
      </w:r>
      <w:r w:rsidR="000900FA" w:rsidRPr="00780F0F">
        <w:rPr>
          <w:lang w:val="en-US"/>
        </w:rPr>
        <w:t xml:space="preserve"> minutes</w:t>
      </w:r>
      <w:r w:rsidR="009E5AEF" w:rsidRPr="00780F0F">
        <w:rPr>
          <w:lang w:val="en-US"/>
        </w:rPr>
        <w:t>. During</w:t>
      </w:r>
      <w:r w:rsidR="00050257" w:rsidRPr="00780F0F">
        <w:rPr>
          <w:lang w:val="en-US"/>
        </w:rPr>
        <w:t xml:space="preserve"> </w:t>
      </w:r>
      <w:r w:rsidR="008A7BD6" w:rsidRPr="00780F0F">
        <w:rPr>
          <w:lang w:val="en-US"/>
        </w:rPr>
        <w:t xml:space="preserve">this time </w:t>
      </w:r>
      <w:r w:rsidR="00050257" w:rsidRPr="00780F0F">
        <w:rPr>
          <w:lang w:val="en-US"/>
        </w:rPr>
        <w:t xml:space="preserve">two of three </w:t>
      </w:r>
      <w:r w:rsidR="00D3766F" w:rsidRPr="00780F0F">
        <w:rPr>
          <w:lang w:val="en-US"/>
        </w:rPr>
        <w:t>examiner</w:t>
      </w:r>
      <w:r w:rsidR="00050257" w:rsidRPr="00780F0F">
        <w:rPr>
          <w:lang w:val="en-US"/>
        </w:rPr>
        <w:t>s</w:t>
      </w:r>
      <w:r w:rsidR="001F4AEC" w:rsidRPr="00780F0F">
        <w:rPr>
          <w:lang w:val="en-US"/>
        </w:rPr>
        <w:t xml:space="preserve"> </w:t>
      </w:r>
      <w:r w:rsidR="003A0EEE" w:rsidRPr="00780F0F">
        <w:rPr>
          <w:lang w:val="en-US"/>
        </w:rPr>
        <w:t>(</w:t>
      </w:r>
      <w:r w:rsidR="005A1DBA" w:rsidRPr="00780F0F">
        <w:rPr>
          <w:lang w:val="en-US"/>
        </w:rPr>
        <w:t>YF, NB, NB</w:t>
      </w:r>
      <w:r w:rsidR="003A0EEE" w:rsidRPr="00780F0F">
        <w:rPr>
          <w:lang w:val="en-US"/>
        </w:rPr>
        <w:t xml:space="preserve">) </w:t>
      </w:r>
      <w:r w:rsidR="00EA73E0" w:rsidRPr="00780F0F">
        <w:rPr>
          <w:lang w:val="en-US"/>
        </w:rPr>
        <w:t>needed</w:t>
      </w:r>
      <w:r w:rsidR="009E5AEF" w:rsidRPr="00780F0F">
        <w:rPr>
          <w:lang w:val="en-US"/>
        </w:rPr>
        <w:t xml:space="preserve"> to be present</w:t>
      </w:r>
      <w:r w:rsidR="00EA73E0" w:rsidRPr="00780F0F">
        <w:rPr>
          <w:lang w:val="en-US"/>
        </w:rPr>
        <w:t xml:space="preserve">. </w:t>
      </w:r>
      <w:r w:rsidR="00DE1022" w:rsidRPr="00780F0F">
        <w:rPr>
          <w:lang w:val="en-US"/>
        </w:rPr>
        <w:t>T</w:t>
      </w:r>
      <w:r w:rsidR="00EA73E0" w:rsidRPr="00780F0F">
        <w:rPr>
          <w:lang w:val="en-US"/>
        </w:rPr>
        <w:t>he first ex</w:t>
      </w:r>
      <w:r w:rsidR="00D3766F" w:rsidRPr="00780F0F">
        <w:rPr>
          <w:lang w:val="en-US"/>
        </w:rPr>
        <w:t>am</w:t>
      </w:r>
      <w:r w:rsidR="00EA73E0" w:rsidRPr="00780F0F">
        <w:rPr>
          <w:lang w:val="en-US"/>
        </w:rPr>
        <w:t xml:space="preserve">iner </w:t>
      </w:r>
      <w:r w:rsidR="00DE1022" w:rsidRPr="00780F0F">
        <w:rPr>
          <w:lang w:val="en-US"/>
        </w:rPr>
        <w:t xml:space="preserve">took the </w:t>
      </w:r>
      <w:r w:rsidR="00EA73E0" w:rsidRPr="00780F0F">
        <w:rPr>
          <w:lang w:val="en-US"/>
        </w:rPr>
        <w:t xml:space="preserve">lead </w:t>
      </w:r>
      <w:r w:rsidR="00DE1022" w:rsidRPr="00780F0F">
        <w:rPr>
          <w:lang w:val="en-US"/>
        </w:rPr>
        <w:t xml:space="preserve">with </w:t>
      </w:r>
      <w:r w:rsidR="00EA73E0" w:rsidRPr="00780F0F">
        <w:rPr>
          <w:lang w:val="en-US"/>
        </w:rPr>
        <w:t>the measurement</w:t>
      </w:r>
      <w:r w:rsidR="00DE1022" w:rsidRPr="00780F0F">
        <w:rPr>
          <w:lang w:val="en-US"/>
        </w:rPr>
        <w:t>s</w:t>
      </w:r>
      <w:r w:rsidR="00EA73E0" w:rsidRPr="00780F0F">
        <w:rPr>
          <w:lang w:val="en-US"/>
        </w:rPr>
        <w:t xml:space="preserve">, </w:t>
      </w:r>
      <w:r w:rsidR="00DE1022" w:rsidRPr="00780F0F">
        <w:rPr>
          <w:lang w:val="en-US"/>
        </w:rPr>
        <w:t xml:space="preserve">while </w:t>
      </w:r>
      <w:r w:rsidR="00EA73E0" w:rsidRPr="00780F0F">
        <w:rPr>
          <w:lang w:val="en-US"/>
        </w:rPr>
        <w:t>the second ex</w:t>
      </w:r>
      <w:r w:rsidR="00D3766F" w:rsidRPr="00780F0F">
        <w:rPr>
          <w:lang w:val="en-US"/>
        </w:rPr>
        <w:t>am</w:t>
      </w:r>
      <w:r w:rsidR="00EA73E0" w:rsidRPr="00780F0F">
        <w:rPr>
          <w:lang w:val="en-US"/>
        </w:rPr>
        <w:t xml:space="preserve">iner </w:t>
      </w:r>
      <w:r w:rsidR="00DE1022" w:rsidRPr="00780F0F">
        <w:rPr>
          <w:lang w:val="en-US"/>
        </w:rPr>
        <w:t xml:space="preserve">acted as </w:t>
      </w:r>
      <w:r w:rsidR="00EA73E0" w:rsidRPr="00780F0F">
        <w:rPr>
          <w:lang w:val="en-US"/>
        </w:rPr>
        <w:t>his assistant. To prevent error due to monotony and routine, the role of the first and second ex</w:t>
      </w:r>
      <w:r w:rsidR="00D3766F" w:rsidRPr="00780F0F">
        <w:rPr>
          <w:lang w:val="en-US"/>
        </w:rPr>
        <w:t>am</w:t>
      </w:r>
      <w:r w:rsidR="00EA73E0" w:rsidRPr="00780F0F">
        <w:rPr>
          <w:lang w:val="en-US"/>
        </w:rPr>
        <w:t xml:space="preserve">iner was changed </w:t>
      </w:r>
      <w:r w:rsidR="003A3013" w:rsidRPr="00780F0F">
        <w:rPr>
          <w:lang w:val="en-US"/>
        </w:rPr>
        <w:t xml:space="preserve">regularly </w:t>
      </w:r>
      <w:r w:rsidR="00EA73E0" w:rsidRPr="00780F0F">
        <w:rPr>
          <w:lang w:val="en-US"/>
        </w:rPr>
        <w:t>between the three ex</w:t>
      </w:r>
      <w:r w:rsidR="00D3766F" w:rsidRPr="00780F0F">
        <w:rPr>
          <w:lang w:val="en-US"/>
        </w:rPr>
        <w:t>am</w:t>
      </w:r>
      <w:r w:rsidR="00EA73E0" w:rsidRPr="00780F0F">
        <w:rPr>
          <w:lang w:val="en-US"/>
        </w:rPr>
        <w:t>iners</w:t>
      </w:r>
      <w:r w:rsidR="001E5207" w:rsidRPr="00780F0F">
        <w:rPr>
          <w:lang w:val="en-US"/>
        </w:rPr>
        <w:t>.</w:t>
      </w:r>
      <w:r w:rsidR="00A87B9B" w:rsidRPr="00780F0F">
        <w:rPr>
          <w:lang w:val="en-US"/>
        </w:rPr>
        <w:t xml:space="preserve"> </w:t>
      </w:r>
      <w:r w:rsidR="00EA73E0" w:rsidRPr="00780F0F">
        <w:rPr>
          <w:lang w:val="en-US"/>
        </w:rPr>
        <w:t>After reading the study-information</w:t>
      </w:r>
      <w:r w:rsidR="00FC46B3" w:rsidRPr="00780F0F">
        <w:rPr>
          <w:lang w:val="en-US"/>
        </w:rPr>
        <w:t>,</w:t>
      </w:r>
      <w:r w:rsidR="0010254B" w:rsidRPr="00780F0F">
        <w:rPr>
          <w:lang w:val="en-US"/>
        </w:rPr>
        <w:t xml:space="preserve"> </w:t>
      </w:r>
      <w:r w:rsidR="00FA74ED" w:rsidRPr="00780F0F">
        <w:rPr>
          <w:lang w:val="en-US"/>
        </w:rPr>
        <w:t>participant</w:t>
      </w:r>
      <w:r w:rsidR="0010254B" w:rsidRPr="00780F0F">
        <w:rPr>
          <w:lang w:val="en-US"/>
        </w:rPr>
        <w:t>s</w:t>
      </w:r>
      <w:r w:rsidR="00EA73E0" w:rsidRPr="00780F0F">
        <w:rPr>
          <w:lang w:val="en-US"/>
        </w:rPr>
        <w:t xml:space="preserve"> signed </w:t>
      </w:r>
      <w:r w:rsidR="0039073E" w:rsidRPr="00780F0F">
        <w:rPr>
          <w:lang w:val="en-US"/>
        </w:rPr>
        <w:t>a</w:t>
      </w:r>
      <w:r w:rsidR="00EA73E0" w:rsidRPr="00780F0F">
        <w:rPr>
          <w:lang w:val="en-US"/>
        </w:rPr>
        <w:t xml:space="preserve"> </w:t>
      </w:r>
      <w:r w:rsidR="00FA74ED" w:rsidRPr="00780F0F">
        <w:rPr>
          <w:lang w:val="en-US"/>
        </w:rPr>
        <w:t>consent form.</w:t>
      </w:r>
      <w:r w:rsidR="00A87B9B" w:rsidRPr="00780F0F">
        <w:rPr>
          <w:lang w:val="en-US"/>
        </w:rPr>
        <w:t xml:space="preserve"> </w:t>
      </w:r>
      <w:r w:rsidR="00FA74ED" w:rsidRPr="00780F0F">
        <w:rPr>
          <w:lang w:val="en-US"/>
        </w:rPr>
        <w:t xml:space="preserve">While </w:t>
      </w:r>
      <w:r w:rsidR="00AD0217" w:rsidRPr="00780F0F">
        <w:rPr>
          <w:lang w:val="en-US"/>
        </w:rPr>
        <w:t>a</w:t>
      </w:r>
      <w:r w:rsidR="0029417A" w:rsidRPr="00780F0F">
        <w:rPr>
          <w:lang w:val="en-US"/>
        </w:rPr>
        <w:t xml:space="preserve"> </w:t>
      </w:r>
      <w:r w:rsidR="003A0EEE" w:rsidRPr="00780F0F">
        <w:rPr>
          <w:lang w:val="en-US"/>
        </w:rPr>
        <w:t>surface</w:t>
      </w:r>
      <w:r w:rsidR="0029417A" w:rsidRPr="00780F0F">
        <w:rPr>
          <w:lang w:val="en-US"/>
        </w:rPr>
        <w:t xml:space="preserve"> </w:t>
      </w:r>
      <w:r w:rsidR="00FA74ED" w:rsidRPr="00780F0F">
        <w:rPr>
          <w:lang w:val="en-US"/>
        </w:rPr>
        <w:t>E</w:t>
      </w:r>
      <w:r w:rsidR="0029417A" w:rsidRPr="00780F0F">
        <w:rPr>
          <w:lang w:val="en-US"/>
        </w:rPr>
        <w:t>MG electrode was</w:t>
      </w:r>
      <w:r w:rsidR="00DE1022" w:rsidRPr="00780F0F">
        <w:rPr>
          <w:lang w:val="en-US"/>
        </w:rPr>
        <w:t xml:space="preserve"> </w:t>
      </w:r>
      <w:r w:rsidR="00CB6B1F" w:rsidRPr="00780F0F">
        <w:rPr>
          <w:lang w:val="en-US"/>
        </w:rPr>
        <w:t>placed</w:t>
      </w:r>
      <w:r w:rsidR="003A0EEE" w:rsidRPr="00780F0F">
        <w:rPr>
          <w:lang w:val="en-US"/>
        </w:rPr>
        <w:t xml:space="preserve"> on</w:t>
      </w:r>
      <w:r w:rsidR="00DE1022" w:rsidRPr="00780F0F">
        <w:rPr>
          <w:lang w:val="en-US"/>
        </w:rPr>
        <w:t xml:space="preserve"> </w:t>
      </w:r>
      <w:r w:rsidR="0010254B" w:rsidRPr="00780F0F">
        <w:rPr>
          <w:lang w:val="en-US"/>
        </w:rPr>
        <w:t>the</w:t>
      </w:r>
      <w:r w:rsidR="008A7BD6" w:rsidRPr="00780F0F">
        <w:rPr>
          <w:lang w:val="en-US"/>
        </w:rPr>
        <w:t xml:space="preserve"> </w:t>
      </w:r>
      <w:r w:rsidR="009F6E80" w:rsidRPr="00780F0F">
        <w:rPr>
          <w:lang w:val="en-US"/>
        </w:rPr>
        <w:t>ES</w:t>
      </w:r>
      <w:r w:rsidR="00780F0F">
        <w:rPr>
          <w:lang w:val="en-US"/>
        </w:rPr>
        <w:t xml:space="preserve"> (Figure 1)</w:t>
      </w:r>
      <w:r w:rsidR="003A0EEE" w:rsidRPr="00780F0F">
        <w:rPr>
          <w:lang w:val="en-US"/>
        </w:rPr>
        <w:t>,</w:t>
      </w:r>
      <w:r w:rsidR="009F6E80" w:rsidRPr="00780F0F">
        <w:rPr>
          <w:lang w:val="en-US"/>
        </w:rPr>
        <w:t xml:space="preserve"> </w:t>
      </w:r>
      <w:r w:rsidR="00A8307B" w:rsidRPr="00780F0F">
        <w:rPr>
          <w:lang w:val="en-US"/>
        </w:rPr>
        <w:t>participant</w:t>
      </w:r>
      <w:r w:rsidR="0010254B" w:rsidRPr="00780F0F">
        <w:rPr>
          <w:lang w:val="en-US"/>
        </w:rPr>
        <w:t>s</w:t>
      </w:r>
      <w:r w:rsidR="00FA74ED" w:rsidRPr="00780F0F">
        <w:rPr>
          <w:lang w:val="en-US"/>
        </w:rPr>
        <w:t xml:space="preserve"> answered </w:t>
      </w:r>
      <w:r w:rsidR="002B10B6" w:rsidRPr="00780F0F">
        <w:rPr>
          <w:lang w:val="en-US"/>
        </w:rPr>
        <w:t xml:space="preserve">a demographical and </w:t>
      </w:r>
      <w:r w:rsidR="0095525B" w:rsidRPr="00780F0F">
        <w:rPr>
          <w:lang w:val="en-US"/>
        </w:rPr>
        <w:t>behavioral</w:t>
      </w:r>
      <w:r w:rsidR="002B10B6" w:rsidRPr="00780F0F">
        <w:rPr>
          <w:lang w:val="en-US"/>
        </w:rPr>
        <w:t xml:space="preserve"> questionnaire</w:t>
      </w:r>
      <w:r w:rsidR="00A87B9B" w:rsidRPr="00780F0F">
        <w:rPr>
          <w:lang w:val="en-US"/>
        </w:rPr>
        <w:t xml:space="preserve"> using Qualt</w:t>
      </w:r>
      <w:r w:rsidR="00780F0F">
        <w:rPr>
          <w:lang w:val="en-US"/>
        </w:rPr>
        <w:t>rics (</w:t>
      </w:r>
      <w:r w:rsidR="00780F0F" w:rsidRPr="00780F0F">
        <w:rPr>
          <w:vertAlign w:val="superscript"/>
          <w:lang w:val="en-US"/>
        </w:rPr>
        <w:t>©</w:t>
      </w:r>
      <w:r w:rsidR="00A87B9B" w:rsidRPr="00780F0F">
        <w:rPr>
          <w:lang w:val="en-US"/>
        </w:rPr>
        <w:t>2016 Qualtrics LLC</w:t>
      </w:r>
      <w:r w:rsidR="00780F0F">
        <w:rPr>
          <w:lang w:val="en-US"/>
        </w:rPr>
        <w:t>), installed on an iPad Air2 (</w:t>
      </w:r>
      <w:r w:rsidR="00780F0F" w:rsidRPr="00780F0F">
        <w:rPr>
          <w:vertAlign w:val="superscript"/>
          <w:lang w:val="en-US"/>
        </w:rPr>
        <w:t>©</w:t>
      </w:r>
      <w:r w:rsidR="00A87B9B" w:rsidRPr="00780F0F">
        <w:rPr>
          <w:lang w:val="en-US"/>
        </w:rPr>
        <w:t>2015 Apple Inc.)</w:t>
      </w:r>
      <w:r w:rsidR="002B10B6" w:rsidRPr="00780F0F">
        <w:rPr>
          <w:lang w:val="en-US"/>
        </w:rPr>
        <w:t>. With an impedance meter</w:t>
      </w:r>
      <w:r w:rsidR="00AC255D" w:rsidRPr="00780F0F">
        <w:rPr>
          <w:lang w:val="en-US"/>
        </w:rPr>
        <w:t xml:space="preserve"> </w:t>
      </w:r>
      <w:r w:rsidR="007B708F" w:rsidRPr="00780F0F">
        <w:rPr>
          <w:lang w:val="en-US"/>
        </w:rPr>
        <w:t>(</w:t>
      </w:r>
      <w:proofErr w:type="spellStart"/>
      <w:r w:rsidR="007B708F" w:rsidRPr="00780F0F">
        <w:rPr>
          <w:lang w:val="en-US"/>
        </w:rPr>
        <w:t>Digitimer</w:t>
      </w:r>
      <w:proofErr w:type="spellEnd"/>
      <w:r w:rsidR="007B708F" w:rsidRPr="00780F0F">
        <w:rPr>
          <w:lang w:val="en-US"/>
        </w:rPr>
        <w:t xml:space="preserve"> model D175, </w:t>
      </w:r>
      <w:proofErr w:type="spellStart"/>
      <w:r w:rsidR="007B708F" w:rsidRPr="00780F0F">
        <w:rPr>
          <w:lang w:val="en-US"/>
        </w:rPr>
        <w:t>Digitimer</w:t>
      </w:r>
      <w:proofErr w:type="spellEnd"/>
      <w:r w:rsidR="007B708F" w:rsidRPr="00780F0F">
        <w:rPr>
          <w:lang w:val="en-US"/>
        </w:rPr>
        <w:t xml:space="preserve"> Ltd. </w:t>
      </w:r>
      <w:proofErr w:type="spellStart"/>
      <w:r w:rsidR="007B708F" w:rsidRPr="00780F0F">
        <w:rPr>
          <w:lang w:val="en-US"/>
        </w:rPr>
        <w:t>Welwyn</w:t>
      </w:r>
      <w:proofErr w:type="spellEnd"/>
      <w:r w:rsidR="007B708F" w:rsidRPr="00780F0F">
        <w:rPr>
          <w:lang w:val="en-US"/>
        </w:rPr>
        <w:t xml:space="preserve"> Garden City, U</w:t>
      </w:r>
      <w:r w:rsidR="00780F0F">
        <w:rPr>
          <w:rFonts w:hint="eastAsia"/>
          <w:lang w:val="en-US"/>
        </w:rPr>
        <w:t xml:space="preserve">nited </w:t>
      </w:r>
      <w:r w:rsidR="007B708F" w:rsidRPr="00780F0F">
        <w:rPr>
          <w:lang w:val="en-US"/>
        </w:rPr>
        <w:t>K</w:t>
      </w:r>
      <w:r w:rsidR="00780F0F">
        <w:rPr>
          <w:rFonts w:hint="eastAsia"/>
          <w:lang w:val="en-US"/>
        </w:rPr>
        <w:t>ingdom</w:t>
      </w:r>
      <w:r w:rsidR="007B708F" w:rsidRPr="00780F0F">
        <w:rPr>
          <w:lang w:val="en-US"/>
        </w:rPr>
        <w:t xml:space="preserve">) </w:t>
      </w:r>
      <w:r w:rsidR="00AC255D" w:rsidRPr="00780F0F">
        <w:rPr>
          <w:lang w:val="en-US"/>
        </w:rPr>
        <w:t>th</w:t>
      </w:r>
      <w:r w:rsidR="00E82D56" w:rsidRPr="00780F0F">
        <w:rPr>
          <w:lang w:val="en-US"/>
        </w:rPr>
        <w:t xml:space="preserve">e </w:t>
      </w:r>
      <w:r w:rsidR="00654E54" w:rsidRPr="00780F0F">
        <w:rPr>
          <w:lang w:val="en-US"/>
        </w:rPr>
        <w:t>skin resistance</w:t>
      </w:r>
      <w:r w:rsidR="00AC255D" w:rsidRPr="00780F0F">
        <w:rPr>
          <w:lang w:val="en-US"/>
        </w:rPr>
        <w:t xml:space="preserve"> was tested </w:t>
      </w:r>
      <w:r w:rsidR="003A0EEE" w:rsidRPr="00780F0F">
        <w:rPr>
          <w:lang w:val="en-US"/>
        </w:rPr>
        <w:t>and rated as sufficient being equal or lower as</w:t>
      </w:r>
      <w:r w:rsidR="00AC255D" w:rsidRPr="00780F0F">
        <w:rPr>
          <w:lang w:val="en-US"/>
        </w:rPr>
        <w:t xml:space="preserve"> </w:t>
      </w:r>
      <w:r w:rsidR="00AB20BA">
        <w:rPr>
          <w:rFonts w:hint="eastAsia"/>
          <w:lang w:val="en-US"/>
        </w:rPr>
        <w:t xml:space="preserve">5 </w:t>
      </w:r>
      <w:proofErr w:type="spellStart"/>
      <w:r w:rsidR="00AC255D" w:rsidRPr="00780F0F">
        <w:rPr>
          <w:lang w:val="en-US"/>
        </w:rPr>
        <w:t>kΩ</w:t>
      </w:r>
      <w:proofErr w:type="spellEnd"/>
      <w:r w:rsidR="003A0EEE" w:rsidRPr="00780F0F">
        <w:rPr>
          <w:lang w:val="en-US"/>
        </w:rPr>
        <w:t>. Afterwards,</w:t>
      </w:r>
      <w:r w:rsidR="00C721EE" w:rsidRPr="00780F0F">
        <w:rPr>
          <w:lang w:val="en-US"/>
        </w:rPr>
        <w:t xml:space="preserve"> </w:t>
      </w:r>
      <w:r w:rsidR="00691045" w:rsidRPr="00780F0F">
        <w:rPr>
          <w:lang w:val="en-US"/>
        </w:rPr>
        <w:t>a</w:t>
      </w:r>
      <w:r w:rsidR="00871B43" w:rsidRPr="00780F0F">
        <w:rPr>
          <w:lang w:val="en-US"/>
        </w:rPr>
        <w:t xml:space="preserve"> measurement of a</w:t>
      </w:r>
      <w:r w:rsidR="00691045" w:rsidRPr="00780F0F">
        <w:rPr>
          <w:lang w:val="en-US"/>
        </w:rPr>
        <w:t xml:space="preserve"> maximum voluntary contraction (</w:t>
      </w:r>
      <w:r w:rsidR="00AC255D" w:rsidRPr="00780F0F">
        <w:rPr>
          <w:lang w:val="en-US"/>
        </w:rPr>
        <w:t>MVC</w:t>
      </w:r>
      <w:r w:rsidR="00691045" w:rsidRPr="00780F0F">
        <w:rPr>
          <w:lang w:val="en-US"/>
        </w:rPr>
        <w:t xml:space="preserve">) </w:t>
      </w:r>
      <w:r w:rsidR="003A0EEE" w:rsidRPr="00780F0F">
        <w:rPr>
          <w:lang w:val="en-US"/>
        </w:rPr>
        <w:t xml:space="preserve">of the ES </w:t>
      </w:r>
      <w:r w:rsidR="002B10B6" w:rsidRPr="00780F0F">
        <w:rPr>
          <w:lang w:val="en-US"/>
        </w:rPr>
        <w:t>was made</w:t>
      </w:r>
      <w:r w:rsidR="003A0EEE" w:rsidRPr="00780F0F">
        <w:rPr>
          <w:lang w:val="en-US"/>
        </w:rPr>
        <w:t xml:space="preserve"> in order to be used as reference value for the EMG measurements, rated as 100</w:t>
      </w:r>
      <w:proofErr w:type="gramStart"/>
      <w:r w:rsidR="003A0EEE" w:rsidRPr="00780F0F">
        <w:rPr>
          <w:lang w:val="en-US"/>
        </w:rPr>
        <w:t>%</w:t>
      </w:r>
      <w:r w:rsidR="003E043B" w:rsidRPr="00780F0F">
        <w:rPr>
          <w:noProof/>
          <w:vertAlign w:val="superscript"/>
          <w:lang w:val="en-US"/>
        </w:rPr>
        <w:t>[</w:t>
      </w:r>
      <w:proofErr w:type="gramEnd"/>
      <w:r w:rsidR="003E043B" w:rsidRPr="00780F0F">
        <w:rPr>
          <w:vertAlign w:val="superscript"/>
          <w:lang w:val="en-US"/>
        </w:rPr>
        <w:t>3</w:t>
      </w:r>
      <w:r w:rsidR="00FF2899" w:rsidRPr="00780F0F">
        <w:rPr>
          <w:vertAlign w:val="superscript"/>
          <w:lang w:val="en-US"/>
        </w:rPr>
        <w:t>6</w:t>
      </w:r>
      <w:r w:rsidR="003E043B" w:rsidRPr="00780F0F">
        <w:rPr>
          <w:vertAlign w:val="superscript"/>
          <w:lang w:val="en-US"/>
        </w:rPr>
        <w:t>]</w:t>
      </w:r>
      <w:r w:rsidR="002B10B6" w:rsidRPr="00780F0F">
        <w:rPr>
          <w:lang w:val="en-US"/>
        </w:rPr>
        <w:t>.</w:t>
      </w:r>
      <w:r w:rsidR="00691045" w:rsidRPr="00780F0F">
        <w:rPr>
          <w:lang w:val="en-US"/>
        </w:rPr>
        <w:t xml:space="preserve"> </w:t>
      </w:r>
      <w:r w:rsidR="00EC5426" w:rsidRPr="00780F0F">
        <w:rPr>
          <w:lang w:val="en-US"/>
        </w:rPr>
        <w:t xml:space="preserve">While lying </w:t>
      </w:r>
      <w:r w:rsidR="00954365" w:rsidRPr="00780F0F">
        <w:rPr>
          <w:lang w:val="en-US"/>
        </w:rPr>
        <w:t>prone on a bench, participants were asked to extend</w:t>
      </w:r>
      <w:r w:rsidR="00EC5426" w:rsidRPr="00780F0F">
        <w:rPr>
          <w:lang w:val="en-US"/>
        </w:rPr>
        <w:t xml:space="preserve"> the</w:t>
      </w:r>
      <w:r w:rsidR="00526A42" w:rsidRPr="00780F0F">
        <w:rPr>
          <w:lang w:val="en-US"/>
        </w:rPr>
        <w:t>ir</w:t>
      </w:r>
      <w:r w:rsidR="00EC5426" w:rsidRPr="00780F0F">
        <w:rPr>
          <w:lang w:val="en-US"/>
        </w:rPr>
        <w:t xml:space="preserve"> back</w:t>
      </w:r>
      <w:r w:rsidR="00954365" w:rsidRPr="00780F0F">
        <w:rPr>
          <w:lang w:val="en-US"/>
        </w:rPr>
        <w:t xml:space="preserve"> against one examiner’s resistance</w:t>
      </w:r>
      <w:r w:rsidR="00BE0110" w:rsidRPr="00780F0F">
        <w:rPr>
          <w:lang w:val="en-US"/>
        </w:rPr>
        <w:t xml:space="preserve">. </w:t>
      </w:r>
      <w:r w:rsidR="00954365" w:rsidRPr="00780F0F">
        <w:rPr>
          <w:lang w:val="en-US"/>
        </w:rPr>
        <w:t xml:space="preserve">With this </w:t>
      </w:r>
      <w:r w:rsidR="003E7D95" w:rsidRPr="00780F0F">
        <w:rPr>
          <w:lang w:val="en-US"/>
        </w:rPr>
        <w:t xml:space="preserve">standardized </w:t>
      </w:r>
      <w:proofErr w:type="gramStart"/>
      <w:r w:rsidR="003E7D95" w:rsidRPr="00780F0F">
        <w:rPr>
          <w:lang w:val="en-US"/>
        </w:rPr>
        <w:t>test</w:t>
      </w:r>
      <w:r w:rsidR="00FF2899" w:rsidRPr="00780F0F">
        <w:rPr>
          <w:vertAlign w:val="superscript"/>
          <w:lang w:val="en-US"/>
        </w:rPr>
        <w:t>[</w:t>
      </w:r>
      <w:proofErr w:type="gramEnd"/>
      <w:r w:rsidR="00FF2899" w:rsidRPr="00780F0F">
        <w:rPr>
          <w:vertAlign w:val="superscript"/>
          <w:lang w:val="en-US"/>
        </w:rPr>
        <w:t>36</w:t>
      </w:r>
      <w:r w:rsidR="003E043B" w:rsidRPr="00780F0F">
        <w:rPr>
          <w:vertAlign w:val="superscript"/>
          <w:lang w:val="en-US"/>
        </w:rPr>
        <w:t>]</w:t>
      </w:r>
      <w:r w:rsidR="00954365" w:rsidRPr="00780F0F">
        <w:rPr>
          <w:lang w:val="en-US"/>
        </w:rPr>
        <w:t>, MVC values of</w:t>
      </w:r>
      <w:r w:rsidR="00691045" w:rsidRPr="00780F0F">
        <w:rPr>
          <w:lang w:val="en-US"/>
        </w:rPr>
        <w:t xml:space="preserve"> the </w:t>
      </w:r>
      <w:r w:rsidR="00954365" w:rsidRPr="00780F0F">
        <w:rPr>
          <w:lang w:val="en-US"/>
        </w:rPr>
        <w:t xml:space="preserve">ES were captured. </w:t>
      </w:r>
      <w:r w:rsidR="003A0EEE" w:rsidRPr="00780F0F">
        <w:rPr>
          <w:lang w:val="en-US"/>
        </w:rPr>
        <w:t>For</w:t>
      </w:r>
      <w:r w:rsidR="00871B43" w:rsidRPr="00780F0F">
        <w:rPr>
          <w:lang w:val="en-US"/>
        </w:rPr>
        <w:t xml:space="preserve"> the </w:t>
      </w:r>
      <w:r w:rsidR="00EC5426" w:rsidRPr="00780F0F">
        <w:rPr>
          <w:lang w:val="en-US"/>
        </w:rPr>
        <w:t xml:space="preserve">MVC </w:t>
      </w:r>
      <w:r w:rsidR="003A0EEE" w:rsidRPr="00780F0F">
        <w:rPr>
          <w:lang w:val="en-US"/>
        </w:rPr>
        <w:t>measurements, t</w:t>
      </w:r>
      <w:r w:rsidR="00EC5426" w:rsidRPr="00780F0F">
        <w:rPr>
          <w:lang w:val="en-US"/>
        </w:rPr>
        <w:t xml:space="preserve">he </w:t>
      </w:r>
      <w:r w:rsidR="003A0EEE" w:rsidRPr="00780F0F">
        <w:rPr>
          <w:lang w:val="en-US"/>
        </w:rPr>
        <w:t>participants were asked to hold the MVC</w:t>
      </w:r>
      <w:r w:rsidR="00EC5426" w:rsidRPr="00780F0F">
        <w:rPr>
          <w:lang w:val="en-US"/>
        </w:rPr>
        <w:t xml:space="preserve"> 3 times for 5 s.</w:t>
      </w:r>
    </w:p>
    <w:p w14:paraId="0CB00F50" w14:textId="122893FD" w:rsidR="002320A0" w:rsidRPr="00780F0F" w:rsidRDefault="009E109E" w:rsidP="00780F0F">
      <w:pPr>
        <w:pStyle w:val="Textteil"/>
        <w:ind w:right="0" w:firstLineChars="100" w:firstLine="240"/>
        <w:rPr>
          <w:lang w:val="en-US"/>
        </w:rPr>
      </w:pPr>
      <w:r w:rsidRPr="00780F0F">
        <w:rPr>
          <w:lang w:val="en-US"/>
        </w:rPr>
        <w:t xml:space="preserve">For the </w:t>
      </w:r>
      <w:r w:rsidR="00654E54" w:rsidRPr="00780F0F">
        <w:rPr>
          <w:lang w:val="en-US"/>
        </w:rPr>
        <w:t xml:space="preserve">following </w:t>
      </w:r>
      <w:r w:rsidRPr="00780F0F">
        <w:rPr>
          <w:lang w:val="en-US"/>
        </w:rPr>
        <w:t>baseline measurements</w:t>
      </w:r>
      <w:r w:rsidR="00654E54" w:rsidRPr="00780F0F">
        <w:rPr>
          <w:lang w:val="en-US"/>
        </w:rPr>
        <w:t>,</w:t>
      </w:r>
      <w:r w:rsidRPr="00780F0F">
        <w:rPr>
          <w:lang w:val="en-US"/>
        </w:rPr>
        <w:t xml:space="preserve"> t</w:t>
      </w:r>
      <w:r w:rsidR="00FC46B3" w:rsidRPr="00780F0F">
        <w:rPr>
          <w:lang w:val="en-US"/>
        </w:rPr>
        <w:t xml:space="preserve">he </w:t>
      </w:r>
      <w:r w:rsidR="00167529" w:rsidRPr="00780F0F">
        <w:rPr>
          <w:lang w:val="en-US"/>
        </w:rPr>
        <w:t>participant</w:t>
      </w:r>
      <w:r w:rsidR="009911AF" w:rsidRPr="00780F0F">
        <w:rPr>
          <w:lang w:val="en-US"/>
        </w:rPr>
        <w:t>s</w:t>
      </w:r>
      <w:r w:rsidR="00167529" w:rsidRPr="00780F0F">
        <w:rPr>
          <w:lang w:val="en-US"/>
        </w:rPr>
        <w:t xml:space="preserve"> had to sit on the vibration platform</w:t>
      </w:r>
      <w:r w:rsidR="00DF6779" w:rsidRPr="00780F0F">
        <w:rPr>
          <w:lang w:val="en-US"/>
        </w:rPr>
        <w:t xml:space="preserve"> </w:t>
      </w:r>
      <w:r w:rsidR="00BA7CBE" w:rsidRPr="00780F0F">
        <w:rPr>
          <w:lang w:val="en-US"/>
        </w:rPr>
        <w:t>in an upright position</w:t>
      </w:r>
      <w:r w:rsidR="00954365" w:rsidRPr="00780F0F">
        <w:rPr>
          <w:lang w:val="en-US"/>
        </w:rPr>
        <w:t xml:space="preserve"> </w:t>
      </w:r>
      <w:r w:rsidR="00DF6779" w:rsidRPr="00780F0F">
        <w:rPr>
          <w:lang w:val="en-US"/>
        </w:rPr>
        <w:t xml:space="preserve">(Figure </w:t>
      </w:r>
      <w:r w:rsidR="00954365" w:rsidRPr="00780F0F">
        <w:rPr>
          <w:lang w:val="en-US"/>
        </w:rPr>
        <w:t>2</w:t>
      </w:r>
      <w:r w:rsidR="00DF6779" w:rsidRPr="00780F0F">
        <w:rPr>
          <w:lang w:val="en-US"/>
        </w:rPr>
        <w:t>)</w:t>
      </w:r>
      <w:r w:rsidR="00167529" w:rsidRPr="00780F0F">
        <w:rPr>
          <w:lang w:val="en-US"/>
        </w:rPr>
        <w:t xml:space="preserve">. </w:t>
      </w:r>
      <w:r w:rsidR="00DF6779" w:rsidRPr="00780F0F">
        <w:rPr>
          <w:lang w:val="en-US"/>
        </w:rPr>
        <w:t>The</w:t>
      </w:r>
      <w:r w:rsidR="009911AF" w:rsidRPr="00780F0F">
        <w:rPr>
          <w:lang w:val="en-US"/>
        </w:rPr>
        <w:t xml:space="preserve">y were </w:t>
      </w:r>
      <w:r w:rsidR="00082F5A" w:rsidRPr="00780F0F">
        <w:rPr>
          <w:lang w:val="en-US"/>
        </w:rPr>
        <w:t xml:space="preserve">asked to </w:t>
      </w:r>
      <w:r w:rsidR="00BA7CBE" w:rsidRPr="00780F0F">
        <w:rPr>
          <w:lang w:val="en-US"/>
        </w:rPr>
        <w:t>keep calm</w:t>
      </w:r>
      <w:r w:rsidR="00082F5A" w:rsidRPr="00780F0F">
        <w:rPr>
          <w:lang w:val="en-US"/>
        </w:rPr>
        <w:t xml:space="preserve"> and </w:t>
      </w:r>
      <w:r w:rsidR="00670AE1" w:rsidRPr="00780F0F">
        <w:rPr>
          <w:lang w:val="en-US"/>
        </w:rPr>
        <w:t xml:space="preserve">to focus </w:t>
      </w:r>
      <w:r w:rsidR="00147832" w:rsidRPr="00780F0F">
        <w:rPr>
          <w:lang w:val="en-US"/>
        </w:rPr>
        <w:t xml:space="preserve">on </w:t>
      </w:r>
      <w:r w:rsidR="00670AE1" w:rsidRPr="00780F0F">
        <w:rPr>
          <w:lang w:val="en-US"/>
        </w:rPr>
        <w:t>a</w:t>
      </w:r>
      <w:r w:rsidR="00167529" w:rsidRPr="00780F0F">
        <w:rPr>
          <w:lang w:val="en-US"/>
        </w:rPr>
        <w:t xml:space="preserve"> </w:t>
      </w:r>
      <w:r w:rsidR="00BA7CBE" w:rsidRPr="00780F0F">
        <w:rPr>
          <w:lang w:val="en-US"/>
        </w:rPr>
        <w:t xml:space="preserve">black </w:t>
      </w:r>
      <w:r w:rsidR="00167529" w:rsidRPr="00780F0F">
        <w:rPr>
          <w:lang w:val="en-US"/>
        </w:rPr>
        <w:t xml:space="preserve">point on the wall </w:t>
      </w:r>
      <w:r w:rsidR="003A3013" w:rsidRPr="00780F0F">
        <w:rPr>
          <w:lang w:val="en-US"/>
        </w:rPr>
        <w:t>at</w:t>
      </w:r>
      <w:r w:rsidR="00DF7CC2" w:rsidRPr="00780F0F">
        <w:rPr>
          <w:lang w:val="en-US"/>
        </w:rPr>
        <w:t xml:space="preserve"> a distance of </w:t>
      </w:r>
      <w:r w:rsidR="00167529" w:rsidRPr="00780F0F">
        <w:rPr>
          <w:lang w:val="en-US"/>
        </w:rPr>
        <w:t xml:space="preserve">2.5 m </w:t>
      </w:r>
      <w:r w:rsidR="00FC46B3" w:rsidRPr="00780F0F">
        <w:rPr>
          <w:lang w:val="en-US"/>
        </w:rPr>
        <w:t>while no vibration oc</w:t>
      </w:r>
      <w:r w:rsidR="00DF7CC2" w:rsidRPr="00780F0F">
        <w:rPr>
          <w:lang w:val="en-US"/>
        </w:rPr>
        <w:t>c</w:t>
      </w:r>
      <w:r w:rsidR="00FC46B3" w:rsidRPr="00780F0F">
        <w:rPr>
          <w:lang w:val="en-US"/>
        </w:rPr>
        <w:t>urred</w:t>
      </w:r>
      <w:r w:rsidR="00DF6779" w:rsidRPr="00780F0F">
        <w:rPr>
          <w:lang w:val="en-US"/>
        </w:rPr>
        <w:t xml:space="preserve"> for one minute</w:t>
      </w:r>
      <w:r w:rsidR="00167529" w:rsidRPr="00780F0F">
        <w:rPr>
          <w:lang w:val="en-US"/>
        </w:rPr>
        <w:t>.</w:t>
      </w:r>
      <w:r w:rsidR="00FC46B3" w:rsidRPr="00780F0F">
        <w:rPr>
          <w:lang w:val="en-US"/>
        </w:rPr>
        <w:t xml:space="preserve"> During this time</w:t>
      </w:r>
      <w:r w:rsidR="00167529" w:rsidRPr="00780F0F">
        <w:rPr>
          <w:lang w:val="en-US"/>
        </w:rPr>
        <w:t xml:space="preserve"> muscle activity and HRV were </w:t>
      </w:r>
      <w:r w:rsidR="00DF7CC2" w:rsidRPr="00780F0F">
        <w:rPr>
          <w:lang w:val="en-US"/>
        </w:rPr>
        <w:t>recorded</w:t>
      </w:r>
      <w:r w:rsidR="006608A3" w:rsidRPr="00780F0F">
        <w:rPr>
          <w:lang w:val="en-US"/>
        </w:rPr>
        <w:t xml:space="preserve">. </w:t>
      </w:r>
      <w:r w:rsidR="00BA7CBE" w:rsidRPr="00780F0F">
        <w:rPr>
          <w:lang w:val="en-US"/>
        </w:rPr>
        <w:t>Then, p</w:t>
      </w:r>
      <w:r w:rsidR="009911AF" w:rsidRPr="00780F0F">
        <w:rPr>
          <w:lang w:val="en-US"/>
        </w:rPr>
        <w:t>articipants were</w:t>
      </w:r>
      <w:r w:rsidR="006608A3" w:rsidRPr="00780F0F">
        <w:rPr>
          <w:lang w:val="en-US"/>
        </w:rPr>
        <w:t xml:space="preserve"> asked </w:t>
      </w:r>
      <w:r w:rsidR="00DF6779" w:rsidRPr="00780F0F">
        <w:rPr>
          <w:lang w:val="en-US"/>
        </w:rPr>
        <w:t xml:space="preserve">to </w:t>
      </w:r>
      <w:r w:rsidR="00BA7CBE" w:rsidRPr="00780F0F">
        <w:rPr>
          <w:lang w:val="en-US"/>
        </w:rPr>
        <w:t>complete</w:t>
      </w:r>
      <w:r w:rsidR="00DF6779" w:rsidRPr="00780F0F">
        <w:rPr>
          <w:lang w:val="en-US"/>
        </w:rPr>
        <w:t xml:space="preserve"> </w:t>
      </w:r>
      <w:r w:rsidR="00C13D63" w:rsidRPr="00780F0F">
        <w:rPr>
          <w:lang w:val="en-US"/>
        </w:rPr>
        <w:t>the</w:t>
      </w:r>
      <w:r w:rsidR="00E52DEB" w:rsidRPr="00780F0F">
        <w:rPr>
          <w:lang w:val="en-US"/>
        </w:rPr>
        <w:t xml:space="preserve"> </w:t>
      </w:r>
      <w:r w:rsidR="00774E89" w:rsidRPr="00780F0F">
        <w:rPr>
          <w:lang w:val="en-US"/>
        </w:rPr>
        <w:t>modified st</w:t>
      </w:r>
      <w:r w:rsidR="00E52DEB" w:rsidRPr="00780F0F">
        <w:rPr>
          <w:lang w:val="en-US"/>
        </w:rPr>
        <w:t xml:space="preserve">ar </w:t>
      </w:r>
      <w:r w:rsidR="00E52DEB" w:rsidRPr="00780F0F">
        <w:rPr>
          <w:lang w:val="en-US"/>
        </w:rPr>
        <w:lastRenderedPageBreak/>
        <w:t>excursion balance test (</w:t>
      </w:r>
      <w:proofErr w:type="spellStart"/>
      <w:r w:rsidR="00E52DEB" w:rsidRPr="00780F0F">
        <w:rPr>
          <w:lang w:val="en-US"/>
        </w:rPr>
        <w:t>mSEBT</w:t>
      </w:r>
      <w:proofErr w:type="spellEnd"/>
      <w:r w:rsidR="00675E6C" w:rsidRPr="00780F0F">
        <w:rPr>
          <w:lang w:val="en-US"/>
        </w:rPr>
        <w:t>)</w:t>
      </w:r>
      <w:r w:rsidR="00E52DEB" w:rsidRPr="00780F0F">
        <w:rPr>
          <w:lang w:val="en-US"/>
        </w:rPr>
        <w:t xml:space="preserve"> </w:t>
      </w:r>
      <w:r w:rsidR="00675E6C" w:rsidRPr="00780F0F">
        <w:rPr>
          <w:lang w:val="en-US"/>
        </w:rPr>
        <w:t xml:space="preserve">of </w:t>
      </w:r>
      <w:r w:rsidR="003E043B" w:rsidRPr="00780F0F">
        <w:rPr>
          <w:noProof/>
          <w:lang w:val="en-US"/>
        </w:rPr>
        <w:t xml:space="preserve">Hertel, </w:t>
      </w:r>
      <w:proofErr w:type="gramStart"/>
      <w:r w:rsidR="003E043B" w:rsidRPr="00780F0F">
        <w:rPr>
          <w:noProof/>
          <w:lang w:val="en-US"/>
        </w:rPr>
        <w:t>Braham</w:t>
      </w:r>
      <w:r w:rsidR="00FF2899" w:rsidRPr="00780F0F">
        <w:rPr>
          <w:vertAlign w:val="superscript"/>
          <w:lang w:val="en-US"/>
        </w:rPr>
        <w:t>[</w:t>
      </w:r>
      <w:proofErr w:type="gramEnd"/>
      <w:r w:rsidR="00FF2899" w:rsidRPr="00780F0F">
        <w:rPr>
          <w:vertAlign w:val="superscript"/>
          <w:lang w:val="en-US"/>
        </w:rPr>
        <w:t>29</w:t>
      </w:r>
      <w:r w:rsidR="003E043B" w:rsidRPr="00780F0F">
        <w:rPr>
          <w:vertAlign w:val="superscript"/>
          <w:lang w:val="en-US"/>
        </w:rPr>
        <w:t>]</w:t>
      </w:r>
      <w:r w:rsidR="00675E6C" w:rsidRPr="00780F0F">
        <w:rPr>
          <w:lang w:val="en-US"/>
        </w:rPr>
        <w:t xml:space="preserve"> </w:t>
      </w:r>
      <w:r w:rsidR="00774E89" w:rsidRPr="00780F0F">
        <w:rPr>
          <w:lang w:val="en-US"/>
        </w:rPr>
        <w:t xml:space="preserve">to </w:t>
      </w:r>
      <w:r w:rsidR="00BA7CBE" w:rsidRPr="00780F0F">
        <w:rPr>
          <w:lang w:val="en-US"/>
        </w:rPr>
        <w:t>assess</w:t>
      </w:r>
      <w:r w:rsidR="004E0D3C" w:rsidRPr="00780F0F">
        <w:rPr>
          <w:lang w:val="en-US"/>
        </w:rPr>
        <w:t xml:space="preserve"> </w:t>
      </w:r>
      <w:r w:rsidR="00774E89" w:rsidRPr="00780F0F">
        <w:rPr>
          <w:lang w:val="en-US"/>
        </w:rPr>
        <w:t>balance.</w:t>
      </w:r>
      <w:r w:rsidR="00C13D63" w:rsidRPr="00780F0F">
        <w:rPr>
          <w:lang w:val="en-US"/>
        </w:rPr>
        <w:t xml:space="preserve"> </w:t>
      </w:r>
      <w:r w:rsidR="002E21D4" w:rsidRPr="00780F0F">
        <w:rPr>
          <w:lang w:val="en-US"/>
        </w:rPr>
        <w:t>They were</w:t>
      </w:r>
      <w:r w:rsidR="00C13D63" w:rsidRPr="00780F0F">
        <w:rPr>
          <w:lang w:val="en-US"/>
        </w:rPr>
        <w:t xml:space="preserve"> instructed to </w:t>
      </w:r>
      <w:r w:rsidR="00BA7CBE" w:rsidRPr="00780F0F">
        <w:rPr>
          <w:lang w:val="en-US"/>
        </w:rPr>
        <w:t>start with arms akimbo</w:t>
      </w:r>
      <w:r w:rsidR="00C13D63" w:rsidRPr="00780F0F">
        <w:rPr>
          <w:lang w:val="en-US"/>
        </w:rPr>
        <w:t xml:space="preserve">, </w:t>
      </w:r>
      <w:r w:rsidR="00BA7CBE" w:rsidRPr="00780F0F">
        <w:rPr>
          <w:lang w:val="en-US"/>
        </w:rPr>
        <w:t>then</w:t>
      </w:r>
      <w:r w:rsidR="00C13D63" w:rsidRPr="00780F0F">
        <w:rPr>
          <w:lang w:val="en-US"/>
        </w:rPr>
        <w:t xml:space="preserve"> stand on one leg and </w:t>
      </w:r>
      <w:r w:rsidR="00BA7CBE" w:rsidRPr="00780F0F">
        <w:rPr>
          <w:lang w:val="en-US"/>
        </w:rPr>
        <w:t xml:space="preserve">stretch out the other leg as far as possible </w:t>
      </w:r>
      <w:r w:rsidR="00730EAE" w:rsidRPr="00780F0F">
        <w:rPr>
          <w:lang w:val="en-US"/>
        </w:rPr>
        <w:t xml:space="preserve">to </w:t>
      </w:r>
      <w:r w:rsidR="00C13D63" w:rsidRPr="00780F0F">
        <w:rPr>
          <w:lang w:val="en-US"/>
        </w:rPr>
        <w:t xml:space="preserve">touch the floor with the tip of </w:t>
      </w:r>
      <w:r w:rsidR="00BA7CBE" w:rsidRPr="00780F0F">
        <w:rPr>
          <w:lang w:val="en-US"/>
        </w:rPr>
        <w:t>the</w:t>
      </w:r>
      <w:r w:rsidR="00526A42" w:rsidRPr="00780F0F">
        <w:rPr>
          <w:lang w:val="en-US"/>
        </w:rPr>
        <w:t>ir</w:t>
      </w:r>
      <w:r w:rsidR="00BA7CBE" w:rsidRPr="00780F0F">
        <w:rPr>
          <w:lang w:val="en-US"/>
        </w:rPr>
        <w:t xml:space="preserve"> toes</w:t>
      </w:r>
      <w:r w:rsidR="0049367F" w:rsidRPr="00780F0F">
        <w:rPr>
          <w:lang w:val="en-US"/>
        </w:rPr>
        <w:t xml:space="preserve">. The </w:t>
      </w:r>
      <w:r w:rsidR="00440B15" w:rsidRPr="00780F0F">
        <w:rPr>
          <w:lang w:val="en-US"/>
        </w:rPr>
        <w:t xml:space="preserve">maximum </w:t>
      </w:r>
      <w:r w:rsidR="0049367F" w:rsidRPr="00780F0F">
        <w:rPr>
          <w:lang w:val="en-US"/>
        </w:rPr>
        <w:t>distance</w:t>
      </w:r>
      <w:r w:rsidR="001A5C28" w:rsidRPr="00780F0F">
        <w:rPr>
          <w:lang w:val="en-US"/>
        </w:rPr>
        <w:t xml:space="preserve"> reached</w:t>
      </w:r>
      <w:r w:rsidR="0049367F" w:rsidRPr="00780F0F">
        <w:rPr>
          <w:lang w:val="en-US"/>
        </w:rPr>
        <w:t xml:space="preserve"> without losing balance or lifting the </w:t>
      </w:r>
      <w:r w:rsidR="00440B15" w:rsidRPr="00780F0F">
        <w:rPr>
          <w:lang w:val="en-US"/>
        </w:rPr>
        <w:t xml:space="preserve">supporting leg </w:t>
      </w:r>
      <w:r w:rsidR="0049367F" w:rsidRPr="00780F0F">
        <w:rPr>
          <w:lang w:val="en-US"/>
        </w:rPr>
        <w:t xml:space="preserve">was measured and noted. </w:t>
      </w:r>
      <w:r w:rsidR="00C13D63" w:rsidRPr="00780F0F">
        <w:rPr>
          <w:lang w:val="en-US"/>
        </w:rPr>
        <w:t xml:space="preserve">The same </w:t>
      </w:r>
      <w:r w:rsidR="001A5C28" w:rsidRPr="00780F0F">
        <w:rPr>
          <w:lang w:val="en-US"/>
        </w:rPr>
        <w:t xml:space="preserve">procedure </w:t>
      </w:r>
      <w:r w:rsidR="00C13D63" w:rsidRPr="00780F0F">
        <w:rPr>
          <w:lang w:val="en-US"/>
        </w:rPr>
        <w:t xml:space="preserve">was repeated </w:t>
      </w:r>
      <w:r w:rsidR="0049367F" w:rsidRPr="00780F0F">
        <w:rPr>
          <w:lang w:val="en-US"/>
        </w:rPr>
        <w:t xml:space="preserve">five times </w:t>
      </w:r>
      <w:r w:rsidR="00C13D63" w:rsidRPr="00780F0F">
        <w:rPr>
          <w:lang w:val="en-US"/>
        </w:rPr>
        <w:t xml:space="preserve">in three directions (anterior, posteromedial and posterolateral) with </w:t>
      </w:r>
      <w:r w:rsidR="00F010B8" w:rsidRPr="00780F0F">
        <w:rPr>
          <w:lang w:val="en-US"/>
        </w:rPr>
        <w:t>both</w:t>
      </w:r>
      <w:r w:rsidR="00C13D63" w:rsidRPr="00780F0F">
        <w:rPr>
          <w:lang w:val="en-US"/>
        </w:rPr>
        <w:t xml:space="preserve"> leg</w:t>
      </w:r>
      <w:r w:rsidR="00F010B8" w:rsidRPr="00780F0F">
        <w:rPr>
          <w:lang w:val="en-US"/>
        </w:rPr>
        <w:t>s</w:t>
      </w:r>
      <w:r w:rsidR="00C13D63" w:rsidRPr="00780F0F">
        <w:rPr>
          <w:lang w:val="en-US"/>
        </w:rPr>
        <w:t>.</w:t>
      </w:r>
    </w:p>
    <w:p w14:paraId="59481EE5" w14:textId="63239C27" w:rsidR="00343F46" w:rsidRPr="00780F0F" w:rsidRDefault="00440B15" w:rsidP="00780F0F">
      <w:pPr>
        <w:pStyle w:val="Textteil"/>
        <w:ind w:right="0" w:firstLineChars="100" w:firstLine="240"/>
        <w:rPr>
          <w:lang w:val="en-US"/>
        </w:rPr>
      </w:pPr>
      <w:r w:rsidRPr="00780F0F">
        <w:rPr>
          <w:lang w:val="en-US"/>
        </w:rPr>
        <w:t>As reported by</w:t>
      </w:r>
      <w:r w:rsidR="001B72FC" w:rsidRPr="00780F0F">
        <w:rPr>
          <w:lang w:val="en-US"/>
        </w:rPr>
        <w:t xml:space="preserve"> </w:t>
      </w:r>
      <w:proofErr w:type="gramStart"/>
      <w:r w:rsidR="003E043B" w:rsidRPr="00780F0F">
        <w:rPr>
          <w:noProof/>
          <w:lang w:val="en-US"/>
        </w:rPr>
        <w:t>Blasimann</w:t>
      </w:r>
      <w:r w:rsidR="00FF2899" w:rsidRPr="00780F0F">
        <w:rPr>
          <w:vertAlign w:val="superscript"/>
          <w:lang w:val="en-US"/>
        </w:rPr>
        <w:t>[</w:t>
      </w:r>
      <w:proofErr w:type="gramEnd"/>
      <w:r w:rsidR="00FF2899" w:rsidRPr="00780F0F">
        <w:rPr>
          <w:vertAlign w:val="superscript"/>
          <w:lang w:val="en-US"/>
        </w:rPr>
        <w:t>37</w:t>
      </w:r>
      <w:r w:rsidR="003E043B" w:rsidRPr="00780F0F">
        <w:rPr>
          <w:vertAlign w:val="superscript"/>
          <w:lang w:val="en-US"/>
        </w:rPr>
        <w:t>]</w:t>
      </w:r>
      <w:r w:rsidRPr="00780F0F">
        <w:rPr>
          <w:lang w:val="en-US"/>
        </w:rPr>
        <w:t>,</w:t>
      </w:r>
      <w:r w:rsidR="001B72FC" w:rsidRPr="00780F0F">
        <w:rPr>
          <w:lang w:val="en-US"/>
        </w:rPr>
        <w:t xml:space="preserve"> flexibility was assessed through the modified fingertip-to-floor method (</w:t>
      </w:r>
      <w:proofErr w:type="spellStart"/>
      <w:r w:rsidR="00F03A07" w:rsidRPr="00780F0F">
        <w:rPr>
          <w:lang w:val="en-US"/>
        </w:rPr>
        <w:t>mFTF</w:t>
      </w:r>
      <w:proofErr w:type="spellEnd"/>
      <w:r w:rsidR="001B72FC" w:rsidRPr="00780F0F">
        <w:rPr>
          <w:lang w:val="en-US"/>
        </w:rPr>
        <w:t xml:space="preserve">). </w:t>
      </w:r>
      <w:r w:rsidRPr="00780F0F">
        <w:rPr>
          <w:lang w:val="en-US"/>
        </w:rPr>
        <w:t>For</w:t>
      </w:r>
      <w:r w:rsidR="002E21D4" w:rsidRPr="00780F0F">
        <w:rPr>
          <w:lang w:val="en-US"/>
        </w:rPr>
        <w:t xml:space="preserve"> this test</w:t>
      </w:r>
      <w:r w:rsidR="001B72FC" w:rsidRPr="00780F0F">
        <w:rPr>
          <w:lang w:val="en-US"/>
        </w:rPr>
        <w:t xml:space="preserve"> participant</w:t>
      </w:r>
      <w:r w:rsidR="002E21D4" w:rsidRPr="00780F0F">
        <w:rPr>
          <w:lang w:val="en-US"/>
        </w:rPr>
        <w:t>s</w:t>
      </w:r>
      <w:r w:rsidR="001B72FC" w:rsidRPr="00780F0F">
        <w:rPr>
          <w:lang w:val="en-US"/>
        </w:rPr>
        <w:t xml:space="preserve"> stood on a box with both ankles touching each other. </w:t>
      </w:r>
      <w:r w:rsidR="00EF2E57" w:rsidRPr="00780F0F">
        <w:rPr>
          <w:lang w:val="en-US"/>
        </w:rPr>
        <w:t>Th</w:t>
      </w:r>
      <w:r w:rsidR="00526A42" w:rsidRPr="00780F0F">
        <w:rPr>
          <w:lang w:val="en-US"/>
        </w:rPr>
        <w:t xml:space="preserve">ey </w:t>
      </w:r>
      <w:r w:rsidR="002E21D4" w:rsidRPr="00780F0F">
        <w:rPr>
          <w:lang w:val="en-US"/>
        </w:rPr>
        <w:t>were</w:t>
      </w:r>
      <w:r w:rsidR="00526A42" w:rsidRPr="00780F0F">
        <w:rPr>
          <w:lang w:val="en-US"/>
        </w:rPr>
        <w:t xml:space="preserve"> then</w:t>
      </w:r>
      <w:r w:rsidR="001B72FC" w:rsidRPr="00780F0F">
        <w:rPr>
          <w:lang w:val="en-US"/>
        </w:rPr>
        <w:t xml:space="preserve"> instructed to keep </w:t>
      </w:r>
      <w:r w:rsidR="002E21D4" w:rsidRPr="00780F0F">
        <w:rPr>
          <w:lang w:val="en-US"/>
        </w:rPr>
        <w:t>their</w:t>
      </w:r>
      <w:r w:rsidR="001B72FC" w:rsidRPr="00780F0F">
        <w:rPr>
          <w:lang w:val="en-US"/>
        </w:rPr>
        <w:t xml:space="preserve"> legs and arms straight and bend over as far as possible to push down a control bar in front of </w:t>
      </w:r>
      <w:r w:rsidR="002E21D4" w:rsidRPr="00780F0F">
        <w:rPr>
          <w:lang w:val="en-US"/>
        </w:rPr>
        <w:t>them</w:t>
      </w:r>
      <w:r w:rsidR="001B72FC" w:rsidRPr="00780F0F">
        <w:rPr>
          <w:lang w:val="en-US"/>
        </w:rPr>
        <w:t>. After one trial</w:t>
      </w:r>
      <w:r w:rsidR="00526A42" w:rsidRPr="00780F0F">
        <w:rPr>
          <w:lang w:val="en-US"/>
        </w:rPr>
        <w:t xml:space="preserve"> run</w:t>
      </w:r>
      <w:r w:rsidR="00EF2E57" w:rsidRPr="00780F0F">
        <w:rPr>
          <w:lang w:val="en-US"/>
        </w:rPr>
        <w:t>,</w:t>
      </w:r>
      <w:r w:rsidR="001B72FC" w:rsidRPr="00780F0F">
        <w:rPr>
          <w:lang w:val="en-US"/>
        </w:rPr>
        <w:t xml:space="preserve"> the same procedure was performed three times. While the first ex</w:t>
      </w:r>
      <w:r w:rsidR="00D3766F" w:rsidRPr="00780F0F">
        <w:rPr>
          <w:lang w:val="en-US"/>
        </w:rPr>
        <w:t>am</w:t>
      </w:r>
      <w:r w:rsidR="001B72FC" w:rsidRPr="00780F0F">
        <w:rPr>
          <w:lang w:val="en-US"/>
        </w:rPr>
        <w:t xml:space="preserve">iner gave </w:t>
      </w:r>
      <w:r w:rsidR="00EF2E57" w:rsidRPr="00780F0F">
        <w:rPr>
          <w:lang w:val="en-US"/>
        </w:rPr>
        <w:t>verbal</w:t>
      </w:r>
      <w:r w:rsidR="001B72FC" w:rsidRPr="00780F0F">
        <w:rPr>
          <w:lang w:val="en-US"/>
        </w:rPr>
        <w:t xml:space="preserve"> instructions</w:t>
      </w:r>
      <w:r w:rsidR="00EF2E57" w:rsidRPr="00780F0F">
        <w:rPr>
          <w:lang w:val="en-US"/>
        </w:rPr>
        <w:t>,</w:t>
      </w:r>
      <w:r w:rsidR="001B72FC" w:rsidRPr="00780F0F">
        <w:rPr>
          <w:lang w:val="en-US"/>
        </w:rPr>
        <w:t xml:space="preserve"> the second </w:t>
      </w:r>
      <w:r w:rsidR="00D3766F" w:rsidRPr="00780F0F">
        <w:rPr>
          <w:lang w:val="en-US"/>
        </w:rPr>
        <w:t>examiner</w:t>
      </w:r>
      <w:r w:rsidR="001B72FC" w:rsidRPr="00780F0F">
        <w:rPr>
          <w:lang w:val="en-US"/>
        </w:rPr>
        <w:t xml:space="preserve"> </w:t>
      </w:r>
      <w:r w:rsidR="00324B55" w:rsidRPr="00780F0F">
        <w:rPr>
          <w:lang w:val="en-US"/>
        </w:rPr>
        <w:t>wrote down</w:t>
      </w:r>
      <w:r w:rsidR="001B72FC" w:rsidRPr="00780F0F">
        <w:rPr>
          <w:lang w:val="en-US"/>
        </w:rPr>
        <w:t xml:space="preserve"> the finger-floor distance </w:t>
      </w:r>
      <w:r w:rsidR="00F03A07" w:rsidRPr="00780F0F">
        <w:rPr>
          <w:lang w:val="en-US"/>
        </w:rPr>
        <w:t xml:space="preserve">in mm </w:t>
      </w:r>
      <w:r w:rsidR="001B72FC" w:rsidRPr="00780F0F">
        <w:rPr>
          <w:lang w:val="en-US"/>
        </w:rPr>
        <w:t>and put the control bar back to the starting position. After these tests</w:t>
      </w:r>
      <w:r w:rsidR="00324B55" w:rsidRPr="00780F0F">
        <w:rPr>
          <w:lang w:val="en-US"/>
        </w:rPr>
        <w:t>,</w:t>
      </w:r>
      <w:r w:rsidR="001B72FC" w:rsidRPr="00780F0F">
        <w:rPr>
          <w:lang w:val="en-US"/>
        </w:rPr>
        <w:t xml:space="preserve"> the baseline measurement was </w:t>
      </w:r>
      <w:proofErr w:type="gramStart"/>
      <w:r w:rsidR="001B72FC" w:rsidRPr="00780F0F">
        <w:rPr>
          <w:lang w:val="en-US"/>
        </w:rPr>
        <w:t>over</w:t>
      </w:r>
      <w:proofErr w:type="gramEnd"/>
      <w:r w:rsidR="001B72FC" w:rsidRPr="00780F0F">
        <w:rPr>
          <w:lang w:val="en-US"/>
        </w:rPr>
        <w:t xml:space="preserve"> and the training session began</w:t>
      </w:r>
      <w:r w:rsidR="00147832" w:rsidRPr="00780F0F">
        <w:rPr>
          <w:lang w:val="en-US"/>
        </w:rPr>
        <w:t xml:space="preserve">. </w:t>
      </w:r>
    </w:p>
    <w:p w14:paraId="3ED60A53" w14:textId="77777777" w:rsidR="00E33CAB" w:rsidRPr="00780F0F" w:rsidRDefault="009360D5" w:rsidP="00780F0F">
      <w:pPr>
        <w:pStyle w:val="Textteil"/>
        <w:ind w:right="0" w:firstLineChars="100" w:firstLine="240"/>
        <w:rPr>
          <w:lang w:val="en-US"/>
        </w:rPr>
      </w:pPr>
      <w:r w:rsidRPr="00780F0F">
        <w:rPr>
          <w:lang w:val="en-US"/>
        </w:rPr>
        <w:t>Participants were</w:t>
      </w:r>
      <w:r w:rsidR="00147832" w:rsidRPr="00780F0F">
        <w:rPr>
          <w:lang w:val="en-US"/>
        </w:rPr>
        <w:t xml:space="preserve"> randomly assigned to </w:t>
      </w:r>
      <w:r w:rsidR="004E71AF" w:rsidRPr="00780F0F">
        <w:rPr>
          <w:lang w:val="en-US"/>
        </w:rPr>
        <w:t>SIN</w:t>
      </w:r>
      <w:r w:rsidR="00147832" w:rsidRPr="00780F0F">
        <w:rPr>
          <w:lang w:val="en-US"/>
        </w:rPr>
        <w:t xml:space="preserve"> </w:t>
      </w:r>
      <w:r w:rsidR="00DF6779" w:rsidRPr="00780F0F">
        <w:rPr>
          <w:lang w:val="en-US"/>
        </w:rPr>
        <w:t xml:space="preserve">(8 Hz) or </w:t>
      </w:r>
      <w:r w:rsidR="004E71AF" w:rsidRPr="00780F0F">
        <w:rPr>
          <w:lang w:val="en-US"/>
        </w:rPr>
        <w:t>STOCH</w:t>
      </w:r>
      <w:r w:rsidR="00DF6779" w:rsidRPr="00780F0F">
        <w:rPr>
          <w:lang w:val="en-US"/>
        </w:rPr>
        <w:t xml:space="preserve"> (</w:t>
      </w:r>
      <w:r w:rsidR="00C35041" w:rsidRPr="00780F0F">
        <w:rPr>
          <w:lang w:val="en-US"/>
        </w:rPr>
        <w:t xml:space="preserve">8 ± </w:t>
      </w:r>
      <w:r w:rsidR="00F010B8" w:rsidRPr="00780F0F">
        <w:rPr>
          <w:lang w:val="en-US"/>
        </w:rPr>
        <w:t>2 Hz</w:t>
      </w:r>
      <w:r w:rsidR="009077DF" w:rsidRPr="00780F0F">
        <w:rPr>
          <w:lang w:val="en-US"/>
        </w:rPr>
        <w:t xml:space="preserve">). </w:t>
      </w:r>
      <w:r w:rsidR="009D58D7" w:rsidRPr="00780F0F">
        <w:rPr>
          <w:lang w:val="en-US"/>
        </w:rPr>
        <w:t>As the sequence of the two training conditions was alternated</w:t>
      </w:r>
      <w:r w:rsidRPr="00780F0F">
        <w:rPr>
          <w:lang w:val="en-US"/>
        </w:rPr>
        <w:t xml:space="preserve"> across trials in the </w:t>
      </w:r>
      <w:r w:rsidR="00324B55" w:rsidRPr="00780F0F">
        <w:rPr>
          <w:lang w:val="en-US"/>
        </w:rPr>
        <w:t xml:space="preserve">movement </w:t>
      </w:r>
      <w:r w:rsidRPr="00780F0F">
        <w:rPr>
          <w:lang w:val="en-US"/>
        </w:rPr>
        <w:t>laboratory</w:t>
      </w:r>
      <w:r w:rsidR="009D58D7" w:rsidRPr="00780F0F">
        <w:rPr>
          <w:lang w:val="en-US"/>
        </w:rPr>
        <w:t xml:space="preserve">, </w:t>
      </w:r>
      <w:r w:rsidR="0095525B" w:rsidRPr="00780F0F">
        <w:rPr>
          <w:lang w:val="en-US"/>
        </w:rPr>
        <w:t>randomization</w:t>
      </w:r>
      <w:r w:rsidR="009D58D7" w:rsidRPr="00780F0F">
        <w:rPr>
          <w:lang w:val="en-US"/>
        </w:rPr>
        <w:t xml:space="preserve"> was achieved through </w:t>
      </w:r>
      <w:r w:rsidR="00B610CC" w:rsidRPr="00780F0F">
        <w:rPr>
          <w:lang w:val="en-US"/>
        </w:rPr>
        <w:t xml:space="preserve">time of participation, which means that the first participant attended in </w:t>
      </w:r>
      <w:r w:rsidR="004E71AF" w:rsidRPr="00780F0F">
        <w:rPr>
          <w:lang w:val="en-US"/>
        </w:rPr>
        <w:t>SIN</w:t>
      </w:r>
      <w:r w:rsidR="00B610CC" w:rsidRPr="00780F0F">
        <w:rPr>
          <w:lang w:val="en-US"/>
        </w:rPr>
        <w:t xml:space="preserve">, the second in </w:t>
      </w:r>
      <w:r w:rsidR="004E71AF" w:rsidRPr="00780F0F">
        <w:rPr>
          <w:lang w:val="en-US"/>
        </w:rPr>
        <w:t>STOCH</w:t>
      </w:r>
      <w:r w:rsidR="00B610CC" w:rsidRPr="00780F0F">
        <w:rPr>
          <w:lang w:val="en-US"/>
        </w:rPr>
        <w:t xml:space="preserve"> and so forth.</w:t>
      </w:r>
      <w:r w:rsidR="00B76CAE" w:rsidRPr="00780F0F">
        <w:rPr>
          <w:lang w:val="en-US"/>
        </w:rPr>
        <w:t xml:space="preserve"> Participants</w:t>
      </w:r>
      <w:r w:rsidR="00E33CAB" w:rsidRPr="00780F0F">
        <w:rPr>
          <w:lang w:val="en-US"/>
        </w:rPr>
        <w:t xml:space="preserve"> were blind</w:t>
      </w:r>
      <w:r w:rsidR="00324B55" w:rsidRPr="00780F0F">
        <w:rPr>
          <w:lang w:val="en-US"/>
        </w:rPr>
        <w:t>ed</w:t>
      </w:r>
      <w:r w:rsidR="00E33CAB" w:rsidRPr="00780F0F">
        <w:rPr>
          <w:lang w:val="en-US"/>
        </w:rPr>
        <w:t xml:space="preserve"> with respect to their training condition. However, a blinding of the </w:t>
      </w:r>
      <w:r w:rsidR="00B610CC" w:rsidRPr="00780F0F">
        <w:rPr>
          <w:lang w:val="en-US"/>
        </w:rPr>
        <w:t>ex</w:t>
      </w:r>
      <w:r w:rsidR="00D3766F" w:rsidRPr="00780F0F">
        <w:rPr>
          <w:lang w:val="en-US"/>
        </w:rPr>
        <w:t>am</w:t>
      </w:r>
      <w:r w:rsidR="00B610CC" w:rsidRPr="00780F0F">
        <w:rPr>
          <w:lang w:val="en-US"/>
        </w:rPr>
        <w:t>iners</w:t>
      </w:r>
      <w:r w:rsidR="00E33CAB" w:rsidRPr="00780F0F">
        <w:rPr>
          <w:lang w:val="en-US"/>
        </w:rPr>
        <w:t xml:space="preserve"> was not feasible.</w:t>
      </w:r>
    </w:p>
    <w:p w14:paraId="3456ED1E" w14:textId="2270E5D3" w:rsidR="008F0A73" w:rsidRPr="00780F0F" w:rsidRDefault="00DE121E" w:rsidP="00780F0F">
      <w:pPr>
        <w:pStyle w:val="Textteil"/>
        <w:ind w:right="0" w:firstLineChars="100" w:firstLine="240"/>
        <w:rPr>
          <w:lang w:val="en-US"/>
        </w:rPr>
      </w:pPr>
      <w:r w:rsidRPr="00780F0F">
        <w:rPr>
          <w:lang w:val="en-US"/>
        </w:rPr>
        <w:t>The session consisted of five series, which lasted one minute each, with a</w:t>
      </w:r>
      <w:r w:rsidR="00E25C95" w:rsidRPr="00780F0F">
        <w:rPr>
          <w:lang w:val="en-US"/>
        </w:rPr>
        <w:t xml:space="preserve"> one-minute break </w:t>
      </w:r>
      <w:r w:rsidR="00324B55" w:rsidRPr="00780F0F">
        <w:rPr>
          <w:lang w:val="en-US"/>
        </w:rPr>
        <w:t xml:space="preserve">in </w:t>
      </w:r>
      <w:r w:rsidR="00E25C95" w:rsidRPr="00780F0F">
        <w:rPr>
          <w:lang w:val="en-US"/>
        </w:rPr>
        <w:t>between.</w:t>
      </w:r>
      <w:r w:rsidR="00912FB0" w:rsidRPr="00780F0F">
        <w:rPr>
          <w:bCs/>
        </w:rPr>
        <w:t xml:space="preserve"> This training regime with five series of a one-minute vibration training was based more on empirical experience from other studies about stochastic vibration training</w:t>
      </w:r>
      <w:r w:rsidR="00EB0894" w:rsidRPr="00780F0F">
        <w:rPr>
          <w:bCs/>
          <w:vertAlign w:val="superscript"/>
        </w:rPr>
        <w:fldChar w:fldCharType="begin">
          <w:fldData xml:space="preserve">PEVuZE5vdGU+PENpdGU+PEF1dGhvcj5FbGZlcmluZzwvQXV0aG9yPjxZZWFyPjIwMTM8L1llYXI+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</w:fldData>
        </w:fldChar>
      </w:r>
      <w:r w:rsidR="0059638A" w:rsidRPr="00780F0F">
        <w:rPr>
          <w:bCs/>
          <w:vertAlign w:val="superscript"/>
        </w:rPr>
        <w:instrText xml:space="preserve"> ADDIN EN.CITE </w:instrText>
      </w:r>
      <w:r w:rsidR="00EB0894" w:rsidRPr="00780F0F">
        <w:rPr>
          <w:bCs/>
          <w:vertAlign w:val="superscript"/>
        </w:rPr>
        <w:fldChar w:fldCharType="begin">
          <w:fldData xml:space="preserve">PEVuZE5vdGU+PENpdGU+PEF1dGhvcj5FbGZlcmluZzwvQXV0aG9yPjxZZWFyPjIwMTM8L1llYXI+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</w:fldData>
        </w:fldChar>
      </w:r>
      <w:r w:rsidR="0059638A" w:rsidRPr="00780F0F">
        <w:rPr>
          <w:bCs/>
          <w:vertAlign w:val="superscript"/>
        </w:rPr>
        <w:instrText xml:space="preserve"> ADDIN EN.CITE.DATA </w:instrText>
      </w:r>
      <w:r w:rsidR="00EB0894" w:rsidRPr="00780F0F">
        <w:rPr>
          <w:bCs/>
          <w:vertAlign w:val="superscript"/>
        </w:rPr>
      </w:r>
      <w:r w:rsidR="00EB0894" w:rsidRPr="00780F0F">
        <w:rPr>
          <w:bCs/>
          <w:vertAlign w:val="superscript"/>
        </w:rPr>
        <w:fldChar w:fldCharType="end"/>
      </w:r>
      <w:r w:rsidR="00EB0894" w:rsidRPr="00780F0F">
        <w:rPr>
          <w:bCs/>
          <w:vertAlign w:val="superscript"/>
        </w:rPr>
      </w:r>
      <w:r w:rsidR="00EB0894" w:rsidRPr="00780F0F">
        <w:rPr>
          <w:bCs/>
          <w:vertAlign w:val="superscript"/>
        </w:rPr>
        <w:fldChar w:fldCharType="separate"/>
      </w:r>
      <w:r w:rsidR="00780F0F">
        <w:rPr>
          <w:bCs/>
          <w:noProof/>
          <w:vertAlign w:val="superscript"/>
        </w:rPr>
        <w:t>[11,</w:t>
      </w:r>
      <w:r w:rsidR="0059638A" w:rsidRPr="00780F0F">
        <w:rPr>
          <w:bCs/>
          <w:noProof/>
          <w:vertAlign w:val="superscript"/>
        </w:rPr>
        <w:t>12]</w:t>
      </w:r>
      <w:r w:rsidR="00EB0894" w:rsidRPr="00780F0F">
        <w:rPr>
          <w:bCs/>
          <w:vertAlign w:val="superscript"/>
        </w:rPr>
        <w:fldChar w:fldCharType="end"/>
      </w:r>
      <w:r w:rsidR="00912FB0" w:rsidRPr="00780F0F">
        <w:rPr>
          <w:bCs/>
        </w:rPr>
        <w:t xml:space="preserve"> than on scientific evidence, because the training parameters of stochastic vibration training show a wide range of applications that are not as </w:t>
      </w:r>
      <w:proofErr w:type="spellStart"/>
      <w:r w:rsidR="00912FB0" w:rsidRPr="00780F0F">
        <w:rPr>
          <w:bCs/>
        </w:rPr>
        <w:t>well known</w:t>
      </w:r>
      <w:proofErr w:type="spellEnd"/>
      <w:r w:rsidR="00912FB0" w:rsidRPr="00780F0F">
        <w:rPr>
          <w:bCs/>
        </w:rPr>
        <w:t xml:space="preserve"> as they are for strength or endurance training</w:t>
      </w:r>
      <w:r w:rsidR="00EB0894" w:rsidRPr="00780F0F">
        <w:rPr>
          <w:bCs/>
          <w:vertAlign w:val="superscript"/>
        </w:rPr>
        <w:fldChar w:fldCharType="begin"/>
      </w:r>
      <w:r w:rsidR="0059638A" w:rsidRPr="00780F0F">
        <w:rPr>
          <w:bCs/>
          <w:vertAlign w:val="superscript"/>
        </w:rPr>
        <w:instrText xml:space="preserve"> ADDIN EN.CITE &lt;EndNote&gt;&lt;Cite&gt;&lt;Author&gt;Toigo&lt;/Author&gt;&lt;Year&gt;2006&lt;/Year&gt;&lt;RecNum&gt;623&lt;/RecNum&gt;&lt;DisplayText&gt;[3]&lt;/DisplayText&gt;&lt;record&gt;&lt;rec-number&gt;623&lt;/rec-number&gt;&lt;foreign-keys&gt;&lt;key app="EN" db-id="0p2wff0e3fvf2fexw5dva9at2vsd0vrx52a2" timestamp="1524567844"&gt;623&lt;/key&gt;&lt;/foreign-keys&gt;&lt;ref-type name="Journal Article"&gt;17&lt;/ref-type&gt;&lt;contributors&gt;&lt;authors&gt;&lt;author&gt;Toigo, Marco&lt;/author&gt;&lt;author&gt;Boutellier, Urs&lt;/author&gt;&lt;/authors&gt;&lt;/contributors&gt;&lt;titles&gt;&lt;title&gt;New fundamental resistance exercise determinants of molecular and cellular muscle adaptations&lt;/title&gt;&lt;secondary-title&gt;European journal of applied physiology&lt;/secondary-title&gt;&lt;/titles&gt;&lt;periodical&gt;&lt;full-title&gt;European Journal of Applied Physiology&lt;/full-title&gt;&lt;/periodical&gt;&lt;pages&gt;643-663&lt;/pages&gt;&lt;volume&gt;97&lt;/volume&gt;&lt;number&gt;6&lt;/number&gt;&lt;dates&gt;&lt;year&gt;2006&lt;/year&gt;&lt;/dates&gt;&lt;isbn&gt;1439-6319&lt;/isbn&gt;&lt;urls&gt;&lt;/urls&gt;&lt;/record&gt;&lt;/Cite&gt;&lt;/EndNote&gt;</w:instrText>
      </w:r>
      <w:r w:rsidR="00EB0894" w:rsidRPr="00780F0F">
        <w:rPr>
          <w:bCs/>
          <w:vertAlign w:val="superscript"/>
        </w:rPr>
        <w:fldChar w:fldCharType="separate"/>
      </w:r>
      <w:r w:rsidR="00FF2899" w:rsidRPr="00780F0F">
        <w:rPr>
          <w:bCs/>
          <w:noProof/>
          <w:vertAlign w:val="superscript"/>
        </w:rPr>
        <w:t>[38</w:t>
      </w:r>
      <w:r w:rsidR="0059638A" w:rsidRPr="00780F0F">
        <w:rPr>
          <w:bCs/>
          <w:noProof/>
          <w:vertAlign w:val="superscript"/>
        </w:rPr>
        <w:t>]</w:t>
      </w:r>
      <w:r w:rsidR="00EB0894" w:rsidRPr="00780F0F">
        <w:rPr>
          <w:bCs/>
          <w:vertAlign w:val="superscript"/>
        </w:rPr>
        <w:fldChar w:fldCharType="end"/>
      </w:r>
      <w:r w:rsidR="00912FB0" w:rsidRPr="00780F0F">
        <w:rPr>
          <w:bCs/>
        </w:rPr>
        <w:t>.</w:t>
      </w:r>
      <w:r w:rsidR="00E25C95" w:rsidRPr="00780F0F">
        <w:rPr>
          <w:lang w:val="en-US"/>
        </w:rPr>
        <w:t xml:space="preserve"> </w:t>
      </w:r>
      <w:r w:rsidR="00542E07" w:rsidRPr="00780F0F">
        <w:rPr>
          <w:lang w:val="en-US"/>
        </w:rPr>
        <w:t xml:space="preserve">A vibration frequency of </w:t>
      </w:r>
      <w:r w:rsidR="00C35041" w:rsidRPr="00780F0F">
        <w:rPr>
          <w:lang w:val="en-US"/>
        </w:rPr>
        <w:t xml:space="preserve">8 ± </w:t>
      </w:r>
      <w:r w:rsidR="00E33CAB" w:rsidRPr="00780F0F">
        <w:rPr>
          <w:lang w:val="en-US"/>
        </w:rPr>
        <w:t xml:space="preserve">2 Hz </w:t>
      </w:r>
      <w:r w:rsidR="00A210E9" w:rsidRPr="00780F0F">
        <w:rPr>
          <w:lang w:val="en-US"/>
        </w:rPr>
        <w:t xml:space="preserve">was recommended for the </w:t>
      </w:r>
      <w:r w:rsidR="004E71AF" w:rsidRPr="00780F0F">
        <w:rPr>
          <w:lang w:val="en-US"/>
        </w:rPr>
        <w:t>STOCH</w:t>
      </w:r>
      <w:r w:rsidR="00A210E9" w:rsidRPr="00780F0F">
        <w:rPr>
          <w:lang w:val="en-US"/>
        </w:rPr>
        <w:t xml:space="preserve"> condition, so </w:t>
      </w:r>
      <w:r w:rsidR="00E25C95" w:rsidRPr="00780F0F">
        <w:rPr>
          <w:lang w:val="en-US"/>
        </w:rPr>
        <w:t xml:space="preserve">acceleration exposure on the body was </w:t>
      </w:r>
      <w:proofErr w:type="gramStart"/>
      <w:r w:rsidR="00E25C95" w:rsidRPr="00780F0F">
        <w:rPr>
          <w:lang w:val="en-US"/>
        </w:rPr>
        <w:t>low</w:t>
      </w:r>
      <w:r w:rsidR="003E043B" w:rsidRPr="00780F0F">
        <w:rPr>
          <w:vertAlign w:val="superscript"/>
          <w:lang w:val="en-US"/>
        </w:rPr>
        <w:t>[</w:t>
      </w:r>
      <w:proofErr w:type="gramEnd"/>
      <w:r w:rsidR="003E043B" w:rsidRPr="00780F0F">
        <w:rPr>
          <w:vertAlign w:val="superscript"/>
          <w:lang w:val="en-US"/>
        </w:rPr>
        <w:t>14]</w:t>
      </w:r>
      <w:r w:rsidR="00E25C95" w:rsidRPr="00780F0F">
        <w:rPr>
          <w:lang w:val="en-US"/>
        </w:rPr>
        <w:t xml:space="preserve">. </w:t>
      </w:r>
      <w:r w:rsidR="00871B43" w:rsidRPr="00780F0F">
        <w:rPr>
          <w:lang w:val="en-US"/>
        </w:rPr>
        <w:t>For a better comparison,</w:t>
      </w:r>
      <w:r w:rsidR="00A210E9" w:rsidRPr="00780F0F">
        <w:rPr>
          <w:lang w:val="en-US"/>
        </w:rPr>
        <w:t xml:space="preserve"> 8 Hz were selected</w:t>
      </w:r>
      <w:r w:rsidR="005956A4" w:rsidRPr="00780F0F">
        <w:rPr>
          <w:lang w:val="en-US"/>
        </w:rPr>
        <w:t xml:space="preserve"> </w:t>
      </w:r>
      <w:r w:rsidR="00871B43" w:rsidRPr="00780F0F">
        <w:rPr>
          <w:lang w:val="en-US"/>
        </w:rPr>
        <w:t xml:space="preserve">for the </w:t>
      </w:r>
      <w:r w:rsidR="004E71AF" w:rsidRPr="00780F0F">
        <w:rPr>
          <w:lang w:val="en-US"/>
        </w:rPr>
        <w:t>SIN</w:t>
      </w:r>
      <w:r w:rsidR="00871B43" w:rsidRPr="00780F0F">
        <w:rPr>
          <w:lang w:val="en-US"/>
        </w:rPr>
        <w:t xml:space="preserve"> condition</w:t>
      </w:r>
      <w:r w:rsidR="005956A4" w:rsidRPr="00780F0F">
        <w:rPr>
          <w:lang w:val="en-US"/>
        </w:rPr>
        <w:t>, too</w:t>
      </w:r>
      <w:r w:rsidR="00A210E9" w:rsidRPr="00780F0F">
        <w:rPr>
          <w:lang w:val="en-US"/>
        </w:rPr>
        <w:t>.</w:t>
      </w:r>
      <w:r w:rsidR="00CD193C" w:rsidRPr="00780F0F">
        <w:rPr>
          <w:lang w:val="en-US"/>
        </w:rPr>
        <w:t xml:space="preserve"> </w:t>
      </w:r>
      <w:r w:rsidR="00B610CC" w:rsidRPr="00780F0F">
        <w:rPr>
          <w:lang w:val="en-US"/>
        </w:rPr>
        <w:t xml:space="preserve">During </w:t>
      </w:r>
      <w:r w:rsidR="001F70B5" w:rsidRPr="00780F0F">
        <w:rPr>
          <w:lang w:val="en-US"/>
        </w:rPr>
        <w:t xml:space="preserve">the </w:t>
      </w:r>
      <w:r w:rsidR="00B610CC" w:rsidRPr="00780F0F">
        <w:rPr>
          <w:lang w:val="en-US"/>
        </w:rPr>
        <w:t xml:space="preserve">training </w:t>
      </w:r>
      <w:r w:rsidR="001F70B5" w:rsidRPr="00780F0F">
        <w:rPr>
          <w:lang w:val="en-US"/>
        </w:rPr>
        <w:t>session</w:t>
      </w:r>
      <w:r w:rsidR="00B610CC" w:rsidRPr="00780F0F">
        <w:rPr>
          <w:lang w:val="en-US"/>
        </w:rPr>
        <w:t>,</w:t>
      </w:r>
      <w:r w:rsidR="00147832" w:rsidRPr="00780F0F">
        <w:rPr>
          <w:lang w:val="en-US"/>
        </w:rPr>
        <w:t xml:space="preserve"> the participant</w:t>
      </w:r>
      <w:r w:rsidR="00082F5A" w:rsidRPr="00780F0F">
        <w:rPr>
          <w:lang w:val="en-US"/>
        </w:rPr>
        <w:t xml:space="preserve"> was</w:t>
      </w:r>
      <w:r w:rsidR="00B610CC" w:rsidRPr="00780F0F">
        <w:rPr>
          <w:lang w:val="en-US"/>
        </w:rPr>
        <w:t xml:space="preserve"> again </w:t>
      </w:r>
      <w:r w:rsidR="00147832" w:rsidRPr="00780F0F">
        <w:rPr>
          <w:lang w:val="en-US"/>
        </w:rPr>
        <w:t>sit</w:t>
      </w:r>
      <w:r w:rsidR="00082F5A" w:rsidRPr="00780F0F">
        <w:rPr>
          <w:lang w:val="en-US"/>
        </w:rPr>
        <w:t>ting</w:t>
      </w:r>
      <w:r w:rsidR="00147832" w:rsidRPr="00780F0F">
        <w:rPr>
          <w:lang w:val="en-US"/>
        </w:rPr>
        <w:t xml:space="preserve"> in an upright position on the vibration </w:t>
      </w:r>
      <w:r w:rsidR="00147832" w:rsidRPr="00780F0F">
        <w:rPr>
          <w:lang w:val="en-US"/>
        </w:rPr>
        <w:lastRenderedPageBreak/>
        <w:t>platform foc</w:t>
      </w:r>
      <w:r w:rsidR="001A5C28" w:rsidRPr="00780F0F">
        <w:rPr>
          <w:lang w:val="en-US"/>
        </w:rPr>
        <w:t xml:space="preserve">using on a point on the wall </w:t>
      </w:r>
      <w:r w:rsidR="003A3013" w:rsidRPr="00780F0F">
        <w:rPr>
          <w:lang w:val="en-US"/>
        </w:rPr>
        <w:t>at</w:t>
      </w:r>
      <w:r w:rsidR="001A5C28" w:rsidRPr="00780F0F">
        <w:rPr>
          <w:lang w:val="en-US"/>
        </w:rPr>
        <w:t xml:space="preserve"> a distance of </w:t>
      </w:r>
      <w:r w:rsidR="00147832" w:rsidRPr="00780F0F">
        <w:rPr>
          <w:lang w:val="en-US"/>
        </w:rPr>
        <w:t xml:space="preserve">2.5 m </w:t>
      </w:r>
      <w:r w:rsidRPr="00780F0F">
        <w:rPr>
          <w:lang w:val="en-US"/>
        </w:rPr>
        <w:t xml:space="preserve">while </w:t>
      </w:r>
      <w:r w:rsidR="00147832" w:rsidRPr="00780F0F">
        <w:rPr>
          <w:lang w:val="en-US"/>
        </w:rPr>
        <w:t xml:space="preserve">muscle activity and HRV were </w:t>
      </w:r>
      <w:r w:rsidRPr="00780F0F">
        <w:rPr>
          <w:lang w:val="en-US"/>
        </w:rPr>
        <w:t>recorded</w:t>
      </w:r>
      <w:r w:rsidR="00147832" w:rsidRPr="00780F0F">
        <w:rPr>
          <w:lang w:val="en-US"/>
        </w:rPr>
        <w:t>.</w:t>
      </w:r>
      <w:r w:rsidR="00C029B6" w:rsidRPr="00780F0F">
        <w:rPr>
          <w:lang w:val="en-US"/>
        </w:rPr>
        <w:t xml:space="preserve"> After the </w:t>
      </w:r>
      <w:r w:rsidR="00CD193C" w:rsidRPr="00780F0F">
        <w:rPr>
          <w:lang w:val="en-US"/>
        </w:rPr>
        <w:t>training session</w:t>
      </w:r>
      <w:r w:rsidR="005956A4" w:rsidRPr="00780F0F">
        <w:rPr>
          <w:lang w:val="en-US"/>
        </w:rPr>
        <w:t>,</w:t>
      </w:r>
      <w:r w:rsidR="00C029B6" w:rsidRPr="00780F0F">
        <w:rPr>
          <w:lang w:val="en-US"/>
        </w:rPr>
        <w:t xml:space="preserve"> the s</w:t>
      </w:r>
      <w:r w:rsidR="00D51C9A" w:rsidRPr="00780F0F">
        <w:rPr>
          <w:lang w:val="en-US"/>
        </w:rPr>
        <w:t xml:space="preserve">ame measurements </w:t>
      </w:r>
      <w:r w:rsidR="00CD193C" w:rsidRPr="00780F0F">
        <w:rPr>
          <w:lang w:val="en-US"/>
        </w:rPr>
        <w:t xml:space="preserve">of balance and flexibility </w:t>
      </w:r>
      <w:r w:rsidR="005956A4" w:rsidRPr="00780F0F">
        <w:rPr>
          <w:lang w:val="en-US"/>
        </w:rPr>
        <w:t xml:space="preserve">as described above </w:t>
      </w:r>
      <w:r w:rsidR="00B610CC" w:rsidRPr="00780F0F">
        <w:rPr>
          <w:lang w:val="en-US"/>
        </w:rPr>
        <w:t>were repeated.</w:t>
      </w:r>
      <w:r w:rsidR="00637A03" w:rsidRPr="00780F0F">
        <w:rPr>
          <w:lang w:val="en-US"/>
        </w:rPr>
        <w:t xml:space="preserve"> The </w:t>
      </w:r>
      <w:r w:rsidR="005956A4" w:rsidRPr="00780F0F">
        <w:rPr>
          <w:lang w:val="en-US"/>
        </w:rPr>
        <w:t xml:space="preserve">whole </w:t>
      </w:r>
      <w:r w:rsidR="00637A03" w:rsidRPr="00780F0F">
        <w:rPr>
          <w:lang w:val="en-US"/>
        </w:rPr>
        <w:t xml:space="preserve">procedure is shown in Figure </w:t>
      </w:r>
      <w:r w:rsidR="00954365" w:rsidRPr="00780F0F">
        <w:rPr>
          <w:lang w:val="en-US"/>
        </w:rPr>
        <w:t>3</w:t>
      </w:r>
      <w:r w:rsidR="00637A03" w:rsidRPr="00780F0F">
        <w:rPr>
          <w:lang w:val="en-US"/>
        </w:rPr>
        <w:t>.</w:t>
      </w:r>
    </w:p>
    <w:p w14:paraId="18F091AB" w14:textId="77777777" w:rsidR="0050082F" w:rsidRPr="00780F0F" w:rsidRDefault="0050082F" w:rsidP="00780F0F">
      <w:pPr>
        <w:pStyle w:val="Default"/>
        <w:spacing w:line="360" w:lineRule="auto"/>
        <w:jc w:val="both"/>
        <w:rPr>
          <w:rFonts w:ascii="Book Antiqua" w:hAnsi="Book Antiqua"/>
          <w:color w:val="auto"/>
        </w:rPr>
      </w:pPr>
    </w:p>
    <w:p w14:paraId="6010FA9A" w14:textId="77777777" w:rsidR="001502DB" w:rsidRPr="00780F0F" w:rsidRDefault="001502DB" w:rsidP="00780F0F">
      <w:pPr>
        <w:pStyle w:val="CM10"/>
        <w:kinsoku w:val="0"/>
        <w:overflowPunct w:val="0"/>
        <w:snapToGrid w:val="0"/>
        <w:spacing w:after="0" w:line="360" w:lineRule="auto"/>
        <w:jc w:val="both"/>
        <w:rPr>
          <w:rFonts w:ascii="Book Antiqua" w:hAnsi="Book Antiqua" w:cs="Book Antiqua"/>
        </w:rPr>
      </w:pPr>
      <w:r w:rsidRPr="00780F0F">
        <w:rPr>
          <w:rFonts w:ascii="Book Antiqua" w:hAnsi="Book Antiqua" w:cs="Book Antiqua"/>
          <w:b/>
          <w:bCs/>
          <w:i/>
          <w:iCs/>
        </w:rPr>
        <w:t xml:space="preserve">Statistical analysis </w:t>
      </w:r>
    </w:p>
    <w:p w14:paraId="49C4E2C0" w14:textId="2989F91A" w:rsidR="004B2EC0" w:rsidRPr="00780F0F" w:rsidRDefault="006B2973" w:rsidP="00780F0F">
      <w:pPr>
        <w:pStyle w:val="Textteil"/>
        <w:ind w:right="0"/>
        <w:rPr>
          <w:rFonts w:eastAsia="Times New Roman"/>
          <w:lang w:val="en-US"/>
        </w:rPr>
      </w:pPr>
      <w:r w:rsidRPr="00780F0F">
        <w:rPr>
          <w:lang w:val="en-US"/>
        </w:rPr>
        <w:t>Muscle activity, HRV</w:t>
      </w:r>
      <w:r w:rsidR="009C1130" w:rsidRPr="00780F0F">
        <w:rPr>
          <w:lang w:val="en-US"/>
        </w:rPr>
        <w:t xml:space="preserve"> as well as </w:t>
      </w:r>
      <w:r w:rsidR="00070A86" w:rsidRPr="00780F0F">
        <w:rPr>
          <w:lang w:val="en-US"/>
        </w:rPr>
        <w:t xml:space="preserve">balance and flexibility were </w:t>
      </w:r>
      <w:r w:rsidR="0095525B" w:rsidRPr="00780F0F">
        <w:rPr>
          <w:lang w:val="en-US"/>
        </w:rPr>
        <w:t>analyzed</w:t>
      </w:r>
      <w:r w:rsidR="00070A86" w:rsidRPr="00780F0F">
        <w:rPr>
          <w:lang w:val="en-US"/>
        </w:rPr>
        <w:t xml:space="preserve"> in a </w:t>
      </w:r>
      <w:r w:rsidR="003206D7" w:rsidRPr="00780F0F">
        <w:rPr>
          <w:lang w:val="en-US"/>
        </w:rPr>
        <w:t>dependent sample</w:t>
      </w:r>
      <w:r w:rsidR="003206D7" w:rsidRPr="00780F0F">
        <w:rPr>
          <w:i/>
          <w:lang w:val="en-US"/>
        </w:rPr>
        <w:t xml:space="preserve"> t</w:t>
      </w:r>
      <w:r w:rsidR="003206D7" w:rsidRPr="00780F0F">
        <w:rPr>
          <w:lang w:val="en-US"/>
        </w:rPr>
        <w:t>-test</w:t>
      </w:r>
      <w:r w:rsidR="003F0943" w:rsidRPr="00780F0F">
        <w:rPr>
          <w:lang w:val="en-US"/>
        </w:rPr>
        <w:t xml:space="preserve"> </w:t>
      </w:r>
      <w:r w:rsidR="003206D7" w:rsidRPr="00780F0F">
        <w:rPr>
          <w:lang w:val="en-US"/>
        </w:rPr>
        <w:t xml:space="preserve">to examine </w:t>
      </w:r>
      <w:r w:rsidR="003F0943" w:rsidRPr="00780F0F">
        <w:rPr>
          <w:lang w:val="en-US"/>
        </w:rPr>
        <w:t>differences between baseline and training conditions.</w:t>
      </w:r>
      <w:r w:rsidR="00637A03" w:rsidRPr="00780F0F">
        <w:rPr>
          <w:lang w:val="en-US"/>
        </w:rPr>
        <w:t xml:space="preserve"> </w:t>
      </w:r>
      <w:r w:rsidR="00377852" w:rsidRPr="00780F0F">
        <w:rPr>
          <w:lang w:val="en-US"/>
        </w:rPr>
        <w:t>Since all the hypotheses</w:t>
      </w:r>
      <w:r w:rsidR="00423A21" w:rsidRPr="00780F0F">
        <w:rPr>
          <w:lang w:val="en-US"/>
        </w:rPr>
        <w:t xml:space="preserve"> were</w:t>
      </w:r>
      <w:r w:rsidR="00377852" w:rsidRPr="00780F0F">
        <w:rPr>
          <w:lang w:val="en-US"/>
        </w:rPr>
        <w:t xml:space="preserve"> directed, </w:t>
      </w:r>
      <w:r w:rsidR="00780F0F" w:rsidRPr="00780F0F">
        <w:rPr>
          <w:i/>
          <w:lang w:val="en-US"/>
        </w:rPr>
        <w:t>P</w:t>
      </w:r>
      <w:r w:rsidR="00377852" w:rsidRPr="00780F0F">
        <w:rPr>
          <w:lang w:val="en-US"/>
        </w:rPr>
        <w:t xml:space="preserve">-values were one-tailed with </w:t>
      </w:r>
      <w:r w:rsidR="00423A21" w:rsidRPr="00780F0F">
        <w:rPr>
          <w:lang w:val="en-US"/>
        </w:rPr>
        <w:t xml:space="preserve">an </w:t>
      </w:r>
      <w:r w:rsidR="00377852" w:rsidRPr="00780F0F">
        <w:rPr>
          <w:lang w:val="en-US"/>
        </w:rPr>
        <w:sym w:font="Symbol" w:char="F061"/>
      </w:r>
      <w:r w:rsidR="00423A21" w:rsidRPr="00780F0F">
        <w:rPr>
          <w:lang w:val="en-US"/>
        </w:rPr>
        <w:t>-level</w:t>
      </w:r>
      <w:r w:rsidR="00377852" w:rsidRPr="00780F0F">
        <w:rPr>
          <w:lang w:val="en-US"/>
        </w:rPr>
        <w:t xml:space="preserve"> set </w:t>
      </w:r>
      <w:r w:rsidR="00423A21" w:rsidRPr="00780F0F">
        <w:rPr>
          <w:lang w:val="en-US"/>
        </w:rPr>
        <w:t>at</w:t>
      </w:r>
      <w:r w:rsidR="00377852" w:rsidRPr="00780F0F">
        <w:rPr>
          <w:lang w:val="en-US"/>
        </w:rPr>
        <w:t xml:space="preserve"> 5%. </w:t>
      </w:r>
      <w:r w:rsidR="00942FD7" w:rsidRPr="00780F0F">
        <w:rPr>
          <w:lang w:val="en-US"/>
        </w:rPr>
        <w:t>HRV, balance and flexibility were approximately normally distributed</w:t>
      </w:r>
      <w:r w:rsidR="00551D35" w:rsidRPr="00780F0F">
        <w:rPr>
          <w:lang w:val="en-US"/>
        </w:rPr>
        <w:t xml:space="preserve"> (</w:t>
      </w:r>
      <w:r w:rsidR="00780F0F" w:rsidRPr="00780F0F">
        <w:rPr>
          <w:i/>
          <w:iCs/>
          <w:lang w:val="en-US"/>
        </w:rPr>
        <w:t>P</w:t>
      </w:r>
      <w:r w:rsidR="00A30821">
        <w:rPr>
          <w:rFonts w:hint="eastAsia"/>
          <w:lang w:val="en-US"/>
        </w:rPr>
        <w:t xml:space="preserve"> </w:t>
      </w:r>
      <w:r w:rsidR="00551D35" w:rsidRPr="00780F0F">
        <w:rPr>
          <w:lang w:val="en-US"/>
        </w:rPr>
        <w:t>&gt;</w:t>
      </w:r>
      <w:r w:rsidR="00A30821">
        <w:rPr>
          <w:rFonts w:hint="eastAsia"/>
          <w:lang w:val="en-US"/>
        </w:rPr>
        <w:t xml:space="preserve"> </w:t>
      </w:r>
      <w:r w:rsidR="00780F0F">
        <w:rPr>
          <w:rFonts w:hint="eastAsia"/>
          <w:lang w:val="en-US"/>
        </w:rPr>
        <w:t>0</w:t>
      </w:r>
      <w:r w:rsidR="00551D35" w:rsidRPr="00780F0F">
        <w:rPr>
          <w:lang w:val="en-US"/>
        </w:rPr>
        <w:t>.05)</w:t>
      </w:r>
      <w:r w:rsidR="00942FD7" w:rsidRPr="00780F0F">
        <w:rPr>
          <w:lang w:val="en-US"/>
        </w:rPr>
        <w:t xml:space="preserve">, </w:t>
      </w:r>
      <w:r w:rsidR="00551D35" w:rsidRPr="00780F0F">
        <w:rPr>
          <w:lang w:val="en-US"/>
        </w:rPr>
        <w:t xml:space="preserve">whereas EMG was not approximately normally distributed </w:t>
      </w:r>
      <w:r w:rsidR="00942FD7" w:rsidRPr="00780F0F">
        <w:rPr>
          <w:lang w:val="en-US"/>
        </w:rPr>
        <w:t xml:space="preserve">as assessed by the </w:t>
      </w:r>
      <w:r w:rsidR="00195B1B" w:rsidRPr="00780F0F">
        <w:rPr>
          <w:lang w:val="en-US"/>
        </w:rPr>
        <w:t>Kolmogorov-Smirnov-Test</w:t>
      </w:r>
      <w:r w:rsidR="00942FD7" w:rsidRPr="00780F0F">
        <w:rPr>
          <w:lang w:val="en-US"/>
        </w:rPr>
        <w:t xml:space="preserve">, </w:t>
      </w:r>
      <w:r w:rsidR="00780F0F" w:rsidRPr="00780F0F">
        <w:rPr>
          <w:i/>
          <w:iCs/>
          <w:lang w:val="en-US"/>
        </w:rPr>
        <w:t>P</w:t>
      </w:r>
      <w:r w:rsidR="00A30821">
        <w:rPr>
          <w:rFonts w:hint="eastAsia"/>
          <w:lang w:val="en-US"/>
        </w:rPr>
        <w:t xml:space="preserve"> </w:t>
      </w:r>
      <w:r w:rsidR="00551D35" w:rsidRPr="00780F0F">
        <w:rPr>
          <w:lang w:val="en-US"/>
        </w:rPr>
        <w:t>&lt;</w:t>
      </w:r>
      <w:r w:rsidR="00A30821">
        <w:rPr>
          <w:rFonts w:hint="eastAsia"/>
          <w:lang w:val="en-US"/>
        </w:rPr>
        <w:t xml:space="preserve"> </w:t>
      </w:r>
      <w:r w:rsidR="00780F0F">
        <w:rPr>
          <w:rFonts w:hint="eastAsia"/>
          <w:lang w:val="en-US"/>
        </w:rPr>
        <w:t>0</w:t>
      </w:r>
      <w:r w:rsidR="00942FD7" w:rsidRPr="00780F0F">
        <w:rPr>
          <w:lang w:val="en-US"/>
        </w:rPr>
        <w:t>.05.</w:t>
      </w:r>
      <w:r w:rsidR="00195B1B" w:rsidRPr="00780F0F">
        <w:rPr>
          <w:lang w:val="en-US"/>
        </w:rPr>
        <w:t xml:space="preserve"> However, according to </w:t>
      </w:r>
      <w:proofErr w:type="gramStart"/>
      <w:r w:rsidR="003E043B" w:rsidRPr="00780F0F">
        <w:rPr>
          <w:noProof/>
          <w:lang w:val="en-US"/>
        </w:rPr>
        <w:t>Field</w:t>
      </w:r>
      <w:r w:rsidR="00FF2899" w:rsidRPr="00780F0F">
        <w:rPr>
          <w:vertAlign w:val="superscript"/>
          <w:lang w:val="en-US"/>
        </w:rPr>
        <w:t>[</w:t>
      </w:r>
      <w:proofErr w:type="gramEnd"/>
      <w:r w:rsidR="00FF2899" w:rsidRPr="00780F0F">
        <w:rPr>
          <w:vertAlign w:val="superscript"/>
          <w:lang w:val="en-US"/>
        </w:rPr>
        <w:t>39</w:t>
      </w:r>
      <w:r w:rsidR="003E043B" w:rsidRPr="00780F0F">
        <w:rPr>
          <w:vertAlign w:val="superscript"/>
          <w:lang w:val="en-US"/>
        </w:rPr>
        <w:t>]</w:t>
      </w:r>
      <w:r w:rsidR="00195B1B" w:rsidRPr="00780F0F">
        <w:rPr>
          <w:lang w:val="en-US"/>
        </w:rPr>
        <w:t xml:space="preserve"> the analy</w:t>
      </w:r>
      <w:r w:rsidR="001C60FD" w:rsidRPr="00780F0F">
        <w:rPr>
          <w:lang w:val="en-US"/>
        </w:rPr>
        <w:t>s</w:t>
      </w:r>
      <w:r w:rsidR="00195B1B" w:rsidRPr="00780F0F">
        <w:rPr>
          <w:lang w:val="en-US"/>
        </w:rPr>
        <w:t>es of the hypotheses can be considered robust against violations of the normal distribution due to the same group size.</w:t>
      </w:r>
      <w:r w:rsidR="00780F0F">
        <w:rPr>
          <w:rFonts w:eastAsiaTheme="minorEastAsia" w:hint="eastAsia"/>
          <w:lang w:val="en-US"/>
        </w:rPr>
        <w:t xml:space="preserve"> </w:t>
      </w:r>
      <w:r w:rsidR="00377852" w:rsidRPr="00780F0F">
        <w:rPr>
          <w:lang w:val="en-US"/>
        </w:rPr>
        <w:t xml:space="preserve">Pearson’s descriptive statistics for </w:t>
      </w:r>
      <w:r w:rsidR="00B6689F" w:rsidRPr="00780F0F">
        <w:rPr>
          <w:lang w:val="en-US"/>
        </w:rPr>
        <w:t>the</w:t>
      </w:r>
      <w:r w:rsidR="00377852" w:rsidRPr="00780F0F">
        <w:rPr>
          <w:lang w:val="en-US"/>
        </w:rPr>
        <w:t xml:space="preserve"> collected variables </w:t>
      </w:r>
      <w:r w:rsidR="00B6689F" w:rsidRPr="00780F0F">
        <w:rPr>
          <w:lang w:val="en-US"/>
        </w:rPr>
        <w:t xml:space="preserve">are shown in </w:t>
      </w:r>
      <w:r w:rsidR="00C219E5" w:rsidRPr="00780F0F">
        <w:rPr>
          <w:lang w:val="en-US"/>
        </w:rPr>
        <w:t xml:space="preserve">Table </w:t>
      </w:r>
      <w:r w:rsidR="00B6689F" w:rsidRPr="00780F0F">
        <w:rPr>
          <w:lang w:val="en-US"/>
        </w:rPr>
        <w:t>1</w:t>
      </w:r>
      <w:r w:rsidR="00C219E5" w:rsidRPr="00780F0F">
        <w:rPr>
          <w:lang w:val="en-US"/>
        </w:rPr>
        <w:t>.</w:t>
      </w:r>
    </w:p>
    <w:p w14:paraId="213BB65F" w14:textId="77777777" w:rsidR="004B2EC0" w:rsidRPr="00780F0F" w:rsidRDefault="004B2EC0" w:rsidP="00780F0F">
      <w:pPr>
        <w:pStyle w:val="Textteil"/>
        <w:ind w:right="0"/>
        <w:rPr>
          <w:kern w:val="32"/>
          <w:lang w:val="en-US"/>
        </w:rPr>
      </w:pPr>
    </w:p>
    <w:p w14:paraId="0AD00D18" w14:textId="77777777" w:rsidR="003C0874" w:rsidRPr="00780F0F" w:rsidRDefault="004B2EC0" w:rsidP="00780F0F">
      <w:pPr>
        <w:pStyle w:val="CM2"/>
        <w:kinsoku w:val="0"/>
        <w:overflowPunct w:val="0"/>
        <w:snapToGrid w:val="0"/>
        <w:spacing w:line="360" w:lineRule="auto"/>
        <w:jc w:val="both"/>
        <w:rPr>
          <w:rFonts w:ascii="Book Antiqua" w:hAnsi="Book Antiqua" w:cs="Book Antiqua"/>
        </w:rPr>
      </w:pPr>
      <w:r w:rsidRPr="00780F0F">
        <w:rPr>
          <w:rFonts w:ascii="Book Antiqua" w:hAnsi="Book Antiqua" w:cs="Book Antiqua"/>
          <w:b/>
          <w:bCs/>
        </w:rPr>
        <w:t xml:space="preserve">RESULTS </w:t>
      </w:r>
    </w:p>
    <w:p w14:paraId="6A92F622" w14:textId="77777777" w:rsidR="003C0874" w:rsidRPr="00780F0F" w:rsidRDefault="003C0874" w:rsidP="00780F0F">
      <w:pPr>
        <w:pStyle w:val="CM10"/>
        <w:kinsoku w:val="0"/>
        <w:overflowPunct w:val="0"/>
        <w:snapToGrid w:val="0"/>
        <w:spacing w:after="0" w:line="360" w:lineRule="auto"/>
        <w:jc w:val="both"/>
        <w:rPr>
          <w:rFonts w:ascii="Book Antiqua" w:hAnsi="Book Antiqua"/>
          <w:b/>
          <w:i/>
        </w:rPr>
      </w:pPr>
      <w:r w:rsidRPr="00780F0F">
        <w:rPr>
          <w:rFonts w:ascii="Book Antiqua" w:hAnsi="Book Antiqua"/>
          <w:b/>
          <w:i/>
        </w:rPr>
        <w:t>Participant characteristics</w:t>
      </w:r>
    </w:p>
    <w:p w14:paraId="22F95AD5" w14:textId="327227ED" w:rsidR="003C0874" w:rsidRPr="00780F0F" w:rsidRDefault="00863606" w:rsidP="00780F0F">
      <w:pPr>
        <w:pStyle w:val="Textteil"/>
        <w:ind w:right="0"/>
        <w:rPr>
          <w:lang w:val="en-US"/>
        </w:rPr>
      </w:pPr>
      <w:r w:rsidRPr="00780F0F">
        <w:rPr>
          <w:lang w:val="en-US"/>
        </w:rPr>
        <w:t xml:space="preserve">Data of </w:t>
      </w:r>
      <w:r w:rsidR="003C0874" w:rsidRPr="00780F0F">
        <w:rPr>
          <w:lang w:val="en-US"/>
        </w:rPr>
        <w:t xml:space="preserve">50 healthy </w:t>
      </w:r>
      <w:r w:rsidR="00423A21" w:rsidRPr="00780F0F">
        <w:rPr>
          <w:lang w:val="en-US"/>
        </w:rPr>
        <w:t>participants</w:t>
      </w:r>
      <w:r w:rsidR="000D3D28" w:rsidRPr="00780F0F">
        <w:rPr>
          <w:lang w:val="en-US"/>
        </w:rPr>
        <w:t xml:space="preserve"> (33 females and 17 males, mean age = 25.3 years, </w:t>
      </w:r>
      <w:r w:rsidR="000D3D28" w:rsidRPr="00780F0F">
        <w:rPr>
          <w:iCs/>
          <w:lang w:val="en-US"/>
        </w:rPr>
        <w:t>SD</w:t>
      </w:r>
      <w:r w:rsidR="000D3D28" w:rsidRPr="00780F0F">
        <w:rPr>
          <w:i/>
          <w:iCs/>
          <w:lang w:val="en-US"/>
        </w:rPr>
        <w:t xml:space="preserve"> </w:t>
      </w:r>
      <w:r w:rsidR="000D3D28" w:rsidRPr="00780F0F">
        <w:rPr>
          <w:lang w:val="en-US"/>
        </w:rPr>
        <w:t>= 3.7 years; BMI = 23.17 ± 3.64)</w:t>
      </w:r>
      <w:r w:rsidR="00423A21" w:rsidRPr="00780F0F">
        <w:rPr>
          <w:lang w:val="en-US"/>
        </w:rPr>
        <w:t xml:space="preserve">, assigned </w:t>
      </w:r>
      <w:r w:rsidR="0014381A" w:rsidRPr="00780F0F">
        <w:rPr>
          <w:lang w:val="en-US"/>
        </w:rPr>
        <w:t>evenly</w:t>
      </w:r>
      <w:r w:rsidR="00423A21" w:rsidRPr="00780F0F">
        <w:rPr>
          <w:lang w:val="en-US"/>
        </w:rPr>
        <w:t xml:space="preserve"> to </w:t>
      </w:r>
      <w:r w:rsidR="004E71AF" w:rsidRPr="00780F0F">
        <w:rPr>
          <w:lang w:val="en-US"/>
        </w:rPr>
        <w:t>STOCH</w:t>
      </w:r>
      <w:r w:rsidR="00423A21" w:rsidRPr="00780F0F">
        <w:rPr>
          <w:lang w:val="en-US"/>
        </w:rPr>
        <w:t xml:space="preserve">, </w:t>
      </w:r>
      <w:r w:rsidR="004E71AF" w:rsidRPr="00780F0F">
        <w:rPr>
          <w:lang w:val="en-US"/>
        </w:rPr>
        <w:t>SIN</w:t>
      </w:r>
      <w:r w:rsidR="00423A21" w:rsidRPr="00780F0F">
        <w:rPr>
          <w:lang w:val="en-US"/>
        </w:rPr>
        <w:t xml:space="preserve"> respectively,</w:t>
      </w:r>
      <w:r w:rsidR="003C0874" w:rsidRPr="00780F0F">
        <w:rPr>
          <w:lang w:val="en-US"/>
        </w:rPr>
        <w:t xml:space="preserve"> </w:t>
      </w:r>
      <w:r w:rsidRPr="00780F0F">
        <w:rPr>
          <w:lang w:val="en-US"/>
        </w:rPr>
        <w:t xml:space="preserve">were </w:t>
      </w:r>
      <w:r w:rsidR="0095525B" w:rsidRPr="00780F0F">
        <w:rPr>
          <w:lang w:val="en-US"/>
        </w:rPr>
        <w:t>analyzed</w:t>
      </w:r>
      <w:r w:rsidR="003C0874" w:rsidRPr="00780F0F">
        <w:rPr>
          <w:lang w:val="en-US"/>
        </w:rPr>
        <w:t xml:space="preserve"> in this study. </w:t>
      </w:r>
      <w:proofErr w:type="spellStart"/>
      <w:r w:rsidR="00934FFB" w:rsidRPr="00780F0F">
        <w:rPr>
          <w:lang w:val="en-US"/>
        </w:rPr>
        <w:t>Data</w:t>
      </w:r>
      <w:r w:rsidR="00780F0F">
        <w:rPr>
          <w:rFonts w:hint="eastAsia"/>
          <w:lang w:val="en-US"/>
        </w:rPr>
        <w:t>s</w:t>
      </w:r>
      <w:proofErr w:type="spellEnd"/>
      <w:r w:rsidR="00934FFB" w:rsidRPr="00780F0F">
        <w:rPr>
          <w:lang w:val="en-US"/>
        </w:rPr>
        <w:t xml:space="preserve"> of t</w:t>
      </w:r>
      <w:r w:rsidRPr="00780F0F">
        <w:rPr>
          <w:lang w:val="en-US"/>
        </w:rPr>
        <w:t>wenty-five</w:t>
      </w:r>
      <w:r w:rsidR="003C0874" w:rsidRPr="00780F0F">
        <w:rPr>
          <w:lang w:val="en-US"/>
        </w:rPr>
        <w:t xml:space="preserve"> participants </w:t>
      </w:r>
      <w:r w:rsidR="00934FFB" w:rsidRPr="00780F0F">
        <w:rPr>
          <w:lang w:val="en-US"/>
        </w:rPr>
        <w:t>for each group STOCH and SIN w</w:t>
      </w:r>
      <w:r w:rsidR="00780F0F">
        <w:rPr>
          <w:rFonts w:hint="eastAsia"/>
          <w:lang w:val="en-US"/>
        </w:rPr>
        <w:t>ere</w:t>
      </w:r>
      <w:r w:rsidR="00934FFB" w:rsidRPr="00780F0F">
        <w:rPr>
          <w:lang w:val="en-US"/>
        </w:rPr>
        <w:t xml:space="preserve"> analyzed</w:t>
      </w:r>
      <w:r w:rsidR="003C0874" w:rsidRPr="00780F0F">
        <w:rPr>
          <w:lang w:val="en-US"/>
        </w:rPr>
        <w:t xml:space="preserve">. </w:t>
      </w:r>
      <w:r w:rsidR="004B0DC8" w:rsidRPr="00780F0F">
        <w:rPr>
          <w:lang w:val="en-US"/>
        </w:rPr>
        <w:t xml:space="preserve">The two groups showed no significant differences </w:t>
      </w:r>
      <w:r w:rsidR="003C0874" w:rsidRPr="00780F0F">
        <w:rPr>
          <w:lang w:val="en-US"/>
        </w:rPr>
        <w:t xml:space="preserve">in any demographic characteristics or in baseline </w:t>
      </w:r>
      <w:r w:rsidR="000060EE" w:rsidRPr="00780F0F">
        <w:rPr>
          <w:lang w:val="en-US"/>
        </w:rPr>
        <w:t>muscle activity, HRV or flexibility</w:t>
      </w:r>
      <w:r w:rsidR="003C0874" w:rsidRPr="00780F0F">
        <w:rPr>
          <w:lang w:val="en-US"/>
        </w:rPr>
        <w:t>. However,</w:t>
      </w:r>
      <w:r w:rsidR="000060EE" w:rsidRPr="00780F0F">
        <w:rPr>
          <w:lang w:val="en-US"/>
        </w:rPr>
        <w:t xml:space="preserve"> balance</w:t>
      </w:r>
      <w:r w:rsidR="003C0874" w:rsidRPr="00780F0F">
        <w:rPr>
          <w:lang w:val="en-US"/>
        </w:rPr>
        <w:t xml:space="preserve"> </w:t>
      </w:r>
      <w:r w:rsidR="00A01859" w:rsidRPr="00780F0F">
        <w:rPr>
          <w:lang w:val="en-US"/>
        </w:rPr>
        <w:t xml:space="preserve">in the </w:t>
      </w:r>
      <w:r w:rsidR="004E71AF" w:rsidRPr="00780F0F">
        <w:rPr>
          <w:lang w:val="en-US"/>
        </w:rPr>
        <w:t>SIN</w:t>
      </w:r>
      <w:r w:rsidR="00A01859" w:rsidRPr="00780F0F">
        <w:rPr>
          <w:lang w:val="en-US"/>
        </w:rPr>
        <w:t xml:space="preserve"> group </w:t>
      </w:r>
      <w:r w:rsidR="003C0874" w:rsidRPr="00780F0F">
        <w:rPr>
          <w:lang w:val="en-US"/>
        </w:rPr>
        <w:t xml:space="preserve">was significantly </w:t>
      </w:r>
      <w:r w:rsidR="00A01859" w:rsidRPr="00780F0F">
        <w:rPr>
          <w:lang w:val="en-US"/>
        </w:rPr>
        <w:t xml:space="preserve">better (longer distance reached) at baseline </w:t>
      </w:r>
      <w:r w:rsidR="003C0874" w:rsidRPr="00780F0F">
        <w:rPr>
          <w:lang w:val="en-US"/>
        </w:rPr>
        <w:t xml:space="preserve">than in </w:t>
      </w:r>
      <w:r w:rsidR="00A01859" w:rsidRPr="00780F0F">
        <w:rPr>
          <w:lang w:val="en-US"/>
        </w:rPr>
        <w:t xml:space="preserve">the </w:t>
      </w:r>
      <w:r w:rsidR="004E71AF" w:rsidRPr="00780F0F">
        <w:rPr>
          <w:lang w:val="en-US"/>
        </w:rPr>
        <w:t>STOCH</w:t>
      </w:r>
      <w:r w:rsidR="00A01859" w:rsidRPr="00780F0F">
        <w:rPr>
          <w:lang w:val="en-US"/>
        </w:rPr>
        <w:t xml:space="preserve"> group</w:t>
      </w:r>
      <w:r w:rsidR="00E54E08" w:rsidRPr="00780F0F">
        <w:rPr>
          <w:lang w:val="en-US"/>
        </w:rPr>
        <w:t xml:space="preserve">. </w:t>
      </w:r>
      <w:r w:rsidR="00A0013A" w:rsidRPr="00780F0F">
        <w:rPr>
          <w:i/>
          <w:lang w:val="en-US"/>
        </w:rPr>
        <w:t>T</w:t>
      </w:r>
      <w:r w:rsidR="00A0013A" w:rsidRPr="00780F0F">
        <w:rPr>
          <w:lang w:val="en-US"/>
        </w:rPr>
        <w:t xml:space="preserve">-test results and descriptive statistics </w:t>
      </w:r>
      <w:r w:rsidR="00B17EB6" w:rsidRPr="00780F0F">
        <w:rPr>
          <w:lang w:val="en-US"/>
        </w:rPr>
        <w:t>for</w:t>
      </w:r>
      <w:r w:rsidR="00A0013A" w:rsidRPr="00780F0F">
        <w:rPr>
          <w:lang w:val="en-US"/>
        </w:rPr>
        <w:t xml:space="preserve"> both training conditions are shown in Table </w:t>
      </w:r>
      <w:r w:rsidR="00B6689F" w:rsidRPr="00780F0F">
        <w:rPr>
          <w:lang w:val="en-US"/>
        </w:rPr>
        <w:t>2</w:t>
      </w:r>
      <w:r w:rsidR="00A0013A" w:rsidRPr="00780F0F">
        <w:rPr>
          <w:lang w:val="en-US"/>
        </w:rPr>
        <w:t>.</w:t>
      </w:r>
    </w:p>
    <w:p w14:paraId="531E671C" w14:textId="77777777" w:rsidR="003C0874" w:rsidRPr="00780F0F" w:rsidRDefault="003C0874" w:rsidP="00780F0F">
      <w:pPr>
        <w:pStyle w:val="CM10"/>
        <w:kinsoku w:val="0"/>
        <w:overflowPunct w:val="0"/>
        <w:snapToGrid w:val="0"/>
        <w:spacing w:after="0" w:line="360" w:lineRule="auto"/>
        <w:jc w:val="both"/>
        <w:rPr>
          <w:rFonts w:ascii="Book Antiqua" w:hAnsi="Book Antiqua"/>
          <w:b/>
          <w:i/>
        </w:rPr>
      </w:pPr>
    </w:p>
    <w:p w14:paraId="50666CD2" w14:textId="77777777" w:rsidR="008C5FA8" w:rsidRPr="00780F0F" w:rsidRDefault="0020524C" w:rsidP="00780F0F">
      <w:pPr>
        <w:pStyle w:val="CM10"/>
        <w:kinsoku w:val="0"/>
        <w:overflowPunct w:val="0"/>
        <w:snapToGrid w:val="0"/>
        <w:spacing w:after="0" w:line="360" w:lineRule="auto"/>
        <w:jc w:val="both"/>
        <w:rPr>
          <w:rFonts w:ascii="Book Antiqua" w:hAnsi="Book Antiqua"/>
          <w:b/>
          <w:i/>
        </w:rPr>
      </w:pPr>
      <w:r w:rsidRPr="00780F0F">
        <w:rPr>
          <w:rFonts w:ascii="Book Antiqua" w:hAnsi="Book Antiqua"/>
          <w:b/>
          <w:i/>
        </w:rPr>
        <w:t>Higher</w:t>
      </w:r>
      <w:r w:rsidR="008E2462" w:rsidRPr="00780F0F">
        <w:rPr>
          <w:rFonts w:ascii="Book Antiqua" w:hAnsi="Book Antiqua"/>
          <w:b/>
          <w:i/>
        </w:rPr>
        <w:t xml:space="preserve"> muscle activity</w:t>
      </w:r>
      <w:r w:rsidR="009C247B" w:rsidRPr="00780F0F">
        <w:rPr>
          <w:rFonts w:ascii="Book Antiqua" w:hAnsi="Book Antiqua"/>
          <w:b/>
          <w:i/>
        </w:rPr>
        <w:t xml:space="preserve"> </w:t>
      </w:r>
      <w:r w:rsidR="00C66447" w:rsidRPr="00780F0F">
        <w:rPr>
          <w:rFonts w:ascii="Book Antiqua" w:hAnsi="Book Antiqua"/>
          <w:b/>
          <w:i/>
        </w:rPr>
        <w:t>of the</w:t>
      </w:r>
      <w:r w:rsidR="009C247B" w:rsidRPr="00780F0F">
        <w:rPr>
          <w:rFonts w:ascii="Book Antiqua" w:hAnsi="Book Antiqua"/>
          <w:b/>
          <w:i/>
        </w:rPr>
        <w:t xml:space="preserve"> ES</w:t>
      </w:r>
      <w:r w:rsidR="000A33D0" w:rsidRPr="00780F0F">
        <w:rPr>
          <w:rFonts w:ascii="Book Antiqua" w:hAnsi="Book Antiqua"/>
          <w:b/>
          <w:i/>
        </w:rPr>
        <w:t xml:space="preserve"> </w:t>
      </w:r>
      <w:r w:rsidR="008E2462" w:rsidRPr="00780F0F">
        <w:rPr>
          <w:rFonts w:ascii="Book Antiqua" w:hAnsi="Book Antiqua"/>
          <w:b/>
          <w:i/>
        </w:rPr>
        <w:t xml:space="preserve">during </w:t>
      </w:r>
      <w:r w:rsidR="004E71AF" w:rsidRPr="00780F0F">
        <w:rPr>
          <w:rFonts w:ascii="Book Antiqua" w:hAnsi="Book Antiqua"/>
          <w:b/>
          <w:i/>
        </w:rPr>
        <w:t>STOCH</w:t>
      </w:r>
      <w:r w:rsidR="00A0013A" w:rsidRPr="00780F0F">
        <w:rPr>
          <w:rFonts w:ascii="Book Antiqua" w:hAnsi="Book Antiqua"/>
          <w:b/>
          <w:i/>
        </w:rPr>
        <w:t xml:space="preserve"> and </w:t>
      </w:r>
      <w:r w:rsidR="004E71AF" w:rsidRPr="00780F0F">
        <w:rPr>
          <w:rFonts w:ascii="Book Antiqua" w:hAnsi="Book Antiqua"/>
          <w:b/>
          <w:i/>
        </w:rPr>
        <w:t>SIN</w:t>
      </w:r>
      <w:r w:rsidR="004164A5" w:rsidRPr="00780F0F">
        <w:rPr>
          <w:rFonts w:ascii="Book Antiqua" w:hAnsi="Book Antiqua"/>
          <w:b/>
          <w:i/>
        </w:rPr>
        <w:t xml:space="preserve"> (H1)</w:t>
      </w:r>
    </w:p>
    <w:p w14:paraId="0469915B" w14:textId="0A67C39E" w:rsidR="00CE0157" w:rsidRPr="00780F0F" w:rsidRDefault="00200D06" w:rsidP="00780F0F">
      <w:pPr>
        <w:pStyle w:val="Textteil"/>
        <w:ind w:right="0"/>
        <w:rPr>
          <w:lang w:val="en-US"/>
        </w:rPr>
      </w:pPr>
      <w:r w:rsidRPr="00780F0F">
        <w:rPr>
          <w:lang w:val="en-US"/>
        </w:rPr>
        <w:t>Overall</w:t>
      </w:r>
      <w:r w:rsidR="0014381A" w:rsidRPr="00780F0F">
        <w:rPr>
          <w:lang w:val="en-US"/>
        </w:rPr>
        <w:t>,</w:t>
      </w:r>
      <w:r w:rsidRPr="00780F0F">
        <w:rPr>
          <w:lang w:val="en-US"/>
        </w:rPr>
        <w:t xml:space="preserve"> v</w:t>
      </w:r>
      <w:r w:rsidR="008873C0" w:rsidRPr="00780F0F">
        <w:rPr>
          <w:lang w:val="en-US"/>
        </w:rPr>
        <w:t>ibration traini</w:t>
      </w:r>
      <w:r w:rsidR="00C82FF4" w:rsidRPr="00780F0F">
        <w:rPr>
          <w:lang w:val="en-US"/>
        </w:rPr>
        <w:t xml:space="preserve">ng </w:t>
      </w:r>
      <w:r w:rsidR="00CC59DE" w:rsidRPr="00780F0F">
        <w:rPr>
          <w:lang w:val="en-US"/>
        </w:rPr>
        <w:t>had no significant effect</w:t>
      </w:r>
      <w:r w:rsidR="00C82FF4" w:rsidRPr="00780F0F">
        <w:rPr>
          <w:lang w:val="en-US"/>
        </w:rPr>
        <w:t xml:space="preserve"> on muscle activity </w:t>
      </w:r>
      <w:r w:rsidR="000F25BE" w:rsidRPr="00780F0F">
        <w:rPr>
          <w:lang w:val="en-US"/>
        </w:rPr>
        <w:t>of the</w:t>
      </w:r>
      <w:r w:rsidR="00C82FF4" w:rsidRPr="00780F0F">
        <w:rPr>
          <w:lang w:val="en-US"/>
        </w:rPr>
        <w:t xml:space="preserve"> ES (</w:t>
      </w:r>
      <w:r w:rsidR="00C82FF4" w:rsidRPr="00780F0F">
        <w:rPr>
          <w:i/>
          <w:lang w:val="en-US"/>
        </w:rPr>
        <w:t xml:space="preserve">t </w:t>
      </w:r>
      <w:r w:rsidR="00CC59DE" w:rsidRPr="00780F0F">
        <w:rPr>
          <w:lang w:val="en-US"/>
        </w:rPr>
        <w:t>= -1.09</w:t>
      </w:r>
      <w:r w:rsidR="00C82FF4" w:rsidRPr="00780F0F">
        <w:rPr>
          <w:lang w:val="en-US"/>
        </w:rPr>
        <w:t xml:space="preserve">, </w:t>
      </w:r>
      <w:r w:rsidR="00344F73" w:rsidRPr="00780F0F">
        <w:rPr>
          <w:i/>
          <w:lang w:val="en-US"/>
        </w:rPr>
        <w:t xml:space="preserve">P = </w:t>
      </w:r>
      <w:r w:rsidR="00C82FF4" w:rsidRPr="00780F0F">
        <w:rPr>
          <w:lang w:val="en-US"/>
        </w:rPr>
        <w:t xml:space="preserve">0.140, </w:t>
      </w:r>
      <w:r w:rsidR="00C82FF4" w:rsidRPr="00780F0F">
        <w:rPr>
          <w:i/>
          <w:lang w:val="en-US"/>
        </w:rPr>
        <w:t>n</w:t>
      </w:r>
      <w:r w:rsidR="00C82FF4" w:rsidRPr="00780F0F">
        <w:rPr>
          <w:lang w:val="en-US"/>
        </w:rPr>
        <w:t xml:space="preserve"> = 50).</w:t>
      </w:r>
      <w:r w:rsidR="007E257B" w:rsidRPr="00780F0F">
        <w:rPr>
          <w:lang w:val="en-US"/>
        </w:rPr>
        <w:t xml:space="preserve"> Although not significantly, muscle activity </w:t>
      </w:r>
      <w:r w:rsidR="00C74DEF" w:rsidRPr="00780F0F">
        <w:rPr>
          <w:lang w:val="en-US"/>
        </w:rPr>
        <w:t>of the</w:t>
      </w:r>
      <w:r w:rsidR="007E257B" w:rsidRPr="00780F0F">
        <w:rPr>
          <w:lang w:val="en-US"/>
        </w:rPr>
        <w:t xml:space="preserve"> ES tended to be slightly higher during vibration training (29.20</w:t>
      </w:r>
      <w:r w:rsidR="00E436AB" w:rsidRPr="00780F0F">
        <w:rPr>
          <w:lang w:val="en-US"/>
        </w:rPr>
        <w:t xml:space="preserve"> ± </w:t>
      </w:r>
      <w:r w:rsidR="007E257B" w:rsidRPr="00780F0F">
        <w:rPr>
          <w:lang w:val="en-US"/>
        </w:rPr>
        <w:t>19.98</w:t>
      </w:r>
      <w:r w:rsidR="00E436AB" w:rsidRPr="00780F0F">
        <w:rPr>
          <w:lang w:val="en-US"/>
        </w:rPr>
        <w:t xml:space="preserve"> %MVC</w:t>
      </w:r>
      <w:r w:rsidR="007E257B" w:rsidRPr="00780F0F">
        <w:rPr>
          <w:lang w:val="en-US"/>
        </w:rPr>
        <w:t xml:space="preserve">) </w:t>
      </w:r>
      <w:r w:rsidR="007E257B" w:rsidRPr="00780F0F">
        <w:rPr>
          <w:lang w:val="en-US"/>
        </w:rPr>
        <w:lastRenderedPageBreak/>
        <w:t>than during baseline measurement</w:t>
      </w:r>
      <w:r w:rsidR="00C82FF4" w:rsidRPr="00780F0F">
        <w:rPr>
          <w:lang w:val="en-US"/>
        </w:rPr>
        <w:t xml:space="preserve"> </w:t>
      </w:r>
      <w:r w:rsidR="007E257B" w:rsidRPr="00780F0F">
        <w:rPr>
          <w:lang w:val="en-US"/>
        </w:rPr>
        <w:t>(27.42</w:t>
      </w:r>
      <w:r w:rsidR="00E436AB" w:rsidRPr="00780F0F">
        <w:rPr>
          <w:lang w:val="en-US"/>
        </w:rPr>
        <w:t xml:space="preserve"> ± </w:t>
      </w:r>
      <w:r w:rsidR="007E257B" w:rsidRPr="00780F0F">
        <w:rPr>
          <w:lang w:val="en-US"/>
        </w:rPr>
        <w:t>20.47</w:t>
      </w:r>
      <w:r w:rsidR="00E436AB" w:rsidRPr="00780F0F">
        <w:rPr>
          <w:lang w:val="en-US"/>
        </w:rPr>
        <w:t xml:space="preserve"> %MVC</w:t>
      </w:r>
      <w:r w:rsidR="007E257B" w:rsidRPr="00780F0F">
        <w:rPr>
          <w:lang w:val="en-US"/>
        </w:rPr>
        <w:t>)</w:t>
      </w:r>
      <w:r w:rsidR="00CE0157" w:rsidRPr="00780F0F">
        <w:rPr>
          <w:lang w:val="en-US"/>
        </w:rPr>
        <w:t>.</w:t>
      </w:r>
    </w:p>
    <w:p w14:paraId="60F9F419" w14:textId="096136AF" w:rsidR="006469F7" w:rsidRPr="00780F0F" w:rsidRDefault="00CE0157" w:rsidP="00780F0F">
      <w:pPr>
        <w:pStyle w:val="Textteil"/>
        <w:ind w:right="0" w:firstLineChars="100" w:firstLine="240"/>
        <w:rPr>
          <w:rFonts w:eastAsia="Times New Roman"/>
          <w:lang w:val="en-US"/>
        </w:rPr>
      </w:pPr>
      <w:r w:rsidRPr="00780F0F">
        <w:rPr>
          <w:lang w:val="en-US"/>
        </w:rPr>
        <w:t xml:space="preserve">Focusing on both training conditions, </w:t>
      </w:r>
      <w:r w:rsidR="001C60FD" w:rsidRPr="00780F0F">
        <w:rPr>
          <w:lang w:val="en-US"/>
        </w:rPr>
        <w:t xml:space="preserve">there was </w:t>
      </w:r>
      <w:r w:rsidRPr="00780F0F">
        <w:rPr>
          <w:lang w:val="en-US"/>
        </w:rPr>
        <w:t>also no significant effect</w:t>
      </w:r>
      <w:r w:rsidR="00BA3B79" w:rsidRPr="00780F0F">
        <w:rPr>
          <w:lang w:val="en-US"/>
        </w:rPr>
        <w:t xml:space="preserve"> of </w:t>
      </w:r>
      <w:r w:rsidR="004E71AF" w:rsidRPr="00780F0F">
        <w:rPr>
          <w:lang w:val="en-US"/>
        </w:rPr>
        <w:t>STOCH</w:t>
      </w:r>
      <w:r w:rsidR="00E54E08" w:rsidRPr="00780F0F">
        <w:rPr>
          <w:lang w:val="en-US"/>
        </w:rPr>
        <w:t xml:space="preserve"> (</w:t>
      </w:r>
      <w:r w:rsidR="00A7519A" w:rsidRPr="00780F0F">
        <w:rPr>
          <w:i/>
          <w:lang w:val="en-US"/>
        </w:rPr>
        <w:t xml:space="preserve">t </w:t>
      </w:r>
      <w:r w:rsidR="00A7519A" w:rsidRPr="00780F0F">
        <w:rPr>
          <w:lang w:val="en-US"/>
        </w:rPr>
        <w:t xml:space="preserve">= -9.60, </w:t>
      </w:r>
      <w:r w:rsidR="00344F73" w:rsidRPr="00780F0F">
        <w:rPr>
          <w:i/>
          <w:lang w:val="en-US"/>
        </w:rPr>
        <w:t xml:space="preserve">P = </w:t>
      </w:r>
      <w:r w:rsidR="00A7519A" w:rsidRPr="00780F0F">
        <w:rPr>
          <w:lang w:val="en-US"/>
        </w:rPr>
        <w:t xml:space="preserve">0.174, </w:t>
      </w:r>
      <w:r w:rsidR="00A7519A" w:rsidRPr="00780F0F">
        <w:rPr>
          <w:i/>
          <w:lang w:val="en-US"/>
        </w:rPr>
        <w:t>n</w:t>
      </w:r>
      <w:r w:rsidR="00A7519A" w:rsidRPr="00780F0F">
        <w:rPr>
          <w:lang w:val="en-US"/>
        </w:rPr>
        <w:t xml:space="preserve"> = 25</w:t>
      </w:r>
      <w:r w:rsidR="000079C4" w:rsidRPr="00780F0F">
        <w:rPr>
          <w:lang w:val="en-US"/>
        </w:rPr>
        <w:t>)</w:t>
      </w:r>
      <w:r w:rsidR="00A7519A" w:rsidRPr="00780F0F">
        <w:rPr>
          <w:lang w:val="en-US"/>
        </w:rPr>
        <w:t xml:space="preserve"> </w:t>
      </w:r>
      <w:r w:rsidR="00793768" w:rsidRPr="00780F0F">
        <w:rPr>
          <w:lang w:val="en-US"/>
        </w:rPr>
        <w:t>and</w:t>
      </w:r>
      <w:r w:rsidR="00A7519A" w:rsidRPr="00780F0F">
        <w:rPr>
          <w:lang w:val="en-US"/>
        </w:rPr>
        <w:t xml:space="preserve"> </w:t>
      </w:r>
      <w:r w:rsidR="004E71AF" w:rsidRPr="00780F0F">
        <w:rPr>
          <w:lang w:val="en-US"/>
        </w:rPr>
        <w:t>SIN</w:t>
      </w:r>
      <w:r w:rsidR="00E54E08" w:rsidRPr="00780F0F">
        <w:rPr>
          <w:lang w:val="en-US"/>
        </w:rPr>
        <w:t xml:space="preserve"> (</w:t>
      </w:r>
      <w:r w:rsidR="00A7519A" w:rsidRPr="00780F0F">
        <w:rPr>
          <w:i/>
          <w:lang w:val="en-US"/>
        </w:rPr>
        <w:t>t</w:t>
      </w:r>
      <w:r w:rsidR="00A7519A" w:rsidRPr="00780F0F">
        <w:rPr>
          <w:lang w:val="en-US"/>
        </w:rPr>
        <w:t xml:space="preserve"> = -5.11, </w:t>
      </w:r>
      <w:r w:rsidR="00344F73" w:rsidRPr="00780F0F">
        <w:rPr>
          <w:i/>
          <w:lang w:val="en-US"/>
        </w:rPr>
        <w:t xml:space="preserve">P = </w:t>
      </w:r>
      <w:r w:rsidR="00A7519A" w:rsidRPr="00780F0F">
        <w:rPr>
          <w:lang w:val="en-US"/>
        </w:rPr>
        <w:t xml:space="preserve">0.307, </w:t>
      </w:r>
      <w:r w:rsidR="00A7519A" w:rsidRPr="00780F0F">
        <w:rPr>
          <w:i/>
          <w:lang w:val="en-US"/>
        </w:rPr>
        <w:t>n</w:t>
      </w:r>
      <w:r w:rsidR="00A7519A" w:rsidRPr="00780F0F">
        <w:rPr>
          <w:lang w:val="en-US"/>
        </w:rPr>
        <w:t xml:space="preserve"> = 25</w:t>
      </w:r>
      <w:r w:rsidR="000079C4" w:rsidRPr="00780F0F">
        <w:rPr>
          <w:lang w:val="en-US"/>
        </w:rPr>
        <w:t>)</w:t>
      </w:r>
      <w:r w:rsidR="00BA3B79" w:rsidRPr="00780F0F">
        <w:rPr>
          <w:lang w:val="en-US"/>
        </w:rPr>
        <w:t xml:space="preserve"> on muscle activity </w:t>
      </w:r>
      <w:r w:rsidR="00C74DEF" w:rsidRPr="00780F0F">
        <w:rPr>
          <w:lang w:val="en-US"/>
        </w:rPr>
        <w:t>of the</w:t>
      </w:r>
      <w:r w:rsidR="00BA3B79" w:rsidRPr="00780F0F">
        <w:rPr>
          <w:lang w:val="en-US"/>
        </w:rPr>
        <w:t xml:space="preserve"> ES found</w:t>
      </w:r>
      <w:r w:rsidR="000A33D0" w:rsidRPr="00780F0F">
        <w:rPr>
          <w:lang w:val="en-US"/>
        </w:rPr>
        <w:t>.</w:t>
      </w:r>
      <w:r w:rsidR="00F67D1C" w:rsidRPr="00780F0F">
        <w:rPr>
          <w:lang w:val="en-US"/>
        </w:rPr>
        <w:t xml:space="preserve"> </w:t>
      </w:r>
      <w:r w:rsidR="00793768" w:rsidRPr="00780F0F">
        <w:rPr>
          <w:lang w:val="en-US"/>
        </w:rPr>
        <w:t>Although not significantly,</w:t>
      </w:r>
      <w:r w:rsidR="00BA3B79" w:rsidRPr="00780F0F">
        <w:rPr>
          <w:lang w:val="en-US"/>
        </w:rPr>
        <w:t xml:space="preserve"> muscle activity </w:t>
      </w:r>
      <w:r w:rsidR="00C74DEF" w:rsidRPr="00780F0F">
        <w:rPr>
          <w:lang w:val="en-US"/>
        </w:rPr>
        <w:t>of the</w:t>
      </w:r>
      <w:r w:rsidR="00BA3B79" w:rsidRPr="00780F0F">
        <w:rPr>
          <w:lang w:val="en-US"/>
        </w:rPr>
        <w:t xml:space="preserve"> ES </w:t>
      </w:r>
      <w:r w:rsidR="00411623" w:rsidRPr="00780F0F">
        <w:rPr>
          <w:lang w:val="en-US"/>
        </w:rPr>
        <w:t>tended</w:t>
      </w:r>
      <w:r w:rsidR="002E21D4" w:rsidRPr="00780F0F">
        <w:rPr>
          <w:lang w:val="en-US"/>
        </w:rPr>
        <w:t xml:space="preserve"> to</w:t>
      </w:r>
      <w:r w:rsidR="00411623" w:rsidRPr="00780F0F">
        <w:rPr>
          <w:lang w:val="en-US"/>
        </w:rPr>
        <w:t xml:space="preserve"> be slightly </w:t>
      </w:r>
      <w:r w:rsidR="00BA3B79" w:rsidRPr="00780F0F">
        <w:rPr>
          <w:lang w:val="en-US"/>
        </w:rPr>
        <w:t xml:space="preserve">higher during </w:t>
      </w:r>
      <w:r w:rsidR="004E71AF" w:rsidRPr="00780F0F">
        <w:rPr>
          <w:lang w:val="en-US"/>
        </w:rPr>
        <w:t>STOCH</w:t>
      </w:r>
      <w:r w:rsidR="00BA3B79" w:rsidRPr="00780F0F">
        <w:rPr>
          <w:lang w:val="en-US"/>
        </w:rPr>
        <w:t xml:space="preserve"> (32.32</w:t>
      </w:r>
      <w:r w:rsidR="00E436AB" w:rsidRPr="00780F0F">
        <w:rPr>
          <w:lang w:val="en-US"/>
        </w:rPr>
        <w:t xml:space="preserve"> ± </w:t>
      </w:r>
      <w:r w:rsidR="00BA3B79" w:rsidRPr="00780F0F">
        <w:rPr>
          <w:lang w:val="en-US"/>
        </w:rPr>
        <w:t>24.03</w:t>
      </w:r>
      <w:r w:rsidR="00E436AB" w:rsidRPr="00780F0F">
        <w:rPr>
          <w:lang w:val="en-US"/>
        </w:rPr>
        <w:t xml:space="preserve"> %MVC</w:t>
      </w:r>
      <w:r w:rsidR="00BA3B79" w:rsidRPr="00780F0F">
        <w:rPr>
          <w:lang w:val="en-US"/>
        </w:rPr>
        <w:t>) than during baseline measurement (29.67</w:t>
      </w:r>
      <w:r w:rsidR="00E436AB" w:rsidRPr="00780F0F">
        <w:rPr>
          <w:lang w:val="en-US"/>
        </w:rPr>
        <w:t xml:space="preserve"> ± </w:t>
      </w:r>
      <w:r w:rsidR="00BA3B79" w:rsidRPr="00780F0F">
        <w:rPr>
          <w:lang w:val="en-US"/>
        </w:rPr>
        <w:t>22.43</w:t>
      </w:r>
      <w:r w:rsidR="00E436AB" w:rsidRPr="00780F0F">
        <w:rPr>
          <w:lang w:val="en-US"/>
        </w:rPr>
        <w:t xml:space="preserve"> %MVC</w:t>
      </w:r>
      <w:r w:rsidR="00BA3B79" w:rsidRPr="00780F0F">
        <w:rPr>
          <w:lang w:val="en-US"/>
        </w:rPr>
        <w:t xml:space="preserve">) and also higher during </w:t>
      </w:r>
      <w:r w:rsidR="004E71AF" w:rsidRPr="00780F0F">
        <w:rPr>
          <w:lang w:val="en-US"/>
        </w:rPr>
        <w:t>SIN</w:t>
      </w:r>
      <w:r w:rsidR="00BA3B79" w:rsidRPr="00780F0F">
        <w:rPr>
          <w:lang w:val="en-US"/>
        </w:rPr>
        <w:t xml:space="preserve"> (26.07</w:t>
      </w:r>
      <w:r w:rsidR="00E436AB" w:rsidRPr="00780F0F">
        <w:rPr>
          <w:lang w:val="en-US"/>
        </w:rPr>
        <w:t xml:space="preserve"> ± </w:t>
      </w:r>
      <w:r w:rsidR="00BA3B79" w:rsidRPr="00780F0F">
        <w:rPr>
          <w:lang w:val="en-US"/>
        </w:rPr>
        <w:t>14.73</w:t>
      </w:r>
      <w:r w:rsidR="00E436AB" w:rsidRPr="00780F0F">
        <w:rPr>
          <w:lang w:val="en-US"/>
        </w:rPr>
        <w:t xml:space="preserve"> %MVC</w:t>
      </w:r>
      <w:r w:rsidR="00BA3B79" w:rsidRPr="00780F0F">
        <w:rPr>
          <w:lang w:val="en-US"/>
        </w:rPr>
        <w:t>) than during baseline measurement (25.17</w:t>
      </w:r>
      <w:r w:rsidR="00E436AB" w:rsidRPr="00780F0F">
        <w:rPr>
          <w:lang w:val="en-US"/>
        </w:rPr>
        <w:t xml:space="preserve"> ± </w:t>
      </w:r>
      <w:r w:rsidR="00BA3B79" w:rsidRPr="00780F0F">
        <w:rPr>
          <w:lang w:val="en-US"/>
        </w:rPr>
        <w:t>18.50</w:t>
      </w:r>
      <w:r w:rsidR="00C35041" w:rsidRPr="00780F0F">
        <w:rPr>
          <w:lang w:val="en-US"/>
        </w:rPr>
        <w:t xml:space="preserve"> %MVC</w:t>
      </w:r>
      <w:r w:rsidR="00BA3B79" w:rsidRPr="00780F0F">
        <w:rPr>
          <w:lang w:val="en-US"/>
        </w:rPr>
        <w:t>).</w:t>
      </w:r>
      <w:r w:rsidR="00C8664B" w:rsidRPr="00780F0F">
        <w:rPr>
          <w:lang w:val="en-US"/>
        </w:rPr>
        <w:t xml:space="preserve"> </w:t>
      </w:r>
      <w:r w:rsidR="006469F7" w:rsidRPr="00780F0F">
        <w:rPr>
          <w:rStyle w:val="Emphasis"/>
          <w:i w:val="0"/>
        </w:rPr>
        <w:t xml:space="preserve">According to </w:t>
      </w:r>
      <w:proofErr w:type="gramStart"/>
      <w:r w:rsidR="003E043B" w:rsidRPr="00780F0F">
        <w:rPr>
          <w:noProof/>
        </w:rPr>
        <w:t>Cohen</w:t>
      </w:r>
      <w:r w:rsidR="00682E5C" w:rsidRPr="00780F0F">
        <w:rPr>
          <w:vertAlign w:val="superscript"/>
        </w:rPr>
        <w:t>[</w:t>
      </w:r>
      <w:proofErr w:type="gramEnd"/>
      <w:r w:rsidR="00682E5C" w:rsidRPr="00780F0F">
        <w:rPr>
          <w:vertAlign w:val="superscript"/>
        </w:rPr>
        <w:t>41</w:t>
      </w:r>
      <w:r w:rsidR="003E043B" w:rsidRPr="00780F0F">
        <w:rPr>
          <w:vertAlign w:val="superscript"/>
        </w:rPr>
        <w:t>]</w:t>
      </w:r>
      <w:r w:rsidR="00037A44" w:rsidRPr="00780F0F">
        <w:rPr>
          <w:rStyle w:val="Emphasis"/>
          <w:i w:val="0"/>
        </w:rPr>
        <w:t xml:space="preserve">, </w:t>
      </w:r>
      <w:r w:rsidR="006469F7" w:rsidRPr="00780F0F">
        <w:rPr>
          <w:rStyle w:val="Emphasis"/>
          <w:i w:val="0"/>
        </w:rPr>
        <w:t>effect sizes</w:t>
      </w:r>
      <w:r w:rsidR="006469F7" w:rsidRPr="00780F0F">
        <w:rPr>
          <w:rStyle w:val="st"/>
          <w:rFonts w:eastAsia="Times New Roman"/>
        </w:rPr>
        <w:t xml:space="preserve"> </w:t>
      </w:r>
      <w:r w:rsidR="00037A44" w:rsidRPr="00780F0F">
        <w:rPr>
          <w:rStyle w:val="st"/>
          <w:rFonts w:eastAsia="Times New Roman"/>
        </w:rPr>
        <w:t>are described</w:t>
      </w:r>
      <w:r w:rsidR="006469F7" w:rsidRPr="00780F0F">
        <w:rPr>
          <w:rStyle w:val="st"/>
          <w:rFonts w:eastAsia="Times New Roman"/>
        </w:rPr>
        <w:t xml:space="preserve"> as </w:t>
      </w:r>
      <w:r w:rsidR="006469F7" w:rsidRPr="00780F0F">
        <w:rPr>
          <w:rStyle w:val="Emphasis"/>
          <w:i w:val="0"/>
        </w:rPr>
        <w:t>small</w:t>
      </w:r>
      <w:r w:rsidR="006469F7" w:rsidRPr="00780F0F">
        <w:rPr>
          <w:rStyle w:val="st"/>
          <w:rFonts w:eastAsia="Times New Roman"/>
        </w:rPr>
        <w:t xml:space="preserve"> (</w:t>
      </w:r>
      <w:r w:rsidR="006469F7" w:rsidRPr="00780F0F">
        <w:rPr>
          <w:rStyle w:val="Emphasis"/>
        </w:rPr>
        <w:t>d</w:t>
      </w:r>
      <w:r w:rsidR="006469F7" w:rsidRPr="00780F0F">
        <w:rPr>
          <w:rStyle w:val="st"/>
          <w:rFonts w:eastAsia="Times New Roman"/>
        </w:rPr>
        <w:t xml:space="preserve"> = 0.2), </w:t>
      </w:r>
      <w:r w:rsidR="006469F7" w:rsidRPr="00780F0F">
        <w:rPr>
          <w:rStyle w:val="Emphasis"/>
          <w:i w:val="0"/>
        </w:rPr>
        <w:t>medium</w:t>
      </w:r>
      <w:r w:rsidR="006469F7" w:rsidRPr="00780F0F">
        <w:rPr>
          <w:rStyle w:val="st"/>
          <w:rFonts w:eastAsia="Times New Roman"/>
        </w:rPr>
        <w:t xml:space="preserve"> (</w:t>
      </w:r>
      <w:r w:rsidR="006469F7" w:rsidRPr="00780F0F">
        <w:rPr>
          <w:rStyle w:val="Emphasis"/>
        </w:rPr>
        <w:t>d</w:t>
      </w:r>
      <w:r w:rsidR="006469F7" w:rsidRPr="00780F0F">
        <w:rPr>
          <w:rStyle w:val="st"/>
          <w:rFonts w:eastAsia="Times New Roman"/>
        </w:rPr>
        <w:t xml:space="preserve"> = 0.5), </w:t>
      </w:r>
      <w:r w:rsidR="006469F7" w:rsidRPr="00780F0F">
        <w:rPr>
          <w:rStyle w:val="Emphasis"/>
          <w:i w:val="0"/>
        </w:rPr>
        <w:t>and large</w:t>
      </w:r>
      <w:r w:rsidR="006469F7" w:rsidRPr="00780F0F">
        <w:rPr>
          <w:rStyle w:val="st"/>
          <w:rFonts w:eastAsia="Times New Roman"/>
        </w:rPr>
        <w:t xml:space="preserve"> (</w:t>
      </w:r>
      <w:r w:rsidR="006469F7" w:rsidRPr="00780F0F">
        <w:rPr>
          <w:rStyle w:val="Emphasis"/>
        </w:rPr>
        <w:t>d</w:t>
      </w:r>
      <w:r w:rsidR="006469F7" w:rsidRPr="00780F0F">
        <w:rPr>
          <w:rStyle w:val="st"/>
          <w:rFonts w:eastAsia="Times New Roman"/>
        </w:rPr>
        <w:t xml:space="preserve"> ≥ 0.8). </w:t>
      </w:r>
      <w:r w:rsidR="00C8664B" w:rsidRPr="00780F0F">
        <w:rPr>
          <w:lang w:val="en-US"/>
        </w:rPr>
        <w:t>Effect sizes using Cohen</w:t>
      </w:r>
      <w:r w:rsidR="000F2B70" w:rsidRPr="00780F0F">
        <w:rPr>
          <w:lang w:val="en-US"/>
        </w:rPr>
        <w:t>’</w:t>
      </w:r>
      <w:r w:rsidR="00C8664B" w:rsidRPr="00780F0F">
        <w:rPr>
          <w:lang w:val="en-US"/>
        </w:rPr>
        <w:t xml:space="preserve">s </w:t>
      </w:r>
      <w:proofErr w:type="gramStart"/>
      <w:r w:rsidR="00C8664B" w:rsidRPr="00780F0F">
        <w:rPr>
          <w:lang w:val="en-US"/>
        </w:rPr>
        <w:t>d</w:t>
      </w:r>
      <w:r w:rsidR="003E043B" w:rsidRPr="00780F0F">
        <w:rPr>
          <w:vertAlign w:val="superscript"/>
          <w:lang w:val="en-US"/>
        </w:rPr>
        <w:t>[</w:t>
      </w:r>
      <w:proofErr w:type="gramEnd"/>
      <w:r w:rsidR="003E043B" w:rsidRPr="00780F0F">
        <w:rPr>
          <w:vertAlign w:val="superscript"/>
          <w:lang w:val="en-US"/>
        </w:rPr>
        <w:t>40]</w:t>
      </w:r>
      <w:r w:rsidR="00C8664B" w:rsidRPr="00780F0F">
        <w:rPr>
          <w:lang w:val="en-US"/>
        </w:rPr>
        <w:t xml:space="preserve"> </w:t>
      </w:r>
      <w:r w:rsidR="000F2B70" w:rsidRPr="00780F0F">
        <w:rPr>
          <w:lang w:val="en-US"/>
        </w:rPr>
        <w:t>for</w:t>
      </w:r>
      <w:r w:rsidR="00C8664B" w:rsidRPr="00780F0F">
        <w:rPr>
          <w:lang w:val="en-US"/>
        </w:rPr>
        <w:t xml:space="preserve"> muscle activity </w:t>
      </w:r>
      <w:r w:rsidR="000F2B70" w:rsidRPr="00780F0F">
        <w:rPr>
          <w:lang w:val="en-US"/>
        </w:rPr>
        <w:t>of the</w:t>
      </w:r>
      <w:r w:rsidR="00C8664B" w:rsidRPr="00780F0F">
        <w:rPr>
          <w:lang w:val="en-US"/>
        </w:rPr>
        <w:t xml:space="preserve"> ES </w:t>
      </w:r>
      <w:r w:rsidR="00C26C13" w:rsidRPr="00780F0F">
        <w:rPr>
          <w:lang w:val="en-US"/>
        </w:rPr>
        <w:t>for</w:t>
      </w:r>
      <w:r w:rsidR="000F2B70" w:rsidRPr="00780F0F">
        <w:rPr>
          <w:lang w:val="en-US"/>
        </w:rPr>
        <w:t xml:space="preserve"> </w:t>
      </w:r>
      <w:r w:rsidR="00C26C13" w:rsidRPr="00780F0F">
        <w:rPr>
          <w:lang w:val="en-US"/>
        </w:rPr>
        <w:t xml:space="preserve">overall vibration </w:t>
      </w:r>
      <w:r w:rsidR="006762F1" w:rsidRPr="00780F0F">
        <w:rPr>
          <w:lang w:val="en-US"/>
        </w:rPr>
        <w:t>was</w:t>
      </w:r>
      <w:r w:rsidR="00C26C13" w:rsidRPr="00780F0F">
        <w:rPr>
          <w:lang w:val="en-US"/>
        </w:rPr>
        <w:t xml:space="preserve"> </w:t>
      </w:r>
      <w:r w:rsidR="00C26C13" w:rsidRPr="00780F0F">
        <w:rPr>
          <w:i/>
          <w:lang w:val="en-US"/>
        </w:rPr>
        <w:t>d</w:t>
      </w:r>
      <w:r w:rsidR="00C26C13" w:rsidRPr="00780F0F">
        <w:rPr>
          <w:lang w:val="en-US"/>
        </w:rPr>
        <w:t xml:space="preserve"> = -0.087, for </w:t>
      </w:r>
      <w:r w:rsidR="000F2B70" w:rsidRPr="00780F0F">
        <w:rPr>
          <w:lang w:val="en-US"/>
        </w:rPr>
        <w:t xml:space="preserve">the </w:t>
      </w:r>
      <w:r w:rsidR="004E71AF" w:rsidRPr="00780F0F">
        <w:rPr>
          <w:lang w:val="en-US"/>
        </w:rPr>
        <w:t>STOCH</w:t>
      </w:r>
      <w:r w:rsidR="00C8664B" w:rsidRPr="00780F0F">
        <w:rPr>
          <w:lang w:val="en-US"/>
        </w:rPr>
        <w:t xml:space="preserve"> </w:t>
      </w:r>
      <w:r w:rsidR="000F2B70" w:rsidRPr="00780F0F">
        <w:rPr>
          <w:lang w:val="en-US"/>
        </w:rPr>
        <w:t>group</w:t>
      </w:r>
      <w:r w:rsidR="00C8664B" w:rsidRPr="00780F0F">
        <w:rPr>
          <w:lang w:val="en-US"/>
        </w:rPr>
        <w:t xml:space="preserve"> </w:t>
      </w:r>
      <w:r w:rsidR="00C35041" w:rsidRPr="00780F0F">
        <w:rPr>
          <w:i/>
          <w:lang w:val="en-US"/>
        </w:rPr>
        <w:t>d</w:t>
      </w:r>
      <w:r w:rsidR="00C8664B" w:rsidRPr="00780F0F">
        <w:rPr>
          <w:lang w:val="en-US"/>
        </w:rPr>
        <w:t xml:space="preserve"> = -1.136 and for </w:t>
      </w:r>
      <w:r w:rsidR="000F2B70" w:rsidRPr="00780F0F">
        <w:rPr>
          <w:lang w:val="en-US"/>
        </w:rPr>
        <w:t>the</w:t>
      </w:r>
      <w:r w:rsidR="00C8664B" w:rsidRPr="00780F0F">
        <w:rPr>
          <w:lang w:val="en-US"/>
        </w:rPr>
        <w:t xml:space="preserve"> </w:t>
      </w:r>
      <w:r w:rsidR="004E71AF" w:rsidRPr="00780F0F">
        <w:rPr>
          <w:lang w:val="en-US"/>
        </w:rPr>
        <w:t>SIN</w:t>
      </w:r>
      <w:r w:rsidR="00C35041" w:rsidRPr="00780F0F">
        <w:rPr>
          <w:lang w:val="en-US"/>
        </w:rPr>
        <w:t xml:space="preserve"> </w:t>
      </w:r>
      <w:r w:rsidR="000F2B70" w:rsidRPr="00780F0F">
        <w:rPr>
          <w:lang w:val="en-US"/>
        </w:rPr>
        <w:t>group</w:t>
      </w:r>
      <w:r w:rsidR="00C8664B" w:rsidRPr="00780F0F">
        <w:rPr>
          <w:lang w:val="en-US"/>
        </w:rPr>
        <w:t xml:space="preserve"> </w:t>
      </w:r>
      <w:r w:rsidR="00C35041" w:rsidRPr="00780F0F">
        <w:rPr>
          <w:i/>
          <w:lang w:val="en-US"/>
        </w:rPr>
        <w:t>d</w:t>
      </w:r>
      <w:r w:rsidR="00C8664B" w:rsidRPr="00780F0F">
        <w:rPr>
          <w:lang w:val="en-US"/>
        </w:rPr>
        <w:t xml:space="preserve"> = -0.490.</w:t>
      </w:r>
    </w:p>
    <w:p w14:paraId="70164B14" w14:textId="77777777" w:rsidR="00DF0556" w:rsidRPr="00780F0F" w:rsidRDefault="00DF0556" w:rsidP="00780F0F">
      <w:pPr>
        <w:pStyle w:val="Textteil"/>
        <w:ind w:right="0"/>
        <w:rPr>
          <w:lang w:val="en-US"/>
        </w:rPr>
      </w:pPr>
    </w:p>
    <w:p w14:paraId="224B42F7" w14:textId="77777777" w:rsidR="00DF0556" w:rsidRPr="00780F0F" w:rsidRDefault="00DF0556" w:rsidP="00780F0F">
      <w:pPr>
        <w:pStyle w:val="Textteil"/>
        <w:ind w:right="0"/>
        <w:rPr>
          <w:b/>
          <w:i/>
          <w:lang w:val="en-US"/>
        </w:rPr>
      </w:pPr>
      <w:r w:rsidRPr="00780F0F">
        <w:rPr>
          <w:b/>
          <w:i/>
          <w:lang w:val="en-US"/>
        </w:rPr>
        <w:t xml:space="preserve">Lower HRV during </w:t>
      </w:r>
      <w:r w:rsidR="004E71AF" w:rsidRPr="00780F0F">
        <w:rPr>
          <w:b/>
          <w:i/>
          <w:lang w:val="en-US"/>
        </w:rPr>
        <w:t>STOCH</w:t>
      </w:r>
      <w:r w:rsidR="00A0013A" w:rsidRPr="00780F0F">
        <w:rPr>
          <w:b/>
          <w:i/>
          <w:lang w:val="en-US"/>
        </w:rPr>
        <w:t xml:space="preserve"> and </w:t>
      </w:r>
      <w:r w:rsidR="004E71AF" w:rsidRPr="00780F0F">
        <w:rPr>
          <w:b/>
          <w:i/>
          <w:lang w:val="en-US"/>
        </w:rPr>
        <w:t>SIN</w:t>
      </w:r>
      <w:r w:rsidRPr="00780F0F">
        <w:rPr>
          <w:b/>
          <w:i/>
          <w:lang w:val="en-US"/>
        </w:rPr>
        <w:t xml:space="preserve"> (H2)</w:t>
      </w:r>
    </w:p>
    <w:p w14:paraId="3C54CB95" w14:textId="2A9749E3" w:rsidR="00B51D11" w:rsidRPr="00780F0F" w:rsidRDefault="007F44C7" w:rsidP="00780F0F">
      <w:pPr>
        <w:pStyle w:val="Textteil"/>
        <w:ind w:right="0"/>
        <w:rPr>
          <w:lang w:val="en-US"/>
        </w:rPr>
      </w:pPr>
      <w:r w:rsidRPr="00780F0F">
        <w:rPr>
          <w:lang w:val="en-US"/>
        </w:rPr>
        <w:t>A</w:t>
      </w:r>
      <w:r w:rsidR="00CC59DE" w:rsidRPr="00780F0F">
        <w:rPr>
          <w:lang w:val="en-US"/>
        </w:rPr>
        <w:t xml:space="preserve"> significant effect on HRV </w:t>
      </w:r>
      <w:r w:rsidRPr="00780F0F">
        <w:rPr>
          <w:lang w:val="en-US"/>
        </w:rPr>
        <w:t xml:space="preserve">was found during overall vibration training </w:t>
      </w:r>
      <w:r w:rsidR="00CC59DE" w:rsidRPr="00780F0F">
        <w:rPr>
          <w:lang w:val="en-US"/>
        </w:rPr>
        <w:t>(</w:t>
      </w:r>
      <w:r w:rsidR="00CC59DE" w:rsidRPr="00780F0F">
        <w:rPr>
          <w:i/>
          <w:lang w:val="en-US"/>
        </w:rPr>
        <w:t xml:space="preserve">t </w:t>
      </w:r>
      <w:r w:rsidR="00CC59DE" w:rsidRPr="00780F0F">
        <w:rPr>
          <w:lang w:val="en-US"/>
        </w:rPr>
        <w:t xml:space="preserve">= 3.86, </w:t>
      </w:r>
      <w:r w:rsidR="00344F73" w:rsidRPr="00780F0F">
        <w:rPr>
          <w:i/>
          <w:lang w:val="en-US"/>
        </w:rPr>
        <w:t xml:space="preserve">P = </w:t>
      </w:r>
      <w:r w:rsidR="00CC59DE" w:rsidRPr="00780F0F">
        <w:rPr>
          <w:lang w:val="en-US"/>
        </w:rPr>
        <w:t>0.000</w:t>
      </w:r>
      <w:r w:rsidR="00F96BB9" w:rsidRPr="00780F0F">
        <w:rPr>
          <w:lang w:val="en-US"/>
        </w:rPr>
        <w:t>3</w:t>
      </w:r>
      <w:r w:rsidR="00CC59DE" w:rsidRPr="00780F0F">
        <w:rPr>
          <w:lang w:val="en-US"/>
        </w:rPr>
        <w:t xml:space="preserve">, </w:t>
      </w:r>
      <w:r w:rsidR="00CC59DE" w:rsidRPr="00780F0F">
        <w:rPr>
          <w:i/>
          <w:lang w:val="en-US"/>
        </w:rPr>
        <w:t>n</w:t>
      </w:r>
      <w:r w:rsidR="00CC59DE" w:rsidRPr="00780F0F">
        <w:rPr>
          <w:lang w:val="en-US"/>
        </w:rPr>
        <w:t xml:space="preserve"> = 50)</w:t>
      </w:r>
      <w:r w:rsidRPr="00780F0F">
        <w:rPr>
          <w:lang w:val="en-US"/>
        </w:rPr>
        <w:t xml:space="preserve"> compared to baseline measurement</w:t>
      </w:r>
      <w:r w:rsidR="00CC59DE" w:rsidRPr="00780F0F">
        <w:rPr>
          <w:lang w:val="en-US"/>
        </w:rPr>
        <w:t>. HRV was significantly lower during vibration training (29.34</w:t>
      </w:r>
      <w:r w:rsidR="00E436AB" w:rsidRPr="00780F0F">
        <w:rPr>
          <w:lang w:val="en-US"/>
        </w:rPr>
        <w:t xml:space="preserve"> ± </w:t>
      </w:r>
      <w:r w:rsidR="00CC59DE" w:rsidRPr="00780F0F">
        <w:rPr>
          <w:lang w:val="en-US"/>
        </w:rPr>
        <w:t>12.65</w:t>
      </w:r>
      <w:r w:rsidR="00E436AB" w:rsidRPr="00780F0F">
        <w:rPr>
          <w:lang w:val="en-US"/>
        </w:rPr>
        <w:t xml:space="preserve"> </w:t>
      </w:r>
      <w:proofErr w:type="spellStart"/>
      <w:r w:rsidR="00E436AB" w:rsidRPr="00780F0F">
        <w:rPr>
          <w:lang w:val="en-US"/>
        </w:rPr>
        <w:t>ms</w:t>
      </w:r>
      <w:proofErr w:type="spellEnd"/>
      <w:r w:rsidR="00CC59DE" w:rsidRPr="00780F0F">
        <w:rPr>
          <w:lang w:val="en-US"/>
        </w:rPr>
        <w:t>) than during baseline measurement (35.45</w:t>
      </w:r>
      <w:r w:rsidR="00E436AB" w:rsidRPr="00780F0F">
        <w:rPr>
          <w:lang w:val="en-US"/>
        </w:rPr>
        <w:t xml:space="preserve"> ± </w:t>
      </w:r>
      <w:r w:rsidR="00CC59DE" w:rsidRPr="00780F0F">
        <w:rPr>
          <w:lang w:val="en-US"/>
        </w:rPr>
        <w:t>18.01</w:t>
      </w:r>
      <w:r w:rsidR="00E436AB" w:rsidRPr="00780F0F">
        <w:rPr>
          <w:lang w:val="en-US"/>
        </w:rPr>
        <w:t xml:space="preserve"> </w:t>
      </w:r>
      <w:proofErr w:type="spellStart"/>
      <w:r w:rsidR="00E436AB" w:rsidRPr="00780F0F">
        <w:rPr>
          <w:lang w:val="en-US"/>
        </w:rPr>
        <w:t>ms</w:t>
      </w:r>
      <w:proofErr w:type="spellEnd"/>
      <w:r w:rsidR="00CC59DE" w:rsidRPr="00780F0F">
        <w:rPr>
          <w:lang w:val="en-US"/>
        </w:rPr>
        <w:t>)</w:t>
      </w:r>
      <w:r w:rsidR="00B51D11" w:rsidRPr="00780F0F">
        <w:rPr>
          <w:lang w:val="en-US"/>
        </w:rPr>
        <w:t>.</w:t>
      </w:r>
    </w:p>
    <w:p w14:paraId="1C12E268" w14:textId="4F687E22" w:rsidR="00CA26A7" w:rsidRPr="00780F0F" w:rsidRDefault="00CC59DE" w:rsidP="00780F0F">
      <w:pPr>
        <w:pStyle w:val="Textteil"/>
        <w:ind w:right="0" w:firstLineChars="100" w:firstLine="240"/>
        <w:rPr>
          <w:lang w:val="en-US"/>
        </w:rPr>
      </w:pPr>
      <w:r w:rsidRPr="00780F0F">
        <w:rPr>
          <w:lang w:val="en-US"/>
        </w:rPr>
        <w:t xml:space="preserve">Focusing on both training conditions, </w:t>
      </w:r>
      <w:r w:rsidR="004E71AF" w:rsidRPr="00780F0F">
        <w:rPr>
          <w:lang w:val="en-US"/>
        </w:rPr>
        <w:t>STOCH</w:t>
      </w:r>
      <w:r w:rsidR="00024A65" w:rsidRPr="00780F0F">
        <w:rPr>
          <w:lang w:val="en-US"/>
        </w:rPr>
        <w:t xml:space="preserve"> </w:t>
      </w:r>
      <w:r w:rsidR="00A0013A" w:rsidRPr="00780F0F">
        <w:rPr>
          <w:lang w:val="en-US"/>
        </w:rPr>
        <w:t>(</w:t>
      </w:r>
      <w:r w:rsidR="00A0013A" w:rsidRPr="00780F0F">
        <w:rPr>
          <w:i/>
          <w:lang w:val="en-US"/>
        </w:rPr>
        <w:t xml:space="preserve">t </w:t>
      </w:r>
      <w:r w:rsidR="00A0013A" w:rsidRPr="00780F0F">
        <w:rPr>
          <w:lang w:val="en-US"/>
        </w:rPr>
        <w:t xml:space="preserve">= 2.89, </w:t>
      </w:r>
      <w:r w:rsidR="00344F73" w:rsidRPr="00780F0F">
        <w:rPr>
          <w:i/>
          <w:lang w:val="en-US"/>
        </w:rPr>
        <w:t xml:space="preserve">P = </w:t>
      </w:r>
      <w:r w:rsidR="00A0013A" w:rsidRPr="00780F0F">
        <w:rPr>
          <w:lang w:val="en-US"/>
        </w:rPr>
        <w:t xml:space="preserve">0.004, </w:t>
      </w:r>
      <w:r w:rsidR="00A0013A" w:rsidRPr="00780F0F">
        <w:rPr>
          <w:i/>
          <w:lang w:val="en-US"/>
        </w:rPr>
        <w:t>n</w:t>
      </w:r>
      <w:r w:rsidR="00A0013A" w:rsidRPr="00780F0F">
        <w:rPr>
          <w:lang w:val="en-US"/>
        </w:rPr>
        <w:t xml:space="preserve"> = 25) and </w:t>
      </w:r>
      <w:r w:rsidR="004E71AF" w:rsidRPr="00780F0F">
        <w:rPr>
          <w:lang w:val="en-US"/>
        </w:rPr>
        <w:t>SIN</w:t>
      </w:r>
      <w:r w:rsidR="00087BEC" w:rsidRPr="00780F0F">
        <w:rPr>
          <w:lang w:val="en-US"/>
        </w:rPr>
        <w:t xml:space="preserve"> </w:t>
      </w:r>
      <w:r w:rsidR="00A0013A" w:rsidRPr="00780F0F">
        <w:rPr>
          <w:lang w:val="en-US"/>
        </w:rPr>
        <w:t>(</w:t>
      </w:r>
      <w:r w:rsidR="00A0013A" w:rsidRPr="00780F0F">
        <w:rPr>
          <w:i/>
          <w:lang w:val="en-US"/>
        </w:rPr>
        <w:t xml:space="preserve">t </w:t>
      </w:r>
      <w:r w:rsidR="00A0013A" w:rsidRPr="00780F0F">
        <w:rPr>
          <w:lang w:val="en-US"/>
        </w:rPr>
        <w:t xml:space="preserve">= 2.55, </w:t>
      </w:r>
      <w:r w:rsidR="00344F73" w:rsidRPr="00780F0F">
        <w:rPr>
          <w:i/>
          <w:lang w:val="en-US"/>
        </w:rPr>
        <w:t xml:space="preserve">P = </w:t>
      </w:r>
      <w:r w:rsidR="00A0013A" w:rsidRPr="00780F0F">
        <w:rPr>
          <w:lang w:val="en-US"/>
        </w:rPr>
        <w:t xml:space="preserve">0.009, </w:t>
      </w:r>
      <w:r w:rsidR="00A0013A" w:rsidRPr="00780F0F">
        <w:rPr>
          <w:i/>
          <w:lang w:val="en-US"/>
        </w:rPr>
        <w:t>n</w:t>
      </w:r>
      <w:r w:rsidR="00A0013A" w:rsidRPr="00780F0F">
        <w:rPr>
          <w:lang w:val="en-US"/>
        </w:rPr>
        <w:t xml:space="preserve"> = 25)</w:t>
      </w:r>
      <w:r w:rsidR="00123AB4" w:rsidRPr="00780F0F">
        <w:rPr>
          <w:lang w:val="en-US"/>
        </w:rPr>
        <w:t xml:space="preserve"> have a significant effect on HRV</w:t>
      </w:r>
      <w:r w:rsidR="00A0013A" w:rsidRPr="00780F0F">
        <w:rPr>
          <w:lang w:val="en-US"/>
        </w:rPr>
        <w:t>.</w:t>
      </w:r>
      <w:r w:rsidR="00123AB4" w:rsidRPr="00780F0F">
        <w:rPr>
          <w:lang w:val="en-US"/>
        </w:rPr>
        <w:t xml:space="preserve"> HRV during </w:t>
      </w:r>
      <w:r w:rsidR="004E71AF" w:rsidRPr="00780F0F">
        <w:rPr>
          <w:lang w:val="en-US"/>
        </w:rPr>
        <w:t>STOCH</w:t>
      </w:r>
      <w:r w:rsidR="00123AB4" w:rsidRPr="00780F0F">
        <w:rPr>
          <w:lang w:val="en-US"/>
        </w:rPr>
        <w:t xml:space="preserve"> (29.10</w:t>
      </w:r>
      <w:r w:rsidR="00E436AB" w:rsidRPr="00780F0F">
        <w:rPr>
          <w:lang w:val="en-US"/>
        </w:rPr>
        <w:t xml:space="preserve"> ± </w:t>
      </w:r>
      <w:r w:rsidR="00123AB4" w:rsidRPr="00780F0F">
        <w:rPr>
          <w:lang w:val="en-US"/>
        </w:rPr>
        <w:t>12.64</w:t>
      </w:r>
      <w:r w:rsidR="00E436AB" w:rsidRPr="00780F0F">
        <w:rPr>
          <w:lang w:val="en-US"/>
        </w:rPr>
        <w:t xml:space="preserve"> </w:t>
      </w:r>
      <w:proofErr w:type="spellStart"/>
      <w:r w:rsidR="00E436AB" w:rsidRPr="00780F0F">
        <w:rPr>
          <w:lang w:val="en-US"/>
        </w:rPr>
        <w:t>ms</w:t>
      </w:r>
      <w:proofErr w:type="spellEnd"/>
      <w:r w:rsidR="00123AB4" w:rsidRPr="00780F0F">
        <w:rPr>
          <w:lang w:val="en-US"/>
        </w:rPr>
        <w:t xml:space="preserve">) as well as during </w:t>
      </w:r>
      <w:r w:rsidR="004E71AF" w:rsidRPr="00780F0F">
        <w:rPr>
          <w:lang w:val="en-US"/>
        </w:rPr>
        <w:t>SIN</w:t>
      </w:r>
      <w:r w:rsidR="00123AB4" w:rsidRPr="00780F0F">
        <w:rPr>
          <w:lang w:val="en-US"/>
        </w:rPr>
        <w:t xml:space="preserve"> (29.60</w:t>
      </w:r>
      <w:r w:rsidR="00E436AB" w:rsidRPr="00780F0F">
        <w:rPr>
          <w:lang w:val="en-US"/>
        </w:rPr>
        <w:t xml:space="preserve"> ± </w:t>
      </w:r>
      <w:r w:rsidR="00123AB4" w:rsidRPr="00780F0F">
        <w:rPr>
          <w:lang w:val="en-US"/>
        </w:rPr>
        <w:t>12.90</w:t>
      </w:r>
      <w:r w:rsidR="00E436AB" w:rsidRPr="00780F0F">
        <w:rPr>
          <w:lang w:val="en-US"/>
        </w:rPr>
        <w:t xml:space="preserve"> </w:t>
      </w:r>
      <w:proofErr w:type="spellStart"/>
      <w:r w:rsidR="00E436AB" w:rsidRPr="00780F0F">
        <w:rPr>
          <w:lang w:val="en-US"/>
        </w:rPr>
        <w:t>ms</w:t>
      </w:r>
      <w:proofErr w:type="spellEnd"/>
      <w:r w:rsidR="00123AB4" w:rsidRPr="00780F0F">
        <w:rPr>
          <w:lang w:val="en-US"/>
        </w:rPr>
        <w:t xml:space="preserve">) </w:t>
      </w:r>
      <w:r w:rsidR="001C60FD" w:rsidRPr="00780F0F">
        <w:rPr>
          <w:lang w:val="en-US"/>
        </w:rPr>
        <w:t xml:space="preserve">were both </w:t>
      </w:r>
      <w:r w:rsidR="00123AB4" w:rsidRPr="00780F0F">
        <w:rPr>
          <w:lang w:val="en-US"/>
        </w:rPr>
        <w:t>significantly lower compared to baseline measurements (35.21</w:t>
      </w:r>
      <w:r w:rsidR="00E436AB" w:rsidRPr="00780F0F">
        <w:rPr>
          <w:lang w:val="en-US"/>
        </w:rPr>
        <w:t xml:space="preserve"> ± </w:t>
      </w:r>
      <w:r w:rsidR="00123AB4" w:rsidRPr="00780F0F">
        <w:rPr>
          <w:lang w:val="en-US"/>
        </w:rPr>
        <w:t>16.77</w:t>
      </w:r>
      <w:r w:rsidR="00E436AB" w:rsidRPr="00780F0F">
        <w:rPr>
          <w:lang w:val="en-US"/>
        </w:rPr>
        <w:t xml:space="preserve"> </w:t>
      </w:r>
      <w:proofErr w:type="spellStart"/>
      <w:r w:rsidR="00E436AB" w:rsidRPr="00780F0F">
        <w:rPr>
          <w:lang w:val="en-US"/>
        </w:rPr>
        <w:t>ms</w:t>
      </w:r>
      <w:proofErr w:type="spellEnd"/>
      <w:r w:rsidR="00123AB4" w:rsidRPr="00780F0F">
        <w:rPr>
          <w:lang w:val="en-US"/>
        </w:rPr>
        <w:t xml:space="preserve">) and </w:t>
      </w:r>
      <w:r w:rsidR="00B17EB6" w:rsidRPr="00780F0F">
        <w:rPr>
          <w:lang w:val="en-US"/>
        </w:rPr>
        <w:t>(35.69</w:t>
      </w:r>
      <w:r w:rsidR="00E436AB" w:rsidRPr="00780F0F">
        <w:rPr>
          <w:lang w:val="en-US"/>
        </w:rPr>
        <w:t xml:space="preserve"> ± </w:t>
      </w:r>
      <w:r w:rsidR="00B17EB6" w:rsidRPr="00780F0F">
        <w:rPr>
          <w:lang w:val="en-US"/>
        </w:rPr>
        <w:t>19.52</w:t>
      </w:r>
      <w:r w:rsidR="00E436AB" w:rsidRPr="00780F0F">
        <w:rPr>
          <w:lang w:val="en-US"/>
        </w:rPr>
        <w:t xml:space="preserve"> </w:t>
      </w:r>
      <w:proofErr w:type="spellStart"/>
      <w:r w:rsidR="00E436AB" w:rsidRPr="00780F0F">
        <w:rPr>
          <w:lang w:val="en-US"/>
        </w:rPr>
        <w:t>ms</w:t>
      </w:r>
      <w:proofErr w:type="spellEnd"/>
      <w:r w:rsidR="00B17EB6" w:rsidRPr="00780F0F">
        <w:rPr>
          <w:lang w:val="en-US"/>
        </w:rPr>
        <w:t>) accordingly.</w:t>
      </w:r>
      <w:r w:rsidR="00FC31B5" w:rsidRPr="00780F0F">
        <w:rPr>
          <w:lang w:val="en-US"/>
        </w:rPr>
        <w:t xml:space="preserve"> Effect sizes using Cohen</w:t>
      </w:r>
      <w:r w:rsidR="00F7641E" w:rsidRPr="00780F0F">
        <w:rPr>
          <w:lang w:val="en-US"/>
        </w:rPr>
        <w:t>’</w:t>
      </w:r>
      <w:r w:rsidR="00A30821">
        <w:rPr>
          <w:lang w:val="en-US"/>
        </w:rPr>
        <w:t>s</w:t>
      </w:r>
      <w:r w:rsidR="00A30821">
        <w:rPr>
          <w:rFonts w:hint="eastAsia"/>
          <w:lang w:val="en-US"/>
        </w:rPr>
        <w:t xml:space="preserve"> </w:t>
      </w:r>
      <w:proofErr w:type="gramStart"/>
      <w:r w:rsidR="00FC31B5" w:rsidRPr="00780F0F">
        <w:rPr>
          <w:lang w:val="en-US"/>
        </w:rPr>
        <w:t>d</w:t>
      </w:r>
      <w:r w:rsidR="003E043B" w:rsidRPr="00780F0F">
        <w:rPr>
          <w:vertAlign w:val="superscript"/>
          <w:lang w:val="en-US"/>
        </w:rPr>
        <w:t>[</w:t>
      </w:r>
      <w:proofErr w:type="gramEnd"/>
      <w:r w:rsidR="003E043B" w:rsidRPr="00780F0F">
        <w:rPr>
          <w:vertAlign w:val="superscript"/>
          <w:lang w:val="en-US"/>
        </w:rPr>
        <w:t>40]</w:t>
      </w:r>
      <w:r w:rsidR="00C8664B" w:rsidRPr="00780F0F">
        <w:rPr>
          <w:lang w:val="en-US"/>
        </w:rPr>
        <w:t xml:space="preserve"> on HRV</w:t>
      </w:r>
      <w:r w:rsidR="00FC31B5" w:rsidRPr="00780F0F">
        <w:rPr>
          <w:lang w:val="en-US"/>
        </w:rPr>
        <w:t xml:space="preserve"> </w:t>
      </w:r>
      <w:r w:rsidR="00C26C13" w:rsidRPr="00780F0F">
        <w:rPr>
          <w:lang w:val="en-US"/>
        </w:rPr>
        <w:t xml:space="preserve">for overall vibration </w:t>
      </w:r>
      <w:r w:rsidR="006762F1" w:rsidRPr="00780F0F">
        <w:rPr>
          <w:lang w:val="en-US"/>
        </w:rPr>
        <w:t>was</w:t>
      </w:r>
      <w:r w:rsidR="00C26C13" w:rsidRPr="00780F0F">
        <w:rPr>
          <w:lang w:val="en-US"/>
        </w:rPr>
        <w:t xml:space="preserve"> </w:t>
      </w:r>
      <w:r w:rsidR="00C26C13" w:rsidRPr="00780F0F">
        <w:rPr>
          <w:i/>
          <w:lang w:val="en-US"/>
        </w:rPr>
        <w:t>d</w:t>
      </w:r>
      <w:r w:rsidR="00C26C13" w:rsidRPr="00780F0F">
        <w:rPr>
          <w:lang w:val="en-US"/>
        </w:rPr>
        <w:t xml:space="preserve"> =</w:t>
      </w:r>
      <w:r w:rsidR="00F96BB9" w:rsidRPr="00780F0F">
        <w:rPr>
          <w:lang w:val="en-US"/>
        </w:rPr>
        <w:t xml:space="preserve"> 0.355</w:t>
      </w:r>
      <w:r w:rsidR="00C26C13" w:rsidRPr="00780F0F">
        <w:rPr>
          <w:lang w:val="en-US"/>
        </w:rPr>
        <w:t>, for</w:t>
      </w:r>
      <w:r w:rsidR="00FC31B5" w:rsidRPr="00780F0F">
        <w:rPr>
          <w:lang w:val="en-US"/>
        </w:rPr>
        <w:t xml:space="preserve"> </w:t>
      </w:r>
      <w:r w:rsidR="004E71AF" w:rsidRPr="00780F0F">
        <w:rPr>
          <w:lang w:val="en-US"/>
        </w:rPr>
        <w:t>STOCH</w:t>
      </w:r>
      <w:r w:rsidR="00FC31B5" w:rsidRPr="00780F0F">
        <w:rPr>
          <w:lang w:val="en-US"/>
        </w:rPr>
        <w:t xml:space="preserve"> </w:t>
      </w:r>
      <w:r w:rsidR="00C35041" w:rsidRPr="00780F0F">
        <w:rPr>
          <w:i/>
          <w:lang w:val="en-US"/>
        </w:rPr>
        <w:t>d</w:t>
      </w:r>
      <w:r w:rsidR="00FC31B5" w:rsidRPr="00780F0F">
        <w:rPr>
          <w:lang w:val="en-US"/>
        </w:rPr>
        <w:t xml:space="preserve"> = 0.342 and </w:t>
      </w:r>
      <w:r w:rsidR="00C35041" w:rsidRPr="00780F0F">
        <w:rPr>
          <w:i/>
          <w:lang w:val="en-US"/>
        </w:rPr>
        <w:t>d</w:t>
      </w:r>
      <w:r w:rsidR="006762F1" w:rsidRPr="00780F0F">
        <w:rPr>
          <w:lang w:val="en-US"/>
        </w:rPr>
        <w:t xml:space="preserve"> = 0.320 for SIN, respectively.</w:t>
      </w:r>
    </w:p>
    <w:p w14:paraId="1B846A01" w14:textId="77777777" w:rsidR="006469F7" w:rsidRPr="00780F0F" w:rsidRDefault="006469F7" w:rsidP="00780F0F">
      <w:pPr>
        <w:pStyle w:val="Textteil"/>
        <w:ind w:right="0"/>
        <w:rPr>
          <w:i/>
          <w:lang w:val="en-US"/>
        </w:rPr>
      </w:pPr>
    </w:p>
    <w:p w14:paraId="41E36102" w14:textId="77777777" w:rsidR="00CA26A7" w:rsidRPr="00780F0F" w:rsidRDefault="006762F1" w:rsidP="00780F0F">
      <w:pPr>
        <w:pStyle w:val="Textteil"/>
        <w:ind w:right="0"/>
        <w:rPr>
          <w:b/>
          <w:i/>
          <w:lang w:val="en-US"/>
        </w:rPr>
      </w:pPr>
      <w:r w:rsidRPr="00780F0F">
        <w:rPr>
          <w:b/>
          <w:i/>
          <w:lang w:val="en-US"/>
        </w:rPr>
        <w:t>Increase in b</w:t>
      </w:r>
      <w:r w:rsidR="00F96BB9" w:rsidRPr="00780F0F">
        <w:rPr>
          <w:b/>
          <w:i/>
          <w:lang w:val="en-US"/>
        </w:rPr>
        <w:t>alance</w:t>
      </w:r>
      <w:r w:rsidR="00CA26A7" w:rsidRPr="00780F0F">
        <w:rPr>
          <w:b/>
          <w:i/>
          <w:lang w:val="en-US"/>
        </w:rPr>
        <w:t xml:space="preserve"> after </w:t>
      </w:r>
      <w:r w:rsidR="004E71AF" w:rsidRPr="00780F0F">
        <w:rPr>
          <w:b/>
          <w:i/>
          <w:lang w:val="en-US"/>
        </w:rPr>
        <w:t>STOCH</w:t>
      </w:r>
      <w:r w:rsidR="00B51D11" w:rsidRPr="00780F0F">
        <w:rPr>
          <w:b/>
          <w:i/>
          <w:lang w:val="en-US"/>
        </w:rPr>
        <w:t xml:space="preserve"> and </w:t>
      </w:r>
      <w:r w:rsidR="004E71AF" w:rsidRPr="00780F0F">
        <w:rPr>
          <w:b/>
          <w:i/>
          <w:lang w:val="en-US"/>
        </w:rPr>
        <w:t>SIN</w:t>
      </w:r>
      <w:r w:rsidR="00C66B12" w:rsidRPr="00780F0F">
        <w:rPr>
          <w:b/>
          <w:i/>
          <w:lang w:val="en-US"/>
        </w:rPr>
        <w:t xml:space="preserve"> (H3</w:t>
      </w:r>
      <w:r w:rsidR="00CA26A7" w:rsidRPr="00780F0F">
        <w:rPr>
          <w:b/>
          <w:i/>
          <w:lang w:val="en-US"/>
        </w:rPr>
        <w:t>)</w:t>
      </w:r>
    </w:p>
    <w:p w14:paraId="4B0D6FDA" w14:textId="6795F38D" w:rsidR="00B51D11" w:rsidRPr="00780F0F" w:rsidRDefault="00B17EB6" w:rsidP="00780F0F">
      <w:pPr>
        <w:pStyle w:val="Textteil"/>
        <w:ind w:right="0"/>
        <w:rPr>
          <w:lang w:val="en-US"/>
        </w:rPr>
      </w:pPr>
      <w:r w:rsidRPr="00780F0F">
        <w:rPr>
          <w:lang w:val="en-US"/>
        </w:rPr>
        <w:t>A significant effect on b</w:t>
      </w:r>
      <w:r w:rsidR="00C66B12" w:rsidRPr="00780F0F">
        <w:rPr>
          <w:lang w:val="en-US"/>
        </w:rPr>
        <w:t>alance</w:t>
      </w:r>
      <w:r w:rsidR="00740760" w:rsidRPr="00780F0F">
        <w:rPr>
          <w:lang w:val="en-US"/>
        </w:rPr>
        <w:t xml:space="preserve"> </w:t>
      </w:r>
      <w:r w:rsidR="00793768" w:rsidRPr="00780F0F">
        <w:rPr>
          <w:lang w:val="en-US"/>
        </w:rPr>
        <w:t>was</w:t>
      </w:r>
      <w:r w:rsidRPr="00780F0F">
        <w:rPr>
          <w:lang w:val="en-US"/>
        </w:rPr>
        <w:t xml:space="preserve"> found</w:t>
      </w:r>
      <w:r w:rsidR="00740760" w:rsidRPr="00780F0F">
        <w:rPr>
          <w:lang w:val="en-US"/>
        </w:rPr>
        <w:t xml:space="preserve"> </w:t>
      </w:r>
      <w:r w:rsidR="009B7092" w:rsidRPr="00780F0F">
        <w:rPr>
          <w:lang w:val="en-US"/>
        </w:rPr>
        <w:t>after</w:t>
      </w:r>
      <w:r w:rsidR="00A0013A" w:rsidRPr="00780F0F">
        <w:rPr>
          <w:lang w:val="en-US"/>
        </w:rPr>
        <w:t xml:space="preserve"> </w:t>
      </w:r>
      <w:r w:rsidR="002E43B1" w:rsidRPr="00780F0F">
        <w:rPr>
          <w:lang w:val="en-US"/>
        </w:rPr>
        <w:t>overall vibration training (</w:t>
      </w:r>
      <w:r w:rsidR="002E43B1" w:rsidRPr="00780F0F">
        <w:rPr>
          <w:i/>
          <w:lang w:val="en-US"/>
        </w:rPr>
        <w:t xml:space="preserve">t </w:t>
      </w:r>
      <w:r w:rsidR="00B51D11" w:rsidRPr="00780F0F">
        <w:rPr>
          <w:lang w:val="en-US"/>
        </w:rPr>
        <w:t>= -1.83</w:t>
      </w:r>
      <w:r w:rsidR="002E43B1" w:rsidRPr="00780F0F">
        <w:rPr>
          <w:lang w:val="en-US"/>
        </w:rPr>
        <w:t xml:space="preserve">, </w:t>
      </w:r>
      <w:r w:rsidR="00344F73" w:rsidRPr="00780F0F">
        <w:rPr>
          <w:i/>
          <w:lang w:val="en-US"/>
        </w:rPr>
        <w:t xml:space="preserve">P = </w:t>
      </w:r>
      <w:r w:rsidR="00B51D11" w:rsidRPr="00780F0F">
        <w:rPr>
          <w:lang w:val="en-US"/>
        </w:rPr>
        <w:t>0.037</w:t>
      </w:r>
      <w:r w:rsidR="002E43B1" w:rsidRPr="00780F0F">
        <w:rPr>
          <w:lang w:val="en-US"/>
        </w:rPr>
        <w:t xml:space="preserve">, </w:t>
      </w:r>
      <w:r w:rsidR="002E43B1" w:rsidRPr="00780F0F">
        <w:rPr>
          <w:i/>
          <w:lang w:val="en-US"/>
        </w:rPr>
        <w:t>n</w:t>
      </w:r>
      <w:r w:rsidR="00B51D11" w:rsidRPr="00780F0F">
        <w:rPr>
          <w:lang w:val="en-US"/>
        </w:rPr>
        <w:t xml:space="preserve"> = 50</w:t>
      </w:r>
      <w:r w:rsidR="002E43B1" w:rsidRPr="00780F0F">
        <w:rPr>
          <w:lang w:val="en-US"/>
        </w:rPr>
        <w:t>)</w:t>
      </w:r>
      <w:r w:rsidR="00B51D11" w:rsidRPr="00780F0F">
        <w:rPr>
          <w:lang w:val="en-US"/>
        </w:rPr>
        <w:t>. Compared to baseline measurement (75.55</w:t>
      </w:r>
      <w:r w:rsidR="00E436AB" w:rsidRPr="00780F0F">
        <w:rPr>
          <w:lang w:val="en-US"/>
        </w:rPr>
        <w:t xml:space="preserve"> ± </w:t>
      </w:r>
      <w:r w:rsidR="00B51D11" w:rsidRPr="00780F0F">
        <w:rPr>
          <w:lang w:val="en-US"/>
        </w:rPr>
        <w:t>7.77</w:t>
      </w:r>
      <w:r w:rsidR="00E436AB" w:rsidRPr="00780F0F">
        <w:rPr>
          <w:lang w:val="en-US"/>
        </w:rPr>
        <w:t xml:space="preserve"> cm</w:t>
      </w:r>
      <w:r w:rsidR="00B51D11" w:rsidRPr="00780F0F">
        <w:rPr>
          <w:lang w:val="en-US"/>
        </w:rPr>
        <w:t xml:space="preserve">), </w:t>
      </w:r>
      <w:r w:rsidR="0071605A" w:rsidRPr="00780F0F">
        <w:rPr>
          <w:lang w:val="en-US"/>
        </w:rPr>
        <w:t xml:space="preserve">overall </w:t>
      </w:r>
      <w:r w:rsidR="0030690E" w:rsidRPr="00780F0F">
        <w:rPr>
          <w:lang w:val="en-US"/>
        </w:rPr>
        <w:t xml:space="preserve">values for </w:t>
      </w:r>
      <w:r w:rsidR="00B51D11" w:rsidRPr="00780F0F">
        <w:rPr>
          <w:lang w:val="en-US"/>
        </w:rPr>
        <w:t>balance w</w:t>
      </w:r>
      <w:r w:rsidR="0030690E" w:rsidRPr="00780F0F">
        <w:rPr>
          <w:lang w:val="en-US"/>
        </w:rPr>
        <w:t>ere</w:t>
      </w:r>
      <w:r w:rsidR="00B51D11" w:rsidRPr="00780F0F">
        <w:rPr>
          <w:lang w:val="en-US"/>
        </w:rPr>
        <w:t xml:space="preserve"> significantly </w:t>
      </w:r>
      <w:r w:rsidR="0030690E" w:rsidRPr="00780F0F">
        <w:rPr>
          <w:lang w:val="en-US"/>
        </w:rPr>
        <w:t>higher</w:t>
      </w:r>
      <w:r w:rsidR="00B51D11" w:rsidRPr="00780F0F">
        <w:rPr>
          <w:lang w:val="en-US"/>
        </w:rPr>
        <w:t xml:space="preserve"> after vibration training (76.55</w:t>
      </w:r>
      <w:r w:rsidR="00E436AB" w:rsidRPr="00780F0F">
        <w:rPr>
          <w:lang w:val="en-US"/>
        </w:rPr>
        <w:t xml:space="preserve"> ± </w:t>
      </w:r>
      <w:r w:rsidR="00B51D11" w:rsidRPr="00780F0F">
        <w:rPr>
          <w:lang w:val="en-US"/>
        </w:rPr>
        <w:t>7.92</w:t>
      </w:r>
      <w:r w:rsidR="00E436AB" w:rsidRPr="00780F0F">
        <w:rPr>
          <w:lang w:val="en-US"/>
        </w:rPr>
        <w:t xml:space="preserve"> cm</w:t>
      </w:r>
      <w:r w:rsidR="00B51D11" w:rsidRPr="00780F0F">
        <w:rPr>
          <w:lang w:val="en-US"/>
        </w:rPr>
        <w:t>).</w:t>
      </w:r>
    </w:p>
    <w:p w14:paraId="5D88EE23" w14:textId="327F152D" w:rsidR="00687980" w:rsidRPr="00780F0F" w:rsidRDefault="007F44C7" w:rsidP="00780F0F">
      <w:pPr>
        <w:pStyle w:val="Textteil"/>
        <w:ind w:right="0" w:firstLineChars="100" w:firstLine="240"/>
        <w:rPr>
          <w:lang w:val="en-US"/>
        </w:rPr>
      </w:pPr>
      <w:r w:rsidRPr="00780F0F">
        <w:rPr>
          <w:lang w:val="en-US"/>
        </w:rPr>
        <w:t xml:space="preserve">Specifically, </w:t>
      </w:r>
      <w:r w:rsidR="0030690E" w:rsidRPr="00780F0F">
        <w:rPr>
          <w:lang w:val="en-US"/>
        </w:rPr>
        <w:t xml:space="preserve">a significant effect was found </w:t>
      </w:r>
      <w:r w:rsidRPr="00780F0F">
        <w:rPr>
          <w:lang w:val="en-US"/>
        </w:rPr>
        <w:t>a</w:t>
      </w:r>
      <w:r w:rsidR="00B51D11" w:rsidRPr="00780F0F">
        <w:rPr>
          <w:lang w:val="en-US"/>
        </w:rPr>
        <w:t xml:space="preserve">fter </w:t>
      </w:r>
      <w:r w:rsidR="004E71AF" w:rsidRPr="00780F0F">
        <w:rPr>
          <w:lang w:val="en-US"/>
        </w:rPr>
        <w:t>STOCH</w:t>
      </w:r>
      <w:r w:rsidR="00A0013A" w:rsidRPr="00780F0F">
        <w:rPr>
          <w:lang w:val="en-US"/>
        </w:rPr>
        <w:t xml:space="preserve"> (</w:t>
      </w:r>
      <w:r w:rsidR="00A0013A" w:rsidRPr="00780F0F">
        <w:rPr>
          <w:i/>
          <w:lang w:val="en-US"/>
        </w:rPr>
        <w:t xml:space="preserve">t </w:t>
      </w:r>
      <w:r w:rsidR="00A0013A" w:rsidRPr="00780F0F">
        <w:rPr>
          <w:lang w:val="en-US"/>
        </w:rPr>
        <w:t xml:space="preserve">= -2.22, </w:t>
      </w:r>
      <w:r w:rsidR="00344F73" w:rsidRPr="00780F0F">
        <w:rPr>
          <w:i/>
          <w:lang w:val="en-US"/>
        </w:rPr>
        <w:t xml:space="preserve">P = </w:t>
      </w:r>
      <w:r w:rsidR="00A0013A" w:rsidRPr="00780F0F">
        <w:rPr>
          <w:lang w:val="en-US"/>
        </w:rPr>
        <w:t xml:space="preserve">0.018, </w:t>
      </w:r>
      <w:r w:rsidR="00A0013A" w:rsidRPr="00780F0F">
        <w:rPr>
          <w:i/>
          <w:lang w:val="en-US"/>
        </w:rPr>
        <w:t>n</w:t>
      </w:r>
      <w:r w:rsidR="00A0013A" w:rsidRPr="00780F0F">
        <w:rPr>
          <w:lang w:val="en-US"/>
        </w:rPr>
        <w:t xml:space="preserve"> = 25) </w:t>
      </w:r>
      <w:r w:rsidR="00740760" w:rsidRPr="00780F0F">
        <w:rPr>
          <w:lang w:val="en-US"/>
        </w:rPr>
        <w:t xml:space="preserve">but not </w:t>
      </w:r>
      <w:r w:rsidR="009B7092" w:rsidRPr="00780F0F">
        <w:rPr>
          <w:lang w:val="en-US"/>
        </w:rPr>
        <w:t>after</w:t>
      </w:r>
      <w:r w:rsidR="00740760" w:rsidRPr="00780F0F">
        <w:rPr>
          <w:lang w:val="en-US"/>
        </w:rPr>
        <w:t xml:space="preserve"> </w:t>
      </w:r>
      <w:r w:rsidR="004E71AF" w:rsidRPr="00780F0F">
        <w:rPr>
          <w:lang w:val="en-US"/>
        </w:rPr>
        <w:t>SIN</w:t>
      </w:r>
      <w:r w:rsidR="00740760" w:rsidRPr="00780F0F">
        <w:rPr>
          <w:lang w:val="en-US"/>
        </w:rPr>
        <w:t xml:space="preserve"> </w:t>
      </w:r>
      <w:r w:rsidR="00A0013A" w:rsidRPr="00780F0F">
        <w:rPr>
          <w:lang w:val="en-US"/>
        </w:rPr>
        <w:t>(</w:t>
      </w:r>
      <w:r w:rsidR="00A0013A" w:rsidRPr="00780F0F">
        <w:rPr>
          <w:i/>
          <w:lang w:val="en-US"/>
        </w:rPr>
        <w:t xml:space="preserve">t </w:t>
      </w:r>
      <w:r w:rsidR="00A0013A" w:rsidRPr="00780F0F">
        <w:rPr>
          <w:lang w:val="en-US"/>
        </w:rPr>
        <w:t xml:space="preserve">= -0.09, </w:t>
      </w:r>
      <w:r w:rsidR="00344F73" w:rsidRPr="00780F0F">
        <w:rPr>
          <w:i/>
          <w:lang w:val="en-US"/>
        </w:rPr>
        <w:t xml:space="preserve">P = </w:t>
      </w:r>
      <w:r w:rsidR="00A0013A" w:rsidRPr="00780F0F">
        <w:rPr>
          <w:lang w:val="en-US"/>
        </w:rPr>
        <w:t xml:space="preserve">0.466, </w:t>
      </w:r>
      <w:r w:rsidR="00A0013A" w:rsidRPr="00780F0F">
        <w:rPr>
          <w:i/>
          <w:lang w:val="en-US"/>
        </w:rPr>
        <w:t>n</w:t>
      </w:r>
      <w:r w:rsidR="00A0013A" w:rsidRPr="00780F0F">
        <w:rPr>
          <w:lang w:val="en-US"/>
        </w:rPr>
        <w:t xml:space="preserve"> = 25).</w:t>
      </w:r>
      <w:r w:rsidR="00B17EB6" w:rsidRPr="00780F0F">
        <w:rPr>
          <w:lang w:val="en-US"/>
        </w:rPr>
        <w:t xml:space="preserve"> </w:t>
      </w:r>
      <w:r w:rsidR="00DA4F9B" w:rsidRPr="00780F0F">
        <w:rPr>
          <w:lang w:val="en-US"/>
        </w:rPr>
        <w:t xml:space="preserve">Balance was significantly </w:t>
      </w:r>
      <w:r w:rsidR="00377FF6" w:rsidRPr="00780F0F">
        <w:rPr>
          <w:lang w:val="en-US"/>
        </w:rPr>
        <w:lastRenderedPageBreak/>
        <w:t xml:space="preserve">increased </w:t>
      </w:r>
      <w:r w:rsidR="00DA4F9B" w:rsidRPr="00780F0F">
        <w:rPr>
          <w:lang w:val="en-US"/>
        </w:rPr>
        <w:t xml:space="preserve">after </w:t>
      </w:r>
      <w:r w:rsidR="004E71AF" w:rsidRPr="00780F0F">
        <w:rPr>
          <w:lang w:val="en-US"/>
        </w:rPr>
        <w:t>STOCH</w:t>
      </w:r>
      <w:r w:rsidR="00DA4F9B" w:rsidRPr="00780F0F">
        <w:rPr>
          <w:lang w:val="en-US"/>
        </w:rPr>
        <w:t xml:space="preserve"> (75.28</w:t>
      </w:r>
      <w:r w:rsidR="00E436AB" w:rsidRPr="00780F0F">
        <w:rPr>
          <w:lang w:val="en-US"/>
        </w:rPr>
        <w:t xml:space="preserve"> ± </w:t>
      </w:r>
      <w:r w:rsidR="00DA4F9B" w:rsidRPr="00780F0F">
        <w:rPr>
          <w:lang w:val="en-US"/>
        </w:rPr>
        <w:t>9.35</w:t>
      </w:r>
      <w:r w:rsidR="00E436AB" w:rsidRPr="00780F0F">
        <w:rPr>
          <w:lang w:val="en-US"/>
        </w:rPr>
        <w:t xml:space="preserve"> cm</w:t>
      </w:r>
      <w:r w:rsidR="00DA4F9B" w:rsidRPr="00780F0F">
        <w:rPr>
          <w:lang w:val="en-US"/>
        </w:rPr>
        <w:t>) compared to baseline measurement (73.34</w:t>
      </w:r>
      <w:r w:rsidR="00E436AB" w:rsidRPr="00780F0F">
        <w:rPr>
          <w:lang w:val="en-US"/>
        </w:rPr>
        <w:t xml:space="preserve"> ± </w:t>
      </w:r>
      <w:r w:rsidR="00DA4F9B" w:rsidRPr="00780F0F">
        <w:rPr>
          <w:lang w:val="en-US"/>
        </w:rPr>
        <w:t>8.23)</w:t>
      </w:r>
      <w:r w:rsidR="0030690E" w:rsidRPr="00780F0F">
        <w:rPr>
          <w:lang w:val="en-US"/>
        </w:rPr>
        <w:t>,</w:t>
      </w:r>
      <w:r w:rsidR="00DA4F9B" w:rsidRPr="00780F0F">
        <w:rPr>
          <w:lang w:val="en-US"/>
        </w:rPr>
        <w:t xml:space="preserve"> but not after </w:t>
      </w:r>
      <w:r w:rsidR="004E71AF" w:rsidRPr="00780F0F">
        <w:rPr>
          <w:lang w:val="en-US"/>
        </w:rPr>
        <w:t>SIN</w:t>
      </w:r>
      <w:r w:rsidR="00DA4F9B" w:rsidRPr="00780F0F">
        <w:rPr>
          <w:lang w:val="en-US"/>
        </w:rPr>
        <w:t xml:space="preserve"> (77.82</w:t>
      </w:r>
      <w:r w:rsidR="00E436AB" w:rsidRPr="00780F0F">
        <w:rPr>
          <w:lang w:val="en-US"/>
        </w:rPr>
        <w:t xml:space="preserve"> ± </w:t>
      </w:r>
      <w:r w:rsidR="00DA4F9B" w:rsidRPr="00780F0F">
        <w:rPr>
          <w:lang w:val="en-US"/>
        </w:rPr>
        <w:t>6.12</w:t>
      </w:r>
      <w:r w:rsidR="00E436AB" w:rsidRPr="00780F0F">
        <w:rPr>
          <w:lang w:val="en-US"/>
        </w:rPr>
        <w:t xml:space="preserve"> cm</w:t>
      </w:r>
      <w:r w:rsidR="00DA4F9B" w:rsidRPr="00780F0F">
        <w:rPr>
          <w:lang w:val="en-US"/>
        </w:rPr>
        <w:t>) compared to baseline measurement (77.77</w:t>
      </w:r>
      <w:r w:rsidR="00E436AB" w:rsidRPr="00780F0F">
        <w:rPr>
          <w:lang w:val="en-US"/>
        </w:rPr>
        <w:t xml:space="preserve"> ± </w:t>
      </w:r>
      <w:r w:rsidR="00DA4F9B" w:rsidRPr="00780F0F">
        <w:rPr>
          <w:lang w:val="en-US"/>
        </w:rPr>
        <w:t>6.75</w:t>
      </w:r>
      <w:r w:rsidR="00E436AB" w:rsidRPr="00780F0F">
        <w:rPr>
          <w:lang w:val="en-US"/>
        </w:rPr>
        <w:t xml:space="preserve"> cm</w:t>
      </w:r>
      <w:r w:rsidR="00DA4F9B" w:rsidRPr="00780F0F">
        <w:rPr>
          <w:lang w:val="en-US"/>
        </w:rPr>
        <w:t>).</w:t>
      </w:r>
      <w:r w:rsidR="00FC31B5" w:rsidRPr="00780F0F">
        <w:rPr>
          <w:lang w:val="en-US"/>
        </w:rPr>
        <w:t xml:space="preserve"> Effect size using Cohen</w:t>
      </w:r>
      <w:r w:rsidR="0030690E" w:rsidRPr="00780F0F">
        <w:rPr>
          <w:lang w:val="en-US"/>
        </w:rPr>
        <w:t>’</w:t>
      </w:r>
      <w:r w:rsidR="00FC31B5" w:rsidRPr="00780F0F">
        <w:rPr>
          <w:lang w:val="en-US"/>
        </w:rPr>
        <w:t xml:space="preserve">s </w:t>
      </w:r>
      <w:proofErr w:type="gramStart"/>
      <w:r w:rsidR="00FC31B5" w:rsidRPr="00780F0F">
        <w:rPr>
          <w:lang w:val="en-US"/>
        </w:rPr>
        <w:t>d</w:t>
      </w:r>
      <w:r w:rsidR="003E043B" w:rsidRPr="00780F0F">
        <w:rPr>
          <w:vertAlign w:val="superscript"/>
          <w:lang w:val="en-US"/>
        </w:rPr>
        <w:t>[</w:t>
      </w:r>
      <w:proofErr w:type="gramEnd"/>
      <w:r w:rsidR="003E043B" w:rsidRPr="00780F0F">
        <w:rPr>
          <w:vertAlign w:val="superscript"/>
          <w:lang w:val="en-US"/>
        </w:rPr>
        <w:t>40]</w:t>
      </w:r>
      <w:r w:rsidR="00FC31B5" w:rsidRPr="00780F0F">
        <w:rPr>
          <w:lang w:val="en-US"/>
        </w:rPr>
        <w:t xml:space="preserve"> </w:t>
      </w:r>
      <w:r w:rsidR="00C8664B" w:rsidRPr="00780F0F">
        <w:rPr>
          <w:lang w:val="en-US"/>
        </w:rPr>
        <w:t xml:space="preserve">on balance </w:t>
      </w:r>
      <w:r w:rsidR="00F96BB9" w:rsidRPr="00780F0F">
        <w:rPr>
          <w:lang w:val="en-US"/>
        </w:rPr>
        <w:t xml:space="preserve">for </w:t>
      </w:r>
      <w:r w:rsidR="006762F1" w:rsidRPr="00780F0F">
        <w:rPr>
          <w:lang w:val="en-US"/>
        </w:rPr>
        <w:t>overall vibration was</w:t>
      </w:r>
      <w:r w:rsidR="00F96BB9" w:rsidRPr="00780F0F">
        <w:rPr>
          <w:lang w:val="en-US"/>
        </w:rPr>
        <w:t xml:space="preserve"> </w:t>
      </w:r>
      <w:r w:rsidR="00F96BB9" w:rsidRPr="00780F0F">
        <w:rPr>
          <w:i/>
          <w:lang w:val="en-US"/>
        </w:rPr>
        <w:t>d</w:t>
      </w:r>
      <w:r w:rsidR="00F96BB9" w:rsidRPr="00780F0F">
        <w:rPr>
          <w:lang w:val="en-US"/>
        </w:rPr>
        <w:t xml:space="preserve"> = -0.127, for </w:t>
      </w:r>
      <w:r w:rsidR="004E71AF" w:rsidRPr="00780F0F">
        <w:rPr>
          <w:lang w:val="en-US"/>
        </w:rPr>
        <w:t>STOCH</w:t>
      </w:r>
      <w:r w:rsidR="00FC31B5" w:rsidRPr="00780F0F">
        <w:rPr>
          <w:lang w:val="en-US"/>
        </w:rPr>
        <w:t xml:space="preserve"> </w:t>
      </w:r>
      <w:r w:rsidR="00C35041" w:rsidRPr="00780F0F">
        <w:rPr>
          <w:i/>
          <w:lang w:val="en-US"/>
        </w:rPr>
        <w:t>d</w:t>
      </w:r>
      <w:r w:rsidR="00FC31B5" w:rsidRPr="00780F0F">
        <w:rPr>
          <w:lang w:val="en-US"/>
        </w:rPr>
        <w:t xml:space="preserve"> = -0.216</w:t>
      </w:r>
      <w:r w:rsidR="00F96BB9" w:rsidRPr="00780F0F">
        <w:rPr>
          <w:lang w:val="en-US"/>
        </w:rPr>
        <w:t xml:space="preserve"> and for SIN </w:t>
      </w:r>
      <w:r w:rsidR="00C35041" w:rsidRPr="00780F0F">
        <w:rPr>
          <w:i/>
          <w:lang w:val="en-US"/>
        </w:rPr>
        <w:t>d</w:t>
      </w:r>
      <w:r w:rsidR="00FC31B5" w:rsidRPr="00780F0F">
        <w:rPr>
          <w:lang w:val="en-US"/>
        </w:rPr>
        <w:t xml:space="preserve"> = -0.008.</w:t>
      </w:r>
    </w:p>
    <w:p w14:paraId="69249CCA" w14:textId="77777777" w:rsidR="009B676B" w:rsidRPr="00780F0F" w:rsidRDefault="009B676B" w:rsidP="00780F0F">
      <w:pPr>
        <w:pStyle w:val="Textteil"/>
        <w:ind w:right="0"/>
        <w:rPr>
          <w:b/>
          <w:i/>
          <w:lang w:val="en-US"/>
        </w:rPr>
      </w:pPr>
    </w:p>
    <w:p w14:paraId="3C9FD6B0" w14:textId="77777777" w:rsidR="009B676B" w:rsidRPr="00780F0F" w:rsidRDefault="006762F1" w:rsidP="00780F0F">
      <w:pPr>
        <w:pStyle w:val="Textteil"/>
        <w:ind w:right="0"/>
        <w:rPr>
          <w:b/>
          <w:i/>
          <w:lang w:val="en-US"/>
        </w:rPr>
      </w:pPr>
      <w:r w:rsidRPr="00780F0F">
        <w:rPr>
          <w:b/>
          <w:i/>
          <w:lang w:val="en-US"/>
        </w:rPr>
        <w:t>Increase in</w:t>
      </w:r>
      <w:r w:rsidR="009B676B" w:rsidRPr="00780F0F">
        <w:rPr>
          <w:b/>
          <w:i/>
          <w:lang w:val="en-US"/>
        </w:rPr>
        <w:t xml:space="preserve"> flexibility after </w:t>
      </w:r>
      <w:r w:rsidR="004E71AF" w:rsidRPr="00780F0F">
        <w:rPr>
          <w:b/>
          <w:i/>
          <w:lang w:val="en-US"/>
        </w:rPr>
        <w:t>STOCH</w:t>
      </w:r>
      <w:r w:rsidR="00C66B12" w:rsidRPr="00780F0F">
        <w:rPr>
          <w:b/>
          <w:i/>
          <w:lang w:val="en-US"/>
        </w:rPr>
        <w:t xml:space="preserve"> (H4</w:t>
      </w:r>
      <w:r w:rsidR="009B676B" w:rsidRPr="00780F0F">
        <w:rPr>
          <w:b/>
          <w:i/>
          <w:lang w:val="en-US"/>
        </w:rPr>
        <w:t>)</w:t>
      </w:r>
    </w:p>
    <w:p w14:paraId="0CF07AE7" w14:textId="22060168" w:rsidR="00FE3480" w:rsidRPr="00780F0F" w:rsidRDefault="007F44C7" w:rsidP="00780F0F">
      <w:pPr>
        <w:pStyle w:val="Textteil"/>
        <w:ind w:right="0"/>
        <w:rPr>
          <w:lang w:val="en-US"/>
        </w:rPr>
      </w:pPr>
      <w:r w:rsidRPr="00780F0F">
        <w:rPr>
          <w:lang w:val="en-US"/>
        </w:rPr>
        <w:t>Overall</w:t>
      </w:r>
      <w:r w:rsidR="0030690E" w:rsidRPr="00780F0F">
        <w:rPr>
          <w:lang w:val="en-US"/>
        </w:rPr>
        <w:t>,</w:t>
      </w:r>
      <w:r w:rsidRPr="00780F0F">
        <w:rPr>
          <w:lang w:val="en-US"/>
        </w:rPr>
        <w:t xml:space="preserve"> </w:t>
      </w:r>
      <w:r w:rsidR="00CE0157" w:rsidRPr="00780F0F">
        <w:rPr>
          <w:lang w:val="en-US"/>
        </w:rPr>
        <w:t>vibration training had a significant effect on flexibility</w:t>
      </w:r>
      <w:r w:rsidR="00DA4F9B" w:rsidRPr="00780F0F">
        <w:rPr>
          <w:lang w:val="en-US"/>
        </w:rPr>
        <w:t xml:space="preserve"> </w:t>
      </w:r>
      <w:r w:rsidR="00CE0157" w:rsidRPr="00780F0F">
        <w:rPr>
          <w:lang w:val="en-US"/>
        </w:rPr>
        <w:t>(</w:t>
      </w:r>
      <w:r w:rsidR="00CE0157" w:rsidRPr="00780F0F">
        <w:rPr>
          <w:i/>
          <w:lang w:val="en-US"/>
        </w:rPr>
        <w:t xml:space="preserve">t </w:t>
      </w:r>
      <w:r w:rsidR="00CE0157" w:rsidRPr="00780F0F">
        <w:rPr>
          <w:lang w:val="en-US"/>
        </w:rPr>
        <w:t xml:space="preserve">= 2.49, </w:t>
      </w:r>
      <w:r w:rsidR="00344F73" w:rsidRPr="00780F0F">
        <w:rPr>
          <w:i/>
          <w:lang w:val="en-US"/>
        </w:rPr>
        <w:t xml:space="preserve">P = </w:t>
      </w:r>
      <w:r w:rsidR="00CE0157" w:rsidRPr="00780F0F">
        <w:rPr>
          <w:lang w:val="en-US"/>
        </w:rPr>
        <w:t xml:space="preserve">0.008, </w:t>
      </w:r>
      <w:r w:rsidR="00CE0157" w:rsidRPr="00780F0F">
        <w:rPr>
          <w:i/>
          <w:lang w:val="en-US"/>
        </w:rPr>
        <w:t>n</w:t>
      </w:r>
      <w:r w:rsidR="00CE0157" w:rsidRPr="00780F0F">
        <w:rPr>
          <w:lang w:val="en-US"/>
        </w:rPr>
        <w:t xml:space="preserve"> = 25). Flexibility was significantly </w:t>
      </w:r>
      <w:r w:rsidR="006762F1" w:rsidRPr="00780F0F">
        <w:rPr>
          <w:lang w:val="en-US"/>
        </w:rPr>
        <w:t>increased</w:t>
      </w:r>
      <w:r w:rsidR="00CE0157" w:rsidRPr="00780F0F">
        <w:rPr>
          <w:lang w:val="en-US"/>
        </w:rPr>
        <w:t xml:space="preserve"> after overall vibration training (-2.54</w:t>
      </w:r>
      <w:r w:rsidR="00C35041" w:rsidRPr="00780F0F">
        <w:rPr>
          <w:lang w:val="en-US"/>
        </w:rPr>
        <w:t xml:space="preserve"> ± </w:t>
      </w:r>
      <w:r w:rsidR="00CE0157" w:rsidRPr="00780F0F">
        <w:rPr>
          <w:lang w:val="en-US"/>
        </w:rPr>
        <w:t>9.33</w:t>
      </w:r>
      <w:r w:rsidR="00C35041" w:rsidRPr="00780F0F">
        <w:rPr>
          <w:lang w:val="en-US"/>
        </w:rPr>
        <w:t xml:space="preserve"> cm</w:t>
      </w:r>
      <w:r w:rsidR="00CE0157" w:rsidRPr="00780F0F">
        <w:rPr>
          <w:lang w:val="en-US"/>
        </w:rPr>
        <w:t xml:space="preserve">) </w:t>
      </w:r>
      <w:r w:rsidR="006762F1" w:rsidRPr="00780F0F">
        <w:rPr>
          <w:lang w:val="en-US"/>
        </w:rPr>
        <w:t>compared to</w:t>
      </w:r>
      <w:r w:rsidR="00CE0157" w:rsidRPr="00780F0F">
        <w:rPr>
          <w:lang w:val="en-US"/>
        </w:rPr>
        <w:t xml:space="preserve"> baseline measurement (-2.02</w:t>
      </w:r>
      <w:r w:rsidR="00C35041" w:rsidRPr="00780F0F">
        <w:rPr>
          <w:lang w:val="en-US"/>
        </w:rPr>
        <w:t xml:space="preserve"> ± </w:t>
      </w:r>
      <w:r w:rsidR="00CE0157" w:rsidRPr="00780F0F">
        <w:rPr>
          <w:lang w:val="en-US"/>
        </w:rPr>
        <w:t>9.27</w:t>
      </w:r>
      <w:r w:rsidR="00C35041" w:rsidRPr="00780F0F">
        <w:rPr>
          <w:lang w:val="en-US"/>
        </w:rPr>
        <w:t xml:space="preserve"> cm</w:t>
      </w:r>
      <w:r w:rsidR="00780F0F">
        <w:rPr>
          <w:lang w:val="en-US"/>
        </w:rPr>
        <w:t>).</w:t>
      </w:r>
      <w:r w:rsidR="00780F0F">
        <w:rPr>
          <w:rFonts w:hint="eastAsia"/>
          <w:lang w:val="en-US"/>
        </w:rPr>
        <w:t xml:space="preserve"> </w:t>
      </w:r>
      <w:r w:rsidR="001B2E10" w:rsidRPr="00780F0F">
        <w:rPr>
          <w:lang w:val="en-US"/>
        </w:rPr>
        <w:t>Specifically</w:t>
      </w:r>
      <w:r w:rsidR="00CE0157" w:rsidRPr="00780F0F">
        <w:rPr>
          <w:lang w:val="en-US"/>
        </w:rPr>
        <w:t xml:space="preserve">, a </w:t>
      </w:r>
      <w:r w:rsidR="00DA4F9B" w:rsidRPr="00780F0F">
        <w:rPr>
          <w:lang w:val="en-US"/>
        </w:rPr>
        <w:t>significant effect on f</w:t>
      </w:r>
      <w:r w:rsidR="00C66B12" w:rsidRPr="00780F0F">
        <w:rPr>
          <w:lang w:val="en-US"/>
        </w:rPr>
        <w:t>lexibility</w:t>
      </w:r>
      <w:r w:rsidR="009B7092" w:rsidRPr="00780F0F">
        <w:rPr>
          <w:lang w:val="en-US"/>
        </w:rPr>
        <w:t xml:space="preserve"> </w:t>
      </w:r>
      <w:r w:rsidR="00DA4F9B" w:rsidRPr="00780F0F">
        <w:rPr>
          <w:lang w:val="en-US"/>
        </w:rPr>
        <w:t>could only be found</w:t>
      </w:r>
      <w:r w:rsidR="009B7092" w:rsidRPr="00780F0F">
        <w:rPr>
          <w:lang w:val="en-US"/>
        </w:rPr>
        <w:t xml:space="preserve"> after </w:t>
      </w:r>
      <w:r w:rsidR="004E71AF" w:rsidRPr="00780F0F">
        <w:rPr>
          <w:lang w:val="en-US"/>
        </w:rPr>
        <w:t>STOCH</w:t>
      </w:r>
      <w:r w:rsidR="009B7092" w:rsidRPr="00780F0F">
        <w:rPr>
          <w:lang w:val="en-US"/>
        </w:rPr>
        <w:t xml:space="preserve"> </w:t>
      </w:r>
      <w:r w:rsidR="00A0013A" w:rsidRPr="00780F0F">
        <w:rPr>
          <w:lang w:val="en-US"/>
        </w:rPr>
        <w:t>(</w:t>
      </w:r>
      <w:r w:rsidR="00A0013A" w:rsidRPr="00780F0F">
        <w:rPr>
          <w:i/>
          <w:lang w:val="en-US"/>
        </w:rPr>
        <w:t xml:space="preserve">t </w:t>
      </w:r>
      <w:r w:rsidR="00A0013A" w:rsidRPr="00780F0F">
        <w:rPr>
          <w:lang w:val="en-US"/>
        </w:rPr>
        <w:t xml:space="preserve">= </w:t>
      </w:r>
      <w:r w:rsidR="00123AB4" w:rsidRPr="00780F0F">
        <w:rPr>
          <w:lang w:val="en-US"/>
        </w:rPr>
        <w:t>2.65</w:t>
      </w:r>
      <w:r w:rsidR="00A0013A" w:rsidRPr="00780F0F">
        <w:rPr>
          <w:lang w:val="en-US"/>
        </w:rPr>
        <w:t xml:space="preserve">, </w:t>
      </w:r>
      <w:r w:rsidR="00344F73" w:rsidRPr="00780F0F">
        <w:rPr>
          <w:i/>
          <w:lang w:val="en-US"/>
        </w:rPr>
        <w:t xml:space="preserve">P = </w:t>
      </w:r>
      <w:r w:rsidR="00A0013A" w:rsidRPr="00780F0F">
        <w:rPr>
          <w:lang w:val="en-US"/>
        </w:rPr>
        <w:t>0.</w:t>
      </w:r>
      <w:r w:rsidR="00123AB4" w:rsidRPr="00780F0F">
        <w:rPr>
          <w:lang w:val="en-US"/>
        </w:rPr>
        <w:t>007</w:t>
      </w:r>
      <w:r w:rsidR="00A0013A" w:rsidRPr="00780F0F">
        <w:rPr>
          <w:lang w:val="en-US"/>
        </w:rPr>
        <w:t xml:space="preserve">, </w:t>
      </w:r>
      <w:r w:rsidR="00A0013A" w:rsidRPr="00780F0F">
        <w:rPr>
          <w:i/>
          <w:lang w:val="en-US"/>
        </w:rPr>
        <w:t>n</w:t>
      </w:r>
      <w:r w:rsidR="00A0013A" w:rsidRPr="00780F0F">
        <w:rPr>
          <w:lang w:val="en-US"/>
        </w:rPr>
        <w:t xml:space="preserve"> = 25)</w:t>
      </w:r>
      <w:r w:rsidR="0030690E" w:rsidRPr="00780F0F">
        <w:rPr>
          <w:lang w:val="en-US"/>
        </w:rPr>
        <w:t>,</w:t>
      </w:r>
      <w:r w:rsidR="00A0013A" w:rsidRPr="00780F0F">
        <w:rPr>
          <w:lang w:val="en-US"/>
        </w:rPr>
        <w:t xml:space="preserve"> </w:t>
      </w:r>
      <w:r w:rsidR="009B7092" w:rsidRPr="00780F0F">
        <w:rPr>
          <w:lang w:val="en-US"/>
        </w:rPr>
        <w:t xml:space="preserve">but not after </w:t>
      </w:r>
      <w:r w:rsidR="004E71AF" w:rsidRPr="00780F0F">
        <w:rPr>
          <w:lang w:val="en-US"/>
        </w:rPr>
        <w:t>SIN</w:t>
      </w:r>
      <w:r w:rsidR="009B7092" w:rsidRPr="00780F0F">
        <w:rPr>
          <w:lang w:val="en-US"/>
        </w:rPr>
        <w:t xml:space="preserve"> </w:t>
      </w:r>
      <w:r w:rsidR="00A0013A" w:rsidRPr="00780F0F">
        <w:rPr>
          <w:lang w:val="en-US"/>
        </w:rPr>
        <w:t>(</w:t>
      </w:r>
      <w:r w:rsidR="00A0013A" w:rsidRPr="00780F0F">
        <w:rPr>
          <w:i/>
          <w:lang w:val="en-US"/>
        </w:rPr>
        <w:t xml:space="preserve">t </w:t>
      </w:r>
      <w:r w:rsidR="00A0013A" w:rsidRPr="00780F0F">
        <w:rPr>
          <w:lang w:val="en-US"/>
        </w:rPr>
        <w:t xml:space="preserve">= </w:t>
      </w:r>
      <w:r w:rsidR="00123AB4" w:rsidRPr="00780F0F">
        <w:rPr>
          <w:lang w:val="en-US"/>
        </w:rPr>
        <w:t>1.41</w:t>
      </w:r>
      <w:r w:rsidR="00A0013A" w:rsidRPr="00780F0F">
        <w:rPr>
          <w:lang w:val="en-US"/>
        </w:rPr>
        <w:t xml:space="preserve">, </w:t>
      </w:r>
      <w:r w:rsidR="00344F73" w:rsidRPr="00780F0F">
        <w:rPr>
          <w:i/>
          <w:lang w:val="en-US"/>
        </w:rPr>
        <w:t xml:space="preserve">P = </w:t>
      </w:r>
      <w:r w:rsidR="00A0013A" w:rsidRPr="00780F0F">
        <w:rPr>
          <w:lang w:val="en-US"/>
        </w:rPr>
        <w:t>0.</w:t>
      </w:r>
      <w:r w:rsidR="00123AB4" w:rsidRPr="00780F0F">
        <w:rPr>
          <w:lang w:val="en-US"/>
        </w:rPr>
        <w:t>086</w:t>
      </w:r>
      <w:r w:rsidR="00A0013A" w:rsidRPr="00780F0F">
        <w:rPr>
          <w:lang w:val="en-US"/>
        </w:rPr>
        <w:t xml:space="preserve">, </w:t>
      </w:r>
      <w:r w:rsidR="00A0013A" w:rsidRPr="00780F0F">
        <w:rPr>
          <w:i/>
          <w:lang w:val="en-US"/>
        </w:rPr>
        <w:t>n</w:t>
      </w:r>
      <w:r w:rsidR="00A0013A" w:rsidRPr="00780F0F">
        <w:rPr>
          <w:lang w:val="en-US"/>
        </w:rPr>
        <w:t xml:space="preserve"> = 25).</w:t>
      </w:r>
      <w:r w:rsidR="00687980" w:rsidRPr="00780F0F">
        <w:rPr>
          <w:lang w:val="en-US"/>
        </w:rPr>
        <w:t xml:space="preserve"> </w:t>
      </w:r>
      <w:r w:rsidR="00DA4F9B" w:rsidRPr="00780F0F">
        <w:rPr>
          <w:lang w:val="en-US"/>
        </w:rPr>
        <w:t xml:space="preserve">Flexibility was significantly </w:t>
      </w:r>
      <w:r w:rsidR="006762F1" w:rsidRPr="00780F0F">
        <w:rPr>
          <w:lang w:val="en-US"/>
        </w:rPr>
        <w:t>increased</w:t>
      </w:r>
      <w:r w:rsidR="00DA4F9B" w:rsidRPr="00780F0F">
        <w:rPr>
          <w:lang w:val="en-US"/>
        </w:rPr>
        <w:t xml:space="preserve"> after </w:t>
      </w:r>
      <w:r w:rsidR="004E71AF" w:rsidRPr="00780F0F">
        <w:rPr>
          <w:lang w:val="en-US"/>
        </w:rPr>
        <w:t>STOCH</w:t>
      </w:r>
      <w:r w:rsidR="00DA4F9B" w:rsidRPr="00780F0F">
        <w:rPr>
          <w:lang w:val="en-US"/>
        </w:rPr>
        <w:t xml:space="preserve"> (-2.53</w:t>
      </w:r>
      <w:r w:rsidR="00C35041" w:rsidRPr="00780F0F">
        <w:rPr>
          <w:lang w:val="en-US"/>
        </w:rPr>
        <w:t xml:space="preserve"> ± </w:t>
      </w:r>
      <w:r w:rsidR="00DA4F9B" w:rsidRPr="00780F0F">
        <w:rPr>
          <w:lang w:val="en-US"/>
        </w:rPr>
        <w:t>9.08</w:t>
      </w:r>
      <w:r w:rsidR="00C35041" w:rsidRPr="00780F0F">
        <w:rPr>
          <w:lang w:val="en-US"/>
        </w:rPr>
        <w:t xml:space="preserve"> cm</w:t>
      </w:r>
      <w:r w:rsidR="00DA4F9B" w:rsidRPr="00780F0F">
        <w:rPr>
          <w:lang w:val="en-US"/>
        </w:rPr>
        <w:t>) compared to baseline measurement (-2.02</w:t>
      </w:r>
      <w:r w:rsidR="00C35041" w:rsidRPr="00780F0F">
        <w:rPr>
          <w:lang w:val="en-US"/>
        </w:rPr>
        <w:t xml:space="preserve"> ± </w:t>
      </w:r>
      <w:r w:rsidR="00DA4F9B" w:rsidRPr="00780F0F">
        <w:rPr>
          <w:lang w:val="en-US"/>
        </w:rPr>
        <w:t>9.20</w:t>
      </w:r>
      <w:r w:rsidR="00C35041" w:rsidRPr="00780F0F">
        <w:rPr>
          <w:lang w:val="en-US"/>
        </w:rPr>
        <w:t xml:space="preserve"> cm</w:t>
      </w:r>
      <w:r w:rsidR="00DA4F9B" w:rsidRPr="00780F0F">
        <w:rPr>
          <w:lang w:val="en-US"/>
        </w:rPr>
        <w:t>)</w:t>
      </w:r>
      <w:r w:rsidR="0030690E" w:rsidRPr="00780F0F">
        <w:rPr>
          <w:lang w:val="en-US"/>
        </w:rPr>
        <w:t>,</w:t>
      </w:r>
      <w:r w:rsidR="00DA4F9B" w:rsidRPr="00780F0F">
        <w:rPr>
          <w:lang w:val="en-US"/>
        </w:rPr>
        <w:t xml:space="preserve"> but not after </w:t>
      </w:r>
      <w:r w:rsidR="004E71AF" w:rsidRPr="00780F0F">
        <w:rPr>
          <w:lang w:val="en-US"/>
        </w:rPr>
        <w:t>SIN</w:t>
      </w:r>
      <w:r w:rsidR="00DA4F9B" w:rsidRPr="00780F0F">
        <w:rPr>
          <w:lang w:val="en-US"/>
        </w:rPr>
        <w:t xml:space="preserve"> (-2.55</w:t>
      </w:r>
      <w:r w:rsidR="00C35041" w:rsidRPr="00780F0F">
        <w:rPr>
          <w:lang w:val="en-US"/>
        </w:rPr>
        <w:t xml:space="preserve"> ± </w:t>
      </w:r>
      <w:r w:rsidR="00DA4F9B" w:rsidRPr="00780F0F">
        <w:rPr>
          <w:lang w:val="en-US"/>
        </w:rPr>
        <w:t>9.75</w:t>
      </w:r>
      <w:r w:rsidR="00C35041" w:rsidRPr="00780F0F">
        <w:rPr>
          <w:lang w:val="en-US"/>
        </w:rPr>
        <w:t xml:space="preserve"> cm</w:t>
      </w:r>
      <w:r w:rsidR="00DA4F9B" w:rsidRPr="00780F0F">
        <w:rPr>
          <w:lang w:val="en-US"/>
        </w:rPr>
        <w:t>) compared to baseline measurement (-2.01</w:t>
      </w:r>
      <w:r w:rsidR="00C35041" w:rsidRPr="00780F0F">
        <w:rPr>
          <w:lang w:val="en-US"/>
        </w:rPr>
        <w:t xml:space="preserve"> ± </w:t>
      </w:r>
      <w:r w:rsidR="00DA4F9B" w:rsidRPr="00780F0F">
        <w:rPr>
          <w:lang w:val="en-US"/>
        </w:rPr>
        <w:t>9.54</w:t>
      </w:r>
      <w:r w:rsidR="00C35041" w:rsidRPr="00780F0F">
        <w:rPr>
          <w:lang w:val="en-US"/>
        </w:rPr>
        <w:t xml:space="preserve"> cm</w:t>
      </w:r>
      <w:r w:rsidR="00DA4F9B" w:rsidRPr="00780F0F">
        <w:rPr>
          <w:lang w:val="en-US"/>
        </w:rPr>
        <w:t>).</w:t>
      </w:r>
      <w:r w:rsidR="00FC31B5" w:rsidRPr="00780F0F">
        <w:rPr>
          <w:lang w:val="en-US"/>
        </w:rPr>
        <w:t xml:space="preserve"> Effect size using Cohen</w:t>
      </w:r>
      <w:r w:rsidR="0030690E" w:rsidRPr="00780F0F">
        <w:rPr>
          <w:lang w:val="en-US"/>
        </w:rPr>
        <w:t>’</w:t>
      </w:r>
      <w:r w:rsidR="00FC31B5" w:rsidRPr="00780F0F">
        <w:rPr>
          <w:lang w:val="en-US"/>
        </w:rPr>
        <w:t xml:space="preserve">s </w:t>
      </w:r>
      <w:proofErr w:type="gramStart"/>
      <w:r w:rsidR="00FC31B5" w:rsidRPr="00780F0F">
        <w:rPr>
          <w:lang w:val="en-US"/>
        </w:rPr>
        <w:t>d</w:t>
      </w:r>
      <w:r w:rsidR="003E043B" w:rsidRPr="00780F0F">
        <w:rPr>
          <w:vertAlign w:val="superscript"/>
          <w:lang w:val="en-US"/>
        </w:rPr>
        <w:t>[</w:t>
      </w:r>
      <w:proofErr w:type="gramEnd"/>
      <w:r w:rsidR="003E043B" w:rsidRPr="00780F0F">
        <w:rPr>
          <w:vertAlign w:val="superscript"/>
          <w:lang w:val="en-US"/>
        </w:rPr>
        <w:t>40]</w:t>
      </w:r>
      <w:r w:rsidR="00FC31B5" w:rsidRPr="00780F0F">
        <w:rPr>
          <w:lang w:val="en-US"/>
        </w:rPr>
        <w:t xml:space="preserve"> </w:t>
      </w:r>
      <w:r w:rsidR="00C8664B" w:rsidRPr="00780F0F">
        <w:rPr>
          <w:lang w:val="en-US"/>
        </w:rPr>
        <w:t xml:space="preserve">on flexibility </w:t>
      </w:r>
      <w:r w:rsidR="006762F1" w:rsidRPr="00780F0F">
        <w:rPr>
          <w:lang w:val="en-US"/>
        </w:rPr>
        <w:t xml:space="preserve">for overall vibration was </w:t>
      </w:r>
      <w:r w:rsidR="006762F1" w:rsidRPr="00780F0F">
        <w:rPr>
          <w:i/>
          <w:lang w:val="en-US"/>
        </w:rPr>
        <w:t>d</w:t>
      </w:r>
      <w:r w:rsidR="006762F1" w:rsidRPr="00780F0F">
        <w:rPr>
          <w:lang w:val="en-US"/>
        </w:rPr>
        <w:t xml:space="preserve"> = 0.057, </w:t>
      </w:r>
      <w:r w:rsidR="00FC31B5" w:rsidRPr="00780F0F">
        <w:rPr>
          <w:lang w:val="en-US"/>
        </w:rPr>
        <w:t xml:space="preserve">for </w:t>
      </w:r>
      <w:r w:rsidR="004E71AF" w:rsidRPr="00780F0F">
        <w:rPr>
          <w:lang w:val="en-US"/>
        </w:rPr>
        <w:t>STOCH</w:t>
      </w:r>
      <w:r w:rsidR="00FC31B5" w:rsidRPr="00780F0F">
        <w:rPr>
          <w:lang w:val="en-US"/>
        </w:rPr>
        <w:t xml:space="preserve"> </w:t>
      </w:r>
      <w:r w:rsidR="00DC40DA" w:rsidRPr="00780F0F">
        <w:rPr>
          <w:i/>
          <w:lang w:val="en-US"/>
        </w:rPr>
        <w:t>d</w:t>
      </w:r>
      <w:r w:rsidR="00FC31B5" w:rsidRPr="00780F0F">
        <w:rPr>
          <w:lang w:val="en-US"/>
        </w:rPr>
        <w:t xml:space="preserve"> = </w:t>
      </w:r>
      <w:r w:rsidR="00C8664B" w:rsidRPr="00780F0F">
        <w:rPr>
          <w:lang w:val="en-US"/>
        </w:rPr>
        <w:t>0.058</w:t>
      </w:r>
      <w:r w:rsidR="006762F1" w:rsidRPr="00780F0F">
        <w:rPr>
          <w:lang w:val="en-US"/>
        </w:rPr>
        <w:t xml:space="preserve"> and</w:t>
      </w:r>
      <w:r w:rsidR="00FC31B5" w:rsidRPr="00780F0F">
        <w:rPr>
          <w:lang w:val="en-US"/>
        </w:rPr>
        <w:t xml:space="preserve"> </w:t>
      </w:r>
      <w:r w:rsidR="00DC40DA" w:rsidRPr="00780F0F">
        <w:rPr>
          <w:i/>
          <w:lang w:val="en-US"/>
        </w:rPr>
        <w:t>d</w:t>
      </w:r>
      <w:r w:rsidR="00C8664B" w:rsidRPr="00780F0F">
        <w:rPr>
          <w:lang w:val="en-US"/>
        </w:rPr>
        <w:t xml:space="preserve"> = 0.055</w:t>
      </w:r>
      <w:r w:rsidR="00FC31B5" w:rsidRPr="00780F0F">
        <w:rPr>
          <w:lang w:val="en-US"/>
        </w:rPr>
        <w:t xml:space="preserve"> for </w:t>
      </w:r>
      <w:r w:rsidR="004E71AF" w:rsidRPr="00780F0F">
        <w:rPr>
          <w:lang w:val="en-US"/>
        </w:rPr>
        <w:t>SIN</w:t>
      </w:r>
      <w:r w:rsidR="0030690E" w:rsidRPr="00780F0F">
        <w:rPr>
          <w:lang w:val="en-US"/>
        </w:rPr>
        <w:t>, respectively</w:t>
      </w:r>
      <w:r w:rsidR="00FC31B5" w:rsidRPr="00780F0F">
        <w:rPr>
          <w:lang w:val="en-US"/>
        </w:rPr>
        <w:t>.</w:t>
      </w:r>
    </w:p>
    <w:p w14:paraId="00A7AABE" w14:textId="77777777" w:rsidR="00810CFA" w:rsidRPr="00780F0F" w:rsidRDefault="00810CFA" w:rsidP="00780F0F">
      <w:pPr>
        <w:pStyle w:val="Default"/>
        <w:spacing w:line="360" w:lineRule="auto"/>
        <w:jc w:val="both"/>
        <w:rPr>
          <w:rFonts w:ascii="Book Antiqua" w:hAnsi="Book Antiqua"/>
          <w:color w:val="auto"/>
        </w:rPr>
      </w:pPr>
    </w:p>
    <w:p w14:paraId="3B4DDEB1" w14:textId="77777777" w:rsidR="00810CFA" w:rsidRPr="00780F0F" w:rsidRDefault="00805E2E" w:rsidP="00780F0F">
      <w:pPr>
        <w:pStyle w:val="Textteil"/>
        <w:ind w:right="0"/>
        <w:rPr>
          <w:rFonts w:cs="Book Antiqua"/>
          <w:b/>
          <w:bCs/>
          <w:lang w:val="en-US"/>
        </w:rPr>
      </w:pPr>
      <w:r w:rsidRPr="00780F0F">
        <w:rPr>
          <w:rFonts w:cs="Book Antiqua"/>
          <w:b/>
          <w:bCs/>
          <w:lang w:val="en-US"/>
        </w:rPr>
        <w:t>DISCUSSION</w:t>
      </w:r>
    </w:p>
    <w:p w14:paraId="3564F176" w14:textId="77777777" w:rsidR="00377FF6" w:rsidRPr="00780F0F" w:rsidRDefault="00377FF6" w:rsidP="00780F0F">
      <w:pPr>
        <w:pStyle w:val="Textteil"/>
        <w:ind w:right="0"/>
        <w:rPr>
          <w:lang w:val="en-US"/>
        </w:rPr>
      </w:pPr>
      <w:r w:rsidRPr="00780F0F">
        <w:rPr>
          <w:lang w:val="en-US"/>
        </w:rPr>
        <w:t>In the current experimental study, we expected both, SIN and STOCH to have acute effects on muscle activity, HRV, balance, and flexibility. Although differences</w:t>
      </w:r>
      <w:r w:rsidR="00217429" w:rsidRPr="00780F0F">
        <w:rPr>
          <w:lang w:val="en-US"/>
        </w:rPr>
        <w:t xml:space="preserve"> in training effectiveness between the two groups are only likely to emerge after longer training periods, we expected changes in measured variables to be more distinct in stochastic training condition than in sinusoidal training condition.</w:t>
      </w:r>
    </w:p>
    <w:p w14:paraId="7C9013E8" w14:textId="110AC593" w:rsidR="005F010C" w:rsidRPr="00780F0F" w:rsidRDefault="006479E7" w:rsidP="00780F0F">
      <w:pPr>
        <w:pStyle w:val="Textteil"/>
        <w:ind w:right="0" w:firstLineChars="100" w:firstLine="240"/>
        <w:rPr>
          <w:lang w:val="en-US"/>
        </w:rPr>
      </w:pPr>
      <w:r w:rsidRPr="00780F0F">
        <w:rPr>
          <w:lang w:val="en-US"/>
        </w:rPr>
        <w:t>A</w:t>
      </w:r>
      <w:r w:rsidR="00AE7043" w:rsidRPr="00780F0F">
        <w:rPr>
          <w:lang w:val="en-US"/>
        </w:rPr>
        <w:t xml:space="preserve">ctivity of </w:t>
      </w:r>
      <w:r w:rsidR="00892BF1" w:rsidRPr="00780F0F">
        <w:rPr>
          <w:lang w:val="en-US"/>
        </w:rPr>
        <w:t>the</w:t>
      </w:r>
      <w:r w:rsidR="00AE7043" w:rsidRPr="00780F0F">
        <w:rPr>
          <w:lang w:val="en-US"/>
        </w:rPr>
        <w:t xml:space="preserve"> ES muscle did not increase with vibration training (H1). This fin</w:t>
      </w:r>
      <w:r w:rsidR="00B13749" w:rsidRPr="00780F0F">
        <w:rPr>
          <w:lang w:val="en-US"/>
        </w:rPr>
        <w:t xml:space="preserve">ding </w:t>
      </w:r>
      <w:r w:rsidR="001C60FD" w:rsidRPr="00780F0F">
        <w:rPr>
          <w:lang w:val="en-US"/>
        </w:rPr>
        <w:t xml:space="preserve">goes </w:t>
      </w:r>
      <w:r w:rsidR="00B13749" w:rsidRPr="00780F0F">
        <w:rPr>
          <w:lang w:val="en-US"/>
        </w:rPr>
        <w:t xml:space="preserve">against our expectation. </w:t>
      </w:r>
      <w:r w:rsidR="00C0365F" w:rsidRPr="00780F0F">
        <w:rPr>
          <w:lang w:val="en-US"/>
        </w:rPr>
        <w:t xml:space="preserve">A possible explanation could be, that </w:t>
      </w:r>
      <w:r w:rsidR="00892BF1" w:rsidRPr="00780F0F">
        <w:rPr>
          <w:lang w:val="en-US"/>
        </w:rPr>
        <w:t xml:space="preserve">the </w:t>
      </w:r>
      <w:r w:rsidR="00C0365F" w:rsidRPr="00780F0F">
        <w:rPr>
          <w:lang w:val="en-US"/>
        </w:rPr>
        <w:t>ES was already active during sitting position with upright posture at baseline measurement, so there was no significant increase of muscle activity during vibration training. Further studies on vibration training in the sitting position should focus on that</w:t>
      </w:r>
      <w:r w:rsidR="001C60FD" w:rsidRPr="00780F0F">
        <w:rPr>
          <w:lang w:val="en-US"/>
        </w:rPr>
        <w:t>.</w:t>
      </w:r>
      <w:r w:rsidR="00C0365F" w:rsidRPr="00780F0F">
        <w:rPr>
          <w:lang w:val="en-US"/>
        </w:rPr>
        <w:t xml:space="preserve"> </w:t>
      </w:r>
      <w:r w:rsidR="00794354" w:rsidRPr="00780F0F">
        <w:rPr>
          <w:lang w:val="en-US"/>
        </w:rPr>
        <w:t>Our</w:t>
      </w:r>
      <w:r w:rsidR="00AE7043" w:rsidRPr="00780F0F">
        <w:rPr>
          <w:lang w:val="en-US"/>
        </w:rPr>
        <w:t xml:space="preserve"> second hypothesis </w:t>
      </w:r>
      <w:r w:rsidR="00794354" w:rsidRPr="00780F0F">
        <w:rPr>
          <w:lang w:val="en-US"/>
        </w:rPr>
        <w:t>was confirmed</w:t>
      </w:r>
      <w:r w:rsidR="00C45A32" w:rsidRPr="00780F0F">
        <w:rPr>
          <w:lang w:val="en-US"/>
        </w:rPr>
        <w:t>,</w:t>
      </w:r>
      <w:r w:rsidR="00794354" w:rsidRPr="00780F0F">
        <w:rPr>
          <w:lang w:val="en-US"/>
        </w:rPr>
        <w:t xml:space="preserve"> as </w:t>
      </w:r>
      <w:r w:rsidR="00AE7043" w:rsidRPr="00780F0F">
        <w:rPr>
          <w:lang w:val="en-US"/>
        </w:rPr>
        <w:t xml:space="preserve">there was </w:t>
      </w:r>
      <w:r w:rsidR="00C45A32" w:rsidRPr="00780F0F">
        <w:rPr>
          <w:lang w:val="en-US"/>
        </w:rPr>
        <w:t xml:space="preserve">a </w:t>
      </w:r>
      <w:r w:rsidR="00AE7043" w:rsidRPr="00780F0F">
        <w:rPr>
          <w:lang w:val="en-US"/>
        </w:rPr>
        <w:t>significant</w:t>
      </w:r>
      <w:r w:rsidR="00C45A32" w:rsidRPr="00780F0F">
        <w:rPr>
          <w:lang w:val="en-US"/>
        </w:rPr>
        <w:t>,</w:t>
      </w:r>
      <w:r w:rsidR="00AE7043" w:rsidRPr="00780F0F">
        <w:rPr>
          <w:lang w:val="en-US"/>
        </w:rPr>
        <w:t xml:space="preserve"> but low cardiovascular activation in HRV</w:t>
      </w:r>
      <w:r w:rsidR="00C45A32" w:rsidRPr="00780F0F">
        <w:rPr>
          <w:lang w:val="en-US"/>
        </w:rPr>
        <w:t>,</w:t>
      </w:r>
      <w:r w:rsidR="00AE7043" w:rsidRPr="00780F0F">
        <w:rPr>
          <w:lang w:val="en-US"/>
        </w:rPr>
        <w:t xml:space="preserve"> that was lower during training than at baseline (H2). Although HRV significantly decreased</w:t>
      </w:r>
      <w:r w:rsidR="00C0365F" w:rsidRPr="00780F0F">
        <w:rPr>
          <w:lang w:val="en-US"/>
        </w:rPr>
        <w:t>,</w:t>
      </w:r>
      <w:r w:rsidR="00AE7043" w:rsidRPr="00780F0F">
        <w:rPr>
          <w:lang w:val="en-US"/>
        </w:rPr>
        <w:t xml:space="preserve"> </w:t>
      </w:r>
      <w:r w:rsidR="00C0365F" w:rsidRPr="00780F0F">
        <w:rPr>
          <w:lang w:val="en-US"/>
        </w:rPr>
        <w:t xml:space="preserve">it </w:t>
      </w:r>
      <w:r w:rsidR="00C0365F" w:rsidRPr="00780F0F">
        <w:rPr>
          <w:lang w:val="en-US"/>
        </w:rPr>
        <w:lastRenderedPageBreak/>
        <w:t>maintained in</w:t>
      </w:r>
      <w:r w:rsidR="00794354" w:rsidRPr="00780F0F">
        <w:rPr>
          <w:rFonts w:cs="Book Antiqua"/>
          <w:bCs/>
          <w:lang w:val="en-US"/>
        </w:rPr>
        <w:t xml:space="preserve"> a low-load </w:t>
      </w:r>
      <w:proofErr w:type="gramStart"/>
      <w:r w:rsidR="00794354" w:rsidRPr="00780F0F">
        <w:rPr>
          <w:rFonts w:cs="Book Antiqua"/>
          <w:bCs/>
          <w:lang w:val="en-US"/>
        </w:rPr>
        <w:t>range</w:t>
      </w:r>
      <w:r w:rsidR="007516BA" w:rsidRPr="00780F0F">
        <w:rPr>
          <w:vertAlign w:val="superscript"/>
          <w:lang w:val="en-US"/>
        </w:rPr>
        <w:t>[</w:t>
      </w:r>
      <w:proofErr w:type="gramEnd"/>
      <w:r w:rsidR="007516BA" w:rsidRPr="00780F0F">
        <w:rPr>
          <w:vertAlign w:val="superscript"/>
          <w:lang w:val="en-US"/>
        </w:rPr>
        <w:t>41</w:t>
      </w:r>
      <w:r w:rsidR="003E043B" w:rsidRPr="00780F0F">
        <w:rPr>
          <w:vertAlign w:val="superscript"/>
          <w:lang w:val="en-US"/>
        </w:rPr>
        <w:t>]</w:t>
      </w:r>
      <w:r w:rsidR="00794354" w:rsidRPr="00780F0F">
        <w:rPr>
          <w:rFonts w:cs="Book Antiqua"/>
          <w:bCs/>
          <w:lang w:val="en-US"/>
        </w:rPr>
        <w:t xml:space="preserve">. </w:t>
      </w:r>
      <w:r w:rsidR="00AE7043" w:rsidRPr="00780F0F">
        <w:rPr>
          <w:lang w:val="en-US"/>
        </w:rPr>
        <w:t>In line with findings from SR-</w:t>
      </w:r>
      <w:proofErr w:type="gramStart"/>
      <w:r w:rsidR="00AE7043" w:rsidRPr="00780F0F">
        <w:rPr>
          <w:lang w:val="en-US"/>
        </w:rPr>
        <w:t>WBV</w:t>
      </w:r>
      <w:r w:rsidR="00780F0F">
        <w:rPr>
          <w:noProof/>
          <w:vertAlign w:val="superscript"/>
          <w:lang w:val="en-US"/>
        </w:rPr>
        <w:t>[</w:t>
      </w:r>
      <w:proofErr w:type="gramEnd"/>
      <w:r w:rsidR="00780F0F">
        <w:rPr>
          <w:noProof/>
          <w:vertAlign w:val="superscript"/>
          <w:lang w:val="en-US"/>
        </w:rPr>
        <w:t>10,</w:t>
      </w:r>
      <w:r w:rsidR="00EF054E" w:rsidRPr="00780F0F">
        <w:rPr>
          <w:noProof/>
          <w:vertAlign w:val="superscript"/>
          <w:lang w:val="en-US"/>
        </w:rPr>
        <w:t>16]</w:t>
      </w:r>
      <w:r w:rsidR="00C45A32" w:rsidRPr="00780F0F">
        <w:rPr>
          <w:lang w:val="en-US"/>
        </w:rPr>
        <w:t>,</w:t>
      </w:r>
      <w:r w:rsidR="00AE7043" w:rsidRPr="00780F0F">
        <w:rPr>
          <w:lang w:val="en-US"/>
        </w:rPr>
        <w:t xml:space="preserve"> cardiovascular activation was low. </w:t>
      </w:r>
      <w:r w:rsidR="005F010C" w:rsidRPr="00780F0F">
        <w:rPr>
          <w:lang w:val="en-US"/>
        </w:rPr>
        <w:t xml:space="preserve">The method seems suitable for older individuals and </w:t>
      </w:r>
      <w:r w:rsidR="00C45A32" w:rsidRPr="00780F0F">
        <w:rPr>
          <w:lang w:val="en-US"/>
        </w:rPr>
        <w:t>patients</w:t>
      </w:r>
      <w:r w:rsidR="005F010C" w:rsidRPr="00780F0F">
        <w:rPr>
          <w:lang w:val="en-US"/>
        </w:rPr>
        <w:t xml:space="preserve"> with mild cardiovascular problems. </w:t>
      </w:r>
      <w:r w:rsidR="00C0365F" w:rsidRPr="00780F0F">
        <w:rPr>
          <w:lang w:val="en-US"/>
        </w:rPr>
        <w:t>As expected,</w:t>
      </w:r>
      <w:r w:rsidR="005F010C" w:rsidRPr="00780F0F">
        <w:rPr>
          <w:lang w:val="en-US"/>
        </w:rPr>
        <w:t xml:space="preserve"> balance (H3) and flexibility (H4) significantly </w:t>
      </w:r>
      <w:r w:rsidR="00C0365F" w:rsidRPr="00780F0F">
        <w:rPr>
          <w:lang w:val="en-US"/>
        </w:rPr>
        <w:t>increased.</w:t>
      </w:r>
    </w:p>
    <w:p w14:paraId="3E589588" w14:textId="337C8EA6" w:rsidR="00BA4610" w:rsidRPr="00780F0F" w:rsidRDefault="005F010C" w:rsidP="00780F0F">
      <w:pPr>
        <w:pStyle w:val="Textteil"/>
        <w:ind w:right="0" w:firstLineChars="100" w:firstLine="240"/>
        <w:rPr>
          <w:lang w:val="en-US"/>
        </w:rPr>
      </w:pPr>
      <w:r w:rsidRPr="00780F0F">
        <w:rPr>
          <w:lang w:val="en-US"/>
        </w:rPr>
        <w:t>Looking at separate analyses for training effectiveness in sinus</w:t>
      </w:r>
      <w:r w:rsidR="006E2FFB" w:rsidRPr="00780F0F">
        <w:rPr>
          <w:lang w:val="en-US"/>
        </w:rPr>
        <w:t>o</w:t>
      </w:r>
      <w:r w:rsidRPr="00780F0F">
        <w:rPr>
          <w:lang w:val="en-US"/>
        </w:rPr>
        <w:t>idal and stochastic vibration condition</w:t>
      </w:r>
      <w:r w:rsidR="00C45A32" w:rsidRPr="00780F0F">
        <w:rPr>
          <w:lang w:val="en-US"/>
        </w:rPr>
        <w:t>s,</w:t>
      </w:r>
      <w:r w:rsidRPr="00780F0F">
        <w:rPr>
          <w:lang w:val="en-US"/>
        </w:rPr>
        <w:t xml:space="preserve"> </w:t>
      </w:r>
      <w:r w:rsidR="00C45A32" w:rsidRPr="00780F0F">
        <w:rPr>
          <w:lang w:val="en-US"/>
        </w:rPr>
        <w:t>the</w:t>
      </w:r>
      <w:r w:rsidRPr="00780F0F">
        <w:rPr>
          <w:lang w:val="en-US"/>
        </w:rPr>
        <w:t xml:space="preserve"> stochastic vibration condition </w:t>
      </w:r>
      <w:r w:rsidR="0095525B" w:rsidRPr="00780F0F">
        <w:rPr>
          <w:lang w:val="en-US"/>
        </w:rPr>
        <w:t>seemed to</w:t>
      </w:r>
      <w:r w:rsidRPr="00780F0F">
        <w:rPr>
          <w:lang w:val="en-US"/>
        </w:rPr>
        <w:t xml:space="preserve"> contribute more to overall changes than </w:t>
      </w:r>
      <w:r w:rsidR="00C45A32" w:rsidRPr="00780F0F">
        <w:rPr>
          <w:lang w:val="en-US"/>
        </w:rPr>
        <w:t xml:space="preserve">the </w:t>
      </w:r>
      <w:r w:rsidRPr="00780F0F">
        <w:rPr>
          <w:lang w:val="en-US"/>
        </w:rPr>
        <w:t>sinus</w:t>
      </w:r>
      <w:r w:rsidR="000F7910" w:rsidRPr="00780F0F">
        <w:rPr>
          <w:lang w:val="en-US"/>
        </w:rPr>
        <w:t>o</w:t>
      </w:r>
      <w:r w:rsidRPr="00780F0F">
        <w:rPr>
          <w:lang w:val="en-US"/>
        </w:rPr>
        <w:t>idal vibration condition</w:t>
      </w:r>
      <w:r w:rsidR="000F7910" w:rsidRPr="00780F0F">
        <w:rPr>
          <w:lang w:val="en-US"/>
        </w:rPr>
        <w:t xml:space="preserve">. </w:t>
      </w:r>
      <w:r w:rsidRPr="00780F0F">
        <w:rPr>
          <w:lang w:val="en-US"/>
        </w:rPr>
        <w:t>B</w:t>
      </w:r>
      <w:r w:rsidR="00417534" w:rsidRPr="00780F0F">
        <w:rPr>
          <w:lang w:val="en-US"/>
        </w:rPr>
        <w:t xml:space="preserve">alance and flexibility </w:t>
      </w:r>
      <w:r w:rsidR="00B50CDD" w:rsidRPr="00780F0F">
        <w:rPr>
          <w:lang w:val="en-US"/>
        </w:rPr>
        <w:t xml:space="preserve">increased significantly </w:t>
      </w:r>
      <w:r w:rsidR="00417534" w:rsidRPr="00780F0F">
        <w:rPr>
          <w:lang w:val="en-US"/>
        </w:rPr>
        <w:t xml:space="preserve">after one </w:t>
      </w:r>
      <w:r w:rsidR="00B50CDD" w:rsidRPr="00780F0F">
        <w:rPr>
          <w:lang w:val="en-US"/>
        </w:rPr>
        <w:t xml:space="preserve">training </w:t>
      </w:r>
      <w:r w:rsidR="001D6DC8" w:rsidRPr="00780F0F">
        <w:rPr>
          <w:lang w:val="en-US"/>
        </w:rPr>
        <w:t xml:space="preserve">session </w:t>
      </w:r>
      <w:r w:rsidR="00B50CDD" w:rsidRPr="00780F0F">
        <w:rPr>
          <w:lang w:val="en-US"/>
        </w:rPr>
        <w:t xml:space="preserve">of </w:t>
      </w:r>
      <w:r w:rsidR="004E71AF" w:rsidRPr="00780F0F">
        <w:rPr>
          <w:lang w:val="en-US"/>
        </w:rPr>
        <w:t>STOCH</w:t>
      </w:r>
      <w:r w:rsidR="00C45A32" w:rsidRPr="00780F0F">
        <w:rPr>
          <w:lang w:val="en-US"/>
        </w:rPr>
        <w:t>,</w:t>
      </w:r>
      <w:r w:rsidR="00B50CDD" w:rsidRPr="00780F0F">
        <w:rPr>
          <w:lang w:val="en-US"/>
        </w:rPr>
        <w:t xml:space="preserve"> but not </w:t>
      </w:r>
      <w:r w:rsidR="00F81D21" w:rsidRPr="00780F0F">
        <w:rPr>
          <w:lang w:val="en-US"/>
        </w:rPr>
        <w:t>after</w:t>
      </w:r>
      <w:r w:rsidR="00B50CDD" w:rsidRPr="00780F0F">
        <w:rPr>
          <w:lang w:val="en-US"/>
        </w:rPr>
        <w:t xml:space="preserve"> </w:t>
      </w:r>
      <w:r w:rsidR="004E71AF" w:rsidRPr="00780F0F">
        <w:rPr>
          <w:lang w:val="en-US"/>
        </w:rPr>
        <w:t>SIN</w:t>
      </w:r>
      <w:r w:rsidR="004A1EC4" w:rsidRPr="00780F0F">
        <w:rPr>
          <w:lang w:val="en-US"/>
        </w:rPr>
        <w:t>.</w:t>
      </w:r>
      <w:r w:rsidR="002B1D29" w:rsidRPr="00780F0F">
        <w:rPr>
          <w:lang w:val="en-US"/>
        </w:rPr>
        <w:t xml:space="preserve"> </w:t>
      </w:r>
      <w:r w:rsidR="004A1EC4" w:rsidRPr="00780F0F">
        <w:rPr>
          <w:lang w:val="en-US"/>
        </w:rPr>
        <w:t>This indicates</w:t>
      </w:r>
      <w:r w:rsidR="002B1D29" w:rsidRPr="00780F0F">
        <w:rPr>
          <w:lang w:val="en-US"/>
        </w:rPr>
        <w:t xml:space="preserve"> that </w:t>
      </w:r>
      <w:r w:rsidR="004A1EC4" w:rsidRPr="00780F0F">
        <w:rPr>
          <w:lang w:val="en-US"/>
        </w:rPr>
        <w:t xml:space="preserve">positive effects from previous studies about </w:t>
      </w:r>
      <w:r w:rsidR="002B1D29" w:rsidRPr="00780F0F">
        <w:rPr>
          <w:lang w:val="en-US"/>
        </w:rPr>
        <w:t xml:space="preserve">stochastic vibration </w:t>
      </w:r>
      <w:r w:rsidR="004A1EC4" w:rsidRPr="00780F0F">
        <w:rPr>
          <w:lang w:val="en-US"/>
        </w:rPr>
        <w:t xml:space="preserve">in standing position would </w:t>
      </w:r>
      <w:r w:rsidR="00C45A32" w:rsidRPr="00780F0F">
        <w:rPr>
          <w:lang w:val="en-US"/>
        </w:rPr>
        <w:t xml:space="preserve">also </w:t>
      </w:r>
      <w:r w:rsidR="004A1EC4" w:rsidRPr="00780F0F">
        <w:rPr>
          <w:lang w:val="en-US"/>
        </w:rPr>
        <w:t xml:space="preserve">appear in sitting </w:t>
      </w:r>
      <w:proofErr w:type="gramStart"/>
      <w:r w:rsidR="004A1EC4" w:rsidRPr="00780F0F">
        <w:rPr>
          <w:lang w:val="en-US"/>
        </w:rPr>
        <w:t>position</w:t>
      </w:r>
      <w:r w:rsidR="00780F0F">
        <w:rPr>
          <w:vertAlign w:val="superscript"/>
          <w:lang w:val="en-US"/>
        </w:rPr>
        <w:t>[</w:t>
      </w:r>
      <w:proofErr w:type="gramEnd"/>
      <w:r w:rsidR="00780F0F">
        <w:rPr>
          <w:vertAlign w:val="superscript"/>
          <w:lang w:val="en-US"/>
        </w:rPr>
        <w:t>12,15,</w:t>
      </w:r>
      <w:r w:rsidR="007516BA" w:rsidRPr="00780F0F">
        <w:rPr>
          <w:vertAlign w:val="superscript"/>
          <w:lang w:val="en-US"/>
        </w:rPr>
        <w:t>42</w:t>
      </w:r>
      <w:r w:rsidR="003E043B" w:rsidRPr="00780F0F">
        <w:rPr>
          <w:vertAlign w:val="superscript"/>
          <w:lang w:val="en-US"/>
        </w:rPr>
        <w:t>]</w:t>
      </w:r>
      <w:r w:rsidR="002B1D29" w:rsidRPr="00780F0F">
        <w:rPr>
          <w:lang w:val="en-US"/>
        </w:rPr>
        <w:t>.</w:t>
      </w:r>
      <w:r w:rsidR="00F81D21" w:rsidRPr="00780F0F">
        <w:rPr>
          <w:lang w:val="en-US"/>
        </w:rPr>
        <w:t xml:space="preserve"> </w:t>
      </w:r>
      <w:r w:rsidRPr="00780F0F">
        <w:rPr>
          <w:lang w:val="en-US"/>
        </w:rPr>
        <w:t xml:space="preserve">Group differences </w:t>
      </w:r>
      <w:proofErr w:type="spellStart"/>
      <w:r w:rsidRPr="00780F0F">
        <w:rPr>
          <w:lang w:val="en-US"/>
        </w:rPr>
        <w:t>can</w:t>
      </w:r>
      <w:r w:rsidR="00BE126B">
        <w:rPr>
          <w:rFonts w:hint="eastAsia"/>
          <w:lang w:val="en-US"/>
        </w:rPr>
        <w:t xml:space="preserve"> </w:t>
      </w:r>
      <w:r w:rsidRPr="00780F0F">
        <w:rPr>
          <w:lang w:val="en-US"/>
        </w:rPr>
        <w:t>not</w:t>
      </w:r>
      <w:proofErr w:type="spellEnd"/>
      <w:r w:rsidRPr="00780F0F">
        <w:rPr>
          <w:lang w:val="en-US"/>
        </w:rPr>
        <w:t xml:space="preserve"> be explained by differences in</w:t>
      </w:r>
      <w:r w:rsidR="00BA4610" w:rsidRPr="00780F0F">
        <w:rPr>
          <w:lang w:val="en-US"/>
        </w:rPr>
        <w:t xml:space="preserve"> muscular activity </w:t>
      </w:r>
      <w:r w:rsidRPr="00780F0F">
        <w:rPr>
          <w:lang w:val="en-US"/>
        </w:rPr>
        <w:t xml:space="preserve">of </w:t>
      </w:r>
      <w:r w:rsidR="001A5279" w:rsidRPr="00780F0F">
        <w:rPr>
          <w:lang w:val="en-US"/>
        </w:rPr>
        <w:t xml:space="preserve">the </w:t>
      </w:r>
      <w:r w:rsidR="00DE0C49" w:rsidRPr="00780F0F">
        <w:rPr>
          <w:lang w:val="en-US"/>
        </w:rPr>
        <w:t>ES</w:t>
      </w:r>
      <w:r w:rsidR="00BA4610" w:rsidRPr="00780F0F">
        <w:rPr>
          <w:lang w:val="en-US"/>
        </w:rPr>
        <w:t>.</w:t>
      </w:r>
    </w:p>
    <w:p w14:paraId="676D4BC2" w14:textId="4FD1F2B8" w:rsidR="000059BD" w:rsidRPr="00780F0F" w:rsidRDefault="00737136" w:rsidP="00780F0F">
      <w:pPr>
        <w:pStyle w:val="Textteil"/>
        <w:ind w:right="0" w:firstLineChars="100" w:firstLine="240"/>
        <w:rPr>
          <w:lang w:val="en-US"/>
        </w:rPr>
      </w:pPr>
      <w:r w:rsidRPr="00780F0F">
        <w:rPr>
          <w:lang w:val="en-US"/>
        </w:rPr>
        <w:t>To assess cardiac activity</w:t>
      </w:r>
      <w:r w:rsidR="001A5279" w:rsidRPr="00780F0F">
        <w:rPr>
          <w:lang w:val="en-US"/>
        </w:rPr>
        <w:t>,</w:t>
      </w:r>
      <w:r w:rsidR="003003F4" w:rsidRPr="00780F0F">
        <w:rPr>
          <w:lang w:val="en-US"/>
        </w:rPr>
        <w:t xml:space="preserve"> </w:t>
      </w:r>
      <w:r w:rsidRPr="00780F0F">
        <w:rPr>
          <w:lang w:val="en-US"/>
        </w:rPr>
        <w:t xml:space="preserve">we measured </w:t>
      </w:r>
      <w:r w:rsidR="003003F4" w:rsidRPr="00780F0F">
        <w:rPr>
          <w:lang w:val="en-US"/>
        </w:rPr>
        <w:t xml:space="preserve">HRV during </w:t>
      </w:r>
      <w:r w:rsidR="004E71AF" w:rsidRPr="00780F0F">
        <w:rPr>
          <w:lang w:val="en-US"/>
        </w:rPr>
        <w:t>SIN</w:t>
      </w:r>
      <w:r w:rsidR="003003F4" w:rsidRPr="00780F0F">
        <w:rPr>
          <w:lang w:val="en-US"/>
        </w:rPr>
        <w:t xml:space="preserve"> and </w:t>
      </w:r>
      <w:r w:rsidR="004E71AF" w:rsidRPr="00780F0F">
        <w:rPr>
          <w:lang w:val="en-US"/>
        </w:rPr>
        <w:t>STOCH</w:t>
      </w:r>
      <w:r w:rsidR="003003F4" w:rsidRPr="00780F0F">
        <w:rPr>
          <w:lang w:val="en-US"/>
        </w:rPr>
        <w:t xml:space="preserve">. </w:t>
      </w:r>
      <w:r w:rsidRPr="00780F0F">
        <w:rPr>
          <w:lang w:val="en-US"/>
        </w:rPr>
        <w:t xml:space="preserve">HRV is also </w:t>
      </w:r>
      <w:r w:rsidR="001445A1" w:rsidRPr="00780F0F">
        <w:rPr>
          <w:lang w:val="en-US"/>
        </w:rPr>
        <w:t xml:space="preserve">known </w:t>
      </w:r>
      <w:r w:rsidR="00F9305E" w:rsidRPr="00780F0F">
        <w:rPr>
          <w:lang w:val="en-US"/>
        </w:rPr>
        <w:t xml:space="preserve">as </w:t>
      </w:r>
      <w:r w:rsidR="001445A1" w:rsidRPr="00780F0F">
        <w:rPr>
          <w:lang w:val="en-US"/>
        </w:rPr>
        <w:t xml:space="preserve">a stress </w:t>
      </w:r>
      <w:proofErr w:type="gramStart"/>
      <w:r w:rsidR="001445A1" w:rsidRPr="00780F0F">
        <w:rPr>
          <w:lang w:val="en-US"/>
        </w:rPr>
        <w:t>index</w:t>
      </w:r>
      <w:r w:rsidR="00780F0F">
        <w:rPr>
          <w:vertAlign w:val="superscript"/>
          <w:lang w:val="en-US"/>
        </w:rPr>
        <w:t>[</w:t>
      </w:r>
      <w:proofErr w:type="gramEnd"/>
      <w:r w:rsidR="00780F0F">
        <w:rPr>
          <w:vertAlign w:val="superscript"/>
          <w:lang w:val="en-US"/>
        </w:rPr>
        <w:t>43,</w:t>
      </w:r>
      <w:r w:rsidR="007516BA" w:rsidRPr="00780F0F">
        <w:rPr>
          <w:vertAlign w:val="superscript"/>
          <w:lang w:val="en-US"/>
        </w:rPr>
        <w:t>44</w:t>
      </w:r>
      <w:r w:rsidR="003E043B" w:rsidRPr="00780F0F">
        <w:rPr>
          <w:vertAlign w:val="superscript"/>
          <w:lang w:val="en-US"/>
        </w:rPr>
        <w:t>]</w:t>
      </w:r>
      <w:r w:rsidR="001445A1" w:rsidRPr="00780F0F">
        <w:rPr>
          <w:lang w:val="en-US"/>
        </w:rPr>
        <w:t>. As this study was conducted on a prototype of a vibration platform</w:t>
      </w:r>
      <w:r w:rsidR="001A5279" w:rsidRPr="00780F0F">
        <w:rPr>
          <w:lang w:val="en-US"/>
        </w:rPr>
        <w:t>,</w:t>
      </w:r>
      <w:r w:rsidR="001445A1" w:rsidRPr="00780F0F">
        <w:rPr>
          <w:lang w:val="en-US"/>
        </w:rPr>
        <w:t xml:space="preserve"> participants would </w:t>
      </w:r>
      <w:r w:rsidR="001A5279" w:rsidRPr="00780F0F">
        <w:rPr>
          <w:lang w:val="en-US"/>
        </w:rPr>
        <w:t xml:space="preserve">possibly </w:t>
      </w:r>
      <w:r w:rsidR="001445A1" w:rsidRPr="00780F0F">
        <w:rPr>
          <w:lang w:val="en-US"/>
        </w:rPr>
        <w:t xml:space="preserve">be </w:t>
      </w:r>
      <w:r w:rsidR="001A5279" w:rsidRPr="00780F0F">
        <w:rPr>
          <w:lang w:val="en-US"/>
        </w:rPr>
        <w:t>some</w:t>
      </w:r>
      <w:r w:rsidR="00C4344E" w:rsidRPr="00780F0F">
        <w:rPr>
          <w:lang w:val="en-US"/>
        </w:rPr>
        <w:t>what</w:t>
      </w:r>
      <w:r w:rsidR="001445A1" w:rsidRPr="00780F0F">
        <w:rPr>
          <w:lang w:val="en-US"/>
        </w:rPr>
        <w:t xml:space="preserve"> anxious about the experiment. </w:t>
      </w:r>
      <w:r w:rsidR="00BA4610" w:rsidRPr="00780F0F">
        <w:rPr>
          <w:lang w:val="en-US"/>
        </w:rPr>
        <w:t xml:space="preserve">As expected, HRV was </w:t>
      </w:r>
      <w:r w:rsidR="00655032" w:rsidRPr="00780F0F">
        <w:rPr>
          <w:lang w:val="en-US"/>
        </w:rPr>
        <w:t xml:space="preserve">significantly </w:t>
      </w:r>
      <w:r w:rsidR="000059BD" w:rsidRPr="00780F0F">
        <w:rPr>
          <w:lang w:val="en-US"/>
        </w:rPr>
        <w:t xml:space="preserve">lower during </w:t>
      </w:r>
      <w:r w:rsidR="004E71AF" w:rsidRPr="00780F0F">
        <w:rPr>
          <w:lang w:val="en-US"/>
        </w:rPr>
        <w:t>STOCH</w:t>
      </w:r>
      <w:r w:rsidR="000059BD" w:rsidRPr="00780F0F">
        <w:rPr>
          <w:lang w:val="en-US"/>
        </w:rPr>
        <w:t xml:space="preserve"> than </w:t>
      </w:r>
      <w:r w:rsidR="004E71AF" w:rsidRPr="00780F0F">
        <w:rPr>
          <w:lang w:val="en-US"/>
        </w:rPr>
        <w:t>SIN</w:t>
      </w:r>
      <w:r w:rsidR="00D64625" w:rsidRPr="00780F0F">
        <w:rPr>
          <w:lang w:val="en-US"/>
        </w:rPr>
        <w:t xml:space="preserve"> but </w:t>
      </w:r>
      <w:r w:rsidR="001445A1" w:rsidRPr="00780F0F">
        <w:rPr>
          <w:lang w:val="en-US"/>
        </w:rPr>
        <w:t xml:space="preserve">the </w:t>
      </w:r>
      <w:r w:rsidR="005659E8" w:rsidRPr="00780F0F">
        <w:rPr>
          <w:lang w:val="en-US"/>
        </w:rPr>
        <w:t xml:space="preserve">RMSSD-value </w:t>
      </w:r>
      <w:r w:rsidR="001445A1" w:rsidRPr="00780F0F">
        <w:rPr>
          <w:lang w:val="en-US"/>
        </w:rPr>
        <w:t xml:space="preserve">was </w:t>
      </w:r>
      <w:r w:rsidR="005659E8" w:rsidRPr="00780F0F">
        <w:rPr>
          <w:lang w:val="en-US"/>
        </w:rPr>
        <w:t>within the range</w:t>
      </w:r>
      <w:r w:rsidR="00EF0439" w:rsidRPr="00780F0F">
        <w:rPr>
          <w:lang w:val="en-US"/>
        </w:rPr>
        <w:t xml:space="preserve"> of 27 </w:t>
      </w:r>
      <w:r w:rsidR="00BE126B" w:rsidRPr="00A03C60">
        <w:rPr>
          <w:rFonts w:cs="Arial"/>
          <w:color w:val="000000"/>
        </w:rPr>
        <w:t>±</w:t>
      </w:r>
      <w:r w:rsidR="00EF0439" w:rsidRPr="00780F0F">
        <w:rPr>
          <w:lang w:val="en-US"/>
        </w:rPr>
        <w:t xml:space="preserve"> 12 at all time as </w:t>
      </w:r>
      <w:r w:rsidR="005659E8" w:rsidRPr="00780F0F">
        <w:rPr>
          <w:lang w:val="en-US"/>
        </w:rPr>
        <w:t xml:space="preserve">is recommended by </w:t>
      </w:r>
      <w:r w:rsidR="003E043B" w:rsidRPr="00780F0F">
        <w:rPr>
          <w:noProof/>
          <w:lang w:val="en-US"/>
        </w:rPr>
        <w:t xml:space="preserve">Task Force of the European Society of </w:t>
      </w:r>
      <w:proofErr w:type="gramStart"/>
      <w:r w:rsidR="003E043B" w:rsidRPr="00780F0F">
        <w:rPr>
          <w:noProof/>
          <w:lang w:val="en-US"/>
        </w:rPr>
        <w:t>Cardiology</w:t>
      </w:r>
      <w:r w:rsidR="003E043B" w:rsidRPr="00780F0F">
        <w:rPr>
          <w:vertAlign w:val="superscript"/>
          <w:lang w:val="en-US"/>
        </w:rPr>
        <w:t>[</w:t>
      </w:r>
      <w:proofErr w:type="gramEnd"/>
      <w:r w:rsidR="003E043B" w:rsidRPr="00780F0F">
        <w:rPr>
          <w:vertAlign w:val="superscript"/>
          <w:lang w:val="en-US"/>
        </w:rPr>
        <w:t>41]</w:t>
      </w:r>
      <w:r w:rsidR="005659E8" w:rsidRPr="00780F0F">
        <w:rPr>
          <w:lang w:val="en-US"/>
        </w:rPr>
        <w:t xml:space="preserve">. </w:t>
      </w:r>
      <w:r w:rsidR="00D64625" w:rsidRPr="00780F0F">
        <w:rPr>
          <w:rFonts w:cs="Book Antiqua"/>
          <w:lang w:val="en-US"/>
        </w:rPr>
        <w:t>This</w:t>
      </w:r>
      <w:r w:rsidR="000059BD" w:rsidRPr="00780F0F">
        <w:rPr>
          <w:rFonts w:cs="Book Antiqua"/>
          <w:lang w:val="en-US"/>
        </w:rPr>
        <w:t xml:space="preserve"> impl</w:t>
      </w:r>
      <w:r w:rsidR="00D64625" w:rsidRPr="00780F0F">
        <w:rPr>
          <w:rFonts w:cs="Book Antiqua"/>
          <w:lang w:val="en-US"/>
        </w:rPr>
        <w:t>ies</w:t>
      </w:r>
      <w:r w:rsidR="000059BD" w:rsidRPr="00780F0F">
        <w:rPr>
          <w:rFonts w:cs="Book Antiqua"/>
          <w:lang w:val="en-US"/>
        </w:rPr>
        <w:t xml:space="preserve"> that </w:t>
      </w:r>
      <w:r w:rsidR="00863606" w:rsidRPr="00780F0F">
        <w:rPr>
          <w:rFonts w:cs="Book Antiqua"/>
          <w:lang w:val="en-US"/>
        </w:rPr>
        <w:t>cardiac activation</w:t>
      </w:r>
      <w:r w:rsidR="001445A1" w:rsidRPr="00780F0F">
        <w:rPr>
          <w:rFonts w:cs="Book Antiqua"/>
          <w:lang w:val="en-US"/>
        </w:rPr>
        <w:t xml:space="preserve"> and/or stress level</w:t>
      </w:r>
      <w:r w:rsidR="00863606" w:rsidRPr="00780F0F">
        <w:rPr>
          <w:rFonts w:cs="Book Antiqua"/>
          <w:lang w:val="en-US"/>
        </w:rPr>
        <w:t xml:space="preserve"> </w:t>
      </w:r>
      <w:r w:rsidR="000059BD" w:rsidRPr="00780F0F">
        <w:rPr>
          <w:rFonts w:cs="Book Antiqua"/>
          <w:lang w:val="en-US"/>
        </w:rPr>
        <w:t xml:space="preserve">during </w:t>
      </w:r>
      <w:r w:rsidR="004E71AF" w:rsidRPr="00780F0F">
        <w:rPr>
          <w:rFonts w:cs="Book Antiqua"/>
          <w:lang w:val="en-US"/>
        </w:rPr>
        <w:t>SIN</w:t>
      </w:r>
      <w:r w:rsidR="005659E8" w:rsidRPr="00780F0F">
        <w:rPr>
          <w:rFonts w:cs="Book Antiqua"/>
          <w:lang w:val="en-US"/>
        </w:rPr>
        <w:t xml:space="preserve"> and </w:t>
      </w:r>
      <w:r w:rsidR="004E71AF" w:rsidRPr="00780F0F">
        <w:rPr>
          <w:rFonts w:cs="Book Antiqua"/>
          <w:lang w:val="en-US"/>
        </w:rPr>
        <w:t>STOCH</w:t>
      </w:r>
      <w:r w:rsidR="00863606" w:rsidRPr="00780F0F">
        <w:rPr>
          <w:rFonts w:cs="Book Antiqua"/>
          <w:lang w:val="en-US"/>
        </w:rPr>
        <w:t xml:space="preserve"> was still low</w:t>
      </w:r>
      <w:r w:rsidR="005659E8" w:rsidRPr="00780F0F">
        <w:rPr>
          <w:rFonts w:cs="Book Antiqua"/>
          <w:lang w:val="en-US"/>
        </w:rPr>
        <w:t>.</w:t>
      </w:r>
    </w:p>
    <w:p w14:paraId="67004B02" w14:textId="0FD91D74" w:rsidR="006E5B1C" w:rsidRPr="00780F0F" w:rsidRDefault="006E5B1C" w:rsidP="00BE126B">
      <w:pPr>
        <w:pStyle w:val="Textteil"/>
        <w:ind w:right="0" w:firstLineChars="100" w:firstLine="240"/>
        <w:rPr>
          <w:lang w:val="en-US"/>
        </w:rPr>
      </w:pPr>
      <w:r w:rsidRPr="00780F0F">
        <w:rPr>
          <w:lang w:val="en-US"/>
        </w:rPr>
        <w:t>SR-WBV training seems to be a safe training int</w:t>
      </w:r>
      <w:r w:rsidR="00D3706A" w:rsidRPr="00780F0F">
        <w:rPr>
          <w:lang w:val="en-US"/>
        </w:rPr>
        <w:t xml:space="preserve">ervention. </w:t>
      </w:r>
      <w:r w:rsidR="00F11C87" w:rsidRPr="00780F0F">
        <w:rPr>
          <w:lang w:val="en-US"/>
        </w:rPr>
        <w:t xml:space="preserve">Very few side effects of whole-body vibration were reported in a </w:t>
      </w:r>
      <w:r w:rsidR="003C1F8E" w:rsidRPr="00780F0F">
        <w:rPr>
          <w:lang w:val="en-US"/>
        </w:rPr>
        <w:t xml:space="preserve">review of 112 </w:t>
      </w:r>
      <w:r w:rsidR="00F11C87" w:rsidRPr="00780F0F">
        <w:rPr>
          <w:lang w:val="en-US"/>
        </w:rPr>
        <w:t>studies</w:t>
      </w:r>
      <w:r w:rsidR="00684F3C" w:rsidRPr="00780F0F">
        <w:rPr>
          <w:lang w:val="en-US"/>
        </w:rPr>
        <w:t xml:space="preserve">. 104 studies that </w:t>
      </w:r>
      <w:r w:rsidR="00F11C87" w:rsidRPr="00780F0F">
        <w:rPr>
          <w:lang w:val="en-US"/>
        </w:rPr>
        <w:t>used sinusoidal whole-body vibration</w:t>
      </w:r>
      <w:r w:rsidR="00684F3C" w:rsidRPr="00780F0F">
        <w:rPr>
          <w:lang w:val="en-US"/>
        </w:rPr>
        <w:t xml:space="preserve">, </w:t>
      </w:r>
      <w:r w:rsidR="00CC0B1A" w:rsidRPr="00780F0F">
        <w:rPr>
          <w:lang w:val="en-US"/>
        </w:rPr>
        <w:t>reported 0.00120%</w:t>
      </w:r>
      <w:r w:rsidR="00684F3C" w:rsidRPr="00780F0F">
        <w:rPr>
          <w:lang w:val="en-US"/>
        </w:rPr>
        <w:t xml:space="preserve"> side effects, whereas e</w:t>
      </w:r>
      <w:r w:rsidR="00CC0B1A" w:rsidRPr="00780F0F">
        <w:rPr>
          <w:lang w:val="en-US"/>
        </w:rPr>
        <w:t xml:space="preserve">ight studies </w:t>
      </w:r>
      <w:r w:rsidR="00684F3C" w:rsidRPr="00780F0F">
        <w:rPr>
          <w:lang w:val="en-US"/>
        </w:rPr>
        <w:t xml:space="preserve">used SR-WBV and </w:t>
      </w:r>
      <w:r w:rsidR="00CC0B1A" w:rsidRPr="00780F0F">
        <w:rPr>
          <w:lang w:val="en-US"/>
        </w:rPr>
        <w:t>reported 0.00069% side effects.</w:t>
      </w:r>
      <w:r w:rsidR="00684F3C" w:rsidRPr="00780F0F">
        <w:rPr>
          <w:lang w:val="en-US"/>
        </w:rPr>
        <w:t xml:space="preserve"> Additionally, side effects from sinusoidal whole-body vibration were more serious compared to those from SR-</w:t>
      </w:r>
      <w:proofErr w:type="gramStart"/>
      <w:r w:rsidR="00684F3C" w:rsidRPr="00780F0F">
        <w:rPr>
          <w:lang w:val="en-US"/>
        </w:rPr>
        <w:t>WBV</w:t>
      </w:r>
      <w:r w:rsidR="007516BA" w:rsidRPr="00780F0F">
        <w:rPr>
          <w:vertAlign w:val="superscript"/>
          <w:lang w:val="en-US"/>
        </w:rPr>
        <w:t>[</w:t>
      </w:r>
      <w:proofErr w:type="gramEnd"/>
      <w:r w:rsidR="007516BA" w:rsidRPr="00780F0F">
        <w:rPr>
          <w:vertAlign w:val="superscript"/>
          <w:lang w:val="en-US"/>
        </w:rPr>
        <w:t>45</w:t>
      </w:r>
      <w:r w:rsidR="003E043B" w:rsidRPr="00780F0F">
        <w:rPr>
          <w:vertAlign w:val="superscript"/>
          <w:lang w:val="en-US"/>
        </w:rPr>
        <w:t>]</w:t>
      </w:r>
      <w:r w:rsidR="00D3706A" w:rsidRPr="00780F0F">
        <w:rPr>
          <w:lang w:val="en-US"/>
        </w:rPr>
        <w:t>.</w:t>
      </w:r>
      <w:r w:rsidR="001445A1" w:rsidRPr="00780F0F">
        <w:rPr>
          <w:lang w:val="en-US"/>
        </w:rPr>
        <w:t xml:space="preserve"> As mentioned by </w:t>
      </w:r>
      <w:r w:rsidR="003E043B" w:rsidRPr="00780F0F">
        <w:rPr>
          <w:noProof/>
          <w:lang w:val="en-US"/>
        </w:rPr>
        <w:t xml:space="preserve">Eichelberger, </w:t>
      </w:r>
      <w:proofErr w:type="gramStart"/>
      <w:r w:rsidR="003E043B" w:rsidRPr="00780F0F">
        <w:rPr>
          <w:noProof/>
          <w:lang w:val="en-US"/>
        </w:rPr>
        <w:t>Fankhauser</w:t>
      </w:r>
      <w:r w:rsidR="003E043B" w:rsidRPr="00780F0F">
        <w:rPr>
          <w:vertAlign w:val="superscript"/>
          <w:lang w:val="en-US"/>
        </w:rPr>
        <w:t>[</w:t>
      </w:r>
      <w:proofErr w:type="gramEnd"/>
      <w:r w:rsidR="003E043B" w:rsidRPr="00780F0F">
        <w:rPr>
          <w:vertAlign w:val="superscript"/>
          <w:lang w:val="en-US"/>
        </w:rPr>
        <w:t>14]</w:t>
      </w:r>
      <w:r w:rsidR="001445A1" w:rsidRPr="00780F0F">
        <w:rPr>
          <w:lang w:val="en-US"/>
        </w:rPr>
        <w:t xml:space="preserve"> </w:t>
      </w:r>
      <w:r w:rsidR="004E71AF" w:rsidRPr="00780F0F">
        <w:rPr>
          <w:lang w:val="en-US"/>
        </w:rPr>
        <w:t>STOCH</w:t>
      </w:r>
      <w:r w:rsidR="001445A1" w:rsidRPr="00780F0F">
        <w:rPr>
          <w:lang w:val="en-US"/>
        </w:rPr>
        <w:t xml:space="preserve"> might be advantageous in deconditioned persons, who suffer from frailty, musculoskeletal complaints, Parkinson`s disease</w:t>
      </w:r>
      <w:r w:rsidR="001A5279" w:rsidRPr="00780F0F">
        <w:rPr>
          <w:lang w:val="en-US"/>
        </w:rPr>
        <w:t>,</w:t>
      </w:r>
      <w:r w:rsidR="001445A1" w:rsidRPr="00780F0F">
        <w:rPr>
          <w:lang w:val="en-US"/>
        </w:rPr>
        <w:t xml:space="preserve"> multiple sclerosis or after a stroke. Because the training was on a prototype of a vibration platform, which effects were only tested in a single case study </w:t>
      </w:r>
      <w:proofErr w:type="gramStart"/>
      <w:r w:rsidR="001445A1" w:rsidRPr="00780F0F">
        <w:rPr>
          <w:lang w:val="en-US"/>
        </w:rPr>
        <w:t>before</w:t>
      </w:r>
      <w:r w:rsidR="003E043B" w:rsidRPr="00780F0F">
        <w:rPr>
          <w:vertAlign w:val="superscript"/>
          <w:lang w:val="en-US"/>
        </w:rPr>
        <w:t>[</w:t>
      </w:r>
      <w:proofErr w:type="gramEnd"/>
      <w:r w:rsidR="003E043B" w:rsidRPr="00780F0F">
        <w:rPr>
          <w:vertAlign w:val="superscript"/>
          <w:lang w:val="en-US"/>
        </w:rPr>
        <w:t>14]</w:t>
      </w:r>
      <w:r w:rsidR="001445A1" w:rsidRPr="00780F0F">
        <w:rPr>
          <w:lang w:val="en-US"/>
        </w:rPr>
        <w:t xml:space="preserve">, </w:t>
      </w:r>
      <w:r w:rsidR="00EF0439" w:rsidRPr="00780F0F">
        <w:rPr>
          <w:lang w:val="en-US"/>
        </w:rPr>
        <w:t xml:space="preserve">it was important that </w:t>
      </w:r>
      <w:r w:rsidR="001445A1" w:rsidRPr="00780F0F">
        <w:rPr>
          <w:lang w:val="en-US"/>
        </w:rPr>
        <w:t xml:space="preserve">our participants </w:t>
      </w:r>
      <w:r w:rsidR="00EF0439" w:rsidRPr="00780F0F">
        <w:rPr>
          <w:lang w:val="en-US"/>
        </w:rPr>
        <w:t>were</w:t>
      </w:r>
      <w:r w:rsidR="001445A1" w:rsidRPr="00780F0F">
        <w:rPr>
          <w:lang w:val="en-US"/>
        </w:rPr>
        <w:t xml:space="preserve"> healthy. </w:t>
      </w:r>
    </w:p>
    <w:p w14:paraId="114A7D65" w14:textId="49F7FBE6" w:rsidR="0096687C" w:rsidRPr="00780F0F" w:rsidRDefault="005C2A8D" w:rsidP="00BE126B">
      <w:pPr>
        <w:pStyle w:val="Textteil"/>
        <w:ind w:right="0" w:firstLineChars="100" w:firstLine="240"/>
        <w:rPr>
          <w:lang w:val="en-US"/>
        </w:rPr>
      </w:pPr>
      <w:r w:rsidRPr="00780F0F">
        <w:rPr>
          <w:lang w:val="en-US"/>
        </w:rPr>
        <w:t xml:space="preserve">In longitudinal studies SR-WBV showed promising results to increase </w:t>
      </w:r>
      <w:r w:rsidRPr="00780F0F">
        <w:rPr>
          <w:lang w:val="en-US"/>
        </w:rPr>
        <w:lastRenderedPageBreak/>
        <w:t>musculoskeletal well-</w:t>
      </w:r>
      <w:proofErr w:type="gramStart"/>
      <w:r w:rsidRPr="00780F0F">
        <w:rPr>
          <w:lang w:val="en-US"/>
        </w:rPr>
        <w:t>being</w:t>
      </w:r>
      <w:r w:rsidR="003E043B" w:rsidRPr="00780F0F">
        <w:rPr>
          <w:vertAlign w:val="superscript"/>
          <w:lang w:val="en-US"/>
        </w:rPr>
        <w:t>[</w:t>
      </w:r>
      <w:proofErr w:type="gramEnd"/>
      <w:r w:rsidR="003E043B" w:rsidRPr="00780F0F">
        <w:rPr>
          <w:vertAlign w:val="superscript"/>
          <w:lang w:val="en-US"/>
        </w:rPr>
        <w:t>11-13]</w:t>
      </w:r>
      <w:r w:rsidRPr="00780F0F">
        <w:rPr>
          <w:lang w:val="en-US"/>
        </w:rPr>
        <w:t xml:space="preserve">. </w:t>
      </w:r>
      <w:r w:rsidR="00627BE9" w:rsidRPr="00780F0F">
        <w:rPr>
          <w:lang w:val="en-US"/>
        </w:rPr>
        <w:t xml:space="preserve">As SR-WBV is </w:t>
      </w:r>
      <w:r w:rsidR="0095525B" w:rsidRPr="00780F0F">
        <w:rPr>
          <w:lang w:val="en-US"/>
        </w:rPr>
        <w:t>practiced</w:t>
      </w:r>
      <w:r w:rsidR="00627BE9" w:rsidRPr="00780F0F">
        <w:rPr>
          <w:lang w:val="en-US"/>
        </w:rPr>
        <w:t xml:space="preserve"> in standing position, these results are limited to the standing position. Therefore, f</w:t>
      </w:r>
      <w:r w:rsidR="0096687C" w:rsidRPr="00780F0F">
        <w:rPr>
          <w:lang w:val="en-US"/>
        </w:rPr>
        <w:t>urther longitudinal studies should focus on SIN and STOCH in sitting position</w:t>
      </w:r>
      <w:r w:rsidRPr="00780F0F">
        <w:rPr>
          <w:lang w:val="en-US"/>
        </w:rPr>
        <w:t xml:space="preserve"> </w:t>
      </w:r>
      <w:r w:rsidR="0096687C" w:rsidRPr="00780F0F">
        <w:rPr>
          <w:lang w:val="en-US"/>
        </w:rPr>
        <w:t xml:space="preserve">to make these benefits available to people </w:t>
      </w:r>
      <w:r w:rsidRPr="00780F0F">
        <w:rPr>
          <w:lang w:val="en-US"/>
        </w:rPr>
        <w:t xml:space="preserve">who are unable to </w:t>
      </w:r>
      <w:r w:rsidR="00627BE9" w:rsidRPr="00780F0F">
        <w:rPr>
          <w:lang w:val="en-US"/>
        </w:rPr>
        <w:t>do SR-WBV</w:t>
      </w:r>
      <w:r w:rsidRPr="00780F0F">
        <w:rPr>
          <w:lang w:val="en-US"/>
        </w:rPr>
        <w:t xml:space="preserve"> (</w:t>
      </w:r>
      <w:r w:rsidRPr="0070507C">
        <w:rPr>
          <w:i/>
          <w:lang w:val="en-US"/>
        </w:rPr>
        <w:t>e.g.</w:t>
      </w:r>
      <w:r w:rsidR="0070507C">
        <w:rPr>
          <w:rFonts w:hint="eastAsia"/>
          <w:lang w:val="en-US"/>
        </w:rPr>
        <w:t>,</w:t>
      </w:r>
      <w:r w:rsidRPr="00780F0F">
        <w:rPr>
          <w:lang w:val="en-US"/>
        </w:rPr>
        <w:t xml:space="preserve"> people who are </w:t>
      </w:r>
      <w:r w:rsidR="00DE66EE" w:rsidRPr="00780F0F">
        <w:rPr>
          <w:lang w:val="en-US"/>
        </w:rPr>
        <w:t>temporarily</w:t>
      </w:r>
      <w:r w:rsidRPr="00780F0F">
        <w:rPr>
          <w:lang w:val="en-US"/>
        </w:rPr>
        <w:t xml:space="preserve"> wheelchair-bound).</w:t>
      </w:r>
    </w:p>
    <w:p w14:paraId="6DE0E1F3" w14:textId="3308E19E" w:rsidR="005F3729" w:rsidRPr="00780F0F" w:rsidRDefault="00D3706A" w:rsidP="00BE126B">
      <w:pPr>
        <w:pStyle w:val="Textteil"/>
        <w:ind w:right="0" w:firstLineChars="100" w:firstLine="240"/>
        <w:rPr>
          <w:lang w:val="en-US"/>
        </w:rPr>
      </w:pPr>
      <w:r w:rsidRPr="00780F0F">
        <w:rPr>
          <w:lang w:val="en-US"/>
        </w:rPr>
        <w:t xml:space="preserve">With this study we </w:t>
      </w:r>
      <w:r w:rsidR="00D061D6" w:rsidRPr="00780F0F">
        <w:rPr>
          <w:lang w:val="en-US"/>
        </w:rPr>
        <w:t xml:space="preserve">were able to make </w:t>
      </w:r>
      <w:r w:rsidR="00EF0439" w:rsidRPr="00780F0F">
        <w:rPr>
          <w:lang w:val="en-US"/>
        </w:rPr>
        <w:t>the</w:t>
      </w:r>
      <w:r w:rsidR="00D061D6" w:rsidRPr="00780F0F">
        <w:rPr>
          <w:lang w:val="en-US"/>
        </w:rPr>
        <w:t xml:space="preserve"> first step in</w:t>
      </w:r>
      <w:r w:rsidRPr="00780F0F">
        <w:rPr>
          <w:lang w:val="en-US"/>
        </w:rPr>
        <w:t xml:space="preserve"> this direction. We </w:t>
      </w:r>
      <w:r w:rsidR="001445A1" w:rsidRPr="00780F0F">
        <w:rPr>
          <w:lang w:val="en-US"/>
        </w:rPr>
        <w:t xml:space="preserve">found </w:t>
      </w:r>
      <w:r w:rsidR="00BB5118" w:rsidRPr="00780F0F">
        <w:rPr>
          <w:lang w:val="en-US"/>
        </w:rPr>
        <w:t>a</w:t>
      </w:r>
      <w:r w:rsidR="00D061D6" w:rsidRPr="00780F0F">
        <w:rPr>
          <w:lang w:val="en-US"/>
        </w:rPr>
        <w:t>n</w:t>
      </w:r>
      <w:r w:rsidRPr="00780F0F">
        <w:rPr>
          <w:lang w:val="en-US"/>
        </w:rPr>
        <w:t xml:space="preserve"> immediate improvement of balance and flexibility after one training session of </w:t>
      </w:r>
      <w:r w:rsidR="004E71AF" w:rsidRPr="00780F0F">
        <w:rPr>
          <w:lang w:val="en-US"/>
        </w:rPr>
        <w:t>STOCH</w:t>
      </w:r>
      <w:r w:rsidRPr="00780F0F">
        <w:rPr>
          <w:lang w:val="en-US"/>
        </w:rPr>
        <w:t xml:space="preserve"> while cardiac-activation</w:t>
      </w:r>
      <w:r w:rsidR="00F9305E" w:rsidRPr="00780F0F">
        <w:rPr>
          <w:lang w:val="en-US"/>
        </w:rPr>
        <w:t xml:space="preserve"> was </w:t>
      </w:r>
      <w:proofErr w:type="gramStart"/>
      <w:r w:rsidR="008742CE" w:rsidRPr="00780F0F">
        <w:rPr>
          <w:lang w:val="en-US"/>
        </w:rPr>
        <w:t>low, but</w:t>
      </w:r>
      <w:proofErr w:type="gramEnd"/>
      <w:r w:rsidR="008742CE" w:rsidRPr="00780F0F">
        <w:rPr>
          <w:lang w:val="en-US"/>
        </w:rPr>
        <w:t xml:space="preserve"> could not find a higher muscle activity of the ES </w:t>
      </w:r>
      <w:r w:rsidR="006F6FD8" w:rsidRPr="00780F0F">
        <w:rPr>
          <w:lang w:val="en-US"/>
        </w:rPr>
        <w:t xml:space="preserve">in the </w:t>
      </w:r>
      <w:r w:rsidR="008742CE" w:rsidRPr="00780F0F">
        <w:rPr>
          <w:lang w:val="en-US"/>
        </w:rPr>
        <w:t>lower back during the training session.</w:t>
      </w:r>
      <w:r w:rsidR="00BE126B">
        <w:rPr>
          <w:rFonts w:hint="eastAsia"/>
          <w:lang w:val="en-US"/>
        </w:rPr>
        <w:t xml:space="preserve"> </w:t>
      </w:r>
      <w:r w:rsidR="005F3729" w:rsidRPr="00780F0F">
        <w:rPr>
          <w:lang w:val="en-US"/>
        </w:rPr>
        <w:t xml:space="preserve">This study had an experimental design, and many potential confounders were controlled by </w:t>
      </w:r>
      <w:r w:rsidR="0095525B" w:rsidRPr="00780F0F">
        <w:rPr>
          <w:lang w:val="en-US"/>
        </w:rPr>
        <w:t>randomization</w:t>
      </w:r>
      <w:r w:rsidR="005F3729" w:rsidRPr="00780F0F">
        <w:rPr>
          <w:lang w:val="en-US"/>
        </w:rPr>
        <w:t>. The participants were blind</w:t>
      </w:r>
      <w:r w:rsidR="00386A83" w:rsidRPr="00780F0F">
        <w:rPr>
          <w:lang w:val="en-US"/>
        </w:rPr>
        <w:t>ed</w:t>
      </w:r>
      <w:r w:rsidR="005F3729" w:rsidRPr="00780F0F">
        <w:rPr>
          <w:lang w:val="en-US"/>
        </w:rPr>
        <w:t xml:space="preserve"> with respect to their </w:t>
      </w:r>
      <w:r w:rsidR="00E33CAB" w:rsidRPr="00780F0F">
        <w:rPr>
          <w:lang w:val="en-US"/>
        </w:rPr>
        <w:t>training</w:t>
      </w:r>
      <w:r w:rsidR="005F3729" w:rsidRPr="00780F0F">
        <w:rPr>
          <w:lang w:val="en-US"/>
        </w:rPr>
        <w:t xml:space="preserve"> condition. However, a blinding of the primary investigator was not feasible.</w:t>
      </w:r>
      <w:r w:rsidR="00C0365F" w:rsidRPr="00780F0F">
        <w:rPr>
          <w:lang w:val="en-US"/>
        </w:rPr>
        <w:t xml:space="preserve"> As only one </w:t>
      </w:r>
      <w:r w:rsidR="00386A83" w:rsidRPr="00780F0F">
        <w:rPr>
          <w:lang w:val="en-US"/>
        </w:rPr>
        <w:t>superficial</w:t>
      </w:r>
      <w:r w:rsidR="00C0365F" w:rsidRPr="00780F0F">
        <w:rPr>
          <w:lang w:val="en-US"/>
        </w:rPr>
        <w:t xml:space="preserve"> back muscle was measured, there might have been an increase of muscle activity in other back muscles </w:t>
      </w:r>
      <w:r w:rsidR="00B607E1" w:rsidRPr="00780F0F">
        <w:rPr>
          <w:lang w:val="en-US"/>
        </w:rPr>
        <w:t>which</w:t>
      </w:r>
      <w:r w:rsidR="00C0365F" w:rsidRPr="00780F0F">
        <w:rPr>
          <w:lang w:val="en-US"/>
        </w:rPr>
        <w:t xml:space="preserve"> were not</w:t>
      </w:r>
      <w:r w:rsidR="00B607E1" w:rsidRPr="00780F0F">
        <w:rPr>
          <w:lang w:val="en-US"/>
        </w:rPr>
        <w:t xml:space="preserve"> measured.</w:t>
      </w:r>
    </w:p>
    <w:p w14:paraId="67491FFC" w14:textId="77777777" w:rsidR="00D417EA" w:rsidRPr="00780F0F" w:rsidRDefault="00D417EA" w:rsidP="00780F0F">
      <w:pPr>
        <w:pStyle w:val="Default"/>
        <w:kinsoku w:val="0"/>
        <w:overflowPunct w:val="0"/>
        <w:snapToGrid w:val="0"/>
        <w:spacing w:line="360" w:lineRule="auto"/>
        <w:jc w:val="both"/>
        <w:rPr>
          <w:rFonts w:ascii="Book Antiqua" w:hAnsi="Book Antiqua" w:cs="Book Antiqua"/>
          <w:color w:val="auto"/>
        </w:rPr>
      </w:pPr>
    </w:p>
    <w:p w14:paraId="7B5CF85C" w14:textId="77777777" w:rsidR="00893B3E" w:rsidRPr="00780F0F" w:rsidRDefault="00893B3E" w:rsidP="00780F0F">
      <w:pPr>
        <w:spacing w:line="360" w:lineRule="auto"/>
        <w:jc w:val="both"/>
        <w:rPr>
          <w:rFonts w:ascii="Book Antiqua" w:hAnsi="Book Antiqua"/>
          <w:b/>
          <w:lang w:val="en-US"/>
        </w:rPr>
      </w:pPr>
      <w:r w:rsidRPr="00780F0F">
        <w:rPr>
          <w:rFonts w:ascii="Book Antiqua" w:hAnsi="Book Antiqua" w:cs="Segoe UI"/>
          <w:b/>
          <w:lang w:val="en-US"/>
        </w:rPr>
        <w:t>ARTICLE HIGHLIGHTS</w:t>
      </w:r>
    </w:p>
    <w:p w14:paraId="38B0DE41" w14:textId="77777777" w:rsidR="001F0A56" w:rsidRPr="00780F0F" w:rsidRDefault="00F31445" w:rsidP="00780F0F">
      <w:pPr>
        <w:kinsoku w:val="0"/>
        <w:overflowPunct w:val="0"/>
        <w:autoSpaceDE w:val="0"/>
        <w:autoSpaceDN w:val="0"/>
        <w:adjustRightInd w:val="0"/>
        <w:snapToGrid w:val="0"/>
        <w:spacing w:line="360" w:lineRule="auto"/>
        <w:jc w:val="both"/>
        <w:rPr>
          <w:rFonts w:ascii="Book Antiqua" w:hAnsi="Book Antiqua"/>
          <w:b/>
          <w:i/>
          <w:lang w:val="en-US"/>
        </w:rPr>
      </w:pPr>
      <w:r w:rsidRPr="00780F0F">
        <w:rPr>
          <w:rFonts w:ascii="Book Antiqua" w:hAnsi="Book Antiqua"/>
          <w:b/>
          <w:i/>
          <w:lang w:val="en-US"/>
        </w:rPr>
        <w:t>Research b</w:t>
      </w:r>
      <w:r w:rsidR="001F0A56" w:rsidRPr="00780F0F">
        <w:rPr>
          <w:rFonts w:ascii="Book Antiqua" w:hAnsi="Book Antiqua"/>
          <w:b/>
          <w:i/>
          <w:lang w:val="en-US"/>
        </w:rPr>
        <w:t>ackground</w:t>
      </w:r>
    </w:p>
    <w:p w14:paraId="744B2EC3" w14:textId="76C436D3" w:rsidR="00D00F90" w:rsidRPr="00780F0F" w:rsidRDefault="008742CE" w:rsidP="00780F0F">
      <w:pPr>
        <w:pStyle w:val="Default"/>
        <w:kinsoku w:val="0"/>
        <w:overflowPunct w:val="0"/>
        <w:snapToGrid w:val="0"/>
        <w:spacing w:line="360" w:lineRule="auto"/>
        <w:jc w:val="both"/>
        <w:rPr>
          <w:rFonts w:ascii="Book Antiqua" w:hAnsi="Book Antiqua"/>
          <w:color w:val="auto"/>
          <w:lang w:eastAsia="de-DE"/>
        </w:rPr>
      </w:pPr>
      <w:r w:rsidRPr="00780F0F">
        <w:rPr>
          <w:rFonts w:ascii="Book Antiqua" w:hAnsi="Book Antiqua"/>
          <w:color w:val="auto"/>
        </w:rPr>
        <w:t xml:space="preserve">Stochastic resonance whole-body vibration (SR-WBV) is a promising health-intervention at </w:t>
      </w:r>
      <w:r w:rsidR="00C4344E" w:rsidRPr="00780F0F">
        <w:rPr>
          <w:rFonts w:ascii="Book Antiqua" w:hAnsi="Book Antiqua"/>
          <w:color w:val="auto"/>
        </w:rPr>
        <w:t xml:space="preserve">the </w:t>
      </w:r>
      <w:r w:rsidRPr="00780F0F">
        <w:rPr>
          <w:rFonts w:ascii="Book Antiqua" w:hAnsi="Book Antiqua"/>
          <w:color w:val="auto"/>
        </w:rPr>
        <w:t xml:space="preserve">worksite. </w:t>
      </w:r>
      <w:r w:rsidR="00D00F90" w:rsidRPr="00780F0F">
        <w:rPr>
          <w:rFonts w:ascii="Book Antiqua" w:hAnsi="Book Antiqua"/>
          <w:color w:val="auto"/>
        </w:rPr>
        <w:t xml:space="preserve">In previous works including 4 or even 8 weeks of training, SR-WBV was found to improve musculoskeletal pain and balance, measured as self-report and as recorded body sway on a balance platform. Improved balance is connected to a lower risk of slips and falls. </w:t>
      </w:r>
      <w:r w:rsidR="00D00F90" w:rsidRPr="00780F0F">
        <w:rPr>
          <w:rFonts w:ascii="Book Antiqua" w:hAnsi="Book Antiqua"/>
          <w:color w:val="auto"/>
          <w:lang w:eastAsia="de-DE"/>
        </w:rPr>
        <w:t>Short trials of SR-WBV that amount to less than 10 min can be done at a worksite without a change of clothes or shoes. Cardiovascular demand with 5 Hz SR-WBV is low and permits SR-WBV in the untrained or elderly workforce.</w:t>
      </w:r>
    </w:p>
    <w:p w14:paraId="034DF62A" w14:textId="77777777" w:rsidR="00D00F90" w:rsidRPr="00780F0F" w:rsidRDefault="00D00F90" w:rsidP="00780F0F">
      <w:pPr>
        <w:pStyle w:val="Default"/>
        <w:kinsoku w:val="0"/>
        <w:overflowPunct w:val="0"/>
        <w:snapToGrid w:val="0"/>
        <w:spacing w:line="360" w:lineRule="auto"/>
        <w:jc w:val="both"/>
        <w:rPr>
          <w:rFonts w:ascii="Book Antiqua" w:hAnsi="Book Antiqua"/>
          <w:color w:val="auto"/>
          <w:lang w:eastAsia="de-DE"/>
        </w:rPr>
      </w:pPr>
    </w:p>
    <w:p w14:paraId="60E95E88" w14:textId="77777777" w:rsidR="00D00F90" w:rsidRPr="00780F0F" w:rsidRDefault="00D00F90" w:rsidP="00780F0F">
      <w:pPr>
        <w:kinsoku w:val="0"/>
        <w:overflowPunct w:val="0"/>
        <w:autoSpaceDE w:val="0"/>
        <w:autoSpaceDN w:val="0"/>
        <w:adjustRightInd w:val="0"/>
        <w:snapToGrid w:val="0"/>
        <w:spacing w:line="360" w:lineRule="auto"/>
        <w:jc w:val="both"/>
        <w:rPr>
          <w:rFonts w:ascii="Book Antiqua" w:hAnsi="Book Antiqua"/>
          <w:b/>
          <w:i/>
          <w:lang w:val="en-US"/>
        </w:rPr>
      </w:pPr>
      <w:r w:rsidRPr="00780F0F">
        <w:rPr>
          <w:rFonts w:ascii="Book Antiqua" w:hAnsi="Book Antiqua"/>
          <w:b/>
          <w:i/>
          <w:lang w:val="en-US"/>
        </w:rPr>
        <w:t>Research motivation</w:t>
      </w:r>
    </w:p>
    <w:p w14:paraId="73DC66DD" w14:textId="77777777" w:rsidR="00D00F90" w:rsidRPr="00780F0F" w:rsidRDefault="00D00F90" w:rsidP="00780F0F">
      <w:pPr>
        <w:pStyle w:val="Textteil"/>
        <w:ind w:right="0"/>
        <w:rPr>
          <w:lang w:val="en-US"/>
        </w:rPr>
      </w:pPr>
      <w:r w:rsidRPr="00780F0F">
        <w:rPr>
          <w:lang w:val="en-US"/>
        </w:rPr>
        <w:t>SR-WBV is practiced in standing position. However, some older individuals and individuals in a wheel-chair may not be able to stand. Therefore, this experimental study investigates partial-body vibration in sitting position and its related acute effects.</w:t>
      </w:r>
    </w:p>
    <w:p w14:paraId="69632CDC" w14:textId="77777777" w:rsidR="00D00F90" w:rsidRPr="00780F0F" w:rsidRDefault="00D00F90" w:rsidP="00780F0F">
      <w:pPr>
        <w:pStyle w:val="Textteil"/>
        <w:ind w:right="0"/>
        <w:rPr>
          <w:lang w:val="en-US"/>
        </w:rPr>
      </w:pPr>
    </w:p>
    <w:p w14:paraId="1CBCE870" w14:textId="77777777" w:rsidR="00D00F90" w:rsidRPr="00780F0F" w:rsidRDefault="00D00F90" w:rsidP="00780F0F">
      <w:pPr>
        <w:kinsoku w:val="0"/>
        <w:overflowPunct w:val="0"/>
        <w:autoSpaceDE w:val="0"/>
        <w:autoSpaceDN w:val="0"/>
        <w:adjustRightInd w:val="0"/>
        <w:snapToGrid w:val="0"/>
        <w:spacing w:line="360" w:lineRule="auto"/>
        <w:jc w:val="both"/>
        <w:rPr>
          <w:rFonts w:ascii="Book Antiqua" w:hAnsi="Book Antiqua"/>
          <w:b/>
          <w:i/>
          <w:lang w:val="en-US"/>
        </w:rPr>
      </w:pPr>
      <w:r w:rsidRPr="00780F0F">
        <w:rPr>
          <w:rFonts w:ascii="Book Antiqua" w:hAnsi="Book Antiqua"/>
          <w:b/>
          <w:i/>
          <w:lang w:val="en-US"/>
        </w:rPr>
        <w:t>Research objectives</w:t>
      </w:r>
    </w:p>
    <w:p w14:paraId="162DD579" w14:textId="77777777" w:rsidR="00D00F90" w:rsidRPr="00780F0F" w:rsidRDefault="00D00F90" w:rsidP="00780F0F">
      <w:pPr>
        <w:pStyle w:val="Textteil"/>
        <w:ind w:right="0"/>
        <w:rPr>
          <w:lang w:val="en-US"/>
        </w:rPr>
      </w:pPr>
      <w:r w:rsidRPr="00780F0F">
        <w:rPr>
          <w:lang w:val="en-US"/>
        </w:rPr>
        <w:t xml:space="preserve">The objective of this study was to investigate and quantify the acute effects of partial-body vibration in sitting position on </w:t>
      </w:r>
      <w:r w:rsidR="00E20DB2" w:rsidRPr="00780F0F">
        <w:rPr>
          <w:lang w:val="en-US"/>
        </w:rPr>
        <w:t xml:space="preserve">muscle activity, </w:t>
      </w:r>
      <w:r w:rsidRPr="00780F0F">
        <w:rPr>
          <w:lang w:val="en-US"/>
        </w:rPr>
        <w:t>heart-rate variability, balance and flexibility.</w:t>
      </w:r>
    </w:p>
    <w:p w14:paraId="7763530D" w14:textId="77777777" w:rsidR="00E20DB2" w:rsidRPr="00780F0F" w:rsidRDefault="00E20DB2" w:rsidP="00780F0F">
      <w:pPr>
        <w:pStyle w:val="Textteil"/>
        <w:ind w:right="0"/>
        <w:rPr>
          <w:lang w:val="en-US"/>
        </w:rPr>
      </w:pPr>
    </w:p>
    <w:p w14:paraId="38762098" w14:textId="77777777" w:rsidR="00E20DB2" w:rsidRPr="00780F0F" w:rsidRDefault="00E20DB2" w:rsidP="00780F0F">
      <w:pPr>
        <w:kinsoku w:val="0"/>
        <w:overflowPunct w:val="0"/>
        <w:autoSpaceDE w:val="0"/>
        <w:autoSpaceDN w:val="0"/>
        <w:adjustRightInd w:val="0"/>
        <w:snapToGrid w:val="0"/>
        <w:spacing w:line="360" w:lineRule="auto"/>
        <w:jc w:val="both"/>
        <w:rPr>
          <w:rFonts w:ascii="Book Antiqua" w:hAnsi="Book Antiqua"/>
          <w:b/>
          <w:i/>
          <w:lang w:val="en-US"/>
        </w:rPr>
      </w:pPr>
      <w:r w:rsidRPr="00780F0F">
        <w:rPr>
          <w:rFonts w:ascii="Book Antiqua" w:hAnsi="Book Antiqua"/>
          <w:b/>
          <w:i/>
          <w:lang w:val="en-US"/>
        </w:rPr>
        <w:t>Research methods</w:t>
      </w:r>
    </w:p>
    <w:p w14:paraId="26CD3F43" w14:textId="77777777" w:rsidR="00E20DB2" w:rsidRPr="00780F0F" w:rsidRDefault="00E20DB2" w:rsidP="00780F0F">
      <w:pPr>
        <w:pStyle w:val="Textteil"/>
        <w:ind w:right="0"/>
        <w:rPr>
          <w:lang w:val="en-US"/>
        </w:rPr>
      </w:pPr>
      <w:r w:rsidRPr="00780F0F">
        <w:rPr>
          <w:lang w:val="en-US"/>
        </w:rPr>
        <w:t xml:space="preserve">The vibration platform used in this study is a functional </w:t>
      </w:r>
      <w:r w:rsidR="00977248" w:rsidRPr="00780F0F">
        <w:rPr>
          <w:lang w:val="en-US"/>
        </w:rPr>
        <w:t xml:space="preserve">prototype, </w:t>
      </w:r>
      <w:r w:rsidRPr="00780F0F">
        <w:rPr>
          <w:lang w:val="en-US"/>
        </w:rPr>
        <w:t xml:space="preserve">constructed specifically for vibration training in sitting position. Every participant attended a baseline and </w:t>
      </w:r>
      <w:r w:rsidR="00977248" w:rsidRPr="00780F0F">
        <w:rPr>
          <w:lang w:val="en-US"/>
        </w:rPr>
        <w:t xml:space="preserve">a </w:t>
      </w:r>
      <w:r w:rsidRPr="00780F0F">
        <w:rPr>
          <w:lang w:val="en-US"/>
        </w:rPr>
        <w:t>training condition. For baseline assessment participants sat on the vibration platform without vibration.</w:t>
      </w:r>
      <w:r w:rsidR="00977248" w:rsidRPr="00780F0F">
        <w:rPr>
          <w:lang w:val="en-US"/>
        </w:rPr>
        <w:t xml:space="preserve"> The training condition was either a sinusoidal partial-body vibration (SIN, 8 Hz) or a stochastic resonance partial-body vibration (STOCH, 8 ± 2 Hz).</w:t>
      </w:r>
      <w:r w:rsidRPr="00780F0F">
        <w:rPr>
          <w:lang w:val="en-US"/>
        </w:rPr>
        <w:t xml:space="preserve"> </w:t>
      </w:r>
      <w:r w:rsidR="00977248" w:rsidRPr="00780F0F">
        <w:rPr>
          <w:lang w:val="en-US"/>
        </w:rPr>
        <w:t>Surface</w:t>
      </w:r>
      <w:r w:rsidRPr="00780F0F">
        <w:rPr>
          <w:lang w:val="en-US"/>
        </w:rPr>
        <w:t xml:space="preserve"> electromyography (EMG) of the erector spinae (ES), one of the back muscles, and heart rate variability (HRV) were measured at baseline and during training. Balance and flexibility were assessed at baseline and immediately after training.</w:t>
      </w:r>
      <w:r w:rsidR="00977248" w:rsidRPr="00780F0F">
        <w:rPr>
          <w:lang w:val="en-US"/>
        </w:rPr>
        <w:t xml:space="preserve"> </w:t>
      </w:r>
      <w:r w:rsidRPr="00780F0F">
        <w:rPr>
          <w:lang w:val="en-US"/>
        </w:rPr>
        <w:t>Balance was measured with the modified star excursion balance test (</w:t>
      </w:r>
      <w:proofErr w:type="spellStart"/>
      <w:r w:rsidRPr="00780F0F">
        <w:rPr>
          <w:lang w:val="en-US"/>
        </w:rPr>
        <w:t>mSEBT</w:t>
      </w:r>
      <w:proofErr w:type="spellEnd"/>
      <w:r w:rsidRPr="00780F0F">
        <w:rPr>
          <w:lang w:val="en-US"/>
        </w:rPr>
        <w:t>) and flexibility was assessed through the modified fingertip-to-floor method (</w:t>
      </w:r>
      <w:proofErr w:type="spellStart"/>
      <w:r w:rsidRPr="00780F0F">
        <w:rPr>
          <w:lang w:val="en-US"/>
        </w:rPr>
        <w:t>mFTF</w:t>
      </w:r>
      <w:proofErr w:type="spellEnd"/>
      <w:r w:rsidRPr="00780F0F">
        <w:rPr>
          <w:lang w:val="en-US"/>
        </w:rPr>
        <w:t>).</w:t>
      </w:r>
    </w:p>
    <w:p w14:paraId="2B00B13A" w14:textId="77777777" w:rsidR="00977248" w:rsidRPr="00780F0F" w:rsidRDefault="00977248" w:rsidP="00780F0F">
      <w:pPr>
        <w:kinsoku w:val="0"/>
        <w:overflowPunct w:val="0"/>
        <w:autoSpaceDE w:val="0"/>
        <w:autoSpaceDN w:val="0"/>
        <w:adjustRightInd w:val="0"/>
        <w:snapToGrid w:val="0"/>
        <w:spacing w:line="360" w:lineRule="auto"/>
        <w:jc w:val="both"/>
        <w:rPr>
          <w:rFonts w:ascii="Book Antiqua" w:hAnsi="Book Antiqua"/>
          <w:lang w:val="en-US"/>
        </w:rPr>
      </w:pPr>
    </w:p>
    <w:p w14:paraId="549BC746" w14:textId="77777777" w:rsidR="00977248" w:rsidRPr="00780F0F" w:rsidRDefault="00977248" w:rsidP="00780F0F">
      <w:pPr>
        <w:kinsoku w:val="0"/>
        <w:overflowPunct w:val="0"/>
        <w:autoSpaceDE w:val="0"/>
        <w:autoSpaceDN w:val="0"/>
        <w:adjustRightInd w:val="0"/>
        <w:snapToGrid w:val="0"/>
        <w:spacing w:line="360" w:lineRule="auto"/>
        <w:jc w:val="both"/>
        <w:rPr>
          <w:rFonts w:ascii="Book Antiqua" w:hAnsi="Book Antiqua"/>
          <w:b/>
          <w:i/>
          <w:lang w:val="en-US"/>
        </w:rPr>
      </w:pPr>
      <w:r w:rsidRPr="00780F0F">
        <w:rPr>
          <w:rFonts w:ascii="Book Antiqua" w:hAnsi="Book Antiqua"/>
          <w:b/>
          <w:i/>
          <w:lang w:val="en-US"/>
        </w:rPr>
        <w:t>Research results</w:t>
      </w:r>
    </w:p>
    <w:p w14:paraId="7738B406" w14:textId="094FFD73" w:rsidR="00C65E95" w:rsidRPr="00780F0F" w:rsidRDefault="00C65E95" w:rsidP="00780F0F">
      <w:pPr>
        <w:kinsoku w:val="0"/>
        <w:overflowPunct w:val="0"/>
        <w:autoSpaceDE w:val="0"/>
        <w:autoSpaceDN w:val="0"/>
        <w:adjustRightInd w:val="0"/>
        <w:snapToGrid w:val="0"/>
        <w:spacing w:line="360" w:lineRule="auto"/>
        <w:jc w:val="both"/>
        <w:rPr>
          <w:rFonts w:ascii="Book Antiqua" w:hAnsi="Book Antiqua"/>
          <w:lang w:val="en-US" w:eastAsia="zh-CN"/>
        </w:rPr>
      </w:pPr>
      <w:r w:rsidRPr="00780F0F">
        <w:rPr>
          <w:rFonts w:ascii="Book Antiqua" w:hAnsi="Book Antiqua"/>
          <w:lang w:val="en-US" w:eastAsia="zh-CN"/>
        </w:rPr>
        <w:t xml:space="preserve">Paired sample </w:t>
      </w:r>
      <w:r w:rsidRPr="00BE126B">
        <w:rPr>
          <w:rFonts w:ascii="Book Antiqua" w:hAnsi="Book Antiqua"/>
          <w:i/>
          <w:lang w:val="en-US" w:eastAsia="zh-CN"/>
        </w:rPr>
        <w:t>t</w:t>
      </w:r>
      <w:r w:rsidRPr="00780F0F">
        <w:rPr>
          <w:rFonts w:ascii="Book Antiqua" w:hAnsi="Book Antiqua"/>
          <w:lang w:val="en-US" w:eastAsia="zh-CN"/>
        </w:rPr>
        <w:t xml:space="preserve">-test showed a significant increase in balance </w:t>
      </w:r>
      <w:r w:rsidR="00A06CC9" w:rsidRPr="00780F0F">
        <w:rPr>
          <w:rFonts w:ascii="Book Antiqua" w:hAnsi="Book Antiqua"/>
          <w:lang w:val="en-US" w:eastAsia="zh-CN"/>
        </w:rPr>
        <w:t xml:space="preserve">(STOCH: </w:t>
      </w:r>
      <w:r w:rsidR="00A06CC9" w:rsidRPr="00BE126B">
        <w:rPr>
          <w:rFonts w:ascii="Book Antiqua" w:hAnsi="Book Antiqua"/>
          <w:i/>
          <w:lang w:val="en-US" w:eastAsia="zh-CN"/>
        </w:rPr>
        <w:t>t</w:t>
      </w:r>
      <w:r w:rsidR="00A06CC9" w:rsidRPr="00780F0F">
        <w:rPr>
          <w:rFonts w:ascii="Book Antiqua" w:hAnsi="Book Antiqua"/>
          <w:lang w:val="en-US" w:eastAsia="zh-CN"/>
        </w:rPr>
        <w:t xml:space="preserve"> = -2.22, </w:t>
      </w:r>
      <w:r w:rsidR="00344F73" w:rsidRPr="00780F0F">
        <w:rPr>
          <w:rFonts w:ascii="Book Antiqua" w:hAnsi="Book Antiqua"/>
          <w:i/>
          <w:lang w:val="en-US" w:eastAsia="zh-CN"/>
        </w:rPr>
        <w:t xml:space="preserve">P = </w:t>
      </w:r>
      <w:r w:rsidR="00A06CC9" w:rsidRPr="00780F0F">
        <w:rPr>
          <w:rFonts w:ascii="Book Antiqua" w:hAnsi="Book Antiqua"/>
          <w:lang w:val="en-US" w:eastAsia="zh-CN"/>
        </w:rPr>
        <w:t xml:space="preserve">0.018; SIN: </w:t>
      </w:r>
      <w:r w:rsidR="00A06CC9" w:rsidRPr="00BE126B">
        <w:rPr>
          <w:rFonts w:ascii="Book Antiqua" w:hAnsi="Book Antiqua"/>
          <w:i/>
          <w:lang w:val="en-US" w:eastAsia="zh-CN"/>
        </w:rPr>
        <w:t xml:space="preserve">t </w:t>
      </w:r>
      <w:r w:rsidR="00A06CC9" w:rsidRPr="00780F0F">
        <w:rPr>
          <w:rFonts w:ascii="Book Antiqua" w:hAnsi="Book Antiqua"/>
          <w:lang w:val="en-US" w:eastAsia="zh-CN"/>
        </w:rPr>
        <w:t xml:space="preserve">= -0.09, </w:t>
      </w:r>
      <w:r w:rsidR="00344F73" w:rsidRPr="00780F0F">
        <w:rPr>
          <w:rFonts w:ascii="Book Antiqua" w:hAnsi="Book Antiqua"/>
          <w:i/>
          <w:lang w:val="en-US" w:eastAsia="zh-CN"/>
        </w:rPr>
        <w:t xml:space="preserve">P = </w:t>
      </w:r>
      <w:r w:rsidR="00A06CC9" w:rsidRPr="00780F0F">
        <w:rPr>
          <w:rFonts w:ascii="Book Antiqua" w:hAnsi="Book Antiqua"/>
          <w:lang w:val="en-US" w:eastAsia="zh-CN"/>
        </w:rPr>
        <w:t xml:space="preserve">0.466) as well as in flexibility (STOCH: </w:t>
      </w:r>
      <w:r w:rsidR="00A06CC9" w:rsidRPr="00BE126B">
        <w:rPr>
          <w:rFonts w:ascii="Book Antiqua" w:hAnsi="Book Antiqua"/>
          <w:i/>
          <w:lang w:val="en-US" w:eastAsia="zh-CN"/>
        </w:rPr>
        <w:t>t</w:t>
      </w:r>
      <w:r w:rsidR="00A06CC9" w:rsidRPr="00780F0F">
        <w:rPr>
          <w:rFonts w:ascii="Book Antiqua" w:hAnsi="Book Antiqua"/>
          <w:lang w:val="en-US" w:eastAsia="zh-CN"/>
        </w:rPr>
        <w:t xml:space="preserve"> = 2.65, </w:t>
      </w:r>
      <w:r w:rsidR="00344F73" w:rsidRPr="00780F0F">
        <w:rPr>
          <w:rFonts w:ascii="Book Antiqua" w:hAnsi="Book Antiqua"/>
          <w:i/>
          <w:lang w:val="en-US" w:eastAsia="zh-CN"/>
        </w:rPr>
        <w:t xml:space="preserve">P = </w:t>
      </w:r>
      <w:r w:rsidR="00A06CC9" w:rsidRPr="00780F0F">
        <w:rPr>
          <w:rFonts w:ascii="Book Antiqua" w:hAnsi="Book Antiqua"/>
          <w:lang w:val="en-US" w:eastAsia="zh-CN"/>
        </w:rPr>
        <w:t xml:space="preserve">0.007; SIN: </w:t>
      </w:r>
      <w:r w:rsidR="00A06CC9" w:rsidRPr="00BE126B">
        <w:rPr>
          <w:rFonts w:ascii="Book Antiqua" w:hAnsi="Book Antiqua"/>
          <w:i/>
          <w:lang w:val="en-US" w:eastAsia="zh-CN"/>
        </w:rPr>
        <w:t>t</w:t>
      </w:r>
      <w:r w:rsidR="00A06CC9" w:rsidRPr="00780F0F">
        <w:rPr>
          <w:rFonts w:ascii="Book Antiqua" w:hAnsi="Book Antiqua"/>
          <w:lang w:val="en-US" w:eastAsia="zh-CN"/>
        </w:rPr>
        <w:t xml:space="preserve"> = 1.41, </w:t>
      </w:r>
      <w:r w:rsidR="00344F73" w:rsidRPr="00780F0F">
        <w:rPr>
          <w:rFonts w:ascii="Book Antiqua" w:hAnsi="Book Antiqua"/>
          <w:i/>
          <w:lang w:val="en-US" w:eastAsia="zh-CN"/>
        </w:rPr>
        <w:t xml:space="preserve">P = </w:t>
      </w:r>
      <w:r w:rsidR="00A06CC9" w:rsidRPr="00780F0F">
        <w:rPr>
          <w:rFonts w:ascii="Book Antiqua" w:hAnsi="Book Antiqua"/>
          <w:lang w:val="en-US" w:eastAsia="zh-CN"/>
        </w:rPr>
        <w:t>0.086) only after stochastic vibration in sitting position</w:t>
      </w:r>
      <w:r w:rsidRPr="00780F0F">
        <w:rPr>
          <w:rFonts w:ascii="Book Antiqua" w:hAnsi="Book Antiqua"/>
          <w:lang w:val="en-US" w:eastAsia="zh-CN"/>
        </w:rPr>
        <w:t xml:space="preserve">. There was no significant change of muscle activity in the ES-EMG in </w:t>
      </w:r>
      <w:r w:rsidR="00A06CC9" w:rsidRPr="00780F0F">
        <w:rPr>
          <w:rFonts w:ascii="Book Antiqua" w:hAnsi="Book Antiqua"/>
          <w:lang w:val="en-US" w:eastAsia="zh-CN"/>
        </w:rPr>
        <w:t>both training</w:t>
      </w:r>
      <w:r w:rsidRPr="00780F0F">
        <w:rPr>
          <w:rFonts w:ascii="Book Antiqua" w:hAnsi="Book Antiqua"/>
          <w:lang w:val="en-US" w:eastAsia="zh-CN"/>
        </w:rPr>
        <w:t xml:space="preserve"> conditions. </w:t>
      </w:r>
      <w:r w:rsidR="00A06CC9" w:rsidRPr="00780F0F">
        <w:rPr>
          <w:rFonts w:ascii="Book Antiqua" w:hAnsi="Book Antiqua"/>
          <w:lang w:val="en-US" w:eastAsia="zh-CN"/>
        </w:rPr>
        <w:t>Also,</w:t>
      </w:r>
      <w:r w:rsidRPr="00780F0F">
        <w:rPr>
          <w:rFonts w:ascii="Book Antiqua" w:hAnsi="Book Antiqua"/>
          <w:lang w:val="en-US" w:eastAsia="zh-CN"/>
        </w:rPr>
        <w:t xml:space="preserve"> </w:t>
      </w:r>
      <w:r w:rsidR="00A06CC9" w:rsidRPr="00780F0F">
        <w:rPr>
          <w:rFonts w:ascii="Book Antiqua" w:hAnsi="Book Antiqua"/>
          <w:lang w:val="en-US" w:eastAsia="zh-CN"/>
        </w:rPr>
        <w:t xml:space="preserve">HRV decreased significantly in </w:t>
      </w:r>
      <w:r w:rsidRPr="00780F0F">
        <w:rPr>
          <w:rFonts w:ascii="Book Antiqua" w:hAnsi="Book Antiqua"/>
          <w:lang w:val="en-US" w:eastAsia="zh-CN"/>
        </w:rPr>
        <w:t xml:space="preserve">both training conditions, but remained in a low-load range (STOCH: </w:t>
      </w:r>
      <w:r w:rsidRPr="00BE126B">
        <w:rPr>
          <w:rFonts w:ascii="Book Antiqua" w:hAnsi="Book Antiqua"/>
          <w:i/>
          <w:lang w:val="en-US" w:eastAsia="zh-CN"/>
        </w:rPr>
        <w:t xml:space="preserve">t </w:t>
      </w:r>
      <w:r w:rsidRPr="00780F0F">
        <w:rPr>
          <w:rFonts w:ascii="Book Antiqua" w:hAnsi="Book Antiqua"/>
          <w:lang w:val="en-US" w:eastAsia="zh-CN"/>
        </w:rPr>
        <w:t xml:space="preserve">= 2.89, </w:t>
      </w:r>
      <w:r w:rsidR="00344F73" w:rsidRPr="00780F0F">
        <w:rPr>
          <w:rFonts w:ascii="Book Antiqua" w:hAnsi="Book Antiqua"/>
          <w:i/>
          <w:lang w:val="en-US" w:eastAsia="zh-CN"/>
        </w:rPr>
        <w:t xml:space="preserve">P = </w:t>
      </w:r>
      <w:r w:rsidRPr="00780F0F">
        <w:rPr>
          <w:rFonts w:ascii="Book Antiqua" w:hAnsi="Book Antiqua"/>
          <w:lang w:val="en-US" w:eastAsia="zh-CN"/>
        </w:rPr>
        <w:t xml:space="preserve">0.004; SIN: </w:t>
      </w:r>
      <w:r w:rsidRPr="00BE126B">
        <w:rPr>
          <w:rFonts w:ascii="Book Antiqua" w:hAnsi="Book Antiqua"/>
          <w:i/>
          <w:lang w:val="en-US" w:eastAsia="zh-CN"/>
        </w:rPr>
        <w:t xml:space="preserve">t </w:t>
      </w:r>
      <w:r w:rsidRPr="00780F0F">
        <w:rPr>
          <w:rFonts w:ascii="Book Antiqua" w:hAnsi="Book Antiqua"/>
          <w:lang w:val="en-US" w:eastAsia="zh-CN"/>
        </w:rPr>
        <w:t xml:space="preserve">= 2.55, </w:t>
      </w:r>
      <w:r w:rsidR="00344F73" w:rsidRPr="00780F0F">
        <w:rPr>
          <w:rFonts w:ascii="Book Antiqua" w:hAnsi="Book Antiqua"/>
          <w:i/>
          <w:lang w:val="en-US" w:eastAsia="zh-CN"/>
        </w:rPr>
        <w:t xml:space="preserve">P = </w:t>
      </w:r>
      <w:r w:rsidRPr="00780F0F">
        <w:rPr>
          <w:rFonts w:ascii="Book Antiqua" w:hAnsi="Book Antiqua"/>
          <w:lang w:val="en-US" w:eastAsia="zh-CN"/>
        </w:rPr>
        <w:t>0.009).</w:t>
      </w:r>
    </w:p>
    <w:p w14:paraId="555F4416" w14:textId="77777777" w:rsidR="00D00F90" w:rsidRPr="00780F0F" w:rsidRDefault="00D00F90" w:rsidP="00780F0F">
      <w:pPr>
        <w:pStyle w:val="Default"/>
        <w:kinsoku w:val="0"/>
        <w:overflowPunct w:val="0"/>
        <w:snapToGrid w:val="0"/>
        <w:spacing w:line="360" w:lineRule="auto"/>
        <w:jc w:val="both"/>
        <w:rPr>
          <w:rFonts w:ascii="Book Antiqua" w:hAnsi="Book Antiqua"/>
          <w:color w:val="auto"/>
          <w:lang w:eastAsia="de-DE"/>
        </w:rPr>
      </w:pPr>
    </w:p>
    <w:p w14:paraId="42C3EE36" w14:textId="77777777" w:rsidR="007A05F6" w:rsidRPr="00780F0F" w:rsidRDefault="007A05F6" w:rsidP="00780F0F">
      <w:pPr>
        <w:kinsoku w:val="0"/>
        <w:overflowPunct w:val="0"/>
        <w:autoSpaceDE w:val="0"/>
        <w:autoSpaceDN w:val="0"/>
        <w:adjustRightInd w:val="0"/>
        <w:snapToGrid w:val="0"/>
        <w:spacing w:line="360" w:lineRule="auto"/>
        <w:jc w:val="both"/>
        <w:rPr>
          <w:rFonts w:ascii="Book Antiqua" w:hAnsi="Book Antiqua"/>
          <w:b/>
          <w:i/>
          <w:lang w:val="en-US"/>
        </w:rPr>
      </w:pPr>
      <w:r w:rsidRPr="00780F0F">
        <w:rPr>
          <w:rFonts w:ascii="Book Antiqua" w:hAnsi="Book Antiqua"/>
          <w:b/>
          <w:i/>
          <w:lang w:val="en-US"/>
        </w:rPr>
        <w:t>Research conclusions</w:t>
      </w:r>
    </w:p>
    <w:p w14:paraId="71966EDF" w14:textId="607820FB" w:rsidR="00C836A9" w:rsidRPr="00780F0F" w:rsidRDefault="007A05F6" w:rsidP="00780F0F">
      <w:pPr>
        <w:pStyle w:val="Default"/>
        <w:kinsoku w:val="0"/>
        <w:overflowPunct w:val="0"/>
        <w:snapToGrid w:val="0"/>
        <w:spacing w:line="360" w:lineRule="auto"/>
        <w:jc w:val="both"/>
        <w:rPr>
          <w:rFonts w:ascii="Book Antiqua" w:hAnsi="Book Antiqua" w:cs="SimSun"/>
          <w:color w:val="auto"/>
        </w:rPr>
      </w:pPr>
      <w:r w:rsidRPr="00780F0F">
        <w:rPr>
          <w:rFonts w:ascii="Book Antiqua" w:hAnsi="Book Antiqua"/>
          <w:color w:val="auto"/>
        </w:rPr>
        <w:t xml:space="preserve">This experimental study showed </w:t>
      </w:r>
      <w:r w:rsidRPr="00780F0F">
        <w:rPr>
          <w:rFonts w:ascii="Book Antiqua" w:hAnsi="Book Antiqua" w:cs="Book Antiqua"/>
          <w:color w:val="auto"/>
        </w:rPr>
        <w:t xml:space="preserve">benefits in balance and flexibility only for stochastic but not for sinusoidal vibration. </w:t>
      </w:r>
      <w:r w:rsidRPr="00780F0F">
        <w:rPr>
          <w:rFonts w:ascii="Book Antiqua" w:hAnsi="Book Antiqua" w:cs="SimSun"/>
          <w:color w:val="auto"/>
        </w:rPr>
        <w:t xml:space="preserve">Stochastic vibration in sitting position could be a promising complement to stochastic resonance whole-body </w:t>
      </w:r>
      <w:r w:rsidRPr="00780F0F">
        <w:rPr>
          <w:rFonts w:ascii="Book Antiqua" w:hAnsi="Book Antiqua" w:cs="SimSun"/>
          <w:color w:val="auto"/>
        </w:rPr>
        <w:lastRenderedPageBreak/>
        <w:t>vibration in standing position, especially for individuals who are unable for the standing position (</w:t>
      </w:r>
      <w:r w:rsidRPr="00BE126B">
        <w:rPr>
          <w:rFonts w:ascii="Book Antiqua" w:hAnsi="Book Antiqua" w:cs="SimSun"/>
          <w:i/>
          <w:color w:val="auto"/>
        </w:rPr>
        <w:t>e.g</w:t>
      </w:r>
      <w:r w:rsidRPr="00780F0F">
        <w:rPr>
          <w:rFonts w:ascii="Book Antiqua" w:hAnsi="Book Antiqua" w:cs="SimSun"/>
          <w:color w:val="auto"/>
        </w:rPr>
        <w:t>.</w:t>
      </w:r>
      <w:r w:rsidR="00BE126B">
        <w:rPr>
          <w:rFonts w:ascii="Book Antiqua" w:hAnsi="Book Antiqua" w:cs="SimSun" w:hint="eastAsia"/>
          <w:color w:val="auto"/>
        </w:rPr>
        <w:t>,</w:t>
      </w:r>
      <w:r w:rsidRPr="00780F0F">
        <w:rPr>
          <w:rFonts w:ascii="Book Antiqua" w:hAnsi="Book Antiqua" w:cs="SimSun"/>
          <w:color w:val="auto"/>
        </w:rPr>
        <w:t xml:space="preserve"> people who are</w:t>
      </w:r>
      <w:r w:rsidR="00C836A9" w:rsidRPr="00780F0F">
        <w:rPr>
          <w:rFonts w:ascii="Book Antiqua" w:hAnsi="Book Antiqua" w:cs="SimSun"/>
          <w:color w:val="auto"/>
        </w:rPr>
        <w:t xml:space="preserve"> temporarily wheelchair-bound).</w:t>
      </w:r>
    </w:p>
    <w:p w14:paraId="33285860" w14:textId="77777777" w:rsidR="00C836A9" w:rsidRPr="00780F0F" w:rsidRDefault="00C836A9" w:rsidP="00780F0F">
      <w:pPr>
        <w:pStyle w:val="Default"/>
        <w:kinsoku w:val="0"/>
        <w:overflowPunct w:val="0"/>
        <w:snapToGrid w:val="0"/>
        <w:spacing w:line="360" w:lineRule="auto"/>
        <w:jc w:val="both"/>
        <w:rPr>
          <w:rFonts w:ascii="Book Antiqua" w:hAnsi="Book Antiqua" w:cs="SimSun"/>
          <w:color w:val="auto"/>
        </w:rPr>
      </w:pPr>
    </w:p>
    <w:p w14:paraId="2DD31BFD" w14:textId="77777777" w:rsidR="00C836A9" w:rsidRPr="00780F0F" w:rsidRDefault="00C836A9" w:rsidP="00780F0F">
      <w:pPr>
        <w:kinsoku w:val="0"/>
        <w:overflowPunct w:val="0"/>
        <w:autoSpaceDE w:val="0"/>
        <w:autoSpaceDN w:val="0"/>
        <w:adjustRightInd w:val="0"/>
        <w:snapToGrid w:val="0"/>
        <w:spacing w:line="360" w:lineRule="auto"/>
        <w:jc w:val="both"/>
        <w:rPr>
          <w:rFonts w:ascii="Book Antiqua" w:hAnsi="Book Antiqua" w:cs="SimSun"/>
          <w:lang w:val="en-US"/>
        </w:rPr>
      </w:pPr>
      <w:r w:rsidRPr="00780F0F">
        <w:rPr>
          <w:rFonts w:ascii="Book Antiqua" w:hAnsi="Book Antiqua"/>
          <w:b/>
          <w:i/>
          <w:lang w:val="en-US"/>
        </w:rPr>
        <w:t>Research perspectives</w:t>
      </w:r>
    </w:p>
    <w:p w14:paraId="7F588BA3" w14:textId="7B961F69" w:rsidR="007A05F6" w:rsidRPr="00BE126B" w:rsidRDefault="00C836A9" w:rsidP="00BE126B">
      <w:pPr>
        <w:spacing w:line="360" w:lineRule="auto"/>
        <w:jc w:val="both"/>
        <w:rPr>
          <w:rFonts w:ascii="Book Antiqua" w:hAnsi="Book Antiqua"/>
          <w:lang w:val="en-US" w:eastAsia="zh-CN"/>
        </w:rPr>
      </w:pPr>
      <w:r w:rsidRPr="00780F0F">
        <w:rPr>
          <w:rFonts w:ascii="Book Antiqua" w:hAnsi="Book Antiqua"/>
          <w:lang w:val="en-US" w:eastAsia="zh-CN"/>
        </w:rPr>
        <w:t xml:space="preserve">As immediate effects of stochastic vibration in sitting position have not been tested before, especially on this prototype device, we needed to make sure that stochastic vibration in sitting position did have the expected effect and that no negative side-effects emerge from one single vibration training in this study. If side-effects would have appeared in healthy people, the device would not be used on an unhealthy sample in the future. As we observed the intended effects, and side effects did not appear in healthy people in this study, this device could possibly be used with patients in future research. </w:t>
      </w:r>
      <w:r w:rsidRPr="00780F0F">
        <w:rPr>
          <w:rFonts w:ascii="Book Antiqua" w:hAnsi="Book Antiqua"/>
        </w:rPr>
        <w:t xml:space="preserve">Also, </w:t>
      </w:r>
      <w:proofErr w:type="spellStart"/>
      <w:r w:rsidRPr="00780F0F">
        <w:rPr>
          <w:rFonts w:ascii="Book Antiqua" w:hAnsi="Book Antiqua"/>
        </w:rPr>
        <w:t>further</w:t>
      </w:r>
      <w:proofErr w:type="spellEnd"/>
      <w:r w:rsidRPr="00780F0F">
        <w:rPr>
          <w:rFonts w:ascii="Book Antiqua" w:hAnsi="Book Antiqua"/>
        </w:rPr>
        <w:t xml:space="preserve"> </w:t>
      </w:r>
      <w:proofErr w:type="spellStart"/>
      <w:r w:rsidRPr="00780F0F">
        <w:rPr>
          <w:rFonts w:ascii="Book Antiqua" w:hAnsi="Book Antiqua"/>
        </w:rPr>
        <w:t>studies</w:t>
      </w:r>
      <w:proofErr w:type="spellEnd"/>
      <w:r w:rsidRPr="00780F0F">
        <w:rPr>
          <w:rFonts w:ascii="Book Antiqua" w:hAnsi="Book Antiqua"/>
        </w:rPr>
        <w:t xml:space="preserve"> </w:t>
      </w:r>
      <w:proofErr w:type="spellStart"/>
      <w:r w:rsidRPr="00780F0F">
        <w:rPr>
          <w:rFonts w:ascii="Book Antiqua" w:hAnsi="Book Antiqua"/>
        </w:rPr>
        <w:t>should</w:t>
      </w:r>
      <w:proofErr w:type="spellEnd"/>
      <w:r w:rsidRPr="00780F0F">
        <w:rPr>
          <w:rFonts w:ascii="Book Antiqua" w:hAnsi="Book Antiqua"/>
        </w:rPr>
        <w:t xml:space="preserve"> </w:t>
      </w:r>
      <w:proofErr w:type="spellStart"/>
      <w:r w:rsidRPr="00780F0F">
        <w:rPr>
          <w:rFonts w:ascii="Book Antiqua" w:hAnsi="Book Antiqua"/>
        </w:rPr>
        <w:t>focus</w:t>
      </w:r>
      <w:proofErr w:type="spellEnd"/>
      <w:r w:rsidRPr="00780F0F">
        <w:rPr>
          <w:rFonts w:ascii="Book Antiqua" w:hAnsi="Book Antiqua"/>
        </w:rPr>
        <w:t xml:space="preserve"> on </w:t>
      </w:r>
      <w:proofErr w:type="spellStart"/>
      <w:r w:rsidRPr="00780F0F">
        <w:rPr>
          <w:rFonts w:ascii="Book Antiqua" w:hAnsi="Book Antiqua"/>
        </w:rPr>
        <w:t>long</w:t>
      </w:r>
      <w:proofErr w:type="spellEnd"/>
      <w:r w:rsidRPr="00780F0F">
        <w:rPr>
          <w:rFonts w:ascii="Book Antiqua" w:hAnsi="Book Antiqua"/>
        </w:rPr>
        <w:t xml:space="preserve">-term </w:t>
      </w:r>
      <w:proofErr w:type="spellStart"/>
      <w:r w:rsidRPr="00780F0F">
        <w:rPr>
          <w:rFonts w:ascii="Book Antiqua" w:hAnsi="Book Antiqua"/>
        </w:rPr>
        <w:t>effects</w:t>
      </w:r>
      <w:proofErr w:type="spellEnd"/>
      <w:r w:rsidRPr="00780F0F">
        <w:rPr>
          <w:rFonts w:ascii="Book Antiqua" w:hAnsi="Book Antiqua"/>
        </w:rPr>
        <w:t xml:space="preserve"> </w:t>
      </w:r>
      <w:proofErr w:type="spellStart"/>
      <w:r w:rsidRPr="00780F0F">
        <w:rPr>
          <w:rFonts w:ascii="Book Antiqua" w:hAnsi="Book Antiqua"/>
        </w:rPr>
        <w:t>of</w:t>
      </w:r>
      <w:proofErr w:type="spellEnd"/>
      <w:r w:rsidRPr="00780F0F">
        <w:rPr>
          <w:rFonts w:ascii="Book Antiqua" w:hAnsi="Book Antiqua"/>
        </w:rPr>
        <w:t xml:space="preserve"> partial-body </w:t>
      </w:r>
      <w:proofErr w:type="spellStart"/>
      <w:r w:rsidRPr="00780F0F">
        <w:rPr>
          <w:rFonts w:ascii="Book Antiqua" w:hAnsi="Book Antiqua"/>
        </w:rPr>
        <w:t>vibration</w:t>
      </w:r>
      <w:proofErr w:type="spellEnd"/>
      <w:r w:rsidRPr="00780F0F">
        <w:rPr>
          <w:rFonts w:ascii="Book Antiqua" w:hAnsi="Book Antiqua"/>
        </w:rPr>
        <w:t xml:space="preserve"> in </w:t>
      </w:r>
      <w:proofErr w:type="spellStart"/>
      <w:r w:rsidRPr="00780F0F">
        <w:rPr>
          <w:rFonts w:ascii="Book Antiqua" w:hAnsi="Book Antiqua"/>
        </w:rPr>
        <w:t>sitting</w:t>
      </w:r>
      <w:proofErr w:type="spellEnd"/>
      <w:r w:rsidRPr="00780F0F">
        <w:rPr>
          <w:rFonts w:ascii="Book Antiqua" w:hAnsi="Book Antiqua"/>
        </w:rPr>
        <w:t xml:space="preserve"> </w:t>
      </w:r>
      <w:proofErr w:type="spellStart"/>
      <w:r w:rsidRPr="00780F0F">
        <w:rPr>
          <w:rFonts w:ascii="Book Antiqua" w:hAnsi="Book Antiqua"/>
        </w:rPr>
        <w:t>position</w:t>
      </w:r>
      <w:proofErr w:type="spellEnd"/>
      <w:r w:rsidRPr="00780F0F">
        <w:rPr>
          <w:rFonts w:ascii="Book Antiqua" w:hAnsi="Book Antiqua"/>
        </w:rPr>
        <w:t>.</w:t>
      </w:r>
    </w:p>
    <w:p w14:paraId="4DA3D935" w14:textId="77777777" w:rsidR="007E774A" w:rsidRPr="00780F0F" w:rsidRDefault="007E774A" w:rsidP="00780F0F">
      <w:pPr>
        <w:pStyle w:val="Default"/>
        <w:kinsoku w:val="0"/>
        <w:overflowPunct w:val="0"/>
        <w:snapToGrid w:val="0"/>
        <w:spacing w:line="360" w:lineRule="auto"/>
        <w:jc w:val="both"/>
        <w:rPr>
          <w:rFonts w:ascii="Book Antiqua" w:hAnsi="Book Antiqua"/>
          <w:b/>
          <w:color w:val="auto"/>
        </w:rPr>
      </w:pPr>
    </w:p>
    <w:p w14:paraId="21D0A976" w14:textId="77777777" w:rsidR="007B76F3" w:rsidRPr="00780F0F" w:rsidRDefault="00A730AB" w:rsidP="00780F0F">
      <w:pPr>
        <w:pStyle w:val="CM9"/>
        <w:kinsoku w:val="0"/>
        <w:overflowPunct w:val="0"/>
        <w:snapToGrid w:val="0"/>
        <w:spacing w:line="360" w:lineRule="auto"/>
        <w:jc w:val="both"/>
        <w:rPr>
          <w:rFonts w:ascii="Book Antiqua" w:hAnsi="Book Antiqua" w:cs="Book Antiqua"/>
          <w:b/>
          <w:bCs/>
        </w:rPr>
      </w:pPr>
      <w:r w:rsidRPr="00780F0F">
        <w:rPr>
          <w:rFonts w:ascii="Book Antiqua" w:hAnsi="Book Antiqua" w:cs="Book Antiqua"/>
          <w:b/>
          <w:bCs/>
        </w:rPr>
        <w:br w:type="page"/>
      </w:r>
    </w:p>
    <w:p w14:paraId="5D01DA39" w14:textId="2887ED3A" w:rsidR="003E043B" w:rsidRPr="002963FE" w:rsidRDefault="00BE126B" w:rsidP="002963FE">
      <w:pPr>
        <w:pStyle w:val="EndNoteBibliographyTitle"/>
        <w:spacing w:line="360" w:lineRule="auto"/>
        <w:jc w:val="both"/>
        <w:rPr>
          <w:b/>
          <w:noProof/>
          <w:szCs w:val="24"/>
        </w:rPr>
      </w:pPr>
      <w:r w:rsidRPr="002963FE">
        <w:rPr>
          <w:b/>
          <w:noProof/>
          <w:szCs w:val="24"/>
        </w:rPr>
        <w:lastRenderedPageBreak/>
        <w:t>REFERENCES</w:t>
      </w:r>
    </w:p>
    <w:p w14:paraId="27CBD162" w14:textId="73C0155C" w:rsidR="002963FE" w:rsidRPr="002963FE" w:rsidRDefault="002963FE" w:rsidP="002963FE">
      <w:pPr>
        <w:spacing w:line="360" w:lineRule="auto"/>
        <w:jc w:val="both"/>
        <w:rPr>
          <w:rFonts w:ascii="Book Antiqua" w:hAnsi="Book Antiqua"/>
        </w:rPr>
      </w:pPr>
      <w:r w:rsidRPr="002963FE">
        <w:rPr>
          <w:rFonts w:ascii="Book Antiqua" w:hAnsi="Book Antiqua"/>
        </w:rPr>
        <w:t xml:space="preserve">1 </w:t>
      </w:r>
      <w:r w:rsidRPr="002963FE">
        <w:rPr>
          <w:rFonts w:ascii="Book Antiqua" w:hAnsi="Book Antiqua"/>
          <w:b/>
        </w:rPr>
        <w:t xml:space="preserve">GBD 2016 </w:t>
      </w:r>
      <w:proofErr w:type="spellStart"/>
      <w:r w:rsidRPr="002963FE">
        <w:rPr>
          <w:rFonts w:ascii="Book Antiqua" w:hAnsi="Book Antiqua"/>
          <w:b/>
        </w:rPr>
        <w:t>Disease</w:t>
      </w:r>
      <w:proofErr w:type="spellEnd"/>
      <w:r w:rsidRPr="002963FE">
        <w:rPr>
          <w:rFonts w:ascii="Book Antiqua" w:hAnsi="Book Antiqua"/>
          <w:b/>
        </w:rPr>
        <w:t xml:space="preserve"> </w:t>
      </w:r>
      <w:proofErr w:type="spellStart"/>
      <w:r w:rsidRPr="002963FE">
        <w:rPr>
          <w:rFonts w:ascii="Book Antiqua" w:hAnsi="Book Antiqua"/>
          <w:b/>
        </w:rPr>
        <w:t>and</w:t>
      </w:r>
      <w:proofErr w:type="spellEnd"/>
      <w:r w:rsidRPr="002963FE">
        <w:rPr>
          <w:rFonts w:ascii="Book Antiqua" w:hAnsi="Book Antiqua"/>
          <w:b/>
        </w:rPr>
        <w:t xml:space="preserve"> </w:t>
      </w:r>
      <w:proofErr w:type="spellStart"/>
      <w:r w:rsidRPr="002963FE">
        <w:rPr>
          <w:rFonts w:ascii="Book Antiqua" w:hAnsi="Book Antiqua"/>
          <w:b/>
        </w:rPr>
        <w:t>Injury</w:t>
      </w:r>
      <w:proofErr w:type="spellEnd"/>
      <w:r w:rsidRPr="002963FE">
        <w:rPr>
          <w:rFonts w:ascii="Book Antiqua" w:hAnsi="Book Antiqua"/>
          <w:b/>
        </w:rPr>
        <w:t xml:space="preserve"> </w:t>
      </w:r>
      <w:proofErr w:type="spellStart"/>
      <w:r w:rsidRPr="002963FE">
        <w:rPr>
          <w:rFonts w:ascii="Book Antiqua" w:hAnsi="Book Antiqua"/>
          <w:b/>
        </w:rPr>
        <w:t>Inciden</w:t>
      </w:r>
      <w:r>
        <w:rPr>
          <w:rFonts w:ascii="Book Antiqua" w:hAnsi="Book Antiqua"/>
          <w:b/>
        </w:rPr>
        <w:t>ce</w:t>
      </w:r>
      <w:proofErr w:type="spellEnd"/>
      <w:r>
        <w:rPr>
          <w:rFonts w:ascii="Book Antiqua" w:hAnsi="Book Antiqua"/>
          <w:b/>
        </w:rPr>
        <w:t xml:space="preserve"> </w:t>
      </w:r>
      <w:proofErr w:type="spellStart"/>
      <w:r>
        <w:rPr>
          <w:rFonts w:ascii="Book Antiqua" w:hAnsi="Book Antiqua"/>
          <w:b/>
        </w:rPr>
        <w:t>and</w:t>
      </w:r>
      <w:proofErr w:type="spellEnd"/>
      <w:r>
        <w:rPr>
          <w:rFonts w:ascii="Book Antiqua" w:hAnsi="Book Antiqua"/>
          <w:b/>
        </w:rPr>
        <w:t xml:space="preserve"> </w:t>
      </w:r>
      <w:proofErr w:type="spellStart"/>
      <w:r>
        <w:rPr>
          <w:rFonts w:ascii="Book Antiqua" w:hAnsi="Book Antiqua"/>
          <w:b/>
        </w:rPr>
        <w:t>Prevalence</w:t>
      </w:r>
      <w:proofErr w:type="spellEnd"/>
      <w:r>
        <w:rPr>
          <w:rFonts w:ascii="Book Antiqua" w:hAnsi="Book Antiqua"/>
          <w:b/>
        </w:rPr>
        <w:t xml:space="preserve"> </w:t>
      </w:r>
      <w:proofErr w:type="spellStart"/>
      <w:r>
        <w:rPr>
          <w:rFonts w:ascii="Book Antiqua" w:hAnsi="Book Antiqua"/>
          <w:b/>
        </w:rPr>
        <w:t>Collaborators</w:t>
      </w:r>
      <w:proofErr w:type="spellEnd"/>
      <w:r w:rsidRPr="002963FE">
        <w:rPr>
          <w:rFonts w:ascii="Book Antiqua" w:hAnsi="Book Antiqua"/>
        </w:rPr>
        <w:t xml:space="preserve">. Global, regional, </w:t>
      </w:r>
      <w:proofErr w:type="spellStart"/>
      <w:r w:rsidRPr="002963FE">
        <w:rPr>
          <w:rFonts w:ascii="Book Antiqua" w:hAnsi="Book Antiqua"/>
        </w:rPr>
        <w:t>and</w:t>
      </w:r>
      <w:proofErr w:type="spellEnd"/>
      <w:r w:rsidRPr="002963FE">
        <w:rPr>
          <w:rFonts w:ascii="Book Antiqua" w:hAnsi="Book Antiqua"/>
        </w:rPr>
        <w:t xml:space="preserve"> national </w:t>
      </w:r>
      <w:proofErr w:type="spellStart"/>
      <w:r w:rsidRPr="002963FE">
        <w:rPr>
          <w:rFonts w:ascii="Book Antiqua" w:hAnsi="Book Antiqua"/>
        </w:rPr>
        <w:t>incidence</w:t>
      </w:r>
      <w:proofErr w:type="spellEnd"/>
      <w:r w:rsidRPr="002963FE">
        <w:rPr>
          <w:rFonts w:ascii="Book Antiqua" w:hAnsi="Book Antiqua"/>
        </w:rPr>
        <w:t xml:space="preserve">, </w:t>
      </w:r>
      <w:proofErr w:type="spellStart"/>
      <w:r w:rsidRPr="002963FE">
        <w:rPr>
          <w:rFonts w:ascii="Book Antiqua" w:hAnsi="Book Antiqua"/>
        </w:rPr>
        <w:t>prevalence</w:t>
      </w:r>
      <w:proofErr w:type="spellEnd"/>
      <w:r w:rsidRPr="002963FE">
        <w:rPr>
          <w:rFonts w:ascii="Book Antiqua" w:hAnsi="Book Antiqua"/>
        </w:rPr>
        <w:t xml:space="preserve">, </w:t>
      </w:r>
      <w:proofErr w:type="spellStart"/>
      <w:r w:rsidRPr="002963FE">
        <w:rPr>
          <w:rFonts w:ascii="Book Antiqua" w:hAnsi="Book Antiqua"/>
        </w:rPr>
        <w:t>and</w:t>
      </w:r>
      <w:proofErr w:type="spellEnd"/>
      <w:r w:rsidRPr="002963FE">
        <w:rPr>
          <w:rFonts w:ascii="Book Antiqua" w:hAnsi="Book Antiqua"/>
        </w:rPr>
        <w:t xml:space="preserve"> </w:t>
      </w:r>
      <w:proofErr w:type="spellStart"/>
      <w:r w:rsidRPr="002963FE">
        <w:rPr>
          <w:rFonts w:ascii="Book Antiqua" w:hAnsi="Book Antiqua"/>
        </w:rPr>
        <w:t>years</w:t>
      </w:r>
      <w:proofErr w:type="spellEnd"/>
      <w:r w:rsidRPr="002963FE">
        <w:rPr>
          <w:rFonts w:ascii="Book Antiqua" w:hAnsi="Book Antiqua"/>
        </w:rPr>
        <w:t xml:space="preserve"> </w:t>
      </w:r>
      <w:proofErr w:type="spellStart"/>
      <w:r w:rsidRPr="002963FE">
        <w:rPr>
          <w:rFonts w:ascii="Book Antiqua" w:hAnsi="Book Antiqua"/>
        </w:rPr>
        <w:t>lived</w:t>
      </w:r>
      <w:proofErr w:type="spellEnd"/>
      <w:r w:rsidRPr="002963FE">
        <w:rPr>
          <w:rFonts w:ascii="Book Antiqua" w:hAnsi="Book Antiqua"/>
        </w:rPr>
        <w:t xml:space="preserve"> </w:t>
      </w:r>
      <w:proofErr w:type="spellStart"/>
      <w:r w:rsidRPr="002963FE">
        <w:rPr>
          <w:rFonts w:ascii="Book Antiqua" w:hAnsi="Book Antiqua"/>
        </w:rPr>
        <w:t>with</w:t>
      </w:r>
      <w:proofErr w:type="spellEnd"/>
      <w:r w:rsidRPr="002963FE">
        <w:rPr>
          <w:rFonts w:ascii="Book Antiqua" w:hAnsi="Book Antiqua"/>
        </w:rPr>
        <w:t xml:space="preserve"> </w:t>
      </w:r>
      <w:proofErr w:type="spellStart"/>
      <w:r w:rsidRPr="002963FE">
        <w:rPr>
          <w:rFonts w:ascii="Book Antiqua" w:hAnsi="Book Antiqua"/>
        </w:rPr>
        <w:t>disability</w:t>
      </w:r>
      <w:proofErr w:type="spellEnd"/>
      <w:r w:rsidRPr="002963FE">
        <w:rPr>
          <w:rFonts w:ascii="Book Antiqua" w:hAnsi="Book Antiqua"/>
        </w:rPr>
        <w:t xml:space="preserve"> </w:t>
      </w:r>
      <w:proofErr w:type="spellStart"/>
      <w:r w:rsidRPr="002963FE">
        <w:rPr>
          <w:rFonts w:ascii="Book Antiqua" w:hAnsi="Book Antiqua"/>
        </w:rPr>
        <w:t>for</w:t>
      </w:r>
      <w:proofErr w:type="spellEnd"/>
      <w:r w:rsidRPr="002963FE">
        <w:rPr>
          <w:rFonts w:ascii="Book Antiqua" w:hAnsi="Book Antiqua"/>
        </w:rPr>
        <w:t xml:space="preserve"> 328 </w:t>
      </w:r>
      <w:proofErr w:type="spellStart"/>
      <w:r w:rsidRPr="002963FE">
        <w:rPr>
          <w:rFonts w:ascii="Book Antiqua" w:hAnsi="Book Antiqua"/>
        </w:rPr>
        <w:t>diseases</w:t>
      </w:r>
      <w:proofErr w:type="spellEnd"/>
      <w:r w:rsidRPr="002963FE">
        <w:rPr>
          <w:rFonts w:ascii="Book Antiqua" w:hAnsi="Book Antiqua"/>
        </w:rPr>
        <w:t xml:space="preserve"> </w:t>
      </w:r>
      <w:proofErr w:type="spellStart"/>
      <w:r w:rsidRPr="002963FE">
        <w:rPr>
          <w:rFonts w:ascii="Book Antiqua" w:hAnsi="Book Antiqua"/>
        </w:rPr>
        <w:t>and</w:t>
      </w:r>
      <w:proofErr w:type="spellEnd"/>
      <w:r w:rsidRPr="002963FE">
        <w:rPr>
          <w:rFonts w:ascii="Book Antiqua" w:hAnsi="Book Antiqua"/>
        </w:rPr>
        <w:t xml:space="preserve"> </w:t>
      </w:r>
      <w:proofErr w:type="spellStart"/>
      <w:r w:rsidRPr="002963FE">
        <w:rPr>
          <w:rFonts w:ascii="Book Antiqua" w:hAnsi="Book Antiqua"/>
        </w:rPr>
        <w:t>injuries</w:t>
      </w:r>
      <w:proofErr w:type="spellEnd"/>
      <w:r w:rsidRPr="002963FE">
        <w:rPr>
          <w:rFonts w:ascii="Book Antiqua" w:hAnsi="Book Antiqua"/>
        </w:rPr>
        <w:t xml:space="preserve"> </w:t>
      </w:r>
      <w:proofErr w:type="spellStart"/>
      <w:r w:rsidRPr="002963FE">
        <w:rPr>
          <w:rFonts w:ascii="Book Antiqua" w:hAnsi="Book Antiqua"/>
        </w:rPr>
        <w:t>for</w:t>
      </w:r>
      <w:proofErr w:type="spellEnd"/>
      <w:r w:rsidRPr="002963FE">
        <w:rPr>
          <w:rFonts w:ascii="Book Antiqua" w:hAnsi="Book Antiqua"/>
        </w:rPr>
        <w:t xml:space="preserve"> 195 countries, 1990-2016: a </w:t>
      </w:r>
      <w:proofErr w:type="spellStart"/>
      <w:r w:rsidRPr="002963FE">
        <w:rPr>
          <w:rFonts w:ascii="Book Antiqua" w:hAnsi="Book Antiqua"/>
        </w:rPr>
        <w:t>systematic</w:t>
      </w:r>
      <w:proofErr w:type="spellEnd"/>
      <w:r w:rsidRPr="002963FE">
        <w:rPr>
          <w:rFonts w:ascii="Book Antiqua" w:hAnsi="Book Antiqua"/>
        </w:rPr>
        <w:t xml:space="preserve"> </w:t>
      </w:r>
      <w:proofErr w:type="spellStart"/>
      <w:r w:rsidRPr="002963FE">
        <w:rPr>
          <w:rFonts w:ascii="Book Antiqua" w:hAnsi="Book Antiqua"/>
        </w:rPr>
        <w:t>analysis</w:t>
      </w:r>
      <w:proofErr w:type="spellEnd"/>
      <w:r w:rsidRPr="002963FE">
        <w:rPr>
          <w:rFonts w:ascii="Book Antiqua" w:hAnsi="Book Antiqua"/>
        </w:rPr>
        <w:t xml:space="preserve"> </w:t>
      </w:r>
      <w:proofErr w:type="spellStart"/>
      <w:r w:rsidRPr="002963FE">
        <w:rPr>
          <w:rFonts w:ascii="Book Antiqua" w:hAnsi="Book Antiqua"/>
        </w:rPr>
        <w:t>for</w:t>
      </w:r>
      <w:proofErr w:type="spellEnd"/>
      <w:r w:rsidRPr="002963FE">
        <w:rPr>
          <w:rFonts w:ascii="Book Antiqua" w:hAnsi="Book Antiqua"/>
        </w:rPr>
        <w:t xml:space="preserve"> </w:t>
      </w:r>
      <w:proofErr w:type="spellStart"/>
      <w:r w:rsidRPr="002963FE">
        <w:rPr>
          <w:rFonts w:ascii="Book Antiqua" w:hAnsi="Book Antiqua"/>
        </w:rPr>
        <w:t>the</w:t>
      </w:r>
      <w:proofErr w:type="spellEnd"/>
      <w:r w:rsidRPr="002963FE">
        <w:rPr>
          <w:rFonts w:ascii="Book Antiqua" w:hAnsi="Book Antiqua"/>
        </w:rPr>
        <w:t xml:space="preserve"> Global </w:t>
      </w:r>
      <w:proofErr w:type="spellStart"/>
      <w:r w:rsidRPr="002963FE">
        <w:rPr>
          <w:rFonts w:ascii="Book Antiqua" w:hAnsi="Book Antiqua"/>
        </w:rPr>
        <w:t>Burden</w:t>
      </w:r>
      <w:proofErr w:type="spellEnd"/>
      <w:r w:rsidRPr="002963FE">
        <w:rPr>
          <w:rFonts w:ascii="Book Antiqua" w:hAnsi="Book Antiqua"/>
        </w:rPr>
        <w:t xml:space="preserve">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Disease</w:t>
      </w:r>
      <w:proofErr w:type="spellEnd"/>
      <w:r w:rsidRPr="002963FE">
        <w:rPr>
          <w:rFonts w:ascii="Book Antiqua" w:hAnsi="Book Antiqua"/>
        </w:rPr>
        <w:t xml:space="preserve"> Study 2016. </w:t>
      </w:r>
      <w:r w:rsidRPr="002963FE">
        <w:rPr>
          <w:rFonts w:ascii="Book Antiqua" w:hAnsi="Book Antiqua"/>
          <w:i/>
        </w:rPr>
        <w:t>Lancet</w:t>
      </w:r>
      <w:r w:rsidRPr="002963FE">
        <w:rPr>
          <w:rFonts w:ascii="Book Antiqua" w:hAnsi="Book Antiqua"/>
        </w:rPr>
        <w:t xml:space="preserve"> 2017; </w:t>
      </w:r>
      <w:r w:rsidRPr="002963FE">
        <w:rPr>
          <w:rFonts w:ascii="Book Antiqua" w:hAnsi="Book Antiqua"/>
          <w:b/>
        </w:rPr>
        <w:t>390</w:t>
      </w:r>
      <w:r w:rsidRPr="002963FE">
        <w:rPr>
          <w:rFonts w:ascii="Book Antiqua" w:hAnsi="Book Antiqua"/>
        </w:rPr>
        <w:t>: 1211-1259 [PMID: 28919117 DOI: 10.1016/S0140-6736(17)32154-2]</w:t>
      </w:r>
    </w:p>
    <w:p w14:paraId="512C6DD3" w14:textId="1A233988" w:rsidR="002963FE" w:rsidRPr="002963FE" w:rsidRDefault="002963FE" w:rsidP="002963FE">
      <w:pPr>
        <w:spacing w:line="360" w:lineRule="auto"/>
        <w:jc w:val="both"/>
        <w:rPr>
          <w:rFonts w:ascii="Book Antiqua" w:hAnsi="Book Antiqua"/>
        </w:rPr>
      </w:pPr>
      <w:r w:rsidRPr="002963FE">
        <w:rPr>
          <w:rFonts w:ascii="Book Antiqua" w:hAnsi="Book Antiqua"/>
        </w:rPr>
        <w:t xml:space="preserve">2 </w:t>
      </w:r>
      <w:r w:rsidRPr="002963FE">
        <w:rPr>
          <w:rFonts w:ascii="Book Antiqua" w:hAnsi="Book Antiqua"/>
          <w:b/>
        </w:rPr>
        <w:t>Wieser S</w:t>
      </w:r>
      <w:r w:rsidRPr="002963FE">
        <w:rPr>
          <w:rFonts w:ascii="Book Antiqua" w:hAnsi="Book Antiqua"/>
        </w:rPr>
        <w:t xml:space="preserve">, </w:t>
      </w:r>
      <w:proofErr w:type="spellStart"/>
      <w:r w:rsidRPr="002963FE">
        <w:rPr>
          <w:rFonts w:ascii="Book Antiqua" w:hAnsi="Book Antiqua"/>
        </w:rPr>
        <w:t>Tomonaga</w:t>
      </w:r>
      <w:proofErr w:type="spellEnd"/>
      <w:r w:rsidRPr="002963FE">
        <w:rPr>
          <w:rFonts w:ascii="Book Antiqua" w:hAnsi="Book Antiqua"/>
        </w:rPr>
        <w:t xml:space="preserve"> Y, </w:t>
      </w:r>
      <w:proofErr w:type="spellStart"/>
      <w:r w:rsidRPr="002963FE">
        <w:rPr>
          <w:rFonts w:ascii="Book Antiqua" w:hAnsi="Book Antiqua"/>
        </w:rPr>
        <w:t>Riguzzi</w:t>
      </w:r>
      <w:proofErr w:type="spellEnd"/>
      <w:r w:rsidRPr="002963FE">
        <w:rPr>
          <w:rFonts w:ascii="Book Antiqua" w:hAnsi="Book Antiqua"/>
        </w:rPr>
        <w:t xml:space="preserve"> M, Fischer B, </w:t>
      </w:r>
      <w:proofErr w:type="spellStart"/>
      <w:r w:rsidRPr="002963FE">
        <w:rPr>
          <w:rFonts w:ascii="Book Antiqua" w:hAnsi="Book Antiqua"/>
        </w:rPr>
        <w:t>Telser</w:t>
      </w:r>
      <w:proofErr w:type="spellEnd"/>
      <w:r w:rsidRPr="002963FE">
        <w:rPr>
          <w:rFonts w:ascii="Book Antiqua" w:hAnsi="Book Antiqua"/>
        </w:rPr>
        <w:t xml:space="preserve"> H, </w:t>
      </w:r>
      <w:proofErr w:type="spellStart"/>
      <w:r w:rsidRPr="002963FE">
        <w:rPr>
          <w:rFonts w:ascii="Book Antiqua" w:hAnsi="Book Antiqua"/>
        </w:rPr>
        <w:t>Pletscher</w:t>
      </w:r>
      <w:proofErr w:type="spellEnd"/>
      <w:r w:rsidRPr="002963FE">
        <w:rPr>
          <w:rFonts w:ascii="Book Antiqua" w:hAnsi="Book Antiqua"/>
        </w:rPr>
        <w:t xml:space="preserve"> M, Eichler K, Trost M, </w:t>
      </w:r>
      <w:proofErr w:type="spellStart"/>
      <w:r w:rsidRPr="002963FE">
        <w:rPr>
          <w:rFonts w:ascii="Book Antiqua" w:hAnsi="Book Antiqua"/>
        </w:rPr>
        <w:t>Schwenkglenks</w:t>
      </w:r>
      <w:proofErr w:type="spellEnd"/>
      <w:r w:rsidRPr="002963FE">
        <w:rPr>
          <w:rFonts w:ascii="Book Antiqua" w:hAnsi="Book Antiqua"/>
        </w:rPr>
        <w:t xml:space="preserve"> M. Die Kosten der nichtübertragbaren Krankheiten in der Schweiz (</w:t>
      </w:r>
      <w:proofErr w:type="spellStart"/>
      <w:r w:rsidRPr="002963FE">
        <w:rPr>
          <w:rFonts w:ascii="Book Antiqua" w:hAnsi="Book Antiqua"/>
        </w:rPr>
        <w:t>Costs</w:t>
      </w:r>
      <w:proofErr w:type="spellEnd"/>
      <w:r w:rsidRPr="002963FE">
        <w:rPr>
          <w:rFonts w:ascii="Book Antiqua" w:hAnsi="Book Antiqua"/>
        </w:rPr>
        <w:t xml:space="preserve"> </w:t>
      </w:r>
      <w:proofErr w:type="spellStart"/>
      <w:r w:rsidRPr="002963FE">
        <w:rPr>
          <w:rFonts w:ascii="Book Antiqua" w:hAnsi="Book Antiqua"/>
        </w:rPr>
        <w:t>of</w:t>
      </w:r>
      <w:proofErr w:type="spellEnd"/>
      <w:r w:rsidRPr="002963FE">
        <w:rPr>
          <w:rFonts w:ascii="Book Antiqua" w:hAnsi="Book Antiqua"/>
        </w:rPr>
        <w:t xml:space="preserve"> non-</w:t>
      </w:r>
      <w:proofErr w:type="spellStart"/>
      <w:r w:rsidRPr="002963FE">
        <w:rPr>
          <w:rFonts w:ascii="Book Antiqua" w:hAnsi="Book Antiqua"/>
        </w:rPr>
        <w:t>communicable</w:t>
      </w:r>
      <w:proofErr w:type="spellEnd"/>
      <w:r w:rsidRPr="002963FE">
        <w:rPr>
          <w:rFonts w:ascii="Book Antiqua" w:hAnsi="Book Antiqua"/>
        </w:rPr>
        <w:t xml:space="preserve"> </w:t>
      </w:r>
      <w:proofErr w:type="spellStart"/>
      <w:r w:rsidRPr="002963FE">
        <w:rPr>
          <w:rFonts w:ascii="Book Antiqua" w:hAnsi="Book Antiqua"/>
        </w:rPr>
        <w:t>diseases</w:t>
      </w:r>
      <w:proofErr w:type="spellEnd"/>
      <w:r w:rsidRPr="002963FE">
        <w:rPr>
          <w:rFonts w:ascii="Book Antiqua" w:hAnsi="Book Antiqua"/>
        </w:rPr>
        <w:t xml:space="preserve"> in </w:t>
      </w:r>
      <w:proofErr w:type="spellStart"/>
      <w:r w:rsidRPr="002963FE">
        <w:rPr>
          <w:rFonts w:ascii="Book Antiqua" w:hAnsi="Book Antiqua"/>
        </w:rPr>
        <w:t>Switzerland</w:t>
      </w:r>
      <w:proofErr w:type="spellEnd"/>
      <w:r w:rsidRPr="002963FE">
        <w:rPr>
          <w:rFonts w:ascii="Book Antiqua" w:hAnsi="Book Antiqua"/>
        </w:rPr>
        <w:t xml:space="preserve">). Bundesamt für Gesundheit BAG, Bern, 2014. </w:t>
      </w:r>
      <w:proofErr w:type="spellStart"/>
      <w:r w:rsidRPr="002963FE">
        <w:rPr>
          <w:rFonts w:ascii="Book Antiqua" w:hAnsi="Book Antiqua"/>
        </w:rPr>
        <w:t>Available</w:t>
      </w:r>
      <w:proofErr w:type="spellEnd"/>
      <w:r w:rsidRPr="002963FE">
        <w:rPr>
          <w:rFonts w:ascii="Book Antiqua" w:hAnsi="Book Antiqua"/>
        </w:rPr>
        <w:t xml:space="preserve"> </w:t>
      </w:r>
      <w:proofErr w:type="spellStart"/>
      <w:r w:rsidRPr="002963FE">
        <w:rPr>
          <w:rFonts w:ascii="Book Antiqua" w:hAnsi="Book Antiqua"/>
        </w:rPr>
        <w:t>from</w:t>
      </w:r>
      <w:proofErr w:type="spellEnd"/>
      <w:r w:rsidRPr="002963FE">
        <w:rPr>
          <w:rFonts w:ascii="Book Antiqua" w:hAnsi="Book Antiqua"/>
        </w:rPr>
        <w:t xml:space="preserve">: </w:t>
      </w:r>
      <w:r w:rsidR="006A3940">
        <w:rPr>
          <w:rFonts w:ascii="Book Antiqua" w:hAnsi="Book Antiqua" w:hint="eastAsia"/>
          <w:lang w:eastAsia="zh-CN"/>
        </w:rPr>
        <w:t xml:space="preserve">URL: </w:t>
      </w:r>
      <w:r w:rsidRPr="002963FE">
        <w:rPr>
          <w:rFonts w:ascii="Book Antiqua" w:hAnsi="Book Antiqua"/>
        </w:rPr>
        <w:t>https://www.bag.admin.ch/dam/bag/de/dokumente/npp/forschungsberichte/forschungsberichte-ncd/kosten-ncd-in-der-schweiz.pdf.download.pdf/Schlussbericht%20COI%20NCDs%20in%20CH%202014%2007%2021.pdf</w:t>
      </w:r>
    </w:p>
    <w:p w14:paraId="307E0D99" w14:textId="4ABC7130" w:rsidR="002963FE" w:rsidRPr="002963FE" w:rsidRDefault="002963FE" w:rsidP="002963FE">
      <w:pPr>
        <w:spacing w:line="360" w:lineRule="auto"/>
        <w:jc w:val="both"/>
        <w:rPr>
          <w:rFonts w:ascii="Book Antiqua" w:hAnsi="Book Antiqua"/>
        </w:rPr>
      </w:pPr>
      <w:r w:rsidRPr="002963FE">
        <w:rPr>
          <w:rFonts w:ascii="Book Antiqua" w:hAnsi="Book Antiqua"/>
        </w:rPr>
        <w:t xml:space="preserve">3 </w:t>
      </w:r>
      <w:proofErr w:type="spellStart"/>
      <w:r w:rsidRPr="002963FE">
        <w:rPr>
          <w:rFonts w:ascii="Book Antiqua" w:hAnsi="Book Antiqua"/>
          <w:b/>
        </w:rPr>
        <w:t>Elfering</w:t>
      </w:r>
      <w:proofErr w:type="spellEnd"/>
      <w:r w:rsidRPr="002963FE">
        <w:rPr>
          <w:rFonts w:ascii="Book Antiqua" w:hAnsi="Book Antiqua"/>
          <w:b/>
        </w:rPr>
        <w:t xml:space="preserve"> A</w:t>
      </w:r>
      <w:r w:rsidRPr="002963FE">
        <w:rPr>
          <w:rFonts w:ascii="Book Antiqua" w:hAnsi="Book Antiqua"/>
        </w:rPr>
        <w:t xml:space="preserve">, </w:t>
      </w:r>
      <w:proofErr w:type="spellStart"/>
      <w:r w:rsidRPr="002963FE">
        <w:rPr>
          <w:rFonts w:ascii="Book Antiqua" w:hAnsi="Book Antiqua"/>
        </w:rPr>
        <w:t>Mannion</w:t>
      </w:r>
      <w:proofErr w:type="spellEnd"/>
      <w:r w:rsidRPr="002963FE">
        <w:rPr>
          <w:rFonts w:ascii="Book Antiqua" w:hAnsi="Book Antiqua"/>
        </w:rPr>
        <w:t xml:space="preserve"> AF. </w:t>
      </w:r>
      <w:proofErr w:type="spellStart"/>
      <w:r w:rsidRPr="002963FE">
        <w:rPr>
          <w:rFonts w:ascii="Book Antiqua" w:hAnsi="Book Antiqua"/>
        </w:rPr>
        <w:t>Epidemiology</w:t>
      </w:r>
      <w:proofErr w:type="spellEnd"/>
      <w:r w:rsidRPr="002963FE">
        <w:rPr>
          <w:rFonts w:ascii="Book Antiqua" w:hAnsi="Book Antiqua"/>
        </w:rPr>
        <w:t xml:space="preserve"> </w:t>
      </w:r>
      <w:proofErr w:type="spellStart"/>
      <w:r w:rsidRPr="002963FE">
        <w:rPr>
          <w:rFonts w:ascii="Book Antiqua" w:hAnsi="Book Antiqua"/>
        </w:rPr>
        <w:t>and</w:t>
      </w:r>
      <w:proofErr w:type="spellEnd"/>
      <w:r w:rsidRPr="002963FE">
        <w:rPr>
          <w:rFonts w:ascii="Book Antiqua" w:hAnsi="Book Antiqua"/>
        </w:rPr>
        <w:t xml:space="preserve"> </w:t>
      </w:r>
      <w:proofErr w:type="spellStart"/>
      <w:r w:rsidRPr="002963FE">
        <w:rPr>
          <w:rFonts w:ascii="Book Antiqua" w:hAnsi="Book Antiqua"/>
        </w:rPr>
        <w:t>risk</w:t>
      </w:r>
      <w:proofErr w:type="spellEnd"/>
      <w:r w:rsidRPr="002963FE">
        <w:rPr>
          <w:rFonts w:ascii="Book Antiqua" w:hAnsi="Book Antiqua"/>
        </w:rPr>
        <w:t xml:space="preserve"> </w:t>
      </w:r>
      <w:proofErr w:type="spellStart"/>
      <w:r w:rsidRPr="002963FE">
        <w:rPr>
          <w:rFonts w:ascii="Book Antiqua" w:hAnsi="Book Antiqua"/>
        </w:rPr>
        <w:t>factors</w:t>
      </w:r>
      <w:proofErr w:type="spellEnd"/>
      <w:r w:rsidRPr="002963FE">
        <w:rPr>
          <w:rFonts w:ascii="Book Antiqua" w:hAnsi="Book Antiqua"/>
        </w:rPr>
        <w:t xml:space="preserve"> </w:t>
      </w:r>
      <w:proofErr w:type="spellStart"/>
      <w:r w:rsidRPr="002963FE">
        <w:rPr>
          <w:rFonts w:ascii="Book Antiqua" w:hAnsi="Book Antiqua"/>
        </w:rPr>
        <w:t>of</w:t>
      </w:r>
      <w:proofErr w:type="spellEnd"/>
      <w:r w:rsidRPr="002963FE">
        <w:rPr>
          <w:rFonts w:ascii="Book Antiqua" w:hAnsi="Book Antiqua"/>
        </w:rPr>
        <w:t xml:space="preserve"> spinal </w:t>
      </w:r>
      <w:proofErr w:type="spellStart"/>
      <w:r w:rsidRPr="002963FE">
        <w:rPr>
          <w:rFonts w:ascii="Book Antiqua" w:hAnsi="Book Antiqua"/>
        </w:rPr>
        <w:t>disorders</w:t>
      </w:r>
      <w:proofErr w:type="spellEnd"/>
      <w:r w:rsidRPr="002963FE">
        <w:rPr>
          <w:rFonts w:ascii="Book Antiqua" w:hAnsi="Book Antiqua"/>
        </w:rPr>
        <w:t xml:space="preserve">, in Spinal </w:t>
      </w:r>
      <w:proofErr w:type="spellStart"/>
      <w:r w:rsidRPr="002963FE">
        <w:rPr>
          <w:rFonts w:ascii="Book Antiqua" w:hAnsi="Book Antiqua"/>
        </w:rPr>
        <w:t>disorders</w:t>
      </w:r>
      <w:proofErr w:type="spellEnd"/>
      <w:r w:rsidRPr="002963FE">
        <w:rPr>
          <w:rFonts w:ascii="Book Antiqua" w:hAnsi="Book Antiqua"/>
        </w:rPr>
        <w:t>. Springer, 2008: 153-173</w:t>
      </w:r>
    </w:p>
    <w:p w14:paraId="6EDC672B"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4 </w:t>
      </w:r>
      <w:proofErr w:type="spellStart"/>
      <w:r w:rsidRPr="002963FE">
        <w:rPr>
          <w:rFonts w:ascii="Book Antiqua" w:hAnsi="Book Antiqua"/>
          <w:b/>
        </w:rPr>
        <w:t>Rogan</w:t>
      </w:r>
      <w:proofErr w:type="spellEnd"/>
      <w:r w:rsidRPr="002963FE">
        <w:rPr>
          <w:rFonts w:ascii="Book Antiqua" w:hAnsi="Book Antiqua"/>
          <w:b/>
        </w:rPr>
        <w:t xml:space="preserve"> S</w:t>
      </w:r>
      <w:r w:rsidRPr="002963FE">
        <w:rPr>
          <w:rFonts w:ascii="Book Antiqua" w:hAnsi="Book Antiqua"/>
        </w:rPr>
        <w:t xml:space="preserve">, </w:t>
      </w:r>
      <w:proofErr w:type="spellStart"/>
      <w:r w:rsidRPr="002963FE">
        <w:rPr>
          <w:rFonts w:ascii="Book Antiqua" w:hAnsi="Book Antiqua"/>
        </w:rPr>
        <w:t>Hilfiker</w:t>
      </w:r>
      <w:proofErr w:type="spellEnd"/>
      <w:r w:rsidRPr="002963FE">
        <w:rPr>
          <w:rFonts w:ascii="Book Antiqua" w:hAnsi="Book Antiqua"/>
        </w:rPr>
        <w:t xml:space="preserve"> R, Herren K, </w:t>
      </w:r>
      <w:proofErr w:type="spellStart"/>
      <w:r w:rsidRPr="002963FE">
        <w:rPr>
          <w:rFonts w:ascii="Book Antiqua" w:hAnsi="Book Antiqua"/>
        </w:rPr>
        <w:t>Radlinger</w:t>
      </w:r>
      <w:proofErr w:type="spellEnd"/>
      <w:r w:rsidRPr="002963FE">
        <w:rPr>
          <w:rFonts w:ascii="Book Antiqua" w:hAnsi="Book Antiqua"/>
        </w:rPr>
        <w:t xml:space="preserve"> L, de </w:t>
      </w:r>
      <w:proofErr w:type="spellStart"/>
      <w:r w:rsidRPr="002963FE">
        <w:rPr>
          <w:rFonts w:ascii="Book Antiqua" w:hAnsi="Book Antiqua"/>
        </w:rPr>
        <w:t>Bruin</w:t>
      </w:r>
      <w:proofErr w:type="spellEnd"/>
      <w:r w:rsidRPr="002963FE">
        <w:rPr>
          <w:rFonts w:ascii="Book Antiqua" w:hAnsi="Book Antiqua"/>
        </w:rPr>
        <w:t xml:space="preserve"> ED. </w:t>
      </w:r>
      <w:proofErr w:type="spellStart"/>
      <w:r w:rsidRPr="002963FE">
        <w:rPr>
          <w:rFonts w:ascii="Book Antiqua" w:hAnsi="Book Antiqua"/>
        </w:rPr>
        <w:t>Effects</w:t>
      </w:r>
      <w:proofErr w:type="spellEnd"/>
      <w:r w:rsidRPr="002963FE">
        <w:rPr>
          <w:rFonts w:ascii="Book Antiqua" w:hAnsi="Book Antiqua"/>
        </w:rPr>
        <w:t xml:space="preserve">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whole</w:t>
      </w:r>
      <w:proofErr w:type="spellEnd"/>
      <w:r w:rsidRPr="002963FE">
        <w:rPr>
          <w:rFonts w:ascii="Book Antiqua" w:hAnsi="Book Antiqua"/>
        </w:rPr>
        <w:t xml:space="preserve">-body </w:t>
      </w:r>
      <w:proofErr w:type="spellStart"/>
      <w:r w:rsidRPr="002963FE">
        <w:rPr>
          <w:rFonts w:ascii="Book Antiqua" w:hAnsi="Book Antiqua"/>
        </w:rPr>
        <w:t>vibration</w:t>
      </w:r>
      <w:proofErr w:type="spellEnd"/>
      <w:r w:rsidRPr="002963FE">
        <w:rPr>
          <w:rFonts w:ascii="Book Antiqua" w:hAnsi="Book Antiqua"/>
        </w:rPr>
        <w:t xml:space="preserve"> on </w:t>
      </w:r>
      <w:proofErr w:type="spellStart"/>
      <w:r w:rsidRPr="002963FE">
        <w:rPr>
          <w:rFonts w:ascii="Book Antiqua" w:hAnsi="Book Antiqua"/>
        </w:rPr>
        <w:t>postural</w:t>
      </w:r>
      <w:proofErr w:type="spellEnd"/>
      <w:r w:rsidRPr="002963FE">
        <w:rPr>
          <w:rFonts w:ascii="Book Antiqua" w:hAnsi="Book Antiqua"/>
        </w:rPr>
        <w:t xml:space="preserve"> </w:t>
      </w:r>
      <w:proofErr w:type="spellStart"/>
      <w:r w:rsidRPr="002963FE">
        <w:rPr>
          <w:rFonts w:ascii="Book Antiqua" w:hAnsi="Book Antiqua"/>
        </w:rPr>
        <w:t>control</w:t>
      </w:r>
      <w:proofErr w:type="spellEnd"/>
      <w:r w:rsidRPr="002963FE">
        <w:rPr>
          <w:rFonts w:ascii="Book Antiqua" w:hAnsi="Book Antiqua"/>
        </w:rPr>
        <w:t xml:space="preserve"> in </w:t>
      </w:r>
      <w:proofErr w:type="spellStart"/>
      <w:r w:rsidRPr="002963FE">
        <w:rPr>
          <w:rFonts w:ascii="Book Antiqua" w:hAnsi="Book Antiqua"/>
        </w:rPr>
        <w:t>elderly</w:t>
      </w:r>
      <w:proofErr w:type="spellEnd"/>
      <w:r w:rsidRPr="002963FE">
        <w:rPr>
          <w:rFonts w:ascii="Book Antiqua" w:hAnsi="Book Antiqua"/>
        </w:rPr>
        <w:t xml:space="preserve">: a </w:t>
      </w:r>
      <w:proofErr w:type="spellStart"/>
      <w:r w:rsidRPr="002963FE">
        <w:rPr>
          <w:rFonts w:ascii="Book Antiqua" w:hAnsi="Book Antiqua"/>
        </w:rPr>
        <w:t>systematic</w:t>
      </w:r>
      <w:proofErr w:type="spellEnd"/>
      <w:r w:rsidRPr="002963FE">
        <w:rPr>
          <w:rFonts w:ascii="Book Antiqua" w:hAnsi="Book Antiqua"/>
        </w:rPr>
        <w:t xml:space="preserve"> </w:t>
      </w:r>
      <w:proofErr w:type="spellStart"/>
      <w:r w:rsidRPr="002963FE">
        <w:rPr>
          <w:rFonts w:ascii="Book Antiqua" w:hAnsi="Book Antiqua"/>
        </w:rPr>
        <w:t>review</w:t>
      </w:r>
      <w:proofErr w:type="spellEnd"/>
      <w:r w:rsidRPr="002963FE">
        <w:rPr>
          <w:rFonts w:ascii="Book Antiqua" w:hAnsi="Book Antiqua"/>
        </w:rPr>
        <w:t xml:space="preserve"> </w:t>
      </w:r>
      <w:proofErr w:type="spellStart"/>
      <w:r w:rsidRPr="002963FE">
        <w:rPr>
          <w:rFonts w:ascii="Book Antiqua" w:hAnsi="Book Antiqua"/>
        </w:rPr>
        <w:t>and</w:t>
      </w:r>
      <w:proofErr w:type="spellEnd"/>
      <w:r w:rsidRPr="002963FE">
        <w:rPr>
          <w:rFonts w:ascii="Book Antiqua" w:hAnsi="Book Antiqua"/>
        </w:rPr>
        <w:t xml:space="preserve"> meta-analysis. </w:t>
      </w:r>
      <w:r w:rsidRPr="002963FE">
        <w:rPr>
          <w:rFonts w:ascii="Book Antiqua" w:hAnsi="Book Antiqua"/>
          <w:i/>
        </w:rPr>
        <w:t xml:space="preserve">BMC </w:t>
      </w:r>
      <w:proofErr w:type="spellStart"/>
      <w:r w:rsidRPr="002963FE">
        <w:rPr>
          <w:rFonts w:ascii="Book Antiqua" w:hAnsi="Book Antiqua"/>
          <w:i/>
        </w:rPr>
        <w:t>Geriatr</w:t>
      </w:r>
      <w:proofErr w:type="spellEnd"/>
      <w:r w:rsidRPr="002963FE">
        <w:rPr>
          <w:rFonts w:ascii="Book Antiqua" w:hAnsi="Book Antiqua"/>
        </w:rPr>
        <w:t xml:space="preserve"> 2011; </w:t>
      </w:r>
      <w:r w:rsidRPr="002963FE">
        <w:rPr>
          <w:rFonts w:ascii="Book Antiqua" w:hAnsi="Book Antiqua"/>
          <w:b/>
        </w:rPr>
        <w:t>11</w:t>
      </w:r>
      <w:r w:rsidRPr="002963FE">
        <w:rPr>
          <w:rFonts w:ascii="Book Antiqua" w:hAnsi="Book Antiqua"/>
        </w:rPr>
        <w:t>: 72 [PMID: 22054046 DOI: 10.1186/1471-2318-11-72]</w:t>
      </w:r>
    </w:p>
    <w:p w14:paraId="186ECC7E" w14:textId="3A4F1FB2" w:rsidR="002963FE" w:rsidRPr="002963FE" w:rsidRDefault="002963FE" w:rsidP="002963FE">
      <w:pPr>
        <w:spacing w:line="360" w:lineRule="auto"/>
        <w:jc w:val="both"/>
        <w:rPr>
          <w:rFonts w:ascii="Book Antiqua" w:hAnsi="Book Antiqua"/>
        </w:rPr>
      </w:pPr>
      <w:r w:rsidRPr="002963FE">
        <w:rPr>
          <w:rFonts w:ascii="Book Antiqua" w:hAnsi="Book Antiqua"/>
        </w:rPr>
        <w:t xml:space="preserve">5 </w:t>
      </w:r>
      <w:r w:rsidRPr="002963FE">
        <w:rPr>
          <w:rFonts w:ascii="Book Antiqua" w:hAnsi="Book Antiqua"/>
          <w:b/>
        </w:rPr>
        <w:t>Herren K</w:t>
      </w:r>
      <w:r w:rsidRPr="002963FE">
        <w:rPr>
          <w:rFonts w:ascii="Book Antiqua" w:hAnsi="Book Antiqua"/>
        </w:rPr>
        <w:t xml:space="preserve">, Hotz </w:t>
      </w:r>
      <w:proofErr w:type="spellStart"/>
      <w:r w:rsidRPr="002963FE">
        <w:rPr>
          <w:rFonts w:ascii="Book Antiqua" w:hAnsi="Book Antiqua"/>
        </w:rPr>
        <w:t>Hangartner</w:t>
      </w:r>
      <w:proofErr w:type="spellEnd"/>
      <w:r w:rsidRPr="002963FE">
        <w:rPr>
          <w:rFonts w:ascii="Book Antiqua" w:hAnsi="Book Antiqua"/>
        </w:rPr>
        <w:t xml:space="preserve"> C, </w:t>
      </w:r>
      <w:proofErr w:type="spellStart"/>
      <w:r w:rsidRPr="002963FE">
        <w:rPr>
          <w:rFonts w:ascii="Book Antiqua" w:hAnsi="Book Antiqua"/>
        </w:rPr>
        <w:t>Oberli</w:t>
      </w:r>
      <w:proofErr w:type="spellEnd"/>
      <w:r w:rsidRPr="002963FE">
        <w:rPr>
          <w:rFonts w:ascii="Book Antiqua" w:hAnsi="Book Antiqua"/>
        </w:rPr>
        <w:t xml:space="preserve"> A, </w:t>
      </w:r>
      <w:proofErr w:type="spellStart"/>
      <w:r w:rsidRPr="002963FE">
        <w:rPr>
          <w:rFonts w:ascii="Book Antiqua" w:hAnsi="Book Antiqua"/>
        </w:rPr>
        <w:t>Radlinger</w:t>
      </w:r>
      <w:proofErr w:type="spellEnd"/>
      <w:r w:rsidRPr="002963FE">
        <w:rPr>
          <w:rFonts w:ascii="Book Antiqua" w:hAnsi="Book Antiqua"/>
        </w:rPr>
        <w:t xml:space="preserve"> L. </w:t>
      </w:r>
      <w:proofErr w:type="spellStart"/>
      <w:r w:rsidRPr="002963FE">
        <w:rPr>
          <w:rFonts w:ascii="Book Antiqua" w:hAnsi="Book Antiqua"/>
        </w:rPr>
        <w:t>Cardiovascular</w:t>
      </w:r>
      <w:proofErr w:type="spellEnd"/>
      <w:r w:rsidRPr="002963FE">
        <w:rPr>
          <w:rFonts w:ascii="Book Antiqua" w:hAnsi="Book Antiqua"/>
        </w:rPr>
        <w:t xml:space="preserve"> </w:t>
      </w:r>
      <w:proofErr w:type="spellStart"/>
      <w:r w:rsidRPr="002963FE">
        <w:rPr>
          <w:rFonts w:ascii="Book Antiqua" w:hAnsi="Book Antiqua"/>
        </w:rPr>
        <w:t>and</w:t>
      </w:r>
      <w:proofErr w:type="spellEnd"/>
      <w:r w:rsidRPr="002963FE">
        <w:rPr>
          <w:rFonts w:ascii="Book Antiqua" w:hAnsi="Book Antiqua"/>
        </w:rPr>
        <w:t xml:space="preserve"> </w:t>
      </w:r>
      <w:proofErr w:type="spellStart"/>
      <w:r w:rsidRPr="002963FE">
        <w:rPr>
          <w:rFonts w:ascii="Book Antiqua" w:hAnsi="Book Antiqua"/>
        </w:rPr>
        <w:t>metabolic</w:t>
      </w:r>
      <w:proofErr w:type="spellEnd"/>
      <w:r w:rsidRPr="002963FE">
        <w:rPr>
          <w:rFonts w:ascii="Book Antiqua" w:hAnsi="Book Antiqua"/>
        </w:rPr>
        <w:t xml:space="preserve"> </w:t>
      </w:r>
      <w:proofErr w:type="spellStart"/>
      <w:r w:rsidRPr="002963FE">
        <w:rPr>
          <w:rFonts w:ascii="Book Antiqua" w:hAnsi="Book Antiqua"/>
        </w:rPr>
        <w:t>strain</w:t>
      </w:r>
      <w:proofErr w:type="spellEnd"/>
      <w:r w:rsidRPr="002963FE">
        <w:rPr>
          <w:rFonts w:ascii="Book Antiqua" w:hAnsi="Book Antiqua"/>
        </w:rPr>
        <w:t xml:space="preserve"> </w:t>
      </w:r>
      <w:proofErr w:type="spellStart"/>
      <w:r w:rsidRPr="002963FE">
        <w:rPr>
          <w:rFonts w:ascii="Book Antiqua" w:hAnsi="Book Antiqua"/>
        </w:rPr>
        <w:t>during</w:t>
      </w:r>
      <w:proofErr w:type="spellEnd"/>
      <w:r w:rsidRPr="002963FE">
        <w:rPr>
          <w:rFonts w:ascii="Book Antiqua" w:hAnsi="Book Antiqua"/>
        </w:rPr>
        <w:t xml:space="preserve"> </w:t>
      </w:r>
      <w:proofErr w:type="spellStart"/>
      <w:r w:rsidRPr="002963FE">
        <w:rPr>
          <w:rFonts w:ascii="Book Antiqua" w:hAnsi="Book Antiqua"/>
        </w:rPr>
        <w:t>stochastic</w:t>
      </w:r>
      <w:proofErr w:type="spellEnd"/>
      <w:r w:rsidRPr="002963FE">
        <w:rPr>
          <w:rFonts w:ascii="Book Antiqua" w:hAnsi="Book Antiqua"/>
        </w:rPr>
        <w:t xml:space="preserve"> </w:t>
      </w:r>
      <w:proofErr w:type="spellStart"/>
      <w:r w:rsidRPr="002963FE">
        <w:rPr>
          <w:rFonts w:ascii="Book Antiqua" w:hAnsi="Book Antiqua"/>
        </w:rPr>
        <w:t>resonance</w:t>
      </w:r>
      <w:proofErr w:type="spellEnd"/>
      <w:r w:rsidRPr="002963FE">
        <w:rPr>
          <w:rFonts w:ascii="Book Antiqua" w:hAnsi="Book Antiqua"/>
        </w:rPr>
        <w:t xml:space="preserve"> </w:t>
      </w:r>
      <w:proofErr w:type="spellStart"/>
      <w:r w:rsidRPr="002963FE">
        <w:rPr>
          <w:rFonts w:ascii="Book Antiqua" w:hAnsi="Book Antiqua"/>
        </w:rPr>
        <w:t>therapy</w:t>
      </w:r>
      <w:proofErr w:type="spellEnd"/>
      <w:r w:rsidRPr="002963FE">
        <w:rPr>
          <w:rFonts w:ascii="Book Antiqua" w:hAnsi="Book Antiqua"/>
        </w:rPr>
        <w:t xml:space="preserve"> in </w:t>
      </w:r>
      <w:proofErr w:type="spellStart"/>
      <w:r w:rsidRPr="002963FE">
        <w:rPr>
          <w:rFonts w:ascii="Book Antiqua" w:hAnsi="Book Antiqua"/>
        </w:rPr>
        <w:t>stroke</w:t>
      </w:r>
      <w:proofErr w:type="spellEnd"/>
      <w:r w:rsidRPr="002963FE">
        <w:rPr>
          <w:rFonts w:ascii="Book Antiqua" w:hAnsi="Book Antiqua"/>
        </w:rPr>
        <w:t xml:space="preserve"> </w:t>
      </w:r>
      <w:proofErr w:type="spellStart"/>
      <w:r w:rsidRPr="002963FE">
        <w:rPr>
          <w:rFonts w:ascii="Book Antiqua" w:hAnsi="Book Antiqua"/>
        </w:rPr>
        <w:t>patients</w:t>
      </w:r>
      <w:proofErr w:type="spellEnd"/>
      <w:r w:rsidRPr="002963FE">
        <w:rPr>
          <w:rFonts w:ascii="Book Antiqua" w:hAnsi="Book Antiqua"/>
        </w:rPr>
        <w:t xml:space="preserve">. </w:t>
      </w:r>
      <w:proofErr w:type="spellStart"/>
      <w:r w:rsidRPr="002963FE">
        <w:rPr>
          <w:rFonts w:ascii="Book Antiqua" w:hAnsi="Book Antiqua"/>
          <w:i/>
        </w:rPr>
        <w:t>Physioscience</w:t>
      </w:r>
      <w:proofErr w:type="spellEnd"/>
      <w:r w:rsidRPr="002963FE">
        <w:rPr>
          <w:rFonts w:ascii="Book Antiqua" w:hAnsi="Book Antiqua"/>
        </w:rPr>
        <w:t xml:space="preserve"> 2009; </w:t>
      </w:r>
      <w:r w:rsidRPr="002963FE">
        <w:rPr>
          <w:rFonts w:ascii="Book Antiqua" w:hAnsi="Book Antiqua"/>
          <w:b/>
        </w:rPr>
        <w:t>5</w:t>
      </w:r>
      <w:r w:rsidRPr="002963FE">
        <w:rPr>
          <w:rFonts w:ascii="Book Antiqua" w:hAnsi="Book Antiqua"/>
        </w:rPr>
        <w:t>: 13-17</w:t>
      </w:r>
    </w:p>
    <w:p w14:paraId="6DA7B897"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6 </w:t>
      </w:r>
      <w:proofErr w:type="spellStart"/>
      <w:r w:rsidRPr="002963FE">
        <w:rPr>
          <w:rFonts w:ascii="Book Antiqua" w:hAnsi="Book Antiqua"/>
          <w:b/>
        </w:rPr>
        <w:t>Rittweger</w:t>
      </w:r>
      <w:proofErr w:type="spellEnd"/>
      <w:r w:rsidRPr="002963FE">
        <w:rPr>
          <w:rFonts w:ascii="Book Antiqua" w:hAnsi="Book Antiqua"/>
          <w:b/>
        </w:rPr>
        <w:t xml:space="preserve"> J</w:t>
      </w:r>
      <w:r w:rsidRPr="002963FE">
        <w:rPr>
          <w:rFonts w:ascii="Book Antiqua" w:hAnsi="Book Antiqua"/>
        </w:rPr>
        <w:t xml:space="preserve">. Vibration </w:t>
      </w:r>
      <w:proofErr w:type="spellStart"/>
      <w:r w:rsidRPr="002963FE">
        <w:rPr>
          <w:rFonts w:ascii="Book Antiqua" w:hAnsi="Book Antiqua"/>
        </w:rPr>
        <w:t>as</w:t>
      </w:r>
      <w:proofErr w:type="spellEnd"/>
      <w:r w:rsidRPr="002963FE">
        <w:rPr>
          <w:rFonts w:ascii="Book Antiqua" w:hAnsi="Book Antiqua"/>
        </w:rPr>
        <w:t xml:space="preserve"> an </w:t>
      </w:r>
      <w:proofErr w:type="spellStart"/>
      <w:r w:rsidRPr="002963FE">
        <w:rPr>
          <w:rFonts w:ascii="Book Antiqua" w:hAnsi="Book Antiqua"/>
        </w:rPr>
        <w:t>exercise</w:t>
      </w:r>
      <w:proofErr w:type="spellEnd"/>
      <w:r w:rsidRPr="002963FE">
        <w:rPr>
          <w:rFonts w:ascii="Book Antiqua" w:hAnsi="Book Antiqua"/>
        </w:rPr>
        <w:t xml:space="preserve"> </w:t>
      </w:r>
      <w:proofErr w:type="spellStart"/>
      <w:r w:rsidRPr="002963FE">
        <w:rPr>
          <w:rFonts w:ascii="Book Antiqua" w:hAnsi="Book Antiqua"/>
        </w:rPr>
        <w:t>modality</w:t>
      </w:r>
      <w:proofErr w:type="spellEnd"/>
      <w:r w:rsidRPr="002963FE">
        <w:rPr>
          <w:rFonts w:ascii="Book Antiqua" w:hAnsi="Book Antiqua"/>
        </w:rPr>
        <w:t xml:space="preserve">: </w:t>
      </w:r>
      <w:proofErr w:type="spellStart"/>
      <w:r w:rsidRPr="002963FE">
        <w:rPr>
          <w:rFonts w:ascii="Book Antiqua" w:hAnsi="Book Antiqua"/>
        </w:rPr>
        <w:t>how</w:t>
      </w:r>
      <w:proofErr w:type="spellEnd"/>
      <w:r w:rsidRPr="002963FE">
        <w:rPr>
          <w:rFonts w:ascii="Book Antiqua" w:hAnsi="Book Antiqua"/>
        </w:rPr>
        <w:t xml:space="preserve"> </w:t>
      </w:r>
      <w:proofErr w:type="spellStart"/>
      <w:r w:rsidRPr="002963FE">
        <w:rPr>
          <w:rFonts w:ascii="Book Antiqua" w:hAnsi="Book Antiqua"/>
        </w:rPr>
        <w:t>it</w:t>
      </w:r>
      <w:proofErr w:type="spellEnd"/>
      <w:r w:rsidRPr="002963FE">
        <w:rPr>
          <w:rFonts w:ascii="Book Antiqua" w:hAnsi="Book Antiqua"/>
        </w:rPr>
        <w:t xml:space="preserve"> </w:t>
      </w:r>
      <w:proofErr w:type="spellStart"/>
      <w:r w:rsidRPr="002963FE">
        <w:rPr>
          <w:rFonts w:ascii="Book Antiqua" w:hAnsi="Book Antiqua"/>
        </w:rPr>
        <w:t>may</w:t>
      </w:r>
      <w:proofErr w:type="spellEnd"/>
      <w:r w:rsidRPr="002963FE">
        <w:rPr>
          <w:rFonts w:ascii="Book Antiqua" w:hAnsi="Book Antiqua"/>
        </w:rPr>
        <w:t xml:space="preserve"> </w:t>
      </w:r>
      <w:proofErr w:type="spellStart"/>
      <w:r w:rsidRPr="002963FE">
        <w:rPr>
          <w:rFonts w:ascii="Book Antiqua" w:hAnsi="Book Antiqua"/>
        </w:rPr>
        <w:t>work</w:t>
      </w:r>
      <w:proofErr w:type="spellEnd"/>
      <w:r w:rsidRPr="002963FE">
        <w:rPr>
          <w:rFonts w:ascii="Book Antiqua" w:hAnsi="Book Antiqua"/>
        </w:rPr>
        <w:t xml:space="preserve">, </w:t>
      </w:r>
      <w:proofErr w:type="spellStart"/>
      <w:r w:rsidRPr="002963FE">
        <w:rPr>
          <w:rFonts w:ascii="Book Antiqua" w:hAnsi="Book Antiqua"/>
        </w:rPr>
        <w:t>and</w:t>
      </w:r>
      <w:proofErr w:type="spellEnd"/>
      <w:r w:rsidRPr="002963FE">
        <w:rPr>
          <w:rFonts w:ascii="Book Antiqua" w:hAnsi="Book Antiqua"/>
        </w:rPr>
        <w:t xml:space="preserve"> </w:t>
      </w:r>
      <w:proofErr w:type="spellStart"/>
      <w:r w:rsidRPr="002963FE">
        <w:rPr>
          <w:rFonts w:ascii="Book Antiqua" w:hAnsi="Book Antiqua"/>
        </w:rPr>
        <w:t>what</w:t>
      </w:r>
      <w:proofErr w:type="spellEnd"/>
      <w:r w:rsidRPr="002963FE">
        <w:rPr>
          <w:rFonts w:ascii="Book Antiqua" w:hAnsi="Book Antiqua"/>
        </w:rPr>
        <w:t xml:space="preserve"> </w:t>
      </w:r>
      <w:proofErr w:type="spellStart"/>
      <w:r w:rsidRPr="002963FE">
        <w:rPr>
          <w:rFonts w:ascii="Book Antiqua" w:hAnsi="Book Antiqua"/>
        </w:rPr>
        <w:t>its</w:t>
      </w:r>
      <w:proofErr w:type="spellEnd"/>
      <w:r w:rsidRPr="002963FE">
        <w:rPr>
          <w:rFonts w:ascii="Book Antiqua" w:hAnsi="Book Antiqua"/>
        </w:rPr>
        <w:t xml:space="preserve"> potential </w:t>
      </w:r>
      <w:proofErr w:type="spellStart"/>
      <w:r w:rsidRPr="002963FE">
        <w:rPr>
          <w:rFonts w:ascii="Book Antiqua" w:hAnsi="Book Antiqua"/>
        </w:rPr>
        <w:t>might</w:t>
      </w:r>
      <w:proofErr w:type="spellEnd"/>
      <w:r w:rsidRPr="002963FE">
        <w:rPr>
          <w:rFonts w:ascii="Book Antiqua" w:hAnsi="Book Antiqua"/>
        </w:rPr>
        <w:t xml:space="preserve"> </w:t>
      </w:r>
      <w:proofErr w:type="spellStart"/>
      <w:r w:rsidRPr="002963FE">
        <w:rPr>
          <w:rFonts w:ascii="Book Antiqua" w:hAnsi="Book Antiqua"/>
        </w:rPr>
        <w:t>be</w:t>
      </w:r>
      <w:proofErr w:type="spellEnd"/>
      <w:r w:rsidRPr="002963FE">
        <w:rPr>
          <w:rFonts w:ascii="Book Antiqua" w:hAnsi="Book Antiqua"/>
        </w:rPr>
        <w:t xml:space="preserve">. </w:t>
      </w:r>
      <w:proofErr w:type="spellStart"/>
      <w:r w:rsidRPr="002963FE">
        <w:rPr>
          <w:rFonts w:ascii="Book Antiqua" w:hAnsi="Book Antiqua"/>
          <w:i/>
        </w:rPr>
        <w:t>Eur</w:t>
      </w:r>
      <w:proofErr w:type="spellEnd"/>
      <w:r w:rsidRPr="002963FE">
        <w:rPr>
          <w:rFonts w:ascii="Book Antiqua" w:hAnsi="Book Antiqua"/>
          <w:i/>
        </w:rPr>
        <w:t xml:space="preserve"> J </w:t>
      </w:r>
      <w:proofErr w:type="spellStart"/>
      <w:r w:rsidRPr="002963FE">
        <w:rPr>
          <w:rFonts w:ascii="Book Antiqua" w:hAnsi="Book Antiqua"/>
          <w:i/>
        </w:rPr>
        <w:t>Appl</w:t>
      </w:r>
      <w:proofErr w:type="spellEnd"/>
      <w:r w:rsidRPr="002963FE">
        <w:rPr>
          <w:rFonts w:ascii="Book Antiqua" w:hAnsi="Book Antiqua"/>
          <w:i/>
        </w:rPr>
        <w:t xml:space="preserve"> </w:t>
      </w:r>
      <w:proofErr w:type="spellStart"/>
      <w:r w:rsidRPr="002963FE">
        <w:rPr>
          <w:rFonts w:ascii="Book Antiqua" w:hAnsi="Book Antiqua"/>
          <w:i/>
        </w:rPr>
        <w:t>Physiol</w:t>
      </w:r>
      <w:proofErr w:type="spellEnd"/>
      <w:r w:rsidRPr="002963FE">
        <w:rPr>
          <w:rFonts w:ascii="Book Antiqua" w:hAnsi="Book Antiqua"/>
        </w:rPr>
        <w:t xml:space="preserve"> 2010; </w:t>
      </w:r>
      <w:r w:rsidRPr="002963FE">
        <w:rPr>
          <w:rFonts w:ascii="Book Antiqua" w:hAnsi="Book Antiqua"/>
          <w:b/>
        </w:rPr>
        <w:t>108</w:t>
      </w:r>
      <w:r w:rsidRPr="002963FE">
        <w:rPr>
          <w:rFonts w:ascii="Book Antiqua" w:hAnsi="Book Antiqua"/>
        </w:rPr>
        <w:t>: 877-904 [PMID: 20012646 DOI: 10.1007/s00421-009-1303-3]</w:t>
      </w:r>
    </w:p>
    <w:p w14:paraId="5661693F" w14:textId="087FC0AA" w:rsidR="002963FE" w:rsidRPr="002963FE" w:rsidRDefault="002963FE" w:rsidP="002963FE">
      <w:pPr>
        <w:spacing w:line="360" w:lineRule="auto"/>
        <w:jc w:val="both"/>
        <w:rPr>
          <w:rFonts w:ascii="Book Antiqua" w:hAnsi="Book Antiqua"/>
        </w:rPr>
      </w:pPr>
      <w:r w:rsidRPr="002963FE">
        <w:rPr>
          <w:rFonts w:ascii="Book Antiqua" w:hAnsi="Book Antiqua"/>
        </w:rPr>
        <w:t xml:space="preserve">7 </w:t>
      </w:r>
      <w:r w:rsidRPr="002963FE">
        <w:rPr>
          <w:rFonts w:ascii="Book Antiqua" w:hAnsi="Book Antiqua"/>
          <w:b/>
        </w:rPr>
        <w:t>Cardinale M</w:t>
      </w:r>
      <w:r w:rsidRPr="002963FE">
        <w:rPr>
          <w:rFonts w:ascii="Book Antiqua" w:hAnsi="Book Antiqua"/>
        </w:rPr>
        <w:t xml:space="preserve">, </w:t>
      </w:r>
      <w:proofErr w:type="spellStart"/>
      <w:r w:rsidRPr="002963FE">
        <w:rPr>
          <w:rFonts w:ascii="Book Antiqua" w:hAnsi="Book Antiqua"/>
        </w:rPr>
        <w:t>Wakeling</w:t>
      </w:r>
      <w:proofErr w:type="spellEnd"/>
      <w:r w:rsidRPr="002963FE">
        <w:rPr>
          <w:rFonts w:ascii="Book Antiqua" w:hAnsi="Book Antiqua"/>
        </w:rPr>
        <w:t xml:space="preserve"> J. </w:t>
      </w:r>
      <w:proofErr w:type="spellStart"/>
      <w:r w:rsidRPr="002963FE">
        <w:rPr>
          <w:rFonts w:ascii="Book Antiqua" w:hAnsi="Book Antiqua"/>
        </w:rPr>
        <w:t>Whole</w:t>
      </w:r>
      <w:proofErr w:type="spellEnd"/>
      <w:r w:rsidRPr="002963FE">
        <w:rPr>
          <w:rFonts w:ascii="Book Antiqua" w:hAnsi="Book Antiqua"/>
        </w:rPr>
        <w:t xml:space="preserve"> </w:t>
      </w:r>
      <w:proofErr w:type="spellStart"/>
      <w:r w:rsidRPr="002963FE">
        <w:rPr>
          <w:rFonts w:ascii="Book Antiqua" w:hAnsi="Book Antiqua"/>
        </w:rPr>
        <w:t>body</w:t>
      </w:r>
      <w:proofErr w:type="spellEnd"/>
      <w:r w:rsidRPr="002963FE">
        <w:rPr>
          <w:rFonts w:ascii="Book Antiqua" w:hAnsi="Book Antiqua"/>
        </w:rPr>
        <w:t xml:space="preserve"> </w:t>
      </w:r>
      <w:proofErr w:type="spellStart"/>
      <w:r w:rsidRPr="002963FE">
        <w:rPr>
          <w:rFonts w:ascii="Book Antiqua" w:hAnsi="Book Antiqua"/>
        </w:rPr>
        <w:t>vibration</w:t>
      </w:r>
      <w:proofErr w:type="spellEnd"/>
      <w:r w:rsidRPr="002963FE">
        <w:rPr>
          <w:rFonts w:ascii="Book Antiqua" w:hAnsi="Book Antiqua"/>
        </w:rPr>
        <w:t xml:space="preserve"> </w:t>
      </w:r>
      <w:proofErr w:type="spellStart"/>
      <w:r w:rsidRPr="002963FE">
        <w:rPr>
          <w:rFonts w:ascii="Book Antiqua" w:hAnsi="Book Antiqua"/>
        </w:rPr>
        <w:t>exercise</w:t>
      </w:r>
      <w:proofErr w:type="spellEnd"/>
      <w:r w:rsidRPr="002963FE">
        <w:rPr>
          <w:rFonts w:ascii="Book Antiqua" w:hAnsi="Book Antiqua"/>
        </w:rPr>
        <w:t xml:space="preserve">: </w:t>
      </w:r>
      <w:proofErr w:type="spellStart"/>
      <w:r w:rsidRPr="002963FE">
        <w:rPr>
          <w:rFonts w:ascii="Book Antiqua" w:hAnsi="Book Antiqua"/>
        </w:rPr>
        <w:t>are</w:t>
      </w:r>
      <w:proofErr w:type="spellEnd"/>
      <w:r w:rsidRPr="002963FE">
        <w:rPr>
          <w:rFonts w:ascii="Book Antiqua" w:hAnsi="Book Antiqua"/>
        </w:rPr>
        <w:t xml:space="preserve"> </w:t>
      </w:r>
      <w:proofErr w:type="spellStart"/>
      <w:r w:rsidRPr="002963FE">
        <w:rPr>
          <w:rFonts w:ascii="Book Antiqua" w:hAnsi="Book Antiqua"/>
        </w:rPr>
        <w:t>vibrations</w:t>
      </w:r>
      <w:proofErr w:type="spellEnd"/>
      <w:r w:rsidRPr="002963FE">
        <w:rPr>
          <w:rFonts w:ascii="Book Antiqua" w:hAnsi="Book Antiqua"/>
        </w:rPr>
        <w:t xml:space="preserve"> </w:t>
      </w:r>
      <w:proofErr w:type="spellStart"/>
      <w:r w:rsidRPr="002963FE">
        <w:rPr>
          <w:rFonts w:ascii="Book Antiqua" w:hAnsi="Book Antiqua"/>
        </w:rPr>
        <w:t>good</w:t>
      </w:r>
      <w:proofErr w:type="spellEnd"/>
      <w:r w:rsidRPr="002963FE">
        <w:rPr>
          <w:rFonts w:ascii="Book Antiqua" w:hAnsi="Book Antiqua"/>
        </w:rPr>
        <w:t xml:space="preserve"> </w:t>
      </w:r>
      <w:proofErr w:type="spellStart"/>
      <w:r w:rsidRPr="002963FE">
        <w:rPr>
          <w:rFonts w:ascii="Book Antiqua" w:hAnsi="Book Antiqua"/>
        </w:rPr>
        <w:t>for</w:t>
      </w:r>
      <w:proofErr w:type="spellEnd"/>
      <w:r w:rsidRPr="002963FE">
        <w:rPr>
          <w:rFonts w:ascii="Book Antiqua" w:hAnsi="Book Antiqua"/>
        </w:rPr>
        <w:t xml:space="preserve"> </w:t>
      </w:r>
      <w:proofErr w:type="spellStart"/>
      <w:r w:rsidRPr="002963FE">
        <w:rPr>
          <w:rFonts w:ascii="Book Antiqua" w:hAnsi="Book Antiqua"/>
        </w:rPr>
        <w:t>you</w:t>
      </w:r>
      <w:proofErr w:type="spellEnd"/>
      <w:r w:rsidRPr="002963FE">
        <w:rPr>
          <w:rFonts w:ascii="Book Antiqua" w:hAnsi="Book Antiqua"/>
        </w:rPr>
        <w:t xml:space="preserve">? </w:t>
      </w:r>
      <w:proofErr w:type="spellStart"/>
      <w:r w:rsidRPr="002963FE">
        <w:rPr>
          <w:rFonts w:ascii="Book Antiqua" w:hAnsi="Book Antiqua"/>
          <w:i/>
        </w:rPr>
        <w:t>Br</w:t>
      </w:r>
      <w:proofErr w:type="spellEnd"/>
      <w:r w:rsidRPr="002963FE">
        <w:rPr>
          <w:rFonts w:ascii="Book Antiqua" w:hAnsi="Book Antiqua"/>
          <w:i/>
        </w:rPr>
        <w:t xml:space="preserve"> J Sports </w:t>
      </w:r>
      <w:proofErr w:type="spellStart"/>
      <w:r w:rsidRPr="002963FE">
        <w:rPr>
          <w:rFonts w:ascii="Book Antiqua" w:hAnsi="Book Antiqua"/>
          <w:i/>
        </w:rPr>
        <w:t>Med</w:t>
      </w:r>
      <w:proofErr w:type="spellEnd"/>
      <w:r w:rsidRPr="002963FE">
        <w:rPr>
          <w:rFonts w:ascii="Book Antiqua" w:hAnsi="Book Antiqua"/>
        </w:rPr>
        <w:t xml:space="preserve"> 2005; </w:t>
      </w:r>
      <w:r w:rsidRPr="002963FE">
        <w:rPr>
          <w:rFonts w:ascii="Book Antiqua" w:hAnsi="Book Antiqua"/>
          <w:b/>
        </w:rPr>
        <w:t>39</w:t>
      </w:r>
      <w:r w:rsidRPr="002963FE">
        <w:rPr>
          <w:rFonts w:ascii="Book Antiqua" w:hAnsi="Book Antiqua"/>
        </w:rPr>
        <w:t>: 585-</w:t>
      </w:r>
      <w:r>
        <w:rPr>
          <w:rFonts w:ascii="Book Antiqua" w:hAnsi="Book Antiqua" w:hint="eastAsia"/>
          <w:lang w:eastAsia="zh-CN"/>
        </w:rPr>
        <w:t>58</w:t>
      </w:r>
      <w:r w:rsidRPr="002963FE">
        <w:rPr>
          <w:rFonts w:ascii="Book Antiqua" w:hAnsi="Book Antiqua"/>
        </w:rPr>
        <w:t xml:space="preserve">9; </w:t>
      </w:r>
      <w:proofErr w:type="spellStart"/>
      <w:r w:rsidRPr="002963FE">
        <w:rPr>
          <w:rFonts w:ascii="Book Antiqua" w:hAnsi="Book Antiqua"/>
        </w:rPr>
        <w:t>discussion</w:t>
      </w:r>
      <w:proofErr w:type="spellEnd"/>
      <w:r w:rsidRPr="002963FE">
        <w:rPr>
          <w:rFonts w:ascii="Book Antiqua" w:hAnsi="Book Antiqua"/>
        </w:rPr>
        <w:t xml:space="preserve"> 589 [PMID: 16118292 DOI: 10.1136/bjsm.2005.016857]</w:t>
      </w:r>
    </w:p>
    <w:p w14:paraId="720F8168"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8 </w:t>
      </w:r>
      <w:r w:rsidRPr="002963FE">
        <w:rPr>
          <w:rFonts w:ascii="Book Antiqua" w:hAnsi="Book Antiqua"/>
          <w:b/>
        </w:rPr>
        <w:t>Haas CT</w:t>
      </w:r>
      <w:r w:rsidRPr="002963FE">
        <w:rPr>
          <w:rFonts w:ascii="Book Antiqua" w:hAnsi="Book Antiqua"/>
        </w:rPr>
        <w:t xml:space="preserve">, </w:t>
      </w:r>
      <w:proofErr w:type="spellStart"/>
      <w:r w:rsidRPr="002963FE">
        <w:rPr>
          <w:rFonts w:ascii="Book Antiqua" w:hAnsi="Book Antiqua"/>
        </w:rPr>
        <w:t>Turbanski</w:t>
      </w:r>
      <w:proofErr w:type="spellEnd"/>
      <w:r w:rsidRPr="002963FE">
        <w:rPr>
          <w:rFonts w:ascii="Book Antiqua" w:hAnsi="Book Antiqua"/>
        </w:rPr>
        <w:t xml:space="preserve"> S, Kessler K, Schmidtbleicher D. The </w:t>
      </w:r>
      <w:proofErr w:type="spellStart"/>
      <w:r w:rsidRPr="002963FE">
        <w:rPr>
          <w:rFonts w:ascii="Book Antiqua" w:hAnsi="Book Antiqua"/>
        </w:rPr>
        <w:t>effects</w:t>
      </w:r>
      <w:proofErr w:type="spellEnd"/>
      <w:r w:rsidRPr="002963FE">
        <w:rPr>
          <w:rFonts w:ascii="Book Antiqua" w:hAnsi="Book Antiqua"/>
        </w:rPr>
        <w:t xml:space="preserve">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random</w:t>
      </w:r>
      <w:proofErr w:type="spellEnd"/>
      <w:r w:rsidRPr="002963FE">
        <w:rPr>
          <w:rFonts w:ascii="Book Antiqua" w:hAnsi="Book Antiqua"/>
        </w:rPr>
        <w:t xml:space="preserve"> </w:t>
      </w:r>
      <w:proofErr w:type="spellStart"/>
      <w:r w:rsidRPr="002963FE">
        <w:rPr>
          <w:rFonts w:ascii="Book Antiqua" w:hAnsi="Book Antiqua"/>
        </w:rPr>
        <w:t>whole</w:t>
      </w:r>
      <w:proofErr w:type="spellEnd"/>
      <w:r w:rsidRPr="002963FE">
        <w:rPr>
          <w:rFonts w:ascii="Book Antiqua" w:hAnsi="Book Antiqua"/>
        </w:rPr>
        <w:t xml:space="preserve">-body-vibration on </w:t>
      </w:r>
      <w:proofErr w:type="spellStart"/>
      <w:r w:rsidRPr="002963FE">
        <w:rPr>
          <w:rFonts w:ascii="Book Antiqua" w:hAnsi="Book Antiqua"/>
        </w:rPr>
        <w:t>motor</w:t>
      </w:r>
      <w:proofErr w:type="spellEnd"/>
      <w:r w:rsidRPr="002963FE">
        <w:rPr>
          <w:rFonts w:ascii="Book Antiqua" w:hAnsi="Book Antiqua"/>
        </w:rPr>
        <w:t xml:space="preserve"> </w:t>
      </w:r>
      <w:proofErr w:type="spellStart"/>
      <w:r w:rsidRPr="002963FE">
        <w:rPr>
          <w:rFonts w:ascii="Book Antiqua" w:hAnsi="Book Antiqua"/>
        </w:rPr>
        <w:t>symptoms</w:t>
      </w:r>
      <w:proofErr w:type="spellEnd"/>
      <w:r w:rsidRPr="002963FE">
        <w:rPr>
          <w:rFonts w:ascii="Book Antiqua" w:hAnsi="Book Antiqua"/>
        </w:rPr>
        <w:t xml:space="preserve"> in </w:t>
      </w:r>
      <w:proofErr w:type="spellStart"/>
      <w:r w:rsidRPr="002963FE">
        <w:rPr>
          <w:rFonts w:ascii="Book Antiqua" w:hAnsi="Book Antiqua"/>
        </w:rPr>
        <w:t>Parkinson's</w:t>
      </w:r>
      <w:proofErr w:type="spellEnd"/>
      <w:r w:rsidRPr="002963FE">
        <w:rPr>
          <w:rFonts w:ascii="Book Antiqua" w:hAnsi="Book Antiqua"/>
        </w:rPr>
        <w:t xml:space="preserve"> </w:t>
      </w:r>
      <w:proofErr w:type="spellStart"/>
      <w:r w:rsidRPr="002963FE">
        <w:rPr>
          <w:rFonts w:ascii="Book Antiqua" w:hAnsi="Book Antiqua"/>
        </w:rPr>
        <w:t>disease</w:t>
      </w:r>
      <w:proofErr w:type="spellEnd"/>
      <w:r w:rsidRPr="002963FE">
        <w:rPr>
          <w:rFonts w:ascii="Book Antiqua" w:hAnsi="Book Antiqua"/>
        </w:rPr>
        <w:t xml:space="preserve">. </w:t>
      </w:r>
      <w:proofErr w:type="spellStart"/>
      <w:r w:rsidRPr="002963FE">
        <w:rPr>
          <w:rFonts w:ascii="Book Antiqua" w:hAnsi="Book Antiqua"/>
          <w:i/>
        </w:rPr>
        <w:t>NeuroRehabilitation</w:t>
      </w:r>
      <w:proofErr w:type="spellEnd"/>
      <w:r w:rsidRPr="002963FE">
        <w:rPr>
          <w:rFonts w:ascii="Book Antiqua" w:hAnsi="Book Antiqua"/>
        </w:rPr>
        <w:t xml:space="preserve"> 2006; </w:t>
      </w:r>
      <w:r w:rsidRPr="002963FE">
        <w:rPr>
          <w:rFonts w:ascii="Book Antiqua" w:hAnsi="Book Antiqua"/>
          <w:b/>
        </w:rPr>
        <w:t>21</w:t>
      </w:r>
      <w:r w:rsidRPr="002963FE">
        <w:rPr>
          <w:rFonts w:ascii="Book Antiqua" w:hAnsi="Book Antiqua"/>
        </w:rPr>
        <w:t>: 29-36 [PMID: 16720935]</w:t>
      </w:r>
    </w:p>
    <w:p w14:paraId="57E465B8" w14:textId="75377278" w:rsidR="002963FE" w:rsidRPr="002963FE" w:rsidRDefault="002963FE" w:rsidP="002963FE">
      <w:pPr>
        <w:spacing w:line="360" w:lineRule="auto"/>
        <w:jc w:val="both"/>
        <w:rPr>
          <w:rFonts w:ascii="Book Antiqua" w:hAnsi="Book Antiqua"/>
          <w:lang w:eastAsia="zh-CN"/>
        </w:rPr>
      </w:pPr>
      <w:r w:rsidRPr="002963FE">
        <w:rPr>
          <w:rFonts w:ascii="Book Antiqua" w:hAnsi="Book Antiqua"/>
        </w:rPr>
        <w:lastRenderedPageBreak/>
        <w:t xml:space="preserve">9 </w:t>
      </w:r>
      <w:proofErr w:type="spellStart"/>
      <w:r w:rsidRPr="002963FE">
        <w:rPr>
          <w:rFonts w:ascii="Book Antiqua" w:hAnsi="Book Antiqua"/>
          <w:b/>
        </w:rPr>
        <w:t>Pang</w:t>
      </w:r>
      <w:proofErr w:type="spellEnd"/>
      <w:r w:rsidRPr="002963FE">
        <w:rPr>
          <w:rFonts w:ascii="Book Antiqua" w:hAnsi="Book Antiqua"/>
          <w:b/>
        </w:rPr>
        <w:t xml:space="preserve"> MY</w:t>
      </w:r>
      <w:r w:rsidRPr="002963FE">
        <w:rPr>
          <w:rFonts w:ascii="Book Antiqua" w:hAnsi="Book Antiqua"/>
        </w:rPr>
        <w:t xml:space="preserve">. </w:t>
      </w:r>
      <w:proofErr w:type="spellStart"/>
      <w:r w:rsidRPr="002963FE">
        <w:rPr>
          <w:rFonts w:ascii="Book Antiqua" w:hAnsi="Book Antiqua"/>
        </w:rPr>
        <w:t>Whole</w:t>
      </w:r>
      <w:proofErr w:type="spellEnd"/>
      <w:r w:rsidRPr="002963FE">
        <w:rPr>
          <w:rFonts w:ascii="Book Antiqua" w:hAnsi="Book Antiqua"/>
        </w:rPr>
        <w:t xml:space="preserve"> </w:t>
      </w:r>
      <w:proofErr w:type="spellStart"/>
      <w:r w:rsidRPr="002963FE">
        <w:rPr>
          <w:rFonts w:ascii="Book Antiqua" w:hAnsi="Book Antiqua"/>
        </w:rPr>
        <w:t>body</w:t>
      </w:r>
      <w:proofErr w:type="spellEnd"/>
      <w:r w:rsidRPr="002963FE">
        <w:rPr>
          <w:rFonts w:ascii="Book Antiqua" w:hAnsi="Book Antiqua"/>
        </w:rPr>
        <w:t xml:space="preserve"> </w:t>
      </w:r>
      <w:proofErr w:type="spellStart"/>
      <w:r w:rsidRPr="002963FE">
        <w:rPr>
          <w:rFonts w:ascii="Book Antiqua" w:hAnsi="Book Antiqua"/>
        </w:rPr>
        <w:t>vibration</w:t>
      </w:r>
      <w:proofErr w:type="spellEnd"/>
      <w:r w:rsidRPr="002963FE">
        <w:rPr>
          <w:rFonts w:ascii="Book Antiqua" w:hAnsi="Book Antiqua"/>
        </w:rPr>
        <w:t xml:space="preserve"> </w:t>
      </w:r>
      <w:proofErr w:type="spellStart"/>
      <w:r w:rsidRPr="002963FE">
        <w:rPr>
          <w:rFonts w:ascii="Book Antiqua" w:hAnsi="Book Antiqua"/>
        </w:rPr>
        <w:t>therapy</w:t>
      </w:r>
      <w:proofErr w:type="spellEnd"/>
      <w:r w:rsidRPr="002963FE">
        <w:rPr>
          <w:rFonts w:ascii="Book Antiqua" w:hAnsi="Book Antiqua"/>
        </w:rPr>
        <w:t xml:space="preserve"> in </w:t>
      </w:r>
      <w:proofErr w:type="spellStart"/>
      <w:r w:rsidRPr="002963FE">
        <w:rPr>
          <w:rFonts w:ascii="Book Antiqua" w:hAnsi="Book Antiqua"/>
        </w:rPr>
        <w:t>fracture</w:t>
      </w:r>
      <w:proofErr w:type="spellEnd"/>
      <w:r w:rsidRPr="002963FE">
        <w:rPr>
          <w:rFonts w:ascii="Book Antiqua" w:hAnsi="Book Antiqua"/>
        </w:rPr>
        <w:t xml:space="preserve"> </w:t>
      </w:r>
      <w:proofErr w:type="spellStart"/>
      <w:r w:rsidRPr="002963FE">
        <w:rPr>
          <w:rFonts w:ascii="Book Antiqua" w:hAnsi="Book Antiqua"/>
        </w:rPr>
        <w:t>prevention</w:t>
      </w:r>
      <w:proofErr w:type="spellEnd"/>
      <w:r w:rsidRPr="002963FE">
        <w:rPr>
          <w:rFonts w:ascii="Book Antiqua" w:hAnsi="Book Antiqua"/>
        </w:rPr>
        <w:t xml:space="preserve"> </w:t>
      </w:r>
      <w:proofErr w:type="spellStart"/>
      <w:r w:rsidRPr="002963FE">
        <w:rPr>
          <w:rFonts w:ascii="Book Antiqua" w:hAnsi="Book Antiqua"/>
        </w:rPr>
        <w:t>among</w:t>
      </w:r>
      <w:proofErr w:type="spellEnd"/>
      <w:r w:rsidRPr="002963FE">
        <w:rPr>
          <w:rFonts w:ascii="Book Antiqua" w:hAnsi="Book Antiqua"/>
        </w:rPr>
        <w:t xml:space="preserve"> </w:t>
      </w:r>
      <w:proofErr w:type="spellStart"/>
      <w:r w:rsidRPr="002963FE">
        <w:rPr>
          <w:rFonts w:ascii="Book Antiqua" w:hAnsi="Book Antiqua"/>
        </w:rPr>
        <w:t>adults</w:t>
      </w:r>
      <w:proofErr w:type="spellEnd"/>
      <w:r w:rsidRPr="002963FE">
        <w:rPr>
          <w:rFonts w:ascii="Book Antiqua" w:hAnsi="Book Antiqua"/>
        </w:rPr>
        <w:t xml:space="preserve"> </w:t>
      </w:r>
      <w:proofErr w:type="spellStart"/>
      <w:r w:rsidRPr="002963FE">
        <w:rPr>
          <w:rFonts w:ascii="Book Antiqua" w:hAnsi="Book Antiqua"/>
        </w:rPr>
        <w:t>with</w:t>
      </w:r>
      <w:proofErr w:type="spellEnd"/>
      <w:r w:rsidRPr="002963FE">
        <w:rPr>
          <w:rFonts w:ascii="Book Antiqua" w:hAnsi="Book Antiqua"/>
        </w:rPr>
        <w:t xml:space="preserve"> </w:t>
      </w:r>
      <w:proofErr w:type="spellStart"/>
      <w:r w:rsidRPr="002963FE">
        <w:rPr>
          <w:rFonts w:ascii="Book Antiqua" w:hAnsi="Book Antiqua"/>
        </w:rPr>
        <w:t>chronic</w:t>
      </w:r>
      <w:proofErr w:type="spellEnd"/>
      <w:r w:rsidRPr="002963FE">
        <w:rPr>
          <w:rFonts w:ascii="Book Antiqua" w:hAnsi="Book Antiqua"/>
        </w:rPr>
        <w:t xml:space="preserve"> </w:t>
      </w:r>
      <w:proofErr w:type="spellStart"/>
      <w:r w:rsidRPr="002963FE">
        <w:rPr>
          <w:rFonts w:ascii="Book Antiqua" w:hAnsi="Book Antiqua"/>
        </w:rPr>
        <w:t>disease</w:t>
      </w:r>
      <w:proofErr w:type="spellEnd"/>
      <w:r w:rsidRPr="002963FE">
        <w:rPr>
          <w:rFonts w:ascii="Book Antiqua" w:hAnsi="Book Antiqua"/>
        </w:rPr>
        <w:t xml:space="preserve">. </w:t>
      </w:r>
      <w:r w:rsidRPr="002963FE">
        <w:rPr>
          <w:rFonts w:ascii="Book Antiqua" w:hAnsi="Book Antiqua"/>
          <w:i/>
        </w:rPr>
        <w:t xml:space="preserve">World J </w:t>
      </w:r>
      <w:proofErr w:type="spellStart"/>
      <w:r w:rsidRPr="002963FE">
        <w:rPr>
          <w:rFonts w:ascii="Book Antiqua" w:hAnsi="Book Antiqua"/>
          <w:i/>
        </w:rPr>
        <w:t>Orthop</w:t>
      </w:r>
      <w:proofErr w:type="spellEnd"/>
      <w:r w:rsidRPr="002963FE">
        <w:rPr>
          <w:rFonts w:ascii="Book Antiqua" w:hAnsi="Book Antiqua"/>
        </w:rPr>
        <w:t xml:space="preserve"> 2010; </w:t>
      </w:r>
      <w:r w:rsidRPr="002963FE">
        <w:rPr>
          <w:rFonts w:ascii="Book Antiqua" w:hAnsi="Book Antiqua"/>
          <w:b/>
        </w:rPr>
        <w:t>1</w:t>
      </w:r>
      <w:r w:rsidRPr="002963FE">
        <w:rPr>
          <w:rFonts w:ascii="Book Antiqua" w:hAnsi="Book Antiqua"/>
        </w:rPr>
        <w:t>: 20-25 [PMID: 22474</w:t>
      </w:r>
      <w:r>
        <w:rPr>
          <w:rFonts w:ascii="Book Antiqua" w:hAnsi="Book Antiqua"/>
        </w:rPr>
        <w:t>623 DOI: 10.5312/</w:t>
      </w:r>
      <w:proofErr w:type="gramStart"/>
      <w:r>
        <w:rPr>
          <w:rFonts w:ascii="Book Antiqua" w:hAnsi="Book Antiqua"/>
        </w:rPr>
        <w:t>wjo.v</w:t>
      </w:r>
      <w:proofErr w:type="gramEnd"/>
      <w:r>
        <w:rPr>
          <w:rFonts w:ascii="Book Antiqua" w:hAnsi="Book Antiqua"/>
        </w:rPr>
        <w:t>1.i1.20]</w:t>
      </w:r>
    </w:p>
    <w:p w14:paraId="701F361B"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10 </w:t>
      </w:r>
      <w:proofErr w:type="spellStart"/>
      <w:r w:rsidRPr="002963FE">
        <w:rPr>
          <w:rFonts w:ascii="Book Antiqua" w:hAnsi="Book Antiqua"/>
          <w:b/>
        </w:rPr>
        <w:t>Elfering</w:t>
      </w:r>
      <w:proofErr w:type="spellEnd"/>
      <w:r w:rsidRPr="002963FE">
        <w:rPr>
          <w:rFonts w:ascii="Book Antiqua" w:hAnsi="Book Antiqua"/>
          <w:b/>
        </w:rPr>
        <w:t xml:space="preserve"> A</w:t>
      </w:r>
      <w:r w:rsidRPr="002963FE">
        <w:rPr>
          <w:rFonts w:ascii="Book Antiqua" w:hAnsi="Book Antiqua"/>
        </w:rPr>
        <w:t xml:space="preserve">, Thomann J, Schade V, </w:t>
      </w:r>
      <w:proofErr w:type="spellStart"/>
      <w:r w:rsidRPr="002963FE">
        <w:rPr>
          <w:rFonts w:ascii="Book Antiqua" w:hAnsi="Book Antiqua"/>
        </w:rPr>
        <w:t>Radlinger</w:t>
      </w:r>
      <w:proofErr w:type="spellEnd"/>
      <w:r w:rsidRPr="002963FE">
        <w:rPr>
          <w:rFonts w:ascii="Book Antiqua" w:hAnsi="Book Antiqua"/>
        </w:rPr>
        <w:t xml:space="preserve"> L. </w:t>
      </w:r>
      <w:proofErr w:type="spellStart"/>
      <w:r w:rsidRPr="002963FE">
        <w:rPr>
          <w:rFonts w:ascii="Book Antiqua" w:hAnsi="Book Antiqua"/>
        </w:rPr>
        <w:t>Stochastic</w:t>
      </w:r>
      <w:proofErr w:type="spellEnd"/>
      <w:r w:rsidRPr="002963FE">
        <w:rPr>
          <w:rFonts w:ascii="Book Antiqua" w:hAnsi="Book Antiqua"/>
        </w:rPr>
        <w:t xml:space="preserve"> </w:t>
      </w:r>
      <w:proofErr w:type="spellStart"/>
      <w:r w:rsidRPr="002963FE">
        <w:rPr>
          <w:rFonts w:ascii="Book Antiqua" w:hAnsi="Book Antiqua"/>
        </w:rPr>
        <w:t>resonance</w:t>
      </w:r>
      <w:proofErr w:type="spellEnd"/>
      <w:r w:rsidRPr="002963FE">
        <w:rPr>
          <w:rFonts w:ascii="Book Antiqua" w:hAnsi="Book Antiqua"/>
        </w:rPr>
        <w:t xml:space="preserve"> </w:t>
      </w:r>
      <w:proofErr w:type="spellStart"/>
      <w:r w:rsidRPr="002963FE">
        <w:rPr>
          <w:rFonts w:ascii="Book Antiqua" w:hAnsi="Book Antiqua"/>
        </w:rPr>
        <w:t>whole</w:t>
      </w:r>
      <w:proofErr w:type="spellEnd"/>
      <w:r w:rsidRPr="002963FE">
        <w:rPr>
          <w:rFonts w:ascii="Book Antiqua" w:hAnsi="Book Antiqua"/>
        </w:rPr>
        <w:t xml:space="preserve"> </w:t>
      </w:r>
      <w:proofErr w:type="spellStart"/>
      <w:r w:rsidRPr="002963FE">
        <w:rPr>
          <w:rFonts w:ascii="Book Antiqua" w:hAnsi="Book Antiqua"/>
        </w:rPr>
        <w:t>body</w:t>
      </w:r>
      <w:proofErr w:type="spellEnd"/>
      <w:r w:rsidRPr="002963FE">
        <w:rPr>
          <w:rFonts w:ascii="Book Antiqua" w:hAnsi="Book Antiqua"/>
        </w:rPr>
        <w:t xml:space="preserve"> </w:t>
      </w:r>
      <w:proofErr w:type="spellStart"/>
      <w:r w:rsidRPr="002963FE">
        <w:rPr>
          <w:rFonts w:ascii="Book Antiqua" w:hAnsi="Book Antiqua"/>
        </w:rPr>
        <w:t>vibration</w:t>
      </w:r>
      <w:proofErr w:type="spellEnd"/>
      <w:r w:rsidRPr="002963FE">
        <w:rPr>
          <w:rFonts w:ascii="Book Antiqua" w:hAnsi="Book Antiqua"/>
        </w:rPr>
        <w:t xml:space="preserve"> </w:t>
      </w:r>
      <w:proofErr w:type="spellStart"/>
      <w:r w:rsidRPr="002963FE">
        <w:rPr>
          <w:rFonts w:ascii="Book Antiqua" w:hAnsi="Book Antiqua"/>
        </w:rPr>
        <w:t>reduces</w:t>
      </w:r>
      <w:proofErr w:type="spellEnd"/>
      <w:r w:rsidRPr="002963FE">
        <w:rPr>
          <w:rFonts w:ascii="Book Antiqua" w:hAnsi="Book Antiqua"/>
        </w:rPr>
        <w:t xml:space="preserve"> </w:t>
      </w:r>
      <w:proofErr w:type="spellStart"/>
      <w:r w:rsidRPr="002963FE">
        <w:rPr>
          <w:rFonts w:ascii="Book Antiqua" w:hAnsi="Book Antiqua"/>
        </w:rPr>
        <w:t>musculoskeletal</w:t>
      </w:r>
      <w:proofErr w:type="spellEnd"/>
      <w:r w:rsidRPr="002963FE">
        <w:rPr>
          <w:rFonts w:ascii="Book Antiqua" w:hAnsi="Book Antiqua"/>
        </w:rPr>
        <w:t xml:space="preserve"> </w:t>
      </w:r>
      <w:proofErr w:type="spellStart"/>
      <w:r w:rsidRPr="002963FE">
        <w:rPr>
          <w:rFonts w:ascii="Book Antiqua" w:hAnsi="Book Antiqua"/>
        </w:rPr>
        <w:t>pain</w:t>
      </w:r>
      <w:proofErr w:type="spellEnd"/>
      <w:r w:rsidRPr="002963FE">
        <w:rPr>
          <w:rFonts w:ascii="Book Antiqua" w:hAnsi="Book Antiqua"/>
        </w:rPr>
        <w:t xml:space="preserve">: A </w:t>
      </w:r>
      <w:proofErr w:type="spellStart"/>
      <w:r w:rsidRPr="002963FE">
        <w:rPr>
          <w:rFonts w:ascii="Book Antiqua" w:hAnsi="Book Antiqua"/>
        </w:rPr>
        <w:t>randomized</w:t>
      </w:r>
      <w:proofErr w:type="spellEnd"/>
      <w:r w:rsidRPr="002963FE">
        <w:rPr>
          <w:rFonts w:ascii="Book Antiqua" w:hAnsi="Book Antiqua"/>
        </w:rPr>
        <w:t xml:space="preserve"> </w:t>
      </w:r>
      <w:proofErr w:type="spellStart"/>
      <w:r w:rsidRPr="002963FE">
        <w:rPr>
          <w:rFonts w:ascii="Book Antiqua" w:hAnsi="Book Antiqua"/>
        </w:rPr>
        <w:t>controlled</w:t>
      </w:r>
      <w:proofErr w:type="spellEnd"/>
      <w:r w:rsidRPr="002963FE">
        <w:rPr>
          <w:rFonts w:ascii="Book Antiqua" w:hAnsi="Book Antiqua"/>
        </w:rPr>
        <w:t xml:space="preserve"> </w:t>
      </w:r>
      <w:proofErr w:type="spellStart"/>
      <w:r w:rsidRPr="002963FE">
        <w:rPr>
          <w:rFonts w:ascii="Book Antiqua" w:hAnsi="Book Antiqua"/>
        </w:rPr>
        <w:t>trial</w:t>
      </w:r>
      <w:proofErr w:type="spellEnd"/>
      <w:r w:rsidRPr="002963FE">
        <w:rPr>
          <w:rFonts w:ascii="Book Antiqua" w:hAnsi="Book Antiqua"/>
        </w:rPr>
        <w:t xml:space="preserve">. </w:t>
      </w:r>
      <w:r w:rsidRPr="002963FE">
        <w:rPr>
          <w:rFonts w:ascii="Book Antiqua" w:hAnsi="Book Antiqua"/>
          <w:i/>
        </w:rPr>
        <w:t xml:space="preserve">World J </w:t>
      </w:r>
      <w:proofErr w:type="spellStart"/>
      <w:r w:rsidRPr="002963FE">
        <w:rPr>
          <w:rFonts w:ascii="Book Antiqua" w:hAnsi="Book Antiqua"/>
          <w:i/>
        </w:rPr>
        <w:t>Orthop</w:t>
      </w:r>
      <w:proofErr w:type="spellEnd"/>
      <w:r w:rsidRPr="002963FE">
        <w:rPr>
          <w:rFonts w:ascii="Book Antiqua" w:hAnsi="Book Antiqua"/>
        </w:rPr>
        <w:t xml:space="preserve"> 2011; </w:t>
      </w:r>
      <w:r w:rsidRPr="002963FE">
        <w:rPr>
          <w:rFonts w:ascii="Book Antiqua" w:hAnsi="Book Antiqua"/>
          <w:b/>
        </w:rPr>
        <w:t>2</w:t>
      </w:r>
      <w:r w:rsidRPr="002963FE">
        <w:rPr>
          <w:rFonts w:ascii="Book Antiqua" w:hAnsi="Book Antiqua"/>
        </w:rPr>
        <w:t>: 116-120 [PMID: 22474630 DOI: 10.5312/</w:t>
      </w:r>
      <w:proofErr w:type="gramStart"/>
      <w:r w:rsidRPr="002963FE">
        <w:rPr>
          <w:rFonts w:ascii="Book Antiqua" w:hAnsi="Book Antiqua"/>
        </w:rPr>
        <w:t>wjo.v</w:t>
      </w:r>
      <w:proofErr w:type="gramEnd"/>
      <w:r w:rsidRPr="002963FE">
        <w:rPr>
          <w:rFonts w:ascii="Book Antiqua" w:hAnsi="Book Antiqua"/>
        </w:rPr>
        <w:t>2.i12.116]</w:t>
      </w:r>
    </w:p>
    <w:p w14:paraId="786BAA15"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11 </w:t>
      </w:r>
      <w:r w:rsidRPr="002963FE">
        <w:rPr>
          <w:rFonts w:ascii="Book Antiqua" w:hAnsi="Book Antiqua"/>
          <w:b/>
        </w:rPr>
        <w:t>Burger C</w:t>
      </w:r>
      <w:r w:rsidRPr="002963FE">
        <w:rPr>
          <w:rFonts w:ascii="Book Antiqua" w:hAnsi="Book Antiqua"/>
        </w:rPr>
        <w:t xml:space="preserve">, Schade V, Lindner C, </w:t>
      </w:r>
      <w:proofErr w:type="spellStart"/>
      <w:r w:rsidRPr="002963FE">
        <w:rPr>
          <w:rFonts w:ascii="Book Antiqua" w:hAnsi="Book Antiqua"/>
        </w:rPr>
        <w:t>Radlinger</w:t>
      </w:r>
      <w:proofErr w:type="spellEnd"/>
      <w:r w:rsidRPr="002963FE">
        <w:rPr>
          <w:rFonts w:ascii="Book Antiqua" w:hAnsi="Book Antiqua"/>
        </w:rPr>
        <w:t xml:space="preserve"> L, </w:t>
      </w:r>
      <w:proofErr w:type="spellStart"/>
      <w:r w:rsidRPr="002963FE">
        <w:rPr>
          <w:rFonts w:ascii="Book Antiqua" w:hAnsi="Book Antiqua"/>
        </w:rPr>
        <w:t>Elfering</w:t>
      </w:r>
      <w:proofErr w:type="spellEnd"/>
      <w:r w:rsidRPr="002963FE">
        <w:rPr>
          <w:rFonts w:ascii="Book Antiqua" w:hAnsi="Book Antiqua"/>
        </w:rPr>
        <w:t xml:space="preserve"> A. </w:t>
      </w:r>
      <w:proofErr w:type="spellStart"/>
      <w:r w:rsidRPr="002963FE">
        <w:rPr>
          <w:rFonts w:ascii="Book Antiqua" w:hAnsi="Book Antiqua"/>
        </w:rPr>
        <w:t>Stochastic</w:t>
      </w:r>
      <w:proofErr w:type="spellEnd"/>
      <w:r w:rsidRPr="002963FE">
        <w:rPr>
          <w:rFonts w:ascii="Book Antiqua" w:hAnsi="Book Antiqua"/>
        </w:rPr>
        <w:t xml:space="preserve"> </w:t>
      </w:r>
      <w:proofErr w:type="spellStart"/>
      <w:r w:rsidRPr="002963FE">
        <w:rPr>
          <w:rFonts w:ascii="Book Antiqua" w:hAnsi="Book Antiqua"/>
        </w:rPr>
        <w:t>resonance</w:t>
      </w:r>
      <w:proofErr w:type="spellEnd"/>
      <w:r w:rsidRPr="002963FE">
        <w:rPr>
          <w:rFonts w:ascii="Book Antiqua" w:hAnsi="Book Antiqua"/>
        </w:rPr>
        <w:t xml:space="preserve"> </w:t>
      </w:r>
      <w:proofErr w:type="spellStart"/>
      <w:r w:rsidRPr="002963FE">
        <w:rPr>
          <w:rFonts w:ascii="Book Antiqua" w:hAnsi="Book Antiqua"/>
        </w:rPr>
        <w:t>training</w:t>
      </w:r>
      <w:proofErr w:type="spellEnd"/>
      <w:r w:rsidRPr="002963FE">
        <w:rPr>
          <w:rFonts w:ascii="Book Antiqua" w:hAnsi="Book Antiqua"/>
        </w:rPr>
        <w:t xml:space="preserve"> </w:t>
      </w:r>
      <w:proofErr w:type="spellStart"/>
      <w:r w:rsidRPr="002963FE">
        <w:rPr>
          <w:rFonts w:ascii="Book Antiqua" w:hAnsi="Book Antiqua"/>
        </w:rPr>
        <w:t>reduces</w:t>
      </w:r>
      <w:proofErr w:type="spellEnd"/>
      <w:r w:rsidRPr="002963FE">
        <w:rPr>
          <w:rFonts w:ascii="Book Antiqua" w:hAnsi="Book Antiqua"/>
        </w:rPr>
        <w:t xml:space="preserve"> </w:t>
      </w:r>
      <w:proofErr w:type="spellStart"/>
      <w:r w:rsidRPr="002963FE">
        <w:rPr>
          <w:rFonts w:ascii="Book Antiqua" w:hAnsi="Book Antiqua"/>
        </w:rPr>
        <w:t>musculoskeletal</w:t>
      </w:r>
      <w:proofErr w:type="spellEnd"/>
      <w:r w:rsidRPr="002963FE">
        <w:rPr>
          <w:rFonts w:ascii="Book Antiqua" w:hAnsi="Book Antiqua"/>
        </w:rPr>
        <w:t xml:space="preserve"> </w:t>
      </w:r>
      <w:proofErr w:type="spellStart"/>
      <w:r w:rsidRPr="002963FE">
        <w:rPr>
          <w:rFonts w:ascii="Book Antiqua" w:hAnsi="Book Antiqua"/>
        </w:rPr>
        <w:t>symptoms</w:t>
      </w:r>
      <w:proofErr w:type="spellEnd"/>
      <w:r w:rsidRPr="002963FE">
        <w:rPr>
          <w:rFonts w:ascii="Book Antiqua" w:hAnsi="Book Antiqua"/>
        </w:rPr>
        <w:t xml:space="preserve"> in </w:t>
      </w:r>
      <w:proofErr w:type="spellStart"/>
      <w:r w:rsidRPr="002963FE">
        <w:rPr>
          <w:rFonts w:ascii="Book Antiqua" w:hAnsi="Book Antiqua"/>
        </w:rPr>
        <w:t>metal</w:t>
      </w:r>
      <w:proofErr w:type="spellEnd"/>
      <w:r w:rsidRPr="002963FE">
        <w:rPr>
          <w:rFonts w:ascii="Book Antiqua" w:hAnsi="Book Antiqua"/>
        </w:rPr>
        <w:t xml:space="preserve"> </w:t>
      </w:r>
      <w:proofErr w:type="spellStart"/>
      <w:r w:rsidRPr="002963FE">
        <w:rPr>
          <w:rFonts w:ascii="Book Antiqua" w:hAnsi="Book Antiqua"/>
        </w:rPr>
        <w:t>manufacturing</w:t>
      </w:r>
      <w:proofErr w:type="spellEnd"/>
      <w:r w:rsidRPr="002963FE">
        <w:rPr>
          <w:rFonts w:ascii="Book Antiqua" w:hAnsi="Book Antiqua"/>
        </w:rPr>
        <w:t xml:space="preserve"> </w:t>
      </w:r>
      <w:proofErr w:type="spellStart"/>
      <w:r w:rsidRPr="002963FE">
        <w:rPr>
          <w:rFonts w:ascii="Book Antiqua" w:hAnsi="Book Antiqua"/>
        </w:rPr>
        <w:t>workers</w:t>
      </w:r>
      <w:proofErr w:type="spellEnd"/>
      <w:r w:rsidRPr="002963FE">
        <w:rPr>
          <w:rFonts w:ascii="Book Antiqua" w:hAnsi="Book Antiqua"/>
        </w:rPr>
        <w:t xml:space="preserve">: a </w:t>
      </w:r>
      <w:proofErr w:type="spellStart"/>
      <w:r w:rsidRPr="002963FE">
        <w:rPr>
          <w:rFonts w:ascii="Book Antiqua" w:hAnsi="Book Antiqua"/>
        </w:rPr>
        <w:t>controlled</w:t>
      </w:r>
      <w:proofErr w:type="spellEnd"/>
      <w:r w:rsidRPr="002963FE">
        <w:rPr>
          <w:rFonts w:ascii="Book Antiqua" w:hAnsi="Book Antiqua"/>
        </w:rPr>
        <w:t xml:space="preserve"> </w:t>
      </w:r>
      <w:proofErr w:type="spellStart"/>
      <w:r w:rsidRPr="002963FE">
        <w:rPr>
          <w:rFonts w:ascii="Book Antiqua" w:hAnsi="Book Antiqua"/>
        </w:rPr>
        <w:t>preventive</w:t>
      </w:r>
      <w:proofErr w:type="spellEnd"/>
      <w:r w:rsidRPr="002963FE">
        <w:rPr>
          <w:rFonts w:ascii="Book Antiqua" w:hAnsi="Book Antiqua"/>
        </w:rPr>
        <w:t xml:space="preserve"> </w:t>
      </w:r>
      <w:proofErr w:type="spellStart"/>
      <w:r w:rsidRPr="002963FE">
        <w:rPr>
          <w:rFonts w:ascii="Book Antiqua" w:hAnsi="Book Antiqua"/>
        </w:rPr>
        <w:t>intervention</w:t>
      </w:r>
      <w:proofErr w:type="spellEnd"/>
      <w:r w:rsidRPr="002963FE">
        <w:rPr>
          <w:rFonts w:ascii="Book Antiqua" w:hAnsi="Book Antiqua"/>
        </w:rPr>
        <w:t xml:space="preserve"> </w:t>
      </w:r>
      <w:proofErr w:type="spellStart"/>
      <w:r w:rsidRPr="002963FE">
        <w:rPr>
          <w:rFonts w:ascii="Book Antiqua" w:hAnsi="Book Antiqua"/>
        </w:rPr>
        <w:t>study</w:t>
      </w:r>
      <w:proofErr w:type="spellEnd"/>
      <w:r w:rsidRPr="002963FE">
        <w:rPr>
          <w:rFonts w:ascii="Book Antiqua" w:hAnsi="Book Antiqua"/>
        </w:rPr>
        <w:t xml:space="preserve">. </w:t>
      </w:r>
      <w:r w:rsidRPr="002963FE">
        <w:rPr>
          <w:rFonts w:ascii="Book Antiqua" w:hAnsi="Book Antiqua"/>
          <w:i/>
        </w:rPr>
        <w:t>Work</w:t>
      </w:r>
      <w:r w:rsidRPr="002963FE">
        <w:rPr>
          <w:rFonts w:ascii="Book Antiqua" w:hAnsi="Book Antiqua"/>
        </w:rPr>
        <w:t xml:space="preserve"> 2012; </w:t>
      </w:r>
      <w:r w:rsidRPr="002963FE">
        <w:rPr>
          <w:rFonts w:ascii="Book Antiqua" w:hAnsi="Book Antiqua"/>
          <w:b/>
        </w:rPr>
        <w:t>42</w:t>
      </w:r>
      <w:r w:rsidRPr="002963FE">
        <w:rPr>
          <w:rFonts w:ascii="Book Antiqua" w:hAnsi="Book Antiqua"/>
        </w:rPr>
        <w:t>: 269-278 [PMID: 22699194 DOI: 10.3233/WOR-2012-1350]</w:t>
      </w:r>
    </w:p>
    <w:p w14:paraId="5568E6A2"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12 </w:t>
      </w:r>
      <w:proofErr w:type="spellStart"/>
      <w:r w:rsidRPr="002963FE">
        <w:rPr>
          <w:rFonts w:ascii="Book Antiqua" w:hAnsi="Book Antiqua"/>
          <w:b/>
        </w:rPr>
        <w:t>Elfering</w:t>
      </w:r>
      <w:proofErr w:type="spellEnd"/>
      <w:r w:rsidRPr="002963FE">
        <w:rPr>
          <w:rFonts w:ascii="Book Antiqua" w:hAnsi="Book Antiqua"/>
          <w:b/>
        </w:rPr>
        <w:t xml:space="preserve"> A</w:t>
      </w:r>
      <w:r w:rsidRPr="002963FE">
        <w:rPr>
          <w:rFonts w:ascii="Book Antiqua" w:hAnsi="Book Antiqua"/>
        </w:rPr>
        <w:t xml:space="preserve">, Arnold S, Schade V, Burger C, </w:t>
      </w:r>
      <w:proofErr w:type="spellStart"/>
      <w:r w:rsidRPr="002963FE">
        <w:rPr>
          <w:rFonts w:ascii="Book Antiqua" w:hAnsi="Book Antiqua"/>
        </w:rPr>
        <w:t>Radlinger</w:t>
      </w:r>
      <w:proofErr w:type="spellEnd"/>
      <w:r w:rsidRPr="002963FE">
        <w:rPr>
          <w:rFonts w:ascii="Book Antiqua" w:hAnsi="Book Antiqua"/>
        </w:rPr>
        <w:t xml:space="preserve"> L. </w:t>
      </w:r>
      <w:proofErr w:type="spellStart"/>
      <w:r w:rsidRPr="002963FE">
        <w:rPr>
          <w:rFonts w:ascii="Book Antiqua" w:hAnsi="Book Antiqua"/>
        </w:rPr>
        <w:t>Stochastic</w:t>
      </w:r>
      <w:proofErr w:type="spellEnd"/>
      <w:r w:rsidRPr="002963FE">
        <w:rPr>
          <w:rFonts w:ascii="Book Antiqua" w:hAnsi="Book Antiqua"/>
        </w:rPr>
        <w:t xml:space="preserve"> </w:t>
      </w:r>
      <w:proofErr w:type="spellStart"/>
      <w:r w:rsidRPr="002963FE">
        <w:rPr>
          <w:rFonts w:ascii="Book Antiqua" w:hAnsi="Book Antiqua"/>
        </w:rPr>
        <w:t>resonance</w:t>
      </w:r>
      <w:proofErr w:type="spellEnd"/>
      <w:r w:rsidRPr="002963FE">
        <w:rPr>
          <w:rFonts w:ascii="Book Antiqua" w:hAnsi="Book Antiqua"/>
        </w:rPr>
        <w:t xml:space="preserve"> </w:t>
      </w:r>
      <w:proofErr w:type="spellStart"/>
      <w:r w:rsidRPr="002963FE">
        <w:rPr>
          <w:rFonts w:ascii="Book Antiqua" w:hAnsi="Book Antiqua"/>
        </w:rPr>
        <w:t>whole</w:t>
      </w:r>
      <w:proofErr w:type="spellEnd"/>
      <w:r w:rsidRPr="002963FE">
        <w:rPr>
          <w:rFonts w:ascii="Book Antiqua" w:hAnsi="Book Antiqua"/>
        </w:rPr>
        <w:t xml:space="preserve">-body </w:t>
      </w:r>
      <w:proofErr w:type="spellStart"/>
      <w:r w:rsidRPr="002963FE">
        <w:rPr>
          <w:rFonts w:ascii="Book Antiqua" w:hAnsi="Book Antiqua"/>
        </w:rPr>
        <w:t>vibration</w:t>
      </w:r>
      <w:proofErr w:type="spellEnd"/>
      <w:r w:rsidRPr="002963FE">
        <w:rPr>
          <w:rFonts w:ascii="Book Antiqua" w:hAnsi="Book Antiqua"/>
        </w:rPr>
        <w:t xml:space="preserve">, </w:t>
      </w:r>
      <w:proofErr w:type="spellStart"/>
      <w:r w:rsidRPr="002963FE">
        <w:rPr>
          <w:rFonts w:ascii="Book Antiqua" w:hAnsi="Book Antiqua"/>
        </w:rPr>
        <w:t>musculoskeletal</w:t>
      </w:r>
      <w:proofErr w:type="spellEnd"/>
      <w:r w:rsidRPr="002963FE">
        <w:rPr>
          <w:rFonts w:ascii="Book Antiqua" w:hAnsi="Book Antiqua"/>
        </w:rPr>
        <w:t xml:space="preserve"> </w:t>
      </w:r>
      <w:proofErr w:type="spellStart"/>
      <w:r w:rsidRPr="002963FE">
        <w:rPr>
          <w:rFonts w:ascii="Book Antiqua" w:hAnsi="Book Antiqua"/>
        </w:rPr>
        <w:t>symptoms</w:t>
      </w:r>
      <w:proofErr w:type="spellEnd"/>
      <w:r w:rsidRPr="002963FE">
        <w:rPr>
          <w:rFonts w:ascii="Book Antiqua" w:hAnsi="Book Antiqua"/>
        </w:rPr>
        <w:t xml:space="preserve">, </w:t>
      </w:r>
      <w:proofErr w:type="spellStart"/>
      <w:r w:rsidRPr="002963FE">
        <w:rPr>
          <w:rFonts w:ascii="Book Antiqua" w:hAnsi="Book Antiqua"/>
        </w:rPr>
        <w:t>and</w:t>
      </w:r>
      <w:proofErr w:type="spellEnd"/>
      <w:r w:rsidRPr="002963FE">
        <w:rPr>
          <w:rFonts w:ascii="Book Antiqua" w:hAnsi="Book Antiqua"/>
        </w:rPr>
        <w:t xml:space="preserve"> </w:t>
      </w:r>
      <w:proofErr w:type="spellStart"/>
      <w:r w:rsidRPr="002963FE">
        <w:rPr>
          <w:rFonts w:ascii="Book Antiqua" w:hAnsi="Book Antiqua"/>
        </w:rPr>
        <w:t>body</w:t>
      </w:r>
      <w:proofErr w:type="spellEnd"/>
      <w:r w:rsidRPr="002963FE">
        <w:rPr>
          <w:rFonts w:ascii="Book Antiqua" w:hAnsi="Book Antiqua"/>
        </w:rPr>
        <w:t xml:space="preserve"> </w:t>
      </w:r>
      <w:proofErr w:type="spellStart"/>
      <w:r w:rsidRPr="002963FE">
        <w:rPr>
          <w:rFonts w:ascii="Book Antiqua" w:hAnsi="Book Antiqua"/>
        </w:rPr>
        <w:t>balance</w:t>
      </w:r>
      <w:proofErr w:type="spellEnd"/>
      <w:r w:rsidRPr="002963FE">
        <w:rPr>
          <w:rFonts w:ascii="Book Antiqua" w:hAnsi="Book Antiqua"/>
        </w:rPr>
        <w:t xml:space="preserve">: a </w:t>
      </w:r>
      <w:proofErr w:type="spellStart"/>
      <w:r w:rsidRPr="002963FE">
        <w:rPr>
          <w:rFonts w:ascii="Book Antiqua" w:hAnsi="Book Antiqua"/>
        </w:rPr>
        <w:t>worksite</w:t>
      </w:r>
      <w:proofErr w:type="spellEnd"/>
      <w:r w:rsidRPr="002963FE">
        <w:rPr>
          <w:rFonts w:ascii="Book Antiqua" w:hAnsi="Book Antiqua"/>
        </w:rPr>
        <w:t xml:space="preserve"> </w:t>
      </w:r>
      <w:proofErr w:type="spellStart"/>
      <w:r w:rsidRPr="002963FE">
        <w:rPr>
          <w:rFonts w:ascii="Book Antiqua" w:hAnsi="Book Antiqua"/>
        </w:rPr>
        <w:t>training</w:t>
      </w:r>
      <w:proofErr w:type="spellEnd"/>
      <w:r w:rsidRPr="002963FE">
        <w:rPr>
          <w:rFonts w:ascii="Book Antiqua" w:hAnsi="Book Antiqua"/>
        </w:rPr>
        <w:t xml:space="preserve"> </w:t>
      </w:r>
      <w:proofErr w:type="spellStart"/>
      <w:r w:rsidRPr="002963FE">
        <w:rPr>
          <w:rFonts w:ascii="Book Antiqua" w:hAnsi="Book Antiqua"/>
        </w:rPr>
        <w:t>study</w:t>
      </w:r>
      <w:proofErr w:type="spellEnd"/>
      <w:r w:rsidRPr="002963FE">
        <w:rPr>
          <w:rFonts w:ascii="Book Antiqua" w:hAnsi="Book Antiqua"/>
        </w:rPr>
        <w:t xml:space="preserve">. </w:t>
      </w:r>
      <w:proofErr w:type="spellStart"/>
      <w:r w:rsidRPr="002963FE">
        <w:rPr>
          <w:rFonts w:ascii="Book Antiqua" w:hAnsi="Book Antiqua"/>
          <w:i/>
        </w:rPr>
        <w:t>Saf</w:t>
      </w:r>
      <w:proofErr w:type="spellEnd"/>
      <w:r w:rsidRPr="002963FE">
        <w:rPr>
          <w:rFonts w:ascii="Book Antiqua" w:hAnsi="Book Antiqua"/>
          <w:i/>
        </w:rPr>
        <w:t xml:space="preserve"> </w:t>
      </w:r>
      <w:proofErr w:type="spellStart"/>
      <w:r w:rsidRPr="002963FE">
        <w:rPr>
          <w:rFonts w:ascii="Book Antiqua" w:hAnsi="Book Antiqua"/>
          <w:i/>
        </w:rPr>
        <w:t>Health</w:t>
      </w:r>
      <w:proofErr w:type="spellEnd"/>
      <w:r w:rsidRPr="002963FE">
        <w:rPr>
          <w:rFonts w:ascii="Book Antiqua" w:hAnsi="Book Antiqua"/>
          <w:i/>
        </w:rPr>
        <w:t xml:space="preserve"> Work</w:t>
      </w:r>
      <w:r w:rsidRPr="002963FE">
        <w:rPr>
          <w:rFonts w:ascii="Book Antiqua" w:hAnsi="Book Antiqua"/>
        </w:rPr>
        <w:t xml:space="preserve"> 2013; </w:t>
      </w:r>
      <w:r w:rsidRPr="002963FE">
        <w:rPr>
          <w:rFonts w:ascii="Book Antiqua" w:hAnsi="Book Antiqua"/>
          <w:b/>
        </w:rPr>
        <w:t>4</w:t>
      </w:r>
      <w:r w:rsidRPr="002963FE">
        <w:rPr>
          <w:rFonts w:ascii="Book Antiqua" w:hAnsi="Book Antiqua"/>
        </w:rPr>
        <w:t>: 149-155 [PMID: 24106645 DOI: 10.1016/j.shaw.2013.07.002]</w:t>
      </w:r>
    </w:p>
    <w:p w14:paraId="3464AA32" w14:textId="3A2A18E6" w:rsidR="002963FE" w:rsidRPr="002963FE" w:rsidRDefault="002963FE" w:rsidP="002963FE">
      <w:pPr>
        <w:spacing w:line="360" w:lineRule="auto"/>
        <w:jc w:val="both"/>
        <w:rPr>
          <w:rFonts w:ascii="Book Antiqua" w:hAnsi="Book Antiqua"/>
        </w:rPr>
      </w:pPr>
      <w:r w:rsidRPr="002963FE">
        <w:rPr>
          <w:rFonts w:ascii="Book Antiqua" w:hAnsi="Book Antiqua"/>
        </w:rPr>
        <w:t xml:space="preserve">13 </w:t>
      </w:r>
      <w:proofErr w:type="spellStart"/>
      <w:r w:rsidRPr="002963FE">
        <w:rPr>
          <w:rFonts w:ascii="Book Antiqua" w:hAnsi="Book Antiqua"/>
          <w:b/>
        </w:rPr>
        <w:t>Elfering</w:t>
      </w:r>
      <w:proofErr w:type="spellEnd"/>
      <w:r w:rsidRPr="002963FE">
        <w:rPr>
          <w:rFonts w:ascii="Book Antiqua" w:hAnsi="Book Antiqua"/>
          <w:b/>
        </w:rPr>
        <w:t xml:space="preserve"> A</w:t>
      </w:r>
      <w:r w:rsidRPr="002963FE">
        <w:rPr>
          <w:rFonts w:ascii="Book Antiqua" w:hAnsi="Book Antiqua"/>
        </w:rPr>
        <w:t xml:space="preserve">, Schade V, Burger C, </w:t>
      </w:r>
      <w:proofErr w:type="spellStart"/>
      <w:r w:rsidRPr="002963FE">
        <w:rPr>
          <w:rFonts w:ascii="Book Antiqua" w:hAnsi="Book Antiqua"/>
        </w:rPr>
        <w:t>Stöcklin</w:t>
      </w:r>
      <w:proofErr w:type="spellEnd"/>
      <w:r w:rsidRPr="002963FE">
        <w:rPr>
          <w:rFonts w:ascii="Book Antiqua" w:hAnsi="Book Antiqua"/>
        </w:rPr>
        <w:t xml:space="preserve"> L, Bauer S, </w:t>
      </w:r>
      <w:proofErr w:type="spellStart"/>
      <w:r w:rsidRPr="002963FE">
        <w:rPr>
          <w:rFonts w:ascii="Book Antiqua" w:hAnsi="Book Antiqua"/>
        </w:rPr>
        <w:t>Radlinger</w:t>
      </w:r>
      <w:proofErr w:type="spellEnd"/>
      <w:r w:rsidRPr="002963FE">
        <w:rPr>
          <w:rFonts w:ascii="Book Antiqua" w:hAnsi="Book Antiqua"/>
        </w:rPr>
        <w:t xml:space="preserve"> L. </w:t>
      </w:r>
      <w:proofErr w:type="spellStart"/>
      <w:r w:rsidRPr="002963FE">
        <w:rPr>
          <w:rFonts w:ascii="Book Antiqua" w:hAnsi="Book Antiqua"/>
        </w:rPr>
        <w:t>Stochastic</w:t>
      </w:r>
      <w:proofErr w:type="spellEnd"/>
      <w:r w:rsidRPr="002963FE">
        <w:rPr>
          <w:rFonts w:ascii="Book Antiqua" w:hAnsi="Book Antiqua"/>
        </w:rPr>
        <w:t xml:space="preserve"> </w:t>
      </w:r>
      <w:proofErr w:type="spellStart"/>
      <w:r w:rsidRPr="002963FE">
        <w:rPr>
          <w:rFonts w:ascii="Book Antiqua" w:hAnsi="Book Antiqua"/>
        </w:rPr>
        <w:t>resonance</w:t>
      </w:r>
      <w:proofErr w:type="spellEnd"/>
      <w:r w:rsidRPr="002963FE">
        <w:rPr>
          <w:rFonts w:ascii="Book Antiqua" w:hAnsi="Book Antiqua"/>
        </w:rPr>
        <w:t xml:space="preserve"> </w:t>
      </w:r>
      <w:proofErr w:type="spellStart"/>
      <w:r w:rsidRPr="002963FE">
        <w:rPr>
          <w:rFonts w:ascii="Book Antiqua" w:hAnsi="Book Antiqua"/>
        </w:rPr>
        <w:t>training</w:t>
      </w:r>
      <w:proofErr w:type="spellEnd"/>
      <w:r w:rsidRPr="002963FE">
        <w:rPr>
          <w:rFonts w:ascii="Book Antiqua" w:hAnsi="Book Antiqua"/>
        </w:rPr>
        <w:t xml:space="preserve"> at </w:t>
      </w:r>
      <w:proofErr w:type="spellStart"/>
      <w:r w:rsidRPr="002963FE">
        <w:rPr>
          <w:rFonts w:ascii="Book Antiqua" w:hAnsi="Book Antiqua"/>
        </w:rPr>
        <w:t>work</w:t>
      </w:r>
      <w:proofErr w:type="spellEnd"/>
      <w:r w:rsidRPr="002963FE">
        <w:rPr>
          <w:rFonts w:ascii="Book Antiqua" w:hAnsi="Book Antiqua"/>
        </w:rPr>
        <w:t xml:space="preserve"> </w:t>
      </w:r>
      <w:proofErr w:type="spellStart"/>
      <w:r w:rsidRPr="002963FE">
        <w:rPr>
          <w:rFonts w:ascii="Book Antiqua" w:hAnsi="Book Antiqua"/>
        </w:rPr>
        <w:t>reduces</w:t>
      </w:r>
      <w:proofErr w:type="spellEnd"/>
      <w:r w:rsidRPr="002963FE">
        <w:rPr>
          <w:rFonts w:ascii="Book Antiqua" w:hAnsi="Book Antiqua"/>
        </w:rPr>
        <w:t xml:space="preserve"> </w:t>
      </w:r>
      <w:proofErr w:type="spellStart"/>
      <w:r w:rsidRPr="002963FE">
        <w:rPr>
          <w:rFonts w:ascii="Book Antiqua" w:hAnsi="Book Antiqua"/>
        </w:rPr>
        <w:t>musculoskeletal</w:t>
      </w:r>
      <w:proofErr w:type="spellEnd"/>
      <w:r w:rsidRPr="002963FE">
        <w:rPr>
          <w:rFonts w:ascii="Book Antiqua" w:hAnsi="Book Antiqua"/>
        </w:rPr>
        <w:t xml:space="preserve"> </w:t>
      </w:r>
      <w:proofErr w:type="spellStart"/>
      <w:r w:rsidRPr="002963FE">
        <w:rPr>
          <w:rFonts w:ascii="Book Antiqua" w:hAnsi="Book Antiqua"/>
        </w:rPr>
        <w:t>pain</w:t>
      </w:r>
      <w:proofErr w:type="spellEnd"/>
      <w:r w:rsidRPr="002963FE">
        <w:rPr>
          <w:rFonts w:ascii="Book Antiqua" w:hAnsi="Book Antiqua"/>
        </w:rPr>
        <w:t xml:space="preserve"> in </w:t>
      </w:r>
      <w:proofErr w:type="spellStart"/>
      <w:r w:rsidRPr="002963FE">
        <w:rPr>
          <w:rFonts w:ascii="Book Antiqua" w:hAnsi="Book Antiqua"/>
        </w:rPr>
        <w:t>nurses</w:t>
      </w:r>
      <w:proofErr w:type="spellEnd"/>
      <w:r w:rsidRPr="002963FE">
        <w:rPr>
          <w:rFonts w:ascii="Book Antiqua" w:hAnsi="Book Antiqua"/>
        </w:rPr>
        <w:t xml:space="preserve">. In Duffy V, </w:t>
      </w:r>
      <w:proofErr w:type="spellStart"/>
      <w:r w:rsidRPr="002963FE">
        <w:rPr>
          <w:rFonts w:ascii="Book Antiqua" w:hAnsi="Book Antiqua"/>
        </w:rPr>
        <w:t>Lightner</w:t>
      </w:r>
      <w:proofErr w:type="spellEnd"/>
      <w:r w:rsidRPr="002963FE">
        <w:rPr>
          <w:rFonts w:ascii="Book Antiqua" w:hAnsi="Book Antiqua"/>
        </w:rPr>
        <w:t xml:space="preserve"> N. </w:t>
      </w:r>
      <w:proofErr w:type="spellStart"/>
      <w:r w:rsidRPr="002963FE">
        <w:rPr>
          <w:rFonts w:ascii="Book Antiqua" w:hAnsi="Book Antiqua"/>
        </w:rPr>
        <w:t>Advances</w:t>
      </w:r>
      <w:proofErr w:type="spellEnd"/>
      <w:r w:rsidRPr="002963FE">
        <w:rPr>
          <w:rFonts w:ascii="Book Antiqua" w:hAnsi="Book Antiqua"/>
        </w:rPr>
        <w:t xml:space="preserve"> in Human </w:t>
      </w:r>
      <w:proofErr w:type="spellStart"/>
      <w:r w:rsidRPr="002963FE">
        <w:rPr>
          <w:rFonts w:ascii="Book Antiqua" w:hAnsi="Book Antiqua"/>
        </w:rPr>
        <w:t>Aspects</w:t>
      </w:r>
      <w:proofErr w:type="spellEnd"/>
      <w:r w:rsidRPr="002963FE">
        <w:rPr>
          <w:rFonts w:ascii="Book Antiqua" w:hAnsi="Book Antiqua"/>
        </w:rPr>
        <w:t xml:space="preserve">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Healthcare</w:t>
      </w:r>
      <w:proofErr w:type="spellEnd"/>
      <w:r w:rsidRPr="002963FE">
        <w:rPr>
          <w:rFonts w:ascii="Book Antiqua" w:hAnsi="Book Antiqua"/>
        </w:rPr>
        <w:t>. USA: AHFE Conference, 2014: 305-</w:t>
      </w:r>
      <w:r>
        <w:rPr>
          <w:rFonts w:ascii="Book Antiqua" w:hAnsi="Book Antiqua"/>
        </w:rPr>
        <w:t xml:space="preserve">314. </w:t>
      </w:r>
      <w:proofErr w:type="spellStart"/>
      <w:r>
        <w:rPr>
          <w:rFonts w:ascii="Book Antiqua" w:hAnsi="Book Antiqua"/>
        </w:rPr>
        <w:t>Available</w:t>
      </w:r>
      <w:proofErr w:type="spellEnd"/>
      <w:r>
        <w:rPr>
          <w:rFonts w:ascii="Book Antiqua" w:hAnsi="Book Antiqua"/>
        </w:rPr>
        <w:t xml:space="preserve"> </w:t>
      </w:r>
      <w:proofErr w:type="spellStart"/>
      <w:r>
        <w:rPr>
          <w:rFonts w:ascii="Book Antiqua" w:hAnsi="Book Antiqua"/>
        </w:rPr>
        <w:t>from</w:t>
      </w:r>
      <w:proofErr w:type="spellEnd"/>
      <w:r>
        <w:rPr>
          <w:rFonts w:ascii="Book Antiqua" w:hAnsi="Book Antiqua"/>
        </w:rPr>
        <w:t>: URL: http:</w:t>
      </w:r>
      <w:r w:rsidRPr="002963FE">
        <w:rPr>
          <w:rFonts w:ascii="Book Antiqua" w:hAnsi="Book Antiqua"/>
        </w:rPr>
        <w:t>//boris.unibe.ch/65745/</w:t>
      </w:r>
    </w:p>
    <w:p w14:paraId="14E215BC" w14:textId="779BA952" w:rsidR="002963FE" w:rsidRPr="002963FE" w:rsidRDefault="002963FE" w:rsidP="002963FE">
      <w:pPr>
        <w:spacing w:line="360" w:lineRule="auto"/>
        <w:jc w:val="both"/>
        <w:rPr>
          <w:rFonts w:ascii="Book Antiqua" w:hAnsi="Book Antiqua"/>
        </w:rPr>
      </w:pPr>
      <w:r w:rsidRPr="002963FE">
        <w:rPr>
          <w:rFonts w:ascii="Book Antiqua" w:hAnsi="Book Antiqua"/>
        </w:rPr>
        <w:t xml:space="preserve">14 </w:t>
      </w:r>
      <w:r w:rsidRPr="002963FE">
        <w:rPr>
          <w:rFonts w:ascii="Book Antiqua" w:hAnsi="Book Antiqua"/>
          <w:b/>
        </w:rPr>
        <w:t>Eichelberger P</w:t>
      </w:r>
      <w:r w:rsidRPr="002963FE">
        <w:rPr>
          <w:rFonts w:ascii="Book Antiqua" w:hAnsi="Book Antiqua"/>
        </w:rPr>
        <w:t xml:space="preserve">, Fankhauser R, </w:t>
      </w:r>
      <w:proofErr w:type="spellStart"/>
      <w:r w:rsidRPr="002963FE">
        <w:rPr>
          <w:rFonts w:ascii="Book Antiqua" w:hAnsi="Book Antiqua"/>
        </w:rPr>
        <w:t>Geering</w:t>
      </w:r>
      <w:proofErr w:type="spellEnd"/>
      <w:r w:rsidRPr="002963FE">
        <w:rPr>
          <w:rFonts w:ascii="Book Antiqua" w:hAnsi="Book Antiqua"/>
        </w:rPr>
        <w:t xml:space="preserve"> R, </w:t>
      </w:r>
      <w:proofErr w:type="spellStart"/>
      <w:r w:rsidRPr="002963FE">
        <w:rPr>
          <w:rFonts w:ascii="Book Antiqua" w:hAnsi="Book Antiqua"/>
        </w:rPr>
        <w:t>Rogan</w:t>
      </w:r>
      <w:proofErr w:type="spellEnd"/>
      <w:r w:rsidRPr="002963FE">
        <w:rPr>
          <w:rFonts w:ascii="Book Antiqua" w:hAnsi="Book Antiqua"/>
        </w:rPr>
        <w:t xml:space="preserve"> S. Trunk </w:t>
      </w:r>
      <w:proofErr w:type="spellStart"/>
      <w:r w:rsidRPr="002963FE">
        <w:rPr>
          <w:rFonts w:ascii="Book Antiqua" w:hAnsi="Book Antiqua"/>
        </w:rPr>
        <w:t>muscle</w:t>
      </w:r>
      <w:proofErr w:type="spellEnd"/>
      <w:r w:rsidRPr="002963FE">
        <w:rPr>
          <w:rFonts w:ascii="Book Antiqua" w:hAnsi="Book Antiqua"/>
        </w:rPr>
        <w:t xml:space="preserve"> </w:t>
      </w:r>
      <w:proofErr w:type="spellStart"/>
      <w:r w:rsidRPr="002963FE">
        <w:rPr>
          <w:rFonts w:ascii="Book Antiqua" w:hAnsi="Book Antiqua"/>
        </w:rPr>
        <w:t>activity</w:t>
      </w:r>
      <w:proofErr w:type="spellEnd"/>
      <w:r w:rsidRPr="002963FE">
        <w:rPr>
          <w:rFonts w:ascii="Book Antiqua" w:hAnsi="Book Antiqua"/>
        </w:rPr>
        <w:t xml:space="preserve"> </w:t>
      </w:r>
      <w:proofErr w:type="spellStart"/>
      <w:r w:rsidRPr="002963FE">
        <w:rPr>
          <w:rFonts w:ascii="Book Antiqua" w:hAnsi="Book Antiqua"/>
        </w:rPr>
        <w:t>and</w:t>
      </w:r>
      <w:proofErr w:type="spellEnd"/>
      <w:r w:rsidRPr="002963FE">
        <w:rPr>
          <w:rFonts w:ascii="Book Antiqua" w:hAnsi="Book Antiqua"/>
        </w:rPr>
        <w:t xml:space="preserve"> </w:t>
      </w:r>
      <w:proofErr w:type="spellStart"/>
      <w:r w:rsidRPr="002963FE">
        <w:rPr>
          <w:rFonts w:ascii="Book Antiqua" w:hAnsi="Book Antiqua"/>
        </w:rPr>
        <w:t>acceleration</w:t>
      </w:r>
      <w:proofErr w:type="spellEnd"/>
      <w:r w:rsidRPr="002963FE">
        <w:rPr>
          <w:rFonts w:ascii="Book Antiqua" w:hAnsi="Book Antiqua"/>
        </w:rPr>
        <w:t xml:space="preserve">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the</w:t>
      </w:r>
      <w:proofErr w:type="spellEnd"/>
      <w:r w:rsidRPr="002963FE">
        <w:rPr>
          <w:rFonts w:ascii="Book Antiqua" w:hAnsi="Book Antiqua"/>
        </w:rPr>
        <w:t xml:space="preserve"> </w:t>
      </w:r>
      <w:proofErr w:type="spellStart"/>
      <w:r w:rsidRPr="002963FE">
        <w:rPr>
          <w:rFonts w:ascii="Book Antiqua" w:hAnsi="Book Antiqua"/>
        </w:rPr>
        <w:t>spine</w:t>
      </w:r>
      <w:proofErr w:type="spellEnd"/>
      <w:r w:rsidRPr="002963FE">
        <w:rPr>
          <w:rFonts w:ascii="Book Antiqua" w:hAnsi="Book Antiqua"/>
        </w:rPr>
        <w:t xml:space="preserve"> </w:t>
      </w:r>
      <w:proofErr w:type="spellStart"/>
      <w:r w:rsidRPr="002963FE">
        <w:rPr>
          <w:rFonts w:ascii="Book Antiqua" w:hAnsi="Book Antiqua"/>
        </w:rPr>
        <w:t>during</w:t>
      </w:r>
      <w:proofErr w:type="spellEnd"/>
      <w:r w:rsidRPr="002963FE">
        <w:rPr>
          <w:rFonts w:ascii="Book Antiqua" w:hAnsi="Book Antiqua"/>
        </w:rPr>
        <w:t xml:space="preserve"> partial-body </w:t>
      </w:r>
      <w:proofErr w:type="spellStart"/>
      <w:r w:rsidRPr="002963FE">
        <w:rPr>
          <w:rFonts w:ascii="Book Antiqua" w:hAnsi="Book Antiqua"/>
        </w:rPr>
        <w:t>vibration</w:t>
      </w:r>
      <w:proofErr w:type="spellEnd"/>
      <w:r w:rsidRPr="002963FE">
        <w:rPr>
          <w:rFonts w:ascii="Book Antiqua" w:hAnsi="Book Antiqua"/>
        </w:rPr>
        <w:t xml:space="preserve"> in a </w:t>
      </w:r>
      <w:proofErr w:type="spellStart"/>
      <w:r w:rsidRPr="002963FE">
        <w:rPr>
          <w:rFonts w:ascii="Book Antiqua" w:hAnsi="Book Antiqua"/>
        </w:rPr>
        <w:t>sitting</w:t>
      </w:r>
      <w:proofErr w:type="spellEnd"/>
      <w:r w:rsidRPr="002963FE">
        <w:rPr>
          <w:rFonts w:ascii="Book Antiqua" w:hAnsi="Book Antiqua"/>
        </w:rPr>
        <w:t xml:space="preserve"> </w:t>
      </w:r>
      <w:proofErr w:type="spellStart"/>
      <w:r w:rsidRPr="002963FE">
        <w:rPr>
          <w:rFonts w:ascii="Book Antiqua" w:hAnsi="Book Antiqua"/>
        </w:rPr>
        <w:t>position</w:t>
      </w:r>
      <w:proofErr w:type="spellEnd"/>
      <w:r w:rsidRPr="002963FE">
        <w:rPr>
          <w:rFonts w:ascii="Book Antiqua" w:hAnsi="Book Antiqua"/>
        </w:rPr>
        <w:t xml:space="preserve">-a </w:t>
      </w:r>
      <w:proofErr w:type="spellStart"/>
      <w:r w:rsidRPr="002963FE">
        <w:rPr>
          <w:rFonts w:ascii="Book Antiqua" w:hAnsi="Book Antiqua"/>
        </w:rPr>
        <w:t>single</w:t>
      </w:r>
      <w:proofErr w:type="spellEnd"/>
      <w:r w:rsidRPr="002963FE">
        <w:rPr>
          <w:rFonts w:ascii="Book Antiqua" w:hAnsi="Book Antiqua"/>
        </w:rPr>
        <w:t xml:space="preserve"> </w:t>
      </w:r>
      <w:proofErr w:type="spellStart"/>
      <w:r w:rsidRPr="002963FE">
        <w:rPr>
          <w:rFonts w:ascii="Book Antiqua" w:hAnsi="Book Antiqua"/>
        </w:rPr>
        <w:t>case</w:t>
      </w:r>
      <w:proofErr w:type="spellEnd"/>
      <w:r w:rsidRPr="002963FE">
        <w:rPr>
          <w:rFonts w:ascii="Book Antiqua" w:hAnsi="Book Antiqua"/>
        </w:rPr>
        <w:t xml:space="preserve"> </w:t>
      </w:r>
      <w:proofErr w:type="spellStart"/>
      <w:r>
        <w:rPr>
          <w:rFonts w:ascii="Book Antiqua" w:hAnsi="Book Antiqua"/>
        </w:rPr>
        <w:t>study</w:t>
      </w:r>
      <w:proofErr w:type="spellEnd"/>
      <w:r>
        <w:rPr>
          <w:rFonts w:ascii="Book Antiqua" w:hAnsi="Book Antiqua"/>
        </w:rPr>
        <w:t xml:space="preserve">. </w:t>
      </w:r>
      <w:proofErr w:type="spellStart"/>
      <w:r w:rsidRPr="002963FE">
        <w:rPr>
          <w:rFonts w:ascii="Book Antiqua" w:hAnsi="Book Antiqua"/>
          <w:i/>
        </w:rPr>
        <w:t>Physiotherapy</w:t>
      </w:r>
      <w:proofErr w:type="spellEnd"/>
      <w:r>
        <w:rPr>
          <w:rFonts w:ascii="Book Antiqua" w:hAnsi="Book Antiqua"/>
        </w:rPr>
        <w:t xml:space="preserve"> 2015; </w:t>
      </w:r>
      <w:r w:rsidRPr="002963FE">
        <w:rPr>
          <w:rFonts w:ascii="Book Antiqua" w:hAnsi="Book Antiqua"/>
          <w:b/>
        </w:rPr>
        <w:t>101</w:t>
      </w:r>
      <w:r>
        <w:rPr>
          <w:rFonts w:ascii="Book Antiqua" w:hAnsi="Book Antiqua"/>
        </w:rPr>
        <w:t>:</w:t>
      </w:r>
      <w:r>
        <w:rPr>
          <w:rFonts w:ascii="Book Antiqua" w:hAnsi="Book Antiqua" w:hint="eastAsia"/>
          <w:lang w:eastAsia="zh-CN"/>
        </w:rPr>
        <w:t xml:space="preserve"> </w:t>
      </w:r>
      <w:r w:rsidRPr="002963FE">
        <w:rPr>
          <w:rFonts w:ascii="Book Antiqua" w:hAnsi="Book Antiqua"/>
        </w:rPr>
        <w:t>e347 [DOI: 10.1016/j.physio.2015.03.556]</w:t>
      </w:r>
    </w:p>
    <w:p w14:paraId="40689168"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15 </w:t>
      </w:r>
      <w:r w:rsidRPr="002963FE">
        <w:rPr>
          <w:rFonts w:ascii="Book Antiqua" w:hAnsi="Book Antiqua"/>
          <w:b/>
        </w:rPr>
        <w:t>Lauper M</w:t>
      </w:r>
      <w:r w:rsidRPr="002963FE">
        <w:rPr>
          <w:rFonts w:ascii="Book Antiqua" w:hAnsi="Book Antiqua"/>
        </w:rPr>
        <w:t xml:space="preserve">, Kuhn A, Gerber R, </w:t>
      </w:r>
      <w:proofErr w:type="spellStart"/>
      <w:r w:rsidRPr="002963FE">
        <w:rPr>
          <w:rFonts w:ascii="Book Antiqua" w:hAnsi="Book Antiqua"/>
        </w:rPr>
        <w:t>Luginbühl</w:t>
      </w:r>
      <w:proofErr w:type="spellEnd"/>
      <w:r w:rsidRPr="002963FE">
        <w:rPr>
          <w:rFonts w:ascii="Book Antiqua" w:hAnsi="Book Antiqua"/>
        </w:rPr>
        <w:t xml:space="preserve"> H, </w:t>
      </w:r>
      <w:proofErr w:type="spellStart"/>
      <w:r w:rsidRPr="002963FE">
        <w:rPr>
          <w:rFonts w:ascii="Book Antiqua" w:hAnsi="Book Antiqua"/>
        </w:rPr>
        <w:t>Radlinger</w:t>
      </w:r>
      <w:proofErr w:type="spellEnd"/>
      <w:r w:rsidRPr="002963FE">
        <w:rPr>
          <w:rFonts w:ascii="Book Antiqua" w:hAnsi="Book Antiqua"/>
        </w:rPr>
        <w:t xml:space="preserve"> L. </w:t>
      </w:r>
      <w:proofErr w:type="spellStart"/>
      <w:r w:rsidRPr="002963FE">
        <w:rPr>
          <w:rFonts w:ascii="Book Antiqua" w:hAnsi="Book Antiqua"/>
        </w:rPr>
        <w:t>Pelvic</w:t>
      </w:r>
      <w:proofErr w:type="spellEnd"/>
      <w:r w:rsidRPr="002963FE">
        <w:rPr>
          <w:rFonts w:ascii="Book Antiqua" w:hAnsi="Book Antiqua"/>
        </w:rPr>
        <w:t xml:space="preserve"> </w:t>
      </w:r>
      <w:proofErr w:type="spellStart"/>
      <w:r w:rsidRPr="002963FE">
        <w:rPr>
          <w:rFonts w:ascii="Book Antiqua" w:hAnsi="Book Antiqua"/>
        </w:rPr>
        <w:t>floor</w:t>
      </w:r>
      <w:proofErr w:type="spellEnd"/>
      <w:r w:rsidRPr="002963FE">
        <w:rPr>
          <w:rFonts w:ascii="Book Antiqua" w:hAnsi="Book Antiqua"/>
        </w:rPr>
        <w:t xml:space="preserve"> </w:t>
      </w:r>
      <w:proofErr w:type="spellStart"/>
      <w:r w:rsidRPr="002963FE">
        <w:rPr>
          <w:rFonts w:ascii="Book Antiqua" w:hAnsi="Book Antiqua"/>
        </w:rPr>
        <w:t>stimulation</w:t>
      </w:r>
      <w:proofErr w:type="spellEnd"/>
      <w:r w:rsidRPr="002963FE">
        <w:rPr>
          <w:rFonts w:ascii="Book Antiqua" w:hAnsi="Book Antiqua"/>
        </w:rPr>
        <w:t xml:space="preserve">: </w:t>
      </w:r>
      <w:proofErr w:type="spellStart"/>
      <w:r w:rsidRPr="002963FE">
        <w:rPr>
          <w:rFonts w:ascii="Book Antiqua" w:hAnsi="Book Antiqua"/>
        </w:rPr>
        <w:t>what</w:t>
      </w:r>
      <w:proofErr w:type="spellEnd"/>
      <w:r w:rsidRPr="002963FE">
        <w:rPr>
          <w:rFonts w:ascii="Book Antiqua" w:hAnsi="Book Antiqua"/>
        </w:rPr>
        <w:t xml:space="preserve"> </w:t>
      </w:r>
      <w:proofErr w:type="spellStart"/>
      <w:r w:rsidRPr="002963FE">
        <w:rPr>
          <w:rFonts w:ascii="Book Antiqua" w:hAnsi="Book Antiqua"/>
        </w:rPr>
        <w:t>are</w:t>
      </w:r>
      <w:proofErr w:type="spellEnd"/>
      <w:r w:rsidRPr="002963FE">
        <w:rPr>
          <w:rFonts w:ascii="Book Antiqua" w:hAnsi="Book Antiqua"/>
        </w:rPr>
        <w:t xml:space="preserve"> </w:t>
      </w:r>
      <w:proofErr w:type="spellStart"/>
      <w:r w:rsidRPr="002963FE">
        <w:rPr>
          <w:rFonts w:ascii="Book Antiqua" w:hAnsi="Book Antiqua"/>
        </w:rPr>
        <w:t>the</w:t>
      </w:r>
      <w:proofErr w:type="spellEnd"/>
      <w:r w:rsidRPr="002963FE">
        <w:rPr>
          <w:rFonts w:ascii="Book Antiqua" w:hAnsi="Book Antiqua"/>
        </w:rPr>
        <w:t xml:space="preserve"> </w:t>
      </w:r>
      <w:proofErr w:type="spellStart"/>
      <w:r w:rsidRPr="002963FE">
        <w:rPr>
          <w:rFonts w:ascii="Book Antiqua" w:hAnsi="Book Antiqua"/>
        </w:rPr>
        <w:t>good</w:t>
      </w:r>
      <w:proofErr w:type="spellEnd"/>
      <w:r w:rsidRPr="002963FE">
        <w:rPr>
          <w:rFonts w:ascii="Book Antiqua" w:hAnsi="Book Antiqua"/>
        </w:rPr>
        <w:t xml:space="preserve"> </w:t>
      </w:r>
      <w:proofErr w:type="spellStart"/>
      <w:r w:rsidRPr="002963FE">
        <w:rPr>
          <w:rFonts w:ascii="Book Antiqua" w:hAnsi="Book Antiqua"/>
        </w:rPr>
        <w:t>vibrations</w:t>
      </w:r>
      <w:proofErr w:type="spellEnd"/>
      <w:r w:rsidRPr="002963FE">
        <w:rPr>
          <w:rFonts w:ascii="Book Antiqua" w:hAnsi="Book Antiqua"/>
        </w:rPr>
        <w:t xml:space="preserve">? </w:t>
      </w:r>
      <w:proofErr w:type="spellStart"/>
      <w:r w:rsidRPr="002963FE">
        <w:rPr>
          <w:rFonts w:ascii="Book Antiqua" w:hAnsi="Book Antiqua"/>
          <w:i/>
        </w:rPr>
        <w:t>Neurourol</w:t>
      </w:r>
      <w:proofErr w:type="spellEnd"/>
      <w:r w:rsidRPr="002963FE">
        <w:rPr>
          <w:rFonts w:ascii="Book Antiqua" w:hAnsi="Book Antiqua"/>
          <w:i/>
        </w:rPr>
        <w:t xml:space="preserve"> </w:t>
      </w:r>
      <w:proofErr w:type="spellStart"/>
      <w:r w:rsidRPr="002963FE">
        <w:rPr>
          <w:rFonts w:ascii="Book Antiqua" w:hAnsi="Book Antiqua"/>
          <w:i/>
        </w:rPr>
        <w:t>Urodyn</w:t>
      </w:r>
      <w:proofErr w:type="spellEnd"/>
      <w:r w:rsidRPr="002963FE">
        <w:rPr>
          <w:rFonts w:ascii="Book Antiqua" w:hAnsi="Book Antiqua"/>
        </w:rPr>
        <w:t xml:space="preserve"> 2009; </w:t>
      </w:r>
      <w:r w:rsidRPr="002963FE">
        <w:rPr>
          <w:rFonts w:ascii="Book Antiqua" w:hAnsi="Book Antiqua"/>
          <w:b/>
        </w:rPr>
        <w:t>28</w:t>
      </w:r>
      <w:r w:rsidRPr="002963FE">
        <w:rPr>
          <w:rFonts w:ascii="Book Antiqua" w:hAnsi="Book Antiqua"/>
        </w:rPr>
        <w:t>: 405-410 [PMID: 19283866 DOI: 10.1002/nau.20669]</w:t>
      </w:r>
    </w:p>
    <w:p w14:paraId="069F20E5"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16 </w:t>
      </w:r>
      <w:proofErr w:type="spellStart"/>
      <w:r w:rsidRPr="002963FE">
        <w:rPr>
          <w:rFonts w:ascii="Book Antiqua" w:hAnsi="Book Antiqua"/>
          <w:b/>
        </w:rPr>
        <w:t>Elfering</w:t>
      </w:r>
      <w:proofErr w:type="spellEnd"/>
      <w:r w:rsidRPr="002963FE">
        <w:rPr>
          <w:rFonts w:ascii="Book Antiqua" w:hAnsi="Book Antiqua"/>
          <w:b/>
        </w:rPr>
        <w:t xml:space="preserve"> A</w:t>
      </w:r>
      <w:r w:rsidRPr="002963FE">
        <w:rPr>
          <w:rFonts w:ascii="Book Antiqua" w:hAnsi="Book Antiqua"/>
        </w:rPr>
        <w:t xml:space="preserve">, </w:t>
      </w:r>
      <w:proofErr w:type="spellStart"/>
      <w:r w:rsidRPr="002963FE">
        <w:rPr>
          <w:rFonts w:ascii="Book Antiqua" w:hAnsi="Book Antiqua"/>
        </w:rPr>
        <w:t>Zahno</w:t>
      </w:r>
      <w:proofErr w:type="spellEnd"/>
      <w:r w:rsidRPr="002963FE">
        <w:rPr>
          <w:rFonts w:ascii="Book Antiqua" w:hAnsi="Book Antiqua"/>
        </w:rPr>
        <w:t xml:space="preserve"> J, </w:t>
      </w:r>
      <w:proofErr w:type="spellStart"/>
      <w:r w:rsidRPr="002963FE">
        <w:rPr>
          <w:rFonts w:ascii="Book Antiqua" w:hAnsi="Book Antiqua"/>
        </w:rPr>
        <w:t>Taeymans</w:t>
      </w:r>
      <w:proofErr w:type="spellEnd"/>
      <w:r w:rsidRPr="002963FE">
        <w:rPr>
          <w:rFonts w:ascii="Book Antiqua" w:hAnsi="Book Antiqua"/>
        </w:rPr>
        <w:t xml:space="preserve"> J, </w:t>
      </w:r>
      <w:proofErr w:type="spellStart"/>
      <w:r w:rsidRPr="002963FE">
        <w:rPr>
          <w:rFonts w:ascii="Book Antiqua" w:hAnsi="Book Antiqua"/>
        </w:rPr>
        <w:t>Blasimann</w:t>
      </w:r>
      <w:proofErr w:type="spellEnd"/>
      <w:r w:rsidRPr="002963FE">
        <w:rPr>
          <w:rFonts w:ascii="Book Antiqua" w:hAnsi="Book Antiqua"/>
        </w:rPr>
        <w:t xml:space="preserve"> A, </w:t>
      </w:r>
      <w:proofErr w:type="spellStart"/>
      <w:r w:rsidRPr="002963FE">
        <w:rPr>
          <w:rFonts w:ascii="Book Antiqua" w:hAnsi="Book Antiqua"/>
        </w:rPr>
        <w:t>Radlinger</w:t>
      </w:r>
      <w:proofErr w:type="spellEnd"/>
      <w:r w:rsidRPr="002963FE">
        <w:rPr>
          <w:rFonts w:ascii="Book Antiqua" w:hAnsi="Book Antiqua"/>
        </w:rPr>
        <w:t xml:space="preserve"> L. </w:t>
      </w:r>
      <w:proofErr w:type="spellStart"/>
      <w:r w:rsidRPr="002963FE">
        <w:rPr>
          <w:rFonts w:ascii="Book Antiqua" w:hAnsi="Book Antiqua"/>
        </w:rPr>
        <w:t>Acute</w:t>
      </w:r>
      <w:proofErr w:type="spellEnd"/>
      <w:r w:rsidRPr="002963FE">
        <w:rPr>
          <w:rFonts w:ascii="Book Antiqua" w:hAnsi="Book Antiqua"/>
        </w:rPr>
        <w:t xml:space="preserve"> </w:t>
      </w:r>
      <w:proofErr w:type="spellStart"/>
      <w:r w:rsidRPr="002963FE">
        <w:rPr>
          <w:rFonts w:ascii="Book Antiqua" w:hAnsi="Book Antiqua"/>
        </w:rPr>
        <w:t>effects</w:t>
      </w:r>
      <w:proofErr w:type="spellEnd"/>
      <w:r w:rsidRPr="002963FE">
        <w:rPr>
          <w:rFonts w:ascii="Book Antiqua" w:hAnsi="Book Antiqua"/>
        </w:rPr>
        <w:t xml:space="preserve">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stochastic</w:t>
      </w:r>
      <w:proofErr w:type="spellEnd"/>
      <w:r w:rsidRPr="002963FE">
        <w:rPr>
          <w:rFonts w:ascii="Book Antiqua" w:hAnsi="Book Antiqua"/>
        </w:rPr>
        <w:t xml:space="preserve"> </w:t>
      </w:r>
      <w:proofErr w:type="spellStart"/>
      <w:r w:rsidRPr="002963FE">
        <w:rPr>
          <w:rFonts w:ascii="Book Antiqua" w:hAnsi="Book Antiqua"/>
        </w:rPr>
        <w:t>resonance</w:t>
      </w:r>
      <w:proofErr w:type="spellEnd"/>
      <w:r w:rsidRPr="002963FE">
        <w:rPr>
          <w:rFonts w:ascii="Book Antiqua" w:hAnsi="Book Antiqua"/>
        </w:rPr>
        <w:t xml:space="preserve"> </w:t>
      </w:r>
      <w:proofErr w:type="spellStart"/>
      <w:r w:rsidRPr="002963FE">
        <w:rPr>
          <w:rFonts w:ascii="Book Antiqua" w:hAnsi="Book Antiqua"/>
        </w:rPr>
        <w:t>whole</w:t>
      </w:r>
      <w:proofErr w:type="spellEnd"/>
      <w:r w:rsidRPr="002963FE">
        <w:rPr>
          <w:rFonts w:ascii="Book Antiqua" w:hAnsi="Book Antiqua"/>
        </w:rPr>
        <w:t xml:space="preserve"> </w:t>
      </w:r>
      <w:proofErr w:type="spellStart"/>
      <w:r w:rsidRPr="002963FE">
        <w:rPr>
          <w:rFonts w:ascii="Book Antiqua" w:hAnsi="Book Antiqua"/>
        </w:rPr>
        <w:t>body</w:t>
      </w:r>
      <w:proofErr w:type="spellEnd"/>
      <w:r w:rsidRPr="002963FE">
        <w:rPr>
          <w:rFonts w:ascii="Book Antiqua" w:hAnsi="Book Antiqua"/>
        </w:rPr>
        <w:t xml:space="preserve"> </w:t>
      </w:r>
      <w:proofErr w:type="spellStart"/>
      <w:r w:rsidRPr="002963FE">
        <w:rPr>
          <w:rFonts w:ascii="Book Antiqua" w:hAnsi="Book Antiqua"/>
        </w:rPr>
        <w:t>vibration</w:t>
      </w:r>
      <w:proofErr w:type="spellEnd"/>
      <w:r w:rsidRPr="002963FE">
        <w:rPr>
          <w:rFonts w:ascii="Book Antiqua" w:hAnsi="Book Antiqua"/>
        </w:rPr>
        <w:t xml:space="preserve">. </w:t>
      </w:r>
      <w:r w:rsidRPr="002963FE">
        <w:rPr>
          <w:rFonts w:ascii="Book Antiqua" w:hAnsi="Book Antiqua"/>
          <w:i/>
        </w:rPr>
        <w:t xml:space="preserve">World J </w:t>
      </w:r>
      <w:proofErr w:type="spellStart"/>
      <w:r w:rsidRPr="002963FE">
        <w:rPr>
          <w:rFonts w:ascii="Book Antiqua" w:hAnsi="Book Antiqua"/>
          <w:i/>
        </w:rPr>
        <w:t>Orthop</w:t>
      </w:r>
      <w:proofErr w:type="spellEnd"/>
      <w:r w:rsidRPr="002963FE">
        <w:rPr>
          <w:rFonts w:ascii="Book Antiqua" w:hAnsi="Book Antiqua"/>
        </w:rPr>
        <w:t xml:space="preserve"> 2013; </w:t>
      </w:r>
      <w:r w:rsidRPr="002963FE">
        <w:rPr>
          <w:rFonts w:ascii="Book Antiqua" w:hAnsi="Book Antiqua"/>
          <w:b/>
        </w:rPr>
        <w:t>4</w:t>
      </w:r>
      <w:r w:rsidRPr="002963FE">
        <w:rPr>
          <w:rFonts w:ascii="Book Antiqua" w:hAnsi="Book Antiqua"/>
        </w:rPr>
        <w:t>: 291-298 [PMID: 24147265 DOI: 10.5312/</w:t>
      </w:r>
      <w:proofErr w:type="gramStart"/>
      <w:r w:rsidRPr="002963FE">
        <w:rPr>
          <w:rFonts w:ascii="Book Antiqua" w:hAnsi="Book Antiqua"/>
        </w:rPr>
        <w:t>wjo.v</w:t>
      </w:r>
      <w:proofErr w:type="gramEnd"/>
      <w:r w:rsidRPr="002963FE">
        <w:rPr>
          <w:rFonts w:ascii="Book Antiqua" w:hAnsi="Book Antiqua"/>
        </w:rPr>
        <w:t>4.i4.291]</w:t>
      </w:r>
    </w:p>
    <w:p w14:paraId="21BDAA10" w14:textId="5462DF3C" w:rsidR="002963FE" w:rsidRPr="002963FE" w:rsidRDefault="002963FE" w:rsidP="002963FE">
      <w:pPr>
        <w:spacing w:line="360" w:lineRule="auto"/>
        <w:jc w:val="both"/>
        <w:rPr>
          <w:rFonts w:ascii="Book Antiqua" w:hAnsi="Book Antiqua"/>
        </w:rPr>
      </w:pPr>
      <w:r w:rsidRPr="002963FE">
        <w:rPr>
          <w:rFonts w:ascii="Book Antiqua" w:hAnsi="Book Antiqua"/>
        </w:rPr>
        <w:t xml:space="preserve">17 </w:t>
      </w:r>
      <w:r w:rsidRPr="002963FE">
        <w:rPr>
          <w:rFonts w:ascii="Book Antiqua" w:hAnsi="Book Antiqua"/>
          <w:b/>
        </w:rPr>
        <w:t>SUVA</w:t>
      </w:r>
      <w:r w:rsidRPr="002963FE">
        <w:rPr>
          <w:rFonts w:ascii="Book Antiqua" w:hAnsi="Book Antiqua"/>
        </w:rPr>
        <w:t xml:space="preserve">. Unfallstatistik UVG 2017, Koordinationsgruppe für die Statistik der Unfallversicherung, </w:t>
      </w:r>
      <w:proofErr w:type="spellStart"/>
      <w:r w:rsidRPr="002963FE">
        <w:rPr>
          <w:rFonts w:ascii="Book Antiqua" w:hAnsi="Book Antiqua"/>
        </w:rPr>
        <w:t>K.f.d.S.d</w:t>
      </w:r>
      <w:proofErr w:type="spellEnd"/>
      <w:r w:rsidRPr="002963FE">
        <w:rPr>
          <w:rFonts w:ascii="Book Antiqua" w:hAnsi="Book Antiqua"/>
        </w:rPr>
        <w:t xml:space="preserve">. Unfallversicherung, Editor. 2017. </w:t>
      </w:r>
      <w:proofErr w:type="spellStart"/>
      <w:r w:rsidRPr="002963FE">
        <w:rPr>
          <w:rFonts w:ascii="Book Antiqua" w:hAnsi="Book Antiqua"/>
        </w:rPr>
        <w:t>Available</w:t>
      </w:r>
      <w:proofErr w:type="spellEnd"/>
      <w:r w:rsidRPr="002963FE">
        <w:rPr>
          <w:rFonts w:ascii="Book Antiqua" w:hAnsi="Book Antiqua"/>
        </w:rPr>
        <w:t xml:space="preserve"> </w:t>
      </w:r>
      <w:proofErr w:type="spellStart"/>
      <w:r w:rsidRPr="002963FE">
        <w:rPr>
          <w:rFonts w:ascii="Book Antiqua" w:hAnsi="Book Antiqua"/>
        </w:rPr>
        <w:t>from</w:t>
      </w:r>
      <w:proofErr w:type="spellEnd"/>
      <w:r w:rsidRPr="002963FE">
        <w:rPr>
          <w:rFonts w:ascii="Book Antiqua" w:hAnsi="Book Antiqua"/>
        </w:rPr>
        <w:t xml:space="preserve">: </w:t>
      </w:r>
      <w:r w:rsidR="006A3940">
        <w:rPr>
          <w:rFonts w:ascii="Book Antiqua" w:hAnsi="Book Antiqua" w:hint="eastAsia"/>
          <w:lang w:eastAsia="zh-CN"/>
        </w:rPr>
        <w:t xml:space="preserve">URL: </w:t>
      </w:r>
      <w:r w:rsidRPr="002963FE">
        <w:rPr>
          <w:rFonts w:ascii="Book Antiqua" w:hAnsi="Book Antiqua"/>
        </w:rPr>
        <w:t>https://www.unfallstatistik.ch/d/publik/unfstat/pdf/Ts17.pdf</w:t>
      </w:r>
    </w:p>
    <w:p w14:paraId="60909EA6" w14:textId="7B491633" w:rsidR="002963FE" w:rsidRDefault="002963FE" w:rsidP="002963FE">
      <w:pPr>
        <w:spacing w:line="360" w:lineRule="auto"/>
        <w:jc w:val="both"/>
        <w:rPr>
          <w:rFonts w:ascii="Book Antiqua" w:hAnsi="Book Antiqua"/>
          <w:lang w:eastAsia="zh-CN"/>
        </w:rPr>
      </w:pPr>
      <w:r w:rsidRPr="002963FE">
        <w:rPr>
          <w:rFonts w:ascii="Book Antiqua" w:hAnsi="Book Antiqua"/>
        </w:rPr>
        <w:lastRenderedPageBreak/>
        <w:t xml:space="preserve">18 </w:t>
      </w:r>
      <w:r w:rsidRPr="002963FE">
        <w:rPr>
          <w:rFonts w:ascii="Book Antiqua" w:hAnsi="Book Antiqua"/>
          <w:b/>
        </w:rPr>
        <w:t>EKAS</w:t>
      </w:r>
      <w:r w:rsidRPr="002963FE">
        <w:rPr>
          <w:rFonts w:ascii="Book Antiqua" w:hAnsi="Book Antiqua"/>
        </w:rPr>
        <w:t xml:space="preserve">. Arbeitssicherheit und Gesundheitsschutz in </w:t>
      </w:r>
      <w:proofErr w:type="spellStart"/>
      <w:r w:rsidRPr="002963FE">
        <w:rPr>
          <w:rFonts w:ascii="Book Antiqua" w:hAnsi="Book Antiqua"/>
        </w:rPr>
        <w:t>Bu</w:t>
      </w:r>
      <w:r w:rsidRPr="002963FE">
        <w:t>̈</w:t>
      </w:r>
      <w:r w:rsidRPr="002963FE">
        <w:rPr>
          <w:rFonts w:ascii="Book Antiqua" w:hAnsi="Book Antiqua"/>
        </w:rPr>
        <w:t>robetrieben</w:t>
      </w:r>
      <w:proofErr w:type="spellEnd"/>
      <w:r w:rsidRPr="002963FE">
        <w:rPr>
          <w:rFonts w:ascii="Book Antiqua" w:hAnsi="Book Antiqua"/>
        </w:rPr>
        <w:t xml:space="preserve">. 2017. </w:t>
      </w:r>
      <w:proofErr w:type="spellStart"/>
      <w:r w:rsidRPr="002963FE">
        <w:rPr>
          <w:rFonts w:ascii="Book Antiqua" w:hAnsi="Book Antiqua"/>
        </w:rPr>
        <w:t>Available</w:t>
      </w:r>
      <w:proofErr w:type="spellEnd"/>
      <w:r w:rsidRPr="002963FE">
        <w:rPr>
          <w:rFonts w:ascii="Book Antiqua" w:hAnsi="Book Antiqua"/>
        </w:rPr>
        <w:t xml:space="preserve"> </w:t>
      </w:r>
      <w:proofErr w:type="spellStart"/>
      <w:r w:rsidRPr="002963FE">
        <w:rPr>
          <w:rFonts w:ascii="Book Antiqua" w:hAnsi="Book Antiqua"/>
        </w:rPr>
        <w:t>from</w:t>
      </w:r>
      <w:proofErr w:type="spellEnd"/>
      <w:r w:rsidRPr="002963FE">
        <w:rPr>
          <w:rFonts w:ascii="Book Antiqua" w:hAnsi="Book Antiqua"/>
        </w:rPr>
        <w:t xml:space="preserve">: </w:t>
      </w:r>
      <w:r w:rsidR="006D0C53">
        <w:rPr>
          <w:rFonts w:ascii="Book Antiqua" w:hAnsi="Book Antiqua" w:hint="eastAsia"/>
          <w:lang w:eastAsia="zh-CN"/>
        </w:rPr>
        <w:t xml:space="preserve">URL: </w:t>
      </w:r>
      <w:hyperlink r:id="rId15" w:history="1">
        <w:r w:rsidRPr="002963FE">
          <w:rPr>
            <w:rStyle w:val="Hyperlink"/>
            <w:rFonts w:ascii="Book Antiqua" w:hAnsi="Book Antiqua"/>
            <w:color w:val="auto"/>
            <w:u w:val="none"/>
          </w:rPr>
          <w:t>http://www.ekas.admin.ch/redirect.php?cat=f%2BR3rLeQL4g%3Did=94</w:t>
        </w:r>
      </w:hyperlink>
    </w:p>
    <w:p w14:paraId="0CAFDE44"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19 </w:t>
      </w:r>
      <w:proofErr w:type="spellStart"/>
      <w:r w:rsidRPr="002963FE">
        <w:rPr>
          <w:rFonts w:ascii="Book Antiqua" w:hAnsi="Book Antiqua"/>
          <w:b/>
        </w:rPr>
        <w:t>Okubo</w:t>
      </w:r>
      <w:proofErr w:type="spellEnd"/>
      <w:r w:rsidRPr="002963FE">
        <w:rPr>
          <w:rFonts w:ascii="Book Antiqua" w:hAnsi="Book Antiqua"/>
          <w:b/>
        </w:rPr>
        <w:t xml:space="preserve"> Y</w:t>
      </w:r>
      <w:r w:rsidRPr="002963FE">
        <w:rPr>
          <w:rFonts w:ascii="Book Antiqua" w:hAnsi="Book Antiqua"/>
        </w:rPr>
        <w:t xml:space="preserve">, </w:t>
      </w:r>
      <w:proofErr w:type="spellStart"/>
      <w:r w:rsidRPr="002963FE">
        <w:rPr>
          <w:rFonts w:ascii="Book Antiqua" w:hAnsi="Book Antiqua"/>
        </w:rPr>
        <w:t>Schoene</w:t>
      </w:r>
      <w:proofErr w:type="spellEnd"/>
      <w:r w:rsidRPr="002963FE">
        <w:rPr>
          <w:rFonts w:ascii="Book Antiqua" w:hAnsi="Book Antiqua"/>
        </w:rPr>
        <w:t xml:space="preserve"> D, Lord SR. </w:t>
      </w:r>
      <w:proofErr w:type="spellStart"/>
      <w:r w:rsidRPr="002963FE">
        <w:rPr>
          <w:rFonts w:ascii="Book Antiqua" w:hAnsi="Book Antiqua"/>
        </w:rPr>
        <w:t>Step</w:t>
      </w:r>
      <w:proofErr w:type="spellEnd"/>
      <w:r w:rsidRPr="002963FE">
        <w:rPr>
          <w:rFonts w:ascii="Book Antiqua" w:hAnsi="Book Antiqua"/>
        </w:rPr>
        <w:t xml:space="preserve"> </w:t>
      </w:r>
      <w:proofErr w:type="spellStart"/>
      <w:r w:rsidRPr="002963FE">
        <w:rPr>
          <w:rFonts w:ascii="Book Antiqua" w:hAnsi="Book Antiqua"/>
        </w:rPr>
        <w:t>training</w:t>
      </w:r>
      <w:proofErr w:type="spellEnd"/>
      <w:r w:rsidRPr="002963FE">
        <w:rPr>
          <w:rFonts w:ascii="Book Antiqua" w:hAnsi="Book Antiqua"/>
        </w:rPr>
        <w:t xml:space="preserve"> </w:t>
      </w:r>
      <w:proofErr w:type="spellStart"/>
      <w:r w:rsidRPr="002963FE">
        <w:rPr>
          <w:rFonts w:ascii="Book Antiqua" w:hAnsi="Book Antiqua"/>
        </w:rPr>
        <w:t>improves</w:t>
      </w:r>
      <w:proofErr w:type="spellEnd"/>
      <w:r w:rsidRPr="002963FE">
        <w:rPr>
          <w:rFonts w:ascii="Book Antiqua" w:hAnsi="Book Antiqua"/>
        </w:rPr>
        <w:t xml:space="preserve"> </w:t>
      </w:r>
      <w:proofErr w:type="spellStart"/>
      <w:r w:rsidRPr="002963FE">
        <w:rPr>
          <w:rFonts w:ascii="Book Antiqua" w:hAnsi="Book Antiqua"/>
        </w:rPr>
        <w:t>reaction</w:t>
      </w:r>
      <w:proofErr w:type="spellEnd"/>
      <w:r w:rsidRPr="002963FE">
        <w:rPr>
          <w:rFonts w:ascii="Book Antiqua" w:hAnsi="Book Antiqua"/>
        </w:rPr>
        <w:t xml:space="preserve"> time, </w:t>
      </w:r>
      <w:proofErr w:type="spellStart"/>
      <w:r w:rsidRPr="002963FE">
        <w:rPr>
          <w:rFonts w:ascii="Book Antiqua" w:hAnsi="Book Antiqua"/>
        </w:rPr>
        <w:t>gait</w:t>
      </w:r>
      <w:proofErr w:type="spellEnd"/>
      <w:r w:rsidRPr="002963FE">
        <w:rPr>
          <w:rFonts w:ascii="Book Antiqua" w:hAnsi="Book Antiqua"/>
        </w:rPr>
        <w:t xml:space="preserve"> </w:t>
      </w:r>
      <w:proofErr w:type="spellStart"/>
      <w:r w:rsidRPr="002963FE">
        <w:rPr>
          <w:rFonts w:ascii="Book Antiqua" w:hAnsi="Book Antiqua"/>
        </w:rPr>
        <w:t>and</w:t>
      </w:r>
      <w:proofErr w:type="spellEnd"/>
      <w:r w:rsidRPr="002963FE">
        <w:rPr>
          <w:rFonts w:ascii="Book Antiqua" w:hAnsi="Book Antiqua"/>
        </w:rPr>
        <w:t xml:space="preserve"> </w:t>
      </w:r>
      <w:proofErr w:type="spellStart"/>
      <w:r w:rsidRPr="002963FE">
        <w:rPr>
          <w:rFonts w:ascii="Book Antiqua" w:hAnsi="Book Antiqua"/>
        </w:rPr>
        <w:t>balance</w:t>
      </w:r>
      <w:proofErr w:type="spellEnd"/>
      <w:r w:rsidRPr="002963FE">
        <w:rPr>
          <w:rFonts w:ascii="Book Antiqua" w:hAnsi="Book Antiqua"/>
        </w:rPr>
        <w:t xml:space="preserve"> </w:t>
      </w:r>
      <w:proofErr w:type="spellStart"/>
      <w:r w:rsidRPr="002963FE">
        <w:rPr>
          <w:rFonts w:ascii="Book Antiqua" w:hAnsi="Book Antiqua"/>
        </w:rPr>
        <w:t>and</w:t>
      </w:r>
      <w:proofErr w:type="spellEnd"/>
      <w:r w:rsidRPr="002963FE">
        <w:rPr>
          <w:rFonts w:ascii="Book Antiqua" w:hAnsi="Book Antiqua"/>
        </w:rPr>
        <w:t xml:space="preserve"> </w:t>
      </w:r>
      <w:proofErr w:type="spellStart"/>
      <w:r w:rsidRPr="002963FE">
        <w:rPr>
          <w:rFonts w:ascii="Book Antiqua" w:hAnsi="Book Antiqua"/>
        </w:rPr>
        <w:t>reduces</w:t>
      </w:r>
      <w:proofErr w:type="spellEnd"/>
      <w:r w:rsidRPr="002963FE">
        <w:rPr>
          <w:rFonts w:ascii="Book Antiqua" w:hAnsi="Book Antiqua"/>
        </w:rPr>
        <w:t xml:space="preserve"> falls in </w:t>
      </w:r>
      <w:proofErr w:type="spellStart"/>
      <w:r w:rsidRPr="002963FE">
        <w:rPr>
          <w:rFonts w:ascii="Book Antiqua" w:hAnsi="Book Antiqua"/>
        </w:rPr>
        <w:t>older</w:t>
      </w:r>
      <w:proofErr w:type="spellEnd"/>
      <w:r w:rsidRPr="002963FE">
        <w:rPr>
          <w:rFonts w:ascii="Book Antiqua" w:hAnsi="Book Antiqua"/>
        </w:rPr>
        <w:t xml:space="preserve"> </w:t>
      </w:r>
      <w:proofErr w:type="spellStart"/>
      <w:r w:rsidRPr="002963FE">
        <w:rPr>
          <w:rFonts w:ascii="Book Antiqua" w:hAnsi="Book Antiqua"/>
        </w:rPr>
        <w:t>people</w:t>
      </w:r>
      <w:proofErr w:type="spellEnd"/>
      <w:r w:rsidRPr="002963FE">
        <w:rPr>
          <w:rFonts w:ascii="Book Antiqua" w:hAnsi="Book Antiqua"/>
        </w:rPr>
        <w:t xml:space="preserve">: a </w:t>
      </w:r>
      <w:proofErr w:type="spellStart"/>
      <w:r w:rsidRPr="002963FE">
        <w:rPr>
          <w:rFonts w:ascii="Book Antiqua" w:hAnsi="Book Antiqua"/>
        </w:rPr>
        <w:t>systematic</w:t>
      </w:r>
      <w:proofErr w:type="spellEnd"/>
      <w:r w:rsidRPr="002963FE">
        <w:rPr>
          <w:rFonts w:ascii="Book Antiqua" w:hAnsi="Book Antiqua"/>
        </w:rPr>
        <w:t xml:space="preserve"> </w:t>
      </w:r>
      <w:proofErr w:type="spellStart"/>
      <w:r w:rsidRPr="002963FE">
        <w:rPr>
          <w:rFonts w:ascii="Book Antiqua" w:hAnsi="Book Antiqua"/>
        </w:rPr>
        <w:t>review</w:t>
      </w:r>
      <w:proofErr w:type="spellEnd"/>
      <w:r w:rsidRPr="002963FE">
        <w:rPr>
          <w:rFonts w:ascii="Book Antiqua" w:hAnsi="Book Antiqua"/>
        </w:rPr>
        <w:t xml:space="preserve"> </w:t>
      </w:r>
      <w:proofErr w:type="spellStart"/>
      <w:r w:rsidRPr="002963FE">
        <w:rPr>
          <w:rFonts w:ascii="Book Antiqua" w:hAnsi="Book Antiqua"/>
        </w:rPr>
        <w:t>and</w:t>
      </w:r>
      <w:proofErr w:type="spellEnd"/>
      <w:r w:rsidRPr="002963FE">
        <w:rPr>
          <w:rFonts w:ascii="Book Antiqua" w:hAnsi="Book Antiqua"/>
        </w:rPr>
        <w:t xml:space="preserve"> meta-analysis. </w:t>
      </w:r>
      <w:proofErr w:type="spellStart"/>
      <w:r w:rsidRPr="002963FE">
        <w:rPr>
          <w:rFonts w:ascii="Book Antiqua" w:hAnsi="Book Antiqua"/>
          <w:i/>
        </w:rPr>
        <w:t>Br</w:t>
      </w:r>
      <w:proofErr w:type="spellEnd"/>
      <w:r w:rsidRPr="002963FE">
        <w:rPr>
          <w:rFonts w:ascii="Book Antiqua" w:hAnsi="Book Antiqua"/>
          <w:i/>
        </w:rPr>
        <w:t xml:space="preserve"> J Sports </w:t>
      </w:r>
      <w:proofErr w:type="spellStart"/>
      <w:r w:rsidRPr="002963FE">
        <w:rPr>
          <w:rFonts w:ascii="Book Antiqua" w:hAnsi="Book Antiqua"/>
          <w:i/>
        </w:rPr>
        <w:t>Med</w:t>
      </w:r>
      <w:proofErr w:type="spellEnd"/>
      <w:r w:rsidRPr="002963FE">
        <w:rPr>
          <w:rFonts w:ascii="Book Antiqua" w:hAnsi="Book Antiqua"/>
        </w:rPr>
        <w:t xml:space="preserve"> 2017; </w:t>
      </w:r>
      <w:r w:rsidRPr="002963FE">
        <w:rPr>
          <w:rFonts w:ascii="Book Antiqua" w:hAnsi="Book Antiqua"/>
          <w:b/>
        </w:rPr>
        <w:t>51</w:t>
      </w:r>
      <w:r w:rsidRPr="002963FE">
        <w:rPr>
          <w:rFonts w:ascii="Book Antiqua" w:hAnsi="Book Antiqua"/>
        </w:rPr>
        <w:t>: 586-593 [PMID: 26746905 DOI: 10.1136/bjsports-2015-095452]</w:t>
      </w:r>
    </w:p>
    <w:p w14:paraId="51EE998A"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20 </w:t>
      </w:r>
      <w:proofErr w:type="spellStart"/>
      <w:r w:rsidRPr="002963FE">
        <w:rPr>
          <w:rFonts w:ascii="Book Antiqua" w:hAnsi="Book Antiqua"/>
          <w:b/>
        </w:rPr>
        <w:t>Kawanabe</w:t>
      </w:r>
      <w:proofErr w:type="spellEnd"/>
      <w:r w:rsidRPr="002963FE">
        <w:rPr>
          <w:rFonts w:ascii="Book Antiqua" w:hAnsi="Book Antiqua"/>
          <w:b/>
        </w:rPr>
        <w:t xml:space="preserve"> K</w:t>
      </w:r>
      <w:r w:rsidRPr="002963FE">
        <w:rPr>
          <w:rFonts w:ascii="Book Antiqua" w:hAnsi="Book Antiqua"/>
        </w:rPr>
        <w:t xml:space="preserve">, </w:t>
      </w:r>
      <w:proofErr w:type="spellStart"/>
      <w:r w:rsidRPr="002963FE">
        <w:rPr>
          <w:rFonts w:ascii="Book Antiqua" w:hAnsi="Book Antiqua"/>
        </w:rPr>
        <w:t>Kawashima</w:t>
      </w:r>
      <w:proofErr w:type="spellEnd"/>
      <w:r w:rsidRPr="002963FE">
        <w:rPr>
          <w:rFonts w:ascii="Book Antiqua" w:hAnsi="Book Antiqua"/>
        </w:rPr>
        <w:t xml:space="preserve"> A, </w:t>
      </w:r>
      <w:proofErr w:type="spellStart"/>
      <w:r w:rsidRPr="002963FE">
        <w:rPr>
          <w:rFonts w:ascii="Book Antiqua" w:hAnsi="Book Antiqua"/>
        </w:rPr>
        <w:t>Sashimoto</w:t>
      </w:r>
      <w:proofErr w:type="spellEnd"/>
      <w:r w:rsidRPr="002963FE">
        <w:rPr>
          <w:rFonts w:ascii="Book Antiqua" w:hAnsi="Book Antiqua"/>
        </w:rPr>
        <w:t xml:space="preserve"> I, </w:t>
      </w:r>
      <w:proofErr w:type="spellStart"/>
      <w:r w:rsidRPr="002963FE">
        <w:rPr>
          <w:rFonts w:ascii="Book Antiqua" w:hAnsi="Book Antiqua"/>
        </w:rPr>
        <w:t>Takeda</w:t>
      </w:r>
      <w:proofErr w:type="spellEnd"/>
      <w:r w:rsidRPr="002963FE">
        <w:rPr>
          <w:rFonts w:ascii="Book Antiqua" w:hAnsi="Book Antiqua"/>
        </w:rPr>
        <w:t xml:space="preserve"> T, Sato Y, Iwamoto J. </w:t>
      </w:r>
      <w:proofErr w:type="spellStart"/>
      <w:r w:rsidRPr="002963FE">
        <w:rPr>
          <w:rFonts w:ascii="Book Antiqua" w:hAnsi="Book Antiqua"/>
        </w:rPr>
        <w:t>Effect</w:t>
      </w:r>
      <w:proofErr w:type="spellEnd"/>
      <w:r w:rsidRPr="002963FE">
        <w:rPr>
          <w:rFonts w:ascii="Book Antiqua" w:hAnsi="Book Antiqua"/>
        </w:rPr>
        <w:t xml:space="preserve">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whole</w:t>
      </w:r>
      <w:proofErr w:type="spellEnd"/>
      <w:r w:rsidRPr="002963FE">
        <w:rPr>
          <w:rFonts w:ascii="Book Antiqua" w:hAnsi="Book Antiqua"/>
        </w:rPr>
        <w:t xml:space="preserve">-body </w:t>
      </w:r>
      <w:proofErr w:type="spellStart"/>
      <w:r w:rsidRPr="002963FE">
        <w:rPr>
          <w:rFonts w:ascii="Book Antiqua" w:hAnsi="Book Antiqua"/>
        </w:rPr>
        <w:t>vibration</w:t>
      </w:r>
      <w:proofErr w:type="spellEnd"/>
      <w:r w:rsidRPr="002963FE">
        <w:rPr>
          <w:rFonts w:ascii="Book Antiqua" w:hAnsi="Book Antiqua"/>
        </w:rPr>
        <w:t xml:space="preserve"> </w:t>
      </w:r>
      <w:proofErr w:type="spellStart"/>
      <w:r w:rsidRPr="002963FE">
        <w:rPr>
          <w:rFonts w:ascii="Book Antiqua" w:hAnsi="Book Antiqua"/>
        </w:rPr>
        <w:t>exercise</w:t>
      </w:r>
      <w:proofErr w:type="spellEnd"/>
      <w:r w:rsidRPr="002963FE">
        <w:rPr>
          <w:rFonts w:ascii="Book Antiqua" w:hAnsi="Book Antiqua"/>
        </w:rPr>
        <w:t xml:space="preserve"> </w:t>
      </w:r>
      <w:proofErr w:type="spellStart"/>
      <w:r w:rsidRPr="002963FE">
        <w:rPr>
          <w:rFonts w:ascii="Book Antiqua" w:hAnsi="Book Antiqua"/>
        </w:rPr>
        <w:t>and</w:t>
      </w:r>
      <w:proofErr w:type="spellEnd"/>
      <w:r w:rsidRPr="002963FE">
        <w:rPr>
          <w:rFonts w:ascii="Book Antiqua" w:hAnsi="Book Antiqua"/>
        </w:rPr>
        <w:t xml:space="preserve"> </w:t>
      </w:r>
      <w:proofErr w:type="spellStart"/>
      <w:r w:rsidRPr="002963FE">
        <w:rPr>
          <w:rFonts w:ascii="Book Antiqua" w:hAnsi="Book Antiqua"/>
        </w:rPr>
        <w:t>muscle</w:t>
      </w:r>
      <w:proofErr w:type="spellEnd"/>
      <w:r w:rsidRPr="002963FE">
        <w:rPr>
          <w:rFonts w:ascii="Book Antiqua" w:hAnsi="Book Antiqua"/>
        </w:rPr>
        <w:t xml:space="preserve"> </w:t>
      </w:r>
      <w:proofErr w:type="spellStart"/>
      <w:r w:rsidRPr="002963FE">
        <w:rPr>
          <w:rFonts w:ascii="Book Antiqua" w:hAnsi="Book Antiqua"/>
        </w:rPr>
        <w:t>strengthening</w:t>
      </w:r>
      <w:proofErr w:type="spellEnd"/>
      <w:r w:rsidRPr="002963FE">
        <w:rPr>
          <w:rFonts w:ascii="Book Antiqua" w:hAnsi="Book Antiqua"/>
        </w:rPr>
        <w:t xml:space="preserve">, </w:t>
      </w:r>
      <w:proofErr w:type="spellStart"/>
      <w:r w:rsidRPr="002963FE">
        <w:rPr>
          <w:rFonts w:ascii="Book Antiqua" w:hAnsi="Book Antiqua"/>
        </w:rPr>
        <w:t>balance</w:t>
      </w:r>
      <w:proofErr w:type="spellEnd"/>
      <w:r w:rsidRPr="002963FE">
        <w:rPr>
          <w:rFonts w:ascii="Book Antiqua" w:hAnsi="Book Antiqua"/>
        </w:rPr>
        <w:t xml:space="preserve">, </w:t>
      </w:r>
      <w:proofErr w:type="spellStart"/>
      <w:r w:rsidRPr="002963FE">
        <w:rPr>
          <w:rFonts w:ascii="Book Antiqua" w:hAnsi="Book Antiqua"/>
        </w:rPr>
        <w:t>and</w:t>
      </w:r>
      <w:proofErr w:type="spellEnd"/>
      <w:r w:rsidRPr="002963FE">
        <w:rPr>
          <w:rFonts w:ascii="Book Antiqua" w:hAnsi="Book Antiqua"/>
        </w:rPr>
        <w:t xml:space="preserve"> </w:t>
      </w:r>
      <w:proofErr w:type="spellStart"/>
      <w:r w:rsidRPr="002963FE">
        <w:rPr>
          <w:rFonts w:ascii="Book Antiqua" w:hAnsi="Book Antiqua"/>
        </w:rPr>
        <w:t>walking</w:t>
      </w:r>
      <w:proofErr w:type="spellEnd"/>
      <w:r w:rsidRPr="002963FE">
        <w:rPr>
          <w:rFonts w:ascii="Book Antiqua" w:hAnsi="Book Antiqua"/>
        </w:rPr>
        <w:t xml:space="preserve"> </w:t>
      </w:r>
      <w:proofErr w:type="spellStart"/>
      <w:r w:rsidRPr="002963FE">
        <w:rPr>
          <w:rFonts w:ascii="Book Antiqua" w:hAnsi="Book Antiqua"/>
        </w:rPr>
        <w:t>exercises</w:t>
      </w:r>
      <w:proofErr w:type="spellEnd"/>
      <w:r w:rsidRPr="002963FE">
        <w:rPr>
          <w:rFonts w:ascii="Book Antiqua" w:hAnsi="Book Antiqua"/>
        </w:rPr>
        <w:t xml:space="preserve"> on </w:t>
      </w:r>
      <w:proofErr w:type="spellStart"/>
      <w:r w:rsidRPr="002963FE">
        <w:rPr>
          <w:rFonts w:ascii="Book Antiqua" w:hAnsi="Book Antiqua"/>
        </w:rPr>
        <w:t>walking</w:t>
      </w:r>
      <w:proofErr w:type="spellEnd"/>
      <w:r w:rsidRPr="002963FE">
        <w:rPr>
          <w:rFonts w:ascii="Book Antiqua" w:hAnsi="Book Antiqua"/>
        </w:rPr>
        <w:t xml:space="preserve"> </w:t>
      </w:r>
      <w:proofErr w:type="spellStart"/>
      <w:r w:rsidRPr="002963FE">
        <w:rPr>
          <w:rFonts w:ascii="Book Antiqua" w:hAnsi="Book Antiqua"/>
        </w:rPr>
        <w:t>ability</w:t>
      </w:r>
      <w:proofErr w:type="spellEnd"/>
      <w:r w:rsidRPr="002963FE">
        <w:rPr>
          <w:rFonts w:ascii="Book Antiqua" w:hAnsi="Book Antiqua"/>
        </w:rPr>
        <w:t xml:space="preserve"> in </w:t>
      </w:r>
      <w:proofErr w:type="spellStart"/>
      <w:r w:rsidRPr="002963FE">
        <w:rPr>
          <w:rFonts w:ascii="Book Antiqua" w:hAnsi="Book Antiqua"/>
        </w:rPr>
        <w:t>the</w:t>
      </w:r>
      <w:proofErr w:type="spellEnd"/>
      <w:r w:rsidRPr="002963FE">
        <w:rPr>
          <w:rFonts w:ascii="Book Antiqua" w:hAnsi="Book Antiqua"/>
        </w:rPr>
        <w:t xml:space="preserve"> </w:t>
      </w:r>
      <w:proofErr w:type="spellStart"/>
      <w:r w:rsidRPr="002963FE">
        <w:rPr>
          <w:rFonts w:ascii="Book Antiqua" w:hAnsi="Book Antiqua"/>
        </w:rPr>
        <w:t>elderly</w:t>
      </w:r>
      <w:proofErr w:type="spellEnd"/>
      <w:r w:rsidRPr="002963FE">
        <w:rPr>
          <w:rFonts w:ascii="Book Antiqua" w:hAnsi="Book Antiqua"/>
        </w:rPr>
        <w:t xml:space="preserve">. </w:t>
      </w:r>
      <w:proofErr w:type="spellStart"/>
      <w:r w:rsidRPr="002963FE">
        <w:rPr>
          <w:rFonts w:ascii="Book Antiqua" w:hAnsi="Book Antiqua"/>
          <w:i/>
        </w:rPr>
        <w:t>Keio</w:t>
      </w:r>
      <w:proofErr w:type="spellEnd"/>
      <w:r w:rsidRPr="002963FE">
        <w:rPr>
          <w:rFonts w:ascii="Book Antiqua" w:hAnsi="Book Antiqua"/>
          <w:i/>
        </w:rPr>
        <w:t xml:space="preserve"> J </w:t>
      </w:r>
      <w:proofErr w:type="spellStart"/>
      <w:r w:rsidRPr="002963FE">
        <w:rPr>
          <w:rFonts w:ascii="Book Antiqua" w:hAnsi="Book Antiqua"/>
          <w:i/>
        </w:rPr>
        <w:t>Med</w:t>
      </w:r>
      <w:proofErr w:type="spellEnd"/>
      <w:r w:rsidRPr="002963FE">
        <w:rPr>
          <w:rFonts w:ascii="Book Antiqua" w:hAnsi="Book Antiqua"/>
        </w:rPr>
        <w:t xml:space="preserve"> 2007; </w:t>
      </w:r>
      <w:r w:rsidRPr="002963FE">
        <w:rPr>
          <w:rFonts w:ascii="Book Antiqua" w:hAnsi="Book Antiqua"/>
          <w:b/>
        </w:rPr>
        <w:t>56</w:t>
      </w:r>
      <w:r w:rsidRPr="002963FE">
        <w:rPr>
          <w:rFonts w:ascii="Book Antiqua" w:hAnsi="Book Antiqua"/>
        </w:rPr>
        <w:t>: 28-33 [PMID: 17392595 DOI: 10.2302/kjm.56.28]</w:t>
      </w:r>
    </w:p>
    <w:p w14:paraId="49851DDF"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21 </w:t>
      </w:r>
      <w:proofErr w:type="spellStart"/>
      <w:r w:rsidRPr="002963FE">
        <w:rPr>
          <w:rFonts w:ascii="Book Antiqua" w:hAnsi="Book Antiqua"/>
          <w:b/>
        </w:rPr>
        <w:t>Issurin</w:t>
      </w:r>
      <w:proofErr w:type="spellEnd"/>
      <w:r w:rsidRPr="002963FE">
        <w:rPr>
          <w:rFonts w:ascii="Book Antiqua" w:hAnsi="Book Antiqua"/>
          <w:b/>
        </w:rPr>
        <w:t xml:space="preserve"> VB</w:t>
      </w:r>
      <w:r w:rsidRPr="002963FE">
        <w:rPr>
          <w:rFonts w:ascii="Book Antiqua" w:hAnsi="Book Antiqua"/>
        </w:rPr>
        <w:t xml:space="preserve">, Liebermann DG, </w:t>
      </w:r>
      <w:proofErr w:type="spellStart"/>
      <w:r w:rsidRPr="002963FE">
        <w:rPr>
          <w:rFonts w:ascii="Book Antiqua" w:hAnsi="Book Antiqua"/>
        </w:rPr>
        <w:t>Tenenbaum</w:t>
      </w:r>
      <w:proofErr w:type="spellEnd"/>
      <w:r w:rsidRPr="002963FE">
        <w:rPr>
          <w:rFonts w:ascii="Book Antiqua" w:hAnsi="Book Antiqua"/>
        </w:rPr>
        <w:t xml:space="preserve"> G. </w:t>
      </w:r>
      <w:proofErr w:type="spellStart"/>
      <w:r w:rsidRPr="002963FE">
        <w:rPr>
          <w:rFonts w:ascii="Book Antiqua" w:hAnsi="Book Antiqua"/>
        </w:rPr>
        <w:t>Effect</w:t>
      </w:r>
      <w:proofErr w:type="spellEnd"/>
      <w:r w:rsidRPr="002963FE">
        <w:rPr>
          <w:rFonts w:ascii="Book Antiqua" w:hAnsi="Book Antiqua"/>
        </w:rPr>
        <w:t xml:space="preserve">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vibratory</w:t>
      </w:r>
      <w:proofErr w:type="spellEnd"/>
      <w:r w:rsidRPr="002963FE">
        <w:rPr>
          <w:rFonts w:ascii="Book Antiqua" w:hAnsi="Book Antiqua"/>
        </w:rPr>
        <w:t xml:space="preserve"> </w:t>
      </w:r>
      <w:proofErr w:type="spellStart"/>
      <w:r w:rsidRPr="002963FE">
        <w:rPr>
          <w:rFonts w:ascii="Book Antiqua" w:hAnsi="Book Antiqua"/>
        </w:rPr>
        <w:t>stimulation</w:t>
      </w:r>
      <w:proofErr w:type="spellEnd"/>
      <w:r w:rsidRPr="002963FE">
        <w:rPr>
          <w:rFonts w:ascii="Book Antiqua" w:hAnsi="Book Antiqua"/>
        </w:rPr>
        <w:t xml:space="preserve"> </w:t>
      </w:r>
      <w:proofErr w:type="spellStart"/>
      <w:r w:rsidRPr="002963FE">
        <w:rPr>
          <w:rFonts w:ascii="Book Antiqua" w:hAnsi="Book Antiqua"/>
        </w:rPr>
        <w:t>training</w:t>
      </w:r>
      <w:proofErr w:type="spellEnd"/>
      <w:r w:rsidRPr="002963FE">
        <w:rPr>
          <w:rFonts w:ascii="Book Antiqua" w:hAnsi="Book Antiqua"/>
        </w:rPr>
        <w:t xml:space="preserve"> on maximal </w:t>
      </w:r>
      <w:proofErr w:type="spellStart"/>
      <w:r w:rsidRPr="002963FE">
        <w:rPr>
          <w:rFonts w:ascii="Book Antiqua" w:hAnsi="Book Antiqua"/>
        </w:rPr>
        <w:t>force</w:t>
      </w:r>
      <w:proofErr w:type="spellEnd"/>
      <w:r w:rsidRPr="002963FE">
        <w:rPr>
          <w:rFonts w:ascii="Book Antiqua" w:hAnsi="Book Antiqua"/>
        </w:rPr>
        <w:t xml:space="preserve"> </w:t>
      </w:r>
      <w:proofErr w:type="spellStart"/>
      <w:r w:rsidRPr="002963FE">
        <w:rPr>
          <w:rFonts w:ascii="Book Antiqua" w:hAnsi="Book Antiqua"/>
        </w:rPr>
        <w:t>and</w:t>
      </w:r>
      <w:proofErr w:type="spellEnd"/>
      <w:r w:rsidRPr="002963FE">
        <w:rPr>
          <w:rFonts w:ascii="Book Antiqua" w:hAnsi="Book Antiqua"/>
        </w:rPr>
        <w:t xml:space="preserve"> </w:t>
      </w:r>
      <w:proofErr w:type="spellStart"/>
      <w:r w:rsidRPr="002963FE">
        <w:rPr>
          <w:rFonts w:ascii="Book Antiqua" w:hAnsi="Book Antiqua"/>
        </w:rPr>
        <w:t>flexibility</w:t>
      </w:r>
      <w:proofErr w:type="spellEnd"/>
      <w:r w:rsidRPr="002963FE">
        <w:rPr>
          <w:rFonts w:ascii="Book Antiqua" w:hAnsi="Book Antiqua"/>
        </w:rPr>
        <w:t xml:space="preserve">. </w:t>
      </w:r>
      <w:r w:rsidRPr="002963FE">
        <w:rPr>
          <w:rFonts w:ascii="Book Antiqua" w:hAnsi="Book Antiqua"/>
          <w:i/>
        </w:rPr>
        <w:t xml:space="preserve">J Sports </w:t>
      </w:r>
      <w:proofErr w:type="spellStart"/>
      <w:r w:rsidRPr="002963FE">
        <w:rPr>
          <w:rFonts w:ascii="Book Antiqua" w:hAnsi="Book Antiqua"/>
          <w:i/>
        </w:rPr>
        <w:t>Sci</w:t>
      </w:r>
      <w:proofErr w:type="spellEnd"/>
      <w:r w:rsidRPr="002963FE">
        <w:rPr>
          <w:rFonts w:ascii="Book Antiqua" w:hAnsi="Book Antiqua"/>
        </w:rPr>
        <w:t xml:space="preserve"> 1994; </w:t>
      </w:r>
      <w:r w:rsidRPr="002963FE">
        <w:rPr>
          <w:rFonts w:ascii="Book Antiqua" w:hAnsi="Book Antiqua"/>
          <w:b/>
        </w:rPr>
        <w:t>12</w:t>
      </w:r>
      <w:r w:rsidRPr="002963FE">
        <w:rPr>
          <w:rFonts w:ascii="Book Antiqua" w:hAnsi="Book Antiqua"/>
        </w:rPr>
        <w:t>: 561-566 [PMID: 7853452 DOI: 10.1080/02640419408732206]</w:t>
      </w:r>
    </w:p>
    <w:p w14:paraId="12D7CC94"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22 </w:t>
      </w:r>
      <w:r w:rsidRPr="002963FE">
        <w:rPr>
          <w:rFonts w:ascii="Book Antiqua" w:hAnsi="Book Antiqua"/>
          <w:b/>
        </w:rPr>
        <w:t>Ward LM</w:t>
      </w:r>
      <w:r w:rsidRPr="002963FE">
        <w:rPr>
          <w:rFonts w:ascii="Book Antiqua" w:hAnsi="Book Antiqua"/>
        </w:rPr>
        <w:t xml:space="preserve">, </w:t>
      </w:r>
      <w:proofErr w:type="spellStart"/>
      <w:r w:rsidRPr="002963FE">
        <w:rPr>
          <w:rFonts w:ascii="Book Antiqua" w:hAnsi="Book Antiqua"/>
        </w:rPr>
        <w:t>Neiman</w:t>
      </w:r>
      <w:proofErr w:type="spellEnd"/>
      <w:r w:rsidRPr="002963FE">
        <w:rPr>
          <w:rFonts w:ascii="Book Antiqua" w:hAnsi="Book Antiqua"/>
        </w:rPr>
        <w:t xml:space="preserve"> A, Moss F. </w:t>
      </w:r>
      <w:proofErr w:type="spellStart"/>
      <w:r w:rsidRPr="002963FE">
        <w:rPr>
          <w:rFonts w:ascii="Book Antiqua" w:hAnsi="Book Antiqua"/>
        </w:rPr>
        <w:t>Stochastic</w:t>
      </w:r>
      <w:proofErr w:type="spellEnd"/>
      <w:r w:rsidRPr="002963FE">
        <w:rPr>
          <w:rFonts w:ascii="Book Antiqua" w:hAnsi="Book Antiqua"/>
        </w:rPr>
        <w:t xml:space="preserve"> </w:t>
      </w:r>
      <w:proofErr w:type="spellStart"/>
      <w:r w:rsidRPr="002963FE">
        <w:rPr>
          <w:rFonts w:ascii="Book Antiqua" w:hAnsi="Book Antiqua"/>
        </w:rPr>
        <w:t>resonance</w:t>
      </w:r>
      <w:proofErr w:type="spellEnd"/>
      <w:r w:rsidRPr="002963FE">
        <w:rPr>
          <w:rFonts w:ascii="Book Antiqua" w:hAnsi="Book Antiqua"/>
        </w:rPr>
        <w:t xml:space="preserve"> in </w:t>
      </w:r>
      <w:proofErr w:type="spellStart"/>
      <w:r w:rsidRPr="002963FE">
        <w:rPr>
          <w:rFonts w:ascii="Book Antiqua" w:hAnsi="Book Antiqua"/>
        </w:rPr>
        <w:t>psychophysics</w:t>
      </w:r>
      <w:proofErr w:type="spellEnd"/>
      <w:r w:rsidRPr="002963FE">
        <w:rPr>
          <w:rFonts w:ascii="Book Antiqua" w:hAnsi="Book Antiqua"/>
        </w:rPr>
        <w:t xml:space="preserve"> </w:t>
      </w:r>
      <w:proofErr w:type="spellStart"/>
      <w:r w:rsidRPr="002963FE">
        <w:rPr>
          <w:rFonts w:ascii="Book Antiqua" w:hAnsi="Book Antiqua"/>
        </w:rPr>
        <w:t>and</w:t>
      </w:r>
      <w:proofErr w:type="spellEnd"/>
      <w:r w:rsidRPr="002963FE">
        <w:rPr>
          <w:rFonts w:ascii="Book Antiqua" w:hAnsi="Book Antiqua"/>
        </w:rPr>
        <w:t xml:space="preserve"> in </w:t>
      </w:r>
      <w:proofErr w:type="spellStart"/>
      <w:r w:rsidRPr="002963FE">
        <w:rPr>
          <w:rFonts w:ascii="Book Antiqua" w:hAnsi="Book Antiqua"/>
        </w:rPr>
        <w:t>animal</w:t>
      </w:r>
      <w:proofErr w:type="spellEnd"/>
      <w:r w:rsidRPr="002963FE">
        <w:rPr>
          <w:rFonts w:ascii="Book Antiqua" w:hAnsi="Book Antiqua"/>
        </w:rPr>
        <w:t xml:space="preserve"> </w:t>
      </w:r>
      <w:proofErr w:type="spellStart"/>
      <w:r w:rsidRPr="002963FE">
        <w:rPr>
          <w:rFonts w:ascii="Book Antiqua" w:hAnsi="Book Antiqua"/>
        </w:rPr>
        <w:t>behavior</w:t>
      </w:r>
      <w:proofErr w:type="spellEnd"/>
      <w:r w:rsidRPr="002963FE">
        <w:rPr>
          <w:rFonts w:ascii="Book Antiqua" w:hAnsi="Book Antiqua"/>
        </w:rPr>
        <w:t xml:space="preserve">. </w:t>
      </w:r>
      <w:proofErr w:type="spellStart"/>
      <w:r w:rsidRPr="002963FE">
        <w:rPr>
          <w:rFonts w:ascii="Book Antiqua" w:hAnsi="Book Antiqua"/>
          <w:i/>
        </w:rPr>
        <w:t>Biol</w:t>
      </w:r>
      <w:proofErr w:type="spellEnd"/>
      <w:r w:rsidRPr="002963FE">
        <w:rPr>
          <w:rFonts w:ascii="Book Antiqua" w:hAnsi="Book Antiqua"/>
          <w:i/>
        </w:rPr>
        <w:t xml:space="preserve"> </w:t>
      </w:r>
      <w:proofErr w:type="spellStart"/>
      <w:r w:rsidRPr="002963FE">
        <w:rPr>
          <w:rFonts w:ascii="Book Antiqua" w:hAnsi="Book Antiqua"/>
          <w:i/>
        </w:rPr>
        <w:t>Cybern</w:t>
      </w:r>
      <w:proofErr w:type="spellEnd"/>
      <w:r w:rsidRPr="002963FE">
        <w:rPr>
          <w:rFonts w:ascii="Book Antiqua" w:hAnsi="Book Antiqua"/>
        </w:rPr>
        <w:t xml:space="preserve"> 2002; </w:t>
      </w:r>
      <w:r w:rsidRPr="002963FE">
        <w:rPr>
          <w:rFonts w:ascii="Book Antiqua" w:hAnsi="Book Antiqua"/>
          <w:b/>
        </w:rPr>
        <w:t>87</w:t>
      </w:r>
      <w:r w:rsidRPr="002963FE">
        <w:rPr>
          <w:rFonts w:ascii="Book Antiqua" w:hAnsi="Book Antiqua"/>
        </w:rPr>
        <w:t>: 91-101 [PMID: 12181585 DOI: 10.1007/s00422-002-0328-z]</w:t>
      </w:r>
    </w:p>
    <w:p w14:paraId="7BD01810"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23 </w:t>
      </w:r>
      <w:proofErr w:type="spellStart"/>
      <w:r w:rsidRPr="002963FE">
        <w:rPr>
          <w:rFonts w:ascii="Book Antiqua" w:hAnsi="Book Antiqua"/>
          <w:b/>
        </w:rPr>
        <w:t>Luginbuehl</w:t>
      </w:r>
      <w:proofErr w:type="spellEnd"/>
      <w:r w:rsidRPr="002963FE">
        <w:rPr>
          <w:rFonts w:ascii="Book Antiqua" w:hAnsi="Book Antiqua"/>
          <w:b/>
        </w:rPr>
        <w:t xml:space="preserve"> H</w:t>
      </w:r>
      <w:r w:rsidRPr="002963FE">
        <w:rPr>
          <w:rFonts w:ascii="Book Antiqua" w:hAnsi="Book Antiqua"/>
        </w:rPr>
        <w:t xml:space="preserve">, Lehmann C, Gerber R, Kuhn A, </w:t>
      </w:r>
      <w:proofErr w:type="spellStart"/>
      <w:r w:rsidRPr="002963FE">
        <w:rPr>
          <w:rFonts w:ascii="Book Antiqua" w:hAnsi="Book Antiqua"/>
        </w:rPr>
        <w:t>Hilfiker</w:t>
      </w:r>
      <w:proofErr w:type="spellEnd"/>
      <w:r w:rsidRPr="002963FE">
        <w:rPr>
          <w:rFonts w:ascii="Book Antiqua" w:hAnsi="Book Antiqua"/>
        </w:rPr>
        <w:t xml:space="preserve"> R, </w:t>
      </w:r>
      <w:proofErr w:type="spellStart"/>
      <w:r w:rsidRPr="002963FE">
        <w:rPr>
          <w:rFonts w:ascii="Book Antiqua" w:hAnsi="Book Antiqua"/>
        </w:rPr>
        <w:t>Baeyens</w:t>
      </w:r>
      <w:proofErr w:type="spellEnd"/>
      <w:r w:rsidRPr="002963FE">
        <w:rPr>
          <w:rFonts w:ascii="Book Antiqua" w:hAnsi="Book Antiqua"/>
        </w:rPr>
        <w:t xml:space="preserve"> JP, </w:t>
      </w:r>
      <w:proofErr w:type="spellStart"/>
      <w:r w:rsidRPr="002963FE">
        <w:rPr>
          <w:rFonts w:ascii="Book Antiqua" w:hAnsi="Book Antiqua"/>
        </w:rPr>
        <w:t>Radlinger</w:t>
      </w:r>
      <w:proofErr w:type="spellEnd"/>
      <w:r w:rsidRPr="002963FE">
        <w:rPr>
          <w:rFonts w:ascii="Book Antiqua" w:hAnsi="Book Antiqua"/>
        </w:rPr>
        <w:t xml:space="preserve"> L. </w:t>
      </w:r>
      <w:proofErr w:type="spellStart"/>
      <w:r w:rsidRPr="002963FE">
        <w:rPr>
          <w:rFonts w:ascii="Book Antiqua" w:hAnsi="Book Antiqua"/>
        </w:rPr>
        <w:t>Continuous</w:t>
      </w:r>
      <w:proofErr w:type="spellEnd"/>
      <w:r w:rsidRPr="002963FE">
        <w:rPr>
          <w:rFonts w:ascii="Book Antiqua" w:hAnsi="Book Antiqua"/>
        </w:rPr>
        <w:t xml:space="preserve"> versus </w:t>
      </w:r>
      <w:proofErr w:type="spellStart"/>
      <w:r w:rsidRPr="002963FE">
        <w:rPr>
          <w:rFonts w:ascii="Book Antiqua" w:hAnsi="Book Antiqua"/>
        </w:rPr>
        <w:t>intermittent</w:t>
      </w:r>
      <w:proofErr w:type="spellEnd"/>
      <w:r w:rsidRPr="002963FE">
        <w:rPr>
          <w:rFonts w:ascii="Book Antiqua" w:hAnsi="Book Antiqua"/>
        </w:rPr>
        <w:t xml:space="preserve"> </w:t>
      </w:r>
      <w:proofErr w:type="spellStart"/>
      <w:r w:rsidRPr="002963FE">
        <w:rPr>
          <w:rFonts w:ascii="Book Antiqua" w:hAnsi="Book Antiqua"/>
        </w:rPr>
        <w:t>stochastic</w:t>
      </w:r>
      <w:proofErr w:type="spellEnd"/>
      <w:r w:rsidRPr="002963FE">
        <w:rPr>
          <w:rFonts w:ascii="Book Antiqua" w:hAnsi="Book Antiqua"/>
        </w:rPr>
        <w:t xml:space="preserve"> </w:t>
      </w:r>
      <w:proofErr w:type="spellStart"/>
      <w:r w:rsidRPr="002963FE">
        <w:rPr>
          <w:rFonts w:ascii="Book Antiqua" w:hAnsi="Book Antiqua"/>
        </w:rPr>
        <w:t>resonance</w:t>
      </w:r>
      <w:proofErr w:type="spellEnd"/>
      <w:r w:rsidRPr="002963FE">
        <w:rPr>
          <w:rFonts w:ascii="Book Antiqua" w:hAnsi="Book Antiqua"/>
        </w:rPr>
        <w:t xml:space="preserve"> </w:t>
      </w:r>
      <w:proofErr w:type="spellStart"/>
      <w:r w:rsidRPr="002963FE">
        <w:rPr>
          <w:rFonts w:ascii="Book Antiqua" w:hAnsi="Book Antiqua"/>
        </w:rPr>
        <w:t>whole</w:t>
      </w:r>
      <w:proofErr w:type="spellEnd"/>
      <w:r w:rsidRPr="002963FE">
        <w:rPr>
          <w:rFonts w:ascii="Book Antiqua" w:hAnsi="Book Antiqua"/>
        </w:rPr>
        <w:t xml:space="preserve"> </w:t>
      </w:r>
      <w:proofErr w:type="spellStart"/>
      <w:r w:rsidRPr="002963FE">
        <w:rPr>
          <w:rFonts w:ascii="Book Antiqua" w:hAnsi="Book Antiqua"/>
        </w:rPr>
        <w:t>body</w:t>
      </w:r>
      <w:proofErr w:type="spellEnd"/>
      <w:r w:rsidRPr="002963FE">
        <w:rPr>
          <w:rFonts w:ascii="Book Antiqua" w:hAnsi="Book Antiqua"/>
        </w:rPr>
        <w:t xml:space="preserve"> </w:t>
      </w:r>
      <w:proofErr w:type="spellStart"/>
      <w:r w:rsidRPr="002963FE">
        <w:rPr>
          <w:rFonts w:ascii="Book Antiqua" w:hAnsi="Book Antiqua"/>
        </w:rPr>
        <w:t>vibration</w:t>
      </w:r>
      <w:proofErr w:type="spellEnd"/>
      <w:r w:rsidRPr="002963FE">
        <w:rPr>
          <w:rFonts w:ascii="Book Antiqua" w:hAnsi="Book Antiqua"/>
        </w:rPr>
        <w:t xml:space="preserve"> </w:t>
      </w:r>
      <w:proofErr w:type="spellStart"/>
      <w:r w:rsidRPr="002963FE">
        <w:rPr>
          <w:rFonts w:ascii="Book Antiqua" w:hAnsi="Book Antiqua"/>
        </w:rPr>
        <w:t>and</w:t>
      </w:r>
      <w:proofErr w:type="spellEnd"/>
      <w:r w:rsidRPr="002963FE">
        <w:rPr>
          <w:rFonts w:ascii="Book Antiqua" w:hAnsi="Book Antiqua"/>
        </w:rPr>
        <w:t xml:space="preserve"> </w:t>
      </w:r>
      <w:proofErr w:type="spellStart"/>
      <w:r w:rsidRPr="002963FE">
        <w:rPr>
          <w:rFonts w:ascii="Book Antiqua" w:hAnsi="Book Antiqua"/>
        </w:rPr>
        <w:t>its</w:t>
      </w:r>
      <w:proofErr w:type="spellEnd"/>
      <w:r w:rsidRPr="002963FE">
        <w:rPr>
          <w:rFonts w:ascii="Book Antiqua" w:hAnsi="Book Antiqua"/>
        </w:rPr>
        <w:t xml:space="preserve"> </w:t>
      </w:r>
      <w:proofErr w:type="spellStart"/>
      <w:r w:rsidRPr="002963FE">
        <w:rPr>
          <w:rFonts w:ascii="Book Antiqua" w:hAnsi="Book Antiqua"/>
        </w:rPr>
        <w:t>effect</w:t>
      </w:r>
      <w:proofErr w:type="spellEnd"/>
      <w:r w:rsidRPr="002963FE">
        <w:rPr>
          <w:rFonts w:ascii="Book Antiqua" w:hAnsi="Book Antiqua"/>
        </w:rPr>
        <w:t xml:space="preserve"> on </w:t>
      </w:r>
      <w:proofErr w:type="spellStart"/>
      <w:r w:rsidRPr="002963FE">
        <w:rPr>
          <w:rFonts w:ascii="Book Antiqua" w:hAnsi="Book Antiqua"/>
        </w:rPr>
        <w:t>pelvic</w:t>
      </w:r>
      <w:proofErr w:type="spellEnd"/>
      <w:r w:rsidRPr="002963FE">
        <w:rPr>
          <w:rFonts w:ascii="Book Antiqua" w:hAnsi="Book Antiqua"/>
        </w:rPr>
        <w:t xml:space="preserve"> </w:t>
      </w:r>
      <w:proofErr w:type="spellStart"/>
      <w:r w:rsidRPr="002963FE">
        <w:rPr>
          <w:rFonts w:ascii="Book Antiqua" w:hAnsi="Book Antiqua"/>
        </w:rPr>
        <w:t>floor</w:t>
      </w:r>
      <w:proofErr w:type="spellEnd"/>
      <w:r w:rsidRPr="002963FE">
        <w:rPr>
          <w:rFonts w:ascii="Book Antiqua" w:hAnsi="Book Antiqua"/>
        </w:rPr>
        <w:t xml:space="preserve"> </w:t>
      </w:r>
      <w:proofErr w:type="spellStart"/>
      <w:r w:rsidRPr="002963FE">
        <w:rPr>
          <w:rFonts w:ascii="Book Antiqua" w:hAnsi="Book Antiqua"/>
        </w:rPr>
        <w:t>muscle</w:t>
      </w:r>
      <w:proofErr w:type="spellEnd"/>
      <w:r w:rsidRPr="002963FE">
        <w:rPr>
          <w:rFonts w:ascii="Book Antiqua" w:hAnsi="Book Antiqua"/>
        </w:rPr>
        <w:t xml:space="preserve"> </w:t>
      </w:r>
      <w:proofErr w:type="spellStart"/>
      <w:r w:rsidRPr="002963FE">
        <w:rPr>
          <w:rFonts w:ascii="Book Antiqua" w:hAnsi="Book Antiqua"/>
        </w:rPr>
        <w:t>activity</w:t>
      </w:r>
      <w:proofErr w:type="spellEnd"/>
      <w:r w:rsidRPr="002963FE">
        <w:rPr>
          <w:rFonts w:ascii="Book Antiqua" w:hAnsi="Book Antiqua"/>
        </w:rPr>
        <w:t xml:space="preserve">. </w:t>
      </w:r>
      <w:proofErr w:type="spellStart"/>
      <w:r w:rsidRPr="002963FE">
        <w:rPr>
          <w:rFonts w:ascii="Book Antiqua" w:hAnsi="Book Antiqua"/>
          <w:i/>
        </w:rPr>
        <w:t>Neurourol</w:t>
      </w:r>
      <w:proofErr w:type="spellEnd"/>
      <w:r w:rsidRPr="002963FE">
        <w:rPr>
          <w:rFonts w:ascii="Book Antiqua" w:hAnsi="Book Antiqua"/>
          <w:i/>
        </w:rPr>
        <w:t xml:space="preserve"> </w:t>
      </w:r>
      <w:proofErr w:type="spellStart"/>
      <w:r w:rsidRPr="002963FE">
        <w:rPr>
          <w:rFonts w:ascii="Book Antiqua" w:hAnsi="Book Antiqua"/>
          <w:i/>
        </w:rPr>
        <w:t>Urodyn</w:t>
      </w:r>
      <w:proofErr w:type="spellEnd"/>
      <w:r w:rsidRPr="002963FE">
        <w:rPr>
          <w:rFonts w:ascii="Book Antiqua" w:hAnsi="Book Antiqua"/>
        </w:rPr>
        <w:t xml:space="preserve"> 2012; </w:t>
      </w:r>
      <w:r w:rsidRPr="002963FE">
        <w:rPr>
          <w:rFonts w:ascii="Book Antiqua" w:hAnsi="Book Antiqua"/>
          <w:b/>
        </w:rPr>
        <w:t>31</w:t>
      </w:r>
      <w:r w:rsidRPr="002963FE">
        <w:rPr>
          <w:rFonts w:ascii="Book Antiqua" w:hAnsi="Book Antiqua"/>
        </w:rPr>
        <w:t>: 683-687 [PMID: 22395850 DOI: 10.1002/nau.21251]</w:t>
      </w:r>
    </w:p>
    <w:p w14:paraId="793816E5"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24 </w:t>
      </w:r>
      <w:r w:rsidRPr="002963FE">
        <w:rPr>
          <w:rFonts w:ascii="Book Antiqua" w:hAnsi="Book Antiqua"/>
          <w:b/>
        </w:rPr>
        <w:t>Ross SE</w:t>
      </w:r>
      <w:r w:rsidRPr="002963FE">
        <w:rPr>
          <w:rFonts w:ascii="Book Antiqua" w:hAnsi="Book Antiqua"/>
        </w:rPr>
        <w:t xml:space="preserve">, Arnold BL, Blackburn JT, Brown CN, </w:t>
      </w:r>
      <w:proofErr w:type="spellStart"/>
      <w:r w:rsidRPr="002963FE">
        <w:rPr>
          <w:rFonts w:ascii="Book Antiqua" w:hAnsi="Book Antiqua"/>
        </w:rPr>
        <w:t>Guskiewicz</w:t>
      </w:r>
      <w:proofErr w:type="spellEnd"/>
      <w:r w:rsidRPr="002963FE">
        <w:rPr>
          <w:rFonts w:ascii="Book Antiqua" w:hAnsi="Book Antiqua"/>
        </w:rPr>
        <w:t xml:space="preserve"> KM. Enhanced </w:t>
      </w:r>
      <w:proofErr w:type="spellStart"/>
      <w:r w:rsidRPr="002963FE">
        <w:rPr>
          <w:rFonts w:ascii="Book Antiqua" w:hAnsi="Book Antiqua"/>
        </w:rPr>
        <w:t>balance</w:t>
      </w:r>
      <w:proofErr w:type="spellEnd"/>
      <w:r w:rsidRPr="002963FE">
        <w:rPr>
          <w:rFonts w:ascii="Book Antiqua" w:hAnsi="Book Antiqua"/>
        </w:rPr>
        <w:t xml:space="preserve"> </w:t>
      </w:r>
      <w:proofErr w:type="spellStart"/>
      <w:r w:rsidRPr="002963FE">
        <w:rPr>
          <w:rFonts w:ascii="Book Antiqua" w:hAnsi="Book Antiqua"/>
        </w:rPr>
        <w:t>associated</w:t>
      </w:r>
      <w:proofErr w:type="spellEnd"/>
      <w:r w:rsidRPr="002963FE">
        <w:rPr>
          <w:rFonts w:ascii="Book Antiqua" w:hAnsi="Book Antiqua"/>
        </w:rPr>
        <w:t xml:space="preserve"> </w:t>
      </w:r>
      <w:proofErr w:type="spellStart"/>
      <w:r w:rsidRPr="002963FE">
        <w:rPr>
          <w:rFonts w:ascii="Book Antiqua" w:hAnsi="Book Antiqua"/>
        </w:rPr>
        <w:t>with</w:t>
      </w:r>
      <w:proofErr w:type="spellEnd"/>
      <w:r w:rsidRPr="002963FE">
        <w:rPr>
          <w:rFonts w:ascii="Book Antiqua" w:hAnsi="Book Antiqua"/>
        </w:rPr>
        <w:t xml:space="preserve"> </w:t>
      </w:r>
      <w:proofErr w:type="spellStart"/>
      <w:r w:rsidRPr="002963FE">
        <w:rPr>
          <w:rFonts w:ascii="Book Antiqua" w:hAnsi="Book Antiqua"/>
        </w:rPr>
        <w:t>coordination</w:t>
      </w:r>
      <w:proofErr w:type="spellEnd"/>
      <w:r w:rsidRPr="002963FE">
        <w:rPr>
          <w:rFonts w:ascii="Book Antiqua" w:hAnsi="Book Antiqua"/>
        </w:rPr>
        <w:t xml:space="preserve"> </w:t>
      </w:r>
      <w:proofErr w:type="spellStart"/>
      <w:r w:rsidRPr="002963FE">
        <w:rPr>
          <w:rFonts w:ascii="Book Antiqua" w:hAnsi="Book Antiqua"/>
        </w:rPr>
        <w:t>training</w:t>
      </w:r>
      <w:proofErr w:type="spellEnd"/>
      <w:r w:rsidRPr="002963FE">
        <w:rPr>
          <w:rFonts w:ascii="Book Antiqua" w:hAnsi="Book Antiqua"/>
        </w:rPr>
        <w:t xml:space="preserve"> </w:t>
      </w:r>
      <w:proofErr w:type="spellStart"/>
      <w:r w:rsidRPr="002963FE">
        <w:rPr>
          <w:rFonts w:ascii="Book Antiqua" w:hAnsi="Book Antiqua"/>
        </w:rPr>
        <w:t>with</w:t>
      </w:r>
      <w:proofErr w:type="spellEnd"/>
      <w:r w:rsidRPr="002963FE">
        <w:rPr>
          <w:rFonts w:ascii="Book Antiqua" w:hAnsi="Book Antiqua"/>
        </w:rPr>
        <w:t xml:space="preserve"> </w:t>
      </w:r>
      <w:proofErr w:type="spellStart"/>
      <w:r w:rsidRPr="002963FE">
        <w:rPr>
          <w:rFonts w:ascii="Book Antiqua" w:hAnsi="Book Antiqua"/>
        </w:rPr>
        <w:t>stochastic</w:t>
      </w:r>
      <w:proofErr w:type="spellEnd"/>
      <w:r w:rsidRPr="002963FE">
        <w:rPr>
          <w:rFonts w:ascii="Book Antiqua" w:hAnsi="Book Antiqua"/>
        </w:rPr>
        <w:t xml:space="preserve"> </w:t>
      </w:r>
      <w:proofErr w:type="spellStart"/>
      <w:r w:rsidRPr="002963FE">
        <w:rPr>
          <w:rFonts w:ascii="Book Antiqua" w:hAnsi="Book Antiqua"/>
        </w:rPr>
        <w:t>resonance</w:t>
      </w:r>
      <w:proofErr w:type="spellEnd"/>
      <w:r w:rsidRPr="002963FE">
        <w:rPr>
          <w:rFonts w:ascii="Book Antiqua" w:hAnsi="Book Antiqua"/>
        </w:rPr>
        <w:t xml:space="preserve"> </w:t>
      </w:r>
      <w:proofErr w:type="spellStart"/>
      <w:r w:rsidRPr="002963FE">
        <w:rPr>
          <w:rFonts w:ascii="Book Antiqua" w:hAnsi="Book Antiqua"/>
        </w:rPr>
        <w:t>stimulation</w:t>
      </w:r>
      <w:proofErr w:type="spellEnd"/>
      <w:r w:rsidRPr="002963FE">
        <w:rPr>
          <w:rFonts w:ascii="Book Antiqua" w:hAnsi="Book Antiqua"/>
        </w:rPr>
        <w:t xml:space="preserve"> in </w:t>
      </w:r>
      <w:proofErr w:type="spellStart"/>
      <w:r w:rsidRPr="002963FE">
        <w:rPr>
          <w:rFonts w:ascii="Book Antiqua" w:hAnsi="Book Antiqua"/>
        </w:rPr>
        <w:t>subjects</w:t>
      </w:r>
      <w:proofErr w:type="spellEnd"/>
      <w:r w:rsidRPr="002963FE">
        <w:rPr>
          <w:rFonts w:ascii="Book Antiqua" w:hAnsi="Book Antiqua"/>
        </w:rPr>
        <w:t xml:space="preserve"> </w:t>
      </w:r>
      <w:proofErr w:type="spellStart"/>
      <w:r w:rsidRPr="002963FE">
        <w:rPr>
          <w:rFonts w:ascii="Book Antiqua" w:hAnsi="Book Antiqua"/>
        </w:rPr>
        <w:t>with</w:t>
      </w:r>
      <w:proofErr w:type="spellEnd"/>
      <w:r w:rsidRPr="002963FE">
        <w:rPr>
          <w:rFonts w:ascii="Book Antiqua" w:hAnsi="Book Antiqua"/>
        </w:rPr>
        <w:t xml:space="preserve"> </w:t>
      </w:r>
      <w:proofErr w:type="spellStart"/>
      <w:r w:rsidRPr="002963FE">
        <w:rPr>
          <w:rFonts w:ascii="Book Antiqua" w:hAnsi="Book Antiqua"/>
        </w:rPr>
        <w:t>functional</w:t>
      </w:r>
      <w:proofErr w:type="spellEnd"/>
      <w:r w:rsidRPr="002963FE">
        <w:rPr>
          <w:rFonts w:ascii="Book Antiqua" w:hAnsi="Book Antiqua"/>
        </w:rPr>
        <w:t xml:space="preserve"> </w:t>
      </w:r>
      <w:proofErr w:type="spellStart"/>
      <w:r w:rsidRPr="002963FE">
        <w:rPr>
          <w:rFonts w:ascii="Book Antiqua" w:hAnsi="Book Antiqua"/>
        </w:rPr>
        <w:t>ankle</w:t>
      </w:r>
      <w:proofErr w:type="spellEnd"/>
      <w:r w:rsidRPr="002963FE">
        <w:rPr>
          <w:rFonts w:ascii="Book Antiqua" w:hAnsi="Book Antiqua"/>
        </w:rPr>
        <w:t xml:space="preserve"> </w:t>
      </w:r>
      <w:proofErr w:type="spellStart"/>
      <w:r w:rsidRPr="002963FE">
        <w:rPr>
          <w:rFonts w:ascii="Book Antiqua" w:hAnsi="Book Antiqua"/>
        </w:rPr>
        <w:t>instability</w:t>
      </w:r>
      <w:proofErr w:type="spellEnd"/>
      <w:r w:rsidRPr="002963FE">
        <w:rPr>
          <w:rFonts w:ascii="Book Antiqua" w:hAnsi="Book Antiqua"/>
        </w:rPr>
        <w:t xml:space="preserve">: an experimental </w:t>
      </w:r>
      <w:proofErr w:type="spellStart"/>
      <w:r w:rsidRPr="002963FE">
        <w:rPr>
          <w:rFonts w:ascii="Book Antiqua" w:hAnsi="Book Antiqua"/>
        </w:rPr>
        <w:t>trial</w:t>
      </w:r>
      <w:proofErr w:type="spellEnd"/>
      <w:r w:rsidRPr="002963FE">
        <w:rPr>
          <w:rFonts w:ascii="Book Antiqua" w:hAnsi="Book Antiqua"/>
        </w:rPr>
        <w:t xml:space="preserve">. </w:t>
      </w:r>
      <w:r w:rsidRPr="002963FE">
        <w:rPr>
          <w:rFonts w:ascii="Book Antiqua" w:hAnsi="Book Antiqua"/>
          <w:i/>
        </w:rPr>
        <w:t xml:space="preserve">J </w:t>
      </w:r>
      <w:proofErr w:type="spellStart"/>
      <w:r w:rsidRPr="002963FE">
        <w:rPr>
          <w:rFonts w:ascii="Book Antiqua" w:hAnsi="Book Antiqua"/>
          <w:i/>
        </w:rPr>
        <w:t>Neuroeng</w:t>
      </w:r>
      <w:proofErr w:type="spellEnd"/>
      <w:r w:rsidRPr="002963FE">
        <w:rPr>
          <w:rFonts w:ascii="Book Antiqua" w:hAnsi="Book Antiqua"/>
          <w:i/>
        </w:rPr>
        <w:t xml:space="preserve"> </w:t>
      </w:r>
      <w:proofErr w:type="spellStart"/>
      <w:r w:rsidRPr="002963FE">
        <w:rPr>
          <w:rFonts w:ascii="Book Antiqua" w:hAnsi="Book Antiqua"/>
          <w:i/>
        </w:rPr>
        <w:t>Rehabil</w:t>
      </w:r>
      <w:proofErr w:type="spellEnd"/>
      <w:r w:rsidRPr="002963FE">
        <w:rPr>
          <w:rFonts w:ascii="Book Antiqua" w:hAnsi="Book Antiqua"/>
        </w:rPr>
        <w:t xml:space="preserve"> 2007; </w:t>
      </w:r>
      <w:r w:rsidRPr="002963FE">
        <w:rPr>
          <w:rFonts w:ascii="Book Antiqua" w:hAnsi="Book Antiqua"/>
          <w:b/>
        </w:rPr>
        <w:t>4</w:t>
      </w:r>
      <w:r w:rsidRPr="002963FE">
        <w:rPr>
          <w:rFonts w:ascii="Book Antiqua" w:hAnsi="Book Antiqua"/>
        </w:rPr>
        <w:t>: 47 [PMID: 18086314 DOI: 10.1186/1743-0003-4-47]</w:t>
      </w:r>
    </w:p>
    <w:p w14:paraId="77D33D68" w14:textId="69D3FADD" w:rsidR="002963FE" w:rsidRPr="002963FE" w:rsidRDefault="002963FE" w:rsidP="002963FE">
      <w:pPr>
        <w:spacing w:line="360" w:lineRule="auto"/>
        <w:jc w:val="both"/>
        <w:rPr>
          <w:rFonts w:ascii="Book Antiqua" w:hAnsi="Book Antiqua"/>
        </w:rPr>
      </w:pPr>
      <w:r w:rsidRPr="002963FE">
        <w:rPr>
          <w:rFonts w:ascii="Book Antiqua" w:hAnsi="Book Antiqua"/>
        </w:rPr>
        <w:t xml:space="preserve">25 </w:t>
      </w:r>
      <w:r w:rsidRPr="002963FE">
        <w:rPr>
          <w:rFonts w:ascii="Book Antiqua" w:hAnsi="Book Antiqua"/>
          <w:b/>
        </w:rPr>
        <w:t>Schollhorn WI</w:t>
      </w:r>
      <w:r w:rsidRPr="002963FE">
        <w:rPr>
          <w:rFonts w:ascii="Book Antiqua" w:hAnsi="Book Antiqua"/>
        </w:rPr>
        <w:t xml:space="preserve">, Beckmann H, </w:t>
      </w:r>
      <w:proofErr w:type="spellStart"/>
      <w:proofErr w:type="gramStart"/>
      <w:r w:rsidRPr="002963FE">
        <w:rPr>
          <w:rFonts w:ascii="Book Antiqua" w:hAnsi="Book Antiqua"/>
        </w:rPr>
        <w:t>Michelbrink</w:t>
      </w:r>
      <w:proofErr w:type="spellEnd"/>
      <w:r w:rsidRPr="002963FE">
        <w:rPr>
          <w:rFonts w:ascii="Book Antiqua" w:hAnsi="Book Antiqua"/>
        </w:rPr>
        <w:t xml:space="preserve">  M</w:t>
      </w:r>
      <w:proofErr w:type="gramEnd"/>
      <w:r w:rsidRPr="002963FE">
        <w:rPr>
          <w:rFonts w:ascii="Book Antiqua" w:hAnsi="Book Antiqua"/>
        </w:rPr>
        <w:t xml:space="preserve">, </w:t>
      </w:r>
      <w:proofErr w:type="spellStart"/>
      <w:r w:rsidRPr="002963FE">
        <w:rPr>
          <w:rFonts w:ascii="Book Antiqua" w:hAnsi="Book Antiqua"/>
        </w:rPr>
        <w:t>Sechelmann</w:t>
      </w:r>
      <w:proofErr w:type="spellEnd"/>
      <w:r w:rsidRPr="002963FE">
        <w:rPr>
          <w:rFonts w:ascii="Book Antiqua" w:hAnsi="Book Antiqua"/>
        </w:rPr>
        <w:t xml:space="preserve"> M, </w:t>
      </w:r>
      <w:proofErr w:type="spellStart"/>
      <w:r w:rsidRPr="002963FE">
        <w:rPr>
          <w:rFonts w:ascii="Book Antiqua" w:hAnsi="Book Antiqua"/>
        </w:rPr>
        <w:t>Trockel</w:t>
      </w:r>
      <w:proofErr w:type="spellEnd"/>
      <w:r w:rsidRPr="002963FE">
        <w:rPr>
          <w:rFonts w:ascii="Book Antiqua" w:hAnsi="Book Antiqua"/>
        </w:rPr>
        <w:t xml:space="preserve">  M. </w:t>
      </w:r>
      <w:proofErr w:type="spellStart"/>
      <w:r w:rsidRPr="002963FE">
        <w:rPr>
          <w:rFonts w:ascii="Book Antiqua" w:hAnsi="Book Antiqua"/>
        </w:rPr>
        <w:t>Does</w:t>
      </w:r>
      <w:proofErr w:type="spellEnd"/>
      <w:r w:rsidRPr="002963FE">
        <w:rPr>
          <w:rFonts w:ascii="Book Antiqua" w:hAnsi="Book Antiqua"/>
        </w:rPr>
        <w:t xml:space="preserve"> </w:t>
      </w:r>
      <w:proofErr w:type="spellStart"/>
      <w:r w:rsidRPr="002963FE">
        <w:rPr>
          <w:rFonts w:ascii="Book Antiqua" w:hAnsi="Book Antiqua"/>
        </w:rPr>
        <w:t>noise</w:t>
      </w:r>
      <w:proofErr w:type="spellEnd"/>
      <w:r w:rsidRPr="002963FE">
        <w:rPr>
          <w:rFonts w:ascii="Book Antiqua" w:hAnsi="Book Antiqua"/>
        </w:rPr>
        <w:t xml:space="preserve"> </w:t>
      </w:r>
      <w:proofErr w:type="spellStart"/>
      <w:r w:rsidRPr="002963FE">
        <w:rPr>
          <w:rFonts w:ascii="Book Antiqua" w:hAnsi="Book Antiqua"/>
        </w:rPr>
        <w:t>provide</w:t>
      </w:r>
      <w:proofErr w:type="spellEnd"/>
      <w:r w:rsidRPr="002963FE">
        <w:rPr>
          <w:rFonts w:ascii="Book Antiqua" w:hAnsi="Book Antiqua"/>
        </w:rPr>
        <w:t xml:space="preserve"> a </w:t>
      </w:r>
      <w:proofErr w:type="spellStart"/>
      <w:r w:rsidRPr="002963FE">
        <w:rPr>
          <w:rFonts w:ascii="Book Antiqua" w:hAnsi="Book Antiqua"/>
        </w:rPr>
        <w:t>basis</w:t>
      </w:r>
      <w:proofErr w:type="spellEnd"/>
      <w:r w:rsidRPr="002963FE">
        <w:rPr>
          <w:rFonts w:ascii="Book Antiqua" w:hAnsi="Book Antiqua"/>
        </w:rPr>
        <w:t xml:space="preserve"> </w:t>
      </w:r>
      <w:proofErr w:type="spellStart"/>
      <w:r w:rsidRPr="002963FE">
        <w:rPr>
          <w:rFonts w:ascii="Book Antiqua" w:hAnsi="Book Antiqua"/>
        </w:rPr>
        <w:t>for</w:t>
      </w:r>
      <w:proofErr w:type="spellEnd"/>
      <w:r w:rsidRPr="002963FE">
        <w:rPr>
          <w:rFonts w:ascii="Book Antiqua" w:hAnsi="Book Antiqua"/>
        </w:rPr>
        <w:t xml:space="preserve"> </w:t>
      </w:r>
      <w:proofErr w:type="spellStart"/>
      <w:r w:rsidRPr="002963FE">
        <w:rPr>
          <w:rFonts w:ascii="Book Antiqua" w:hAnsi="Book Antiqua"/>
        </w:rPr>
        <w:t>the</w:t>
      </w:r>
      <w:proofErr w:type="spellEnd"/>
      <w:r w:rsidRPr="002963FE">
        <w:rPr>
          <w:rFonts w:ascii="Book Antiqua" w:hAnsi="Book Antiqua"/>
        </w:rPr>
        <w:t xml:space="preserve"> </w:t>
      </w:r>
      <w:proofErr w:type="spellStart"/>
      <w:r w:rsidRPr="002963FE">
        <w:rPr>
          <w:rFonts w:ascii="Book Antiqua" w:hAnsi="Book Antiqua"/>
        </w:rPr>
        <w:t>unification</w:t>
      </w:r>
      <w:proofErr w:type="spellEnd"/>
      <w:r w:rsidRPr="002963FE">
        <w:rPr>
          <w:rFonts w:ascii="Book Antiqua" w:hAnsi="Book Antiqua"/>
        </w:rPr>
        <w:t xml:space="preserve">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motor</w:t>
      </w:r>
      <w:proofErr w:type="spellEnd"/>
      <w:r w:rsidRPr="002963FE">
        <w:rPr>
          <w:rFonts w:ascii="Book Antiqua" w:hAnsi="Book Antiqua"/>
        </w:rPr>
        <w:t xml:space="preserve"> </w:t>
      </w:r>
      <w:proofErr w:type="spellStart"/>
      <w:r w:rsidRPr="002963FE">
        <w:rPr>
          <w:rFonts w:ascii="Book Antiqua" w:hAnsi="Book Antiqua"/>
        </w:rPr>
        <w:t>learning</w:t>
      </w:r>
      <w:proofErr w:type="spellEnd"/>
      <w:r w:rsidRPr="002963FE">
        <w:rPr>
          <w:rFonts w:ascii="Book Antiqua" w:hAnsi="Book Antiqua"/>
        </w:rPr>
        <w:t xml:space="preserve"> </w:t>
      </w:r>
      <w:proofErr w:type="spellStart"/>
      <w:r w:rsidRPr="002963FE">
        <w:rPr>
          <w:rFonts w:ascii="Book Antiqua" w:hAnsi="Book Antiqua"/>
        </w:rPr>
        <w:t>theories</w:t>
      </w:r>
      <w:proofErr w:type="spellEnd"/>
      <w:r w:rsidRPr="002963FE">
        <w:rPr>
          <w:rFonts w:ascii="Book Antiqua" w:hAnsi="Book Antiqua"/>
        </w:rPr>
        <w:t xml:space="preserve">? </w:t>
      </w:r>
      <w:proofErr w:type="spellStart"/>
      <w:r w:rsidRPr="002963FE">
        <w:rPr>
          <w:rFonts w:ascii="Book Antiqua" w:hAnsi="Book Antiqua"/>
          <w:i/>
        </w:rPr>
        <w:t>Int</w:t>
      </w:r>
      <w:proofErr w:type="spellEnd"/>
      <w:r w:rsidRPr="002963FE">
        <w:rPr>
          <w:rFonts w:ascii="Book Antiqua" w:hAnsi="Book Antiqua"/>
          <w:i/>
        </w:rPr>
        <w:t xml:space="preserve"> J Sport </w:t>
      </w:r>
      <w:proofErr w:type="spellStart"/>
      <w:r w:rsidRPr="002963FE">
        <w:rPr>
          <w:rFonts w:ascii="Book Antiqua" w:hAnsi="Book Antiqua"/>
          <w:i/>
        </w:rPr>
        <w:t>Psychol</w:t>
      </w:r>
      <w:proofErr w:type="spellEnd"/>
      <w:r w:rsidRPr="002963FE">
        <w:rPr>
          <w:rFonts w:ascii="Book Antiqua" w:hAnsi="Book Antiqua"/>
        </w:rPr>
        <w:t xml:space="preserve"> 2006; </w:t>
      </w:r>
      <w:r w:rsidRPr="002963FE">
        <w:rPr>
          <w:rFonts w:ascii="Book Antiqua" w:hAnsi="Book Antiqua"/>
          <w:b/>
        </w:rPr>
        <w:t>37</w:t>
      </w:r>
      <w:r w:rsidRPr="002963FE">
        <w:rPr>
          <w:rFonts w:ascii="Book Antiqua" w:hAnsi="Book Antiqua"/>
        </w:rPr>
        <w:t>: 1-22</w:t>
      </w:r>
    </w:p>
    <w:p w14:paraId="7DE7C679" w14:textId="587AF198" w:rsidR="002963FE" w:rsidRPr="002963FE" w:rsidRDefault="002963FE" w:rsidP="002963FE">
      <w:pPr>
        <w:spacing w:line="360" w:lineRule="auto"/>
        <w:jc w:val="both"/>
        <w:rPr>
          <w:rFonts w:ascii="Book Antiqua" w:hAnsi="Book Antiqua"/>
        </w:rPr>
      </w:pPr>
      <w:r w:rsidRPr="002963FE">
        <w:rPr>
          <w:rFonts w:ascii="Book Antiqua" w:hAnsi="Book Antiqua"/>
        </w:rPr>
        <w:t xml:space="preserve">26 </w:t>
      </w:r>
      <w:proofErr w:type="spellStart"/>
      <w:r w:rsidRPr="002963FE">
        <w:rPr>
          <w:rFonts w:ascii="Book Antiqua" w:hAnsi="Book Antiqua"/>
        </w:rPr>
        <w:t>Seniam</w:t>
      </w:r>
      <w:proofErr w:type="spellEnd"/>
      <w:r w:rsidRPr="002963FE">
        <w:rPr>
          <w:rFonts w:ascii="Book Antiqua" w:hAnsi="Book Antiqua"/>
        </w:rPr>
        <w:t xml:space="preserve"> </w:t>
      </w:r>
      <w:proofErr w:type="spellStart"/>
      <w:r w:rsidRPr="002963FE">
        <w:rPr>
          <w:rFonts w:ascii="Book Antiqua" w:hAnsi="Book Antiqua"/>
        </w:rPr>
        <w:t>project</w:t>
      </w:r>
      <w:proofErr w:type="spellEnd"/>
      <w:r w:rsidRPr="002963FE">
        <w:rPr>
          <w:rFonts w:ascii="Book Antiqua" w:hAnsi="Book Antiqua"/>
        </w:rPr>
        <w:t xml:space="preserve">. </w:t>
      </w:r>
      <w:proofErr w:type="spellStart"/>
      <w:r w:rsidRPr="002963FE">
        <w:rPr>
          <w:rFonts w:ascii="Book Antiqua" w:hAnsi="Book Antiqua"/>
        </w:rPr>
        <w:t>Cited</w:t>
      </w:r>
      <w:proofErr w:type="spellEnd"/>
      <w:r w:rsidRPr="002963FE">
        <w:rPr>
          <w:rFonts w:ascii="Book Antiqua" w:hAnsi="Book Antiqua"/>
        </w:rPr>
        <w:t xml:space="preserve"> 17 May 2018. </w:t>
      </w:r>
      <w:proofErr w:type="spellStart"/>
      <w:r w:rsidRPr="002963FE">
        <w:rPr>
          <w:rFonts w:ascii="Book Antiqua" w:hAnsi="Book Antiqua"/>
        </w:rPr>
        <w:t>Available</w:t>
      </w:r>
      <w:proofErr w:type="spellEnd"/>
      <w:r w:rsidRPr="002963FE">
        <w:rPr>
          <w:rFonts w:ascii="Book Antiqua" w:hAnsi="Book Antiqua"/>
        </w:rPr>
        <w:t xml:space="preserve"> </w:t>
      </w:r>
      <w:proofErr w:type="spellStart"/>
      <w:r w:rsidRPr="002963FE">
        <w:rPr>
          <w:rFonts w:ascii="Book Antiqua" w:hAnsi="Book Antiqua"/>
        </w:rPr>
        <w:t>from</w:t>
      </w:r>
      <w:proofErr w:type="spellEnd"/>
      <w:r w:rsidRPr="002963FE">
        <w:rPr>
          <w:rFonts w:ascii="Book Antiqua" w:hAnsi="Book Antiqua"/>
        </w:rPr>
        <w:t xml:space="preserve">: </w:t>
      </w:r>
      <w:r w:rsidR="006D0C53">
        <w:rPr>
          <w:rFonts w:ascii="Book Antiqua" w:hAnsi="Book Antiqua" w:hint="eastAsia"/>
          <w:lang w:eastAsia="zh-CN"/>
        </w:rPr>
        <w:t xml:space="preserve">URL: </w:t>
      </w:r>
      <w:r w:rsidRPr="002963FE">
        <w:rPr>
          <w:rFonts w:ascii="Book Antiqua" w:hAnsi="Book Antiqua"/>
        </w:rPr>
        <w:t>http://www.seniam.org/</w:t>
      </w:r>
    </w:p>
    <w:p w14:paraId="3FB60E5D" w14:textId="42658C32" w:rsidR="002963FE" w:rsidRPr="002963FE" w:rsidRDefault="002963FE" w:rsidP="002963FE">
      <w:pPr>
        <w:spacing w:line="360" w:lineRule="auto"/>
        <w:jc w:val="both"/>
        <w:rPr>
          <w:rFonts w:ascii="Book Antiqua" w:hAnsi="Book Antiqua"/>
        </w:rPr>
      </w:pPr>
      <w:r w:rsidRPr="002963FE">
        <w:rPr>
          <w:rFonts w:ascii="Book Antiqua" w:hAnsi="Book Antiqua"/>
        </w:rPr>
        <w:t xml:space="preserve">27 </w:t>
      </w:r>
      <w:proofErr w:type="spellStart"/>
      <w:r w:rsidRPr="002963FE">
        <w:rPr>
          <w:rFonts w:ascii="Book Antiqua" w:hAnsi="Book Antiqua"/>
          <w:b/>
        </w:rPr>
        <w:t>Farlex</w:t>
      </w:r>
      <w:proofErr w:type="spellEnd"/>
      <w:r w:rsidRPr="002963FE">
        <w:rPr>
          <w:rFonts w:ascii="Book Antiqua" w:hAnsi="Book Antiqua"/>
          <w:b/>
        </w:rPr>
        <w:t xml:space="preserve"> P</w:t>
      </w:r>
      <w:r w:rsidRPr="002963FE">
        <w:rPr>
          <w:rFonts w:ascii="Book Antiqua" w:hAnsi="Book Antiqua"/>
        </w:rPr>
        <w:t xml:space="preserve">. R-R </w:t>
      </w:r>
      <w:proofErr w:type="spellStart"/>
      <w:r w:rsidRPr="002963FE">
        <w:rPr>
          <w:rFonts w:ascii="Book Antiqua" w:hAnsi="Book Antiqua"/>
        </w:rPr>
        <w:t>interval</w:t>
      </w:r>
      <w:proofErr w:type="spellEnd"/>
      <w:r w:rsidRPr="002963FE">
        <w:rPr>
          <w:rFonts w:ascii="Book Antiqua" w:hAnsi="Book Antiqua"/>
        </w:rPr>
        <w:t xml:space="preserve">, in Medical </w:t>
      </w:r>
      <w:proofErr w:type="spellStart"/>
      <w:r w:rsidRPr="002963FE">
        <w:rPr>
          <w:rFonts w:ascii="Book Antiqua" w:hAnsi="Book Antiqua"/>
        </w:rPr>
        <w:t>Dictionary</w:t>
      </w:r>
      <w:proofErr w:type="spellEnd"/>
      <w:r w:rsidRPr="002963FE">
        <w:rPr>
          <w:rFonts w:ascii="Book Antiqua" w:hAnsi="Book Antiqua"/>
        </w:rPr>
        <w:t xml:space="preserve">. 2012. </w:t>
      </w:r>
      <w:proofErr w:type="spellStart"/>
      <w:r w:rsidR="001D464E" w:rsidRPr="002963FE">
        <w:rPr>
          <w:rFonts w:ascii="Book Antiqua" w:hAnsi="Book Antiqua"/>
        </w:rPr>
        <w:t>Available</w:t>
      </w:r>
      <w:proofErr w:type="spellEnd"/>
      <w:r w:rsidR="001D464E" w:rsidRPr="002963FE">
        <w:rPr>
          <w:rFonts w:ascii="Book Antiqua" w:hAnsi="Book Antiqua"/>
        </w:rPr>
        <w:t xml:space="preserve"> </w:t>
      </w:r>
      <w:proofErr w:type="spellStart"/>
      <w:r w:rsidR="001D464E" w:rsidRPr="002963FE">
        <w:rPr>
          <w:rFonts w:ascii="Book Antiqua" w:hAnsi="Book Antiqua"/>
        </w:rPr>
        <w:t>from</w:t>
      </w:r>
      <w:proofErr w:type="spellEnd"/>
      <w:r w:rsidR="001D464E" w:rsidRPr="002963FE">
        <w:rPr>
          <w:rFonts w:ascii="Book Antiqua" w:hAnsi="Book Antiqua"/>
        </w:rPr>
        <w:t xml:space="preserve">: </w:t>
      </w:r>
      <w:r w:rsidR="001D464E">
        <w:rPr>
          <w:rFonts w:ascii="Book Antiqua" w:hAnsi="Book Antiqua" w:hint="eastAsia"/>
          <w:lang w:eastAsia="zh-CN"/>
        </w:rPr>
        <w:t xml:space="preserve">URL: </w:t>
      </w:r>
      <w:r w:rsidRPr="002963FE">
        <w:rPr>
          <w:rFonts w:ascii="Book Antiqua" w:hAnsi="Book Antiqua"/>
        </w:rPr>
        <w:t>https://medical-dictionary.thefreedictionary.com/R-R+interval</w:t>
      </w:r>
    </w:p>
    <w:p w14:paraId="4651C9BF" w14:textId="77777777" w:rsidR="002963FE" w:rsidRPr="002963FE" w:rsidRDefault="002963FE" w:rsidP="002963FE">
      <w:pPr>
        <w:spacing w:line="360" w:lineRule="auto"/>
        <w:jc w:val="both"/>
        <w:rPr>
          <w:rFonts w:ascii="Book Antiqua" w:hAnsi="Book Antiqua"/>
        </w:rPr>
      </w:pPr>
      <w:r w:rsidRPr="002963FE">
        <w:rPr>
          <w:rFonts w:ascii="Book Antiqua" w:hAnsi="Book Antiqua"/>
        </w:rPr>
        <w:lastRenderedPageBreak/>
        <w:t xml:space="preserve">28 </w:t>
      </w:r>
      <w:r w:rsidRPr="002963FE">
        <w:rPr>
          <w:rFonts w:ascii="Book Antiqua" w:hAnsi="Book Antiqua"/>
          <w:b/>
        </w:rPr>
        <w:t>Giles D</w:t>
      </w:r>
      <w:r w:rsidRPr="002963FE">
        <w:rPr>
          <w:rFonts w:ascii="Book Antiqua" w:hAnsi="Book Antiqua"/>
        </w:rPr>
        <w:t xml:space="preserve">, Draper N, Neil W. </w:t>
      </w:r>
      <w:proofErr w:type="spellStart"/>
      <w:r w:rsidRPr="002963FE">
        <w:rPr>
          <w:rFonts w:ascii="Book Antiqua" w:hAnsi="Book Antiqua"/>
        </w:rPr>
        <w:t>Validity</w:t>
      </w:r>
      <w:proofErr w:type="spellEnd"/>
      <w:r w:rsidRPr="002963FE">
        <w:rPr>
          <w:rFonts w:ascii="Book Antiqua" w:hAnsi="Book Antiqua"/>
        </w:rPr>
        <w:t xml:space="preserve">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the</w:t>
      </w:r>
      <w:proofErr w:type="spellEnd"/>
      <w:r w:rsidRPr="002963FE">
        <w:rPr>
          <w:rFonts w:ascii="Book Antiqua" w:hAnsi="Book Antiqua"/>
        </w:rPr>
        <w:t xml:space="preserve"> </w:t>
      </w:r>
      <w:proofErr w:type="gramStart"/>
      <w:r w:rsidRPr="002963FE">
        <w:rPr>
          <w:rFonts w:ascii="Book Antiqua" w:hAnsi="Book Antiqua"/>
        </w:rPr>
        <w:t>Polar</w:t>
      </w:r>
      <w:proofErr w:type="gramEnd"/>
      <w:r w:rsidRPr="002963FE">
        <w:rPr>
          <w:rFonts w:ascii="Book Antiqua" w:hAnsi="Book Antiqua"/>
        </w:rPr>
        <w:t xml:space="preserve"> V800 </w:t>
      </w:r>
      <w:proofErr w:type="spellStart"/>
      <w:r w:rsidRPr="002963FE">
        <w:rPr>
          <w:rFonts w:ascii="Book Antiqua" w:hAnsi="Book Antiqua"/>
        </w:rPr>
        <w:t>heart</w:t>
      </w:r>
      <w:proofErr w:type="spellEnd"/>
      <w:r w:rsidRPr="002963FE">
        <w:rPr>
          <w:rFonts w:ascii="Book Antiqua" w:hAnsi="Book Antiqua"/>
        </w:rPr>
        <w:t xml:space="preserve"> rate </w:t>
      </w:r>
      <w:proofErr w:type="spellStart"/>
      <w:r w:rsidRPr="002963FE">
        <w:rPr>
          <w:rFonts w:ascii="Book Antiqua" w:hAnsi="Book Antiqua"/>
        </w:rPr>
        <w:t>monitor</w:t>
      </w:r>
      <w:proofErr w:type="spellEnd"/>
      <w:r w:rsidRPr="002963FE">
        <w:rPr>
          <w:rFonts w:ascii="Book Antiqua" w:hAnsi="Book Antiqua"/>
        </w:rPr>
        <w:t xml:space="preserve"> </w:t>
      </w:r>
      <w:proofErr w:type="spellStart"/>
      <w:r w:rsidRPr="002963FE">
        <w:rPr>
          <w:rFonts w:ascii="Book Antiqua" w:hAnsi="Book Antiqua"/>
        </w:rPr>
        <w:t>to</w:t>
      </w:r>
      <w:proofErr w:type="spellEnd"/>
      <w:r w:rsidRPr="002963FE">
        <w:rPr>
          <w:rFonts w:ascii="Book Antiqua" w:hAnsi="Book Antiqua"/>
        </w:rPr>
        <w:t xml:space="preserve"> </w:t>
      </w:r>
      <w:proofErr w:type="spellStart"/>
      <w:r w:rsidRPr="002963FE">
        <w:rPr>
          <w:rFonts w:ascii="Book Antiqua" w:hAnsi="Book Antiqua"/>
        </w:rPr>
        <w:t>measure</w:t>
      </w:r>
      <w:proofErr w:type="spellEnd"/>
      <w:r w:rsidRPr="002963FE">
        <w:rPr>
          <w:rFonts w:ascii="Book Antiqua" w:hAnsi="Book Antiqua"/>
        </w:rPr>
        <w:t xml:space="preserve"> RR </w:t>
      </w:r>
      <w:proofErr w:type="spellStart"/>
      <w:r w:rsidRPr="002963FE">
        <w:rPr>
          <w:rFonts w:ascii="Book Antiqua" w:hAnsi="Book Antiqua"/>
        </w:rPr>
        <w:t>intervals</w:t>
      </w:r>
      <w:proofErr w:type="spellEnd"/>
      <w:r w:rsidRPr="002963FE">
        <w:rPr>
          <w:rFonts w:ascii="Book Antiqua" w:hAnsi="Book Antiqua"/>
        </w:rPr>
        <w:t xml:space="preserve"> at </w:t>
      </w:r>
      <w:proofErr w:type="spellStart"/>
      <w:r w:rsidRPr="002963FE">
        <w:rPr>
          <w:rFonts w:ascii="Book Antiqua" w:hAnsi="Book Antiqua"/>
        </w:rPr>
        <w:t>rest</w:t>
      </w:r>
      <w:proofErr w:type="spellEnd"/>
      <w:r w:rsidRPr="002963FE">
        <w:rPr>
          <w:rFonts w:ascii="Book Antiqua" w:hAnsi="Book Antiqua"/>
        </w:rPr>
        <w:t xml:space="preserve">. </w:t>
      </w:r>
      <w:proofErr w:type="spellStart"/>
      <w:r w:rsidRPr="002963FE">
        <w:rPr>
          <w:rFonts w:ascii="Book Antiqua" w:hAnsi="Book Antiqua"/>
          <w:i/>
        </w:rPr>
        <w:t>Eur</w:t>
      </w:r>
      <w:proofErr w:type="spellEnd"/>
      <w:r w:rsidRPr="002963FE">
        <w:rPr>
          <w:rFonts w:ascii="Book Antiqua" w:hAnsi="Book Antiqua"/>
          <w:i/>
        </w:rPr>
        <w:t xml:space="preserve"> J </w:t>
      </w:r>
      <w:proofErr w:type="spellStart"/>
      <w:r w:rsidRPr="002963FE">
        <w:rPr>
          <w:rFonts w:ascii="Book Antiqua" w:hAnsi="Book Antiqua"/>
          <w:i/>
        </w:rPr>
        <w:t>Appl</w:t>
      </w:r>
      <w:proofErr w:type="spellEnd"/>
      <w:r w:rsidRPr="002963FE">
        <w:rPr>
          <w:rFonts w:ascii="Book Antiqua" w:hAnsi="Book Antiqua"/>
          <w:i/>
        </w:rPr>
        <w:t xml:space="preserve"> </w:t>
      </w:r>
      <w:proofErr w:type="spellStart"/>
      <w:r w:rsidRPr="002963FE">
        <w:rPr>
          <w:rFonts w:ascii="Book Antiqua" w:hAnsi="Book Antiqua"/>
          <w:i/>
        </w:rPr>
        <w:t>Physiol</w:t>
      </w:r>
      <w:proofErr w:type="spellEnd"/>
      <w:r w:rsidRPr="002963FE">
        <w:rPr>
          <w:rFonts w:ascii="Book Antiqua" w:hAnsi="Book Antiqua"/>
        </w:rPr>
        <w:t xml:space="preserve"> 2016; </w:t>
      </w:r>
      <w:r w:rsidRPr="002963FE">
        <w:rPr>
          <w:rFonts w:ascii="Book Antiqua" w:hAnsi="Book Antiqua"/>
          <w:b/>
        </w:rPr>
        <w:t>116</w:t>
      </w:r>
      <w:r w:rsidRPr="002963FE">
        <w:rPr>
          <w:rFonts w:ascii="Book Antiqua" w:hAnsi="Book Antiqua"/>
        </w:rPr>
        <w:t>: 563-571 [PMID: 26708360 DOI: 10.1007/s00421-015-3303-9]</w:t>
      </w:r>
    </w:p>
    <w:p w14:paraId="4AB5748F"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29 </w:t>
      </w:r>
      <w:r w:rsidRPr="002963FE">
        <w:rPr>
          <w:rFonts w:ascii="Book Antiqua" w:hAnsi="Book Antiqua"/>
          <w:b/>
        </w:rPr>
        <w:t>Hertel J</w:t>
      </w:r>
      <w:r w:rsidRPr="002963FE">
        <w:rPr>
          <w:rFonts w:ascii="Book Antiqua" w:hAnsi="Book Antiqua"/>
        </w:rPr>
        <w:t xml:space="preserve">, </w:t>
      </w:r>
      <w:proofErr w:type="spellStart"/>
      <w:r w:rsidRPr="002963FE">
        <w:rPr>
          <w:rFonts w:ascii="Book Antiqua" w:hAnsi="Book Antiqua"/>
        </w:rPr>
        <w:t>Braham</w:t>
      </w:r>
      <w:proofErr w:type="spellEnd"/>
      <w:r w:rsidRPr="002963FE">
        <w:rPr>
          <w:rFonts w:ascii="Book Antiqua" w:hAnsi="Book Antiqua"/>
        </w:rPr>
        <w:t xml:space="preserve"> RA, Hale SA, Olmsted-Kramer LC. </w:t>
      </w:r>
      <w:proofErr w:type="spellStart"/>
      <w:r w:rsidRPr="002963FE">
        <w:rPr>
          <w:rFonts w:ascii="Book Antiqua" w:hAnsi="Book Antiqua"/>
        </w:rPr>
        <w:t>Simplifying</w:t>
      </w:r>
      <w:proofErr w:type="spellEnd"/>
      <w:r w:rsidRPr="002963FE">
        <w:rPr>
          <w:rFonts w:ascii="Book Antiqua" w:hAnsi="Book Antiqua"/>
        </w:rPr>
        <w:t xml:space="preserve"> </w:t>
      </w:r>
      <w:proofErr w:type="spellStart"/>
      <w:r w:rsidRPr="002963FE">
        <w:rPr>
          <w:rFonts w:ascii="Book Antiqua" w:hAnsi="Book Antiqua"/>
        </w:rPr>
        <w:t>the</w:t>
      </w:r>
      <w:proofErr w:type="spellEnd"/>
      <w:r w:rsidRPr="002963FE">
        <w:rPr>
          <w:rFonts w:ascii="Book Antiqua" w:hAnsi="Book Antiqua"/>
        </w:rPr>
        <w:t xml:space="preserve"> </w:t>
      </w:r>
      <w:proofErr w:type="spellStart"/>
      <w:r w:rsidRPr="002963FE">
        <w:rPr>
          <w:rFonts w:ascii="Book Antiqua" w:hAnsi="Book Antiqua"/>
        </w:rPr>
        <w:t>star</w:t>
      </w:r>
      <w:proofErr w:type="spellEnd"/>
      <w:r w:rsidRPr="002963FE">
        <w:rPr>
          <w:rFonts w:ascii="Book Antiqua" w:hAnsi="Book Antiqua"/>
        </w:rPr>
        <w:t xml:space="preserve"> </w:t>
      </w:r>
      <w:proofErr w:type="spellStart"/>
      <w:r w:rsidRPr="002963FE">
        <w:rPr>
          <w:rFonts w:ascii="Book Antiqua" w:hAnsi="Book Antiqua"/>
        </w:rPr>
        <w:t>excursion</w:t>
      </w:r>
      <w:proofErr w:type="spellEnd"/>
      <w:r w:rsidRPr="002963FE">
        <w:rPr>
          <w:rFonts w:ascii="Book Antiqua" w:hAnsi="Book Antiqua"/>
        </w:rPr>
        <w:t xml:space="preserve"> </w:t>
      </w:r>
      <w:proofErr w:type="spellStart"/>
      <w:r w:rsidRPr="002963FE">
        <w:rPr>
          <w:rFonts w:ascii="Book Antiqua" w:hAnsi="Book Antiqua"/>
        </w:rPr>
        <w:t>balance</w:t>
      </w:r>
      <w:proofErr w:type="spellEnd"/>
      <w:r w:rsidRPr="002963FE">
        <w:rPr>
          <w:rFonts w:ascii="Book Antiqua" w:hAnsi="Book Antiqua"/>
        </w:rPr>
        <w:t xml:space="preserve"> </w:t>
      </w:r>
      <w:proofErr w:type="spellStart"/>
      <w:r w:rsidRPr="002963FE">
        <w:rPr>
          <w:rFonts w:ascii="Book Antiqua" w:hAnsi="Book Antiqua"/>
        </w:rPr>
        <w:t>test</w:t>
      </w:r>
      <w:proofErr w:type="spellEnd"/>
      <w:r w:rsidRPr="002963FE">
        <w:rPr>
          <w:rFonts w:ascii="Book Antiqua" w:hAnsi="Book Antiqua"/>
        </w:rPr>
        <w:t xml:space="preserve">: </w:t>
      </w:r>
      <w:proofErr w:type="spellStart"/>
      <w:r w:rsidRPr="002963FE">
        <w:rPr>
          <w:rFonts w:ascii="Book Antiqua" w:hAnsi="Book Antiqua"/>
        </w:rPr>
        <w:t>analyses</w:t>
      </w:r>
      <w:proofErr w:type="spellEnd"/>
      <w:r w:rsidRPr="002963FE">
        <w:rPr>
          <w:rFonts w:ascii="Book Antiqua" w:hAnsi="Book Antiqua"/>
        </w:rPr>
        <w:t xml:space="preserve">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subjects</w:t>
      </w:r>
      <w:proofErr w:type="spellEnd"/>
      <w:r w:rsidRPr="002963FE">
        <w:rPr>
          <w:rFonts w:ascii="Book Antiqua" w:hAnsi="Book Antiqua"/>
        </w:rPr>
        <w:t xml:space="preserve"> </w:t>
      </w:r>
      <w:proofErr w:type="spellStart"/>
      <w:r w:rsidRPr="002963FE">
        <w:rPr>
          <w:rFonts w:ascii="Book Antiqua" w:hAnsi="Book Antiqua"/>
        </w:rPr>
        <w:t>with</w:t>
      </w:r>
      <w:proofErr w:type="spellEnd"/>
      <w:r w:rsidRPr="002963FE">
        <w:rPr>
          <w:rFonts w:ascii="Book Antiqua" w:hAnsi="Book Antiqua"/>
        </w:rPr>
        <w:t xml:space="preserve"> </w:t>
      </w:r>
      <w:proofErr w:type="spellStart"/>
      <w:r w:rsidRPr="002963FE">
        <w:rPr>
          <w:rFonts w:ascii="Book Antiqua" w:hAnsi="Book Antiqua"/>
        </w:rPr>
        <w:t>and</w:t>
      </w:r>
      <w:proofErr w:type="spellEnd"/>
      <w:r w:rsidRPr="002963FE">
        <w:rPr>
          <w:rFonts w:ascii="Book Antiqua" w:hAnsi="Book Antiqua"/>
        </w:rPr>
        <w:t xml:space="preserve"> </w:t>
      </w:r>
      <w:proofErr w:type="spellStart"/>
      <w:r w:rsidRPr="002963FE">
        <w:rPr>
          <w:rFonts w:ascii="Book Antiqua" w:hAnsi="Book Antiqua"/>
        </w:rPr>
        <w:t>without</w:t>
      </w:r>
      <w:proofErr w:type="spellEnd"/>
      <w:r w:rsidRPr="002963FE">
        <w:rPr>
          <w:rFonts w:ascii="Book Antiqua" w:hAnsi="Book Antiqua"/>
        </w:rPr>
        <w:t xml:space="preserve"> </w:t>
      </w:r>
      <w:proofErr w:type="spellStart"/>
      <w:r w:rsidRPr="002963FE">
        <w:rPr>
          <w:rFonts w:ascii="Book Antiqua" w:hAnsi="Book Antiqua"/>
        </w:rPr>
        <w:t>chronic</w:t>
      </w:r>
      <w:proofErr w:type="spellEnd"/>
      <w:r w:rsidRPr="002963FE">
        <w:rPr>
          <w:rFonts w:ascii="Book Antiqua" w:hAnsi="Book Antiqua"/>
        </w:rPr>
        <w:t xml:space="preserve"> </w:t>
      </w:r>
      <w:proofErr w:type="spellStart"/>
      <w:r w:rsidRPr="002963FE">
        <w:rPr>
          <w:rFonts w:ascii="Book Antiqua" w:hAnsi="Book Antiqua"/>
        </w:rPr>
        <w:t>ankle</w:t>
      </w:r>
      <w:proofErr w:type="spellEnd"/>
      <w:r w:rsidRPr="002963FE">
        <w:rPr>
          <w:rFonts w:ascii="Book Antiqua" w:hAnsi="Book Antiqua"/>
        </w:rPr>
        <w:t xml:space="preserve"> </w:t>
      </w:r>
      <w:proofErr w:type="spellStart"/>
      <w:r w:rsidRPr="002963FE">
        <w:rPr>
          <w:rFonts w:ascii="Book Antiqua" w:hAnsi="Book Antiqua"/>
        </w:rPr>
        <w:t>instability</w:t>
      </w:r>
      <w:proofErr w:type="spellEnd"/>
      <w:r w:rsidRPr="002963FE">
        <w:rPr>
          <w:rFonts w:ascii="Book Antiqua" w:hAnsi="Book Antiqua"/>
        </w:rPr>
        <w:t xml:space="preserve">. </w:t>
      </w:r>
      <w:r w:rsidRPr="002963FE">
        <w:rPr>
          <w:rFonts w:ascii="Book Antiqua" w:hAnsi="Book Antiqua"/>
          <w:i/>
        </w:rPr>
        <w:t xml:space="preserve">J </w:t>
      </w:r>
      <w:proofErr w:type="spellStart"/>
      <w:r w:rsidRPr="002963FE">
        <w:rPr>
          <w:rFonts w:ascii="Book Antiqua" w:hAnsi="Book Antiqua"/>
          <w:i/>
        </w:rPr>
        <w:t>Orthop</w:t>
      </w:r>
      <w:proofErr w:type="spellEnd"/>
      <w:r w:rsidRPr="002963FE">
        <w:rPr>
          <w:rFonts w:ascii="Book Antiqua" w:hAnsi="Book Antiqua"/>
          <w:i/>
        </w:rPr>
        <w:t xml:space="preserve"> Sports </w:t>
      </w:r>
      <w:proofErr w:type="spellStart"/>
      <w:r w:rsidRPr="002963FE">
        <w:rPr>
          <w:rFonts w:ascii="Book Antiqua" w:hAnsi="Book Antiqua"/>
          <w:i/>
        </w:rPr>
        <w:t>Phys</w:t>
      </w:r>
      <w:proofErr w:type="spellEnd"/>
      <w:r w:rsidRPr="002963FE">
        <w:rPr>
          <w:rFonts w:ascii="Book Antiqua" w:hAnsi="Book Antiqua"/>
          <w:i/>
        </w:rPr>
        <w:t xml:space="preserve"> </w:t>
      </w:r>
      <w:proofErr w:type="spellStart"/>
      <w:r w:rsidRPr="002963FE">
        <w:rPr>
          <w:rFonts w:ascii="Book Antiqua" w:hAnsi="Book Antiqua"/>
          <w:i/>
        </w:rPr>
        <w:t>Ther</w:t>
      </w:r>
      <w:proofErr w:type="spellEnd"/>
      <w:r w:rsidRPr="002963FE">
        <w:rPr>
          <w:rFonts w:ascii="Book Antiqua" w:hAnsi="Book Antiqua"/>
        </w:rPr>
        <w:t xml:space="preserve"> 2006; </w:t>
      </w:r>
      <w:r w:rsidRPr="002963FE">
        <w:rPr>
          <w:rFonts w:ascii="Book Antiqua" w:hAnsi="Book Antiqua"/>
          <w:b/>
        </w:rPr>
        <w:t>36</w:t>
      </w:r>
      <w:r w:rsidRPr="002963FE">
        <w:rPr>
          <w:rFonts w:ascii="Book Antiqua" w:hAnsi="Book Antiqua"/>
        </w:rPr>
        <w:t>: 131-137 [PMID: 16596889 DOI: 10.2519/jospt.2006.36.3.131]</w:t>
      </w:r>
    </w:p>
    <w:p w14:paraId="2E45796D"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30 </w:t>
      </w:r>
      <w:proofErr w:type="spellStart"/>
      <w:r w:rsidRPr="002963FE">
        <w:rPr>
          <w:rFonts w:ascii="Book Antiqua" w:hAnsi="Book Antiqua"/>
          <w:b/>
        </w:rPr>
        <w:t>Gribble</w:t>
      </w:r>
      <w:proofErr w:type="spellEnd"/>
      <w:r w:rsidRPr="002963FE">
        <w:rPr>
          <w:rFonts w:ascii="Book Antiqua" w:hAnsi="Book Antiqua"/>
          <w:b/>
        </w:rPr>
        <w:t xml:space="preserve"> PA</w:t>
      </w:r>
      <w:r w:rsidRPr="002963FE">
        <w:rPr>
          <w:rFonts w:ascii="Book Antiqua" w:hAnsi="Book Antiqua"/>
        </w:rPr>
        <w:t xml:space="preserve">, Kelly SE, </w:t>
      </w:r>
      <w:proofErr w:type="spellStart"/>
      <w:r w:rsidRPr="002963FE">
        <w:rPr>
          <w:rFonts w:ascii="Book Antiqua" w:hAnsi="Book Antiqua"/>
        </w:rPr>
        <w:t>Refshauge</w:t>
      </w:r>
      <w:proofErr w:type="spellEnd"/>
      <w:r w:rsidRPr="002963FE">
        <w:rPr>
          <w:rFonts w:ascii="Book Antiqua" w:hAnsi="Book Antiqua"/>
        </w:rPr>
        <w:t xml:space="preserve"> KM, Hiller CE. Interrater </w:t>
      </w:r>
      <w:proofErr w:type="spellStart"/>
      <w:r w:rsidRPr="002963FE">
        <w:rPr>
          <w:rFonts w:ascii="Book Antiqua" w:hAnsi="Book Antiqua"/>
        </w:rPr>
        <w:t>reliability</w:t>
      </w:r>
      <w:proofErr w:type="spellEnd"/>
      <w:r w:rsidRPr="002963FE">
        <w:rPr>
          <w:rFonts w:ascii="Book Antiqua" w:hAnsi="Book Antiqua"/>
        </w:rPr>
        <w:t xml:space="preserve">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the</w:t>
      </w:r>
      <w:proofErr w:type="spellEnd"/>
      <w:r w:rsidRPr="002963FE">
        <w:rPr>
          <w:rFonts w:ascii="Book Antiqua" w:hAnsi="Book Antiqua"/>
        </w:rPr>
        <w:t xml:space="preserve"> </w:t>
      </w:r>
      <w:proofErr w:type="spellStart"/>
      <w:r w:rsidRPr="002963FE">
        <w:rPr>
          <w:rFonts w:ascii="Book Antiqua" w:hAnsi="Book Antiqua"/>
        </w:rPr>
        <w:t>star</w:t>
      </w:r>
      <w:proofErr w:type="spellEnd"/>
      <w:r w:rsidRPr="002963FE">
        <w:rPr>
          <w:rFonts w:ascii="Book Antiqua" w:hAnsi="Book Antiqua"/>
        </w:rPr>
        <w:t xml:space="preserve"> </w:t>
      </w:r>
      <w:proofErr w:type="spellStart"/>
      <w:r w:rsidRPr="002963FE">
        <w:rPr>
          <w:rFonts w:ascii="Book Antiqua" w:hAnsi="Book Antiqua"/>
        </w:rPr>
        <w:t>excursion</w:t>
      </w:r>
      <w:proofErr w:type="spellEnd"/>
      <w:r w:rsidRPr="002963FE">
        <w:rPr>
          <w:rFonts w:ascii="Book Antiqua" w:hAnsi="Book Antiqua"/>
        </w:rPr>
        <w:t xml:space="preserve"> </w:t>
      </w:r>
      <w:proofErr w:type="spellStart"/>
      <w:r w:rsidRPr="002963FE">
        <w:rPr>
          <w:rFonts w:ascii="Book Antiqua" w:hAnsi="Book Antiqua"/>
        </w:rPr>
        <w:t>balance</w:t>
      </w:r>
      <w:proofErr w:type="spellEnd"/>
      <w:r w:rsidRPr="002963FE">
        <w:rPr>
          <w:rFonts w:ascii="Book Antiqua" w:hAnsi="Book Antiqua"/>
        </w:rPr>
        <w:t xml:space="preserve"> </w:t>
      </w:r>
      <w:proofErr w:type="spellStart"/>
      <w:r w:rsidRPr="002963FE">
        <w:rPr>
          <w:rFonts w:ascii="Book Antiqua" w:hAnsi="Book Antiqua"/>
        </w:rPr>
        <w:t>test</w:t>
      </w:r>
      <w:proofErr w:type="spellEnd"/>
      <w:r w:rsidRPr="002963FE">
        <w:rPr>
          <w:rFonts w:ascii="Book Antiqua" w:hAnsi="Book Antiqua"/>
        </w:rPr>
        <w:t xml:space="preserve">. </w:t>
      </w:r>
      <w:r w:rsidRPr="002963FE">
        <w:rPr>
          <w:rFonts w:ascii="Book Antiqua" w:hAnsi="Book Antiqua"/>
          <w:i/>
        </w:rPr>
        <w:t xml:space="preserve">J </w:t>
      </w:r>
      <w:proofErr w:type="spellStart"/>
      <w:r w:rsidRPr="002963FE">
        <w:rPr>
          <w:rFonts w:ascii="Book Antiqua" w:hAnsi="Book Antiqua"/>
          <w:i/>
        </w:rPr>
        <w:t>Athl</w:t>
      </w:r>
      <w:proofErr w:type="spellEnd"/>
      <w:r w:rsidRPr="002963FE">
        <w:rPr>
          <w:rFonts w:ascii="Book Antiqua" w:hAnsi="Book Antiqua"/>
          <w:i/>
        </w:rPr>
        <w:t xml:space="preserve"> Train</w:t>
      </w:r>
      <w:r w:rsidRPr="002963FE">
        <w:rPr>
          <w:rFonts w:ascii="Book Antiqua" w:hAnsi="Book Antiqua"/>
        </w:rPr>
        <w:t xml:space="preserve"> 2013; </w:t>
      </w:r>
      <w:r w:rsidRPr="002963FE">
        <w:rPr>
          <w:rFonts w:ascii="Book Antiqua" w:hAnsi="Book Antiqua"/>
          <w:b/>
        </w:rPr>
        <w:t>48</w:t>
      </w:r>
      <w:r w:rsidRPr="002963FE">
        <w:rPr>
          <w:rFonts w:ascii="Book Antiqua" w:hAnsi="Book Antiqua"/>
        </w:rPr>
        <w:t>: 621-626 [PMID: 24067151 DOI: 10.4085/1062-6050-48.3.03]</w:t>
      </w:r>
    </w:p>
    <w:p w14:paraId="3A501E85"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31 </w:t>
      </w:r>
      <w:proofErr w:type="spellStart"/>
      <w:r w:rsidRPr="002963FE">
        <w:rPr>
          <w:rFonts w:ascii="Book Antiqua" w:hAnsi="Book Antiqua"/>
          <w:b/>
        </w:rPr>
        <w:t>Gauvin</w:t>
      </w:r>
      <w:proofErr w:type="spellEnd"/>
      <w:r w:rsidRPr="002963FE">
        <w:rPr>
          <w:rFonts w:ascii="Book Antiqua" w:hAnsi="Book Antiqua"/>
          <w:b/>
        </w:rPr>
        <w:t xml:space="preserve"> MG</w:t>
      </w:r>
      <w:r w:rsidRPr="002963FE">
        <w:rPr>
          <w:rFonts w:ascii="Book Antiqua" w:hAnsi="Book Antiqua"/>
        </w:rPr>
        <w:t xml:space="preserve">, </w:t>
      </w:r>
      <w:proofErr w:type="spellStart"/>
      <w:r w:rsidRPr="002963FE">
        <w:rPr>
          <w:rFonts w:ascii="Book Antiqua" w:hAnsi="Book Antiqua"/>
        </w:rPr>
        <w:t>Riddle</w:t>
      </w:r>
      <w:proofErr w:type="spellEnd"/>
      <w:r w:rsidRPr="002963FE">
        <w:rPr>
          <w:rFonts w:ascii="Book Antiqua" w:hAnsi="Book Antiqua"/>
        </w:rPr>
        <w:t xml:space="preserve"> DL, </w:t>
      </w:r>
      <w:proofErr w:type="spellStart"/>
      <w:r w:rsidRPr="002963FE">
        <w:rPr>
          <w:rFonts w:ascii="Book Antiqua" w:hAnsi="Book Antiqua"/>
        </w:rPr>
        <w:t>Rothstein</w:t>
      </w:r>
      <w:proofErr w:type="spellEnd"/>
      <w:r w:rsidRPr="002963FE">
        <w:rPr>
          <w:rFonts w:ascii="Book Antiqua" w:hAnsi="Book Antiqua"/>
        </w:rPr>
        <w:t xml:space="preserve"> JM. </w:t>
      </w:r>
      <w:proofErr w:type="spellStart"/>
      <w:r w:rsidRPr="002963FE">
        <w:rPr>
          <w:rFonts w:ascii="Book Antiqua" w:hAnsi="Book Antiqua"/>
        </w:rPr>
        <w:t>Reliability</w:t>
      </w:r>
      <w:proofErr w:type="spellEnd"/>
      <w:r w:rsidRPr="002963FE">
        <w:rPr>
          <w:rFonts w:ascii="Book Antiqua" w:hAnsi="Book Antiqua"/>
        </w:rPr>
        <w:t xml:space="preserve">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clinical</w:t>
      </w:r>
      <w:proofErr w:type="spellEnd"/>
      <w:r w:rsidRPr="002963FE">
        <w:rPr>
          <w:rFonts w:ascii="Book Antiqua" w:hAnsi="Book Antiqua"/>
        </w:rPr>
        <w:t xml:space="preserve"> </w:t>
      </w:r>
      <w:proofErr w:type="spellStart"/>
      <w:r w:rsidRPr="002963FE">
        <w:rPr>
          <w:rFonts w:ascii="Book Antiqua" w:hAnsi="Book Antiqua"/>
        </w:rPr>
        <w:t>measurements</w:t>
      </w:r>
      <w:proofErr w:type="spellEnd"/>
      <w:r w:rsidRPr="002963FE">
        <w:rPr>
          <w:rFonts w:ascii="Book Antiqua" w:hAnsi="Book Antiqua"/>
        </w:rPr>
        <w:t xml:space="preserve">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forward</w:t>
      </w:r>
      <w:proofErr w:type="spellEnd"/>
      <w:r w:rsidRPr="002963FE">
        <w:rPr>
          <w:rFonts w:ascii="Book Antiqua" w:hAnsi="Book Antiqua"/>
        </w:rPr>
        <w:t xml:space="preserve"> </w:t>
      </w:r>
      <w:proofErr w:type="spellStart"/>
      <w:r w:rsidRPr="002963FE">
        <w:rPr>
          <w:rFonts w:ascii="Book Antiqua" w:hAnsi="Book Antiqua"/>
        </w:rPr>
        <w:t>bending</w:t>
      </w:r>
      <w:proofErr w:type="spellEnd"/>
      <w:r w:rsidRPr="002963FE">
        <w:rPr>
          <w:rFonts w:ascii="Book Antiqua" w:hAnsi="Book Antiqua"/>
        </w:rPr>
        <w:t xml:space="preserve"> </w:t>
      </w:r>
      <w:proofErr w:type="spellStart"/>
      <w:r w:rsidRPr="002963FE">
        <w:rPr>
          <w:rFonts w:ascii="Book Antiqua" w:hAnsi="Book Antiqua"/>
        </w:rPr>
        <w:t>using</w:t>
      </w:r>
      <w:proofErr w:type="spellEnd"/>
      <w:r w:rsidRPr="002963FE">
        <w:rPr>
          <w:rFonts w:ascii="Book Antiqua" w:hAnsi="Book Antiqua"/>
        </w:rPr>
        <w:t xml:space="preserve"> </w:t>
      </w:r>
      <w:proofErr w:type="spellStart"/>
      <w:r w:rsidRPr="002963FE">
        <w:rPr>
          <w:rFonts w:ascii="Book Antiqua" w:hAnsi="Book Antiqua"/>
        </w:rPr>
        <w:t>the</w:t>
      </w:r>
      <w:proofErr w:type="spellEnd"/>
      <w:r w:rsidRPr="002963FE">
        <w:rPr>
          <w:rFonts w:ascii="Book Antiqua" w:hAnsi="Book Antiqua"/>
        </w:rPr>
        <w:t xml:space="preserve"> </w:t>
      </w:r>
      <w:proofErr w:type="spellStart"/>
      <w:r w:rsidRPr="002963FE">
        <w:rPr>
          <w:rFonts w:ascii="Book Antiqua" w:hAnsi="Book Antiqua"/>
        </w:rPr>
        <w:t>modified</w:t>
      </w:r>
      <w:proofErr w:type="spellEnd"/>
      <w:r w:rsidRPr="002963FE">
        <w:rPr>
          <w:rFonts w:ascii="Book Antiqua" w:hAnsi="Book Antiqua"/>
        </w:rPr>
        <w:t xml:space="preserve"> </w:t>
      </w:r>
      <w:proofErr w:type="spellStart"/>
      <w:r w:rsidRPr="002963FE">
        <w:rPr>
          <w:rFonts w:ascii="Book Antiqua" w:hAnsi="Book Antiqua"/>
        </w:rPr>
        <w:t>fingertip-to-floor</w:t>
      </w:r>
      <w:proofErr w:type="spellEnd"/>
      <w:r w:rsidRPr="002963FE">
        <w:rPr>
          <w:rFonts w:ascii="Book Antiqua" w:hAnsi="Book Antiqua"/>
        </w:rPr>
        <w:t xml:space="preserve"> </w:t>
      </w:r>
      <w:proofErr w:type="spellStart"/>
      <w:r w:rsidRPr="002963FE">
        <w:rPr>
          <w:rFonts w:ascii="Book Antiqua" w:hAnsi="Book Antiqua"/>
        </w:rPr>
        <w:t>method</w:t>
      </w:r>
      <w:proofErr w:type="spellEnd"/>
      <w:r w:rsidRPr="002963FE">
        <w:rPr>
          <w:rFonts w:ascii="Book Antiqua" w:hAnsi="Book Antiqua"/>
        </w:rPr>
        <w:t xml:space="preserve">. </w:t>
      </w:r>
      <w:proofErr w:type="spellStart"/>
      <w:r w:rsidRPr="002963FE">
        <w:rPr>
          <w:rFonts w:ascii="Book Antiqua" w:hAnsi="Book Antiqua"/>
          <w:i/>
        </w:rPr>
        <w:t>Phys</w:t>
      </w:r>
      <w:proofErr w:type="spellEnd"/>
      <w:r w:rsidRPr="002963FE">
        <w:rPr>
          <w:rFonts w:ascii="Book Antiqua" w:hAnsi="Book Antiqua"/>
          <w:i/>
        </w:rPr>
        <w:t xml:space="preserve"> </w:t>
      </w:r>
      <w:proofErr w:type="spellStart"/>
      <w:r w:rsidRPr="002963FE">
        <w:rPr>
          <w:rFonts w:ascii="Book Antiqua" w:hAnsi="Book Antiqua"/>
          <w:i/>
        </w:rPr>
        <w:t>Ther</w:t>
      </w:r>
      <w:proofErr w:type="spellEnd"/>
      <w:r w:rsidRPr="002963FE">
        <w:rPr>
          <w:rFonts w:ascii="Book Antiqua" w:hAnsi="Book Antiqua"/>
        </w:rPr>
        <w:t xml:space="preserve"> 1990; </w:t>
      </w:r>
      <w:r w:rsidRPr="002963FE">
        <w:rPr>
          <w:rFonts w:ascii="Book Antiqua" w:hAnsi="Book Antiqua"/>
          <w:b/>
        </w:rPr>
        <w:t>70</w:t>
      </w:r>
      <w:r w:rsidRPr="002963FE">
        <w:rPr>
          <w:rFonts w:ascii="Book Antiqua" w:hAnsi="Book Antiqua"/>
        </w:rPr>
        <w:t>: 443-447 [PMID: 2141425 DOI: 10.1207/S15327841MPEE0702_3]</w:t>
      </w:r>
    </w:p>
    <w:p w14:paraId="22C3B741" w14:textId="203DA26C" w:rsidR="002963FE" w:rsidRPr="002963FE" w:rsidRDefault="002963FE" w:rsidP="002963FE">
      <w:pPr>
        <w:spacing w:line="360" w:lineRule="auto"/>
        <w:jc w:val="both"/>
        <w:rPr>
          <w:rFonts w:ascii="Book Antiqua" w:hAnsi="Book Antiqua"/>
        </w:rPr>
      </w:pPr>
      <w:r w:rsidRPr="002963FE">
        <w:rPr>
          <w:rFonts w:ascii="Book Antiqua" w:hAnsi="Book Antiqua"/>
        </w:rPr>
        <w:t xml:space="preserve">32 </w:t>
      </w:r>
      <w:proofErr w:type="spellStart"/>
      <w:r w:rsidRPr="002963FE">
        <w:rPr>
          <w:rFonts w:ascii="Book Antiqua" w:hAnsi="Book Antiqua"/>
          <w:b/>
        </w:rPr>
        <w:t>Gribble</w:t>
      </w:r>
      <w:proofErr w:type="spellEnd"/>
      <w:r w:rsidRPr="002963FE">
        <w:rPr>
          <w:rFonts w:ascii="Book Antiqua" w:hAnsi="Book Antiqua"/>
          <w:b/>
        </w:rPr>
        <w:t xml:space="preserve"> PA</w:t>
      </w:r>
      <w:r w:rsidRPr="002963FE">
        <w:rPr>
          <w:rFonts w:ascii="Book Antiqua" w:hAnsi="Book Antiqua"/>
        </w:rPr>
        <w:t xml:space="preserve">, Hertel J. </w:t>
      </w:r>
      <w:proofErr w:type="spellStart"/>
      <w:r w:rsidRPr="002963FE">
        <w:rPr>
          <w:rFonts w:ascii="Book Antiqua" w:hAnsi="Book Antiqua"/>
        </w:rPr>
        <w:t>Considerations</w:t>
      </w:r>
      <w:proofErr w:type="spellEnd"/>
      <w:r w:rsidRPr="002963FE">
        <w:rPr>
          <w:rFonts w:ascii="Book Antiqua" w:hAnsi="Book Antiqua"/>
        </w:rPr>
        <w:t xml:space="preserve"> </w:t>
      </w:r>
      <w:proofErr w:type="spellStart"/>
      <w:r w:rsidRPr="002963FE">
        <w:rPr>
          <w:rFonts w:ascii="Book Antiqua" w:hAnsi="Book Antiqua"/>
        </w:rPr>
        <w:t>for</w:t>
      </w:r>
      <w:proofErr w:type="spellEnd"/>
      <w:r w:rsidRPr="002963FE">
        <w:rPr>
          <w:rFonts w:ascii="Book Antiqua" w:hAnsi="Book Antiqua"/>
        </w:rPr>
        <w:t xml:space="preserve"> </w:t>
      </w:r>
      <w:proofErr w:type="spellStart"/>
      <w:r w:rsidRPr="002963FE">
        <w:rPr>
          <w:rFonts w:ascii="Book Antiqua" w:hAnsi="Book Antiqua"/>
        </w:rPr>
        <w:t>normalizing</w:t>
      </w:r>
      <w:proofErr w:type="spellEnd"/>
      <w:r w:rsidRPr="002963FE">
        <w:rPr>
          <w:rFonts w:ascii="Book Antiqua" w:hAnsi="Book Antiqua"/>
        </w:rPr>
        <w:t xml:space="preserve"> </w:t>
      </w:r>
      <w:proofErr w:type="spellStart"/>
      <w:r w:rsidRPr="002963FE">
        <w:rPr>
          <w:rFonts w:ascii="Book Antiqua" w:hAnsi="Book Antiqua"/>
        </w:rPr>
        <w:t>measures</w:t>
      </w:r>
      <w:proofErr w:type="spellEnd"/>
      <w:r w:rsidRPr="002963FE">
        <w:rPr>
          <w:rFonts w:ascii="Book Antiqua" w:hAnsi="Book Antiqua"/>
        </w:rPr>
        <w:t xml:space="preserve">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the</w:t>
      </w:r>
      <w:proofErr w:type="spellEnd"/>
      <w:r w:rsidRPr="002963FE">
        <w:rPr>
          <w:rFonts w:ascii="Book Antiqua" w:hAnsi="Book Antiqua"/>
        </w:rPr>
        <w:t xml:space="preserve"> Star </w:t>
      </w:r>
      <w:proofErr w:type="spellStart"/>
      <w:r w:rsidRPr="002963FE">
        <w:rPr>
          <w:rFonts w:ascii="Book Antiqua" w:hAnsi="Book Antiqua"/>
        </w:rPr>
        <w:t>Excursion</w:t>
      </w:r>
      <w:proofErr w:type="spellEnd"/>
      <w:r w:rsidRPr="002963FE">
        <w:rPr>
          <w:rFonts w:ascii="Book Antiqua" w:hAnsi="Book Antiqua"/>
        </w:rPr>
        <w:t xml:space="preserve"> Balance Test. </w:t>
      </w:r>
      <w:r w:rsidRPr="002963FE">
        <w:rPr>
          <w:rFonts w:ascii="Book Antiqua" w:hAnsi="Book Antiqua"/>
          <w:i/>
        </w:rPr>
        <w:t>MPEES</w:t>
      </w:r>
      <w:r w:rsidRPr="002963FE">
        <w:rPr>
          <w:rFonts w:ascii="Book Antiqua" w:hAnsi="Book Antiqua"/>
        </w:rPr>
        <w:t xml:space="preserve"> 2003; </w:t>
      </w:r>
      <w:r w:rsidRPr="002963FE">
        <w:rPr>
          <w:rFonts w:ascii="Book Antiqua" w:hAnsi="Book Antiqua"/>
          <w:b/>
        </w:rPr>
        <w:t>7</w:t>
      </w:r>
      <w:r w:rsidRPr="002963FE">
        <w:rPr>
          <w:rFonts w:ascii="Book Antiqua" w:hAnsi="Book Antiqua"/>
        </w:rPr>
        <w:t>: 89-100 [DOI: 10.1207/S15327841MPEE0702_3]</w:t>
      </w:r>
    </w:p>
    <w:p w14:paraId="4959FC0C"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33 </w:t>
      </w:r>
      <w:proofErr w:type="spellStart"/>
      <w:r w:rsidRPr="002963FE">
        <w:rPr>
          <w:rFonts w:ascii="Book Antiqua" w:hAnsi="Book Antiqua"/>
          <w:b/>
        </w:rPr>
        <w:t>Gauvin</w:t>
      </w:r>
      <w:proofErr w:type="spellEnd"/>
      <w:r w:rsidRPr="002963FE">
        <w:rPr>
          <w:rFonts w:ascii="Book Antiqua" w:hAnsi="Book Antiqua"/>
          <w:b/>
        </w:rPr>
        <w:t xml:space="preserve"> MG</w:t>
      </w:r>
      <w:r w:rsidRPr="002963FE">
        <w:rPr>
          <w:rFonts w:ascii="Book Antiqua" w:hAnsi="Book Antiqua"/>
        </w:rPr>
        <w:t xml:space="preserve">, </w:t>
      </w:r>
      <w:proofErr w:type="spellStart"/>
      <w:r w:rsidRPr="002963FE">
        <w:rPr>
          <w:rFonts w:ascii="Book Antiqua" w:hAnsi="Book Antiqua"/>
        </w:rPr>
        <w:t>Riddle</w:t>
      </w:r>
      <w:proofErr w:type="spellEnd"/>
      <w:r w:rsidRPr="002963FE">
        <w:rPr>
          <w:rFonts w:ascii="Book Antiqua" w:hAnsi="Book Antiqua"/>
        </w:rPr>
        <w:t xml:space="preserve"> DL, </w:t>
      </w:r>
      <w:proofErr w:type="spellStart"/>
      <w:r w:rsidRPr="002963FE">
        <w:rPr>
          <w:rFonts w:ascii="Book Antiqua" w:hAnsi="Book Antiqua"/>
        </w:rPr>
        <w:t>Rothstein</w:t>
      </w:r>
      <w:proofErr w:type="spellEnd"/>
      <w:r w:rsidRPr="002963FE">
        <w:rPr>
          <w:rFonts w:ascii="Book Antiqua" w:hAnsi="Book Antiqua"/>
        </w:rPr>
        <w:t xml:space="preserve"> JM. </w:t>
      </w:r>
      <w:proofErr w:type="spellStart"/>
      <w:r w:rsidRPr="002963FE">
        <w:rPr>
          <w:rFonts w:ascii="Book Antiqua" w:hAnsi="Book Antiqua"/>
        </w:rPr>
        <w:t>Reliability</w:t>
      </w:r>
      <w:proofErr w:type="spellEnd"/>
      <w:r w:rsidRPr="002963FE">
        <w:rPr>
          <w:rFonts w:ascii="Book Antiqua" w:hAnsi="Book Antiqua"/>
        </w:rPr>
        <w:t xml:space="preserve">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clinical</w:t>
      </w:r>
      <w:proofErr w:type="spellEnd"/>
      <w:r w:rsidRPr="002963FE">
        <w:rPr>
          <w:rFonts w:ascii="Book Antiqua" w:hAnsi="Book Antiqua"/>
        </w:rPr>
        <w:t xml:space="preserve"> </w:t>
      </w:r>
      <w:proofErr w:type="spellStart"/>
      <w:r w:rsidRPr="002963FE">
        <w:rPr>
          <w:rFonts w:ascii="Book Antiqua" w:hAnsi="Book Antiqua"/>
        </w:rPr>
        <w:t>measurements</w:t>
      </w:r>
      <w:proofErr w:type="spellEnd"/>
      <w:r w:rsidRPr="002963FE">
        <w:rPr>
          <w:rFonts w:ascii="Book Antiqua" w:hAnsi="Book Antiqua"/>
        </w:rPr>
        <w:t xml:space="preserve">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forward</w:t>
      </w:r>
      <w:proofErr w:type="spellEnd"/>
      <w:r w:rsidRPr="002963FE">
        <w:rPr>
          <w:rFonts w:ascii="Book Antiqua" w:hAnsi="Book Antiqua"/>
        </w:rPr>
        <w:t xml:space="preserve"> </w:t>
      </w:r>
      <w:proofErr w:type="spellStart"/>
      <w:r w:rsidRPr="002963FE">
        <w:rPr>
          <w:rFonts w:ascii="Book Antiqua" w:hAnsi="Book Antiqua"/>
        </w:rPr>
        <w:t>bending</w:t>
      </w:r>
      <w:proofErr w:type="spellEnd"/>
      <w:r w:rsidRPr="002963FE">
        <w:rPr>
          <w:rFonts w:ascii="Book Antiqua" w:hAnsi="Book Antiqua"/>
        </w:rPr>
        <w:t xml:space="preserve"> </w:t>
      </w:r>
      <w:proofErr w:type="spellStart"/>
      <w:r w:rsidRPr="002963FE">
        <w:rPr>
          <w:rFonts w:ascii="Book Antiqua" w:hAnsi="Book Antiqua"/>
        </w:rPr>
        <w:t>using</w:t>
      </w:r>
      <w:proofErr w:type="spellEnd"/>
      <w:r w:rsidRPr="002963FE">
        <w:rPr>
          <w:rFonts w:ascii="Book Antiqua" w:hAnsi="Book Antiqua"/>
        </w:rPr>
        <w:t xml:space="preserve"> </w:t>
      </w:r>
      <w:proofErr w:type="spellStart"/>
      <w:r w:rsidRPr="002963FE">
        <w:rPr>
          <w:rFonts w:ascii="Book Antiqua" w:hAnsi="Book Antiqua"/>
        </w:rPr>
        <w:t>the</w:t>
      </w:r>
      <w:proofErr w:type="spellEnd"/>
      <w:r w:rsidRPr="002963FE">
        <w:rPr>
          <w:rFonts w:ascii="Book Antiqua" w:hAnsi="Book Antiqua"/>
        </w:rPr>
        <w:t xml:space="preserve"> </w:t>
      </w:r>
      <w:proofErr w:type="spellStart"/>
      <w:r w:rsidRPr="002963FE">
        <w:rPr>
          <w:rFonts w:ascii="Book Antiqua" w:hAnsi="Book Antiqua"/>
        </w:rPr>
        <w:t>modified</w:t>
      </w:r>
      <w:proofErr w:type="spellEnd"/>
      <w:r w:rsidRPr="002963FE">
        <w:rPr>
          <w:rFonts w:ascii="Book Antiqua" w:hAnsi="Book Antiqua"/>
        </w:rPr>
        <w:t xml:space="preserve"> </w:t>
      </w:r>
      <w:proofErr w:type="spellStart"/>
      <w:r w:rsidRPr="002963FE">
        <w:rPr>
          <w:rFonts w:ascii="Book Antiqua" w:hAnsi="Book Antiqua"/>
        </w:rPr>
        <w:t>fingertip-to-floor</w:t>
      </w:r>
      <w:proofErr w:type="spellEnd"/>
      <w:r w:rsidRPr="002963FE">
        <w:rPr>
          <w:rFonts w:ascii="Book Antiqua" w:hAnsi="Book Antiqua"/>
        </w:rPr>
        <w:t xml:space="preserve"> </w:t>
      </w:r>
      <w:proofErr w:type="spellStart"/>
      <w:r w:rsidRPr="002963FE">
        <w:rPr>
          <w:rFonts w:ascii="Book Antiqua" w:hAnsi="Book Antiqua"/>
        </w:rPr>
        <w:t>method</w:t>
      </w:r>
      <w:proofErr w:type="spellEnd"/>
      <w:r w:rsidRPr="002963FE">
        <w:rPr>
          <w:rFonts w:ascii="Book Antiqua" w:hAnsi="Book Antiqua"/>
        </w:rPr>
        <w:t xml:space="preserve">. </w:t>
      </w:r>
      <w:proofErr w:type="spellStart"/>
      <w:r w:rsidRPr="002963FE">
        <w:rPr>
          <w:rFonts w:ascii="Book Antiqua" w:hAnsi="Book Antiqua"/>
          <w:i/>
        </w:rPr>
        <w:t>Phys</w:t>
      </w:r>
      <w:proofErr w:type="spellEnd"/>
      <w:r w:rsidRPr="002963FE">
        <w:rPr>
          <w:rFonts w:ascii="Book Antiqua" w:hAnsi="Book Antiqua"/>
          <w:i/>
        </w:rPr>
        <w:t xml:space="preserve"> </w:t>
      </w:r>
      <w:proofErr w:type="spellStart"/>
      <w:r w:rsidRPr="002963FE">
        <w:rPr>
          <w:rFonts w:ascii="Book Antiqua" w:hAnsi="Book Antiqua"/>
          <w:i/>
        </w:rPr>
        <w:t>Ther</w:t>
      </w:r>
      <w:proofErr w:type="spellEnd"/>
      <w:r w:rsidRPr="002963FE">
        <w:rPr>
          <w:rFonts w:ascii="Book Antiqua" w:hAnsi="Book Antiqua"/>
        </w:rPr>
        <w:t xml:space="preserve"> 1990; </w:t>
      </w:r>
      <w:r w:rsidRPr="002963FE">
        <w:rPr>
          <w:rFonts w:ascii="Book Antiqua" w:hAnsi="Book Antiqua"/>
          <w:b/>
        </w:rPr>
        <w:t>70</w:t>
      </w:r>
      <w:r w:rsidRPr="002963FE">
        <w:rPr>
          <w:rFonts w:ascii="Book Antiqua" w:hAnsi="Book Antiqua"/>
        </w:rPr>
        <w:t>: 443-447 [PMID: 2141425]</w:t>
      </w:r>
    </w:p>
    <w:p w14:paraId="1C27447C"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34 </w:t>
      </w:r>
      <w:proofErr w:type="spellStart"/>
      <w:r w:rsidRPr="002963FE">
        <w:rPr>
          <w:rFonts w:ascii="Book Antiqua" w:hAnsi="Book Antiqua"/>
          <w:b/>
        </w:rPr>
        <w:t>Buckup</w:t>
      </w:r>
      <w:proofErr w:type="spellEnd"/>
      <w:r w:rsidRPr="002963FE">
        <w:rPr>
          <w:rFonts w:ascii="Book Antiqua" w:hAnsi="Book Antiqua"/>
          <w:b/>
        </w:rPr>
        <w:t xml:space="preserve"> K</w:t>
      </w:r>
      <w:r w:rsidRPr="009A2CEB">
        <w:rPr>
          <w:rFonts w:ascii="Book Antiqua" w:hAnsi="Book Antiqua"/>
          <w:rPrChange w:id="3" w:author="Li Ma" w:date="2018-05-23T16:13:00Z">
            <w:rPr>
              <w:rFonts w:ascii="Book Antiqua" w:hAnsi="Book Antiqua"/>
              <w:b/>
            </w:rPr>
          </w:rPrChange>
        </w:rPr>
        <w:t>. Klinische Tests an Knochen</w:t>
      </w:r>
      <w:r w:rsidRPr="002963FE">
        <w:rPr>
          <w:rFonts w:ascii="Book Antiqua" w:hAnsi="Book Antiqua"/>
          <w:b/>
        </w:rPr>
        <w:t>,</w:t>
      </w:r>
      <w:r w:rsidRPr="002963FE">
        <w:rPr>
          <w:rFonts w:ascii="Book Antiqua" w:hAnsi="Book Antiqua"/>
        </w:rPr>
        <w:t xml:space="preserve"> </w:t>
      </w:r>
      <w:del w:id="4" w:author="Li Ma" w:date="2018-05-23T16:13:00Z">
        <w:r w:rsidRPr="002963FE" w:rsidDel="009A2CEB">
          <w:rPr>
            <w:rFonts w:ascii="Book Antiqua" w:hAnsi="Book Antiqua"/>
          </w:rPr>
          <w:delText xml:space="preserve"> </w:delText>
        </w:r>
      </w:del>
      <w:r w:rsidRPr="002963FE">
        <w:rPr>
          <w:rFonts w:ascii="Book Antiqua" w:hAnsi="Book Antiqua"/>
        </w:rPr>
        <w:t>Muskeln und Gelenken. 5</w:t>
      </w:r>
      <w:bookmarkStart w:id="5" w:name="_GoBack"/>
      <w:bookmarkEnd w:id="5"/>
      <w:r w:rsidRPr="002963FE">
        <w:rPr>
          <w:rFonts w:ascii="Book Antiqua" w:hAnsi="Book Antiqua"/>
          <w:vertAlign w:val="superscript"/>
        </w:rPr>
        <w:t>th</w:t>
      </w:r>
      <w:r w:rsidRPr="002963FE">
        <w:rPr>
          <w:rFonts w:ascii="Book Antiqua" w:hAnsi="Book Antiqua"/>
        </w:rPr>
        <w:t xml:space="preserve"> </w:t>
      </w:r>
      <w:proofErr w:type="spellStart"/>
      <w:r w:rsidRPr="002963FE">
        <w:rPr>
          <w:rFonts w:ascii="Book Antiqua" w:hAnsi="Book Antiqua"/>
        </w:rPr>
        <w:t>ed</w:t>
      </w:r>
      <w:proofErr w:type="spellEnd"/>
      <w:r w:rsidRPr="002963FE">
        <w:rPr>
          <w:rFonts w:ascii="Book Antiqua" w:hAnsi="Book Antiqua"/>
        </w:rPr>
        <w:t>. Thieme, Stuttgart, 2009</w:t>
      </w:r>
    </w:p>
    <w:p w14:paraId="297B00A5"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35 </w:t>
      </w:r>
      <w:r w:rsidRPr="002963FE">
        <w:rPr>
          <w:rFonts w:ascii="Book Antiqua" w:hAnsi="Book Antiqua"/>
          <w:b/>
        </w:rPr>
        <w:t>Gifford LS</w:t>
      </w:r>
      <w:r w:rsidRPr="002963FE">
        <w:rPr>
          <w:rFonts w:ascii="Book Antiqua" w:hAnsi="Book Antiqua"/>
        </w:rPr>
        <w:t xml:space="preserve">. Circadian </w:t>
      </w:r>
      <w:proofErr w:type="spellStart"/>
      <w:r w:rsidRPr="002963FE">
        <w:rPr>
          <w:rFonts w:ascii="Book Antiqua" w:hAnsi="Book Antiqua"/>
        </w:rPr>
        <w:t>variation</w:t>
      </w:r>
      <w:proofErr w:type="spellEnd"/>
      <w:r w:rsidRPr="002963FE">
        <w:rPr>
          <w:rFonts w:ascii="Book Antiqua" w:hAnsi="Book Antiqua"/>
        </w:rPr>
        <w:t xml:space="preserve"> in human </w:t>
      </w:r>
      <w:proofErr w:type="spellStart"/>
      <w:r w:rsidRPr="002963FE">
        <w:rPr>
          <w:rFonts w:ascii="Book Antiqua" w:hAnsi="Book Antiqua"/>
        </w:rPr>
        <w:t>flexibility</w:t>
      </w:r>
      <w:proofErr w:type="spellEnd"/>
      <w:r w:rsidRPr="002963FE">
        <w:rPr>
          <w:rFonts w:ascii="Book Antiqua" w:hAnsi="Book Antiqua"/>
        </w:rPr>
        <w:t xml:space="preserve"> </w:t>
      </w:r>
      <w:proofErr w:type="spellStart"/>
      <w:r w:rsidRPr="002963FE">
        <w:rPr>
          <w:rFonts w:ascii="Book Antiqua" w:hAnsi="Book Antiqua"/>
        </w:rPr>
        <w:t>and</w:t>
      </w:r>
      <w:proofErr w:type="spellEnd"/>
      <w:r w:rsidRPr="002963FE">
        <w:rPr>
          <w:rFonts w:ascii="Book Antiqua" w:hAnsi="Book Antiqua"/>
        </w:rPr>
        <w:t xml:space="preserve"> </w:t>
      </w:r>
      <w:proofErr w:type="spellStart"/>
      <w:r w:rsidRPr="002963FE">
        <w:rPr>
          <w:rFonts w:ascii="Book Antiqua" w:hAnsi="Book Antiqua"/>
        </w:rPr>
        <w:t>grip</w:t>
      </w:r>
      <w:proofErr w:type="spellEnd"/>
      <w:r w:rsidRPr="002963FE">
        <w:rPr>
          <w:rFonts w:ascii="Book Antiqua" w:hAnsi="Book Antiqua"/>
        </w:rPr>
        <w:t xml:space="preserve"> </w:t>
      </w:r>
      <w:proofErr w:type="spellStart"/>
      <w:r w:rsidRPr="002963FE">
        <w:rPr>
          <w:rFonts w:ascii="Book Antiqua" w:hAnsi="Book Antiqua"/>
        </w:rPr>
        <w:t>strength</w:t>
      </w:r>
      <w:proofErr w:type="spellEnd"/>
      <w:r w:rsidRPr="002963FE">
        <w:rPr>
          <w:rFonts w:ascii="Book Antiqua" w:hAnsi="Book Antiqua"/>
        </w:rPr>
        <w:t xml:space="preserve">. </w:t>
      </w:r>
      <w:r w:rsidRPr="002963FE">
        <w:rPr>
          <w:rFonts w:ascii="Book Antiqua" w:hAnsi="Book Antiqua"/>
          <w:i/>
        </w:rPr>
        <w:t xml:space="preserve">Aust J </w:t>
      </w:r>
      <w:proofErr w:type="spellStart"/>
      <w:r w:rsidRPr="002963FE">
        <w:rPr>
          <w:rFonts w:ascii="Book Antiqua" w:hAnsi="Book Antiqua"/>
          <w:i/>
        </w:rPr>
        <w:t>Physiother</w:t>
      </w:r>
      <w:proofErr w:type="spellEnd"/>
      <w:r w:rsidRPr="002963FE">
        <w:rPr>
          <w:rFonts w:ascii="Book Antiqua" w:hAnsi="Book Antiqua"/>
        </w:rPr>
        <w:t xml:space="preserve"> 1987; </w:t>
      </w:r>
      <w:r w:rsidRPr="002963FE">
        <w:rPr>
          <w:rFonts w:ascii="Book Antiqua" w:hAnsi="Book Antiqua"/>
          <w:b/>
        </w:rPr>
        <w:t>33</w:t>
      </w:r>
      <w:r w:rsidRPr="002963FE">
        <w:rPr>
          <w:rFonts w:ascii="Book Antiqua" w:hAnsi="Book Antiqua"/>
        </w:rPr>
        <w:t>: 3-9 [PMID: 25025455 DOI: 10.1016/S0004-9514(14)60579-1]</w:t>
      </w:r>
    </w:p>
    <w:p w14:paraId="6ED48B3C" w14:textId="778CBA3C" w:rsidR="002963FE" w:rsidRPr="002963FE" w:rsidRDefault="002963FE" w:rsidP="002963FE">
      <w:pPr>
        <w:spacing w:line="360" w:lineRule="auto"/>
        <w:jc w:val="both"/>
        <w:rPr>
          <w:rFonts w:ascii="Book Antiqua" w:hAnsi="Book Antiqua"/>
        </w:rPr>
      </w:pPr>
      <w:r w:rsidRPr="002963FE">
        <w:rPr>
          <w:rFonts w:ascii="Book Antiqua" w:hAnsi="Book Antiqua"/>
        </w:rPr>
        <w:t xml:space="preserve">36 </w:t>
      </w:r>
      <w:proofErr w:type="spellStart"/>
      <w:r w:rsidRPr="002963FE">
        <w:rPr>
          <w:rFonts w:ascii="Book Antiqua" w:hAnsi="Book Antiqua"/>
          <w:b/>
        </w:rPr>
        <w:t>Wieben</w:t>
      </w:r>
      <w:proofErr w:type="spellEnd"/>
      <w:r w:rsidRPr="002963FE">
        <w:rPr>
          <w:rFonts w:ascii="Book Antiqua" w:hAnsi="Book Antiqua"/>
          <w:b/>
        </w:rPr>
        <w:t xml:space="preserve"> K</w:t>
      </w:r>
      <w:r w:rsidRPr="002963FE">
        <w:rPr>
          <w:rFonts w:ascii="Book Antiqua" w:hAnsi="Book Antiqua"/>
        </w:rPr>
        <w:t>, Falkenberg B. Muskelfunktion: Prüfung und klinische Bedeutung. 6</w:t>
      </w:r>
      <w:r w:rsidRPr="002963FE">
        <w:rPr>
          <w:rFonts w:ascii="Book Antiqua" w:hAnsi="Book Antiqua"/>
          <w:vertAlign w:val="superscript"/>
        </w:rPr>
        <w:t>th</w:t>
      </w:r>
      <w:r w:rsidRPr="002963FE">
        <w:rPr>
          <w:rFonts w:ascii="Book Antiqua" w:hAnsi="Book Antiqua"/>
        </w:rPr>
        <w:t xml:space="preserve"> </w:t>
      </w:r>
      <w:proofErr w:type="spellStart"/>
      <w:r w:rsidRPr="002963FE">
        <w:rPr>
          <w:rFonts w:ascii="Book Antiqua" w:hAnsi="Book Antiqua"/>
        </w:rPr>
        <w:t>ed</w:t>
      </w:r>
      <w:proofErr w:type="spellEnd"/>
      <w:r w:rsidRPr="002963FE">
        <w:rPr>
          <w:rFonts w:ascii="Book Antiqua" w:hAnsi="Book Antiqua"/>
        </w:rPr>
        <w:t>. Georg Thieme Verlag, 2012</w:t>
      </w:r>
    </w:p>
    <w:p w14:paraId="6AEE8012"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37 </w:t>
      </w:r>
      <w:proofErr w:type="spellStart"/>
      <w:r w:rsidRPr="002963FE">
        <w:rPr>
          <w:rFonts w:ascii="Book Antiqua" w:hAnsi="Book Antiqua"/>
          <w:b/>
        </w:rPr>
        <w:t>Blasimann</w:t>
      </w:r>
      <w:proofErr w:type="spellEnd"/>
      <w:r w:rsidRPr="002963FE">
        <w:rPr>
          <w:rFonts w:ascii="Book Antiqua" w:hAnsi="Book Antiqua"/>
          <w:b/>
        </w:rPr>
        <w:t xml:space="preserve"> A</w:t>
      </w:r>
      <w:r w:rsidRPr="002963FE">
        <w:rPr>
          <w:rFonts w:ascii="Book Antiqua" w:hAnsi="Book Antiqua"/>
        </w:rPr>
        <w:t xml:space="preserve">. Veränderungen des Finger-Boden-Abstands bei jungen Frauen im Tagesverlauf. </w:t>
      </w:r>
      <w:proofErr w:type="spellStart"/>
      <w:r w:rsidRPr="002963FE">
        <w:rPr>
          <w:rFonts w:ascii="Book Antiqua" w:hAnsi="Book Antiqua"/>
          <w:i/>
        </w:rPr>
        <w:t>Manuelletherapie</w:t>
      </w:r>
      <w:proofErr w:type="spellEnd"/>
      <w:r w:rsidRPr="002963FE">
        <w:rPr>
          <w:rFonts w:ascii="Book Antiqua" w:hAnsi="Book Antiqua"/>
        </w:rPr>
        <w:t xml:space="preserve"> 2013; </w:t>
      </w:r>
      <w:r w:rsidRPr="002963FE">
        <w:rPr>
          <w:rFonts w:ascii="Book Antiqua" w:hAnsi="Book Antiqua"/>
          <w:b/>
        </w:rPr>
        <w:t>17</w:t>
      </w:r>
      <w:r w:rsidRPr="002963FE">
        <w:rPr>
          <w:rFonts w:ascii="Book Antiqua" w:hAnsi="Book Antiqua"/>
        </w:rPr>
        <w:t>: 233-238 [DOI: 10.1055/s-0033-1363153]</w:t>
      </w:r>
    </w:p>
    <w:p w14:paraId="5AB4155E"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38 </w:t>
      </w:r>
      <w:proofErr w:type="spellStart"/>
      <w:r w:rsidRPr="002963FE">
        <w:rPr>
          <w:rFonts w:ascii="Book Antiqua" w:hAnsi="Book Antiqua"/>
          <w:b/>
        </w:rPr>
        <w:t>Toigo</w:t>
      </w:r>
      <w:proofErr w:type="spellEnd"/>
      <w:r w:rsidRPr="002963FE">
        <w:rPr>
          <w:rFonts w:ascii="Book Antiqua" w:hAnsi="Book Antiqua"/>
          <w:b/>
        </w:rPr>
        <w:t xml:space="preserve"> M</w:t>
      </w:r>
      <w:r w:rsidRPr="002963FE">
        <w:rPr>
          <w:rFonts w:ascii="Book Antiqua" w:hAnsi="Book Antiqua"/>
        </w:rPr>
        <w:t xml:space="preserve">, </w:t>
      </w:r>
      <w:proofErr w:type="spellStart"/>
      <w:r w:rsidRPr="002963FE">
        <w:rPr>
          <w:rFonts w:ascii="Book Antiqua" w:hAnsi="Book Antiqua"/>
        </w:rPr>
        <w:t>Boutellier</w:t>
      </w:r>
      <w:proofErr w:type="spellEnd"/>
      <w:r w:rsidRPr="002963FE">
        <w:rPr>
          <w:rFonts w:ascii="Book Antiqua" w:hAnsi="Book Antiqua"/>
        </w:rPr>
        <w:t xml:space="preserve"> U. New fundamental </w:t>
      </w:r>
      <w:proofErr w:type="spellStart"/>
      <w:r w:rsidRPr="002963FE">
        <w:rPr>
          <w:rFonts w:ascii="Book Antiqua" w:hAnsi="Book Antiqua"/>
        </w:rPr>
        <w:t>resistance</w:t>
      </w:r>
      <w:proofErr w:type="spellEnd"/>
      <w:r w:rsidRPr="002963FE">
        <w:rPr>
          <w:rFonts w:ascii="Book Antiqua" w:hAnsi="Book Antiqua"/>
        </w:rPr>
        <w:t xml:space="preserve"> </w:t>
      </w:r>
      <w:proofErr w:type="spellStart"/>
      <w:r w:rsidRPr="002963FE">
        <w:rPr>
          <w:rFonts w:ascii="Book Antiqua" w:hAnsi="Book Antiqua"/>
        </w:rPr>
        <w:t>exercise</w:t>
      </w:r>
      <w:proofErr w:type="spellEnd"/>
      <w:r w:rsidRPr="002963FE">
        <w:rPr>
          <w:rFonts w:ascii="Book Antiqua" w:hAnsi="Book Antiqua"/>
        </w:rPr>
        <w:t xml:space="preserve"> </w:t>
      </w:r>
      <w:proofErr w:type="spellStart"/>
      <w:r w:rsidRPr="002963FE">
        <w:rPr>
          <w:rFonts w:ascii="Book Antiqua" w:hAnsi="Book Antiqua"/>
        </w:rPr>
        <w:t>determinants</w:t>
      </w:r>
      <w:proofErr w:type="spellEnd"/>
      <w:r w:rsidRPr="002963FE">
        <w:rPr>
          <w:rFonts w:ascii="Book Antiqua" w:hAnsi="Book Antiqua"/>
        </w:rPr>
        <w:t xml:space="preserve">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molecular</w:t>
      </w:r>
      <w:proofErr w:type="spellEnd"/>
      <w:r w:rsidRPr="002963FE">
        <w:rPr>
          <w:rFonts w:ascii="Book Antiqua" w:hAnsi="Book Antiqua"/>
        </w:rPr>
        <w:t xml:space="preserve"> </w:t>
      </w:r>
      <w:proofErr w:type="spellStart"/>
      <w:r w:rsidRPr="002963FE">
        <w:rPr>
          <w:rFonts w:ascii="Book Antiqua" w:hAnsi="Book Antiqua"/>
        </w:rPr>
        <w:t>and</w:t>
      </w:r>
      <w:proofErr w:type="spellEnd"/>
      <w:r w:rsidRPr="002963FE">
        <w:rPr>
          <w:rFonts w:ascii="Book Antiqua" w:hAnsi="Book Antiqua"/>
        </w:rPr>
        <w:t xml:space="preserve"> </w:t>
      </w:r>
      <w:proofErr w:type="spellStart"/>
      <w:r w:rsidRPr="002963FE">
        <w:rPr>
          <w:rFonts w:ascii="Book Antiqua" w:hAnsi="Book Antiqua"/>
        </w:rPr>
        <w:t>cellular</w:t>
      </w:r>
      <w:proofErr w:type="spellEnd"/>
      <w:r w:rsidRPr="002963FE">
        <w:rPr>
          <w:rFonts w:ascii="Book Antiqua" w:hAnsi="Book Antiqua"/>
        </w:rPr>
        <w:t xml:space="preserve"> </w:t>
      </w:r>
      <w:proofErr w:type="spellStart"/>
      <w:r w:rsidRPr="002963FE">
        <w:rPr>
          <w:rFonts w:ascii="Book Antiqua" w:hAnsi="Book Antiqua"/>
        </w:rPr>
        <w:t>muscle</w:t>
      </w:r>
      <w:proofErr w:type="spellEnd"/>
      <w:r w:rsidRPr="002963FE">
        <w:rPr>
          <w:rFonts w:ascii="Book Antiqua" w:hAnsi="Book Antiqua"/>
        </w:rPr>
        <w:t xml:space="preserve"> </w:t>
      </w:r>
      <w:proofErr w:type="spellStart"/>
      <w:r w:rsidRPr="002963FE">
        <w:rPr>
          <w:rFonts w:ascii="Book Antiqua" w:hAnsi="Book Antiqua"/>
        </w:rPr>
        <w:t>adaptations</w:t>
      </w:r>
      <w:proofErr w:type="spellEnd"/>
      <w:r w:rsidRPr="002963FE">
        <w:rPr>
          <w:rFonts w:ascii="Book Antiqua" w:hAnsi="Book Antiqua"/>
        </w:rPr>
        <w:t xml:space="preserve">. </w:t>
      </w:r>
      <w:proofErr w:type="spellStart"/>
      <w:r w:rsidRPr="002963FE">
        <w:rPr>
          <w:rFonts w:ascii="Book Antiqua" w:hAnsi="Book Antiqua"/>
          <w:i/>
        </w:rPr>
        <w:t>Eur</w:t>
      </w:r>
      <w:proofErr w:type="spellEnd"/>
      <w:r w:rsidRPr="002963FE">
        <w:rPr>
          <w:rFonts w:ascii="Book Antiqua" w:hAnsi="Book Antiqua"/>
          <w:i/>
        </w:rPr>
        <w:t xml:space="preserve"> J </w:t>
      </w:r>
      <w:proofErr w:type="spellStart"/>
      <w:r w:rsidRPr="002963FE">
        <w:rPr>
          <w:rFonts w:ascii="Book Antiqua" w:hAnsi="Book Antiqua"/>
          <w:i/>
        </w:rPr>
        <w:t>Appl</w:t>
      </w:r>
      <w:proofErr w:type="spellEnd"/>
      <w:r w:rsidRPr="002963FE">
        <w:rPr>
          <w:rFonts w:ascii="Book Antiqua" w:hAnsi="Book Antiqua"/>
          <w:i/>
        </w:rPr>
        <w:t xml:space="preserve"> </w:t>
      </w:r>
      <w:proofErr w:type="spellStart"/>
      <w:r w:rsidRPr="002963FE">
        <w:rPr>
          <w:rFonts w:ascii="Book Antiqua" w:hAnsi="Book Antiqua"/>
          <w:i/>
        </w:rPr>
        <w:t>Physiol</w:t>
      </w:r>
      <w:proofErr w:type="spellEnd"/>
      <w:r w:rsidRPr="002963FE">
        <w:rPr>
          <w:rFonts w:ascii="Book Antiqua" w:hAnsi="Book Antiqua"/>
        </w:rPr>
        <w:t xml:space="preserve"> 2006; </w:t>
      </w:r>
      <w:r w:rsidRPr="002963FE">
        <w:rPr>
          <w:rFonts w:ascii="Book Antiqua" w:hAnsi="Book Antiqua"/>
          <w:b/>
        </w:rPr>
        <w:t>97</w:t>
      </w:r>
      <w:r w:rsidRPr="002963FE">
        <w:rPr>
          <w:rFonts w:ascii="Book Antiqua" w:hAnsi="Book Antiqua"/>
        </w:rPr>
        <w:t>: 643-663 [PMID: 16845551 DOI: 10.1007/s00421-006-0238-1]</w:t>
      </w:r>
    </w:p>
    <w:p w14:paraId="49A4A777" w14:textId="6CD1880E" w:rsidR="002963FE" w:rsidRPr="002963FE" w:rsidRDefault="002963FE" w:rsidP="002963FE">
      <w:pPr>
        <w:spacing w:line="360" w:lineRule="auto"/>
        <w:jc w:val="both"/>
        <w:rPr>
          <w:rFonts w:ascii="Book Antiqua" w:hAnsi="Book Antiqua"/>
        </w:rPr>
      </w:pPr>
      <w:r w:rsidRPr="002963FE">
        <w:rPr>
          <w:rFonts w:ascii="Book Antiqua" w:hAnsi="Book Antiqua"/>
        </w:rPr>
        <w:lastRenderedPageBreak/>
        <w:t xml:space="preserve">39 </w:t>
      </w:r>
      <w:r w:rsidRPr="002963FE">
        <w:rPr>
          <w:rFonts w:ascii="Book Antiqua" w:hAnsi="Book Antiqua"/>
          <w:b/>
        </w:rPr>
        <w:t>Field A</w:t>
      </w:r>
      <w:r w:rsidRPr="002963FE">
        <w:rPr>
          <w:rFonts w:ascii="Book Antiqua" w:hAnsi="Book Antiqua"/>
        </w:rPr>
        <w:t xml:space="preserve">. </w:t>
      </w:r>
      <w:proofErr w:type="spellStart"/>
      <w:r w:rsidRPr="002963FE">
        <w:rPr>
          <w:rFonts w:ascii="Book Antiqua" w:hAnsi="Book Antiqua"/>
        </w:rPr>
        <w:t>Discovering</w:t>
      </w:r>
      <w:proofErr w:type="spellEnd"/>
      <w:r w:rsidRPr="002963FE">
        <w:rPr>
          <w:rFonts w:ascii="Book Antiqua" w:hAnsi="Book Antiqua"/>
        </w:rPr>
        <w:t xml:space="preserve"> </w:t>
      </w:r>
      <w:proofErr w:type="spellStart"/>
      <w:r w:rsidRPr="002963FE">
        <w:rPr>
          <w:rFonts w:ascii="Book Antiqua" w:hAnsi="Book Antiqua"/>
        </w:rPr>
        <w:t>statistics</w:t>
      </w:r>
      <w:proofErr w:type="spellEnd"/>
      <w:r w:rsidRPr="002963FE">
        <w:rPr>
          <w:rFonts w:ascii="Book Antiqua" w:hAnsi="Book Antiqua"/>
        </w:rPr>
        <w:t xml:space="preserve"> </w:t>
      </w:r>
      <w:proofErr w:type="spellStart"/>
      <w:r w:rsidRPr="002963FE">
        <w:rPr>
          <w:rFonts w:ascii="Book Antiqua" w:hAnsi="Book Antiqua"/>
        </w:rPr>
        <w:t>using</w:t>
      </w:r>
      <w:proofErr w:type="spellEnd"/>
      <w:r w:rsidRPr="002963FE">
        <w:rPr>
          <w:rFonts w:ascii="Book Antiqua" w:hAnsi="Book Antiqua"/>
        </w:rPr>
        <w:t xml:space="preserve"> SPSS. 3</w:t>
      </w:r>
      <w:r w:rsidRPr="002963FE">
        <w:rPr>
          <w:rFonts w:ascii="Book Antiqua" w:hAnsi="Book Antiqua"/>
          <w:vertAlign w:val="superscript"/>
        </w:rPr>
        <w:t>rd</w:t>
      </w:r>
      <w:r w:rsidRPr="002963FE">
        <w:rPr>
          <w:rFonts w:ascii="Book Antiqua" w:hAnsi="Book Antiqua"/>
        </w:rPr>
        <w:t xml:space="preserve"> </w:t>
      </w:r>
      <w:proofErr w:type="spellStart"/>
      <w:r w:rsidRPr="002963FE">
        <w:rPr>
          <w:rFonts w:ascii="Book Antiqua" w:hAnsi="Book Antiqua"/>
        </w:rPr>
        <w:t>ed</w:t>
      </w:r>
      <w:proofErr w:type="spellEnd"/>
      <w:r w:rsidRPr="002963FE">
        <w:rPr>
          <w:rFonts w:ascii="Book Antiqua" w:hAnsi="Book Antiqua"/>
        </w:rPr>
        <w:t xml:space="preserve">. Sage </w:t>
      </w:r>
      <w:proofErr w:type="spellStart"/>
      <w:r w:rsidRPr="002963FE">
        <w:rPr>
          <w:rFonts w:ascii="Book Antiqua" w:hAnsi="Book Antiqua"/>
        </w:rPr>
        <w:t>publications</w:t>
      </w:r>
      <w:proofErr w:type="spellEnd"/>
      <w:r w:rsidRPr="002963FE">
        <w:rPr>
          <w:rFonts w:ascii="Book Antiqua" w:hAnsi="Book Antiqua"/>
        </w:rPr>
        <w:t>, 2009</w:t>
      </w:r>
    </w:p>
    <w:p w14:paraId="4CB964C9"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40 </w:t>
      </w:r>
      <w:r w:rsidRPr="002963FE">
        <w:rPr>
          <w:rFonts w:ascii="Book Antiqua" w:hAnsi="Book Antiqua"/>
          <w:b/>
        </w:rPr>
        <w:t>Cohen J</w:t>
      </w:r>
      <w:r w:rsidRPr="002963FE">
        <w:rPr>
          <w:rFonts w:ascii="Book Antiqua" w:hAnsi="Book Antiqua"/>
        </w:rPr>
        <w:t xml:space="preserve">. A power primer. </w:t>
      </w:r>
      <w:proofErr w:type="spellStart"/>
      <w:r w:rsidRPr="002963FE">
        <w:rPr>
          <w:rFonts w:ascii="Book Antiqua" w:hAnsi="Book Antiqua"/>
          <w:i/>
        </w:rPr>
        <w:t>Psychol</w:t>
      </w:r>
      <w:proofErr w:type="spellEnd"/>
      <w:r w:rsidRPr="002963FE">
        <w:rPr>
          <w:rFonts w:ascii="Book Antiqua" w:hAnsi="Book Antiqua"/>
          <w:i/>
        </w:rPr>
        <w:t xml:space="preserve"> Bull</w:t>
      </w:r>
      <w:r w:rsidRPr="002963FE">
        <w:rPr>
          <w:rFonts w:ascii="Book Antiqua" w:hAnsi="Book Antiqua"/>
        </w:rPr>
        <w:t xml:space="preserve"> 1992; </w:t>
      </w:r>
      <w:r w:rsidRPr="002963FE">
        <w:rPr>
          <w:rFonts w:ascii="Book Antiqua" w:hAnsi="Book Antiqua"/>
          <w:b/>
        </w:rPr>
        <w:t>112</w:t>
      </w:r>
      <w:r w:rsidRPr="002963FE">
        <w:rPr>
          <w:rFonts w:ascii="Book Antiqua" w:hAnsi="Book Antiqua"/>
        </w:rPr>
        <w:t>: 155-159 [PMID: 19565683]</w:t>
      </w:r>
    </w:p>
    <w:p w14:paraId="7F5C43B7" w14:textId="70B3B891" w:rsidR="002963FE" w:rsidRPr="002963FE" w:rsidRDefault="002963FE" w:rsidP="002963FE">
      <w:pPr>
        <w:spacing w:line="360" w:lineRule="auto"/>
        <w:jc w:val="both"/>
        <w:rPr>
          <w:rFonts w:ascii="Book Antiqua" w:hAnsi="Book Antiqua"/>
        </w:rPr>
      </w:pPr>
      <w:r>
        <w:rPr>
          <w:rFonts w:ascii="Book Antiqua" w:hAnsi="Book Antiqua"/>
        </w:rPr>
        <w:t xml:space="preserve">41 </w:t>
      </w:r>
      <w:r w:rsidRPr="002963FE">
        <w:rPr>
          <w:rFonts w:ascii="Book Antiqua" w:hAnsi="Book Antiqua"/>
        </w:rPr>
        <w:t xml:space="preserve">Heart rate </w:t>
      </w:r>
      <w:proofErr w:type="spellStart"/>
      <w:r w:rsidRPr="002963FE">
        <w:rPr>
          <w:rFonts w:ascii="Book Antiqua" w:hAnsi="Book Antiqua"/>
        </w:rPr>
        <w:t>variability</w:t>
      </w:r>
      <w:proofErr w:type="spellEnd"/>
      <w:r w:rsidRPr="002963FE">
        <w:rPr>
          <w:rFonts w:ascii="Book Antiqua" w:hAnsi="Book Antiqua"/>
        </w:rPr>
        <w:t xml:space="preserve">: </w:t>
      </w:r>
      <w:proofErr w:type="spellStart"/>
      <w:r w:rsidRPr="002963FE">
        <w:rPr>
          <w:rFonts w:ascii="Book Antiqua" w:hAnsi="Book Antiqua"/>
        </w:rPr>
        <w:t>standards</w:t>
      </w:r>
      <w:proofErr w:type="spellEnd"/>
      <w:r w:rsidRPr="002963FE">
        <w:rPr>
          <w:rFonts w:ascii="Book Antiqua" w:hAnsi="Book Antiqua"/>
        </w:rPr>
        <w:t xml:space="preserve">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measurement</w:t>
      </w:r>
      <w:proofErr w:type="spellEnd"/>
      <w:r w:rsidRPr="002963FE">
        <w:rPr>
          <w:rFonts w:ascii="Book Antiqua" w:hAnsi="Book Antiqua"/>
        </w:rPr>
        <w:t xml:space="preserve">, </w:t>
      </w:r>
      <w:proofErr w:type="spellStart"/>
      <w:r w:rsidRPr="002963FE">
        <w:rPr>
          <w:rFonts w:ascii="Book Antiqua" w:hAnsi="Book Antiqua"/>
        </w:rPr>
        <w:t>physiological</w:t>
      </w:r>
      <w:proofErr w:type="spellEnd"/>
      <w:r w:rsidRPr="002963FE">
        <w:rPr>
          <w:rFonts w:ascii="Book Antiqua" w:hAnsi="Book Antiqua"/>
        </w:rPr>
        <w:t xml:space="preserve"> </w:t>
      </w:r>
      <w:proofErr w:type="spellStart"/>
      <w:r w:rsidRPr="002963FE">
        <w:rPr>
          <w:rFonts w:ascii="Book Antiqua" w:hAnsi="Book Antiqua"/>
        </w:rPr>
        <w:t>interpretation</w:t>
      </w:r>
      <w:proofErr w:type="spellEnd"/>
      <w:r w:rsidRPr="002963FE">
        <w:rPr>
          <w:rFonts w:ascii="Book Antiqua" w:hAnsi="Book Antiqua"/>
        </w:rPr>
        <w:t xml:space="preserve"> </w:t>
      </w:r>
      <w:proofErr w:type="spellStart"/>
      <w:r w:rsidRPr="002963FE">
        <w:rPr>
          <w:rFonts w:ascii="Book Antiqua" w:hAnsi="Book Antiqua"/>
        </w:rPr>
        <w:t>and</w:t>
      </w:r>
      <w:proofErr w:type="spellEnd"/>
      <w:r w:rsidRPr="002963FE">
        <w:rPr>
          <w:rFonts w:ascii="Book Antiqua" w:hAnsi="Book Antiqua"/>
        </w:rPr>
        <w:t xml:space="preserve"> </w:t>
      </w:r>
      <w:proofErr w:type="spellStart"/>
      <w:r w:rsidRPr="002963FE">
        <w:rPr>
          <w:rFonts w:ascii="Book Antiqua" w:hAnsi="Book Antiqua"/>
        </w:rPr>
        <w:t>clinical</w:t>
      </w:r>
      <w:proofErr w:type="spellEnd"/>
      <w:r w:rsidRPr="002963FE">
        <w:rPr>
          <w:rFonts w:ascii="Book Antiqua" w:hAnsi="Book Antiqua"/>
        </w:rPr>
        <w:t xml:space="preserve"> </w:t>
      </w:r>
      <w:proofErr w:type="spellStart"/>
      <w:r w:rsidRPr="002963FE">
        <w:rPr>
          <w:rFonts w:ascii="Book Antiqua" w:hAnsi="Book Antiqua"/>
        </w:rPr>
        <w:t>use</w:t>
      </w:r>
      <w:proofErr w:type="spellEnd"/>
      <w:r w:rsidRPr="002963FE">
        <w:rPr>
          <w:rFonts w:ascii="Book Antiqua" w:hAnsi="Book Antiqua"/>
        </w:rPr>
        <w:t xml:space="preserve">. Task Force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the</w:t>
      </w:r>
      <w:proofErr w:type="spellEnd"/>
      <w:r w:rsidRPr="002963FE">
        <w:rPr>
          <w:rFonts w:ascii="Book Antiqua" w:hAnsi="Book Antiqua"/>
        </w:rPr>
        <w:t xml:space="preserve"> European Society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Cardiology</w:t>
      </w:r>
      <w:proofErr w:type="spellEnd"/>
      <w:r w:rsidRPr="002963FE">
        <w:rPr>
          <w:rFonts w:ascii="Book Antiqua" w:hAnsi="Book Antiqua"/>
        </w:rPr>
        <w:t xml:space="preserve"> </w:t>
      </w:r>
      <w:proofErr w:type="spellStart"/>
      <w:r w:rsidRPr="002963FE">
        <w:rPr>
          <w:rFonts w:ascii="Book Antiqua" w:hAnsi="Book Antiqua"/>
        </w:rPr>
        <w:t>and</w:t>
      </w:r>
      <w:proofErr w:type="spellEnd"/>
      <w:r w:rsidRPr="002963FE">
        <w:rPr>
          <w:rFonts w:ascii="Book Antiqua" w:hAnsi="Book Antiqua"/>
        </w:rPr>
        <w:t xml:space="preserve"> </w:t>
      </w:r>
      <w:proofErr w:type="spellStart"/>
      <w:r w:rsidRPr="002963FE">
        <w:rPr>
          <w:rFonts w:ascii="Book Antiqua" w:hAnsi="Book Antiqua"/>
        </w:rPr>
        <w:t>the</w:t>
      </w:r>
      <w:proofErr w:type="spellEnd"/>
      <w:r w:rsidRPr="002963FE">
        <w:rPr>
          <w:rFonts w:ascii="Book Antiqua" w:hAnsi="Book Antiqua"/>
        </w:rPr>
        <w:t xml:space="preserve"> North American Society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Pacing</w:t>
      </w:r>
      <w:proofErr w:type="spellEnd"/>
      <w:r w:rsidRPr="002963FE">
        <w:rPr>
          <w:rFonts w:ascii="Book Antiqua" w:hAnsi="Book Antiqua"/>
        </w:rPr>
        <w:t xml:space="preserve"> </w:t>
      </w:r>
      <w:proofErr w:type="spellStart"/>
      <w:r w:rsidRPr="002963FE">
        <w:rPr>
          <w:rFonts w:ascii="Book Antiqua" w:hAnsi="Book Antiqua"/>
        </w:rPr>
        <w:t>and</w:t>
      </w:r>
      <w:proofErr w:type="spellEnd"/>
      <w:r w:rsidRPr="002963FE">
        <w:rPr>
          <w:rFonts w:ascii="Book Antiqua" w:hAnsi="Book Antiqua"/>
        </w:rPr>
        <w:t xml:space="preserve"> </w:t>
      </w:r>
      <w:proofErr w:type="spellStart"/>
      <w:r w:rsidRPr="002963FE">
        <w:rPr>
          <w:rFonts w:ascii="Book Antiqua" w:hAnsi="Book Antiqua"/>
        </w:rPr>
        <w:t>Electrophysiology</w:t>
      </w:r>
      <w:proofErr w:type="spellEnd"/>
      <w:r w:rsidRPr="002963FE">
        <w:rPr>
          <w:rFonts w:ascii="Book Antiqua" w:hAnsi="Book Antiqua"/>
        </w:rPr>
        <w:t xml:space="preserve">. </w:t>
      </w:r>
      <w:proofErr w:type="spellStart"/>
      <w:r w:rsidRPr="002963FE">
        <w:rPr>
          <w:rFonts w:ascii="Book Antiqua" w:hAnsi="Book Antiqua"/>
          <w:i/>
        </w:rPr>
        <w:t>Circulation</w:t>
      </w:r>
      <w:proofErr w:type="spellEnd"/>
      <w:r w:rsidRPr="002963FE">
        <w:rPr>
          <w:rFonts w:ascii="Book Antiqua" w:hAnsi="Book Antiqua"/>
        </w:rPr>
        <w:t xml:space="preserve"> 1996; </w:t>
      </w:r>
      <w:r w:rsidRPr="002963FE">
        <w:rPr>
          <w:rFonts w:ascii="Book Antiqua" w:hAnsi="Book Antiqua"/>
          <w:b/>
        </w:rPr>
        <w:t>93</w:t>
      </w:r>
      <w:r w:rsidRPr="002963FE">
        <w:rPr>
          <w:rFonts w:ascii="Book Antiqua" w:hAnsi="Book Antiqua"/>
        </w:rPr>
        <w:t>: 1043-1065 [PMID: 8598068]</w:t>
      </w:r>
    </w:p>
    <w:p w14:paraId="119EB560"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42 </w:t>
      </w:r>
      <w:proofErr w:type="spellStart"/>
      <w:r w:rsidRPr="002963FE">
        <w:rPr>
          <w:rFonts w:ascii="Book Antiqua" w:hAnsi="Book Antiqua"/>
          <w:b/>
        </w:rPr>
        <w:t>Elfering</w:t>
      </w:r>
      <w:proofErr w:type="spellEnd"/>
      <w:r w:rsidRPr="002963FE">
        <w:rPr>
          <w:rFonts w:ascii="Book Antiqua" w:hAnsi="Book Antiqua"/>
          <w:b/>
        </w:rPr>
        <w:t xml:space="preserve"> A</w:t>
      </w:r>
      <w:r w:rsidRPr="002963FE">
        <w:rPr>
          <w:rFonts w:ascii="Book Antiqua" w:hAnsi="Book Antiqua"/>
        </w:rPr>
        <w:t xml:space="preserve">, Schade V, </w:t>
      </w:r>
      <w:proofErr w:type="spellStart"/>
      <w:r w:rsidRPr="002963FE">
        <w:rPr>
          <w:rFonts w:ascii="Book Antiqua" w:hAnsi="Book Antiqua"/>
        </w:rPr>
        <w:t>Stoecklin</w:t>
      </w:r>
      <w:proofErr w:type="spellEnd"/>
      <w:r w:rsidRPr="002963FE">
        <w:rPr>
          <w:rFonts w:ascii="Book Antiqua" w:hAnsi="Book Antiqua"/>
        </w:rPr>
        <w:t xml:space="preserve"> L, Baur S, Burger C, </w:t>
      </w:r>
      <w:proofErr w:type="spellStart"/>
      <w:r w:rsidRPr="002963FE">
        <w:rPr>
          <w:rFonts w:ascii="Book Antiqua" w:hAnsi="Book Antiqua"/>
        </w:rPr>
        <w:t>Radlinger</w:t>
      </w:r>
      <w:proofErr w:type="spellEnd"/>
      <w:r w:rsidRPr="002963FE">
        <w:rPr>
          <w:rFonts w:ascii="Book Antiqua" w:hAnsi="Book Antiqua"/>
        </w:rPr>
        <w:t xml:space="preserve"> L. </w:t>
      </w:r>
      <w:proofErr w:type="spellStart"/>
      <w:r w:rsidRPr="002963FE">
        <w:rPr>
          <w:rFonts w:ascii="Book Antiqua" w:hAnsi="Book Antiqua"/>
        </w:rPr>
        <w:t>Stochastic</w:t>
      </w:r>
      <w:proofErr w:type="spellEnd"/>
      <w:r w:rsidRPr="002963FE">
        <w:rPr>
          <w:rFonts w:ascii="Book Antiqua" w:hAnsi="Book Antiqua"/>
        </w:rPr>
        <w:t xml:space="preserve"> </w:t>
      </w:r>
      <w:proofErr w:type="spellStart"/>
      <w:r w:rsidRPr="002963FE">
        <w:rPr>
          <w:rFonts w:ascii="Book Antiqua" w:hAnsi="Book Antiqua"/>
        </w:rPr>
        <w:t>resonance</w:t>
      </w:r>
      <w:proofErr w:type="spellEnd"/>
      <w:r w:rsidRPr="002963FE">
        <w:rPr>
          <w:rFonts w:ascii="Book Antiqua" w:hAnsi="Book Antiqua"/>
        </w:rPr>
        <w:t xml:space="preserve"> </w:t>
      </w:r>
      <w:proofErr w:type="spellStart"/>
      <w:r w:rsidRPr="002963FE">
        <w:rPr>
          <w:rFonts w:ascii="Book Antiqua" w:hAnsi="Book Antiqua"/>
        </w:rPr>
        <w:t>whole</w:t>
      </w:r>
      <w:proofErr w:type="spellEnd"/>
      <w:r w:rsidRPr="002963FE">
        <w:rPr>
          <w:rFonts w:ascii="Book Antiqua" w:hAnsi="Book Antiqua"/>
        </w:rPr>
        <w:t xml:space="preserve">-body </w:t>
      </w:r>
      <w:proofErr w:type="spellStart"/>
      <w:r w:rsidRPr="002963FE">
        <w:rPr>
          <w:rFonts w:ascii="Book Antiqua" w:hAnsi="Book Antiqua"/>
        </w:rPr>
        <w:t>vibration</w:t>
      </w:r>
      <w:proofErr w:type="spellEnd"/>
      <w:r w:rsidRPr="002963FE">
        <w:rPr>
          <w:rFonts w:ascii="Book Antiqua" w:hAnsi="Book Antiqua"/>
        </w:rPr>
        <w:t xml:space="preserve"> </w:t>
      </w:r>
      <w:proofErr w:type="spellStart"/>
      <w:r w:rsidRPr="002963FE">
        <w:rPr>
          <w:rFonts w:ascii="Book Antiqua" w:hAnsi="Book Antiqua"/>
        </w:rPr>
        <w:t>improves</w:t>
      </w:r>
      <w:proofErr w:type="spellEnd"/>
      <w:r w:rsidRPr="002963FE">
        <w:rPr>
          <w:rFonts w:ascii="Book Antiqua" w:hAnsi="Book Antiqua"/>
        </w:rPr>
        <w:t xml:space="preserve"> </w:t>
      </w:r>
      <w:proofErr w:type="spellStart"/>
      <w:r w:rsidRPr="002963FE">
        <w:rPr>
          <w:rFonts w:ascii="Book Antiqua" w:hAnsi="Book Antiqua"/>
        </w:rPr>
        <w:t>postural</w:t>
      </w:r>
      <w:proofErr w:type="spellEnd"/>
      <w:r w:rsidRPr="002963FE">
        <w:rPr>
          <w:rFonts w:ascii="Book Antiqua" w:hAnsi="Book Antiqua"/>
        </w:rPr>
        <w:t xml:space="preserve"> </w:t>
      </w:r>
      <w:proofErr w:type="spellStart"/>
      <w:r w:rsidRPr="002963FE">
        <w:rPr>
          <w:rFonts w:ascii="Book Antiqua" w:hAnsi="Book Antiqua"/>
        </w:rPr>
        <w:t>control</w:t>
      </w:r>
      <w:proofErr w:type="spellEnd"/>
      <w:r w:rsidRPr="002963FE">
        <w:rPr>
          <w:rFonts w:ascii="Book Antiqua" w:hAnsi="Book Antiqua"/>
        </w:rPr>
        <w:t xml:space="preserve"> in </w:t>
      </w:r>
      <w:proofErr w:type="spellStart"/>
      <w:r w:rsidRPr="002963FE">
        <w:rPr>
          <w:rFonts w:ascii="Book Antiqua" w:hAnsi="Book Antiqua"/>
        </w:rPr>
        <w:t>health</w:t>
      </w:r>
      <w:proofErr w:type="spellEnd"/>
      <w:r w:rsidRPr="002963FE">
        <w:rPr>
          <w:rFonts w:ascii="Book Antiqua" w:hAnsi="Book Antiqua"/>
        </w:rPr>
        <w:t xml:space="preserve"> care professionals: a </w:t>
      </w:r>
      <w:proofErr w:type="spellStart"/>
      <w:r w:rsidRPr="002963FE">
        <w:rPr>
          <w:rFonts w:ascii="Book Antiqua" w:hAnsi="Book Antiqua"/>
        </w:rPr>
        <w:t>worksite</w:t>
      </w:r>
      <w:proofErr w:type="spellEnd"/>
      <w:r w:rsidRPr="002963FE">
        <w:rPr>
          <w:rFonts w:ascii="Book Antiqua" w:hAnsi="Book Antiqua"/>
        </w:rPr>
        <w:t xml:space="preserve"> </w:t>
      </w:r>
      <w:proofErr w:type="spellStart"/>
      <w:r w:rsidRPr="002963FE">
        <w:rPr>
          <w:rFonts w:ascii="Book Antiqua" w:hAnsi="Book Antiqua"/>
        </w:rPr>
        <w:t>randomized</w:t>
      </w:r>
      <w:proofErr w:type="spellEnd"/>
      <w:r w:rsidRPr="002963FE">
        <w:rPr>
          <w:rFonts w:ascii="Book Antiqua" w:hAnsi="Book Antiqua"/>
        </w:rPr>
        <w:t xml:space="preserve"> </w:t>
      </w:r>
      <w:proofErr w:type="spellStart"/>
      <w:r w:rsidRPr="002963FE">
        <w:rPr>
          <w:rFonts w:ascii="Book Antiqua" w:hAnsi="Book Antiqua"/>
        </w:rPr>
        <w:t>controlled</w:t>
      </w:r>
      <w:proofErr w:type="spellEnd"/>
      <w:r w:rsidRPr="002963FE">
        <w:rPr>
          <w:rFonts w:ascii="Book Antiqua" w:hAnsi="Book Antiqua"/>
        </w:rPr>
        <w:t xml:space="preserve"> </w:t>
      </w:r>
      <w:proofErr w:type="spellStart"/>
      <w:r w:rsidRPr="002963FE">
        <w:rPr>
          <w:rFonts w:ascii="Book Antiqua" w:hAnsi="Book Antiqua"/>
        </w:rPr>
        <w:t>trial</w:t>
      </w:r>
      <w:proofErr w:type="spellEnd"/>
      <w:r w:rsidRPr="002963FE">
        <w:rPr>
          <w:rFonts w:ascii="Book Antiqua" w:hAnsi="Book Antiqua"/>
        </w:rPr>
        <w:t xml:space="preserve">. </w:t>
      </w:r>
      <w:proofErr w:type="spellStart"/>
      <w:r w:rsidRPr="002963FE">
        <w:rPr>
          <w:rFonts w:ascii="Book Antiqua" w:hAnsi="Book Antiqua"/>
          <w:i/>
        </w:rPr>
        <w:t>Workplace</w:t>
      </w:r>
      <w:proofErr w:type="spellEnd"/>
      <w:r w:rsidRPr="002963FE">
        <w:rPr>
          <w:rFonts w:ascii="Book Antiqua" w:hAnsi="Book Antiqua"/>
          <w:i/>
        </w:rPr>
        <w:t xml:space="preserve"> </w:t>
      </w:r>
      <w:proofErr w:type="spellStart"/>
      <w:r w:rsidRPr="002963FE">
        <w:rPr>
          <w:rFonts w:ascii="Book Antiqua" w:hAnsi="Book Antiqua"/>
          <w:i/>
        </w:rPr>
        <w:t>Health</w:t>
      </w:r>
      <w:proofErr w:type="spellEnd"/>
      <w:r w:rsidRPr="002963FE">
        <w:rPr>
          <w:rFonts w:ascii="Book Antiqua" w:hAnsi="Book Antiqua"/>
          <w:i/>
        </w:rPr>
        <w:t xml:space="preserve"> </w:t>
      </w:r>
      <w:proofErr w:type="spellStart"/>
      <w:r w:rsidRPr="002963FE">
        <w:rPr>
          <w:rFonts w:ascii="Book Antiqua" w:hAnsi="Book Antiqua"/>
          <w:i/>
        </w:rPr>
        <w:t>Saf</w:t>
      </w:r>
      <w:proofErr w:type="spellEnd"/>
      <w:r w:rsidRPr="002963FE">
        <w:rPr>
          <w:rFonts w:ascii="Book Antiqua" w:hAnsi="Book Antiqua"/>
        </w:rPr>
        <w:t xml:space="preserve"> 2014; </w:t>
      </w:r>
      <w:r w:rsidRPr="002963FE">
        <w:rPr>
          <w:rFonts w:ascii="Book Antiqua" w:hAnsi="Book Antiqua"/>
          <w:b/>
        </w:rPr>
        <w:t>62</w:t>
      </w:r>
      <w:r w:rsidRPr="002963FE">
        <w:rPr>
          <w:rFonts w:ascii="Book Antiqua" w:hAnsi="Book Antiqua"/>
        </w:rPr>
        <w:t>: 187-196 [PMID: 24806038 DOI: 10.3928/21650799-20140422-04]</w:t>
      </w:r>
    </w:p>
    <w:p w14:paraId="10A0DAF3"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43 </w:t>
      </w:r>
      <w:r w:rsidRPr="002963FE">
        <w:rPr>
          <w:rFonts w:ascii="Book Antiqua" w:hAnsi="Book Antiqua"/>
          <w:b/>
        </w:rPr>
        <w:t>Thayer JF</w:t>
      </w:r>
      <w:r w:rsidRPr="002963FE">
        <w:rPr>
          <w:rFonts w:ascii="Book Antiqua" w:hAnsi="Book Antiqua"/>
        </w:rPr>
        <w:t xml:space="preserve">, </w:t>
      </w:r>
      <w:proofErr w:type="spellStart"/>
      <w:r w:rsidRPr="002963FE">
        <w:rPr>
          <w:rFonts w:ascii="Book Antiqua" w:hAnsi="Book Antiqua"/>
        </w:rPr>
        <w:t>Ahs</w:t>
      </w:r>
      <w:proofErr w:type="spellEnd"/>
      <w:r w:rsidRPr="002963FE">
        <w:rPr>
          <w:rFonts w:ascii="Book Antiqua" w:hAnsi="Book Antiqua"/>
        </w:rPr>
        <w:t xml:space="preserve"> F, </w:t>
      </w:r>
      <w:proofErr w:type="spellStart"/>
      <w:r w:rsidRPr="002963FE">
        <w:rPr>
          <w:rFonts w:ascii="Book Antiqua" w:hAnsi="Book Antiqua"/>
        </w:rPr>
        <w:t>Fredrikson</w:t>
      </w:r>
      <w:proofErr w:type="spellEnd"/>
      <w:r w:rsidRPr="002963FE">
        <w:rPr>
          <w:rFonts w:ascii="Book Antiqua" w:hAnsi="Book Antiqua"/>
        </w:rPr>
        <w:t xml:space="preserve"> M, Sollers JJ 3rd, </w:t>
      </w:r>
      <w:proofErr w:type="spellStart"/>
      <w:r w:rsidRPr="002963FE">
        <w:rPr>
          <w:rFonts w:ascii="Book Antiqua" w:hAnsi="Book Antiqua"/>
        </w:rPr>
        <w:t>Wager</w:t>
      </w:r>
      <w:proofErr w:type="spellEnd"/>
      <w:r w:rsidRPr="002963FE">
        <w:rPr>
          <w:rFonts w:ascii="Book Antiqua" w:hAnsi="Book Antiqua"/>
        </w:rPr>
        <w:t xml:space="preserve"> TD. A meta-analysis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heart</w:t>
      </w:r>
      <w:proofErr w:type="spellEnd"/>
      <w:r w:rsidRPr="002963FE">
        <w:rPr>
          <w:rFonts w:ascii="Book Antiqua" w:hAnsi="Book Antiqua"/>
        </w:rPr>
        <w:t xml:space="preserve"> rate </w:t>
      </w:r>
      <w:proofErr w:type="spellStart"/>
      <w:r w:rsidRPr="002963FE">
        <w:rPr>
          <w:rFonts w:ascii="Book Antiqua" w:hAnsi="Book Antiqua"/>
        </w:rPr>
        <w:t>variability</w:t>
      </w:r>
      <w:proofErr w:type="spellEnd"/>
      <w:r w:rsidRPr="002963FE">
        <w:rPr>
          <w:rFonts w:ascii="Book Antiqua" w:hAnsi="Book Antiqua"/>
        </w:rPr>
        <w:t xml:space="preserve"> </w:t>
      </w:r>
      <w:proofErr w:type="spellStart"/>
      <w:r w:rsidRPr="002963FE">
        <w:rPr>
          <w:rFonts w:ascii="Book Antiqua" w:hAnsi="Book Antiqua"/>
        </w:rPr>
        <w:t>and</w:t>
      </w:r>
      <w:proofErr w:type="spellEnd"/>
      <w:r w:rsidRPr="002963FE">
        <w:rPr>
          <w:rFonts w:ascii="Book Antiqua" w:hAnsi="Book Antiqua"/>
        </w:rPr>
        <w:t xml:space="preserve"> </w:t>
      </w:r>
      <w:proofErr w:type="spellStart"/>
      <w:r w:rsidRPr="002963FE">
        <w:rPr>
          <w:rFonts w:ascii="Book Antiqua" w:hAnsi="Book Antiqua"/>
        </w:rPr>
        <w:t>neuroimaging</w:t>
      </w:r>
      <w:proofErr w:type="spellEnd"/>
      <w:r w:rsidRPr="002963FE">
        <w:rPr>
          <w:rFonts w:ascii="Book Antiqua" w:hAnsi="Book Antiqua"/>
        </w:rPr>
        <w:t xml:space="preserve"> </w:t>
      </w:r>
      <w:proofErr w:type="spellStart"/>
      <w:r w:rsidRPr="002963FE">
        <w:rPr>
          <w:rFonts w:ascii="Book Antiqua" w:hAnsi="Book Antiqua"/>
        </w:rPr>
        <w:t>studies</w:t>
      </w:r>
      <w:proofErr w:type="spellEnd"/>
      <w:r w:rsidRPr="002963FE">
        <w:rPr>
          <w:rFonts w:ascii="Book Antiqua" w:hAnsi="Book Antiqua"/>
        </w:rPr>
        <w:t xml:space="preserve">: </w:t>
      </w:r>
      <w:proofErr w:type="spellStart"/>
      <w:r w:rsidRPr="002963FE">
        <w:rPr>
          <w:rFonts w:ascii="Book Antiqua" w:hAnsi="Book Antiqua"/>
        </w:rPr>
        <w:t>implications</w:t>
      </w:r>
      <w:proofErr w:type="spellEnd"/>
      <w:r w:rsidRPr="002963FE">
        <w:rPr>
          <w:rFonts w:ascii="Book Antiqua" w:hAnsi="Book Antiqua"/>
        </w:rPr>
        <w:t xml:space="preserve"> </w:t>
      </w:r>
      <w:proofErr w:type="spellStart"/>
      <w:r w:rsidRPr="002963FE">
        <w:rPr>
          <w:rFonts w:ascii="Book Antiqua" w:hAnsi="Book Antiqua"/>
        </w:rPr>
        <w:t>for</w:t>
      </w:r>
      <w:proofErr w:type="spellEnd"/>
      <w:r w:rsidRPr="002963FE">
        <w:rPr>
          <w:rFonts w:ascii="Book Antiqua" w:hAnsi="Book Antiqua"/>
        </w:rPr>
        <w:t xml:space="preserve"> </w:t>
      </w:r>
      <w:proofErr w:type="spellStart"/>
      <w:r w:rsidRPr="002963FE">
        <w:rPr>
          <w:rFonts w:ascii="Book Antiqua" w:hAnsi="Book Antiqua"/>
        </w:rPr>
        <w:t>heart</w:t>
      </w:r>
      <w:proofErr w:type="spellEnd"/>
      <w:r w:rsidRPr="002963FE">
        <w:rPr>
          <w:rFonts w:ascii="Book Antiqua" w:hAnsi="Book Antiqua"/>
        </w:rPr>
        <w:t xml:space="preserve"> rate </w:t>
      </w:r>
      <w:proofErr w:type="spellStart"/>
      <w:r w:rsidRPr="002963FE">
        <w:rPr>
          <w:rFonts w:ascii="Book Antiqua" w:hAnsi="Book Antiqua"/>
        </w:rPr>
        <w:t>variability</w:t>
      </w:r>
      <w:proofErr w:type="spellEnd"/>
      <w:r w:rsidRPr="002963FE">
        <w:rPr>
          <w:rFonts w:ascii="Book Antiqua" w:hAnsi="Book Antiqua"/>
        </w:rPr>
        <w:t xml:space="preserve"> </w:t>
      </w:r>
      <w:proofErr w:type="spellStart"/>
      <w:r w:rsidRPr="002963FE">
        <w:rPr>
          <w:rFonts w:ascii="Book Antiqua" w:hAnsi="Book Antiqua"/>
        </w:rPr>
        <w:t>as</w:t>
      </w:r>
      <w:proofErr w:type="spellEnd"/>
      <w:r w:rsidRPr="002963FE">
        <w:rPr>
          <w:rFonts w:ascii="Book Antiqua" w:hAnsi="Book Antiqua"/>
        </w:rPr>
        <w:t xml:space="preserve"> a </w:t>
      </w:r>
      <w:proofErr w:type="spellStart"/>
      <w:r w:rsidRPr="002963FE">
        <w:rPr>
          <w:rFonts w:ascii="Book Antiqua" w:hAnsi="Book Antiqua"/>
        </w:rPr>
        <w:t>marker</w:t>
      </w:r>
      <w:proofErr w:type="spellEnd"/>
      <w:r w:rsidRPr="002963FE">
        <w:rPr>
          <w:rFonts w:ascii="Book Antiqua" w:hAnsi="Book Antiqua"/>
        </w:rPr>
        <w:t xml:space="preserve"> </w:t>
      </w:r>
      <w:proofErr w:type="spellStart"/>
      <w:r w:rsidRPr="002963FE">
        <w:rPr>
          <w:rFonts w:ascii="Book Antiqua" w:hAnsi="Book Antiqua"/>
        </w:rPr>
        <w:t>of</w:t>
      </w:r>
      <w:proofErr w:type="spellEnd"/>
      <w:r w:rsidRPr="002963FE">
        <w:rPr>
          <w:rFonts w:ascii="Book Antiqua" w:hAnsi="Book Antiqua"/>
        </w:rPr>
        <w:t xml:space="preserve"> stress </w:t>
      </w:r>
      <w:proofErr w:type="spellStart"/>
      <w:r w:rsidRPr="002963FE">
        <w:rPr>
          <w:rFonts w:ascii="Book Antiqua" w:hAnsi="Book Antiqua"/>
        </w:rPr>
        <w:t>and</w:t>
      </w:r>
      <w:proofErr w:type="spellEnd"/>
      <w:r w:rsidRPr="002963FE">
        <w:rPr>
          <w:rFonts w:ascii="Book Antiqua" w:hAnsi="Book Antiqua"/>
        </w:rPr>
        <w:t xml:space="preserve"> </w:t>
      </w:r>
      <w:proofErr w:type="spellStart"/>
      <w:r w:rsidRPr="002963FE">
        <w:rPr>
          <w:rFonts w:ascii="Book Antiqua" w:hAnsi="Book Antiqua"/>
        </w:rPr>
        <w:t>health</w:t>
      </w:r>
      <w:proofErr w:type="spellEnd"/>
      <w:r w:rsidRPr="002963FE">
        <w:rPr>
          <w:rFonts w:ascii="Book Antiqua" w:hAnsi="Book Antiqua"/>
        </w:rPr>
        <w:t xml:space="preserve">. </w:t>
      </w:r>
      <w:proofErr w:type="spellStart"/>
      <w:r w:rsidRPr="002963FE">
        <w:rPr>
          <w:rFonts w:ascii="Book Antiqua" w:hAnsi="Book Antiqua"/>
          <w:i/>
        </w:rPr>
        <w:t>Neurosci</w:t>
      </w:r>
      <w:proofErr w:type="spellEnd"/>
      <w:r w:rsidRPr="002963FE">
        <w:rPr>
          <w:rFonts w:ascii="Book Antiqua" w:hAnsi="Book Antiqua"/>
          <w:i/>
        </w:rPr>
        <w:t xml:space="preserve"> </w:t>
      </w:r>
      <w:proofErr w:type="spellStart"/>
      <w:r w:rsidRPr="002963FE">
        <w:rPr>
          <w:rFonts w:ascii="Book Antiqua" w:hAnsi="Book Antiqua"/>
          <w:i/>
        </w:rPr>
        <w:t>Biobehav</w:t>
      </w:r>
      <w:proofErr w:type="spellEnd"/>
      <w:r w:rsidRPr="002963FE">
        <w:rPr>
          <w:rFonts w:ascii="Book Antiqua" w:hAnsi="Book Antiqua"/>
          <w:i/>
        </w:rPr>
        <w:t xml:space="preserve"> </w:t>
      </w:r>
      <w:proofErr w:type="spellStart"/>
      <w:r w:rsidRPr="002963FE">
        <w:rPr>
          <w:rFonts w:ascii="Book Antiqua" w:hAnsi="Book Antiqua"/>
          <w:i/>
        </w:rPr>
        <w:t>Rev</w:t>
      </w:r>
      <w:proofErr w:type="spellEnd"/>
      <w:r w:rsidRPr="002963FE">
        <w:rPr>
          <w:rFonts w:ascii="Book Antiqua" w:hAnsi="Book Antiqua"/>
        </w:rPr>
        <w:t xml:space="preserve"> 2012; </w:t>
      </w:r>
      <w:r w:rsidRPr="002963FE">
        <w:rPr>
          <w:rFonts w:ascii="Book Antiqua" w:hAnsi="Book Antiqua"/>
          <w:b/>
        </w:rPr>
        <w:t>36</w:t>
      </w:r>
      <w:r w:rsidRPr="002963FE">
        <w:rPr>
          <w:rFonts w:ascii="Book Antiqua" w:hAnsi="Book Antiqua"/>
        </w:rPr>
        <w:t>: 747-756 [PMID: 22178086 DOI: 10.1016/j.neubiorev.2011.11.009]</w:t>
      </w:r>
    </w:p>
    <w:p w14:paraId="05FC632A" w14:textId="77777777" w:rsidR="002963FE" w:rsidRPr="002963FE" w:rsidRDefault="002963FE" w:rsidP="002963FE">
      <w:pPr>
        <w:spacing w:line="360" w:lineRule="auto"/>
        <w:jc w:val="both"/>
        <w:rPr>
          <w:rFonts w:ascii="Book Antiqua" w:hAnsi="Book Antiqua"/>
        </w:rPr>
      </w:pPr>
      <w:r w:rsidRPr="002963FE">
        <w:rPr>
          <w:rFonts w:ascii="Book Antiqua" w:hAnsi="Book Antiqua"/>
        </w:rPr>
        <w:t xml:space="preserve">44 </w:t>
      </w:r>
      <w:proofErr w:type="spellStart"/>
      <w:r w:rsidRPr="002963FE">
        <w:rPr>
          <w:rFonts w:ascii="Book Antiqua" w:hAnsi="Book Antiqua"/>
          <w:b/>
        </w:rPr>
        <w:t>Vrijkotte</w:t>
      </w:r>
      <w:proofErr w:type="spellEnd"/>
      <w:r w:rsidRPr="002963FE">
        <w:rPr>
          <w:rFonts w:ascii="Book Antiqua" w:hAnsi="Book Antiqua"/>
          <w:b/>
        </w:rPr>
        <w:t xml:space="preserve"> TG</w:t>
      </w:r>
      <w:r w:rsidRPr="002963FE">
        <w:rPr>
          <w:rFonts w:ascii="Book Antiqua" w:hAnsi="Book Antiqua"/>
        </w:rPr>
        <w:t xml:space="preserve">, van </w:t>
      </w:r>
      <w:proofErr w:type="spellStart"/>
      <w:r w:rsidRPr="002963FE">
        <w:rPr>
          <w:rFonts w:ascii="Book Antiqua" w:hAnsi="Book Antiqua"/>
        </w:rPr>
        <w:t>Doornen</w:t>
      </w:r>
      <w:proofErr w:type="spellEnd"/>
      <w:r w:rsidRPr="002963FE">
        <w:rPr>
          <w:rFonts w:ascii="Book Antiqua" w:hAnsi="Book Antiqua"/>
        </w:rPr>
        <w:t xml:space="preserve"> LJ, de </w:t>
      </w:r>
      <w:proofErr w:type="spellStart"/>
      <w:r w:rsidRPr="002963FE">
        <w:rPr>
          <w:rFonts w:ascii="Book Antiqua" w:hAnsi="Book Antiqua"/>
        </w:rPr>
        <w:t>Geus</w:t>
      </w:r>
      <w:proofErr w:type="spellEnd"/>
      <w:r w:rsidRPr="002963FE">
        <w:rPr>
          <w:rFonts w:ascii="Book Antiqua" w:hAnsi="Book Antiqua"/>
        </w:rPr>
        <w:t xml:space="preserve"> EJ. </w:t>
      </w:r>
      <w:proofErr w:type="spellStart"/>
      <w:r w:rsidRPr="002963FE">
        <w:rPr>
          <w:rFonts w:ascii="Book Antiqua" w:hAnsi="Book Antiqua"/>
        </w:rPr>
        <w:t>Effects</w:t>
      </w:r>
      <w:proofErr w:type="spellEnd"/>
      <w:r w:rsidRPr="002963FE">
        <w:rPr>
          <w:rFonts w:ascii="Book Antiqua" w:hAnsi="Book Antiqua"/>
        </w:rPr>
        <w:t xml:space="preserve">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work</w:t>
      </w:r>
      <w:proofErr w:type="spellEnd"/>
      <w:r w:rsidRPr="002963FE">
        <w:rPr>
          <w:rFonts w:ascii="Book Antiqua" w:hAnsi="Book Antiqua"/>
        </w:rPr>
        <w:t xml:space="preserve"> stress on </w:t>
      </w:r>
      <w:proofErr w:type="spellStart"/>
      <w:r w:rsidRPr="002963FE">
        <w:rPr>
          <w:rFonts w:ascii="Book Antiqua" w:hAnsi="Book Antiqua"/>
        </w:rPr>
        <w:t>ambulatory</w:t>
      </w:r>
      <w:proofErr w:type="spellEnd"/>
      <w:r w:rsidRPr="002963FE">
        <w:rPr>
          <w:rFonts w:ascii="Book Antiqua" w:hAnsi="Book Antiqua"/>
        </w:rPr>
        <w:t xml:space="preserve"> </w:t>
      </w:r>
      <w:proofErr w:type="spellStart"/>
      <w:r w:rsidRPr="002963FE">
        <w:rPr>
          <w:rFonts w:ascii="Book Antiqua" w:hAnsi="Book Antiqua"/>
        </w:rPr>
        <w:t>blood</w:t>
      </w:r>
      <w:proofErr w:type="spellEnd"/>
      <w:r w:rsidRPr="002963FE">
        <w:rPr>
          <w:rFonts w:ascii="Book Antiqua" w:hAnsi="Book Antiqua"/>
        </w:rPr>
        <w:t xml:space="preserve"> </w:t>
      </w:r>
      <w:proofErr w:type="spellStart"/>
      <w:r w:rsidRPr="002963FE">
        <w:rPr>
          <w:rFonts w:ascii="Book Antiqua" w:hAnsi="Book Antiqua"/>
        </w:rPr>
        <w:t>pressure</w:t>
      </w:r>
      <w:proofErr w:type="spellEnd"/>
      <w:r w:rsidRPr="002963FE">
        <w:rPr>
          <w:rFonts w:ascii="Book Antiqua" w:hAnsi="Book Antiqua"/>
        </w:rPr>
        <w:t xml:space="preserve">, </w:t>
      </w:r>
      <w:proofErr w:type="spellStart"/>
      <w:r w:rsidRPr="002963FE">
        <w:rPr>
          <w:rFonts w:ascii="Book Antiqua" w:hAnsi="Book Antiqua"/>
        </w:rPr>
        <w:t>heart</w:t>
      </w:r>
      <w:proofErr w:type="spellEnd"/>
      <w:r w:rsidRPr="002963FE">
        <w:rPr>
          <w:rFonts w:ascii="Book Antiqua" w:hAnsi="Book Antiqua"/>
        </w:rPr>
        <w:t xml:space="preserve"> rate, </w:t>
      </w:r>
      <w:proofErr w:type="spellStart"/>
      <w:r w:rsidRPr="002963FE">
        <w:rPr>
          <w:rFonts w:ascii="Book Antiqua" w:hAnsi="Book Antiqua"/>
        </w:rPr>
        <w:t>and</w:t>
      </w:r>
      <w:proofErr w:type="spellEnd"/>
      <w:r w:rsidRPr="002963FE">
        <w:rPr>
          <w:rFonts w:ascii="Book Antiqua" w:hAnsi="Book Antiqua"/>
        </w:rPr>
        <w:t xml:space="preserve"> </w:t>
      </w:r>
      <w:proofErr w:type="spellStart"/>
      <w:r w:rsidRPr="002963FE">
        <w:rPr>
          <w:rFonts w:ascii="Book Antiqua" w:hAnsi="Book Antiqua"/>
        </w:rPr>
        <w:t>heart</w:t>
      </w:r>
      <w:proofErr w:type="spellEnd"/>
      <w:r w:rsidRPr="002963FE">
        <w:rPr>
          <w:rFonts w:ascii="Book Antiqua" w:hAnsi="Book Antiqua"/>
        </w:rPr>
        <w:t xml:space="preserve"> rate </w:t>
      </w:r>
      <w:proofErr w:type="spellStart"/>
      <w:r w:rsidRPr="002963FE">
        <w:rPr>
          <w:rFonts w:ascii="Book Antiqua" w:hAnsi="Book Antiqua"/>
        </w:rPr>
        <w:t>variability</w:t>
      </w:r>
      <w:proofErr w:type="spellEnd"/>
      <w:r w:rsidRPr="002963FE">
        <w:rPr>
          <w:rFonts w:ascii="Book Antiqua" w:hAnsi="Book Antiqua"/>
        </w:rPr>
        <w:t xml:space="preserve">. </w:t>
      </w:r>
      <w:r w:rsidRPr="002963FE">
        <w:rPr>
          <w:rFonts w:ascii="Book Antiqua" w:hAnsi="Book Antiqua"/>
          <w:i/>
        </w:rPr>
        <w:t>Hypertension</w:t>
      </w:r>
      <w:r w:rsidRPr="002963FE">
        <w:rPr>
          <w:rFonts w:ascii="Book Antiqua" w:hAnsi="Book Antiqua"/>
        </w:rPr>
        <w:t xml:space="preserve"> 2000; </w:t>
      </w:r>
      <w:r w:rsidRPr="002963FE">
        <w:rPr>
          <w:rFonts w:ascii="Book Antiqua" w:hAnsi="Book Antiqua"/>
          <w:b/>
        </w:rPr>
        <w:t>35</w:t>
      </w:r>
      <w:r w:rsidRPr="002963FE">
        <w:rPr>
          <w:rFonts w:ascii="Book Antiqua" w:hAnsi="Book Antiqua"/>
        </w:rPr>
        <w:t>: 880-886 [PMID: 10775555]</w:t>
      </w:r>
    </w:p>
    <w:p w14:paraId="3E74EF4A" w14:textId="4CC03640" w:rsidR="002963FE" w:rsidRPr="002963FE" w:rsidRDefault="002963FE" w:rsidP="002963FE">
      <w:pPr>
        <w:spacing w:line="360" w:lineRule="auto"/>
        <w:jc w:val="both"/>
        <w:rPr>
          <w:rFonts w:ascii="Book Antiqua" w:hAnsi="Book Antiqua"/>
        </w:rPr>
      </w:pPr>
      <w:r w:rsidRPr="002963FE">
        <w:rPr>
          <w:rFonts w:ascii="Book Antiqua" w:hAnsi="Book Antiqua"/>
        </w:rPr>
        <w:t xml:space="preserve">45 </w:t>
      </w:r>
      <w:r w:rsidRPr="002963FE">
        <w:rPr>
          <w:rFonts w:ascii="Book Antiqua" w:hAnsi="Book Antiqua"/>
          <w:b/>
        </w:rPr>
        <w:t>Herren K</w:t>
      </w:r>
      <w:r w:rsidRPr="002963FE">
        <w:rPr>
          <w:rFonts w:ascii="Book Antiqua" w:hAnsi="Book Antiqua"/>
        </w:rPr>
        <w:t xml:space="preserve">, </w:t>
      </w:r>
      <w:proofErr w:type="spellStart"/>
      <w:r w:rsidRPr="002963FE">
        <w:rPr>
          <w:rFonts w:ascii="Book Antiqua" w:hAnsi="Book Antiqua"/>
        </w:rPr>
        <w:t>Radlinger</w:t>
      </w:r>
      <w:proofErr w:type="spellEnd"/>
      <w:r w:rsidRPr="002963FE">
        <w:rPr>
          <w:rFonts w:ascii="Book Antiqua" w:hAnsi="Book Antiqua"/>
        </w:rPr>
        <w:t xml:space="preserve"> L. </w:t>
      </w:r>
      <w:proofErr w:type="spellStart"/>
      <w:r w:rsidRPr="002963FE">
        <w:rPr>
          <w:rFonts w:ascii="Book Antiqua" w:hAnsi="Book Antiqua"/>
        </w:rPr>
        <w:t>Risks</w:t>
      </w:r>
      <w:proofErr w:type="spellEnd"/>
      <w:r w:rsidRPr="002963FE">
        <w:rPr>
          <w:rFonts w:ascii="Book Antiqua" w:hAnsi="Book Antiqua"/>
        </w:rPr>
        <w:t xml:space="preserve"> </w:t>
      </w:r>
      <w:proofErr w:type="spellStart"/>
      <w:r w:rsidRPr="002963FE">
        <w:rPr>
          <w:rFonts w:ascii="Book Antiqua" w:hAnsi="Book Antiqua"/>
        </w:rPr>
        <w:t>and</w:t>
      </w:r>
      <w:proofErr w:type="spellEnd"/>
      <w:r w:rsidRPr="002963FE">
        <w:rPr>
          <w:rFonts w:ascii="Book Antiqua" w:hAnsi="Book Antiqua"/>
        </w:rPr>
        <w:t xml:space="preserve"> </w:t>
      </w:r>
      <w:proofErr w:type="spellStart"/>
      <w:r w:rsidRPr="002963FE">
        <w:rPr>
          <w:rFonts w:ascii="Book Antiqua" w:hAnsi="Book Antiqua"/>
        </w:rPr>
        <w:t>side-effects</w:t>
      </w:r>
      <w:proofErr w:type="spellEnd"/>
      <w:r w:rsidRPr="002963FE">
        <w:rPr>
          <w:rFonts w:ascii="Book Antiqua" w:hAnsi="Book Antiqua"/>
        </w:rPr>
        <w:t xml:space="preserve"> </w:t>
      </w:r>
      <w:proofErr w:type="spellStart"/>
      <w:r w:rsidRPr="002963FE">
        <w:rPr>
          <w:rFonts w:ascii="Book Antiqua" w:hAnsi="Book Antiqua"/>
        </w:rPr>
        <w:t>of</w:t>
      </w:r>
      <w:proofErr w:type="spellEnd"/>
      <w:r w:rsidRPr="002963FE">
        <w:rPr>
          <w:rFonts w:ascii="Book Antiqua" w:hAnsi="Book Antiqua"/>
        </w:rPr>
        <w:t xml:space="preserve"> </w:t>
      </w:r>
      <w:proofErr w:type="spellStart"/>
      <w:r w:rsidRPr="002963FE">
        <w:rPr>
          <w:rFonts w:ascii="Book Antiqua" w:hAnsi="Book Antiqua"/>
        </w:rPr>
        <w:t>whole</w:t>
      </w:r>
      <w:proofErr w:type="spellEnd"/>
      <w:r w:rsidRPr="002963FE">
        <w:rPr>
          <w:rFonts w:ascii="Book Antiqua" w:hAnsi="Book Antiqua"/>
        </w:rPr>
        <w:t xml:space="preserve"> </w:t>
      </w:r>
      <w:proofErr w:type="spellStart"/>
      <w:r w:rsidRPr="002963FE">
        <w:rPr>
          <w:rFonts w:ascii="Book Antiqua" w:hAnsi="Book Antiqua"/>
        </w:rPr>
        <w:t>body</w:t>
      </w:r>
      <w:proofErr w:type="spellEnd"/>
      <w:r w:rsidRPr="002963FE">
        <w:rPr>
          <w:rFonts w:ascii="Book Antiqua" w:hAnsi="Book Antiqua"/>
        </w:rPr>
        <w:t xml:space="preserve"> </w:t>
      </w:r>
      <w:proofErr w:type="spellStart"/>
      <w:r w:rsidRPr="002963FE">
        <w:rPr>
          <w:rFonts w:ascii="Book Antiqua" w:hAnsi="Book Antiqua"/>
        </w:rPr>
        <w:t>vibration</w:t>
      </w:r>
      <w:proofErr w:type="spellEnd"/>
      <w:r w:rsidRPr="002963FE">
        <w:rPr>
          <w:rFonts w:ascii="Book Antiqua" w:hAnsi="Book Antiqua"/>
        </w:rPr>
        <w:t xml:space="preserve"> </w:t>
      </w:r>
      <w:proofErr w:type="spellStart"/>
      <w:r w:rsidRPr="002963FE">
        <w:rPr>
          <w:rFonts w:ascii="Book Antiqua" w:hAnsi="Book Antiqua"/>
        </w:rPr>
        <w:t>training</w:t>
      </w:r>
      <w:proofErr w:type="spellEnd"/>
      <w:r w:rsidRPr="002963FE">
        <w:rPr>
          <w:rFonts w:ascii="Book Antiqua" w:hAnsi="Book Antiqua"/>
        </w:rPr>
        <w:t xml:space="preserve">. WCPT </w:t>
      </w:r>
      <w:proofErr w:type="spellStart"/>
      <w:r w:rsidRPr="002963FE">
        <w:rPr>
          <w:rFonts w:ascii="Book Antiqua" w:hAnsi="Book Antiqua"/>
        </w:rPr>
        <w:t>Congress</w:t>
      </w:r>
      <w:proofErr w:type="spellEnd"/>
      <w:r w:rsidRPr="002963FE">
        <w:rPr>
          <w:rFonts w:ascii="Book Antiqua" w:hAnsi="Book Antiqua"/>
        </w:rPr>
        <w:t xml:space="preserve"> 2011 A</w:t>
      </w:r>
      <w:r>
        <w:rPr>
          <w:rFonts w:ascii="Book Antiqua" w:hAnsi="Book Antiqua"/>
        </w:rPr>
        <w:t xml:space="preserve">msterdam Holland. </w:t>
      </w:r>
      <w:proofErr w:type="spellStart"/>
      <w:r w:rsidRPr="002963FE">
        <w:rPr>
          <w:rFonts w:ascii="Book Antiqua" w:hAnsi="Book Antiqua"/>
          <w:i/>
        </w:rPr>
        <w:t>Physiotherapy</w:t>
      </w:r>
      <w:proofErr w:type="spellEnd"/>
      <w:r w:rsidRPr="002963FE">
        <w:rPr>
          <w:rFonts w:ascii="Book Antiqua" w:hAnsi="Book Antiqua"/>
        </w:rPr>
        <w:t xml:space="preserve"> 2011; 97</w:t>
      </w:r>
      <w:r>
        <w:rPr>
          <w:rFonts w:ascii="Book Antiqua" w:hAnsi="Book Antiqua" w:hint="eastAsia"/>
          <w:lang w:eastAsia="zh-CN"/>
        </w:rPr>
        <w:t>:</w:t>
      </w:r>
      <w:r w:rsidRPr="002963FE">
        <w:rPr>
          <w:rFonts w:ascii="Book Antiqua" w:hAnsi="Book Antiqua"/>
        </w:rPr>
        <w:t xml:space="preserve"> Supplement S1</w:t>
      </w:r>
      <w:r>
        <w:rPr>
          <w:rFonts w:ascii="Book Antiqua" w:hAnsi="Book Antiqua" w:hint="eastAsia"/>
          <w:lang w:eastAsia="zh-CN"/>
        </w:rPr>
        <w:t>.</w:t>
      </w:r>
      <w:r w:rsidRPr="002963FE">
        <w:rPr>
          <w:rFonts w:ascii="Book Antiqua" w:hAnsi="Book Antiqua"/>
        </w:rPr>
        <w:t xml:space="preserve">  </w:t>
      </w:r>
      <w:proofErr w:type="spellStart"/>
      <w:r w:rsidRPr="002963FE">
        <w:rPr>
          <w:rFonts w:ascii="Book Antiqua" w:hAnsi="Book Antiqua"/>
        </w:rPr>
        <w:t>Available</w:t>
      </w:r>
      <w:proofErr w:type="spellEnd"/>
      <w:r w:rsidRPr="002963FE">
        <w:rPr>
          <w:rFonts w:ascii="Book Antiqua" w:hAnsi="Book Antiqua"/>
        </w:rPr>
        <w:t xml:space="preserve"> </w:t>
      </w:r>
      <w:proofErr w:type="spellStart"/>
      <w:r w:rsidRPr="002963FE">
        <w:rPr>
          <w:rFonts w:ascii="Book Antiqua" w:hAnsi="Book Antiqua"/>
        </w:rPr>
        <w:t>from</w:t>
      </w:r>
      <w:proofErr w:type="spellEnd"/>
      <w:r w:rsidRPr="002963FE">
        <w:rPr>
          <w:rFonts w:ascii="Book Antiqua" w:hAnsi="Book Antiqua"/>
        </w:rPr>
        <w:t xml:space="preserve">: </w:t>
      </w:r>
      <w:r w:rsidR="001D464E">
        <w:rPr>
          <w:rFonts w:ascii="Book Antiqua" w:hAnsi="Book Antiqua" w:hint="eastAsia"/>
          <w:lang w:eastAsia="zh-CN"/>
        </w:rPr>
        <w:t xml:space="preserve">URL: </w:t>
      </w:r>
      <w:r w:rsidRPr="002963FE">
        <w:rPr>
          <w:rFonts w:ascii="Book Antiqua" w:hAnsi="Book Antiqua"/>
        </w:rPr>
        <w:t>https://www.researchgate.net/publication/296456229_RISKS_AND_SIDEEFFECTS_OF_WHOLE_BODY_VIBRATION_TRAINING</w:t>
      </w:r>
    </w:p>
    <w:p w14:paraId="2C9BA5AA" w14:textId="77777777" w:rsidR="00BD476E" w:rsidRPr="002963FE" w:rsidRDefault="00BD476E" w:rsidP="002963FE">
      <w:pPr>
        <w:pStyle w:val="Default"/>
        <w:spacing w:line="360" w:lineRule="auto"/>
        <w:jc w:val="both"/>
        <w:rPr>
          <w:rFonts w:ascii="Book Antiqua" w:hAnsi="Book Antiqua"/>
          <w:b/>
          <w:color w:val="auto"/>
          <w:lang w:val="de-DE"/>
        </w:rPr>
      </w:pPr>
    </w:p>
    <w:p w14:paraId="5000ABC9" w14:textId="3EFFFAF0" w:rsidR="00BE126B" w:rsidRPr="002963FE" w:rsidRDefault="00BE126B" w:rsidP="002963FE">
      <w:pPr>
        <w:pStyle w:val="PlainText"/>
        <w:spacing w:line="360" w:lineRule="auto"/>
        <w:jc w:val="right"/>
        <w:rPr>
          <w:rFonts w:ascii="Book Antiqua" w:hAnsi="Book Antiqua"/>
          <w:b/>
          <w:sz w:val="24"/>
          <w:szCs w:val="24"/>
        </w:rPr>
      </w:pPr>
      <w:r w:rsidRPr="002963FE">
        <w:rPr>
          <w:rFonts w:ascii="Book Antiqua" w:hAnsi="Book Antiqua"/>
          <w:b/>
          <w:sz w:val="24"/>
          <w:szCs w:val="24"/>
        </w:rPr>
        <w:t xml:space="preserve">P-Reviewer: </w:t>
      </w:r>
      <w:r w:rsidRPr="002963FE">
        <w:rPr>
          <w:rFonts w:ascii="Book Antiqua" w:hAnsi="Book Antiqua"/>
          <w:color w:val="000000"/>
          <w:sz w:val="24"/>
          <w:szCs w:val="24"/>
        </w:rPr>
        <w:t xml:space="preserve">Cheung WH, Dye DC </w:t>
      </w:r>
      <w:r w:rsidRPr="002963FE">
        <w:rPr>
          <w:rFonts w:ascii="Book Antiqua" w:hAnsi="Book Antiqua"/>
          <w:b/>
          <w:sz w:val="24"/>
          <w:szCs w:val="24"/>
        </w:rPr>
        <w:t xml:space="preserve">S-Editor: </w:t>
      </w:r>
      <w:r w:rsidRPr="002963FE">
        <w:rPr>
          <w:rFonts w:ascii="Book Antiqua" w:hAnsi="Book Antiqua"/>
          <w:sz w:val="24"/>
          <w:szCs w:val="24"/>
        </w:rPr>
        <w:t>Ji FF</w:t>
      </w:r>
      <w:r w:rsidRPr="002963FE">
        <w:rPr>
          <w:rFonts w:ascii="Book Antiqua" w:hAnsi="Book Antiqua"/>
          <w:b/>
          <w:sz w:val="24"/>
          <w:szCs w:val="24"/>
        </w:rPr>
        <w:t xml:space="preserve"> L-Editor: E-Editor: </w:t>
      </w:r>
    </w:p>
    <w:p w14:paraId="44CB0D85" w14:textId="77777777" w:rsidR="00BE126B" w:rsidRPr="002963FE" w:rsidRDefault="00BE126B" w:rsidP="002963FE">
      <w:pPr>
        <w:pStyle w:val="PlainText"/>
        <w:spacing w:line="360" w:lineRule="auto"/>
        <w:rPr>
          <w:rFonts w:ascii="Book Antiqua" w:hAnsi="Book Antiqua"/>
          <w:b/>
          <w:sz w:val="24"/>
          <w:szCs w:val="24"/>
        </w:rPr>
      </w:pPr>
      <w:r w:rsidRPr="002963FE">
        <w:rPr>
          <w:rFonts w:ascii="Book Antiqua" w:hAnsi="Book Antiqua"/>
          <w:b/>
          <w:sz w:val="24"/>
          <w:szCs w:val="24"/>
        </w:rPr>
        <w:t xml:space="preserve"> </w:t>
      </w:r>
    </w:p>
    <w:p w14:paraId="3CD27671" w14:textId="313BE959" w:rsidR="00BE126B" w:rsidRPr="002963FE" w:rsidRDefault="00BE126B" w:rsidP="002963FE">
      <w:pPr>
        <w:snapToGrid w:val="0"/>
        <w:spacing w:line="360" w:lineRule="auto"/>
        <w:jc w:val="both"/>
        <w:rPr>
          <w:rFonts w:ascii="Book Antiqua" w:hAnsi="Book Antiqua" w:cs="Helvetica"/>
          <w:b/>
        </w:rPr>
      </w:pPr>
      <w:r w:rsidRPr="002963FE">
        <w:rPr>
          <w:rFonts w:ascii="Book Antiqua" w:hAnsi="Book Antiqua" w:cs="Helvetica"/>
          <w:b/>
        </w:rPr>
        <w:t xml:space="preserve">Specialty type: </w:t>
      </w:r>
      <w:proofErr w:type="spellStart"/>
      <w:r w:rsidRPr="002963FE">
        <w:rPr>
          <w:rFonts w:ascii="Book Antiqua" w:hAnsi="Book Antiqua" w:cs="Helvetica"/>
        </w:rPr>
        <w:t>Orthopedics</w:t>
      </w:r>
      <w:proofErr w:type="spellEnd"/>
    </w:p>
    <w:p w14:paraId="71169FB2" w14:textId="7763F5F9" w:rsidR="00BE126B" w:rsidRPr="002963FE" w:rsidRDefault="00BE126B" w:rsidP="002963FE">
      <w:pPr>
        <w:snapToGrid w:val="0"/>
        <w:spacing w:line="360" w:lineRule="auto"/>
        <w:jc w:val="both"/>
        <w:rPr>
          <w:rFonts w:ascii="Book Antiqua" w:hAnsi="Book Antiqua" w:cs="Helvetica"/>
          <w:b/>
        </w:rPr>
      </w:pPr>
      <w:r w:rsidRPr="002963FE">
        <w:rPr>
          <w:rFonts w:ascii="Book Antiqua" w:hAnsi="Book Antiqua" w:cs="Helvetica"/>
          <w:b/>
        </w:rPr>
        <w:t xml:space="preserve">Country </w:t>
      </w:r>
      <w:proofErr w:type="spellStart"/>
      <w:r w:rsidRPr="002963FE">
        <w:rPr>
          <w:rFonts w:ascii="Book Antiqua" w:hAnsi="Book Antiqua" w:cs="Helvetica"/>
          <w:b/>
        </w:rPr>
        <w:t>of</w:t>
      </w:r>
      <w:proofErr w:type="spellEnd"/>
      <w:r w:rsidRPr="002963FE">
        <w:rPr>
          <w:rFonts w:ascii="Book Antiqua" w:hAnsi="Book Antiqua" w:cs="Helvetica"/>
          <w:b/>
        </w:rPr>
        <w:t xml:space="preserve"> </w:t>
      </w:r>
      <w:proofErr w:type="spellStart"/>
      <w:r w:rsidRPr="002963FE">
        <w:rPr>
          <w:rFonts w:ascii="Book Antiqua" w:hAnsi="Book Antiqua" w:cs="Helvetica"/>
          <w:b/>
        </w:rPr>
        <w:t>origin</w:t>
      </w:r>
      <w:proofErr w:type="spellEnd"/>
      <w:r w:rsidRPr="002963FE">
        <w:rPr>
          <w:rFonts w:ascii="Book Antiqua" w:hAnsi="Book Antiqua" w:cs="Helvetica"/>
          <w:b/>
        </w:rPr>
        <w:t xml:space="preserve">: </w:t>
      </w:r>
      <w:proofErr w:type="spellStart"/>
      <w:r w:rsidRPr="002963FE">
        <w:rPr>
          <w:rFonts w:ascii="Book Antiqua" w:hAnsi="Book Antiqua"/>
        </w:rPr>
        <w:t>Switzerland</w:t>
      </w:r>
      <w:proofErr w:type="spellEnd"/>
    </w:p>
    <w:p w14:paraId="0BF956EB" w14:textId="77777777" w:rsidR="00BE126B" w:rsidRPr="002963FE" w:rsidRDefault="00BE126B" w:rsidP="002963FE">
      <w:pPr>
        <w:snapToGrid w:val="0"/>
        <w:spacing w:line="360" w:lineRule="auto"/>
        <w:jc w:val="both"/>
        <w:rPr>
          <w:rFonts w:ascii="Book Antiqua" w:hAnsi="Book Antiqua" w:cs="Helvetica"/>
          <w:b/>
        </w:rPr>
      </w:pPr>
      <w:r w:rsidRPr="002963FE">
        <w:rPr>
          <w:rFonts w:ascii="Book Antiqua" w:hAnsi="Book Antiqua" w:cs="Helvetica"/>
          <w:b/>
        </w:rPr>
        <w:t xml:space="preserve">Peer-review </w:t>
      </w:r>
      <w:proofErr w:type="spellStart"/>
      <w:r w:rsidRPr="002963FE">
        <w:rPr>
          <w:rFonts w:ascii="Book Antiqua" w:hAnsi="Book Antiqua" w:cs="Helvetica"/>
          <w:b/>
        </w:rPr>
        <w:t>report</w:t>
      </w:r>
      <w:proofErr w:type="spellEnd"/>
      <w:r w:rsidRPr="002963FE">
        <w:rPr>
          <w:rFonts w:ascii="Book Antiqua" w:hAnsi="Book Antiqua" w:cs="Helvetica"/>
          <w:b/>
        </w:rPr>
        <w:t xml:space="preserve"> </w:t>
      </w:r>
      <w:proofErr w:type="spellStart"/>
      <w:r w:rsidRPr="002963FE">
        <w:rPr>
          <w:rFonts w:ascii="Book Antiqua" w:hAnsi="Book Antiqua" w:cs="Helvetica"/>
          <w:b/>
        </w:rPr>
        <w:t>classification</w:t>
      </w:r>
      <w:proofErr w:type="spellEnd"/>
    </w:p>
    <w:p w14:paraId="77883462" w14:textId="32128417" w:rsidR="00BE126B" w:rsidRPr="002963FE" w:rsidRDefault="00BE126B" w:rsidP="002963FE">
      <w:pPr>
        <w:snapToGrid w:val="0"/>
        <w:spacing w:line="360" w:lineRule="auto"/>
        <w:jc w:val="both"/>
        <w:rPr>
          <w:rFonts w:ascii="Book Antiqua" w:hAnsi="Book Antiqua" w:cs="Helvetica"/>
          <w:lang w:eastAsia="zh-CN"/>
        </w:rPr>
      </w:pPr>
      <w:r w:rsidRPr="002963FE">
        <w:rPr>
          <w:rFonts w:ascii="Book Antiqua" w:hAnsi="Book Antiqua" w:cs="Helvetica"/>
        </w:rPr>
        <w:t>Grade A (</w:t>
      </w:r>
      <w:proofErr w:type="spellStart"/>
      <w:r w:rsidRPr="002963FE">
        <w:rPr>
          <w:rFonts w:ascii="Book Antiqua" w:hAnsi="Book Antiqua" w:cs="Helvetica"/>
        </w:rPr>
        <w:t>Excellent</w:t>
      </w:r>
      <w:proofErr w:type="spellEnd"/>
      <w:r w:rsidRPr="002963FE">
        <w:rPr>
          <w:rFonts w:ascii="Book Antiqua" w:hAnsi="Book Antiqua" w:cs="Helvetica"/>
        </w:rPr>
        <w:t xml:space="preserve">): </w:t>
      </w:r>
      <w:r w:rsidRPr="002963FE">
        <w:rPr>
          <w:rFonts w:ascii="Book Antiqua" w:hAnsi="Book Antiqua" w:cs="Helvetica"/>
          <w:lang w:eastAsia="zh-CN"/>
        </w:rPr>
        <w:t>0</w:t>
      </w:r>
    </w:p>
    <w:p w14:paraId="3F4E8A97" w14:textId="77777777" w:rsidR="00BE126B" w:rsidRPr="002963FE" w:rsidRDefault="00BE126B" w:rsidP="002963FE">
      <w:pPr>
        <w:snapToGrid w:val="0"/>
        <w:spacing w:line="360" w:lineRule="auto"/>
        <w:jc w:val="both"/>
        <w:rPr>
          <w:rFonts w:ascii="Book Antiqua" w:hAnsi="Book Antiqua" w:cs="Helvetica"/>
        </w:rPr>
      </w:pPr>
      <w:r w:rsidRPr="002963FE">
        <w:rPr>
          <w:rFonts w:ascii="Book Antiqua" w:hAnsi="Book Antiqua" w:cs="Helvetica"/>
        </w:rPr>
        <w:t>Grade B (</w:t>
      </w:r>
      <w:proofErr w:type="spellStart"/>
      <w:r w:rsidRPr="002963FE">
        <w:rPr>
          <w:rFonts w:ascii="Book Antiqua" w:hAnsi="Book Antiqua" w:cs="Helvetica"/>
        </w:rPr>
        <w:t>Very</w:t>
      </w:r>
      <w:proofErr w:type="spellEnd"/>
      <w:r w:rsidRPr="002963FE">
        <w:rPr>
          <w:rFonts w:ascii="Book Antiqua" w:hAnsi="Book Antiqua" w:cs="Helvetica"/>
        </w:rPr>
        <w:t xml:space="preserve"> </w:t>
      </w:r>
      <w:proofErr w:type="spellStart"/>
      <w:r w:rsidRPr="002963FE">
        <w:rPr>
          <w:rFonts w:ascii="Book Antiqua" w:hAnsi="Book Antiqua" w:cs="Helvetica"/>
        </w:rPr>
        <w:t>good</w:t>
      </w:r>
      <w:proofErr w:type="spellEnd"/>
      <w:r w:rsidRPr="002963FE">
        <w:rPr>
          <w:rFonts w:ascii="Book Antiqua" w:hAnsi="Book Antiqua" w:cs="Helvetica"/>
        </w:rPr>
        <w:t>): B</w:t>
      </w:r>
    </w:p>
    <w:p w14:paraId="4327876A" w14:textId="4F7FBB4A" w:rsidR="00BE126B" w:rsidRPr="002963FE" w:rsidRDefault="00BE126B" w:rsidP="002963FE">
      <w:pPr>
        <w:snapToGrid w:val="0"/>
        <w:spacing w:line="360" w:lineRule="auto"/>
        <w:jc w:val="both"/>
        <w:rPr>
          <w:rFonts w:ascii="Book Antiqua" w:hAnsi="Book Antiqua" w:cs="Helvetica"/>
          <w:lang w:eastAsia="zh-CN"/>
        </w:rPr>
      </w:pPr>
      <w:r w:rsidRPr="002963FE">
        <w:rPr>
          <w:rFonts w:ascii="Book Antiqua" w:hAnsi="Book Antiqua" w:cs="Helvetica"/>
        </w:rPr>
        <w:t>Grade C (</w:t>
      </w:r>
      <w:proofErr w:type="spellStart"/>
      <w:r w:rsidRPr="002963FE">
        <w:rPr>
          <w:rFonts w:ascii="Book Antiqua" w:hAnsi="Book Antiqua" w:cs="Helvetica"/>
        </w:rPr>
        <w:t>Good</w:t>
      </w:r>
      <w:proofErr w:type="spellEnd"/>
      <w:r w:rsidRPr="002963FE">
        <w:rPr>
          <w:rFonts w:ascii="Book Antiqua" w:hAnsi="Book Antiqua" w:cs="Helvetica"/>
        </w:rPr>
        <w:t xml:space="preserve">): </w:t>
      </w:r>
      <w:r w:rsidRPr="002963FE">
        <w:rPr>
          <w:rFonts w:ascii="Book Antiqua" w:hAnsi="Book Antiqua" w:cs="Helvetica"/>
          <w:lang w:eastAsia="zh-CN"/>
        </w:rPr>
        <w:t>0</w:t>
      </w:r>
    </w:p>
    <w:p w14:paraId="5E82CF10" w14:textId="3E4C4873" w:rsidR="00BE126B" w:rsidRPr="002963FE" w:rsidRDefault="00BE126B" w:rsidP="002963FE">
      <w:pPr>
        <w:snapToGrid w:val="0"/>
        <w:spacing w:line="360" w:lineRule="auto"/>
        <w:jc w:val="both"/>
        <w:rPr>
          <w:rFonts w:ascii="Book Antiqua" w:hAnsi="Book Antiqua" w:cs="Helvetica"/>
          <w:lang w:eastAsia="zh-CN"/>
        </w:rPr>
      </w:pPr>
      <w:r w:rsidRPr="002963FE">
        <w:rPr>
          <w:rFonts w:ascii="Book Antiqua" w:hAnsi="Book Antiqua" w:cs="Helvetica"/>
        </w:rPr>
        <w:t xml:space="preserve">Grade D (Fair): </w:t>
      </w:r>
      <w:r w:rsidRPr="002963FE">
        <w:rPr>
          <w:rFonts w:ascii="Book Antiqua" w:hAnsi="Book Antiqua" w:cs="Helvetica"/>
          <w:lang w:eastAsia="zh-CN"/>
        </w:rPr>
        <w:t>D</w:t>
      </w:r>
    </w:p>
    <w:p w14:paraId="6A2F3502" w14:textId="5B4E85AF" w:rsidR="003D4CF4" w:rsidRPr="002963FE" w:rsidRDefault="00BE126B" w:rsidP="002963FE">
      <w:pPr>
        <w:pStyle w:val="Default"/>
        <w:spacing w:line="360" w:lineRule="auto"/>
        <w:jc w:val="both"/>
        <w:rPr>
          <w:rFonts w:ascii="Book Antiqua" w:hAnsi="Book Antiqua"/>
          <w:b/>
          <w:color w:val="auto"/>
        </w:rPr>
      </w:pPr>
      <w:r w:rsidRPr="002963FE">
        <w:rPr>
          <w:rFonts w:ascii="Book Antiqua" w:hAnsi="Book Antiqua" w:cs="Helvetica"/>
        </w:rPr>
        <w:lastRenderedPageBreak/>
        <w:t>Grade E (Poor): 0</w:t>
      </w:r>
    </w:p>
    <w:p w14:paraId="46762B7D" w14:textId="77777777" w:rsidR="00BE126B" w:rsidRPr="002963FE" w:rsidRDefault="00BE126B" w:rsidP="002963FE">
      <w:pPr>
        <w:spacing w:line="360" w:lineRule="auto"/>
        <w:jc w:val="both"/>
        <w:rPr>
          <w:rFonts w:ascii="Book Antiqua" w:hAnsi="Book Antiqua"/>
          <w:b/>
          <w:lang w:val="en-US" w:eastAsia="zh-CN"/>
        </w:rPr>
      </w:pPr>
      <w:r w:rsidRPr="002963FE">
        <w:rPr>
          <w:rFonts w:ascii="Book Antiqua" w:hAnsi="Book Antiqua"/>
          <w:b/>
        </w:rPr>
        <w:br w:type="page"/>
      </w:r>
    </w:p>
    <w:p w14:paraId="290EF453" w14:textId="50E042F9" w:rsidR="00EF1C63" w:rsidRPr="00780F0F" w:rsidRDefault="00EF1C63" w:rsidP="00780F0F">
      <w:pPr>
        <w:pStyle w:val="Default"/>
        <w:spacing w:line="360" w:lineRule="auto"/>
        <w:jc w:val="both"/>
        <w:rPr>
          <w:rFonts w:ascii="Book Antiqua" w:hAnsi="Book Antiqua"/>
          <w:b/>
          <w:color w:val="auto"/>
        </w:rPr>
      </w:pPr>
      <w:r w:rsidRPr="00780F0F">
        <w:rPr>
          <w:rFonts w:ascii="Book Antiqua" w:hAnsi="Book Antiqua"/>
          <w:b/>
          <w:noProof/>
          <w:color w:val="auto"/>
        </w:rPr>
        <w:lastRenderedPageBreak/>
        <w:drawing>
          <wp:inline distT="0" distB="0" distL="0" distR="0" wp14:anchorId="05ED42AA" wp14:editId="7A2323C9">
            <wp:extent cx="2537460" cy="2549700"/>
            <wp:effectExtent l="0" t="0" r="2540" b="0"/>
            <wp:docPr id="1" name="Bild 1" descr="Publikation/LowerbackLoc01_large_SENI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kation/LowerbackLoc01_large_SENIAM.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9165" cy="2611702"/>
                    </a:xfrm>
                    <a:prstGeom prst="rect">
                      <a:avLst/>
                    </a:prstGeom>
                    <a:noFill/>
                    <a:ln>
                      <a:noFill/>
                    </a:ln>
                  </pic:spPr>
                </pic:pic>
              </a:graphicData>
            </a:graphic>
          </wp:inline>
        </w:drawing>
      </w:r>
    </w:p>
    <w:p w14:paraId="3DBFCFA5" w14:textId="77777777" w:rsidR="00EF1C63" w:rsidRPr="00780F0F" w:rsidRDefault="00EF1C63" w:rsidP="00780F0F">
      <w:pPr>
        <w:pStyle w:val="Default"/>
        <w:spacing w:line="360" w:lineRule="auto"/>
        <w:jc w:val="both"/>
        <w:rPr>
          <w:rFonts w:ascii="Book Antiqua" w:hAnsi="Book Antiqua"/>
          <w:b/>
          <w:color w:val="auto"/>
        </w:rPr>
      </w:pPr>
    </w:p>
    <w:p w14:paraId="028DCF54" w14:textId="3E6F3CDE" w:rsidR="00EF1C63" w:rsidRPr="00BE126B" w:rsidRDefault="00EF1C63" w:rsidP="00780F0F">
      <w:pPr>
        <w:pStyle w:val="Default"/>
        <w:spacing w:line="360" w:lineRule="auto"/>
        <w:jc w:val="both"/>
        <w:rPr>
          <w:rFonts w:ascii="Book Antiqua" w:hAnsi="Book Antiqua" w:cs="Book Antiqua"/>
          <w:b/>
          <w:bCs/>
          <w:noProof/>
          <w:color w:val="auto"/>
        </w:rPr>
      </w:pPr>
      <w:r w:rsidRPr="00780F0F">
        <w:rPr>
          <w:rFonts w:ascii="Book Antiqua" w:hAnsi="Book Antiqua" w:cs="Book Antiqua"/>
          <w:b/>
          <w:bCs/>
          <w:color w:val="auto"/>
        </w:rPr>
        <w:t xml:space="preserve">Figure 1 Placement of the electrodes according to </w:t>
      </w:r>
      <w:proofErr w:type="gramStart"/>
      <w:r w:rsidRPr="00780F0F">
        <w:rPr>
          <w:rFonts w:ascii="Book Antiqua" w:hAnsi="Book Antiqua" w:cs="Book Antiqua"/>
          <w:b/>
          <w:bCs/>
          <w:color w:val="auto"/>
        </w:rPr>
        <w:t>SENIAM</w:t>
      </w:r>
      <w:r w:rsidRPr="00780F0F">
        <w:rPr>
          <w:rFonts w:ascii="Book Antiqua" w:hAnsi="Book Antiqua"/>
          <w:b/>
          <w:color w:val="auto"/>
          <w:vertAlign w:val="superscript"/>
        </w:rPr>
        <w:t>[</w:t>
      </w:r>
      <w:proofErr w:type="gramEnd"/>
      <w:r w:rsidRPr="00780F0F">
        <w:rPr>
          <w:rFonts w:ascii="Book Antiqua" w:hAnsi="Book Antiqua"/>
          <w:b/>
          <w:color w:val="auto"/>
          <w:vertAlign w:val="superscript"/>
        </w:rPr>
        <w:t>27]</w:t>
      </w:r>
      <w:r w:rsidR="00BE126B">
        <w:rPr>
          <w:rFonts w:ascii="Book Antiqua" w:hAnsi="Book Antiqua" w:hint="eastAsia"/>
          <w:b/>
          <w:color w:val="auto"/>
        </w:rPr>
        <w:t>.</w:t>
      </w:r>
    </w:p>
    <w:p w14:paraId="15576996" w14:textId="77777777" w:rsidR="00EF1C63" w:rsidRPr="00780F0F" w:rsidRDefault="00EF1C63" w:rsidP="00780F0F">
      <w:pPr>
        <w:pStyle w:val="Default"/>
        <w:spacing w:line="360" w:lineRule="auto"/>
        <w:jc w:val="both"/>
        <w:rPr>
          <w:rFonts w:ascii="Book Antiqua" w:hAnsi="Book Antiqua" w:cs="Book Antiqua"/>
          <w:b/>
          <w:bCs/>
          <w:color w:val="auto"/>
        </w:rPr>
      </w:pPr>
    </w:p>
    <w:p w14:paraId="3A19648D" w14:textId="77777777" w:rsidR="00BE126B" w:rsidRDefault="00BE126B">
      <w:pPr>
        <w:spacing w:after="200" w:line="276" w:lineRule="auto"/>
        <w:rPr>
          <w:rFonts w:ascii="Book Antiqua" w:hAnsi="Book Antiqua" w:cs="Book Antiqua"/>
          <w:b/>
          <w:bCs/>
          <w:lang w:val="en-US" w:eastAsia="zh-CN"/>
        </w:rPr>
      </w:pPr>
      <w:r>
        <w:rPr>
          <w:rFonts w:ascii="Book Antiqua" w:hAnsi="Book Antiqua" w:cs="Book Antiqua"/>
          <w:b/>
          <w:bCs/>
        </w:rPr>
        <w:br w:type="page"/>
      </w:r>
    </w:p>
    <w:p w14:paraId="557A6F71" w14:textId="4C7EDE0D" w:rsidR="00EF1C63" w:rsidRPr="00780F0F" w:rsidRDefault="00EF1C63" w:rsidP="00780F0F">
      <w:pPr>
        <w:pStyle w:val="Default"/>
        <w:kinsoku w:val="0"/>
        <w:overflowPunct w:val="0"/>
        <w:snapToGrid w:val="0"/>
        <w:spacing w:line="360" w:lineRule="auto"/>
        <w:jc w:val="both"/>
        <w:rPr>
          <w:rFonts w:ascii="Book Antiqua" w:hAnsi="Book Antiqua" w:cs="Book Antiqua"/>
          <w:b/>
          <w:bCs/>
          <w:color w:val="auto"/>
        </w:rPr>
      </w:pPr>
      <w:r w:rsidRPr="00780F0F">
        <w:rPr>
          <w:rFonts w:ascii="Book Antiqua" w:hAnsi="Book Antiqua" w:cs="Book Antiqua"/>
          <w:b/>
          <w:bCs/>
          <w:noProof/>
          <w:color w:val="auto"/>
        </w:rPr>
        <w:lastRenderedPageBreak/>
        <w:drawing>
          <wp:anchor distT="0" distB="0" distL="114300" distR="114300" simplePos="0" relativeHeight="251659264" behindDoc="0" locked="0" layoutInCell="1" allowOverlap="1" wp14:anchorId="3120C06B" wp14:editId="5082A003">
            <wp:simplePos x="0" y="0"/>
            <wp:positionH relativeFrom="column">
              <wp:posOffset>12700</wp:posOffset>
            </wp:positionH>
            <wp:positionV relativeFrom="paragraph">
              <wp:posOffset>186690</wp:posOffset>
            </wp:positionV>
            <wp:extent cx="5080635" cy="3291840"/>
            <wp:effectExtent l="0" t="0" r="0" b="0"/>
            <wp:wrapTight wrapText="bothSides">
              <wp:wrapPolygon edited="0">
                <wp:start x="0" y="0"/>
                <wp:lineTo x="0" y="21500"/>
                <wp:lineTo x="21489" y="21500"/>
                <wp:lineTo x="21489" y="0"/>
                <wp:lineTo x="0" y="0"/>
              </wp:wrapPolygon>
            </wp:wrapTight>
            <wp:docPr id="11" name="Bild 11" descr="vibration%20plat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bration%20platform.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13561"/>
                    <a:stretch/>
                  </pic:blipFill>
                  <pic:spPr bwMode="auto">
                    <a:xfrm>
                      <a:off x="0" y="0"/>
                      <a:ext cx="5080635" cy="3291840"/>
                    </a:xfrm>
                    <a:prstGeom prst="rect">
                      <a:avLst/>
                    </a:prstGeom>
                    <a:noFill/>
                    <a:ln>
                      <a:noFill/>
                    </a:ln>
                    <a:extLst>
                      <a:ext uri="{53640926-AAD7-44D8-BBD7-CCE9431645EC}">
                        <a14:shadowObscured xmlns:a14="http://schemas.microsoft.com/office/drawing/2010/main"/>
                      </a:ext>
                    </a:extLst>
                  </pic:spPr>
                </pic:pic>
              </a:graphicData>
            </a:graphic>
          </wp:anchor>
        </w:drawing>
      </w:r>
    </w:p>
    <w:p w14:paraId="55122BA0" w14:textId="2CC31607" w:rsidR="00EF1C63" w:rsidRPr="00BE126B" w:rsidRDefault="00EF1C63" w:rsidP="00780F0F">
      <w:pPr>
        <w:pStyle w:val="Default"/>
        <w:spacing w:line="360" w:lineRule="auto"/>
        <w:jc w:val="both"/>
        <w:rPr>
          <w:rFonts w:ascii="Book Antiqua" w:hAnsi="Book Antiqua" w:cs="Book Antiqua"/>
          <w:bCs/>
          <w:color w:val="auto"/>
        </w:rPr>
      </w:pPr>
      <w:r w:rsidRPr="00780F0F">
        <w:rPr>
          <w:rFonts w:ascii="Book Antiqua" w:hAnsi="Book Antiqua" w:cs="Book Antiqua"/>
          <w:b/>
          <w:bCs/>
          <w:color w:val="auto"/>
        </w:rPr>
        <w:t xml:space="preserve">Figure 2 Sitting position on </w:t>
      </w:r>
      <w:r w:rsidRPr="00780F0F">
        <w:rPr>
          <w:rFonts w:ascii="Book Antiqua" w:hAnsi="Book Antiqua"/>
          <w:b/>
          <w:color w:val="auto"/>
        </w:rPr>
        <w:t>the vibration platform</w:t>
      </w:r>
      <w:r w:rsidR="00BE126B">
        <w:rPr>
          <w:rFonts w:ascii="Book Antiqua" w:hAnsi="Book Antiqua" w:hint="eastAsia"/>
          <w:b/>
          <w:color w:val="auto"/>
        </w:rPr>
        <w:t xml:space="preserve">. </w:t>
      </w:r>
      <w:r w:rsidR="00BE126B" w:rsidRPr="00BE126B">
        <w:rPr>
          <w:rFonts w:ascii="Book Antiqua" w:hAnsi="Book Antiqua" w:hint="eastAsia"/>
          <w:color w:val="auto"/>
        </w:rPr>
        <w:t xml:space="preserve">HRV: </w:t>
      </w:r>
      <w:r w:rsidR="00BE126B" w:rsidRPr="00BE126B">
        <w:rPr>
          <w:rFonts w:ascii="Book Antiqua" w:hAnsi="Book Antiqua"/>
          <w:color w:val="auto"/>
        </w:rPr>
        <w:t>Heart rate variability</w:t>
      </w:r>
      <w:r w:rsidR="00BE126B" w:rsidRPr="00BE126B">
        <w:rPr>
          <w:rFonts w:ascii="Book Antiqua" w:hAnsi="Book Antiqua" w:hint="eastAsia"/>
          <w:color w:val="auto"/>
        </w:rPr>
        <w:t>; EMG:</w:t>
      </w:r>
      <w:r w:rsidR="00BE126B" w:rsidRPr="00BE126B">
        <w:rPr>
          <w:rFonts w:ascii="Book Antiqua" w:hAnsi="Book Antiqua"/>
          <w:color w:val="auto"/>
        </w:rPr>
        <w:t xml:space="preserve"> Electromyography</w:t>
      </w:r>
      <w:r w:rsidR="00BE126B" w:rsidRPr="00BE126B">
        <w:rPr>
          <w:rFonts w:ascii="Book Antiqua" w:hAnsi="Book Antiqua" w:hint="eastAsia"/>
          <w:color w:val="auto"/>
        </w:rPr>
        <w:t>.</w:t>
      </w:r>
    </w:p>
    <w:p w14:paraId="35207058" w14:textId="77777777" w:rsidR="00EF1C63" w:rsidRPr="00780F0F" w:rsidRDefault="00EF1C63" w:rsidP="00780F0F">
      <w:pPr>
        <w:pStyle w:val="Default"/>
        <w:kinsoku w:val="0"/>
        <w:overflowPunct w:val="0"/>
        <w:snapToGrid w:val="0"/>
        <w:spacing w:line="360" w:lineRule="auto"/>
        <w:jc w:val="both"/>
        <w:rPr>
          <w:rFonts w:ascii="Book Antiqua" w:hAnsi="Book Antiqua" w:cs="Book Antiqua"/>
          <w:b/>
          <w:bCs/>
          <w:color w:val="auto"/>
        </w:rPr>
      </w:pPr>
    </w:p>
    <w:p w14:paraId="3882A3EE" w14:textId="22929B49" w:rsidR="00BE126B" w:rsidRDefault="00BE126B">
      <w:pPr>
        <w:spacing w:after="200" w:line="276" w:lineRule="auto"/>
        <w:rPr>
          <w:rFonts w:ascii="Arial" w:hAnsi="Arial" w:cs="Arial"/>
          <w:b/>
          <w:color w:val="000000" w:themeColor="text1"/>
          <w:sz w:val="22"/>
          <w:szCs w:val="22"/>
          <w:lang w:val="en-US"/>
        </w:rPr>
      </w:pPr>
      <w:r>
        <w:rPr>
          <w:rFonts w:ascii="Arial" w:hAnsi="Arial" w:cs="Arial"/>
          <w:b/>
          <w:color w:val="000000" w:themeColor="text1"/>
          <w:sz w:val="22"/>
          <w:szCs w:val="22"/>
        </w:rPr>
        <w:br w:type="page"/>
      </w:r>
    </w:p>
    <w:p w14:paraId="6D5BFA30" w14:textId="0EBBFCC0" w:rsidR="00EF1C63" w:rsidRPr="00780F0F" w:rsidRDefault="00BE126B" w:rsidP="00780F0F">
      <w:pPr>
        <w:pStyle w:val="Default"/>
        <w:kinsoku w:val="0"/>
        <w:overflowPunct w:val="0"/>
        <w:snapToGrid w:val="0"/>
        <w:spacing w:line="360" w:lineRule="auto"/>
        <w:jc w:val="both"/>
        <w:rPr>
          <w:rFonts w:ascii="Book Antiqua" w:hAnsi="Book Antiqua" w:cs="Book Antiqua"/>
          <w:b/>
          <w:bCs/>
          <w:color w:val="auto"/>
        </w:rPr>
      </w:pPr>
      <w:r w:rsidRPr="00780F0F">
        <w:rPr>
          <w:rFonts w:ascii="Book Antiqua" w:hAnsi="Book Antiqua"/>
          <w:noProof/>
          <w:color w:val="auto"/>
        </w:rPr>
        <w:lastRenderedPageBreak/>
        <mc:AlternateContent>
          <mc:Choice Requires="wpg">
            <w:drawing>
              <wp:anchor distT="0" distB="0" distL="114300" distR="114300" simplePos="0" relativeHeight="251661312" behindDoc="0" locked="0" layoutInCell="1" allowOverlap="1" wp14:anchorId="5CDC1123" wp14:editId="018A5F2F">
                <wp:simplePos x="0" y="0"/>
                <wp:positionH relativeFrom="margin">
                  <wp:posOffset>152400</wp:posOffset>
                </wp:positionH>
                <wp:positionV relativeFrom="margin">
                  <wp:posOffset>266700</wp:posOffset>
                </wp:positionV>
                <wp:extent cx="5274310" cy="3545840"/>
                <wp:effectExtent l="76200" t="50800" r="110490" b="137160"/>
                <wp:wrapTopAndBottom/>
                <wp:docPr id="13" name="Gruppierung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3545840"/>
                          <a:chOff x="0" y="0"/>
                          <a:chExt cx="8153400" cy="5780855"/>
                        </a:xfrm>
                      </wpg:grpSpPr>
                      <wps:wsp>
                        <wps:cNvPr id="14" name="Abgerundetes Rechteck 1"/>
                        <wps:cNvSpPr>
                          <a:spLocks noChangeArrowheads="1"/>
                        </wps:cNvSpPr>
                        <wps:spPr bwMode="auto">
                          <a:xfrm>
                            <a:off x="0" y="0"/>
                            <a:ext cx="8115300" cy="1028700"/>
                          </a:xfrm>
                          <a:prstGeom prst="roundRect">
                            <a:avLst>
                              <a:gd name="adj" fmla="val 16667"/>
                            </a:avLst>
                          </a:prstGeom>
                          <a:solidFill>
                            <a:schemeClr val="bg1">
                              <a:lumMod val="95000"/>
                              <a:lumOff val="0"/>
                            </a:schemeClr>
                          </a:solidFill>
                          <a:ln w="9525">
                            <a:solidFill>
                              <a:schemeClr val="tx1">
                                <a:lumMod val="75000"/>
                                <a:lumOff val="25000"/>
                              </a:schemeClr>
                            </a:solidFill>
                            <a:round/>
                            <a:headEnd/>
                            <a:tailEnd/>
                          </a:ln>
                          <a:effectLst>
                            <a:outerShdw blurRad="63500" dist="23000" dir="5400000" rotWithShape="0">
                              <a:srgbClr val="000000">
                                <a:alpha val="34999"/>
                              </a:srgbClr>
                            </a:outerShdw>
                          </a:effectLst>
                        </wps:spPr>
                        <wps:txbx>
                          <w:txbxContent>
                            <w:p w14:paraId="7C99E5E4" w14:textId="77777777" w:rsidR="00BE126B" w:rsidRPr="00DC7C20" w:rsidRDefault="00BE126B" w:rsidP="00BE126B">
                              <w:pPr>
                                <w:widowControl w:val="0"/>
                                <w:autoSpaceDE w:val="0"/>
                                <w:autoSpaceDN w:val="0"/>
                                <w:adjustRightInd w:val="0"/>
                                <w:spacing w:after="240"/>
                                <w:jc w:val="center"/>
                                <w:rPr>
                                  <w:rFonts w:ascii="Arial" w:hAnsi="Arial" w:cs="Arial"/>
                                  <w:color w:val="000000" w:themeColor="text1"/>
                                  <w:sz w:val="22"/>
                                  <w:szCs w:val="22"/>
                                  <w:lang w:val="en-US"/>
                                </w:rPr>
                              </w:pPr>
                              <w:r w:rsidRPr="00DC7C20">
                                <w:rPr>
                                  <w:rFonts w:ascii="Arial" w:hAnsi="Arial" w:cs="Arial"/>
                                  <w:b/>
                                  <w:color w:val="000000" w:themeColor="text1"/>
                                  <w:sz w:val="22"/>
                                  <w:szCs w:val="22"/>
                                  <w:lang w:val="en-US"/>
                                </w:rPr>
                                <w:t>Baseline</w:t>
                              </w:r>
                              <w:r w:rsidRPr="00DC7C20">
                                <w:rPr>
                                  <w:rFonts w:ascii="Arial" w:hAnsi="Arial" w:cs="Arial"/>
                                  <w:color w:val="000000" w:themeColor="text1"/>
                                  <w:sz w:val="22"/>
                                  <w:szCs w:val="22"/>
                                  <w:lang w:val="en-US"/>
                                </w:rPr>
                                <w:t xml:space="preserve"> (no vibration, sitting in upright posture)</w:t>
                              </w:r>
                            </w:p>
                            <w:p w14:paraId="37154F98" w14:textId="77777777" w:rsidR="00BE126B" w:rsidRPr="00162A82" w:rsidRDefault="00BE126B" w:rsidP="00BE126B">
                              <w:pPr>
                                <w:widowControl w:val="0"/>
                                <w:autoSpaceDE w:val="0"/>
                                <w:autoSpaceDN w:val="0"/>
                                <w:adjustRightInd w:val="0"/>
                                <w:spacing w:after="240"/>
                                <w:jc w:val="center"/>
                                <w:rPr>
                                  <w:rFonts w:ascii="Arial" w:hAnsi="Arial" w:cs="Arial"/>
                                  <w:color w:val="000000" w:themeColor="text1"/>
                                  <w:sz w:val="22"/>
                                  <w:szCs w:val="22"/>
                                </w:rPr>
                              </w:pPr>
                              <w:r w:rsidRPr="00162A82">
                                <w:rPr>
                                  <w:rFonts w:ascii="Arial" w:hAnsi="Arial" w:cs="Arial"/>
                                  <w:color w:val="000000" w:themeColor="text1"/>
                                  <w:sz w:val="22"/>
                                  <w:szCs w:val="22"/>
                                </w:rPr>
                                <w:t xml:space="preserve">Measured: </w:t>
                              </w:r>
                              <w:r w:rsidRPr="00162A82">
                                <w:rPr>
                                  <w:rFonts w:ascii="Arial" w:hAnsi="Arial" w:cs="Arial"/>
                                  <w:i/>
                                  <w:color w:val="000000" w:themeColor="text1"/>
                                  <w:sz w:val="22"/>
                                  <w:szCs w:val="22"/>
                                </w:rPr>
                                <w:t>HRV &amp; EMG</w:t>
                              </w:r>
                            </w:p>
                            <w:p w14:paraId="479B461F" w14:textId="77777777" w:rsidR="00BE126B" w:rsidRPr="00162A82" w:rsidRDefault="00BE126B" w:rsidP="00BE126B">
                              <w:pPr>
                                <w:jc w:val="center"/>
                                <w:rPr>
                                  <w:rFonts w:ascii="Arial" w:hAnsi="Arial" w:cs="Arial"/>
                                  <w:color w:val="000000" w:themeColor="text1"/>
                                  <w:sz w:val="22"/>
                                  <w:szCs w:val="22"/>
                                </w:rPr>
                              </w:pPr>
                            </w:p>
                          </w:txbxContent>
                        </wps:txbx>
                        <wps:bodyPr rot="0" vert="horz" wrap="square" lIns="91440" tIns="45720" rIns="91440" bIns="45720" anchor="ctr" anchorCtr="0" upright="1">
                          <a:noAutofit/>
                        </wps:bodyPr>
                      </wps:wsp>
                      <wps:wsp>
                        <wps:cNvPr id="15" name="Abgerundetes Rechteck 2"/>
                        <wps:cNvSpPr>
                          <a:spLocks noChangeArrowheads="1"/>
                        </wps:cNvSpPr>
                        <wps:spPr bwMode="auto">
                          <a:xfrm>
                            <a:off x="4114802" y="2463786"/>
                            <a:ext cx="4038598" cy="2400300"/>
                          </a:xfrm>
                          <a:prstGeom prst="roundRect">
                            <a:avLst>
                              <a:gd name="adj" fmla="val 16667"/>
                            </a:avLst>
                          </a:prstGeom>
                          <a:solidFill>
                            <a:schemeClr val="tx1">
                              <a:lumMod val="65000"/>
                              <a:lumOff val="35000"/>
                            </a:schemeClr>
                          </a:solidFill>
                          <a:ln w="9525">
                            <a:solidFill>
                              <a:schemeClr val="tx1">
                                <a:lumMod val="75000"/>
                                <a:lumOff val="25000"/>
                              </a:schemeClr>
                            </a:solidFill>
                            <a:round/>
                            <a:headEnd/>
                            <a:tailEnd/>
                          </a:ln>
                          <a:effectLst>
                            <a:outerShdw blurRad="63500" dist="23000" dir="5400000" rotWithShape="0">
                              <a:srgbClr val="000000">
                                <a:alpha val="34999"/>
                              </a:srgbClr>
                            </a:outerShdw>
                          </a:effectLst>
                        </wps:spPr>
                        <wps:txbx>
                          <w:txbxContent>
                            <w:p w14:paraId="2ADDED2D" w14:textId="77777777" w:rsidR="00BE126B" w:rsidRPr="00DC7C20" w:rsidRDefault="00BE126B" w:rsidP="00BE126B">
                              <w:pPr>
                                <w:widowControl w:val="0"/>
                                <w:autoSpaceDE w:val="0"/>
                                <w:autoSpaceDN w:val="0"/>
                                <w:adjustRightInd w:val="0"/>
                                <w:spacing w:after="240" w:line="280" w:lineRule="atLeast"/>
                                <w:jc w:val="center"/>
                                <w:rPr>
                                  <w:rFonts w:ascii="Arial" w:hAnsi="Arial" w:cs="Arial"/>
                                  <w:b/>
                                  <w:color w:val="FFFFFF"/>
                                  <w:sz w:val="22"/>
                                  <w:szCs w:val="22"/>
                                  <w:lang w:val="en-US"/>
                                </w:rPr>
                              </w:pPr>
                              <w:r w:rsidRPr="00DC7C20">
                                <w:rPr>
                                  <w:rFonts w:ascii="Arial" w:hAnsi="Arial" w:cs="Arial"/>
                                  <w:b/>
                                  <w:color w:val="FFFFFF"/>
                                  <w:sz w:val="22"/>
                                  <w:szCs w:val="22"/>
                                  <w:lang w:val="en-US"/>
                                </w:rPr>
                                <w:t>Stochastic group</w:t>
                              </w:r>
                            </w:p>
                            <w:p w14:paraId="1EE0AFFD" w14:textId="77777777" w:rsidR="00BE126B" w:rsidRPr="00DC7C20" w:rsidRDefault="00BE126B" w:rsidP="00BE126B">
                              <w:pPr>
                                <w:widowControl w:val="0"/>
                                <w:autoSpaceDE w:val="0"/>
                                <w:autoSpaceDN w:val="0"/>
                                <w:adjustRightInd w:val="0"/>
                                <w:spacing w:after="240" w:line="280" w:lineRule="atLeast"/>
                                <w:jc w:val="center"/>
                                <w:rPr>
                                  <w:rFonts w:ascii="Arial" w:hAnsi="Arial" w:cs="Arial"/>
                                  <w:color w:val="FFFFFF"/>
                                  <w:sz w:val="22"/>
                                  <w:szCs w:val="22"/>
                                  <w:lang w:val="en-US"/>
                                </w:rPr>
                              </w:pPr>
                              <w:r w:rsidRPr="00DC7C20">
                                <w:rPr>
                                  <w:rFonts w:ascii="Arial" w:hAnsi="Arial" w:cs="Arial"/>
                                  <w:color w:val="FFFFFF"/>
                                  <w:sz w:val="22"/>
                                  <w:szCs w:val="22"/>
                                  <w:lang w:val="en-US"/>
                                </w:rPr>
                                <w:t>Stochastic resonance partial-body vibration (STOCH) 8 Hz +/- 2 Hz</w:t>
                              </w:r>
                            </w:p>
                            <w:p w14:paraId="2CCC522E" w14:textId="77777777" w:rsidR="00BE126B" w:rsidRPr="00C53807" w:rsidRDefault="00BE126B" w:rsidP="00BE126B">
                              <w:pPr>
                                <w:widowControl w:val="0"/>
                                <w:autoSpaceDE w:val="0"/>
                                <w:autoSpaceDN w:val="0"/>
                                <w:adjustRightInd w:val="0"/>
                                <w:spacing w:after="240" w:line="280" w:lineRule="atLeast"/>
                                <w:jc w:val="center"/>
                                <w:rPr>
                                  <w:rFonts w:ascii="Arial" w:hAnsi="Arial" w:cs="Arial"/>
                                  <w:color w:val="FFFFFF"/>
                                  <w:sz w:val="22"/>
                                  <w:szCs w:val="22"/>
                                </w:rPr>
                              </w:pPr>
                              <w:r w:rsidRPr="00162A82">
                                <w:rPr>
                                  <w:rFonts w:ascii="Arial" w:hAnsi="Arial" w:cs="Arial"/>
                                  <w:color w:val="FFFFFF"/>
                                  <w:sz w:val="22"/>
                                  <w:szCs w:val="22"/>
                                  <w:lang w:val="fr-CH"/>
                                </w:rPr>
                                <w:t xml:space="preserve">Measured: </w:t>
                              </w:r>
                              <w:r w:rsidRPr="00162A82">
                                <w:rPr>
                                  <w:rFonts w:ascii="Arial" w:hAnsi="Arial" w:cs="Arial"/>
                                  <w:i/>
                                  <w:color w:val="FFFFFF"/>
                                  <w:sz w:val="22"/>
                                  <w:szCs w:val="22"/>
                                  <w:lang w:val="fr-CH"/>
                                </w:rPr>
                                <w:t>HRV &amp; EMG</w:t>
                              </w:r>
                            </w:p>
                          </w:txbxContent>
                        </wps:txbx>
                        <wps:bodyPr rot="0" vert="horz" wrap="square" lIns="91440" tIns="45720" rIns="91440" bIns="45720" anchor="ctr" anchorCtr="0" upright="1">
                          <a:noAutofit/>
                        </wps:bodyPr>
                      </wps:wsp>
                      <wps:wsp>
                        <wps:cNvPr id="17" name="Abgerundetes Rechteck 3"/>
                        <wps:cNvSpPr>
                          <a:spLocks noChangeArrowheads="1"/>
                        </wps:cNvSpPr>
                        <wps:spPr bwMode="auto">
                          <a:xfrm>
                            <a:off x="0" y="2463786"/>
                            <a:ext cx="4038600" cy="2400300"/>
                          </a:xfrm>
                          <a:prstGeom prst="roundRect">
                            <a:avLst>
                              <a:gd name="adj" fmla="val 16667"/>
                            </a:avLst>
                          </a:prstGeom>
                          <a:solidFill>
                            <a:schemeClr val="bg1">
                              <a:lumMod val="75000"/>
                              <a:lumOff val="0"/>
                            </a:schemeClr>
                          </a:solidFill>
                          <a:ln w="9525">
                            <a:solidFill>
                              <a:schemeClr val="tx1">
                                <a:lumMod val="75000"/>
                                <a:lumOff val="25000"/>
                              </a:schemeClr>
                            </a:solidFill>
                            <a:round/>
                            <a:headEnd/>
                            <a:tailEnd/>
                          </a:ln>
                          <a:effectLst>
                            <a:outerShdw blurRad="63500" dist="23000" dir="5400000" rotWithShape="0">
                              <a:srgbClr val="000000">
                                <a:alpha val="34999"/>
                              </a:srgbClr>
                            </a:outerShdw>
                          </a:effectLst>
                        </wps:spPr>
                        <wps:txbx>
                          <w:txbxContent>
                            <w:p w14:paraId="35797D50" w14:textId="77777777" w:rsidR="00BE126B" w:rsidRPr="00DC7C20" w:rsidRDefault="00BE126B" w:rsidP="00BE126B">
                              <w:pPr>
                                <w:widowControl w:val="0"/>
                                <w:autoSpaceDE w:val="0"/>
                                <w:autoSpaceDN w:val="0"/>
                                <w:adjustRightInd w:val="0"/>
                                <w:spacing w:after="240" w:line="280" w:lineRule="atLeast"/>
                                <w:jc w:val="center"/>
                                <w:rPr>
                                  <w:rFonts w:ascii="Arial" w:hAnsi="Arial" w:cs="Arial"/>
                                  <w:b/>
                                  <w:color w:val="FFFFFF"/>
                                  <w:sz w:val="22"/>
                                  <w:szCs w:val="22"/>
                                  <w:lang w:val="en-US"/>
                                </w:rPr>
                              </w:pPr>
                              <w:r w:rsidRPr="00DC7C20">
                                <w:rPr>
                                  <w:rFonts w:ascii="Arial" w:hAnsi="Arial" w:cs="Arial"/>
                                  <w:b/>
                                  <w:color w:val="FFFFFF"/>
                                  <w:sz w:val="22"/>
                                  <w:szCs w:val="22"/>
                                  <w:lang w:val="en-US"/>
                                </w:rPr>
                                <w:t>Sinus group</w:t>
                              </w:r>
                            </w:p>
                            <w:p w14:paraId="10C92E4C" w14:textId="77777777" w:rsidR="00BE126B" w:rsidRPr="00DC7C20" w:rsidRDefault="00BE126B" w:rsidP="00BE126B">
                              <w:pPr>
                                <w:widowControl w:val="0"/>
                                <w:autoSpaceDE w:val="0"/>
                                <w:autoSpaceDN w:val="0"/>
                                <w:adjustRightInd w:val="0"/>
                                <w:spacing w:after="240" w:line="280" w:lineRule="atLeast"/>
                                <w:jc w:val="center"/>
                                <w:rPr>
                                  <w:rFonts w:ascii="Arial" w:hAnsi="Arial" w:cs="Arial"/>
                                  <w:color w:val="FFFFFF"/>
                                  <w:sz w:val="22"/>
                                  <w:szCs w:val="22"/>
                                  <w:lang w:val="en-US"/>
                                </w:rPr>
                              </w:pPr>
                              <w:r w:rsidRPr="00DC7C20">
                                <w:rPr>
                                  <w:rFonts w:ascii="Arial" w:hAnsi="Arial" w:cs="Arial"/>
                                  <w:color w:val="FFFFFF"/>
                                  <w:sz w:val="22"/>
                                  <w:szCs w:val="22"/>
                                  <w:lang w:val="en-US"/>
                                </w:rPr>
                                <w:t>Sinusoidal partial-body vibration (SIN) at 8 Hz</w:t>
                              </w:r>
                            </w:p>
                            <w:p w14:paraId="1101D0FC" w14:textId="77777777" w:rsidR="00BE126B" w:rsidRPr="00C53807" w:rsidRDefault="00BE126B" w:rsidP="00BE126B">
                              <w:pPr>
                                <w:widowControl w:val="0"/>
                                <w:autoSpaceDE w:val="0"/>
                                <w:autoSpaceDN w:val="0"/>
                                <w:adjustRightInd w:val="0"/>
                                <w:spacing w:after="240" w:line="280" w:lineRule="atLeast"/>
                                <w:jc w:val="center"/>
                                <w:rPr>
                                  <w:rFonts w:ascii="Arial" w:hAnsi="Arial" w:cs="Arial"/>
                                  <w:i/>
                                  <w:sz w:val="22"/>
                                  <w:szCs w:val="22"/>
                                </w:rPr>
                              </w:pPr>
                              <w:r w:rsidRPr="00C53807">
                                <w:rPr>
                                  <w:rFonts w:ascii="Arial" w:hAnsi="Arial" w:cs="Arial"/>
                                  <w:color w:val="FFFFFF"/>
                                  <w:sz w:val="22"/>
                                  <w:szCs w:val="22"/>
                                </w:rPr>
                                <w:t xml:space="preserve">Measured: </w:t>
                              </w:r>
                              <w:r w:rsidRPr="00C53807">
                                <w:rPr>
                                  <w:rFonts w:ascii="Arial" w:hAnsi="Arial" w:cs="Arial"/>
                                  <w:i/>
                                  <w:color w:val="FFFFFF"/>
                                  <w:sz w:val="22"/>
                                  <w:szCs w:val="22"/>
                                </w:rPr>
                                <w:t>HRV &amp; EMG</w:t>
                              </w:r>
                            </w:p>
                          </w:txbxContent>
                        </wps:txbx>
                        <wps:bodyPr rot="0" vert="horz" wrap="square" lIns="91440" tIns="45720" rIns="91440" bIns="45720" anchor="ctr" anchorCtr="0" upright="1">
                          <a:noAutofit/>
                        </wps:bodyPr>
                      </wps:wsp>
                      <wps:wsp>
                        <wps:cNvPr id="18" name="Abgerundetes Rechteck 18"/>
                        <wps:cNvSpPr>
                          <a:spLocks noChangeArrowheads="1"/>
                        </wps:cNvSpPr>
                        <wps:spPr bwMode="auto">
                          <a:xfrm>
                            <a:off x="0" y="1142998"/>
                            <a:ext cx="8115300" cy="720458"/>
                          </a:xfrm>
                          <a:prstGeom prst="roundRect">
                            <a:avLst>
                              <a:gd name="adj" fmla="val 16667"/>
                            </a:avLst>
                          </a:prstGeom>
                          <a:solidFill>
                            <a:schemeClr val="bg1">
                              <a:lumMod val="100000"/>
                              <a:lumOff val="0"/>
                            </a:schemeClr>
                          </a:solidFill>
                          <a:ln w="19050">
                            <a:solidFill>
                              <a:schemeClr val="tx1">
                                <a:lumMod val="50000"/>
                                <a:lumOff val="50000"/>
                              </a:schemeClr>
                            </a:solidFill>
                            <a:round/>
                            <a:headEnd/>
                            <a:tailEnd/>
                          </a:ln>
                          <a:effectLst>
                            <a:outerShdw blurRad="63500" dist="23000" dir="5400000" rotWithShape="0">
                              <a:srgbClr val="000000">
                                <a:alpha val="34999"/>
                              </a:srgbClr>
                            </a:outerShdw>
                          </a:effectLst>
                        </wps:spPr>
                        <wps:txbx>
                          <w:txbxContent>
                            <w:p w14:paraId="0DBB0FF1" w14:textId="77777777" w:rsidR="00BE126B" w:rsidRPr="00DC7C20" w:rsidRDefault="00BE126B" w:rsidP="00BE126B">
                              <w:pPr>
                                <w:widowControl w:val="0"/>
                                <w:autoSpaceDE w:val="0"/>
                                <w:autoSpaceDN w:val="0"/>
                                <w:adjustRightInd w:val="0"/>
                                <w:spacing w:after="240"/>
                                <w:jc w:val="center"/>
                                <w:rPr>
                                  <w:rFonts w:ascii="Arial" w:hAnsi="Arial" w:cs="Arial"/>
                                  <w:color w:val="000000" w:themeColor="text1"/>
                                  <w:sz w:val="22"/>
                                  <w:szCs w:val="22"/>
                                  <w:lang w:val="en-US"/>
                                </w:rPr>
                              </w:pPr>
                              <w:r w:rsidRPr="00DC7C20">
                                <w:rPr>
                                  <w:rFonts w:ascii="Arial" w:hAnsi="Arial" w:cs="Arial"/>
                                  <w:color w:val="000000" w:themeColor="text1"/>
                                  <w:sz w:val="22"/>
                                  <w:szCs w:val="22"/>
                                  <w:lang w:val="en-US"/>
                                </w:rPr>
                                <w:t xml:space="preserve">PRE-measurements: </w:t>
                              </w:r>
                              <w:r w:rsidRPr="00DC7C20">
                                <w:rPr>
                                  <w:rFonts w:ascii="Arial" w:hAnsi="Arial" w:cs="Arial"/>
                                  <w:i/>
                                  <w:color w:val="000000" w:themeColor="text1"/>
                                  <w:sz w:val="22"/>
                                  <w:szCs w:val="22"/>
                                  <w:lang w:val="en-US"/>
                                </w:rPr>
                                <w:t>balance and flexibility</w:t>
                              </w:r>
                            </w:p>
                            <w:p w14:paraId="5C5F5376" w14:textId="77777777" w:rsidR="00BE126B" w:rsidRPr="00DC7C20" w:rsidRDefault="00BE126B" w:rsidP="00BE126B">
                              <w:pPr>
                                <w:widowControl w:val="0"/>
                                <w:autoSpaceDE w:val="0"/>
                                <w:autoSpaceDN w:val="0"/>
                                <w:adjustRightInd w:val="0"/>
                                <w:spacing w:after="240"/>
                                <w:jc w:val="center"/>
                                <w:rPr>
                                  <w:rFonts w:ascii="Arial" w:hAnsi="Arial" w:cs="Arial"/>
                                  <w:color w:val="000000" w:themeColor="text1"/>
                                  <w:sz w:val="22"/>
                                  <w:szCs w:val="22"/>
                                  <w:lang w:val="en-US"/>
                                </w:rPr>
                              </w:pPr>
                              <w:r w:rsidRPr="00DC7C20">
                                <w:rPr>
                                  <w:rFonts w:ascii="Arial" w:hAnsi="Arial" w:cs="Arial"/>
                                  <w:color w:val="000000" w:themeColor="text1"/>
                                  <w:sz w:val="22"/>
                                  <w:szCs w:val="22"/>
                                  <w:lang w:val="en-US"/>
                                </w:rPr>
                                <w:t>Measured: HRV &amp; EMG</w:t>
                              </w:r>
                            </w:p>
                            <w:p w14:paraId="5011B793" w14:textId="77777777" w:rsidR="00BE126B" w:rsidRPr="00DC7C20" w:rsidRDefault="00BE126B" w:rsidP="00BE126B">
                              <w:pPr>
                                <w:jc w:val="center"/>
                                <w:rPr>
                                  <w:rFonts w:ascii="Arial" w:hAnsi="Arial" w:cs="Arial"/>
                                  <w:color w:val="000000" w:themeColor="text1"/>
                                  <w:sz w:val="22"/>
                                  <w:szCs w:val="22"/>
                                  <w:lang w:val="en-US"/>
                                </w:rPr>
                              </w:pPr>
                            </w:p>
                          </w:txbxContent>
                        </wps:txbx>
                        <wps:bodyPr rot="0" vert="horz" wrap="square" lIns="91440" tIns="45720" rIns="91440" bIns="45720" anchor="ctr" anchorCtr="0" upright="1">
                          <a:noAutofit/>
                        </wps:bodyPr>
                      </wps:wsp>
                      <wps:wsp>
                        <wps:cNvPr id="19" name="Gerade Verbindung mit Pfeil 10"/>
                        <wps:cNvCnPr>
                          <a:cxnSpLocks noChangeShapeType="1"/>
                        </wps:cNvCnPr>
                        <wps:spPr bwMode="auto">
                          <a:xfrm>
                            <a:off x="2057399" y="1904987"/>
                            <a:ext cx="0" cy="457201"/>
                          </a:xfrm>
                          <a:prstGeom prst="straightConnector1">
                            <a:avLst/>
                          </a:prstGeom>
                          <a:noFill/>
                          <a:ln w="63500">
                            <a:solidFill>
                              <a:schemeClr val="tx1">
                                <a:lumMod val="100000"/>
                                <a:lumOff val="0"/>
                              </a:schemeClr>
                            </a:solidFill>
                            <a:round/>
                            <a:headEnd/>
                            <a:tailEnd type="triangle" w="lg" len="med"/>
                          </a:ln>
                          <a:effectLst>
                            <a:outerShdw blurRad="635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0" name="Gerade Verbindung mit Pfeil 12"/>
                        <wps:cNvCnPr>
                          <a:cxnSpLocks noChangeShapeType="1"/>
                        </wps:cNvCnPr>
                        <wps:spPr bwMode="auto">
                          <a:xfrm>
                            <a:off x="6172200" y="1904987"/>
                            <a:ext cx="0" cy="457201"/>
                          </a:xfrm>
                          <a:prstGeom prst="straightConnector1">
                            <a:avLst/>
                          </a:prstGeom>
                          <a:noFill/>
                          <a:ln w="63500">
                            <a:solidFill>
                              <a:schemeClr val="tx1">
                                <a:lumMod val="100000"/>
                                <a:lumOff val="0"/>
                              </a:schemeClr>
                            </a:solidFill>
                            <a:round/>
                            <a:headEnd/>
                            <a:tailEnd type="triangle" w="lg" len="med"/>
                          </a:ln>
                          <a:effectLst>
                            <a:outerShdw blurRad="635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1" name="Abgerundetes Rechteck 15"/>
                        <wps:cNvSpPr>
                          <a:spLocks noChangeArrowheads="1"/>
                        </wps:cNvSpPr>
                        <wps:spPr bwMode="auto">
                          <a:xfrm>
                            <a:off x="0" y="5003763"/>
                            <a:ext cx="8115300" cy="777092"/>
                          </a:xfrm>
                          <a:prstGeom prst="roundRect">
                            <a:avLst>
                              <a:gd name="adj" fmla="val 16667"/>
                            </a:avLst>
                          </a:prstGeom>
                          <a:solidFill>
                            <a:schemeClr val="bg1">
                              <a:lumMod val="100000"/>
                              <a:lumOff val="0"/>
                            </a:schemeClr>
                          </a:solidFill>
                          <a:ln w="19050">
                            <a:solidFill>
                              <a:schemeClr val="tx1">
                                <a:lumMod val="50000"/>
                                <a:lumOff val="50000"/>
                              </a:schemeClr>
                            </a:solidFill>
                            <a:round/>
                            <a:headEnd/>
                            <a:tailEnd/>
                          </a:ln>
                          <a:effectLst>
                            <a:outerShdw blurRad="63500" dist="23000" dir="5400000" rotWithShape="0">
                              <a:srgbClr val="000000">
                                <a:alpha val="34999"/>
                              </a:srgbClr>
                            </a:outerShdw>
                          </a:effectLst>
                        </wps:spPr>
                        <wps:txbx>
                          <w:txbxContent>
                            <w:p w14:paraId="52BC56D9" w14:textId="77777777" w:rsidR="00BE126B" w:rsidRPr="00DC7C20" w:rsidRDefault="00BE126B" w:rsidP="00BE126B">
                              <w:pPr>
                                <w:widowControl w:val="0"/>
                                <w:autoSpaceDE w:val="0"/>
                                <w:autoSpaceDN w:val="0"/>
                                <w:adjustRightInd w:val="0"/>
                                <w:spacing w:after="240"/>
                                <w:jc w:val="center"/>
                                <w:rPr>
                                  <w:rFonts w:ascii="Arial" w:hAnsi="Arial" w:cs="Arial"/>
                                  <w:color w:val="000000" w:themeColor="text1"/>
                                  <w:sz w:val="22"/>
                                  <w:szCs w:val="22"/>
                                  <w:lang w:val="en-US"/>
                                </w:rPr>
                              </w:pPr>
                              <w:r w:rsidRPr="00DC7C20">
                                <w:rPr>
                                  <w:rFonts w:ascii="Arial" w:hAnsi="Arial" w:cs="Arial"/>
                                  <w:color w:val="000000" w:themeColor="text1"/>
                                  <w:sz w:val="22"/>
                                  <w:szCs w:val="22"/>
                                  <w:lang w:val="en-US"/>
                                </w:rPr>
                                <w:t xml:space="preserve">POST-measurements: </w:t>
                              </w:r>
                              <w:r w:rsidRPr="00DC7C20">
                                <w:rPr>
                                  <w:rFonts w:ascii="Arial" w:hAnsi="Arial" w:cs="Arial"/>
                                  <w:i/>
                                  <w:color w:val="000000" w:themeColor="text1"/>
                                  <w:sz w:val="22"/>
                                  <w:szCs w:val="22"/>
                                  <w:lang w:val="en-US"/>
                                </w:rPr>
                                <w:t>balance and flexibility</w:t>
                              </w:r>
                            </w:p>
                            <w:p w14:paraId="1E5C9182" w14:textId="77777777" w:rsidR="00BE126B" w:rsidRPr="00DC7C20" w:rsidRDefault="00BE126B" w:rsidP="00BE126B">
                              <w:pPr>
                                <w:widowControl w:val="0"/>
                                <w:autoSpaceDE w:val="0"/>
                                <w:autoSpaceDN w:val="0"/>
                                <w:adjustRightInd w:val="0"/>
                                <w:spacing w:after="240"/>
                                <w:jc w:val="center"/>
                                <w:rPr>
                                  <w:rFonts w:ascii="Arial" w:hAnsi="Arial" w:cs="Arial"/>
                                  <w:color w:val="000000" w:themeColor="text1"/>
                                  <w:sz w:val="22"/>
                                  <w:szCs w:val="22"/>
                                  <w:lang w:val="en-US"/>
                                </w:rPr>
                              </w:pPr>
                              <w:r w:rsidRPr="00DC7C20">
                                <w:rPr>
                                  <w:rFonts w:ascii="Arial" w:hAnsi="Arial" w:cs="Arial"/>
                                  <w:color w:val="000000" w:themeColor="text1"/>
                                  <w:sz w:val="22"/>
                                  <w:szCs w:val="22"/>
                                  <w:lang w:val="en-US"/>
                                </w:rPr>
                                <w:t>Measured: HRV &amp; EMG</w:t>
                              </w:r>
                            </w:p>
                            <w:p w14:paraId="6046F76D" w14:textId="77777777" w:rsidR="00BE126B" w:rsidRPr="00DC7C20" w:rsidRDefault="00BE126B" w:rsidP="00BE126B">
                              <w:pPr>
                                <w:jc w:val="center"/>
                                <w:rPr>
                                  <w:rFonts w:ascii="Arial" w:hAnsi="Arial" w:cs="Arial"/>
                                  <w:color w:val="000000" w:themeColor="text1"/>
                                  <w:sz w:val="22"/>
                                  <w:szCs w:val="22"/>
                                  <w:lang w:val="en-US"/>
                                </w:rPr>
                              </w:pPr>
                            </w:p>
                            <w:p w14:paraId="1D8EEA37" w14:textId="77777777" w:rsidR="00BE126B" w:rsidRPr="00DC7C20" w:rsidRDefault="00BE126B" w:rsidP="00BE126B">
                              <w:pPr>
                                <w:jc w:val="center"/>
                                <w:rPr>
                                  <w:rFonts w:ascii="Arial" w:hAnsi="Arial" w:cs="Arial"/>
                                  <w:color w:val="000000" w:themeColor="text1"/>
                                  <w:sz w:val="22"/>
                                  <w:szCs w:val="22"/>
                                  <w:lang w:val="en-US"/>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C1123" id="Gruppierung 4" o:spid="_x0000_s1026" style="position:absolute;left:0;text-align:left;margin-left:12pt;margin-top:21pt;width:415.3pt;height:279.2pt;z-index:251661312;mso-position-horizontal-relative:margin;mso-position-vertical-relative:margin" coordsize="81534,578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">
                <v:roundrect id="Abgerundetes Rechteck 1" o:spid="_x0000_s1027" style="position:absolute;width:81153;height:1028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" fillcolor="#f2f2f2 [3052]" strokecolor="#404040 [2429]">
                  <v:shadow on="t" color="black" opacity="22936f" origin=",.5" offset="0,.63889mm"/>
                  <v:textbox>
                    <w:txbxContent>
                      <w:p w14:paraId="7C99E5E4" w14:textId="77777777" w:rsidR="00BE126B" w:rsidRPr="00DC7C20" w:rsidRDefault="00BE126B" w:rsidP="00BE126B">
                        <w:pPr>
                          <w:widowControl w:val="0"/>
                          <w:autoSpaceDE w:val="0"/>
                          <w:autoSpaceDN w:val="0"/>
                          <w:adjustRightInd w:val="0"/>
                          <w:spacing w:after="240"/>
                          <w:jc w:val="center"/>
                          <w:rPr>
                            <w:rFonts w:ascii="Arial" w:hAnsi="Arial" w:cs="Arial"/>
                            <w:color w:val="000000" w:themeColor="text1"/>
                            <w:sz w:val="22"/>
                            <w:szCs w:val="22"/>
                            <w:lang w:val="en-US"/>
                          </w:rPr>
                        </w:pPr>
                        <w:r w:rsidRPr="00DC7C20">
                          <w:rPr>
                            <w:rFonts w:ascii="Arial" w:hAnsi="Arial" w:cs="Arial"/>
                            <w:b/>
                            <w:color w:val="000000" w:themeColor="text1"/>
                            <w:sz w:val="22"/>
                            <w:szCs w:val="22"/>
                            <w:lang w:val="en-US"/>
                          </w:rPr>
                          <w:t>Baseline</w:t>
                        </w:r>
                        <w:r w:rsidRPr="00DC7C20">
                          <w:rPr>
                            <w:rFonts w:ascii="Arial" w:hAnsi="Arial" w:cs="Arial"/>
                            <w:color w:val="000000" w:themeColor="text1"/>
                            <w:sz w:val="22"/>
                            <w:szCs w:val="22"/>
                            <w:lang w:val="en-US"/>
                          </w:rPr>
                          <w:t xml:space="preserve"> (no vibration, sitting in upright posture)</w:t>
                        </w:r>
                      </w:p>
                      <w:p w14:paraId="37154F98" w14:textId="77777777" w:rsidR="00BE126B" w:rsidRPr="00162A82" w:rsidRDefault="00BE126B" w:rsidP="00BE126B">
                        <w:pPr>
                          <w:widowControl w:val="0"/>
                          <w:autoSpaceDE w:val="0"/>
                          <w:autoSpaceDN w:val="0"/>
                          <w:adjustRightInd w:val="0"/>
                          <w:spacing w:after="240"/>
                          <w:jc w:val="center"/>
                          <w:rPr>
                            <w:rFonts w:ascii="Arial" w:hAnsi="Arial" w:cs="Arial"/>
                            <w:color w:val="000000" w:themeColor="text1"/>
                            <w:sz w:val="22"/>
                            <w:szCs w:val="22"/>
                          </w:rPr>
                        </w:pPr>
                        <w:r w:rsidRPr="00162A82">
                          <w:rPr>
                            <w:rFonts w:ascii="Arial" w:hAnsi="Arial" w:cs="Arial"/>
                            <w:color w:val="000000" w:themeColor="text1"/>
                            <w:sz w:val="22"/>
                            <w:szCs w:val="22"/>
                          </w:rPr>
                          <w:t xml:space="preserve">Measured: </w:t>
                        </w:r>
                        <w:r w:rsidRPr="00162A82">
                          <w:rPr>
                            <w:rFonts w:ascii="Arial" w:hAnsi="Arial" w:cs="Arial"/>
                            <w:i/>
                            <w:color w:val="000000" w:themeColor="text1"/>
                            <w:sz w:val="22"/>
                            <w:szCs w:val="22"/>
                          </w:rPr>
                          <w:t>HRV &amp; EMG</w:t>
                        </w:r>
                      </w:p>
                      <w:p w14:paraId="479B461F" w14:textId="77777777" w:rsidR="00BE126B" w:rsidRPr="00162A82" w:rsidRDefault="00BE126B" w:rsidP="00BE126B">
                        <w:pPr>
                          <w:jc w:val="center"/>
                          <w:rPr>
                            <w:rFonts w:ascii="Arial" w:hAnsi="Arial" w:cs="Arial"/>
                            <w:color w:val="000000" w:themeColor="text1"/>
                            <w:sz w:val="22"/>
                            <w:szCs w:val="22"/>
                          </w:rPr>
                        </w:pPr>
                      </w:p>
                    </w:txbxContent>
                  </v:textbox>
                </v:roundrect>
                <v:roundrect id="Abgerundetes Rechteck 2" o:spid="_x0000_s1028" style="position:absolute;left:41148;top:24637;width:40386;height:2400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" fillcolor="#5a5a5a [2109]" strokecolor="#404040 [2429]">
                  <v:shadow on="t" color="black" opacity="22936f" origin=",.5" offset="0,.63889mm"/>
                  <v:textbox>
                    <w:txbxContent>
                      <w:p w14:paraId="2ADDED2D" w14:textId="77777777" w:rsidR="00BE126B" w:rsidRPr="00DC7C20" w:rsidRDefault="00BE126B" w:rsidP="00BE126B">
                        <w:pPr>
                          <w:widowControl w:val="0"/>
                          <w:autoSpaceDE w:val="0"/>
                          <w:autoSpaceDN w:val="0"/>
                          <w:adjustRightInd w:val="0"/>
                          <w:spacing w:after="240" w:line="280" w:lineRule="atLeast"/>
                          <w:jc w:val="center"/>
                          <w:rPr>
                            <w:rFonts w:ascii="Arial" w:hAnsi="Arial" w:cs="Arial"/>
                            <w:b/>
                            <w:color w:val="FFFFFF"/>
                            <w:sz w:val="22"/>
                            <w:szCs w:val="22"/>
                            <w:lang w:val="en-US"/>
                          </w:rPr>
                        </w:pPr>
                        <w:r w:rsidRPr="00DC7C20">
                          <w:rPr>
                            <w:rFonts w:ascii="Arial" w:hAnsi="Arial" w:cs="Arial"/>
                            <w:b/>
                            <w:color w:val="FFFFFF"/>
                            <w:sz w:val="22"/>
                            <w:szCs w:val="22"/>
                            <w:lang w:val="en-US"/>
                          </w:rPr>
                          <w:t>Stochastic group</w:t>
                        </w:r>
                      </w:p>
                      <w:p w14:paraId="1EE0AFFD" w14:textId="77777777" w:rsidR="00BE126B" w:rsidRPr="00DC7C20" w:rsidRDefault="00BE126B" w:rsidP="00BE126B">
                        <w:pPr>
                          <w:widowControl w:val="0"/>
                          <w:autoSpaceDE w:val="0"/>
                          <w:autoSpaceDN w:val="0"/>
                          <w:adjustRightInd w:val="0"/>
                          <w:spacing w:after="240" w:line="280" w:lineRule="atLeast"/>
                          <w:jc w:val="center"/>
                          <w:rPr>
                            <w:rFonts w:ascii="Arial" w:hAnsi="Arial" w:cs="Arial"/>
                            <w:color w:val="FFFFFF"/>
                            <w:sz w:val="22"/>
                            <w:szCs w:val="22"/>
                            <w:lang w:val="en-US"/>
                          </w:rPr>
                        </w:pPr>
                        <w:r w:rsidRPr="00DC7C20">
                          <w:rPr>
                            <w:rFonts w:ascii="Arial" w:hAnsi="Arial" w:cs="Arial"/>
                            <w:color w:val="FFFFFF"/>
                            <w:sz w:val="22"/>
                            <w:szCs w:val="22"/>
                            <w:lang w:val="en-US"/>
                          </w:rPr>
                          <w:t>Stochastic resonance partial-body vibration (STOCH) 8 Hz +/- 2 Hz</w:t>
                        </w:r>
                      </w:p>
                      <w:p w14:paraId="2CCC522E" w14:textId="77777777" w:rsidR="00BE126B" w:rsidRPr="00C53807" w:rsidRDefault="00BE126B" w:rsidP="00BE126B">
                        <w:pPr>
                          <w:widowControl w:val="0"/>
                          <w:autoSpaceDE w:val="0"/>
                          <w:autoSpaceDN w:val="0"/>
                          <w:adjustRightInd w:val="0"/>
                          <w:spacing w:after="240" w:line="280" w:lineRule="atLeast"/>
                          <w:jc w:val="center"/>
                          <w:rPr>
                            <w:rFonts w:ascii="Arial" w:hAnsi="Arial" w:cs="Arial"/>
                            <w:color w:val="FFFFFF"/>
                            <w:sz w:val="22"/>
                            <w:szCs w:val="22"/>
                          </w:rPr>
                        </w:pPr>
                        <w:r w:rsidRPr="00162A82">
                          <w:rPr>
                            <w:rFonts w:ascii="Arial" w:hAnsi="Arial" w:cs="Arial"/>
                            <w:color w:val="FFFFFF"/>
                            <w:sz w:val="22"/>
                            <w:szCs w:val="22"/>
                            <w:lang w:val="fr-CH"/>
                          </w:rPr>
                          <w:t xml:space="preserve">Measured: </w:t>
                        </w:r>
                        <w:r w:rsidRPr="00162A82">
                          <w:rPr>
                            <w:rFonts w:ascii="Arial" w:hAnsi="Arial" w:cs="Arial"/>
                            <w:i/>
                            <w:color w:val="FFFFFF"/>
                            <w:sz w:val="22"/>
                            <w:szCs w:val="22"/>
                            <w:lang w:val="fr-CH"/>
                          </w:rPr>
                          <w:t>HRV &amp; EMG</w:t>
                        </w:r>
                      </w:p>
                    </w:txbxContent>
                  </v:textbox>
                </v:roundrect>
                <v:roundrect id="Abgerundetes Rechteck 3" o:spid="_x0000_s1029" style="position:absolute;top:24637;width:40386;height:2400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" fillcolor="#bfbfbf [2412]" strokecolor="#404040 [2429]">
                  <v:shadow on="t" color="black" opacity="22936f" origin=",.5" offset="0,.63889mm"/>
                  <v:textbox>
                    <w:txbxContent>
                      <w:p w14:paraId="35797D50" w14:textId="77777777" w:rsidR="00BE126B" w:rsidRPr="00DC7C20" w:rsidRDefault="00BE126B" w:rsidP="00BE126B">
                        <w:pPr>
                          <w:widowControl w:val="0"/>
                          <w:autoSpaceDE w:val="0"/>
                          <w:autoSpaceDN w:val="0"/>
                          <w:adjustRightInd w:val="0"/>
                          <w:spacing w:after="240" w:line="280" w:lineRule="atLeast"/>
                          <w:jc w:val="center"/>
                          <w:rPr>
                            <w:rFonts w:ascii="Arial" w:hAnsi="Arial" w:cs="Arial"/>
                            <w:b/>
                            <w:color w:val="FFFFFF"/>
                            <w:sz w:val="22"/>
                            <w:szCs w:val="22"/>
                            <w:lang w:val="en-US"/>
                          </w:rPr>
                        </w:pPr>
                        <w:r w:rsidRPr="00DC7C20">
                          <w:rPr>
                            <w:rFonts w:ascii="Arial" w:hAnsi="Arial" w:cs="Arial"/>
                            <w:b/>
                            <w:color w:val="FFFFFF"/>
                            <w:sz w:val="22"/>
                            <w:szCs w:val="22"/>
                            <w:lang w:val="en-US"/>
                          </w:rPr>
                          <w:t>Sinus group</w:t>
                        </w:r>
                      </w:p>
                      <w:p w14:paraId="10C92E4C" w14:textId="77777777" w:rsidR="00BE126B" w:rsidRPr="00DC7C20" w:rsidRDefault="00BE126B" w:rsidP="00BE126B">
                        <w:pPr>
                          <w:widowControl w:val="0"/>
                          <w:autoSpaceDE w:val="0"/>
                          <w:autoSpaceDN w:val="0"/>
                          <w:adjustRightInd w:val="0"/>
                          <w:spacing w:after="240" w:line="280" w:lineRule="atLeast"/>
                          <w:jc w:val="center"/>
                          <w:rPr>
                            <w:rFonts w:ascii="Arial" w:hAnsi="Arial" w:cs="Arial"/>
                            <w:color w:val="FFFFFF"/>
                            <w:sz w:val="22"/>
                            <w:szCs w:val="22"/>
                            <w:lang w:val="en-US"/>
                          </w:rPr>
                        </w:pPr>
                        <w:r w:rsidRPr="00DC7C20">
                          <w:rPr>
                            <w:rFonts w:ascii="Arial" w:hAnsi="Arial" w:cs="Arial"/>
                            <w:color w:val="FFFFFF"/>
                            <w:sz w:val="22"/>
                            <w:szCs w:val="22"/>
                            <w:lang w:val="en-US"/>
                          </w:rPr>
                          <w:t>Sinusoidal partial-body vibration (SIN) at 8 Hz</w:t>
                        </w:r>
                      </w:p>
                      <w:p w14:paraId="1101D0FC" w14:textId="77777777" w:rsidR="00BE126B" w:rsidRPr="00C53807" w:rsidRDefault="00BE126B" w:rsidP="00BE126B">
                        <w:pPr>
                          <w:widowControl w:val="0"/>
                          <w:autoSpaceDE w:val="0"/>
                          <w:autoSpaceDN w:val="0"/>
                          <w:adjustRightInd w:val="0"/>
                          <w:spacing w:after="240" w:line="280" w:lineRule="atLeast"/>
                          <w:jc w:val="center"/>
                          <w:rPr>
                            <w:rFonts w:ascii="Arial" w:hAnsi="Arial" w:cs="Arial"/>
                            <w:i/>
                            <w:sz w:val="22"/>
                            <w:szCs w:val="22"/>
                          </w:rPr>
                        </w:pPr>
                        <w:r w:rsidRPr="00C53807">
                          <w:rPr>
                            <w:rFonts w:ascii="Arial" w:hAnsi="Arial" w:cs="Arial"/>
                            <w:color w:val="FFFFFF"/>
                            <w:sz w:val="22"/>
                            <w:szCs w:val="22"/>
                          </w:rPr>
                          <w:t xml:space="preserve">Measured: </w:t>
                        </w:r>
                        <w:r w:rsidRPr="00C53807">
                          <w:rPr>
                            <w:rFonts w:ascii="Arial" w:hAnsi="Arial" w:cs="Arial"/>
                            <w:i/>
                            <w:color w:val="FFFFFF"/>
                            <w:sz w:val="22"/>
                            <w:szCs w:val="22"/>
                          </w:rPr>
                          <w:t>HRV &amp; EMG</w:t>
                        </w:r>
                      </w:p>
                    </w:txbxContent>
                  </v:textbox>
                </v:roundrect>
                <v:roundrect id="Abgerundetes Rechteck 18" o:spid="_x0000_s1030" style="position:absolute;top:11429;width:81153;height:720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" fillcolor="white [3212]" strokecolor="gray [1629]" strokeweight="1.5pt">
                  <v:shadow on="t" color="black" opacity="22936f" origin=",.5" offset="0,.63889mm"/>
                  <v:textbox>
                    <w:txbxContent>
                      <w:p w14:paraId="0DBB0FF1" w14:textId="77777777" w:rsidR="00BE126B" w:rsidRPr="00DC7C20" w:rsidRDefault="00BE126B" w:rsidP="00BE126B">
                        <w:pPr>
                          <w:widowControl w:val="0"/>
                          <w:autoSpaceDE w:val="0"/>
                          <w:autoSpaceDN w:val="0"/>
                          <w:adjustRightInd w:val="0"/>
                          <w:spacing w:after="240"/>
                          <w:jc w:val="center"/>
                          <w:rPr>
                            <w:rFonts w:ascii="Arial" w:hAnsi="Arial" w:cs="Arial"/>
                            <w:color w:val="000000" w:themeColor="text1"/>
                            <w:sz w:val="22"/>
                            <w:szCs w:val="22"/>
                            <w:lang w:val="en-US"/>
                          </w:rPr>
                        </w:pPr>
                        <w:r w:rsidRPr="00DC7C20">
                          <w:rPr>
                            <w:rFonts w:ascii="Arial" w:hAnsi="Arial" w:cs="Arial"/>
                            <w:color w:val="000000" w:themeColor="text1"/>
                            <w:sz w:val="22"/>
                            <w:szCs w:val="22"/>
                            <w:lang w:val="en-US"/>
                          </w:rPr>
                          <w:t xml:space="preserve">PRE-measurements: </w:t>
                        </w:r>
                        <w:r w:rsidRPr="00DC7C20">
                          <w:rPr>
                            <w:rFonts w:ascii="Arial" w:hAnsi="Arial" w:cs="Arial"/>
                            <w:i/>
                            <w:color w:val="000000" w:themeColor="text1"/>
                            <w:sz w:val="22"/>
                            <w:szCs w:val="22"/>
                            <w:lang w:val="en-US"/>
                          </w:rPr>
                          <w:t>balance and flexibility</w:t>
                        </w:r>
                      </w:p>
                      <w:p w14:paraId="5C5F5376" w14:textId="77777777" w:rsidR="00BE126B" w:rsidRPr="00DC7C20" w:rsidRDefault="00BE126B" w:rsidP="00BE126B">
                        <w:pPr>
                          <w:widowControl w:val="0"/>
                          <w:autoSpaceDE w:val="0"/>
                          <w:autoSpaceDN w:val="0"/>
                          <w:adjustRightInd w:val="0"/>
                          <w:spacing w:after="240"/>
                          <w:jc w:val="center"/>
                          <w:rPr>
                            <w:rFonts w:ascii="Arial" w:hAnsi="Arial" w:cs="Arial"/>
                            <w:color w:val="000000" w:themeColor="text1"/>
                            <w:sz w:val="22"/>
                            <w:szCs w:val="22"/>
                            <w:lang w:val="en-US"/>
                          </w:rPr>
                        </w:pPr>
                        <w:r w:rsidRPr="00DC7C20">
                          <w:rPr>
                            <w:rFonts w:ascii="Arial" w:hAnsi="Arial" w:cs="Arial"/>
                            <w:color w:val="000000" w:themeColor="text1"/>
                            <w:sz w:val="22"/>
                            <w:szCs w:val="22"/>
                            <w:lang w:val="en-US"/>
                          </w:rPr>
                          <w:t>Measured: HRV &amp; EMG</w:t>
                        </w:r>
                      </w:p>
                      <w:p w14:paraId="5011B793" w14:textId="77777777" w:rsidR="00BE126B" w:rsidRPr="00DC7C20" w:rsidRDefault="00BE126B" w:rsidP="00BE126B">
                        <w:pPr>
                          <w:jc w:val="center"/>
                          <w:rPr>
                            <w:rFonts w:ascii="Arial" w:hAnsi="Arial" w:cs="Arial"/>
                            <w:color w:val="000000" w:themeColor="text1"/>
                            <w:sz w:val="22"/>
                            <w:szCs w:val="22"/>
                            <w:lang w:val="en-US"/>
                          </w:rPr>
                        </w:pPr>
                      </w:p>
                    </w:txbxContent>
                  </v:textbox>
                </v:roundrect>
                <v:shapetype id="_x0000_t32" coordsize="21600,21600" o:spt="32" o:oned="t" path="m,l21600,21600e" filled="f">
                  <v:path arrowok="t" fillok="f" o:connecttype="none"/>
                  <o:lock v:ext="edit" shapetype="t"/>
                </v:shapetype>
                <v:shape id="Gerade Verbindung mit Pfeil 10" o:spid="_x0000_s1031" type="#_x0000_t32" style="position:absolute;left:20573;top:19049;width:0;height:457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" strokecolor="black [3213]" strokeweight="5pt">
                  <v:stroke endarrow="block" endarrowwidth="wide"/>
                  <v:shadow on="t" color="black" opacity="22936f" origin=",.5" offset="0,.63889mm"/>
                </v:shape>
                <v:shape id="Gerade Verbindung mit Pfeil 12" o:spid="_x0000_s1032" type="#_x0000_t32" style="position:absolute;left:61722;top:19049;width:0;height:457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" strokecolor="black [3213]" strokeweight="5pt">
                  <v:stroke endarrow="block" endarrowwidth="wide"/>
                  <v:shadow on="t" color="black" opacity="22936f" origin=",.5" offset="0,.63889mm"/>
                </v:shape>
                <v:roundrect id="Abgerundetes Rechteck 15" o:spid="_x0000_s1033" style="position:absolute;top:50037;width:81153;height:777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" fillcolor="white [3212]" strokecolor="gray [1629]" strokeweight="1.5pt">
                  <v:shadow on="t" color="black" opacity="22936f" origin=",.5" offset="0,.63889mm"/>
                  <v:textbox>
                    <w:txbxContent>
                      <w:p w14:paraId="52BC56D9" w14:textId="77777777" w:rsidR="00BE126B" w:rsidRPr="00DC7C20" w:rsidRDefault="00BE126B" w:rsidP="00BE126B">
                        <w:pPr>
                          <w:widowControl w:val="0"/>
                          <w:autoSpaceDE w:val="0"/>
                          <w:autoSpaceDN w:val="0"/>
                          <w:adjustRightInd w:val="0"/>
                          <w:spacing w:after="240"/>
                          <w:jc w:val="center"/>
                          <w:rPr>
                            <w:rFonts w:ascii="Arial" w:hAnsi="Arial" w:cs="Arial"/>
                            <w:color w:val="000000" w:themeColor="text1"/>
                            <w:sz w:val="22"/>
                            <w:szCs w:val="22"/>
                            <w:lang w:val="en-US"/>
                          </w:rPr>
                        </w:pPr>
                        <w:r w:rsidRPr="00DC7C20">
                          <w:rPr>
                            <w:rFonts w:ascii="Arial" w:hAnsi="Arial" w:cs="Arial"/>
                            <w:color w:val="000000" w:themeColor="text1"/>
                            <w:sz w:val="22"/>
                            <w:szCs w:val="22"/>
                            <w:lang w:val="en-US"/>
                          </w:rPr>
                          <w:t xml:space="preserve">POST-measurements: </w:t>
                        </w:r>
                        <w:r w:rsidRPr="00DC7C20">
                          <w:rPr>
                            <w:rFonts w:ascii="Arial" w:hAnsi="Arial" w:cs="Arial"/>
                            <w:i/>
                            <w:color w:val="000000" w:themeColor="text1"/>
                            <w:sz w:val="22"/>
                            <w:szCs w:val="22"/>
                            <w:lang w:val="en-US"/>
                          </w:rPr>
                          <w:t>balance and flexibility</w:t>
                        </w:r>
                      </w:p>
                      <w:p w14:paraId="1E5C9182" w14:textId="77777777" w:rsidR="00BE126B" w:rsidRPr="00DC7C20" w:rsidRDefault="00BE126B" w:rsidP="00BE126B">
                        <w:pPr>
                          <w:widowControl w:val="0"/>
                          <w:autoSpaceDE w:val="0"/>
                          <w:autoSpaceDN w:val="0"/>
                          <w:adjustRightInd w:val="0"/>
                          <w:spacing w:after="240"/>
                          <w:jc w:val="center"/>
                          <w:rPr>
                            <w:rFonts w:ascii="Arial" w:hAnsi="Arial" w:cs="Arial"/>
                            <w:color w:val="000000" w:themeColor="text1"/>
                            <w:sz w:val="22"/>
                            <w:szCs w:val="22"/>
                            <w:lang w:val="en-US"/>
                          </w:rPr>
                        </w:pPr>
                        <w:r w:rsidRPr="00DC7C20">
                          <w:rPr>
                            <w:rFonts w:ascii="Arial" w:hAnsi="Arial" w:cs="Arial"/>
                            <w:color w:val="000000" w:themeColor="text1"/>
                            <w:sz w:val="22"/>
                            <w:szCs w:val="22"/>
                            <w:lang w:val="en-US"/>
                          </w:rPr>
                          <w:t>Measured: HRV &amp; EMG</w:t>
                        </w:r>
                      </w:p>
                      <w:p w14:paraId="6046F76D" w14:textId="77777777" w:rsidR="00BE126B" w:rsidRPr="00DC7C20" w:rsidRDefault="00BE126B" w:rsidP="00BE126B">
                        <w:pPr>
                          <w:jc w:val="center"/>
                          <w:rPr>
                            <w:rFonts w:ascii="Arial" w:hAnsi="Arial" w:cs="Arial"/>
                            <w:color w:val="000000" w:themeColor="text1"/>
                            <w:sz w:val="22"/>
                            <w:szCs w:val="22"/>
                            <w:lang w:val="en-US"/>
                          </w:rPr>
                        </w:pPr>
                      </w:p>
                      <w:p w14:paraId="1D8EEA37" w14:textId="77777777" w:rsidR="00BE126B" w:rsidRPr="00DC7C20" w:rsidRDefault="00BE126B" w:rsidP="00BE126B">
                        <w:pPr>
                          <w:jc w:val="center"/>
                          <w:rPr>
                            <w:rFonts w:ascii="Arial" w:hAnsi="Arial" w:cs="Arial"/>
                            <w:color w:val="000000" w:themeColor="text1"/>
                            <w:sz w:val="22"/>
                            <w:szCs w:val="22"/>
                            <w:lang w:val="en-US"/>
                          </w:rPr>
                        </w:pPr>
                      </w:p>
                    </w:txbxContent>
                  </v:textbox>
                </v:roundrect>
                <w10:wrap type="topAndBottom" anchorx="margin" anchory="margin"/>
              </v:group>
            </w:pict>
          </mc:Fallback>
        </mc:AlternateContent>
      </w:r>
    </w:p>
    <w:p w14:paraId="1BC67B54" w14:textId="48CD3287" w:rsidR="00EF1C63" w:rsidRPr="00BE126B" w:rsidRDefault="00EF1C63" w:rsidP="00780F0F">
      <w:pPr>
        <w:pStyle w:val="Default"/>
        <w:kinsoku w:val="0"/>
        <w:overflowPunct w:val="0"/>
        <w:snapToGrid w:val="0"/>
        <w:spacing w:line="360" w:lineRule="auto"/>
        <w:jc w:val="both"/>
        <w:rPr>
          <w:rFonts w:ascii="Book Antiqua" w:hAnsi="Book Antiqua" w:cs="Book Antiqua"/>
          <w:b/>
          <w:bCs/>
          <w:color w:val="auto"/>
        </w:rPr>
        <w:sectPr w:rsidR="00EF1C63" w:rsidRPr="00BE126B" w:rsidSect="00FE0BF4">
          <w:pgSz w:w="11905" w:h="16840"/>
          <w:pgMar w:top="1440" w:right="1800" w:bottom="1440" w:left="1800" w:header="720" w:footer="720" w:gutter="0"/>
          <w:cols w:space="720"/>
          <w:noEndnote/>
        </w:sectPr>
      </w:pPr>
      <w:r w:rsidRPr="00780F0F">
        <w:rPr>
          <w:rFonts w:ascii="Book Antiqua" w:hAnsi="Book Antiqua" w:cs="Book Antiqua"/>
          <w:b/>
          <w:bCs/>
          <w:color w:val="auto"/>
        </w:rPr>
        <w:t>Figure 3 Flowchart of the procedure</w:t>
      </w:r>
      <w:r w:rsidR="00BE126B">
        <w:rPr>
          <w:rFonts w:ascii="Book Antiqua" w:hAnsi="Book Antiqua" w:cs="Book Antiqua" w:hint="eastAsia"/>
          <w:b/>
          <w:bCs/>
          <w:color w:val="auto"/>
        </w:rPr>
        <w:t>.</w:t>
      </w:r>
      <w:r w:rsidRPr="00780F0F">
        <w:rPr>
          <w:rFonts w:ascii="Book Antiqua" w:hAnsi="Book Antiqua" w:cs="Book Antiqua"/>
          <w:b/>
          <w:bCs/>
          <w:color w:val="auto"/>
        </w:rPr>
        <w:t xml:space="preserve"> </w:t>
      </w:r>
      <w:r w:rsidRPr="00780F0F">
        <w:rPr>
          <w:rFonts w:ascii="Book Antiqua" w:hAnsi="Book Antiqua"/>
          <w:color w:val="auto"/>
        </w:rPr>
        <w:t>EMG: Electromyography, muscular activation of the lower back muscle erector spinae (ES); HRV: Heart rate variability was measured with Polar V800</w:t>
      </w:r>
      <w:r w:rsidR="00BE126B">
        <w:rPr>
          <w:rFonts w:ascii="Book Antiqua" w:hAnsi="Book Antiqua" w:hint="eastAsia"/>
          <w:color w:val="auto"/>
        </w:rPr>
        <w:t>.</w:t>
      </w:r>
      <w:r w:rsidRPr="00780F0F">
        <w:rPr>
          <w:rFonts w:ascii="Book Antiqua" w:hAnsi="Book Antiqua"/>
          <w:color w:val="auto"/>
        </w:rPr>
        <w:t xml:space="preserve"> Balance was measured using the modified star excursion balance test (</w:t>
      </w:r>
      <w:proofErr w:type="spellStart"/>
      <w:r w:rsidRPr="00780F0F">
        <w:rPr>
          <w:rFonts w:ascii="Book Antiqua" w:hAnsi="Book Antiqua"/>
          <w:color w:val="auto"/>
        </w:rPr>
        <w:t>mSEBT</w:t>
      </w:r>
      <w:proofErr w:type="spellEnd"/>
      <w:r w:rsidRPr="00780F0F">
        <w:rPr>
          <w:rFonts w:ascii="Book Antiqua" w:hAnsi="Book Antiqua"/>
          <w:color w:val="auto"/>
        </w:rPr>
        <w:t xml:space="preserve">) and expressed in </w:t>
      </w:r>
      <w:r w:rsidR="00BE126B" w:rsidRPr="00BE126B">
        <w:rPr>
          <w:rFonts w:ascii="Book Antiqua" w:hAnsi="Book Antiqua"/>
          <w:color w:val="auto"/>
        </w:rPr>
        <w:t>centimeter</w:t>
      </w:r>
      <w:r w:rsidR="00BE126B">
        <w:rPr>
          <w:rFonts w:ascii="Book Antiqua" w:hAnsi="Book Antiqua" w:hint="eastAsia"/>
          <w:color w:val="auto"/>
        </w:rPr>
        <w:t>;</w:t>
      </w:r>
      <w:r w:rsidRPr="00780F0F">
        <w:rPr>
          <w:rFonts w:ascii="Book Antiqua" w:hAnsi="Book Antiqua"/>
          <w:color w:val="auto"/>
        </w:rPr>
        <w:t xml:space="preserve"> Flexibility was assessed with the fingertip-to-floor method (</w:t>
      </w:r>
      <w:proofErr w:type="spellStart"/>
      <w:r w:rsidRPr="00780F0F">
        <w:rPr>
          <w:rFonts w:ascii="Book Antiqua" w:hAnsi="Book Antiqua"/>
          <w:color w:val="auto"/>
        </w:rPr>
        <w:t>mFTF</w:t>
      </w:r>
      <w:proofErr w:type="spellEnd"/>
      <w:r w:rsidRPr="00780F0F">
        <w:rPr>
          <w:rFonts w:ascii="Book Antiqua" w:hAnsi="Book Antiqua"/>
          <w:color w:val="auto"/>
        </w:rPr>
        <w:t xml:space="preserve">) and measured in </w:t>
      </w:r>
      <w:r w:rsidR="00BE126B" w:rsidRPr="00BE126B">
        <w:rPr>
          <w:rFonts w:ascii="Book Antiqua" w:hAnsi="Book Antiqua"/>
          <w:color w:val="auto"/>
        </w:rPr>
        <w:t>centimeter</w:t>
      </w:r>
      <w:r w:rsidR="00BE126B">
        <w:rPr>
          <w:rFonts w:ascii="Book Antiqua" w:hAnsi="Book Antiqua" w:hint="eastAsia"/>
          <w:color w:val="auto"/>
        </w:rPr>
        <w:t>.</w:t>
      </w:r>
    </w:p>
    <w:p w14:paraId="28761970" w14:textId="77777777" w:rsidR="00EF1C63" w:rsidRPr="00780F0F" w:rsidRDefault="00EF1C63" w:rsidP="00780F0F">
      <w:pPr>
        <w:pStyle w:val="Default"/>
        <w:spacing w:line="360" w:lineRule="auto"/>
        <w:jc w:val="both"/>
        <w:rPr>
          <w:rFonts w:ascii="Book Antiqua" w:hAnsi="Book Antiqua"/>
          <w:b/>
          <w:color w:val="auto"/>
        </w:rPr>
      </w:pPr>
    </w:p>
    <w:p w14:paraId="55BAA1F2" w14:textId="77777777" w:rsidR="00EF1C63" w:rsidRPr="00780F0F" w:rsidRDefault="00EF1C63" w:rsidP="00780F0F">
      <w:pPr>
        <w:pStyle w:val="CM11"/>
        <w:kinsoku w:val="0"/>
        <w:overflowPunct w:val="0"/>
        <w:snapToGrid w:val="0"/>
        <w:spacing w:after="0" w:line="360" w:lineRule="auto"/>
        <w:jc w:val="both"/>
        <w:rPr>
          <w:rFonts w:ascii="Book Antiqua" w:hAnsi="Book Antiqua" w:cs="Book Antiqua"/>
          <w:b/>
          <w:bCs/>
        </w:rPr>
      </w:pPr>
      <w:r w:rsidRPr="00780F0F">
        <w:rPr>
          <w:rFonts w:ascii="Book Antiqua" w:hAnsi="Book Antiqua" w:cs="Book Antiqua"/>
          <w:b/>
          <w:bCs/>
        </w:rPr>
        <w:t xml:space="preserve">Table </w:t>
      </w:r>
      <w:r w:rsidRPr="00780F0F">
        <w:rPr>
          <w:rFonts w:ascii="Book Antiqua" w:hAnsi="Book Antiqua"/>
          <w:b/>
        </w:rPr>
        <w:t>1 Descriptive and inferential statistics</w:t>
      </w:r>
    </w:p>
    <w:tbl>
      <w:tblPr>
        <w:tblW w:w="840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000" w:firstRow="0" w:lastRow="0" w:firstColumn="0" w:lastColumn="0" w:noHBand="0" w:noVBand="0"/>
      </w:tblPr>
      <w:tblGrid>
        <w:gridCol w:w="3112"/>
        <w:gridCol w:w="1072"/>
        <w:gridCol w:w="767"/>
        <w:gridCol w:w="1091"/>
        <w:gridCol w:w="888"/>
        <w:gridCol w:w="707"/>
        <w:gridCol w:w="748"/>
        <w:gridCol w:w="20"/>
      </w:tblGrid>
      <w:tr w:rsidR="00BE126B" w:rsidRPr="00780F0F" w14:paraId="62C0C47B" w14:textId="77777777" w:rsidTr="00BE126B">
        <w:trPr>
          <w:gridAfter w:val="1"/>
          <w:wAfter w:w="20" w:type="dxa"/>
          <w:trHeight w:val="567"/>
        </w:trPr>
        <w:tc>
          <w:tcPr>
            <w:tcW w:w="3119" w:type="dxa"/>
          </w:tcPr>
          <w:p w14:paraId="73E3ACF5"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b/>
                <w:lang w:val="en-US"/>
              </w:rPr>
            </w:pPr>
          </w:p>
        </w:tc>
        <w:tc>
          <w:tcPr>
            <w:tcW w:w="1843" w:type="dxa"/>
            <w:gridSpan w:val="2"/>
          </w:tcPr>
          <w:p w14:paraId="006F305D"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b/>
                <w:lang w:val="en-US"/>
              </w:rPr>
            </w:pPr>
            <w:r w:rsidRPr="00780F0F">
              <w:rPr>
                <w:rFonts w:ascii="Book Antiqua" w:hAnsi="Book Antiqua"/>
                <w:b/>
                <w:lang w:val="en-US"/>
              </w:rPr>
              <w:t>STOCH</w:t>
            </w:r>
          </w:p>
          <w:p w14:paraId="449F0EEA"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b/>
                <w:lang w:val="en-US"/>
              </w:rPr>
            </w:pPr>
            <w:r w:rsidRPr="00780F0F">
              <w:rPr>
                <w:rFonts w:ascii="Book Antiqua" w:hAnsi="Book Antiqua"/>
                <w:b/>
                <w:lang w:val="en-US"/>
              </w:rPr>
              <w:t>(</w:t>
            </w:r>
            <w:r w:rsidRPr="00BE126B">
              <w:rPr>
                <w:rFonts w:ascii="Book Antiqua" w:hAnsi="Book Antiqua"/>
                <w:b/>
                <w:i/>
                <w:lang w:val="en-US"/>
              </w:rPr>
              <w:t>n</w:t>
            </w:r>
            <w:r w:rsidRPr="00780F0F">
              <w:rPr>
                <w:rFonts w:ascii="Book Antiqua" w:hAnsi="Book Antiqua"/>
                <w:b/>
                <w:lang w:val="en-US"/>
              </w:rPr>
              <w:t xml:space="preserve"> = 25)</w:t>
            </w:r>
          </w:p>
        </w:tc>
        <w:tc>
          <w:tcPr>
            <w:tcW w:w="1984" w:type="dxa"/>
            <w:gridSpan w:val="2"/>
          </w:tcPr>
          <w:p w14:paraId="250C0A84"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b/>
                <w:lang w:val="en-US"/>
              </w:rPr>
            </w:pPr>
            <w:r w:rsidRPr="00780F0F">
              <w:rPr>
                <w:rFonts w:ascii="Book Antiqua" w:hAnsi="Book Antiqua"/>
                <w:b/>
                <w:lang w:val="en-US"/>
              </w:rPr>
              <w:t>SIN</w:t>
            </w:r>
          </w:p>
          <w:p w14:paraId="59FC3149"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b/>
                <w:lang w:val="en-US"/>
              </w:rPr>
            </w:pPr>
            <w:r w:rsidRPr="00780F0F">
              <w:rPr>
                <w:rFonts w:ascii="Book Antiqua" w:hAnsi="Book Antiqua"/>
                <w:b/>
                <w:lang w:val="en-US"/>
              </w:rPr>
              <w:t>(</w:t>
            </w:r>
            <w:r w:rsidRPr="00BE126B">
              <w:rPr>
                <w:rFonts w:ascii="Book Antiqua" w:hAnsi="Book Antiqua"/>
                <w:b/>
                <w:i/>
                <w:lang w:val="en-US"/>
              </w:rPr>
              <w:t>n</w:t>
            </w:r>
            <w:r w:rsidRPr="00780F0F">
              <w:rPr>
                <w:rFonts w:ascii="Book Antiqua" w:hAnsi="Book Antiqua"/>
                <w:b/>
                <w:lang w:val="en-US"/>
              </w:rPr>
              <w:t xml:space="preserve"> = 25)</w:t>
            </w:r>
          </w:p>
        </w:tc>
        <w:tc>
          <w:tcPr>
            <w:tcW w:w="709" w:type="dxa"/>
          </w:tcPr>
          <w:p w14:paraId="3AFB945D"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b/>
                <w:lang w:val="en-US"/>
              </w:rPr>
            </w:pPr>
          </w:p>
        </w:tc>
        <w:tc>
          <w:tcPr>
            <w:tcW w:w="750" w:type="dxa"/>
          </w:tcPr>
          <w:p w14:paraId="60777B44"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b/>
                <w:lang w:val="en-US"/>
              </w:rPr>
            </w:pPr>
          </w:p>
        </w:tc>
      </w:tr>
      <w:tr w:rsidR="00BE126B" w:rsidRPr="00780F0F" w14:paraId="611ACB53" w14:textId="77777777" w:rsidTr="00BE126B">
        <w:trPr>
          <w:trHeight w:val="84"/>
        </w:trPr>
        <w:tc>
          <w:tcPr>
            <w:tcW w:w="3119" w:type="dxa"/>
          </w:tcPr>
          <w:p w14:paraId="183E884A"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b/>
                <w:lang w:val="en-US"/>
              </w:rPr>
            </w:pPr>
            <w:r w:rsidRPr="00780F0F">
              <w:rPr>
                <w:rFonts w:ascii="Book Antiqua" w:hAnsi="Book Antiqua"/>
                <w:b/>
                <w:lang w:val="en-US"/>
              </w:rPr>
              <w:t>Variable</w:t>
            </w:r>
          </w:p>
        </w:tc>
        <w:tc>
          <w:tcPr>
            <w:tcW w:w="1074" w:type="dxa"/>
          </w:tcPr>
          <w:p w14:paraId="31FF3E0C"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b/>
                <w:lang w:val="en-US"/>
              </w:rPr>
            </w:pPr>
            <w:r w:rsidRPr="00780F0F">
              <w:rPr>
                <w:rFonts w:ascii="Book Antiqua" w:hAnsi="Book Antiqua"/>
                <w:b/>
                <w:lang w:val="en-US"/>
              </w:rPr>
              <w:t>M</w:t>
            </w:r>
          </w:p>
        </w:tc>
        <w:tc>
          <w:tcPr>
            <w:tcW w:w="769" w:type="dxa"/>
          </w:tcPr>
          <w:p w14:paraId="27FC30EC"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b/>
                <w:lang w:val="en-US"/>
              </w:rPr>
            </w:pPr>
            <w:r w:rsidRPr="00780F0F">
              <w:rPr>
                <w:rFonts w:ascii="Book Antiqua" w:hAnsi="Book Antiqua"/>
                <w:b/>
                <w:lang w:val="en-US"/>
              </w:rPr>
              <w:t>SD</w:t>
            </w:r>
          </w:p>
        </w:tc>
        <w:tc>
          <w:tcPr>
            <w:tcW w:w="1094" w:type="dxa"/>
          </w:tcPr>
          <w:p w14:paraId="10ED8A0E"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b/>
                <w:lang w:val="en-US"/>
              </w:rPr>
            </w:pPr>
            <w:r w:rsidRPr="00780F0F">
              <w:rPr>
                <w:rFonts w:ascii="Book Antiqua" w:hAnsi="Book Antiqua"/>
                <w:b/>
                <w:lang w:val="en-US"/>
              </w:rPr>
              <w:t>M</w:t>
            </w:r>
          </w:p>
        </w:tc>
        <w:tc>
          <w:tcPr>
            <w:tcW w:w="890" w:type="dxa"/>
          </w:tcPr>
          <w:p w14:paraId="03D5F708"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b/>
                <w:lang w:val="en-US"/>
              </w:rPr>
            </w:pPr>
            <w:r w:rsidRPr="00780F0F">
              <w:rPr>
                <w:rFonts w:ascii="Book Antiqua" w:hAnsi="Book Antiqua"/>
                <w:b/>
                <w:lang w:val="en-US"/>
              </w:rPr>
              <w:t>SD</w:t>
            </w:r>
          </w:p>
        </w:tc>
        <w:tc>
          <w:tcPr>
            <w:tcW w:w="709" w:type="dxa"/>
          </w:tcPr>
          <w:p w14:paraId="4272AD5F"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b/>
                <w:i/>
                <w:lang w:val="en-US"/>
              </w:rPr>
            </w:pPr>
            <w:r w:rsidRPr="00780F0F">
              <w:rPr>
                <w:rFonts w:ascii="Book Antiqua" w:hAnsi="Book Antiqua"/>
                <w:b/>
                <w:i/>
                <w:lang w:val="en-US"/>
              </w:rPr>
              <w:t>t</w:t>
            </w:r>
          </w:p>
        </w:tc>
        <w:tc>
          <w:tcPr>
            <w:tcW w:w="750" w:type="dxa"/>
            <w:gridSpan w:val="2"/>
          </w:tcPr>
          <w:p w14:paraId="4471E995" w14:textId="77777777" w:rsidR="00EF1C63" w:rsidRPr="00780F0F" w:rsidRDefault="00EF1C63" w:rsidP="00780F0F">
            <w:pPr>
              <w:pStyle w:val="Heading7"/>
              <w:kinsoku w:val="0"/>
              <w:overflowPunct w:val="0"/>
              <w:autoSpaceDE w:val="0"/>
              <w:autoSpaceDN w:val="0"/>
              <w:adjustRightInd w:val="0"/>
              <w:snapToGrid w:val="0"/>
              <w:spacing w:before="0" w:after="0" w:line="360" w:lineRule="auto"/>
              <w:rPr>
                <w:rFonts w:ascii="Book Antiqua" w:hAnsi="Book Antiqua"/>
                <w:b/>
                <w:i/>
              </w:rPr>
            </w:pPr>
            <w:r w:rsidRPr="00780F0F">
              <w:rPr>
                <w:rFonts w:ascii="Book Antiqua" w:hAnsi="Book Antiqua"/>
                <w:b/>
                <w:i/>
              </w:rPr>
              <w:t>P</w:t>
            </w:r>
          </w:p>
        </w:tc>
      </w:tr>
      <w:tr w:rsidR="00BE126B" w:rsidRPr="00780F0F" w14:paraId="4D2202E2" w14:textId="77777777" w:rsidTr="00BE126B">
        <w:trPr>
          <w:gridAfter w:val="1"/>
          <w:wAfter w:w="20" w:type="dxa"/>
          <w:trHeight w:val="422"/>
        </w:trPr>
        <w:tc>
          <w:tcPr>
            <w:tcW w:w="3119" w:type="dxa"/>
          </w:tcPr>
          <w:p w14:paraId="5BF712F5" w14:textId="77777777" w:rsidR="00EF1C63" w:rsidRPr="00780F0F" w:rsidRDefault="00EF1C63" w:rsidP="00780F0F">
            <w:pPr>
              <w:pStyle w:val="Heading2"/>
              <w:keepNext w:val="0"/>
              <w:widowControl w:val="0"/>
              <w:tabs>
                <w:tab w:val="clear" w:pos="442"/>
                <w:tab w:val="decimal" w:pos="0"/>
              </w:tabs>
              <w:kinsoku w:val="0"/>
              <w:snapToGrid w:val="0"/>
              <w:spacing w:line="360" w:lineRule="auto"/>
              <w:jc w:val="both"/>
              <w:rPr>
                <w:rFonts w:ascii="Book Antiqua" w:hAnsi="Book Antiqua"/>
                <w:lang w:val="en-US"/>
              </w:rPr>
            </w:pPr>
            <w:r w:rsidRPr="00780F0F">
              <w:rPr>
                <w:rFonts w:ascii="Book Antiqua" w:hAnsi="Book Antiqua"/>
                <w:lang w:val="en-US"/>
              </w:rPr>
              <w:t>Sex (m, f)</w:t>
            </w:r>
          </w:p>
        </w:tc>
        <w:tc>
          <w:tcPr>
            <w:tcW w:w="1074" w:type="dxa"/>
          </w:tcPr>
          <w:p w14:paraId="309F18BF" w14:textId="298C2DF9"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7m, 18f</w:t>
            </w:r>
          </w:p>
        </w:tc>
        <w:tc>
          <w:tcPr>
            <w:tcW w:w="769" w:type="dxa"/>
          </w:tcPr>
          <w:p w14:paraId="628525C3"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p>
        </w:tc>
        <w:tc>
          <w:tcPr>
            <w:tcW w:w="1094" w:type="dxa"/>
          </w:tcPr>
          <w:p w14:paraId="29068388"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10m, 15f</w:t>
            </w:r>
          </w:p>
        </w:tc>
        <w:tc>
          <w:tcPr>
            <w:tcW w:w="890" w:type="dxa"/>
          </w:tcPr>
          <w:p w14:paraId="79F0BC23"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p>
        </w:tc>
        <w:tc>
          <w:tcPr>
            <w:tcW w:w="709" w:type="dxa"/>
          </w:tcPr>
          <w:p w14:paraId="236E92B6"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-0.89</w:t>
            </w:r>
          </w:p>
        </w:tc>
        <w:tc>
          <w:tcPr>
            <w:tcW w:w="750" w:type="dxa"/>
          </w:tcPr>
          <w:p w14:paraId="63FF1DAB"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0.381</w:t>
            </w:r>
          </w:p>
        </w:tc>
      </w:tr>
      <w:tr w:rsidR="00BE126B" w:rsidRPr="00780F0F" w14:paraId="5C174B69" w14:textId="77777777" w:rsidTr="00BE126B">
        <w:trPr>
          <w:gridAfter w:val="1"/>
          <w:wAfter w:w="20" w:type="dxa"/>
          <w:trHeight w:val="422"/>
        </w:trPr>
        <w:tc>
          <w:tcPr>
            <w:tcW w:w="3119" w:type="dxa"/>
          </w:tcPr>
          <w:p w14:paraId="2CD5892B" w14:textId="1DC275FA" w:rsidR="00EF1C63" w:rsidRPr="00780F0F" w:rsidRDefault="00BE126B" w:rsidP="00780F0F">
            <w:pPr>
              <w:pStyle w:val="Heading2"/>
              <w:keepNext w:val="0"/>
              <w:widowControl w:val="0"/>
              <w:tabs>
                <w:tab w:val="clear" w:pos="442"/>
              </w:tabs>
              <w:kinsoku w:val="0"/>
              <w:snapToGrid w:val="0"/>
              <w:spacing w:line="360" w:lineRule="auto"/>
              <w:jc w:val="both"/>
              <w:rPr>
                <w:rFonts w:ascii="Book Antiqua" w:hAnsi="Book Antiqua"/>
                <w:lang w:val="en-US"/>
              </w:rPr>
            </w:pPr>
            <w:r>
              <w:rPr>
                <w:rFonts w:ascii="Book Antiqua" w:hAnsi="Book Antiqua"/>
                <w:lang w:val="en-US"/>
              </w:rPr>
              <w:t>Age (</w:t>
            </w:r>
            <w:proofErr w:type="spellStart"/>
            <w:r>
              <w:rPr>
                <w:rFonts w:ascii="Book Antiqua" w:hAnsi="Book Antiqua"/>
                <w:lang w:val="en-US"/>
              </w:rPr>
              <w:t>yr</w:t>
            </w:r>
            <w:proofErr w:type="spellEnd"/>
            <w:r w:rsidR="00EF1C63" w:rsidRPr="00780F0F">
              <w:rPr>
                <w:rFonts w:ascii="Book Antiqua" w:hAnsi="Book Antiqua"/>
                <w:lang w:val="en-US"/>
              </w:rPr>
              <w:t>)</w:t>
            </w:r>
          </w:p>
        </w:tc>
        <w:tc>
          <w:tcPr>
            <w:tcW w:w="1074" w:type="dxa"/>
          </w:tcPr>
          <w:p w14:paraId="16FC1422"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25.12</w:t>
            </w:r>
          </w:p>
        </w:tc>
        <w:tc>
          <w:tcPr>
            <w:tcW w:w="769" w:type="dxa"/>
          </w:tcPr>
          <w:p w14:paraId="5F9D2A33"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2.89</w:t>
            </w:r>
          </w:p>
        </w:tc>
        <w:tc>
          <w:tcPr>
            <w:tcW w:w="1094" w:type="dxa"/>
          </w:tcPr>
          <w:p w14:paraId="2B68DC2B"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25.40</w:t>
            </w:r>
          </w:p>
        </w:tc>
        <w:tc>
          <w:tcPr>
            <w:tcW w:w="890" w:type="dxa"/>
          </w:tcPr>
          <w:p w14:paraId="70D317D6"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4.38</w:t>
            </w:r>
          </w:p>
        </w:tc>
        <w:tc>
          <w:tcPr>
            <w:tcW w:w="709" w:type="dxa"/>
          </w:tcPr>
          <w:p w14:paraId="6D46721D"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0.27</w:t>
            </w:r>
          </w:p>
        </w:tc>
        <w:tc>
          <w:tcPr>
            <w:tcW w:w="750" w:type="dxa"/>
          </w:tcPr>
          <w:p w14:paraId="4294A8AA"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0.791</w:t>
            </w:r>
          </w:p>
        </w:tc>
      </w:tr>
      <w:tr w:rsidR="00BE126B" w:rsidRPr="00780F0F" w14:paraId="5ED39350" w14:textId="77777777" w:rsidTr="00BE126B">
        <w:trPr>
          <w:gridAfter w:val="1"/>
          <w:wAfter w:w="20" w:type="dxa"/>
          <w:trHeight w:val="422"/>
        </w:trPr>
        <w:tc>
          <w:tcPr>
            <w:tcW w:w="3119" w:type="dxa"/>
            <w:shd w:val="clear" w:color="auto" w:fill="auto"/>
          </w:tcPr>
          <w:p w14:paraId="04B4EA31" w14:textId="77777777" w:rsidR="00EF1C63" w:rsidRPr="00780F0F" w:rsidRDefault="00EF1C63" w:rsidP="00780F0F">
            <w:pPr>
              <w:pStyle w:val="Heading2"/>
              <w:keepNext w:val="0"/>
              <w:widowControl w:val="0"/>
              <w:kinsoku w:val="0"/>
              <w:snapToGrid w:val="0"/>
              <w:spacing w:line="360" w:lineRule="auto"/>
              <w:jc w:val="both"/>
              <w:rPr>
                <w:rFonts w:ascii="Book Antiqua" w:hAnsi="Book Antiqua"/>
                <w:lang w:val="en-US"/>
              </w:rPr>
            </w:pPr>
            <w:r w:rsidRPr="00780F0F">
              <w:rPr>
                <w:rFonts w:ascii="Book Antiqua" w:hAnsi="Book Antiqua"/>
                <w:lang w:val="en-US"/>
              </w:rPr>
              <w:t xml:space="preserve">BMI </w:t>
            </w:r>
            <w:r w:rsidRPr="00780F0F">
              <w:rPr>
                <w:rFonts w:ascii="Book Antiqua" w:hAnsi="Book Antiqua"/>
              </w:rPr>
              <w:t>(kg/m²)</w:t>
            </w:r>
          </w:p>
        </w:tc>
        <w:tc>
          <w:tcPr>
            <w:tcW w:w="1074" w:type="dxa"/>
            <w:shd w:val="clear" w:color="auto" w:fill="auto"/>
          </w:tcPr>
          <w:p w14:paraId="2B89149F"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22.81</w:t>
            </w:r>
          </w:p>
        </w:tc>
        <w:tc>
          <w:tcPr>
            <w:tcW w:w="769" w:type="dxa"/>
            <w:shd w:val="clear" w:color="auto" w:fill="auto"/>
          </w:tcPr>
          <w:p w14:paraId="44E8E1CA"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3.81</w:t>
            </w:r>
          </w:p>
        </w:tc>
        <w:tc>
          <w:tcPr>
            <w:tcW w:w="1094" w:type="dxa"/>
          </w:tcPr>
          <w:p w14:paraId="352AEDE8"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23.54</w:t>
            </w:r>
          </w:p>
        </w:tc>
        <w:tc>
          <w:tcPr>
            <w:tcW w:w="890" w:type="dxa"/>
          </w:tcPr>
          <w:p w14:paraId="4AF5A9DC"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3.50</w:t>
            </w:r>
          </w:p>
        </w:tc>
        <w:tc>
          <w:tcPr>
            <w:tcW w:w="709" w:type="dxa"/>
          </w:tcPr>
          <w:p w14:paraId="4D8228D3"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0.70</w:t>
            </w:r>
          </w:p>
        </w:tc>
        <w:tc>
          <w:tcPr>
            <w:tcW w:w="750" w:type="dxa"/>
          </w:tcPr>
          <w:p w14:paraId="15650092"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0.487</w:t>
            </w:r>
          </w:p>
        </w:tc>
      </w:tr>
      <w:tr w:rsidR="00BE126B" w:rsidRPr="00780F0F" w14:paraId="7D874919" w14:textId="77777777" w:rsidTr="00BE126B">
        <w:trPr>
          <w:gridAfter w:val="1"/>
          <w:wAfter w:w="20" w:type="dxa"/>
          <w:trHeight w:val="422"/>
        </w:trPr>
        <w:tc>
          <w:tcPr>
            <w:tcW w:w="3119" w:type="dxa"/>
          </w:tcPr>
          <w:p w14:paraId="75C75FB1" w14:textId="43A499FC" w:rsidR="00EF1C63" w:rsidRPr="00780F0F" w:rsidRDefault="00EF1C63" w:rsidP="00BE126B">
            <w:pPr>
              <w:pStyle w:val="Heading2"/>
              <w:keepNext w:val="0"/>
              <w:widowControl w:val="0"/>
              <w:kinsoku w:val="0"/>
              <w:snapToGrid w:val="0"/>
              <w:spacing w:line="360" w:lineRule="auto"/>
              <w:jc w:val="both"/>
              <w:rPr>
                <w:rFonts w:ascii="Book Antiqua" w:hAnsi="Book Antiqua"/>
                <w:lang w:val="en-US"/>
              </w:rPr>
            </w:pPr>
            <w:r w:rsidRPr="00780F0F">
              <w:rPr>
                <w:rFonts w:ascii="Book Antiqua" w:hAnsi="Book Antiqua"/>
                <w:lang w:val="en-US"/>
              </w:rPr>
              <w:t xml:space="preserve">Sport (1 </w:t>
            </w:r>
            <w:r w:rsidR="00BE126B">
              <w:rPr>
                <w:rFonts w:ascii="Book Antiqua" w:hAnsi="Book Antiqua"/>
                <w:lang w:val="en-US" w:eastAsia="zh-CN"/>
              </w:rPr>
              <w:t>“</w:t>
            </w:r>
            <w:r w:rsidRPr="00780F0F">
              <w:rPr>
                <w:rFonts w:ascii="Book Antiqua" w:hAnsi="Book Antiqua"/>
                <w:lang w:val="en-US"/>
              </w:rPr>
              <w:t>rarely</w:t>
            </w:r>
            <w:r w:rsidR="00BE126B">
              <w:rPr>
                <w:rFonts w:ascii="Book Antiqua" w:hAnsi="Book Antiqua"/>
                <w:lang w:val="en-US" w:eastAsia="zh-CN"/>
              </w:rPr>
              <w:t>”</w:t>
            </w:r>
            <w:r w:rsidRPr="00780F0F">
              <w:rPr>
                <w:rFonts w:ascii="Book Antiqua" w:hAnsi="Book Antiqua"/>
                <w:lang w:val="en-US"/>
              </w:rPr>
              <w:t xml:space="preserve"> - 6 </w:t>
            </w:r>
            <w:r w:rsidR="00BE126B">
              <w:rPr>
                <w:rFonts w:ascii="Book Antiqua" w:hAnsi="Book Antiqua"/>
                <w:lang w:val="en-US" w:eastAsia="zh-CN"/>
              </w:rPr>
              <w:t>“</w:t>
            </w:r>
            <w:r w:rsidRPr="00780F0F">
              <w:rPr>
                <w:rFonts w:ascii="Book Antiqua" w:hAnsi="Book Antiqua"/>
                <w:lang w:val="en-US"/>
              </w:rPr>
              <w:t>prof.</w:t>
            </w:r>
            <w:r w:rsidR="00BE126B">
              <w:rPr>
                <w:rFonts w:ascii="Book Antiqua" w:hAnsi="Book Antiqua"/>
                <w:lang w:val="en-US" w:eastAsia="zh-CN"/>
              </w:rPr>
              <w:t>”</w:t>
            </w:r>
            <w:r w:rsidRPr="00780F0F">
              <w:rPr>
                <w:rFonts w:ascii="Book Antiqua" w:hAnsi="Book Antiqua"/>
                <w:lang w:val="en-US"/>
              </w:rPr>
              <w:t xml:space="preserve">) </w:t>
            </w:r>
          </w:p>
        </w:tc>
        <w:tc>
          <w:tcPr>
            <w:tcW w:w="1074" w:type="dxa"/>
          </w:tcPr>
          <w:p w14:paraId="7CAEFE43"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2.25</w:t>
            </w:r>
          </w:p>
        </w:tc>
        <w:tc>
          <w:tcPr>
            <w:tcW w:w="769" w:type="dxa"/>
          </w:tcPr>
          <w:p w14:paraId="605D3F02"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1.11</w:t>
            </w:r>
          </w:p>
        </w:tc>
        <w:tc>
          <w:tcPr>
            <w:tcW w:w="1094" w:type="dxa"/>
          </w:tcPr>
          <w:p w14:paraId="74471481"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2.36</w:t>
            </w:r>
          </w:p>
        </w:tc>
        <w:tc>
          <w:tcPr>
            <w:tcW w:w="890" w:type="dxa"/>
          </w:tcPr>
          <w:p w14:paraId="65EA7E77"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1.08</w:t>
            </w:r>
          </w:p>
        </w:tc>
        <w:tc>
          <w:tcPr>
            <w:tcW w:w="709" w:type="dxa"/>
          </w:tcPr>
          <w:p w14:paraId="700280C1"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0.35</w:t>
            </w:r>
          </w:p>
        </w:tc>
        <w:tc>
          <w:tcPr>
            <w:tcW w:w="750" w:type="dxa"/>
          </w:tcPr>
          <w:p w14:paraId="2B12710A"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0.727</w:t>
            </w:r>
          </w:p>
        </w:tc>
      </w:tr>
      <w:tr w:rsidR="00BE126B" w:rsidRPr="00780F0F" w14:paraId="0DA2EE16" w14:textId="77777777" w:rsidTr="00BE126B">
        <w:trPr>
          <w:gridAfter w:val="1"/>
          <w:wAfter w:w="20" w:type="dxa"/>
          <w:trHeight w:val="422"/>
        </w:trPr>
        <w:tc>
          <w:tcPr>
            <w:tcW w:w="3119" w:type="dxa"/>
          </w:tcPr>
          <w:p w14:paraId="4A0C3453" w14:textId="77777777" w:rsidR="00EF1C63" w:rsidRPr="00780F0F" w:rsidRDefault="00EF1C63" w:rsidP="00780F0F">
            <w:pPr>
              <w:pStyle w:val="Heading2"/>
              <w:keepNext w:val="0"/>
              <w:widowControl w:val="0"/>
              <w:tabs>
                <w:tab w:val="clear" w:pos="442"/>
                <w:tab w:val="decimal" w:pos="0"/>
              </w:tabs>
              <w:kinsoku w:val="0"/>
              <w:snapToGrid w:val="0"/>
              <w:spacing w:line="360" w:lineRule="auto"/>
              <w:jc w:val="both"/>
              <w:rPr>
                <w:rFonts w:ascii="Book Antiqua" w:hAnsi="Book Antiqua"/>
                <w:lang w:val="en-US"/>
              </w:rPr>
            </w:pPr>
            <w:r w:rsidRPr="00780F0F">
              <w:rPr>
                <w:rFonts w:ascii="Book Antiqua" w:hAnsi="Book Antiqua"/>
                <w:lang w:val="en-US"/>
              </w:rPr>
              <w:t>Smoking (s, ns)</w:t>
            </w:r>
          </w:p>
        </w:tc>
        <w:tc>
          <w:tcPr>
            <w:tcW w:w="1074" w:type="dxa"/>
          </w:tcPr>
          <w:p w14:paraId="514031E3"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7s 18ns</w:t>
            </w:r>
          </w:p>
        </w:tc>
        <w:tc>
          <w:tcPr>
            <w:tcW w:w="769" w:type="dxa"/>
          </w:tcPr>
          <w:p w14:paraId="26C6B439"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p>
        </w:tc>
        <w:tc>
          <w:tcPr>
            <w:tcW w:w="1094" w:type="dxa"/>
          </w:tcPr>
          <w:p w14:paraId="2FFCB19F"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8s, 17ns</w:t>
            </w:r>
          </w:p>
        </w:tc>
        <w:tc>
          <w:tcPr>
            <w:tcW w:w="890" w:type="dxa"/>
          </w:tcPr>
          <w:p w14:paraId="0C36DC1C"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p>
        </w:tc>
        <w:tc>
          <w:tcPr>
            <w:tcW w:w="709" w:type="dxa"/>
          </w:tcPr>
          <w:p w14:paraId="2FA6CC41"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0.30</w:t>
            </w:r>
          </w:p>
        </w:tc>
        <w:tc>
          <w:tcPr>
            <w:tcW w:w="750" w:type="dxa"/>
          </w:tcPr>
          <w:p w14:paraId="2CF6A84A"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0.763</w:t>
            </w:r>
          </w:p>
        </w:tc>
      </w:tr>
      <w:tr w:rsidR="00BE126B" w:rsidRPr="00780F0F" w14:paraId="5F2ED17B" w14:textId="77777777" w:rsidTr="00BE126B">
        <w:trPr>
          <w:gridAfter w:val="1"/>
          <w:wAfter w:w="20" w:type="dxa"/>
          <w:trHeight w:val="422"/>
        </w:trPr>
        <w:tc>
          <w:tcPr>
            <w:tcW w:w="3119" w:type="dxa"/>
          </w:tcPr>
          <w:p w14:paraId="3E94753E" w14:textId="77777777" w:rsidR="00EF1C63" w:rsidRPr="00780F0F" w:rsidRDefault="00EF1C63" w:rsidP="00780F0F">
            <w:pPr>
              <w:pStyle w:val="Heading2"/>
              <w:keepNext w:val="0"/>
              <w:widowControl w:val="0"/>
              <w:tabs>
                <w:tab w:val="clear" w:pos="442"/>
                <w:tab w:val="decimal" w:pos="0"/>
              </w:tabs>
              <w:kinsoku w:val="0"/>
              <w:snapToGrid w:val="0"/>
              <w:spacing w:line="360" w:lineRule="auto"/>
              <w:jc w:val="both"/>
              <w:rPr>
                <w:rFonts w:ascii="Book Antiqua" w:hAnsi="Book Antiqua"/>
                <w:lang w:val="en-US"/>
              </w:rPr>
            </w:pPr>
            <w:r w:rsidRPr="00780F0F">
              <w:rPr>
                <w:rFonts w:ascii="Book Antiqua" w:hAnsi="Book Antiqua"/>
                <w:lang w:val="en-US"/>
              </w:rPr>
              <w:t>Last time nicotine (h)</w:t>
            </w:r>
          </w:p>
        </w:tc>
        <w:tc>
          <w:tcPr>
            <w:tcW w:w="1074" w:type="dxa"/>
            <w:shd w:val="clear" w:color="auto" w:fill="auto"/>
          </w:tcPr>
          <w:p w14:paraId="6062AEA7"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25.86</w:t>
            </w:r>
          </w:p>
        </w:tc>
        <w:tc>
          <w:tcPr>
            <w:tcW w:w="769" w:type="dxa"/>
            <w:shd w:val="clear" w:color="auto" w:fill="auto"/>
          </w:tcPr>
          <w:p w14:paraId="44D3226C"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21.71</w:t>
            </w:r>
          </w:p>
        </w:tc>
        <w:tc>
          <w:tcPr>
            <w:tcW w:w="1094" w:type="dxa"/>
          </w:tcPr>
          <w:p w14:paraId="72DC5655"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7.75</w:t>
            </w:r>
          </w:p>
        </w:tc>
        <w:tc>
          <w:tcPr>
            <w:tcW w:w="890" w:type="dxa"/>
          </w:tcPr>
          <w:p w14:paraId="09E8F790"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16.35</w:t>
            </w:r>
          </w:p>
        </w:tc>
        <w:tc>
          <w:tcPr>
            <w:tcW w:w="709" w:type="dxa"/>
          </w:tcPr>
          <w:p w14:paraId="496E0C61"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-1.84</w:t>
            </w:r>
          </w:p>
        </w:tc>
        <w:tc>
          <w:tcPr>
            <w:tcW w:w="750" w:type="dxa"/>
          </w:tcPr>
          <w:p w14:paraId="1DDDC081"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0.089</w:t>
            </w:r>
          </w:p>
        </w:tc>
      </w:tr>
      <w:tr w:rsidR="00BE126B" w:rsidRPr="00780F0F" w14:paraId="0F04AE7A" w14:textId="77777777" w:rsidTr="00BE126B">
        <w:trPr>
          <w:gridAfter w:val="1"/>
          <w:wAfter w:w="20" w:type="dxa"/>
          <w:trHeight w:val="422"/>
        </w:trPr>
        <w:tc>
          <w:tcPr>
            <w:tcW w:w="3119" w:type="dxa"/>
          </w:tcPr>
          <w:p w14:paraId="22273380" w14:textId="77777777" w:rsidR="00EF1C63" w:rsidRPr="00780F0F" w:rsidRDefault="00EF1C63" w:rsidP="00780F0F">
            <w:pPr>
              <w:pStyle w:val="Heading2"/>
              <w:keepNext w:val="0"/>
              <w:widowControl w:val="0"/>
              <w:tabs>
                <w:tab w:val="clear" w:pos="442"/>
                <w:tab w:val="decimal" w:pos="0"/>
              </w:tabs>
              <w:kinsoku w:val="0"/>
              <w:snapToGrid w:val="0"/>
              <w:spacing w:line="360" w:lineRule="auto"/>
              <w:jc w:val="both"/>
              <w:rPr>
                <w:rFonts w:ascii="Book Antiqua" w:hAnsi="Book Antiqua"/>
                <w:lang w:val="en-US"/>
              </w:rPr>
            </w:pPr>
            <w:r w:rsidRPr="00780F0F">
              <w:rPr>
                <w:rFonts w:ascii="Book Antiqua" w:hAnsi="Book Antiqua"/>
                <w:lang w:val="en-US"/>
              </w:rPr>
              <w:t>Last time caffeine (h)</w:t>
            </w:r>
          </w:p>
        </w:tc>
        <w:tc>
          <w:tcPr>
            <w:tcW w:w="1074" w:type="dxa"/>
          </w:tcPr>
          <w:p w14:paraId="54EF8AD8"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7.65</w:t>
            </w:r>
          </w:p>
        </w:tc>
        <w:tc>
          <w:tcPr>
            <w:tcW w:w="769" w:type="dxa"/>
          </w:tcPr>
          <w:p w14:paraId="04AE560A"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8.25</w:t>
            </w:r>
          </w:p>
        </w:tc>
        <w:tc>
          <w:tcPr>
            <w:tcW w:w="1094" w:type="dxa"/>
          </w:tcPr>
          <w:p w14:paraId="2F2781BE"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9.40</w:t>
            </w:r>
          </w:p>
        </w:tc>
        <w:tc>
          <w:tcPr>
            <w:tcW w:w="890" w:type="dxa"/>
          </w:tcPr>
          <w:p w14:paraId="19A93423"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9.08</w:t>
            </w:r>
          </w:p>
        </w:tc>
        <w:tc>
          <w:tcPr>
            <w:tcW w:w="709" w:type="dxa"/>
          </w:tcPr>
          <w:p w14:paraId="0B41DB97"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0.64</w:t>
            </w:r>
          </w:p>
        </w:tc>
        <w:tc>
          <w:tcPr>
            <w:tcW w:w="750" w:type="dxa"/>
          </w:tcPr>
          <w:p w14:paraId="7891DE28"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0.527</w:t>
            </w:r>
          </w:p>
        </w:tc>
      </w:tr>
      <w:tr w:rsidR="00BE126B" w:rsidRPr="00780F0F" w14:paraId="0525FDB5" w14:textId="77777777" w:rsidTr="00BE126B">
        <w:trPr>
          <w:trHeight w:val="422"/>
        </w:trPr>
        <w:tc>
          <w:tcPr>
            <w:tcW w:w="3119" w:type="dxa"/>
          </w:tcPr>
          <w:p w14:paraId="41A6413B" w14:textId="77777777" w:rsidR="00EF1C63" w:rsidRPr="00780F0F" w:rsidRDefault="00EF1C63" w:rsidP="00780F0F">
            <w:pPr>
              <w:pStyle w:val="Heading2"/>
              <w:keepNext w:val="0"/>
              <w:widowControl w:val="0"/>
              <w:kinsoku w:val="0"/>
              <w:snapToGrid w:val="0"/>
              <w:spacing w:line="360" w:lineRule="auto"/>
              <w:jc w:val="both"/>
              <w:rPr>
                <w:rFonts w:ascii="Book Antiqua" w:hAnsi="Book Antiqua"/>
                <w:lang w:val="en-US"/>
              </w:rPr>
            </w:pPr>
            <w:r w:rsidRPr="00780F0F">
              <w:rPr>
                <w:rFonts w:ascii="Book Antiqua" w:hAnsi="Book Antiqua"/>
                <w:lang w:val="en-US"/>
              </w:rPr>
              <w:t xml:space="preserve">EMG ES (%MVC) </w:t>
            </w:r>
          </w:p>
        </w:tc>
        <w:tc>
          <w:tcPr>
            <w:tcW w:w="1074" w:type="dxa"/>
          </w:tcPr>
          <w:p w14:paraId="22215624"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29.67</w:t>
            </w:r>
          </w:p>
        </w:tc>
        <w:tc>
          <w:tcPr>
            <w:tcW w:w="769" w:type="dxa"/>
          </w:tcPr>
          <w:p w14:paraId="73F27785"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22.43</w:t>
            </w:r>
          </w:p>
        </w:tc>
        <w:tc>
          <w:tcPr>
            <w:tcW w:w="1094" w:type="dxa"/>
          </w:tcPr>
          <w:p w14:paraId="37E01E5B"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25.17</w:t>
            </w:r>
          </w:p>
        </w:tc>
        <w:tc>
          <w:tcPr>
            <w:tcW w:w="890" w:type="dxa"/>
          </w:tcPr>
          <w:p w14:paraId="2BF95869"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18.50</w:t>
            </w:r>
          </w:p>
        </w:tc>
        <w:tc>
          <w:tcPr>
            <w:tcW w:w="709" w:type="dxa"/>
          </w:tcPr>
          <w:p w14:paraId="17C17556"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-0.77</w:t>
            </w:r>
          </w:p>
        </w:tc>
        <w:tc>
          <w:tcPr>
            <w:tcW w:w="750" w:type="dxa"/>
            <w:gridSpan w:val="2"/>
          </w:tcPr>
          <w:p w14:paraId="73BF18C4"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0.443</w:t>
            </w:r>
          </w:p>
        </w:tc>
      </w:tr>
      <w:tr w:rsidR="00BE126B" w:rsidRPr="00780F0F" w14:paraId="656F582C" w14:textId="77777777" w:rsidTr="00BE126B">
        <w:trPr>
          <w:trHeight w:val="460"/>
        </w:trPr>
        <w:tc>
          <w:tcPr>
            <w:tcW w:w="3119" w:type="dxa"/>
          </w:tcPr>
          <w:p w14:paraId="1D82CED0" w14:textId="0BE91535" w:rsidR="00EF1C63" w:rsidRPr="00780F0F" w:rsidRDefault="00F04CFC" w:rsidP="00780F0F">
            <w:pPr>
              <w:pStyle w:val="Heading2"/>
              <w:keepNext w:val="0"/>
              <w:widowControl w:val="0"/>
              <w:kinsoku w:val="0"/>
              <w:snapToGrid w:val="0"/>
              <w:spacing w:line="360" w:lineRule="auto"/>
              <w:jc w:val="both"/>
              <w:rPr>
                <w:rFonts w:ascii="Book Antiqua" w:hAnsi="Book Antiqua"/>
                <w:lang w:val="en-US"/>
              </w:rPr>
            </w:pPr>
            <w:r>
              <w:rPr>
                <w:rFonts w:ascii="Book Antiqua" w:hAnsi="Book Antiqua"/>
                <w:lang w:val="en-US"/>
              </w:rPr>
              <w:t xml:space="preserve">HRV (RMSSD, </w:t>
            </w:r>
            <w:proofErr w:type="spellStart"/>
            <w:r>
              <w:rPr>
                <w:rFonts w:ascii="Book Antiqua" w:hAnsi="Book Antiqua"/>
                <w:lang w:val="en-US"/>
              </w:rPr>
              <w:t>ms</w:t>
            </w:r>
            <w:proofErr w:type="spellEnd"/>
            <w:r w:rsidR="00EF1C63" w:rsidRPr="00780F0F">
              <w:rPr>
                <w:rFonts w:ascii="Book Antiqua" w:hAnsi="Book Antiqua"/>
                <w:lang w:val="en-US"/>
              </w:rPr>
              <w:t xml:space="preserve">) </w:t>
            </w:r>
          </w:p>
        </w:tc>
        <w:tc>
          <w:tcPr>
            <w:tcW w:w="1074" w:type="dxa"/>
          </w:tcPr>
          <w:p w14:paraId="3E44D508"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35.21</w:t>
            </w:r>
          </w:p>
        </w:tc>
        <w:tc>
          <w:tcPr>
            <w:tcW w:w="769" w:type="dxa"/>
          </w:tcPr>
          <w:p w14:paraId="71AD7B14"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16.77</w:t>
            </w:r>
          </w:p>
        </w:tc>
        <w:tc>
          <w:tcPr>
            <w:tcW w:w="1094" w:type="dxa"/>
          </w:tcPr>
          <w:p w14:paraId="2757B30A"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35.69</w:t>
            </w:r>
          </w:p>
        </w:tc>
        <w:tc>
          <w:tcPr>
            <w:tcW w:w="890" w:type="dxa"/>
          </w:tcPr>
          <w:p w14:paraId="6A7C5B60"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19.52</w:t>
            </w:r>
          </w:p>
        </w:tc>
        <w:tc>
          <w:tcPr>
            <w:tcW w:w="709" w:type="dxa"/>
          </w:tcPr>
          <w:p w14:paraId="3FCA5C6C"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0.09</w:t>
            </w:r>
          </w:p>
        </w:tc>
        <w:tc>
          <w:tcPr>
            <w:tcW w:w="750" w:type="dxa"/>
            <w:gridSpan w:val="2"/>
          </w:tcPr>
          <w:p w14:paraId="51488050"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0.926</w:t>
            </w:r>
          </w:p>
        </w:tc>
      </w:tr>
      <w:tr w:rsidR="00BE126B" w:rsidRPr="00780F0F" w14:paraId="0F487C4D" w14:textId="77777777" w:rsidTr="00BE126B">
        <w:trPr>
          <w:trHeight w:val="422"/>
        </w:trPr>
        <w:tc>
          <w:tcPr>
            <w:tcW w:w="3119" w:type="dxa"/>
          </w:tcPr>
          <w:p w14:paraId="7B968B63" w14:textId="4A08FA19" w:rsidR="00EF1C63" w:rsidRPr="00780F0F" w:rsidRDefault="00EF1C63" w:rsidP="00780F0F">
            <w:pPr>
              <w:pStyle w:val="StandardNormaldeutsch1"/>
              <w:kinsoku w:val="0"/>
              <w:snapToGrid w:val="0"/>
              <w:spacing w:before="0" w:after="0" w:line="360" w:lineRule="auto"/>
              <w:jc w:val="both"/>
              <w:rPr>
                <w:rFonts w:ascii="Book Antiqua" w:hAnsi="Book Antiqua"/>
                <w:lang w:val="en-US"/>
              </w:rPr>
            </w:pPr>
            <w:r w:rsidRPr="00780F0F">
              <w:rPr>
                <w:rFonts w:ascii="Book Antiqua" w:hAnsi="Book Antiqua"/>
                <w:lang w:val="en-US"/>
              </w:rPr>
              <w:t>Balance-</w:t>
            </w:r>
            <w:r w:rsidR="00BE126B" w:rsidRPr="00780F0F">
              <w:rPr>
                <w:rFonts w:ascii="Book Antiqua" w:hAnsi="Book Antiqua"/>
                <w:lang w:val="en-US"/>
              </w:rPr>
              <w:t>t</w:t>
            </w:r>
            <w:r w:rsidRPr="00780F0F">
              <w:rPr>
                <w:rFonts w:ascii="Book Antiqua" w:hAnsi="Book Antiqua"/>
                <w:lang w:val="en-US"/>
              </w:rPr>
              <w:t>est (cm)</w:t>
            </w:r>
          </w:p>
        </w:tc>
        <w:tc>
          <w:tcPr>
            <w:tcW w:w="1074" w:type="dxa"/>
          </w:tcPr>
          <w:p w14:paraId="596E5B63"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73.34</w:t>
            </w:r>
          </w:p>
        </w:tc>
        <w:tc>
          <w:tcPr>
            <w:tcW w:w="769" w:type="dxa"/>
          </w:tcPr>
          <w:p w14:paraId="79B4B9B5"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8.23</w:t>
            </w:r>
          </w:p>
        </w:tc>
        <w:tc>
          <w:tcPr>
            <w:tcW w:w="1094" w:type="dxa"/>
          </w:tcPr>
          <w:p w14:paraId="25453F4E"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77.77</w:t>
            </w:r>
          </w:p>
        </w:tc>
        <w:tc>
          <w:tcPr>
            <w:tcW w:w="890" w:type="dxa"/>
          </w:tcPr>
          <w:p w14:paraId="6C9A5233"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6.75</w:t>
            </w:r>
          </w:p>
        </w:tc>
        <w:tc>
          <w:tcPr>
            <w:tcW w:w="709" w:type="dxa"/>
          </w:tcPr>
          <w:p w14:paraId="77505793"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2.08</w:t>
            </w:r>
          </w:p>
        </w:tc>
        <w:tc>
          <w:tcPr>
            <w:tcW w:w="750" w:type="dxa"/>
            <w:gridSpan w:val="2"/>
          </w:tcPr>
          <w:p w14:paraId="603C95B7"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0.043</w:t>
            </w:r>
          </w:p>
        </w:tc>
      </w:tr>
      <w:tr w:rsidR="00BE126B" w:rsidRPr="00780F0F" w14:paraId="6944894A" w14:textId="77777777" w:rsidTr="00BE126B">
        <w:trPr>
          <w:trHeight w:val="422"/>
        </w:trPr>
        <w:tc>
          <w:tcPr>
            <w:tcW w:w="3119" w:type="dxa"/>
          </w:tcPr>
          <w:p w14:paraId="6AD5623F" w14:textId="30E99470" w:rsidR="00EF1C63" w:rsidRPr="00780F0F" w:rsidRDefault="00EF1C63" w:rsidP="00780F0F">
            <w:pPr>
              <w:pStyle w:val="StandardNormaldeutsch1"/>
              <w:kinsoku w:val="0"/>
              <w:snapToGrid w:val="0"/>
              <w:spacing w:before="0" w:after="0" w:line="360" w:lineRule="auto"/>
              <w:jc w:val="both"/>
              <w:rPr>
                <w:rFonts w:ascii="Book Antiqua" w:hAnsi="Book Antiqua"/>
                <w:lang w:val="en-US"/>
              </w:rPr>
            </w:pPr>
            <w:r w:rsidRPr="00780F0F">
              <w:rPr>
                <w:rFonts w:ascii="Book Antiqua" w:hAnsi="Book Antiqua"/>
                <w:lang w:val="en-US"/>
              </w:rPr>
              <w:t>Flexibility-</w:t>
            </w:r>
            <w:r w:rsidR="00BE126B" w:rsidRPr="00780F0F">
              <w:rPr>
                <w:rFonts w:ascii="Book Antiqua" w:hAnsi="Book Antiqua"/>
                <w:lang w:val="en-US"/>
              </w:rPr>
              <w:t>t</w:t>
            </w:r>
            <w:r w:rsidRPr="00780F0F">
              <w:rPr>
                <w:rFonts w:ascii="Book Antiqua" w:hAnsi="Book Antiqua"/>
                <w:lang w:val="en-US"/>
              </w:rPr>
              <w:t>est (cm)</w:t>
            </w:r>
          </w:p>
        </w:tc>
        <w:tc>
          <w:tcPr>
            <w:tcW w:w="1074" w:type="dxa"/>
          </w:tcPr>
          <w:p w14:paraId="172707A5"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-2.02</w:t>
            </w:r>
          </w:p>
        </w:tc>
        <w:tc>
          <w:tcPr>
            <w:tcW w:w="769" w:type="dxa"/>
          </w:tcPr>
          <w:p w14:paraId="4F5D090D"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9.20</w:t>
            </w:r>
          </w:p>
        </w:tc>
        <w:tc>
          <w:tcPr>
            <w:tcW w:w="1094" w:type="dxa"/>
          </w:tcPr>
          <w:p w14:paraId="3F3115D5"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-2.01</w:t>
            </w:r>
          </w:p>
        </w:tc>
        <w:tc>
          <w:tcPr>
            <w:tcW w:w="890" w:type="dxa"/>
          </w:tcPr>
          <w:p w14:paraId="591F6B9D"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9.54</w:t>
            </w:r>
          </w:p>
        </w:tc>
        <w:tc>
          <w:tcPr>
            <w:tcW w:w="709" w:type="dxa"/>
          </w:tcPr>
          <w:p w14:paraId="25703AB5"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0.001</w:t>
            </w:r>
          </w:p>
        </w:tc>
        <w:tc>
          <w:tcPr>
            <w:tcW w:w="750" w:type="dxa"/>
            <w:gridSpan w:val="2"/>
          </w:tcPr>
          <w:p w14:paraId="5D88EEF8"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0.999</w:t>
            </w:r>
          </w:p>
        </w:tc>
      </w:tr>
    </w:tbl>
    <w:p w14:paraId="0553DCFD" w14:textId="71AFC893" w:rsidR="00EF1C63" w:rsidRPr="00780F0F" w:rsidRDefault="00EF1C63" w:rsidP="00780F0F">
      <w:pPr>
        <w:pStyle w:val="p"/>
        <w:spacing w:before="0" w:beforeAutospacing="0" w:after="0" w:afterAutospacing="0" w:line="360" w:lineRule="auto"/>
        <w:jc w:val="both"/>
        <w:rPr>
          <w:rFonts w:ascii="Book Antiqua" w:hAnsi="Book Antiqua"/>
        </w:rPr>
        <w:sectPr w:rsidR="00EF1C63" w:rsidRPr="00780F0F" w:rsidSect="00FE0BF4">
          <w:pgSz w:w="11905" w:h="16840"/>
          <w:pgMar w:top="1440" w:right="1800" w:bottom="1440" w:left="1800" w:header="720" w:footer="720" w:gutter="0"/>
          <w:cols w:space="720"/>
          <w:noEndnote/>
        </w:sectPr>
      </w:pPr>
      <w:r w:rsidRPr="00780F0F">
        <w:rPr>
          <w:rFonts w:ascii="Book Antiqua" w:hAnsi="Book Antiqua"/>
        </w:rPr>
        <w:t>EMG: Electromyography, muscular activation expressed as percentage of peak activation measured at maximal voluntary contraction (%MVC) of the lower back muscle erector spinae (ES); HRV: Heart rate variability was measured with the square root of the mean of the sum of the squares of the differences (RMSSD)</w:t>
      </w:r>
      <w:r w:rsidR="00BE126B">
        <w:rPr>
          <w:rFonts w:ascii="Book Antiqua" w:hAnsi="Book Antiqua" w:hint="eastAsia"/>
          <w:lang w:eastAsia="zh-CN"/>
        </w:rPr>
        <w:t>.</w:t>
      </w:r>
      <w:r w:rsidRPr="00780F0F">
        <w:rPr>
          <w:rFonts w:ascii="Book Antiqua" w:hAnsi="Book Antiqua"/>
        </w:rPr>
        <w:t xml:space="preserve"> Balance was measured using the modified star excursion balance test (</w:t>
      </w:r>
      <w:proofErr w:type="spellStart"/>
      <w:r w:rsidRPr="00780F0F">
        <w:rPr>
          <w:rFonts w:ascii="Book Antiqua" w:hAnsi="Book Antiqua"/>
        </w:rPr>
        <w:t>mSEBT</w:t>
      </w:r>
      <w:proofErr w:type="spellEnd"/>
      <w:r w:rsidRPr="00780F0F">
        <w:rPr>
          <w:rFonts w:ascii="Book Antiqua" w:hAnsi="Book Antiqua"/>
        </w:rPr>
        <w:t xml:space="preserve">) and expressed in </w:t>
      </w:r>
      <w:r w:rsidR="00BE126B" w:rsidRPr="00BE126B">
        <w:rPr>
          <w:rFonts w:ascii="Book Antiqua" w:hAnsi="Book Antiqua"/>
        </w:rPr>
        <w:t>centimeter</w:t>
      </w:r>
      <w:r w:rsidR="00BE126B">
        <w:rPr>
          <w:rFonts w:ascii="Book Antiqua" w:hAnsi="Book Antiqua" w:hint="eastAsia"/>
          <w:lang w:eastAsia="zh-CN"/>
        </w:rPr>
        <w:t>;</w:t>
      </w:r>
      <w:r w:rsidRPr="00780F0F">
        <w:rPr>
          <w:rFonts w:ascii="Book Antiqua" w:hAnsi="Book Antiqua"/>
        </w:rPr>
        <w:t xml:space="preserve"> Flexibility was assessed with the fingertip-to-floor method (</w:t>
      </w:r>
      <w:proofErr w:type="spellStart"/>
      <w:r w:rsidRPr="00780F0F">
        <w:rPr>
          <w:rFonts w:ascii="Book Antiqua" w:hAnsi="Book Antiqua"/>
        </w:rPr>
        <w:t>mFTF</w:t>
      </w:r>
      <w:proofErr w:type="spellEnd"/>
      <w:r w:rsidRPr="00780F0F">
        <w:rPr>
          <w:rFonts w:ascii="Book Antiqua" w:hAnsi="Book Antiqua"/>
        </w:rPr>
        <w:t xml:space="preserve">) and expressed in </w:t>
      </w:r>
      <w:r w:rsidR="00BE126B" w:rsidRPr="00BE126B">
        <w:rPr>
          <w:rFonts w:ascii="Book Antiqua" w:hAnsi="Book Antiqua"/>
        </w:rPr>
        <w:t>centimeter</w:t>
      </w:r>
      <w:r w:rsidRPr="00780F0F">
        <w:rPr>
          <w:rFonts w:ascii="Book Antiqua" w:hAnsi="Book Antiqua"/>
        </w:rPr>
        <w:t>.</w:t>
      </w:r>
    </w:p>
    <w:p w14:paraId="7D51881C" w14:textId="1B240CE0" w:rsidR="00EF1C63" w:rsidRPr="00780F0F" w:rsidRDefault="00EF1C63" w:rsidP="00780F0F">
      <w:pPr>
        <w:pStyle w:val="Default"/>
        <w:kinsoku w:val="0"/>
        <w:overflowPunct w:val="0"/>
        <w:snapToGrid w:val="0"/>
        <w:spacing w:line="360" w:lineRule="auto"/>
        <w:jc w:val="both"/>
        <w:rPr>
          <w:rFonts w:ascii="Book Antiqua" w:hAnsi="Book Antiqua"/>
          <w:b/>
          <w:color w:val="auto"/>
        </w:rPr>
      </w:pPr>
      <w:r w:rsidRPr="00780F0F">
        <w:rPr>
          <w:rFonts w:ascii="Book Antiqua" w:hAnsi="Book Antiqua"/>
          <w:b/>
          <w:color w:val="auto"/>
        </w:rPr>
        <w:lastRenderedPageBreak/>
        <w:t xml:space="preserve">Table 2 Results of </w:t>
      </w:r>
      <w:r w:rsidRPr="00F04CFC">
        <w:rPr>
          <w:rFonts w:ascii="Book Antiqua" w:hAnsi="Book Antiqua"/>
          <w:b/>
          <w:i/>
          <w:color w:val="auto"/>
        </w:rPr>
        <w:t>t</w:t>
      </w:r>
      <w:r w:rsidRPr="00780F0F">
        <w:rPr>
          <w:rFonts w:ascii="Book Antiqua" w:hAnsi="Book Antiqua"/>
          <w:b/>
          <w:color w:val="auto"/>
        </w:rPr>
        <w:t>-</w:t>
      </w:r>
      <w:r w:rsidR="00F04CFC" w:rsidRPr="00780F0F">
        <w:rPr>
          <w:rFonts w:ascii="Book Antiqua" w:hAnsi="Book Antiqua"/>
          <w:b/>
          <w:color w:val="auto"/>
        </w:rPr>
        <w:t>t</w:t>
      </w:r>
      <w:r w:rsidRPr="00780F0F">
        <w:rPr>
          <w:rFonts w:ascii="Book Antiqua" w:hAnsi="Book Antiqua"/>
          <w:b/>
          <w:color w:val="auto"/>
        </w:rPr>
        <w:t>ests for each training condition</w:t>
      </w:r>
    </w:p>
    <w:tbl>
      <w:tblPr>
        <w:tblW w:w="8200" w:type="dxa"/>
        <w:tblCellSpacing w:w="15"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1664"/>
        <w:gridCol w:w="1055"/>
        <w:gridCol w:w="1011"/>
        <w:gridCol w:w="560"/>
        <w:gridCol w:w="349"/>
        <w:gridCol w:w="251"/>
        <w:gridCol w:w="74"/>
        <w:gridCol w:w="1046"/>
        <w:gridCol w:w="1015"/>
        <w:gridCol w:w="560"/>
        <w:gridCol w:w="561"/>
        <w:gridCol w:w="54"/>
      </w:tblGrid>
      <w:tr w:rsidR="00780F0F" w:rsidRPr="00780F0F" w14:paraId="7B88B872" w14:textId="77777777" w:rsidTr="0070507C">
        <w:trPr>
          <w:gridAfter w:val="1"/>
          <w:wAfter w:w="9" w:type="dxa"/>
          <w:trHeight w:val="326"/>
          <w:tblHeader/>
          <w:tblCellSpacing w:w="15" w:type="dxa"/>
        </w:trPr>
        <w:tc>
          <w:tcPr>
            <w:tcW w:w="1619" w:type="dxa"/>
            <w:vMerge w:val="restart"/>
            <w:tcBorders>
              <w:top w:val="nil"/>
            </w:tcBorders>
            <w:vAlign w:val="center"/>
          </w:tcPr>
          <w:p w14:paraId="3BDF8ED6" w14:textId="77777777" w:rsidR="00EF1C63" w:rsidRPr="00780F0F" w:rsidRDefault="00EF1C63" w:rsidP="00780F0F">
            <w:pPr>
              <w:spacing w:line="360" w:lineRule="auto"/>
              <w:jc w:val="both"/>
              <w:rPr>
                <w:rFonts w:ascii="Book Antiqua" w:hAnsi="Book Antiqua"/>
                <w:lang w:val="en-US"/>
              </w:rPr>
            </w:pPr>
          </w:p>
        </w:tc>
        <w:tc>
          <w:tcPr>
            <w:tcW w:w="2945" w:type="dxa"/>
            <w:gridSpan w:val="4"/>
            <w:tcBorders>
              <w:top w:val="nil"/>
              <w:bottom w:val="nil"/>
            </w:tcBorders>
            <w:vAlign w:val="center"/>
          </w:tcPr>
          <w:p w14:paraId="0A777A8B"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b/>
                <w:lang w:val="en-US"/>
              </w:rPr>
            </w:pPr>
            <w:r w:rsidRPr="00780F0F">
              <w:rPr>
                <w:rFonts w:ascii="Book Antiqua" w:hAnsi="Book Antiqua"/>
                <w:b/>
                <w:lang w:val="en-US"/>
              </w:rPr>
              <w:t>STOCH (</w:t>
            </w:r>
            <w:r w:rsidRPr="0070507C">
              <w:rPr>
                <w:rFonts w:ascii="Book Antiqua" w:hAnsi="Book Antiqua"/>
                <w:b/>
                <w:i/>
                <w:lang w:val="en-US"/>
              </w:rPr>
              <w:t>n</w:t>
            </w:r>
            <w:r w:rsidRPr="00780F0F">
              <w:rPr>
                <w:rFonts w:ascii="Book Antiqua" w:hAnsi="Book Antiqua"/>
                <w:b/>
                <w:lang w:val="en-US"/>
              </w:rPr>
              <w:t xml:space="preserve"> = 25)</w:t>
            </w:r>
          </w:p>
        </w:tc>
        <w:tc>
          <w:tcPr>
            <w:tcW w:w="221" w:type="dxa"/>
            <w:vMerge w:val="restart"/>
            <w:tcBorders>
              <w:top w:val="nil"/>
            </w:tcBorders>
            <w:vAlign w:val="center"/>
          </w:tcPr>
          <w:p w14:paraId="24A4CEF6"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b/>
                <w:lang w:val="en-US"/>
              </w:rPr>
            </w:pPr>
          </w:p>
        </w:tc>
        <w:tc>
          <w:tcPr>
            <w:tcW w:w="3226" w:type="dxa"/>
            <w:gridSpan w:val="5"/>
            <w:tcBorders>
              <w:top w:val="nil"/>
            </w:tcBorders>
            <w:vAlign w:val="center"/>
          </w:tcPr>
          <w:p w14:paraId="61A46A23"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b/>
                <w:lang w:val="en-US"/>
              </w:rPr>
            </w:pPr>
            <w:r w:rsidRPr="00780F0F">
              <w:rPr>
                <w:rFonts w:ascii="Book Antiqua" w:hAnsi="Book Antiqua"/>
                <w:b/>
                <w:lang w:val="en-US"/>
              </w:rPr>
              <w:t>SIN (</w:t>
            </w:r>
            <w:r w:rsidRPr="0070507C">
              <w:rPr>
                <w:rFonts w:ascii="Book Antiqua" w:hAnsi="Book Antiqua"/>
                <w:b/>
                <w:i/>
                <w:lang w:val="en-US"/>
              </w:rPr>
              <w:t>n</w:t>
            </w:r>
            <w:r w:rsidRPr="00780F0F">
              <w:rPr>
                <w:rFonts w:ascii="Book Antiqua" w:hAnsi="Book Antiqua"/>
                <w:b/>
                <w:lang w:val="en-US"/>
              </w:rPr>
              <w:t xml:space="preserve"> = 25)</w:t>
            </w:r>
          </w:p>
        </w:tc>
      </w:tr>
      <w:tr w:rsidR="00780F0F" w:rsidRPr="00780F0F" w14:paraId="6EAB7447" w14:textId="77777777" w:rsidTr="0070507C">
        <w:trPr>
          <w:gridAfter w:val="2"/>
          <w:wAfter w:w="570" w:type="dxa"/>
          <w:trHeight w:val="213"/>
          <w:tblHeader/>
          <w:tblCellSpacing w:w="15" w:type="dxa"/>
        </w:trPr>
        <w:tc>
          <w:tcPr>
            <w:tcW w:w="1619" w:type="dxa"/>
            <w:vMerge/>
            <w:tcBorders>
              <w:bottom w:val="nil"/>
            </w:tcBorders>
            <w:vAlign w:val="center"/>
          </w:tcPr>
          <w:p w14:paraId="4718F7A8" w14:textId="77777777" w:rsidR="00EF1C63" w:rsidRPr="00780F0F" w:rsidRDefault="00EF1C63" w:rsidP="00780F0F">
            <w:pPr>
              <w:spacing w:line="360" w:lineRule="auto"/>
              <w:jc w:val="both"/>
              <w:rPr>
                <w:rFonts w:ascii="Book Antiqua" w:hAnsi="Book Antiqua"/>
                <w:lang w:val="en-US"/>
              </w:rPr>
            </w:pPr>
          </w:p>
        </w:tc>
        <w:tc>
          <w:tcPr>
            <w:tcW w:w="1025" w:type="dxa"/>
            <w:tcBorders>
              <w:top w:val="nil"/>
              <w:bottom w:val="nil"/>
            </w:tcBorders>
            <w:vAlign w:val="center"/>
          </w:tcPr>
          <w:p w14:paraId="23E1C6D1"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b/>
                <w:lang w:val="en-US"/>
              </w:rPr>
            </w:pPr>
            <w:r w:rsidRPr="00780F0F">
              <w:rPr>
                <w:rFonts w:ascii="Book Antiqua" w:hAnsi="Book Antiqua"/>
                <w:b/>
                <w:lang w:val="en-US"/>
              </w:rPr>
              <w:t>BL</w:t>
            </w:r>
          </w:p>
        </w:tc>
        <w:tc>
          <w:tcPr>
            <w:tcW w:w="1890" w:type="dxa"/>
            <w:gridSpan w:val="3"/>
            <w:tcBorders>
              <w:top w:val="nil"/>
              <w:bottom w:val="nil"/>
            </w:tcBorders>
            <w:vAlign w:val="center"/>
          </w:tcPr>
          <w:p w14:paraId="27951126"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b/>
                <w:lang w:val="en-US"/>
              </w:rPr>
            </w:pPr>
            <w:r w:rsidRPr="00780F0F">
              <w:rPr>
                <w:rFonts w:ascii="Book Antiqua" w:hAnsi="Book Antiqua"/>
                <w:b/>
                <w:lang w:val="en-US"/>
              </w:rPr>
              <w:t>T</w:t>
            </w:r>
          </w:p>
        </w:tc>
        <w:tc>
          <w:tcPr>
            <w:tcW w:w="221" w:type="dxa"/>
            <w:vMerge/>
            <w:tcBorders>
              <w:bottom w:val="nil"/>
            </w:tcBorders>
            <w:vAlign w:val="center"/>
          </w:tcPr>
          <w:p w14:paraId="1CBFB4C0"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b/>
                <w:lang w:val="en-US"/>
              </w:rPr>
            </w:pPr>
          </w:p>
        </w:tc>
        <w:tc>
          <w:tcPr>
            <w:tcW w:w="1090" w:type="dxa"/>
            <w:gridSpan w:val="2"/>
            <w:tcBorders>
              <w:bottom w:val="nil"/>
            </w:tcBorders>
            <w:vAlign w:val="center"/>
          </w:tcPr>
          <w:p w14:paraId="0185EA58"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b/>
                <w:lang w:val="en-US"/>
              </w:rPr>
            </w:pPr>
            <w:r w:rsidRPr="00780F0F">
              <w:rPr>
                <w:rFonts w:ascii="Book Antiqua" w:hAnsi="Book Antiqua"/>
                <w:b/>
                <w:lang w:val="en-US"/>
              </w:rPr>
              <w:t>BL</w:t>
            </w:r>
          </w:p>
        </w:tc>
        <w:tc>
          <w:tcPr>
            <w:tcW w:w="1545" w:type="dxa"/>
            <w:gridSpan w:val="2"/>
            <w:tcBorders>
              <w:bottom w:val="nil"/>
            </w:tcBorders>
            <w:vAlign w:val="center"/>
          </w:tcPr>
          <w:p w14:paraId="097BD51D" w14:textId="77777777" w:rsidR="00EF1C63" w:rsidRPr="00780F0F" w:rsidRDefault="00EF1C63" w:rsidP="00780F0F">
            <w:pPr>
              <w:kinsoku w:val="0"/>
              <w:overflowPunct w:val="0"/>
              <w:autoSpaceDE w:val="0"/>
              <w:autoSpaceDN w:val="0"/>
              <w:adjustRightInd w:val="0"/>
              <w:snapToGrid w:val="0"/>
              <w:spacing w:line="360" w:lineRule="auto"/>
              <w:jc w:val="both"/>
              <w:rPr>
                <w:rFonts w:ascii="Book Antiqua" w:hAnsi="Book Antiqua"/>
                <w:b/>
                <w:lang w:val="en-US"/>
              </w:rPr>
            </w:pPr>
            <w:r w:rsidRPr="00780F0F">
              <w:rPr>
                <w:rFonts w:ascii="Book Antiqua" w:hAnsi="Book Antiqua"/>
                <w:b/>
                <w:lang w:val="en-US"/>
              </w:rPr>
              <w:t>T</w:t>
            </w:r>
          </w:p>
        </w:tc>
      </w:tr>
      <w:tr w:rsidR="0070507C" w:rsidRPr="00780F0F" w14:paraId="3F3810DC" w14:textId="77777777" w:rsidTr="0070507C">
        <w:trPr>
          <w:trHeight w:val="643"/>
          <w:tblHeader/>
          <w:tblCellSpacing w:w="15" w:type="dxa"/>
        </w:trPr>
        <w:tc>
          <w:tcPr>
            <w:tcW w:w="1619" w:type="dxa"/>
            <w:tcBorders>
              <w:top w:val="nil"/>
              <w:bottom w:val="single" w:sz="4" w:space="0" w:color="auto"/>
            </w:tcBorders>
            <w:vAlign w:val="center"/>
            <w:hideMark/>
          </w:tcPr>
          <w:p w14:paraId="4298BCB8" w14:textId="77777777" w:rsidR="0070507C" w:rsidRPr="00780F0F" w:rsidRDefault="0070507C" w:rsidP="00780F0F">
            <w:pPr>
              <w:spacing w:line="360" w:lineRule="auto"/>
              <w:jc w:val="both"/>
              <w:rPr>
                <w:rFonts w:ascii="Book Antiqua" w:hAnsi="Book Antiqua"/>
                <w:lang w:val="en-US"/>
              </w:rPr>
            </w:pPr>
          </w:p>
        </w:tc>
        <w:tc>
          <w:tcPr>
            <w:tcW w:w="1025" w:type="dxa"/>
            <w:tcBorders>
              <w:top w:val="nil"/>
              <w:bottom w:val="single" w:sz="4" w:space="0" w:color="auto"/>
            </w:tcBorders>
            <w:vAlign w:val="center"/>
            <w:hideMark/>
          </w:tcPr>
          <w:p w14:paraId="788CB6E2" w14:textId="6FA86304" w:rsidR="0070507C" w:rsidRPr="00780F0F" w:rsidRDefault="00F04CFC" w:rsidP="00780F0F">
            <w:pPr>
              <w:kinsoku w:val="0"/>
              <w:overflowPunct w:val="0"/>
              <w:autoSpaceDE w:val="0"/>
              <w:autoSpaceDN w:val="0"/>
              <w:adjustRightInd w:val="0"/>
              <w:snapToGrid w:val="0"/>
              <w:spacing w:line="360" w:lineRule="auto"/>
              <w:jc w:val="both"/>
              <w:rPr>
                <w:rFonts w:ascii="Book Antiqua" w:hAnsi="Book Antiqua"/>
                <w:b/>
                <w:lang w:val="en-US" w:eastAsia="zh-CN"/>
              </w:rPr>
            </w:pPr>
            <w:r>
              <w:rPr>
                <w:rFonts w:ascii="Book Antiqua" w:hAnsi="Book Antiqua"/>
                <w:b/>
                <w:lang w:val="en-US"/>
              </w:rPr>
              <w:t>mean ±</w:t>
            </w:r>
            <w:r>
              <w:rPr>
                <w:rFonts w:ascii="Book Antiqua" w:hAnsi="Book Antiqua" w:hint="eastAsia"/>
                <w:b/>
                <w:lang w:val="en-US" w:eastAsia="zh-CN"/>
              </w:rPr>
              <w:t xml:space="preserve"> </w:t>
            </w:r>
            <w:r>
              <w:rPr>
                <w:rFonts w:ascii="Book Antiqua" w:hAnsi="Book Antiqua"/>
                <w:b/>
                <w:lang w:val="en-US"/>
              </w:rPr>
              <w:t>SD</w:t>
            </w:r>
          </w:p>
        </w:tc>
        <w:tc>
          <w:tcPr>
            <w:tcW w:w="981" w:type="dxa"/>
            <w:tcBorders>
              <w:top w:val="nil"/>
              <w:bottom w:val="single" w:sz="4" w:space="0" w:color="auto"/>
            </w:tcBorders>
            <w:vAlign w:val="center"/>
          </w:tcPr>
          <w:p w14:paraId="4950E65A" w14:textId="4CE870E7" w:rsidR="0070507C" w:rsidRPr="00780F0F" w:rsidRDefault="00F04CFC" w:rsidP="00780F0F">
            <w:pPr>
              <w:kinsoku w:val="0"/>
              <w:overflowPunct w:val="0"/>
              <w:autoSpaceDE w:val="0"/>
              <w:autoSpaceDN w:val="0"/>
              <w:adjustRightInd w:val="0"/>
              <w:snapToGrid w:val="0"/>
              <w:spacing w:line="360" w:lineRule="auto"/>
              <w:jc w:val="both"/>
              <w:rPr>
                <w:rFonts w:ascii="Book Antiqua" w:hAnsi="Book Antiqua"/>
                <w:b/>
                <w:lang w:val="en-US" w:eastAsia="zh-CN"/>
              </w:rPr>
            </w:pPr>
            <w:r>
              <w:rPr>
                <w:rFonts w:ascii="Book Antiqua" w:hAnsi="Book Antiqua"/>
                <w:b/>
                <w:lang w:val="en-US"/>
              </w:rPr>
              <w:t>mean ±</w:t>
            </w:r>
            <w:r>
              <w:rPr>
                <w:rFonts w:ascii="Book Antiqua" w:hAnsi="Book Antiqua" w:hint="eastAsia"/>
                <w:b/>
                <w:lang w:val="en-US" w:eastAsia="zh-CN"/>
              </w:rPr>
              <w:t xml:space="preserve"> </w:t>
            </w:r>
            <w:r>
              <w:rPr>
                <w:rFonts w:ascii="Book Antiqua" w:hAnsi="Book Antiqua"/>
                <w:b/>
                <w:lang w:val="en-US"/>
              </w:rPr>
              <w:t>SD</w:t>
            </w:r>
          </w:p>
        </w:tc>
        <w:tc>
          <w:tcPr>
            <w:tcW w:w="530" w:type="dxa"/>
            <w:tcBorders>
              <w:top w:val="nil"/>
              <w:bottom w:val="single" w:sz="4" w:space="0" w:color="auto"/>
            </w:tcBorders>
            <w:vAlign w:val="center"/>
          </w:tcPr>
          <w:p w14:paraId="3FA1D40D" w14:textId="77777777" w:rsidR="0070507C" w:rsidRPr="0070507C" w:rsidRDefault="0070507C" w:rsidP="00780F0F">
            <w:pPr>
              <w:kinsoku w:val="0"/>
              <w:overflowPunct w:val="0"/>
              <w:autoSpaceDE w:val="0"/>
              <w:autoSpaceDN w:val="0"/>
              <w:adjustRightInd w:val="0"/>
              <w:snapToGrid w:val="0"/>
              <w:spacing w:line="360" w:lineRule="auto"/>
              <w:jc w:val="both"/>
              <w:rPr>
                <w:rFonts w:ascii="Book Antiqua" w:hAnsi="Book Antiqua"/>
                <w:b/>
                <w:i/>
                <w:lang w:val="en-US"/>
              </w:rPr>
            </w:pPr>
            <w:r w:rsidRPr="0070507C">
              <w:rPr>
                <w:rFonts w:ascii="Book Antiqua" w:hAnsi="Book Antiqua"/>
                <w:b/>
                <w:i/>
                <w:lang w:val="en-US"/>
              </w:rPr>
              <w:t>t</w:t>
            </w:r>
          </w:p>
        </w:tc>
        <w:tc>
          <w:tcPr>
            <w:tcW w:w="570" w:type="dxa"/>
            <w:gridSpan w:val="2"/>
            <w:tcBorders>
              <w:top w:val="nil"/>
              <w:bottom w:val="single" w:sz="4" w:space="0" w:color="auto"/>
            </w:tcBorders>
            <w:vAlign w:val="center"/>
          </w:tcPr>
          <w:p w14:paraId="3E50C9E5" w14:textId="5C059296" w:rsidR="0070507C" w:rsidRPr="0070507C" w:rsidRDefault="0070507C" w:rsidP="00780F0F">
            <w:pPr>
              <w:kinsoku w:val="0"/>
              <w:overflowPunct w:val="0"/>
              <w:autoSpaceDE w:val="0"/>
              <w:autoSpaceDN w:val="0"/>
              <w:adjustRightInd w:val="0"/>
              <w:snapToGrid w:val="0"/>
              <w:spacing w:line="360" w:lineRule="auto"/>
              <w:jc w:val="both"/>
              <w:rPr>
                <w:rFonts w:ascii="Book Antiqua" w:hAnsi="Book Antiqua"/>
                <w:b/>
                <w:i/>
                <w:lang w:val="en-US"/>
              </w:rPr>
            </w:pPr>
            <w:r w:rsidRPr="0070507C">
              <w:rPr>
                <w:rFonts w:ascii="Book Antiqua" w:hAnsi="Book Antiqua"/>
                <w:b/>
                <w:i/>
                <w:lang w:val="en-US"/>
              </w:rPr>
              <w:t>P</w:t>
            </w:r>
          </w:p>
        </w:tc>
        <w:tc>
          <w:tcPr>
            <w:tcW w:w="44" w:type="dxa"/>
            <w:tcBorders>
              <w:top w:val="nil"/>
              <w:bottom w:val="single" w:sz="4" w:space="0" w:color="auto"/>
            </w:tcBorders>
            <w:vAlign w:val="center"/>
          </w:tcPr>
          <w:p w14:paraId="3C5E217F" w14:textId="77777777" w:rsidR="0070507C" w:rsidRPr="00780F0F" w:rsidRDefault="0070507C" w:rsidP="00780F0F">
            <w:pPr>
              <w:kinsoku w:val="0"/>
              <w:overflowPunct w:val="0"/>
              <w:autoSpaceDE w:val="0"/>
              <w:autoSpaceDN w:val="0"/>
              <w:adjustRightInd w:val="0"/>
              <w:snapToGrid w:val="0"/>
              <w:spacing w:line="360" w:lineRule="auto"/>
              <w:jc w:val="both"/>
              <w:rPr>
                <w:rFonts w:ascii="Book Antiqua" w:hAnsi="Book Antiqua"/>
                <w:b/>
                <w:lang w:val="en-US"/>
              </w:rPr>
            </w:pPr>
          </w:p>
        </w:tc>
        <w:tc>
          <w:tcPr>
            <w:tcW w:w="1016" w:type="dxa"/>
            <w:tcBorders>
              <w:top w:val="nil"/>
              <w:bottom w:val="single" w:sz="4" w:space="0" w:color="auto"/>
            </w:tcBorders>
            <w:vAlign w:val="center"/>
          </w:tcPr>
          <w:p w14:paraId="0237CDAC" w14:textId="29EB8F62" w:rsidR="0070507C" w:rsidRPr="00780F0F" w:rsidRDefault="00F04CFC" w:rsidP="00780F0F">
            <w:pPr>
              <w:kinsoku w:val="0"/>
              <w:overflowPunct w:val="0"/>
              <w:autoSpaceDE w:val="0"/>
              <w:autoSpaceDN w:val="0"/>
              <w:adjustRightInd w:val="0"/>
              <w:snapToGrid w:val="0"/>
              <w:spacing w:line="360" w:lineRule="auto"/>
              <w:jc w:val="both"/>
              <w:rPr>
                <w:rFonts w:ascii="Book Antiqua" w:hAnsi="Book Antiqua"/>
                <w:b/>
                <w:lang w:val="en-US" w:eastAsia="zh-CN"/>
              </w:rPr>
            </w:pPr>
            <w:r>
              <w:rPr>
                <w:rFonts w:ascii="Book Antiqua" w:hAnsi="Book Antiqua"/>
                <w:b/>
                <w:lang w:val="en-US"/>
              </w:rPr>
              <w:t>mean ±</w:t>
            </w:r>
            <w:r>
              <w:rPr>
                <w:rFonts w:ascii="Book Antiqua" w:hAnsi="Book Antiqua" w:hint="eastAsia"/>
                <w:b/>
                <w:lang w:val="en-US" w:eastAsia="zh-CN"/>
              </w:rPr>
              <w:t xml:space="preserve"> </w:t>
            </w:r>
            <w:r>
              <w:rPr>
                <w:rFonts w:ascii="Book Antiqua" w:hAnsi="Book Antiqua"/>
                <w:b/>
                <w:lang w:val="en-US"/>
              </w:rPr>
              <w:t>SD</w:t>
            </w:r>
          </w:p>
        </w:tc>
        <w:tc>
          <w:tcPr>
            <w:tcW w:w="985" w:type="dxa"/>
            <w:tcBorders>
              <w:top w:val="nil"/>
              <w:bottom w:val="single" w:sz="4" w:space="0" w:color="auto"/>
            </w:tcBorders>
            <w:vAlign w:val="center"/>
          </w:tcPr>
          <w:p w14:paraId="31D9EC5E" w14:textId="0443E608" w:rsidR="0070507C" w:rsidRPr="00780F0F" w:rsidRDefault="0070507C" w:rsidP="00F04CFC">
            <w:pPr>
              <w:kinsoku w:val="0"/>
              <w:overflowPunct w:val="0"/>
              <w:autoSpaceDE w:val="0"/>
              <w:autoSpaceDN w:val="0"/>
              <w:adjustRightInd w:val="0"/>
              <w:snapToGrid w:val="0"/>
              <w:spacing w:line="360" w:lineRule="auto"/>
              <w:jc w:val="both"/>
              <w:rPr>
                <w:rFonts w:ascii="Book Antiqua" w:hAnsi="Book Antiqua"/>
                <w:b/>
                <w:lang w:val="en-US" w:eastAsia="zh-CN"/>
              </w:rPr>
            </w:pPr>
            <w:r w:rsidRPr="00780F0F">
              <w:rPr>
                <w:rFonts w:ascii="Book Antiqua" w:hAnsi="Book Antiqua"/>
                <w:b/>
                <w:lang w:val="en-US"/>
              </w:rPr>
              <w:t>mean</w:t>
            </w:r>
            <w:r w:rsidR="00F04CFC">
              <w:rPr>
                <w:rFonts w:ascii="Book Antiqua" w:hAnsi="Book Antiqua" w:hint="eastAsia"/>
                <w:b/>
                <w:lang w:val="en-US" w:eastAsia="zh-CN"/>
              </w:rPr>
              <w:t xml:space="preserve"> </w:t>
            </w:r>
            <w:r w:rsidRPr="00780F0F">
              <w:rPr>
                <w:rFonts w:ascii="Book Antiqua" w:hAnsi="Book Antiqua"/>
                <w:b/>
                <w:lang w:val="en-US"/>
              </w:rPr>
              <w:t>±</w:t>
            </w:r>
            <w:r w:rsidR="00F04CFC">
              <w:rPr>
                <w:rFonts w:ascii="Book Antiqua" w:hAnsi="Book Antiqua" w:hint="eastAsia"/>
                <w:b/>
                <w:lang w:val="en-US" w:eastAsia="zh-CN"/>
              </w:rPr>
              <w:t xml:space="preserve"> </w:t>
            </w:r>
            <w:r w:rsidR="00F04CFC">
              <w:rPr>
                <w:rFonts w:ascii="Book Antiqua" w:hAnsi="Book Antiqua"/>
                <w:b/>
                <w:lang w:val="en-US"/>
              </w:rPr>
              <w:t>SD</w:t>
            </w:r>
          </w:p>
        </w:tc>
        <w:tc>
          <w:tcPr>
            <w:tcW w:w="530" w:type="dxa"/>
            <w:tcBorders>
              <w:top w:val="nil"/>
              <w:bottom w:val="single" w:sz="4" w:space="0" w:color="auto"/>
            </w:tcBorders>
            <w:vAlign w:val="center"/>
          </w:tcPr>
          <w:p w14:paraId="104DA46D" w14:textId="44E842C2" w:rsidR="0070507C" w:rsidRPr="00780F0F" w:rsidRDefault="0070507C" w:rsidP="00780F0F">
            <w:pPr>
              <w:kinsoku w:val="0"/>
              <w:overflowPunct w:val="0"/>
              <w:autoSpaceDE w:val="0"/>
              <w:autoSpaceDN w:val="0"/>
              <w:adjustRightInd w:val="0"/>
              <w:snapToGrid w:val="0"/>
              <w:spacing w:line="360" w:lineRule="auto"/>
              <w:jc w:val="both"/>
              <w:rPr>
                <w:rFonts w:ascii="Book Antiqua" w:hAnsi="Book Antiqua"/>
                <w:b/>
                <w:lang w:val="en-US"/>
              </w:rPr>
            </w:pPr>
            <w:r w:rsidRPr="0070507C">
              <w:rPr>
                <w:rFonts w:ascii="Book Antiqua" w:hAnsi="Book Antiqua"/>
                <w:b/>
                <w:i/>
                <w:lang w:val="en-US"/>
              </w:rPr>
              <w:t>t</w:t>
            </w:r>
          </w:p>
        </w:tc>
        <w:tc>
          <w:tcPr>
            <w:tcW w:w="570" w:type="dxa"/>
            <w:gridSpan w:val="2"/>
            <w:tcBorders>
              <w:top w:val="nil"/>
              <w:bottom w:val="single" w:sz="4" w:space="0" w:color="auto"/>
            </w:tcBorders>
            <w:vAlign w:val="center"/>
          </w:tcPr>
          <w:p w14:paraId="0DA99EA6" w14:textId="020D1323" w:rsidR="0070507C" w:rsidRPr="00780F0F" w:rsidRDefault="0070507C" w:rsidP="00780F0F">
            <w:pPr>
              <w:kinsoku w:val="0"/>
              <w:overflowPunct w:val="0"/>
              <w:autoSpaceDE w:val="0"/>
              <w:autoSpaceDN w:val="0"/>
              <w:adjustRightInd w:val="0"/>
              <w:snapToGrid w:val="0"/>
              <w:spacing w:line="360" w:lineRule="auto"/>
              <w:jc w:val="both"/>
              <w:rPr>
                <w:rFonts w:ascii="Book Antiqua" w:hAnsi="Book Antiqua"/>
                <w:b/>
                <w:i/>
                <w:lang w:val="en-US"/>
              </w:rPr>
            </w:pPr>
            <w:r w:rsidRPr="0070507C">
              <w:rPr>
                <w:rFonts w:ascii="Book Antiqua" w:hAnsi="Book Antiqua"/>
                <w:b/>
                <w:i/>
                <w:lang w:val="en-US"/>
              </w:rPr>
              <w:t>P</w:t>
            </w:r>
          </w:p>
        </w:tc>
      </w:tr>
      <w:tr w:rsidR="006D152C" w:rsidRPr="00780F0F" w14:paraId="5171B911" w14:textId="77777777" w:rsidTr="0070507C">
        <w:trPr>
          <w:trHeight w:val="643"/>
          <w:tblCellSpacing w:w="15" w:type="dxa"/>
        </w:trPr>
        <w:tc>
          <w:tcPr>
            <w:tcW w:w="1619" w:type="dxa"/>
            <w:vAlign w:val="center"/>
            <w:hideMark/>
          </w:tcPr>
          <w:p w14:paraId="64EB977E" w14:textId="77777777"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EMG ES</w:t>
            </w:r>
          </w:p>
          <w:p w14:paraId="3D1FB93B" w14:textId="77777777"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(%MVC)</w:t>
            </w:r>
          </w:p>
        </w:tc>
        <w:tc>
          <w:tcPr>
            <w:tcW w:w="1025" w:type="dxa"/>
            <w:vAlign w:val="center"/>
          </w:tcPr>
          <w:p w14:paraId="0511DAF6" w14:textId="625DC7CE"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eastAsia="zh-CN"/>
              </w:rPr>
            </w:pPr>
            <w:r>
              <w:rPr>
                <w:rFonts w:ascii="Book Antiqua" w:hAnsi="Book Antiqua"/>
                <w:lang w:val="en-US"/>
              </w:rPr>
              <w:t xml:space="preserve">29.67 </w:t>
            </w:r>
            <w:r w:rsidRPr="00780F0F">
              <w:rPr>
                <w:rFonts w:ascii="Book Antiqua" w:hAnsi="Book Antiqua"/>
                <w:lang w:val="en-US"/>
              </w:rPr>
              <w:t>±</w:t>
            </w:r>
            <w:r>
              <w:rPr>
                <w:rFonts w:ascii="Book Antiqua" w:hAnsi="Book Antiqua" w:hint="eastAsia"/>
                <w:lang w:val="en-US" w:eastAsia="zh-CN"/>
              </w:rPr>
              <w:t xml:space="preserve"> </w:t>
            </w:r>
            <w:r>
              <w:rPr>
                <w:rFonts w:ascii="Book Antiqua" w:hAnsi="Book Antiqua"/>
                <w:lang w:val="en-US"/>
              </w:rPr>
              <w:t>22.43</w:t>
            </w:r>
          </w:p>
        </w:tc>
        <w:tc>
          <w:tcPr>
            <w:tcW w:w="981" w:type="dxa"/>
            <w:vAlign w:val="center"/>
          </w:tcPr>
          <w:p w14:paraId="1909D0A2" w14:textId="6852109A" w:rsidR="006D152C" w:rsidRPr="00780F0F" w:rsidRDefault="006D152C" w:rsidP="003A5E78">
            <w:pPr>
              <w:kinsoku w:val="0"/>
              <w:overflowPunct w:val="0"/>
              <w:autoSpaceDE w:val="0"/>
              <w:autoSpaceDN w:val="0"/>
              <w:adjustRightInd w:val="0"/>
              <w:snapToGrid w:val="0"/>
              <w:spacing w:line="360" w:lineRule="auto"/>
              <w:ind w:firstLineChars="50" w:firstLine="120"/>
              <w:jc w:val="both"/>
              <w:rPr>
                <w:rFonts w:ascii="Book Antiqua" w:hAnsi="Book Antiqua"/>
                <w:lang w:val="en-US"/>
              </w:rPr>
            </w:pPr>
            <w:r w:rsidRPr="00780F0F">
              <w:rPr>
                <w:rFonts w:ascii="Book Antiqua" w:hAnsi="Book Antiqua"/>
                <w:lang w:val="en-US"/>
              </w:rPr>
              <w:t>32.32 ±</w:t>
            </w:r>
            <w:r>
              <w:rPr>
                <w:rFonts w:ascii="Book Antiqua" w:hAnsi="Book Antiqua" w:hint="eastAsia"/>
                <w:lang w:val="en-US" w:eastAsia="zh-CN"/>
              </w:rPr>
              <w:t xml:space="preserve"> </w:t>
            </w:r>
            <w:r w:rsidRPr="00780F0F">
              <w:rPr>
                <w:rFonts w:ascii="Book Antiqua" w:hAnsi="Book Antiqua"/>
                <w:lang w:val="en-US"/>
              </w:rPr>
              <w:t>24.03</w:t>
            </w:r>
          </w:p>
        </w:tc>
        <w:tc>
          <w:tcPr>
            <w:tcW w:w="530" w:type="dxa"/>
            <w:vAlign w:val="center"/>
          </w:tcPr>
          <w:p w14:paraId="28959259" w14:textId="3FDA5DAF"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-9.60</w:t>
            </w:r>
          </w:p>
        </w:tc>
        <w:tc>
          <w:tcPr>
            <w:tcW w:w="570" w:type="dxa"/>
            <w:gridSpan w:val="2"/>
            <w:vAlign w:val="center"/>
          </w:tcPr>
          <w:p w14:paraId="0D1C1C5A" w14:textId="0211569D"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0.174</w:t>
            </w:r>
          </w:p>
        </w:tc>
        <w:tc>
          <w:tcPr>
            <w:tcW w:w="44" w:type="dxa"/>
            <w:vAlign w:val="center"/>
          </w:tcPr>
          <w:p w14:paraId="0A786F22" w14:textId="77777777"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p>
        </w:tc>
        <w:tc>
          <w:tcPr>
            <w:tcW w:w="1016" w:type="dxa"/>
            <w:vAlign w:val="center"/>
          </w:tcPr>
          <w:p w14:paraId="494C14F0" w14:textId="6E3988AD"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25.17 ±</w:t>
            </w:r>
            <w:r>
              <w:rPr>
                <w:rFonts w:ascii="Book Antiqua" w:hAnsi="Book Antiqua" w:hint="eastAsia"/>
                <w:lang w:val="en-US" w:eastAsia="zh-CN"/>
              </w:rPr>
              <w:t xml:space="preserve"> </w:t>
            </w:r>
            <w:r w:rsidRPr="00780F0F">
              <w:rPr>
                <w:rFonts w:ascii="Book Antiqua" w:hAnsi="Book Antiqua"/>
                <w:lang w:val="en-US"/>
              </w:rPr>
              <w:t>18.50</w:t>
            </w:r>
          </w:p>
        </w:tc>
        <w:tc>
          <w:tcPr>
            <w:tcW w:w="985" w:type="dxa"/>
            <w:vAlign w:val="center"/>
          </w:tcPr>
          <w:p w14:paraId="06CC0DC3" w14:textId="38B8CAB7"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26.07 ±</w:t>
            </w:r>
            <w:r>
              <w:rPr>
                <w:rFonts w:ascii="Book Antiqua" w:hAnsi="Book Antiqua" w:hint="eastAsia"/>
                <w:lang w:val="en-US" w:eastAsia="zh-CN"/>
              </w:rPr>
              <w:t xml:space="preserve"> </w:t>
            </w:r>
            <w:r w:rsidRPr="00780F0F">
              <w:rPr>
                <w:rFonts w:ascii="Book Antiqua" w:hAnsi="Book Antiqua"/>
                <w:lang w:val="en-US"/>
              </w:rPr>
              <w:t>14.73</w:t>
            </w:r>
          </w:p>
        </w:tc>
        <w:tc>
          <w:tcPr>
            <w:tcW w:w="530" w:type="dxa"/>
            <w:vAlign w:val="center"/>
          </w:tcPr>
          <w:p w14:paraId="5D38ABC2" w14:textId="77777777"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-5.11</w:t>
            </w:r>
          </w:p>
        </w:tc>
        <w:tc>
          <w:tcPr>
            <w:tcW w:w="570" w:type="dxa"/>
            <w:gridSpan w:val="2"/>
            <w:vAlign w:val="center"/>
          </w:tcPr>
          <w:p w14:paraId="62221AF9" w14:textId="77777777"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0.307</w:t>
            </w:r>
          </w:p>
        </w:tc>
      </w:tr>
      <w:tr w:rsidR="006D152C" w:rsidRPr="00780F0F" w14:paraId="7B2EDF64" w14:textId="77777777" w:rsidTr="0070507C">
        <w:trPr>
          <w:trHeight w:val="643"/>
          <w:tblCellSpacing w:w="15" w:type="dxa"/>
        </w:trPr>
        <w:tc>
          <w:tcPr>
            <w:tcW w:w="1619" w:type="dxa"/>
            <w:vAlign w:val="center"/>
            <w:hideMark/>
          </w:tcPr>
          <w:p w14:paraId="12D5AFA0" w14:textId="77777777"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HRV</w:t>
            </w:r>
          </w:p>
          <w:p w14:paraId="2ABF3690" w14:textId="77777777"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 xml:space="preserve">(RMSSD, </w:t>
            </w:r>
            <w:proofErr w:type="spellStart"/>
            <w:r w:rsidRPr="00780F0F">
              <w:rPr>
                <w:rFonts w:ascii="Book Antiqua" w:hAnsi="Book Antiqua"/>
                <w:lang w:val="en-US"/>
              </w:rPr>
              <w:t>msec</w:t>
            </w:r>
            <w:proofErr w:type="spellEnd"/>
            <w:r w:rsidRPr="00780F0F">
              <w:rPr>
                <w:rFonts w:ascii="Book Antiqua" w:hAnsi="Book Antiqua"/>
                <w:lang w:val="en-US"/>
              </w:rPr>
              <w:t>)</w:t>
            </w:r>
          </w:p>
        </w:tc>
        <w:tc>
          <w:tcPr>
            <w:tcW w:w="1025" w:type="dxa"/>
            <w:vAlign w:val="center"/>
          </w:tcPr>
          <w:p w14:paraId="049CF6F3" w14:textId="1FF53C5A"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Pr>
                <w:rFonts w:ascii="Book Antiqua" w:hAnsi="Book Antiqua"/>
                <w:lang w:val="en-US"/>
              </w:rPr>
              <w:t xml:space="preserve">35.21 </w:t>
            </w:r>
            <w:r w:rsidRPr="00780F0F">
              <w:rPr>
                <w:rFonts w:ascii="Book Antiqua" w:hAnsi="Book Antiqua"/>
                <w:lang w:val="en-US"/>
              </w:rPr>
              <w:t>±</w:t>
            </w:r>
            <w:r>
              <w:rPr>
                <w:rFonts w:ascii="Book Antiqua" w:hAnsi="Book Antiqua" w:hint="eastAsia"/>
                <w:lang w:val="en-US" w:eastAsia="zh-CN"/>
              </w:rPr>
              <w:t xml:space="preserve"> </w:t>
            </w:r>
            <w:r w:rsidRPr="00780F0F">
              <w:rPr>
                <w:rFonts w:ascii="Book Antiqua" w:hAnsi="Book Antiqua"/>
                <w:lang w:val="en-US"/>
              </w:rPr>
              <w:t>16.77</w:t>
            </w:r>
          </w:p>
        </w:tc>
        <w:tc>
          <w:tcPr>
            <w:tcW w:w="981" w:type="dxa"/>
            <w:vAlign w:val="center"/>
          </w:tcPr>
          <w:p w14:paraId="14BA8A71" w14:textId="4004D05B"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29.10 ±</w:t>
            </w:r>
            <w:r>
              <w:rPr>
                <w:rFonts w:ascii="Book Antiqua" w:hAnsi="Book Antiqua" w:hint="eastAsia"/>
                <w:lang w:val="en-US" w:eastAsia="zh-CN"/>
              </w:rPr>
              <w:t xml:space="preserve"> </w:t>
            </w:r>
            <w:r w:rsidRPr="00780F0F">
              <w:rPr>
                <w:rFonts w:ascii="Book Antiqua" w:hAnsi="Book Antiqua"/>
                <w:lang w:val="en-US"/>
              </w:rPr>
              <w:t>12.64</w:t>
            </w:r>
          </w:p>
        </w:tc>
        <w:tc>
          <w:tcPr>
            <w:tcW w:w="530" w:type="dxa"/>
            <w:vAlign w:val="center"/>
          </w:tcPr>
          <w:p w14:paraId="535DD370" w14:textId="612960C5"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2.89</w:t>
            </w:r>
          </w:p>
        </w:tc>
        <w:tc>
          <w:tcPr>
            <w:tcW w:w="570" w:type="dxa"/>
            <w:gridSpan w:val="2"/>
            <w:vAlign w:val="center"/>
          </w:tcPr>
          <w:p w14:paraId="518546FA" w14:textId="3DF670E7"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0.004</w:t>
            </w:r>
          </w:p>
        </w:tc>
        <w:tc>
          <w:tcPr>
            <w:tcW w:w="44" w:type="dxa"/>
            <w:vAlign w:val="center"/>
          </w:tcPr>
          <w:p w14:paraId="0100D61E" w14:textId="77777777"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p>
        </w:tc>
        <w:tc>
          <w:tcPr>
            <w:tcW w:w="1016" w:type="dxa"/>
            <w:vAlign w:val="center"/>
          </w:tcPr>
          <w:p w14:paraId="1822E297" w14:textId="2F5122DD"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35.69 ±</w:t>
            </w:r>
            <w:r>
              <w:rPr>
                <w:rFonts w:ascii="Book Antiqua" w:hAnsi="Book Antiqua" w:hint="eastAsia"/>
                <w:lang w:val="en-US" w:eastAsia="zh-CN"/>
              </w:rPr>
              <w:t xml:space="preserve"> </w:t>
            </w:r>
            <w:r w:rsidRPr="00780F0F">
              <w:rPr>
                <w:rFonts w:ascii="Book Antiqua" w:hAnsi="Book Antiqua"/>
                <w:lang w:val="en-US"/>
              </w:rPr>
              <w:t>19.52</w:t>
            </w:r>
          </w:p>
        </w:tc>
        <w:tc>
          <w:tcPr>
            <w:tcW w:w="985" w:type="dxa"/>
            <w:vAlign w:val="center"/>
          </w:tcPr>
          <w:p w14:paraId="0D5B7C59" w14:textId="372355A7"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29.60 ±</w:t>
            </w:r>
            <w:r>
              <w:rPr>
                <w:rFonts w:ascii="Book Antiqua" w:hAnsi="Book Antiqua" w:hint="eastAsia"/>
                <w:lang w:val="en-US" w:eastAsia="zh-CN"/>
              </w:rPr>
              <w:t xml:space="preserve"> </w:t>
            </w:r>
            <w:r w:rsidRPr="00780F0F">
              <w:rPr>
                <w:rFonts w:ascii="Book Antiqua" w:hAnsi="Book Antiqua"/>
                <w:lang w:val="en-US"/>
              </w:rPr>
              <w:t>12.90</w:t>
            </w:r>
          </w:p>
        </w:tc>
        <w:tc>
          <w:tcPr>
            <w:tcW w:w="530" w:type="dxa"/>
            <w:vAlign w:val="center"/>
          </w:tcPr>
          <w:p w14:paraId="09BE17DF" w14:textId="77777777"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2.55</w:t>
            </w:r>
          </w:p>
        </w:tc>
        <w:tc>
          <w:tcPr>
            <w:tcW w:w="570" w:type="dxa"/>
            <w:gridSpan w:val="2"/>
            <w:vAlign w:val="center"/>
          </w:tcPr>
          <w:p w14:paraId="5CA68450" w14:textId="77777777"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0.009</w:t>
            </w:r>
          </w:p>
        </w:tc>
      </w:tr>
      <w:tr w:rsidR="006D152C" w:rsidRPr="00780F0F" w14:paraId="4F8A65A0" w14:textId="77777777" w:rsidTr="0070507C">
        <w:trPr>
          <w:trHeight w:val="643"/>
          <w:tblCellSpacing w:w="15" w:type="dxa"/>
        </w:trPr>
        <w:tc>
          <w:tcPr>
            <w:tcW w:w="1619" w:type="dxa"/>
            <w:vAlign w:val="center"/>
            <w:hideMark/>
          </w:tcPr>
          <w:p w14:paraId="503CFE42" w14:textId="66C7F061"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Balance-test</w:t>
            </w:r>
          </w:p>
          <w:p w14:paraId="4EF2F86D" w14:textId="77777777"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(cm)</w:t>
            </w:r>
          </w:p>
        </w:tc>
        <w:tc>
          <w:tcPr>
            <w:tcW w:w="1025" w:type="dxa"/>
            <w:vAlign w:val="center"/>
          </w:tcPr>
          <w:p w14:paraId="5A314E41" w14:textId="62200FB7"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73.34 ±</w:t>
            </w:r>
            <w:r>
              <w:rPr>
                <w:rFonts w:ascii="Book Antiqua" w:hAnsi="Book Antiqua" w:hint="eastAsia"/>
                <w:lang w:val="en-US" w:eastAsia="zh-CN"/>
              </w:rPr>
              <w:t xml:space="preserve"> </w:t>
            </w:r>
            <w:r w:rsidRPr="00780F0F">
              <w:rPr>
                <w:rFonts w:ascii="Book Antiqua" w:hAnsi="Book Antiqua"/>
                <w:lang w:val="en-US"/>
              </w:rPr>
              <w:t>8.23</w:t>
            </w:r>
          </w:p>
        </w:tc>
        <w:tc>
          <w:tcPr>
            <w:tcW w:w="981" w:type="dxa"/>
            <w:vAlign w:val="center"/>
          </w:tcPr>
          <w:p w14:paraId="3093F998" w14:textId="5F177A03"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75.28 ±</w:t>
            </w:r>
            <w:r>
              <w:rPr>
                <w:rFonts w:ascii="Book Antiqua" w:hAnsi="Book Antiqua" w:hint="eastAsia"/>
                <w:lang w:val="en-US" w:eastAsia="zh-CN"/>
              </w:rPr>
              <w:t xml:space="preserve"> </w:t>
            </w:r>
            <w:r w:rsidRPr="00780F0F">
              <w:rPr>
                <w:rFonts w:ascii="Book Antiqua" w:hAnsi="Book Antiqua"/>
                <w:lang w:val="en-US"/>
              </w:rPr>
              <w:t>9.35</w:t>
            </w:r>
          </w:p>
        </w:tc>
        <w:tc>
          <w:tcPr>
            <w:tcW w:w="530" w:type="dxa"/>
            <w:vAlign w:val="center"/>
          </w:tcPr>
          <w:p w14:paraId="37DAF7DD" w14:textId="7131E691"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-2.22</w:t>
            </w:r>
          </w:p>
        </w:tc>
        <w:tc>
          <w:tcPr>
            <w:tcW w:w="570" w:type="dxa"/>
            <w:gridSpan w:val="2"/>
            <w:vAlign w:val="center"/>
          </w:tcPr>
          <w:p w14:paraId="6663A33D" w14:textId="6DF3C209"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0.018</w:t>
            </w:r>
          </w:p>
        </w:tc>
        <w:tc>
          <w:tcPr>
            <w:tcW w:w="44" w:type="dxa"/>
            <w:vAlign w:val="center"/>
          </w:tcPr>
          <w:p w14:paraId="177A3FB7" w14:textId="77777777"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p>
        </w:tc>
        <w:tc>
          <w:tcPr>
            <w:tcW w:w="1016" w:type="dxa"/>
            <w:vAlign w:val="center"/>
          </w:tcPr>
          <w:p w14:paraId="47EB202E" w14:textId="18B2BFEF"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77.77 ±</w:t>
            </w:r>
            <w:r>
              <w:rPr>
                <w:rFonts w:ascii="Book Antiqua" w:hAnsi="Book Antiqua" w:hint="eastAsia"/>
                <w:lang w:val="en-US" w:eastAsia="zh-CN"/>
              </w:rPr>
              <w:t xml:space="preserve"> </w:t>
            </w:r>
            <w:r w:rsidRPr="00780F0F">
              <w:rPr>
                <w:rFonts w:ascii="Book Antiqua" w:hAnsi="Book Antiqua"/>
                <w:lang w:val="en-US"/>
              </w:rPr>
              <w:t>6.75</w:t>
            </w:r>
          </w:p>
        </w:tc>
        <w:tc>
          <w:tcPr>
            <w:tcW w:w="985" w:type="dxa"/>
            <w:vAlign w:val="center"/>
          </w:tcPr>
          <w:p w14:paraId="223E503E" w14:textId="0DED0CA7"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77.82 ±</w:t>
            </w:r>
            <w:r>
              <w:rPr>
                <w:rFonts w:ascii="Book Antiqua" w:hAnsi="Book Antiqua" w:hint="eastAsia"/>
                <w:lang w:val="en-US" w:eastAsia="zh-CN"/>
              </w:rPr>
              <w:t xml:space="preserve"> </w:t>
            </w:r>
            <w:r w:rsidRPr="00780F0F">
              <w:rPr>
                <w:rFonts w:ascii="Book Antiqua" w:hAnsi="Book Antiqua"/>
                <w:lang w:val="en-US"/>
              </w:rPr>
              <w:t>6.12</w:t>
            </w:r>
          </w:p>
        </w:tc>
        <w:tc>
          <w:tcPr>
            <w:tcW w:w="530" w:type="dxa"/>
            <w:vAlign w:val="center"/>
          </w:tcPr>
          <w:p w14:paraId="4B991198" w14:textId="77777777"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-0.09</w:t>
            </w:r>
          </w:p>
        </w:tc>
        <w:tc>
          <w:tcPr>
            <w:tcW w:w="570" w:type="dxa"/>
            <w:gridSpan w:val="2"/>
            <w:vAlign w:val="center"/>
          </w:tcPr>
          <w:p w14:paraId="4A44E177" w14:textId="77777777"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0.466</w:t>
            </w:r>
          </w:p>
        </w:tc>
      </w:tr>
      <w:tr w:rsidR="006D152C" w:rsidRPr="00780F0F" w14:paraId="4655DB7C" w14:textId="77777777" w:rsidTr="0070507C">
        <w:trPr>
          <w:trHeight w:val="643"/>
          <w:tblCellSpacing w:w="15" w:type="dxa"/>
        </w:trPr>
        <w:tc>
          <w:tcPr>
            <w:tcW w:w="1619" w:type="dxa"/>
            <w:tcBorders>
              <w:top w:val="nil"/>
              <w:bottom w:val="single" w:sz="4" w:space="0" w:color="auto"/>
            </w:tcBorders>
            <w:vAlign w:val="center"/>
            <w:hideMark/>
          </w:tcPr>
          <w:p w14:paraId="0B698B56" w14:textId="1DF9FBD2"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Flexibility-test</w:t>
            </w:r>
          </w:p>
          <w:p w14:paraId="6B131E68" w14:textId="77777777"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(cm)</w:t>
            </w:r>
          </w:p>
        </w:tc>
        <w:tc>
          <w:tcPr>
            <w:tcW w:w="1025" w:type="dxa"/>
            <w:tcBorders>
              <w:bottom w:val="single" w:sz="4" w:space="0" w:color="auto"/>
            </w:tcBorders>
            <w:vAlign w:val="center"/>
          </w:tcPr>
          <w:p w14:paraId="57827683" w14:textId="78A4E0DB"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-2.02 ±</w:t>
            </w:r>
            <w:r>
              <w:rPr>
                <w:rFonts w:ascii="Book Antiqua" w:hAnsi="Book Antiqua" w:hint="eastAsia"/>
                <w:lang w:val="en-US" w:eastAsia="zh-CN"/>
              </w:rPr>
              <w:t xml:space="preserve"> </w:t>
            </w:r>
            <w:r w:rsidRPr="00780F0F">
              <w:rPr>
                <w:rFonts w:ascii="Book Antiqua" w:hAnsi="Book Antiqua"/>
                <w:lang w:val="en-US"/>
              </w:rPr>
              <w:t>9.20</w:t>
            </w:r>
          </w:p>
        </w:tc>
        <w:tc>
          <w:tcPr>
            <w:tcW w:w="981" w:type="dxa"/>
            <w:tcBorders>
              <w:bottom w:val="single" w:sz="4" w:space="0" w:color="auto"/>
            </w:tcBorders>
            <w:vAlign w:val="center"/>
          </w:tcPr>
          <w:p w14:paraId="43096DCF" w14:textId="5BB42B7C"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-2.53 ±</w:t>
            </w:r>
            <w:r>
              <w:rPr>
                <w:rFonts w:ascii="Book Antiqua" w:hAnsi="Book Antiqua" w:hint="eastAsia"/>
                <w:lang w:val="en-US" w:eastAsia="zh-CN"/>
              </w:rPr>
              <w:t xml:space="preserve"> </w:t>
            </w:r>
            <w:r w:rsidRPr="00780F0F">
              <w:rPr>
                <w:rFonts w:ascii="Book Antiqua" w:hAnsi="Book Antiqua"/>
                <w:lang w:val="en-US"/>
              </w:rPr>
              <w:t>9.08</w:t>
            </w:r>
          </w:p>
        </w:tc>
        <w:tc>
          <w:tcPr>
            <w:tcW w:w="530" w:type="dxa"/>
            <w:tcBorders>
              <w:bottom w:val="single" w:sz="4" w:space="0" w:color="auto"/>
            </w:tcBorders>
            <w:vAlign w:val="center"/>
          </w:tcPr>
          <w:p w14:paraId="5BC67F74" w14:textId="391FAF44"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2.65</w:t>
            </w:r>
          </w:p>
        </w:tc>
        <w:tc>
          <w:tcPr>
            <w:tcW w:w="570" w:type="dxa"/>
            <w:gridSpan w:val="2"/>
            <w:tcBorders>
              <w:bottom w:val="single" w:sz="4" w:space="0" w:color="auto"/>
            </w:tcBorders>
            <w:vAlign w:val="center"/>
          </w:tcPr>
          <w:p w14:paraId="69147C80" w14:textId="2D9C88D5"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0.007</w:t>
            </w:r>
          </w:p>
        </w:tc>
        <w:tc>
          <w:tcPr>
            <w:tcW w:w="44" w:type="dxa"/>
            <w:tcBorders>
              <w:bottom w:val="single" w:sz="4" w:space="0" w:color="auto"/>
            </w:tcBorders>
            <w:vAlign w:val="center"/>
          </w:tcPr>
          <w:p w14:paraId="51F921E6" w14:textId="77777777"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p>
        </w:tc>
        <w:tc>
          <w:tcPr>
            <w:tcW w:w="1016" w:type="dxa"/>
            <w:tcBorders>
              <w:bottom w:val="single" w:sz="4" w:space="0" w:color="auto"/>
            </w:tcBorders>
            <w:vAlign w:val="center"/>
          </w:tcPr>
          <w:p w14:paraId="5D9667DE" w14:textId="7650413F"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-2.01 ±</w:t>
            </w:r>
            <w:r>
              <w:rPr>
                <w:rFonts w:ascii="Book Antiqua" w:hAnsi="Book Antiqua" w:hint="eastAsia"/>
                <w:lang w:val="en-US" w:eastAsia="zh-CN"/>
              </w:rPr>
              <w:t xml:space="preserve"> </w:t>
            </w:r>
            <w:r w:rsidRPr="00780F0F">
              <w:rPr>
                <w:rFonts w:ascii="Book Antiqua" w:hAnsi="Book Antiqua"/>
                <w:lang w:val="en-US"/>
              </w:rPr>
              <w:t>9.54</w:t>
            </w:r>
          </w:p>
        </w:tc>
        <w:tc>
          <w:tcPr>
            <w:tcW w:w="985" w:type="dxa"/>
            <w:tcBorders>
              <w:bottom w:val="single" w:sz="4" w:space="0" w:color="auto"/>
            </w:tcBorders>
            <w:vAlign w:val="center"/>
          </w:tcPr>
          <w:p w14:paraId="6E1B9E64" w14:textId="6BC3B11A"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-2.55 ±</w:t>
            </w:r>
            <w:r>
              <w:rPr>
                <w:rFonts w:ascii="Book Antiqua" w:hAnsi="Book Antiqua" w:hint="eastAsia"/>
                <w:lang w:val="en-US" w:eastAsia="zh-CN"/>
              </w:rPr>
              <w:t xml:space="preserve"> </w:t>
            </w:r>
            <w:r w:rsidRPr="00780F0F">
              <w:rPr>
                <w:rFonts w:ascii="Book Antiqua" w:hAnsi="Book Antiqua"/>
                <w:lang w:val="en-US"/>
              </w:rPr>
              <w:t>9.75</w:t>
            </w:r>
          </w:p>
        </w:tc>
        <w:tc>
          <w:tcPr>
            <w:tcW w:w="530" w:type="dxa"/>
            <w:tcBorders>
              <w:bottom w:val="single" w:sz="4" w:space="0" w:color="auto"/>
            </w:tcBorders>
            <w:vAlign w:val="center"/>
          </w:tcPr>
          <w:p w14:paraId="34984E00" w14:textId="77777777"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1.41</w:t>
            </w:r>
          </w:p>
        </w:tc>
        <w:tc>
          <w:tcPr>
            <w:tcW w:w="570" w:type="dxa"/>
            <w:gridSpan w:val="2"/>
            <w:tcBorders>
              <w:bottom w:val="single" w:sz="4" w:space="0" w:color="auto"/>
            </w:tcBorders>
            <w:vAlign w:val="center"/>
          </w:tcPr>
          <w:p w14:paraId="51F53096" w14:textId="77777777" w:rsidR="006D152C" w:rsidRPr="00780F0F" w:rsidRDefault="006D152C" w:rsidP="00780F0F">
            <w:pPr>
              <w:kinsoku w:val="0"/>
              <w:overflowPunct w:val="0"/>
              <w:autoSpaceDE w:val="0"/>
              <w:autoSpaceDN w:val="0"/>
              <w:adjustRightInd w:val="0"/>
              <w:snapToGrid w:val="0"/>
              <w:spacing w:line="360" w:lineRule="auto"/>
              <w:jc w:val="both"/>
              <w:rPr>
                <w:rFonts w:ascii="Book Antiqua" w:hAnsi="Book Antiqua"/>
                <w:lang w:val="en-US"/>
              </w:rPr>
            </w:pPr>
            <w:r w:rsidRPr="00780F0F">
              <w:rPr>
                <w:rFonts w:ascii="Book Antiqua" w:hAnsi="Book Antiqua"/>
                <w:lang w:val="en-US"/>
              </w:rPr>
              <w:t>0.086</w:t>
            </w:r>
          </w:p>
        </w:tc>
      </w:tr>
    </w:tbl>
    <w:p w14:paraId="66D1FA96" w14:textId="793266B2" w:rsidR="00EF1C63" w:rsidRPr="00780F0F" w:rsidRDefault="00EF1C63" w:rsidP="00780F0F">
      <w:pPr>
        <w:pStyle w:val="p"/>
        <w:spacing w:before="0" w:beforeAutospacing="0" w:after="0" w:afterAutospacing="0" w:line="360" w:lineRule="auto"/>
        <w:jc w:val="both"/>
        <w:rPr>
          <w:rFonts w:ascii="Book Antiqua" w:hAnsi="Book Antiqua"/>
          <w:lang w:eastAsia="zh-CN"/>
        </w:rPr>
      </w:pPr>
      <w:r w:rsidRPr="00780F0F">
        <w:rPr>
          <w:rFonts w:ascii="Book Antiqua" w:hAnsi="Book Antiqua"/>
        </w:rPr>
        <w:t>Left: Stochastic resonance partial-body vibration (STOCH) at Baseline (BL) and Training condition (T); Right: Sinusoidal partial-body vibration (SIN) at BL and T; EMG: Electromyography, activation expressed as percentage of activation measured at maximal voluntary contraction (%MVC) of the lower back muscle erector spinae (ES); HRV: Heart rate variability was measured with the square root of the mean of the sum of the squares of the differences (RMSSD); Balance was measured using the modified star excursion balance test (</w:t>
      </w:r>
      <w:proofErr w:type="spellStart"/>
      <w:r w:rsidRPr="00780F0F">
        <w:rPr>
          <w:rFonts w:ascii="Book Antiqua" w:hAnsi="Book Antiqua"/>
        </w:rPr>
        <w:t>mSEBT</w:t>
      </w:r>
      <w:proofErr w:type="spellEnd"/>
      <w:r w:rsidRPr="00780F0F">
        <w:rPr>
          <w:rFonts w:ascii="Book Antiqua" w:hAnsi="Book Antiqua"/>
        </w:rPr>
        <w:t>) and flexibility with fingertip-to-floor method (MFTF)</w:t>
      </w:r>
      <w:r w:rsidR="006D152C">
        <w:rPr>
          <w:rFonts w:ascii="Book Antiqua" w:hAnsi="Book Antiqua" w:hint="eastAsia"/>
          <w:lang w:eastAsia="zh-CN"/>
        </w:rPr>
        <w:t>.</w:t>
      </w:r>
    </w:p>
    <w:p w14:paraId="208744D4" w14:textId="77777777" w:rsidR="00EF1C63" w:rsidRPr="00780F0F" w:rsidRDefault="00EF1C63" w:rsidP="00780F0F">
      <w:pPr>
        <w:pStyle w:val="Default"/>
        <w:spacing w:line="360" w:lineRule="auto"/>
        <w:jc w:val="both"/>
        <w:rPr>
          <w:rFonts w:ascii="Book Antiqua" w:hAnsi="Book Antiqua"/>
          <w:b/>
          <w:color w:val="auto"/>
        </w:rPr>
      </w:pPr>
    </w:p>
    <w:p w14:paraId="006847EB" w14:textId="77777777" w:rsidR="00EF1C63" w:rsidRPr="00780F0F" w:rsidRDefault="00EF1C63" w:rsidP="00780F0F">
      <w:pPr>
        <w:pStyle w:val="Default"/>
        <w:spacing w:line="360" w:lineRule="auto"/>
        <w:jc w:val="both"/>
        <w:rPr>
          <w:rFonts w:ascii="Book Antiqua" w:hAnsi="Book Antiqua"/>
          <w:b/>
          <w:color w:val="auto"/>
        </w:rPr>
      </w:pPr>
    </w:p>
    <w:p w14:paraId="3B9BC01D" w14:textId="77777777" w:rsidR="00EF1C63" w:rsidRPr="00780F0F" w:rsidRDefault="00EF1C63" w:rsidP="00780F0F">
      <w:pPr>
        <w:pStyle w:val="Default"/>
        <w:spacing w:line="360" w:lineRule="auto"/>
        <w:jc w:val="both"/>
        <w:rPr>
          <w:rFonts w:ascii="Book Antiqua" w:hAnsi="Book Antiqua"/>
          <w:b/>
          <w:color w:val="auto"/>
        </w:rPr>
      </w:pPr>
    </w:p>
    <w:p w14:paraId="6125E5C9" w14:textId="77777777" w:rsidR="00FE0BF4" w:rsidRPr="00780F0F" w:rsidRDefault="00FE0BF4" w:rsidP="00780F0F">
      <w:pPr>
        <w:pStyle w:val="Default"/>
        <w:spacing w:line="360" w:lineRule="auto"/>
        <w:jc w:val="both"/>
        <w:rPr>
          <w:rFonts w:ascii="Book Antiqua" w:hAnsi="Book Antiqua"/>
          <w:b/>
          <w:color w:val="auto"/>
        </w:rPr>
      </w:pPr>
    </w:p>
    <w:sectPr w:rsidR="00FE0BF4" w:rsidRPr="00780F0F" w:rsidSect="00EF1C63">
      <w:pgSz w:w="11905" w:h="16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E148D" w14:textId="77777777" w:rsidR="00FC3959" w:rsidRDefault="00FC3959" w:rsidP="004B33CA">
      <w:r>
        <w:separator/>
      </w:r>
    </w:p>
  </w:endnote>
  <w:endnote w:type="continuationSeparator" w:id="0">
    <w:p w14:paraId="1A37B816" w14:textId="77777777" w:rsidR="00FC3959" w:rsidRDefault="00FC3959" w:rsidP="004B33CA">
      <w:r>
        <w:continuationSeparator/>
      </w:r>
    </w:p>
  </w:endnote>
  <w:endnote w:type="continuationNotice" w:id="1">
    <w:p w14:paraId="52C14CD9" w14:textId="77777777" w:rsidR="00FC3959" w:rsidRDefault="00FC39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egoe UI">
    <w:altName w:val="Calibri"/>
    <w:panose1 w:val="020B0604020202020204"/>
    <w:charset w:val="00"/>
    <w:family w:val="swiss"/>
    <w:pitch w:val="variable"/>
    <w:sig w:usb0="E10022FF" w:usb1="C000E47F" w:usb2="00000029" w:usb3="00000000" w:csb0="000001D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F1EBE" w14:textId="77777777" w:rsidR="00FC3959" w:rsidRDefault="00FC3959" w:rsidP="004B33CA">
      <w:r>
        <w:separator/>
      </w:r>
    </w:p>
  </w:footnote>
  <w:footnote w:type="continuationSeparator" w:id="0">
    <w:p w14:paraId="704DC659" w14:textId="77777777" w:rsidR="00FC3959" w:rsidRDefault="00FC3959" w:rsidP="004B33CA">
      <w:r>
        <w:continuationSeparator/>
      </w:r>
    </w:p>
  </w:footnote>
  <w:footnote w:type="continuationNotice" w:id="1">
    <w:p w14:paraId="2A4E4037" w14:textId="77777777" w:rsidR="00FC3959" w:rsidRDefault="00FC395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A68E0"/>
    <w:multiLevelType w:val="hybridMultilevel"/>
    <w:tmpl w:val="2B1E95BC"/>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A33E94"/>
    <w:multiLevelType w:val="hybridMultilevel"/>
    <w:tmpl w:val="B61018E0"/>
    <w:lvl w:ilvl="0" w:tplc="89AE6CFE">
      <w:start w:val="12"/>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127755"/>
    <w:multiLevelType w:val="hybridMultilevel"/>
    <w:tmpl w:val="C55A87BE"/>
    <w:lvl w:ilvl="0" w:tplc="DFDC911E">
      <w:numFmt w:val="bullet"/>
      <w:lvlText w:val="-"/>
      <w:lvlJc w:val="left"/>
      <w:pPr>
        <w:ind w:left="720" w:hanging="360"/>
      </w:pPr>
      <w:rPr>
        <w:rFonts w:ascii="Book Antiqua" w:eastAsia="SimSun" w:hAnsi="Book Antiqua"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580C1F4D"/>
    <w:multiLevelType w:val="hybridMultilevel"/>
    <w:tmpl w:val="97A29864"/>
    <w:lvl w:ilvl="0" w:tplc="145C6288">
      <w:start w:val="3"/>
      <w:numFmt w:val="bullet"/>
      <w:lvlText w:val="-"/>
      <w:lvlJc w:val="left"/>
      <w:pPr>
        <w:ind w:left="720" w:hanging="360"/>
      </w:pPr>
      <w:rPr>
        <w:rFonts w:ascii="Book Antiqua" w:eastAsia="SimSun" w:hAnsi="Book Antiqu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2B71F0B"/>
    <w:multiLevelType w:val="hybridMultilevel"/>
    <w:tmpl w:val="439AC3CC"/>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de-DE" w:vendorID="64" w:dllVersion="6" w:nlCheck="1" w:checkStyle="0"/>
  <w:activeWritingStyle w:appName="MSWord" w:lang="de-CH" w:vendorID="64" w:dllVersion="6" w:nlCheck="1" w:checkStyle="0"/>
  <w:activeWritingStyle w:appName="MSWord" w:lang="fr-CH" w:vendorID="64" w:dllVersion="6" w:nlCheck="1" w:checkStyle="0"/>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de-CH" w:vendorID="64" w:dllVersion="0" w:nlCheck="1" w:checkStyle="0"/>
  <w:activeWritingStyle w:appName="MSWord" w:lang="fr-CH" w:vendorID="64" w:dllVersion="0" w:nlCheck="1" w:checkStyle="0"/>
  <w:activeWritingStyle w:appName="MSWord" w:lang="zh-CN" w:vendorID="64" w:dllVersion="5" w:nlCheck="1" w:checkStyle="1"/>
  <w:activeWritingStyle w:appName="MSWord" w:lang="en-US"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en-GB" w:vendorID="64" w:dllVersion="4096" w:nlCheck="1" w:checkStyle="0"/>
  <w:proofState w:spelling="clean" w:grammar="clean"/>
  <w:trackRevisions/>
  <w:defaultTabStop w:val="720"/>
  <w:hyphenationZone w:val="425"/>
  <w:doNotHyphenateCaps/>
  <w:drawingGridHorizontalSpacing w:val="105"/>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Book Antiqua&lt;/FontName&gt;&lt;FontSize&gt;12&lt;/FontSize&gt;&lt;ReflistTitle&gt;&lt;style face=&quot;bold&quot;&gt;References&lt;/sty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0p2wff0e3fvf2fexw5dva9at2vsd0vrx52a2&quot;&gt;My EndNote Library&lt;record-ids&gt;&lt;item&gt;417&lt;/item&gt;&lt;item&gt;490&lt;/item&gt;&lt;item&gt;623&lt;/item&gt;&lt;/record-ids&gt;&lt;/item&gt;&lt;/Libraries&gt;"/>
  </w:docVars>
  <w:rsids>
    <w:rsidRoot w:val="0089614E"/>
    <w:rsid w:val="000000DC"/>
    <w:rsid w:val="000016BA"/>
    <w:rsid w:val="000023D4"/>
    <w:rsid w:val="000059BD"/>
    <w:rsid w:val="000059C3"/>
    <w:rsid w:val="000060EE"/>
    <w:rsid w:val="00006482"/>
    <w:rsid w:val="000079C4"/>
    <w:rsid w:val="000119B5"/>
    <w:rsid w:val="0001535F"/>
    <w:rsid w:val="00017886"/>
    <w:rsid w:val="00020CAD"/>
    <w:rsid w:val="00024A65"/>
    <w:rsid w:val="0002514A"/>
    <w:rsid w:val="000279AB"/>
    <w:rsid w:val="00031743"/>
    <w:rsid w:val="000320A6"/>
    <w:rsid w:val="0003791D"/>
    <w:rsid w:val="00037A44"/>
    <w:rsid w:val="000437C0"/>
    <w:rsid w:val="00043C6D"/>
    <w:rsid w:val="000444AB"/>
    <w:rsid w:val="00044899"/>
    <w:rsid w:val="000452E8"/>
    <w:rsid w:val="00045F0B"/>
    <w:rsid w:val="00046E7E"/>
    <w:rsid w:val="00050257"/>
    <w:rsid w:val="00051EF5"/>
    <w:rsid w:val="00053136"/>
    <w:rsid w:val="000554DF"/>
    <w:rsid w:val="00056E58"/>
    <w:rsid w:val="000617C5"/>
    <w:rsid w:val="000623C1"/>
    <w:rsid w:val="00066C89"/>
    <w:rsid w:val="00070A86"/>
    <w:rsid w:val="000721D3"/>
    <w:rsid w:val="00073007"/>
    <w:rsid w:val="00075FC9"/>
    <w:rsid w:val="00076CE4"/>
    <w:rsid w:val="000808E8"/>
    <w:rsid w:val="0008175A"/>
    <w:rsid w:val="00082F5A"/>
    <w:rsid w:val="00085E5C"/>
    <w:rsid w:val="0008726F"/>
    <w:rsid w:val="00087BEC"/>
    <w:rsid w:val="000900FA"/>
    <w:rsid w:val="000956CE"/>
    <w:rsid w:val="000961CA"/>
    <w:rsid w:val="00096BD5"/>
    <w:rsid w:val="000973F9"/>
    <w:rsid w:val="000A33D0"/>
    <w:rsid w:val="000A76B6"/>
    <w:rsid w:val="000A783B"/>
    <w:rsid w:val="000A7FC7"/>
    <w:rsid w:val="000B1584"/>
    <w:rsid w:val="000B7491"/>
    <w:rsid w:val="000B79EB"/>
    <w:rsid w:val="000C33A2"/>
    <w:rsid w:val="000C6BBF"/>
    <w:rsid w:val="000D3D28"/>
    <w:rsid w:val="000D5D58"/>
    <w:rsid w:val="000D69E3"/>
    <w:rsid w:val="000D6B71"/>
    <w:rsid w:val="000E113D"/>
    <w:rsid w:val="000E12CD"/>
    <w:rsid w:val="000E3AFA"/>
    <w:rsid w:val="000E6025"/>
    <w:rsid w:val="000F047B"/>
    <w:rsid w:val="000F0B36"/>
    <w:rsid w:val="000F25BE"/>
    <w:rsid w:val="000F2B70"/>
    <w:rsid w:val="000F7910"/>
    <w:rsid w:val="00100417"/>
    <w:rsid w:val="00101753"/>
    <w:rsid w:val="0010254B"/>
    <w:rsid w:val="00103CC8"/>
    <w:rsid w:val="00106E3D"/>
    <w:rsid w:val="00110768"/>
    <w:rsid w:val="001138A2"/>
    <w:rsid w:val="00114716"/>
    <w:rsid w:val="00114B03"/>
    <w:rsid w:val="00116294"/>
    <w:rsid w:val="00120471"/>
    <w:rsid w:val="00122430"/>
    <w:rsid w:val="00123AB4"/>
    <w:rsid w:val="00125C66"/>
    <w:rsid w:val="00131B5B"/>
    <w:rsid w:val="00131C61"/>
    <w:rsid w:val="00134EB9"/>
    <w:rsid w:val="00135480"/>
    <w:rsid w:val="00136036"/>
    <w:rsid w:val="00136485"/>
    <w:rsid w:val="00141713"/>
    <w:rsid w:val="0014381A"/>
    <w:rsid w:val="001445A1"/>
    <w:rsid w:val="00144650"/>
    <w:rsid w:val="00146084"/>
    <w:rsid w:val="0014623E"/>
    <w:rsid w:val="00147832"/>
    <w:rsid w:val="001502DB"/>
    <w:rsid w:val="00150B8B"/>
    <w:rsid w:val="0015147A"/>
    <w:rsid w:val="00151D61"/>
    <w:rsid w:val="001539A8"/>
    <w:rsid w:val="001549C4"/>
    <w:rsid w:val="001557C2"/>
    <w:rsid w:val="001574EA"/>
    <w:rsid w:val="0016030B"/>
    <w:rsid w:val="001615F5"/>
    <w:rsid w:val="00162A82"/>
    <w:rsid w:val="0016546E"/>
    <w:rsid w:val="001667B2"/>
    <w:rsid w:val="00167529"/>
    <w:rsid w:val="0017277F"/>
    <w:rsid w:val="00172AB3"/>
    <w:rsid w:val="00172D38"/>
    <w:rsid w:val="001772B0"/>
    <w:rsid w:val="00180DCA"/>
    <w:rsid w:val="0018230C"/>
    <w:rsid w:val="00192A3D"/>
    <w:rsid w:val="0019531E"/>
    <w:rsid w:val="00195B1B"/>
    <w:rsid w:val="00196696"/>
    <w:rsid w:val="001A071A"/>
    <w:rsid w:val="001A0DA7"/>
    <w:rsid w:val="001A14E3"/>
    <w:rsid w:val="001A2784"/>
    <w:rsid w:val="001A3A49"/>
    <w:rsid w:val="001A5279"/>
    <w:rsid w:val="001A534B"/>
    <w:rsid w:val="001A54B6"/>
    <w:rsid w:val="001A5C28"/>
    <w:rsid w:val="001B174E"/>
    <w:rsid w:val="001B21EA"/>
    <w:rsid w:val="001B2E10"/>
    <w:rsid w:val="001B5526"/>
    <w:rsid w:val="001B603B"/>
    <w:rsid w:val="001B6A8D"/>
    <w:rsid w:val="001B708D"/>
    <w:rsid w:val="001B7292"/>
    <w:rsid w:val="001B72FC"/>
    <w:rsid w:val="001B7BB5"/>
    <w:rsid w:val="001C0123"/>
    <w:rsid w:val="001C02A3"/>
    <w:rsid w:val="001C1B33"/>
    <w:rsid w:val="001C439B"/>
    <w:rsid w:val="001C60FD"/>
    <w:rsid w:val="001D1151"/>
    <w:rsid w:val="001D1471"/>
    <w:rsid w:val="001D3522"/>
    <w:rsid w:val="001D354A"/>
    <w:rsid w:val="001D464E"/>
    <w:rsid w:val="001D477A"/>
    <w:rsid w:val="001D6B28"/>
    <w:rsid w:val="001D6DC8"/>
    <w:rsid w:val="001E2330"/>
    <w:rsid w:val="001E2DF2"/>
    <w:rsid w:val="001E452A"/>
    <w:rsid w:val="001E4788"/>
    <w:rsid w:val="001E5207"/>
    <w:rsid w:val="001E7EE8"/>
    <w:rsid w:val="001F0A56"/>
    <w:rsid w:val="001F13A8"/>
    <w:rsid w:val="001F2A03"/>
    <w:rsid w:val="001F2B6F"/>
    <w:rsid w:val="001F4A87"/>
    <w:rsid w:val="001F4AEC"/>
    <w:rsid w:val="001F6E4F"/>
    <w:rsid w:val="001F70B5"/>
    <w:rsid w:val="001F7C77"/>
    <w:rsid w:val="00200A22"/>
    <w:rsid w:val="00200D06"/>
    <w:rsid w:val="002043AF"/>
    <w:rsid w:val="0020524C"/>
    <w:rsid w:val="00207AEC"/>
    <w:rsid w:val="00211072"/>
    <w:rsid w:val="00212E4B"/>
    <w:rsid w:val="00215D00"/>
    <w:rsid w:val="00216D13"/>
    <w:rsid w:val="00216E00"/>
    <w:rsid w:val="00217429"/>
    <w:rsid w:val="00221286"/>
    <w:rsid w:val="002239B1"/>
    <w:rsid w:val="00224727"/>
    <w:rsid w:val="00227A03"/>
    <w:rsid w:val="002320A0"/>
    <w:rsid w:val="00232D9B"/>
    <w:rsid w:val="00233189"/>
    <w:rsid w:val="00240126"/>
    <w:rsid w:val="00240B0D"/>
    <w:rsid w:val="00245CFA"/>
    <w:rsid w:val="00250A0F"/>
    <w:rsid w:val="002516F7"/>
    <w:rsid w:val="00253BF0"/>
    <w:rsid w:val="00253FD5"/>
    <w:rsid w:val="002565E0"/>
    <w:rsid w:val="0026172B"/>
    <w:rsid w:val="00267CA1"/>
    <w:rsid w:val="0027243C"/>
    <w:rsid w:val="00274FEF"/>
    <w:rsid w:val="00275EAD"/>
    <w:rsid w:val="0027779C"/>
    <w:rsid w:val="00277DA1"/>
    <w:rsid w:val="00282DBC"/>
    <w:rsid w:val="00283D89"/>
    <w:rsid w:val="00284875"/>
    <w:rsid w:val="00285066"/>
    <w:rsid w:val="00286122"/>
    <w:rsid w:val="0029417A"/>
    <w:rsid w:val="002952B3"/>
    <w:rsid w:val="002963FE"/>
    <w:rsid w:val="00296A8F"/>
    <w:rsid w:val="002A1BBA"/>
    <w:rsid w:val="002A2661"/>
    <w:rsid w:val="002B04F9"/>
    <w:rsid w:val="002B10B6"/>
    <w:rsid w:val="002B1296"/>
    <w:rsid w:val="002B1467"/>
    <w:rsid w:val="002B1D29"/>
    <w:rsid w:val="002B3126"/>
    <w:rsid w:val="002B354D"/>
    <w:rsid w:val="002B4506"/>
    <w:rsid w:val="002B541C"/>
    <w:rsid w:val="002B6E40"/>
    <w:rsid w:val="002C1D36"/>
    <w:rsid w:val="002C2F65"/>
    <w:rsid w:val="002C5AA9"/>
    <w:rsid w:val="002C5BFC"/>
    <w:rsid w:val="002C73E5"/>
    <w:rsid w:val="002D087E"/>
    <w:rsid w:val="002D2284"/>
    <w:rsid w:val="002D28E1"/>
    <w:rsid w:val="002D2E53"/>
    <w:rsid w:val="002D382E"/>
    <w:rsid w:val="002D3D96"/>
    <w:rsid w:val="002D56A7"/>
    <w:rsid w:val="002D588C"/>
    <w:rsid w:val="002D665B"/>
    <w:rsid w:val="002E00E2"/>
    <w:rsid w:val="002E06FA"/>
    <w:rsid w:val="002E21D4"/>
    <w:rsid w:val="002E2875"/>
    <w:rsid w:val="002E43B1"/>
    <w:rsid w:val="002E5E2D"/>
    <w:rsid w:val="002E7043"/>
    <w:rsid w:val="002F0FF6"/>
    <w:rsid w:val="002F27CC"/>
    <w:rsid w:val="002F3596"/>
    <w:rsid w:val="002F3C70"/>
    <w:rsid w:val="002F588E"/>
    <w:rsid w:val="002F7B0E"/>
    <w:rsid w:val="003003F4"/>
    <w:rsid w:val="003014C3"/>
    <w:rsid w:val="00301B55"/>
    <w:rsid w:val="00301B5D"/>
    <w:rsid w:val="003020C8"/>
    <w:rsid w:val="00303D2F"/>
    <w:rsid w:val="003065B2"/>
    <w:rsid w:val="0030690E"/>
    <w:rsid w:val="00310FD7"/>
    <w:rsid w:val="00311653"/>
    <w:rsid w:val="003133A3"/>
    <w:rsid w:val="003134B0"/>
    <w:rsid w:val="003155F0"/>
    <w:rsid w:val="0031560B"/>
    <w:rsid w:val="00316571"/>
    <w:rsid w:val="00317E9D"/>
    <w:rsid w:val="003206D7"/>
    <w:rsid w:val="003214A9"/>
    <w:rsid w:val="00323D8C"/>
    <w:rsid w:val="00324B55"/>
    <w:rsid w:val="0032562D"/>
    <w:rsid w:val="003257E7"/>
    <w:rsid w:val="0032695D"/>
    <w:rsid w:val="00330ED9"/>
    <w:rsid w:val="00332695"/>
    <w:rsid w:val="00333290"/>
    <w:rsid w:val="00334402"/>
    <w:rsid w:val="00335030"/>
    <w:rsid w:val="00335C85"/>
    <w:rsid w:val="003363AE"/>
    <w:rsid w:val="00340231"/>
    <w:rsid w:val="00341DBF"/>
    <w:rsid w:val="00343511"/>
    <w:rsid w:val="00343F46"/>
    <w:rsid w:val="00344F73"/>
    <w:rsid w:val="0034600B"/>
    <w:rsid w:val="0035134D"/>
    <w:rsid w:val="00353621"/>
    <w:rsid w:val="00360463"/>
    <w:rsid w:val="00360AFC"/>
    <w:rsid w:val="00362ADB"/>
    <w:rsid w:val="003675F1"/>
    <w:rsid w:val="00370451"/>
    <w:rsid w:val="003712C2"/>
    <w:rsid w:val="00371ACB"/>
    <w:rsid w:val="00372C4C"/>
    <w:rsid w:val="00373A4F"/>
    <w:rsid w:val="00374CB0"/>
    <w:rsid w:val="00374DDE"/>
    <w:rsid w:val="003757AA"/>
    <w:rsid w:val="00377852"/>
    <w:rsid w:val="00377FF6"/>
    <w:rsid w:val="003805C8"/>
    <w:rsid w:val="00380B7F"/>
    <w:rsid w:val="00383AF0"/>
    <w:rsid w:val="00385BEB"/>
    <w:rsid w:val="00386A83"/>
    <w:rsid w:val="0039073E"/>
    <w:rsid w:val="00391921"/>
    <w:rsid w:val="00391EE1"/>
    <w:rsid w:val="00392821"/>
    <w:rsid w:val="003929C1"/>
    <w:rsid w:val="00394F6E"/>
    <w:rsid w:val="00395680"/>
    <w:rsid w:val="0039709D"/>
    <w:rsid w:val="003A0EEE"/>
    <w:rsid w:val="003A3013"/>
    <w:rsid w:val="003A349D"/>
    <w:rsid w:val="003A5E78"/>
    <w:rsid w:val="003A5F1F"/>
    <w:rsid w:val="003A6B99"/>
    <w:rsid w:val="003B360A"/>
    <w:rsid w:val="003B36B7"/>
    <w:rsid w:val="003B3B27"/>
    <w:rsid w:val="003B3B90"/>
    <w:rsid w:val="003C0505"/>
    <w:rsid w:val="003C0874"/>
    <w:rsid w:val="003C0F2A"/>
    <w:rsid w:val="003C0FAF"/>
    <w:rsid w:val="003C1F8E"/>
    <w:rsid w:val="003C273B"/>
    <w:rsid w:val="003C33EB"/>
    <w:rsid w:val="003C5A3D"/>
    <w:rsid w:val="003C6452"/>
    <w:rsid w:val="003C6F7D"/>
    <w:rsid w:val="003C7F38"/>
    <w:rsid w:val="003D0A46"/>
    <w:rsid w:val="003D2378"/>
    <w:rsid w:val="003D2393"/>
    <w:rsid w:val="003D2B9B"/>
    <w:rsid w:val="003D3232"/>
    <w:rsid w:val="003D3C2E"/>
    <w:rsid w:val="003D4CF4"/>
    <w:rsid w:val="003D5B36"/>
    <w:rsid w:val="003E043B"/>
    <w:rsid w:val="003E136C"/>
    <w:rsid w:val="003E1C44"/>
    <w:rsid w:val="003E2301"/>
    <w:rsid w:val="003E2695"/>
    <w:rsid w:val="003E72A0"/>
    <w:rsid w:val="003E7A6F"/>
    <w:rsid w:val="003E7D95"/>
    <w:rsid w:val="003F0943"/>
    <w:rsid w:val="003F2D55"/>
    <w:rsid w:val="003F54B2"/>
    <w:rsid w:val="003F5910"/>
    <w:rsid w:val="003F5D91"/>
    <w:rsid w:val="003F6A29"/>
    <w:rsid w:val="004009CE"/>
    <w:rsid w:val="00402B65"/>
    <w:rsid w:val="00406C69"/>
    <w:rsid w:val="00410D80"/>
    <w:rsid w:val="00411623"/>
    <w:rsid w:val="00411A54"/>
    <w:rsid w:val="004125AA"/>
    <w:rsid w:val="004127CC"/>
    <w:rsid w:val="004134D8"/>
    <w:rsid w:val="004135E9"/>
    <w:rsid w:val="00413714"/>
    <w:rsid w:val="004164A5"/>
    <w:rsid w:val="004166AE"/>
    <w:rsid w:val="00417534"/>
    <w:rsid w:val="00417A62"/>
    <w:rsid w:val="00423A21"/>
    <w:rsid w:val="00424E19"/>
    <w:rsid w:val="00426CC9"/>
    <w:rsid w:val="00431EA6"/>
    <w:rsid w:val="004320F9"/>
    <w:rsid w:val="00432931"/>
    <w:rsid w:val="00434032"/>
    <w:rsid w:val="004366AA"/>
    <w:rsid w:val="00437813"/>
    <w:rsid w:val="00437951"/>
    <w:rsid w:val="00437F90"/>
    <w:rsid w:val="00440B15"/>
    <w:rsid w:val="00440B59"/>
    <w:rsid w:val="00440B90"/>
    <w:rsid w:val="004420A2"/>
    <w:rsid w:val="004428CA"/>
    <w:rsid w:val="00443A31"/>
    <w:rsid w:val="004478CF"/>
    <w:rsid w:val="00451747"/>
    <w:rsid w:val="00451953"/>
    <w:rsid w:val="0045206B"/>
    <w:rsid w:val="0045456B"/>
    <w:rsid w:val="00454C35"/>
    <w:rsid w:val="004557A2"/>
    <w:rsid w:val="004572D1"/>
    <w:rsid w:val="004620B9"/>
    <w:rsid w:val="004633CB"/>
    <w:rsid w:val="004637E6"/>
    <w:rsid w:val="0046390B"/>
    <w:rsid w:val="00464248"/>
    <w:rsid w:val="004649C4"/>
    <w:rsid w:val="0047132E"/>
    <w:rsid w:val="004716E2"/>
    <w:rsid w:val="00472224"/>
    <w:rsid w:val="00472B7C"/>
    <w:rsid w:val="0047414A"/>
    <w:rsid w:val="0048105F"/>
    <w:rsid w:val="004852FB"/>
    <w:rsid w:val="00485ADD"/>
    <w:rsid w:val="004870DB"/>
    <w:rsid w:val="00487338"/>
    <w:rsid w:val="00491671"/>
    <w:rsid w:val="0049288D"/>
    <w:rsid w:val="0049367F"/>
    <w:rsid w:val="004963B1"/>
    <w:rsid w:val="00497EEA"/>
    <w:rsid w:val="004A0208"/>
    <w:rsid w:val="004A1EC4"/>
    <w:rsid w:val="004A2587"/>
    <w:rsid w:val="004A279E"/>
    <w:rsid w:val="004A5C02"/>
    <w:rsid w:val="004B0DC8"/>
    <w:rsid w:val="004B2EC0"/>
    <w:rsid w:val="004B33CA"/>
    <w:rsid w:val="004B5001"/>
    <w:rsid w:val="004B509C"/>
    <w:rsid w:val="004B6825"/>
    <w:rsid w:val="004C1B0D"/>
    <w:rsid w:val="004C21DA"/>
    <w:rsid w:val="004C39F7"/>
    <w:rsid w:val="004D05EC"/>
    <w:rsid w:val="004D0997"/>
    <w:rsid w:val="004D0BCA"/>
    <w:rsid w:val="004D2CC9"/>
    <w:rsid w:val="004D47F9"/>
    <w:rsid w:val="004E0D3C"/>
    <w:rsid w:val="004E121B"/>
    <w:rsid w:val="004E3DCE"/>
    <w:rsid w:val="004E3ECD"/>
    <w:rsid w:val="004E596A"/>
    <w:rsid w:val="004E5AFC"/>
    <w:rsid w:val="004E71AF"/>
    <w:rsid w:val="004E768A"/>
    <w:rsid w:val="004F0733"/>
    <w:rsid w:val="004F2A97"/>
    <w:rsid w:val="004F45A3"/>
    <w:rsid w:val="004F6C7F"/>
    <w:rsid w:val="004F75DE"/>
    <w:rsid w:val="00500036"/>
    <w:rsid w:val="0050082F"/>
    <w:rsid w:val="005029BD"/>
    <w:rsid w:val="00502CBB"/>
    <w:rsid w:val="00506259"/>
    <w:rsid w:val="00507753"/>
    <w:rsid w:val="005107AE"/>
    <w:rsid w:val="00512C8E"/>
    <w:rsid w:val="00512E61"/>
    <w:rsid w:val="00516DF1"/>
    <w:rsid w:val="00522A3B"/>
    <w:rsid w:val="00524096"/>
    <w:rsid w:val="0052675D"/>
    <w:rsid w:val="00526A42"/>
    <w:rsid w:val="005306AF"/>
    <w:rsid w:val="00533E73"/>
    <w:rsid w:val="005345B0"/>
    <w:rsid w:val="00541044"/>
    <w:rsid w:val="005423E4"/>
    <w:rsid w:val="00542E07"/>
    <w:rsid w:val="00546E9B"/>
    <w:rsid w:val="00547C86"/>
    <w:rsid w:val="00547D2B"/>
    <w:rsid w:val="00547EAE"/>
    <w:rsid w:val="00551D35"/>
    <w:rsid w:val="005520F0"/>
    <w:rsid w:val="005521D3"/>
    <w:rsid w:val="00557345"/>
    <w:rsid w:val="00562836"/>
    <w:rsid w:val="00562B0C"/>
    <w:rsid w:val="00562CD2"/>
    <w:rsid w:val="005647B6"/>
    <w:rsid w:val="00564BCA"/>
    <w:rsid w:val="005659E8"/>
    <w:rsid w:val="00567017"/>
    <w:rsid w:val="00576918"/>
    <w:rsid w:val="00583ADB"/>
    <w:rsid w:val="00583EA6"/>
    <w:rsid w:val="00587ABA"/>
    <w:rsid w:val="00593FC3"/>
    <w:rsid w:val="005956A4"/>
    <w:rsid w:val="005962D8"/>
    <w:rsid w:val="0059638A"/>
    <w:rsid w:val="005A1207"/>
    <w:rsid w:val="005A1DBA"/>
    <w:rsid w:val="005A498B"/>
    <w:rsid w:val="005A675F"/>
    <w:rsid w:val="005B034B"/>
    <w:rsid w:val="005B32F2"/>
    <w:rsid w:val="005B4405"/>
    <w:rsid w:val="005C0B04"/>
    <w:rsid w:val="005C0B14"/>
    <w:rsid w:val="005C29D5"/>
    <w:rsid w:val="005C2A8D"/>
    <w:rsid w:val="005C4979"/>
    <w:rsid w:val="005C4CDD"/>
    <w:rsid w:val="005D15F9"/>
    <w:rsid w:val="005D19E0"/>
    <w:rsid w:val="005D63A6"/>
    <w:rsid w:val="005E1453"/>
    <w:rsid w:val="005E3C15"/>
    <w:rsid w:val="005E46CB"/>
    <w:rsid w:val="005F010C"/>
    <w:rsid w:val="005F3729"/>
    <w:rsid w:val="005F790E"/>
    <w:rsid w:val="006005FF"/>
    <w:rsid w:val="006015AE"/>
    <w:rsid w:val="006037C6"/>
    <w:rsid w:val="00603F64"/>
    <w:rsid w:val="006060B0"/>
    <w:rsid w:val="00607F01"/>
    <w:rsid w:val="006116B9"/>
    <w:rsid w:val="00611B83"/>
    <w:rsid w:val="00611BA6"/>
    <w:rsid w:val="006172DF"/>
    <w:rsid w:val="006234E7"/>
    <w:rsid w:val="00624AF7"/>
    <w:rsid w:val="006273E4"/>
    <w:rsid w:val="00627BE9"/>
    <w:rsid w:val="00631F02"/>
    <w:rsid w:val="0063203D"/>
    <w:rsid w:val="006340A0"/>
    <w:rsid w:val="0063478F"/>
    <w:rsid w:val="006376A4"/>
    <w:rsid w:val="00637A03"/>
    <w:rsid w:val="00640905"/>
    <w:rsid w:val="006417AA"/>
    <w:rsid w:val="00641D85"/>
    <w:rsid w:val="0064302E"/>
    <w:rsid w:val="00644287"/>
    <w:rsid w:val="00644E4A"/>
    <w:rsid w:val="00645B75"/>
    <w:rsid w:val="006460F1"/>
    <w:rsid w:val="006469F7"/>
    <w:rsid w:val="006474D3"/>
    <w:rsid w:val="006479E7"/>
    <w:rsid w:val="0065148E"/>
    <w:rsid w:val="00653ADC"/>
    <w:rsid w:val="00654485"/>
    <w:rsid w:val="006547A7"/>
    <w:rsid w:val="00654AAD"/>
    <w:rsid w:val="00654E54"/>
    <w:rsid w:val="00655032"/>
    <w:rsid w:val="00657820"/>
    <w:rsid w:val="006608A3"/>
    <w:rsid w:val="00664EA8"/>
    <w:rsid w:val="006668DC"/>
    <w:rsid w:val="00670AE1"/>
    <w:rsid w:val="0067506F"/>
    <w:rsid w:val="00675AB3"/>
    <w:rsid w:val="00675E6C"/>
    <w:rsid w:val="006762F1"/>
    <w:rsid w:val="0068260B"/>
    <w:rsid w:val="00682E5C"/>
    <w:rsid w:val="00683A46"/>
    <w:rsid w:val="00684F3C"/>
    <w:rsid w:val="00687980"/>
    <w:rsid w:val="00691045"/>
    <w:rsid w:val="006918ED"/>
    <w:rsid w:val="00695147"/>
    <w:rsid w:val="00695C6A"/>
    <w:rsid w:val="00697151"/>
    <w:rsid w:val="006A288C"/>
    <w:rsid w:val="006A3940"/>
    <w:rsid w:val="006A5E03"/>
    <w:rsid w:val="006B043F"/>
    <w:rsid w:val="006B073B"/>
    <w:rsid w:val="006B1DFA"/>
    <w:rsid w:val="006B2973"/>
    <w:rsid w:val="006B4DD1"/>
    <w:rsid w:val="006B6DFA"/>
    <w:rsid w:val="006B72EA"/>
    <w:rsid w:val="006B7887"/>
    <w:rsid w:val="006B7D73"/>
    <w:rsid w:val="006C076A"/>
    <w:rsid w:val="006C0C75"/>
    <w:rsid w:val="006C3045"/>
    <w:rsid w:val="006C3A2A"/>
    <w:rsid w:val="006C3E15"/>
    <w:rsid w:val="006C44EF"/>
    <w:rsid w:val="006C58FA"/>
    <w:rsid w:val="006C7A40"/>
    <w:rsid w:val="006D0C53"/>
    <w:rsid w:val="006D152C"/>
    <w:rsid w:val="006D2BA2"/>
    <w:rsid w:val="006D529C"/>
    <w:rsid w:val="006D5737"/>
    <w:rsid w:val="006E18A0"/>
    <w:rsid w:val="006E1D42"/>
    <w:rsid w:val="006E2FFB"/>
    <w:rsid w:val="006E4097"/>
    <w:rsid w:val="006E410D"/>
    <w:rsid w:val="006E431C"/>
    <w:rsid w:val="006E4C67"/>
    <w:rsid w:val="006E5B1C"/>
    <w:rsid w:val="006E622A"/>
    <w:rsid w:val="006F2213"/>
    <w:rsid w:val="006F2DD5"/>
    <w:rsid w:val="006F6FD8"/>
    <w:rsid w:val="006F7DBF"/>
    <w:rsid w:val="006F7E36"/>
    <w:rsid w:val="0070147C"/>
    <w:rsid w:val="00702620"/>
    <w:rsid w:val="00702DFD"/>
    <w:rsid w:val="00702EA3"/>
    <w:rsid w:val="0070507C"/>
    <w:rsid w:val="00706DFA"/>
    <w:rsid w:val="007104F2"/>
    <w:rsid w:val="00711A1D"/>
    <w:rsid w:val="00711C47"/>
    <w:rsid w:val="007138FA"/>
    <w:rsid w:val="00714881"/>
    <w:rsid w:val="007148C4"/>
    <w:rsid w:val="0071605A"/>
    <w:rsid w:val="00721088"/>
    <w:rsid w:val="0072178C"/>
    <w:rsid w:val="0072279C"/>
    <w:rsid w:val="00723098"/>
    <w:rsid w:val="00723780"/>
    <w:rsid w:val="0072383F"/>
    <w:rsid w:val="007238D2"/>
    <w:rsid w:val="0072475E"/>
    <w:rsid w:val="00724FA5"/>
    <w:rsid w:val="0072610E"/>
    <w:rsid w:val="00730EAE"/>
    <w:rsid w:val="00731C34"/>
    <w:rsid w:val="00732254"/>
    <w:rsid w:val="00733909"/>
    <w:rsid w:val="00735A32"/>
    <w:rsid w:val="007370F9"/>
    <w:rsid w:val="00737136"/>
    <w:rsid w:val="007375BD"/>
    <w:rsid w:val="00737CB6"/>
    <w:rsid w:val="00740760"/>
    <w:rsid w:val="00741516"/>
    <w:rsid w:val="00745271"/>
    <w:rsid w:val="0074758E"/>
    <w:rsid w:val="007516BA"/>
    <w:rsid w:val="007567D5"/>
    <w:rsid w:val="00757147"/>
    <w:rsid w:val="0076006E"/>
    <w:rsid w:val="00760469"/>
    <w:rsid w:val="007627D4"/>
    <w:rsid w:val="00763BA0"/>
    <w:rsid w:val="00767981"/>
    <w:rsid w:val="00767CA6"/>
    <w:rsid w:val="00770A4F"/>
    <w:rsid w:val="00771FF0"/>
    <w:rsid w:val="007722A9"/>
    <w:rsid w:val="007727D0"/>
    <w:rsid w:val="00774E89"/>
    <w:rsid w:val="007757ED"/>
    <w:rsid w:val="00777DAB"/>
    <w:rsid w:val="00780F0F"/>
    <w:rsid w:val="007814F8"/>
    <w:rsid w:val="00782CD4"/>
    <w:rsid w:val="0078417D"/>
    <w:rsid w:val="00790E83"/>
    <w:rsid w:val="00793768"/>
    <w:rsid w:val="00793EB6"/>
    <w:rsid w:val="00793ED2"/>
    <w:rsid w:val="00794354"/>
    <w:rsid w:val="00794622"/>
    <w:rsid w:val="007965E2"/>
    <w:rsid w:val="00797791"/>
    <w:rsid w:val="00797A60"/>
    <w:rsid w:val="007A05F6"/>
    <w:rsid w:val="007A1EC5"/>
    <w:rsid w:val="007A3FD2"/>
    <w:rsid w:val="007B0E7D"/>
    <w:rsid w:val="007B3FC5"/>
    <w:rsid w:val="007B708F"/>
    <w:rsid w:val="007B76F3"/>
    <w:rsid w:val="007C0769"/>
    <w:rsid w:val="007C0C0B"/>
    <w:rsid w:val="007C13F8"/>
    <w:rsid w:val="007C1D00"/>
    <w:rsid w:val="007C3386"/>
    <w:rsid w:val="007C4F7C"/>
    <w:rsid w:val="007C5ABC"/>
    <w:rsid w:val="007D1561"/>
    <w:rsid w:val="007D6E69"/>
    <w:rsid w:val="007E1B62"/>
    <w:rsid w:val="007E2156"/>
    <w:rsid w:val="007E257B"/>
    <w:rsid w:val="007E774A"/>
    <w:rsid w:val="007F0A5D"/>
    <w:rsid w:val="007F0F12"/>
    <w:rsid w:val="007F2483"/>
    <w:rsid w:val="007F37EB"/>
    <w:rsid w:val="007F44C7"/>
    <w:rsid w:val="007F53A3"/>
    <w:rsid w:val="007F644C"/>
    <w:rsid w:val="007F752F"/>
    <w:rsid w:val="008012F5"/>
    <w:rsid w:val="00802121"/>
    <w:rsid w:val="00802A16"/>
    <w:rsid w:val="00802C81"/>
    <w:rsid w:val="00804247"/>
    <w:rsid w:val="00805E2E"/>
    <w:rsid w:val="00806658"/>
    <w:rsid w:val="00806964"/>
    <w:rsid w:val="0080743B"/>
    <w:rsid w:val="008075A2"/>
    <w:rsid w:val="00810CFA"/>
    <w:rsid w:val="008129B8"/>
    <w:rsid w:val="00817599"/>
    <w:rsid w:val="00817A6D"/>
    <w:rsid w:val="00817CCB"/>
    <w:rsid w:val="00821EBE"/>
    <w:rsid w:val="008241F0"/>
    <w:rsid w:val="00830C0B"/>
    <w:rsid w:val="00830E19"/>
    <w:rsid w:val="00831658"/>
    <w:rsid w:val="00831973"/>
    <w:rsid w:val="008348D7"/>
    <w:rsid w:val="00835819"/>
    <w:rsid w:val="008403EA"/>
    <w:rsid w:val="00843163"/>
    <w:rsid w:val="00846C24"/>
    <w:rsid w:val="00846DF2"/>
    <w:rsid w:val="0084739C"/>
    <w:rsid w:val="00847D7A"/>
    <w:rsid w:val="00850A8A"/>
    <w:rsid w:val="00850B87"/>
    <w:rsid w:val="00852518"/>
    <w:rsid w:val="00853154"/>
    <w:rsid w:val="008540E2"/>
    <w:rsid w:val="008544D9"/>
    <w:rsid w:val="00854A41"/>
    <w:rsid w:val="008552F7"/>
    <w:rsid w:val="00855415"/>
    <w:rsid w:val="00861A7C"/>
    <w:rsid w:val="00863606"/>
    <w:rsid w:val="00866896"/>
    <w:rsid w:val="00871B43"/>
    <w:rsid w:val="008728D8"/>
    <w:rsid w:val="008742CE"/>
    <w:rsid w:val="00876C93"/>
    <w:rsid w:val="0088034D"/>
    <w:rsid w:val="00883B31"/>
    <w:rsid w:val="00884796"/>
    <w:rsid w:val="00884F58"/>
    <w:rsid w:val="008873C0"/>
    <w:rsid w:val="0089108B"/>
    <w:rsid w:val="00892BF1"/>
    <w:rsid w:val="00893B3E"/>
    <w:rsid w:val="008942E1"/>
    <w:rsid w:val="00894FC5"/>
    <w:rsid w:val="00895FF7"/>
    <w:rsid w:val="0089614E"/>
    <w:rsid w:val="00896A9A"/>
    <w:rsid w:val="00897392"/>
    <w:rsid w:val="008A0183"/>
    <w:rsid w:val="008A2199"/>
    <w:rsid w:val="008A3BDC"/>
    <w:rsid w:val="008A4676"/>
    <w:rsid w:val="008A78C1"/>
    <w:rsid w:val="008A7BD6"/>
    <w:rsid w:val="008A7D1E"/>
    <w:rsid w:val="008B0C29"/>
    <w:rsid w:val="008B1511"/>
    <w:rsid w:val="008B5D26"/>
    <w:rsid w:val="008B76AB"/>
    <w:rsid w:val="008B7BBC"/>
    <w:rsid w:val="008C1E22"/>
    <w:rsid w:val="008C38A8"/>
    <w:rsid w:val="008C4322"/>
    <w:rsid w:val="008C4BA9"/>
    <w:rsid w:val="008C5FA8"/>
    <w:rsid w:val="008C6E3F"/>
    <w:rsid w:val="008C773B"/>
    <w:rsid w:val="008C7E9E"/>
    <w:rsid w:val="008C7F4F"/>
    <w:rsid w:val="008D3B68"/>
    <w:rsid w:val="008D67BE"/>
    <w:rsid w:val="008E0849"/>
    <w:rsid w:val="008E2462"/>
    <w:rsid w:val="008E28D6"/>
    <w:rsid w:val="008E2C8F"/>
    <w:rsid w:val="008E3AB9"/>
    <w:rsid w:val="008E4CBA"/>
    <w:rsid w:val="008E5FD6"/>
    <w:rsid w:val="008F0A73"/>
    <w:rsid w:val="008F4ADC"/>
    <w:rsid w:val="009008AC"/>
    <w:rsid w:val="00900D5B"/>
    <w:rsid w:val="00901DE1"/>
    <w:rsid w:val="00903040"/>
    <w:rsid w:val="00905BE4"/>
    <w:rsid w:val="009077DF"/>
    <w:rsid w:val="009079B9"/>
    <w:rsid w:val="00912964"/>
    <w:rsid w:val="00912FB0"/>
    <w:rsid w:val="00917102"/>
    <w:rsid w:val="00917391"/>
    <w:rsid w:val="00917E52"/>
    <w:rsid w:val="009228D3"/>
    <w:rsid w:val="009231E5"/>
    <w:rsid w:val="0092364F"/>
    <w:rsid w:val="00924D79"/>
    <w:rsid w:val="009267F8"/>
    <w:rsid w:val="00932529"/>
    <w:rsid w:val="009327C8"/>
    <w:rsid w:val="009331FE"/>
    <w:rsid w:val="00934D60"/>
    <w:rsid w:val="00934FB2"/>
    <w:rsid w:val="00934FBD"/>
    <w:rsid w:val="00934FFB"/>
    <w:rsid w:val="00935AFF"/>
    <w:rsid w:val="009360D5"/>
    <w:rsid w:val="009413F4"/>
    <w:rsid w:val="00941F0A"/>
    <w:rsid w:val="00942DFA"/>
    <w:rsid w:val="00942FD7"/>
    <w:rsid w:val="00944410"/>
    <w:rsid w:val="00944A14"/>
    <w:rsid w:val="00945E3F"/>
    <w:rsid w:val="00952AEE"/>
    <w:rsid w:val="009538BE"/>
    <w:rsid w:val="00954365"/>
    <w:rsid w:val="0095525B"/>
    <w:rsid w:val="009559F2"/>
    <w:rsid w:val="009574AB"/>
    <w:rsid w:val="00957EDF"/>
    <w:rsid w:val="00960300"/>
    <w:rsid w:val="009609CB"/>
    <w:rsid w:val="00960A04"/>
    <w:rsid w:val="00960DD6"/>
    <w:rsid w:val="00964C57"/>
    <w:rsid w:val="00964D04"/>
    <w:rsid w:val="009661F2"/>
    <w:rsid w:val="0096687C"/>
    <w:rsid w:val="00966D10"/>
    <w:rsid w:val="009672A6"/>
    <w:rsid w:val="009679AF"/>
    <w:rsid w:val="00972DC9"/>
    <w:rsid w:val="00977248"/>
    <w:rsid w:val="00977360"/>
    <w:rsid w:val="009776BE"/>
    <w:rsid w:val="00981025"/>
    <w:rsid w:val="009820F2"/>
    <w:rsid w:val="00985916"/>
    <w:rsid w:val="009911AF"/>
    <w:rsid w:val="009926C7"/>
    <w:rsid w:val="009932DE"/>
    <w:rsid w:val="00993F4F"/>
    <w:rsid w:val="00996ED6"/>
    <w:rsid w:val="009A1DF2"/>
    <w:rsid w:val="009A2CEB"/>
    <w:rsid w:val="009B2EE0"/>
    <w:rsid w:val="009B676B"/>
    <w:rsid w:val="009B7092"/>
    <w:rsid w:val="009C014C"/>
    <w:rsid w:val="009C1069"/>
    <w:rsid w:val="009C1130"/>
    <w:rsid w:val="009C1CCA"/>
    <w:rsid w:val="009C247B"/>
    <w:rsid w:val="009D31DA"/>
    <w:rsid w:val="009D3A9A"/>
    <w:rsid w:val="009D3FC2"/>
    <w:rsid w:val="009D58D7"/>
    <w:rsid w:val="009D5D41"/>
    <w:rsid w:val="009D5E3A"/>
    <w:rsid w:val="009D5F26"/>
    <w:rsid w:val="009D6058"/>
    <w:rsid w:val="009D65B6"/>
    <w:rsid w:val="009E109E"/>
    <w:rsid w:val="009E1822"/>
    <w:rsid w:val="009E1EB6"/>
    <w:rsid w:val="009E3DA4"/>
    <w:rsid w:val="009E5795"/>
    <w:rsid w:val="009E5AEF"/>
    <w:rsid w:val="009E691A"/>
    <w:rsid w:val="009F0617"/>
    <w:rsid w:val="009F36FA"/>
    <w:rsid w:val="009F5BA1"/>
    <w:rsid w:val="009F6DC6"/>
    <w:rsid w:val="009F6E80"/>
    <w:rsid w:val="00A0013A"/>
    <w:rsid w:val="00A01859"/>
    <w:rsid w:val="00A02BFF"/>
    <w:rsid w:val="00A03D6A"/>
    <w:rsid w:val="00A05F7B"/>
    <w:rsid w:val="00A067A3"/>
    <w:rsid w:val="00A06CC9"/>
    <w:rsid w:val="00A10FE6"/>
    <w:rsid w:val="00A11077"/>
    <w:rsid w:val="00A154A5"/>
    <w:rsid w:val="00A210E9"/>
    <w:rsid w:val="00A30821"/>
    <w:rsid w:val="00A336AB"/>
    <w:rsid w:val="00A345B2"/>
    <w:rsid w:val="00A34E55"/>
    <w:rsid w:val="00A459CA"/>
    <w:rsid w:val="00A45D64"/>
    <w:rsid w:val="00A45E56"/>
    <w:rsid w:val="00A52CBD"/>
    <w:rsid w:val="00A60E8D"/>
    <w:rsid w:val="00A60FA6"/>
    <w:rsid w:val="00A65724"/>
    <w:rsid w:val="00A6584A"/>
    <w:rsid w:val="00A65B4D"/>
    <w:rsid w:val="00A660AB"/>
    <w:rsid w:val="00A67E4A"/>
    <w:rsid w:val="00A722F7"/>
    <w:rsid w:val="00A72D17"/>
    <w:rsid w:val="00A730AB"/>
    <w:rsid w:val="00A7519A"/>
    <w:rsid w:val="00A76524"/>
    <w:rsid w:val="00A80AF2"/>
    <w:rsid w:val="00A80DC9"/>
    <w:rsid w:val="00A8307B"/>
    <w:rsid w:val="00A85D22"/>
    <w:rsid w:val="00A8663D"/>
    <w:rsid w:val="00A8692B"/>
    <w:rsid w:val="00A87B9B"/>
    <w:rsid w:val="00A9047F"/>
    <w:rsid w:val="00A90C3F"/>
    <w:rsid w:val="00A94076"/>
    <w:rsid w:val="00A95612"/>
    <w:rsid w:val="00A95A65"/>
    <w:rsid w:val="00A96FD3"/>
    <w:rsid w:val="00A97825"/>
    <w:rsid w:val="00AA02F9"/>
    <w:rsid w:val="00AA0C17"/>
    <w:rsid w:val="00AA185B"/>
    <w:rsid w:val="00AA44D3"/>
    <w:rsid w:val="00AA4764"/>
    <w:rsid w:val="00AA47F0"/>
    <w:rsid w:val="00AB20BA"/>
    <w:rsid w:val="00AB3E1F"/>
    <w:rsid w:val="00AB537B"/>
    <w:rsid w:val="00AB6B9D"/>
    <w:rsid w:val="00AB7704"/>
    <w:rsid w:val="00AC1015"/>
    <w:rsid w:val="00AC225C"/>
    <w:rsid w:val="00AC255D"/>
    <w:rsid w:val="00AC3064"/>
    <w:rsid w:val="00AC5E63"/>
    <w:rsid w:val="00AD0204"/>
    <w:rsid w:val="00AD0217"/>
    <w:rsid w:val="00AD1861"/>
    <w:rsid w:val="00AD57F4"/>
    <w:rsid w:val="00AE26C0"/>
    <w:rsid w:val="00AE3E0D"/>
    <w:rsid w:val="00AE4781"/>
    <w:rsid w:val="00AE4A7B"/>
    <w:rsid w:val="00AE6594"/>
    <w:rsid w:val="00AE7043"/>
    <w:rsid w:val="00AF46BC"/>
    <w:rsid w:val="00AF4BAE"/>
    <w:rsid w:val="00AF505A"/>
    <w:rsid w:val="00B00040"/>
    <w:rsid w:val="00B008C5"/>
    <w:rsid w:val="00B03530"/>
    <w:rsid w:val="00B04755"/>
    <w:rsid w:val="00B06A26"/>
    <w:rsid w:val="00B079D7"/>
    <w:rsid w:val="00B07AFD"/>
    <w:rsid w:val="00B10361"/>
    <w:rsid w:val="00B12112"/>
    <w:rsid w:val="00B1234C"/>
    <w:rsid w:val="00B12772"/>
    <w:rsid w:val="00B13749"/>
    <w:rsid w:val="00B15405"/>
    <w:rsid w:val="00B1608A"/>
    <w:rsid w:val="00B16C0D"/>
    <w:rsid w:val="00B17EB6"/>
    <w:rsid w:val="00B2134A"/>
    <w:rsid w:val="00B23922"/>
    <w:rsid w:val="00B255DC"/>
    <w:rsid w:val="00B26132"/>
    <w:rsid w:val="00B30CF1"/>
    <w:rsid w:val="00B32A85"/>
    <w:rsid w:val="00B32D1E"/>
    <w:rsid w:val="00B33EF0"/>
    <w:rsid w:val="00B4000A"/>
    <w:rsid w:val="00B40866"/>
    <w:rsid w:val="00B412C4"/>
    <w:rsid w:val="00B4140F"/>
    <w:rsid w:val="00B449D1"/>
    <w:rsid w:val="00B44EDA"/>
    <w:rsid w:val="00B5076F"/>
    <w:rsid w:val="00B50CDD"/>
    <w:rsid w:val="00B51D11"/>
    <w:rsid w:val="00B56742"/>
    <w:rsid w:val="00B6044A"/>
    <w:rsid w:val="00B607E1"/>
    <w:rsid w:val="00B608BD"/>
    <w:rsid w:val="00B610CC"/>
    <w:rsid w:val="00B61EA9"/>
    <w:rsid w:val="00B63E00"/>
    <w:rsid w:val="00B6689F"/>
    <w:rsid w:val="00B70A96"/>
    <w:rsid w:val="00B74DA5"/>
    <w:rsid w:val="00B74E75"/>
    <w:rsid w:val="00B766FD"/>
    <w:rsid w:val="00B76CAE"/>
    <w:rsid w:val="00B770EC"/>
    <w:rsid w:val="00B771DB"/>
    <w:rsid w:val="00B82707"/>
    <w:rsid w:val="00B83972"/>
    <w:rsid w:val="00B84EDA"/>
    <w:rsid w:val="00B865B3"/>
    <w:rsid w:val="00B8690D"/>
    <w:rsid w:val="00B9059D"/>
    <w:rsid w:val="00B91960"/>
    <w:rsid w:val="00B93C54"/>
    <w:rsid w:val="00B9572C"/>
    <w:rsid w:val="00B95FDE"/>
    <w:rsid w:val="00BA1AA1"/>
    <w:rsid w:val="00BA25C0"/>
    <w:rsid w:val="00BA3013"/>
    <w:rsid w:val="00BA329B"/>
    <w:rsid w:val="00BA3774"/>
    <w:rsid w:val="00BA3B79"/>
    <w:rsid w:val="00BA4610"/>
    <w:rsid w:val="00BA7CBE"/>
    <w:rsid w:val="00BB079A"/>
    <w:rsid w:val="00BB2F04"/>
    <w:rsid w:val="00BB5118"/>
    <w:rsid w:val="00BB5517"/>
    <w:rsid w:val="00BC0449"/>
    <w:rsid w:val="00BC162E"/>
    <w:rsid w:val="00BC64D7"/>
    <w:rsid w:val="00BD02D8"/>
    <w:rsid w:val="00BD28E1"/>
    <w:rsid w:val="00BD2ADD"/>
    <w:rsid w:val="00BD476E"/>
    <w:rsid w:val="00BD4DA9"/>
    <w:rsid w:val="00BD7162"/>
    <w:rsid w:val="00BD7BDF"/>
    <w:rsid w:val="00BE0110"/>
    <w:rsid w:val="00BE1071"/>
    <w:rsid w:val="00BE126B"/>
    <w:rsid w:val="00BE65EB"/>
    <w:rsid w:val="00BE661F"/>
    <w:rsid w:val="00BF0522"/>
    <w:rsid w:val="00BF3D35"/>
    <w:rsid w:val="00BF7930"/>
    <w:rsid w:val="00C00573"/>
    <w:rsid w:val="00C029B6"/>
    <w:rsid w:val="00C0365F"/>
    <w:rsid w:val="00C0397C"/>
    <w:rsid w:val="00C0443F"/>
    <w:rsid w:val="00C07893"/>
    <w:rsid w:val="00C11155"/>
    <w:rsid w:val="00C1301D"/>
    <w:rsid w:val="00C13501"/>
    <w:rsid w:val="00C13D63"/>
    <w:rsid w:val="00C15A15"/>
    <w:rsid w:val="00C219E5"/>
    <w:rsid w:val="00C22DA6"/>
    <w:rsid w:val="00C24032"/>
    <w:rsid w:val="00C241D5"/>
    <w:rsid w:val="00C242E6"/>
    <w:rsid w:val="00C247F1"/>
    <w:rsid w:val="00C24D2B"/>
    <w:rsid w:val="00C25F29"/>
    <w:rsid w:val="00C26C13"/>
    <w:rsid w:val="00C30154"/>
    <w:rsid w:val="00C35041"/>
    <w:rsid w:val="00C36BC0"/>
    <w:rsid w:val="00C4344E"/>
    <w:rsid w:val="00C45940"/>
    <w:rsid w:val="00C45A32"/>
    <w:rsid w:val="00C462AF"/>
    <w:rsid w:val="00C46A73"/>
    <w:rsid w:val="00C50347"/>
    <w:rsid w:val="00C52E34"/>
    <w:rsid w:val="00C531D6"/>
    <w:rsid w:val="00C53807"/>
    <w:rsid w:val="00C53D59"/>
    <w:rsid w:val="00C54419"/>
    <w:rsid w:val="00C556A8"/>
    <w:rsid w:val="00C56046"/>
    <w:rsid w:val="00C6333B"/>
    <w:rsid w:val="00C637CB"/>
    <w:rsid w:val="00C65864"/>
    <w:rsid w:val="00C65E95"/>
    <w:rsid w:val="00C66447"/>
    <w:rsid w:val="00C66B12"/>
    <w:rsid w:val="00C67C82"/>
    <w:rsid w:val="00C721EE"/>
    <w:rsid w:val="00C74285"/>
    <w:rsid w:val="00C74DEF"/>
    <w:rsid w:val="00C801BB"/>
    <w:rsid w:val="00C82FF4"/>
    <w:rsid w:val="00C836A9"/>
    <w:rsid w:val="00C859CE"/>
    <w:rsid w:val="00C8664B"/>
    <w:rsid w:val="00C963A9"/>
    <w:rsid w:val="00CA26A7"/>
    <w:rsid w:val="00CA2AD7"/>
    <w:rsid w:val="00CA64AC"/>
    <w:rsid w:val="00CA7766"/>
    <w:rsid w:val="00CB0FEB"/>
    <w:rsid w:val="00CB1823"/>
    <w:rsid w:val="00CB4C62"/>
    <w:rsid w:val="00CB4D8D"/>
    <w:rsid w:val="00CB6B1F"/>
    <w:rsid w:val="00CC0B1A"/>
    <w:rsid w:val="00CC0C05"/>
    <w:rsid w:val="00CC0E6C"/>
    <w:rsid w:val="00CC11A9"/>
    <w:rsid w:val="00CC15DA"/>
    <w:rsid w:val="00CC19A9"/>
    <w:rsid w:val="00CC2FD7"/>
    <w:rsid w:val="00CC59DE"/>
    <w:rsid w:val="00CD1764"/>
    <w:rsid w:val="00CD193C"/>
    <w:rsid w:val="00CD3E77"/>
    <w:rsid w:val="00CD5D77"/>
    <w:rsid w:val="00CE0157"/>
    <w:rsid w:val="00CE0161"/>
    <w:rsid w:val="00CE1C80"/>
    <w:rsid w:val="00CE22CF"/>
    <w:rsid w:val="00CE4070"/>
    <w:rsid w:val="00CE4B6E"/>
    <w:rsid w:val="00CE7BFA"/>
    <w:rsid w:val="00CF0E2F"/>
    <w:rsid w:val="00CF1D75"/>
    <w:rsid w:val="00CF32B2"/>
    <w:rsid w:val="00CF5ABE"/>
    <w:rsid w:val="00CF5B77"/>
    <w:rsid w:val="00CF6FA1"/>
    <w:rsid w:val="00CF7188"/>
    <w:rsid w:val="00D00F90"/>
    <w:rsid w:val="00D017A3"/>
    <w:rsid w:val="00D01C08"/>
    <w:rsid w:val="00D05343"/>
    <w:rsid w:val="00D061D6"/>
    <w:rsid w:val="00D06D1F"/>
    <w:rsid w:val="00D074F1"/>
    <w:rsid w:val="00D0754C"/>
    <w:rsid w:val="00D103CC"/>
    <w:rsid w:val="00D10FBC"/>
    <w:rsid w:val="00D12422"/>
    <w:rsid w:val="00D12B98"/>
    <w:rsid w:val="00D140CB"/>
    <w:rsid w:val="00D153A7"/>
    <w:rsid w:val="00D213A3"/>
    <w:rsid w:val="00D226D2"/>
    <w:rsid w:val="00D2314E"/>
    <w:rsid w:val="00D25157"/>
    <w:rsid w:val="00D26319"/>
    <w:rsid w:val="00D27A7E"/>
    <w:rsid w:val="00D33F30"/>
    <w:rsid w:val="00D3706A"/>
    <w:rsid w:val="00D3766F"/>
    <w:rsid w:val="00D407CB"/>
    <w:rsid w:val="00D417EA"/>
    <w:rsid w:val="00D427BC"/>
    <w:rsid w:val="00D4428B"/>
    <w:rsid w:val="00D47BE0"/>
    <w:rsid w:val="00D47C8E"/>
    <w:rsid w:val="00D51465"/>
    <w:rsid w:val="00D51C9A"/>
    <w:rsid w:val="00D52BB6"/>
    <w:rsid w:val="00D561CD"/>
    <w:rsid w:val="00D60C33"/>
    <w:rsid w:val="00D629CE"/>
    <w:rsid w:val="00D63FA4"/>
    <w:rsid w:val="00D64625"/>
    <w:rsid w:val="00D65B8D"/>
    <w:rsid w:val="00D6702E"/>
    <w:rsid w:val="00D678B3"/>
    <w:rsid w:val="00D71238"/>
    <w:rsid w:val="00D749E9"/>
    <w:rsid w:val="00D7618A"/>
    <w:rsid w:val="00D762B2"/>
    <w:rsid w:val="00D83576"/>
    <w:rsid w:val="00D83F45"/>
    <w:rsid w:val="00D86701"/>
    <w:rsid w:val="00D92AC7"/>
    <w:rsid w:val="00D92F0D"/>
    <w:rsid w:val="00D976AA"/>
    <w:rsid w:val="00DA2DAE"/>
    <w:rsid w:val="00DA4F9B"/>
    <w:rsid w:val="00DB0B35"/>
    <w:rsid w:val="00DB0DE3"/>
    <w:rsid w:val="00DB3426"/>
    <w:rsid w:val="00DB3524"/>
    <w:rsid w:val="00DB54C3"/>
    <w:rsid w:val="00DB6C07"/>
    <w:rsid w:val="00DC40DA"/>
    <w:rsid w:val="00DC418B"/>
    <w:rsid w:val="00DC7C20"/>
    <w:rsid w:val="00DD0E5E"/>
    <w:rsid w:val="00DD1722"/>
    <w:rsid w:val="00DD174C"/>
    <w:rsid w:val="00DE0C49"/>
    <w:rsid w:val="00DE1022"/>
    <w:rsid w:val="00DE121E"/>
    <w:rsid w:val="00DE3E0B"/>
    <w:rsid w:val="00DE66EE"/>
    <w:rsid w:val="00DE6750"/>
    <w:rsid w:val="00DE6F76"/>
    <w:rsid w:val="00DF0556"/>
    <w:rsid w:val="00DF193C"/>
    <w:rsid w:val="00DF2618"/>
    <w:rsid w:val="00DF4563"/>
    <w:rsid w:val="00DF62AD"/>
    <w:rsid w:val="00DF6779"/>
    <w:rsid w:val="00DF7CC2"/>
    <w:rsid w:val="00E0130D"/>
    <w:rsid w:val="00E03180"/>
    <w:rsid w:val="00E04729"/>
    <w:rsid w:val="00E060E4"/>
    <w:rsid w:val="00E12821"/>
    <w:rsid w:val="00E143D0"/>
    <w:rsid w:val="00E14B93"/>
    <w:rsid w:val="00E157C2"/>
    <w:rsid w:val="00E20DB2"/>
    <w:rsid w:val="00E2218E"/>
    <w:rsid w:val="00E2219D"/>
    <w:rsid w:val="00E25C95"/>
    <w:rsid w:val="00E27A20"/>
    <w:rsid w:val="00E27F71"/>
    <w:rsid w:val="00E31941"/>
    <w:rsid w:val="00E31DE5"/>
    <w:rsid w:val="00E324C8"/>
    <w:rsid w:val="00E3378E"/>
    <w:rsid w:val="00E33CAB"/>
    <w:rsid w:val="00E36B9D"/>
    <w:rsid w:val="00E436AB"/>
    <w:rsid w:val="00E44543"/>
    <w:rsid w:val="00E45D04"/>
    <w:rsid w:val="00E46796"/>
    <w:rsid w:val="00E52DEB"/>
    <w:rsid w:val="00E54E08"/>
    <w:rsid w:val="00E578D9"/>
    <w:rsid w:val="00E6034B"/>
    <w:rsid w:val="00E60B1D"/>
    <w:rsid w:val="00E639C8"/>
    <w:rsid w:val="00E706CC"/>
    <w:rsid w:val="00E70D94"/>
    <w:rsid w:val="00E718D3"/>
    <w:rsid w:val="00E7265B"/>
    <w:rsid w:val="00E765E0"/>
    <w:rsid w:val="00E7794C"/>
    <w:rsid w:val="00E801B4"/>
    <w:rsid w:val="00E80C8B"/>
    <w:rsid w:val="00E82D56"/>
    <w:rsid w:val="00E86953"/>
    <w:rsid w:val="00E8768D"/>
    <w:rsid w:val="00E90EA5"/>
    <w:rsid w:val="00E92323"/>
    <w:rsid w:val="00E9244D"/>
    <w:rsid w:val="00E92E94"/>
    <w:rsid w:val="00EA234A"/>
    <w:rsid w:val="00EA4136"/>
    <w:rsid w:val="00EA5004"/>
    <w:rsid w:val="00EA63BA"/>
    <w:rsid w:val="00EA73CE"/>
    <w:rsid w:val="00EA73E0"/>
    <w:rsid w:val="00EA7F17"/>
    <w:rsid w:val="00EB0894"/>
    <w:rsid w:val="00EB2C33"/>
    <w:rsid w:val="00EB2E1D"/>
    <w:rsid w:val="00EB33C7"/>
    <w:rsid w:val="00EB4090"/>
    <w:rsid w:val="00EB412F"/>
    <w:rsid w:val="00EB4904"/>
    <w:rsid w:val="00EB56AF"/>
    <w:rsid w:val="00EC38C1"/>
    <w:rsid w:val="00EC393A"/>
    <w:rsid w:val="00EC5426"/>
    <w:rsid w:val="00EC6EB5"/>
    <w:rsid w:val="00ED66FF"/>
    <w:rsid w:val="00EE3815"/>
    <w:rsid w:val="00EE582E"/>
    <w:rsid w:val="00EE6D35"/>
    <w:rsid w:val="00EE7588"/>
    <w:rsid w:val="00EF0225"/>
    <w:rsid w:val="00EF0439"/>
    <w:rsid w:val="00EF054E"/>
    <w:rsid w:val="00EF1C63"/>
    <w:rsid w:val="00EF1E95"/>
    <w:rsid w:val="00EF29DD"/>
    <w:rsid w:val="00EF2AC1"/>
    <w:rsid w:val="00EF2E57"/>
    <w:rsid w:val="00EF7D9E"/>
    <w:rsid w:val="00F010B8"/>
    <w:rsid w:val="00F01378"/>
    <w:rsid w:val="00F029E2"/>
    <w:rsid w:val="00F02C5D"/>
    <w:rsid w:val="00F03A07"/>
    <w:rsid w:val="00F03DE8"/>
    <w:rsid w:val="00F04CFC"/>
    <w:rsid w:val="00F06603"/>
    <w:rsid w:val="00F11C87"/>
    <w:rsid w:val="00F1277E"/>
    <w:rsid w:val="00F1293C"/>
    <w:rsid w:val="00F14C8C"/>
    <w:rsid w:val="00F17254"/>
    <w:rsid w:val="00F2224C"/>
    <w:rsid w:val="00F223F3"/>
    <w:rsid w:val="00F25575"/>
    <w:rsid w:val="00F30D27"/>
    <w:rsid w:val="00F31445"/>
    <w:rsid w:val="00F34D6C"/>
    <w:rsid w:val="00F36A7F"/>
    <w:rsid w:val="00F43E51"/>
    <w:rsid w:val="00F46389"/>
    <w:rsid w:val="00F46AED"/>
    <w:rsid w:val="00F46EB2"/>
    <w:rsid w:val="00F47709"/>
    <w:rsid w:val="00F47E8D"/>
    <w:rsid w:val="00F50499"/>
    <w:rsid w:val="00F5499E"/>
    <w:rsid w:val="00F56CBB"/>
    <w:rsid w:val="00F62906"/>
    <w:rsid w:val="00F67D1C"/>
    <w:rsid w:val="00F70BE9"/>
    <w:rsid w:val="00F73B04"/>
    <w:rsid w:val="00F746DC"/>
    <w:rsid w:val="00F75B9A"/>
    <w:rsid w:val="00F7641E"/>
    <w:rsid w:val="00F81D21"/>
    <w:rsid w:val="00F81E1C"/>
    <w:rsid w:val="00F821BE"/>
    <w:rsid w:val="00F82FE4"/>
    <w:rsid w:val="00F838C6"/>
    <w:rsid w:val="00F83F89"/>
    <w:rsid w:val="00F85065"/>
    <w:rsid w:val="00F8573F"/>
    <w:rsid w:val="00F86EC1"/>
    <w:rsid w:val="00F904F9"/>
    <w:rsid w:val="00F92069"/>
    <w:rsid w:val="00F92258"/>
    <w:rsid w:val="00F9305E"/>
    <w:rsid w:val="00F948D8"/>
    <w:rsid w:val="00F95DD0"/>
    <w:rsid w:val="00F96BB9"/>
    <w:rsid w:val="00F97986"/>
    <w:rsid w:val="00FA01EF"/>
    <w:rsid w:val="00FA1622"/>
    <w:rsid w:val="00FA2D73"/>
    <w:rsid w:val="00FA69FC"/>
    <w:rsid w:val="00FA74ED"/>
    <w:rsid w:val="00FA7B25"/>
    <w:rsid w:val="00FB2629"/>
    <w:rsid w:val="00FB3622"/>
    <w:rsid w:val="00FB4936"/>
    <w:rsid w:val="00FB5C15"/>
    <w:rsid w:val="00FB6FD3"/>
    <w:rsid w:val="00FC14E7"/>
    <w:rsid w:val="00FC31B5"/>
    <w:rsid w:val="00FC35BF"/>
    <w:rsid w:val="00FC3959"/>
    <w:rsid w:val="00FC46B3"/>
    <w:rsid w:val="00FC4708"/>
    <w:rsid w:val="00FD0036"/>
    <w:rsid w:val="00FD23AA"/>
    <w:rsid w:val="00FD34B9"/>
    <w:rsid w:val="00FD426B"/>
    <w:rsid w:val="00FD5F73"/>
    <w:rsid w:val="00FD5FB7"/>
    <w:rsid w:val="00FD658D"/>
    <w:rsid w:val="00FE0BF4"/>
    <w:rsid w:val="00FE0EDC"/>
    <w:rsid w:val="00FE0F54"/>
    <w:rsid w:val="00FE1013"/>
    <w:rsid w:val="00FE16EE"/>
    <w:rsid w:val="00FE21E6"/>
    <w:rsid w:val="00FE2EF6"/>
    <w:rsid w:val="00FE3480"/>
    <w:rsid w:val="00FE70EF"/>
    <w:rsid w:val="00FF069D"/>
    <w:rsid w:val="00FF2899"/>
    <w:rsid w:val="00FF42FE"/>
    <w:rsid w:val="00FF5622"/>
    <w:rsid w:val="00FF71FD"/>
    <w:rsid w:val="00FF73B5"/>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B956F1"/>
  <w15:docId w15:val="{769E1DD4-BDF5-7148-805B-DCECE9EC1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sz w:val="22"/>
        <w:szCs w:val="22"/>
        <w:lang w:val="de-CH" w:eastAsia="de-CH"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791D"/>
    <w:pPr>
      <w:spacing w:after="0" w:line="240" w:lineRule="auto"/>
    </w:pPr>
    <w:rPr>
      <w:sz w:val="24"/>
      <w:szCs w:val="24"/>
      <w:lang w:val="de-DE" w:eastAsia="de-DE"/>
    </w:rPr>
  </w:style>
  <w:style w:type="paragraph" w:styleId="Heading1">
    <w:name w:val="heading 1"/>
    <w:basedOn w:val="Normal"/>
    <w:next w:val="Normal"/>
    <w:link w:val="Heading1Char"/>
    <w:uiPriority w:val="9"/>
    <w:qFormat/>
    <w:rsid w:val="008B76AB"/>
    <w:pPr>
      <w:keepNext/>
      <w:keepLines/>
      <w:overflowPunct w:val="0"/>
      <w:autoSpaceDE w:val="0"/>
      <w:autoSpaceDN w:val="0"/>
      <w:adjustRightInd w:val="0"/>
      <w:spacing w:before="480"/>
      <w:textAlignment w:val="baseline"/>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qFormat/>
    <w:rsid w:val="003363AE"/>
    <w:pPr>
      <w:keepNext/>
      <w:tabs>
        <w:tab w:val="decimal" w:pos="442"/>
      </w:tabs>
      <w:overflowPunct w:val="0"/>
      <w:autoSpaceDE w:val="0"/>
      <w:autoSpaceDN w:val="0"/>
      <w:adjustRightInd w:val="0"/>
      <w:spacing w:line="480" w:lineRule="auto"/>
      <w:textAlignment w:val="baseline"/>
      <w:outlineLvl w:val="1"/>
    </w:pPr>
    <w:rPr>
      <w:lang w:val="en-GB"/>
    </w:rPr>
  </w:style>
  <w:style w:type="paragraph" w:styleId="Heading7">
    <w:name w:val="heading 7"/>
    <w:basedOn w:val="Normal"/>
    <w:next w:val="Normal"/>
    <w:link w:val="Heading7Char"/>
    <w:uiPriority w:val="9"/>
    <w:unhideWhenUsed/>
    <w:qFormat/>
    <w:rsid w:val="00C53D59"/>
    <w:pPr>
      <w:widowControl w:val="0"/>
      <w:spacing w:before="240" w:after="60"/>
      <w:jc w:val="both"/>
      <w:outlineLvl w:val="6"/>
    </w:pPr>
    <w:rPr>
      <w:rFonts w:asciiTheme="minorHAnsi" w:eastAsiaTheme="minorEastAsia" w:hAnsiTheme="minorHAnsi" w:cstheme="minorBidi"/>
      <w:kern w:val="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B76AB"/>
    <w:rPr>
      <w:rFonts w:asciiTheme="majorHAnsi" w:eastAsiaTheme="majorEastAsia" w:hAnsiTheme="majorHAnsi" w:cstheme="majorBidi"/>
      <w:b/>
      <w:bCs/>
      <w:color w:val="365F91" w:themeColor="accent1" w:themeShade="BF"/>
      <w:sz w:val="28"/>
      <w:szCs w:val="28"/>
      <w:lang w:val="en-US" w:eastAsia="de-DE"/>
    </w:rPr>
  </w:style>
  <w:style w:type="character" w:customStyle="1" w:styleId="Heading2Char">
    <w:name w:val="Heading 2 Char"/>
    <w:basedOn w:val="DefaultParagraphFont"/>
    <w:link w:val="Heading2"/>
    <w:uiPriority w:val="9"/>
    <w:locked/>
    <w:rsid w:val="003363AE"/>
    <w:rPr>
      <w:rFonts w:eastAsia="Times New Roman" w:cs="Times New Roman"/>
      <w:sz w:val="24"/>
      <w:szCs w:val="24"/>
      <w:lang w:val="en-GB" w:eastAsia="de-DE"/>
    </w:rPr>
  </w:style>
  <w:style w:type="character" w:customStyle="1" w:styleId="Heading7Char">
    <w:name w:val="Heading 7 Char"/>
    <w:basedOn w:val="DefaultParagraphFont"/>
    <w:link w:val="Heading7"/>
    <w:uiPriority w:val="9"/>
    <w:locked/>
    <w:rsid w:val="00C53D59"/>
    <w:rPr>
      <w:rFonts w:asciiTheme="minorHAnsi" w:eastAsiaTheme="minorEastAsia" w:hAnsiTheme="minorHAnsi" w:cstheme="minorBidi"/>
      <w:kern w:val="2"/>
      <w:sz w:val="24"/>
      <w:szCs w:val="24"/>
      <w:lang w:val="en-US" w:eastAsia="zh-CN"/>
    </w:rPr>
  </w:style>
  <w:style w:type="paragraph" w:customStyle="1" w:styleId="Default">
    <w:name w:val="Default"/>
    <w:uiPriority w:val="99"/>
    <w:rsid w:val="00653ADC"/>
    <w:pPr>
      <w:widowControl w:val="0"/>
      <w:autoSpaceDE w:val="0"/>
      <w:autoSpaceDN w:val="0"/>
      <w:adjustRightInd w:val="0"/>
      <w:spacing w:after="0" w:line="240" w:lineRule="auto"/>
    </w:pPr>
    <w:rPr>
      <w:color w:val="000000"/>
      <w:sz w:val="24"/>
      <w:szCs w:val="24"/>
      <w:lang w:val="en-US" w:eastAsia="zh-CN"/>
    </w:rPr>
  </w:style>
  <w:style w:type="paragraph" w:customStyle="1" w:styleId="CM10">
    <w:name w:val="CM10"/>
    <w:basedOn w:val="Default"/>
    <w:next w:val="Default"/>
    <w:uiPriority w:val="99"/>
    <w:rsid w:val="00653ADC"/>
    <w:pPr>
      <w:spacing w:after="198"/>
    </w:pPr>
    <w:rPr>
      <w:color w:val="auto"/>
    </w:rPr>
  </w:style>
  <w:style w:type="paragraph" w:customStyle="1" w:styleId="CM11">
    <w:name w:val="CM11"/>
    <w:basedOn w:val="Default"/>
    <w:next w:val="Default"/>
    <w:uiPriority w:val="99"/>
    <w:rsid w:val="00653ADC"/>
    <w:pPr>
      <w:spacing w:after="708"/>
    </w:pPr>
    <w:rPr>
      <w:color w:val="auto"/>
    </w:rPr>
  </w:style>
  <w:style w:type="paragraph" w:customStyle="1" w:styleId="CM1">
    <w:name w:val="CM1"/>
    <w:basedOn w:val="Default"/>
    <w:next w:val="Default"/>
    <w:uiPriority w:val="99"/>
    <w:rsid w:val="00653ADC"/>
    <w:pPr>
      <w:spacing w:line="308" w:lineRule="atLeast"/>
    </w:pPr>
    <w:rPr>
      <w:color w:val="auto"/>
    </w:rPr>
  </w:style>
  <w:style w:type="paragraph" w:customStyle="1" w:styleId="CM2">
    <w:name w:val="CM2"/>
    <w:basedOn w:val="Default"/>
    <w:next w:val="Default"/>
    <w:uiPriority w:val="99"/>
    <w:rsid w:val="00653ADC"/>
    <w:pPr>
      <w:spacing w:line="538" w:lineRule="atLeast"/>
    </w:pPr>
    <w:rPr>
      <w:color w:val="auto"/>
    </w:rPr>
  </w:style>
  <w:style w:type="paragraph" w:customStyle="1" w:styleId="CM3">
    <w:name w:val="CM3"/>
    <w:basedOn w:val="Default"/>
    <w:next w:val="Default"/>
    <w:uiPriority w:val="99"/>
    <w:rsid w:val="00653ADC"/>
    <w:pPr>
      <w:spacing w:line="538" w:lineRule="atLeast"/>
    </w:pPr>
    <w:rPr>
      <w:color w:val="auto"/>
    </w:rPr>
  </w:style>
  <w:style w:type="paragraph" w:customStyle="1" w:styleId="CM13">
    <w:name w:val="CM13"/>
    <w:basedOn w:val="Default"/>
    <w:next w:val="Default"/>
    <w:uiPriority w:val="99"/>
    <w:rsid w:val="00653ADC"/>
    <w:pPr>
      <w:spacing w:after="920"/>
    </w:pPr>
    <w:rPr>
      <w:color w:val="auto"/>
    </w:rPr>
  </w:style>
  <w:style w:type="paragraph" w:customStyle="1" w:styleId="CM4">
    <w:name w:val="CM4"/>
    <w:basedOn w:val="Default"/>
    <w:next w:val="Default"/>
    <w:uiPriority w:val="99"/>
    <w:rsid w:val="00653ADC"/>
    <w:pPr>
      <w:spacing w:line="538" w:lineRule="atLeast"/>
    </w:pPr>
    <w:rPr>
      <w:color w:val="auto"/>
    </w:rPr>
  </w:style>
  <w:style w:type="paragraph" w:customStyle="1" w:styleId="CM14">
    <w:name w:val="CM14"/>
    <w:basedOn w:val="Default"/>
    <w:next w:val="Default"/>
    <w:uiPriority w:val="99"/>
    <w:rsid w:val="00653ADC"/>
    <w:pPr>
      <w:spacing w:after="383"/>
    </w:pPr>
    <w:rPr>
      <w:color w:val="auto"/>
    </w:rPr>
  </w:style>
  <w:style w:type="paragraph" w:customStyle="1" w:styleId="CM5">
    <w:name w:val="CM5"/>
    <w:basedOn w:val="Default"/>
    <w:next w:val="Default"/>
    <w:uiPriority w:val="99"/>
    <w:rsid w:val="00653ADC"/>
    <w:pPr>
      <w:spacing w:line="538" w:lineRule="atLeast"/>
    </w:pPr>
    <w:rPr>
      <w:color w:val="auto"/>
    </w:rPr>
  </w:style>
  <w:style w:type="paragraph" w:customStyle="1" w:styleId="CM6">
    <w:name w:val="CM6"/>
    <w:basedOn w:val="Default"/>
    <w:next w:val="Default"/>
    <w:uiPriority w:val="99"/>
    <w:rsid w:val="00653ADC"/>
    <w:pPr>
      <w:spacing w:line="538" w:lineRule="atLeast"/>
    </w:pPr>
    <w:rPr>
      <w:color w:val="auto"/>
    </w:rPr>
  </w:style>
  <w:style w:type="paragraph" w:customStyle="1" w:styleId="CM7">
    <w:name w:val="CM7"/>
    <w:basedOn w:val="Default"/>
    <w:next w:val="Default"/>
    <w:uiPriority w:val="99"/>
    <w:rsid w:val="00653ADC"/>
    <w:pPr>
      <w:spacing w:line="538" w:lineRule="atLeast"/>
    </w:pPr>
    <w:rPr>
      <w:color w:val="auto"/>
    </w:rPr>
  </w:style>
  <w:style w:type="paragraph" w:customStyle="1" w:styleId="CM8">
    <w:name w:val="CM8"/>
    <w:basedOn w:val="Default"/>
    <w:next w:val="Default"/>
    <w:uiPriority w:val="99"/>
    <w:rsid w:val="00653ADC"/>
    <w:pPr>
      <w:spacing w:line="538" w:lineRule="atLeast"/>
    </w:pPr>
    <w:rPr>
      <w:color w:val="auto"/>
    </w:rPr>
  </w:style>
  <w:style w:type="paragraph" w:customStyle="1" w:styleId="CM9">
    <w:name w:val="CM9"/>
    <w:basedOn w:val="Default"/>
    <w:next w:val="Default"/>
    <w:uiPriority w:val="99"/>
    <w:rsid w:val="00653ADC"/>
    <w:rPr>
      <w:color w:val="auto"/>
    </w:rPr>
  </w:style>
  <w:style w:type="paragraph" w:styleId="BalloonText">
    <w:name w:val="Balloon Text"/>
    <w:basedOn w:val="Normal"/>
    <w:link w:val="BalloonTextChar"/>
    <w:uiPriority w:val="99"/>
    <w:semiHidden/>
    <w:rsid w:val="006D5737"/>
    <w:rPr>
      <w:sz w:val="18"/>
      <w:szCs w:val="18"/>
      <w:lang w:val="en-US"/>
    </w:rPr>
  </w:style>
  <w:style w:type="character" w:customStyle="1" w:styleId="BalloonTextChar">
    <w:name w:val="Balloon Text Char"/>
    <w:basedOn w:val="DefaultParagraphFont"/>
    <w:link w:val="BalloonText"/>
    <w:uiPriority w:val="99"/>
    <w:semiHidden/>
    <w:locked/>
    <w:rsid w:val="00653ADC"/>
    <w:rPr>
      <w:rFonts w:ascii="Tahoma" w:hAnsi="Tahoma" w:cs="Tahoma"/>
      <w:kern w:val="2"/>
      <w:sz w:val="16"/>
      <w:szCs w:val="16"/>
      <w:lang w:eastAsia="zh-CN"/>
    </w:rPr>
  </w:style>
  <w:style w:type="character" w:styleId="CommentReference">
    <w:name w:val="annotation reference"/>
    <w:basedOn w:val="DefaultParagraphFont"/>
    <w:uiPriority w:val="99"/>
    <w:semiHidden/>
    <w:rsid w:val="00654AAD"/>
    <w:rPr>
      <w:rFonts w:cs="Times New Roman"/>
      <w:sz w:val="21"/>
      <w:szCs w:val="21"/>
    </w:rPr>
  </w:style>
  <w:style w:type="paragraph" w:styleId="CommentText">
    <w:name w:val="annotation text"/>
    <w:basedOn w:val="Normal"/>
    <w:link w:val="CommentTextChar"/>
    <w:uiPriority w:val="99"/>
    <w:rsid w:val="00695147"/>
    <w:pPr>
      <w:widowControl w:val="0"/>
    </w:pPr>
    <w:rPr>
      <w:kern w:val="2"/>
      <w:sz w:val="21"/>
      <w:szCs w:val="21"/>
      <w:lang w:val="en-US" w:eastAsia="zh-CN"/>
    </w:rPr>
  </w:style>
  <w:style w:type="character" w:customStyle="1" w:styleId="CommentTextChar">
    <w:name w:val="Comment Text Char"/>
    <w:basedOn w:val="DefaultParagraphFont"/>
    <w:link w:val="CommentText"/>
    <w:uiPriority w:val="99"/>
    <w:locked/>
    <w:rsid w:val="00653ADC"/>
    <w:rPr>
      <w:kern w:val="2"/>
      <w:sz w:val="21"/>
      <w:szCs w:val="21"/>
      <w:lang w:val="en-US" w:eastAsia="zh-CN"/>
    </w:rPr>
  </w:style>
  <w:style w:type="paragraph" w:styleId="CommentSubject">
    <w:name w:val="annotation subject"/>
    <w:basedOn w:val="CommentText"/>
    <w:next w:val="CommentText"/>
    <w:link w:val="CommentSubjectChar"/>
    <w:uiPriority w:val="99"/>
    <w:semiHidden/>
    <w:rsid w:val="00654AAD"/>
    <w:rPr>
      <w:b/>
      <w:bCs/>
    </w:rPr>
  </w:style>
  <w:style w:type="character" w:customStyle="1" w:styleId="CommentSubjectChar">
    <w:name w:val="Comment Subject Char"/>
    <w:basedOn w:val="CommentTextChar"/>
    <w:link w:val="CommentSubject"/>
    <w:uiPriority w:val="99"/>
    <w:semiHidden/>
    <w:locked/>
    <w:rsid w:val="00653ADC"/>
    <w:rPr>
      <w:rFonts w:cs="Times New Roman"/>
      <w:b/>
      <w:bCs/>
      <w:kern w:val="2"/>
      <w:sz w:val="20"/>
      <w:szCs w:val="20"/>
      <w:lang w:val="en-US" w:eastAsia="zh-CN"/>
    </w:rPr>
  </w:style>
  <w:style w:type="character" w:styleId="Hyperlink">
    <w:name w:val="Hyperlink"/>
    <w:basedOn w:val="DefaultParagraphFont"/>
    <w:uiPriority w:val="99"/>
    <w:rsid w:val="001F0A56"/>
    <w:rPr>
      <w:rFonts w:cs="Times New Roman"/>
      <w:color w:val="0000FF"/>
      <w:u w:val="single"/>
    </w:rPr>
  </w:style>
  <w:style w:type="paragraph" w:customStyle="1" w:styleId="StandardNormaldeutsch1">
    <w:name w:val="Standard.Normaldeutsch1"/>
    <w:rsid w:val="00876C93"/>
    <w:pPr>
      <w:widowControl w:val="0"/>
      <w:overflowPunct w:val="0"/>
      <w:autoSpaceDE w:val="0"/>
      <w:autoSpaceDN w:val="0"/>
      <w:adjustRightInd w:val="0"/>
      <w:spacing w:before="60" w:after="60" w:line="240" w:lineRule="auto"/>
      <w:textAlignment w:val="baseline"/>
    </w:pPr>
    <w:rPr>
      <w:sz w:val="24"/>
      <w:szCs w:val="24"/>
      <w:lang w:val="fr-CH" w:eastAsia="de-DE"/>
    </w:rPr>
  </w:style>
  <w:style w:type="paragraph" w:customStyle="1" w:styleId="AnhangTitel">
    <w:name w:val="Anhang Titel"/>
    <w:basedOn w:val="Normal"/>
    <w:link w:val="AnhangTitelZchn"/>
    <w:qFormat/>
    <w:rsid w:val="00924D79"/>
    <w:pPr>
      <w:spacing w:after="200" w:line="276" w:lineRule="auto"/>
    </w:pPr>
    <w:rPr>
      <w:b/>
      <w:sz w:val="32"/>
      <w:szCs w:val="32"/>
      <w:lang w:val="de-CH" w:eastAsia="en-US"/>
    </w:rPr>
  </w:style>
  <w:style w:type="character" w:customStyle="1" w:styleId="AnhangTitelZchn">
    <w:name w:val="Anhang Titel Zchn"/>
    <w:basedOn w:val="DefaultParagraphFont"/>
    <w:link w:val="AnhangTitel"/>
    <w:locked/>
    <w:rsid w:val="00924D79"/>
    <w:rPr>
      <w:rFonts w:eastAsia="Times New Roman" w:cs="Times New Roman"/>
      <w:b/>
      <w:sz w:val="32"/>
      <w:szCs w:val="32"/>
      <w:lang w:eastAsia="en-US"/>
    </w:rPr>
  </w:style>
  <w:style w:type="paragraph" w:customStyle="1" w:styleId="FormatvorlageFormatvorlageLinks0cmHngend127cmZeilenabstand">
    <w:name w:val="Formatvorlage Formatvorlage Links:  0 cm Hängend:  1.27 cm Zeilenabstand:  ..."/>
    <w:basedOn w:val="Normal"/>
    <w:rsid w:val="00924D79"/>
    <w:pPr>
      <w:spacing w:line="360" w:lineRule="auto"/>
      <w:ind w:left="720" w:hanging="720"/>
      <w:jc w:val="both"/>
    </w:pPr>
    <w:rPr>
      <w:szCs w:val="20"/>
      <w:lang w:val="de-CH" w:eastAsia="de-CH"/>
    </w:rPr>
  </w:style>
  <w:style w:type="paragraph" w:customStyle="1" w:styleId="authors">
    <w:name w:val="authors"/>
    <w:basedOn w:val="Normal"/>
    <w:rsid w:val="00924D79"/>
    <w:pPr>
      <w:spacing w:before="100" w:beforeAutospacing="1" w:after="100" w:afterAutospacing="1"/>
    </w:pPr>
    <w:rPr>
      <w:lang w:val="en-US" w:eastAsia="en-US"/>
    </w:rPr>
  </w:style>
  <w:style w:type="character" w:styleId="Strong">
    <w:name w:val="Strong"/>
    <w:basedOn w:val="DefaultParagraphFont"/>
    <w:uiPriority w:val="22"/>
    <w:qFormat/>
    <w:rsid w:val="00924D79"/>
    <w:rPr>
      <w:rFonts w:cs="Times New Roman"/>
      <w:b/>
      <w:bCs/>
    </w:rPr>
  </w:style>
  <w:style w:type="character" w:customStyle="1" w:styleId="pseudotab">
    <w:name w:val="pseudotab"/>
    <w:basedOn w:val="DefaultParagraphFont"/>
    <w:rsid w:val="00924D79"/>
    <w:rPr>
      <w:rFonts w:cs="Times New Roman"/>
    </w:rPr>
  </w:style>
  <w:style w:type="character" w:customStyle="1" w:styleId="fm-vol-iss-date">
    <w:name w:val="fm-vol-iss-date"/>
    <w:basedOn w:val="DefaultParagraphFont"/>
    <w:rsid w:val="00924D79"/>
    <w:rPr>
      <w:rFonts w:cs="Times New Roman"/>
    </w:rPr>
  </w:style>
  <w:style w:type="paragraph" w:styleId="BodyText2">
    <w:name w:val="Body Text 2"/>
    <w:basedOn w:val="Normal"/>
    <w:link w:val="BodyText2Char"/>
    <w:uiPriority w:val="99"/>
    <w:rsid w:val="00924D79"/>
    <w:pPr>
      <w:overflowPunct w:val="0"/>
      <w:autoSpaceDE w:val="0"/>
      <w:autoSpaceDN w:val="0"/>
      <w:adjustRightInd w:val="0"/>
      <w:textAlignment w:val="baseline"/>
    </w:pPr>
    <w:rPr>
      <w:rFonts w:eastAsiaTheme="minorEastAsia"/>
      <w:b/>
      <w:bCs/>
      <w:lang w:val="en-US"/>
    </w:rPr>
  </w:style>
  <w:style w:type="character" w:customStyle="1" w:styleId="BodyText2Char">
    <w:name w:val="Body Text 2 Char"/>
    <w:basedOn w:val="DefaultParagraphFont"/>
    <w:link w:val="BodyText2"/>
    <w:uiPriority w:val="99"/>
    <w:locked/>
    <w:rsid w:val="00924D79"/>
    <w:rPr>
      <w:rFonts w:eastAsiaTheme="minorEastAsia" w:cs="Times New Roman"/>
      <w:b/>
      <w:bCs/>
      <w:sz w:val="24"/>
      <w:szCs w:val="24"/>
      <w:lang w:val="en-US" w:eastAsia="de-DE"/>
    </w:rPr>
  </w:style>
  <w:style w:type="paragraph" w:styleId="Bibliography">
    <w:name w:val="Bibliography"/>
    <w:basedOn w:val="Normal"/>
    <w:next w:val="Normal"/>
    <w:uiPriority w:val="37"/>
    <w:unhideWhenUsed/>
    <w:rsid w:val="00924D79"/>
    <w:pPr>
      <w:overflowPunct w:val="0"/>
      <w:autoSpaceDE w:val="0"/>
      <w:autoSpaceDN w:val="0"/>
      <w:adjustRightInd w:val="0"/>
      <w:textAlignment w:val="baseline"/>
    </w:pPr>
    <w:rPr>
      <w:sz w:val="20"/>
      <w:szCs w:val="20"/>
      <w:lang w:val="en-US"/>
    </w:rPr>
  </w:style>
  <w:style w:type="character" w:customStyle="1" w:styleId="citation">
    <w:name w:val="citation"/>
    <w:basedOn w:val="DefaultParagraphFont"/>
    <w:rsid w:val="00924D79"/>
    <w:rPr>
      <w:rFonts w:cs="Times New Roman"/>
    </w:rPr>
  </w:style>
  <w:style w:type="character" w:customStyle="1" w:styleId="trans">
    <w:name w:val="trans"/>
    <w:basedOn w:val="DefaultParagraphFont"/>
    <w:rsid w:val="00C25F29"/>
  </w:style>
  <w:style w:type="paragraph" w:styleId="Header">
    <w:name w:val="header"/>
    <w:basedOn w:val="Normal"/>
    <w:link w:val="HeaderChar"/>
    <w:uiPriority w:val="99"/>
    <w:unhideWhenUsed/>
    <w:rsid w:val="004B33CA"/>
    <w:pPr>
      <w:widowControl w:val="0"/>
      <w:tabs>
        <w:tab w:val="center" w:pos="4153"/>
        <w:tab w:val="right" w:pos="8306"/>
      </w:tabs>
      <w:jc w:val="both"/>
    </w:pPr>
    <w:rPr>
      <w:kern w:val="2"/>
      <w:sz w:val="21"/>
      <w:szCs w:val="21"/>
      <w:lang w:val="en-US" w:eastAsia="zh-CN"/>
    </w:rPr>
  </w:style>
  <w:style w:type="character" w:customStyle="1" w:styleId="HeaderChar">
    <w:name w:val="Header Char"/>
    <w:basedOn w:val="DefaultParagraphFont"/>
    <w:link w:val="Header"/>
    <w:uiPriority w:val="99"/>
    <w:rsid w:val="004B33CA"/>
    <w:rPr>
      <w:kern w:val="2"/>
      <w:sz w:val="21"/>
      <w:szCs w:val="21"/>
      <w:lang w:val="en-US" w:eastAsia="zh-CN"/>
    </w:rPr>
  </w:style>
  <w:style w:type="paragraph" w:styleId="Footer">
    <w:name w:val="footer"/>
    <w:basedOn w:val="Normal"/>
    <w:link w:val="FooterChar"/>
    <w:uiPriority w:val="99"/>
    <w:unhideWhenUsed/>
    <w:rsid w:val="004B33CA"/>
    <w:pPr>
      <w:widowControl w:val="0"/>
      <w:tabs>
        <w:tab w:val="center" w:pos="4153"/>
        <w:tab w:val="right" w:pos="8306"/>
      </w:tabs>
      <w:jc w:val="both"/>
    </w:pPr>
    <w:rPr>
      <w:kern w:val="2"/>
      <w:sz w:val="21"/>
      <w:szCs w:val="21"/>
      <w:lang w:val="en-US" w:eastAsia="zh-CN"/>
    </w:rPr>
  </w:style>
  <w:style w:type="character" w:customStyle="1" w:styleId="FooterChar">
    <w:name w:val="Footer Char"/>
    <w:basedOn w:val="DefaultParagraphFont"/>
    <w:link w:val="Footer"/>
    <w:uiPriority w:val="99"/>
    <w:rsid w:val="004B33CA"/>
    <w:rPr>
      <w:kern w:val="2"/>
      <w:sz w:val="21"/>
      <w:szCs w:val="21"/>
      <w:lang w:val="en-US" w:eastAsia="zh-CN"/>
    </w:rPr>
  </w:style>
  <w:style w:type="paragraph" w:styleId="ListParagraph">
    <w:name w:val="List Paragraph"/>
    <w:basedOn w:val="Normal"/>
    <w:uiPriority w:val="34"/>
    <w:qFormat/>
    <w:rsid w:val="005306AF"/>
    <w:pPr>
      <w:spacing w:after="200" w:line="276" w:lineRule="auto"/>
      <w:ind w:left="720"/>
      <w:contextualSpacing/>
    </w:pPr>
    <w:rPr>
      <w:rFonts w:asciiTheme="minorHAnsi" w:hAnsiTheme="minorHAnsi" w:cstheme="minorBidi"/>
      <w:sz w:val="22"/>
      <w:szCs w:val="22"/>
      <w:lang w:val="en-US" w:eastAsia="zh-CN"/>
    </w:rPr>
  </w:style>
  <w:style w:type="paragraph" w:customStyle="1" w:styleId="Textteil">
    <w:name w:val="Textteil"/>
    <w:basedOn w:val="CM10"/>
    <w:qFormat/>
    <w:rsid w:val="00896A9A"/>
    <w:pPr>
      <w:kinsoku w:val="0"/>
      <w:overflowPunct w:val="0"/>
      <w:snapToGrid w:val="0"/>
      <w:spacing w:after="0" w:line="360" w:lineRule="auto"/>
      <w:ind w:right="-83"/>
      <w:jc w:val="both"/>
    </w:pPr>
    <w:rPr>
      <w:rFonts w:ascii="Book Antiqua" w:hAnsi="Book Antiqua"/>
      <w:lang w:val="en-GB"/>
    </w:rPr>
  </w:style>
  <w:style w:type="paragraph" w:styleId="HTMLPreformatted">
    <w:name w:val="HTML Preformatted"/>
    <w:basedOn w:val="Normal"/>
    <w:link w:val="HTMLPreformattedChar"/>
    <w:uiPriority w:val="99"/>
    <w:semiHidden/>
    <w:unhideWhenUsed/>
    <w:rsid w:val="001F6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F6E4F"/>
    <w:rPr>
      <w:rFonts w:ascii="Courier New" w:hAnsi="Courier New" w:cs="Courier New"/>
      <w:sz w:val="20"/>
      <w:szCs w:val="20"/>
      <w:lang w:val="de-DE" w:eastAsia="de-DE"/>
    </w:rPr>
  </w:style>
  <w:style w:type="paragraph" w:customStyle="1" w:styleId="EndNoteBibliographyTitle">
    <w:name w:val="EndNote Bibliography Title"/>
    <w:basedOn w:val="Normal"/>
    <w:rsid w:val="00380B7F"/>
    <w:pPr>
      <w:widowControl w:val="0"/>
      <w:jc w:val="center"/>
    </w:pPr>
    <w:rPr>
      <w:rFonts w:ascii="Book Antiqua" w:hAnsi="Book Antiqua"/>
      <w:kern w:val="2"/>
      <w:szCs w:val="21"/>
      <w:lang w:val="en-US" w:eastAsia="zh-CN"/>
    </w:rPr>
  </w:style>
  <w:style w:type="paragraph" w:customStyle="1" w:styleId="EndNoteBibliography">
    <w:name w:val="EndNote Bibliography"/>
    <w:basedOn w:val="Normal"/>
    <w:rsid w:val="00380B7F"/>
    <w:pPr>
      <w:widowControl w:val="0"/>
      <w:spacing w:line="480" w:lineRule="auto"/>
      <w:jc w:val="both"/>
    </w:pPr>
    <w:rPr>
      <w:rFonts w:ascii="Book Antiqua" w:hAnsi="Book Antiqua"/>
      <w:kern w:val="2"/>
      <w:szCs w:val="21"/>
      <w:lang w:val="en-US" w:eastAsia="zh-CN"/>
    </w:rPr>
  </w:style>
  <w:style w:type="character" w:customStyle="1" w:styleId="apple-converted-space">
    <w:name w:val="apple-converted-space"/>
    <w:basedOn w:val="DefaultParagraphFont"/>
    <w:rsid w:val="00562B0C"/>
  </w:style>
  <w:style w:type="paragraph" w:styleId="NormalWeb">
    <w:name w:val="Normal (Web)"/>
    <w:basedOn w:val="Normal"/>
    <w:uiPriority w:val="99"/>
    <w:semiHidden/>
    <w:unhideWhenUsed/>
    <w:rsid w:val="006A5E03"/>
    <w:pPr>
      <w:spacing w:before="100" w:beforeAutospacing="1" w:after="100" w:afterAutospacing="1"/>
    </w:pPr>
    <w:rPr>
      <w:rFonts w:eastAsiaTheme="minorEastAsia"/>
    </w:rPr>
  </w:style>
  <w:style w:type="character" w:customStyle="1" w:styleId="st">
    <w:name w:val="st"/>
    <w:basedOn w:val="DefaultParagraphFont"/>
    <w:rsid w:val="00A97825"/>
  </w:style>
  <w:style w:type="character" w:styleId="Emphasis">
    <w:name w:val="Emphasis"/>
    <w:basedOn w:val="DefaultParagraphFont"/>
    <w:uiPriority w:val="20"/>
    <w:qFormat/>
    <w:rsid w:val="0050082F"/>
    <w:rPr>
      <w:i/>
      <w:iCs/>
    </w:rPr>
  </w:style>
  <w:style w:type="paragraph" w:customStyle="1" w:styleId="p">
    <w:name w:val="p"/>
    <w:basedOn w:val="Normal"/>
    <w:rsid w:val="00BF0522"/>
    <w:pPr>
      <w:spacing w:before="100" w:beforeAutospacing="1" w:after="100" w:afterAutospacing="1"/>
    </w:pPr>
    <w:rPr>
      <w:lang w:val="en-US"/>
    </w:rPr>
  </w:style>
  <w:style w:type="character" w:customStyle="1" w:styleId="highlight">
    <w:name w:val="highlight"/>
    <w:basedOn w:val="DefaultParagraphFont"/>
    <w:rsid w:val="003F0943"/>
  </w:style>
  <w:style w:type="character" w:styleId="FollowedHyperlink">
    <w:name w:val="FollowedHyperlink"/>
    <w:basedOn w:val="DefaultParagraphFont"/>
    <w:uiPriority w:val="99"/>
    <w:semiHidden/>
    <w:unhideWhenUsed/>
    <w:rsid w:val="003206D7"/>
    <w:rPr>
      <w:color w:val="800080" w:themeColor="followedHyperlink"/>
      <w:u w:val="single"/>
    </w:rPr>
  </w:style>
  <w:style w:type="paragraph" w:styleId="Revision">
    <w:name w:val="Revision"/>
    <w:hidden/>
    <w:uiPriority w:val="99"/>
    <w:semiHidden/>
    <w:rsid w:val="00141713"/>
    <w:pPr>
      <w:spacing w:after="0" w:line="240" w:lineRule="auto"/>
    </w:pPr>
    <w:rPr>
      <w:sz w:val="24"/>
      <w:szCs w:val="24"/>
      <w:lang w:val="de-DE" w:eastAsia="de-DE"/>
    </w:rPr>
  </w:style>
  <w:style w:type="character" w:customStyle="1" w:styleId="articlecategories">
    <w:name w:val="articlecategories"/>
    <w:basedOn w:val="DefaultParagraphFont"/>
    <w:rsid w:val="005B4405"/>
  </w:style>
  <w:style w:type="character" w:customStyle="1" w:styleId="Untertitel1">
    <w:name w:val="Untertitel1"/>
    <w:basedOn w:val="DefaultParagraphFont"/>
    <w:rsid w:val="005B4405"/>
  </w:style>
  <w:style w:type="paragraph" w:customStyle="1" w:styleId="EndnoteReferences">
    <w:name w:val="Endnote References"/>
    <w:basedOn w:val="EndNoteBibliography"/>
    <w:qFormat/>
    <w:rsid w:val="00C24D2B"/>
    <w:pPr>
      <w:ind w:left="720" w:hanging="720"/>
    </w:pPr>
    <w:rPr>
      <w:noProof/>
    </w:rPr>
  </w:style>
  <w:style w:type="paragraph" w:customStyle="1" w:styleId="ENDNOTEREFERENCES0">
    <w:name w:val="ENDNOTE REFERENCES"/>
    <w:basedOn w:val="EndNoteBibliography"/>
    <w:qFormat/>
    <w:rsid w:val="00C24D2B"/>
    <w:pPr>
      <w:ind w:left="720" w:hanging="720"/>
    </w:pPr>
    <w:rPr>
      <w:noProof/>
    </w:rPr>
  </w:style>
  <w:style w:type="character" w:customStyle="1" w:styleId="bibliographic-informationvalue">
    <w:name w:val="bibliographic-information__value"/>
    <w:basedOn w:val="DefaultParagraphFont"/>
    <w:rsid w:val="00702620"/>
  </w:style>
  <w:style w:type="character" w:customStyle="1" w:styleId="doi-icn">
    <w:name w:val="doi-icn"/>
    <w:basedOn w:val="DefaultParagraphFont"/>
    <w:rsid w:val="00C74285"/>
  </w:style>
  <w:style w:type="character" w:customStyle="1" w:styleId="Char">
    <w:name w:val="纯文本 Char"/>
    <w:link w:val="PlainText1"/>
    <w:rsid w:val="009926C7"/>
    <w:rPr>
      <w:rFonts w:ascii="SimSun" w:hAnsi="Courier New" w:cs="Courier New"/>
      <w:kern w:val="2"/>
      <w:sz w:val="21"/>
      <w:szCs w:val="21"/>
    </w:rPr>
  </w:style>
  <w:style w:type="paragraph" w:customStyle="1" w:styleId="PlainText1">
    <w:name w:val="Plain Text1"/>
    <w:basedOn w:val="Normal"/>
    <w:link w:val="Char"/>
    <w:rsid w:val="009926C7"/>
    <w:pPr>
      <w:widowControl w:val="0"/>
      <w:jc w:val="both"/>
    </w:pPr>
    <w:rPr>
      <w:rFonts w:ascii="SimSun" w:hAnsi="Courier New" w:cs="Courier New"/>
      <w:kern w:val="2"/>
      <w:sz w:val="21"/>
      <w:szCs w:val="21"/>
      <w:lang w:val="de-CH" w:eastAsia="de-CH"/>
    </w:rPr>
  </w:style>
  <w:style w:type="paragraph" w:customStyle="1" w:styleId="AmisNormal">
    <w:name w:val="Ami's Normal"/>
    <w:basedOn w:val="Normal"/>
    <w:autoRedefine/>
    <w:uiPriority w:val="99"/>
    <w:rsid w:val="00344F73"/>
    <w:pPr>
      <w:spacing w:line="360" w:lineRule="auto"/>
    </w:pPr>
    <w:rPr>
      <w:rFonts w:ascii="Times" w:hAnsi="Times"/>
      <w:b/>
      <w:bCs/>
      <w:szCs w:val="20"/>
      <w:lang w:val="en-US" w:eastAsia="en-US" w:bidi="he-IL"/>
    </w:rPr>
  </w:style>
  <w:style w:type="paragraph" w:styleId="PlainText">
    <w:name w:val="Plain Text"/>
    <w:basedOn w:val="Normal"/>
    <w:rsid w:val="00BE126B"/>
    <w:pPr>
      <w:widowControl w:val="0"/>
      <w:jc w:val="both"/>
    </w:pPr>
    <w:rPr>
      <w:rFonts w:ascii="SimSun" w:hAnsi="Courier New" w:cs="Courier New"/>
      <w:kern w:val="2"/>
      <w:sz w:val="21"/>
      <w:szCs w:val="21"/>
      <w:lang w:val="en-US" w:eastAsia="zh-CN"/>
    </w:rPr>
  </w:style>
  <w:style w:type="character" w:customStyle="1" w:styleId="Char1">
    <w:name w:val="纯文本 Char1"/>
    <w:basedOn w:val="DefaultParagraphFont"/>
    <w:uiPriority w:val="99"/>
    <w:semiHidden/>
    <w:rsid w:val="00BE126B"/>
    <w:rPr>
      <w:rFonts w:ascii="SimSun" w:hAnsi="Courier New" w:cs="Courier New"/>
      <w:sz w:val="21"/>
      <w:szCs w:val="21"/>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31495">
      <w:bodyDiv w:val="1"/>
      <w:marLeft w:val="0"/>
      <w:marRight w:val="0"/>
      <w:marTop w:val="0"/>
      <w:marBottom w:val="0"/>
      <w:divBdr>
        <w:top w:val="none" w:sz="0" w:space="0" w:color="auto"/>
        <w:left w:val="none" w:sz="0" w:space="0" w:color="auto"/>
        <w:bottom w:val="none" w:sz="0" w:space="0" w:color="auto"/>
        <w:right w:val="none" w:sz="0" w:space="0" w:color="auto"/>
      </w:divBdr>
      <w:divsChild>
        <w:div w:id="1925994729">
          <w:marLeft w:val="0"/>
          <w:marRight w:val="0"/>
          <w:marTop w:val="0"/>
          <w:marBottom w:val="0"/>
          <w:divBdr>
            <w:top w:val="none" w:sz="0" w:space="0" w:color="auto"/>
            <w:left w:val="none" w:sz="0" w:space="0" w:color="auto"/>
            <w:bottom w:val="none" w:sz="0" w:space="0" w:color="auto"/>
            <w:right w:val="none" w:sz="0" w:space="0" w:color="auto"/>
          </w:divBdr>
        </w:div>
      </w:divsChild>
    </w:div>
    <w:div w:id="27219558">
      <w:bodyDiv w:val="1"/>
      <w:marLeft w:val="0"/>
      <w:marRight w:val="0"/>
      <w:marTop w:val="0"/>
      <w:marBottom w:val="0"/>
      <w:divBdr>
        <w:top w:val="none" w:sz="0" w:space="0" w:color="auto"/>
        <w:left w:val="none" w:sz="0" w:space="0" w:color="auto"/>
        <w:bottom w:val="none" w:sz="0" w:space="0" w:color="auto"/>
        <w:right w:val="none" w:sz="0" w:space="0" w:color="auto"/>
      </w:divBdr>
    </w:div>
    <w:div w:id="86581488">
      <w:bodyDiv w:val="1"/>
      <w:marLeft w:val="0"/>
      <w:marRight w:val="0"/>
      <w:marTop w:val="0"/>
      <w:marBottom w:val="0"/>
      <w:divBdr>
        <w:top w:val="none" w:sz="0" w:space="0" w:color="auto"/>
        <w:left w:val="none" w:sz="0" w:space="0" w:color="auto"/>
        <w:bottom w:val="none" w:sz="0" w:space="0" w:color="auto"/>
        <w:right w:val="none" w:sz="0" w:space="0" w:color="auto"/>
      </w:divBdr>
      <w:divsChild>
        <w:div w:id="206840194">
          <w:marLeft w:val="0"/>
          <w:marRight w:val="0"/>
          <w:marTop w:val="0"/>
          <w:marBottom w:val="0"/>
          <w:divBdr>
            <w:top w:val="none" w:sz="0" w:space="0" w:color="auto"/>
            <w:left w:val="none" w:sz="0" w:space="0" w:color="auto"/>
            <w:bottom w:val="none" w:sz="0" w:space="0" w:color="auto"/>
            <w:right w:val="none" w:sz="0" w:space="0" w:color="auto"/>
          </w:divBdr>
        </w:div>
      </w:divsChild>
    </w:div>
    <w:div w:id="166755587">
      <w:bodyDiv w:val="1"/>
      <w:marLeft w:val="0"/>
      <w:marRight w:val="0"/>
      <w:marTop w:val="0"/>
      <w:marBottom w:val="0"/>
      <w:divBdr>
        <w:top w:val="none" w:sz="0" w:space="0" w:color="auto"/>
        <w:left w:val="none" w:sz="0" w:space="0" w:color="auto"/>
        <w:bottom w:val="none" w:sz="0" w:space="0" w:color="auto"/>
        <w:right w:val="none" w:sz="0" w:space="0" w:color="auto"/>
      </w:divBdr>
      <w:divsChild>
        <w:div w:id="19551004">
          <w:marLeft w:val="0"/>
          <w:marRight w:val="0"/>
          <w:marTop w:val="0"/>
          <w:marBottom w:val="0"/>
          <w:divBdr>
            <w:top w:val="none" w:sz="0" w:space="0" w:color="auto"/>
            <w:left w:val="none" w:sz="0" w:space="0" w:color="auto"/>
            <w:bottom w:val="none" w:sz="0" w:space="0" w:color="auto"/>
            <w:right w:val="none" w:sz="0" w:space="0" w:color="auto"/>
          </w:divBdr>
        </w:div>
        <w:div w:id="576092836">
          <w:marLeft w:val="0"/>
          <w:marRight w:val="0"/>
          <w:marTop w:val="0"/>
          <w:marBottom w:val="0"/>
          <w:divBdr>
            <w:top w:val="none" w:sz="0" w:space="0" w:color="auto"/>
            <w:left w:val="none" w:sz="0" w:space="0" w:color="auto"/>
            <w:bottom w:val="none" w:sz="0" w:space="0" w:color="auto"/>
            <w:right w:val="none" w:sz="0" w:space="0" w:color="auto"/>
          </w:divBdr>
        </w:div>
        <w:div w:id="701829769">
          <w:marLeft w:val="0"/>
          <w:marRight w:val="0"/>
          <w:marTop w:val="0"/>
          <w:marBottom w:val="0"/>
          <w:divBdr>
            <w:top w:val="none" w:sz="0" w:space="0" w:color="auto"/>
            <w:left w:val="none" w:sz="0" w:space="0" w:color="auto"/>
            <w:bottom w:val="none" w:sz="0" w:space="0" w:color="auto"/>
            <w:right w:val="none" w:sz="0" w:space="0" w:color="auto"/>
          </w:divBdr>
        </w:div>
        <w:div w:id="1152602999">
          <w:marLeft w:val="0"/>
          <w:marRight w:val="0"/>
          <w:marTop w:val="0"/>
          <w:marBottom w:val="0"/>
          <w:divBdr>
            <w:top w:val="none" w:sz="0" w:space="0" w:color="auto"/>
            <w:left w:val="none" w:sz="0" w:space="0" w:color="auto"/>
            <w:bottom w:val="none" w:sz="0" w:space="0" w:color="auto"/>
            <w:right w:val="none" w:sz="0" w:space="0" w:color="auto"/>
          </w:divBdr>
        </w:div>
      </w:divsChild>
    </w:div>
    <w:div w:id="252125059">
      <w:bodyDiv w:val="1"/>
      <w:marLeft w:val="0"/>
      <w:marRight w:val="0"/>
      <w:marTop w:val="0"/>
      <w:marBottom w:val="0"/>
      <w:divBdr>
        <w:top w:val="none" w:sz="0" w:space="0" w:color="auto"/>
        <w:left w:val="none" w:sz="0" w:space="0" w:color="auto"/>
        <w:bottom w:val="none" w:sz="0" w:space="0" w:color="auto"/>
        <w:right w:val="none" w:sz="0" w:space="0" w:color="auto"/>
      </w:divBdr>
      <w:divsChild>
        <w:div w:id="1170677916">
          <w:marLeft w:val="0"/>
          <w:marRight w:val="0"/>
          <w:marTop w:val="0"/>
          <w:marBottom w:val="0"/>
          <w:divBdr>
            <w:top w:val="none" w:sz="0" w:space="0" w:color="auto"/>
            <w:left w:val="none" w:sz="0" w:space="0" w:color="auto"/>
            <w:bottom w:val="none" w:sz="0" w:space="0" w:color="auto"/>
            <w:right w:val="none" w:sz="0" w:space="0" w:color="auto"/>
          </w:divBdr>
          <w:divsChild>
            <w:div w:id="1721131483">
              <w:marLeft w:val="0"/>
              <w:marRight w:val="0"/>
              <w:marTop w:val="0"/>
              <w:marBottom w:val="0"/>
              <w:divBdr>
                <w:top w:val="none" w:sz="0" w:space="0" w:color="auto"/>
                <w:left w:val="none" w:sz="0" w:space="0" w:color="auto"/>
                <w:bottom w:val="none" w:sz="0" w:space="0" w:color="auto"/>
                <w:right w:val="none" w:sz="0" w:space="0" w:color="auto"/>
              </w:divBdr>
              <w:divsChild>
                <w:div w:id="982276618">
                  <w:marLeft w:val="0"/>
                  <w:marRight w:val="0"/>
                  <w:marTop w:val="0"/>
                  <w:marBottom w:val="0"/>
                  <w:divBdr>
                    <w:top w:val="none" w:sz="0" w:space="0" w:color="auto"/>
                    <w:left w:val="none" w:sz="0" w:space="0" w:color="auto"/>
                    <w:bottom w:val="none" w:sz="0" w:space="0" w:color="auto"/>
                    <w:right w:val="none" w:sz="0" w:space="0" w:color="auto"/>
                  </w:divBdr>
                  <w:divsChild>
                    <w:div w:id="2038769038">
                      <w:marLeft w:val="0"/>
                      <w:marRight w:val="0"/>
                      <w:marTop w:val="0"/>
                      <w:marBottom w:val="0"/>
                      <w:divBdr>
                        <w:top w:val="none" w:sz="0" w:space="0" w:color="auto"/>
                        <w:left w:val="none" w:sz="0" w:space="0" w:color="auto"/>
                        <w:bottom w:val="none" w:sz="0" w:space="0" w:color="auto"/>
                        <w:right w:val="none" w:sz="0" w:space="0" w:color="auto"/>
                      </w:divBdr>
                      <w:divsChild>
                        <w:div w:id="847522966">
                          <w:marLeft w:val="0"/>
                          <w:marRight w:val="0"/>
                          <w:marTop w:val="0"/>
                          <w:marBottom w:val="0"/>
                          <w:divBdr>
                            <w:top w:val="none" w:sz="0" w:space="0" w:color="auto"/>
                            <w:left w:val="none" w:sz="0" w:space="0" w:color="auto"/>
                            <w:bottom w:val="none" w:sz="0" w:space="0" w:color="auto"/>
                            <w:right w:val="none" w:sz="0" w:space="0" w:color="auto"/>
                          </w:divBdr>
                        </w:div>
                        <w:div w:id="175881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291916">
      <w:bodyDiv w:val="1"/>
      <w:marLeft w:val="0"/>
      <w:marRight w:val="0"/>
      <w:marTop w:val="0"/>
      <w:marBottom w:val="0"/>
      <w:divBdr>
        <w:top w:val="none" w:sz="0" w:space="0" w:color="auto"/>
        <w:left w:val="none" w:sz="0" w:space="0" w:color="auto"/>
        <w:bottom w:val="none" w:sz="0" w:space="0" w:color="auto"/>
        <w:right w:val="none" w:sz="0" w:space="0" w:color="auto"/>
      </w:divBdr>
    </w:div>
    <w:div w:id="275329008">
      <w:bodyDiv w:val="1"/>
      <w:marLeft w:val="0"/>
      <w:marRight w:val="0"/>
      <w:marTop w:val="0"/>
      <w:marBottom w:val="0"/>
      <w:divBdr>
        <w:top w:val="none" w:sz="0" w:space="0" w:color="auto"/>
        <w:left w:val="none" w:sz="0" w:space="0" w:color="auto"/>
        <w:bottom w:val="none" w:sz="0" w:space="0" w:color="auto"/>
        <w:right w:val="none" w:sz="0" w:space="0" w:color="auto"/>
      </w:divBdr>
    </w:div>
    <w:div w:id="275989289">
      <w:bodyDiv w:val="1"/>
      <w:marLeft w:val="0"/>
      <w:marRight w:val="0"/>
      <w:marTop w:val="0"/>
      <w:marBottom w:val="0"/>
      <w:divBdr>
        <w:top w:val="none" w:sz="0" w:space="0" w:color="auto"/>
        <w:left w:val="none" w:sz="0" w:space="0" w:color="auto"/>
        <w:bottom w:val="none" w:sz="0" w:space="0" w:color="auto"/>
        <w:right w:val="none" w:sz="0" w:space="0" w:color="auto"/>
      </w:divBdr>
    </w:div>
    <w:div w:id="330642801">
      <w:bodyDiv w:val="1"/>
      <w:marLeft w:val="0"/>
      <w:marRight w:val="0"/>
      <w:marTop w:val="0"/>
      <w:marBottom w:val="0"/>
      <w:divBdr>
        <w:top w:val="none" w:sz="0" w:space="0" w:color="auto"/>
        <w:left w:val="none" w:sz="0" w:space="0" w:color="auto"/>
        <w:bottom w:val="none" w:sz="0" w:space="0" w:color="auto"/>
        <w:right w:val="none" w:sz="0" w:space="0" w:color="auto"/>
      </w:divBdr>
    </w:div>
    <w:div w:id="335965906">
      <w:bodyDiv w:val="1"/>
      <w:marLeft w:val="0"/>
      <w:marRight w:val="0"/>
      <w:marTop w:val="0"/>
      <w:marBottom w:val="0"/>
      <w:divBdr>
        <w:top w:val="none" w:sz="0" w:space="0" w:color="auto"/>
        <w:left w:val="none" w:sz="0" w:space="0" w:color="auto"/>
        <w:bottom w:val="none" w:sz="0" w:space="0" w:color="auto"/>
        <w:right w:val="none" w:sz="0" w:space="0" w:color="auto"/>
      </w:divBdr>
    </w:div>
    <w:div w:id="356079848">
      <w:bodyDiv w:val="1"/>
      <w:marLeft w:val="0"/>
      <w:marRight w:val="0"/>
      <w:marTop w:val="0"/>
      <w:marBottom w:val="0"/>
      <w:divBdr>
        <w:top w:val="none" w:sz="0" w:space="0" w:color="auto"/>
        <w:left w:val="none" w:sz="0" w:space="0" w:color="auto"/>
        <w:bottom w:val="none" w:sz="0" w:space="0" w:color="auto"/>
        <w:right w:val="none" w:sz="0" w:space="0" w:color="auto"/>
      </w:divBdr>
    </w:div>
    <w:div w:id="361177153">
      <w:bodyDiv w:val="1"/>
      <w:marLeft w:val="0"/>
      <w:marRight w:val="0"/>
      <w:marTop w:val="0"/>
      <w:marBottom w:val="0"/>
      <w:divBdr>
        <w:top w:val="none" w:sz="0" w:space="0" w:color="auto"/>
        <w:left w:val="none" w:sz="0" w:space="0" w:color="auto"/>
        <w:bottom w:val="none" w:sz="0" w:space="0" w:color="auto"/>
        <w:right w:val="none" w:sz="0" w:space="0" w:color="auto"/>
      </w:divBdr>
    </w:div>
    <w:div w:id="384253793">
      <w:bodyDiv w:val="1"/>
      <w:marLeft w:val="0"/>
      <w:marRight w:val="0"/>
      <w:marTop w:val="0"/>
      <w:marBottom w:val="0"/>
      <w:divBdr>
        <w:top w:val="none" w:sz="0" w:space="0" w:color="auto"/>
        <w:left w:val="none" w:sz="0" w:space="0" w:color="auto"/>
        <w:bottom w:val="none" w:sz="0" w:space="0" w:color="auto"/>
        <w:right w:val="none" w:sz="0" w:space="0" w:color="auto"/>
      </w:divBdr>
      <w:divsChild>
        <w:div w:id="1645431006">
          <w:marLeft w:val="0"/>
          <w:marRight w:val="0"/>
          <w:marTop w:val="0"/>
          <w:marBottom w:val="0"/>
          <w:divBdr>
            <w:top w:val="none" w:sz="0" w:space="0" w:color="auto"/>
            <w:left w:val="none" w:sz="0" w:space="0" w:color="auto"/>
            <w:bottom w:val="none" w:sz="0" w:space="0" w:color="auto"/>
            <w:right w:val="none" w:sz="0" w:space="0" w:color="auto"/>
          </w:divBdr>
        </w:div>
        <w:div w:id="2126463634">
          <w:marLeft w:val="0"/>
          <w:marRight w:val="0"/>
          <w:marTop w:val="0"/>
          <w:marBottom w:val="0"/>
          <w:divBdr>
            <w:top w:val="none" w:sz="0" w:space="0" w:color="auto"/>
            <w:left w:val="none" w:sz="0" w:space="0" w:color="auto"/>
            <w:bottom w:val="none" w:sz="0" w:space="0" w:color="auto"/>
            <w:right w:val="none" w:sz="0" w:space="0" w:color="auto"/>
          </w:divBdr>
        </w:div>
        <w:div w:id="1816291645">
          <w:marLeft w:val="0"/>
          <w:marRight w:val="0"/>
          <w:marTop w:val="0"/>
          <w:marBottom w:val="0"/>
          <w:divBdr>
            <w:top w:val="none" w:sz="0" w:space="0" w:color="auto"/>
            <w:left w:val="none" w:sz="0" w:space="0" w:color="auto"/>
            <w:bottom w:val="none" w:sz="0" w:space="0" w:color="auto"/>
            <w:right w:val="none" w:sz="0" w:space="0" w:color="auto"/>
          </w:divBdr>
        </w:div>
        <w:div w:id="2076316257">
          <w:marLeft w:val="0"/>
          <w:marRight w:val="0"/>
          <w:marTop w:val="0"/>
          <w:marBottom w:val="0"/>
          <w:divBdr>
            <w:top w:val="none" w:sz="0" w:space="0" w:color="auto"/>
            <w:left w:val="none" w:sz="0" w:space="0" w:color="auto"/>
            <w:bottom w:val="none" w:sz="0" w:space="0" w:color="auto"/>
            <w:right w:val="none" w:sz="0" w:space="0" w:color="auto"/>
          </w:divBdr>
        </w:div>
      </w:divsChild>
    </w:div>
    <w:div w:id="406808441">
      <w:bodyDiv w:val="1"/>
      <w:marLeft w:val="0"/>
      <w:marRight w:val="0"/>
      <w:marTop w:val="0"/>
      <w:marBottom w:val="0"/>
      <w:divBdr>
        <w:top w:val="none" w:sz="0" w:space="0" w:color="auto"/>
        <w:left w:val="none" w:sz="0" w:space="0" w:color="auto"/>
        <w:bottom w:val="none" w:sz="0" w:space="0" w:color="auto"/>
        <w:right w:val="none" w:sz="0" w:space="0" w:color="auto"/>
      </w:divBdr>
      <w:divsChild>
        <w:div w:id="514808836">
          <w:marLeft w:val="0"/>
          <w:marRight w:val="0"/>
          <w:marTop w:val="0"/>
          <w:marBottom w:val="0"/>
          <w:divBdr>
            <w:top w:val="none" w:sz="0" w:space="0" w:color="auto"/>
            <w:left w:val="none" w:sz="0" w:space="0" w:color="auto"/>
            <w:bottom w:val="none" w:sz="0" w:space="0" w:color="auto"/>
            <w:right w:val="none" w:sz="0" w:space="0" w:color="auto"/>
          </w:divBdr>
        </w:div>
      </w:divsChild>
    </w:div>
    <w:div w:id="482626251">
      <w:bodyDiv w:val="1"/>
      <w:marLeft w:val="0"/>
      <w:marRight w:val="0"/>
      <w:marTop w:val="0"/>
      <w:marBottom w:val="0"/>
      <w:divBdr>
        <w:top w:val="none" w:sz="0" w:space="0" w:color="auto"/>
        <w:left w:val="none" w:sz="0" w:space="0" w:color="auto"/>
        <w:bottom w:val="none" w:sz="0" w:space="0" w:color="auto"/>
        <w:right w:val="none" w:sz="0" w:space="0" w:color="auto"/>
      </w:divBdr>
    </w:div>
    <w:div w:id="495149053">
      <w:bodyDiv w:val="1"/>
      <w:marLeft w:val="0"/>
      <w:marRight w:val="0"/>
      <w:marTop w:val="0"/>
      <w:marBottom w:val="0"/>
      <w:divBdr>
        <w:top w:val="none" w:sz="0" w:space="0" w:color="auto"/>
        <w:left w:val="none" w:sz="0" w:space="0" w:color="auto"/>
        <w:bottom w:val="none" w:sz="0" w:space="0" w:color="auto"/>
        <w:right w:val="none" w:sz="0" w:space="0" w:color="auto"/>
      </w:divBdr>
    </w:div>
    <w:div w:id="501704601">
      <w:bodyDiv w:val="1"/>
      <w:marLeft w:val="0"/>
      <w:marRight w:val="0"/>
      <w:marTop w:val="0"/>
      <w:marBottom w:val="0"/>
      <w:divBdr>
        <w:top w:val="none" w:sz="0" w:space="0" w:color="auto"/>
        <w:left w:val="none" w:sz="0" w:space="0" w:color="auto"/>
        <w:bottom w:val="none" w:sz="0" w:space="0" w:color="auto"/>
        <w:right w:val="none" w:sz="0" w:space="0" w:color="auto"/>
      </w:divBdr>
    </w:div>
    <w:div w:id="533857569">
      <w:bodyDiv w:val="1"/>
      <w:marLeft w:val="0"/>
      <w:marRight w:val="0"/>
      <w:marTop w:val="0"/>
      <w:marBottom w:val="0"/>
      <w:divBdr>
        <w:top w:val="none" w:sz="0" w:space="0" w:color="auto"/>
        <w:left w:val="none" w:sz="0" w:space="0" w:color="auto"/>
        <w:bottom w:val="none" w:sz="0" w:space="0" w:color="auto"/>
        <w:right w:val="none" w:sz="0" w:space="0" w:color="auto"/>
      </w:divBdr>
    </w:div>
    <w:div w:id="535511640">
      <w:bodyDiv w:val="1"/>
      <w:marLeft w:val="0"/>
      <w:marRight w:val="0"/>
      <w:marTop w:val="0"/>
      <w:marBottom w:val="0"/>
      <w:divBdr>
        <w:top w:val="none" w:sz="0" w:space="0" w:color="auto"/>
        <w:left w:val="none" w:sz="0" w:space="0" w:color="auto"/>
        <w:bottom w:val="none" w:sz="0" w:space="0" w:color="auto"/>
        <w:right w:val="none" w:sz="0" w:space="0" w:color="auto"/>
      </w:divBdr>
      <w:divsChild>
        <w:div w:id="1789742293">
          <w:marLeft w:val="0"/>
          <w:marRight w:val="0"/>
          <w:marTop w:val="0"/>
          <w:marBottom w:val="0"/>
          <w:divBdr>
            <w:top w:val="none" w:sz="0" w:space="0" w:color="auto"/>
            <w:left w:val="none" w:sz="0" w:space="0" w:color="auto"/>
            <w:bottom w:val="none" w:sz="0" w:space="0" w:color="auto"/>
            <w:right w:val="none" w:sz="0" w:space="0" w:color="auto"/>
          </w:divBdr>
        </w:div>
      </w:divsChild>
    </w:div>
    <w:div w:id="558974412">
      <w:bodyDiv w:val="1"/>
      <w:marLeft w:val="0"/>
      <w:marRight w:val="0"/>
      <w:marTop w:val="0"/>
      <w:marBottom w:val="0"/>
      <w:divBdr>
        <w:top w:val="none" w:sz="0" w:space="0" w:color="auto"/>
        <w:left w:val="none" w:sz="0" w:space="0" w:color="auto"/>
        <w:bottom w:val="none" w:sz="0" w:space="0" w:color="auto"/>
        <w:right w:val="none" w:sz="0" w:space="0" w:color="auto"/>
      </w:divBdr>
    </w:div>
    <w:div w:id="571936401">
      <w:bodyDiv w:val="1"/>
      <w:marLeft w:val="0"/>
      <w:marRight w:val="0"/>
      <w:marTop w:val="0"/>
      <w:marBottom w:val="0"/>
      <w:divBdr>
        <w:top w:val="none" w:sz="0" w:space="0" w:color="auto"/>
        <w:left w:val="none" w:sz="0" w:space="0" w:color="auto"/>
        <w:bottom w:val="none" w:sz="0" w:space="0" w:color="auto"/>
        <w:right w:val="none" w:sz="0" w:space="0" w:color="auto"/>
      </w:divBdr>
      <w:divsChild>
        <w:div w:id="1383406561">
          <w:marLeft w:val="0"/>
          <w:marRight w:val="0"/>
          <w:marTop w:val="0"/>
          <w:marBottom w:val="0"/>
          <w:divBdr>
            <w:top w:val="none" w:sz="0" w:space="0" w:color="auto"/>
            <w:left w:val="none" w:sz="0" w:space="0" w:color="auto"/>
            <w:bottom w:val="none" w:sz="0" w:space="0" w:color="auto"/>
            <w:right w:val="none" w:sz="0" w:space="0" w:color="auto"/>
          </w:divBdr>
        </w:div>
      </w:divsChild>
    </w:div>
    <w:div w:id="617177718">
      <w:bodyDiv w:val="1"/>
      <w:marLeft w:val="0"/>
      <w:marRight w:val="0"/>
      <w:marTop w:val="0"/>
      <w:marBottom w:val="0"/>
      <w:divBdr>
        <w:top w:val="none" w:sz="0" w:space="0" w:color="auto"/>
        <w:left w:val="none" w:sz="0" w:space="0" w:color="auto"/>
        <w:bottom w:val="none" w:sz="0" w:space="0" w:color="auto"/>
        <w:right w:val="none" w:sz="0" w:space="0" w:color="auto"/>
      </w:divBdr>
    </w:div>
    <w:div w:id="792753200">
      <w:bodyDiv w:val="1"/>
      <w:marLeft w:val="0"/>
      <w:marRight w:val="0"/>
      <w:marTop w:val="0"/>
      <w:marBottom w:val="0"/>
      <w:divBdr>
        <w:top w:val="none" w:sz="0" w:space="0" w:color="auto"/>
        <w:left w:val="none" w:sz="0" w:space="0" w:color="auto"/>
        <w:bottom w:val="none" w:sz="0" w:space="0" w:color="auto"/>
        <w:right w:val="none" w:sz="0" w:space="0" w:color="auto"/>
      </w:divBdr>
    </w:div>
    <w:div w:id="823664146">
      <w:bodyDiv w:val="1"/>
      <w:marLeft w:val="0"/>
      <w:marRight w:val="0"/>
      <w:marTop w:val="0"/>
      <w:marBottom w:val="0"/>
      <w:divBdr>
        <w:top w:val="none" w:sz="0" w:space="0" w:color="auto"/>
        <w:left w:val="none" w:sz="0" w:space="0" w:color="auto"/>
        <w:bottom w:val="none" w:sz="0" w:space="0" w:color="auto"/>
        <w:right w:val="none" w:sz="0" w:space="0" w:color="auto"/>
      </w:divBdr>
    </w:div>
    <w:div w:id="855927554">
      <w:bodyDiv w:val="1"/>
      <w:marLeft w:val="0"/>
      <w:marRight w:val="0"/>
      <w:marTop w:val="0"/>
      <w:marBottom w:val="0"/>
      <w:divBdr>
        <w:top w:val="none" w:sz="0" w:space="0" w:color="auto"/>
        <w:left w:val="none" w:sz="0" w:space="0" w:color="auto"/>
        <w:bottom w:val="none" w:sz="0" w:space="0" w:color="auto"/>
        <w:right w:val="none" w:sz="0" w:space="0" w:color="auto"/>
      </w:divBdr>
      <w:divsChild>
        <w:div w:id="848254243">
          <w:marLeft w:val="0"/>
          <w:marRight w:val="0"/>
          <w:marTop w:val="0"/>
          <w:marBottom w:val="0"/>
          <w:divBdr>
            <w:top w:val="none" w:sz="0" w:space="0" w:color="auto"/>
            <w:left w:val="none" w:sz="0" w:space="0" w:color="auto"/>
            <w:bottom w:val="none" w:sz="0" w:space="0" w:color="auto"/>
            <w:right w:val="none" w:sz="0" w:space="0" w:color="auto"/>
          </w:divBdr>
          <w:divsChild>
            <w:div w:id="18089506">
              <w:marLeft w:val="0"/>
              <w:marRight w:val="0"/>
              <w:marTop w:val="0"/>
              <w:marBottom w:val="0"/>
              <w:divBdr>
                <w:top w:val="none" w:sz="0" w:space="0" w:color="auto"/>
                <w:left w:val="none" w:sz="0" w:space="0" w:color="auto"/>
                <w:bottom w:val="none" w:sz="0" w:space="0" w:color="auto"/>
                <w:right w:val="none" w:sz="0" w:space="0" w:color="auto"/>
              </w:divBdr>
            </w:div>
            <w:div w:id="45378465">
              <w:marLeft w:val="0"/>
              <w:marRight w:val="0"/>
              <w:marTop w:val="0"/>
              <w:marBottom w:val="0"/>
              <w:divBdr>
                <w:top w:val="none" w:sz="0" w:space="0" w:color="auto"/>
                <w:left w:val="none" w:sz="0" w:space="0" w:color="auto"/>
                <w:bottom w:val="none" w:sz="0" w:space="0" w:color="auto"/>
                <w:right w:val="none" w:sz="0" w:space="0" w:color="auto"/>
              </w:divBdr>
            </w:div>
            <w:div w:id="1333415095">
              <w:marLeft w:val="0"/>
              <w:marRight w:val="0"/>
              <w:marTop w:val="0"/>
              <w:marBottom w:val="0"/>
              <w:divBdr>
                <w:top w:val="none" w:sz="0" w:space="0" w:color="auto"/>
                <w:left w:val="none" w:sz="0" w:space="0" w:color="auto"/>
                <w:bottom w:val="none" w:sz="0" w:space="0" w:color="auto"/>
                <w:right w:val="none" w:sz="0" w:space="0" w:color="auto"/>
              </w:divBdr>
              <w:divsChild>
                <w:div w:id="117037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97153">
      <w:bodyDiv w:val="1"/>
      <w:marLeft w:val="0"/>
      <w:marRight w:val="0"/>
      <w:marTop w:val="0"/>
      <w:marBottom w:val="0"/>
      <w:divBdr>
        <w:top w:val="none" w:sz="0" w:space="0" w:color="auto"/>
        <w:left w:val="none" w:sz="0" w:space="0" w:color="auto"/>
        <w:bottom w:val="none" w:sz="0" w:space="0" w:color="auto"/>
        <w:right w:val="none" w:sz="0" w:space="0" w:color="auto"/>
      </w:divBdr>
    </w:div>
    <w:div w:id="919681889">
      <w:bodyDiv w:val="1"/>
      <w:marLeft w:val="0"/>
      <w:marRight w:val="0"/>
      <w:marTop w:val="0"/>
      <w:marBottom w:val="0"/>
      <w:divBdr>
        <w:top w:val="none" w:sz="0" w:space="0" w:color="auto"/>
        <w:left w:val="none" w:sz="0" w:space="0" w:color="auto"/>
        <w:bottom w:val="none" w:sz="0" w:space="0" w:color="auto"/>
        <w:right w:val="none" w:sz="0" w:space="0" w:color="auto"/>
      </w:divBdr>
    </w:div>
    <w:div w:id="959994422">
      <w:bodyDiv w:val="1"/>
      <w:marLeft w:val="0"/>
      <w:marRight w:val="0"/>
      <w:marTop w:val="0"/>
      <w:marBottom w:val="0"/>
      <w:divBdr>
        <w:top w:val="none" w:sz="0" w:space="0" w:color="auto"/>
        <w:left w:val="none" w:sz="0" w:space="0" w:color="auto"/>
        <w:bottom w:val="none" w:sz="0" w:space="0" w:color="auto"/>
        <w:right w:val="none" w:sz="0" w:space="0" w:color="auto"/>
      </w:divBdr>
      <w:divsChild>
        <w:div w:id="2898070">
          <w:marLeft w:val="0"/>
          <w:marRight w:val="0"/>
          <w:marTop w:val="0"/>
          <w:marBottom w:val="0"/>
          <w:divBdr>
            <w:top w:val="none" w:sz="0" w:space="0" w:color="auto"/>
            <w:left w:val="none" w:sz="0" w:space="0" w:color="auto"/>
            <w:bottom w:val="none" w:sz="0" w:space="0" w:color="auto"/>
            <w:right w:val="none" w:sz="0" w:space="0" w:color="auto"/>
          </w:divBdr>
        </w:div>
        <w:div w:id="10957847">
          <w:marLeft w:val="0"/>
          <w:marRight w:val="0"/>
          <w:marTop w:val="0"/>
          <w:marBottom w:val="0"/>
          <w:divBdr>
            <w:top w:val="none" w:sz="0" w:space="0" w:color="auto"/>
            <w:left w:val="none" w:sz="0" w:space="0" w:color="auto"/>
            <w:bottom w:val="none" w:sz="0" w:space="0" w:color="auto"/>
            <w:right w:val="none" w:sz="0" w:space="0" w:color="auto"/>
          </w:divBdr>
        </w:div>
        <w:div w:id="192696530">
          <w:marLeft w:val="0"/>
          <w:marRight w:val="0"/>
          <w:marTop w:val="0"/>
          <w:marBottom w:val="0"/>
          <w:divBdr>
            <w:top w:val="none" w:sz="0" w:space="0" w:color="auto"/>
            <w:left w:val="none" w:sz="0" w:space="0" w:color="auto"/>
            <w:bottom w:val="none" w:sz="0" w:space="0" w:color="auto"/>
            <w:right w:val="none" w:sz="0" w:space="0" w:color="auto"/>
          </w:divBdr>
        </w:div>
        <w:div w:id="479227623">
          <w:marLeft w:val="0"/>
          <w:marRight w:val="0"/>
          <w:marTop w:val="0"/>
          <w:marBottom w:val="0"/>
          <w:divBdr>
            <w:top w:val="none" w:sz="0" w:space="0" w:color="auto"/>
            <w:left w:val="none" w:sz="0" w:space="0" w:color="auto"/>
            <w:bottom w:val="none" w:sz="0" w:space="0" w:color="auto"/>
            <w:right w:val="none" w:sz="0" w:space="0" w:color="auto"/>
          </w:divBdr>
        </w:div>
        <w:div w:id="586840367">
          <w:marLeft w:val="0"/>
          <w:marRight w:val="0"/>
          <w:marTop w:val="0"/>
          <w:marBottom w:val="0"/>
          <w:divBdr>
            <w:top w:val="none" w:sz="0" w:space="0" w:color="auto"/>
            <w:left w:val="none" w:sz="0" w:space="0" w:color="auto"/>
            <w:bottom w:val="none" w:sz="0" w:space="0" w:color="auto"/>
            <w:right w:val="none" w:sz="0" w:space="0" w:color="auto"/>
          </w:divBdr>
        </w:div>
        <w:div w:id="669068239">
          <w:marLeft w:val="0"/>
          <w:marRight w:val="0"/>
          <w:marTop w:val="0"/>
          <w:marBottom w:val="0"/>
          <w:divBdr>
            <w:top w:val="none" w:sz="0" w:space="0" w:color="auto"/>
            <w:left w:val="none" w:sz="0" w:space="0" w:color="auto"/>
            <w:bottom w:val="none" w:sz="0" w:space="0" w:color="auto"/>
            <w:right w:val="none" w:sz="0" w:space="0" w:color="auto"/>
          </w:divBdr>
        </w:div>
        <w:div w:id="739525226">
          <w:marLeft w:val="0"/>
          <w:marRight w:val="0"/>
          <w:marTop w:val="0"/>
          <w:marBottom w:val="0"/>
          <w:divBdr>
            <w:top w:val="none" w:sz="0" w:space="0" w:color="auto"/>
            <w:left w:val="none" w:sz="0" w:space="0" w:color="auto"/>
            <w:bottom w:val="none" w:sz="0" w:space="0" w:color="auto"/>
            <w:right w:val="none" w:sz="0" w:space="0" w:color="auto"/>
          </w:divBdr>
        </w:div>
        <w:div w:id="754135087">
          <w:marLeft w:val="0"/>
          <w:marRight w:val="0"/>
          <w:marTop w:val="0"/>
          <w:marBottom w:val="0"/>
          <w:divBdr>
            <w:top w:val="none" w:sz="0" w:space="0" w:color="auto"/>
            <w:left w:val="none" w:sz="0" w:space="0" w:color="auto"/>
            <w:bottom w:val="none" w:sz="0" w:space="0" w:color="auto"/>
            <w:right w:val="none" w:sz="0" w:space="0" w:color="auto"/>
          </w:divBdr>
        </w:div>
        <w:div w:id="795877044">
          <w:marLeft w:val="0"/>
          <w:marRight w:val="0"/>
          <w:marTop w:val="0"/>
          <w:marBottom w:val="0"/>
          <w:divBdr>
            <w:top w:val="none" w:sz="0" w:space="0" w:color="auto"/>
            <w:left w:val="none" w:sz="0" w:space="0" w:color="auto"/>
            <w:bottom w:val="none" w:sz="0" w:space="0" w:color="auto"/>
            <w:right w:val="none" w:sz="0" w:space="0" w:color="auto"/>
          </w:divBdr>
        </w:div>
        <w:div w:id="892038466">
          <w:marLeft w:val="0"/>
          <w:marRight w:val="0"/>
          <w:marTop w:val="0"/>
          <w:marBottom w:val="0"/>
          <w:divBdr>
            <w:top w:val="none" w:sz="0" w:space="0" w:color="auto"/>
            <w:left w:val="none" w:sz="0" w:space="0" w:color="auto"/>
            <w:bottom w:val="none" w:sz="0" w:space="0" w:color="auto"/>
            <w:right w:val="none" w:sz="0" w:space="0" w:color="auto"/>
          </w:divBdr>
        </w:div>
        <w:div w:id="916748322">
          <w:marLeft w:val="0"/>
          <w:marRight w:val="0"/>
          <w:marTop w:val="0"/>
          <w:marBottom w:val="0"/>
          <w:divBdr>
            <w:top w:val="none" w:sz="0" w:space="0" w:color="auto"/>
            <w:left w:val="none" w:sz="0" w:space="0" w:color="auto"/>
            <w:bottom w:val="none" w:sz="0" w:space="0" w:color="auto"/>
            <w:right w:val="none" w:sz="0" w:space="0" w:color="auto"/>
          </w:divBdr>
        </w:div>
        <w:div w:id="969439807">
          <w:marLeft w:val="0"/>
          <w:marRight w:val="0"/>
          <w:marTop w:val="0"/>
          <w:marBottom w:val="0"/>
          <w:divBdr>
            <w:top w:val="none" w:sz="0" w:space="0" w:color="auto"/>
            <w:left w:val="none" w:sz="0" w:space="0" w:color="auto"/>
            <w:bottom w:val="none" w:sz="0" w:space="0" w:color="auto"/>
            <w:right w:val="none" w:sz="0" w:space="0" w:color="auto"/>
          </w:divBdr>
        </w:div>
        <w:div w:id="977344110">
          <w:marLeft w:val="0"/>
          <w:marRight w:val="0"/>
          <w:marTop w:val="0"/>
          <w:marBottom w:val="0"/>
          <w:divBdr>
            <w:top w:val="none" w:sz="0" w:space="0" w:color="auto"/>
            <w:left w:val="none" w:sz="0" w:space="0" w:color="auto"/>
            <w:bottom w:val="none" w:sz="0" w:space="0" w:color="auto"/>
            <w:right w:val="none" w:sz="0" w:space="0" w:color="auto"/>
          </w:divBdr>
        </w:div>
        <w:div w:id="1057315119">
          <w:marLeft w:val="0"/>
          <w:marRight w:val="0"/>
          <w:marTop w:val="0"/>
          <w:marBottom w:val="0"/>
          <w:divBdr>
            <w:top w:val="none" w:sz="0" w:space="0" w:color="auto"/>
            <w:left w:val="none" w:sz="0" w:space="0" w:color="auto"/>
            <w:bottom w:val="none" w:sz="0" w:space="0" w:color="auto"/>
            <w:right w:val="none" w:sz="0" w:space="0" w:color="auto"/>
          </w:divBdr>
        </w:div>
        <w:div w:id="1109621784">
          <w:marLeft w:val="0"/>
          <w:marRight w:val="0"/>
          <w:marTop w:val="0"/>
          <w:marBottom w:val="0"/>
          <w:divBdr>
            <w:top w:val="none" w:sz="0" w:space="0" w:color="auto"/>
            <w:left w:val="none" w:sz="0" w:space="0" w:color="auto"/>
            <w:bottom w:val="none" w:sz="0" w:space="0" w:color="auto"/>
            <w:right w:val="none" w:sz="0" w:space="0" w:color="auto"/>
          </w:divBdr>
        </w:div>
        <w:div w:id="1201744690">
          <w:marLeft w:val="0"/>
          <w:marRight w:val="0"/>
          <w:marTop w:val="0"/>
          <w:marBottom w:val="0"/>
          <w:divBdr>
            <w:top w:val="none" w:sz="0" w:space="0" w:color="auto"/>
            <w:left w:val="none" w:sz="0" w:space="0" w:color="auto"/>
            <w:bottom w:val="none" w:sz="0" w:space="0" w:color="auto"/>
            <w:right w:val="none" w:sz="0" w:space="0" w:color="auto"/>
          </w:divBdr>
        </w:div>
        <w:div w:id="1258100305">
          <w:marLeft w:val="0"/>
          <w:marRight w:val="0"/>
          <w:marTop w:val="0"/>
          <w:marBottom w:val="0"/>
          <w:divBdr>
            <w:top w:val="none" w:sz="0" w:space="0" w:color="auto"/>
            <w:left w:val="none" w:sz="0" w:space="0" w:color="auto"/>
            <w:bottom w:val="none" w:sz="0" w:space="0" w:color="auto"/>
            <w:right w:val="none" w:sz="0" w:space="0" w:color="auto"/>
          </w:divBdr>
        </w:div>
        <w:div w:id="1404716209">
          <w:marLeft w:val="0"/>
          <w:marRight w:val="0"/>
          <w:marTop w:val="0"/>
          <w:marBottom w:val="0"/>
          <w:divBdr>
            <w:top w:val="none" w:sz="0" w:space="0" w:color="auto"/>
            <w:left w:val="none" w:sz="0" w:space="0" w:color="auto"/>
            <w:bottom w:val="none" w:sz="0" w:space="0" w:color="auto"/>
            <w:right w:val="none" w:sz="0" w:space="0" w:color="auto"/>
          </w:divBdr>
        </w:div>
        <w:div w:id="1533759237">
          <w:marLeft w:val="0"/>
          <w:marRight w:val="0"/>
          <w:marTop w:val="0"/>
          <w:marBottom w:val="0"/>
          <w:divBdr>
            <w:top w:val="none" w:sz="0" w:space="0" w:color="auto"/>
            <w:left w:val="none" w:sz="0" w:space="0" w:color="auto"/>
            <w:bottom w:val="none" w:sz="0" w:space="0" w:color="auto"/>
            <w:right w:val="none" w:sz="0" w:space="0" w:color="auto"/>
          </w:divBdr>
        </w:div>
        <w:div w:id="1689064671">
          <w:marLeft w:val="0"/>
          <w:marRight w:val="0"/>
          <w:marTop w:val="0"/>
          <w:marBottom w:val="0"/>
          <w:divBdr>
            <w:top w:val="none" w:sz="0" w:space="0" w:color="auto"/>
            <w:left w:val="none" w:sz="0" w:space="0" w:color="auto"/>
            <w:bottom w:val="none" w:sz="0" w:space="0" w:color="auto"/>
            <w:right w:val="none" w:sz="0" w:space="0" w:color="auto"/>
          </w:divBdr>
        </w:div>
        <w:div w:id="1705591221">
          <w:marLeft w:val="0"/>
          <w:marRight w:val="0"/>
          <w:marTop w:val="0"/>
          <w:marBottom w:val="0"/>
          <w:divBdr>
            <w:top w:val="none" w:sz="0" w:space="0" w:color="auto"/>
            <w:left w:val="none" w:sz="0" w:space="0" w:color="auto"/>
            <w:bottom w:val="none" w:sz="0" w:space="0" w:color="auto"/>
            <w:right w:val="none" w:sz="0" w:space="0" w:color="auto"/>
          </w:divBdr>
        </w:div>
        <w:div w:id="1725174691">
          <w:marLeft w:val="0"/>
          <w:marRight w:val="0"/>
          <w:marTop w:val="0"/>
          <w:marBottom w:val="0"/>
          <w:divBdr>
            <w:top w:val="none" w:sz="0" w:space="0" w:color="auto"/>
            <w:left w:val="none" w:sz="0" w:space="0" w:color="auto"/>
            <w:bottom w:val="none" w:sz="0" w:space="0" w:color="auto"/>
            <w:right w:val="none" w:sz="0" w:space="0" w:color="auto"/>
          </w:divBdr>
        </w:div>
        <w:div w:id="1776901812">
          <w:marLeft w:val="0"/>
          <w:marRight w:val="0"/>
          <w:marTop w:val="0"/>
          <w:marBottom w:val="0"/>
          <w:divBdr>
            <w:top w:val="none" w:sz="0" w:space="0" w:color="auto"/>
            <w:left w:val="none" w:sz="0" w:space="0" w:color="auto"/>
            <w:bottom w:val="none" w:sz="0" w:space="0" w:color="auto"/>
            <w:right w:val="none" w:sz="0" w:space="0" w:color="auto"/>
          </w:divBdr>
        </w:div>
        <w:div w:id="1984894021">
          <w:marLeft w:val="0"/>
          <w:marRight w:val="0"/>
          <w:marTop w:val="0"/>
          <w:marBottom w:val="0"/>
          <w:divBdr>
            <w:top w:val="none" w:sz="0" w:space="0" w:color="auto"/>
            <w:left w:val="none" w:sz="0" w:space="0" w:color="auto"/>
            <w:bottom w:val="none" w:sz="0" w:space="0" w:color="auto"/>
            <w:right w:val="none" w:sz="0" w:space="0" w:color="auto"/>
          </w:divBdr>
        </w:div>
        <w:div w:id="1992828998">
          <w:marLeft w:val="0"/>
          <w:marRight w:val="0"/>
          <w:marTop w:val="0"/>
          <w:marBottom w:val="0"/>
          <w:divBdr>
            <w:top w:val="none" w:sz="0" w:space="0" w:color="auto"/>
            <w:left w:val="none" w:sz="0" w:space="0" w:color="auto"/>
            <w:bottom w:val="none" w:sz="0" w:space="0" w:color="auto"/>
            <w:right w:val="none" w:sz="0" w:space="0" w:color="auto"/>
          </w:divBdr>
        </w:div>
        <w:div w:id="2043901938">
          <w:marLeft w:val="0"/>
          <w:marRight w:val="0"/>
          <w:marTop w:val="0"/>
          <w:marBottom w:val="0"/>
          <w:divBdr>
            <w:top w:val="none" w:sz="0" w:space="0" w:color="auto"/>
            <w:left w:val="none" w:sz="0" w:space="0" w:color="auto"/>
            <w:bottom w:val="none" w:sz="0" w:space="0" w:color="auto"/>
            <w:right w:val="none" w:sz="0" w:space="0" w:color="auto"/>
          </w:divBdr>
        </w:div>
        <w:div w:id="2048674725">
          <w:marLeft w:val="0"/>
          <w:marRight w:val="0"/>
          <w:marTop w:val="0"/>
          <w:marBottom w:val="0"/>
          <w:divBdr>
            <w:top w:val="none" w:sz="0" w:space="0" w:color="auto"/>
            <w:left w:val="none" w:sz="0" w:space="0" w:color="auto"/>
            <w:bottom w:val="none" w:sz="0" w:space="0" w:color="auto"/>
            <w:right w:val="none" w:sz="0" w:space="0" w:color="auto"/>
          </w:divBdr>
        </w:div>
        <w:div w:id="2064982421">
          <w:marLeft w:val="0"/>
          <w:marRight w:val="0"/>
          <w:marTop w:val="0"/>
          <w:marBottom w:val="0"/>
          <w:divBdr>
            <w:top w:val="none" w:sz="0" w:space="0" w:color="auto"/>
            <w:left w:val="none" w:sz="0" w:space="0" w:color="auto"/>
            <w:bottom w:val="none" w:sz="0" w:space="0" w:color="auto"/>
            <w:right w:val="none" w:sz="0" w:space="0" w:color="auto"/>
          </w:divBdr>
        </w:div>
      </w:divsChild>
    </w:div>
    <w:div w:id="1028070372">
      <w:bodyDiv w:val="1"/>
      <w:marLeft w:val="0"/>
      <w:marRight w:val="0"/>
      <w:marTop w:val="0"/>
      <w:marBottom w:val="0"/>
      <w:divBdr>
        <w:top w:val="none" w:sz="0" w:space="0" w:color="auto"/>
        <w:left w:val="none" w:sz="0" w:space="0" w:color="auto"/>
        <w:bottom w:val="none" w:sz="0" w:space="0" w:color="auto"/>
        <w:right w:val="none" w:sz="0" w:space="0" w:color="auto"/>
      </w:divBdr>
    </w:div>
    <w:div w:id="1034623567">
      <w:bodyDiv w:val="1"/>
      <w:marLeft w:val="0"/>
      <w:marRight w:val="0"/>
      <w:marTop w:val="0"/>
      <w:marBottom w:val="0"/>
      <w:divBdr>
        <w:top w:val="none" w:sz="0" w:space="0" w:color="auto"/>
        <w:left w:val="none" w:sz="0" w:space="0" w:color="auto"/>
        <w:bottom w:val="none" w:sz="0" w:space="0" w:color="auto"/>
        <w:right w:val="none" w:sz="0" w:space="0" w:color="auto"/>
      </w:divBdr>
    </w:div>
    <w:div w:id="1041592843">
      <w:bodyDiv w:val="1"/>
      <w:marLeft w:val="0"/>
      <w:marRight w:val="0"/>
      <w:marTop w:val="0"/>
      <w:marBottom w:val="0"/>
      <w:divBdr>
        <w:top w:val="none" w:sz="0" w:space="0" w:color="auto"/>
        <w:left w:val="none" w:sz="0" w:space="0" w:color="auto"/>
        <w:bottom w:val="none" w:sz="0" w:space="0" w:color="auto"/>
        <w:right w:val="none" w:sz="0" w:space="0" w:color="auto"/>
      </w:divBdr>
    </w:div>
    <w:div w:id="1045443149">
      <w:bodyDiv w:val="1"/>
      <w:marLeft w:val="0"/>
      <w:marRight w:val="0"/>
      <w:marTop w:val="0"/>
      <w:marBottom w:val="0"/>
      <w:divBdr>
        <w:top w:val="none" w:sz="0" w:space="0" w:color="auto"/>
        <w:left w:val="none" w:sz="0" w:space="0" w:color="auto"/>
        <w:bottom w:val="none" w:sz="0" w:space="0" w:color="auto"/>
        <w:right w:val="none" w:sz="0" w:space="0" w:color="auto"/>
      </w:divBdr>
    </w:div>
    <w:div w:id="1046372324">
      <w:bodyDiv w:val="1"/>
      <w:marLeft w:val="0"/>
      <w:marRight w:val="0"/>
      <w:marTop w:val="0"/>
      <w:marBottom w:val="0"/>
      <w:divBdr>
        <w:top w:val="none" w:sz="0" w:space="0" w:color="auto"/>
        <w:left w:val="none" w:sz="0" w:space="0" w:color="auto"/>
        <w:bottom w:val="none" w:sz="0" w:space="0" w:color="auto"/>
        <w:right w:val="none" w:sz="0" w:space="0" w:color="auto"/>
      </w:divBdr>
    </w:div>
    <w:div w:id="1060904581">
      <w:bodyDiv w:val="1"/>
      <w:marLeft w:val="0"/>
      <w:marRight w:val="0"/>
      <w:marTop w:val="0"/>
      <w:marBottom w:val="0"/>
      <w:divBdr>
        <w:top w:val="none" w:sz="0" w:space="0" w:color="auto"/>
        <w:left w:val="none" w:sz="0" w:space="0" w:color="auto"/>
        <w:bottom w:val="none" w:sz="0" w:space="0" w:color="auto"/>
        <w:right w:val="none" w:sz="0" w:space="0" w:color="auto"/>
      </w:divBdr>
    </w:div>
    <w:div w:id="1085228748">
      <w:bodyDiv w:val="1"/>
      <w:marLeft w:val="0"/>
      <w:marRight w:val="0"/>
      <w:marTop w:val="0"/>
      <w:marBottom w:val="0"/>
      <w:divBdr>
        <w:top w:val="none" w:sz="0" w:space="0" w:color="auto"/>
        <w:left w:val="none" w:sz="0" w:space="0" w:color="auto"/>
        <w:bottom w:val="none" w:sz="0" w:space="0" w:color="auto"/>
        <w:right w:val="none" w:sz="0" w:space="0" w:color="auto"/>
      </w:divBdr>
      <w:divsChild>
        <w:div w:id="1354039915">
          <w:marLeft w:val="0"/>
          <w:marRight w:val="0"/>
          <w:marTop w:val="0"/>
          <w:marBottom w:val="0"/>
          <w:divBdr>
            <w:top w:val="none" w:sz="0" w:space="0" w:color="auto"/>
            <w:left w:val="none" w:sz="0" w:space="0" w:color="auto"/>
            <w:bottom w:val="none" w:sz="0" w:space="0" w:color="auto"/>
            <w:right w:val="none" w:sz="0" w:space="0" w:color="auto"/>
          </w:divBdr>
        </w:div>
      </w:divsChild>
    </w:div>
    <w:div w:id="1133715231">
      <w:bodyDiv w:val="1"/>
      <w:marLeft w:val="0"/>
      <w:marRight w:val="0"/>
      <w:marTop w:val="0"/>
      <w:marBottom w:val="0"/>
      <w:divBdr>
        <w:top w:val="none" w:sz="0" w:space="0" w:color="auto"/>
        <w:left w:val="none" w:sz="0" w:space="0" w:color="auto"/>
        <w:bottom w:val="none" w:sz="0" w:space="0" w:color="auto"/>
        <w:right w:val="none" w:sz="0" w:space="0" w:color="auto"/>
      </w:divBdr>
      <w:divsChild>
        <w:div w:id="2052881969">
          <w:marLeft w:val="0"/>
          <w:marRight w:val="0"/>
          <w:marTop w:val="0"/>
          <w:marBottom w:val="0"/>
          <w:divBdr>
            <w:top w:val="none" w:sz="0" w:space="0" w:color="auto"/>
            <w:left w:val="none" w:sz="0" w:space="0" w:color="auto"/>
            <w:bottom w:val="none" w:sz="0" w:space="0" w:color="auto"/>
            <w:right w:val="none" w:sz="0" w:space="0" w:color="auto"/>
          </w:divBdr>
        </w:div>
      </w:divsChild>
    </w:div>
    <w:div w:id="1163741026">
      <w:bodyDiv w:val="1"/>
      <w:marLeft w:val="0"/>
      <w:marRight w:val="0"/>
      <w:marTop w:val="0"/>
      <w:marBottom w:val="0"/>
      <w:divBdr>
        <w:top w:val="none" w:sz="0" w:space="0" w:color="auto"/>
        <w:left w:val="none" w:sz="0" w:space="0" w:color="auto"/>
        <w:bottom w:val="none" w:sz="0" w:space="0" w:color="auto"/>
        <w:right w:val="none" w:sz="0" w:space="0" w:color="auto"/>
      </w:divBdr>
    </w:div>
    <w:div w:id="1170876372">
      <w:bodyDiv w:val="1"/>
      <w:marLeft w:val="0"/>
      <w:marRight w:val="0"/>
      <w:marTop w:val="0"/>
      <w:marBottom w:val="0"/>
      <w:divBdr>
        <w:top w:val="none" w:sz="0" w:space="0" w:color="auto"/>
        <w:left w:val="none" w:sz="0" w:space="0" w:color="auto"/>
        <w:bottom w:val="none" w:sz="0" w:space="0" w:color="auto"/>
        <w:right w:val="none" w:sz="0" w:space="0" w:color="auto"/>
      </w:divBdr>
    </w:div>
    <w:div w:id="1224297052">
      <w:bodyDiv w:val="1"/>
      <w:marLeft w:val="0"/>
      <w:marRight w:val="0"/>
      <w:marTop w:val="0"/>
      <w:marBottom w:val="0"/>
      <w:divBdr>
        <w:top w:val="none" w:sz="0" w:space="0" w:color="auto"/>
        <w:left w:val="none" w:sz="0" w:space="0" w:color="auto"/>
        <w:bottom w:val="none" w:sz="0" w:space="0" w:color="auto"/>
        <w:right w:val="none" w:sz="0" w:space="0" w:color="auto"/>
      </w:divBdr>
      <w:divsChild>
        <w:div w:id="725758217">
          <w:marLeft w:val="0"/>
          <w:marRight w:val="0"/>
          <w:marTop w:val="0"/>
          <w:marBottom w:val="0"/>
          <w:divBdr>
            <w:top w:val="none" w:sz="0" w:space="0" w:color="auto"/>
            <w:left w:val="none" w:sz="0" w:space="0" w:color="auto"/>
            <w:bottom w:val="none" w:sz="0" w:space="0" w:color="auto"/>
            <w:right w:val="none" w:sz="0" w:space="0" w:color="auto"/>
          </w:divBdr>
        </w:div>
        <w:div w:id="1081634049">
          <w:marLeft w:val="0"/>
          <w:marRight w:val="0"/>
          <w:marTop w:val="0"/>
          <w:marBottom w:val="0"/>
          <w:divBdr>
            <w:top w:val="none" w:sz="0" w:space="0" w:color="auto"/>
            <w:left w:val="none" w:sz="0" w:space="0" w:color="auto"/>
            <w:bottom w:val="none" w:sz="0" w:space="0" w:color="auto"/>
            <w:right w:val="none" w:sz="0" w:space="0" w:color="auto"/>
          </w:divBdr>
        </w:div>
        <w:div w:id="1323392214">
          <w:marLeft w:val="0"/>
          <w:marRight w:val="0"/>
          <w:marTop w:val="0"/>
          <w:marBottom w:val="0"/>
          <w:divBdr>
            <w:top w:val="none" w:sz="0" w:space="0" w:color="auto"/>
            <w:left w:val="none" w:sz="0" w:space="0" w:color="auto"/>
            <w:bottom w:val="none" w:sz="0" w:space="0" w:color="auto"/>
            <w:right w:val="none" w:sz="0" w:space="0" w:color="auto"/>
          </w:divBdr>
        </w:div>
        <w:div w:id="1918320913">
          <w:marLeft w:val="0"/>
          <w:marRight w:val="0"/>
          <w:marTop w:val="0"/>
          <w:marBottom w:val="0"/>
          <w:divBdr>
            <w:top w:val="none" w:sz="0" w:space="0" w:color="auto"/>
            <w:left w:val="none" w:sz="0" w:space="0" w:color="auto"/>
            <w:bottom w:val="none" w:sz="0" w:space="0" w:color="auto"/>
            <w:right w:val="none" w:sz="0" w:space="0" w:color="auto"/>
          </w:divBdr>
        </w:div>
      </w:divsChild>
    </w:div>
    <w:div w:id="1267812842">
      <w:bodyDiv w:val="1"/>
      <w:marLeft w:val="0"/>
      <w:marRight w:val="0"/>
      <w:marTop w:val="0"/>
      <w:marBottom w:val="0"/>
      <w:divBdr>
        <w:top w:val="none" w:sz="0" w:space="0" w:color="auto"/>
        <w:left w:val="none" w:sz="0" w:space="0" w:color="auto"/>
        <w:bottom w:val="none" w:sz="0" w:space="0" w:color="auto"/>
        <w:right w:val="none" w:sz="0" w:space="0" w:color="auto"/>
      </w:divBdr>
    </w:div>
    <w:div w:id="1350332061">
      <w:bodyDiv w:val="1"/>
      <w:marLeft w:val="0"/>
      <w:marRight w:val="0"/>
      <w:marTop w:val="0"/>
      <w:marBottom w:val="0"/>
      <w:divBdr>
        <w:top w:val="none" w:sz="0" w:space="0" w:color="auto"/>
        <w:left w:val="none" w:sz="0" w:space="0" w:color="auto"/>
        <w:bottom w:val="none" w:sz="0" w:space="0" w:color="auto"/>
        <w:right w:val="none" w:sz="0" w:space="0" w:color="auto"/>
      </w:divBdr>
    </w:div>
    <w:div w:id="1361935253">
      <w:bodyDiv w:val="1"/>
      <w:marLeft w:val="0"/>
      <w:marRight w:val="0"/>
      <w:marTop w:val="0"/>
      <w:marBottom w:val="0"/>
      <w:divBdr>
        <w:top w:val="none" w:sz="0" w:space="0" w:color="auto"/>
        <w:left w:val="none" w:sz="0" w:space="0" w:color="auto"/>
        <w:bottom w:val="none" w:sz="0" w:space="0" w:color="auto"/>
        <w:right w:val="none" w:sz="0" w:space="0" w:color="auto"/>
      </w:divBdr>
    </w:div>
    <w:div w:id="1364937118">
      <w:bodyDiv w:val="1"/>
      <w:marLeft w:val="0"/>
      <w:marRight w:val="0"/>
      <w:marTop w:val="0"/>
      <w:marBottom w:val="0"/>
      <w:divBdr>
        <w:top w:val="none" w:sz="0" w:space="0" w:color="auto"/>
        <w:left w:val="none" w:sz="0" w:space="0" w:color="auto"/>
        <w:bottom w:val="none" w:sz="0" w:space="0" w:color="auto"/>
        <w:right w:val="none" w:sz="0" w:space="0" w:color="auto"/>
      </w:divBdr>
    </w:div>
    <w:div w:id="1426685307">
      <w:bodyDiv w:val="1"/>
      <w:marLeft w:val="0"/>
      <w:marRight w:val="0"/>
      <w:marTop w:val="0"/>
      <w:marBottom w:val="0"/>
      <w:divBdr>
        <w:top w:val="none" w:sz="0" w:space="0" w:color="auto"/>
        <w:left w:val="none" w:sz="0" w:space="0" w:color="auto"/>
        <w:bottom w:val="none" w:sz="0" w:space="0" w:color="auto"/>
        <w:right w:val="none" w:sz="0" w:space="0" w:color="auto"/>
      </w:divBdr>
    </w:div>
    <w:div w:id="1496726940">
      <w:bodyDiv w:val="1"/>
      <w:marLeft w:val="0"/>
      <w:marRight w:val="0"/>
      <w:marTop w:val="0"/>
      <w:marBottom w:val="0"/>
      <w:divBdr>
        <w:top w:val="none" w:sz="0" w:space="0" w:color="auto"/>
        <w:left w:val="none" w:sz="0" w:space="0" w:color="auto"/>
        <w:bottom w:val="none" w:sz="0" w:space="0" w:color="auto"/>
        <w:right w:val="none" w:sz="0" w:space="0" w:color="auto"/>
      </w:divBdr>
    </w:div>
    <w:div w:id="1503354888">
      <w:bodyDiv w:val="1"/>
      <w:marLeft w:val="0"/>
      <w:marRight w:val="0"/>
      <w:marTop w:val="0"/>
      <w:marBottom w:val="0"/>
      <w:divBdr>
        <w:top w:val="none" w:sz="0" w:space="0" w:color="auto"/>
        <w:left w:val="none" w:sz="0" w:space="0" w:color="auto"/>
        <w:bottom w:val="none" w:sz="0" w:space="0" w:color="auto"/>
        <w:right w:val="none" w:sz="0" w:space="0" w:color="auto"/>
      </w:divBdr>
    </w:div>
    <w:div w:id="1651522911">
      <w:bodyDiv w:val="1"/>
      <w:marLeft w:val="0"/>
      <w:marRight w:val="0"/>
      <w:marTop w:val="0"/>
      <w:marBottom w:val="0"/>
      <w:divBdr>
        <w:top w:val="none" w:sz="0" w:space="0" w:color="auto"/>
        <w:left w:val="none" w:sz="0" w:space="0" w:color="auto"/>
        <w:bottom w:val="none" w:sz="0" w:space="0" w:color="auto"/>
        <w:right w:val="none" w:sz="0" w:space="0" w:color="auto"/>
      </w:divBdr>
    </w:div>
    <w:div w:id="1695888704">
      <w:bodyDiv w:val="1"/>
      <w:marLeft w:val="0"/>
      <w:marRight w:val="0"/>
      <w:marTop w:val="0"/>
      <w:marBottom w:val="0"/>
      <w:divBdr>
        <w:top w:val="none" w:sz="0" w:space="0" w:color="auto"/>
        <w:left w:val="none" w:sz="0" w:space="0" w:color="auto"/>
        <w:bottom w:val="none" w:sz="0" w:space="0" w:color="auto"/>
        <w:right w:val="none" w:sz="0" w:space="0" w:color="auto"/>
      </w:divBdr>
    </w:div>
    <w:div w:id="1733113768">
      <w:bodyDiv w:val="1"/>
      <w:marLeft w:val="0"/>
      <w:marRight w:val="0"/>
      <w:marTop w:val="0"/>
      <w:marBottom w:val="0"/>
      <w:divBdr>
        <w:top w:val="none" w:sz="0" w:space="0" w:color="auto"/>
        <w:left w:val="none" w:sz="0" w:space="0" w:color="auto"/>
        <w:bottom w:val="none" w:sz="0" w:space="0" w:color="auto"/>
        <w:right w:val="none" w:sz="0" w:space="0" w:color="auto"/>
      </w:divBdr>
    </w:div>
    <w:div w:id="1798138820">
      <w:bodyDiv w:val="1"/>
      <w:marLeft w:val="0"/>
      <w:marRight w:val="0"/>
      <w:marTop w:val="0"/>
      <w:marBottom w:val="0"/>
      <w:divBdr>
        <w:top w:val="none" w:sz="0" w:space="0" w:color="auto"/>
        <w:left w:val="none" w:sz="0" w:space="0" w:color="auto"/>
        <w:bottom w:val="none" w:sz="0" w:space="0" w:color="auto"/>
        <w:right w:val="none" w:sz="0" w:space="0" w:color="auto"/>
      </w:divBdr>
      <w:divsChild>
        <w:div w:id="1281036028">
          <w:marLeft w:val="0"/>
          <w:marRight w:val="0"/>
          <w:marTop w:val="0"/>
          <w:marBottom w:val="0"/>
          <w:divBdr>
            <w:top w:val="none" w:sz="0" w:space="0" w:color="auto"/>
            <w:left w:val="none" w:sz="0" w:space="0" w:color="auto"/>
            <w:bottom w:val="none" w:sz="0" w:space="0" w:color="auto"/>
            <w:right w:val="none" w:sz="0" w:space="0" w:color="auto"/>
          </w:divBdr>
        </w:div>
      </w:divsChild>
    </w:div>
    <w:div w:id="1848519046">
      <w:bodyDiv w:val="1"/>
      <w:marLeft w:val="0"/>
      <w:marRight w:val="0"/>
      <w:marTop w:val="0"/>
      <w:marBottom w:val="0"/>
      <w:divBdr>
        <w:top w:val="none" w:sz="0" w:space="0" w:color="auto"/>
        <w:left w:val="none" w:sz="0" w:space="0" w:color="auto"/>
        <w:bottom w:val="none" w:sz="0" w:space="0" w:color="auto"/>
        <w:right w:val="none" w:sz="0" w:space="0" w:color="auto"/>
      </w:divBdr>
      <w:divsChild>
        <w:div w:id="721371784">
          <w:marLeft w:val="0"/>
          <w:marRight w:val="0"/>
          <w:marTop w:val="0"/>
          <w:marBottom w:val="0"/>
          <w:divBdr>
            <w:top w:val="none" w:sz="0" w:space="0" w:color="auto"/>
            <w:left w:val="none" w:sz="0" w:space="0" w:color="auto"/>
            <w:bottom w:val="none" w:sz="0" w:space="0" w:color="auto"/>
            <w:right w:val="none" w:sz="0" w:space="0" w:color="auto"/>
          </w:divBdr>
        </w:div>
      </w:divsChild>
    </w:div>
    <w:div w:id="1875118918">
      <w:bodyDiv w:val="1"/>
      <w:marLeft w:val="0"/>
      <w:marRight w:val="0"/>
      <w:marTop w:val="0"/>
      <w:marBottom w:val="0"/>
      <w:divBdr>
        <w:top w:val="none" w:sz="0" w:space="0" w:color="auto"/>
        <w:left w:val="none" w:sz="0" w:space="0" w:color="auto"/>
        <w:bottom w:val="none" w:sz="0" w:space="0" w:color="auto"/>
        <w:right w:val="none" w:sz="0" w:space="0" w:color="auto"/>
      </w:divBdr>
    </w:div>
    <w:div w:id="1882016051">
      <w:bodyDiv w:val="1"/>
      <w:marLeft w:val="0"/>
      <w:marRight w:val="0"/>
      <w:marTop w:val="0"/>
      <w:marBottom w:val="0"/>
      <w:divBdr>
        <w:top w:val="none" w:sz="0" w:space="0" w:color="auto"/>
        <w:left w:val="none" w:sz="0" w:space="0" w:color="auto"/>
        <w:bottom w:val="none" w:sz="0" w:space="0" w:color="auto"/>
        <w:right w:val="none" w:sz="0" w:space="0" w:color="auto"/>
      </w:divBdr>
    </w:div>
    <w:div w:id="1928683320">
      <w:bodyDiv w:val="1"/>
      <w:marLeft w:val="0"/>
      <w:marRight w:val="0"/>
      <w:marTop w:val="0"/>
      <w:marBottom w:val="0"/>
      <w:divBdr>
        <w:top w:val="none" w:sz="0" w:space="0" w:color="auto"/>
        <w:left w:val="none" w:sz="0" w:space="0" w:color="auto"/>
        <w:bottom w:val="none" w:sz="0" w:space="0" w:color="auto"/>
        <w:right w:val="none" w:sz="0" w:space="0" w:color="auto"/>
      </w:divBdr>
    </w:div>
    <w:div w:id="1962835613">
      <w:bodyDiv w:val="1"/>
      <w:marLeft w:val="0"/>
      <w:marRight w:val="0"/>
      <w:marTop w:val="0"/>
      <w:marBottom w:val="0"/>
      <w:divBdr>
        <w:top w:val="none" w:sz="0" w:space="0" w:color="auto"/>
        <w:left w:val="none" w:sz="0" w:space="0" w:color="auto"/>
        <w:bottom w:val="none" w:sz="0" w:space="0" w:color="auto"/>
        <w:right w:val="none" w:sz="0" w:space="0" w:color="auto"/>
      </w:divBdr>
    </w:div>
    <w:div w:id="210864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orcid.org/0000-0002-0326-6264"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orcid.org/0000-0003-0934-8284"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orcid.org/0000-0002-0062-9058" TargetMode="External"/><Relationship Id="rId5" Type="http://schemas.openxmlformats.org/officeDocument/2006/relationships/numbering" Target="numbering.xml"/><Relationship Id="rId15" Type="http://schemas.openxmlformats.org/officeDocument/2006/relationships/hyperlink" Target="http://www.ekas.admin.ch/redirect.php?cat=f%2BR3rLeQL4g%3Did=94" TargetMode="Externa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orcid.org/0000-0003-4274-0261"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3B6263-687E-4F32-9E94-E0C07E188A73}">
  <ds:schemaRefs>
    <ds:schemaRef ds:uri="http://schemas.openxmlformats.org/officeDocument/2006/bibliography"/>
  </ds:schemaRefs>
</ds:datastoreItem>
</file>

<file path=customXml/itemProps2.xml><?xml version="1.0" encoding="utf-8"?>
<ds:datastoreItem xmlns:ds="http://schemas.openxmlformats.org/officeDocument/2006/customXml" ds:itemID="{F73FF48F-E2C0-4C8F-A4EE-1395DE872F76}">
  <ds:schemaRefs>
    <ds:schemaRef ds:uri="http://schemas.openxmlformats.org/officeDocument/2006/bibliography"/>
  </ds:schemaRefs>
</ds:datastoreItem>
</file>

<file path=customXml/itemProps3.xml><?xml version="1.0" encoding="utf-8"?>
<ds:datastoreItem xmlns:ds="http://schemas.openxmlformats.org/officeDocument/2006/customXml" ds:itemID="{CE7B238F-BB42-CD49-859D-FA54D2B399F9}">
  <ds:schemaRefs>
    <ds:schemaRef ds:uri="http://schemas.openxmlformats.org/officeDocument/2006/bibliography"/>
  </ds:schemaRefs>
</ds:datastoreItem>
</file>

<file path=customXml/itemProps4.xml><?xml version="1.0" encoding="utf-8"?>
<ds:datastoreItem xmlns:ds="http://schemas.openxmlformats.org/officeDocument/2006/customXml" ds:itemID="{7CD3164F-BB30-6B4E-B297-4B2A8AB2B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7058</Words>
  <Characters>40233</Characters>
  <Application>Microsoft Office Word</Application>
  <DocSecurity>0</DocSecurity>
  <Lines>335</Lines>
  <Paragraphs>94</Paragraphs>
  <ScaleCrop>false</ScaleCrop>
  <HeadingPairs>
    <vt:vector size="2" baseType="variant">
      <vt:variant>
        <vt:lpstr>Titel</vt:lpstr>
      </vt:variant>
      <vt:variant>
        <vt:i4>1</vt:i4>
      </vt:variant>
    </vt:vector>
  </HeadingPairs>
  <TitlesOfParts>
    <vt:vector size="1" baseType="lpstr">
      <vt:lpstr>Microsoft Word - Stochastic Resonance Whole Body Vibration Training.doc</vt:lpstr>
    </vt:vector>
  </TitlesOfParts>
  <Company>微软中国</Company>
  <LinksUpToDate>false</LinksUpToDate>
  <CharactersWithSpaces>47197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Stochastic Resonance Whole Body Vibration Training.doc</dc:title>
  <dc:subject/>
  <dc:creator>Achim Elfering</dc:creator>
  <cp:keywords/>
  <dc:description/>
  <cp:lastModifiedBy>Li Ma</cp:lastModifiedBy>
  <cp:revision>3</cp:revision>
  <cp:lastPrinted>2018-03-13T12:59:00Z</cp:lastPrinted>
  <dcterms:created xsi:type="dcterms:W3CDTF">2018-05-23T23:09:00Z</dcterms:created>
  <dcterms:modified xsi:type="dcterms:W3CDTF">2018-05-23T23:14:00Z</dcterms:modified>
</cp:coreProperties>
</file>