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E68" w:rsidRPr="001D5B10" w:rsidRDefault="008F6FC8" w:rsidP="001D5B10">
      <w:pPr>
        <w:spacing w:line="360" w:lineRule="auto"/>
        <w:jc w:val="both"/>
        <w:rPr>
          <w:rFonts w:ascii="Book Antiqua" w:eastAsia="Times New Roman" w:hAnsi="Book Antiqua" w:cs="SimSun"/>
          <w:b/>
          <w:color w:val="auto"/>
          <w:lang w:val="en-US"/>
        </w:rPr>
      </w:pPr>
      <w:r w:rsidRPr="001D5B10">
        <w:rPr>
          <w:rFonts w:ascii="Book Antiqua" w:eastAsia="Times New Roman" w:hAnsi="Book Antiqua" w:cs="SimSun"/>
          <w:b/>
          <w:color w:val="auto"/>
          <w:lang w:val="en-US"/>
        </w:rPr>
        <w:t xml:space="preserve">Name of Journal: </w:t>
      </w:r>
      <w:r w:rsidRPr="0031130F">
        <w:rPr>
          <w:rFonts w:ascii="Book Antiqua" w:eastAsia="Times New Roman" w:hAnsi="Book Antiqua" w:cs="SimSun"/>
          <w:i/>
          <w:color w:val="auto"/>
          <w:lang w:val="en-US"/>
        </w:rPr>
        <w:t>World Journal of Hepatology</w:t>
      </w:r>
    </w:p>
    <w:p w:rsidR="00E05E68" w:rsidRPr="001D5B10" w:rsidRDefault="008F6FC8" w:rsidP="001D5B10">
      <w:pPr>
        <w:spacing w:line="360" w:lineRule="auto"/>
        <w:jc w:val="both"/>
        <w:rPr>
          <w:rFonts w:ascii="Book Antiqua" w:hAnsi="Book Antiqua" w:cs="Arial"/>
          <w:b/>
          <w:color w:val="auto"/>
          <w:lang w:val="en-US"/>
        </w:rPr>
      </w:pPr>
      <w:bookmarkStart w:id="0" w:name="OLE_LINK673"/>
      <w:bookmarkStart w:id="1" w:name="OLE_LINK674"/>
      <w:bookmarkStart w:id="2" w:name="OLE_LINK711"/>
      <w:bookmarkStart w:id="3" w:name="OLE_LINK806"/>
      <w:bookmarkStart w:id="4" w:name="OLE_LINK807"/>
      <w:bookmarkStart w:id="5" w:name="OLE_LINK1218"/>
      <w:bookmarkStart w:id="6" w:name="OLE_LINK1219"/>
      <w:bookmarkEnd w:id="0"/>
      <w:bookmarkEnd w:id="1"/>
      <w:bookmarkEnd w:id="2"/>
      <w:r w:rsidRPr="001D5B10">
        <w:rPr>
          <w:rFonts w:ascii="Book Antiqua" w:hAnsi="Book Antiqua" w:cs="Arial"/>
          <w:b/>
          <w:color w:val="auto"/>
          <w:lang w:val="en-US"/>
        </w:rPr>
        <w:t>Manuscript No:</w:t>
      </w:r>
      <w:bookmarkEnd w:id="3"/>
      <w:bookmarkEnd w:id="4"/>
      <w:bookmarkEnd w:id="5"/>
      <w:bookmarkEnd w:id="6"/>
      <w:r w:rsidRPr="001D5B10">
        <w:rPr>
          <w:rFonts w:ascii="Book Antiqua" w:hAnsi="Book Antiqua" w:cs="Arial"/>
          <w:b/>
          <w:color w:val="auto"/>
          <w:lang w:val="en-US"/>
        </w:rPr>
        <w:t xml:space="preserve"> </w:t>
      </w:r>
      <w:r w:rsidRPr="0031130F">
        <w:rPr>
          <w:rFonts w:ascii="Book Antiqua" w:hAnsi="Book Antiqua" w:cs="Arial"/>
          <w:color w:val="auto"/>
          <w:lang w:val="en-US"/>
        </w:rPr>
        <w:t>39199</w:t>
      </w:r>
    </w:p>
    <w:p w:rsidR="00E05E68" w:rsidRPr="001D5B10" w:rsidRDefault="008F6FC8" w:rsidP="001D5B10">
      <w:pPr>
        <w:spacing w:line="360" w:lineRule="auto"/>
        <w:jc w:val="both"/>
        <w:rPr>
          <w:rFonts w:ascii="Book Antiqua" w:hAnsi="Book Antiqua"/>
          <w:b/>
          <w:color w:val="auto"/>
          <w:lang w:val="en-US"/>
        </w:rPr>
      </w:pPr>
      <w:bookmarkStart w:id="7" w:name="OLE_LINK675"/>
      <w:bookmarkStart w:id="8" w:name="OLE_LINK676"/>
      <w:bookmarkStart w:id="9" w:name="OLE_LINK706"/>
      <w:bookmarkStart w:id="10" w:name="OLE_LINK1049"/>
      <w:bookmarkStart w:id="11" w:name="OLE_LINK1050"/>
      <w:bookmarkStart w:id="12" w:name="OLE_LINK1120"/>
      <w:bookmarkStart w:id="13" w:name="OLE_LINK1045"/>
      <w:bookmarkStart w:id="14" w:name="OLE_LINK1046"/>
      <w:bookmarkStart w:id="15" w:name="OLE_LINK1091"/>
      <w:bookmarkStart w:id="16" w:name="OLE_LINK1162"/>
      <w:bookmarkStart w:id="17" w:name="OLE_LINK1179"/>
      <w:bookmarkStart w:id="18" w:name="OLE_LINK1180"/>
      <w:bookmarkStart w:id="19" w:name="OLE_LINK1181"/>
      <w:bookmarkStart w:id="20" w:name="OLE_LINK1182"/>
      <w:bookmarkStart w:id="21" w:name="OLE_LINK955"/>
      <w:bookmarkStart w:id="22" w:name="OLE_LINK956"/>
      <w:bookmarkStart w:id="23" w:name="OLE_LINK957"/>
      <w:bookmarkStart w:id="24" w:name="OLE_LINK960"/>
      <w:bookmarkStart w:id="25" w:name="OLE_LINK961"/>
      <w:bookmarkStart w:id="26" w:name="OLE_LINK977"/>
      <w:bookmarkStart w:id="27" w:name="OLE_LINK979"/>
      <w:bookmarkStart w:id="28" w:name="OLE_LINK980"/>
      <w:bookmarkStart w:id="29" w:name="OLE_LINK1242"/>
      <w:bookmarkStart w:id="30" w:name="OLE_LINK1310"/>
      <w:bookmarkStart w:id="31" w:name="OLE_LINK1311"/>
      <w:bookmarkStart w:id="32" w:name="OLE_LINK185"/>
      <w:bookmarkStart w:id="33" w:name="OLE_LINK562"/>
      <w:bookmarkStart w:id="34" w:name="OLE_LINK1330"/>
      <w:bookmarkStart w:id="35" w:name="OLE_LINK1331"/>
      <w:bookmarkStart w:id="36" w:name="OLE_LINK1362"/>
      <w:bookmarkStart w:id="37" w:name="OLE_LINK1363"/>
      <w:bookmarkStart w:id="38" w:name="OLE_LINK1388"/>
      <w:bookmarkStart w:id="39" w:name="OLE_LINK1489"/>
      <w:bookmarkStart w:id="40" w:name="OLE_LINK1374"/>
      <w:bookmarkStart w:id="41" w:name="OLE_LINK1535"/>
      <w:bookmarkStart w:id="42" w:name="OLE_LINK908"/>
      <w:bookmarkStart w:id="43" w:name="OLE_LINK909"/>
      <w:bookmarkStart w:id="44" w:name="OLE_LINK1897"/>
      <w:bookmarkStart w:id="45" w:name="OLE_LINK1898"/>
      <w:bookmarkStart w:id="46" w:name="OLE_LINK1899"/>
      <w:bookmarkStart w:id="47" w:name="OLE_LINK1608"/>
      <w:bookmarkStart w:id="48" w:name="OLE_LINK1642"/>
      <w:bookmarkStart w:id="49" w:name="OLE_LINK1643"/>
      <w:bookmarkStart w:id="50" w:name="OLE_LINK1644"/>
      <w:bookmarkStart w:id="51" w:name="OLE_LINK1984"/>
      <w:bookmarkStart w:id="52" w:name="OLE_LINK1742"/>
      <w:bookmarkEnd w:id="7"/>
      <w:bookmarkEnd w:id="8"/>
      <w:bookmarkEnd w:id="9"/>
      <w:r w:rsidRPr="001D5B10">
        <w:rPr>
          <w:rFonts w:ascii="Book Antiqua" w:hAnsi="Book Antiqua"/>
          <w:b/>
          <w:color w:val="auto"/>
          <w:lang w:val="en-US"/>
        </w:rPr>
        <w:t xml:space="preserve">Manuscript </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1D5B10">
        <w:rPr>
          <w:rFonts w:ascii="Book Antiqua" w:hAnsi="Book Antiqua"/>
          <w:b/>
          <w:color w:val="auto"/>
          <w:lang w:val="en-US"/>
        </w:rPr>
        <w:t xml:space="preserve">type: </w:t>
      </w:r>
      <w:r w:rsidR="0031130F" w:rsidRPr="0031130F">
        <w:rPr>
          <w:rFonts w:ascii="Book Antiqua" w:hAnsi="Book Antiqua"/>
          <w:color w:val="auto"/>
          <w:lang w:val="en-US"/>
        </w:rPr>
        <w:t>CASE REPORT</w:t>
      </w:r>
    </w:p>
    <w:p w:rsidR="00E05E68" w:rsidRPr="001D5B10" w:rsidRDefault="00E05E68" w:rsidP="001D5B10">
      <w:pPr>
        <w:spacing w:line="360" w:lineRule="auto"/>
        <w:jc w:val="both"/>
        <w:rPr>
          <w:rFonts w:ascii="Book Antiqua" w:hAnsi="Book Antiqua" w:cs="Times New Roman"/>
          <w:b/>
          <w:color w:val="auto"/>
          <w:lang w:val="en-US"/>
        </w:rPr>
      </w:pPr>
    </w:p>
    <w:p w:rsidR="00E05E68" w:rsidRPr="001D5B10" w:rsidRDefault="008F6FC8" w:rsidP="001D5B10">
      <w:pPr>
        <w:spacing w:line="360" w:lineRule="auto"/>
        <w:jc w:val="both"/>
        <w:rPr>
          <w:rFonts w:ascii="Book Antiqua" w:hAnsi="Book Antiqua"/>
          <w:b/>
          <w:color w:val="auto"/>
          <w:lang w:val="en-US"/>
        </w:rPr>
      </w:pPr>
      <w:r w:rsidRPr="001D5B10">
        <w:rPr>
          <w:rFonts w:ascii="Book Antiqua" w:hAnsi="Book Antiqua" w:cs="Times New Roman"/>
          <w:b/>
          <w:color w:val="auto"/>
          <w:lang w:val="en-US"/>
        </w:rPr>
        <w:t xml:space="preserve">Hepatitis B virus </w:t>
      </w:r>
      <w:proofErr w:type="spellStart"/>
      <w:r w:rsidRPr="001D5B10">
        <w:rPr>
          <w:rFonts w:ascii="Book Antiqua" w:hAnsi="Book Antiqua" w:cs="Times New Roman"/>
          <w:b/>
          <w:color w:val="auto"/>
          <w:lang w:val="en-US"/>
        </w:rPr>
        <w:t>subgenotype</w:t>
      </w:r>
      <w:proofErr w:type="spellEnd"/>
      <w:r w:rsidRPr="001D5B10">
        <w:rPr>
          <w:rFonts w:ascii="Book Antiqua" w:hAnsi="Book Antiqua" w:cs="Times New Roman"/>
          <w:b/>
          <w:color w:val="auto"/>
          <w:lang w:val="en-US"/>
        </w:rPr>
        <w:t xml:space="preserve"> F3 reactivation with vaccine escape mutations: </w:t>
      </w:r>
      <w:r w:rsidRPr="001D5B10">
        <w:rPr>
          <w:rFonts w:ascii="Book Antiqua" w:hAnsi="Book Antiqua"/>
          <w:b/>
          <w:color w:val="auto"/>
          <w:lang w:val="en-US"/>
        </w:rPr>
        <w:t>A case report and review of the literature</w:t>
      </w:r>
    </w:p>
    <w:p w:rsidR="00E05E68" w:rsidRPr="001D5B10" w:rsidRDefault="00E05E68" w:rsidP="001D5B10">
      <w:pPr>
        <w:spacing w:line="360" w:lineRule="auto"/>
        <w:jc w:val="both"/>
        <w:rPr>
          <w:rFonts w:ascii="Book Antiqua" w:hAnsi="Book Antiqua" w:cs="Times New Roman"/>
          <w:color w:val="auto"/>
          <w:lang w:val="en-US"/>
        </w:rPr>
      </w:pPr>
    </w:p>
    <w:p w:rsidR="00E05E68" w:rsidRPr="001D5B10" w:rsidRDefault="00394C8C" w:rsidP="001D5B10">
      <w:pPr>
        <w:spacing w:line="360" w:lineRule="auto"/>
        <w:jc w:val="both"/>
        <w:rPr>
          <w:rFonts w:ascii="Book Antiqua" w:hAnsi="Book Antiqua" w:cs="Times New Roman"/>
          <w:color w:val="auto"/>
          <w:lang w:val="en-US"/>
        </w:rPr>
      </w:pPr>
      <w:bookmarkStart w:id="53" w:name="OLE_LINK108"/>
      <w:bookmarkStart w:id="54" w:name="OLE_LINK109"/>
      <w:bookmarkStart w:id="55" w:name="OLE_LINK110"/>
      <w:bookmarkStart w:id="56" w:name="OLE_LINK143"/>
      <w:bookmarkStart w:id="57" w:name="OLE_LINK257"/>
      <w:bookmarkStart w:id="58" w:name="OLE_LINK258"/>
      <w:bookmarkStart w:id="59" w:name="OLE_LINK276"/>
      <w:bookmarkStart w:id="60" w:name="OLE_LINK735"/>
      <w:bookmarkStart w:id="61" w:name="OLE_LINK736"/>
      <w:bookmarkStart w:id="62" w:name="OLE_LINK1048"/>
      <w:bookmarkStart w:id="63" w:name="OLE_LINK1069"/>
      <w:bookmarkStart w:id="64" w:name="OLE_LINK1070"/>
      <w:bookmarkStart w:id="65" w:name="OLE_LINK1163"/>
      <w:bookmarkStart w:id="66" w:name="OLE_LINK1243"/>
      <w:bookmarkStart w:id="67" w:name="OLE_LINK1332"/>
      <w:bookmarkStart w:id="68" w:name="OLE_LINK1391"/>
      <w:bookmarkStart w:id="69" w:name="OLE_LINK1427"/>
      <w:bookmarkStart w:id="70" w:name="OLE_LINK1428"/>
      <w:bookmarkStart w:id="71" w:name="OLE_LINK1429"/>
      <w:bookmarkStart w:id="72" w:name="OLE_LINK1490"/>
      <w:bookmarkStart w:id="73" w:name="OLE_LINK1377"/>
      <w:bookmarkStart w:id="74" w:name="OLE_LINK1378"/>
      <w:bookmarkStart w:id="75" w:name="OLE_LINK1545"/>
      <w:bookmarkStart w:id="76" w:name="OLE_LINK1572"/>
      <w:bookmarkStart w:id="77" w:name="OLE_LINK1573"/>
      <w:bookmarkStart w:id="78" w:name="OLE_LINK1651"/>
      <w:r w:rsidRPr="001D5B10">
        <w:rPr>
          <w:rFonts w:ascii="Book Antiqua" w:hAnsi="Book Antiqua" w:cs="Times New Roman"/>
          <w:color w:val="auto"/>
        </w:rPr>
        <w:t xml:space="preserve">Schlabe S </w:t>
      </w:r>
      <w:r w:rsidRPr="001D5B10">
        <w:rPr>
          <w:rFonts w:ascii="Book Antiqua" w:hAnsi="Book Antiqua" w:cs="Times New Roman"/>
          <w:i/>
          <w:color w:val="auto"/>
        </w:rPr>
        <w:t>et al.</w:t>
      </w:r>
      <w:r w:rsidR="008F6FC8" w:rsidRPr="001D5B10">
        <w:rPr>
          <w:rFonts w:ascii="Book Antiqua" w:eastAsia="Times New Roman" w:hAnsi="Book Antiqua"/>
          <w:color w:val="auto"/>
          <w:lang w:val="en-US"/>
        </w:rPr>
        <w:t xml:space="preserve"> </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008F6FC8" w:rsidRPr="001D5B10">
        <w:rPr>
          <w:rFonts w:ascii="Book Antiqua" w:hAnsi="Book Antiqua" w:cs="Times New Roman"/>
          <w:color w:val="auto"/>
          <w:lang w:val="en-US"/>
        </w:rPr>
        <w:t>H</w:t>
      </w:r>
      <w:r w:rsidR="00772397">
        <w:rPr>
          <w:rFonts w:ascii="Book Antiqua" w:hAnsi="Book Antiqua" w:cs="Times New Roman" w:hint="eastAsia"/>
          <w:color w:val="auto"/>
          <w:lang w:val="en-US"/>
        </w:rPr>
        <w:t xml:space="preserve">BV </w:t>
      </w:r>
      <w:r w:rsidR="00772397">
        <w:rPr>
          <w:rFonts w:ascii="Book Antiqua" w:hAnsi="Book Antiqua" w:cs="Times New Roman"/>
          <w:color w:val="auto"/>
          <w:lang w:val="en-US"/>
        </w:rPr>
        <w:t>w</w:t>
      </w:r>
      <w:r w:rsidR="008F6FC8" w:rsidRPr="001D5B10">
        <w:rPr>
          <w:rFonts w:ascii="Book Antiqua" w:hAnsi="Book Antiqua" w:cs="Times New Roman"/>
          <w:color w:val="auto"/>
          <w:lang w:val="en-US"/>
        </w:rPr>
        <w:t>ith vaccine escape mutations</w:t>
      </w:r>
    </w:p>
    <w:p w:rsidR="00E05E68" w:rsidRPr="001D5B10" w:rsidRDefault="00E05E68" w:rsidP="001D5B10">
      <w:pPr>
        <w:spacing w:line="360" w:lineRule="auto"/>
        <w:jc w:val="both"/>
        <w:rPr>
          <w:rFonts w:ascii="Book Antiqua" w:hAnsi="Book Antiqua" w:cs="Times New Roman"/>
          <w:color w:val="auto"/>
          <w:lang w:val="en-US"/>
        </w:rPr>
      </w:pPr>
      <w:bookmarkStart w:id="79" w:name="OLE_LINK656"/>
      <w:bookmarkStart w:id="80" w:name="OLE_LINK657"/>
      <w:bookmarkStart w:id="81" w:name="OLE_LINK800"/>
      <w:bookmarkStart w:id="82" w:name="OLE_LINK801"/>
      <w:bookmarkStart w:id="83" w:name="OLE_LINK843"/>
      <w:bookmarkStart w:id="84" w:name="OLE_LINK844"/>
      <w:bookmarkStart w:id="85" w:name="OLE_LINK876"/>
      <w:bookmarkStart w:id="86" w:name="OLE_LINK893"/>
      <w:bookmarkStart w:id="87" w:name="OLE_LINK1285"/>
      <w:bookmarkStart w:id="88" w:name="OLE_LINK1617"/>
      <w:bookmarkEnd w:id="79"/>
      <w:bookmarkEnd w:id="80"/>
      <w:bookmarkEnd w:id="81"/>
      <w:bookmarkEnd w:id="82"/>
      <w:bookmarkEnd w:id="83"/>
      <w:bookmarkEnd w:id="84"/>
      <w:bookmarkEnd w:id="85"/>
      <w:bookmarkEnd w:id="86"/>
      <w:bookmarkEnd w:id="87"/>
      <w:bookmarkEnd w:id="88"/>
    </w:p>
    <w:p w:rsidR="00E05E68" w:rsidRPr="0031130F" w:rsidRDefault="008F6FC8" w:rsidP="001D5B10">
      <w:pPr>
        <w:spacing w:line="360" w:lineRule="auto"/>
        <w:jc w:val="both"/>
        <w:rPr>
          <w:rFonts w:ascii="Book Antiqua" w:hAnsi="Book Antiqua" w:cs="Times New Roman"/>
          <w:color w:val="auto"/>
        </w:rPr>
      </w:pPr>
      <w:r w:rsidRPr="0031130F">
        <w:rPr>
          <w:rFonts w:ascii="Book Antiqua" w:hAnsi="Book Antiqua" w:cs="Times New Roman"/>
          <w:color w:val="auto"/>
        </w:rPr>
        <w:t>Stefan Schlabe, Kathrin van Bremen, Souhaib Aldabbagh, Dieter Glebe, Corinna M Bremer, Tobias Marsen, Walter Mellin, Veronica Di Cristanziano, Anna M Eis-Hübinger, Ulrich Spengler</w:t>
      </w:r>
    </w:p>
    <w:p w:rsidR="00E05E68" w:rsidRPr="001D5B10" w:rsidRDefault="00E05E68" w:rsidP="001D5B10">
      <w:pPr>
        <w:spacing w:line="360" w:lineRule="auto"/>
        <w:jc w:val="both"/>
        <w:rPr>
          <w:rFonts w:ascii="Book Antiqua" w:hAnsi="Book Antiqua" w:cs="Times New Roman"/>
          <w:color w:val="auto"/>
        </w:rPr>
      </w:pPr>
    </w:p>
    <w:p w:rsidR="002C0510" w:rsidRPr="001D5B10" w:rsidRDefault="002C0510" w:rsidP="001D5B10">
      <w:pPr>
        <w:spacing w:line="360" w:lineRule="auto"/>
        <w:jc w:val="both"/>
        <w:rPr>
          <w:rFonts w:ascii="Book Antiqua" w:hAnsi="Book Antiqua" w:cs="Times New Roman"/>
          <w:color w:val="auto"/>
          <w:lang w:val="en-US"/>
        </w:rPr>
      </w:pPr>
      <w:r w:rsidRPr="001D5B10">
        <w:rPr>
          <w:rFonts w:ascii="Book Antiqua" w:hAnsi="Book Antiqua" w:cs="Times New Roman"/>
          <w:b/>
          <w:color w:val="auto"/>
          <w:lang w:val="en-US"/>
        </w:rPr>
        <w:t xml:space="preserve">Stefan </w:t>
      </w:r>
      <w:proofErr w:type="spellStart"/>
      <w:r w:rsidRPr="001D5B10">
        <w:rPr>
          <w:rFonts w:ascii="Book Antiqua" w:hAnsi="Book Antiqua" w:cs="Times New Roman"/>
          <w:b/>
          <w:color w:val="auto"/>
          <w:lang w:val="en-US"/>
        </w:rPr>
        <w:t>Schlabe</w:t>
      </w:r>
      <w:proofErr w:type="spellEnd"/>
      <w:r w:rsidRPr="001D5B10">
        <w:rPr>
          <w:rFonts w:ascii="Book Antiqua" w:hAnsi="Book Antiqua" w:cs="Times New Roman"/>
          <w:b/>
          <w:color w:val="auto"/>
          <w:lang w:val="en-US"/>
        </w:rPr>
        <w:t xml:space="preserve">, Kathrin van Bremen, </w:t>
      </w:r>
      <w:proofErr w:type="spellStart"/>
      <w:r w:rsidRPr="001D5B10">
        <w:rPr>
          <w:rFonts w:ascii="Book Antiqua" w:hAnsi="Book Antiqua" w:cs="Times New Roman"/>
          <w:b/>
          <w:color w:val="auto"/>
          <w:lang w:val="en-US"/>
        </w:rPr>
        <w:t>Souhaib</w:t>
      </w:r>
      <w:proofErr w:type="spellEnd"/>
      <w:r w:rsidRPr="001D5B10">
        <w:rPr>
          <w:rFonts w:ascii="Book Antiqua" w:hAnsi="Book Antiqua" w:cs="Times New Roman"/>
          <w:b/>
          <w:color w:val="auto"/>
          <w:lang w:val="en-US"/>
        </w:rPr>
        <w:t xml:space="preserve"> </w:t>
      </w:r>
      <w:proofErr w:type="spellStart"/>
      <w:r w:rsidRPr="001D5B10">
        <w:rPr>
          <w:rFonts w:ascii="Book Antiqua" w:hAnsi="Book Antiqua" w:cs="Times New Roman"/>
          <w:b/>
          <w:color w:val="auto"/>
          <w:lang w:val="en-US"/>
        </w:rPr>
        <w:t>Aldabbagh</w:t>
      </w:r>
      <w:proofErr w:type="spellEnd"/>
      <w:r w:rsidRPr="001D5B10">
        <w:rPr>
          <w:rFonts w:ascii="Book Antiqua" w:hAnsi="Book Antiqua" w:cs="Times New Roman"/>
          <w:b/>
          <w:color w:val="auto"/>
          <w:lang w:val="en-US"/>
        </w:rPr>
        <w:t xml:space="preserve">, Anna M </w:t>
      </w:r>
      <w:proofErr w:type="spellStart"/>
      <w:r w:rsidRPr="001D5B10">
        <w:rPr>
          <w:rFonts w:ascii="Book Antiqua" w:hAnsi="Book Antiqua" w:cs="Times New Roman"/>
          <w:b/>
          <w:color w:val="auto"/>
          <w:lang w:val="en-US"/>
        </w:rPr>
        <w:t>Eis-Hübinger</w:t>
      </w:r>
      <w:proofErr w:type="spellEnd"/>
      <w:r w:rsidRPr="001D5B10">
        <w:rPr>
          <w:rFonts w:ascii="Book Antiqua" w:hAnsi="Book Antiqua" w:cs="Times New Roman"/>
          <w:b/>
          <w:color w:val="auto"/>
          <w:lang w:val="en-US"/>
        </w:rPr>
        <w:t xml:space="preserve">, Ulrich Spengler, </w:t>
      </w:r>
      <w:r w:rsidRPr="001D5B10">
        <w:rPr>
          <w:rFonts w:ascii="Book Antiqua" w:hAnsi="Book Antiqua" w:cs="Times New Roman"/>
          <w:color w:val="auto"/>
          <w:lang w:val="en-US"/>
        </w:rPr>
        <w:t xml:space="preserve">German Center of Infectious Diseases Research (DZIF), </w:t>
      </w:r>
      <w:r w:rsidR="00D32496" w:rsidRPr="001D5B10">
        <w:rPr>
          <w:rFonts w:ascii="Book Antiqua" w:hAnsi="Book Antiqua" w:cs="Times New Roman"/>
          <w:color w:val="auto"/>
          <w:lang w:val="en-US"/>
        </w:rPr>
        <w:t>Partner-Si</w:t>
      </w:r>
      <w:r w:rsidRPr="001D5B10">
        <w:rPr>
          <w:rFonts w:ascii="Book Antiqua" w:hAnsi="Book Antiqua" w:cs="Times New Roman"/>
          <w:color w:val="auto"/>
          <w:lang w:val="en-US"/>
        </w:rPr>
        <w:t>de Cologne-Bonn,</w:t>
      </w:r>
      <w:r w:rsidR="00D32496" w:rsidRPr="001D5B10">
        <w:rPr>
          <w:rStyle w:val="InternetLink"/>
          <w:rFonts w:ascii="Book Antiqua" w:hAnsi="Book Antiqua" w:cs="Arial"/>
          <w:color w:val="auto"/>
          <w:u w:val="none"/>
        </w:rPr>
        <w:t xml:space="preserve"> </w:t>
      </w:r>
      <w:r w:rsidR="00D32496" w:rsidRPr="001D5B10">
        <w:rPr>
          <w:rStyle w:val="highlight"/>
          <w:rFonts w:ascii="Book Antiqua" w:hAnsi="Book Antiqua" w:cs="Arial"/>
          <w:color w:val="auto"/>
        </w:rPr>
        <w:t>Bonn</w:t>
      </w:r>
      <w:r w:rsidR="00D32496" w:rsidRPr="001D5B10">
        <w:rPr>
          <w:rFonts w:ascii="Book Antiqua" w:hAnsi="Book Antiqua" w:cs="Arial"/>
          <w:color w:val="auto"/>
        </w:rPr>
        <w:t>-</w:t>
      </w:r>
      <w:r w:rsidR="00D32496" w:rsidRPr="001D5B10">
        <w:rPr>
          <w:rStyle w:val="highlight"/>
          <w:rFonts w:ascii="Book Antiqua" w:hAnsi="Book Antiqua" w:cs="Arial"/>
          <w:color w:val="auto"/>
        </w:rPr>
        <w:t>Cologne</w:t>
      </w:r>
      <w:r w:rsidR="00881122" w:rsidRPr="001D5B10">
        <w:rPr>
          <w:rStyle w:val="highlight"/>
          <w:rFonts w:ascii="Book Antiqua" w:hAnsi="Book Antiqua" w:cs="Arial"/>
          <w:color w:val="auto"/>
        </w:rPr>
        <w:t xml:space="preserve"> </w:t>
      </w:r>
      <w:r w:rsidR="00881122" w:rsidRPr="001D5B10">
        <w:rPr>
          <w:rFonts w:ascii="Book Antiqua" w:hAnsi="Book Antiqua"/>
          <w:color w:val="auto"/>
        </w:rPr>
        <w:t>35392</w:t>
      </w:r>
      <w:r w:rsidR="00D32496" w:rsidRPr="001D5B10">
        <w:rPr>
          <w:rFonts w:ascii="Book Antiqua" w:hAnsi="Book Antiqua" w:cs="Arial"/>
          <w:color w:val="auto"/>
        </w:rPr>
        <w:t>, Germany</w:t>
      </w:r>
    </w:p>
    <w:p w:rsidR="002C0510" w:rsidRPr="001D5B10" w:rsidRDefault="002C0510" w:rsidP="001D5B10">
      <w:pPr>
        <w:spacing w:line="360" w:lineRule="auto"/>
        <w:jc w:val="both"/>
        <w:rPr>
          <w:rFonts w:ascii="Book Antiqua" w:hAnsi="Book Antiqua" w:cs="Times New Roman"/>
          <w:color w:val="auto"/>
          <w:lang w:val="en-US"/>
        </w:rPr>
      </w:pPr>
    </w:p>
    <w:p w:rsidR="00E05E68" w:rsidRPr="001D5B10" w:rsidRDefault="008F6FC8" w:rsidP="001D5B10">
      <w:pPr>
        <w:spacing w:line="360" w:lineRule="auto"/>
        <w:jc w:val="both"/>
        <w:rPr>
          <w:rFonts w:ascii="Book Antiqua" w:hAnsi="Book Antiqua" w:cs="Times New Roman"/>
          <w:color w:val="auto"/>
          <w:lang w:val="en-US"/>
        </w:rPr>
      </w:pPr>
      <w:r w:rsidRPr="001D5B10">
        <w:rPr>
          <w:rFonts w:ascii="Book Antiqua" w:hAnsi="Book Antiqua" w:cs="Times New Roman"/>
          <w:b/>
          <w:color w:val="auto"/>
          <w:lang w:val="en-US"/>
        </w:rPr>
        <w:t xml:space="preserve">Stefan </w:t>
      </w:r>
      <w:proofErr w:type="spellStart"/>
      <w:r w:rsidRPr="001D5B10">
        <w:rPr>
          <w:rFonts w:ascii="Book Antiqua" w:hAnsi="Book Antiqua" w:cs="Times New Roman"/>
          <w:b/>
          <w:color w:val="auto"/>
          <w:lang w:val="en-US"/>
        </w:rPr>
        <w:t>Schlabe</w:t>
      </w:r>
      <w:proofErr w:type="spellEnd"/>
      <w:r w:rsidRPr="001D5B10">
        <w:rPr>
          <w:rFonts w:ascii="Book Antiqua" w:hAnsi="Book Antiqua" w:cs="Times New Roman"/>
          <w:b/>
          <w:color w:val="auto"/>
          <w:lang w:val="en-US"/>
        </w:rPr>
        <w:t>, Kathrin van Bremen, Ulrich Spengler</w:t>
      </w:r>
      <w:r w:rsidR="00BA5AEB" w:rsidRPr="001D5B10">
        <w:rPr>
          <w:rFonts w:ascii="Book Antiqua" w:hAnsi="Book Antiqua" w:cs="Times New Roman"/>
          <w:b/>
          <w:color w:val="auto"/>
          <w:lang w:val="en-US"/>
        </w:rPr>
        <w:t>,</w:t>
      </w:r>
      <w:r w:rsidRPr="001D5B10">
        <w:rPr>
          <w:rFonts w:ascii="Book Antiqua" w:hAnsi="Book Antiqua" w:cs="Times New Roman"/>
          <w:b/>
          <w:color w:val="auto"/>
          <w:lang w:val="en-US"/>
        </w:rPr>
        <w:t xml:space="preserve"> </w:t>
      </w:r>
      <w:r w:rsidR="00BA5AEB" w:rsidRPr="001D5B10">
        <w:rPr>
          <w:rFonts w:ascii="Book Antiqua" w:hAnsi="Book Antiqua" w:cs="Times New Roman"/>
          <w:color w:val="auto"/>
          <w:lang w:val="en-US"/>
        </w:rPr>
        <w:t xml:space="preserve">Department of Internal Medicine I, </w:t>
      </w:r>
      <w:r w:rsidRPr="001D5B10">
        <w:rPr>
          <w:rFonts w:ascii="Book Antiqua" w:hAnsi="Book Antiqua" w:cs="Times New Roman"/>
          <w:color w:val="auto"/>
          <w:lang w:val="en-US"/>
        </w:rPr>
        <w:t>University Hospital of Bonn, Bonn 53127, Germany</w:t>
      </w:r>
    </w:p>
    <w:p w:rsidR="00E05E68" w:rsidRPr="001D5B10" w:rsidRDefault="00E05E68" w:rsidP="001D5B10">
      <w:pPr>
        <w:spacing w:line="360" w:lineRule="auto"/>
        <w:jc w:val="both"/>
        <w:rPr>
          <w:rFonts w:ascii="Book Antiqua" w:hAnsi="Book Antiqua" w:cs="Times New Roman"/>
          <w:color w:val="auto"/>
          <w:lang w:val="en-US"/>
        </w:rPr>
      </w:pPr>
    </w:p>
    <w:p w:rsidR="006D2652" w:rsidRPr="001D5B10" w:rsidRDefault="006D2652" w:rsidP="001D5B10">
      <w:pPr>
        <w:spacing w:line="360" w:lineRule="auto"/>
        <w:jc w:val="both"/>
        <w:rPr>
          <w:rFonts w:ascii="Book Antiqua" w:hAnsi="Book Antiqua" w:cs="Times New Roman"/>
          <w:color w:val="auto"/>
          <w:lang w:val="en-US"/>
        </w:rPr>
      </w:pPr>
      <w:proofErr w:type="spellStart"/>
      <w:r w:rsidRPr="001D5B10">
        <w:rPr>
          <w:rFonts w:ascii="Book Antiqua" w:hAnsi="Book Antiqua" w:cs="Times New Roman"/>
          <w:b/>
          <w:color w:val="auto"/>
          <w:lang w:val="en-US"/>
        </w:rPr>
        <w:t>Souhaib</w:t>
      </w:r>
      <w:proofErr w:type="spellEnd"/>
      <w:r w:rsidRPr="001D5B10">
        <w:rPr>
          <w:rFonts w:ascii="Book Antiqua" w:hAnsi="Book Antiqua" w:cs="Times New Roman"/>
          <w:b/>
          <w:color w:val="auto"/>
          <w:lang w:val="en-US"/>
        </w:rPr>
        <w:t xml:space="preserve"> </w:t>
      </w:r>
      <w:proofErr w:type="spellStart"/>
      <w:r w:rsidRPr="001D5B10">
        <w:rPr>
          <w:rFonts w:ascii="Book Antiqua" w:hAnsi="Book Antiqua" w:cs="Times New Roman"/>
          <w:b/>
          <w:color w:val="auto"/>
          <w:lang w:val="en-US"/>
        </w:rPr>
        <w:t>Aldabbagh</w:t>
      </w:r>
      <w:proofErr w:type="spellEnd"/>
      <w:r w:rsidRPr="001D5B10">
        <w:rPr>
          <w:rFonts w:ascii="Book Antiqua" w:hAnsi="Book Antiqua" w:cs="Times New Roman"/>
          <w:b/>
          <w:color w:val="auto"/>
          <w:lang w:val="en-US"/>
        </w:rPr>
        <w:t xml:space="preserve">, Anna M </w:t>
      </w:r>
      <w:proofErr w:type="spellStart"/>
      <w:r w:rsidRPr="001D5B10">
        <w:rPr>
          <w:rFonts w:ascii="Book Antiqua" w:hAnsi="Book Antiqua" w:cs="Times New Roman"/>
          <w:b/>
          <w:color w:val="auto"/>
          <w:lang w:val="en-US"/>
        </w:rPr>
        <w:t>Eis-Hübinger</w:t>
      </w:r>
      <w:proofErr w:type="spellEnd"/>
      <w:r w:rsidRPr="001D5B10">
        <w:rPr>
          <w:rFonts w:ascii="Book Antiqua" w:hAnsi="Book Antiqua" w:cs="Times New Roman"/>
          <w:b/>
          <w:color w:val="auto"/>
          <w:lang w:val="en-US"/>
        </w:rPr>
        <w:t xml:space="preserve">, </w:t>
      </w:r>
      <w:r w:rsidRPr="001D5B10">
        <w:rPr>
          <w:rFonts w:ascii="Book Antiqua" w:hAnsi="Book Antiqua" w:cs="Times New Roman"/>
          <w:color w:val="auto"/>
          <w:lang w:val="en-US"/>
        </w:rPr>
        <w:t>Institute of Virology, University Hospital of Bonn, Bonn 53127, Germany</w:t>
      </w:r>
    </w:p>
    <w:p w:rsidR="006D2652" w:rsidRPr="001D5B10" w:rsidRDefault="006D2652" w:rsidP="001D5B10">
      <w:pPr>
        <w:spacing w:line="360" w:lineRule="auto"/>
        <w:jc w:val="both"/>
        <w:rPr>
          <w:rFonts w:ascii="Book Antiqua" w:hAnsi="Book Antiqua" w:cs="Times New Roman"/>
          <w:color w:val="auto"/>
          <w:lang w:val="en-US"/>
        </w:rPr>
      </w:pPr>
    </w:p>
    <w:p w:rsidR="00030117" w:rsidRPr="001D5B10" w:rsidRDefault="00030117" w:rsidP="001D5B10">
      <w:pPr>
        <w:spacing w:line="360" w:lineRule="auto"/>
        <w:jc w:val="both"/>
        <w:rPr>
          <w:rFonts w:ascii="Book Antiqua" w:hAnsi="Book Antiqua" w:cs="Times New Roman"/>
          <w:color w:val="auto"/>
          <w:lang w:val="en-US"/>
        </w:rPr>
      </w:pPr>
      <w:r w:rsidRPr="001D5B10">
        <w:rPr>
          <w:rFonts w:ascii="Book Antiqua" w:hAnsi="Book Antiqua" w:cs="Times New Roman"/>
          <w:b/>
          <w:color w:val="auto"/>
          <w:lang w:val="en-US"/>
        </w:rPr>
        <w:t xml:space="preserve">Dieter Glebe, Corinna M Bremer, </w:t>
      </w:r>
      <w:r w:rsidRPr="001D5B10">
        <w:rPr>
          <w:rFonts w:ascii="Book Antiqua" w:hAnsi="Book Antiqua" w:cs="Times New Roman"/>
          <w:color w:val="auto"/>
          <w:lang w:val="en-US"/>
        </w:rPr>
        <w:t xml:space="preserve">Institute of Medical Virology, Justus Liebig University Giessen, National Reference Center for Hepatitis B and D Viruses, Biomedical Research Center </w:t>
      </w:r>
      <w:proofErr w:type="spellStart"/>
      <w:r w:rsidRPr="001D5B10">
        <w:rPr>
          <w:rFonts w:ascii="Book Antiqua" w:hAnsi="Book Antiqua" w:cs="Times New Roman"/>
          <w:color w:val="auto"/>
          <w:lang w:val="en-US"/>
        </w:rPr>
        <w:t>Seltersberg</w:t>
      </w:r>
      <w:proofErr w:type="spellEnd"/>
      <w:r w:rsidRPr="001D5B10">
        <w:rPr>
          <w:rFonts w:ascii="Book Antiqua" w:hAnsi="Book Antiqua" w:cs="Times New Roman"/>
          <w:color w:val="auto"/>
          <w:lang w:val="en-US"/>
        </w:rPr>
        <w:t>, Giessen 35392, Germany</w:t>
      </w:r>
    </w:p>
    <w:p w:rsidR="00030117" w:rsidRPr="001D5B10" w:rsidRDefault="00030117" w:rsidP="001D5B10">
      <w:pPr>
        <w:spacing w:line="360" w:lineRule="auto"/>
        <w:jc w:val="both"/>
        <w:rPr>
          <w:rFonts w:ascii="Book Antiqua" w:hAnsi="Book Antiqua" w:cs="Times New Roman"/>
          <w:color w:val="auto"/>
          <w:lang w:val="en-US"/>
        </w:rPr>
      </w:pPr>
    </w:p>
    <w:p w:rsidR="00030117" w:rsidRPr="001D5B10" w:rsidRDefault="00030117" w:rsidP="001D5B10">
      <w:pPr>
        <w:spacing w:line="360" w:lineRule="auto"/>
        <w:jc w:val="both"/>
        <w:rPr>
          <w:rFonts w:ascii="Book Antiqua" w:hAnsi="Book Antiqua" w:cs="Times New Roman"/>
          <w:color w:val="auto"/>
          <w:lang w:val="en-US"/>
        </w:rPr>
      </w:pPr>
      <w:r w:rsidRPr="001D5B10">
        <w:rPr>
          <w:rFonts w:ascii="Book Antiqua" w:hAnsi="Book Antiqua" w:cs="Times New Roman"/>
          <w:b/>
          <w:color w:val="auto"/>
          <w:lang w:val="en-US"/>
        </w:rPr>
        <w:t>Dieter Glebe</w:t>
      </w:r>
      <w:r w:rsidRPr="001D5B10">
        <w:rPr>
          <w:rFonts w:ascii="Book Antiqua" w:hAnsi="Book Antiqua" w:cs="Times New Roman"/>
          <w:color w:val="auto"/>
          <w:lang w:val="en-US"/>
        </w:rPr>
        <w:t xml:space="preserve">, </w:t>
      </w:r>
      <w:r w:rsidRPr="001D5B10">
        <w:rPr>
          <w:rFonts w:ascii="Book Antiqua" w:hAnsi="Book Antiqua" w:cs="Times New Roman"/>
          <w:b/>
          <w:color w:val="auto"/>
          <w:lang w:val="en-US"/>
        </w:rPr>
        <w:t xml:space="preserve">Corinna M Bremer, </w:t>
      </w:r>
      <w:r w:rsidRPr="001D5B10">
        <w:rPr>
          <w:rFonts w:ascii="Book Antiqua" w:hAnsi="Book Antiqua" w:cs="Times New Roman"/>
          <w:color w:val="auto"/>
          <w:lang w:val="en-US"/>
        </w:rPr>
        <w:t>German Center of Infectious Diseases Research (DZIF), Partner-Side Giessen</w:t>
      </w:r>
      <w:r w:rsidR="00D32496" w:rsidRPr="001D5B10">
        <w:rPr>
          <w:rFonts w:ascii="Book Antiqua" w:hAnsi="Book Antiqua" w:cs="Times New Roman"/>
          <w:color w:val="auto"/>
          <w:lang w:val="en-US"/>
        </w:rPr>
        <w:t>, Giessen</w:t>
      </w:r>
      <w:r w:rsidR="00881122" w:rsidRPr="001D5B10">
        <w:rPr>
          <w:rFonts w:ascii="Book Antiqua" w:hAnsi="Book Antiqua" w:cs="Times New Roman"/>
          <w:color w:val="auto"/>
          <w:lang w:val="en-US"/>
        </w:rPr>
        <w:t xml:space="preserve"> </w:t>
      </w:r>
      <w:r w:rsidR="00881122" w:rsidRPr="001D5B10">
        <w:rPr>
          <w:rFonts w:ascii="Book Antiqua" w:hAnsi="Book Antiqua"/>
          <w:color w:val="auto"/>
        </w:rPr>
        <w:t>35392</w:t>
      </w:r>
      <w:r w:rsidR="00D32496" w:rsidRPr="001D5B10">
        <w:rPr>
          <w:rFonts w:ascii="Book Antiqua" w:hAnsi="Book Antiqua" w:cs="Times New Roman"/>
          <w:color w:val="auto"/>
          <w:lang w:val="en-US"/>
        </w:rPr>
        <w:t>, Germany</w:t>
      </w:r>
    </w:p>
    <w:p w:rsidR="00030117" w:rsidRPr="001D5B10" w:rsidRDefault="00030117" w:rsidP="001D5B10">
      <w:pPr>
        <w:spacing w:line="360" w:lineRule="auto"/>
        <w:jc w:val="both"/>
        <w:rPr>
          <w:rFonts w:ascii="Book Antiqua" w:hAnsi="Book Antiqua" w:cs="Times New Roman"/>
          <w:color w:val="auto"/>
          <w:lang w:val="en-US"/>
        </w:rPr>
      </w:pPr>
    </w:p>
    <w:p w:rsidR="00E05E68" w:rsidRPr="001D5B10" w:rsidRDefault="008F6FC8" w:rsidP="001D5B10">
      <w:pPr>
        <w:spacing w:line="360" w:lineRule="auto"/>
        <w:jc w:val="both"/>
        <w:rPr>
          <w:rFonts w:ascii="Book Antiqua" w:hAnsi="Book Antiqua" w:cs="Times New Roman"/>
          <w:color w:val="auto"/>
          <w:lang w:val="en-US"/>
        </w:rPr>
      </w:pPr>
      <w:r w:rsidRPr="001D5B10">
        <w:rPr>
          <w:rFonts w:ascii="Book Antiqua" w:hAnsi="Book Antiqua" w:cs="Times New Roman"/>
          <w:b/>
          <w:color w:val="auto"/>
          <w:lang w:val="en-US"/>
        </w:rPr>
        <w:t xml:space="preserve">Tobias </w:t>
      </w:r>
      <w:proofErr w:type="spellStart"/>
      <w:r w:rsidRPr="001D5B10">
        <w:rPr>
          <w:rFonts w:ascii="Book Antiqua" w:hAnsi="Book Antiqua" w:cs="Times New Roman"/>
          <w:b/>
          <w:color w:val="auto"/>
          <w:lang w:val="en-US"/>
        </w:rPr>
        <w:t>Marsen</w:t>
      </w:r>
      <w:proofErr w:type="spellEnd"/>
      <w:r w:rsidRPr="001D5B10">
        <w:rPr>
          <w:rFonts w:ascii="Book Antiqua" w:hAnsi="Book Antiqua" w:cs="Times New Roman"/>
          <w:b/>
          <w:color w:val="auto"/>
          <w:lang w:val="en-US"/>
        </w:rPr>
        <w:t xml:space="preserve">, </w:t>
      </w:r>
      <w:r w:rsidRPr="001D5B10">
        <w:rPr>
          <w:rFonts w:ascii="Book Antiqua" w:hAnsi="Book Antiqua" w:cs="Times New Roman"/>
          <w:color w:val="auto"/>
          <w:lang w:val="en-US"/>
        </w:rPr>
        <w:t>Practice of Nephrology and Dialysis, Nephrological Center Cologne-</w:t>
      </w:r>
      <w:proofErr w:type="spellStart"/>
      <w:r w:rsidRPr="001D5B10">
        <w:rPr>
          <w:rFonts w:ascii="Book Antiqua" w:hAnsi="Book Antiqua" w:cs="Times New Roman"/>
          <w:color w:val="auto"/>
          <w:lang w:val="en-US"/>
        </w:rPr>
        <w:t>Lindenthal</w:t>
      </w:r>
      <w:proofErr w:type="spellEnd"/>
      <w:r w:rsidRPr="001D5B10">
        <w:rPr>
          <w:rFonts w:ascii="Book Antiqua" w:hAnsi="Book Antiqua" w:cs="Times New Roman"/>
          <w:color w:val="auto"/>
          <w:lang w:val="en-US"/>
        </w:rPr>
        <w:t>, Cologne 50937, Germany</w:t>
      </w:r>
    </w:p>
    <w:p w:rsidR="00E05E68" w:rsidRPr="001D5B10" w:rsidRDefault="00E05E68" w:rsidP="001D5B10">
      <w:pPr>
        <w:spacing w:line="360" w:lineRule="auto"/>
        <w:jc w:val="both"/>
        <w:rPr>
          <w:rFonts w:ascii="Book Antiqua" w:hAnsi="Book Antiqua" w:cs="Times New Roman"/>
          <w:color w:val="auto"/>
          <w:lang w:val="en-US"/>
        </w:rPr>
      </w:pPr>
    </w:p>
    <w:p w:rsidR="006D2652" w:rsidRPr="001D5B10" w:rsidRDefault="006D2652" w:rsidP="001D5B10">
      <w:pPr>
        <w:spacing w:line="360" w:lineRule="auto"/>
        <w:jc w:val="both"/>
        <w:rPr>
          <w:rFonts w:ascii="Book Antiqua" w:hAnsi="Book Antiqua" w:cs="Times New Roman"/>
          <w:color w:val="auto"/>
          <w:lang w:val="en-US"/>
        </w:rPr>
      </w:pPr>
      <w:r w:rsidRPr="001D5B10">
        <w:rPr>
          <w:rFonts w:ascii="Book Antiqua" w:hAnsi="Book Antiqua" w:cs="Times New Roman"/>
          <w:b/>
          <w:color w:val="auto"/>
          <w:lang w:val="en-US"/>
        </w:rPr>
        <w:lastRenderedPageBreak/>
        <w:t xml:space="preserve">Walter </w:t>
      </w:r>
      <w:proofErr w:type="spellStart"/>
      <w:r w:rsidRPr="001D5B10">
        <w:rPr>
          <w:rFonts w:ascii="Book Antiqua" w:hAnsi="Book Antiqua" w:cs="Times New Roman"/>
          <w:b/>
          <w:color w:val="auto"/>
          <w:lang w:val="en-US"/>
        </w:rPr>
        <w:t>Mellin</w:t>
      </w:r>
      <w:proofErr w:type="spellEnd"/>
      <w:r w:rsidRPr="001D5B10">
        <w:rPr>
          <w:rFonts w:ascii="Book Antiqua" w:hAnsi="Book Antiqua" w:cs="Times New Roman"/>
          <w:b/>
          <w:color w:val="auto"/>
          <w:lang w:val="en-US"/>
        </w:rPr>
        <w:t xml:space="preserve">, </w:t>
      </w:r>
      <w:r w:rsidRPr="001D5B10">
        <w:rPr>
          <w:rFonts w:ascii="Book Antiqua" w:hAnsi="Book Antiqua" w:cs="Times New Roman"/>
          <w:color w:val="auto"/>
          <w:lang w:val="en-US"/>
        </w:rPr>
        <w:t>Practice of Pathology and Cytology, Cologne 50931, Germany</w:t>
      </w:r>
    </w:p>
    <w:p w:rsidR="00E05E68" w:rsidRPr="001D5B10" w:rsidRDefault="00E05E68" w:rsidP="001D5B10">
      <w:pPr>
        <w:spacing w:line="360" w:lineRule="auto"/>
        <w:jc w:val="both"/>
        <w:rPr>
          <w:rFonts w:ascii="Book Antiqua" w:hAnsi="Book Antiqua" w:cs="Times New Roman"/>
          <w:color w:val="auto"/>
          <w:lang w:val="en-US"/>
        </w:rPr>
      </w:pPr>
    </w:p>
    <w:p w:rsidR="00E05E68" w:rsidRPr="001D5B10" w:rsidRDefault="008F6FC8" w:rsidP="001D5B10">
      <w:pPr>
        <w:spacing w:line="360" w:lineRule="auto"/>
        <w:jc w:val="both"/>
        <w:rPr>
          <w:rFonts w:ascii="Book Antiqua" w:hAnsi="Book Antiqua" w:cs="Times New Roman"/>
          <w:color w:val="auto"/>
          <w:lang w:val="en-US"/>
        </w:rPr>
      </w:pPr>
      <w:r w:rsidRPr="001D5B10">
        <w:rPr>
          <w:rFonts w:ascii="Book Antiqua" w:hAnsi="Book Antiqua" w:cs="Times New Roman"/>
          <w:b/>
          <w:color w:val="auto"/>
          <w:lang w:val="en-US"/>
        </w:rPr>
        <w:t xml:space="preserve">Veronica Di </w:t>
      </w:r>
      <w:proofErr w:type="spellStart"/>
      <w:r w:rsidRPr="001D5B10">
        <w:rPr>
          <w:rFonts w:ascii="Book Antiqua" w:hAnsi="Book Antiqua" w:cs="Times New Roman"/>
          <w:b/>
          <w:color w:val="auto"/>
          <w:lang w:val="en-US"/>
        </w:rPr>
        <w:t>Cristanziano</w:t>
      </w:r>
      <w:proofErr w:type="spellEnd"/>
      <w:r w:rsidR="00E41C91" w:rsidRPr="001D5B10">
        <w:rPr>
          <w:rFonts w:ascii="Book Antiqua" w:hAnsi="Book Antiqua" w:cs="Times New Roman"/>
          <w:b/>
          <w:color w:val="auto"/>
          <w:lang w:val="en-US"/>
        </w:rPr>
        <w:t>,</w:t>
      </w:r>
      <w:r w:rsidRPr="001D5B10">
        <w:rPr>
          <w:rFonts w:ascii="Book Antiqua" w:hAnsi="Book Antiqua" w:cs="Times New Roman"/>
          <w:color w:val="auto"/>
          <w:lang w:val="en-US"/>
        </w:rPr>
        <w:t xml:space="preserve"> </w:t>
      </w:r>
      <w:r w:rsidR="00E41C91" w:rsidRPr="001D5B10">
        <w:rPr>
          <w:rFonts w:ascii="Book Antiqua" w:hAnsi="Book Antiqua" w:cs="Times New Roman"/>
          <w:color w:val="auto"/>
          <w:lang w:val="en-US"/>
        </w:rPr>
        <w:t xml:space="preserve">Institute of Virology, </w:t>
      </w:r>
      <w:r w:rsidRPr="001D5B10">
        <w:rPr>
          <w:rFonts w:ascii="Book Antiqua" w:hAnsi="Book Antiqua" w:cs="Times New Roman"/>
          <w:color w:val="auto"/>
          <w:lang w:val="en-US"/>
        </w:rPr>
        <w:t>University Hospital of Cologne, Cologne 50935, Germany</w:t>
      </w:r>
    </w:p>
    <w:p w:rsidR="00E05E68" w:rsidRPr="001D5B10" w:rsidRDefault="00E05E68" w:rsidP="001D5B10">
      <w:pPr>
        <w:spacing w:line="360" w:lineRule="auto"/>
        <w:jc w:val="both"/>
        <w:rPr>
          <w:rFonts w:ascii="Book Antiqua" w:hAnsi="Book Antiqua" w:cs="Times New Roman"/>
          <w:b/>
          <w:color w:val="auto"/>
          <w:lang w:val="en-US"/>
        </w:rPr>
      </w:pPr>
    </w:p>
    <w:p w:rsidR="00881122" w:rsidRPr="001D5B10" w:rsidRDefault="00881122" w:rsidP="001D5B10">
      <w:pPr>
        <w:spacing w:line="360" w:lineRule="auto"/>
        <w:jc w:val="both"/>
        <w:rPr>
          <w:rFonts w:ascii="Book Antiqua" w:hAnsi="Book Antiqua" w:cs="Times New Roman"/>
          <w:b/>
          <w:color w:val="auto"/>
        </w:rPr>
      </w:pPr>
      <w:r w:rsidRPr="001D5B10">
        <w:rPr>
          <w:rFonts w:ascii="Book Antiqua" w:hAnsi="Book Antiqua"/>
          <w:b/>
          <w:color w:val="auto"/>
        </w:rPr>
        <w:t xml:space="preserve">ORCID number: </w:t>
      </w:r>
      <w:r w:rsidRPr="001D5B10">
        <w:rPr>
          <w:rFonts w:ascii="Book Antiqua" w:hAnsi="Book Antiqua" w:cs="Times New Roman"/>
          <w:color w:val="auto"/>
        </w:rPr>
        <w:t>Stefan Schlabe (</w:t>
      </w:r>
      <w:r w:rsidR="00E72E9E" w:rsidRPr="001D5B10">
        <w:rPr>
          <w:rFonts w:ascii="Book Antiqua" w:hAnsi="Book Antiqua" w:cs="Times New Roman"/>
          <w:color w:val="auto"/>
        </w:rPr>
        <w:t>0000-0002-7797-3674</w:t>
      </w:r>
      <w:r w:rsidRPr="001D5B10">
        <w:rPr>
          <w:rFonts w:ascii="Book Antiqua" w:hAnsi="Book Antiqua" w:cs="Times New Roman"/>
          <w:color w:val="auto"/>
        </w:rPr>
        <w:t>); Kathrin van Bremen (</w:t>
      </w:r>
      <w:hyperlink r:id="rId6" w:tgtFrame="_blank" w:history="1">
        <w:r w:rsidR="00E72E9E" w:rsidRPr="001D5B10">
          <w:rPr>
            <w:rStyle w:val="Hyperlink"/>
            <w:rFonts w:ascii="Book Antiqua" w:hAnsi="Book Antiqua"/>
            <w:color w:val="auto"/>
            <w:u w:val="none"/>
          </w:rPr>
          <w:t>0000-0002-6701-1084</w:t>
        </w:r>
      </w:hyperlink>
      <w:r w:rsidRPr="001D5B10">
        <w:rPr>
          <w:rFonts w:ascii="Book Antiqua" w:hAnsi="Book Antiqua" w:cs="Times New Roman"/>
          <w:color w:val="auto"/>
        </w:rPr>
        <w:t xml:space="preserve">); </w:t>
      </w:r>
      <w:proofErr w:type="spellStart"/>
      <w:r w:rsidRPr="001D5B10">
        <w:rPr>
          <w:rFonts w:ascii="Book Antiqua" w:hAnsi="Book Antiqua" w:cs="Times New Roman"/>
          <w:color w:val="auto"/>
        </w:rPr>
        <w:t>Souhaib</w:t>
      </w:r>
      <w:proofErr w:type="spellEnd"/>
      <w:r w:rsidRPr="001D5B10">
        <w:rPr>
          <w:rFonts w:ascii="Book Antiqua" w:hAnsi="Book Antiqua" w:cs="Times New Roman"/>
          <w:color w:val="auto"/>
        </w:rPr>
        <w:t xml:space="preserve"> </w:t>
      </w:r>
      <w:proofErr w:type="spellStart"/>
      <w:r w:rsidRPr="001D5B10">
        <w:rPr>
          <w:rFonts w:ascii="Book Antiqua" w:hAnsi="Book Antiqua" w:cs="Times New Roman"/>
          <w:color w:val="auto"/>
        </w:rPr>
        <w:t>Aldabbagh</w:t>
      </w:r>
      <w:proofErr w:type="spellEnd"/>
      <w:r w:rsidRPr="001D5B10">
        <w:rPr>
          <w:rFonts w:ascii="Book Antiqua" w:hAnsi="Book Antiqua" w:cs="Times New Roman"/>
          <w:color w:val="auto"/>
        </w:rPr>
        <w:t xml:space="preserve"> (</w:t>
      </w:r>
      <w:hyperlink r:id="rId7" w:tgtFrame="_blank" w:history="1">
        <w:r w:rsidR="00E72E9E" w:rsidRPr="001D5B10">
          <w:rPr>
            <w:rStyle w:val="Hyperlink"/>
            <w:rFonts w:ascii="Book Antiqua" w:hAnsi="Book Antiqua"/>
            <w:color w:val="auto"/>
            <w:u w:val="none"/>
          </w:rPr>
          <w:t>0000-0002-6289-1756</w:t>
        </w:r>
      </w:hyperlink>
      <w:r w:rsidRPr="001D5B10">
        <w:rPr>
          <w:rFonts w:ascii="Book Antiqua" w:hAnsi="Book Antiqua" w:cs="Times New Roman"/>
          <w:color w:val="auto"/>
        </w:rPr>
        <w:t xml:space="preserve">); Dieter </w:t>
      </w:r>
      <w:proofErr w:type="spellStart"/>
      <w:r w:rsidRPr="001D5B10">
        <w:rPr>
          <w:rFonts w:ascii="Book Antiqua" w:hAnsi="Book Antiqua" w:cs="Times New Roman"/>
          <w:color w:val="auto"/>
        </w:rPr>
        <w:t>Glebe</w:t>
      </w:r>
      <w:proofErr w:type="spellEnd"/>
      <w:r w:rsidRPr="001D5B10">
        <w:rPr>
          <w:rFonts w:ascii="Book Antiqua" w:hAnsi="Book Antiqua" w:cs="Times New Roman"/>
          <w:color w:val="auto"/>
        </w:rPr>
        <w:t xml:space="preserve"> (</w:t>
      </w:r>
      <w:hyperlink r:id="rId8" w:tgtFrame="_blank" w:history="1">
        <w:r w:rsidR="00E72E9E" w:rsidRPr="001D5B10">
          <w:rPr>
            <w:rStyle w:val="Hyperlink"/>
            <w:rFonts w:ascii="Book Antiqua" w:hAnsi="Book Antiqua"/>
            <w:color w:val="auto"/>
            <w:u w:val="none"/>
          </w:rPr>
          <w:t>0000-0001-5039-0252</w:t>
        </w:r>
      </w:hyperlink>
      <w:r w:rsidRPr="001D5B10">
        <w:rPr>
          <w:rFonts w:ascii="Book Antiqua" w:hAnsi="Book Antiqua" w:cs="Times New Roman"/>
          <w:color w:val="auto"/>
        </w:rPr>
        <w:t>); Corinna M Bremer (</w:t>
      </w:r>
      <w:r w:rsidR="00E72E9E" w:rsidRPr="001D5B10">
        <w:rPr>
          <w:rFonts w:ascii="Book Antiqua" w:hAnsi="Book Antiqua" w:cs="Times New Roman"/>
          <w:color w:val="auto"/>
        </w:rPr>
        <w:t>0000-0003-4811-785X</w:t>
      </w:r>
      <w:r w:rsidRPr="001D5B10">
        <w:rPr>
          <w:rFonts w:ascii="Book Antiqua" w:hAnsi="Book Antiqua" w:cs="Times New Roman"/>
          <w:color w:val="auto"/>
        </w:rPr>
        <w:t>); Tobias Marsen (</w:t>
      </w:r>
      <w:hyperlink r:id="rId9" w:tgtFrame="_blank" w:history="1">
        <w:r w:rsidR="00E72E9E" w:rsidRPr="001D5B10">
          <w:rPr>
            <w:rStyle w:val="Hyperlink"/>
            <w:rFonts w:ascii="Book Antiqua" w:hAnsi="Book Antiqua"/>
            <w:color w:val="auto"/>
            <w:u w:val="none"/>
          </w:rPr>
          <w:t>0000-0002</w:t>
        </w:r>
        <w:r w:rsidR="00E72E9E" w:rsidRPr="001D5B10">
          <w:rPr>
            <w:rStyle w:val="Hyperlink"/>
            <w:rFonts w:ascii="Book Antiqua" w:hAnsi="Book Antiqua"/>
            <w:color w:val="auto"/>
            <w:u w:val="none"/>
          </w:rPr>
          <w:t>-</w:t>
        </w:r>
        <w:r w:rsidR="00E72E9E" w:rsidRPr="001D5B10">
          <w:rPr>
            <w:rStyle w:val="Hyperlink"/>
            <w:rFonts w:ascii="Book Antiqua" w:hAnsi="Book Antiqua"/>
            <w:color w:val="auto"/>
            <w:u w:val="none"/>
          </w:rPr>
          <w:t>4627-6577</w:t>
        </w:r>
      </w:hyperlink>
      <w:r w:rsidRPr="001D5B10">
        <w:rPr>
          <w:rFonts w:ascii="Book Antiqua" w:hAnsi="Book Antiqua" w:cs="Times New Roman"/>
          <w:color w:val="auto"/>
        </w:rPr>
        <w:t xml:space="preserve">); Walter </w:t>
      </w:r>
      <w:proofErr w:type="spellStart"/>
      <w:r w:rsidRPr="001D5B10">
        <w:rPr>
          <w:rFonts w:ascii="Book Antiqua" w:hAnsi="Book Antiqua" w:cs="Times New Roman"/>
          <w:color w:val="auto"/>
        </w:rPr>
        <w:t>Mellin</w:t>
      </w:r>
      <w:proofErr w:type="spellEnd"/>
      <w:r w:rsidRPr="001D5B10">
        <w:rPr>
          <w:rFonts w:ascii="Book Antiqua" w:hAnsi="Book Antiqua" w:cs="Times New Roman"/>
          <w:color w:val="auto"/>
        </w:rPr>
        <w:t xml:space="preserve"> (</w:t>
      </w:r>
      <w:r w:rsidR="00E72E9E" w:rsidRPr="00CF3E7E">
        <w:rPr>
          <w:rFonts w:ascii="Book Antiqua" w:hAnsi="Book Antiqua"/>
        </w:rPr>
        <w:t>0000-0003-0355-8942</w:t>
      </w:r>
      <w:r w:rsidRPr="001D5B10">
        <w:rPr>
          <w:rFonts w:ascii="Book Antiqua" w:hAnsi="Book Antiqua" w:cs="Times New Roman"/>
          <w:color w:val="auto"/>
        </w:rPr>
        <w:t xml:space="preserve">); Veronica Di </w:t>
      </w:r>
      <w:proofErr w:type="spellStart"/>
      <w:r w:rsidRPr="001D5B10">
        <w:rPr>
          <w:rFonts w:ascii="Book Antiqua" w:hAnsi="Book Antiqua" w:cs="Times New Roman"/>
          <w:color w:val="auto"/>
        </w:rPr>
        <w:t>Cristanziano</w:t>
      </w:r>
      <w:proofErr w:type="spellEnd"/>
      <w:r w:rsidRPr="001D5B10">
        <w:rPr>
          <w:rFonts w:ascii="Book Antiqua" w:hAnsi="Book Antiqua" w:cs="Times New Roman"/>
          <w:color w:val="auto"/>
        </w:rPr>
        <w:t xml:space="preserve"> (</w:t>
      </w:r>
      <w:hyperlink r:id="rId10" w:tgtFrame="_blank" w:history="1">
        <w:r w:rsidR="00E72E9E" w:rsidRPr="001D5B10">
          <w:rPr>
            <w:rStyle w:val="Hyperlink"/>
            <w:rFonts w:ascii="Book Antiqua" w:hAnsi="Book Antiqua"/>
            <w:color w:val="auto"/>
            <w:u w:val="none"/>
          </w:rPr>
          <w:t>0000-0003-1604-8386</w:t>
        </w:r>
      </w:hyperlink>
      <w:r w:rsidRPr="001D5B10">
        <w:rPr>
          <w:rFonts w:ascii="Book Antiqua" w:hAnsi="Book Antiqua" w:cs="Times New Roman"/>
          <w:color w:val="auto"/>
        </w:rPr>
        <w:t>); Anna M Eis-</w:t>
      </w:r>
      <w:proofErr w:type="spellStart"/>
      <w:r w:rsidRPr="001D5B10">
        <w:rPr>
          <w:rFonts w:ascii="Book Antiqua" w:hAnsi="Book Antiqua" w:cs="Times New Roman"/>
          <w:color w:val="auto"/>
        </w:rPr>
        <w:t>Hübinger</w:t>
      </w:r>
      <w:proofErr w:type="spellEnd"/>
      <w:r w:rsidRPr="001D5B10">
        <w:rPr>
          <w:rFonts w:ascii="Book Antiqua" w:hAnsi="Book Antiqua" w:cs="Times New Roman"/>
          <w:color w:val="auto"/>
        </w:rPr>
        <w:t xml:space="preserve"> (</w:t>
      </w:r>
      <w:r w:rsidR="00E72E9E" w:rsidRPr="001D5B10">
        <w:rPr>
          <w:rFonts w:ascii="Book Antiqua" w:hAnsi="Book Antiqua" w:cs="Times New Roman"/>
          <w:color w:val="auto"/>
        </w:rPr>
        <w:t>0000-0001-6567-2201</w:t>
      </w:r>
      <w:r w:rsidRPr="001D5B10">
        <w:rPr>
          <w:rFonts w:ascii="Book Antiqua" w:hAnsi="Book Antiqua" w:cs="Times New Roman"/>
          <w:color w:val="auto"/>
        </w:rPr>
        <w:t>); Ulrich Spengler (</w:t>
      </w:r>
      <w:hyperlink r:id="rId11" w:tgtFrame="_blank" w:history="1">
        <w:r w:rsidR="00E72E9E" w:rsidRPr="001D5B10">
          <w:rPr>
            <w:rStyle w:val="Hyperlink"/>
            <w:rFonts w:ascii="Book Antiqua" w:hAnsi="Book Antiqua"/>
            <w:color w:val="auto"/>
            <w:u w:val="none"/>
          </w:rPr>
          <w:t>0000-0002-8746-2413</w:t>
        </w:r>
      </w:hyperlink>
      <w:r w:rsidRPr="001D5B10">
        <w:rPr>
          <w:rFonts w:ascii="Book Antiqua" w:hAnsi="Book Antiqua" w:cs="Times New Roman"/>
          <w:color w:val="auto"/>
        </w:rPr>
        <w:t>).</w:t>
      </w:r>
    </w:p>
    <w:p w:rsidR="00881122" w:rsidRPr="001D5B10" w:rsidRDefault="00881122" w:rsidP="001D5B10">
      <w:pPr>
        <w:spacing w:line="360" w:lineRule="auto"/>
        <w:jc w:val="both"/>
        <w:rPr>
          <w:rFonts w:ascii="Book Antiqua" w:hAnsi="Book Antiqua" w:cs="Times New Roman"/>
          <w:b/>
          <w:color w:val="auto"/>
        </w:rPr>
      </w:pPr>
    </w:p>
    <w:p w:rsidR="00E05E68" w:rsidRPr="001D5B10" w:rsidRDefault="00E72E9E" w:rsidP="001D5B10">
      <w:pPr>
        <w:spacing w:line="360" w:lineRule="auto"/>
        <w:jc w:val="both"/>
        <w:rPr>
          <w:rFonts w:ascii="Book Antiqua" w:eastAsiaTheme="minorEastAsia" w:hAnsi="Book Antiqua"/>
          <w:b/>
          <w:color w:val="auto"/>
          <w:lang w:val="en-US"/>
        </w:rPr>
      </w:pPr>
      <w:proofErr w:type="spellStart"/>
      <w:r w:rsidRPr="001D5B10">
        <w:rPr>
          <w:rFonts w:ascii="Book Antiqua" w:hAnsi="Book Antiqua"/>
          <w:b/>
          <w:color w:val="auto"/>
        </w:rPr>
        <w:t>Author</w:t>
      </w:r>
      <w:proofErr w:type="spellEnd"/>
      <w:r w:rsidRPr="001D5B10">
        <w:rPr>
          <w:rFonts w:ascii="Book Antiqua" w:hAnsi="Book Antiqua"/>
          <w:b/>
          <w:color w:val="auto"/>
        </w:rPr>
        <w:t xml:space="preserve"> </w:t>
      </w:r>
      <w:proofErr w:type="spellStart"/>
      <w:r w:rsidRPr="001D5B10">
        <w:rPr>
          <w:rFonts w:ascii="Book Antiqua" w:hAnsi="Book Antiqua"/>
          <w:b/>
          <w:color w:val="auto"/>
        </w:rPr>
        <w:t>contributions</w:t>
      </w:r>
      <w:proofErr w:type="spellEnd"/>
      <w:r w:rsidRPr="001D5B10">
        <w:rPr>
          <w:rFonts w:ascii="Book Antiqua" w:hAnsi="Book Antiqua"/>
          <w:b/>
          <w:color w:val="auto"/>
        </w:rPr>
        <w:t>:</w:t>
      </w:r>
      <w:r w:rsidR="001D5B10">
        <w:rPr>
          <w:rFonts w:ascii="Book Antiqua" w:hAnsi="Book Antiqua"/>
          <w:color w:val="auto"/>
        </w:rPr>
        <w:t xml:space="preserve"> </w:t>
      </w:r>
      <w:proofErr w:type="spellStart"/>
      <w:r w:rsidRPr="001D5B10">
        <w:rPr>
          <w:rFonts w:ascii="Book Antiqua" w:hAnsi="Book Antiqua" w:cs="Times New Roman"/>
          <w:color w:val="auto"/>
        </w:rPr>
        <w:t>Schlabe</w:t>
      </w:r>
      <w:proofErr w:type="spellEnd"/>
      <w:r w:rsidRPr="001D5B10">
        <w:rPr>
          <w:rFonts w:ascii="Book Antiqua" w:eastAsia="MS Mincho" w:hAnsi="Book Antiqua"/>
          <w:color w:val="auto"/>
          <w:lang w:val="en-US" w:eastAsia="ja-JP"/>
        </w:rPr>
        <w:t xml:space="preserve"> S</w:t>
      </w:r>
      <w:r w:rsidR="008F6FC8" w:rsidRPr="001D5B10">
        <w:rPr>
          <w:rFonts w:ascii="Book Antiqua" w:eastAsia="MS Mincho" w:hAnsi="Book Antiqua"/>
          <w:color w:val="auto"/>
          <w:lang w:val="en-US" w:eastAsia="ja-JP"/>
        </w:rPr>
        <w:t xml:space="preserve"> and </w:t>
      </w:r>
      <w:r w:rsidRPr="001D5B10">
        <w:rPr>
          <w:rFonts w:ascii="Book Antiqua" w:hAnsi="Book Antiqua" w:cs="Times New Roman"/>
          <w:color w:val="auto"/>
        </w:rPr>
        <w:t>van Bremen</w:t>
      </w:r>
      <w:r w:rsidRPr="001D5B10">
        <w:rPr>
          <w:rFonts w:ascii="Book Antiqua" w:eastAsia="MS Mincho" w:hAnsi="Book Antiqua"/>
          <w:color w:val="auto"/>
          <w:lang w:val="en-US" w:eastAsia="ja-JP"/>
        </w:rPr>
        <w:t xml:space="preserve"> </w:t>
      </w:r>
      <w:r w:rsidR="008F6FC8" w:rsidRPr="001D5B10">
        <w:rPr>
          <w:rFonts w:ascii="Book Antiqua" w:eastAsia="MS Mincho" w:hAnsi="Book Antiqua"/>
          <w:color w:val="auto"/>
          <w:lang w:val="en-US" w:eastAsia="ja-JP"/>
        </w:rPr>
        <w:t>K wrote the manuscript</w:t>
      </w:r>
      <w:r w:rsidRPr="001D5B10">
        <w:rPr>
          <w:rFonts w:ascii="Book Antiqua" w:eastAsiaTheme="minorEastAsia" w:hAnsi="Book Antiqua"/>
          <w:color w:val="auto"/>
          <w:lang w:val="en-US"/>
        </w:rPr>
        <w:t>;</w:t>
      </w:r>
      <w:r w:rsidR="008F6FC8" w:rsidRPr="001D5B10">
        <w:rPr>
          <w:rFonts w:ascii="Book Antiqua" w:eastAsia="MS Mincho" w:hAnsi="Book Antiqua"/>
          <w:color w:val="auto"/>
          <w:lang w:val="en-US" w:eastAsia="ja-JP"/>
        </w:rPr>
        <w:t xml:space="preserve"> </w:t>
      </w:r>
      <w:r w:rsidR="00592265" w:rsidRPr="001D5B10">
        <w:rPr>
          <w:rFonts w:ascii="Book Antiqua" w:hAnsi="Book Antiqua" w:cs="Times New Roman"/>
          <w:color w:val="auto"/>
        </w:rPr>
        <w:t>Marsen</w:t>
      </w:r>
      <w:r w:rsidR="00592265" w:rsidRPr="001D5B10">
        <w:rPr>
          <w:rFonts w:ascii="Book Antiqua" w:eastAsia="MS Mincho" w:hAnsi="Book Antiqua"/>
          <w:color w:val="auto"/>
          <w:lang w:val="en-US" w:eastAsia="ja-JP"/>
        </w:rPr>
        <w:t xml:space="preserve"> T written </w:t>
      </w:r>
      <w:r w:rsidRPr="001D5B10">
        <w:rPr>
          <w:rFonts w:ascii="Book Antiqua" w:eastAsia="MS Mincho" w:hAnsi="Book Antiqua"/>
          <w:color w:val="auto"/>
          <w:lang w:val="en-US" w:eastAsia="ja-JP"/>
        </w:rPr>
        <w:t>t</w:t>
      </w:r>
      <w:r w:rsidR="008F6FC8" w:rsidRPr="001D5B10">
        <w:rPr>
          <w:rFonts w:ascii="Book Antiqua" w:eastAsia="MS Mincho" w:hAnsi="Book Antiqua"/>
          <w:color w:val="auto"/>
          <w:lang w:val="en-US" w:eastAsia="ja-JP"/>
        </w:rPr>
        <w:t>he nephrological medical history including the transplantation and HBV management before the transplantation</w:t>
      </w:r>
      <w:r w:rsidRPr="001D5B10">
        <w:rPr>
          <w:rFonts w:ascii="Book Antiqua" w:eastAsiaTheme="minorEastAsia" w:hAnsi="Book Antiqua"/>
          <w:color w:val="auto"/>
          <w:lang w:val="en-US"/>
        </w:rPr>
        <w:t>;</w:t>
      </w:r>
      <w:r w:rsidR="008F6FC8" w:rsidRPr="001D5B10">
        <w:rPr>
          <w:rFonts w:ascii="Book Antiqua" w:eastAsia="MS Mincho" w:hAnsi="Book Antiqua"/>
          <w:color w:val="auto"/>
          <w:lang w:val="en-US" w:eastAsia="ja-JP"/>
        </w:rPr>
        <w:t xml:space="preserve"> </w:t>
      </w:r>
      <w:proofErr w:type="spellStart"/>
      <w:r w:rsidR="00592265" w:rsidRPr="001D5B10">
        <w:rPr>
          <w:rFonts w:ascii="Book Antiqua" w:hAnsi="Book Antiqua" w:cs="Times New Roman"/>
          <w:color w:val="auto"/>
        </w:rPr>
        <w:t>Mellin</w:t>
      </w:r>
      <w:proofErr w:type="spellEnd"/>
      <w:r w:rsidR="00592265" w:rsidRPr="001D5B10">
        <w:rPr>
          <w:rFonts w:ascii="Book Antiqua" w:eastAsia="MS Mincho" w:hAnsi="Book Antiqua"/>
          <w:color w:val="auto"/>
          <w:lang w:val="en-US" w:eastAsia="ja-JP"/>
        </w:rPr>
        <w:t xml:space="preserve"> </w:t>
      </w:r>
      <w:proofErr w:type="spellStart"/>
      <w:r w:rsidR="00592265" w:rsidRPr="001D5B10">
        <w:rPr>
          <w:rFonts w:ascii="Book Antiqua" w:eastAsia="MS Mincho" w:hAnsi="Book Antiqua"/>
          <w:color w:val="auto"/>
          <w:lang w:val="en-US" w:eastAsia="ja-JP"/>
        </w:rPr>
        <w:t>W</w:t>
      </w:r>
      <w:proofErr w:type="spellEnd"/>
      <w:r w:rsidR="00592265" w:rsidRPr="001D5B10">
        <w:rPr>
          <w:rFonts w:ascii="Book Antiqua" w:eastAsia="MS Mincho" w:hAnsi="Book Antiqua"/>
          <w:color w:val="auto"/>
          <w:lang w:val="en-US" w:eastAsia="ja-JP"/>
        </w:rPr>
        <w:t xml:space="preserve"> discussed p</w:t>
      </w:r>
      <w:r w:rsidR="008F6FC8" w:rsidRPr="001D5B10">
        <w:rPr>
          <w:rFonts w:ascii="Book Antiqua" w:eastAsia="MS Mincho" w:hAnsi="Book Antiqua"/>
          <w:color w:val="auto"/>
          <w:lang w:val="en-US" w:eastAsia="ja-JP"/>
        </w:rPr>
        <w:t>athological findings of HBV reactivation</w:t>
      </w:r>
      <w:r w:rsidR="00592265" w:rsidRPr="001D5B10">
        <w:rPr>
          <w:rFonts w:ascii="Book Antiqua" w:eastAsiaTheme="minorEastAsia" w:hAnsi="Book Antiqua"/>
          <w:color w:val="auto"/>
          <w:lang w:val="en-US"/>
        </w:rPr>
        <w:t>;</w:t>
      </w:r>
      <w:r w:rsidR="008F6FC8" w:rsidRPr="001D5B10">
        <w:rPr>
          <w:rFonts w:ascii="Book Antiqua" w:eastAsia="MS Mincho" w:hAnsi="Book Antiqua"/>
          <w:color w:val="auto"/>
          <w:lang w:val="en-US" w:eastAsia="ja-JP"/>
        </w:rPr>
        <w:t xml:space="preserve"> </w:t>
      </w:r>
      <w:r w:rsidR="00592265" w:rsidRPr="001D5B10">
        <w:rPr>
          <w:rFonts w:ascii="Book Antiqua" w:hAnsi="Book Antiqua" w:cs="Times New Roman"/>
          <w:color w:val="auto"/>
        </w:rPr>
        <w:t>Eis-Hübinger</w:t>
      </w:r>
      <w:r w:rsidR="00592265" w:rsidRPr="001D5B10">
        <w:rPr>
          <w:rFonts w:ascii="Book Antiqua" w:eastAsia="MS Mincho" w:hAnsi="Book Antiqua"/>
          <w:color w:val="auto"/>
          <w:lang w:val="en-US" w:eastAsia="ja-JP"/>
        </w:rPr>
        <w:t xml:space="preserve"> AM, </w:t>
      </w:r>
      <w:r w:rsidR="00592265" w:rsidRPr="001D5B10">
        <w:rPr>
          <w:rFonts w:ascii="Book Antiqua" w:hAnsi="Book Antiqua" w:cs="Times New Roman"/>
          <w:color w:val="auto"/>
        </w:rPr>
        <w:t>Aldabbagh</w:t>
      </w:r>
      <w:r w:rsidR="00592265" w:rsidRPr="001D5B10">
        <w:rPr>
          <w:rFonts w:ascii="Book Antiqua" w:eastAsia="MS Mincho" w:hAnsi="Book Antiqua"/>
          <w:color w:val="auto"/>
          <w:lang w:val="en-US" w:eastAsia="ja-JP"/>
        </w:rPr>
        <w:t xml:space="preserve"> S, </w:t>
      </w:r>
      <w:r w:rsidR="00592265" w:rsidRPr="001D5B10">
        <w:rPr>
          <w:rFonts w:ascii="Book Antiqua" w:hAnsi="Book Antiqua" w:cs="Times New Roman"/>
          <w:color w:val="auto"/>
        </w:rPr>
        <w:t>Bremer</w:t>
      </w:r>
      <w:r w:rsidR="00592265" w:rsidRPr="001D5B10">
        <w:rPr>
          <w:rFonts w:ascii="Book Antiqua" w:eastAsia="MS Mincho" w:hAnsi="Book Antiqua"/>
          <w:color w:val="auto"/>
          <w:lang w:val="en-US" w:eastAsia="ja-JP"/>
        </w:rPr>
        <w:t xml:space="preserve"> CM and </w:t>
      </w:r>
      <w:r w:rsidR="00592265" w:rsidRPr="001D5B10">
        <w:rPr>
          <w:rFonts w:ascii="Book Antiqua" w:hAnsi="Book Antiqua" w:cs="Times New Roman"/>
          <w:color w:val="auto"/>
        </w:rPr>
        <w:t>Glebe</w:t>
      </w:r>
      <w:r w:rsidR="00592265" w:rsidRPr="001D5B10">
        <w:rPr>
          <w:rFonts w:ascii="Book Antiqua" w:eastAsia="MS Mincho" w:hAnsi="Book Antiqua"/>
          <w:color w:val="auto"/>
          <w:lang w:val="en-US" w:eastAsia="ja-JP"/>
        </w:rPr>
        <w:t xml:space="preserve"> D done c</w:t>
      </w:r>
      <w:r w:rsidR="008F6FC8" w:rsidRPr="001D5B10">
        <w:rPr>
          <w:rFonts w:ascii="Book Antiqua" w:eastAsia="MS Mincho" w:hAnsi="Book Antiqua"/>
          <w:color w:val="auto"/>
          <w:lang w:val="en-US" w:eastAsia="ja-JP"/>
        </w:rPr>
        <w:t>haracterization of the resistant virus and deep sequencing</w:t>
      </w:r>
      <w:r w:rsidR="00592265" w:rsidRPr="001D5B10">
        <w:rPr>
          <w:rFonts w:ascii="Book Antiqua" w:eastAsiaTheme="minorEastAsia" w:hAnsi="Book Antiqua"/>
          <w:color w:val="auto"/>
          <w:lang w:val="en-US"/>
        </w:rPr>
        <w:t>;</w:t>
      </w:r>
      <w:r w:rsidR="008F6FC8" w:rsidRPr="001D5B10">
        <w:rPr>
          <w:rFonts w:ascii="Book Antiqua" w:eastAsia="MS Mincho" w:hAnsi="Book Antiqua"/>
          <w:color w:val="auto"/>
          <w:lang w:val="en-US" w:eastAsia="ja-JP"/>
        </w:rPr>
        <w:t xml:space="preserve"> </w:t>
      </w:r>
      <w:r w:rsidR="00592265" w:rsidRPr="001D5B10">
        <w:rPr>
          <w:rFonts w:ascii="Book Antiqua" w:hAnsi="Book Antiqua" w:cs="Times New Roman"/>
          <w:color w:val="auto"/>
        </w:rPr>
        <w:t>Di Cristanziano</w:t>
      </w:r>
      <w:r w:rsidR="00592265" w:rsidRPr="001D5B10">
        <w:rPr>
          <w:rFonts w:ascii="Book Antiqua" w:eastAsia="MS Mincho" w:hAnsi="Book Antiqua"/>
          <w:color w:val="auto"/>
          <w:lang w:val="en-US" w:eastAsia="ja-JP"/>
        </w:rPr>
        <w:t xml:space="preserve"> </w:t>
      </w:r>
      <w:r w:rsidR="008F6FC8" w:rsidRPr="001D5B10">
        <w:rPr>
          <w:rFonts w:ascii="Book Antiqua" w:eastAsia="MS Mincho" w:hAnsi="Book Antiqua"/>
          <w:color w:val="auto"/>
          <w:lang w:val="en-US" w:eastAsia="ja-JP"/>
        </w:rPr>
        <w:t>V</w:t>
      </w:r>
      <w:r w:rsidR="00592265" w:rsidRPr="001D5B10">
        <w:rPr>
          <w:rFonts w:ascii="Book Antiqua" w:eastAsiaTheme="minorEastAsia" w:hAnsi="Book Antiqua"/>
          <w:color w:val="auto"/>
          <w:lang w:val="en-US"/>
        </w:rPr>
        <w:t>,</w:t>
      </w:r>
      <w:r w:rsidR="008F6FC8" w:rsidRPr="001D5B10">
        <w:rPr>
          <w:rFonts w:ascii="Book Antiqua" w:eastAsia="MS Mincho" w:hAnsi="Book Antiqua"/>
          <w:color w:val="auto"/>
          <w:lang w:val="en-US" w:eastAsia="ja-JP"/>
        </w:rPr>
        <w:t xml:space="preserve"> </w:t>
      </w:r>
      <w:r w:rsidR="00592265" w:rsidRPr="001D5B10">
        <w:rPr>
          <w:rFonts w:ascii="Book Antiqua" w:hAnsi="Book Antiqua" w:cs="Times New Roman"/>
          <w:color w:val="auto"/>
        </w:rPr>
        <w:t>Schlabe</w:t>
      </w:r>
      <w:r w:rsidR="00592265" w:rsidRPr="001D5B10">
        <w:rPr>
          <w:rFonts w:ascii="Book Antiqua" w:eastAsia="MS Mincho" w:hAnsi="Book Antiqua"/>
          <w:color w:val="auto"/>
          <w:lang w:val="en-US" w:eastAsia="ja-JP"/>
        </w:rPr>
        <w:t xml:space="preserve"> S</w:t>
      </w:r>
      <w:r w:rsidR="008F6FC8" w:rsidRPr="001D5B10">
        <w:rPr>
          <w:rFonts w:ascii="Book Antiqua" w:eastAsia="MS Mincho" w:hAnsi="Book Antiqua"/>
          <w:color w:val="auto"/>
          <w:lang w:val="en-US" w:eastAsia="ja-JP"/>
        </w:rPr>
        <w:t>,</w:t>
      </w:r>
      <w:r w:rsidR="00592265" w:rsidRPr="001D5B10">
        <w:rPr>
          <w:rFonts w:ascii="Book Antiqua" w:hAnsi="Book Antiqua" w:cs="Times New Roman"/>
          <w:color w:val="auto"/>
        </w:rPr>
        <w:t xml:space="preserve"> van Bremen</w:t>
      </w:r>
      <w:r w:rsidR="00592265" w:rsidRPr="001D5B10">
        <w:rPr>
          <w:rFonts w:ascii="Book Antiqua" w:eastAsia="MS Mincho" w:hAnsi="Book Antiqua"/>
          <w:color w:val="auto"/>
          <w:lang w:val="en-US" w:eastAsia="ja-JP"/>
        </w:rPr>
        <w:t xml:space="preserve"> K</w:t>
      </w:r>
      <w:r w:rsidR="008F6FC8" w:rsidRPr="001D5B10">
        <w:rPr>
          <w:rFonts w:ascii="Book Antiqua" w:eastAsia="MS Mincho" w:hAnsi="Book Antiqua"/>
          <w:color w:val="auto"/>
          <w:lang w:val="en-US" w:eastAsia="ja-JP"/>
        </w:rPr>
        <w:t xml:space="preserve"> and </w:t>
      </w:r>
      <w:r w:rsidR="00592265" w:rsidRPr="001D5B10">
        <w:rPr>
          <w:rFonts w:ascii="Book Antiqua" w:hAnsi="Book Antiqua" w:cs="Times New Roman"/>
          <w:color w:val="auto"/>
        </w:rPr>
        <w:t>Spengler</w:t>
      </w:r>
      <w:r w:rsidR="00592265" w:rsidRPr="001D5B10">
        <w:rPr>
          <w:rFonts w:ascii="Book Antiqua" w:eastAsia="MS Mincho" w:hAnsi="Book Antiqua"/>
          <w:color w:val="auto"/>
          <w:lang w:val="en-US" w:eastAsia="ja-JP"/>
        </w:rPr>
        <w:t xml:space="preserve"> </w:t>
      </w:r>
      <w:r w:rsidR="008F6FC8" w:rsidRPr="001D5B10">
        <w:rPr>
          <w:rFonts w:ascii="Book Antiqua" w:eastAsia="MS Mincho" w:hAnsi="Book Antiqua"/>
          <w:color w:val="auto"/>
          <w:lang w:val="en-US" w:eastAsia="ja-JP"/>
        </w:rPr>
        <w:t>U took care of the patient</w:t>
      </w:r>
      <w:r w:rsidR="00592265" w:rsidRPr="001D5B10">
        <w:rPr>
          <w:rFonts w:ascii="Book Antiqua" w:eastAsiaTheme="minorEastAsia" w:hAnsi="Book Antiqua"/>
          <w:color w:val="auto"/>
          <w:lang w:val="en-US"/>
        </w:rPr>
        <w:t>;</w:t>
      </w:r>
      <w:r w:rsidR="008F6FC8" w:rsidRPr="001D5B10">
        <w:rPr>
          <w:rFonts w:ascii="Book Antiqua" w:eastAsia="MS Mincho" w:hAnsi="Book Antiqua"/>
          <w:color w:val="auto"/>
          <w:lang w:val="en-US" w:eastAsia="ja-JP"/>
        </w:rPr>
        <w:t xml:space="preserve"> </w:t>
      </w:r>
      <w:r w:rsidR="00592265" w:rsidRPr="001D5B10">
        <w:rPr>
          <w:rFonts w:ascii="Book Antiqua" w:eastAsia="MS Mincho" w:hAnsi="Book Antiqua"/>
          <w:color w:val="auto"/>
          <w:lang w:val="en-US" w:eastAsia="ja-JP"/>
        </w:rPr>
        <w:t>t</w:t>
      </w:r>
      <w:r w:rsidR="008F6FC8" w:rsidRPr="001D5B10">
        <w:rPr>
          <w:rFonts w:ascii="Book Antiqua" w:eastAsia="MS Mincho" w:hAnsi="Book Antiqua"/>
          <w:color w:val="auto"/>
          <w:lang w:val="en-US" w:eastAsia="ja-JP"/>
        </w:rPr>
        <w:t xml:space="preserve">he escape mechanism and impact of second and third-generation vaccines were discussed and revised by </w:t>
      </w:r>
      <w:r w:rsidR="00592265" w:rsidRPr="001D5B10">
        <w:rPr>
          <w:rFonts w:ascii="Book Antiqua" w:hAnsi="Book Antiqua" w:cs="Times New Roman"/>
          <w:color w:val="auto"/>
        </w:rPr>
        <w:t>Schlabe</w:t>
      </w:r>
      <w:r w:rsidR="00592265" w:rsidRPr="001D5B10">
        <w:rPr>
          <w:rFonts w:ascii="Book Antiqua" w:eastAsia="MS Mincho" w:hAnsi="Book Antiqua"/>
          <w:color w:val="auto"/>
          <w:lang w:val="en-US" w:eastAsia="ja-JP"/>
        </w:rPr>
        <w:t xml:space="preserve"> S</w:t>
      </w:r>
      <w:r w:rsidR="008F6FC8" w:rsidRPr="001D5B10">
        <w:rPr>
          <w:rFonts w:ascii="Book Antiqua" w:eastAsia="MS Mincho" w:hAnsi="Book Antiqua"/>
          <w:color w:val="auto"/>
          <w:lang w:val="en-US" w:eastAsia="ja-JP"/>
        </w:rPr>
        <w:t xml:space="preserve">, </w:t>
      </w:r>
      <w:r w:rsidR="00592265" w:rsidRPr="001D5B10">
        <w:rPr>
          <w:rFonts w:ascii="Book Antiqua" w:hAnsi="Book Antiqua" w:cs="Times New Roman"/>
          <w:color w:val="auto"/>
        </w:rPr>
        <w:t>Spengler</w:t>
      </w:r>
      <w:r w:rsidR="00592265" w:rsidRPr="001D5B10">
        <w:rPr>
          <w:rFonts w:ascii="Book Antiqua" w:eastAsia="MS Mincho" w:hAnsi="Book Antiqua"/>
          <w:color w:val="auto"/>
          <w:lang w:val="en-US" w:eastAsia="ja-JP"/>
        </w:rPr>
        <w:t xml:space="preserve"> U</w:t>
      </w:r>
      <w:r w:rsidR="008F6FC8" w:rsidRPr="001D5B10">
        <w:rPr>
          <w:rFonts w:ascii="Book Antiqua" w:eastAsia="MS Mincho" w:hAnsi="Book Antiqua"/>
          <w:color w:val="auto"/>
          <w:lang w:val="en-US" w:eastAsia="ja-JP"/>
        </w:rPr>
        <w:t xml:space="preserve">, </w:t>
      </w:r>
      <w:r w:rsidR="00592265" w:rsidRPr="001D5B10">
        <w:rPr>
          <w:rFonts w:ascii="Book Antiqua" w:hAnsi="Book Antiqua" w:cs="Times New Roman"/>
          <w:color w:val="auto"/>
        </w:rPr>
        <w:t>Eis-Hübinger</w:t>
      </w:r>
      <w:r w:rsidR="00592265" w:rsidRPr="001D5B10">
        <w:rPr>
          <w:rFonts w:ascii="Book Antiqua" w:eastAsia="MS Mincho" w:hAnsi="Book Antiqua"/>
          <w:color w:val="auto"/>
          <w:lang w:val="en-US" w:eastAsia="ja-JP"/>
        </w:rPr>
        <w:t xml:space="preserve"> AM</w:t>
      </w:r>
      <w:r w:rsidR="008F6FC8" w:rsidRPr="001D5B10">
        <w:rPr>
          <w:rFonts w:ascii="Book Antiqua" w:eastAsia="MS Mincho" w:hAnsi="Book Antiqua"/>
          <w:color w:val="auto"/>
          <w:lang w:val="en-US" w:eastAsia="ja-JP"/>
        </w:rPr>
        <w:t xml:space="preserve"> and </w:t>
      </w:r>
      <w:r w:rsidR="00592265" w:rsidRPr="001D5B10">
        <w:rPr>
          <w:rFonts w:ascii="Book Antiqua" w:hAnsi="Book Antiqua" w:cs="Times New Roman"/>
          <w:color w:val="auto"/>
        </w:rPr>
        <w:t>Glebe</w:t>
      </w:r>
      <w:r w:rsidR="00592265" w:rsidRPr="001D5B10">
        <w:rPr>
          <w:rFonts w:ascii="Book Antiqua" w:eastAsia="MS Mincho" w:hAnsi="Book Antiqua"/>
          <w:color w:val="auto"/>
          <w:lang w:val="en-US" w:eastAsia="ja-JP"/>
        </w:rPr>
        <w:t xml:space="preserve"> D</w:t>
      </w:r>
      <w:r w:rsidR="00592265" w:rsidRPr="001D5B10">
        <w:rPr>
          <w:rFonts w:ascii="Book Antiqua" w:eastAsiaTheme="minorEastAsia" w:hAnsi="Book Antiqua"/>
          <w:color w:val="auto"/>
          <w:lang w:val="en-US"/>
        </w:rPr>
        <w:t>;</w:t>
      </w:r>
      <w:r w:rsidR="008F6FC8" w:rsidRPr="001D5B10">
        <w:rPr>
          <w:rFonts w:ascii="Book Antiqua" w:eastAsia="MS Mincho" w:hAnsi="Book Antiqua"/>
          <w:color w:val="auto"/>
          <w:lang w:val="en-US" w:eastAsia="ja-JP"/>
        </w:rPr>
        <w:t xml:space="preserve"> </w:t>
      </w:r>
      <w:r w:rsidR="00592265" w:rsidRPr="001D5B10">
        <w:rPr>
          <w:rFonts w:ascii="Book Antiqua" w:eastAsia="MS Mincho" w:hAnsi="Book Antiqua"/>
          <w:color w:val="auto"/>
          <w:lang w:val="en-US" w:eastAsia="ja-JP"/>
        </w:rPr>
        <w:t>t</w:t>
      </w:r>
      <w:r w:rsidR="008F6FC8" w:rsidRPr="001D5B10">
        <w:rPr>
          <w:rFonts w:ascii="Book Antiqua" w:eastAsia="MS Mincho" w:hAnsi="Book Antiqua"/>
          <w:color w:val="auto"/>
          <w:lang w:val="en-US" w:eastAsia="ja-JP"/>
        </w:rPr>
        <w:t>he phylogenetic analysis and alignment were done by</w:t>
      </w:r>
      <w:r w:rsidR="00592265" w:rsidRPr="001D5B10">
        <w:rPr>
          <w:rFonts w:ascii="Book Antiqua" w:hAnsi="Book Antiqua" w:cs="Times New Roman"/>
          <w:color w:val="auto"/>
        </w:rPr>
        <w:t xml:space="preserve"> Eis-Hübinger</w:t>
      </w:r>
      <w:r w:rsidR="00592265" w:rsidRPr="001D5B10">
        <w:rPr>
          <w:rFonts w:ascii="Book Antiqua" w:eastAsia="MS Mincho" w:hAnsi="Book Antiqua"/>
          <w:color w:val="auto"/>
          <w:lang w:val="en-US" w:eastAsia="ja-JP"/>
        </w:rPr>
        <w:t xml:space="preserve"> AM</w:t>
      </w:r>
      <w:r w:rsidR="008F6FC8" w:rsidRPr="001D5B10">
        <w:rPr>
          <w:rFonts w:ascii="Book Antiqua" w:eastAsia="MS Mincho" w:hAnsi="Book Antiqua"/>
          <w:color w:val="auto"/>
          <w:lang w:val="en-US" w:eastAsia="ja-JP"/>
        </w:rPr>
        <w:t xml:space="preserve"> and </w:t>
      </w:r>
      <w:r w:rsidR="00592265" w:rsidRPr="001D5B10">
        <w:rPr>
          <w:rFonts w:ascii="Book Antiqua" w:hAnsi="Book Antiqua" w:cs="Times New Roman"/>
          <w:color w:val="auto"/>
        </w:rPr>
        <w:t>Aldabbagh</w:t>
      </w:r>
      <w:r w:rsidR="00592265" w:rsidRPr="001D5B10">
        <w:rPr>
          <w:rFonts w:ascii="Book Antiqua" w:eastAsia="MS Mincho" w:hAnsi="Book Antiqua"/>
          <w:color w:val="auto"/>
          <w:lang w:val="en-US" w:eastAsia="ja-JP"/>
        </w:rPr>
        <w:t xml:space="preserve"> </w:t>
      </w:r>
      <w:r w:rsidR="008F6FC8" w:rsidRPr="001D5B10">
        <w:rPr>
          <w:rFonts w:ascii="Book Antiqua" w:eastAsia="MS Mincho" w:hAnsi="Book Antiqua"/>
          <w:color w:val="auto"/>
          <w:lang w:val="en-US" w:eastAsia="ja-JP"/>
        </w:rPr>
        <w:t>S</w:t>
      </w:r>
      <w:r w:rsidR="00592265" w:rsidRPr="001D5B10">
        <w:rPr>
          <w:rFonts w:ascii="Book Antiqua" w:eastAsiaTheme="minorEastAsia" w:hAnsi="Book Antiqua"/>
          <w:color w:val="auto"/>
          <w:lang w:val="en-US"/>
        </w:rPr>
        <w:t>;</w:t>
      </w:r>
      <w:r w:rsidR="008F6FC8" w:rsidRPr="001D5B10">
        <w:rPr>
          <w:rFonts w:ascii="Book Antiqua" w:eastAsia="MS Mincho" w:hAnsi="Book Antiqua"/>
          <w:color w:val="auto"/>
          <w:lang w:val="en-US" w:eastAsia="ja-JP"/>
        </w:rPr>
        <w:t xml:space="preserve"> </w:t>
      </w:r>
      <w:r w:rsidR="00592265" w:rsidRPr="001D5B10">
        <w:rPr>
          <w:rFonts w:ascii="Book Antiqua" w:eastAsia="MS Mincho" w:hAnsi="Book Antiqua"/>
          <w:color w:val="auto"/>
          <w:lang w:val="en-US" w:eastAsia="ja-JP"/>
        </w:rPr>
        <w:t>a</w:t>
      </w:r>
      <w:r w:rsidR="008F6FC8" w:rsidRPr="001D5B10">
        <w:rPr>
          <w:rFonts w:ascii="Book Antiqua" w:eastAsia="MS Mincho" w:hAnsi="Book Antiqua"/>
          <w:color w:val="auto"/>
          <w:lang w:val="en-US" w:eastAsia="ja-JP"/>
        </w:rPr>
        <w:t>ll authors read and approved the final manuscript.</w:t>
      </w:r>
      <w:bookmarkStart w:id="89" w:name="OLE_LINK231"/>
      <w:bookmarkStart w:id="90" w:name="OLE_LINK234"/>
      <w:bookmarkStart w:id="91" w:name="OLE_LINK342"/>
      <w:bookmarkStart w:id="92" w:name="OLE_LINK473"/>
      <w:bookmarkStart w:id="93" w:name="OLE_LINK897"/>
      <w:bookmarkStart w:id="94" w:name="OLE_LINK1246"/>
      <w:bookmarkStart w:id="95" w:name="OLE_LINK1369"/>
      <w:bookmarkStart w:id="96" w:name="OLE_LINK1695"/>
      <w:bookmarkEnd w:id="89"/>
      <w:bookmarkEnd w:id="90"/>
      <w:bookmarkEnd w:id="91"/>
      <w:bookmarkEnd w:id="92"/>
      <w:bookmarkEnd w:id="93"/>
      <w:bookmarkEnd w:id="94"/>
      <w:bookmarkEnd w:id="95"/>
      <w:bookmarkEnd w:id="96"/>
    </w:p>
    <w:p w:rsidR="00E05E68" w:rsidRPr="001D5B10" w:rsidRDefault="00E05E68" w:rsidP="001D5B10">
      <w:pPr>
        <w:spacing w:line="360" w:lineRule="auto"/>
        <w:jc w:val="both"/>
        <w:rPr>
          <w:rFonts w:ascii="Book Antiqua" w:hAnsi="Book Antiqua" w:cs="Times New Roman"/>
          <w:b/>
          <w:color w:val="auto"/>
          <w:lang w:val="en-US"/>
        </w:rPr>
      </w:pPr>
      <w:bookmarkStart w:id="97" w:name="OLE_LINK647"/>
      <w:bookmarkStart w:id="98" w:name="OLE_LINK648"/>
      <w:bookmarkStart w:id="99" w:name="OLE_LINK1400"/>
      <w:bookmarkStart w:id="100" w:name="OLE_LINK1624"/>
      <w:bookmarkStart w:id="101" w:name="OLE_LINK1625"/>
      <w:bookmarkStart w:id="102" w:name="OLE_LINK1626"/>
      <w:bookmarkStart w:id="103" w:name="OLE_LINK1627"/>
      <w:bookmarkStart w:id="104" w:name="OLE_LINK1628"/>
      <w:bookmarkStart w:id="105" w:name="OLE_LINK1629"/>
      <w:bookmarkStart w:id="106" w:name="OLE_LINK1703"/>
      <w:bookmarkEnd w:id="97"/>
      <w:bookmarkEnd w:id="98"/>
      <w:bookmarkEnd w:id="99"/>
      <w:bookmarkEnd w:id="100"/>
      <w:bookmarkEnd w:id="101"/>
      <w:bookmarkEnd w:id="102"/>
      <w:bookmarkEnd w:id="103"/>
      <w:bookmarkEnd w:id="104"/>
      <w:bookmarkEnd w:id="105"/>
      <w:bookmarkEnd w:id="106"/>
    </w:p>
    <w:p w:rsidR="00592265" w:rsidRPr="001D5B10" w:rsidRDefault="00592265" w:rsidP="001D5B10">
      <w:pPr>
        <w:spacing w:line="360" w:lineRule="auto"/>
        <w:jc w:val="both"/>
        <w:rPr>
          <w:rFonts w:ascii="Book Antiqua" w:hAnsi="Book Antiqua" w:cs="Times New Roman"/>
          <w:color w:val="auto"/>
          <w:lang w:val="en-US"/>
        </w:rPr>
      </w:pPr>
      <w:r w:rsidRPr="001D5B10">
        <w:rPr>
          <w:rFonts w:ascii="Book Antiqua" w:hAnsi="Book Antiqua"/>
          <w:b/>
          <w:color w:val="auto"/>
        </w:rPr>
        <w:t>Informed consent statement</w:t>
      </w:r>
      <w:r w:rsidRPr="001D5B10">
        <w:rPr>
          <w:rFonts w:ascii="Book Antiqua" w:hAnsi="Book Antiqua"/>
          <w:b/>
          <w:iCs/>
          <w:color w:val="auto"/>
        </w:rPr>
        <w:t xml:space="preserve">: </w:t>
      </w:r>
      <w:r w:rsidRPr="001D5B10">
        <w:rPr>
          <w:rFonts w:ascii="Book Antiqua" w:hAnsi="Book Antiqua" w:cs="Times New Roman"/>
          <w:color w:val="auto"/>
          <w:lang w:val="en-US"/>
        </w:rPr>
        <w:t>The patient gave informed consent to the publication of his medical history. Identifying details were omitted or anonymized.</w:t>
      </w:r>
    </w:p>
    <w:p w:rsidR="00592265" w:rsidRPr="001D5B10" w:rsidRDefault="00592265" w:rsidP="001D5B10">
      <w:pPr>
        <w:spacing w:line="360" w:lineRule="auto"/>
        <w:jc w:val="both"/>
        <w:rPr>
          <w:rFonts w:ascii="Book Antiqua" w:hAnsi="Book Antiqua"/>
          <w:b/>
          <w:color w:val="auto"/>
        </w:rPr>
      </w:pPr>
    </w:p>
    <w:p w:rsidR="00592265" w:rsidRPr="001D5B10" w:rsidRDefault="00592265" w:rsidP="001D5B10">
      <w:pPr>
        <w:spacing w:line="360" w:lineRule="auto"/>
        <w:jc w:val="both"/>
        <w:rPr>
          <w:rFonts w:ascii="Book Antiqua" w:hAnsi="Book Antiqua"/>
          <w:color w:val="auto"/>
          <w:lang w:val="en-US"/>
        </w:rPr>
      </w:pPr>
      <w:r w:rsidRPr="001D5B10">
        <w:rPr>
          <w:rFonts w:ascii="Book Antiqua" w:hAnsi="Book Antiqua"/>
          <w:b/>
          <w:color w:val="auto"/>
        </w:rPr>
        <w:t>Conflict-of-interest statement</w:t>
      </w:r>
      <w:r w:rsidRPr="001D5B10">
        <w:rPr>
          <w:rFonts w:ascii="Book Antiqua" w:hAnsi="Book Antiqua" w:cs="TimesNewRomanPS-BoldItalicMT"/>
          <w:b/>
          <w:iCs/>
          <w:color w:val="auto"/>
        </w:rPr>
        <w:t xml:space="preserve">: </w:t>
      </w:r>
      <w:r w:rsidRPr="001D5B10">
        <w:rPr>
          <w:rFonts w:ascii="Book Antiqua" w:hAnsi="Book Antiqua" w:cs="Times New Roman"/>
          <w:color w:val="auto"/>
        </w:rPr>
        <w:t>Spengler</w:t>
      </w:r>
      <w:r w:rsidRPr="001D5B10">
        <w:rPr>
          <w:rFonts w:ascii="Book Antiqua" w:eastAsia="MS Mincho" w:hAnsi="Book Antiqua"/>
          <w:color w:val="auto"/>
          <w:lang w:val="en-US" w:eastAsia="ja-JP"/>
        </w:rPr>
        <w:t xml:space="preserve"> U</w:t>
      </w:r>
      <w:r w:rsidRPr="001D5B10">
        <w:rPr>
          <w:rFonts w:ascii="Book Antiqua" w:hAnsi="Book Antiqua"/>
          <w:color w:val="auto"/>
          <w:lang w:val="en-US"/>
        </w:rPr>
        <w:t xml:space="preserve"> has consulted for AbbVie and has received a royalty from UpToDate for another study. </w:t>
      </w:r>
      <w:r w:rsidRPr="001D5B10">
        <w:rPr>
          <w:rFonts w:ascii="Book Antiqua" w:hAnsi="Book Antiqua" w:cs="Times New Roman"/>
          <w:color w:val="auto"/>
        </w:rPr>
        <w:t>Marsen</w:t>
      </w:r>
      <w:r w:rsidRPr="001D5B10">
        <w:rPr>
          <w:rFonts w:ascii="Book Antiqua" w:hAnsi="Book Antiqua"/>
          <w:color w:val="auto"/>
          <w:lang w:val="en-US"/>
        </w:rPr>
        <w:t xml:space="preserve"> T has received speakers honoraria from GHD </w:t>
      </w:r>
      <w:proofErr w:type="spellStart"/>
      <w:r w:rsidRPr="001D5B10">
        <w:rPr>
          <w:rFonts w:ascii="Book Antiqua" w:hAnsi="Book Antiqua"/>
          <w:color w:val="auto"/>
          <w:lang w:val="en-US"/>
        </w:rPr>
        <w:t>Gesundheits</w:t>
      </w:r>
      <w:proofErr w:type="spellEnd"/>
      <w:r w:rsidRPr="001D5B10">
        <w:rPr>
          <w:rFonts w:ascii="Book Antiqua" w:hAnsi="Book Antiqua"/>
          <w:color w:val="auto"/>
          <w:lang w:val="en-US"/>
        </w:rPr>
        <w:t xml:space="preserve"> GmbH and Fresenius Medical Care Nephrology for another study. </w:t>
      </w:r>
      <w:r w:rsidRPr="001D5B10">
        <w:rPr>
          <w:rFonts w:ascii="Book Antiqua" w:hAnsi="Book Antiqua" w:cs="Times New Roman"/>
          <w:color w:val="auto"/>
        </w:rPr>
        <w:t>Schlabe</w:t>
      </w:r>
      <w:r w:rsidRPr="001D5B10">
        <w:rPr>
          <w:rFonts w:ascii="Book Antiqua" w:eastAsia="MS Mincho" w:hAnsi="Book Antiqua"/>
          <w:color w:val="auto"/>
          <w:lang w:val="en-US" w:eastAsia="ja-JP"/>
        </w:rPr>
        <w:t xml:space="preserve"> S</w:t>
      </w:r>
      <w:r w:rsidRPr="001D5B10">
        <w:rPr>
          <w:rFonts w:ascii="Book Antiqua" w:hAnsi="Book Antiqua"/>
          <w:color w:val="auto"/>
          <w:lang w:val="en-US"/>
        </w:rPr>
        <w:t xml:space="preserve"> has received sponsoring for educational events from Janssen for another study. All other authors state no conflict of interest.</w:t>
      </w:r>
    </w:p>
    <w:p w:rsidR="00592265" w:rsidRPr="001D5B10" w:rsidRDefault="00592265" w:rsidP="001D5B10">
      <w:pPr>
        <w:spacing w:line="360" w:lineRule="auto"/>
        <w:jc w:val="both"/>
        <w:rPr>
          <w:rFonts w:ascii="Book Antiqua" w:hAnsi="Book Antiqua"/>
          <w:b/>
          <w:color w:val="auto"/>
        </w:rPr>
      </w:pPr>
    </w:p>
    <w:p w:rsidR="00592265" w:rsidRPr="001D5B10" w:rsidRDefault="00592265" w:rsidP="001D5B10">
      <w:pPr>
        <w:spacing w:line="360" w:lineRule="auto"/>
        <w:jc w:val="both"/>
        <w:rPr>
          <w:rFonts w:ascii="Book Antiqua" w:hAnsi="Book Antiqua" w:cs="Times New Roman"/>
          <w:color w:val="auto"/>
          <w:lang w:val="en-US"/>
        </w:rPr>
      </w:pPr>
      <w:r w:rsidRPr="001D5B10">
        <w:rPr>
          <w:rFonts w:ascii="Book Antiqua" w:hAnsi="Book Antiqua"/>
          <w:b/>
          <w:color w:val="auto"/>
        </w:rPr>
        <w:t>CARE Checklist (2013) statement:</w:t>
      </w:r>
      <w:r w:rsidRPr="001D5B10">
        <w:rPr>
          <w:rFonts w:ascii="Book Antiqua" w:hAnsi="Book Antiqua" w:cs="Times New Roman"/>
          <w:color w:val="auto"/>
          <w:lang w:val="en-US"/>
        </w:rPr>
        <w:t xml:space="preserve"> The authors have read the guidelines of the CARE Checklist (2013) and the manuscript adheres to CARE Checklist guidelines.</w:t>
      </w:r>
    </w:p>
    <w:p w:rsidR="00592265" w:rsidRPr="001D5B10" w:rsidRDefault="00592265" w:rsidP="001D5B10">
      <w:pPr>
        <w:spacing w:line="360" w:lineRule="auto"/>
        <w:jc w:val="both"/>
        <w:rPr>
          <w:rFonts w:ascii="Book Antiqua" w:hAnsi="Book Antiqua"/>
          <w:b/>
          <w:color w:val="auto"/>
          <w:lang w:val="en-US"/>
        </w:rPr>
      </w:pPr>
    </w:p>
    <w:p w:rsidR="00592265" w:rsidRPr="001D5B10" w:rsidRDefault="00592265" w:rsidP="001D5B10">
      <w:pPr>
        <w:adjustRightInd w:val="0"/>
        <w:snapToGrid w:val="0"/>
        <w:spacing w:line="360" w:lineRule="auto"/>
        <w:jc w:val="both"/>
        <w:rPr>
          <w:rFonts w:ascii="Book Antiqua" w:hAnsi="Book Antiqua"/>
          <w:color w:val="auto"/>
        </w:rPr>
      </w:pPr>
    </w:p>
    <w:p w:rsidR="00592265" w:rsidRPr="001D5B10" w:rsidRDefault="00592265" w:rsidP="001D5B10">
      <w:pPr>
        <w:widowControl/>
        <w:adjustRightInd w:val="0"/>
        <w:snapToGrid w:val="0"/>
        <w:spacing w:line="360" w:lineRule="auto"/>
        <w:jc w:val="both"/>
        <w:rPr>
          <w:rFonts w:ascii="Book Antiqua" w:hAnsi="Book Antiqua"/>
          <w:color w:val="auto"/>
        </w:rPr>
      </w:pPr>
      <w:r w:rsidRPr="001D5B10">
        <w:rPr>
          <w:rFonts w:ascii="Book Antiqua" w:hAnsi="Book Antiqua"/>
          <w:b/>
          <w:color w:val="auto"/>
        </w:rPr>
        <w:t xml:space="preserve">Open-Access: </w:t>
      </w:r>
      <w:r w:rsidRPr="001D5B10">
        <w:rPr>
          <w:rFonts w:ascii="Book Antiqua" w:hAnsi="Book Antiqua"/>
          <w:color w:val="auto"/>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2" w:history="1">
        <w:r w:rsidRPr="001D5B10">
          <w:rPr>
            <w:rStyle w:val="Hyperlink"/>
            <w:rFonts w:ascii="Book Antiqua" w:hAnsi="Book Antiqua"/>
            <w:color w:val="auto"/>
            <w:u w:val="none"/>
          </w:rPr>
          <w:t>http://creativecommons.org/licenses/by-nc/4.0/</w:t>
        </w:r>
      </w:hyperlink>
    </w:p>
    <w:p w:rsidR="00E05E68" w:rsidRPr="001D5B10" w:rsidRDefault="00E05E68" w:rsidP="001D5B10">
      <w:pPr>
        <w:spacing w:line="360" w:lineRule="auto"/>
        <w:jc w:val="both"/>
        <w:rPr>
          <w:rFonts w:ascii="Book Antiqua" w:hAnsi="Book Antiqua" w:cs="Times New Roman"/>
          <w:color w:val="auto"/>
          <w:lang w:val="en-US"/>
        </w:rPr>
      </w:pPr>
    </w:p>
    <w:p w:rsidR="00592265" w:rsidRPr="001D5B10" w:rsidRDefault="00592265" w:rsidP="001D5B10">
      <w:pPr>
        <w:spacing w:line="360" w:lineRule="auto"/>
        <w:jc w:val="both"/>
        <w:rPr>
          <w:rFonts w:ascii="Book Antiqua" w:eastAsia="SimSun" w:hAnsi="Book Antiqua" w:cs="SimSun"/>
          <w:color w:val="auto"/>
        </w:rPr>
      </w:pPr>
      <w:r w:rsidRPr="001D5B10">
        <w:rPr>
          <w:rFonts w:ascii="Book Antiqua" w:eastAsia="SimSun" w:hAnsi="Book Antiqua" w:cs="SimSun"/>
          <w:b/>
          <w:color w:val="auto"/>
        </w:rPr>
        <w:t>Manuscript source:</w:t>
      </w:r>
      <w:r w:rsidRPr="001D5B10">
        <w:rPr>
          <w:rFonts w:ascii="Book Antiqua" w:eastAsia="SimSun" w:hAnsi="Book Antiqua" w:cs="SimSun"/>
          <w:color w:val="auto"/>
        </w:rPr>
        <w:t> Unsolicited manuscript</w:t>
      </w:r>
    </w:p>
    <w:p w:rsidR="00592265" w:rsidRPr="001D5B10" w:rsidRDefault="00592265" w:rsidP="001D5B10">
      <w:pPr>
        <w:spacing w:line="360" w:lineRule="auto"/>
        <w:jc w:val="both"/>
        <w:rPr>
          <w:rFonts w:ascii="Book Antiqua" w:hAnsi="Book Antiqua" w:cs="Times New Roman"/>
          <w:color w:val="auto"/>
          <w:lang w:val="en-US"/>
        </w:rPr>
      </w:pPr>
    </w:p>
    <w:p w:rsidR="00592265" w:rsidRPr="001D5B10" w:rsidRDefault="00592265" w:rsidP="001D5B10">
      <w:pPr>
        <w:spacing w:line="360" w:lineRule="auto"/>
        <w:jc w:val="both"/>
        <w:rPr>
          <w:rStyle w:val="InternetLink"/>
          <w:rFonts w:ascii="Book Antiqua" w:hAnsi="Book Antiqua" w:cs="Times New Roman"/>
          <w:color w:val="auto"/>
          <w:u w:val="none"/>
        </w:rPr>
      </w:pPr>
      <w:r w:rsidRPr="001D5B10">
        <w:rPr>
          <w:rFonts w:ascii="Book Antiqua" w:hAnsi="Book Antiqua"/>
          <w:b/>
          <w:color w:val="auto"/>
        </w:rPr>
        <w:t>Correspondence to:</w:t>
      </w:r>
      <w:r w:rsidRPr="001D5B10">
        <w:rPr>
          <w:rFonts w:ascii="Book Antiqua" w:hAnsi="Book Antiqua" w:cs="Times New Roman"/>
          <w:b/>
          <w:color w:val="auto"/>
          <w:lang w:val="en-US"/>
        </w:rPr>
        <w:t xml:space="preserve"> </w:t>
      </w:r>
      <w:r w:rsidR="0031130F" w:rsidRPr="0031130F">
        <w:rPr>
          <w:rFonts w:ascii="Book Antiqua" w:hAnsi="Book Antiqua" w:cs="Times New Roman" w:hint="eastAsia"/>
          <w:b/>
          <w:color w:val="auto"/>
          <w:lang w:val="en-US"/>
        </w:rPr>
        <w:t xml:space="preserve">Stefan </w:t>
      </w:r>
      <w:proofErr w:type="spellStart"/>
      <w:r w:rsidR="0031130F" w:rsidRPr="0031130F">
        <w:rPr>
          <w:rFonts w:ascii="Book Antiqua" w:hAnsi="Book Antiqua" w:cs="Times New Roman" w:hint="eastAsia"/>
          <w:b/>
          <w:color w:val="auto"/>
          <w:lang w:val="en-US"/>
        </w:rPr>
        <w:t>Schlabe</w:t>
      </w:r>
      <w:proofErr w:type="spellEnd"/>
      <w:r w:rsidR="0031130F" w:rsidRPr="0031130F">
        <w:rPr>
          <w:rFonts w:ascii="Book Antiqua" w:hAnsi="Book Antiqua" w:cs="Times New Roman" w:hint="eastAsia"/>
          <w:b/>
          <w:color w:val="auto"/>
          <w:lang w:val="en-US"/>
        </w:rPr>
        <w:t xml:space="preserve">, MD, Doctor, Resident, </w:t>
      </w:r>
      <w:r w:rsidRPr="001D5B10">
        <w:rPr>
          <w:rFonts w:ascii="Book Antiqua" w:hAnsi="Book Antiqua" w:cs="Times New Roman"/>
          <w:color w:val="auto"/>
          <w:lang w:val="en-US"/>
        </w:rPr>
        <w:t xml:space="preserve">Department of Internal Medicine I, University Hospital of Bonn, Sigmund-Freud-Str. </w:t>
      </w:r>
      <w:r w:rsidRPr="001D5B10">
        <w:rPr>
          <w:rFonts w:ascii="Book Antiqua" w:hAnsi="Book Antiqua" w:cs="Times New Roman"/>
          <w:color w:val="auto"/>
        </w:rPr>
        <w:t xml:space="preserve">25, </w:t>
      </w:r>
      <w:r w:rsidRPr="001D5B10">
        <w:rPr>
          <w:rFonts w:ascii="Book Antiqua" w:hAnsi="Book Antiqua" w:cs="Times New Roman"/>
          <w:color w:val="auto"/>
          <w:lang w:val="en-US"/>
        </w:rPr>
        <w:t>Bonn 53127, Germany.</w:t>
      </w:r>
      <w:r w:rsidRPr="001D5B10">
        <w:rPr>
          <w:rFonts w:ascii="Book Antiqua" w:hAnsi="Book Antiqua"/>
          <w:color w:val="auto"/>
        </w:rPr>
        <w:t xml:space="preserve"> </w:t>
      </w:r>
      <w:hyperlink r:id="rId13">
        <w:r w:rsidRPr="001D5B10">
          <w:rPr>
            <w:rStyle w:val="InternetLink"/>
            <w:rFonts w:ascii="Book Antiqua" w:hAnsi="Book Antiqua" w:cs="Times New Roman"/>
            <w:color w:val="auto"/>
            <w:u w:val="none"/>
          </w:rPr>
          <w:t>stefan.schlabe@ukbonn.de</w:t>
        </w:r>
      </w:hyperlink>
    </w:p>
    <w:p w:rsidR="00592265" w:rsidRPr="001D5B10" w:rsidRDefault="00592265" w:rsidP="001D5B10">
      <w:pPr>
        <w:spacing w:line="360" w:lineRule="auto"/>
        <w:jc w:val="both"/>
        <w:rPr>
          <w:rFonts w:ascii="Book Antiqua" w:hAnsi="Book Antiqua"/>
          <w:b/>
          <w:color w:val="auto"/>
        </w:rPr>
      </w:pPr>
      <w:r w:rsidRPr="001D5B10">
        <w:rPr>
          <w:rFonts w:ascii="Book Antiqua" w:hAnsi="Book Antiqua"/>
          <w:b/>
          <w:color w:val="auto"/>
        </w:rPr>
        <w:t xml:space="preserve">Telephone: </w:t>
      </w:r>
      <w:r w:rsidRPr="001D5B10">
        <w:rPr>
          <w:rFonts w:ascii="Book Antiqua" w:hAnsi="Book Antiqua" w:cs="Times New Roman"/>
          <w:color w:val="auto"/>
        </w:rPr>
        <w:t>+49-163-7477199</w:t>
      </w:r>
    </w:p>
    <w:p w:rsidR="00E05E68" w:rsidRPr="001D5B10" w:rsidRDefault="00E05E68" w:rsidP="001D5B10">
      <w:pPr>
        <w:spacing w:line="360" w:lineRule="auto"/>
        <w:jc w:val="both"/>
        <w:rPr>
          <w:rFonts w:ascii="Book Antiqua" w:hAnsi="Book Antiqua" w:cs="Times New Roman"/>
          <w:color w:val="auto"/>
        </w:rPr>
      </w:pPr>
    </w:p>
    <w:p w:rsidR="00592265" w:rsidRPr="001D5B10" w:rsidRDefault="00592265" w:rsidP="001D5B10">
      <w:pPr>
        <w:spacing w:line="360" w:lineRule="auto"/>
        <w:jc w:val="both"/>
        <w:rPr>
          <w:rFonts w:ascii="Book Antiqua" w:hAnsi="Book Antiqua"/>
          <w:b/>
          <w:color w:val="auto"/>
        </w:rPr>
      </w:pPr>
      <w:r w:rsidRPr="001D5B10">
        <w:rPr>
          <w:rFonts w:ascii="Book Antiqua" w:hAnsi="Book Antiqua"/>
          <w:b/>
          <w:color w:val="auto"/>
        </w:rPr>
        <w:t>Received:</w:t>
      </w:r>
      <w:r w:rsidRPr="001D5B10">
        <w:rPr>
          <w:rFonts w:ascii="Book Antiqua" w:hAnsi="Book Antiqua"/>
          <w:color w:val="auto"/>
        </w:rPr>
        <w:t xml:space="preserve"> </w:t>
      </w:r>
      <w:r w:rsidR="001D5B10" w:rsidRPr="001D5B10">
        <w:rPr>
          <w:rFonts w:ascii="Book Antiqua" w:hAnsi="Book Antiqua"/>
          <w:color w:val="auto"/>
        </w:rPr>
        <w:t xml:space="preserve">April </w:t>
      </w:r>
      <w:r w:rsidR="00C241AA">
        <w:rPr>
          <w:rFonts w:ascii="Book Antiqua" w:hAnsi="Book Antiqua" w:hint="eastAsia"/>
          <w:color w:val="auto"/>
        </w:rPr>
        <w:t>6</w:t>
      </w:r>
      <w:r w:rsidR="001D5B10" w:rsidRPr="001D5B10">
        <w:rPr>
          <w:rFonts w:ascii="Book Antiqua" w:hAnsi="Book Antiqua"/>
          <w:color w:val="auto"/>
        </w:rPr>
        <w:t>, 2018</w:t>
      </w:r>
      <w:r w:rsidR="001D5B10">
        <w:rPr>
          <w:rFonts w:ascii="Book Antiqua" w:hAnsi="Book Antiqua"/>
          <w:color w:val="auto"/>
        </w:rPr>
        <w:t xml:space="preserve"> </w:t>
      </w:r>
    </w:p>
    <w:p w:rsidR="00592265" w:rsidRPr="001D5B10" w:rsidRDefault="00592265" w:rsidP="001D5B10">
      <w:pPr>
        <w:spacing w:line="360" w:lineRule="auto"/>
        <w:jc w:val="both"/>
        <w:rPr>
          <w:rFonts w:ascii="Book Antiqua" w:hAnsi="Book Antiqua"/>
          <w:b/>
          <w:color w:val="auto"/>
        </w:rPr>
      </w:pPr>
      <w:r w:rsidRPr="001D5B10">
        <w:rPr>
          <w:rFonts w:ascii="Book Antiqua" w:hAnsi="Book Antiqua"/>
          <w:b/>
          <w:color w:val="auto"/>
        </w:rPr>
        <w:t>Peer-review started:</w:t>
      </w:r>
      <w:r w:rsidR="00C241AA">
        <w:rPr>
          <w:rFonts w:ascii="Book Antiqua" w:hAnsi="Book Antiqua"/>
          <w:color w:val="auto"/>
        </w:rPr>
        <w:t xml:space="preserve"> April </w:t>
      </w:r>
      <w:r w:rsidR="00C241AA">
        <w:rPr>
          <w:rFonts w:ascii="Book Antiqua" w:hAnsi="Book Antiqua" w:hint="eastAsia"/>
          <w:color w:val="auto"/>
        </w:rPr>
        <w:t>7</w:t>
      </w:r>
      <w:r w:rsidR="001D5B10" w:rsidRPr="001D5B10">
        <w:rPr>
          <w:rFonts w:ascii="Book Antiqua" w:hAnsi="Book Antiqua"/>
          <w:color w:val="auto"/>
        </w:rPr>
        <w:t>, 2018</w:t>
      </w:r>
      <w:r w:rsidR="001D5B10">
        <w:rPr>
          <w:rFonts w:ascii="Book Antiqua" w:hAnsi="Book Antiqua"/>
          <w:color w:val="auto"/>
        </w:rPr>
        <w:t xml:space="preserve"> </w:t>
      </w:r>
    </w:p>
    <w:p w:rsidR="00592265" w:rsidRPr="001D5B10" w:rsidRDefault="00592265" w:rsidP="001D5B10">
      <w:pPr>
        <w:spacing w:line="360" w:lineRule="auto"/>
        <w:jc w:val="both"/>
        <w:rPr>
          <w:rFonts w:ascii="Book Antiqua" w:hAnsi="Book Antiqua"/>
          <w:b/>
          <w:color w:val="auto"/>
        </w:rPr>
      </w:pPr>
      <w:r w:rsidRPr="001D5B10">
        <w:rPr>
          <w:rFonts w:ascii="Book Antiqua" w:hAnsi="Book Antiqua"/>
          <w:b/>
          <w:color w:val="auto"/>
        </w:rPr>
        <w:t>First decision:</w:t>
      </w:r>
      <w:r w:rsidR="001D5B10" w:rsidRPr="001D5B10">
        <w:rPr>
          <w:rFonts w:ascii="Book Antiqua" w:hAnsi="Book Antiqua"/>
          <w:color w:val="auto"/>
        </w:rPr>
        <w:t xml:space="preserve"> April 23, 2018</w:t>
      </w:r>
      <w:r w:rsidR="001D5B10">
        <w:rPr>
          <w:rFonts w:ascii="Book Antiqua" w:hAnsi="Book Antiqua"/>
          <w:color w:val="auto"/>
        </w:rPr>
        <w:t xml:space="preserve"> </w:t>
      </w:r>
    </w:p>
    <w:p w:rsidR="00592265" w:rsidRPr="001D5B10" w:rsidRDefault="00592265" w:rsidP="001D5B10">
      <w:pPr>
        <w:spacing w:line="360" w:lineRule="auto"/>
        <w:jc w:val="both"/>
        <w:rPr>
          <w:rFonts w:ascii="Book Antiqua" w:hAnsi="Book Antiqua"/>
          <w:b/>
          <w:color w:val="auto"/>
        </w:rPr>
      </w:pPr>
      <w:r w:rsidRPr="001D5B10">
        <w:rPr>
          <w:rFonts w:ascii="Book Antiqua" w:hAnsi="Book Antiqua"/>
          <w:b/>
          <w:color w:val="auto"/>
        </w:rPr>
        <w:t xml:space="preserve">Revised: </w:t>
      </w:r>
      <w:r w:rsidR="001D5B10" w:rsidRPr="001D5B10">
        <w:rPr>
          <w:rFonts w:ascii="Book Antiqua" w:hAnsi="Book Antiqua"/>
          <w:color w:val="auto"/>
        </w:rPr>
        <w:t>May 8, 2018</w:t>
      </w:r>
      <w:r w:rsidRPr="001D5B10">
        <w:rPr>
          <w:rFonts w:ascii="Book Antiqua" w:hAnsi="Book Antiqua"/>
          <w:color w:val="auto"/>
        </w:rPr>
        <w:t xml:space="preserve"> </w:t>
      </w:r>
    </w:p>
    <w:p w:rsidR="00592265" w:rsidRPr="001D5B10" w:rsidRDefault="00592265" w:rsidP="001D5B10">
      <w:pPr>
        <w:spacing w:line="360" w:lineRule="auto"/>
        <w:jc w:val="both"/>
        <w:rPr>
          <w:rFonts w:ascii="Book Antiqua" w:hAnsi="Book Antiqua"/>
          <w:b/>
          <w:color w:val="auto"/>
        </w:rPr>
      </w:pPr>
      <w:proofErr w:type="spellStart"/>
      <w:r w:rsidRPr="001D5B10">
        <w:rPr>
          <w:rFonts w:ascii="Book Antiqua" w:hAnsi="Book Antiqua"/>
          <w:b/>
          <w:color w:val="auto"/>
        </w:rPr>
        <w:t>Accepted</w:t>
      </w:r>
      <w:proofErr w:type="spellEnd"/>
      <w:r w:rsidRPr="001D5B10">
        <w:rPr>
          <w:rFonts w:ascii="Book Antiqua" w:hAnsi="Book Antiqua"/>
          <w:b/>
          <w:color w:val="auto"/>
        </w:rPr>
        <w:t>:</w:t>
      </w:r>
      <w:r w:rsidR="001D5B10">
        <w:rPr>
          <w:rFonts w:ascii="Book Antiqua" w:hAnsi="Book Antiqua"/>
          <w:b/>
          <w:color w:val="auto"/>
        </w:rPr>
        <w:t xml:space="preserve"> </w:t>
      </w:r>
      <w:ins w:id="107" w:author="Li Ma" w:date="2018-06-07T21:40:00Z">
        <w:r w:rsidR="00CF3E7E" w:rsidRPr="00CF3E7E">
          <w:rPr>
            <w:rFonts w:ascii="Book Antiqua" w:hAnsi="Book Antiqua"/>
            <w:color w:val="auto"/>
            <w:rPrChange w:id="108" w:author="Li Ma" w:date="2018-06-07T21:41:00Z">
              <w:rPr>
                <w:rFonts w:ascii="Book Antiqua" w:hAnsi="Book Antiqua"/>
                <w:b/>
                <w:color w:val="auto"/>
              </w:rPr>
            </w:rPrChange>
          </w:rPr>
          <w:t>June 7, 2018</w:t>
        </w:r>
      </w:ins>
    </w:p>
    <w:p w:rsidR="00592265" w:rsidRPr="001D5B10" w:rsidRDefault="00592265" w:rsidP="001D5B10">
      <w:pPr>
        <w:spacing w:line="360" w:lineRule="auto"/>
        <w:jc w:val="both"/>
        <w:rPr>
          <w:rFonts w:ascii="Book Antiqua" w:hAnsi="Book Antiqua"/>
          <w:color w:val="auto"/>
        </w:rPr>
      </w:pPr>
      <w:r w:rsidRPr="001D5B10">
        <w:rPr>
          <w:rFonts w:ascii="Book Antiqua" w:hAnsi="Book Antiqua"/>
          <w:b/>
          <w:color w:val="auto"/>
        </w:rPr>
        <w:t>Article in press:</w:t>
      </w:r>
      <w:r w:rsidR="001D5B10">
        <w:rPr>
          <w:rFonts w:ascii="Book Antiqua" w:hAnsi="Book Antiqua"/>
          <w:color w:val="auto"/>
        </w:rPr>
        <w:t xml:space="preserve"> </w:t>
      </w:r>
    </w:p>
    <w:p w:rsidR="00592265" w:rsidRPr="001D5B10" w:rsidRDefault="00592265" w:rsidP="001D5B10">
      <w:pPr>
        <w:spacing w:line="360" w:lineRule="auto"/>
        <w:jc w:val="both"/>
        <w:rPr>
          <w:rFonts w:ascii="Book Antiqua" w:hAnsi="Book Antiqua"/>
          <w:b/>
          <w:color w:val="auto"/>
        </w:rPr>
      </w:pPr>
      <w:r w:rsidRPr="001D5B10">
        <w:rPr>
          <w:rFonts w:ascii="Book Antiqua" w:hAnsi="Book Antiqua"/>
          <w:b/>
          <w:color w:val="auto"/>
        </w:rPr>
        <w:t xml:space="preserve">Published online: </w:t>
      </w:r>
    </w:p>
    <w:p w:rsidR="001D5B10" w:rsidRPr="001D5B10" w:rsidRDefault="001D5B10" w:rsidP="001D5B10">
      <w:pPr>
        <w:widowControl/>
        <w:suppressAutoHyphens w:val="0"/>
        <w:spacing w:line="360" w:lineRule="auto"/>
        <w:jc w:val="both"/>
        <w:rPr>
          <w:rFonts w:ascii="Book Antiqua" w:hAnsi="Book Antiqua" w:cs="Times New Roman"/>
          <w:b/>
          <w:color w:val="auto"/>
          <w:lang w:val="en-US"/>
        </w:rPr>
      </w:pPr>
      <w:r w:rsidRPr="001D5B10">
        <w:rPr>
          <w:rFonts w:ascii="Book Antiqua" w:hAnsi="Book Antiqua" w:cs="Times New Roman"/>
          <w:b/>
          <w:color w:val="auto"/>
          <w:lang w:val="en-US"/>
        </w:rPr>
        <w:br w:type="page"/>
      </w:r>
    </w:p>
    <w:p w:rsidR="00E05E68" w:rsidRPr="001D5B10" w:rsidRDefault="008F6FC8" w:rsidP="001D5B10">
      <w:pPr>
        <w:spacing w:line="360" w:lineRule="auto"/>
        <w:jc w:val="both"/>
        <w:rPr>
          <w:rFonts w:ascii="Book Antiqua" w:hAnsi="Book Antiqua" w:cs="Times New Roman"/>
          <w:b/>
          <w:color w:val="auto"/>
          <w:lang w:val="en-US"/>
        </w:rPr>
      </w:pPr>
      <w:r w:rsidRPr="001D5B10">
        <w:rPr>
          <w:rFonts w:ascii="Book Antiqua" w:hAnsi="Book Antiqua" w:cs="Times New Roman"/>
          <w:b/>
          <w:color w:val="auto"/>
          <w:lang w:val="en-US"/>
        </w:rPr>
        <w:lastRenderedPageBreak/>
        <w:t>Abstract</w:t>
      </w:r>
    </w:p>
    <w:p w:rsidR="00E05E68" w:rsidRPr="001D5B10" w:rsidRDefault="008F6FC8" w:rsidP="001D5B10">
      <w:pPr>
        <w:spacing w:line="360" w:lineRule="auto"/>
        <w:jc w:val="both"/>
        <w:rPr>
          <w:rFonts w:ascii="Book Antiqua" w:hAnsi="Book Antiqua" w:cs="Times New Roman"/>
          <w:color w:val="auto"/>
          <w:lang w:val="en-US"/>
        </w:rPr>
      </w:pPr>
      <w:r w:rsidRPr="001D5B10">
        <w:rPr>
          <w:rFonts w:ascii="Book Antiqua" w:hAnsi="Book Antiqua" w:cs="Times New Roman"/>
          <w:color w:val="auto"/>
          <w:lang w:val="en-US"/>
        </w:rPr>
        <w:t xml:space="preserve">Hepatitis B represents a global health threat because its chronic course and sequelae contribute to a high morbidity and mortality. </w:t>
      </w:r>
      <w:r w:rsidR="001D5B10" w:rsidRPr="001D5B10">
        <w:rPr>
          <w:rFonts w:ascii="Book Antiqua" w:hAnsi="Book Antiqua" w:cs="Times New Roman"/>
          <w:color w:val="auto"/>
          <w:lang w:val="en-US"/>
        </w:rPr>
        <w:t>Hepatitis B virus (HBV)</w:t>
      </w:r>
      <w:r w:rsidRPr="001D5B10">
        <w:rPr>
          <w:rFonts w:ascii="Book Antiqua" w:hAnsi="Book Antiqua" w:cs="Times New Roman"/>
          <w:color w:val="auto"/>
          <w:lang w:val="en-US"/>
        </w:rPr>
        <w:t xml:space="preserve"> infection can be controlled by vaccines, antiviral treatment, and by interrupting transmission. Rare vaccine escape mutants are serious because they eliminate vaccine protection. Here, we present a 74-year-old vaccinated patient with HBV reactivation eleven years after kidney transplantation. The patient was HBV-positive but HBs-Ag-negative prior to vaccination six years before transplantation. The reactivated virus was HBV genotype F3 with vaccine escape mutations G145R, P120Q, and Q129P. The patient was successfully treated with entecavir.</w:t>
      </w:r>
      <w:r w:rsidR="001D5B10">
        <w:rPr>
          <w:rFonts w:ascii="Book Antiqua" w:hAnsi="Book Antiqua" w:cs="Times New Roman"/>
          <w:color w:val="auto"/>
          <w:lang w:val="en-US"/>
        </w:rPr>
        <w:t xml:space="preserve"> </w:t>
      </w:r>
      <w:r w:rsidRPr="001D5B10">
        <w:rPr>
          <w:rFonts w:ascii="Book Antiqua" w:hAnsi="Book Antiqua" w:cs="Times New Roman"/>
          <w:color w:val="auto"/>
          <w:lang w:val="en-US"/>
        </w:rPr>
        <w:t xml:space="preserve">The epidemiological reasons for this </w:t>
      </w:r>
      <w:proofErr w:type="spellStart"/>
      <w:r w:rsidRPr="001D5B10">
        <w:rPr>
          <w:rFonts w:ascii="Book Antiqua" w:hAnsi="Book Antiqua" w:cs="Times New Roman"/>
          <w:color w:val="auto"/>
          <w:lang w:val="en-US"/>
        </w:rPr>
        <w:t>subgenotype</w:t>
      </w:r>
      <w:proofErr w:type="spellEnd"/>
      <w:r w:rsidRPr="001D5B10">
        <w:rPr>
          <w:rFonts w:ascii="Book Antiqua" w:hAnsi="Book Antiqua" w:cs="Times New Roman"/>
          <w:color w:val="auto"/>
          <w:lang w:val="en-US"/>
        </w:rPr>
        <w:t>, which is extremely rare in Western Europe, were unclear. This case illustrates that second-generation vaccines are not always effective in a specific group of patients.</w:t>
      </w:r>
    </w:p>
    <w:p w:rsidR="00E05E68" w:rsidRPr="001D5B10" w:rsidRDefault="00E05E68" w:rsidP="001D5B10">
      <w:pPr>
        <w:spacing w:line="360" w:lineRule="auto"/>
        <w:jc w:val="both"/>
        <w:rPr>
          <w:rFonts w:ascii="Book Antiqua" w:hAnsi="Book Antiqua"/>
          <w:color w:val="auto"/>
          <w:lang w:val="en-US"/>
        </w:rPr>
      </w:pPr>
    </w:p>
    <w:p w:rsidR="00E05E68" w:rsidRPr="001D5B10" w:rsidRDefault="008F6FC8" w:rsidP="001D5B10">
      <w:pPr>
        <w:spacing w:line="360" w:lineRule="auto"/>
        <w:jc w:val="both"/>
        <w:rPr>
          <w:rFonts w:ascii="Book Antiqua" w:hAnsi="Book Antiqua" w:cs="Times New Roman"/>
          <w:b/>
          <w:color w:val="auto"/>
          <w:lang w:val="en-US"/>
        </w:rPr>
      </w:pPr>
      <w:r w:rsidRPr="001D5B10">
        <w:rPr>
          <w:rFonts w:ascii="Book Antiqua" w:hAnsi="Book Antiqua" w:cs="Times New Roman"/>
          <w:b/>
          <w:color w:val="auto"/>
          <w:lang w:val="en-US"/>
        </w:rPr>
        <w:t>Key words</w:t>
      </w:r>
      <w:r w:rsidR="001D5B10" w:rsidRPr="001D5B10">
        <w:rPr>
          <w:rFonts w:ascii="Book Antiqua" w:hAnsi="Book Antiqua" w:cs="Times New Roman"/>
          <w:b/>
          <w:color w:val="auto"/>
          <w:lang w:val="en-US"/>
        </w:rPr>
        <w:t xml:space="preserve">: </w:t>
      </w:r>
      <w:r w:rsidRPr="001D5B10">
        <w:rPr>
          <w:rFonts w:ascii="Book Antiqua" w:hAnsi="Book Antiqua" w:cs="Times New Roman"/>
          <w:color w:val="auto"/>
          <w:lang w:val="en-US"/>
        </w:rPr>
        <w:t xml:space="preserve">Hepatitis B virus; </w:t>
      </w:r>
      <w:proofErr w:type="spellStart"/>
      <w:r w:rsidR="001D5B10" w:rsidRPr="001D5B10">
        <w:rPr>
          <w:rFonts w:ascii="Book Antiqua" w:hAnsi="Book Antiqua" w:cs="Times New Roman"/>
          <w:color w:val="auto"/>
          <w:lang w:val="en-US"/>
        </w:rPr>
        <w:t>Subgenotype</w:t>
      </w:r>
      <w:proofErr w:type="spellEnd"/>
      <w:r w:rsidR="001D5B10" w:rsidRPr="001D5B10">
        <w:rPr>
          <w:rFonts w:ascii="Book Antiqua" w:hAnsi="Book Antiqua" w:cs="Times New Roman"/>
          <w:color w:val="auto"/>
          <w:lang w:val="en-US"/>
        </w:rPr>
        <w:t xml:space="preserve"> </w:t>
      </w:r>
      <w:r w:rsidRPr="001D5B10">
        <w:rPr>
          <w:rFonts w:ascii="Book Antiqua" w:hAnsi="Book Antiqua" w:cs="Times New Roman"/>
          <w:color w:val="auto"/>
          <w:lang w:val="en-US"/>
        </w:rPr>
        <w:t xml:space="preserve">F3; </w:t>
      </w:r>
      <w:r w:rsidR="001D5B10" w:rsidRPr="001D5B10">
        <w:rPr>
          <w:rFonts w:ascii="Book Antiqua" w:hAnsi="Book Antiqua" w:cs="Times New Roman"/>
          <w:color w:val="auto"/>
          <w:lang w:val="en-US"/>
        </w:rPr>
        <w:t xml:space="preserve">Vaccine </w:t>
      </w:r>
      <w:r w:rsidRPr="001D5B10">
        <w:rPr>
          <w:rFonts w:ascii="Book Antiqua" w:hAnsi="Book Antiqua" w:cs="Times New Roman"/>
          <w:color w:val="auto"/>
          <w:lang w:val="en-US"/>
        </w:rPr>
        <w:t xml:space="preserve">escape mutant G145R; </w:t>
      </w:r>
      <w:r w:rsidR="001D5B10" w:rsidRPr="001D5B10">
        <w:rPr>
          <w:rFonts w:ascii="Book Antiqua" w:hAnsi="Book Antiqua" w:cs="Times New Roman"/>
          <w:color w:val="auto"/>
          <w:lang w:val="en-US"/>
        </w:rPr>
        <w:t xml:space="preserve">Kidney </w:t>
      </w:r>
      <w:r w:rsidRPr="001D5B10">
        <w:rPr>
          <w:rFonts w:ascii="Book Antiqua" w:hAnsi="Book Antiqua" w:cs="Times New Roman"/>
          <w:color w:val="auto"/>
          <w:lang w:val="en-US"/>
        </w:rPr>
        <w:t xml:space="preserve">transplantation; </w:t>
      </w:r>
      <w:r w:rsidR="001D5B10" w:rsidRPr="001D5B10">
        <w:rPr>
          <w:rFonts w:ascii="Book Antiqua" w:hAnsi="Book Antiqua" w:cs="Times New Roman"/>
          <w:color w:val="auto"/>
          <w:lang w:val="en-US"/>
        </w:rPr>
        <w:t>Entecavir</w:t>
      </w:r>
    </w:p>
    <w:p w:rsidR="00E05E68" w:rsidRPr="001D5B10" w:rsidRDefault="00E05E68" w:rsidP="001D5B10">
      <w:pPr>
        <w:spacing w:line="360" w:lineRule="auto"/>
        <w:jc w:val="both"/>
        <w:rPr>
          <w:rFonts w:ascii="Book Antiqua" w:hAnsi="Book Antiqua"/>
          <w:color w:val="auto"/>
          <w:lang w:val="en-US"/>
        </w:rPr>
      </w:pPr>
    </w:p>
    <w:p w:rsidR="001D5B10" w:rsidRPr="001D5B10" w:rsidRDefault="001D5B10" w:rsidP="001D5B10">
      <w:pPr>
        <w:spacing w:line="360" w:lineRule="auto"/>
        <w:jc w:val="both"/>
        <w:rPr>
          <w:rFonts w:ascii="Book Antiqua" w:hAnsi="Book Antiqua" w:cs="Arial"/>
          <w:color w:val="auto"/>
        </w:rPr>
      </w:pPr>
      <w:r w:rsidRPr="001D5B10">
        <w:rPr>
          <w:rFonts w:ascii="Book Antiqua" w:hAnsi="Book Antiqua"/>
          <w:b/>
          <w:color w:val="auto"/>
        </w:rPr>
        <w:t xml:space="preserve">© </w:t>
      </w:r>
      <w:r w:rsidRPr="001D5B10">
        <w:rPr>
          <w:rFonts w:ascii="Book Antiqua" w:hAnsi="Book Antiqua" w:cs="Arial"/>
          <w:b/>
          <w:color w:val="auto"/>
        </w:rPr>
        <w:t>The Author(s) 2018.</w:t>
      </w:r>
      <w:r w:rsidRPr="001D5B10">
        <w:rPr>
          <w:rFonts w:ascii="Book Antiqua" w:hAnsi="Book Antiqua" w:cs="Arial"/>
          <w:color w:val="auto"/>
        </w:rPr>
        <w:t xml:space="preserve"> Published by Baishideng Publishing Group Inc. All rights reserved.</w:t>
      </w:r>
    </w:p>
    <w:p w:rsidR="001D5B10" w:rsidRPr="001D5B10" w:rsidRDefault="001D5B10" w:rsidP="001D5B10">
      <w:pPr>
        <w:spacing w:line="360" w:lineRule="auto"/>
        <w:jc w:val="both"/>
        <w:rPr>
          <w:rFonts w:ascii="Book Antiqua" w:hAnsi="Book Antiqua"/>
          <w:color w:val="auto"/>
        </w:rPr>
      </w:pPr>
    </w:p>
    <w:p w:rsidR="00E05E68" w:rsidRPr="001D5B10" w:rsidRDefault="008F6FC8" w:rsidP="001D5B10">
      <w:pPr>
        <w:spacing w:line="360" w:lineRule="auto"/>
        <w:jc w:val="both"/>
        <w:rPr>
          <w:rFonts w:ascii="Book Antiqua" w:hAnsi="Book Antiqua" w:cs="Times New Roman"/>
          <w:color w:val="auto"/>
          <w:lang w:val="en-US"/>
        </w:rPr>
      </w:pPr>
      <w:r w:rsidRPr="001D5B10">
        <w:rPr>
          <w:rFonts w:ascii="Book Antiqua" w:hAnsi="Book Antiqua" w:cs="Times New Roman"/>
          <w:b/>
          <w:color w:val="auto"/>
          <w:lang w:val="en-US"/>
        </w:rPr>
        <w:t xml:space="preserve">Core </w:t>
      </w:r>
      <w:r w:rsidR="001D5B10" w:rsidRPr="001D5B10">
        <w:rPr>
          <w:rFonts w:ascii="Book Antiqua" w:hAnsi="Book Antiqua" w:cs="Times New Roman"/>
          <w:b/>
          <w:color w:val="auto"/>
          <w:lang w:val="en-US"/>
        </w:rPr>
        <w:t>t</w:t>
      </w:r>
      <w:r w:rsidRPr="001D5B10">
        <w:rPr>
          <w:rFonts w:ascii="Book Antiqua" w:hAnsi="Book Antiqua" w:cs="Times New Roman"/>
          <w:b/>
          <w:color w:val="auto"/>
          <w:lang w:val="en-US"/>
        </w:rPr>
        <w:t xml:space="preserve">ip: </w:t>
      </w:r>
      <w:r w:rsidRPr="001D5B10">
        <w:rPr>
          <w:rFonts w:ascii="Book Antiqua" w:hAnsi="Book Antiqua" w:cs="Times New Roman"/>
          <w:color w:val="auto"/>
          <w:lang w:val="en-US"/>
        </w:rPr>
        <w:t xml:space="preserve">We report the first documented case of </w:t>
      </w:r>
      <w:r w:rsidR="001D5B10" w:rsidRPr="001D5B10">
        <w:rPr>
          <w:rFonts w:ascii="Book Antiqua" w:hAnsi="Book Antiqua" w:cs="Times New Roman"/>
          <w:color w:val="auto"/>
          <w:lang w:val="en-US"/>
        </w:rPr>
        <w:t>hepatitis B virus (HBV)</w:t>
      </w:r>
      <w:r w:rsidRPr="001D5B10">
        <w:rPr>
          <w:rFonts w:ascii="Book Antiqua" w:hAnsi="Book Antiqua" w:cs="Times New Roman"/>
          <w:color w:val="auto"/>
          <w:lang w:val="en-US"/>
        </w:rPr>
        <w:t xml:space="preserve"> </w:t>
      </w:r>
      <w:proofErr w:type="spellStart"/>
      <w:r w:rsidRPr="001D5B10">
        <w:rPr>
          <w:rFonts w:ascii="Book Antiqua" w:hAnsi="Book Antiqua" w:cs="Times New Roman"/>
          <w:color w:val="auto"/>
          <w:lang w:val="en-US"/>
        </w:rPr>
        <w:t>subgenotype</w:t>
      </w:r>
      <w:proofErr w:type="spellEnd"/>
      <w:r w:rsidRPr="001D5B10">
        <w:rPr>
          <w:rFonts w:ascii="Book Antiqua" w:hAnsi="Book Antiqua" w:cs="Times New Roman"/>
          <w:color w:val="auto"/>
          <w:lang w:val="en-US"/>
        </w:rPr>
        <w:t xml:space="preserve"> F3 reactivation with vaccine escape mutations in a patient after kidney transplantation. We successfully treated this patient with entecavir. This case illustrates a specific clinical situation in which the current </w:t>
      </w:r>
      <w:r w:rsidR="001D5B10" w:rsidRPr="001D5B10">
        <w:rPr>
          <w:rFonts w:ascii="Book Antiqua" w:hAnsi="Book Antiqua" w:cs="Arial"/>
          <w:color w:val="auto"/>
        </w:rPr>
        <w:t>World Health Organization</w:t>
      </w:r>
      <w:r w:rsidRPr="001D5B10">
        <w:rPr>
          <w:rFonts w:ascii="Book Antiqua" w:hAnsi="Book Antiqua" w:cs="Times New Roman"/>
          <w:color w:val="auto"/>
          <w:lang w:val="en-US"/>
        </w:rPr>
        <w:t xml:space="preserve"> HBV vaccine may be unsuccessful and third generation vaccines should be considered.</w:t>
      </w:r>
    </w:p>
    <w:p w:rsidR="001D5B10" w:rsidRPr="001D5B10" w:rsidRDefault="001D5B10" w:rsidP="001D5B10">
      <w:pPr>
        <w:spacing w:line="360" w:lineRule="auto"/>
        <w:jc w:val="both"/>
        <w:rPr>
          <w:rFonts w:ascii="Book Antiqua" w:hAnsi="Book Antiqua" w:cs="Times New Roman"/>
          <w:color w:val="auto"/>
          <w:lang w:val="en-US"/>
        </w:rPr>
      </w:pPr>
      <w:bookmarkStart w:id="109" w:name="OLE_LINK660"/>
      <w:bookmarkStart w:id="110" w:name="OLE_LINK662"/>
      <w:bookmarkStart w:id="111" w:name="OLE_LINK663"/>
      <w:bookmarkStart w:id="112" w:name="OLE_LINK664"/>
      <w:bookmarkStart w:id="113" w:name="OLE_LINK665"/>
      <w:bookmarkStart w:id="114" w:name="OLE_LINK832"/>
      <w:bookmarkStart w:id="115" w:name="OLE_LINK877"/>
      <w:bookmarkStart w:id="116" w:name="OLE_LINK1233"/>
      <w:bookmarkStart w:id="117" w:name="OLE_LINK1249"/>
      <w:bookmarkStart w:id="118" w:name="OLE_LINK1313"/>
      <w:bookmarkStart w:id="119" w:name="OLE_LINK1595"/>
      <w:bookmarkStart w:id="120" w:name="OLE_LINK1653"/>
      <w:bookmarkEnd w:id="109"/>
      <w:bookmarkEnd w:id="110"/>
      <w:bookmarkEnd w:id="111"/>
      <w:bookmarkEnd w:id="112"/>
      <w:bookmarkEnd w:id="113"/>
      <w:bookmarkEnd w:id="114"/>
      <w:bookmarkEnd w:id="115"/>
      <w:bookmarkEnd w:id="116"/>
      <w:bookmarkEnd w:id="117"/>
      <w:bookmarkEnd w:id="118"/>
      <w:bookmarkEnd w:id="119"/>
      <w:bookmarkEnd w:id="120"/>
    </w:p>
    <w:p w:rsidR="00E05E68" w:rsidRPr="001D5B10" w:rsidRDefault="001D5B10" w:rsidP="001D5B10">
      <w:pPr>
        <w:spacing w:line="360" w:lineRule="auto"/>
        <w:jc w:val="both"/>
        <w:rPr>
          <w:rFonts w:ascii="Book Antiqua" w:hAnsi="Book Antiqua"/>
          <w:color w:val="auto"/>
          <w:lang w:val="en-US"/>
        </w:rPr>
      </w:pPr>
      <w:r w:rsidRPr="001D5B10">
        <w:rPr>
          <w:rFonts w:ascii="Book Antiqua" w:hAnsi="Book Antiqua" w:cs="Times New Roman"/>
          <w:color w:val="auto"/>
        </w:rPr>
        <w:t>Schlabe S, van Bremen K, Aldabbagh S, Glebe D, Bremer CM, Marsen T, Mellin W, Di Cristanziano V, Eis-Hübinger AM, Spengler U.</w:t>
      </w:r>
      <w:r w:rsidRPr="001D5B10">
        <w:rPr>
          <w:rFonts w:ascii="Book Antiqua" w:hAnsi="Book Antiqua" w:cs="Times New Roman"/>
          <w:color w:val="auto"/>
          <w:lang w:val="en-US"/>
        </w:rPr>
        <w:t xml:space="preserve"> Hepatitis B virus </w:t>
      </w:r>
      <w:proofErr w:type="spellStart"/>
      <w:r w:rsidRPr="001D5B10">
        <w:rPr>
          <w:rFonts w:ascii="Book Antiqua" w:hAnsi="Book Antiqua" w:cs="Times New Roman"/>
          <w:color w:val="auto"/>
          <w:lang w:val="en-US"/>
        </w:rPr>
        <w:t>subgenotype</w:t>
      </w:r>
      <w:proofErr w:type="spellEnd"/>
      <w:r w:rsidRPr="001D5B10">
        <w:rPr>
          <w:rFonts w:ascii="Book Antiqua" w:hAnsi="Book Antiqua" w:cs="Times New Roman"/>
          <w:color w:val="auto"/>
          <w:lang w:val="en-US"/>
        </w:rPr>
        <w:t xml:space="preserve"> F3 reactivation with vaccine escape mutations: </w:t>
      </w:r>
      <w:r w:rsidRPr="001D5B10">
        <w:rPr>
          <w:rFonts w:ascii="Book Antiqua" w:hAnsi="Book Antiqua"/>
          <w:color w:val="auto"/>
          <w:lang w:val="en-US"/>
        </w:rPr>
        <w:t>A case report and review of the literature.</w:t>
      </w:r>
      <w:r w:rsidRPr="001D5B10">
        <w:rPr>
          <w:rFonts w:ascii="Book Antiqua" w:hAnsi="Book Antiqua"/>
          <w:i/>
          <w:iCs/>
          <w:color w:val="auto"/>
        </w:rPr>
        <w:t xml:space="preserve"> World J Hepatol</w:t>
      </w:r>
      <w:r w:rsidRPr="001D5B10">
        <w:rPr>
          <w:rFonts w:ascii="Book Antiqua" w:hAnsi="Book Antiqua"/>
          <w:iCs/>
          <w:color w:val="auto"/>
        </w:rPr>
        <w:t xml:space="preserve"> 2018; In press</w:t>
      </w:r>
    </w:p>
    <w:p w:rsidR="001D5B10" w:rsidRPr="001D5B10" w:rsidRDefault="001D5B10" w:rsidP="001D5B10">
      <w:pPr>
        <w:widowControl/>
        <w:suppressAutoHyphens w:val="0"/>
        <w:spacing w:line="360" w:lineRule="auto"/>
        <w:jc w:val="both"/>
        <w:rPr>
          <w:rFonts w:ascii="Book Antiqua" w:hAnsi="Book Antiqua" w:cs="Times New Roman"/>
          <w:b/>
          <w:color w:val="auto"/>
          <w:lang w:val="en-US"/>
        </w:rPr>
      </w:pPr>
      <w:r w:rsidRPr="001D5B10">
        <w:rPr>
          <w:rFonts w:ascii="Book Antiqua" w:hAnsi="Book Antiqua" w:cs="Times New Roman"/>
          <w:b/>
          <w:color w:val="auto"/>
          <w:lang w:val="en-US"/>
        </w:rPr>
        <w:br w:type="page"/>
      </w:r>
    </w:p>
    <w:p w:rsidR="00E05E68" w:rsidRPr="001D5B10" w:rsidRDefault="001D5B10" w:rsidP="001D5B10">
      <w:pPr>
        <w:spacing w:line="360" w:lineRule="auto"/>
        <w:jc w:val="both"/>
        <w:rPr>
          <w:rFonts w:ascii="Book Antiqua" w:hAnsi="Book Antiqua" w:cs="Times New Roman"/>
          <w:b/>
          <w:color w:val="auto"/>
          <w:lang w:val="en-US"/>
        </w:rPr>
      </w:pPr>
      <w:r w:rsidRPr="001D5B10">
        <w:rPr>
          <w:rFonts w:ascii="Book Antiqua" w:hAnsi="Book Antiqua" w:cs="Times New Roman"/>
          <w:b/>
          <w:color w:val="auto"/>
          <w:lang w:val="en-US"/>
        </w:rPr>
        <w:lastRenderedPageBreak/>
        <w:t>INTRODUCTION</w:t>
      </w:r>
    </w:p>
    <w:p w:rsidR="00E05E68" w:rsidRPr="001D5B10" w:rsidRDefault="008F6FC8" w:rsidP="001D5B10">
      <w:pPr>
        <w:spacing w:line="360" w:lineRule="auto"/>
        <w:jc w:val="both"/>
        <w:rPr>
          <w:rFonts w:ascii="Book Antiqua" w:hAnsi="Book Antiqua" w:cs="Times New Roman"/>
          <w:color w:val="auto"/>
          <w:lang w:val="en-US"/>
        </w:rPr>
      </w:pPr>
      <w:bookmarkStart w:id="121" w:name="OLE_LINK1"/>
      <w:bookmarkStart w:id="122" w:name="OLE_LINK2"/>
      <w:r w:rsidRPr="001D5B10">
        <w:rPr>
          <w:rFonts w:ascii="Book Antiqua" w:hAnsi="Book Antiqua" w:cs="Times New Roman"/>
          <w:color w:val="auto"/>
          <w:lang w:val="en-US"/>
        </w:rPr>
        <w:t>Hepatitis B virus (HBV</w:t>
      </w:r>
      <w:bookmarkEnd w:id="121"/>
      <w:bookmarkEnd w:id="122"/>
      <w:r w:rsidRPr="001D5B10">
        <w:rPr>
          <w:rFonts w:ascii="Book Antiqua" w:hAnsi="Book Antiqua" w:cs="Times New Roman"/>
          <w:color w:val="auto"/>
          <w:lang w:val="en-US"/>
        </w:rPr>
        <w:t xml:space="preserve">) is an enveloped virus of the </w:t>
      </w:r>
      <w:proofErr w:type="spellStart"/>
      <w:r w:rsidRPr="001D5B10">
        <w:rPr>
          <w:rFonts w:ascii="Book Antiqua" w:hAnsi="Book Antiqua" w:cs="Times New Roman"/>
          <w:i/>
          <w:color w:val="auto"/>
          <w:lang w:val="en-US"/>
        </w:rPr>
        <w:t>Hepadnaviridae</w:t>
      </w:r>
      <w:proofErr w:type="spellEnd"/>
      <w:r w:rsidRPr="001D5B10">
        <w:rPr>
          <w:rFonts w:ascii="Book Antiqua" w:hAnsi="Book Antiqua" w:cs="Times New Roman"/>
          <w:color w:val="auto"/>
          <w:lang w:val="en-US"/>
        </w:rPr>
        <w:t xml:space="preserve"> family. HBV is highly hepatotropic and is transmitted parenterally. There are 111.2 million cases of </w:t>
      </w:r>
      <w:proofErr w:type="gramStart"/>
      <w:r w:rsidRPr="001D5B10">
        <w:rPr>
          <w:rFonts w:ascii="Book Antiqua" w:hAnsi="Book Antiqua" w:cs="Times New Roman"/>
          <w:color w:val="auto"/>
          <w:lang w:val="en-US"/>
        </w:rPr>
        <w:t>hepatitis</w:t>
      </w:r>
      <w:r w:rsidRPr="001D5B10">
        <w:rPr>
          <w:rFonts w:ascii="Book Antiqua" w:hAnsi="Book Antiqua" w:cs="Times New Roman"/>
          <w:color w:val="auto"/>
          <w:vertAlign w:val="superscript"/>
          <w:lang w:val="en-US"/>
        </w:rPr>
        <w:t>[</w:t>
      </w:r>
      <w:proofErr w:type="gramEnd"/>
      <w:r w:rsidRPr="001D5B10">
        <w:rPr>
          <w:rFonts w:ascii="Book Antiqua" w:hAnsi="Book Antiqua" w:cs="Times New Roman"/>
          <w:color w:val="auto"/>
          <w:vertAlign w:val="superscript"/>
          <w:lang w:val="en-US"/>
        </w:rPr>
        <w:t>1</w:t>
      </w:r>
      <w:bookmarkStart w:id="123" w:name="__DdeLink__28099_1345576367"/>
      <w:r w:rsidRPr="001D5B10">
        <w:rPr>
          <w:rFonts w:ascii="Book Antiqua" w:hAnsi="Book Antiqua" w:cs="Times New Roman"/>
          <w:color w:val="auto"/>
          <w:vertAlign w:val="superscript"/>
          <w:lang w:val="en-US"/>
        </w:rPr>
        <w:t>]</w:t>
      </w:r>
      <w:bookmarkEnd w:id="123"/>
      <w:r w:rsidR="0018458C">
        <w:rPr>
          <w:rFonts w:ascii="Book Antiqua" w:hAnsi="Book Antiqua" w:cs="Times New Roman"/>
          <w:color w:val="auto"/>
          <w:lang w:val="en-US"/>
        </w:rPr>
        <w:t xml:space="preserve"> and 686</w:t>
      </w:r>
      <w:r w:rsidRPr="001D5B10">
        <w:rPr>
          <w:rFonts w:ascii="Book Antiqua" w:hAnsi="Book Antiqua" w:cs="Times New Roman"/>
          <w:color w:val="auto"/>
          <w:lang w:val="en-US"/>
        </w:rPr>
        <w:t xml:space="preserve">000 hepatitis-related deaths reported worldwide each year. Long-term sequelae of hepatitis include liver cirrhosis and liver cell carcinoma and these are responsible for the majority of hepatitis-related </w:t>
      </w:r>
      <w:proofErr w:type="gramStart"/>
      <w:r w:rsidRPr="001D5B10">
        <w:rPr>
          <w:rFonts w:ascii="Book Antiqua" w:hAnsi="Book Antiqua" w:cs="Times New Roman"/>
          <w:color w:val="auto"/>
          <w:lang w:val="en-US"/>
        </w:rPr>
        <w:t>deaths</w:t>
      </w:r>
      <w:r w:rsidRPr="001D5B10">
        <w:rPr>
          <w:rFonts w:ascii="Book Antiqua" w:hAnsi="Book Antiqua" w:cs="Times New Roman"/>
          <w:color w:val="auto"/>
          <w:vertAlign w:val="superscript"/>
          <w:lang w:val="en-US"/>
        </w:rPr>
        <w:t>[</w:t>
      </w:r>
      <w:proofErr w:type="gramEnd"/>
      <w:r w:rsidRPr="001D5B10">
        <w:rPr>
          <w:rFonts w:ascii="Book Antiqua" w:hAnsi="Book Antiqua" w:cs="Times New Roman"/>
          <w:color w:val="auto"/>
          <w:vertAlign w:val="superscript"/>
          <w:lang w:val="en-US"/>
        </w:rPr>
        <w:t>2]</w:t>
      </w:r>
      <w:r w:rsidRPr="001D5B10">
        <w:rPr>
          <w:rFonts w:ascii="Book Antiqua" w:hAnsi="Book Antiqua" w:cs="Times New Roman"/>
          <w:color w:val="auto"/>
          <w:lang w:val="en-US"/>
        </w:rPr>
        <w:t xml:space="preserve">. HBV has at least ten different genotypes, each with a specific geographic </w:t>
      </w:r>
      <w:proofErr w:type="gramStart"/>
      <w:r w:rsidRPr="001D5B10">
        <w:rPr>
          <w:rFonts w:ascii="Book Antiqua" w:hAnsi="Book Antiqua" w:cs="Times New Roman"/>
          <w:color w:val="auto"/>
          <w:lang w:val="en-US"/>
        </w:rPr>
        <w:t>pattern</w:t>
      </w:r>
      <w:r w:rsidRPr="001D5B10">
        <w:rPr>
          <w:rFonts w:ascii="Book Antiqua" w:hAnsi="Book Antiqua" w:cs="Times New Roman"/>
          <w:color w:val="auto"/>
          <w:vertAlign w:val="superscript"/>
          <w:lang w:val="en-US"/>
        </w:rPr>
        <w:t>[</w:t>
      </w:r>
      <w:proofErr w:type="gramEnd"/>
      <w:r w:rsidRPr="001D5B10">
        <w:rPr>
          <w:rFonts w:ascii="Book Antiqua" w:hAnsi="Book Antiqua" w:cs="Times New Roman"/>
          <w:color w:val="auto"/>
          <w:vertAlign w:val="superscript"/>
          <w:lang w:val="en-US"/>
        </w:rPr>
        <w:t>3]</w:t>
      </w:r>
      <w:r w:rsidRPr="001D5B10">
        <w:rPr>
          <w:rFonts w:ascii="Book Antiqua" w:hAnsi="Book Antiqua" w:cs="Times New Roman"/>
          <w:color w:val="auto"/>
          <w:lang w:val="en-US"/>
        </w:rPr>
        <w:t>.</w:t>
      </w:r>
    </w:p>
    <w:p w:rsidR="00E05E68" w:rsidRPr="001D5B10" w:rsidRDefault="008F6FC8" w:rsidP="0018458C">
      <w:pPr>
        <w:spacing w:line="360" w:lineRule="auto"/>
        <w:ind w:firstLineChars="100" w:firstLine="240"/>
        <w:jc w:val="both"/>
        <w:rPr>
          <w:rFonts w:ascii="Book Antiqua" w:hAnsi="Book Antiqua" w:cs="Times New Roman"/>
          <w:color w:val="auto"/>
          <w:lang w:val="en-US"/>
        </w:rPr>
      </w:pPr>
      <w:r w:rsidRPr="001D5B10">
        <w:rPr>
          <w:rFonts w:ascii="Book Antiqua" w:hAnsi="Book Antiqua" w:cs="Times New Roman"/>
          <w:color w:val="auto"/>
          <w:lang w:val="en-US"/>
        </w:rPr>
        <w:t>There is no cure for chronic HBV infection. Antiviral agents are able to suppress viral replication but have to be taken permanently to prevent reactivation. A plasma-derived vaccine (first generation) was developed in 1982 and was replaced in 1986 by a recombinant monovalent yeast-derived vaccine (second generation). Global prevention strategies include vaccination at birth and during early childhood. However, 5%</w:t>
      </w:r>
      <w:r w:rsidR="0018458C">
        <w:rPr>
          <w:rFonts w:ascii="Book Antiqua" w:hAnsi="Book Antiqua" w:cs="Times New Roman" w:hint="eastAsia"/>
          <w:color w:val="auto"/>
          <w:lang w:val="en-US"/>
        </w:rPr>
        <w:t>-</w:t>
      </w:r>
      <w:r w:rsidRPr="001D5B10">
        <w:rPr>
          <w:rFonts w:ascii="Book Antiqua" w:hAnsi="Book Antiqua" w:cs="Times New Roman"/>
          <w:color w:val="auto"/>
          <w:lang w:val="en-US"/>
        </w:rPr>
        <w:t xml:space="preserve">10%of immunocompetent vaccines do not induce protective neutralizing antibody production (more </w:t>
      </w:r>
      <w:r w:rsidR="0018458C">
        <w:rPr>
          <w:rFonts w:ascii="Book Antiqua" w:hAnsi="Book Antiqua" w:cs="Times New Roman"/>
          <w:color w:val="auto"/>
          <w:lang w:val="en-US"/>
        </w:rPr>
        <w:t xml:space="preserve">so in immunodeficient </w:t>
      </w:r>
      <w:proofErr w:type="gramStart"/>
      <w:r w:rsidR="0018458C">
        <w:rPr>
          <w:rFonts w:ascii="Book Antiqua" w:hAnsi="Book Antiqua" w:cs="Times New Roman"/>
          <w:color w:val="auto"/>
          <w:lang w:val="en-US"/>
        </w:rPr>
        <w:t>patients)</w:t>
      </w:r>
      <w:r w:rsidRPr="001D5B10">
        <w:rPr>
          <w:rFonts w:ascii="Book Antiqua" w:hAnsi="Book Antiqua" w:cs="Times New Roman"/>
          <w:color w:val="auto"/>
          <w:vertAlign w:val="superscript"/>
          <w:lang w:val="en-US"/>
        </w:rPr>
        <w:t>[</w:t>
      </w:r>
      <w:proofErr w:type="gramEnd"/>
      <w:r w:rsidRPr="001D5B10">
        <w:rPr>
          <w:rFonts w:ascii="Book Antiqua" w:hAnsi="Book Antiqua" w:cs="Times New Roman"/>
          <w:color w:val="auto"/>
          <w:vertAlign w:val="superscript"/>
          <w:lang w:val="en-US"/>
        </w:rPr>
        <w:t>4]</w:t>
      </w:r>
      <w:r w:rsidRPr="001D5B10">
        <w:rPr>
          <w:rFonts w:ascii="Book Antiqua" w:hAnsi="Book Antiqua" w:cs="Times New Roman"/>
          <w:color w:val="auto"/>
          <w:lang w:val="en-US"/>
        </w:rPr>
        <w:t>.</w:t>
      </w:r>
    </w:p>
    <w:p w:rsidR="00E05E68" w:rsidRPr="001D5B10" w:rsidRDefault="008F6FC8" w:rsidP="0018458C">
      <w:pPr>
        <w:spacing w:line="360" w:lineRule="auto"/>
        <w:ind w:firstLineChars="100" w:firstLine="240"/>
        <w:jc w:val="both"/>
        <w:rPr>
          <w:rFonts w:ascii="Book Antiqua" w:hAnsi="Book Antiqua" w:cs="Times New Roman"/>
          <w:color w:val="auto"/>
          <w:lang w:val="en-US"/>
        </w:rPr>
      </w:pPr>
      <w:r w:rsidRPr="001D5B10">
        <w:rPr>
          <w:rFonts w:ascii="Book Antiqua" w:hAnsi="Book Antiqua" w:cs="Times New Roman"/>
          <w:color w:val="auto"/>
          <w:lang w:val="en-US"/>
        </w:rPr>
        <w:t xml:space="preserve">Immunization with second-generation vaccines relies on neutralizing antibody production against the </w:t>
      </w:r>
      <w:r w:rsidR="0018458C">
        <w:rPr>
          <w:rFonts w:ascii="Book Antiqua" w:hAnsi="Book Antiqua" w:cs="Times New Roman"/>
          <w:color w:val="auto"/>
          <w:lang w:val="en-US"/>
        </w:rPr>
        <w:t>“</w:t>
      </w:r>
      <w:r w:rsidRPr="001D5B10">
        <w:rPr>
          <w:rFonts w:ascii="Book Antiqua" w:hAnsi="Book Antiqua" w:cs="Times New Roman"/>
          <w:color w:val="auto"/>
          <w:lang w:val="en-US"/>
        </w:rPr>
        <w:t>a</w:t>
      </w:r>
      <w:r w:rsidR="0018458C">
        <w:rPr>
          <w:rFonts w:ascii="Book Antiqua" w:hAnsi="Book Antiqua" w:cs="Times New Roman"/>
          <w:color w:val="auto"/>
          <w:lang w:val="en-US"/>
        </w:rPr>
        <w:t>”</w:t>
      </w:r>
      <w:r w:rsidR="0018458C">
        <w:rPr>
          <w:rFonts w:ascii="Book Antiqua" w:hAnsi="Book Antiqua" w:cs="Times New Roman" w:hint="eastAsia"/>
          <w:color w:val="auto"/>
          <w:lang w:val="en-US"/>
        </w:rPr>
        <w:t xml:space="preserve"> </w:t>
      </w:r>
      <w:r w:rsidRPr="001D5B10">
        <w:rPr>
          <w:rFonts w:ascii="Book Antiqua" w:hAnsi="Book Antiqua" w:cs="Times New Roman"/>
          <w:color w:val="auto"/>
          <w:lang w:val="en-US"/>
        </w:rPr>
        <w:t>determinant, a hydrophilic antigenic domain (residues 100</w:t>
      </w:r>
      <w:r w:rsidR="0018458C">
        <w:rPr>
          <w:rFonts w:ascii="Book Antiqua" w:hAnsi="Book Antiqua" w:cs="Times New Roman" w:hint="eastAsia"/>
          <w:color w:val="auto"/>
          <w:lang w:val="en-US"/>
        </w:rPr>
        <w:t>-</w:t>
      </w:r>
      <w:r w:rsidRPr="001D5B10">
        <w:rPr>
          <w:rFonts w:ascii="Book Antiqua" w:hAnsi="Book Antiqua" w:cs="Times New Roman"/>
          <w:color w:val="auto"/>
          <w:lang w:val="en-US"/>
        </w:rPr>
        <w:t xml:space="preserve">170) of the HBV surface (S) protein. Specific single mutations, such as G145R, disrupt the structure of this epitope domain so that neutralizing antibodies (anti-HBs) cannot recognize it, thereby eliminating </w:t>
      </w:r>
      <w:proofErr w:type="gramStart"/>
      <w:r w:rsidRPr="001D5B10">
        <w:rPr>
          <w:rFonts w:ascii="Book Antiqua" w:hAnsi="Book Antiqua" w:cs="Times New Roman"/>
          <w:color w:val="auto"/>
          <w:lang w:val="en-US"/>
        </w:rPr>
        <w:t>protection</w:t>
      </w:r>
      <w:r w:rsidRPr="001D5B10">
        <w:rPr>
          <w:rFonts w:ascii="Book Antiqua" w:hAnsi="Book Antiqua" w:cs="Times New Roman"/>
          <w:color w:val="auto"/>
          <w:vertAlign w:val="superscript"/>
          <w:lang w:val="en-US"/>
        </w:rPr>
        <w:t>[</w:t>
      </w:r>
      <w:proofErr w:type="gramEnd"/>
      <w:r w:rsidRPr="001D5B10">
        <w:rPr>
          <w:rFonts w:ascii="Book Antiqua" w:hAnsi="Book Antiqua" w:cs="Times New Roman"/>
          <w:color w:val="auto"/>
          <w:vertAlign w:val="superscript"/>
          <w:lang w:val="en-US"/>
        </w:rPr>
        <w:t>5]</w:t>
      </w:r>
      <w:r w:rsidRPr="001D5B10">
        <w:rPr>
          <w:rFonts w:ascii="Book Antiqua" w:hAnsi="Book Antiqua" w:cs="Times New Roman"/>
          <w:color w:val="auto"/>
          <w:lang w:val="en-US"/>
        </w:rPr>
        <w:t>.</w:t>
      </w:r>
    </w:p>
    <w:p w:rsidR="00E05E68" w:rsidRPr="001D5B10" w:rsidRDefault="008F6FC8" w:rsidP="0018458C">
      <w:pPr>
        <w:spacing w:line="360" w:lineRule="auto"/>
        <w:ind w:firstLineChars="100" w:firstLine="240"/>
        <w:jc w:val="both"/>
        <w:rPr>
          <w:rFonts w:ascii="Book Antiqua" w:hAnsi="Book Antiqua"/>
          <w:color w:val="auto"/>
          <w:lang w:val="en-US"/>
        </w:rPr>
      </w:pPr>
      <w:r w:rsidRPr="001D5B10">
        <w:rPr>
          <w:rFonts w:ascii="Book Antiqua" w:hAnsi="Book Antiqua"/>
          <w:color w:val="auto"/>
          <w:lang w:val="en-US"/>
        </w:rPr>
        <w:t xml:space="preserve">In this study, we report a case of HBV </w:t>
      </w:r>
      <w:proofErr w:type="spellStart"/>
      <w:r w:rsidRPr="001D5B10">
        <w:rPr>
          <w:rFonts w:ascii="Book Antiqua" w:hAnsi="Book Antiqua"/>
          <w:color w:val="auto"/>
          <w:lang w:val="en-US"/>
        </w:rPr>
        <w:t>subgenotype</w:t>
      </w:r>
      <w:proofErr w:type="spellEnd"/>
      <w:r w:rsidRPr="001D5B10">
        <w:rPr>
          <w:rFonts w:ascii="Book Antiqua" w:hAnsi="Book Antiqua"/>
          <w:color w:val="auto"/>
          <w:lang w:val="en-US"/>
        </w:rPr>
        <w:t xml:space="preserve"> F3 reactivation after kidney transplantation. Our findings highlight that current vaccines are not always effective against mutated HBV. Furthermore, current vaccines do not confer protection against HBV </w:t>
      </w:r>
      <w:proofErr w:type="spellStart"/>
      <w:r w:rsidRPr="001D5B10">
        <w:rPr>
          <w:rFonts w:ascii="Book Antiqua" w:hAnsi="Book Antiqua"/>
          <w:color w:val="auto"/>
          <w:lang w:val="en-US"/>
        </w:rPr>
        <w:t>subgenotype</w:t>
      </w:r>
      <w:proofErr w:type="spellEnd"/>
      <w:r w:rsidRPr="001D5B10">
        <w:rPr>
          <w:rFonts w:ascii="Book Antiqua" w:hAnsi="Book Antiqua"/>
          <w:color w:val="auto"/>
          <w:lang w:val="en-US"/>
        </w:rPr>
        <w:t xml:space="preserve"> F3, which is distantly related to those </w:t>
      </w:r>
      <w:proofErr w:type="spellStart"/>
      <w:r w:rsidRPr="001D5B10">
        <w:rPr>
          <w:rFonts w:ascii="Book Antiqua" w:hAnsi="Book Antiqua"/>
          <w:color w:val="auto"/>
          <w:lang w:val="en-US"/>
        </w:rPr>
        <w:t>subgenotypes</w:t>
      </w:r>
      <w:proofErr w:type="spellEnd"/>
      <w:r w:rsidRPr="001D5B10">
        <w:rPr>
          <w:rFonts w:ascii="Book Antiqua" w:hAnsi="Book Antiqua"/>
          <w:color w:val="auto"/>
          <w:lang w:val="en-US"/>
        </w:rPr>
        <w:t xml:space="preserve"> that current vaccines are based on.</w:t>
      </w:r>
    </w:p>
    <w:p w:rsidR="00E05E68" w:rsidRPr="001D5B10" w:rsidRDefault="00E05E68" w:rsidP="001D5B10">
      <w:pPr>
        <w:spacing w:line="360" w:lineRule="auto"/>
        <w:jc w:val="both"/>
        <w:rPr>
          <w:rFonts w:ascii="Book Antiqua" w:hAnsi="Book Antiqua"/>
          <w:color w:val="auto"/>
        </w:rPr>
      </w:pPr>
    </w:p>
    <w:p w:rsidR="00E05E68" w:rsidRPr="001D5B10" w:rsidRDefault="0018458C" w:rsidP="001D5B10">
      <w:pPr>
        <w:spacing w:line="360" w:lineRule="auto"/>
        <w:jc w:val="both"/>
        <w:rPr>
          <w:rFonts w:ascii="Book Antiqua" w:hAnsi="Book Antiqua" w:cs="Times New Roman"/>
          <w:b/>
          <w:color w:val="auto"/>
          <w:lang w:val="en-US"/>
        </w:rPr>
      </w:pPr>
      <w:r w:rsidRPr="001D5B10">
        <w:rPr>
          <w:rFonts w:ascii="Book Antiqua" w:hAnsi="Book Antiqua" w:cs="Times New Roman"/>
          <w:b/>
          <w:color w:val="auto"/>
          <w:lang w:val="en-US"/>
        </w:rPr>
        <w:t xml:space="preserve">CASE </w:t>
      </w:r>
      <w:r>
        <w:rPr>
          <w:rFonts w:ascii="Book Antiqua" w:hAnsi="Book Antiqua" w:cs="Times New Roman"/>
          <w:b/>
          <w:color w:val="auto"/>
          <w:lang w:val="en-US"/>
        </w:rPr>
        <w:t>REPORT</w:t>
      </w:r>
    </w:p>
    <w:p w:rsidR="00E05E68" w:rsidRPr="001D5B10" w:rsidRDefault="008F6FC8" w:rsidP="001D5B10">
      <w:pPr>
        <w:spacing w:line="360" w:lineRule="auto"/>
        <w:jc w:val="both"/>
        <w:rPr>
          <w:rFonts w:ascii="Book Antiqua" w:hAnsi="Book Antiqua" w:cs="Times New Roman"/>
          <w:color w:val="auto"/>
          <w:lang w:val="en-US"/>
        </w:rPr>
      </w:pPr>
      <w:r w:rsidRPr="001D5B10">
        <w:rPr>
          <w:rFonts w:ascii="Book Antiqua" w:hAnsi="Book Antiqua" w:cs="Times New Roman"/>
          <w:color w:val="auto"/>
          <w:lang w:val="en-US"/>
        </w:rPr>
        <w:t>A 74-year-old patient was referred to the University Hospital of Bonn with acute hepatitis in March 2015. He initially presented with loss of appetite and acute watery diarrhea for 7 d. He was a frail patient, requiring long-term level III care. Six weeks prior to admission he had slightly elevated alanine aminotransferase (ALT) levels</w:t>
      </w:r>
      <w:r w:rsidR="001D5B10">
        <w:rPr>
          <w:rFonts w:ascii="Book Antiqua" w:hAnsi="Book Antiqua" w:cs="Times New Roman"/>
          <w:color w:val="auto"/>
          <w:lang w:val="en-US"/>
        </w:rPr>
        <w:t xml:space="preserve"> </w:t>
      </w:r>
      <w:r w:rsidRPr="001D5B10">
        <w:rPr>
          <w:rFonts w:ascii="Book Antiqua" w:hAnsi="Book Antiqua" w:cs="Times New Roman"/>
          <w:color w:val="auto"/>
          <w:lang w:val="en-US"/>
        </w:rPr>
        <w:t>(78 U/L) due to</w:t>
      </w:r>
      <w:r w:rsidR="001D5B10">
        <w:rPr>
          <w:rFonts w:ascii="Book Antiqua" w:hAnsi="Book Antiqua" w:cs="Times New Roman"/>
          <w:color w:val="auto"/>
          <w:lang w:val="en-US"/>
        </w:rPr>
        <w:t xml:space="preserve"> </w:t>
      </w:r>
      <w:r w:rsidRPr="001D5B10">
        <w:rPr>
          <w:rFonts w:ascii="Book Antiqua" w:hAnsi="Book Antiqua" w:cs="Times New Roman"/>
          <w:color w:val="auto"/>
          <w:lang w:val="en-US"/>
        </w:rPr>
        <w:t>a urinary tract infection.</w:t>
      </w:r>
    </w:p>
    <w:p w:rsidR="00E05E68" w:rsidRPr="001D5B10" w:rsidRDefault="008F6FC8" w:rsidP="0018458C">
      <w:pPr>
        <w:spacing w:line="360" w:lineRule="auto"/>
        <w:ind w:firstLineChars="100" w:firstLine="240"/>
        <w:jc w:val="both"/>
        <w:rPr>
          <w:rFonts w:ascii="Book Antiqua" w:hAnsi="Book Antiqua" w:cs="Times New Roman"/>
          <w:color w:val="auto"/>
          <w:lang w:val="en-US"/>
        </w:rPr>
      </w:pPr>
      <w:r w:rsidRPr="001D5B10">
        <w:rPr>
          <w:rFonts w:ascii="Book Antiqua" w:hAnsi="Book Antiqua" w:cs="Times New Roman"/>
          <w:color w:val="auto"/>
          <w:lang w:val="en-US"/>
        </w:rPr>
        <w:t xml:space="preserve">His medical history included chronic kidney failure due to tuberculous empyema and the left kidney was resected in 1965. In May 1996, end-stage renal disease was diagnosed and </w:t>
      </w:r>
      <w:r w:rsidRPr="001D5B10">
        <w:rPr>
          <w:rFonts w:ascii="Book Antiqua" w:hAnsi="Book Antiqua" w:cs="Times New Roman"/>
          <w:color w:val="auto"/>
          <w:lang w:val="en-US"/>
        </w:rPr>
        <w:lastRenderedPageBreak/>
        <w:t>hemodialysis was started. Prior to dialysis, chronic HBV infection had been diagnosed with partial seroconversion (anti-</w:t>
      </w:r>
      <w:proofErr w:type="spellStart"/>
      <w:r w:rsidRPr="001D5B10">
        <w:rPr>
          <w:rFonts w:ascii="Book Antiqua" w:hAnsi="Book Antiqua" w:cs="Times New Roman"/>
          <w:color w:val="auto"/>
          <w:lang w:val="en-US"/>
        </w:rPr>
        <w:t>HBc</w:t>
      </w:r>
      <w:proofErr w:type="spellEnd"/>
      <w:r w:rsidRPr="001D5B10">
        <w:rPr>
          <w:rFonts w:ascii="Book Antiqua" w:hAnsi="Book Antiqua" w:cs="Times New Roman"/>
          <w:color w:val="auto"/>
          <w:lang w:val="en-US"/>
        </w:rPr>
        <w:t>- and anti-</w:t>
      </w:r>
      <w:proofErr w:type="spellStart"/>
      <w:r w:rsidRPr="001D5B10">
        <w:rPr>
          <w:rFonts w:ascii="Book Antiqua" w:hAnsi="Book Antiqua" w:cs="Times New Roman"/>
          <w:color w:val="auto"/>
          <w:lang w:val="en-US"/>
        </w:rPr>
        <w:t>HBe</w:t>
      </w:r>
      <w:proofErr w:type="spellEnd"/>
      <w:r w:rsidRPr="001D5B10">
        <w:rPr>
          <w:rFonts w:ascii="Book Antiqua" w:hAnsi="Book Antiqua" w:cs="Times New Roman"/>
          <w:color w:val="auto"/>
          <w:lang w:val="en-US"/>
        </w:rPr>
        <w:t xml:space="preserve">-positive and anti-HBs-negative). In November 1995, he tested positive for the HBV virus surface antigen (HBsAg). HBs-Ag declined to borderline levels in July 1996 and in May 1996, only low levels of HBV DNA viremia (9 </w:t>
      </w:r>
      <w:proofErr w:type="spellStart"/>
      <w:r w:rsidRPr="001D5B10">
        <w:rPr>
          <w:rFonts w:ascii="Book Antiqua" w:hAnsi="Book Antiqua" w:cs="Times New Roman"/>
          <w:color w:val="auto"/>
          <w:lang w:val="en-US"/>
        </w:rPr>
        <w:t>pg</w:t>
      </w:r>
      <w:proofErr w:type="spellEnd"/>
      <w:r w:rsidRPr="001D5B10">
        <w:rPr>
          <w:rFonts w:ascii="Book Antiqua" w:hAnsi="Book Antiqua" w:cs="Times New Roman"/>
          <w:color w:val="auto"/>
          <w:lang w:val="en-US"/>
        </w:rPr>
        <w:t xml:space="preserve">/mL) were detected. Tests for HBs-Ag and HBV DNA have been repeatedly negative since July 1996. Two years later, seroconversion to anti-HBs had still not occurred and the patient was repeatedly vaccinated with </w:t>
      </w:r>
      <w:proofErr w:type="spellStart"/>
      <w:r w:rsidRPr="001D5B10">
        <w:rPr>
          <w:rFonts w:ascii="Book Antiqua" w:hAnsi="Book Antiqua" w:cs="Times New Roman"/>
          <w:color w:val="auto"/>
          <w:lang w:val="en-US"/>
        </w:rPr>
        <w:t>GenHBVax</w:t>
      </w:r>
      <w:proofErr w:type="spellEnd"/>
      <w:r w:rsidRPr="001D5B10">
        <w:rPr>
          <w:rFonts w:ascii="Book Antiqua" w:hAnsi="Book Antiqua" w:cs="Times New Roman"/>
          <w:color w:val="auto"/>
          <w:lang w:val="en-US"/>
        </w:rPr>
        <w:t xml:space="preserve"> (January 1998, May 1998, and July 2002), which stabilized anti-HBs levels </w:t>
      </w:r>
      <w:r w:rsidRPr="0018458C">
        <w:rPr>
          <w:rFonts w:ascii="Book Antiqua" w:hAnsi="Book Antiqua" w:cs="Times New Roman"/>
          <w:bCs/>
          <w:color w:val="auto"/>
          <w:lang w:val="en-US"/>
        </w:rPr>
        <w:t>(Figure 1)</w:t>
      </w:r>
      <w:r w:rsidRPr="0018458C">
        <w:rPr>
          <w:rFonts w:ascii="Book Antiqua" w:hAnsi="Book Antiqua" w:cs="Times New Roman"/>
          <w:color w:val="auto"/>
          <w:lang w:val="en-US"/>
        </w:rPr>
        <w:t>.</w:t>
      </w:r>
    </w:p>
    <w:p w:rsidR="00E05E68" w:rsidRPr="001D5B10" w:rsidRDefault="008F6FC8" w:rsidP="0018458C">
      <w:pPr>
        <w:spacing w:line="360" w:lineRule="auto"/>
        <w:ind w:firstLineChars="100" w:firstLine="240"/>
        <w:jc w:val="both"/>
        <w:rPr>
          <w:rFonts w:ascii="Book Antiqua" w:hAnsi="Book Antiqua" w:cs="Times New Roman"/>
          <w:color w:val="auto"/>
          <w:lang w:val="en-US"/>
        </w:rPr>
      </w:pPr>
      <w:r w:rsidRPr="001D5B10">
        <w:rPr>
          <w:rFonts w:ascii="Book Antiqua" w:hAnsi="Book Antiqua" w:cs="Times New Roman"/>
          <w:color w:val="auto"/>
          <w:lang w:val="en-US"/>
        </w:rPr>
        <w:t>In June 2004, he underwent cadaveric kidney transplantation and received three immunosuppressive treatments: sirolimus, tacrolimus, and methylprednisolone. This treatment was discontinued several months later because of severe side effects and was converted to 25 mg azathioprine every other day in combination with daily administration of 300 mg allopurinol plus 4 mg prednisolone with close lymphocyte monitoring.</w:t>
      </w:r>
      <w:r w:rsidR="001D5B10">
        <w:rPr>
          <w:rFonts w:ascii="Book Antiqua" w:hAnsi="Book Antiqua" w:cs="Times New Roman"/>
          <w:color w:val="auto"/>
          <w:lang w:val="en-US"/>
        </w:rPr>
        <w:t xml:space="preserve"> </w:t>
      </w:r>
      <w:r w:rsidRPr="001D5B10">
        <w:rPr>
          <w:rFonts w:ascii="Book Antiqua" w:hAnsi="Book Antiqua" w:cs="Times New Roman"/>
          <w:color w:val="auto"/>
          <w:lang w:val="en-US"/>
        </w:rPr>
        <w:t xml:space="preserve">Permanent antiviral treatment was not administered. After the immunosuppressant regimen was changed, graft function remained stable with an eGFR (MDRD) grade of </w:t>
      </w:r>
      <w:proofErr w:type="spellStart"/>
      <w:r w:rsidRPr="001D5B10">
        <w:rPr>
          <w:rFonts w:ascii="Book Antiqua" w:hAnsi="Book Antiqua" w:cs="Times New Roman"/>
          <w:color w:val="auto"/>
          <w:lang w:val="en-US"/>
        </w:rPr>
        <w:t>IIIb</w:t>
      </w:r>
      <w:proofErr w:type="spellEnd"/>
      <w:r w:rsidRPr="001D5B10">
        <w:rPr>
          <w:rFonts w:ascii="Book Antiqua" w:hAnsi="Book Antiqua" w:cs="Times New Roman"/>
          <w:color w:val="auto"/>
          <w:lang w:val="en-US"/>
        </w:rPr>
        <w:t xml:space="preserve"> A1.</w:t>
      </w:r>
    </w:p>
    <w:p w:rsidR="00E05E68" w:rsidRPr="001D5B10" w:rsidRDefault="008F6FC8" w:rsidP="0018458C">
      <w:pPr>
        <w:spacing w:line="360" w:lineRule="auto"/>
        <w:ind w:firstLineChars="100" w:firstLine="240"/>
        <w:jc w:val="both"/>
        <w:rPr>
          <w:rFonts w:ascii="Book Antiqua" w:hAnsi="Book Antiqua" w:cs="Times New Roman"/>
          <w:color w:val="auto"/>
          <w:lang w:val="en-US"/>
        </w:rPr>
      </w:pPr>
      <w:r w:rsidRPr="001D5B10">
        <w:rPr>
          <w:rFonts w:ascii="Book Antiqua" w:hAnsi="Book Antiqua" w:cs="Times New Roman"/>
          <w:color w:val="auto"/>
          <w:lang w:val="en-US"/>
        </w:rPr>
        <w:t xml:space="preserve">At admission (March 2015), his liver enzyme levels were massively elevated: alanine aminotransferase (ALT), 1462 U/L; aspartate aminotransferase (AST), 1459 U/L; gamma </w:t>
      </w:r>
      <w:proofErr w:type="spellStart"/>
      <w:r w:rsidRPr="001D5B10">
        <w:rPr>
          <w:rFonts w:ascii="Book Antiqua" w:hAnsi="Book Antiqua" w:cs="Times New Roman"/>
          <w:color w:val="auto"/>
          <w:lang w:val="en-US"/>
        </w:rPr>
        <w:t>glutamyltransferase</w:t>
      </w:r>
      <w:proofErr w:type="spellEnd"/>
      <w:r w:rsidRPr="001D5B10">
        <w:rPr>
          <w:rFonts w:ascii="Book Antiqua" w:hAnsi="Book Antiqua" w:cs="Times New Roman"/>
          <w:color w:val="auto"/>
          <w:lang w:val="en-US"/>
        </w:rPr>
        <w:t xml:space="preserve"> 407 U/L; lactate dehydrogenase (LDH), 616 U/L; and bilirubinemia, 5 mg/</w:t>
      </w:r>
      <w:proofErr w:type="spellStart"/>
      <w:r w:rsidRPr="001D5B10">
        <w:rPr>
          <w:rFonts w:ascii="Book Antiqua" w:hAnsi="Book Antiqua" w:cs="Times New Roman"/>
          <w:color w:val="auto"/>
          <w:lang w:val="en-US"/>
        </w:rPr>
        <w:t>d</w:t>
      </w:r>
      <w:r w:rsidR="0018458C" w:rsidRPr="001D5B10">
        <w:rPr>
          <w:rFonts w:ascii="Book Antiqua" w:hAnsi="Book Antiqua" w:cs="Times New Roman"/>
          <w:color w:val="auto"/>
          <w:lang w:val="en-US"/>
        </w:rPr>
        <w:t>L</w:t>
      </w:r>
      <w:proofErr w:type="spellEnd"/>
      <w:r w:rsidRPr="001D5B10">
        <w:rPr>
          <w:rFonts w:ascii="Book Antiqua" w:hAnsi="Book Antiqua" w:cs="Times New Roman"/>
          <w:color w:val="auto"/>
          <w:lang w:val="en-US"/>
        </w:rPr>
        <w:t>. Creatinine was elevated to 2.9 mg/</w:t>
      </w:r>
      <w:proofErr w:type="spellStart"/>
      <w:r w:rsidRPr="001D5B10">
        <w:rPr>
          <w:rFonts w:ascii="Book Antiqua" w:hAnsi="Book Antiqua" w:cs="Times New Roman"/>
          <w:color w:val="auto"/>
          <w:lang w:val="en-US"/>
        </w:rPr>
        <w:t>dL</w:t>
      </w:r>
      <w:proofErr w:type="spellEnd"/>
      <w:r w:rsidRPr="001D5B10">
        <w:rPr>
          <w:rFonts w:ascii="Book Antiqua" w:hAnsi="Book Antiqua" w:cs="Times New Roman"/>
          <w:color w:val="auto"/>
          <w:lang w:val="en-US"/>
        </w:rPr>
        <w:t xml:space="preserve"> (eGFR (MDRD) 25 m</w:t>
      </w:r>
      <w:r w:rsidR="0018458C" w:rsidRPr="001D5B10">
        <w:rPr>
          <w:rFonts w:ascii="Book Antiqua" w:hAnsi="Book Antiqua" w:cs="Times New Roman"/>
          <w:color w:val="auto"/>
          <w:lang w:val="en-US"/>
        </w:rPr>
        <w:t>L</w:t>
      </w:r>
      <w:r w:rsidRPr="001D5B10">
        <w:rPr>
          <w:rFonts w:ascii="Book Antiqua" w:hAnsi="Book Antiqua" w:cs="Times New Roman"/>
          <w:color w:val="auto"/>
          <w:lang w:val="en-US"/>
        </w:rPr>
        <w:t xml:space="preserve">/min). Ultrasound and CT scans excluded a tumor, thrombosis, or abscess. Serologic hepatotropic virus </w:t>
      </w:r>
      <w:del w:id="124" w:author="Li Ma" w:date="2018-06-07T21:46:00Z">
        <w:r w:rsidRPr="001D5B10" w:rsidDel="00E95E9C">
          <w:rPr>
            <w:rFonts w:ascii="Book Antiqua" w:hAnsi="Book Antiqua" w:cs="Times New Roman"/>
            <w:color w:val="auto"/>
            <w:lang w:val="en-US"/>
          </w:rPr>
          <w:delText>evaluaton</w:delText>
        </w:r>
      </w:del>
      <w:ins w:id="125" w:author="Li Ma" w:date="2018-06-07T21:46:00Z">
        <w:r w:rsidR="00E95E9C" w:rsidRPr="001D5B10">
          <w:rPr>
            <w:rFonts w:ascii="Book Antiqua" w:hAnsi="Book Antiqua" w:cs="Times New Roman"/>
            <w:color w:val="auto"/>
            <w:lang w:val="en-US"/>
          </w:rPr>
          <w:t>evaluation</w:t>
        </w:r>
      </w:ins>
      <w:r w:rsidRPr="001D5B10">
        <w:rPr>
          <w:rFonts w:ascii="Book Antiqua" w:hAnsi="Book Antiqua" w:cs="Times New Roman"/>
          <w:color w:val="auto"/>
          <w:lang w:val="en-US"/>
        </w:rPr>
        <w:t xml:space="preserve"> revealed highly replicative HBV infection with 22.5 million IU/mL HBV DNA and positive results for HBsAg (79.11 IU/mL) and anti-HBs (85.2 </w:t>
      </w:r>
      <w:proofErr w:type="spellStart"/>
      <w:r w:rsidRPr="001D5B10">
        <w:rPr>
          <w:rFonts w:ascii="Book Antiqua" w:hAnsi="Book Antiqua" w:cs="Times New Roman"/>
          <w:color w:val="auto"/>
          <w:lang w:val="en-US"/>
        </w:rPr>
        <w:t>mIU</w:t>
      </w:r>
      <w:proofErr w:type="spellEnd"/>
      <w:r w:rsidRPr="001D5B10">
        <w:rPr>
          <w:rFonts w:ascii="Book Antiqua" w:hAnsi="Book Antiqua" w:cs="Times New Roman"/>
          <w:color w:val="auto"/>
          <w:lang w:val="en-US"/>
        </w:rPr>
        <w:t>/mL). Anti-</w:t>
      </w:r>
      <w:proofErr w:type="spellStart"/>
      <w:r w:rsidRPr="001D5B10">
        <w:rPr>
          <w:rFonts w:ascii="Book Antiqua" w:hAnsi="Book Antiqua" w:cs="Times New Roman"/>
          <w:color w:val="auto"/>
          <w:lang w:val="en-US"/>
        </w:rPr>
        <w:t>HBe</w:t>
      </w:r>
      <w:proofErr w:type="spellEnd"/>
      <w:r w:rsidRPr="001D5B10">
        <w:rPr>
          <w:rFonts w:ascii="Book Antiqua" w:hAnsi="Book Antiqua" w:cs="Times New Roman"/>
          <w:color w:val="auto"/>
          <w:lang w:val="en-US"/>
        </w:rPr>
        <w:t xml:space="preserve"> tests were also positive, while anti-</w:t>
      </w:r>
      <w:proofErr w:type="spellStart"/>
      <w:r w:rsidRPr="001D5B10">
        <w:rPr>
          <w:rFonts w:ascii="Book Antiqua" w:hAnsi="Book Antiqua" w:cs="Times New Roman"/>
          <w:color w:val="auto"/>
          <w:lang w:val="en-US"/>
        </w:rPr>
        <w:t>HBc</w:t>
      </w:r>
      <w:proofErr w:type="spellEnd"/>
      <w:r w:rsidRPr="001D5B10">
        <w:rPr>
          <w:rFonts w:ascii="Book Antiqua" w:hAnsi="Book Antiqua" w:cs="Times New Roman"/>
          <w:color w:val="auto"/>
          <w:lang w:val="en-US"/>
        </w:rPr>
        <w:t xml:space="preserve"> IgM tests were negative. Infection with hepatitis C/D viruses, CMV, and HIV was excluded. Markers of past hepatitis A/E virus, HSV, and Epstein Barr virus (EBV) infections were detected. A liver biopsy showed acute hepatitis with multiple disseminated acidophilic single cell </w:t>
      </w:r>
      <w:proofErr w:type="spellStart"/>
      <w:r w:rsidRPr="001D5B10">
        <w:rPr>
          <w:rFonts w:ascii="Book Antiqua" w:hAnsi="Book Antiqua" w:cs="Times New Roman"/>
          <w:color w:val="auto"/>
          <w:lang w:val="en-US"/>
        </w:rPr>
        <w:t>necroses</w:t>
      </w:r>
      <w:proofErr w:type="spellEnd"/>
      <w:r w:rsidRPr="001D5B10">
        <w:rPr>
          <w:rFonts w:ascii="Book Antiqua" w:hAnsi="Book Antiqua" w:cs="Times New Roman"/>
          <w:color w:val="auto"/>
          <w:lang w:val="en-US"/>
        </w:rPr>
        <w:t xml:space="preserve">, pericentral lipofuscinosis, vacuolar lipid droplets, and minimal periportal fibrosis. The latter was interpreted as chronic toxic damage </w:t>
      </w:r>
      <w:r w:rsidRPr="0018458C">
        <w:rPr>
          <w:rFonts w:ascii="Book Antiqua" w:hAnsi="Book Antiqua" w:cs="Times New Roman"/>
          <w:color w:val="auto"/>
          <w:lang w:val="en-US"/>
        </w:rPr>
        <w:t>(Figure 2).</w:t>
      </w:r>
    </w:p>
    <w:p w:rsidR="00E05E68" w:rsidRPr="001D5B10" w:rsidRDefault="008F6FC8" w:rsidP="0018458C">
      <w:pPr>
        <w:spacing w:line="360" w:lineRule="auto"/>
        <w:ind w:firstLineChars="100" w:firstLine="240"/>
        <w:jc w:val="both"/>
        <w:rPr>
          <w:rFonts w:ascii="Book Antiqua" w:hAnsi="Book Antiqua" w:cs="Times New Roman"/>
          <w:color w:val="auto"/>
          <w:lang w:val="en-US"/>
        </w:rPr>
      </w:pPr>
      <w:r w:rsidRPr="001D5B10">
        <w:rPr>
          <w:rFonts w:ascii="Book Antiqua" w:hAnsi="Book Antiqua" w:cs="Times New Roman"/>
          <w:color w:val="auto"/>
          <w:lang w:val="en-US"/>
        </w:rPr>
        <w:t xml:space="preserve">Aminotransaminase levels decreased slightly, but bilirubin peaked at 24 mg/mL 11 d after presentation. Because hepatitis B had reactivated despite high levels of anti-HBs antibodies, we initiated further analyses. Full genome analysis revealed the virus to be </w:t>
      </w:r>
      <w:proofErr w:type="spellStart"/>
      <w:r w:rsidRPr="001D5B10">
        <w:rPr>
          <w:rFonts w:ascii="Book Antiqua" w:hAnsi="Book Antiqua" w:cs="Times New Roman"/>
          <w:color w:val="auto"/>
          <w:lang w:val="en-US"/>
        </w:rPr>
        <w:t>subgenotype</w:t>
      </w:r>
      <w:proofErr w:type="spellEnd"/>
      <w:r w:rsidRPr="001D5B10">
        <w:rPr>
          <w:rFonts w:ascii="Book Antiqua" w:hAnsi="Book Antiqua" w:cs="Times New Roman"/>
          <w:color w:val="auto"/>
          <w:lang w:val="en-US"/>
        </w:rPr>
        <w:t xml:space="preserve"> F3 of genotype F </w:t>
      </w:r>
      <w:r w:rsidRPr="0018458C">
        <w:rPr>
          <w:rFonts w:ascii="Book Antiqua" w:hAnsi="Book Antiqua" w:cs="Times New Roman"/>
          <w:color w:val="auto"/>
          <w:lang w:val="en-US"/>
        </w:rPr>
        <w:t xml:space="preserve">(Figure 3). </w:t>
      </w:r>
      <w:r w:rsidRPr="001D5B10">
        <w:rPr>
          <w:rFonts w:ascii="Book Antiqua" w:hAnsi="Book Antiqua" w:cs="Times New Roman"/>
          <w:color w:val="auto"/>
          <w:lang w:val="en-US"/>
        </w:rPr>
        <w:t xml:space="preserve">HBV genotype F is endemic in South America but </w:t>
      </w:r>
      <w:r w:rsidRPr="001D5B10">
        <w:rPr>
          <w:rFonts w:ascii="Book Antiqua" w:hAnsi="Book Antiqua" w:cs="Times New Roman"/>
          <w:color w:val="auto"/>
          <w:lang w:val="en-US"/>
        </w:rPr>
        <w:lastRenderedPageBreak/>
        <w:t>rare in Europe. There were no reported contacts to South America, Spain, or any other epidemiological links to regions endemic for genotype F. The patient had received blood transfusions following a traffic accident with bilateral hip fracture requiring surgical procedures back in the 1960s, which may represent potential transmission routes. After revisions to the kidney transplantation and hip prosthesis, only minor surgical wound care interventions had been performed before presentation.</w:t>
      </w:r>
    </w:p>
    <w:p w:rsidR="00E05E68" w:rsidRPr="001D5B10" w:rsidRDefault="008F6FC8" w:rsidP="0018458C">
      <w:pPr>
        <w:spacing w:line="360" w:lineRule="auto"/>
        <w:ind w:firstLineChars="100" w:firstLine="240"/>
        <w:jc w:val="both"/>
        <w:rPr>
          <w:rFonts w:ascii="Book Antiqua" w:hAnsi="Book Antiqua" w:cs="Times New Roman"/>
          <w:color w:val="auto"/>
          <w:lang w:val="en-US"/>
        </w:rPr>
      </w:pPr>
      <w:r w:rsidRPr="001D5B10">
        <w:rPr>
          <w:rFonts w:ascii="Book Antiqua" w:hAnsi="Book Antiqua" w:cs="Times New Roman"/>
          <w:color w:val="auto"/>
          <w:lang w:val="en-US"/>
        </w:rPr>
        <w:t>We found eight mutations and amino acid substitutions in the S protein, including the most common vaccine escape mutation G145R</w:t>
      </w:r>
      <w:r w:rsidRPr="0018458C">
        <w:rPr>
          <w:rFonts w:ascii="Book Antiqua" w:hAnsi="Book Antiqua" w:cs="Times New Roman"/>
          <w:b/>
          <w:color w:val="auto"/>
          <w:lang w:val="en-US"/>
        </w:rPr>
        <w:t xml:space="preserve"> </w:t>
      </w:r>
      <w:r w:rsidRPr="00772397">
        <w:rPr>
          <w:rFonts w:ascii="Book Antiqua" w:hAnsi="Book Antiqua" w:cs="Times New Roman"/>
          <w:bCs/>
          <w:color w:val="auto"/>
          <w:lang w:val="en-US"/>
        </w:rPr>
        <w:t>(Figure 4)</w:t>
      </w:r>
      <w:r w:rsidRPr="00772397">
        <w:rPr>
          <w:rFonts w:ascii="Book Antiqua" w:hAnsi="Book Antiqua" w:cs="Times New Roman"/>
          <w:color w:val="auto"/>
          <w:lang w:val="en-US"/>
        </w:rPr>
        <w:t xml:space="preserve">. </w:t>
      </w:r>
      <w:r w:rsidRPr="001D5B10">
        <w:rPr>
          <w:rFonts w:ascii="Book Antiqua" w:hAnsi="Book Antiqua" w:cs="Times New Roman"/>
          <w:color w:val="auto"/>
          <w:lang w:val="en-US"/>
        </w:rPr>
        <w:t xml:space="preserve">Analysis of the HBV polymerase reverse transcription domain showed no known primary resistance mutations against the </w:t>
      </w:r>
      <w:proofErr w:type="spellStart"/>
      <w:r w:rsidRPr="001D5B10">
        <w:rPr>
          <w:rFonts w:ascii="Book Antiqua" w:hAnsi="Book Antiqua" w:cs="Times New Roman"/>
          <w:color w:val="auto"/>
          <w:lang w:val="en-US"/>
        </w:rPr>
        <w:t>nucleos</w:t>
      </w:r>
      <w:proofErr w:type="spellEnd"/>
      <w:r w:rsidRPr="001D5B10">
        <w:rPr>
          <w:rFonts w:ascii="Book Antiqua" w:hAnsi="Book Antiqua" w:cs="Times New Roman"/>
          <w:color w:val="auto"/>
          <w:lang w:val="en-US"/>
        </w:rPr>
        <w:t>(t)ide analogues lamivudine, telbivudine, entecavir, tenofovir, or adefovir. Sequence analysis showed that wild-type and mutated viruses were present at a ratio of approximately 40:60 for five out of the eight identified mutations, indicating a mixed HBV population. The CD4 cell count was low (121/µL), the B cell count was strongly reduced (2/µL), and immunoglobulin levels were slightly reduced. Therefore, immunosuppressive treatment was reduced to 3 mg prednisolone, 100 mg allopurinol, and 25 mg azathioprine.</w:t>
      </w:r>
    </w:p>
    <w:p w:rsidR="00E05E68" w:rsidRPr="001D5B10" w:rsidRDefault="008F6FC8" w:rsidP="001D5B10">
      <w:pPr>
        <w:spacing w:line="360" w:lineRule="auto"/>
        <w:jc w:val="both"/>
        <w:rPr>
          <w:rFonts w:ascii="Book Antiqua" w:hAnsi="Book Antiqua" w:cs="Times New Roman"/>
          <w:color w:val="auto"/>
          <w:lang w:val="en-US"/>
        </w:rPr>
      </w:pPr>
      <w:r w:rsidRPr="001D5B10">
        <w:rPr>
          <w:rFonts w:ascii="Book Antiqua" w:hAnsi="Book Antiqua" w:cs="Times New Roman"/>
          <w:color w:val="auto"/>
          <w:lang w:val="en-US"/>
        </w:rPr>
        <w:t xml:space="preserve">Daily treatment with 0.5 mg entecavir was initiated because of reduced kidney function. Viral replication decreased significantly and was negative five months after the diagnosis </w:t>
      </w:r>
      <w:r w:rsidRPr="0018458C">
        <w:rPr>
          <w:rFonts w:ascii="Book Antiqua" w:hAnsi="Book Antiqua" w:cs="Times New Roman"/>
          <w:color w:val="auto"/>
          <w:lang w:val="en-US"/>
        </w:rPr>
        <w:t xml:space="preserve">(Figure 5). </w:t>
      </w:r>
      <w:r w:rsidRPr="001D5B10">
        <w:rPr>
          <w:rFonts w:ascii="Book Antiqua" w:hAnsi="Book Antiqua" w:cs="Times New Roman"/>
          <w:color w:val="auto"/>
          <w:lang w:val="en-US"/>
        </w:rPr>
        <w:t>The entecavir dosage was later adjusted according to kidney function every fourth day. No complications with liver function were reported following treatment. Immunosuppressive treatment was changed to tacrolimus.</w:t>
      </w:r>
    </w:p>
    <w:p w:rsidR="00E05E68" w:rsidRPr="001D5B10" w:rsidRDefault="00E05E68" w:rsidP="001D5B10">
      <w:pPr>
        <w:spacing w:line="360" w:lineRule="auto"/>
        <w:jc w:val="both"/>
        <w:rPr>
          <w:rFonts w:ascii="Book Antiqua" w:hAnsi="Book Antiqua" w:cs="Times New Roman"/>
          <w:color w:val="auto"/>
          <w:lang w:val="en-US"/>
        </w:rPr>
      </w:pPr>
    </w:p>
    <w:p w:rsidR="00E05E68" w:rsidRPr="001D5B10" w:rsidRDefault="0018458C" w:rsidP="001D5B10">
      <w:pPr>
        <w:spacing w:line="360" w:lineRule="auto"/>
        <w:jc w:val="both"/>
        <w:rPr>
          <w:rFonts w:ascii="Book Antiqua" w:hAnsi="Book Antiqua" w:cs="Times New Roman"/>
          <w:b/>
          <w:color w:val="auto"/>
          <w:lang w:val="en-US"/>
        </w:rPr>
      </w:pPr>
      <w:r w:rsidRPr="001D5B10">
        <w:rPr>
          <w:rFonts w:ascii="Book Antiqua" w:hAnsi="Book Antiqua" w:cs="Times New Roman"/>
          <w:b/>
          <w:color w:val="auto"/>
          <w:lang w:val="en-US"/>
        </w:rPr>
        <w:t>DISCUSSION</w:t>
      </w:r>
    </w:p>
    <w:p w:rsidR="00E05E68" w:rsidRPr="001D5B10" w:rsidRDefault="008F6FC8" w:rsidP="001D5B10">
      <w:pPr>
        <w:spacing w:line="360" w:lineRule="auto"/>
        <w:jc w:val="both"/>
        <w:rPr>
          <w:rFonts w:ascii="Book Antiqua" w:hAnsi="Book Antiqua" w:cs="Times New Roman"/>
          <w:color w:val="auto"/>
          <w:lang w:val="en-US"/>
        </w:rPr>
      </w:pPr>
      <w:r w:rsidRPr="001D5B10">
        <w:rPr>
          <w:rFonts w:ascii="Book Antiqua" w:hAnsi="Book Antiqua" w:cs="Times New Roman"/>
          <w:color w:val="auto"/>
          <w:lang w:val="en-US"/>
        </w:rPr>
        <w:t xml:space="preserve">Reactivation of chronic hepatitis B in immunosuppressed patients is serious. In this patient, reactivation occurred approximately 11 years after immunosuppressive therapy was initiated and no recent causes for reactivation, such as a change in immunosuppressive medication, were reported. HBV reactivation is a well-described risk in renal transplant recipients. However, only one report of reactivation due to a vaccine escape mutant (HBV genotype E) in a successfully vaccinated post-transplant patient four years after kidney transplantation has been </w:t>
      </w:r>
      <w:proofErr w:type="gramStart"/>
      <w:r w:rsidRPr="001D5B10">
        <w:rPr>
          <w:rFonts w:ascii="Book Antiqua" w:hAnsi="Book Antiqua" w:cs="Times New Roman"/>
          <w:color w:val="auto"/>
          <w:lang w:val="en-US"/>
        </w:rPr>
        <w:t>published</w:t>
      </w:r>
      <w:r w:rsidRPr="001D5B10">
        <w:rPr>
          <w:rFonts w:ascii="Book Antiqua" w:hAnsi="Book Antiqua" w:cs="Times New Roman"/>
          <w:color w:val="auto"/>
          <w:vertAlign w:val="superscript"/>
          <w:lang w:val="en-US"/>
        </w:rPr>
        <w:t>[</w:t>
      </w:r>
      <w:proofErr w:type="gramEnd"/>
      <w:r w:rsidRPr="001D5B10">
        <w:rPr>
          <w:rFonts w:ascii="Book Antiqua" w:hAnsi="Book Antiqua" w:cs="Times New Roman"/>
          <w:color w:val="auto"/>
          <w:vertAlign w:val="superscript"/>
          <w:lang w:val="en-US"/>
        </w:rPr>
        <w:t>6]</w:t>
      </w:r>
      <w:r w:rsidRPr="001D5B10">
        <w:rPr>
          <w:rFonts w:ascii="Book Antiqua" w:hAnsi="Book Antiqua" w:cs="Times New Roman"/>
          <w:color w:val="auto"/>
          <w:lang w:val="en-US"/>
        </w:rPr>
        <w:t xml:space="preserve">. Post-renal transplant patients are at risk of </w:t>
      </w:r>
      <w:r w:rsidRPr="001D5B10">
        <w:rPr>
          <w:rFonts w:ascii="Book Antiqua" w:hAnsi="Book Antiqua" w:cs="Times New Roman"/>
          <w:i/>
          <w:color w:val="auto"/>
          <w:lang w:val="en-US"/>
        </w:rPr>
        <w:t>de novo</w:t>
      </w:r>
      <w:r w:rsidRPr="001D5B10">
        <w:rPr>
          <w:rFonts w:ascii="Book Antiqua" w:hAnsi="Book Antiqua" w:cs="Times New Roman"/>
          <w:color w:val="auto"/>
          <w:lang w:val="en-US"/>
        </w:rPr>
        <w:t xml:space="preserve"> HBV infections due to immunosuppression. At least two reported cases of HBV infection have been reported in vaccinated kidney transplant patients carrying vaccine escape </w:t>
      </w:r>
      <w:proofErr w:type="gramStart"/>
      <w:r w:rsidRPr="001D5B10">
        <w:rPr>
          <w:rFonts w:ascii="Book Antiqua" w:hAnsi="Book Antiqua" w:cs="Times New Roman"/>
          <w:color w:val="auto"/>
          <w:lang w:val="en-US"/>
        </w:rPr>
        <w:t>mutations</w:t>
      </w:r>
      <w:r w:rsidRPr="001D5B10">
        <w:rPr>
          <w:rFonts w:ascii="Book Antiqua" w:hAnsi="Book Antiqua" w:cs="Times New Roman"/>
          <w:color w:val="auto"/>
          <w:vertAlign w:val="superscript"/>
          <w:lang w:val="en-US"/>
        </w:rPr>
        <w:t>[</w:t>
      </w:r>
      <w:proofErr w:type="gramEnd"/>
      <w:r w:rsidRPr="001D5B10">
        <w:rPr>
          <w:rFonts w:ascii="Book Antiqua" w:hAnsi="Book Antiqua" w:cs="Times New Roman"/>
          <w:color w:val="auto"/>
          <w:vertAlign w:val="superscript"/>
          <w:lang w:val="en-US"/>
        </w:rPr>
        <w:t>7,8]</w:t>
      </w:r>
      <w:r w:rsidRPr="001D5B10">
        <w:rPr>
          <w:rFonts w:ascii="Book Antiqua" w:hAnsi="Book Antiqua" w:cs="Times New Roman"/>
          <w:color w:val="auto"/>
          <w:lang w:val="en-US"/>
        </w:rPr>
        <w:t xml:space="preserve">. A </w:t>
      </w:r>
      <w:r w:rsidRPr="001D5B10">
        <w:rPr>
          <w:rFonts w:ascii="Book Antiqua" w:hAnsi="Book Antiqua" w:cs="Times New Roman"/>
          <w:i/>
          <w:color w:val="auto"/>
          <w:lang w:val="en-US"/>
        </w:rPr>
        <w:t>de novo</w:t>
      </w:r>
      <w:r w:rsidRPr="001D5B10">
        <w:rPr>
          <w:rFonts w:ascii="Book Antiqua" w:hAnsi="Book Antiqua" w:cs="Times New Roman"/>
          <w:color w:val="auto"/>
          <w:lang w:val="en-US"/>
        </w:rPr>
        <w:t xml:space="preserve"> infection, albeit unlikely, cannot be excluded completely in our patient.</w:t>
      </w:r>
    </w:p>
    <w:p w:rsidR="00E05E68" w:rsidRPr="001D5B10" w:rsidRDefault="008F6FC8" w:rsidP="0018458C">
      <w:pPr>
        <w:spacing w:line="360" w:lineRule="auto"/>
        <w:ind w:firstLineChars="100" w:firstLine="240"/>
        <w:jc w:val="both"/>
        <w:rPr>
          <w:rFonts w:ascii="Book Antiqua" w:hAnsi="Book Antiqua" w:cs="Times New Roman"/>
          <w:color w:val="auto"/>
          <w:lang w:val="en-US"/>
        </w:rPr>
      </w:pPr>
      <w:r w:rsidRPr="001D5B10">
        <w:rPr>
          <w:rFonts w:ascii="Book Antiqua" w:hAnsi="Book Antiqua" w:cs="Times New Roman"/>
          <w:color w:val="auto"/>
          <w:lang w:val="en-US"/>
        </w:rPr>
        <w:lastRenderedPageBreak/>
        <w:t>We identified the immune escape mutation G145R in our patient. This mutation was discovered in 1988</w:t>
      </w:r>
      <w:r w:rsidRPr="001D5B10">
        <w:rPr>
          <w:rFonts w:ascii="Book Antiqua" w:hAnsi="Book Antiqua" w:cs="Times New Roman"/>
          <w:color w:val="auto"/>
          <w:vertAlign w:val="superscript"/>
          <w:lang w:val="en-US"/>
        </w:rPr>
        <w:t xml:space="preserve">[9] </w:t>
      </w:r>
      <w:r w:rsidRPr="001D5B10">
        <w:rPr>
          <w:rFonts w:ascii="Book Antiqua" w:hAnsi="Book Antiqua" w:cs="Times New Roman"/>
          <w:color w:val="auto"/>
          <w:lang w:val="en-US"/>
        </w:rPr>
        <w:t>and has been described in HBV genotypes A</w:t>
      </w:r>
      <w:r w:rsidR="0018458C">
        <w:rPr>
          <w:rFonts w:ascii="Book Antiqua" w:hAnsi="Book Antiqua" w:cs="Times New Roman" w:hint="eastAsia"/>
          <w:color w:val="auto"/>
          <w:lang w:val="en-US"/>
        </w:rPr>
        <w:t>-</w:t>
      </w:r>
      <w:r w:rsidRPr="001D5B10">
        <w:rPr>
          <w:rFonts w:ascii="Book Antiqua" w:hAnsi="Book Antiqua" w:cs="Times New Roman"/>
          <w:color w:val="auto"/>
          <w:lang w:val="en-US"/>
        </w:rPr>
        <w:t xml:space="preserve">D </w:t>
      </w:r>
      <w:proofErr w:type="gramStart"/>
      <w:r w:rsidRPr="001D5B10">
        <w:rPr>
          <w:rFonts w:ascii="Book Antiqua" w:hAnsi="Book Antiqua" w:cs="Times New Roman"/>
          <w:color w:val="auto"/>
          <w:lang w:val="en-US"/>
        </w:rPr>
        <w:t>worldwide</w:t>
      </w:r>
      <w:r w:rsidRPr="001D5B10">
        <w:rPr>
          <w:rFonts w:ascii="Book Antiqua" w:hAnsi="Book Antiqua" w:cs="Times New Roman"/>
          <w:color w:val="auto"/>
          <w:vertAlign w:val="superscript"/>
          <w:lang w:val="en-US"/>
        </w:rPr>
        <w:t>[</w:t>
      </w:r>
      <w:proofErr w:type="gramEnd"/>
      <w:r w:rsidRPr="001D5B10">
        <w:rPr>
          <w:rFonts w:ascii="Book Antiqua" w:hAnsi="Book Antiqua" w:cs="Times New Roman"/>
          <w:color w:val="auto"/>
          <w:vertAlign w:val="superscript"/>
          <w:lang w:val="en-US"/>
        </w:rPr>
        <w:t>10]</w:t>
      </w:r>
      <w:r w:rsidRPr="001D5B10">
        <w:rPr>
          <w:rFonts w:ascii="Book Antiqua" w:hAnsi="Book Antiqua" w:cs="Times New Roman"/>
          <w:color w:val="auto"/>
          <w:lang w:val="en-US"/>
        </w:rPr>
        <w:t xml:space="preserve">. Reduced antibody binding is sufficient for immunologic breakthrough of HBV escape </w:t>
      </w:r>
      <w:proofErr w:type="gramStart"/>
      <w:r w:rsidRPr="001D5B10">
        <w:rPr>
          <w:rFonts w:ascii="Book Antiqua" w:hAnsi="Book Antiqua" w:cs="Times New Roman"/>
          <w:color w:val="auto"/>
          <w:lang w:val="en-US"/>
        </w:rPr>
        <w:t>mutants</w:t>
      </w:r>
      <w:r w:rsidRPr="001D5B10">
        <w:rPr>
          <w:rFonts w:ascii="Book Antiqua" w:hAnsi="Book Antiqua" w:cs="Times New Roman"/>
          <w:color w:val="auto"/>
          <w:vertAlign w:val="superscript"/>
          <w:lang w:val="en-US"/>
        </w:rPr>
        <w:t>[</w:t>
      </w:r>
      <w:proofErr w:type="gramEnd"/>
      <w:r w:rsidRPr="001D5B10">
        <w:rPr>
          <w:rFonts w:ascii="Book Antiqua" w:hAnsi="Book Antiqua" w:cs="Times New Roman"/>
          <w:color w:val="auto"/>
          <w:vertAlign w:val="superscript"/>
          <w:lang w:val="en-US"/>
        </w:rPr>
        <w:t>5]</w:t>
      </w:r>
      <w:r w:rsidRPr="001D5B10">
        <w:rPr>
          <w:rFonts w:ascii="Book Antiqua" w:hAnsi="Book Antiqua" w:cs="Times New Roman"/>
          <w:color w:val="auto"/>
          <w:lang w:val="en-US"/>
        </w:rPr>
        <w:t xml:space="preserve">. We also identified a P120Q mutation in the upstream region of the HBV core gene and two different mutations at positions Q129, Q129P, and H in our patient. Mutations at these positions have been described in immune escape variants or occult </w:t>
      </w:r>
      <w:proofErr w:type="gramStart"/>
      <w:r w:rsidRPr="001D5B10">
        <w:rPr>
          <w:rFonts w:ascii="Book Antiqua" w:hAnsi="Book Antiqua" w:cs="Times New Roman"/>
          <w:color w:val="auto"/>
          <w:lang w:val="en-US"/>
        </w:rPr>
        <w:t>infection</w:t>
      </w:r>
      <w:r w:rsidRPr="001D5B10">
        <w:rPr>
          <w:rFonts w:ascii="Book Antiqua" w:hAnsi="Book Antiqua" w:cs="Times New Roman"/>
          <w:color w:val="auto"/>
          <w:vertAlign w:val="superscript"/>
          <w:lang w:val="en-US"/>
        </w:rPr>
        <w:t>[</w:t>
      </w:r>
      <w:proofErr w:type="gramEnd"/>
      <w:r w:rsidRPr="001D5B10">
        <w:rPr>
          <w:rFonts w:ascii="Book Antiqua" w:hAnsi="Book Antiqua" w:cs="Times New Roman"/>
          <w:color w:val="auto"/>
          <w:vertAlign w:val="superscript"/>
          <w:lang w:val="en-US"/>
        </w:rPr>
        <w:t>10]</w:t>
      </w:r>
      <w:r w:rsidRPr="001D5B10">
        <w:rPr>
          <w:rFonts w:ascii="Book Antiqua" w:hAnsi="Book Antiqua" w:cs="Times New Roman"/>
          <w:color w:val="auto"/>
          <w:lang w:val="en-US"/>
        </w:rPr>
        <w:t xml:space="preserve">. The combination of different mutations alters HBV antigenicity even </w:t>
      </w:r>
      <w:proofErr w:type="gramStart"/>
      <w:r w:rsidRPr="001D5B10">
        <w:rPr>
          <w:rFonts w:ascii="Book Antiqua" w:hAnsi="Book Antiqua" w:cs="Times New Roman"/>
          <w:color w:val="auto"/>
          <w:lang w:val="en-US"/>
        </w:rPr>
        <w:t>further</w:t>
      </w:r>
      <w:r w:rsidRPr="001D5B10">
        <w:rPr>
          <w:rFonts w:ascii="Book Antiqua" w:hAnsi="Book Antiqua" w:cs="Times New Roman"/>
          <w:color w:val="auto"/>
          <w:vertAlign w:val="superscript"/>
          <w:lang w:val="en-US"/>
        </w:rPr>
        <w:t>[</w:t>
      </w:r>
      <w:proofErr w:type="gramEnd"/>
      <w:r w:rsidRPr="001D5B10">
        <w:rPr>
          <w:rFonts w:ascii="Book Antiqua" w:hAnsi="Book Antiqua" w:cs="Times New Roman"/>
          <w:color w:val="auto"/>
          <w:vertAlign w:val="superscript"/>
          <w:lang w:val="en-US"/>
        </w:rPr>
        <w:t>11]</w:t>
      </w:r>
      <w:r w:rsidRPr="001D5B10">
        <w:rPr>
          <w:rFonts w:ascii="Book Antiqua" w:hAnsi="Book Antiqua" w:cs="Times New Roman"/>
          <w:color w:val="auto"/>
          <w:lang w:val="en-US"/>
        </w:rPr>
        <w:t>. All eight mutations found in the case presented here and available previous reports on these specific mutations are provided in the supplemental file.</w:t>
      </w:r>
      <w:r w:rsidR="001D5B10">
        <w:rPr>
          <w:rFonts w:ascii="Book Antiqua" w:hAnsi="Book Antiqua" w:cs="Times New Roman"/>
          <w:color w:val="auto"/>
          <w:lang w:val="en-US"/>
        </w:rPr>
        <w:t xml:space="preserve"> </w:t>
      </w:r>
      <w:r w:rsidRPr="001D5B10">
        <w:rPr>
          <w:rFonts w:ascii="Book Antiqua" w:hAnsi="Book Antiqua" w:cs="Times New Roman"/>
          <w:color w:val="auto"/>
          <w:lang w:val="en-US"/>
        </w:rPr>
        <w:t xml:space="preserve">Escape mutants are rare, but they can be selected by vaccination in highly endemic </w:t>
      </w:r>
      <w:proofErr w:type="gramStart"/>
      <w:r w:rsidRPr="001D5B10">
        <w:rPr>
          <w:rFonts w:ascii="Book Antiqua" w:hAnsi="Book Antiqua" w:cs="Times New Roman"/>
          <w:color w:val="auto"/>
          <w:lang w:val="en-US"/>
        </w:rPr>
        <w:t>regions</w:t>
      </w:r>
      <w:r w:rsidRPr="001D5B10">
        <w:rPr>
          <w:rFonts w:ascii="Book Antiqua" w:hAnsi="Book Antiqua" w:cs="Times New Roman"/>
          <w:color w:val="auto"/>
          <w:vertAlign w:val="superscript"/>
          <w:lang w:val="en-US"/>
        </w:rPr>
        <w:t>[</w:t>
      </w:r>
      <w:proofErr w:type="gramEnd"/>
      <w:r w:rsidRPr="001D5B10">
        <w:rPr>
          <w:rFonts w:ascii="Book Antiqua" w:hAnsi="Book Antiqua" w:cs="Times New Roman"/>
          <w:color w:val="auto"/>
          <w:vertAlign w:val="superscript"/>
          <w:lang w:val="en-US"/>
        </w:rPr>
        <w:t>12]</w:t>
      </w:r>
      <w:r w:rsidRPr="001D5B10">
        <w:rPr>
          <w:rFonts w:ascii="Book Antiqua" w:hAnsi="Book Antiqua" w:cs="Times New Roman"/>
          <w:color w:val="auto"/>
          <w:lang w:val="en-US"/>
        </w:rPr>
        <w:t xml:space="preserve"> and during reactivation of occult HBV.</w:t>
      </w:r>
    </w:p>
    <w:p w:rsidR="00E05E68" w:rsidRPr="001D5B10" w:rsidRDefault="008F6FC8" w:rsidP="0018458C">
      <w:pPr>
        <w:spacing w:line="360" w:lineRule="auto"/>
        <w:ind w:firstLineChars="100" w:firstLine="240"/>
        <w:jc w:val="both"/>
        <w:rPr>
          <w:rFonts w:ascii="Book Antiqua" w:hAnsi="Book Antiqua" w:cs="Times New Roman"/>
          <w:color w:val="auto"/>
          <w:lang w:val="en-US"/>
        </w:rPr>
      </w:pPr>
      <w:r w:rsidRPr="001D5B10">
        <w:rPr>
          <w:rFonts w:ascii="Book Antiqua" w:hAnsi="Book Antiqua" w:cs="Times New Roman"/>
          <w:color w:val="auto"/>
          <w:lang w:val="en-US"/>
        </w:rPr>
        <w:t xml:space="preserve">HBV genotype F is endemic in Central and South America and has four </w:t>
      </w:r>
      <w:proofErr w:type="spellStart"/>
      <w:r w:rsidRPr="001D5B10">
        <w:rPr>
          <w:rFonts w:ascii="Book Antiqua" w:hAnsi="Book Antiqua" w:cs="Times New Roman"/>
          <w:color w:val="auto"/>
          <w:lang w:val="en-US"/>
        </w:rPr>
        <w:t>subgenotypes</w:t>
      </w:r>
      <w:proofErr w:type="spellEnd"/>
      <w:r w:rsidRPr="001D5B10">
        <w:rPr>
          <w:rFonts w:ascii="Book Antiqua" w:hAnsi="Book Antiqua" w:cs="Times New Roman"/>
          <w:color w:val="auto"/>
          <w:lang w:val="en-US"/>
        </w:rPr>
        <w:t>, F1–F4</w:t>
      </w:r>
      <w:r w:rsidRPr="001D5B10">
        <w:rPr>
          <w:rFonts w:ascii="Book Antiqua" w:hAnsi="Book Antiqua" w:cs="Times New Roman"/>
          <w:color w:val="auto"/>
          <w:vertAlign w:val="superscript"/>
          <w:lang w:val="en-US"/>
        </w:rPr>
        <w:t>[13]</w:t>
      </w:r>
      <w:r w:rsidRPr="001D5B10">
        <w:rPr>
          <w:rFonts w:ascii="Book Antiqua" w:hAnsi="Book Antiqua" w:cs="Times New Roman"/>
          <w:color w:val="auto"/>
          <w:lang w:val="en-US"/>
        </w:rPr>
        <w:t xml:space="preserve">. Prevalence outside South America is very low (up to 7% in </w:t>
      </w:r>
      <w:proofErr w:type="gramStart"/>
      <w:r w:rsidRPr="001D5B10">
        <w:rPr>
          <w:rFonts w:ascii="Book Antiqua" w:hAnsi="Book Antiqua" w:cs="Times New Roman"/>
          <w:color w:val="auto"/>
          <w:lang w:val="en-US"/>
        </w:rPr>
        <w:t>Spain</w:t>
      </w:r>
      <w:r w:rsidRPr="001D5B10">
        <w:rPr>
          <w:rFonts w:ascii="Book Antiqua" w:hAnsi="Book Antiqua" w:cs="Times New Roman"/>
          <w:color w:val="auto"/>
          <w:vertAlign w:val="superscript"/>
          <w:lang w:val="en-US"/>
        </w:rPr>
        <w:t>[</w:t>
      </w:r>
      <w:proofErr w:type="gramEnd"/>
      <w:r w:rsidRPr="001D5B10">
        <w:rPr>
          <w:rFonts w:ascii="Book Antiqua" w:hAnsi="Book Antiqua" w:cs="Times New Roman"/>
          <w:color w:val="auto"/>
          <w:vertAlign w:val="superscript"/>
          <w:lang w:val="en-US"/>
        </w:rPr>
        <w:t>14]</w:t>
      </w:r>
      <w:r w:rsidRPr="001D5B10">
        <w:rPr>
          <w:rFonts w:ascii="Book Antiqua" w:hAnsi="Book Antiqua" w:cs="Times New Roman"/>
          <w:color w:val="auto"/>
          <w:lang w:val="en-US"/>
        </w:rPr>
        <w:t xml:space="preserve"> </w:t>
      </w:r>
      <w:r w:rsidR="00772397">
        <w:rPr>
          <w:rFonts w:ascii="Book Antiqua" w:hAnsi="Book Antiqua" w:cs="Times New Roman"/>
          <w:color w:val="auto"/>
          <w:lang w:val="en-US"/>
        </w:rPr>
        <w:t>and 1.4% in the whole of Europe</w:t>
      </w:r>
      <w:r w:rsidRPr="001D5B10">
        <w:rPr>
          <w:rFonts w:ascii="Book Antiqua" w:hAnsi="Book Antiqua" w:cs="Times New Roman"/>
          <w:color w:val="auto"/>
          <w:vertAlign w:val="superscript"/>
          <w:lang w:val="en-US"/>
        </w:rPr>
        <w:t>[15]</w:t>
      </w:r>
      <w:r w:rsidRPr="001D5B10">
        <w:rPr>
          <w:rFonts w:ascii="Book Antiqua" w:hAnsi="Book Antiqua" w:cs="Times New Roman"/>
          <w:color w:val="auto"/>
          <w:lang w:val="en-US"/>
        </w:rPr>
        <w:t xml:space="preserve">). Surprisingly, the HBV genotype in our patient was </w:t>
      </w:r>
      <w:proofErr w:type="spellStart"/>
      <w:r w:rsidRPr="001D5B10">
        <w:rPr>
          <w:rFonts w:ascii="Book Antiqua" w:hAnsi="Book Antiqua" w:cs="Times New Roman"/>
          <w:color w:val="auto"/>
          <w:lang w:val="en-US"/>
        </w:rPr>
        <w:t>subgenotype</w:t>
      </w:r>
      <w:proofErr w:type="spellEnd"/>
      <w:r w:rsidRPr="001D5B10">
        <w:rPr>
          <w:rFonts w:ascii="Book Antiqua" w:hAnsi="Book Antiqua" w:cs="Times New Roman"/>
          <w:color w:val="auto"/>
          <w:lang w:val="en-US"/>
        </w:rPr>
        <w:t xml:space="preserve"> F3, subtype adw4q. The phylogenetic tree of this virus was similar to virus strains in Venezuela</w:t>
      </w:r>
      <w:r w:rsidRPr="0018458C">
        <w:rPr>
          <w:rFonts w:ascii="Book Antiqua" w:hAnsi="Book Antiqua" w:cs="Times New Roman"/>
          <w:color w:val="auto"/>
          <w:lang w:val="en-US"/>
        </w:rPr>
        <w:t xml:space="preserve"> (Figure 3).</w:t>
      </w:r>
    </w:p>
    <w:p w:rsidR="00E05E68" w:rsidRPr="001D5B10" w:rsidRDefault="008F6FC8" w:rsidP="0018458C">
      <w:pPr>
        <w:spacing w:line="360" w:lineRule="auto"/>
        <w:ind w:firstLineChars="100" w:firstLine="240"/>
        <w:jc w:val="both"/>
        <w:rPr>
          <w:rFonts w:ascii="Book Antiqua" w:hAnsi="Book Antiqua" w:cs="Times New Roman"/>
          <w:color w:val="auto"/>
          <w:lang w:val="en-US"/>
        </w:rPr>
      </w:pPr>
      <w:r w:rsidRPr="001D5B10">
        <w:rPr>
          <w:rFonts w:ascii="Book Antiqua" w:hAnsi="Book Antiqua" w:cs="Times New Roman"/>
          <w:color w:val="auto"/>
          <w:lang w:val="en-US"/>
        </w:rPr>
        <w:t xml:space="preserve">HBV genotype F is the most genetically divergent of the HBV </w:t>
      </w:r>
      <w:proofErr w:type="gramStart"/>
      <w:r w:rsidRPr="001D5B10">
        <w:rPr>
          <w:rFonts w:ascii="Book Antiqua" w:hAnsi="Book Antiqua" w:cs="Times New Roman"/>
          <w:color w:val="auto"/>
          <w:lang w:val="en-US"/>
        </w:rPr>
        <w:t>genotypes</w:t>
      </w:r>
      <w:r w:rsidRPr="001D5B10">
        <w:rPr>
          <w:rFonts w:ascii="Book Antiqua" w:hAnsi="Book Antiqua" w:cs="Times New Roman"/>
          <w:color w:val="auto"/>
          <w:vertAlign w:val="superscript"/>
          <w:lang w:val="en-US"/>
        </w:rPr>
        <w:t>[</w:t>
      </w:r>
      <w:proofErr w:type="gramEnd"/>
      <w:r w:rsidRPr="001D5B10">
        <w:rPr>
          <w:rFonts w:ascii="Book Antiqua" w:hAnsi="Book Antiqua" w:cs="Times New Roman"/>
          <w:color w:val="auto"/>
          <w:vertAlign w:val="superscript"/>
          <w:lang w:val="en-US"/>
        </w:rPr>
        <w:t>16]</w:t>
      </w:r>
      <w:r w:rsidRPr="001D5B10">
        <w:rPr>
          <w:rFonts w:ascii="Book Antiqua" w:hAnsi="Book Antiqua" w:cs="Times New Roman"/>
          <w:color w:val="auto"/>
          <w:lang w:val="en-US"/>
        </w:rPr>
        <w:t xml:space="preserve">. It shares a close genetic and geographical association with related </w:t>
      </w:r>
      <w:proofErr w:type="spellStart"/>
      <w:r w:rsidRPr="001D5B10">
        <w:rPr>
          <w:rFonts w:ascii="Book Antiqua" w:hAnsi="Book Antiqua" w:cs="Times New Roman"/>
          <w:color w:val="auto"/>
          <w:lang w:val="en-US"/>
        </w:rPr>
        <w:t>orthohepadnaviruses</w:t>
      </w:r>
      <w:proofErr w:type="spellEnd"/>
      <w:r w:rsidRPr="001D5B10">
        <w:rPr>
          <w:rFonts w:ascii="Book Antiqua" w:hAnsi="Book Antiqua" w:cs="Times New Roman"/>
          <w:color w:val="auto"/>
          <w:lang w:val="en-US"/>
        </w:rPr>
        <w:t xml:space="preserve"> endemic in mammals of Middle and South America, like the woolly monkey, a non-human primate, and the Tent-making bat. This suggests an evolutionary link between these viruses in different host </w:t>
      </w:r>
      <w:proofErr w:type="gramStart"/>
      <w:r w:rsidRPr="001D5B10">
        <w:rPr>
          <w:rFonts w:ascii="Book Antiqua" w:hAnsi="Book Antiqua" w:cs="Times New Roman"/>
          <w:color w:val="auto"/>
          <w:lang w:val="en-US"/>
        </w:rPr>
        <w:t>species</w:t>
      </w:r>
      <w:r w:rsidRPr="001D5B10">
        <w:rPr>
          <w:rFonts w:ascii="Book Antiqua" w:hAnsi="Book Antiqua" w:cs="Times New Roman"/>
          <w:color w:val="auto"/>
          <w:vertAlign w:val="superscript"/>
          <w:lang w:val="en-US"/>
        </w:rPr>
        <w:t>[</w:t>
      </w:r>
      <w:proofErr w:type="gramEnd"/>
      <w:r w:rsidRPr="001D5B10">
        <w:rPr>
          <w:rFonts w:ascii="Book Antiqua" w:hAnsi="Book Antiqua" w:cs="Times New Roman"/>
          <w:color w:val="auto"/>
          <w:vertAlign w:val="superscript"/>
          <w:lang w:val="en-US"/>
        </w:rPr>
        <w:t>17]</w:t>
      </w:r>
      <w:r w:rsidRPr="001D5B10">
        <w:rPr>
          <w:rFonts w:ascii="Book Antiqua" w:hAnsi="Book Antiqua" w:cs="Times New Roman"/>
          <w:color w:val="auto"/>
          <w:lang w:val="en-US"/>
        </w:rPr>
        <w:t xml:space="preserve">. The distant relationship of HBV genotype F strains with European HBV isolates has specific clinical implications. For example, the current </w:t>
      </w:r>
      <w:r w:rsidR="001D5B10" w:rsidRPr="001D5B10">
        <w:rPr>
          <w:rFonts w:ascii="Book Antiqua" w:hAnsi="Book Antiqua" w:cs="Arial"/>
          <w:color w:val="auto"/>
        </w:rPr>
        <w:t>World Health Organization (</w:t>
      </w:r>
      <w:r w:rsidRPr="001D5B10">
        <w:rPr>
          <w:rFonts w:ascii="Book Antiqua" w:hAnsi="Book Antiqua" w:cs="Times New Roman"/>
          <w:color w:val="auto"/>
          <w:lang w:val="en-US"/>
        </w:rPr>
        <w:t>WHO</w:t>
      </w:r>
      <w:r w:rsidR="001D5B10" w:rsidRPr="001D5B10">
        <w:rPr>
          <w:rFonts w:ascii="Book Antiqua" w:hAnsi="Book Antiqua" w:cs="Times New Roman"/>
          <w:color w:val="auto"/>
          <w:lang w:val="en-US"/>
        </w:rPr>
        <w:t>)</w:t>
      </w:r>
      <w:r w:rsidRPr="001D5B10">
        <w:rPr>
          <w:rFonts w:ascii="Book Antiqua" w:hAnsi="Book Antiqua" w:cs="Times New Roman"/>
          <w:color w:val="auto"/>
          <w:lang w:val="en-US"/>
        </w:rPr>
        <w:t xml:space="preserve"> vaccine is based on the </w:t>
      </w:r>
      <w:r w:rsidR="0018458C">
        <w:rPr>
          <w:rFonts w:ascii="Book Antiqua" w:hAnsi="Book Antiqua" w:cs="Times New Roman"/>
          <w:color w:val="auto"/>
          <w:lang w:val="en-US"/>
        </w:rPr>
        <w:t>“</w:t>
      </w:r>
      <w:r w:rsidRPr="001D5B10">
        <w:rPr>
          <w:rFonts w:ascii="Book Antiqua" w:hAnsi="Book Antiqua" w:cs="Times New Roman"/>
          <w:color w:val="auto"/>
          <w:lang w:val="en-US"/>
        </w:rPr>
        <w:t>a</w:t>
      </w:r>
      <w:r w:rsidR="0018458C">
        <w:rPr>
          <w:rFonts w:ascii="Book Antiqua" w:hAnsi="Book Antiqua" w:cs="Times New Roman"/>
          <w:color w:val="auto"/>
          <w:lang w:val="en-US"/>
        </w:rPr>
        <w:t>”</w:t>
      </w:r>
      <w:r w:rsidRPr="001D5B10">
        <w:rPr>
          <w:rFonts w:ascii="Book Antiqua" w:hAnsi="Book Antiqua" w:cs="Times New Roman"/>
          <w:color w:val="auto"/>
          <w:lang w:val="en-US"/>
        </w:rPr>
        <w:t xml:space="preserve"> determinant domain of </w:t>
      </w:r>
      <w:proofErr w:type="spellStart"/>
      <w:r w:rsidRPr="001D5B10">
        <w:rPr>
          <w:rFonts w:ascii="Book Antiqua" w:hAnsi="Book Antiqua" w:cs="Times New Roman"/>
          <w:color w:val="auto"/>
          <w:lang w:val="en-US"/>
        </w:rPr>
        <w:t>subgenotype</w:t>
      </w:r>
      <w:proofErr w:type="spellEnd"/>
      <w:r w:rsidRPr="001D5B10">
        <w:rPr>
          <w:rFonts w:ascii="Book Antiqua" w:hAnsi="Book Antiqua" w:cs="Times New Roman"/>
          <w:color w:val="auto"/>
          <w:lang w:val="en-US"/>
        </w:rPr>
        <w:t xml:space="preserve"> A2 (subtype adw2), which</w:t>
      </w:r>
      <w:r w:rsidR="001D5B10">
        <w:rPr>
          <w:rFonts w:ascii="Book Antiqua" w:hAnsi="Book Antiqua" w:cs="Times New Roman"/>
          <w:color w:val="auto"/>
          <w:lang w:val="en-US"/>
        </w:rPr>
        <w:t xml:space="preserve"> </w:t>
      </w:r>
      <w:r w:rsidRPr="001D5B10">
        <w:rPr>
          <w:rFonts w:ascii="Book Antiqua" w:hAnsi="Book Antiqua" w:cs="Times New Roman"/>
          <w:color w:val="auto"/>
          <w:lang w:val="en-US"/>
        </w:rPr>
        <w:t xml:space="preserve">has a different antigen to genotype F (subtype adw4). Therefore, vaccine escape is more likely in genotype F. Moreover, HBV genotype F infections have high viral loads and are typically </w:t>
      </w:r>
      <w:proofErr w:type="spellStart"/>
      <w:r w:rsidRPr="001D5B10">
        <w:rPr>
          <w:rFonts w:ascii="Book Antiqua" w:hAnsi="Book Antiqua" w:cs="Times New Roman"/>
          <w:color w:val="auto"/>
          <w:lang w:val="en-US"/>
        </w:rPr>
        <w:t>HBeAg</w:t>
      </w:r>
      <w:proofErr w:type="spellEnd"/>
      <w:r w:rsidRPr="001D5B10">
        <w:rPr>
          <w:rFonts w:ascii="Book Antiqua" w:hAnsi="Book Antiqua" w:cs="Times New Roman"/>
          <w:color w:val="auto"/>
          <w:lang w:val="en-US"/>
        </w:rPr>
        <w:t xml:space="preserve">-positive in acute cases. This may facilitate breakthrough when anti-HBs titers are </w:t>
      </w:r>
      <w:proofErr w:type="gramStart"/>
      <w:r w:rsidRPr="001D5B10">
        <w:rPr>
          <w:rFonts w:ascii="Book Antiqua" w:hAnsi="Book Antiqua" w:cs="Times New Roman"/>
          <w:color w:val="auto"/>
          <w:lang w:val="en-US"/>
        </w:rPr>
        <w:t>low</w:t>
      </w:r>
      <w:r w:rsidRPr="001D5B10">
        <w:rPr>
          <w:rFonts w:ascii="Book Antiqua" w:hAnsi="Book Antiqua" w:cs="Times New Roman"/>
          <w:color w:val="auto"/>
          <w:vertAlign w:val="superscript"/>
          <w:lang w:val="en-US"/>
        </w:rPr>
        <w:t>[</w:t>
      </w:r>
      <w:proofErr w:type="gramEnd"/>
      <w:r w:rsidRPr="001D5B10">
        <w:rPr>
          <w:rFonts w:ascii="Book Antiqua" w:hAnsi="Book Antiqua" w:cs="Times New Roman"/>
          <w:color w:val="auto"/>
          <w:vertAlign w:val="superscript"/>
          <w:lang w:val="en-US"/>
        </w:rPr>
        <w:t>18,19]</w:t>
      </w:r>
      <w:r w:rsidRPr="001D5B10">
        <w:rPr>
          <w:rFonts w:ascii="Book Antiqua" w:hAnsi="Book Antiqua" w:cs="Times New Roman"/>
          <w:color w:val="auto"/>
          <w:lang w:val="en-US"/>
        </w:rPr>
        <w:t xml:space="preserve">. However, only two cases of vaccine failure in patients infected with HBV </w:t>
      </w:r>
      <w:proofErr w:type="spellStart"/>
      <w:r w:rsidRPr="001D5B10">
        <w:rPr>
          <w:rFonts w:ascii="Book Antiqua" w:hAnsi="Book Antiqua" w:cs="Times New Roman"/>
          <w:color w:val="auto"/>
          <w:lang w:val="en-US"/>
        </w:rPr>
        <w:t>subgenotype</w:t>
      </w:r>
      <w:proofErr w:type="spellEnd"/>
      <w:r w:rsidRPr="001D5B10">
        <w:rPr>
          <w:rFonts w:ascii="Book Antiqua" w:hAnsi="Book Antiqua" w:cs="Times New Roman"/>
          <w:color w:val="auto"/>
          <w:lang w:val="en-US"/>
        </w:rPr>
        <w:t xml:space="preserve"> F have been reported. They were infected with genotype F1b (subtype adw4) after traveling to Northern </w:t>
      </w:r>
      <w:proofErr w:type="gramStart"/>
      <w:r w:rsidRPr="001D5B10">
        <w:rPr>
          <w:rFonts w:ascii="Book Antiqua" w:hAnsi="Book Antiqua" w:cs="Times New Roman"/>
          <w:color w:val="auto"/>
          <w:lang w:val="en-US"/>
        </w:rPr>
        <w:t>Argentina</w:t>
      </w:r>
      <w:r w:rsidRPr="001D5B10">
        <w:rPr>
          <w:rFonts w:ascii="Book Antiqua" w:hAnsi="Book Antiqua" w:cs="Times New Roman"/>
          <w:bCs/>
          <w:color w:val="auto"/>
          <w:vertAlign w:val="superscript"/>
          <w:lang w:val="en-US"/>
        </w:rPr>
        <w:t>[</w:t>
      </w:r>
      <w:proofErr w:type="gramEnd"/>
      <w:r w:rsidRPr="001D5B10">
        <w:rPr>
          <w:rFonts w:ascii="Book Antiqua" w:hAnsi="Book Antiqua" w:cs="Times New Roman"/>
          <w:bCs/>
          <w:color w:val="auto"/>
          <w:vertAlign w:val="superscript"/>
          <w:lang w:val="en-US"/>
        </w:rPr>
        <w:t xml:space="preserve">20] </w:t>
      </w:r>
      <w:r w:rsidRPr="001D5B10">
        <w:rPr>
          <w:rFonts w:ascii="Book Antiqua" w:hAnsi="Book Antiqua" w:cs="Times New Roman"/>
          <w:color w:val="auto"/>
          <w:lang w:val="en-US"/>
        </w:rPr>
        <w:t xml:space="preserve">and with </w:t>
      </w:r>
      <w:proofErr w:type="spellStart"/>
      <w:r w:rsidRPr="001D5B10">
        <w:rPr>
          <w:rFonts w:ascii="Book Antiqua" w:hAnsi="Book Antiqua" w:cs="Times New Roman"/>
          <w:color w:val="auto"/>
          <w:lang w:val="en-US"/>
        </w:rPr>
        <w:t>subgenotype</w:t>
      </w:r>
      <w:proofErr w:type="spellEnd"/>
      <w:r w:rsidRPr="001D5B10">
        <w:rPr>
          <w:rFonts w:ascii="Book Antiqua" w:hAnsi="Book Antiqua" w:cs="Times New Roman"/>
          <w:color w:val="auto"/>
          <w:lang w:val="en-US"/>
        </w:rPr>
        <w:t xml:space="preserve"> F1 after traveling to Spain</w:t>
      </w:r>
      <w:r w:rsidRPr="001D5B10">
        <w:rPr>
          <w:rFonts w:ascii="Book Antiqua" w:hAnsi="Book Antiqua" w:cs="Times New Roman"/>
          <w:bCs/>
          <w:color w:val="auto"/>
          <w:vertAlign w:val="superscript"/>
          <w:lang w:val="en-US"/>
        </w:rPr>
        <w:t>[21]</w:t>
      </w:r>
      <w:r w:rsidRPr="001D5B10">
        <w:rPr>
          <w:rFonts w:ascii="Book Antiqua" w:hAnsi="Book Antiqua" w:cs="Times New Roman"/>
          <w:color w:val="auto"/>
          <w:lang w:val="en-US"/>
        </w:rPr>
        <w:t xml:space="preserve">, respectively. </w:t>
      </w:r>
      <w:r w:rsidRPr="001D5B10">
        <w:rPr>
          <w:rFonts w:ascii="Book Antiqua" w:hAnsi="Book Antiqua" w:cs="Times New Roman"/>
          <w:bCs/>
          <w:color w:val="auto"/>
          <w:lang w:val="en-US"/>
        </w:rPr>
        <w:t xml:space="preserve">Escape mutants were </w:t>
      </w:r>
      <w:bookmarkStart w:id="126" w:name="_GoBack"/>
      <w:bookmarkEnd w:id="126"/>
      <w:r w:rsidRPr="001D5B10">
        <w:rPr>
          <w:rFonts w:ascii="Book Antiqua" w:hAnsi="Book Antiqua" w:cs="Times New Roman"/>
          <w:bCs/>
          <w:color w:val="auto"/>
          <w:lang w:val="en-US"/>
        </w:rPr>
        <w:t>not detected in either patient, suggesting that the HBV genotype F breakthrough without the help of escape mutations. The patients described in these previous reports were vaccinated before infection</w:t>
      </w:r>
      <w:del w:id="127" w:author="Li Ma" w:date="2018-06-07T21:47:00Z">
        <w:r w:rsidRPr="001D5B10" w:rsidDel="00E95E9C">
          <w:rPr>
            <w:rFonts w:ascii="Book Antiqua" w:hAnsi="Book Antiqua" w:cs="Times New Roman"/>
            <w:bCs/>
            <w:color w:val="auto"/>
            <w:lang w:val="en-US"/>
          </w:rPr>
          <w:delText xml:space="preserve"> </w:delText>
        </w:r>
      </w:del>
      <w:r w:rsidRPr="001D5B10">
        <w:rPr>
          <w:rFonts w:ascii="Book Antiqua" w:hAnsi="Book Antiqua" w:cs="Times New Roman"/>
          <w:bCs/>
          <w:color w:val="auto"/>
          <w:lang w:val="en-US"/>
        </w:rPr>
        <w:t xml:space="preserve">. In contrast, our patient was vaccinated after HBV infection. </w:t>
      </w:r>
      <w:r w:rsidRPr="001D5B10">
        <w:rPr>
          <w:rFonts w:ascii="Book Antiqua" w:hAnsi="Book Antiqua" w:cs="Times New Roman"/>
          <w:color w:val="auto"/>
          <w:lang w:val="en-US"/>
        </w:rPr>
        <w:t xml:space="preserve">In the 1990s, several clinical pilot trials tested vaccination in HBsAg -positive patients to induce virus-specific cellular </w:t>
      </w:r>
      <w:r w:rsidRPr="001D5B10">
        <w:rPr>
          <w:rFonts w:ascii="Book Antiqua" w:hAnsi="Book Antiqua" w:cs="Times New Roman"/>
          <w:color w:val="auto"/>
          <w:lang w:val="en-US"/>
        </w:rPr>
        <w:lastRenderedPageBreak/>
        <w:t xml:space="preserve">immunity and HBsAg loss (“therapeutic vaccination”) using vaccines containing HBsAg and later containing preS2/S </w:t>
      </w:r>
      <w:proofErr w:type="gramStart"/>
      <w:r w:rsidRPr="001D5B10">
        <w:rPr>
          <w:rFonts w:ascii="Book Antiqua" w:hAnsi="Book Antiqua" w:cs="Times New Roman"/>
          <w:color w:val="auto"/>
          <w:lang w:val="en-US"/>
        </w:rPr>
        <w:t>proteins</w:t>
      </w:r>
      <w:r w:rsidRPr="001D5B10">
        <w:rPr>
          <w:rFonts w:ascii="Book Antiqua" w:hAnsi="Book Antiqua" w:cs="Times New Roman"/>
          <w:color w:val="auto"/>
          <w:vertAlign w:val="superscript"/>
          <w:lang w:val="en-US"/>
        </w:rPr>
        <w:t>[</w:t>
      </w:r>
      <w:proofErr w:type="gramEnd"/>
      <w:r w:rsidRPr="001D5B10">
        <w:rPr>
          <w:rFonts w:ascii="Book Antiqua" w:hAnsi="Book Antiqua" w:cs="Times New Roman"/>
          <w:color w:val="auto"/>
          <w:vertAlign w:val="superscript"/>
          <w:lang w:val="en-US"/>
        </w:rPr>
        <w:t>22]</w:t>
      </w:r>
      <w:r w:rsidRPr="001D5B10">
        <w:rPr>
          <w:rFonts w:ascii="Book Antiqua" w:hAnsi="Book Antiqua" w:cs="Times New Roman"/>
          <w:color w:val="auto"/>
          <w:lang w:val="en-US"/>
        </w:rPr>
        <w:t xml:space="preserve">. Initial results suggested a small effect on replication, seroconversion, and HBsAg loss but the concept was later proven unsuccessful, at least with current </w:t>
      </w:r>
      <w:proofErr w:type="gramStart"/>
      <w:r w:rsidRPr="001D5B10">
        <w:rPr>
          <w:rFonts w:ascii="Book Antiqua" w:hAnsi="Book Antiqua" w:cs="Times New Roman"/>
          <w:color w:val="auto"/>
          <w:lang w:val="en-US"/>
        </w:rPr>
        <w:t>vaccines</w:t>
      </w:r>
      <w:r w:rsidRPr="001D5B10">
        <w:rPr>
          <w:rFonts w:ascii="Book Antiqua" w:hAnsi="Book Antiqua" w:cs="Times New Roman"/>
          <w:color w:val="auto"/>
          <w:vertAlign w:val="superscript"/>
          <w:lang w:val="en-US"/>
        </w:rPr>
        <w:t>[</w:t>
      </w:r>
      <w:proofErr w:type="gramEnd"/>
      <w:r w:rsidRPr="001D5B10">
        <w:rPr>
          <w:rFonts w:ascii="Book Antiqua" w:hAnsi="Book Antiqua" w:cs="Times New Roman"/>
          <w:color w:val="auto"/>
          <w:vertAlign w:val="superscript"/>
          <w:lang w:val="en-US"/>
        </w:rPr>
        <w:t>23]</w:t>
      </w:r>
      <w:r w:rsidRPr="001D5B10">
        <w:rPr>
          <w:rFonts w:ascii="Book Antiqua" w:hAnsi="Book Antiqua" w:cs="Times New Roman"/>
          <w:color w:val="auto"/>
          <w:lang w:val="en-US"/>
        </w:rPr>
        <w:t xml:space="preserve">. In our case, vaccine escape was an additional negative effect of this vaccination therapy. </w:t>
      </w:r>
      <w:r w:rsidRPr="001D5B10">
        <w:rPr>
          <w:rFonts w:ascii="Book Antiqua" w:hAnsi="Book Antiqua" w:cs="Times New Roman"/>
          <w:bCs/>
          <w:color w:val="auto"/>
          <w:lang w:val="en-US"/>
        </w:rPr>
        <w:t xml:space="preserve">Escape mutation selection in </w:t>
      </w:r>
      <w:r w:rsidRPr="001D5B10">
        <w:rPr>
          <w:rFonts w:ascii="Book Antiqua" w:hAnsi="Book Antiqua" w:cs="Times New Roman"/>
          <w:color w:val="auto"/>
          <w:lang w:val="en-US"/>
        </w:rPr>
        <w:t>our patient after second-generation vaccination could be explained by: (1) incomplete neutralization of HBV genotype F by the generated antibodies</w:t>
      </w:r>
      <w:r w:rsidR="0018458C">
        <w:rPr>
          <w:rFonts w:ascii="Book Antiqua" w:hAnsi="Book Antiqua" w:cs="Times New Roman" w:hint="eastAsia"/>
          <w:color w:val="auto"/>
          <w:lang w:val="en-US"/>
        </w:rPr>
        <w:t>;</w:t>
      </w:r>
      <w:r w:rsidRPr="001D5B10">
        <w:rPr>
          <w:rFonts w:ascii="Book Antiqua" w:hAnsi="Book Antiqua" w:cs="Times New Roman"/>
          <w:color w:val="auto"/>
          <w:lang w:val="en-US"/>
        </w:rPr>
        <w:t xml:space="preserve"> and (2) selection pressure from vaccination. To the best of our knowledge, this is the first case describing breakthrough of HBV genotype F due to G145R, P120Q, and Q129P escape mutations in a transplant setting.</w:t>
      </w:r>
    </w:p>
    <w:p w:rsidR="00E05E68" w:rsidRPr="001D5B10" w:rsidRDefault="008F6FC8" w:rsidP="0018458C">
      <w:pPr>
        <w:spacing w:line="360" w:lineRule="auto"/>
        <w:ind w:firstLineChars="100" w:firstLine="240"/>
        <w:jc w:val="both"/>
        <w:rPr>
          <w:rFonts w:ascii="Book Antiqua" w:hAnsi="Book Antiqua" w:cs="Times New Roman"/>
          <w:color w:val="auto"/>
          <w:lang w:val="en-US"/>
        </w:rPr>
      </w:pPr>
      <w:r w:rsidRPr="001D5B10">
        <w:rPr>
          <w:rFonts w:ascii="Book Antiqua" w:hAnsi="Book Antiqua" w:cs="Times New Roman"/>
          <w:color w:val="auto"/>
          <w:lang w:val="en-US"/>
        </w:rPr>
        <w:t>The high viral load in our patient</w:t>
      </w:r>
      <w:r w:rsidR="0018458C">
        <w:rPr>
          <w:rFonts w:ascii="Book Antiqua" w:hAnsi="Book Antiqua" w:cs="Times New Roman" w:hint="eastAsia"/>
          <w:color w:val="auto"/>
          <w:lang w:val="en-US"/>
        </w:rPr>
        <w:t xml:space="preserve"> </w:t>
      </w:r>
      <w:r w:rsidRPr="001D5B10">
        <w:rPr>
          <w:rFonts w:ascii="Book Antiqua" w:hAnsi="Book Antiqua" w:cs="Times New Roman"/>
          <w:color w:val="auto"/>
          <w:lang w:val="en-US"/>
        </w:rPr>
        <w:t>presented</w:t>
      </w:r>
      <w:r w:rsidR="001D5B10">
        <w:rPr>
          <w:rFonts w:ascii="Book Antiqua" w:hAnsi="Book Antiqua" w:cs="Times New Roman"/>
          <w:color w:val="auto"/>
          <w:lang w:val="en-US"/>
        </w:rPr>
        <w:t xml:space="preserve"> </w:t>
      </w:r>
      <w:r w:rsidRPr="001D5B10">
        <w:rPr>
          <w:rFonts w:ascii="Book Antiqua" w:hAnsi="Book Antiqua" w:cs="Times New Roman"/>
          <w:color w:val="auto"/>
          <w:lang w:val="en-US"/>
        </w:rPr>
        <w:t xml:space="preserve">a substantial risk for virus transmission during blood sampling or laboratory blood work. The risk was aggravated because the virus was </w:t>
      </w:r>
      <w:proofErr w:type="spellStart"/>
      <w:r w:rsidRPr="001D5B10">
        <w:rPr>
          <w:rFonts w:ascii="Book Antiqua" w:hAnsi="Book Antiqua" w:cs="Times New Roman"/>
          <w:color w:val="auto"/>
          <w:lang w:val="en-US"/>
        </w:rPr>
        <w:t>HBeAg</w:t>
      </w:r>
      <w:proofErr w:type="spellEnd"/>
      <w:r w:rsidRPr="001D5B10">
        <w:rPr>
          <w:rFonts w:ascii="Book Antiqua" w:hAnsi="Book Antiqua" w:cs="Times New Roman"/>
          <w:color w:val="auto"/>
          <w:lang w:val="en-US"/>
        </w:rPr>
        <w:t xml:space="preserve">-negative, which favors the development of severe and fulminant acute hepatitis due to abnormal immunopathology. Fatal outbreaks of </w:t>
      </w:r>
      <w:proofErr w:type="spellStart"/>
      <w:r w:rsidRPr="001D5B10">
        <w:rPr>
          <w:rFonts w:ascii="Book Antiqua" w:hAnsi="Book Antiqua" w:cs="Times New Roman"/>
          <w:color w:val="auto"/>
          <w:lang w:val="en-US"/>
        </w:rPr>
        <w:t>HBeAg</w:t>
      </w:r>
      <w:proofErr w:type="spellEnd"/>
      <w:r w:rsidRPr="001D5B10">
        <w:rPr>
          <w:rFonts w:ascii="Book Antiqua" w:hAnsi="Book Antiqua" w:cs="Times New Roman"/>
          <w:color w:val="auto"/>
          <w:lang w:val="en-US"/>
        </w:rPr>
        <w:t xml:space="preserve">-negative HBV strains, even with common genotypes have recently been reported in healthcare settings and nursing </w:t>
      </w:r>
      <w:proofErr w:type="gramStart"/>
      <w:r w:rsidRPr="001D5B10">
        <w:rPr>
          <w:rFonts w:ascii="Book Antiqua" w:hAnsi="Book Antiqua" w:cs="Times New Roman"/>
          <w:color w:val="auto"/>
          <w:lang w:val="en-US"/>
        </w:rPr>
        <w:t>homes</w:t>
      </w:r>
      <w:r w:rsidRPr="001D5B10">
        <w:rPr>
          <w:rFonts w:ascii="Book Antiqua" w:hAnsi="Book Antiqua" w:cs="Times New Roman"/>
          <w:color w:val="auto"/>
          <w:vertAlign w:val="superscript"/>
          <w:lang w:val="en-US"/>
        </w:rPr>
        <w:t>[</w:t>
      </w:r>
      <w:proofErr w:type="gramEnd"/>
      <w:r w:rsidRPr="001D5B10">
        <w:rPr>
          <w:rFonts w:ascii="Book Antiqua" w:hAnsi="Book Antiqua" w:cs="Times New Roman"/>
          <w:color w:val="auto"/>
          <w:vertAlign w:val="superscript"/>
          <w:lang w:val="en-US"/>
        </w:rPr>
        <w:t>24]</w:t>
      </w:r>
      <w:r w:rsidRPr="001D5B10">
        <w:rPr>
          <w:rFonts w:ascii="Book Antiqua" w:hAnsi="Book Antiqua" w:cs="Times New Roman"/>
          <w:color w:val="auto"/>
          <w:lang w:val="en-US"/>
        </w:rPr>
        <w:t>.</w:t>
      </w:r>
    </w:p>
    <w:p w:rsidR="00E05E68" w:rsidRPr="001D5B10" w:rsidRDefault="008F6FC8" w:rsidP="0018458C">
      <w:pPr>
        <w:spacing w:line="360" w:lineRule="auto"/>
        <w:ind w:firstLineChars="100" w:firstLine="240"/>
        <w:jc w:val="both"/>
        <w:rPr>
          <w:rFonts w:ascii="Book Antiqua" w:hAnsi="Book Antiqua" w:cs="Times New Roman"/>
          <w:color w:val="auto"/>
          <w:lang w:val="en-US"/>
        </w:rPr>
      </w:pPr>
      <w:r w:rsidRPr="001D5B10">
        <w:rPr>
          <w:rFonts w:ascii="Book Antiqua" w:hAnsi="Book Antiqua" w:cs="Times New Roman"/>
          <w:color w:val="auto"/>
          <w:lang w:val="en-US"/>
        </w:rPr>
        <w:t xml:space="preserve">This case illustrates the limitations of the conventional HBV vaccine in individuals infected with escape mutant forms of the virus. These limitations include impaired immunogenicity and inability of neutralizing antibodies to recognize the virus. All available second-generation, yeast-derived vaccines are based on the non-glycosylated </w:t>
      </w:r>
      <w:r w:rsidR="0018458C">
        <w:rPr>
          <w:rFonts w:ascii="Book Antiqua" w:hAnsi="Book Antiqua" w:cs="Times New Roman"/>
          <w:color w:val="auto"/>
          <w:lang w:val="en-US"/>
        </w:rPr>
        <w:t>“</w:t>
      </w:r>
      <w:r w:rsidRPr="001D5B10">
        <w:rPr>
          <w:rFonts w:ascii="Book Antiqua" w:hAnsi="Book Antiqua" w:cs="Times New Roman"/>
          <w:color w:val="auto"/>
          <w:lang w:val="en-US"/>
        </w:rPr>
        <w:t>a</w:t>
      </w:r>
      <w:r w:rsidR="0018458C">
        <w:rPr>
          <w:rFonts w:ascii="Book Antiqua" w:hAnsi="Book Antiqua" w:cs="Times New Roman"/>
          <w:color w:val="auto"/>
          <w:lang w:val="en-US"/>
        </w:rPr>
        <w:t>”</w:t>
      </w:r>
      <w:r w:rsidRPr="001D5B10">
        <w:rPr>
          <w:rFonts w:ascii="Book Antiqua" w:hAnsi="Book Antiqua" w:cs="Times New Roman"/>
          <w:color w:val="auto"/>
          <w:lang w:val="en-US"/>
        </w:rPr>
        <w:t xml:space="preserve"> determinant of the small surface HBV protein (SHBs). Several third-generation vaccines (</w:t>
      </w:r>
      <w:proofErr w:type="spellStart"/>
      <w:r w:rsidRPr="001D5B10">
        <w:rPr>
          <w:rFonts w:ascii="Book Antiqua" w:hAnsi="Book Antiqua" w:cs="Times New Roman"/>
          <w:color w:val="auto"/>
          <w:lang w:val="en-US"/>
        </w:rPr>
        <w:t>Hepagene</w:t>
      </w:r>
      <w:r w:rsidRPr="001D5B10">
        <w:rPr>
          <w:rFonts w:ascii="Book Antiqua" w:hAnsi="Book Antiqua" w:cs="Times New Roman"/>
          <w:color w:val="auto"/>
          <w:vertAlign w:val="superscript"/>
          <w:lang w:val="en-US"/>
        </w:rPr>
        <w:t>TM</w:t>
      </w:r>
      <w:proofErr w:type="spellEnd"/>
      <w:r w:rsidRPr="001D5B10">
        <w:rPr>
          <w:rFonts w:ascii="Book Antiqua" w:hAnsi="Book Antiqua" w:cs="Times New Roman"/>
          <w:color w:val="auto"/>
          <w:lang w:val="en-US"/>
        </w:rPr>
        <w:t>, Bio-Hep B</w:t>
      </w:r>
      <w:r w:rsidRPr="001D5B10">
        <w:rPr>
          <w:rFonts w:ascii="Book Antiqua" w:hAnsi="Book Antiqua" w:cs="Times New Roman"/>
          <w:color w:val="auto"/>
          <w:vertAlign w:val="superscript"/>
          <w:lang w:val="en-US"/>
        </w:rPr>
        <w:t>TM</w:t>
      </w:r>
      <w:r w:rsidRPr="001D5B10">
        <w:rPr>
          <w:rFonts w:ascii="Book Antiqua" w:hAnsi="Book Antiqua" w:cs="Times New Roman"/>
          <w:color w:val="auto"/>
          <w:lang w:val="en-US"/>
        </w:rPr>
        <w:t>, Sci-V-</w:t>
      </w:r>
      <w:proofErr w:type="spellStart"/>
      <w:r w:rsidRPr="001D5B10">
        <w:rPr>
          <w:rFonts w:ascii="Book Antiqua" w:hAnsi="Book Antiqua" w:cs="Times New Roman"/>
          <w:color w:val="auto"/>
          <w:lang w:val="en-US"/>
        </w:rPr>
        <w:t>vac</w:t>
      </w:r>
      <w:r w:rsidRPr="001D5B10">
        <w:rPr>
          <w:rFonts w:ascii="Book Antiqua" w:hAnsi="Book Antiqua" w:cs="Times New Roman"/>
          <w:color w:val="auto"/>
          <w:vertAlign w:val="superscript"/>
          <w:lang w:val="en-US"/>
        </w:rPr>
        <w:t>TM</w:t>
      </w:r>
      <w:proofErr w:type="spellEnd"/>
      <w:r w:rsidRPr="001D5B10">
        <w:rPr>
          <w:rFonts w:ascii="Book Antiqua" w:hAnsi="Book Antiqua" w:cs="Times New Roman"/>
          <w:color w:val="auto"/>
          <w:lang w:val="en-US"/>
        </w:rPr>
        <w:t xml:space="preserve">) were developed in the 1990s and contain all three HBV envelope proteins: </w:t>
      </w:r>
      <w:r w:rsidR="0018458C" w:rsidRPr="001D5B10">
        <w:rPr>
          <w:rFonts w:ascii="Book Antiqua" w:hAnsi="Book Antiqua" w:cs="Times New Roman"/>
          <w:color w:val="auto"/>
          <w:lang w:val="en-US"/>
        </w:rPr>
        <w:t>T</w:t>
      </w:r>
      <w:r w:rsidRPr="001D5B10">
        <w:rPr>
          <w:rFonts w:ascii="Book Antiqua" w:hAnsi="Book Antiqua" w:cs="Times New Roman"/>
          <w:color w:val="auto"/>
          <w:lang w:val="en-US"/>
        </w:rPr>
        <w:t xml:space="preserve">he SHBs, the medium (MHBs) (preS2-SHBs), and the large (LHBs) (preS1/preS2-SHBs) within </w:t>
      </w:r>
      <w:proofErr w:type="spellStart"/>
      <w:r w:rsidRPr="001D5B10">
        <w:rPr>
          <w:rFonts w:ascii="Book Antiqua" w:hAnsi="Book Antiqua" w:cs="Times New Roman"/>
          <w:color w:val="auto"/>
          <w:lang w:val="en-US"/>
        </w:rPr>
        <w:t>subviral</w:t>
      </w:r>
      <w:proofErr w:type="spellEnd"/>
      <w:r w:rsidRPr="001D5B10">
        <w:rPr>
          <w:rFonts w:ascii="Book Antiqua" w:hAnsi="Book Antiqua" w:cs="Times New Roman"/>
          <w:color w:val="auto"/>
          <w:lang w:val="en-US"/>
        </w:rPr>
        <w:t xml:space="preserve"> particles derived from mammalian cells</w:t>
      </w:r>
      <w:r w:rsidRPr="001D5B10">
        <w:rPr>
          <w:rFonts w:ascii="Book Antiqua" w:hAnsi="Book Antiqua" w:cs="Times New Roman"/>
          <w:color w:val="auto"/>
          <w:vertAlign w:val="superscript"/>
          <w:lang w:val="en-US"/>
        </w:rPr>
        <w:t>[25]</w:t>
      </w:r>
      <w:r w:rsidRPr="001D5B10">
        <w:rPr>
          <w:rFonts w:ascii="Book Antiqua" w:hAnsi="Book Antiqua" w:cs="Times New Roman"/>
          <w:color w:val="auto"/>
          <w:lang w:val="en-US"/>
        </w:rPr>
        <w:t xml:space="preserve">. The amino terminal of the preS1 domain contains the binding domain for sodium-dependent taurocholate co-transporting peptide (NTCP), which is the high-affinity receptor for HBV cell binding and </w:t>
      </w:r>
      <w:proofErr w:type="gramStart"/>
      <w:r w:rsidRPr="001D5B10">
        <w:rPr>
          <w:rFonts w:ascii="Book Antiqua" w:hAnsi="Book Antiqua" w:cs="Times New Roman"/>
          <w:color w:val="auto"/>
          <w:lang w:val="en-US"/>
        </w:rPr>
        <w:t>entry</w:t>
      </w:r>
      <w:r w:rsidRPr="001D5B10">
        <w:rPr>
          <w:rFonts w:ascii="Book Antiqua" w:hAnsi="Book Antiqua" w:cs="Times New Roman"/>
          <w:color w:val="auto"/>
          <w:vertAlign w:val="superscript"/>
          <w:lang w:val="en-US"/>
        </w:rPr>
        <w:t>[</w:t>
      </w:r>
      <w:proofErr w:type="gramEnd"/>
      <w:r w:rsidRPr="001D5B10">
        <w:rPr>
          <w:rFonts w:ascii="Book Antiqua" w:hAnsi="Book Antiqua" w:cs="Times New Roman"/>
          <w:color w:val="auto"/>
          <w:vertAlign w:val="superscript"/>
          <w:lang w:val="en-US"/>
        </w:rPr>
        <w:t>26]</w:t>
      </w:r>
      <w:r w:rsidRPr="001D5B10">
        <w:rPr>
          <w:rFonts w:ascii="Book Antiqua" w:hAnsi="Book Antiqua" w:cs="Times New Roman"/>
          <w:color w:val="auto"/>
          <w:lang w:val="en-US"/>
        </w:rPr>
        <w:t>. PreS1-specific antibodies are</w:t>
      </w:r>
      <w:r w:rsidR="001D5B10">
        <w:rPr>
          <w:rFonts w:ascii="Book Antiqua" w:hAnsi="Book Antiqua" w:cs="Times New Roman"/>
          <w:color w:val="auto"/>
          <w:lang w:val="en-US"/>
        </w:rPr>
        <w:t xml:space="preserve"> </w:t>
      </w:r>
      <w:r w:rsidRPr="001D5B10">
        <w:rPr>
          <w:rFonts w:ascii="Book Antiqua" w:hAnsi="Book Antiqua" w:cs="Times New Roman"/>
          <w:color w:val="auto"/>
          <w:lang w:val="en-US"/>
        </w:rPr>
        <w:t xml:space="preserve">interesting because the receptor-binding domain of preS1 is relatively conserved across all HBV genotypes. To date, a third-generation vaccine is not globally available; one has been on the market in Israel and in several countries in East Asia and Africa since 2001. The response rate in healthy non-responders is superior to second-generation </w:t>
      </w:r>
      <w:proofErr w:type="gramStart"/>
      <w:r w:rsidRPr="001D5B10">
        <w:rPr>
          <w:rFonts w:ascii="Book Antiqua" w:hAnsi="Book Antiqua" w:cs="Times New Roman"/>
          <w:color w:val="auto"/>
          <w:lang w:val="en-US"/>
        </w:rPr>
        <w:t>vaccines</w:t>
      </w:r>
      <w:r w:rsidRPr="001D5B10">
        <w:rPr>
          <w:rFonts w:ascii="Book Antiqua" w:hAnsi="Book Antiqua" w:cs="Times New Roman"/>
          <w:color w:val="auto"/>
          <w:vertAlign w:val="superscript"/>
          <w:lang w:val="en-US"/>
        </w:rPr>
        <w:t>[</w:t>
      </w:r>
      <w:proofErr w:type="gramEnd"/>
      <w:r w:rsidRPr="001D5B10">
        <w:rPr>
          <w:rFonts w:ascii="Book Antiqua" w:hAnsi="Book Antiqua" w:cs="Times New Roman"/>
          <w:color w:val="auto"/>
          <w:vertAlign w:val="superscript"/>
          <w:lang w:val="en-US"/>
        </w:rPr>
        <w:t>27]</w:t>
      </w:r>
      <w:r w:rsidR="0018458C">
        <w:rPr>
          <w:rFonts w:ascii="Book Antiqua" w:hAnsi="Book Antiqua" w:cs="Times New Roman" w:hint="eastAsia"/>
          <w:color w:val="auto"/>
          <w:vertAlign w:val="superscript"/>
          <w:lang w:val="en-US"/>
        </w:rPr>
        <w:t xml:space="preserve"> </w:t>
      </w:r>
      <w:r w:rsidRPr="001D5B10">
        <w:rPr>
          <w:rFonts w:ascii="Book Antiqua" w:hAnsi="Book Antiqua" w:cs="Times New Roman"/>
          <w:color w:val="auto"/>
          <w:lang w:val="en-US"/>
        </w:rPr>
        <w:t>as well as in immunosuppressed post-liver transplantation patients who</w:t>
      </w:r>
      <w:r w:rsidR="001D5B10">
        <w:rPr>
          <w:rFonts w:ascii="Book Antiqua" w:hAnsi="Book Antiqua" w:cs="Times New Roman"/>
          <w:color w:val="auto"/>
          <w:lang w:val="en-US"/>
        </w:rPr>
        <w:t xml:space="preserve"> </w:t>
      </w:r>
      <w:r w:rsidRPr="001D5B10">
        <w:rPr>
          <w:rFonts w:ascii="Book Antiqua" w:hAnsi="Book Antiqua" w:cs="Times New Roman"/>
          <w:color w:val="auto"/>
          <w:lang w:val="en-US"/>
        </w:rPr>
        <w:t>do not</w:t>
      </w:r>
      <w:r w:rsidR="001D5B10">
        <w:rPr>
          <w:rFonts w:ascii="Book Antiqua" w:hAnsi="Book Antiqua" w:cs="Times New Roman"/>
          <w:color w:val="auto"/>
          <w:lang w:val="en-US"/>
        </w:rPr>
        <w:t xml:space="preserve"> </w:t>
      </w:r>
      <w:r w:rsidRPr="001D5B10">
        <w:rPr>
          <w:rFonts w:ascii="Book Antiqua" w:hAnsi="Book Antiqua" w:cs="Times New Roman"/>
          <w:color w:val="auto"/>
          <w:lang w:val="en-US"/>
        </w:rPr>
        <w:t>respond to second-generation vaccines</w:t>
      </w:r>
      <w:r w:rsidRPr="001D5B10">
        <w:rPr>
          <w:rFonts w:ascii="Book Antiqua" w:hAnsi="Book Antiqua" w:cs="Times New Roman"/>
          <w:color w:val="auto"/>
          <w:vertAlign w:val="superscript"/>
          <w:lang w:val="en-US"/>
        </w:rPr>
        <w:t>[28]</w:t>
      </w:r>
      <w:r w:rsidRPr="001D5B10">
        <w:rPr>
          <w:rFonts w:ascii="Book Antiqua" w:hAnsi="Book Antiqua" w:cs="Times New Roman"/>
          <w:color w:val="auto"/>
          <w:lang w:val="en-US"/>
        </w:rPr>
        <w:t>.</w:t>
      </w:r>
    </w:p>
    <w:p w:rsidR="00E05E68" w:rsidRPr="001D5B10" w:rsidRDefault="008F6FC8" w:rsidP="0018458C">
      <w:pPr>
        <w:spacing w:line="360" w:lineRule="auto"/>
        <w:ind w:firstLineChars="100" w:firstLine="240"/>
        <w:jc w:val="both"/>
        <w:rPr>
          <w:rFonts w:ascii="Book Antiqua" w:hAnsi="Book Antiqua" w:cs="Times New Roman"/>
          <w:color w:val="auto"/>
          <w:lang w:val="en-US"/>
        </w:rPr>
      </w:pPr>
      <w:r w:rsidRPr="001D5B10">
        <w:rPr>
          <w:rFonts w:ascii="Book Antiqua" w:hAnsi="Book Antiqua" w:cs="Times New Roman"/>
          <w:color w:val="auto"/>
          <w:lang w:val="en-US"/>
        </w:rPr>
        <w:t xml:space="preserve">In summary, we present a rare case of vaccine escape in an immunosuppressed patient infected with the rare HBV </w:t>
      </w:r>
      <w:proofErr w:type="spellStart"/>
      <w:r w:rsidRPr="001D5B10">
        <w:rPr>
          <w:rFonts w:ascii="Book Antiqua" w:hAnsi="Book Antiqua" w:cs="Times New Roman"/>
          <w:color w:val="auto"/>
          <w:lang w:val="en-US"/>
        </w:rPr>
        <w:t>subgenotype</w:t>
      </w:r>
      <w:proofErr w:type="spellEnd"/>
      <w:r w:rsidRPr="001D5B10">
        <w:rPr>
          <w:rFonts w:ascii="Book Antiqua" w:hAnsi="Book Antiqua" w:cs="Times New Roman"/>
          <w:color w:val="auto"/>
          <w:lang w:val="en-US"/>
        </w:rPr>
        <w:t xml:space="preserve"> F3 in Western Europe. This vaccine escape mutant </w:t>
      </w:r>
      <w:r w:rsidRPr="001D5B10">
        <w:rPr>
          <w:rFonts w:ascii="Book Antiqua" w:hAnsi="Book Antiqua" w:cs="Times New Roman"/>
          <w:color w:val="auto"/>
          <w:lang w:val="en-US"/>
        </w:rPr>
        <w:lastRenderedPageBreak/>
        <w:t>replicated despite high levels of anti-HBs. Fortunately, antiviral agents effectively lowered the viral load and ameliorated liver inflammation. Despite this successful treatment, third-generation vaccines should be introduced as a protective measure to enhance the immunological protection of low-responders and risk groups (</w:t>
      </w:r>
      <w:r w:rsidRPr="001D5B10">
        <w:rPr>
          <w:rFonts w:ascii="Book Antiqua" w:hAnsi="Book Antiqua" w:cs="Times New Roman"/>
          <w:i/>
          <w:color w:val="auto"/>
          <w:lang w:val="en-US"/>
        </w:rPr>
        <w:t>e.g.</w:t>
      </w:r>
      <w:r w:rsidRPr="001D5B10">
        <w:rPr>
          <w:rFonts w:ascii="Book Antiqua" w:hAnsi="Book Antiqua" w:cs="Times New Roman"/>
          <w:color w:val="auto"/>
          <w:lang w:val="en-US"/>
        </w:rPr>
        <w:t xml:space="preserve">, immunosuppressed patients, patients with chronic kidney failure) and possibly induce seroconversion of HBs-Ag to anti-HBs in chronic </w:t>
      </w:r>
      <w:proofErr w:type="spellStart"/>
      <w:r w:rsidRPr="001D5B10">
        <w:rPr>
          <w:rFonts w:ascii="Book Antiqua" w:hAnsi="Book Antiqua" w:cs="Times New Roman"/>
          <w:color w:val="auto"/>
          <w:lang w:val="en-US"/>
        </w:rPr>
        <w:t>HBeAg</w:t>
      </w:r>
      <w:proofErr w:type="spellEnd"/>
      <w:r w:rsidRPr="001D5B10">
        <w:rPr>
          <w:rFonts w:ascii="Book Antiqua" w:hAnsi="Book Antiqua" w:cs="Times New Roman"/>
          <w:color w:val="auto"/>
          <w:lang w:val="en-US"/>
        </w:rPr>
        <w:t>-negative patients with low viral loads. The HBV status of immunosuppressed patients should be carefully monitored in transplant settings to prevent possible reactivation.</w:t>
      </w:r>
    </w:p>
    <w:p w:rsidR="00E05E68" w:rsidRPr="001D5B10" w:rsidRDefault="00E05E68" w:rsidP="001D5B10">
      <w:pPr>
        <w:spacing w:line="360" w:lineRule="auto"/>
        <w:jc w:val="both"/>
        <w:rPr>
          <w:rFonts w:ascii="Book Antiqua" w:hAnsi="Book Antiqua" w:cs="Times New Roman"/>
          <w:color w:val="auto"/>
          <w:lang w:val="en-US"/>
        </w:rPr>
      </w:pPr>
    </w:p>
    <w:p w:rsidR="00E05E68" w:rsidRPr="0018458C" w:rsidRDefault="008F6FC8" w:rsidP="001D5B10">
      <w:pPr>
        <w:spacing w:line="360" w:lineRule="auto"/>
        <w:jc w:val="both"/>
        <w:rPr>
          <w:rFonts w:ascii="Book Antiqua" w:hAnsi="Book Antiqua" w:cs="Segoe UI"/>
          <w:b/>
          <w:color w:val="auto"/>
          <w:lang w:val="en-US"/>
        </w:rPr>
      </w:pPr>
      <w:bookmarkStart w:id="128" w:name="OLE_LINK1066"/>
      <w:bookmarkStart w:id="129" w:name="OLE_LINK1067"/>
      <w:bookmarkStart w:id="130" w:name="OLE_LINK1835"/>
      <w:bookmarkStart w:id="131" w:name="OLE_LINK1836"/>
      <w:bookmarkStart w:id="132" w:name="OLE_LINK1954"/>
      <w:bookmarkStart w:id="133" w:name="OLE_LINK835"/>
      <w:bookmarkStart w:id="134" w:name="OLE_LINK836"/>
      <w:bookmarkStart w:id="135" w:name="OLE_LINK1063"/>
      <w:r w:rsidRPr="001D5B10">
        <w:rPr>
          <w:rFonts w:ascii="Book Antiqua" w:hAnsi="Book Antiqua" w:cs="Segoe UI"/>
          <w:b/>
          <w:color w:val="auto"/>
          <w:lang w:val="en-US"/>
        </w:rPr>
        <w:t>ARTICLE HIGHLIGHTS</w:t>
      </w:r>
      <w:bookmarkEnd w:id="128"/>
      <w:bookmarkEnd w:id="129"/>
      <w:bookmarkEnd w:id="130"/>
      <w:bookmarkEnd w:id="131"/>
      <w:bookmarkEnd w:id="132"/>
      <w:bookmarkEnd w:id="133"/>
      <w:bookmarkEnd w:id="134"/>
      <w:bookmarkEnd w:id="135"/>
    </w:p>
    <w:p w:rsidR="00E05E68" w:rsidRPr="001D5B10" w:rsidRDefault="008F6FC8" w:rsidP="001D5B10">
      <w:pPr>
        <w:spacing w:line="360" w:lineRule="auto"/>
        <w:jc w:val="both"/>
        <w:rPr>
          <w:rFonts w:ascii="Book Antiqua" w:hAnsi="Book Antiqua"/>
          <w:b/>
          <w:i/>
          <w:color w:val="auto"/>
          <w:lang w:val="en-US"/>
        </w:rPr>
      </w:pPr>
      <w:r w:rsidRPr="001D5B10">
        <w:rPr>
          <w:rFonts w:ascii="Book Antiqua" w:hAnsi="Book Antiqua"/>
          <w:b/>
          <w:i/>
          <w:color w:val="auto"/>
          <w:lang w:val="en-US"/>
        </w:rPr>
        <w:t>Case characteristics</w:t>
      </w:r>
    </w:p>
    <w:p w:rsidR="00E05E68" w:rsidRDefault="008F6FC8" w:rsidP="001D5B10">
      <w:pPr>
        <w:spacing w:line="360" w:lineRule="auto"/>
        <w:jc w:val="both"/>
        <w:rPr>
          <w:rFonts w:ascii="Book Antiqua" w:hAnsi="Book Antiqua" w:cs="Arial"/>
          <w:color w:val="auto"/>
          <w:lang w:val="en-US"/>
        </w:rPr>
      </w:pPr>
      <w:r w:rsidRPr="001D5B10">
        <w:rPr>
          <w:rFonts w:ascii="Book Antiqua" w:hAnsi="Book Antiqua" w:cs="Arial"/>
          <w:color w:val="auto"/>
          <w:lang w:val="en-US"/>
        </w:rPr>
        <w:t>A 74-year</w:t>
      </w:r>
      <w:r w:rsidR="0018458C">
        <w:rPr>
          <w:rFonts w:ascii="Book Antiqua" w:hAnsi="Book Antiqua" w:cs="Arial" w:hint="eastAsia"/>
          <w:color w:val="auto"/>
          <w:lang w:val="en-US"/>
        </w:rPr>
        <w:t>-</w:t>
      </w:r>
      <w:r w:rsidRPr="001D5B10">
        <w:rPr>
          <w:rFonts w:ascii="Book Antiqua" w:hAnsi="Book Antiqua" w:cs="Arial"/>
          <w:color w:val="auto"/>
          <w:lang w:val="en-US"/>
        </w:rPr>
        <w:t>old patient with previous hepatitis B infection presented</w:t>
      </w:r>
      <w:r w:rsidR="0018458C">
        <w:rPr>
          <w:rFonts w:ascii="Book Antiqua" w:hAnsi="Book Antiqua" w:cs="Arial" w:hint="eastAsia"/>
          <w:color w:val="auto"/>
          <w:lang w:val="en-US"/>
        </w:rPr>
        <w:t xml:space="preserve"> </w:t>
      </w:r>
      <w:r w:rsidRPr="001D5B10">
        <w:rPr>
          <w:rFonts w:ascii="Book Antiqua" w:hAnsi="Book Antiqua" w:cs="Arial"/>
          <w:color w:val="auto"/>
          <w:lang w:val="en-US"/>
        </w:rPr>
        <w:t>11 years after kidney transplantation with diarrhea, loss of appetite, and icterus.</w:t>
      </w:r>
    </w:p>
    <w:p w:rsidR="0018458C" w:rsidRPr="001D5B10" w:rsidRDefault="0018458C" w:rsidP="001D5B10">
      <w:pPr>
        <w:spacing w:line="360" w:lineRule="auto"/>
        <w:jc w:val="both"/>
        <w:rPr>
          <w:rFonts w:ascii="Book Antiqua" w:hAnsi="Book Antiqua" w:cs="Arial"/>
          <w:color w:val="auto"/>
          <w:lang w:val="en-US"/>
        </w:rPr>
      </w:pPr>
    </w:p>
    <w:p w:rsidR="00E05E68" w:rsidRPr="001D5B10" w:rsidRDefault="008F6FC8" w:rsidP="001D5B10">
      <w:pPr>
        <w:spacing w:line="360" w:lineRule="auto"/>
        <w:jc w:val="both"/>
        <w:rPr>
          <w:rFonts w:ascii="Book Antiqua" w:hAnsi="Book Antiqua" w:cs="Arial"/>
          <w:b/>
          <w:i/>
          <w:color w:val="auto"/>
          <w:lang w:val="en-US"/>
        </w:rPr>
      </w:pPr>
      <w:r w:rsidRPr="001D5B10">
        <w:rPr>
          <w:rFonts w:ascii="Book Antiqua" w:hAnsi="Book Antiqua" w:cs="Arial"/>
          <w:b/>
          <w:i/>
          <w:color w:val="auto"/>
          <w:lang w:val="en-US"/>
        </w:rPr>
        <w:t>Clinical diagnosis</w:t>
      </w:r>
    </w:p>
    <w:p w:rsidR="00E05E68" w:rsidRDefault="008F6FC8" w:rsidP="001D5B10">
      <w:pPr>
        <w:spacing w:line="360" w:lineRule="auto"/>
        <w:jc w:val="both"/>
        <w:rPr>
          <w:rFonts w:ascii="Book Antiqua" w:hAnsi="Book Antiqua" w:cs="Arial"/>
          <w:color w:val="auto"/>
          <w:lang w:val="en-US"/>
        </w:rPr>
      </w:pPr>
      <w:r w:rsidRPr="001D5B10">
        <w:rPr>
          <w:rFonts w:ascii="Book Antiqua" w:hAnsi="Book Antiqua" w:cs="Arial"/>
          <w:color w:val="auto"/>
          <w:lang w:val="en-US"/>
        </w:rPr>
        <w:t>The main clinical finding was acute liver dysfunction.</w:t>
      </w:r>
    </w:p>
    <w:p w:rsidR="0018458C" w:rsidRPr="001D5B10" w:rsidRDefault="0018458C" w:rsidP="001D5B10">
      <w:pPr>
        <w:spacing w:line="360" w:lineRule="auto"/>
        <w:jc w:val="both"/>
        <w:rPr>
          <w:rFonts w:ascii="Book Antiqua" w:hAnsi="Book Antiqua" w:cs="Arial"/>
          <w:color w:val="auto"/>
          <w:lang w:val="en-US"/>
        </w:rPr>
      </w:pPr>
    </w:p>
    <w:p w:rsidR="00E05E68" w:rsidRPr="001D5B10" w:rsidRDefault="008F6FC8" w:rsidP="001D5B10">
      <w:pPr>
        <w:spacing w:line="360" w:lineRule="auto"/>
        <w:jc w:val="both"/>
        <w:rPr>
          <w:rFonts w:ascii="Book Antiqua" w:hAnsi="Book Antiqua" w:cs="Arial"/>
          <w:b/>
          <w:i/>
          <w:color w:val="auto"/>
          <w:lang w:val="en-US"/>
        </w:rPr>
      </w:pPr>
      <w:r w:rsidRPr="001D5B10">
        <w:rPr>
          <w:rFonts w:ascii="Book Antiqua" w:hAnsi="Book Antiqua" w:cs="Arial"/>
          <w:b/>
          <w:i/>
          <w:color w:val="auto"/>
          <w:lang w:val="en-US"/>
        </w:rPr>
        <w:t>Differential diagnosis</w:t>
      </w:r>
    </w:p>
    <w:p w:rsidR="00E05E68" w:rsidRDefault="008F6FC8" w:rsidP="001D5B10">
      <w:pPr>
        <w:spacing w:line="360" w:lineRule="auto"/>
        <w:jc w:val="both"/>
        <w:rPr>
          <w:rFonts w:ascii="Book Antiqua" w:hAnsi="Book Antiqua" w:cs="Arial"/>
          <w:color w:val="auto"/>
          <w:lang w:val="en-US"/>
        </w:rPr>
      </w:pPr>
      <w:r w:rsidRPr="001D5B10">
        <w:rPr>
          <w:rFonts w:ascii="Book Antiqua" w:hAnsi="Book Antiqua" w:cs="Arial"/>
          <w:color w:val="auto"/>
          <w:lang w:val="en-US"/>
        </w:rPr>
        <w:t>The differentials of acute liver dysfunction in this patient were acute hepatitis caused by HBV reactivation or HDV superinfection or infection with another hepatotropic virus, sepsis, obstruction of bile ducts, cholangitis, tumor, abscess, or thrombosis.</w:t>
      </w:r>
    </w:p>
    <w:p w:rsidR="0018458C" w:rsidRPr="001D5B10" w:rsidRDefault="0018458C" w:rsidP="001D5B10">
      <w:pPr>
        <w:spacing w:line="360" w:lineRule="auto"/>
        <w:jc w:val="both"/>
        <w:rPr>
          <w:rFonts w:ascii="Book Antiqua" w:hAnsi="Book Antiqua" w:cs="Arial"/>
          <w:color w:val="auto"/>
          <w:lang w:val="en-US"/>
        </w:rPr>
      </w:pPr>
    </w:p>
    <w:p w:rsidR="00E05E68" w:rsidRPr="001D5B10" w:rsidRDefault="008F6FC8" w:rsidP="001D5B10">
      <w:pPr>
        <w:spacing w:line="360" w:lineRule="auto"/>
        <w:jc w:val="both"/>
        <w:rPr>
          <w:rFonts w:ascii="Book Antiqua" w:hAnsi="Book Antiqua" w:cs="Arial"/>
          <w:b/>
          <w:i/>
          <w:color w:val="auto"/>
          <w:lang w:val="en-US"/>
        </w:rPr>
      </w:pPr>
      <w:r w:rsidRPr="001D5B10">
        <w:rPr>
          <w:rFonts w:ascii="Book Antiqua" w:hAnsi="Book Antiqua" w:cs="Arial"/>
          <w:b/>
          <w:i/>
          <w:color w:val="auto"/>
          <w:lang w:val="en-US"/>
        </w:rPr>
        <w:t>Laboratory diagnosis</w:t>
      </w:r>
    </w:p>
    <w:p w:rsidR="00E05E68" w:rsidRDefault="008F6FC8" w:rsidP="001D5B10">
      <w:pPr>
        <w:spacing w:line="360" w:lineRule="auto"/>
        <w:jc w:val="both"/>
        <w:rPr>
          <w:rFonts w:ascii="Book Antiqua" w:hAnsi="Book Antiqua" w:cs="Arial"/>
          <w:color w:val="auto"/>
          <w:lang w:val="en-US"/>
        </w:rPr>
      </w:pPr>
      <w:r w:rsidRPr="001D5B10">
        <w:rPr>
          <w:rFonts w:ascii="Book Antiqua" w:hAnsi="Book Antiqua" w:cs="Arial"/>
          <w:color w:val="auto"/>
          <w:lang w:val="en-US"/>
        </w:rPr>
        <w:t xml:space="preserve"> Laboratory results revealed acute hepatitis caused by highly replicative hepatitis B virus,</w:t>
      </w:r>
      <w:r w:rsidR="0018458C">
        <w:rPr>
          <w:rFonts w:ascii="Book Antiqua" w:hAnsi="Book Antiqua" w:cs="Arial" w:hint="eastAsia"/>
          <w:color w:val="auto"/>
          <w:lang w:val="en-US"/>
        </w:rPr>
        <w:t xml:space="preserve"> </w:t>
      </w:r>
      <w:proofErr w:type="spellStart"/>
      <w:r w:rsidRPr="001D5B10">
        <w:rPr>
          <w:rFonts w:ascii="Book Antiqua" w:hAnsi="Book Antiqua" w:cs="Arial"/>
          <w:color w:val="auto"/>
          <w:lang w:val="en-US"/>
        </w:rPr>
        <w:t>subgenotype</w:t>
      </w:r>
      <w:proofErr w:type="spellEnd"/>
      <w:r w:rsidRPr="001D5B10">
        <w:rPr>
          <w:rFonts w:ascii="Book Antiqua" w:hAnsi="Book Antiqua" w:cs="Arial"/>
          <w:color w:val="auto"/>
          <w:lang w:val="en-US"/>
        </w:rPr>
        <w:t xml:space="preserve"> F3 with immune escape mutations.</w:t>
      </w:r>
    </w:p>
    <w:p w:rsidR="0018458C" w:rsidRPr="001D5B10" w:rsidRDefault="0018458C" w:rsidP="001D5B10">
      <w:pPr>
        <w:spacing w:line="360" w:lineRule="auto"/>
        <w:jc w:val="both"/>
        <w:rPr>
          <w:rFonts w:ascii="Book Antiqua" w:hAnsi="Book Antiqua" w:cs="Arial"/>
          <w:color w:val="auto"/>
          <w:lang w:val="en-US"/>
        </w:rPr>
      </w:pPr>
    </w:p>
    <w:p w:rsidR="00E05E68" w:rsidRPr="001D5B10" w:rsidRDefault="008F6FC8" w:rsidP="001D5B10">
      <w:pPr>
        <w:spacing w:line="360" w:lineRule="auto"/>
        <w:jc w:val="both"/>
        <w:rPr>
          <w:rFonts w:ascii="Book Antiqua" w:hAnsi="Book Antiqua" w:cs="Arial"/>
          <w:b/>
          <w:i/>
          <w:color w:val="auto"/>
          <w:lang w:val="en-US"/>
        </w:rPr>
      </w:pPr>
      <w:r w:rsidRPr="001D5B10">
        <w:rPr>
          <w:rFonts w:ascii="Book Antiqua" w:hAnsi="Book Antiqua" w:cs="Arial"/>
          <w:b/>
          <w:i/>
          <w:color w:val="auto"/>
          <w:lang w:val="en-US"/>
        </w:rPr>
        <w:t>Imaging diagnosis</w:t>
      </w:r>
    </w:p>
    <w:p w:rsidR="00E05E68" w:rsidRDefault="008F6FC8" w:rsidP="001D5B10">
      <w:pPr>
        <w:spacing w:line="360" w:lineRule="auto"/>
        <w:jc w:val="both"/>
        <w:rPr>
          <w:rFonts w:ascii="Book Antiqua" w:hAnsi="Book Antiqua" w:cs="Arial"/>
          <w:color w:val="auto"/>
          <w:lang w:val="en-US"/>
        </w:rPr>
      </w:pPr>
      <w:r w:rsidRPr="001D5B10">
        <w:rPr>
          <w:rFonts w:ascii="Book Antiqua" w:hAnsi="Book Antiqua" w:cs="Arial"/>
          <w:color w:val="auto"/>
          <w:lang w:val="en-US"/>
        </w:rPr>
        <w:t>A CT scan excluded bile duct obstruction, tumor, abscess, and thrombosis.</w:t>
      </w:r>
    </w:p>
    <w:p w:rsidR="0018458C" w:rsidRPr="001D5B10" w:rsidRDefault="0018458C" w:rsidP="001D5B10">
      <w:pPr>
        <w:spacing w:line="360" w:lineRule="auto"/>
        <w:jc w:val="both"/>
        <w:rPr>
          <w:rFonts w:ascii="Book Antiqua" w:hAnsi="Book Antiqua" w:cs="Arial"/>
          <w:color w:val="auto"/>
          <w:lang w:val="en-US"/>
        </w:rPr>
      </w:pPr>
    </w:p>
    <w:p w:rsidR="00E05E68" w:rsidRPr="001D5B10" w:rsidRDefault="008F6FC8" w:rsidP="001D5B10">
      <w:pPr>
        <w:spacing w:line="360" w:lineRule="auto"/>
        <w:jc w:val="both"/>
        <w:rPr>
          <w:rFonts w:ascii="Book Antiqua" w:hAnsi="Book Antiqua" w:cs="Arial"/>
          <w:b/>
          <w:i/>
          <w:color w:val="auto"/>
          <w:lang w:val="en-US"/>
        </w:rPr>
      </w:pPr>
      <w:r w:rsidRPr="001D5B10">
        <w:rPr>
          <w:rFonts w:ascii="Book Antiqua" w:hAnsi="Book Antiqua" w:cs="Arial"/>
          <w:b/>
          <w:i/>
          <w:color w:val="auto"/>
          <w:lang w:val="en-US"/>
        </w:rPr>
        <w:t>Pathological diagnosis</w:t>
      </w:r>
    </w:p>
    <w:p w:rsidR="00E05E68" w:rsidRDefault="008F6FC8" w:rsidP="001D5B10">
      <w:pPr>
        <w:spacing w:line="360" w:lineRule="auto"/>
        <w:jc w:val="both"/>
        <w:rPr>
          <w:rFonts w:ascii="Book Antiqua" w:hAnsi="Book Antiqua" w:cs="Times New Roman"/>
          <w:color w:val="auto"/>
          <w:lang w:val="en-US"/>
        </w:rPr>
      </w:pPr>
      <w:r w:rsidRPr="001D5B10">
        <w:rPr>
          <w:rFonts w:ascii="Book Antiqua" w:hAnsi="Book Antiqua" w:cs="Arial"/>
          <w:color w:val="auto"/>
          <w:lang w:val="en-US"/>
        </w:rPr>
        <w:t xml:space="preserve">Histologic examinations </w:t>
      </w:r>
      <w:r w:rsidRPr="001D5B10">
        <w:rPr>
          <w:rFonts w:ascii="Book Antiqua" w:hAnsi="Book Antiqua" w:cs="Times New Roman"/>
          <w:color w:val="auto"/>
          <w:lang w:val="en-US"/>
        </w:rPr>
        <w:t xml:space="preserve">showed acute hepatitis with multiple disseminated acidophilic single cell </w:t>
      </w:r>
      <w:proofErr w:type="spellStart"/>
      <w:r w:rsidRPr="001D5B10">
        <w:rPr>
          <w:rFonts w:ascii="Book Antiqua" w:hAnsi="Book Antiqua" w:cs="Times New Roman"/>
          <w:color w:val="auto"/>
          <w:lang w:val="en-US"/>
        </w:rPr>
        <w:t>necroses</w:t>
      </w:r>
      <w:proofErr w:type="spellEnd"/>
      <w:r w:rsidRPr="001D5B10">
        <w:rPr>
          <w:rFonts w:ascii="Book Antiqua" w:hAnsi="Book Antiqua" w:cs="Times New Roman"/>
          <w:color w:val="auto"/>
          <w:lang w:val="en-US"/>
        </w:rPr>
        <w:t xml:space="preserve"> and pericentral lipofuscinosis, vacuolar lipid droplets, and minimal periportal fibrosis suggesting additional chronic toxic damage.</w:t>
      </w:r>
    </w:p>
    <w:p w:rsidR="0018458C" w:rsidRPr="001D5B10" w:rsidRDefault="0018458C" w:rsidP="001D5B10">
      <w:pPr>
        <w:spacing w:line="360" w:lineRule="auto"/>
        <w:jc w:val="both"/>
        <w:rPr>
          <w:rFonts w:ascii="Book Antiqua" w:hAnsi="Book Antiqua" w:cs="Times New Roman"/>
          <w:color w:val="auto"/>
          <w:lang w:val="en-US"/>
        </w:rPr>
      </w:pPr>
    </w:p>
    <w:p w:rsidR="00E05E68" w:rsidRPr="001D5B10" w:rsidRDefault="008F6FC8" w:rsidP="001D5B10">
      <w:pPr>
        <w:spacing w:line="360" w:lineRule="auto"/>
        <w:jc w:val="both"/>
        <w:rPr>
          <w:rFonts w:ascii="Book Antiqua" w:hAnsi="Book Antiqua" w:cs="Arial"/>
          <w:b/>
          <w:i/>
          <w:color w:val="auto"/>
          <w:lang w:val="en-US"/>
        </w:rPr>
      </w:pPr>
      <w:r w:rsidRPr="001D5B10">
        <w:rPr>
          <w:rFonts w:ascii="Book Antiqua" w:hAnsi="Book Antiqua" w:cs="Arial"/>
          <w:b/>
          <w:i/>
          <w:color w:val="auto"/>
          <w:lang w:val="en-US"/>
        </w:rPr>
        <w:t>Treatment</w:t>
      </w:r>
    </w:p>
    <w:p w:rsidR="00E05E68" w:rsidRDefault="008F6FC8" w:rsidP="001D5B10">
      <w:pPr>
        <w:spacing w:line="360" w:lineRule="auto"/>
        <w:jc w:val="both"/>
        <w:rPr>
          <w:rFonts w:ascii="Book Antiqua" w:hAnsi="Book Antiqua" w:cs="Arial"/>
          <w:color w:val="auto"/>
          <w:lang w:val="en-US"/>
        </w:rPr>
      </w:pPr>
      <w:r w:rsidRPr="001D5B10">
        <w:rPr>
          <w:rFonts w:ascii="Book Antiqua" w:hAnsi="Book Antiqua" w:cs="Arial"/>
          <w:color w:val="auto"/>
          <w:lang w:val="en-US"/>
        </w:rPr>
        <w:t xml:space="preserve"> Acute hepatitis B was treated with an antiviral medication, the nucleoside reverse transcriptase inhibitor (NRTI) entecavir (ETV).</w:t>
      </w:r>
    </w:p>
    <w:p w:rsidR="0018458C" w:rsidRPr="001D5B10" w:rsidRDefault="0018458C" w:rsidP="001D5B10">
      <w:pPr>
        <w:spacing w:line="360" w:lineRule="auto"/>
        <w:jc w:val="both"/>
        <w:rPr>
          <w:rFonts w:ascii="Book Antiqua" w:hAnsi="Book Antiqua" w:cs="Arial"/>
          <w:color w:val="auto"/>
          <w:lang w:val="en-US"/>
        </w:rPr>
      </w:pPr>
    </w:p>
    <w:p w:rsidR="00E05E68" w:rsidRPr="001D5B10" w:rsidRDefault="008F6FC8" w:rsidP="001D5B10">
      <w:pPr>
        <w:spacing w:line="360" w:lineRule="auto"/>
        <w:jc w:val="both"/>
        <w:rPr>
          <w:rFonts w:ascii="Book Antiqua" w:hAnsi="Book Antiqua"/>
          <w:b/>
          <w:i/>
          <w:color w:val="auto"/>
          <w:lang w:val="en-US"/>
        </w:rPr>
      </w:pPr>
      <w:r w:rsidRPr="001D5B10">
        <w:rPr>
          <w:rFonts w:ascii="Book Antiqua" w:hAnsi="Book Antiqua"/>
          <w:b/>
          <w:i/>
          <w:color w:val="auto"/>
          <w:lang w:val="en-US"/>
        </w:rPr>
        <w:t>Related reports</w:t>
      </w:r>
    </w:p>
    <w:p w:rsidR="00E05E68" w:rsidRDefault="008F6FC8" w:rsidP="001D5B10">
      <w:pPr>
        <w:spacing w:line="360" w:lineRule="auto"/>
        <w:jc w:val="both"/>
        <w:rPr>
          <w:rFonts w:ascii="Book Antiqua" w:hAnsi="Book Antiqua"/>
          <w:color w:val="auto"/>
          <w:lang w:val="en-US"/>
        </w:rPr>
      </w:pPr>
      <w:r w:rsidRPr="001D5B10">
        <w:rPr>
          <w:rFonts w:ascii="Book Antiqua" w:hAnsi="Book Antiqua"/>
          <w:color w:val="auto"/>
          <w:lang w:val="en-US"/>
        </w:rPr>
        <w:t xml:space="preserve">Hepatitis B virus </w:t>
      </w:r>
      <w:r w:rsidR="0018458C">
        <w:rPr>
          <w:rFonts w:ascii="Book Antiqua" w:hAnsi="Book Antiqua" w:hint="eastAsia"/>
          <w:color w:val="auto"/>
          <w:lang w:val="en-US"/>
        </w:rPr>
        <w:t xml:space="preserve">(HBV) </w:t>
      </w:r>
      <w:r w:rsidRPr="001D5B10">
        <w:rPr>
          <w:rFonts w:ascii="Book Antiqua" w:hAnsi="Book Antiqua"/>
          <w:color w:val="auto"/>
          <w:lang w:val="en-US"/>
        </w:rPr>
        <w:t xml:space="preserve">reactivation has been reported in immunosuppressed patients, patients with </w:t>
      </w:r>
      <w:r w:rsidRPr="001D5B10">
        <w:rPr>
          <w:rFonts w:ascii="Book Antiqua" w:hAnsi="Book Antiqua"/>
          <w:i/>
          <w:color w:val="auto"/>
          <w:lang w:val="en-US"/>
        </w:rPr>
        <w:t>de novo</w:t>
      </w:r>
      <w:r w:rsidRPr="001D5B10">
        <w:rPr>
          <w:rFonts w:ascii="Book Antiqua" w:hAnsi="Book Antiqua"/>
          <w:color w:val="auto"/>
          <w:lang w:val="en-US"/>
        </w:rPr>
        <w:t xml:space="preserve"> infection, and in successfully vaccinated persons (caused by vaccine escape mutations or </w:t>
      </w:r>
      <w:proofErr w:type="spellStart"/>
      <w:r w:rsidRPr="001D5B10">
        <w:rPr>
          <w:rFonts w:ascii="Book Antiqua" w:hAnsi="Book Antiqua"/>
          <w:color w:val="auto"/>
          <w:lang w:val="en-US"/>
        </w:rPr>
        <w:t>subgenotype</w:t>
      </w:r>
      <w:proofErr w:type="spellEnd"/>
      <w:r w:rsidRPr="001D5B10">
        <w:rPr>
          <w:rFonts w:ascii="Book Antiqua" w:hAnsi="Book Antiqua"/>
          <w:color w:val="auto"/>
          <w:lang w:val="en-US"/>
        </w:rPr>
        <w:t xml:space="preserve"> F).</w:t>
      </w:r>
    </w:p>
    <w:p w:rsidR="0018458C" w:rsidRPr="001D5B10" w:rsidRDefault="0018458C" w:rsidP="001D5B10">
      <w:pPr>
        <w:spacing w:line="360" w:lineRule="auto"/>
        <w:jc w:val="both"/>
        <w:rPr>
          <w:rFonts w:ascii="Book Antiqua" w:hAnsi="Book Antiqua"/>
          <w:color w:val="auto"/>
          <w:lang w:val="en-US"/>
        </w:rPr>
      </w:pPr>
    </w:p>
    <w:p w:rsidR="00E05E68" w:rsidRPr="001D5B10" w:rsidRDefault="008F6FC8" w:rsidP="001D5B10">
      <w:pPr>
        <w:spacing w:line="360" w:lineRule="auto"/>
        <w:jc w:val="both"/>
        <w:rPr>
          <w:rFonts w:ascii="Book Antiqua" w:hAnsi="Book Antiqua"/>
          <w:b/>
          <w:i/>
          <w:color w:val="auto"/>
          <w:lang w:val="en-US"/>
        </w:rPr>
      </w:pPr>
      <w:r w:rsidRPr="001D5B10">
        <w:rPr>
          <w:rFonts w:ascii="Book Antiqua" w:hAnsi="Book Antiqua"/>
          <w:b/>
          <w:i/>
          <w:color w:val="auto"/>
          <w:lang w:val="en-US"/>
        </w:rPr>
        <w:t>Term explanation</w:t>
      </w:r>
    </w:p>
    <w:p w:rsidR="00E05E68" w:rsidRDefault="008F6FC8" w:rsidP="001D5B10">
      <w:pPr>
        <w:spacing w:line="360" w:lineRule="auto"/>
        <w:jc w:val="both"/>
        <w:rPr>
          <w:rFonts w:ascii="Book Antiqua" w:hAnsi="Book Antiqua"/>
          <w:color w:val="auto"/>
          <w:lang w:val="en-US"/>
        </w:rPr>
      </w:pPr>
      <w:r w:rsidRPr="001D5B10">
        <w:rPr>
          <w:rFonts w:ascii="Book Antiqua" w:hAnsi="Book Antiqua"/>
          <w:color w:val="auto"/>
          <w:lang w:val="en-US"/>
        </w:rPr>
        <w:t xml:space="preserve">Vaccine or immune escape describes the ability of the </w:t>
      </w:r>
      <w:r w:rsidR="0018458C">
        <w:rPr>
          <w:rFonts w:ascii="Book Antiqua" w:hAnsi="Book Antiqua" w:hint="eastAsia"/>
          <w:color w:val="auto"/>
          <w:lang w:val="en-US"/>
        </w:rPr>
        <w:t>HBV</w:t>
      </w:r>
      <w:r w:rsidRPr="001D5B10">
        <w:rPr>
          <w:rFonts w:ascii="Book Antiqua" w:hAnsi="Book Antiqua"/>
          <w:color w:val="auto"/>
          <w:lang w:val="en-US"/>
        </w:rPr>
        <w:t xml:space="preserve"> to </w:t>
      </w:r>
      <w:proofErr w:type="spellStart"/>
      <w:r w:rsidRPr="001D5B10">
        <w:rPr>
          <w:rFonts w:ascii="Book Antiqua" w:hAnsi="Book Antiqua"/>
          <w:color w:val="auto"/>
          <w:lang w:val="en-US"/>
        </w:rPr>
        <w:t>reinfect</w:t>
      </w:r>
      <w:proofErr w:type="spellEnd"/>
      <w:r w:rsidRPr="001D5B10">
        <w:rPr>
          <w:rFonts w:ascii="Book Antiqua" w:hAnsi="Book Antiqua"/>
          <w:color w:val="auto"/>
          <w:lang w:val="en-US"/>
        </w:rPr>
        <w:t xml:space="preserve"> or reactivate in the presence of neutralizing antibodies that cannot neutralize the virus.</w:t>
      </w:r>
    </w:p>
    <w:p w:rsidR="0018458C" w:rsidRPr="001D5B10" w:rsidRDefault="0018458C" w:rsidP="001D5B10">
      <w:pPr>
        <w:spacing w:line="360" w:lineRule="auto"/>
        <w:jc w:val="both"/>
        <w:rPr>
          <w:rFonts w:ascii="Book Antiqua" w:hAnsi="Book Antiqua"/>
          <w:color w:val="auto"/>
          <w:lang w:val="en-US"/>
        </w:rPr>
      </w:pPr>
    </w:p>
    <w:p w:rsidR="00E05E68" w:rsidRPr="001D5B10" w:rsidRDefault="008F6FC8" w:rsidP="001D5B10">
      <w:pPr>
        <w:spacing w:line="360" w:lineRule="auto"/>
        <w:jc w:val="both"/>
        <w:rPr>
          <w:rFonts w:ascii="Book Antiqua" w:hAnsi="Book Antiqua" w:cs="Arial"/>
          <w:b/>
          <w:i/>
          <w:color w:val="auto"/>
          <w:lang w:val="en-US"/>
        </w:rPr>
      </w:pPr>
      <w:r w:rsidRPr="001D5B10">
        <w:rPr>
          <w:rFonts w:ascii="Book Antiqua" w:hAnsi="Book Antiqua" w:cs="Arial"/>
          <w:b/>
          <w:i/>
          <w:color w:val="auto"/>
          <w:lang w:val="en-US"/>
        </w:rPr>
        <w:t>Experiences and lessons</w:t>
      </w:r>
    </w:p>
    <w:p w:rsidR="005957E1" w:rsidRDefault="008F6FC8" w:rsidP="001D5B10">
      <w:pPr>
        <w:spacing w:line="360" w:lineRule="auto"/>
        <w:jc w:val="both"/>
        <w:rPr>
          <w:rFonts w:ascii="Book Antiqua" w:hAnsi="Book Antiqua" w:cs="Times New Roman"/>
          <w:color w:val="auto"/>
          <w:lang w:val="en-US"/>
        </w:rPr>
      </w:pPr>
      <w:r w:rsidRPr="001D5B10">
        <w:rPr>
          <w:rFonts w:ascii="Book Antiqua" w:hAnsi="Book Antiqua" w:cs="Times New Roman"/>
          <w:color w:val="auto"/>
          <w:lang w:val="en-US"/>
        </w:rPr>
        <w:t>Acute hepatitis caused by hepatitis B infection may occur in a successfully vaccinated patient if the virus escapes antibody neutralization. Escape may be caused by escape mutations that change surface antigens or by a virus genotype that is distantly related to the virus genotype that the second-generation HBV vaccine is based on.</w:t>
      </w:r>
    </w:p>
    <w:p w:rsidR="005957E1" w:rsidRDefault="005957E1">
      <w:pPr>
        <w:widowControl/>
        <w:suppressAutoHyphens w:val="0"/>
        <w:rPr>
          <w:rFonts w:ascii="Book Antiqua" w:hAnsi="Book Antiqua" w:cs="Times New Roman"/>
          <w:color w:val="auto"/>
          <w:lang w:val="en-US"/>
        </w:rPr>
      </w:pPr>
      <w:r>
        <w:rPr>
          <w:rFonts w:ascii="Book Antiqua" w:hAnsi="Book Antiqua" w:cs="Times New Roman"/>
          <w:color w:val="auto"/>
          <w:lang w:val="en-US"/>
        </w:rPr>
        <w:br w:type="page"/>
      </w:r>
    </w:p>
    <w:p w:rsidR="005957E1" w:rsidRPr="00772397" w:rsidRDefault="005957E1" w:rsidP="00772397">
      <w:pPr>
        <w:spacing w:line="360" w:lineRule="auto"/>
        <w:jc w:val="both"/>
        <w:rPr>
          <w:rFonts w:ascii="Book Antiqua" w:hAnsi="Book Antiqua" w:cs="Times New Roman"/>
          <w:b/>
          <w:color w:val="auto"/>
          <w:lang w:val="en-US"/>
        </w:rPr>
      </w:pPr>
      <w:r w:rsidRPr="00772397">
        <w:rPr>
          <w:rFonts w:ascii="Book Antiqua" w:hAnsi="Book Antiqua" w:cs="Times New Roman"/>
          <w:b/>
          <w:color w:val="auto"/>
          <w:lang w:val="en-US"/>
        </w:rPr>
        <w:lastRenderedPageBreak/>
        <w:t>REFERENCES</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1 </w:t>
      </w:r>
      <w:r w:rsidRPr="00772397">
        <w:rPr>
          <w:rFonts w:ascii="Book Antiqua" w:hAnsi="Book Antiqua"/>
          <w:b/>
        </w:rPr>
        <w:t>GBD 2015 Disease and Injury Inciden</w:t>
      </w:r>
      <w:r>
        <w:rPr>
          <w:rFonts w:ascii="Book Antiqua" w:hAnsi="Book Antiqua"/>
          <w:b/>
        </w:rPr>
        <w:t>ce and Prevalence Collaborators</w:t>
      </w:r>
      <w:r w:rsidRPr="00772397">
        <w:rPr>
          <w:rFonts w:ascii="Book Antiqua" w:hAnsi="Book Antiqua"/>
        </w:rPr>
        <w:t xml:space="preserve">. Global, regional, and national incidence, prevalence, and years lived with disability for 310 diseases and injuries, 1990-2015: a systematic analysis for the Global Burden of Disease Study 2015. </w:t>
      </w:r>
      <w:r w:rsidRPr="00772397">
        <w:rPr>
          <w:rFonts w:ascii="Book Antiqua" w:hAnsi="Book Antiqua"/>
          <w:i/>
        </w:rPr>
        <w:t>Lancet</w:t>
      </w:r>
      <w:r w:rsidRPr="00772397">
        <w:rPr>
          <w:rFonts w:ascii="Book Antiqua" w:hAnsi="Book Antiqua"/>
        </w:rPr>
        <w:t xml:space="preserve"> 2016; </w:t>
      </w:r>
      <w:r w:rsidRPr="00772397">
        <w:rPr>
          <w:rFonts w:ascii="Book Antiqua" w:hAnsi="Book Antiqua"/>
          <w:b/>
        </w:rPr>
        <w:t>388</w:t>
      </w:r>
      <w:r w:rsidRPr="00772397">
        <w:rPr>
          <w:rFonts w:ascii="Book Antiqua" w:hAnsi="Book Antiqua"/>
        </w:rPr>
        <w:t>: 1545-1602 [PMID: 27733282 DOI: 10.1016/S0140-6736(16)31678-6]</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2 </w:t>
      </w:r>
      <w:r w:rsidRPr="00772397">
        <w:rPr>
          <w:rFonts w:ascii="Book Antiqua" w:hAnsi="Book Antiqua"/>
          <w:b/>
        </w:rPr>
        <w:t>Global Burden of D</w:t>
      </w:r>
      <w:r>
        <w:rPr>
          <w:rFonts w:ascii="Book Antiqua" w:hAnsi="Book Antiqua"/>
          <w:b/>
        </w:rPr>
        <w:t>isease Study 2013 Collaborators</w:t>
      </w:r>
      <w:r w:rsidRPr="00772397">
        <w:rPr>
          <w:rFonts w:ascii="Book Antiqua" w:hAnsi="Book Antiqua"/>
        </w:rPr>
        <w:t xml:space="preserve">. Global, regional, and national incidence, prevalence, and years lived with disability for 301 acute and chronic diseases and injuries in 188 countries, 1990-2013: a systematic analysis for the Global Burden of Disease Study 2013. </w:t>
      </w:r>
      <w:r w:rsidRPr="00772397">
        <w:rPr>
          <w:rFonts w:ascii="Book Antiqua" w:hAnsi="Book Antiqua"/>
          <w:i/>
        </w:rPr>
        <w:t>Lancet</w:t>
      </w:r>
      <w:r w:rsidRPr="00772397">
        <w:rPr>
          <w:rFonts w:ascii="Book Antiqua" w:hAnsi="Book Antiqua"/>
        </w:rPr>
        <w:t xml:space="preserve"> 2015; </w:t>
      </w:r>
      <w:r w:rsidRPr="00772397">
        <w:rPr>
          <w:rFonts w:ascii="Book Antiqua" w:hAnsi="Book Antiqua"/>
          <w:b/>
        </w:rPr>
        <w:t>386</w:t>
      </w:r>
      <w:r w:rsidRPr="00772397">
        <w:rPr>
          <w:rFonts w:ascii="Book Antiqua" w:hAnsi="Book Antiqua"/>
        </w:rPr>
        <w:t>: 743-800 [PMID: 26063472 DOI: 10.1016/S0140-6736(15)60692-4]</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3 </w:t>
      </w:r>
      <w:r w:rsidRPr="00772397">
        <w:rPr>
          <w:rFonts w:ascii="Book Antiqua" w:hAnsi="Book Antiqua"/>
          <w:b/>
        </w:rPr>
        <w:t>Kramvis A</w:t>
      </w:r>
      <w:r w:rsidRPr="00772397">
        <w:rPr>
          <w:rFonts w:ascii="Book Antiqua" w:hAnsi="Book Antiqua"/>
        </w:rPr>
        <w:t xml:space="preserve">. Genotypes and genetic variability of hepatitis B virus. </w:t>
      </w:r>
      <w:r w:rsidRPr="00772397">
        <w:rPr>
          <w:rFonts w:ascii="Book Antiqua" w:hAnsi="Book Antiqua"/>
          <w:i/>
        </w:rPr>
        <w:t>Intervirology</w:t>
      </w:r>
      <w:r w:rsidRPr="00772397">
        <w:rPr>
          <w:rFonts w:ascii="Book Antiqua" w:hAnsi="Book Antiqua"/>
        </w:rPr>
        <w:t xml:space="preserve"> 2014; </w:t>
      </w:r>
      <w:r w:rsidRPr="00772397">
        <w:rPr>
          <w:rFonts w:ascii="Book Antiqua" w:hAnsi="Book Antiqua"/>
          <w:b/>
        </w:rPr>
        <w:t>57</w:t>
      </w:r>
      <w:r w:rsidRPr="00772397">
        <w:rPr>
          <w:rFonts w:ascii="Book Antiqua" w:hAnsi="Book Antiqua"/>
        </w:rPr>
        <w:t>: 141-150 [PMID: 25034481 DOI: 10.1159/000360947]</w:t>
      </w:r>
    </w:p>
    <w:p w:rsidR="00772397" w:rsidRPr="00772397" w:rsidRDefault="00772397" w:rsidP="00772397">
      <w:pPr>
        <w:spacing w:line="360" w:lineRule="auto"/>
        <w:jc w:val="both"/>
        <w:rPr>
          <w:rFonts w:ascii="Book Antiqua" w:hAnsi="Book Antiqua"/>
        </w:rPr>
      </w:pPr>
      <w:r>
        <w:rPr>
          <w:rFonts w:ascii="Book Antiqua" w:hAnsi="Book Antiqua"/>
        </w:rPr>
        <w:t xml:space="preserve">4 </w:t>
      </w:r>
      <w:r w:rsidRPr="00772397">
        <w:rPr>
          <w:rFonts w:ascii="Book Antiqua" w:hAnsi="Book Antiqua"/>
        </w:rPr>
        <w:t xml:space="preserve">Hepatitis B vaccines. </w:t>
      </w:r>
      <w:r w:rsidRPr="00772397">
        <w:rPr>
          <w:rFonts w:ascii="Book Antiqua" w:hAnsi="Book Antiqua"/>
          <w:i/>
        </w:rPr>
        <w:t>Wkly Epidemiol Rec</w:t>
      </w:r>
      <w:r w:rsidRPr="00772397">
        <w:rPr>
          <w:rFonts w:ascii="Book Antiqua" w:hAnsi="Book Antiqua"/>
        </w:rPr>
        <w:t xml:space="preserve"> 2009; </w:t>
      </w:r>
      <w:r w:rsidRPr="00772397">
        <w:rPr>
          <w:rFonts w:ascii="Book Antiqua" w:hAnsi="Book Antiqua"/>
          <w:b/>
        </w:rPr>
        <w:t>84</w:t>
      </w:r>
      <w:r w:rsidRPr="00772397">
        <w:rPr>
          <w:rFonts w:ascii="Book Antiqua" w:hAnsi="Book Antiqua"/>
        </w:rPr>
        <w:t>: 405-419 [PMID: 19817017]</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5 </w:t>
      </w:r>
      <w:r w:rsidRPr="00772397">
        <w:rPr>
          <w:rFonts w:ascii="Book Antiqua" w:hAnsi="Book Antiqua"/>
          <w:b/>
        </w:rPr>
        <w:t>Waters JA</w:t>
      </w:r>
      <w:r w:rsidRPr="00772397">
        <w:rPr>
          <w:rFonts w:ascii="Book Antiqua" w:hAnsi="Book Antiqua"/>
        </w:rPr>
        <w:t xml:space="preserve">, Kennedy M, Voet P, Hauser P, Petre J, Carman W, Thomas HC. Loss of the common "A" determinant of hepatitis B surface antigen by a vaccine-induced escape mutant. </w:t>
      </w:r>
      <w:r w:rsidRPr="00772397">
        <w:rPr>
          <w:rFonts w:ascii="Book Antiqua" w:hAnsi="Book Antiqua"/>
          <w:i/>
        </w:rPr>
        <w:t>J Clin Invest</w:t>
      </w:r>
      <w:r w:rsidRPr="00772397">
        <w:rPr>
          <w:rFonts w:ascii="Book Antiqua" w:hAnsi="Book Antiqua"/>
        </w:rPr>
        <w:t xml:space="preserve"> 1992; </w:t>
      </w:r>
      <w:r w:rsidRPr="00772397">
        <w:rPr>
          <w:rFonts w:ascii="Book Antiqua" w:hAnsi="Book Antiqua"/>
          <w:b/>
        </w:rPr>
        <w:t>90</w:t>
      </w:r>
      <w:r w:rsidRPr="00772397">
        <w:rPr>
          <w:rFonts w:ascii="Book Antiqua" w:hAnsi="Book Antiqua"/>
        </w:rPr>
        <w:t>: 2543-2547 [PMID: 1281839 DOI: 10.1172/JCI116148]</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6 </w:t>
      </w:r>
      <w:r w:rsidRPr="00772397">
        <w:rPr>
          <w:rFonts w:ascii="Book Antiqua" w:hAnsi="Book Antiqua"/>
          <w:b/>
        </w:rPr>
        <w:t>Le Pendeven C</w:t>
      </w:r>
      <w:r w:rsidRPr="00772397">
        <w:rPr>
          <w:rFonts w:ascii="Book Antiqua" w:hAnsi="Book Antiqua"/>
        </w:rPr>
        <w:t xml:space="preserve">, Cuzon G, Fontaine H, Zatla F, Schneider V, Amiel C, Khayat R, Nicolas JC, Soussan P. Hepatitis B escape mutant reactivation in a renal transplant patient. </w:t>
      </w:r>
      <w:r w:rsidRPr="00772397">
        <w:rPr>
          <w:rFonts w:ascii="Book Antiqua" w:hAnsi="Book Antiqua"/>
          <w:i/>
        </w:rPr>
        <w:t>J Clin Virol</w:t>
      </w:r>
      <w:r w:rsidRPr="00772397">
        <w:rPr>
          <w:rFonts w:ascii="Book Antiqua" w:hAnsi="Book Antiqua"/>
        </w:rPr>
        <w:t xml:space="preserve"> 2007; </w:t>
      </w:r>
      <w:r w:rsidRPr="00772397">
        <w:rPr>
          <w:rFonts w:ascii="Book Antiqua" w:hAnsi="Book Antiqua"/>
          <w:b/>
        </w:rPr>
        <w:t>40</w:t>
      </w:r>
      <w:r w:rsidRPr="00772397">
        <w:rPr>
          <w:rFonts w:ascii="Book Antiqua" w:hAnsi="Book Antiqua"/>
        </w:rPr>
        <w:t>: 74-76 [PMID: 17652016 DOI: 10.1016/j.jcv.2007.06.009]</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7 </w:t>
      </w:r>
      <w:r w:rsidRPr="00772397">
        <w:rPr>
          <w:rFonts w:ascii="Book Antiqua" w:hAnsi="Book Antiqua"/>
          <w:b/>
        </w:rPr>
        <w:t>Sayiner AA</w:t>
      </w:r>
      <w:r w:rsidRPr="00772397">
        <w:rPr>
          <w:rFonts w:ascii="Book Antiqua" w:hAnsi="Book Antiqua"/>
        </w:rPr>
        <w:t xml:space="preserve">, Agca H, Sengonul A, Celik A, Akarsu M. A new hepatitis B virus vaccine escape mutation in a renal transplant recipient. </w:t>
      </w:r>
      <w:r w:rsidRPr="00772397">
        <w:rPr>
          <w:rFonts w:ascii="Book Antiqua" w:hAnsi="Book Antiqua"/>
          <w:i/>
        </w:rPr>
        <w:t>J Clin Virol</w:t>
      </w:r>
      <w:r w:rsidRPr="00772397">
        <w:rPr>
          <w:rFonts w:ascii="Book Antiqua" w:hAnsi="Book Antiqua"/>
        </w:rPr>
        <w:t xml:space="preserve"> 2007; </w:t>
      </w:r>
      <w:r w:rsidRPr="00772397">
        <w:rPr>
          <w:rFonts w:ascii="Book Antiqua" w:hAnsi="Book Antiqua"/>
          <w:b/>
        </w:rPr>
        <w:t>38</w:t>
      </w:r>
      <w:r w:rsidRPr="00772397">
        <w:rPr>
          <w:rFonts w:ascii="Book Antiqua" w:hAnsi="Book Antiqua"/>
        </w:rPr>
        <w:t>: 157-160 [PMID: 17210268 DOI: 10.1016/j.jcv.2006.12.002]</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8 </w:t>
      </w:r>
      <w:r w:rsidRPr="00772397">
        <w:rPr>
          <w:rFonts w:ascii="Book Antiqua" w:hAnsi="Book Antiqua"/>
          <w:b/>
        </w:rPr>
        <w:t>Lu M</w:t>
      </w:r>
      <w:r w:rsidRPr="00772397">
        <w:rPr>
          <w:rFonts w:ascii="Book Antiqua" w:hAnsi="Book Antiqua"/>
        </w:rPr>
        <w:t xml:space="preserve">, Lorentz T. De novo infection in a renal transplant recipient caused by novel mutants of hepatitis B virus despite the presence of protective anti-hepatitis B surface antibody. </w:t>
      </w:r>
      <w:r w:rsidRPr="00772397">
        <w:rPr>
          <w:rFonts w:ascii="Book Antiqua" w:hAnsi="Book Antiqua"/>
          <w:i/>
        </w:rPr>
        <w:t>J Infect Dis</w:t>
      </w:r>
      <w:r w:rsidRPr="00772397">
        <w:rPr>
          <w:rFonts w:ascii="Book Antiqua" w:hAnsi="Book Antiqua"/>
        </w:rPr>
        <w:t xml:space="preserve"> 2003; </w:t>
      </w:r>
      <w:r w:rsidRPr="00772397">
        <w:rPr>
          <w:rFonts w:ascii="Book Antiqua" w:hAnsi="Book Antiqua"/>
          <w:b/>
        </w:rPr>
        <w:t>187</w:t>
      </w:r>
      <w:r w:rsidRPr="00772397">
        <w:rPr>
          <w:rFonts w:ascii="Book Antiqua" w:hAnsi="Book Antiqua"/>
        </w:rPr>
        <w:t>: 1323-1326 [PMID: 12696014 DOI: 10.1086/373902]</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9 </w:t>
      </w:r>
      <w:r w:rsidRPr="00772397">
        <w:rPr>
          <w:rFonts w:ascii="Book Antiqua" w:hAnsi="Book Antiqua"/>
          <w:b/>
        </w:rPr>
        <w:t>Zanetti AR</w:t>
      </w:r>
      <w:r w:rsidRPr="00772397">
        <w:rPr>
          <w:rFonts w:ascii="Book Antiqua" w:hAnsi="Book Antiqua"/>
        </w:rPr>
        <w:t xml:space="preserve">, Tanzi E, Manzillo G, Maio G, Sbreglia C, Caporaso N, Thomas H, Zuckerman AJ. Hepatitis B variant in Europe. </w:t>
      </w:r>
      <w:r w:rsidRPr="00772397">
        <w:rPr>
          <w:rFonts w:ascii="Book Antiqua" w:hAnsi="Book Antiqua"/>
          <w:i/>
        </w:rPr>
        <w:t>Lancet</w:t>
      </w:r>
      <w:r w:rsidRPr="00772397">
        <w:rPr>
          <w:rFonts w:ascii="Book Antiqua" w:hAnsi="Book Antiqua"/>
        </w:rPr>
        <w:t xml:space="preserve"> 1988; </w:t>
      </w:r>
      <w:r w:rsidRPr="00772397">
        <w:rPr>
          <w:rFonts w:ascii="Book Antiqua" w:hAnsi="Book Antiqua"/>
          <w:b/>
        </w:rPr>
        <w:t>2</w:t>
      </w:r>
      <w:r w:rsidRPr="00772397">
        <w:rPr>
          <w:rFonts w:ascii="Book Antiqua" w:hAnsi="Book Antiqua"/>
        </w:rPr>
        <w:t>: 1132-1133 [PMID: 2460710 DOI: 10.1016/S0140-6736(88)90541-7]</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10 </w:t>
      </w:r>
      <w:r w:rsidRPr="00772397">
        <w:rPr>
          <w:rFonts w:ascii="Book Antiqua" w:hAnsi="Book Antiqua"/>
          <w:b/>
        </w:rPr>
        <w:t>Coppola N</w:t>
      </w:r>
      <w:r w:rsidRPr="00772397">
        <w:rPr>
          <w:rFonts w:ascii="Book Antiqua" w:hAnsi="Book Antiqua"/>
        </w:rPr>
        <w:t xml:space="preserve">, Onorato L, Minichini C, Di Caprio G, Starace M, Sagnelli C, Sagnelli E. Clinical significance of hepatitis B surface antigen mutants. </w:t>
      </w:r>
      <w:r w:rsidRPr="00772397">
        <w:rPr>
          <w:rFonts w:ascii="Book Antiqua" w:hAnsi="Book Antiqua"/>
          <w:i/>
        </w:rPr>
        <w:t>World J Hepatol</w:t>
      </w:r>
      <w:r w:rsidRPr="00772397">
        <w:rPr>
          <w:rFonts w:ascii="Book Antiqua" w:hAnsi="Book Antiqua"/>
        </w:rPr>
        <w:t xml:space="preserve"> 2015; </w:t>
      </w:r>
      <w:r w:rsidRPr="00772397">
        <w:rPr>
          <w:rFonts w:ascii="Book Antiqua" w:hAnsi="Book Antiqua"/>
          <w:b/>
        </w:rPr>
        <w:t>7</w:t>
      </w:r>
      <w:r w:rsidRPr="00772397">
        <w:rPr>
          <w:rFonts w:ascii="Book Antiqua" w:hAnsi="Book Antiqua"/>
        </w:rPr>
        <w:t>: 2729-2739 [PMID: 26644816 DOI: 10.4254/wjh.v7.i27.2729]</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11 </w:t>
      </w:r>
      <w:r w:rsidRPr="00772397">
        <w:rPr>
          <w:rFonts w:ascii="Book Antiqua" w:hAnsi="Book Antiqua"/>
          <w:b/>
        </w:rPr>
        <w:t>Okamoto H</w:t>
      </w:r>
      <w:r w:rsidRPr="00772397">
        <w:rPr>
          <w:rFonts w:ascii="Book Antiqua" w:hAnsi="Book Antiqua"/>
        </w:rPr>
        <w:t xml:space="preserve">, Tsuda F, Sakugawa H, Sastrosoewignjo RI, Imai M, Miyakawa Y, Mayumi M. Typing hepatitis B virus by homology in nucleotide sequence: comparison of surface </w:t>
      </w:r>
      <w:r w:rsidRPr="00772397">
        <w:rPr>
          <w:rFonts w:ascii="Book Antiqua" w:hAnsi="Book Antiqua"/>
        </w:rPr>
        <w:lastRenderedPageBreak/>
        <w:t xml:space="preserve">antigen subtypes. </w:t>
      </w:r>
      <w:r w:rsidRPr="00772397">
        <w:rPr>
          <w:rFonts w:ascii="Book Antiqua" w:hAnsi="Book Antiqua"/>
          <w:i/>
        </w:rPr>
        <w:t>J Gen Virol</w:t>
      </w:r>
      <w:r w:rsidRPr="00772397">
        <w:rPr>
          <w:rFonts w:ascii="Book Antiqua" w:hAnsi="Book Antiqua"/>
        </w:rPr>
        <w:t xml:space="preserve"> 1988; </w:t>
      </w:r>
      <w:r>
        <w:rPr>
          <w:rFonts w:ascii="Book Antiqua" w:hAnsi="Book Antiqua"/>
          <w:b/>
        </w:rPr>
        <w:t>69</w:t>
      </w:r>
      <w:r w:rsidRPr="00772397">
        <w:rPr>
          <w:rFonts w:ascii="Book Antiqua" w:hAnsi="Book Antiqua"/>
        </w:rPr>
        <w:t>: 2575-2583 [PMID: 3171552 DOI: 10.1099/0022-1317-69-10-2575]</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12 </w:t>
      </w:r>
      <w:r w:rsidRPr="00772397">
        <w:rPr>
          <w:rFonts w:ascii="Book Antiqua" w:hAnsi="Book Antiqua"/>
          <w:b/>
        </w:rPr>
        <w:t>Hsu HY</w:t>
      </w:r>
      <w:r w:rsidRPr="00772397">
        <w:rPr>
          <w:rFonts w:ascii="Book Antiqua" w:hAnsi="Book Antiqua"/>
        </w:rPr>
        <w:t xml:space="preserve">, Chang MH, Ni YH, Chen HL. Survey of hepatitis B surface variant infection in children 15 years after a nationwide vaccination programme in Taiwan. </w:t>
      </w:r>
      <w:r w:rsidRPr="00772397">
        <w:rPr>
          <w:rFonts w:ascii="Book Antiqua" w:hAnsi="Book Antiqua"/>
          <w:i/>
        </w:rPr>
        <w:t>Gut</w:t>
      </w:r>
      <w:r w:rsidRPr="00772397">
        <w:rPr>
          <w:rFonts w:ascii="Book Antiqua" w:hAnsi="Book Antiqua"/>
        </w:rPr>
        <w:t xml:space="preserve"> 2004; </w:t>
      </w:r>
      <w:r w:rsidRPr="00772397">
        <w:rPr>
          <w:rFonts w:ascii="Book Antiqua" w:hAnsi="Book Antiqua"/>
          <w:b/>
        </w:rPr>
        <w:t>53</w:t>
      </w:r>
      <w:r w:rsidRPr="00772397">
        <w:rPr>
          <w:rFonts w:ascii="Book Antiqua" w:hAnsi="Book Antiqua"/>
        </w:rPr>
        <w:t>: 1499-1503 [PMID: 15361503 DOI: 10.1136/gut.2003.034223]</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13 </w:t>
      </w:r>
      <w:r w:rsidRPr="00772397">
        <w:rPr>
          <w:rFonts w:ascii="Book Antiqua" w:hAnsi="Book Antiqua"/>
          <w:b/>
        </w:rPr>
        <w:t>Alvarado-Mora MV</w:t>
      </w:r>
      <w:r w:rsidRPr="00772397">
        <w:rPr>
          <w:rFonts w:ascii="Book Antiqua" w:hAnsi="Book Antiqua"/>
        </w:rPr>
        <w:t xml:space="preserve">, Pinho JR. Distribution of HBV genotypes in Latin America. </w:t>
      </w:r>
      <w:r w:rsidRPr="00772397">
        <w:rPr>
          <w:rFonts w:ascii="Book Antiqua" w:hAnsi="Book Antiqua"/>
          <w:i/>
        </w:rPr>
        <w:t>Antivir Ther</w:t>
      </w:r>
      <w:r w:rsidRPr="00772397">
        <w:rPr>
          <w:rFonts w:ascii="Book Antiqua" w:hAnsi="Book Antiqua"/>
        </w:rPr>
        <w:t xml:space="preserve"> 2013; </w:t>
      </w:r>
      <w:r w:rsidRPr="00772397">
        <w:rPr>
          <w:rFonts w:ascii="Book Antiqua" w:hAnsi="Book Antiqua"/>
          <w:b/>
        </w:rPr>
        <w:t>18</w:t>
      </w:r>
      <w:r w:rsidRPr="00772397">
        <w:rPr>
          <w:rFonts w:ascii="Book Antiqua" w:hAnsi="Book Antiqua"/>
        </w:rPr>
        <w:t>: 459-465 [PMID: 23792558 DOI: 10.3851/IMP2599]</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14 </w:t>
      </w:r>
      <w:r w:rsidRPr="00772397">
        <w:rPr>
          <w:rFonts w:ascii="Book Antiqua" w:hAnsi="Book Antiqua"/>
          <w:b/>
        </w:rPr>
        <w:t>Sánchez-Tapias JM</w:t>
      </w:r>
      <w:r w:rsidRPr="00772397">
        <w:rPr>
          <w:rFonts w:ascii="Book Antiqua" w:hAnsi="Book Antiqua"/>
        </w:rPr>
        <w:t xml:space="preserve">, Costa J, Mas A, Bruguera M, Rodés J. Influence of hepatitis B virus genotype on the long-term outcome of chronic hepatitis B in western patients. </w:t>
      </w:r>
      <w:r w:rsidRPr="00772397">
        <w:rPr>
          <w:rFonts w:ascii="Book Antiqua" w:hAnsi="Book Antiqua"/>
          <w:i/>
        </w:rPr>
        <w:t>Gastroenterology</w:t>
      </w:r>
      <w:r w:rsidRPr="00772397">
        <w:rPr>
          <w:rFonts w:ascii="Book Antiqua" w:hAnsi="Book Antiqua"/>
        </w:rPr>
        <w:t xml:space="preserve"> 2002; </w:t>
      </w:r>
      <w:r w:rsidRPr="00772397">
        <w:rPr>
          <w:rFonts w:ascii="Book Antiqua" w:hAnsi="Book Antiqua"/>
          <w:b/>
        </w:rPr>
        <w:t>123</w:t>
      </w:r>
      <w:r w:rsidRPr="00772397">
        <w:rPr>
          <w:rFonts w:ascii="Book Antiqua" w:hAnsi="Book Antiqua"/>
        </w:rPr>
        <w:t>: 1848-1856 [PMID: 12454842 DOI: 10.1053/gast.2002.37041]</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15 </w:t>
      </w:r>
      <w:r w:rsidRPr="00772397">
        <w:rPr>
          <w:rFonts w:ascii="Book Antiqua" w:hAnsi="Book Antiqua"/>
          <w:b/>
        </w:rPr>
        <w:t>Kurbanov F</w:t>
      </w:r>
      <w:r w:rsidRPr="00772397">
        <w:rPr>
          <w:rFonts w:ascii="Book Antiqua" w:hAnsi="Book Antiqua"/>
        </w:rPr>
        <w:t xml:space="preserve">, Tanaka Y, Mizokami M. Geographical and genetic diversity of the human hepatitis B virus. </w:t>
      </w:r>
      <w:r w:rsidRPr="00772397">
        <w:rPr>
          <w:rFonts w:ascii="Book Antiqua" w:hAnsi="Book Antiqua"/>
          <w:i/>
        </w:rPr>
        <w:t>Hepatol Res</w:t>
      </w:r>
      <w:r w:rsidRPr="00772397">
        <w:rPr>
          <w:rFonts w:ascii="Book Antiqua" w:hAnsi="Book Antiqua"/>
        </w:rPr>
        <w:t xml:space="preserve"> 2010; </w:t>
      </w:r>
      <w:r w:rsidRPr="00772397">
        <w:rPr>
          <w:rFonts w:ascii="Book Antiqua" w:hAnsi="Book Antiqua"/>
          <w:b/>
        </w:rPr>
        <w:t>40</w:t>
      </w:r>
      <w:r w:rsidRPr="00772397">
        <w:rPr>
          <w:rFonts w:ascii="Book Antiqua" w:hAnsi="Book Antiqua"/>
        </w:rPr>
        <w:t>: 14-30 [PMID: 20156297 DOI: 10.1111/j.1872-034X.2009.00601.x]</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16 </w:t>
      </w:r>
      <w:r w:rsidRPr="00772397">
        <w:rPr>
          <w:rFonts w:ascii="Book Antiqua" w:hAnsi="Book Antiqua"/>
          <w:b/>
        </w:rPr>
        <w:t>Norder H</w:t>
      </w:r>
      <w:r w:rsidRPr="00772397">
        <w:rPr>
          <w:rFonts w:ascii="Book Antiqua" w:hAnsi="Book Antiqua"/>
        </w:rPr>
        <w:t xml:space="preserve">, Hammas B, Lee SD, Bile K, Couroucé AM, Mushahwar IK, Magnius LO. Genetic relatedness of hepatitis B viral strains of diverse geographical origin and natural variations in the primary structure of the surface antigen. </w:t>
      </w:r>
      <w:r w:rsidRPr="00772397">
        <w:rPr>
          <w:rFonts w:ascii="Book Antiqua" w:hAnsi="Book Antiqua"/>
          <w:i/>
        </w:rPr>
        <w:t>J Gen Virol</w:t>
      </w:r>
      <w:r w:rsidRPr="00772397">
        <w:rPr>
          <w:rFonts w:ascii="Book Antiqua" w:hAnsi="Book Antiqua"/>
        </w:rPr>
        <w:t xml:space="preserve"> 1993; </w:t>
      </w:r>
      <w:r>
        <w:rPr>
          <w:rFonts w:ascii="Book Antiqua" w:hAnsi="Book Antiqua"/>
          <w:b/>
        </w:rPr>
        <w:t xml:space="preserve">74 </w:t>
      </w:r>
      <w:r w:rsidRPr="00772397">
        <w:rPr>
          <w:rFonts w:ascii="Book Antiqua" w:hAnsi="Book Antiqua"/>
        </w:rPr>
        <w:t>(Pt 7): 1341-1348 [PMID: 8336122 DOI: 10.1099/0022-1317-74-7-1341]</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17 </w:t>
      </w:r>
      <w:r w:rsidRPr="00772397">
        <w:rPr>
          <w:rFonts w:ascii="Book Antiqua" w:hAnsi="Book Antiqua"/>
          <w:b/>
        </w:rPr>
        <w:t>Drexler JF</w:t>
      </w:r>
      <w:r w:rsidRPr="00772397">
        <w:rPr>
          <w:rFonts w:ascii="Book Antiqua" w:hAnsi="Book Antiqua"/>
        </w:rPr>
        <w:t xml:space="preserve">, Geipel A, König A, Corman VM, van Riel D, Leijten LM, Bremer CM, Rasche A, Cottontail VM, Maganga GD, Schlegel M, Müller MA, Adam A, Klose SM, Carneiro AJ, Stöcker A, Franke CR, Gloza-Rausch F, Geyer J, Annan A, Adu-Sarkodie Y, Oppong S, Binger T, Vallo P, Tschapka M, Ulrich RG, Gerlich WH, Leroy E, Kuiken T, Glebe D, Drosten C. Bats carry pathogenic hepadnaviruses antigenically related to hepatitis B virus and capable of infecting human hepatocytes. </w:t>
      </w:r>
      <w:r w:rsidRPr="00772397">
        <w:rPr>
          <w:rFonts w:ascii="Book Antiqua" w:hAnsi="Book Antiqua"/>
          <w:i/>
        </w:rPr>
        <w:t>Proc Natl Acad Sci U S A</w:t>
      </w:r>
      <w:r w:rsidRPr="00772397">
        <w:rPr>
          <w:rFonts w:ascii="Book Antiqua" w:hAnsi="Book Antiqua"/>
        </w:rPr>
        <w:t xml:space="preserve"> 2013; </w:t>
      </w:r>
      <w:r w:rsidRPr="00772397">
        <w:rPr>
          <w:rFonts w:ascii="Book Antiqua" w:hAnsi="Book Antiqua"/>
          <w:b/>
        </w:rPr>
        <w:t>110</w:t>
      </w:r>
      <w:r w:rsidRPr="00772397">
        <w:rPr>
          <w:rFonts w:ascii="Book Antiqua" w:hAnsi="Book Antiqua"/>
        </w:rPr>
        <w:t>: 16151-16156 [PMID: 24043818 DOI: 10.1073/pnas.1308049110]</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18 </w:t>
      </w:r>
      <w:r w:rsidRPr="00772397">
        <w:rPr>
          <w:rFonts w:ascii="Book Antiqua" w:hAnsi="Book Antiqua"/>
          <w:b/>
        </w:rPr>
        <w:t>Pezzano SC</w:t>
      </w:r>
      <w:r w:rsidRPr="00772397">
        <w:rPr>
          <w:rFonts w:ascii="Book Antiqua" w:hAnsi="Book Antiqua"/>
        </w:rPr>
        <w:t xml:space="preserve">, Torres C, Fainboim HA, Bouzas MB, Schroder T, Giuliano SF, Paz S, Alvarez E, Campos RH, Mbayed VA. Hepatitis B virus in Buenos Aires, Argentina: genotypes, virological characteristics and clinical outcomes. </w:t>
      </w:r>
      <w:r w:rsidRPr="00772397">
        <w:rPr>
          <w:rFonts w:ascii="Book Antiqua" w:hAnsi="Book Antiqua"/>
          <w:i/>
        </w:rPr>
        <w:t>Clin Microbiol Infect</w:t>
      </w:r>
      <w:r w:rsidRPr="00772397">
        <w:rPr>
          <w:rFonts w:ascii="Book Antiqua" w:hAnsi="Book Antiqua"/>
        </w:rPr>
        <w:t xml:space="preserve"> 2011; </w:t>
      </w:r>
      <w:r w:rsidRPr="00772397">
        <w:rPr>
          <w:rFonts w:ascii="Book Antiqua" w:hAnsi="Book Antiqua"/>
          <w:b/>
        </w:rPr>
        <w:t>17</w:t>
      </w:r>
      <w:r w:rsidRPr="00772397">
        <w:rPr>
          <w:rFonts w:ascii="Book Antiqua" w:hAnsi="Book Antiqua"/>
        </w:rPr>
        <w:t>: 223-231 [PMID: 20545965 DOI: 10.1111/j.1469-0691.2010.03283.x]</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19 </w:t>
      </w:r>
      <w:r w:rsidRPr="00772397">
        <w:rPr>
          <w:rFonts w:ascii="Book Antiqua" w:hAnsi="Book Antiqua"/>
          <w:b/>
        </w:rPr>
        <w:t>Stramer SL</w:t>
      </w:r>
      <w:r w:rsidRPr="00772397">
        <w:rPr>
          <w:rFonts w:ascii="Book Antiqua" w:hAnsi="Book Antiqua"/>
        </w:rPr>
        <w:t xml:space="preserve">, Wend U, Candotti D, Foster GA, Hollinger FB, Dodd RY, Allain JP, Gerlich W. Nucleic acid testing to detect HBV infection in blood donors. </w:t>
      </w:r>
      <w:r w:rsidRPr="00772397">
        <w:rPr>
          <w:rFonts w:ascii="Book Antiqua" w:hAnsi="Book Antiqua"/>
          <w:i/>
        </w:rPr>
        <w:t>N Engl J Med</w:t>
      </w:r>
      <w:r w:rsidRPr="00772397">
        <w:rPr>
          <w:rFonts w:ascii="Book Antiqua" w:hAnsi="Book Antiqua"/>
        </w:rPr>
        <w:t xml:space="preserve"> 2011; </w:t>
      </w:r>
      <w:r w:rsidRPr="00772397">
        <w:rPr>
          <w:rFonts w:ascii="Book Antiqua" w:hAnsi="Book Antiqua"/>
          <w:b/>
        </w:rPr>
        <w:t>364</w:t>
      </w:r>
      <w:r w:rsidRPr="00772397">
        <w:rPr>
          <w:rFonts w:ascii="Book Antiqua" w:hAnsi="Book Antiqua"/>
        </w:rPr>
        <w:t>: 236-247 [PMID: 21247314 DOI: 10.1056/NEJMoa1007644]</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20 </w:t>
      </w:r>
      <w:r w:rsidRPr="00772397">
        <w:rPr>
          <w:rFonts w:ascii="Book Antiqua" w:hAnsi="Book Antiqua"/>
          <w:b/>
        </w:rPr>
        <w:t>O'Halloran JA</w:t>
      </w:r>
      <w:r w:rsidRPr="00772397">
        <w:rPr>
          <w:rFonts w:ascii="Book Antiqua" w:hAnsi="Book Antiqua"/>
        </w:rPr>
        <w:t xml:space="preserve">, De Gascun CF, Dunford L, Carr MJ, Connell J, Howard R, Hall WW, Lambert JS. Hepatitis B virus vaccine failure resulting in chronic hepatitis B infection. </w:t>
      </w:r>
      <w:r w:rsidRPr="00772397">
        <w:rPr>
          <w:rFonts w:ascii="Book Antiqua" w:hAnsi="Book Antiqua"/>
          <w:i/>
        </w:rPr>
        <w:t xml:space="preserve">J Clin </w:t>
      </w:r>
      <w:r w:rsidRPr="00772397">
        <w:rPr>
          <w:rFonts w:ascii="Book Antiqua" w:hAnsi="Book Antiqua"/>
          <w:i/>
        </w:rPr>
        <w:lastRenderedPageBreak/>
        <w:t>Virol</w:t>
      </w:r>
      <w:r w:rsidRPr="00772397">
        <w:rPr>
          <w:rFonts w:ascii="Book Antiqua" w:hAnsi="Book Antiqua"/>
        </w:rPr>
        <w:t xml:space="preserve"> 2011; </w:t>
      </w:r>
      <w:r w:rsidRPr="00772397">
        <w:rPr>
          <w:rFonts w:ascii="Book Antiqua" w:hAnsi="Book Antiqua"/>
          <w:b/>
        </w:rPr>
        <w:t>52</w:t>
      </w:r>
      <w:r w:rsidRPr="00772397">
        <w:rPr>
          <w:rFonts w:ascii="Book Antiqua" w:hAnsi="Book Antiqua"/>
        </w:rPr>
        <w:t>: 151-154 [PMID: 21802353 DOI: 10.1016/j.jcv.2011.06.020]</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21 </w:t>
      </w:r>
      <w:r w:rsidRPr="00772397">
        <w:rPr>
          <w:rFonts w:ascii="Book Antiqua" w:hAnsi="Book Antiqua"/>
          <w:b/>
        </w:rPr>
        <w:t>Tacke F</w:t>
      </w:r>
      <w:r w:rsidRPr="00772397">
        <w:rPr>
          <w:rFonts w:ascii="Book Antiqua" w:hAnsi="Book Antiqua"/>
        </w:rPr>
        <w:t xml:space="preserve">, Amini-Bavil-Olyaee S, Heim A, Luedde T, Manns MP, Trautwein C. Acute hepatitis B virus infection by genotype F despite successful vaccination in an immune-competent German patient. </w:t>
      </w:r>
      <w:r w:rsidRPr="00772397">
        <w:rPr>
          <w:rFonts w:ascii="Book Antiqua" w:hAnsi="Book Antiqua"/>
          <w:i/>
        </w:rPr>
        <w:t>J Clin Virol</w:t>
      </w:r>
      <w:r w:rsidRPr="00772397">
        <w:rPr>
          <w:rFonts w:ascii="Book Antiqua" w:hAnsi="Book Antiqua"/>
        </w:rPr>
        <w:t xml:space="preserve"> 2007; </w:t>
      </w:r>
      <w:r w:rsidRPr="00772397">
        <w:rPr>
          <w:rFonts w:ascii="Book Antiqua" w:hAnsi="Book Antiqua"/>
          <w:b/>
        </w:rPr>
        <w:t>38</w:t>
      </w:r>
      <w:r w:rsidRPr="00772397">
        <w:rPr>
          <w:rFonts w:ascii="Book Antiqua" w:hAnsi="Book Antiqua"/>
        </w:rPr>
        <w:t>: 353-357 [PMID: 17324621 DOI: 10.1016/j.jcv.2006.12.024]</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22 </w:t>
      </w:r>
      <w:r w:rsidRPr="00772397">
        <w:rPr>
          <w:rFonts w:ascii="Book Antiqua" w:hAnsi="Book Antiqua"/>
          <w:b/>
        </w:rPr>
        <w:t>Pol S</w:t>
      </w:r>
      <w:r w:rsidRPr="00772397">
        <w:rPr>
          <w:rFonts w:ascii="Book Antiqua" w:hAnsi="Book Antiqua"/>
        </w:rPr>
        <w:t xml:space="preserve">, Nalpas B, Driss F, Michel ML, Tiollais P, Denis J, Brécho C; Multicenter study group. Efficacy and limitations of a specific immunotherapy in chronic hepatitis B. </w:t>
      </w:r>
      <w:r w:rsidRPr="00772397">
        <w:rPr>
          <w:rFonts w:ascii="Book Antiqua" w:hAnsi="Book Antiqua"/>
          <w:i/>
        </w:rPr>
        <w:t>J Hepatol</w:t>
      </w:r>
      <w:r w:rsidRPr="00772397">
        <w:rPr>
          <w:rFonts w:ascii="Book Antiqua" w:hAnsi="Book Antiqua"/>
        </w:rPr>
        <w:t xml:space="preserve"> 2001; </w:t>
      </w:r>
      <w:r w:rsidRPr="00772397">
        <w:rPr>
          <w:rFonts w:ascii="Book Antiqua" w:hAnsi="Book Antiqua"/>
          <w:b/>
        </w:rPr>
        <w:t>34</w:t>
      </w:r>
      <w:r w:rsidRPr="00772397">
        <w:rPr>
          <w:rFonts w:ascii="Book Antiqua" w:hAnsi="Book Antiqua"/>
        </w:rPr>
        <w:t>: 917-921 [PMID: 11451177 DOI: 10.1016/S0168-8278(01)00028-9]</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23 </w:t>
      </w:r>
      <w:r w:rsidRPr="00772397">
        <w:rPr>
          <w:rFonts w:ascii="Book Antiqua" w:hAnsi="Book Antiqua"/>
          <w:b/>
        </w:rPr>
        <w:t>Cesar Aguilar J</w:t>
      </w:r>
      <w:r w:rsidRPr="00772397">
        <w:rPr>
          <w:rFonts w:ascii="Book Antiqua" w:hAnsi="Book Antiqua"/>
        </w:rPr>
        <w:t xml:space="preserve">, Y L. Immunotherapy for Chronic Hepatitis B using HBsAg-based Vaccine Formulations: From Preventive Commercial Vaccines to Therapeutic Approach Julio Cesar Aguilar. </w:t>
      </w:r>
      <w:r w:rsidRPr="00772397">
        <w:rPr>
          <w:rFonts w:ascii="Book Antiqua" w:hAnsi="Book Antiqua"/>
          <w:i/>
        </w:rPr>
        <w:t>Euroasian J Hepatogastroenterol</w:t>
      </w:r>
      <w:r w:rsidRPr="00772397">
        <w:rPr>
          <w:rFonts w:ascii="Book Antiqua" w:hAnsi="Book Antiqua"/>
        </w:rPr>
        <w:t xml:space="preserve"> 2014; </w:t>
      </w:r>
      <w:r w:rsidRPr="00772397">
        <w:rPr>
          <w:rFonts w:ascii="Book Antiqua" w:hAnsi="Book Antiqua"/>
          <w:b/>
        </w:rPr>
        <w:t>4</w:t>
      </w:r>
      <w:r w:rsidRPr="00772397">
        <w:rPr>
          <w:rFonts w:ascii="Book Antiqua" w:hAnsi="Book Antiqua"/>
        </w:rPr>
        <w:t>: 92-97 [PMID: 29699355 DOI: 10.5005/jp-journals-10018-1109]</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24 </w:t>
      </w:r>
      <w:r w:rsidRPr="00772397">
        <w:rPr>
          <w:rFonts w:ascii="Book Antiqua" w:hAnsi="Book Antiqua"/>
          <w:b/>
        </w:rPr>
        <w:t>Seiz PL</w:t>
      </w:r>
      <w:r w:rsidRPr="00772397">
        <w:rPr>
          <w:rFonts w:ascii="Book Antiqua" w:hAnsi="Book Antiqua"/>
        </w:rPr>
        <w:t xml:space="preserve">, Slanina H, Ziebuhr J, Gerlich WH, Glebe D, Schüttler CG. Studies of nosocomial outbreaks of hepatitis B in nursing homes in Germany suggest a major role of hepatitis B e antigen expression in disease severity and progression. </w:t>
      </w:r>
      <w:r w:rsidRPr="00772397">
        <w:rPr>
          <w:rFonts w:ascii="Book Antiqua" w:hAnsi="Book Antiqua"/>
          <w:i/>
        </w:rPr>
        <w:t>Int J Med Microbiol</w:t>
      </w:r>
      <w:r w:rsidRPr="00772397">
        <w:rPr>
          <w:rFonts w:ascii="Book Antiqua" w:hAnsi="Book Antiqua"/>
        </w:rPr>
        <w:t xml:space="preserve"> 2015; </w:t>
      </w:r>
      <w:r w:rsidRPr="00772397">
        <w:rPr>
          <w:rFonts w:ascii="Book Antiqua" w:hAnsi="Book Antiqua"/>
          <w:b/>
        </w:rPr>
        <w:t>305</w:t>
      </w:r>
      <w:r w:rsidRPr="00772397">
        <w:rPr>
          <w:rFonts w:ascii="Book Antiqua" w:hAnsi="Book Antiqua"/>
        </w:rPr>
        <w:t>: 663-672 [PMID: 26338147 DOI: 10.1016/j.ijmm.2015.08.016]</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25 </w:t>
      </w:r>
      <w:r w:rsidRPr="00772397">
        <w:rPr>
          <w:rFonts w:ascii="Book Antiqua" w:hAnsi="Book Antiqua"/>
          <w:b/>
        </w:rPr>
        <w:t>Shouval D</w:t>
      </w:r>
      <w:r w:rsidRPr="00772397">
        <w:rPr>
          <w:rFonts w:ascii="Book Antiqua" w:hAnsi="Book Antiqua"/>
        </w:rPr>
        <w:t xml:space="preserve">, Ilan Y, Adler R, Deepen R, Panet A, Even-Chen Z, Gorecki M, Gerlich WH. Improved immunogenicity in mice of a mammalian cell-derived recombinant hepatitis B vaccine containing pre-S1 and pre-S2 antigens as compared with conventional yeast-derived vaccines. </w:t>
      </w:r>
      <w:r w:rsidRPr="00772397">
        <w:rPr>
          <w:rFonts w:ascii="Book Antiqua" w:hAnsi="Book Antiqua"/>
          <w:i/>
        </w:rPr>
        <w:t>Vaccine</w:t>
      </w:r>
      <w:r w:rsidRPr="00772397">
        <w:rPr>
          <w:rFonts w:ascii="Book Antiqua" w:hAnsi="Book Antiqua"/>
        </w:rPr>
        <w:t xml:space="preserve"> 1994; </w:t>
      </w:r>
      <w:r w:rsidRPr="00772397">
        <w:rPr>
          <w:rFonts w:ascii="Book Antiqua" w:hAnsi="Book Antiqua"/>
          <w:b/>
        </w:rPr>
        <w:t>12</w:t>
      </w:r>
      <w:r w:rsidRPr="00772397">
        <w:rPr>
          <w:rFonts w:ascii="Book Antiqua" w:hAnsi="Book Antiqua"/>
        </w:rPr>
        <w:t>: 1453-1459 [PMID: 7533967 DOI: 10.1016/0264-410X(94)90155-4]</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26 </w:t>
      </w:r>
      <w:r w:rsidRPr="00772397">
        <w:rPr>
          <w:rFonts w:ascii="Book Antiqua" w:hAnsi="Book Antiqua"/>
          <w:b/>
        </w:rPr>
        <w:t>Yan H</w:t>
      </w:r>
      <w:r w:rsidRPr="00772397">
        <w:rPr>
          <w:rFonts w:ascii="Book Antiqua" w:hAnsi="Book Antiqua"/>
        </w:rPr>
        <w:t xml:space="preserve">, Zhong G, Xu G, He W, Jing Z, Gao Z, Huang Y, Qi Y, Peng B, Wang H, Fu L, Song M, Chen P, Gao W, Ren B, Sun Y, Cai T, Feng X, Sui J, Li W. Sodium taurocholate cotransporting polypeptide is a functional receptor for human hepatitis B and D virus. </w:t>
      </w:r>
      <w:r w:rsidRPr="00772397">
        <w:rPr>
          <w:rFonts w:ascii="Book Antiqua" w:hAnsi="Book Antiqua"/>
          <w:i/>
        </w:rPr>
        <w:t>Elife</w:t>
      </w:r>
      <w:r w:rsidRPr="00772397">
        <w:rPr>
          <w:rFonts w:ascii="Book Antiqua" w:hAnsi="Book Antiqua"/>
        </w:rPr>
        <w:t xml:space="preserve"> 2012; </w:t>
      </w:r>
      <w:r w:rsidRPr="00772397">
        <w:rPr>
          <w:rFonts w:ascii="Book Antiqua" w:hAnsi="Book Antiqua"/>
          <w:b/>
        </w:rPr>
        <w:t>3</w:t>
      </w:r>
      <w:r w:rsidRPr="00772397">
        <w:rPr>
          <w:rFonts w:ascii="Book Antiqua" w:hAnsi="Book Antiqua"/>
        </w:rPr>
        <w:t xml:space="preserve"> [PMID: 25409679 DOI: 10.7554/eLife.00049]</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27 </w:t>
      </w:r>
      <w:r w:rsidRPr="00772397">
        <w:rPr>
          <w:rFonts w:ascii="Book Antiqua" w:hAnsi="Book Antiqua"/>
          <w:b/>
        </w:rPr>
        <w:t>Krawczyk A</w:t>
      </w:r>
      <w:r w:rsidRPr="00772397">
        <w:rPr>
          <w:rFonts w:ascii="Book Antiqua" w:hAnsi="Book Antiqua"/>
        </w:rPr>
        <w:t xml:space="preserve">, Ludwig C, Jochum C, Fiedler M, Heinemann FM, Shouval D, Roggendorf M, Roggendorf H, Lindemann M. Induction of a robust T- and B-cell immune response in non- and low-responders to conventional vaccination against hepatitis B by using a third generation PreS/S vaccine. </w:t>
      </w:r>
      <w:r w:rsidRPr="00772397">
        <w:rPr>
          <w:rFonts w:ascii="Book Antiqua" w:hAnsi="Book Antiqua"/>
          <w:i/>
        </w:rPr>
        <w:t>Vaccine</w:t>
      </w:r>
      <w:r w:rsidRPr="00772397">
        <w:rPr>
          <w:rFonts w:ascii="Book Antiqua" w:hAnsi="Book Antiqua"/>
        </w:rPr>
        <w:t xml:space="preserve"> 2014; </w:t>
      </w:r>
      <w:r w:rsidRPr="00772397">
        <w:rPr>
          <w:rFonts w:ascii="Book Antiqua" w:hAnsi="Book Antiqua"/>
          <w:b/>
        </w:rPr>
        <w:t>32</w:t>
      </w:r>
      <w:r w:rsidRPr="00772397">
        <w:rPr>
          <w:rFonts w:ascii="Book Antiqua" w:hAnsi="Book Antiqua"/>
        </w:rPr>
        <w:t>: 5077-5082 [PMID: 24975813 DOI: 10.1016/j.vaccine.2014.06.076]</w:t>
      </w:r>
    </w:p>
    <w:p w:rsidR="00772397" w:rsidRPr="00772397" w:rsidRDefault="00772397" w:rsidP="00772397">
      <w:pPr>
        <w:spacing w:line="360" w:lineRule="auto"/>
        <w:jc w:val="both"/>
        <w:rPr>
          <w:rFonts w:ascii="Book Antiqua" w:hAnsi="Book Antiqua"/>
        </w:rPr>
      </w:pPr>
      <w:r w:rsidRPr="00772397">
        <w:rPr>
          <w:rFonts w:ascii="Book Antiqua" w:hAnsi="Book Antiqua"/>
        </w:rPr>
        <w:t xml:space="preserve">28 </w:t>
      </w:r>
      <w:r w:rsidRPr="00772397">
        <w:rPr>
          <w:rFonts w:ascii="Book Antiqua" w:hAnsi="Book Antiqua"/>
          <w:b/>
        </w:rPr>
        <w:t>Lo CM</w:t>
      </w:r>
      <w:r w:rsidRPr="00772397">
        <w:rPr>
          <w:rFonts w:ascii="Book Antiqua" w:hAnsi="Book Antiqua"/>
        </w:rPr>
        <w:t xml:space="preserve">, Lau GK, Chan SC, Fan ST, Wong J. Efficacy of a pre-S containing vaccine in patients receiving lamivudine prophylaxis after liver transplantation for chronic hepatitis B. </w:t>
      </w:r>
      <w:r w:rsidRPr="00772397">
        <w:rPr>
          <w:rFonts w:ascii="Book Antiqua" w:hAnsi="Book Antiqua"/>
          <w:i/>
        </w:rPr>
        <w:t>Am J Transplant</w:t>
      </w:r>
      <w:r w:rsidRPr="00772397">
        <w:rPr>
          <w:rFonts w:ascii="Book Antiqua" w:hAnsi="Book Antiqua"/>
        </w:rPr>
        <w:t xml:space="preserve"> 2007; </w:t>
      </w:r>
      <w:r w:rsidRPr="00772397">
        <w:rPr>
          <w:rFonts w:ascii="Book Antiqua" w:hAnsi="Book Antiqua"/>
          <w:b/>
        </w:rPr>
        <w:t>7</w:t>
      </w:r>
      <w:r w:rsidRPr="00772397">
        <w:rPr>
          <w:rFonts w:ascii="Book Antiqua" w:hAnsi="Book Antiqua"/>
        </w:rPr>
        <w:t>: 434-439 [PMID: 17283489 DOI: 10.1111/j.1600-6143.2006.01636.x]</w:t>
      </w:r>
    </w:p>
    <w:p w:rsidR="00772397" w:rsidRPr="00772397" w:rsidRDefault="00772397" w:rsidP="00772397">
      <w:pPr>
        <w:spacing w:line="360" w:lineRule="auto"/>
        <w:jc w:val="both"/>
        <w:rPr>
          <w:rFonts w:ascii="Book Antiqua" w:hAnsi="Book Antiqua"/>
        </w:rPr>
      </w:pPr>
      <w:r w:rsidRPr="00772397">
        <w:rPr>
          <w:rFonts w:ascii="Book Antiqua" w:hAnsi="Book Antiqua"/>
        </w:rPr>
        <w:lastRenderedPageBreak/>
        <w:t xml:space="preserve">29 </w:t>
      </w:r>
      <w:r w:rsidRPr="00772397">
        <w:rPr>
          <w:rFonts w:ascii="Book Antiqua" w:hAnsi="Book Antiqua"/>
          <w:b/>
        </w:rPr>
        <w:t>Tamura K</w:t>
      </w:r>
      <w:r w:rsidRPr="00772397">
        <w:rPr>
          <w:rFonts w:ascii="Book Antiqua" w:hAnsi="Book Antiqua"/>
        </w:rPr>
        <w:t xml:space="preserve">, Stecher G, Peterson D, Filipski A, Kumar S. MEGA6: Molecular Evolutionary Genetics Analysis version 6.0. </w:t>
      </w:r>
      <w:r w:rsidRPr="00772397">
        <w:rPr>
          <w:rFonts w:ascii="Book Antiqua" w:hAnsi="Book Antiqua"/>
          <w:i/>
        </w:rPr>
        <w:t>Mol Biol Evol</w:t>
      </w:r>
      <w:r w:rsidRPr="00772397">
        <w:rPr>
          <w:rFonts w:ascii="Book Antiqua" w:hAnsi="Book Antiqua"/>
        </w:rPr>
        <w:t xml:space="preserve"> 2013; </w:t>
      </w:r>
      <w:r w:rsidRPr="00772397">
        <w:rPr>
          <w:rFonts w:ascii="Book Antiqua" w:hAnsi="Book Antiqua"/>
          <w:b/>
        </w:rPr>
        <w:t>30</w:t>
      </w:r>
      <w:r w:rsidRPr="00772397">
        <w:rPr>
          <w:rFonts w:ascii="Book Antiqua" w:hAnsi="Book Antiqua"/>
        </w:rPr>
        <w:t>: 2725-2729 [PMID: 24132122 DOI: 10.1093/molbev/mst197]</w:t>
      </w:r>
    </w:p>
    <w:p w:rsidR="00E05E68" w:rsidRPr="00772397" w:rsidRDefault="00E05E68" w:rsidP="00772397">
      <w:pPr>
        <w:spacing w:line="360" w:lineRule="auto"/>
        <w:jc w:val="both"/>
        <w:rPr>
          <w:rFonts w:ascii="Book Antiqua" w:hAnsi="Book Antiqua" w:cs="Times New Roman"/>
          <w:color w:val="auto"/>
          <w:lang w:val="en-US"/>
        </w:rPr>
      </w:pPr>
    </w:p>
    <w:p w:rsidR="005957E1" w:rsidRPr="00772397" w:rsidRDefault="005957E1" w:rsidP="00772397">
      <w:pPr>
        <w:pStyle w:val="PlainText"/>
        <w:spacing w:line="360" w:lineRule="auto"/>
        <w:jc w:val="right"/>
        <w:rPr>
          <w:rFonts w:ascii="Book Antiqua" w:hAnsi="Book Antiqua"/>
          <w:b/>
          <w:sz w:val="24"/>
          <w:szCs w:val="24"/>
        </w:rPr>
      </w:pPr>
      <w:r w:rsidRPr="00772397">
        <w:rPr>
          <w:rFonts w:ascii="Book Antiqua" w:hAnsi="Book Antiqua"/>
          <w:b/>
          <w:sz w:val="24"/>
          <w:szCs w:val="24"/>
        </w:rPr>
        <w:t xml:space="preserve">P-Reviewer: </w:t>
      </w:r>
      <w:r w:rsidR="00772397" w:rsidRPr="00772397">
        <w:rPr>
          <w:rFonts w:ascii="Book Antiqua" w:hAnsi="Book Antiqua"/>
          <w:color w:val="000000"/>
          <w:sz w:val="24"/>
          <w:szCs w:val="24"/>
        </w:rPr>
        <w:t xml:space="preserve">Kai K, Kanda T, </w:t>
      </w:r>
      <w:proofErr w:type="spellStart"/>
      <w:r w:rsidR="00772397" w:rsidRPr="00772397">
        <w:rPr>
          <w:rFonts w:ascii="Book Antiqua" w:hAnsi="Book Antiqua"/>
          <w:color w:val="000000"/>
          <w:sz w:val="24"/>
          <w:szCs w:val="24"/>
        </w:rPr>
        <w:t>Saniabadi</w:t>
      </w:r>
      <w:proofErr w:type="spellEnd"/>
      <w:r w:rsidR="00772397" w:rsidRPr="00772397">
        <w:rPr>
          <w:rFonts w:ascii="Book Antiqua" w:hAnsi="Book Antiqua"/>
          <w:color w:val="000000"/>
          <w:sz w:val="24"/>
          <w:szCs w:val="24"/>
        </w:rPr>
        <w:t xml:space="preserve"> A </w:t>
      </w:r>
      <w:r w:rsidRPr="00772397">
        <w:rPr>
          <w:rFonts w:ascii="Book Antiqua" w:hAnsi="Book Antiqua"/>
          <w:b/>
          <w:sz w:val="24"/>
          <w:szCs w:val="24"/>
        </w:rPr>
        <w:t xml:space="preserve">S-Editor: </w:t>
      </w:r>
      <w:r w:rsidRPr="00772397">
        <w:rPr>
          <w:rFonts w:ascii="Book Antiqua" w:hAnsi="Book Antiqua"/>
          <w:sz w:val="24"/>
          <w:szCs w:val="24"/>
        </w:rPr>
        <w:t>Ji FF</w:t>
      </w:r>
      <w:r w:rsidRPr="00772397">
        <w:rPr>
          <w:rFonts w:ascii="Book Antiqua" w:hAnsi="Book Antiqua"/>
          <w:b/>
          <w:sz w:val="24"/>
          <w:szCs w:val="24"/>
        </w:rPr>
        <w:t xml:space="preserve"> L-Editor: E-Editor: </w:t>
      </w:r>
    </w:p>
    <w:p w:rsidR="005957E1" w:rsidRPr="00772397" w:rsidRDefault="005957E1" w:rsidP="00772397">
      <w:pPr>
        <w:pStyle w:val="PlainText"/>
        <w:spacing w:line="360" w:lineRule="auto"/>
        <w:rPr>
          <w:rFonts w:ascii="Book Antiqua" w:hAnsi="Book Antiqua"/>
          <w:b/>
          <w:sz w:val="24"/>
          <w:szCs w:val="24"/>
        </w:rPr>
      </w:pPr>
      <w:r w:rsidRPr="00772397">
        <w:rPr>
          <w:rFonts w:ascii="Book Antiqua" w:hAnsi="Book Antiqua"/>
          <w:b/>
          <w:sz w:val="24"/>
          <w:szCs w:val="24"/>
        </w:rPr>
        <w:t xml:space="preserve"> </w:t>
      </w:r>
    </w:p>
    <w:p w:rsidR="005957E1" w:rsidRPr="00772397" w:rsidRDefault="005957E1" w:rsidP="00772397">
      <w:pPr>
        <w:widowControl/>
        <w:snapToGrid w:val="0"/>
        <w:spacing w:line="360" w:lineRule="auto"/>
        <w:jc w:val="both"/>
        <w:rPr>
          <w:rFonts w:ascii="Book Antiqua" w:eastAsia="SimSun" w:hAnsi="Book Antiqua" w:cs="Helvetica"/>
          <w:b/>
        </w:rPr>
      </w:pPr>
      <w:r w:rsidRPr="00772397">
        <w:rPr>
          <w:rFonts w:ascii="Book Antiqua" w:eastAsia="SimSun" w:hAnsi="Book Antiqua" w:cs="Helvetica"/>
          <w:b/>
        </w:rPr>
        <w:t xml:space="preserve">Specialty type: </w:t>
      </w:r>
      <w:r w:rsidRPr="00772397">
        <w:rPr>
          <w:rFonts w:ascii="Book Antiqua" w:eastAsia="SimSun" w:hAnsi="Book Antiqua" w:cs="Helvetica"/>
        </w:rPr>
        <w:t>Gastroenterology and hepatology</w:t>
      </w:r>
    </w:p>
    <w:p w:rsidR="005957E1" w:rsidRDefault="005957E1" w:rsidP="005957E1">
      <w:pPr>
        <w:widowControl/>
        <w:snapToGrid w:val="0"/>
        <w:spacing w:line="360" w:lineRule="auto"/>
        <w:rPr>
          <w:rFonts w:ascii="Book Antiqua" w:eastAsia="SimSun" w:hAnsi="Book Antiqua" w:cs="Helvetica"/>
          <w:b/>
        </w:rPr>
      </w:pPr>
      <w:r>
        <w:rPr>
          <w:rFonts w:ascii="Book Antiqua" w:eastAsia="SimSun" w:hAnsi="Book Antiqua" w:cs="Helvetica"/>
          <w:b/>
        </w:rPr>
        <w:t xml:space="preserve">Country of origin: </w:t>
      </w:r>
      <w:r w:rsidR="00772397" w:rsidRPr="00772397">
        <w:rPr>
          <w:rFonts w:ascii="Book Antiqua" w:eastAsia="SimSun" w:hAnsi="Book Antiqua" w:hint="eastAsia"/>
        </w:rPr>
        <w:t>Germany</w:t>
      </w:r>
    </w:p>
    <w:p w:rsidR="005957E1" w:rsidRDefault="005957E1" w:rsidP="005957E1">
      <w:pPr>
        <w:widowControl/>
        <w:snapToGrid w:val="0"/>
        <w:spacing w:line="360" w:lineRule="auto"/>
        <w:rPr>
          <w:rFonts w:ascii="Book Antiqua" w:eastAsia="SimSun" w:hAnsi="Book Antiqua" w:cs="Helvetica"/>
          <w:b/>
        </w:rPr>
      </w:pPr>
      <w:r>
        <w:rPr>
          <w:rFonts w:ascii="Book Antiqua" w:eastAsia="SimSun" w:hAnsi="Book Antiqua" w:cs="Helvetica"/>
          <w:b/>
        </w:rPr>
        <w:t>Peer-review report classification</w:t>
      </w:r>
    </w:p>
    <w:p w:rsidR="005957E1" w:rsidRDefault="005957E1" w:rsidP="005957E1">
      <w:pPr>
        <w:widowControl/>
        <w:snapToGrid w:val="0"/>
        <w:spacing w:line="360" w:lineRule="auto"/>
        <w:rPr>
          <w:rFonts w:ascii="Book Antiqua" w:eastAsia="SimSun" w:hAnsi="Book Antiqua" w:cs="Helvetica"/>
        </w:rPr>
      </w:pPr>
      <w:r>
        <w:rPr>
          <w:rFonts w:ascii="Book Antiqua" w:eastAsia="SimSun" w:hAnsi="Book Antiqua" w:cs="Helvetica"/>
        </w:rPr>
        <w:t>Grade A (Excellent): A</w:t>
      </w:r>
    </w:p>
    <w:p w:rsidR="005957E1" w:rsidRDefault="005957E1" w:rsidP="005957E1">
      <w:pPr>
        <w:widowControl/>
        <w:snapToGrid w:val="0"/>
        <w:spacing w:line="360" w:lineRule="auto"/>
        <w:rPr>
          <w:rFonts w:ascii="Book Antiqua" w:eastAsia="SimSun" w:hAnsi="Book Antiqua" w:cs="Helvetica"/>
        </w:rPr>
      </w:pPr>
      <w:r>
        <w:rPr>
          <w:rFonts w:ascii="Book Antiqua" w:eastAsia="SimSun" w:hAnsi="Book Antiqua" w:cs="Helvetica"/>
        </w:rPr>
        <w:t>Grade B (Very good): B</w:t>
      </w:r>
    </w:p>
    <w:p w:rsidR="005957E1" w:rsidRDefault="005957E1" w:rsidP="005957E1">
      <w:pPr>
        <w:widowControl/>
        <w:snapToGrid w:val="0"/>
        <w:spacing w:line="360" w:lineRule="auto"/>
        <w:rPr>
          <w:rFonts w:ascii="Book Antiqua" w:eastAsia="SimSun" w:hAnsi="Book Antiqua" w:cs="Helvetica"/>
        </w:rPr>
      </w:pPr>
      <w:r>
        <w:rPr>
          <w:rFonts w:ascii="Book Antiqua" w:eastAsia="SimSun" w:hAnsi="Book Antiqua" w:cs="Helvetica"/>
        </w:rPr>
        <w:t>Grade C (Good): C</w:t>
      </w:r>
    </w:p>
    <w:p w:rsidR="005957E1" w:rsidRDefault="005957E1" w:rsidP="005957E1">
      <w:pPr>
        <w:widowControl/>
        <w:snapToGrid w:val="0"/>
        <w:spacing w:line="360" w:lineRule="auto"/>
        <w:rPr>
          <w:rFonts w:ascii="Book Antiqua" w:eastAsia="SimSun" w:hAnsi="Book Antiqua" w:cs="Helvetica"/>
        </w:rPr>
      </w:pPr>
      <w:r>
        <w:rPr>
          <w:rFonts w:ascii="Book Antiqua" w:eastAsia="SimSun" w:hAnsi="Book Antiqua" w:cs="Helvetica"/>
        </w:rPr>
        <w:t>Grade D (Fair): 0</w:t>
      </w:r>
    </w:p>
    <w:p w:rsidR="005957E1" w:rsidRPr="001D5B10" w:rsidRDefault="005957E1" w:rsidP="005957E1">
      <w:pPr>
        <w:spacing w:line="360" w:lineRule="auto"/>
        <w:jc w:val="both"/>
        <w:rPr>
          <w:rFonts w:ascii="Book Antiqua" w:hAnsi="Book Antiqua" w:cs="Times New Roman"/>
          <w:color w:val="auto"/>
          <w:lang w:val="en-US"/>
        </w:rPr>
      </w:pPr>
      <w:r>
        <w:rPr>
          <w:rFonts w:ascii="Book Antiqua" w:eastAsia="SimSun" w:hAnsi="Book Antiqua" w:cs="Helvetica"/>
        </w:rPr>
        <w:t>Grade E (Poor): 0</w:t>
      </w:r>
    </w:p>
    <w:p w:rsidR="0018458C" w:rsidRDefault="0018458C">
      <w:pPr>
        <w:widowControl/>
        <w:suppressAutoHyphens w:val="0"/>
        <w:rPr>
          <w:rFonts w:ascii="Book Antiqua" w:hAnsi="Book Antiqua"/>
          <w:b/>
          <w:color w:val="auto"/>
          <w:lang w:val="en-GB"/>
        </w:rPr>
      </w:pPr>
      <w:r>
        <w:rPr>
          <w:rFonts w:ascii="Book Antiqua" w:hAnsi="Book Antiqua"/>
          <w:b/>
          <w:color w:val="auto"/>
          <w:lang w:val="en-GB"/>
        </w:rPr>
        <w:br w:type="page"/>
      </w:r>
    </w:p>
    <w:p w:rsidR="00E05E68" w:rsidRPr="001D5B10" w:rsidRDefault="008F6FC8" w:rsidP="001D5B10">
      <w:pPr>
        <w:spacing w:line="360" w:lineRule="auto"/>
        <w:jc w:val="both"/>
        <w:rPr>
          <w:rFonts w:ascii="Book Antiqua" w:hAnsi="Book Antiqua"/>
          <w:color w:val="auto"/>
        </w:rPr>
      </w:pPr>
      <w:r w:rsidRPr="001D5B10">
        <w:rPr>
          <w:rFonts w:ascii="Book Antiqua" w:hAnsi="Book Antiqua"/>
          <w:noProof/>
          <w:color w:val="auto"/>
          <w:lang w:val="en-US" w:bidi="ar-SA"/>
        </w:rPr>
        <w:lastRenderedPageBreak/>
        <w:drawing>
          <wp:anchor distT="0" distB="0" distL="0" distR="0" simplePos="0" relativeHeight="4" behindDoc="0" locked="0" layoutInCell="1" allowOverlap="1" wp14:anchorId="47780C21" wp14:editId="637629C6">
            <wp:simplePos x="0" y="0"/>
            <wp:positionH relativeFrom="column">
              <wp:align>center</wp:align>
            </wp:positionH>
            <wp:positionV relativeFrom="paragraph">
              <wp:align>top</wp:align>
            </wp:positionV>
            <wp:extent cx="6120130" cy="4547235"/>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4"/>
                    <a:stretch>
                      <a:fillRect/>
                    </a:stretch>
                  </pic:blipFill>
                  <pic:spPr bwMode="auto">
                    <a:xfrm>
                      <a:off x="0" y="0"/>
                      <a:ext cx="6120130" cy="4547235"/>
                    </a:xfrm>
                    <a:prstGeom prst="rect">
                      <a:avLst/>
                    </a:prstGeom>
                    <a:noFill/>
                    <a:ln w="9525">
                      <a:noFill/>
                      <a:miter lim="800000"/>
                      <a:headEnd/>
                      <a:tailEnd/>
                    </a:ln>
                  </pic:spPr>
                </pic:pic>
              </a:graphicData>
            </a:graphic>
          </wp:anchor>
        </w:drawing>
      </w:r>
    </w:p>
    <w:p w:rsidR="0018458C" w:rsidRDefault="008F6FC8" w:rsidP="001D5B10">
      <w:pPr>
        <w:spacing w:line="360" w:lineRule="auto"/>
        <w:jc w:val="both"/>
        <w:rPr>
          <w:rFonts w:ascii="Book Antiqua" w:hAnsi="Book Antiqua" w:cs="Times New Roman"/>
          <w:color w:val="auto"/>
          <w:lang w:val="en-US"/>
        </w:rPr>
      </w:pPr>
      <w:bookmarkStart w:id="136" w:name="OLE_LINK1816"/>
      <w:bookmarkStart w:id="137" w:name="OLE_LINK1817"/>
      <w:bookmarkEnd w:id="136"/>
      <w:bookmarkEnd w:id="137"/>
      <w:r w:rsidRPr="0018458C">
        <w:rPr>
          <w:rFonts w:ascii="Book Antiqua" w:hAnsi="Book Antiqua" w:cs="Times New Roman"/>
          <w:b/>
          <w:color w:val="auto"/>
          <w:lang w:val="en-US"/>
        </w:rPr>
        <w:t>Fig</w:t>
      </w:r>
      <w:r w:rsidR="0018458C" w:rsidRPr="0018458C">
        <w:rPr>
          <w:rFonts w:ascii="Book Antiqua" w:hAnsi="Book Antiqua" w:cs="Times New Roman"/>
          <w:b/>
          <w:color w:val="auto"/>
          <w:lang w:val="en-US"/>
        </w:rPr>
        <w:t xml:space="preserve">ure </w:t>
      </w:r>
      <w:r w:rsidRPr="0018458C">
        <w:rPr>
          <w:rFonts w:ascii="Book Antiqua" w:hAnsi="Book Antiqua" w:cs="Times New Roman"/>
          <w:b/>
          <w:color w:val="auto"/>
          <w:lang w:val="en-US"/>
        </w:rPr>
        <w:t>1</w:t>
      </w:r>
      <w:r w:rsidR="0018458C" w:rsidRPr="0018458C">
        <w:rPr>
          <w:rFonts w:ascii="Book Antiqua" w:hAnsi="Book Antiqua" w:cs="Times New Roman" w:hint="eastAsia"/>
          <w:b/>
          <w:color w:val="auto"/>
          <w:lang w:val="en-US"/>
        </w:rPr>
        <w:t xml:space="preserve"> </w:t>
      </w:r>
      <w:r w:rsidRPr="0018458C">
        <w:rPr>
          <w:rFonts w:ascii="Book Antiqua" w:hAnsi="Book Antiqua" w:cs="Times New Roman"/>
          <w:b/>
          <w:color w:val="auto"/>
          <w:lang w:val="en-US"/>
        </w:rPr>
        <w:t xml:space="preserve">Course of anti-HBs levels since diagnosis of hepatitis B virus infection in 1995. </w:t>
      </w:r>
      <w:r w:rsidRPr="001D5B10">
        <w:rPr>
          <w:rFonts w:ascii="Book Antiqua" w:hAnsi="Book Antiqua" w:cs="Times New Roman"/>
          <w:color w:val="auto"/>
          <w:lang w:val="en-US"/>
        </w:rPr>
        <w:t>Vaccine was administered in January 1998, May 1998, and July 2002. Kidney transplantation and</w:t>
      </w:r>
      <w:r w:rsidRPr="0018458C">
        <w:rPr>
          <w:rFonts w:ascii="Book Antiqua" w:hAnsi="Book Antiqua" w:cs="Times New Roman"/>
          <w:b/>
          <w:color w:val="auto"/>
          <w:lang w:val="en-US"/>
        </w:rPr>
        <w:t xml:space="preserve"> </w:t>
      </w:r>
      <w:r w:rsidR="0018458C" w:rsidRPr="0018458C">
        <w:rPr>
          <w:rFonts w:ascii="Book Antiqua" w:hAnsi="Book Antiqua" w:cs="Times New Roman"/>
          <w:color w:val="auto"/>
          <w:lang w:val="en-US"/>
        </w:rPr>
        <w:t>hepatitis B virus</w:t>
      </w:r>
      <w:r w:rsidRPr="0018458C">
        <w:rPr>
          <w:rFonts w:ascii="Book Antiqua" w:hAnsi="Book Antiqua" w:cs="Times New Roman"/>
          <w:color w:val="auto"/>
          <w:lang w:val="en-US"/>
        </w:rPr>
        <w:t xml:space="preserve"> reactivation are indicated.</w:t>
      </w:r>
    </w:p>
    <w:p w:rsidR="0018458C" w:rsidRDefault="0018458C">
      <w:pPr>
        <w:widowControl/>
        <w:suppressAutoHyphens w:val="0"/>
        <w:rPr>
          <w:rFonts w:ascii="Book Antiqua" w:hAnsi="Book Antiqua" w:cs="Times New Roman"/>
          <w:color w:val="auto"/>
          <w:lang w:val="en-US"/>
        </w:rPr>
      </w:pPr>
      <w:r>
        <w:rPr>
          <w:rFonts w:ascii="Book Antiqua" w:hAnsi="Book Antiqua" w:cs="Times New Roman"/>
          <w:color w:val="auto"/>
          <w:lang w:val="en-US"/>
        </w:rPr>
        <w:br w:type="page"/>
      </w:r>
    </w:p>
    <w:p w:rsidR="00E05E68" w:rsidRPr="0018458C" w:rsidRDefault="00E05E68" w:rsidP="001D5B10">
      <w:pPr>
        <w:spacing w:line="360" w:lineRule="auto"/>
        <w:jc w:val="both"/>
        <w:rPr>
          <w:rFonts w:ascii="Book Antiqua" w:hAnsi="Book Antiqua" w:cs="Times New Roman"/>
          <w:b/>
          <w:color w:val="auto"/>
          <w:lang w:val="en-US"/>
        </w:rPr>
      </w:pPr>
    </w:p>
    <w:p w:rsidR="00E05E68" w:rsidRPr="001D5B10" w:rsidRDefault="00E05E68" w:rsidP="001D5B10">
      <w:pPr>
        <w:spacing w:line="360" w:lineRule="auto"/>
        <w:jc w:val="both"/>
        <w:rPr>
          <w:rFonts w:ascii="Book Antiqua" w:hAnsi="Book Antiqua" w:cs="Times New Roman"/>
          <w:color w:val="auto"/>
          <w:lang w:val="en-US"/>
        </w:rPr>
      </w:pPr>
    </w:p>
    <w:p w:rsidR="00E05E68" w:rsidRPr="001D5B10" w:rsidRDefault="008F6FC8" w:rsidP="001D5B10">
      <w:pPr>
        <w:spacing w:line="360" w:lineRule="auto"/>
        <w:jc w:val="both"/>
        <w:rPr>
          <w:rFonts w:ascii="Book Antiqua" w:hAnsi="Book Antiqua" w:cs="Times New Roman"/>
          <w:color w:val="auto"/>
          <w:lang w:val="en-US"/>
        </w:rPr>
      </w:pPr>
      <w:r w:rsidRPr="001D5B10">
        <w:rPr>
          <w:rFonts w:ascii="Book Antiqua" w:hAnsi="Book Antiqua" w:cs="Times New Roman"/>
          <w:noProof/>
          <w:color w:val="auto"/>
          <w:lang w:val="en-US" w:bidi="ar-SA"/>
        </w:rPr>
        <w:drawing>
          <wp:anchor distT="0" distB="0" distL="0" distR="0" simplePos="0" relativeHeight="251658240" behindDoc="0" locked="0" layoutInCell="1" allowOverlap="1" wp14:anchorId="5115FADC" wp14:editId="5345A555">
            <wp:simplePos x="0" y="0"/>
            <wp:positionH relativeFrom="column">
              <wp:align>center</wp:align>
            </wp:positionH>
            <wp:positionV relativeFrom="paragraph">
              <wp:align>top</wp:align>
            </wp:positionV>
            <wp:extent cx="6120130" cy="2698115"/>
            <wp:effectExtent l="0" t="0" r="0" b="0"/>
            <wp:wrapSquare wrapText="larges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5"/>
                    <a:stretch>
                      <a:fillRect/>
                    </a:stretch>
                  </pic:blipFill>
                  <pic:spPr bwMode="auto">
                    <a:xfrm>
                      <a:off x="0" y="0"/>
                      <a:ext cx="6120130" cy="2698115"/>
                    </a:xfrm>
                    <a:prstGeom prst="rect">
                      <a:avLst/>
                    </a:prstGeom>
                    <a:noFill/>
                    <a:ln w="9525">
                      <a:noFill/>
                      <a:miter lim="800000"/>
                      <a:headEnd/>
                      <a:tailEnd/>
                    </a:ln>
                  </pic:spPr>
                </pic:pic>
              </a:graphicData>
            </a:graphic>
          </wp:anchor>
        </w:drawing>
      </w:r>
    </w:p>
    <w:p w:rsidR="00E05E68" w:rsidRPr="005957E1" w:rsidRDefault="008F6FC8" w:rsidP="001D5B10">
      <w:pPr>
        <w:spacing w:line="360" w:lineRule="auto"/>
        <w:jc w:val="both"/>
        <w:rPr>
          <w:rFonts w:ascii="Book Antiqua" w:hAnsi="Book Antiqua" w:cs="Times New Roman"/>
          <w:b/>
          <w:lang w:val="en-US"/>
        </w:rPr>
      </w:pPr>
      <w:r w:rsidRPr="0018458C">
        <w:rPr>
          <w:rFonts w:ascii="Book Antiqua" w:hAnsi="Book Antiqua" w:cs="Times New Roman"/>
          <w:b/>
          <w:color w:val="auto"/>
          <w:lang w:val="en-US"/>
        </w:rPr>
        <w:t>Fig</w:t>
      </w:r>
      <w:r w:rsidR="0018458C" w:rsidRPr="0018458C">
        <w:rPr>
          <w:rFonts w:ascii="Book Antiqua" w:hAnsi="Book Antiqua" w:cs="Times New Roman" w:hint="eastAsia"/>
          <w:b/>
          <w:color w:val="auto"/>
          <w:lang w:val="en-US"/>
        </w:rPr>
        <w:t>ure</w:t>
      </w:r>
      <w:r w:rsidRPr="0018458C">
        <w:rPr>
          <w:rFonts w:ascii="Book Antiqua" w:hAnsi="Book Antiqua" w:cs="Times New Roman"/>
          <w:b/>
          <w:color w:val="auto"/>
          <w:lang w:val="en-US"/>
        </w:rPr>
        <w:t xml:space="preserve"> 2</w:t>
      </w:r>
      <w:r w:rsidR="0018458C" w:rsidRPr="0018458C">
        <w:rPr>
          <w:rFonts w:ascii="Book Antiqua" w:hAnsi="Book Antiqua" w:cs="Times New Roman" w:hint="eastAsia"/>
          <w:b/>
          <w:color w:val="auto"/>
          <w:lang w:val="en-US"/>
        </w:rPr>
        <w:t xml:space="preserve"> </w:t>
      </w:r>
      <w:r w:rsidR="005957E1" w:rsidRPr="005957E1">
        <w:rPr>
          <w:rFonts w:ascii="Book Antiqua" w:hAnsi="Book Antiqua" w:cs="Times New Roman"/>
          <w:b/>
          <w:lang w:val="en-US"/>
        </w:rPr>
        <w:t>Hematoxylin and eosin stain of a liver specimen from the patient described in this study showing necrosis of hepatocytes (black triangles) without infiltrations</w:t>
      </w:r>
      <w:r w:rsidR="005957E1" w:rsidRPr="005957E1">
        <w:rPr>
          <w:rFonts w:ascii="Book Antiqua" w:hAnsi="Book Antiqua" w:cs="Times New Roman" w:hint="eastAsia"/>
          <w:b/>
          <w:lang w:val="en-US"/>
        </w:rPr>
        <w:t xml:space="preserve"> </w:t>
      </w:r>
      <w:r w:rsidR="005957E1" w:rsidRPr="005957E1">
        <w:rPr>
          <w:rFonts w:ascii="Book Antiqua" w:hAnsi="Book Antiqua" w:cs="Times New Roman"/>
          <w:b/>
          <w:lang w:val="en-US"/>
        </w:rPr>
        <w:t xml:space="preserve">and </w:t>
      </w:r>
      <w:proofErr w:type="spellStart"/>
      <w:r w:rsidR="005957E1" w:rsidRPr="005957E1">
        <w:rPr>
          <w:rFonts w:ascii="Book Antiqua" w:hAnsi="Book Antiqua" w:cs="Times New Roman"/>
          <w:b/>
          <w:lang w:val="en-US"/>
        </w:rPr>
        <w:t>trichromestain</w:t>
      </w:r>
      <w:proofErr w:type="spellEnd"/>
      <w:r w:rsidR="005957E1" w:rsidRPr="005957E1">
        <w:rPr>
          <w:rFonts w:ascii="Book Antiqua" w:hAnsi="Book Antiqua" w:cs="Times New Roman"/>
          <w:b/>
          <w:lang w:val="en-US"/>
        </w:rPr>
        <w:t xml:space="preserve"> for fibrosis.</w:t>
      </w:r>
      <w:r w:rsidR="0018458C">
        <w:rPr>
          <w:rFonts w:ascii="Book Antiqua" w:hAnsi="Book Antiqua" w:cs="Times New Roman" w:hint="eastAsia"/>
          <w:b/>
          <w:color w:val="auto"/>
          <w:lang w:val="en-US"/>
        </w:rPr>
        <w:t xml:space="preserve"> </w:t>
      </w:r>
      <w:r w:rsidR="0018458C" w:rsidRPr="0018458C">
        <w:rPr>
          <w:rFonts w:ascii="Book Antiqua" w:hAnsi="Book Antiqua" w:cs="Times New Roman"/>
          <w:color w:val="auto"/>
          <w:lang w:val="en-US"/>
        </w:rPr>
        <w:t>A</w:t>
      </w:r>
      <w:r w:rsidR="0018458C" w:rsidRPr="0018458C">
        <w:rPr>
          <w:rFonts w:ascii="Book Antiqua" w:hAnsi="Book Antiqua" w:cs="Times New Roman" w:hint="eastAsia"/>
          <w:color w:val="auto"/>
          <w:lang w:val="en-US"/>
        </w:rPr>
        <w:t xml:space="preserve">: </w:t>
      </w:r>
      <w:r w:rsidR="0018458C" w:rsidRPr="0018458C">
        <w:rPr>
          <w:rFonts w:ascii="Book Antiqua" w:hAnsi="Book Antiqua" w:cs="Times New Roman"/>
          <w:color w:val="auto"/>
          <w:lang w:val="en-US"/>
        </w:rPr>
        <w:t>Necrosis of hepatocytes</w:t>
      </w:r>
      <w:r w:rsidR="0018458C" w:rsidRPr="0018458C">
        <w:rPr>
          <w:rFonts w:ascii="Book Antiqua" w:hAnsi="Book Antiqua" w:cs="Times New Roman" w:hint="eastAsia"/>
          <w:color w:val="auto"/>
          <w:lang w:val="en-US"/>
        </w:rPr>
        <w:t xml:space="preserve">; </w:t>
      </w:r>
      <w:r w:rsidR="0018458C" w:rsidRPr="0018458C">
        <w:rPr>
          <w:rFonts w:ascii="Book Antiqua" w:hAnsi="Book Antiqua" w:cs="Times New Roman"/>
          <w:color w:val="auto"/>
          <w:lang w:val="en-US"/>
        </w:rPr>
        <w:t>B</w:t>
      </w:r>
      <w:r w:rsidR="0018458C" w:rsidRPr="0018458C">
        <w:rPr>
          <w:rFonts w:ascii="Book Antiqua" w:hAnsi="Book Antiqua" w:cs="Times New Roman" w:hint="eastAsia"/>
          <w:color w:val="auto"/>
          <w:lang w:val="en-US"/>
        </w:rPr>
        <w:t>:</w:t>
      </w:r>
      <w:r w:rsidR="0018458C" w:rsidRPr="0018458C">
        <w:rPr>
          <w:rFonts w:ascii="Book Antiqua" w:hAnsi="Book Antiqua" w:cs="Times New Roman"/>
          <w:color w:val="auto"/>
          <w:lang w:val="en-US"/>
        </w:rPr>
        <w:t xml:space="preserve"> </w:t>
      </w:r>
      <w:proofErr w:type="spellStart"/>
      <w:r w:rsidR="005957E1">
        <w:rPr>
          <w:rFonts w:ascii="Book Antiqua" w:hAnsi="Book Antiqua" w:cs="Times New Roman"/>
          <w:lang w:val="en-US"/>
        </w:rPr>
        <w:t>Trichromestain</w:t>
      </w:r>
      <w:proofErr w:type="spellEnd"/>
      <w:r w:rsidR="005957E1">
        <w:rPr>
          <w:rFonts w:ascii="Book Antiqua" w:hAnsi="Book Antiqua" w:cs="Times New Roman"/>
          <w:lang w:val="en-US"/>
        </w:rPr>
        <w:t xml:space="preserve"> for fibrosis. Periportal fibrosis is indicated by white triangles.</w:t>
      </w:r>
    </w:p>
    <w:p w:rsidR="005957E1" w:rsidRPr="005957E1" w:rsidRDefault="005957E1" w:rsidP="001D5B10">
      <w:pPr>
        <w:spacing w:line="360" w:lineRule="auto"/>
        <w:jc w:val="both"/>
        <w:rPr>
          <w:rFonts w:ascii="Book Antiqua" w:hAnsi="Book Antiqua" w:cs="Times New Roman"/>
          <w:b/>
          <w:color w:val="auto"/>
          <w:lang w:val="en-US"/>
        </w:rPr>
      </w:pPr>
    </w:p>
    <w:p w:rsidR="005957E1" w:rsidRDefault="005957E1">
      <w:pPr>
        <w:widowControl/>
        <w:suppressAutoHyphens w:val="0"/>
        <w:rPr>
          <w:rFonts w:ascii="Book Antiqua" w:hAnsi="Book Antiqua" w:cs="Times New Roman"/>
          <w:b/>
          <w:color w:val="auto"/>
          <w:lang w:val="en-US"/>
        </w:rPr>
      </w:pPr>
      <w:r>
        <w:rPr>
          <w:rFonts w:ascii="Book Antiqua" w:hAnsi="Book Antiqua" w:cs="Times New Roman"/>
          <w:b/>
          <w:color w:val="auto"/>
          <w:lang w:val="en-US"/>
        </w:rPr>
        <w:br w:type="page"/>
      </w:r>
    </w:p>
    <w:p w:rsidR="00E05E68" w:rsidRPr="001D5B10" w:rsidRDefault="00A42B54" w:rsidP="001D5B10">
      <w:pPr>
        <w:spacing w:line="360" w:lineRule="auto"/>
        <w:jc w:val="both"/>
        <w:rPr>
          <w:rFonts w:ascii="Book Antiqua" w:hAnsi="Book Antiqua" w:cs="Times New Roman"/>
          <w:b/>
          <w:color w:val="auto"/>
          <w:lang w:val="en-US"/>
        </w:rPr>
      </w:pPr>
      <w:r>
        <w:rPr>
          <w:noProof/>
          <w:lang w:val="en-US" w:bidi="ar-SA"/>
        </w:rPr>
        <w:lastRenderedPageBreak/>
        <w:drawing>
          <wp:inline distT="0" distB="0" distL="0" distR="0" wp14:anchorId="358E1CE5" wp14:editId="27F73C48">
            <wp:extent cx="5095240" cy="802513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6"/>
                    <a:stretch>
                      <a:fillRect/>
                    </a:stretch>
                  </pic:blipFill>
                  <pic:spPr bwMode="auto">
                    <a:xfrm>
                      <a:off x="0" y="0"/>
                      <a:ext cx="5095240" cy="8025130"/>
                    </a:xfrm>
                    <a:prstGeom prst="rect">
                      <a:avLst/>
                    </a:prstGeom>
                    <a:noFill/>
                    <a:ln w="9525">
                      <a:noFill/>
                      <a:miter lim="800000"/>
                      <a:headEnd/>
                      <a:tailEnd/>
                    </a:ln>
                  </pic:spPr>
                </pic:pic>
              </a:graphicData>
            </a:graphic>
          </wp:inline>
        </w:drawing>
      </w:r>
    </w:p>
    <w:p w:rsidR="0018458C" w:rsidRDefault="0018458C">
      <w:pPr>
        <w:widowControl/>
        <w:suppressAutoHyphens w:val="0"/>
        <w:rPr>
          <w:rFonts w:ascii="Book Antiqua" w:hAnsi="Book Antiqua"/>
          <w:color w:val="auto"/>
        </w:rPr>
      </w:pPr>
      <w:r>
        <w:rPr>
          <w:rFonts w:ascii="Book Antiqua" w:hAnsi="Book Antiqua"/>
          <w:color w:val="auto"/>
        </w:rPr>
        <w:br w:type="page"/>
      </w:r>
    </w:p>
    <w:p w:rsidR="00E05E68" w:rsidRPr="0018458C" w:rsidRDefault="008F6FC8" w:rsidP="001D5B10">
      <w:pPr>
        <w:spacing w:line="360" w:lineRule="auto"/>
        <w:jc w:val="both"/>
        <w:rPr>
          <w:rFonts w:ascii="Book Antiqua" w:hAnsi="Book Antiqua" w:cs="Times New Roman"/>
          <w:b/>
          <w:color w:val="auto"/>
          <w:lang w:val="en-US"/>
        </w:rPr>
      </w:pPr>
      <w:r w:rsidRPr="0018458C">
        <w:rPr>
          <w:rFonts w:ascii="Book Antiqua" w:hAnsi="Book Antiqua" w:cs="Times New Roman"/>
          <w:b/>
          <w:color w:val="auto"/>
          <w:lang w:val="en-US"/>
        </w:rPr>
        <w:lastRenderedPageBreak/>
        <w:t>Fig</w:t>
      </w:r>
      <w:r w:rsidR="0018458C" w:rsidRPr="0018458C">
        <w:rPr>
          <w:rFonts w:ascii="Book Antiqua" w:hAnsi="Book Antiqua" w:cs="Times New Roman" w:hint="eastAsia"/>
          <w:b/>
          <w:color w:val="auto"/>
          <w:lang w:val="en-US"/>
        </w:rPr>
        <w:t>ure</w:t>
      </w:r>
      <w:r w:rsidRPr="0018458C">
        <w:rPr>
          <w:rFonts w:ascii="Book Antiqua" w:hAnsi="Book Antiqua" w:cs="Times New Roman"/>
          <w:b/>
          <w:color w:val="auto"/>
          <w:lang w:val="en-US"/>
        </w:rPr>
        <w:t xml:space="preserve"> 3</w:t>
      </w:r>
      <w:r w:rsidR="0018458C" w:rsidRPr="0018458C">
        <w:rPr>
          <w:rFonts w:ascii="Book Antiqua" w:hAnsi="Book Antiqua" w:cs="Times New Roman" w:hint="eastAsia"/>
          <w:b/>
          <w:color w:val="auto"/>
          <w:lang w:val="en-US"/>
        </w:rPr>
        <w:t xml:space="preserve"> </w:t>
      </w:r>
      <w:r w:rsidRPr="0018458C">
        <w:rPr>
          <w:rFonts w:ascii="Book Antiqua" w:hAnsi="Book Antiqua" w:cs="Times New Roman"/>
          <w:b/>
          <w:color w:val="auto"/>
          <w:lang w:val="en-US"/>
        </w:rPr>
        <w:t xml:space="preserve">Phylogenetic tree of </w:t>
      </w:r>
      <w:r w:rsidR="0018458C" w:rsidRPr="0018458C">
        <w:rPr>
          <w:rFonts w:ascii="Book Antiqua" w:hAnsi="Book Antiqua" w:cs="Times New Roman"/>
          <w:b/>
          <w:color w:val="auto"/>
          <w:lang w:val="en-US"/>
        </w:rPr>
        <w:t xml:space="preserve">hepatitis B virus </w:t>
      </w:r>
      <w:r w:rsidRPr="0018458C">
        <w:rPr>
          <w:rFonts w:ascii="Book Antiqua" w:hAnsi="Book Antiqua" w:cs="Times New Roman"/>
          <w:b/>
          <w:color w:val="auto"/>
          <w:lang w:val="en-US"/>
        </w:rPr>
        <w:t xml:space="preserve">based on complete </w:t>
      </w:r>
      <w:r w:rsidR="0018458C" w:rsidRPr="0018458C">
        <w:rPr>
          <w:rFonts w:ascii="Book Antiqua" w:hAnsi="Book Antiqua" w:cs="Times New Roman"/>
          <w:b/>
          <w:color w:val="auto"/>
          <w:lang w:val="en-US"/>
        </w:rPr>
        <w:t>hepatitis B virus</w:t>
      </w:r>
      <w:r w:rsidRPr="0018458C">
        <w:rPr>
          <w:rFonts w:ascii="Book Antiqua" w:hAnsi="Book Antiqua" w:cs="Times New Roman"/>
          <w:b/>
          <w:color w:val="auto"/>
          <w:lang w:val="en-US"/>
        </w:rPr>
        <w:t xml:space="preserve"> genomes. </w:t>
      </w:r>
      <w:r w:rsidRPr="001D5B10">
        <w:rPr>
          <w:rFonts w:ascii="Book Antiqua" w:hAnsi="Book Antiqua" w:cs="Times New Roman"/>
          <w:color w:val="auto"/>
          <w:lang w:val="en-US"/>
        </w:rPr>
        <w:t xml:space="preserve">The tree was constructed using the MEGAv6.0 software </w:t>
      </w:r>
      <w:proofErr w:type="gramStart"/>
      <w:r w:rsidRPr="001D5B10">
        <w:rPr>
          <w:rFonts w:ascii="Book Antiqua" w:hAnsi="Book Antiqua" w:cs="Times New Roman"/>
          <w:color w:val="auto"/>
          <w:lang w:val="en-US"/>
        </w:rPr>
        <w:t>package</w:t>
      </w:r>
      <w:r w:rsidRPr="001D5B10">
        <w:rPr>
          <w:rFonts w:ascii="Book Antiqua" w:hAnsi="Book Antiqua" w:cs="Times New Roman"/>
          <w:color w:val="auto"/>
          <w:vertAlign w:val="superscript"/>
          <w:lang w:val="en-US"/>
        </w:rPr>
        <w:t>[</w:t>
      </w:r>
      <w:proofErr w:type="gramEnd"/>
      <w:r w:rsidRPr="001D5B10">
        <w:rPr>
          <w:rFonts w:ascii="Book Antiqua" w:hAnsi="Book Antiqua" w:cs="Times New Roman"/>
          <w:color w:val="auto"/>
          <w:vertAlign w:val="superscript"/>
          <w:lang w:val="en-US"/>
        </w:rPr>
        <w:t>29]</w:t>
      </w:r>
      <w:r w:rsidRPr="001D5B10">
        <w:rPr>
          <w:rFonts w:ascii="Book Antiqua" w:hAnsi="Book Antiqua" w:cs="Times New Roman"/>
          <w:color w:val="auto"/>
          <w:lang w:val="en-US"/>
        </w:rPr>
        <w:t>, (http//:www.megasoftware.net), with the neighbor-joini</w:t>
      </w:r>
      <w:r w:rsidR="0018458C">
        <w:rPr>
          <w:rFonts w:ascii="Book Antiqua" w:hAnsi="Book Antiqua" w:cs="Times New Roman"/>
          <w:color w:val="auto"/>
          <w:lang w:val="en-US"/>
        </w:rPr>
        <w:t>ng method with p-distance and 1</w:t>
      </w:r>
      <w:r w:rsidRPr="001D5B10">
        <w:rPr>
          <w:rFonts w:ascii="Book Antiqua" w:hAnsi="Book Antiqua" w:cs="Times New Roman"/>
          <w:color w:val="auto"/>
          <w:lang w:val="en-US"/>
        </w:rPr>
        <w:t>000 bootstrap replicates. Bootstrap values of at least 70 are shown at the nodes. Phylogenetic analysis was performed using reference sequences from GenBank, indicated in the tree by their GenBank accession numbers. Country of virus origin is included for all genotype F sequences. Woolly monkey HBV was used as the outgroup. The sequence from the patient described in this study is presented in red.</w:t>
      </w:r>
      <w:r w:rsidR="0018458C" w:rsidRPr="0018458C">
        <w:rPr>
          <w:rFonts w:ascii="Book Antiqua" w:hAnsi="Book Antiqua" w:cs="Times New Roman"/>
          <w:color w:val="auto"/>
          <w:lang w:val="en-US"/>
        </w:rPr>
        <w:t xml:space="preserve"> </w:t>
      </w:r>
      <w:r w:rsidR="0018458C" w:rsidRPr="001D5B10">
        <w:rPr>
          <w:rFonts w:ascii="Book Antiqua" w:hAnsi="Book Antiqua" w:cs="Times New Roman"/>
          <w:color w:val="auto"/>
          <w:lang w:val="en-US"/>
        </w:rPr>
        <w:t>HBV</w:t>
      </w:r>
      <w:r w:rsidR="0018458C">
        <w:rPr>
          <w:rFonts w:ascii="Book Antiqua" w:hAnsi="Book Antiqua" w:cs="Times New Roman" w:hint="eastAsia"/>
          <w:color w:val="auto"/>
          <w:lang w:val="en-US"/>
        </w:rPr>
        <w:t>:</w:t>
      </w:r>
      <w:r w:rsidR="0018458C" w:rsidRPr="0018458C">
        <w:rPr>
          <w:rFonts w:ascii="Book Antiqua" w:hAnsi="Book Antiqua" w:cs="Times New Roman"/>
          <w:color w:val="auto"/>
          <w:lang w:val="en-US"/>
        </w:rPr>
        <w:t xml:space="preserve"> Hepatitis B virus</w:t>
      </w:r>
      <w:r w:rsidR="0018458C">
        <w:rPr>
          <w:rFonts w:ascii="Book Antiqua" w:hAnsi="Book Antiqua" w:cs="Times New Roman" w:hint="eastAsia"/>
          <w:color w:val="auto"/>
          <w:lang w:val="en-US"/>
        </w:rPr>
        <w:t>.</w:t>
      </w:r>
    </w:p>
    <w:p w:rsidR="00E05E68" w:rsidRPr="001D5B10" w:rsidRDefault="00E05E68" w:rsidP="001D5B10">
      <w:pPr>
        <w:spacing w:line="360" w:lineRule="auto"/>
        <w:jc w:val="both"/>
        <w:rPr>
          <w:rFonts w:ascii="Book Antiqua" w:hAnsi="Book Antiqua" w:cs="Times New Roman"/>
          <w:bCs/>
          <w:color w:val="auto"/>
          <w:lang w:val="en-US"/>
        </w:rPr>
      </w:pPr>
    </w:p>
    <w:p w:rsidR="00E05E68" w:rsidRPr="001D5B10" w:rsidRDefault="00E05E68" w:rsidP="001D5B10">
      <w:pPr>
        <w:spacing w:line="360" w:lineRule="auto"/>
        <w:jc w:val="both"/>
        <w:rPr>
          <w:rFonts w:ascii="Book Antiqua" w:hAnsi="Book Antiqua" w:cs="Times New Roman"/>
          <w:bCs/>
          <w:color w:val="auto"/>
          <w:lang w:val="en-US"/>
        </w:rPr>
      </w:pPr>
    </w:p>
    <w:p w:rsidR="0018458C" w:rsidRDefault="0018458C">
      <w:pPr>
        <w:widowControl/>
        <w:suppressAutoHyphens w:val="0"/>
        <w:rPr>
          <w:rFonts w:ascii="Book Antiqua" w:hAnsi="Book Antiqua" w:cs="Times New Roman"/>
          <w:bCs/>
          <w:color w:val="auto"/>
          <w:lang w:val="en-US"/>
        </w:rPr>
      </w:pPr>
      <w:r>
        <w:rPr>
          <w:rFonts w:ascii="Book Antiqua" w:hAnsi="Book Antiqua" w:cs="Times New Roman"/>
          <w:bCs/>
          <w:color w:val="auto"/>
          <w:lang w:val="en-US"/>
        </w:rPr>
        <w:br w:type="page"/>
      </w:r>
    </w:p>
    <w:p w:rsidR="00E05E68" w:rsidRPr="001D5B10" w:rsidRDefault="00E05E68" w:rsidP="001D5B10">
      <w:pPr>
        <w:spacing w:line="360" w:lineRule="auto"/>
        <w:jc w:val="both"/>
        <w:rPr>
          <w:rFonts w:ascii="Book Antiqua" w:hAnsi="Book Antiqua" w:cs="Times New Roman"/>
          <w:bCs/>
          <w:color w:val="auto"/>
          <w:lang w:val="en-US"/>
        </w:rPr>
      </w:pPr>
    </w:p>
    <w:p w:rsidR="00E05E68" w:rsidRPr="001D5B10" w:rsidRDefault="008F6FC8" w:rsidP="001D5B10">
      <w:pPr>
        <w:spacing w:line="360" w:lineRule="auto"/>
        <w:jc w:val="both"/>
        <w:rPr>
          <w:rFonts w:ascii="Book Antiqua" w:hAnsi="Book Antiqua"/>
          <w:color w:val="auto"/>
        </w:rPr>
      </w:pPr>
      <w:r w:rsidRPr="001D5B10">
        <w:rPr>
          <w:rFonts w:ascii="Book Antiqua" w:hAnsi="Book Antiqua"/>
          <w:noProof/>
          <w:color w:val="auto"/>
          <w:lang w:val="en-US" w:bidi="ar-SA"/>
        </w:rPr>
        <w:drawing>
          <wp:inline distT="0" distB="0" distL="0" distR="0" wp14:anchorId="3015C804" wp14:editId="4EA6FE5F">
            <wp:extent cx="5760720" cy="1958975"/>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7"/>
                    <a:stretch>
                      <a:fillRect/>
                    </a:stretch>
                  </pic:blipFill>
                  <pic:spPr bwMode="auto">
                    <a:xfrm>
                      <a:off x="0" y="0"/>
                      <a:ext cx="5760720" cy="1958975"/>
                    </a:xfrm>
                    <a:prstGeom prst="rect">
                      <a:avLst/>
                    </a:prstGeom>
                    <a:noFill/>
                    <a:ln w="9525">
                      <a:noFill/>
                      <a:miter lim="800000"/>
                      <a:headEnd/>
                      <a:tailEnd/>
                    </a:ln>
                  </pic:spPr>
                </pic:pic>
              </a:graphicData>
            </a:graphic>
          </wp:inline>
        </w:drawing>
      </w:r>
    </w:p>
    <w:p w:rsidR="00E05E68" w:rsidRPr="0018458C" w:rsidRDefault="008F6FC8" w:rsidP="001D5B10">
      <w:pPr>
        <w:spacing w:line="360" w:lineRule="auto"/>
        <w:jc w:val="both"/>
        <w:rPr>
          <w:rStyle w:val="url"/>
          <w:rFonts w:ascii="Book Antiqua" w:hAnsi="Book Antiqua" w:cs="Times New Roman"/>
          <w:b/>
          <w:color w:val="auto"/>
          <w:lang w:val="en-US"/>
        </w:rPr>
      </w:pPr>
      <w:r w:rsidRPr="001D5B10">
        <w:rPr>
          <w:rFonts w:ascii="Book Antiqua" w:hAnsi="Book Antiqua" w:cs="Times New Roman"/>
          <w:b/>
          <w:color w:val="auto"/>
          <w:lang w:val="en-US"/>
        </w:rPr>
        <w:t>Fig</w:t>
      </w:r>
      <w:r w:rsidR="005957E1">
        <w:rPr>
          <w:rFonts w:ascii="Book Antiqua" w:hAnsi="Book Antiqua" w:cs="Times New Roman" w:hint="eastAsia"/>
          <w:b/>
          <w:color w:val="auto"/>
          <w:lang w:val="en-US"/>
        </w:rPr>
        <w:t xml:space="preserve">ure </w:t>
      </w:r>
      <w:r w:rsidRPr="001D5B10">
        <w:rPr>
          <w:rFonts w:ascii="Book Antiqua" w:hAnsi="Book Antiqua" w:cs="Times New Roman"/>
          <w:b/>
          <w:color w:val="auto"/>
          <w:lang w:val="en-US"/>
        </w:rPr>
        <w:t>4 Vaccine escape mutations in the patient</w:t>
      </w:r>
      <w:r w:rsidR="0018458C">
        <w:rPr>
          <w:rFonts w:ascii="Book Antiqua" w:hAnsi="Book Antiqua" w:cs="Times New Roman"/>
          <w:b/>
          <w:color w:val="auto"/>
          <w:lang w:val="en-US"/>
        </w:rPr>
        <w:t>’</w:t>
      </w:r>
      <w:r w:rsidRPr="001D5B10">
        <w:rPr>
          <w:rFonts w:ascii="Book Antiqua" w:hAnsi="Book Antiqua" w:cs="Times New Roman"/>
          <w:b/>
          <w:color w:val="auto"/>
          <w:lang w:val="en-US"/>
        </w:rPr>
        <w:t xml:space="preserve">s </w:t>
      </w:r>
      <w:r w:rsidR="0018458C" w:rsidRPr="0018458C">
        <w:rPr>
          <w:rFonts w:ascii="Book Antiqua" w:hAnsi="Book Antiqua" w:cs="Times New Roman"/>
          <w:b/>
          <w:color w:val="auto"/>
          <w:lang w:val="en-US"/>
        </w:rPr>
        <w:t>hepatitis B virus</w:t>
      </w:r>
      <w:r w:rsidRPr="0018458C">
        <w:rPr>
          <w:rFonts w:ascii="Book Antiqua" w:hAnsi="Book Antiqua" w:cs="Times New Roman"/>
          <w:b/>
          <w:color w:val="auto"/>
          <w:lang w:val="en-US"/>
        </w:rPr>
        <w:t xml:space="preserve"> strain.</w:t>
      </w:r>
      <w:r w:rsidR="0018458C">
        <w:rPr>
          <w:rFonts w:ascii="Book Antiqua" w:hAnsi="Book Antiqua" w:cs="Times New Roman" w:hint="eastAsia"/>
          <w:b/>
          <w:color w:val="auto"/>
          <w:lang w:val="en-US"/>
        </w:rPr>
        <w:t xml:space="preserve"> </w:t>
      </w:r>
      <w:r w:rsidRPr="001D5B10">
        <w:rPr>
          <w:rFonts w:ascii="Book Antiqua" w:hAnsi="Book Antiqua" w:cs="Times New Roman"/>
          <w:color w:val="auto"/>
          <w:lang w:val="en-US"/>
        </w:rPr>
        <w:t>Alignment of the HBs antigen amino acid sequence (SHBs) of the patient´s strain with a HBV genotype F consensus sequence derived from the HIV-</w:t>
      </w:r>
      <w:r w:rsidR="005957E1" w:rsidRPr="001D5B10">
        <w:rPr>
          <w:rFonts w:ascii="Book Antiqua" w:hAnsi="Book Antiqua" w:cs="Times New Roman"/>
          <w:color w:val="auto"/>
          <w:lang w:val="en-US"/>
        </w:rPr>
        <w:t>grade</w:t>
      </w:r>
      <w:r w:rsidRPr="001D5B10">
        <w:rPr>
          <w:rFonts w:ascii="Book Antiqua" w:hAnsi="Book Antiqua" w:cs="Times New Roman"/>
          <w:color w:val="auto"/>
          <w:lang w:val="en-US"/>
        </w:rPr>
        <w:t xml:space="preserve"> database (</w:t>
      </w:r>
      <w:r w:rsidRPr="001D5B10">
        <w:rPr>
          <w:rStyle w:val="InternetLink"/>
          <w:rFonts w:ascii="Book Antiqua" w:hAnsi="Book Antiqua" w:cs="Times New Roman"/>
          <w:color w:val="auto"/>
          <w:u w:val="none"/>
          <w:lang w:val="en-US"/>
        </w:rPr>
        <w:t>www.hiv-grade.de</w:t>
      </w:r>
      <w:r w:rsidRPr="001D5B10">
        <w:rPr>
          <w:rStyle w:val="url"/>
          <w:rFonts w:ascii="Book Antiqua" w:hAnsi="Book Antiqua" w:cs="Times New Roman"/>
          <w:color w:val="auto"/>
          <w:lang w:val="en-US"/>
        </w:rPr>
        <w:t>). Amino acids are named according to the one-letter code. Dots in the patient´s sequence represent amino acids identical to those in the consensus sequence. Positions relevant for drug resistance are indicated by blue boxes. Red asterisks denote positions in the patient´s strain (</w:t>
      </w:r>
      <w:r w:rsidRPr="001D5B10">
        <w:rPr>
          <w:rStyle w:val="url"/>
          <w:rFonts w:ascii="Book Antiqua" w:hAnsi="Book Antiqua" w:cs="Times New Roman"/>
          <w:i/>
          <w:color w:val="auto"/>
          <w:lang w:val="en-US"/>
        </w:rPr>
        <w:t>i.e.,</w:t>
      </w:r>
      <w:r w:rsidRPr="001D5B10">
        <w:rPr>
          <w:rStyle w:val="url"/>
          <w:rFonts w:ascii="Book Antiqua" w:hAnsi="Book Antiqua" w:cs="Times New Roman"/>
          <w:color w:val="auto"/>
          <w:lang w:val="en-US"/>
        </w:rPr>
        <w:t xml:space="preserve"> 109, 128, 129, 131, and 134) where both the amino acid of the consensus strain and the vaccine escape mutation were observed.</w:t>
      </w:r>
      <w:r w:rsidR="0018458C" w:rsidRPr="0018458C">
        <w:rPr>
          <w:rFonts w:ascii="Book Antiqua" w:hAnsi="Book Antiqua" w:cs="Times New Roman"/>
          <w:color w:val="auto"/>
          <w:lang w:val="en-US"/>
        </w:rPr>
        <w:t xml:space="preserve"> </w:t>
      </w:r>
      <w:r w:rsidR="0018458C" w:rsidRPr="001D5B10">
        <w:rPr>
          <w:rFonts w:ascii="Book Antiqua" w:hAnsi="Book Antiqua" w:cs="Times New Roman"/>
          <w:color w:val="auto"/>
          <w:lang w:val="en-US"/>
        </w:rPr>
        <w:t>HBV</w:t>
      </w:r>
      <w:r w:rsidR="0018458C">
        <w:rPr>
          <w:rFonts w:ascii="Book Antiqua" w:hAnsi="Book Antiqua" w:cs="Times New Roman" w:hint="eastAsia"/>
          <w:color w:val="auto"/>
          <w:lang w:val="en-US"/>
        </w:rPr>
        <w:t>:</w:t>
      </w:r>
      <w:r w:rsidR="0018458C" w:rsidRPr="0018458C">
        <w:rPr>
          <w:rFonts w:ascii="Book Antiqua" w:hAnsi="Book Antiqua" w:cs="Times New Roman"/>
          <w:color w:val="auto"/>
          <w:lang w:val="en-US"/>
        </w:rPr>
        <w:t xml:space="preserve"> Hepatitis B virus</w:t>
      </w:r>
      <w:r w:rsidR="0018458C">
        <w:rPr>
          <w:rFonts w:ascii="Book Antiqua" w:hAnsi="Book Antiqua" w:cs="Times New Roman" w:hint="eastAsia"/>
          <w:color w:val="auto"/>
          <w:lang w:val="en-US"/>
        </w:rPr>
        <w:t>.</w:t>
      </w:r>
    </w:p>
    <w:p w:rsidR="00E05E68" w:rsidRPr="001D5B10" w:rsidRDefault="00E05E68" w:rsidP="001D5B10">
      <w:pPr>
        <w:spacing w:line="360" w:lineRule="auto"/>
        <w:jc w:val="both"/>
        <w:rPr>
          <w:rFonts w:ascii="Book Antiqua" w:hAnsi="Book Antiqua" w:cs="Times New Roman"/>
          <w:bCs/>
          <w:color w:val="auto"/>
          <w:lang w:val="en-US"/>
        </w:rPr>
      </w:pPr>
    </w:p>
    <w:p w:rsidR="00E05E68" w:rsidRPr="001D5B10" w:rsidRDefault="00E05E68" w:rsidP="001D5B10">
      <w:pPr>
        <w:spacing w:line="360" w:lineRule="auto"/>
        <w:jc w:val="both"/>
        <w:rPr>
          <w:rFonts w:ascii="Book Antiqua" w:hAnsi="Book Antiqua" w:cs="Times New Roman"/>
          <w:bCs/>
          <w:color w:val="auto"/>
          <w:lang w:val="en-US"/>
        </w:rPr>
      </w:pPr>
    </w:p>
    <w:p w:rsidR="00E05E68" w:rsidRPr="001D5B10" w:rsidRDefault="008F6FC8" w:rsidP="001D5B10">
      <w:pPr>
        <w:spacing w:line="360" w:lineRule="auto"/>
        <w:jc w:val="both"/>
        <w:rPr>
          <w:rFonts w:ascii="Book Antiqua" w:hAnsi="Book Antiqua" w:cs="Times New Roman"/>
          <w:bCs/>
          <w:color w:val="auto"/>
          <w:lang w:val="en-US"/>
        </w:rPr>
      </w:pPr>
      <w:r w:rsidRPr="001D5B10">
        <w:rPr>
          <w:rFonts w:ascii="Book Antiqua" w:hAnsi="Book Antiqua" w:cs="Times New Roman"/>
          <w:bCs/>
          <w:noProof/>
          <w:color w:val="auto"/>
          <w:lang w:val="en-US" w:bidi="ar-SA"/>
        </w:rPr>
        <w:lastRenderedPageBreak/>
        <w:drawing>
          <wp:anchor distT="0" distB="0" distL="0" distR="0" simplePos="0" relativeHeight="251660288" behindDoc="0" locked="0" layoutInCell="1" allowOverlap="1" wp14:anchorId="77794FD6" wp14:editId="03F8AFF8">
            <wp:simplePos x="0" y="0"/>
            <wp:positionH relativeFrom="column">
              <wp:align>center</wp:align>
            </wp:positionH>
            <wp:positionV relativeFrom="paragraph">
              <wp:align>top</wp:align>
            </wp:positionV>
            <wp:extent cx="6120130" cy="4592955"/>
            <wp:effectExtent l="0" t="0" r="0" b="0"/>
            <wp:wrapSquare wrapText="largest"/>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8"/>
                    <a:stretch>
                      <a:fillRect/>
                    </a:stretch>
                  </pic:blipFill>
                  <pic:spPr bwMode="auto">
                    <a:xfrm>
                      <a:off x="0" y="0"/>
                      <a:ext cx="6120130" cy="4592955"/>
                    </a:xfrm>
                    <a:prstGeom prst="rect">
                      <a:avLst/>
                    </a:prstGeom>
                    <a:noFill/>
                    <a:ln w="9525">
                      <a:noFill/>
                      <a:miter lim="800000"/>
                      <a:headEnd/>
                      <a:tailEnd/>
                    </a:ln>
                  </pic:spPr>
                </pic:pic>
              </a:graphicData>
            </a:graphic>
          </wp:anchor>
        </w:drawing>
      </w:r>
    </w:p>
    <w:p w:rsidR="00E05E68" w:rsidRPr="005957E1" w:rsidRDefault="008F6FC8" w:rsidP="001D5B10">
      <w:pPr>
        <w:spacing w:line="360" w:lineRule="auto"/>
        <w:jc w:val="both"/>
        <w:rPr>
          <w:rFonts w:ascii="Book Antiqua" w:hAnsi="Book Antiqua" w:cs="Times New Roman"/>
          <w:b/>
          <w:bCs/>
          <w:color w:val="auto"/>
          <w:lang w:val="en-US"/>
        </w:rPr>
      </w:pPr>
      <w:r w:rsidRPr="005957E1">
        <w:rPr>
          <w:rFonts w:ascii="Book Antiqua" w:hAnsi="Book Antiqua" w:cs="Times New Roman"/>
          <w:b/>
          <w:bCs/>
          <w:color w:val="auto"/>
          <w:lang w:val="en-US"/>
        </w:rPr>
        <w:t>Fig</w:t>
      </w:r>
      <w:r w:rsidR="005957E1" w:rsidRPr="005957E1">
        <w:rPr>
          <w:rFonts w:ascii="Book Antiqua" w:hAnsi="Book Antiqua" w:cs="Times New Roman" w:hint="eastAsia"/>
          <w:b/>
          <w:bCs/>
          <w:color w:val="auto"/>
          <w:lang w:val="en-US"/>
        </w:rPr>
        <w:t>ure</w:t>
      </w:r>
      <w:r w:rsidRPr="005957E1">
        <w:rPr>
          <w:rFonts w:ascii="Book Antiqua" w:hAnsi="Book Antiqua" w:cs="Times New Roman"/>
          <w:b/>
          <w:bCs/>
          <w:color w:val="auto"/>
          <w:lang w:val="en-US"/>
        </w:rPr>
        <w:t xml:space="preserve"> 5</w:t>
      </w:r>
      <w:r w:rsidR="005957E1" w:rsidRPr="005957E1">
        <w:rPr>
          <w:rFonts w:ascii="Book Antiqua" w:hAnsi="Book Antiqua" w:cs="Times New Roman"/>
          <w:b/>
          <w:bCs/>
          <w:color w:val="auto"/>
          <w:lang w:val="en-US"/>
        </w:rPr>
        <w:t xml:space="preserve"> Course of amino transferases and bilirubin levels during acute hepatitis in March 2015</w:t>
      </w:r>
      <w:r w:rsidR="005957E1" w:rsidRPr="005957E1">
        <w:rPr>
          <w:rFonts w:ascii="Book Antiqua" w:hAnsi="Book Antiqua" w:cs="Times New Roman" w:hint="eastAsia"/>
          <w:b/>
          <w:bCs/>
          <w:color w:val="auto"/>
          <w:lang w:val="en-US"/>
        </w:rPr>
        <w:t xml:space="preserve"> and</w:t>
      </w:r>
      <w:r w:rsidR="005957E1" w:rsidRPr="005957E1">
        <w:rPr>
          <w:rFonts w:ascii="Book Antiqua" w:hAnsi="Book Antiqua" w:cs="Times New Roman"/>
          <w:b/>
          <w:bCs/>
          <w:color w:val="auto"/>
          <w:lang w:val="en-US"/>
        </w:rPr>
        <w:t xml:space="preserve"> </w:t>
      </w:r>
      <w:r w:rsidR="005957E1" w:rsidRPr="005957E1">
        <w:rPr>
          <w:rFonts w:ascii="Book Antiqua" w:hAnsi="Book Antiqua" w:cs="Times New Roman"/>
          <w:b/>
          <w:color w:val="auto"/>
          <w:lang w:val="en-US"/>
        </w:rPr>
        <w:t>hepatitis B virus</w:t>
      </w:r>
      <w:r w:rsidR="005957E1" w:rsidRPr="005957E1">
        <w:rPr>
          <w:rFonts w:ascii="Book Antiqua" w:hAnsi="Book Antiqua" w:cs="Times New Roman"/>
          <w:b/>
          <w:bCs/>
          <w:color w:val="auto"/>
          <w:lang w:val="en-US"/>
        </w:rPr>
        <w:t xml:space="preserve"> viremia levels after diagnosis of </w:t>
      </w:r>
      <w:r w:rsidR="005957E1" w:rsidRPr="005957E1">
        <w:rPr>
          <w:rFonts w:ascii="Book Antiqua" w:hAnsi="Book Antiqua" w:cs="Times New Roman"/>
          <w:b/>
          <w:color w:val="auto"/>
          <w:lang w:val="en-US"/>
        </w:rPr>
        <w:t>hepatitis B virus</w:t>
      </w:r>
      <w:r w:rsidR="005957E1" w:rsidRPr="005957E1">
        <w:rPr>
          <w:rFonts w:ascii="Book Antiqua" w:hAnsi="Book Antiqua" w:cs="Times New Roman"/>
          <w:b/>
          <w:bCs/>
          <w:color w:val="auto"/>
          <w:lang w:val="en-US"/>
        </w:rPr>
        <w:t xml:space="preserve"> reactivation</w:t>
      </w:r>
      <w:r w:rsidR="005957E1" w:rsidRPr="005957E1">
        <w:rPr>
          <w:rFonts w:ascii="Book Antiqua" w:hAnsi="Book Antiqua" w:cs="Times New Roman" w:hint="eastAsia"/>
          <w:b/>
          <w:bCs/>
          <w:color w:val="auto"/>
          <w:lang w:val="en-US"/>
        </w:rPr>
        <w:t>.</w:t>
      </w:r>
      <w:r w:rsidR="005957E1">
        <w:rPr>
          <w:rFonts w:ascii="Book Antiqua" w:hAnsi="Book Antiqua" w:cs="Times New Roman" w:hint="eastAsia"/>
          <w:b/>
          <w:bCs/>
          <w:color w:val="auto"/>
          <w:lang w:val="en-US"/>
        </w:rPr>
        <w:t xml:space="preserve"> </w:t>
      </w:r>
      <w:r w:rsidRPr="001D5B10">
        <w:rPr>
          <w:rFonts w:ascii="Book Antiqua" w:hAnsi="Book Antiqua" w:cs="Times New Roman"/>
          <w:bCs/>
          <w:color w:val="auto"/>
          <w:lang w:val="en-US"/>
        </w:rPr>
        <w:t>A</w:t>
      </w:r>
      <w:r w:rsidR="005957E1">
        <w:rPr>
          <w:rFonts w:ascii="Book Antiqua" w:hAnsi="Book Antiqua" w:cs="Times New Roman" w:hint="eastAsia"/>
          <w:bCs/>
          <w:color w:val="auto"/>
          <w:lang w:val="en-US"/>
        </w:rPr>
        <w:t>:</w:t>
      </w:r>
      <w:r w:rsidRPr="001D5B10">
        <w:rPr>
          <w:rFonts w:ascii="Book Antiqua" w:hAnsi="Book Antiqua" w:cs="Times New Roman"/>
          <w:bCs/>
          <w:color w:val="auto"/>
          <w:lang w:val="en-US"/>
        </w:rPr>
        <w:t xml:space="preserve"> Course of amino transferases and bilirubin levels during acute hepatitis in March 2015</w:t>
      </w:r>
      <w:r w:rsidR="005957E1">
        <w:rPr>
          <w:rFonts w:ascii="Book Antiqua" w:hAnsi="Book Antiqua" w:cs="Times New Roman" w:hint="eastAsia"/>
          <w:bCs/>
          <w:color w:val="auto"/>
          <w:lang w:val="en-US"/>
        </w:rPr>
        <w:t>;</w:t>
      </w:r>
      <w:r w:rsidR="005957E1">
        <w:rPr>
          <w:rFonts w:ascii="Book Antiqua" w:hAnsi="Book Antiqua" w:cs="Times New Roman" w:hint="eastAsia"/>
          <w:b/>
          <w:bCs/>
          <w:color w:val="auto"/>
          <w:lang w:val="en-US"/>
        </w:rPr>
        <w:t xml:space="preserve"> </w:t>
      </w:r>
      <w:r w:rsidRPr="001D5B10">
        <w:rPr>
          <w:rFonts w:ascii="Book Antiqua" w:hAnsi="Book Antiqua" w:cs="Times New Roman"/>
          <w:bCs/>
          <w:color w:val="auto"/>
          <w:lang w:val="en-US"/>
        </w:rPr>
        <w:t>B</w:t>
      </w:r>
      <w:r w:rsidR="005957E1">
        <w:rPr>
          <w:rFonts w:ascii="Book Antiqua" w:hAnsi="Book Antiqua" w:cs="Times New Roman" w:hint="eastAsia"/>
          <w:bCs/>
          <w:color w:val="auto"/>
          <w:lang w:val="en-US"/>
        </w:rPr>
        <w:t>:</w:t>
      </w:r>
      <w:r w:rsidRPr="001D5B10">
        <w:rPr>
          <w:rFonts w:ascii="Book Antiqua" w:hAnsi="Book Antiqua" w:cs="Times New Roman"/>
          <w:bCs/>
          <w:color w:val="auto"/>
          <w:lang w:val="en-US"/>
        </w:rPr>
        <w:t xml:space="preserve"> Course of HBV viremia levels after diagnosis of HBV reactivation. Start of antiviral treatment is indicated.</w:t>
      </w:r>
      <w:r w:rsidR="005957E1" w:rsidRPr="005957E1">
        <w:rPr>
          <w:rFonts w:ascii="Book Antiqua" w:hAnsi="Book Antiqua" w:cs="Times New Roman"/>
          <w:color w:val="auto"/>
          <w:lang w:val="en-US"/>
        </w:rPr>
        <w:t xml:space="preserve"> </w:t>
      </w:r>
      <w:r w:rsidR="005957E1">
        <w:rPr>
          <w:rFonts w:ascii="Book Antiqua" w:hAnsi="Book Antiqua" w:cs="Times New Roman" w:hint="eastAsia"/>
          <w:color w:val="auto"/>
          <w:lang w:val="en-US"/>
        </w:rPr>
        <w:t>ALT:</w:t>
      </w:r>
      <w:r w:rsidR="005957E1" w:rsidRPr="005957E1">
        <w:rPr>
          <w:rFonts w:ascii="Book Antiqua" w:hAnsi="Book Antiqua" w:cs="Times New Roman"/>
          <w:lang w:val="en-US"/>
        </w:rPr>
        <w:t xml:space="preserve"> </w:t>
      </w:r>
      <w:r w:rsidR="005957E1">
        <w:rPr>
          <w:rFonts w:ascii="Book Antiqua" w:hAnsi="Book Antiqua" w:cs="Times New Roman"/>
          <w:lang w:val="en-US"/>
        </w:rPr>
        <w:t>Alanine aminotransferase</w:t>
      </w:r>
      <w:r w:rsidR="0068585F">
        <w:rPr>
          <w:rFonts w:ascii="Book Antiqua" w:hAnsi="Book Antiqua" w:cs="Times New Roman" w:hint="eastAsia"/>
          <w:lang w:val="en-US"/>
        </w:rPr>
        <w:t>.</w:t>
      </w:r>
    </w:p>
    <w:sectPr w:rsidR="00E05E68" w:rsidRPr="005957E1">
      <w:headerReference w:type="default" r:id="rId19"/>
      <w:pgSz w:w="11906" w:h="16838"/>
      <w:pgMar w:top="1134" w:right="1134" w:bottom="1134" w:left="1134" w:header="0" w:footer="0"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5BF5" w:rsidRDefault="00405BF5">
      <w:pPr>
        <w:rPr>
          <w:rFonts w:hint="eastAsia"/>
        </w:rPr>
      </w:pPr>
      <w:r>
        <w:separator/>
      </w:r>
    </w:p>
  </w:endnote>
  <w:endnote w:type="continuationSeparator" w:id="0">
    <w:p w:rsidR="00405BF5" w:rsidRDefault="00405BF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panose1 w:val="020B0604020202020204"/>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Liberation Sans">
    <w:altName w:val="Arial"/>
    <w:panose1 w:val="020B0604020202020204"/>
    <w:charset w:val="01"/>
    <w:family w:val="swiss"/>
    <w:pitch w:val="variable"/>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ItalicMT">
    <w:panose1 w:val="020B0604020202020204"/>
    <w:charset w:val="00"/>
    <w:family w:val="roman"/>
    <w:notTrueType/>
    <w:pitch w:val="default"/>
  </w:font>
  <w:font w:name="Segoe UI">
    <w:altName w:val="Calibri"/>
    <w:panose1 w:val="020B0604020202020204"/>
    <w:charset w:val="00"/>
    <w:family w:val="swiss"/>
    <w:pitch w:val="variable"/>
    <w:sig w:usb0="E10002FF" w:usb1="4000E47F" w:usb2="00000029" w:usb3="00000000" w:csb0="0000019F" w:csb1="00000000"/>
  </w:font>
  <w:font w:name="Helvetica">
    <w:panose1 w:val="00000000000000000000"/>
    <w:charset w:val="00"/>
    <w:family w:val="auto"/>
    <w:notTrueType/>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5BF5" w:rsidRDefault="00405BF5">
      <w:pPr>
        <w:rPr>
          <w:rFonts w:hint="eastAsia"/>
        </w:rPr>
      </w:pPr>
      <w:r>
        <w:separator/>
      </w:r>
    </w:p>
  </w:footnote>
  <w:footnote w:type="continuationSeparator" w:id="0">
    <w:p w:rsidR="00405BF5" w:rsidRDefault="00405BF5">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5E68" w:rsidRDefault="008F6FC8">
    <w:pPr>
      <w:pStyle w:val="Header"/>
      <w:jc w:val="center"/>
      <w:rPr>
        <w:rFonts w:hint="eastAsia"/>
      </w:rPr>
    </w:pPr>
    <w:r>
      <w:fldChar w:fldCharType="begin"/>
    </w:r>
    <w:r>
      <w:instrText>PAGE</w:instrText>
    </w:r>
    <w:r>
      <w:fldChar w:fldCharType="separate"/>
    </w:r>
    <w:r w:rsidR="00A42B54">
      <w:rPr>
        <w:rFonts w:hint="eastAsia"/>
        <w:noProof/>
      </w:rPr>
      <w:t>16</w:t>
    </w:r>
    <w:r>
      <w:fldChar w:fldCharType="end"/>
    </w:r>
  </w:p>
  <w:p w:rsidR="00E05E68" w:rsidRDefault="00E05E68">
    <w:pPr>
      <w:pStyle w:val="Header"/>
      <w:rPr>
        <w:rFonts w:hint="eastAsia"/>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E68"/>
    <w:rsid w:val="00010D25"/>
    <w:rsid w:val="00030117"/>
    <w:rsid w:val="00153C65"/>
    <w:rsid w:val="0018458C"/>
    <w:rsid w:val="001D5B10"/>
    <w:rsid w:val="002B2BF9"/>
    <w:rsid w:val="002C0510"/>
    <w:rsid w:val="0031130F"/>
    <w:rsid w:val="00394C8C"/>
    <w:rsid w:val="00405BF5"/>
    <w:rsid w:val="00592265"/>
    <w:rsid w:val="005957E1"/>
    <w:rsid w:val="0068585F"/>
    <w:rsid w:val="006D2652"/>
    <w:rsid w:val="00772397"/>
    <w:rsid w:val="00773310"/>
    <w:rsid w:val="00826CFF"/>
    <w:rsid w:val="00881122"/>
    <w:rsid w:val="008F6FC8"/>
    <w:rsid w:val="00A42B54"/>
    <w:rsid w:val="00BA5AEB"/>
    <w:rsid w:val="00C241AA"/>
    <w:rsid w:val="00CF3E7E"/>
    <w:rsid w:val="00D32496"/>
    <w:rsid w:val="00D634CA"/>
    <w:rsid w:val="00E05E68"/>
    <w:rsid w:val="00E17D86"/>
    <w:rsid w:val="00E41C91"/>
    <w:rsid w:val="00E72E9E"/>
    <w:rsid w:val="00E95E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9ACBE"/>
  <w15:docId w15:val="{745335FF-71A8-264E-BA0A-33CDDFDB3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Theme="minorEastAsia" w:hAnsi="Liberation Serif" w:cs="Arial Unicode MS"/>
        <w:sz w:val="24"/>
        <w:szCs w:val="24"/>
        <w:lang w:val="de-DE"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54D93"/>
    <w:pPr>
      <w:widowControl w:val="0"/>
      <w:suppressAutoHyphens/>
    </w:pPr>
    <w:rPr>
      <w:rFonts w:eastAsia="Arial Unicode MS"/>
      <w:color w:val="00000A"/>
    </w:rPr>
  </w:style>
  <w:style w:type="paragraph" w:styleId="Heading3">
    <w:name w:val="heading 3"/>
    <w:basedOn w:val="Normal"/>
    <w:next w:val="Normal"/>
    <w:link w:val="Heading3Char"/>
    <w:uiPriority w:val="9"/>
    <w:semiHidden/>
    <w:unhideWhenUsed/>
    <w:qFormat/>
    <w:rsid w:val="001D5B10"/>
    <w:pPr>
      <w:keepNext/>
      <w:keepLines/>
      <w:spacing w:before="260" w:after="260" w:line="416" w:lineRule="auto"/>
      <w:outlineLvl w:val="2"/>
    </w:pPr>
    <w:rPr>
      <w:rFonts w:cs="Mangal"/>
      <w:b/>
      <w:bCs/>
      <w:sz w:val="32"/>
      <w:szCs w:val="29"/>
    </w:rPr>
  </w:style>
  <w:style w:type="paragraph" w:styleId="Heading5">
    <w:name w:val="heading 5"/>
    <w:basedOn w:val="Heading"/>
    <w:rsid w:val="00F2690F"/>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B336F0"/>
    <w:rPr>
      <w:color w:val="0000FF"/>
      <w:u w:val="single"/>
    </w:rPr>
  </w:style>
  <w:style w:type="character" w:customStyle="1" w:styleId="url">
    <w:name w:val="url"/>
    <w:basedOn w:val="DefaultParagraphFont"/>
    <w:rsid w:val="00C12CBA"/>
  </w:style>
  <w:style w:type="character" w:styleId="CommentReference">
    <w:name w:val="annotation reference"/>
    <w:basedOn w:val="DefaultParagraphFont"/>
    <w:unhideWhenUsed/>
    <w:rsid w:val="00905BE6"/>
    <w:rPr>
      <w:sz w:val="16"/>
      <w:szCs w:val="16"/>
    </w:rPr>
  </w:style>
  <w:style w:type="character" w:customStyle="1" w:styleId="CommentTextChar">
    <w:name w:val="Comment Text Char"/>
    <w:basedOn w:val="DefaultParagraphFont"/>
    <w:link w:val="CommentText"/>
    <w:rsid w:val="00905BE6"/>
    <w:rPr>
      <w:rFonts w:cs="Mangal"/>
      <w:color w:val="00000A"/>
      <w:sz w:val="20"/>
      <w:szCs w:val="18"/>
    </w:rPr>
  </w:style>
  <w:style w:type="character" w:customStyle="1" w:styleId="BalloonTextChar">
    <w:name w:val="Balloon Text Char"/>
    <w:basedOn w:val="DefaultParagraphFont"/>
    <w:link w:val="BalloonText"/>
    <w:uiPriority w:val="99"/>
    <w:semiHidden/>
    <w:rsid w:val="00905BE6"/>
    <w:rPr>
      <w:rFonts w:ascii="Tahoma" w:hAnsi="Tahoma" w:cs="Mangal"/>
      <w:color w:val="00000A"/>
      <w:sz w:val="16"/>
      <w:szCs w:val="14"/>
    </w:rPr>
  </w:style>
  <w:style w:type="character" w:customStyle="1" w:styleId="HeaderChar">
    <w:name w:val="Header Char"/>
    <w:basedOn w:val="DefaultParagraphFont"/>
    <w:link w:val="Header"/>
    <w:uiPriority w:val="99"/>
    <w:rsid w:val="0087081E"/>
    <w:rPr>
      <w:rFonts w:cs="Mangal"/>
      <w:color w:val="00000A"/>
      <w:szCs w:val="21"/>
    </w:rPr>
  </w:style>
  <w:style w:type="character" w:customStyle="1" w:styleId="FooterChar">
    <w:name w:val="Footer Char"/>
    <w:basedOn w:val="DefaultParagraphFont"/>
    <w:link w:val="Footer"/>
    <w:uiPriority w:val="99"/>
    <w:rsid w:val="0087081E"/>
    <w:rPr>
      <w:rFonts w:cs="Mangal"/>
      <w:color w:val="00000A"/>
      <w:szCs w:val="21"/>
    </w:rPr>
  </w:style>
  <w:style w:type="character" w:customStyle="1" w:styleId="CommentSubjectChar">
    <w:name w:val="Comment Subject Char"/>
    <w:basedOn w:val="CommentTextChar"/>
    <w:link w:val="CommentSubject"/>
    <w:uiPriority w:val="99"/>
    <w:semiHidden/>
    <w:rsid w:val="00FA55CC"/>
    <w:rPr>
      <w:rFonts w:cs="Mangal"/>
      <w:b/>
      <w:bCs/>
      <w:color w:val="00000A"/>
      <w:sz w:val="20"/>
      <w:szCs w:val="18"/>
    </w:rPr>
  </w:style>
  <w:style w:type="character" w:styleId="Strong">
    <w:name w:val="Strong"/>
    <w:uiPriority w:val="22"/>
    <w:qFormat/>
    <w:rsid w:val="00F74EC6"/>
    <w:rPr>
      <w:b/>
      <w:bCs/>
    </w:rPr>
  </w:style>
  <w:style w:type="paragraph" w:customStyle="1" w:styleId="Heading">
    <w:name w:val="Heading"/>
    <w:basedOn w:val="Normal"/>
    <w:next w:val="TextBody"/>
    <w:rsid w:val="00654D93"/>
    <w:pPr>
      <w:keepNext/>
      <w:spacing w:before="240" w:after="120"/>
    </w:pPr>
    <w:rPr>
      <w:rFonts w:ascii="Liberation Sans" w:hAnsi="Liberation Sans"/>
      <w:sz w:val="28"/>
      <w:szCs w:val="28"/>
    </w:rPr>
  </w:style>
  <w:style w:type="paragraph" w:customStyle="1" w:styleId="TextBody">
    <w:name w:val="Text Body"/>
    <w:basedOn w:val="Normal"/>
    <w:rsid w:val="00654D93"/>
    <w:pPr>
      <w:spacing w:after="140" w:line="288" w:lineRule="auto"/>
    </w:pPr>
  </w:style>
  <w:style w:type="paragraph" w:styleId="List">
    <w:name w:val="List"/>
    <w:basedOn w:val="TextBody"/>
    <w:rsid w:val="00654D93"/>
  </w:style>
  <w:style w:type="paragraph" w:styleId="Caption">
    <w:name w:val="caption"/>
    <w:basedOn w:val="Normal"/>
    <w:rsid w:val="00F2690F"/>
    <w:pPr>
      <w:suppressLineNumbers/>
      <w:spacing w:before="120" w:after="120"/>
    </w:pPr>
    <w:rPr>
      <w:i/>
      <w:iCs/>
    </w:rPr>
  </w:style>
  <w:style w:type="paragraph" w:customStyle="1" w:styleId="Index">
    <w:name w:val="Index"/>
    <w:basedOn w:val="Normal"/>
    <w:rsid w:val="00654D93"/>
    <w:pPr>
      <w:suppressLineNumbers/>
    </w:pPr>
  </w:style>
  <w:style w:type="paragraph" w:customStyle="1" w:styleId="Caption1">
    <w:name w:val="Caption1"/>
    <w:basedOn w:val="Normal"/>
    <w:rsid w:val="00654D93"/>
    <w:pPr>
      <w:suppressLineNumbers/>
      <w:spacing w:before="120" w:after="120"/>
    </w:pPr>
    <w:rPr>
      <w:i/>
      <w:iCs/>
    </w:rPr>
  </w:style>
  <w:style w:type="paragraph" w:customStyle="1" w:styleId="TableContents">
    <w:name w:val="Table Contents"/>
    <w:basedOn w:val="Normal"/>
    <w:rsid w:val="00242F36"/>
  </w:style>
  <w:style w:type="paragraph" w:styleId="CommentText">
    <w:name w:val="annotation text"/>
    <w:basedOn w:val="Normal"/>
    <w:link w:val="CommentTextChar"/>
    <w:unhideWhenUsed/>
    <w:qFormat/>
    <w:rsid w:val="00905BE6"/>
    <w:rPr>
      <w:rFonts w:cs="Mangal"/>
      <w:sz w:val="20"/>
      <w:szCs w:val="18"/>
    </w:rPr>
  </w:style>
  <w:style w:type="paragraph" w:styleId="BalloonText">
    <w:name w:val="Balloon Text"/>
    <w:basedOn w:val="Normal"/>
    <w:link w:val="BalloonTextChar"/>
    <w:uiPriority w:val="99"/>
    <w:semiHidden/>
    <w:unhideWhenUsed/>
    <w:rsid w:val="00905BE6"/>
    <w:rPr>
      <w:rFonts w:ascii="Tahoma" w:hAnsi="Tahoma" w:cs="Mangal"/>
      <w:sz w:val="16"/>
      <w:szCs w:val="14"/>
    </w:rPr>
  </w:style>
  <w:style w:type="paragraph" w:styleId="Header">
    <w:name w:val="header"/>
    <w:basedOn w:val="Normal"/>
    <w:link w:val="HeaderChar"/>
    <w:uiPriority w:val="99"/>
    <w:unhideWhenUsed/>
    <w:rsid w:val="0087081E"/>
    <w:pPr>
      <w:tabs>
        <w:tab w:val="center" w:pos="4536"/>
        <w:tab w:val="right" w:pos="9072"/>
      </w:tabs>
    </w:pPr>
    <w:rPr>
      <w:rFonts w:cs="Mangal"/>
      <w:szCs w:val="21"/>
    </w:rPr>
  </w:style>
  <w:style w:type="paragraph" w:styleId="Footer">
    <w:name w:val="footer"/>
    <w:basedOn w:val="Normal"/>
    <w:link w:val="FooterChar"/>
    <w:uiPriority w:val="99"/>
    <w:unhideWhenUsed/>
    <w:rsid w:val="0087081E"/>
    <w:pPr>
      <w:tabs>
        <w:tab w:val="center" w:pos="4536"/>
        <w:tab w:val="right" w:pos="9072"/>
      </w:tabs>
    </w:pPr>
    <w:rPr>
      <w:rFonts w:cs="Mangal"/>
      <w:szCs w:val="21"/>
    </w:rPr>
  </w:style>
  <w:style w:type="paragraph" w:customStyle="1" w:styleId="ListHeading">
    <w:name w:val="List Heading"/>
    <w:basedOn w:val="Normal"/>
    <w:rsid w:val="00F2690F"/>
  </w:style>
  <w:style w:type="paragraph" w:customStyle="1" w:styleId="ListContents">
    <w:name w:val="List Contents"/>
    <w:basedOn w:val="Normal"/>
    <w:rsid w:val="00F2690F"/>
  </w:style>
  <w:style w:type="paragraph" w:styleId="CommentSubject">
    <w:name w:val="annotation subject"/>
    <w:basedOn w:val="CommentText"/>
    <w:link w:val="CommentSubjectChar"/>
    <w:uiPriority w:val="99"/>
    <w:semiHidden/>
    <w:unhideWhenUsed/>
    <w:rsid w:val="00FA55CC"/>
    <w:rPr>
      <w:b/>
      <w:bCs/>
    </w:rPr>
  </w:style>
  <w:style w:type="paragraph" w:styleId="Revision">
    <w:name w:val="Revision"/>
    <w:uiPriority w:val="99"/>
    <w:semiHidden/>
    <w:rsid w:val="00FA55CC"/>
    <w:pPr>
      <w:suppressAutoHyphens/>
    </w:pPr>
    <w:rPr>
      <w:rFonts w:eastAsia="Arial Unicode MS" w:cs="Mangal"/>
      <w:color w:val="00000A"/>
      <w:szCs w:val="21"/>
    </w:rPr>
  </w:style>
  <w:style w:type="paragraph" w:styleId="NormalWeb">
    <w:name w:val="Normal (Web)"/>
    <w:basedOn w:val="Normal"/>
    <w:uiPriority w:val="99"/>
    <w:unhideWhenUsed/>
    <w:rsid w:val="00F74EC6"/>
    <w:pPr>
      <w:spacing w:after="280"/>
    </w:pPr>
    <w:rPr>
      <w:rFonts w:ascii="Times New Roman" w:eastAsia="Times New Roman" w:hAnsi="Times New Roman" w:cs="Times New Roman"/>
      <w:lang w:val="it-IT" w:eastAsia="it-IT" w:bidi="ar-SA"/>
    </w:rPr>
  </w:style>
  <w:style w:type="character" w:customStyle="1" w:styleId="highlight">
    <w:name w:val="highlight"/>
    <w:basedOn w:val="DefaultParagraphFont"/>
    <w:rsid w:val="00D32496"/>
  </w:style>
  <w:style w:type="character" w:styleId="Hyperlink">
    <w:name w:val="Hyperlink"/>
    <w:basedOn w:val="DefaultParagraphFont"/>
    <w:uiPriority w:val="99"/>
    <w:semiHidden/>
    <w:unhideWhenUsed/>
    <w:rsid w:val="00E72E9E"/>
    <w:rPr>
      <w:color w:val="0000FF"/>
      <w:u w:val="single"/>
    </w:rPr>
  </w:style>
  <w:style w:type="character" w:customStyle="1" w:styleId="Heading3Char">
    <w:name w:val="Heading 3 Char"/>
    <w:basedOn w:val="DefaultParagraphFont"/>
    <w:link w:val="Heading3"/>
    <w:uiPriority w:val="9"/>
    <w:semiHidden/>
    <w:rsid w:val="001D5B10"/>
    <w:rPr>
      <w:rFonts w:eastAsia="Arial Unicode MS" w:cs="Mangal"/>
      <w:b/>
      <w:bCs/>
      <w:color w:val="00000A"/>
      <w:sz w:val="32"/>
      <w:szCs w:val="29"/>
    </w:rPr>
  </w:style>
  <w:style w:type="paragraph" w:styleId="PlainText">
    <w:name w:val="Plain Text"/>
    <w:basedOn w:val="Normal"/>
    <w:link w:val="PlainTextChar"/>
    <w:semiHidden/>
    <w:unhideWhenUsed/>
    <w:rsid w:val="005957E1"/>
    <w:pPr>
      <w:suppressAutoHyphens w:val="0"/>
      <w:jc w:val="both"/>
    </w:pPr>
    <w:rPr>
      <w:rFonts w:ascii="SimSun" w:eastAsia="SimSun" w:hAnsi="Courier New" w:cs="Courier New"/>
      <w:color w:val="auto"/>
      <w:kern w:val="2"/>
      <w:sz w:val="21"/>
      <w:szCs w:val="21"/>
      <w:lang w:val="en-US" w:bidi="ar-SA"/>
    </w:rPr>
  </w:style>
  <w:style w:type="character" w:customStyle="1" w:styleId="PlainTextChar">
    <w:name w:val="Plain Text Char"/>
    <w:basedOn w:val="DefaultParagraphFont"/>
    <w:link w:val="PlainText"/>
    <w:semiHidden/>
    <w:rsid w:val="005957E1"/>
    <w:rPr>
      <w:rFonts w:ascii="SimSun" w:eastAsia="SimSun" w:hAnsi="Courier New" w:cs="Courier New"/>
      <w:kern w:val="2"/>
      <w:sz w:val="21"/>
      <w:szCs w:val="21"/>
      <w:lang w:val="en-US" w:bidi="ar-SA"/>
    </w:rPr>
  </w:style>
  <w:style w:type="character" w:styleId="FollowedHyperlink">
    <w:name w:val="FollowedHyperlink"/>
    <w:basedOn w:val="DefaultParagraphFont"/>
    <w:uiPriority w:val="99"/>
    <w:semiHidden/>
    <w:unhideWhenUsed/>
    <w:rsid w:val="00CF3E7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4816">
      <w:bodyDiv w:val="1"/>
      <w:marLeft w:val="0"/>
      <w:marRight w:val="0"/>
      <w:marTop w:val="0"/>
      <w:marBottom w:val="0"/>
      <w:divBdr>
        <w:top w:val="none" w:sz="0" w:space="0" w:color="auto"/>
        <w:left w:val="none" w:sz="0" w:space="0" w:color="auto"/>
        <w:bottom w:val="none" w:sz="0" w:space="0" w:color="auto"/>
        <w:right w:val="none" w:sz="0" w:space="0" w:color="auto"/>
      </w:divBdr>
    </w:div>
    <w:div w:id="256181629">
      <w:bodyDiv w:val="1"/>
      <w:marLeft w:val="0"/>
      <w:marRight w:val="0"/>
      <w:marTop w:val="0"/>
      <w:marBottom w:val="0"/>
      <w:divBdr>
        <w:top w:val="none" w:sz="0" w:space="0" w:color="auto"/>
        <w:left w:val="none" w:sz="0" w:space="0" w:color="auto"/>
        <w:bottom w:val="none" w:sz="0" w:space="0" w:color="auto"/>
        <w:right w:val="none" w:sz="0" w:space="0" w:color="auto"/>
      </w:divBdr>
    </w:div>
    <w:div w:id="808593870">
      <w:bodyDiv w:val="1"/>
      <w:marLeft w:val="0"/>
      <w:marRight w:val="0"/>
      <w:marTop w:val="0"/>
      <w:marBottom w:val="0"/>
      <w:divBdr>
        <w:top w:val="none" w:sz="0" w:space="0" w:color="auto"/>
        <w:left w:val="none" w:sz="0" w:space="0" w:color="auto"/>
        <w:bottom w:val="none" w:sz="0" w:space="0" w:color="auto"/>
        <w:right w:val="none" w:sz="0" w:space="0" w:color="auto"/>
      </w:divBdr>
    </w:div>
    <w:div w:id="1079912165">
      <w:bodyDiv w:val="1"/>
      <w:marLeft w:val="0"/>
      <w:marRight w:val="0"/>
      <w:marTop w:val="0"/>
      <w:marBottom w:val="0"/>
      <w:divBdr>
        <w:top w:val="none" w:sz="0" w:space="0" w:color="auto"/>
        <w:left w:val="none" w:sz="0" w:space="0" w:color="auto"/>
        <w:bottom w:val="none" w:sz="0" w:space="0" w:color="auto"/>
        <w:right w:val="none" w:sz="0" w:space="0" w:color="auto"/>
      </w:divBdr>
    </w:div>
    <w:div w:id="1953590361">
      <w:bodyDiv w:val="1"/>
      <w:marLeft w:val="0"/>
      <w:marRight w:val="0"/>
      <w:marTop w:val="0"/>
      <w:marBottom w:val="0"/>
      <w:divBdr>
        <w:top w:val="none" w:sz="0" w:space="0" w:color="auto"/>
        <w:left w:val="none" w:sz="0" w:space="0" w:color="auto"/>
        <w:bottom w:val="none" w:sz="0" w:space="0" w:color="auto"/>
        <w:right w:val="none" w:sz="0" w:space="0" w:color="auto"/>
      </w:divBdr>
    </w:div>
    <w:div w:id="2000771407">
      <w:bodyDiv w:val="1"/>
      <w:marLeft w:val="0"/>
      <w:marRight w:val="0"/>
      <w:marTop w:val="0"/>
      <w:marBottom w:val="0"/>
      <w:divBdr>
        <w:top w:val="none" w:sz="0" w:space="0" w:color="auto"/>
        <w:left w:val="none" w:sz="0" w:space="0" w:color="auto"/>
        <w:bottom w:val="none" w:sz="0" w:space="0" w:color="auto"/>
        <w:right w:val="none" w:sz="0" w:space="0" w:color="auto"/>
      </w:divBdr>
    </w:div>
    <w:div w:id="2011788224">
      <w:bodyDiv w:val="1"/>
      <w:marLeft w:val="0"/>
      <w:marRight w:val="0"/>
      <w:marTop w:val="0"/>
      <w:marBottom w:val="0"/>
      <w:divBdr>
        <w:top w:val="none" w:sz="0" w:space="0" w:color="auto"/>
        <w:left w:val="none" w:sz="0" w:space="0" w:color="auto"/>
        <w:bottom w:val="none" w:sz="0" w:space="0" w:color="auto"/>
        <w:right w:val="none" w:sz="0" w:space="0" w:color="auto"/>
      </w:divBdr>
    </w:div>
    <w:div w:id="2142652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1-5039-0252" TargetMode="External"/><Relationship Id="rId13" Type="http://schemas.openxmlformats.org/officeDocument/2006/relationships/hyperlink" Target="mailto:stefan.schlabe@ukbonn.de" TargetMode="External"/><Relationship Id="rId18" Type="http://schemas.openxmlformats.org/officeDocument/2006/relationships/image" Target="media/image5.jpeg"/><Relationship Id="rId3" Type="http://schemas.openxmlformats.org/officeDocument/2006/relationships/webSettings" Target="webSettings.xml"/><Relationship Id="rId21" Type="http://schemas.microsoft.com/office/2011/relationships/people" Target="people.xml"/><Relationship Id="rId7" Type="http://schemas.openxmlformats.org/officeDocument/2006/relationships/hyperlink" Target="http://orcid.org/0000-0002-6289-1756" TargetMode="External"/><Relationship Id="rId12" Type="http://schemas.openxmlformats.org/officeDocument/2006/relationships/hyperlink" Target="http://creativecommons.org/licenses/by-nc/4.0/"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orcid.org/0000-0002-6701-1084" TargetMode="External"/><Relationship Id="rId11" Type="http://schemas.openxmlformats.org/officeDocument/2006/relationships/hyperlink" Target="http://orcid.org/0000-0002-8746-2413" TargetMode="External"/><Relationship Id="rId5" Type="http://schemas.openxmlformats.org/officeDocument/2006/relationships/endnotes" Target="endnotes.xml"/><Relationship Id="rId15" Type="http://schemas.openxmlformats.org/officeDocument/2006/relationships/image" Target="media/image2.tiff"/><Relationship Id="rId10" Type="http://schemas.openxmlformats.org/officeDocument/2006/relationships/hyperlink" Target="http://orcid.org/0000-0003-1604-8386"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orcid.org/0000-0002-4627-6577"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21</Pages>
  <Words>4915</Words>
  <Characters>28020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dc:creator>
  <cp:lastModifiedBy>Li Ma</cp:lastModifiedBy>
  <cp:revision>3</cp:revision>
  <cp:lastPrinted>2017-01-15T13:57:00Z</cp:lastPrinted>
  <dcterms:created xsi:type="dcterms:W3CDTF">2018-06-08T04:36:00Z</dcterms:created>
  <dcterms:modified xsi:type="dcterms:W3CDTF">2018-06-08T04:51:00Z</dcterms:modified>
  <dc:language>de-DE</dc:language>
</cp:coreProperties>
</file>