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6AEEB" w14:textId="77777777" w:rsidR="00D70829" w:rsidRPr="0016583C" w:rsidRDefault="00D70829" w:rsidP="0016583C">
      <w:pPr>
        <w:spacing w:after="0" w:line="360" w:lineRule="auto"/>
        <w:jc w:val="both"/>
        <w:rPr>
          <w:rFonts w:ascii="Book Antiqua" w:hAnsi="Book Antiqua"/>
          <w:sz w:val="24"/>
          <w:szCs w:val="24"/>
        </w:rPr>
      </w:pPr>
      <w:bookmarkStart w:id="0" w:name="_Hlk511178132"/>
      <w:r w:rsidRPr="0016583C">
        <w:rPr>
          <w:rFonts w:ascii="Book Antiqua" w:hAnsi="Book Antiqua"/>
          <w:b/>
          <w:sz w:val="24"/>
          <w:szCs w:val="24"/>
        </w:rPr>
        <w:t xml:space="preserve">Name of Journal: </w:t>
      </w:r>
      <w:r w:rsidRPr="0016583C">
        <w:rPr>
          <w:rFonts w:ascii="Book Antiqua" w:hAnsi="Book Antiqua"/>
          <w:i/>
          <w:sz w:val="24"/>
          <w:szCs w:val="24"/>
        </w:rPr>
        <w:t>World Journal of Orthopedics</w:t>
      </w:r>
    </w:p>
    <w:p w14:paraId="61014CE7" w14:textId="77777777" w:rsidR="00D70829" w:rsidRPr="0016583C" w:rsidRDefault="00D70829" w:rsidP="0016583C">
      <w:pPr>
        <w:spacing w:after="0" w:line="360" w:lineRule="auto"/>
        <w:jc w:val="both"/>
        <w:rPr>
          <w:rFonts w:ascii="Book Antiqua" w:hAnsi="Book Antiqua"/>
          <w:b/>
          <w:sz w:val="24"/>
          <w:szCs w:val="24"/>
          <w:lang w:eastAsia="zh-CN"/>
        </w:rPr>
      </w:pPr>
      <w:r w:rsidRPr="0016583C">
        <w:rPr>
          <w:rFonts w:ascii="Book Antiqua" w:hAnsi="Book Antiqua"/>
          <w:b/>
          <w:sz w:val="24"/>
          <w:szCs w:val="24"/>
        </w:rPr>
        <w:t xml:space="preserve">Manuscript NO: </w:t>
      </w:r>
      <w:r w:rsidRPr="0016583C">
        <w:rPr>
          <w:rFonts w:ascii="Book Antiqua" w:hAnsi="Book Antiqua"/>
          <w:sz w:val="24"/>
          <w:szCs w:val="24"/>
          <w:lang w:eastAsia="zh-CN"/>
        </w:rPr>
        <w:t>39273</w:t>
      </w:r>
    </w:p>
    <w:p w14:paraId="09F02A77" w14:textId="6EFF9F10" w:rsidR="00D70829" w:rsidRPr="0016583C" w:rsidRDefault="00D70829" w:rsidP="0016583C">
      <w:pPr>
        <w:spacing w:after="0" w:line="360" w:lineRule="auto"/>
        <w:jc w:val="both"/>
        <w:rPr>
          <w:rFonts w:ascii="Book Antiqua" w:hAnsi="Book Antiqua"/>
          <w:b/>
          <w:sz w:val="24"/>
          <w:szCs w:val="24"/>
          <w:lang w:eastAsia="zh-CN"/>
        </w:rPr>
      </w:pPr>
      <w:r w:rsidRPr="0016583C">
        <w:rPr>
          <w:rFonts w:ascii="Book Antiqua" w:hAnsi="Book Antiqua"/>
          <w:b/>
          <w:sz w:val="24"/>
          <w:szCs w:val="24"/>
        </w:rPr>
        <w:t xml:space="preserve">Manuscript Type: </w:t>
      </w:r>
      <w:r w:rsidRPr="0016583C">
        <w:rPr>
          <w:rFonts w:ascii="Book Antiqua" w:hAnsi="Book Antiqua"/>
          <w:sz w:val="24"/>
          <w:szCs w:val="24"/>
        </w:rPr>
        <w:t>CASE REPORT</w:t>
      </w:r>
    </w:p>
    <w:p w14:paraId="3A96BE63" w14:textId="77777777" w:rsidR="006E3D6A" w:rsidRPr="0016583C" w:rsidRDefault="006E3D6A" w:rsidP="0016583C">
      <w:pPr>
        <w:spacing w:after="0" w:line="360" w:lineRule="auto"/>
        <w:jc w:val="both"/>
        <w:rPr>
          <w:rFonts w:ascii="Book Antiqua" w:hAnsi="Book Antiqua"/>
          <w:b/>
          <w:sz w:val="24"/>
          <w:szCs w:val="24"/>
        </w:rPr>
      </w:pPr>
    </w:p>
    <w:p w14:paraId="4412B62E" w14:textId="14064205" w:rsidR="006E3D6A" w:rsidRPr="0016583C" w:rsidRDefault="006E3D6A" w:rsidP="0016583C">
      <w:pPr>
        <w:spacing w:after="0" w:line="360" w:lineRule="auto"/>
        <w:jc w:val="both"/>
        <w:rPr>
          <w:rFonts w:ascii="Book Antiqua" w:hAnsi="Book Antiqua"/>
          <w:b/>
          <w:sz w:val="24"/>
          <w:szCs w:val="24"/>
          <w:lang w:eastAsia="zh-CN"/>
        </w:rPr>
      </w:pPr>
      <w:bookmarkStart w:id="1" w:name="_Hlk516451186"/>
      <w:r w:rsidRPr="0016583C">
        <w:rPr>
          <w:rFonts w:ascii="Book Antiqua" w:hAnsi="Book Antiqua"/>
          <w:b/>
          <w:sz w:val="24"/>
          <w:szCs w:val="24"/>
        </w:rPr>
        <w:t>Anterior</w:t>
      </w:r>
      <w:r w:rsidR="00D70829" w:rsidRPr="0016583C">
        <w:rPr>
          <w:rFonts w:ascii="Book Antiqua" w:hAnsi="Book Antiqua"/>
          <w:b/>
          <w:sz w:val="24"/>
          <w:szCs w:val="24"/>
        </w:rPr>
        <w:t xml:space="preserve"> </w:t>
      </w:r>
      <w:proofErr w:type="spellStart"/>
      <w:r w:rsidR="00D70829" w:rsidRPr="0016583C">
        <w:rPr>
          <w:rFonts w:ascii="Book Antiqua" w:hAnsi="Book Antiqua"/>
          <w:b/>
          <w:sz w:val="24"/>
          <w:szCs w:val="24"/>
        </w:rPr>
        <w:t>transolecranon</w:t>
      </w:r>
      <w:proofErr w:type="spellEnd"/>
      <w:r w:rsidR="00D70829" w:rsidRPr="0016583C">
        <w:rPr>
          <w:rFonts w:ascii="Book Antiqua" w:hAnsi="Book Antiqua"/>
          <w:b/>
          <w:sz w:val="24"/>
          <w:szCs w:val="24"/>
        </w:rPr>
        <w:t xml:space="preserve"> dislocation of the elbow in a c</w:t>
      </w:r>
      <w:r w:rsidRPr="0016583C">
        <w:rPr>
          <w:rFonts w:ascii="Book Antiqua" w:hAnsi="Book Antiqua"/>
          <w:b/>
          <w:sz w:val="24"/>
          <w:szCs w:val="24"/>
        </w:rPr>
        <w:t>hild</w:t>
      </w:r>
      <w:bookmarkEnd w:id="1"/>
      <w:r w:rsidRPr="0016583C">
        <w:rPr>
          <w:rFonts w:ascii="Book Antiqua" w:hAnsi="Book Antiqua"/>
          <w:b/>
          <w:sz w:val="24"/>
          <w:szCs w:val="24"/>
        </w:rPr>
        <w:t xml:space="preserve">: A </w:t>
      </w:r>
      <w:r w:rsidR="00C42438" w:rsidRPr="0016583C">
        <w:rPr>
          <w:rFonts w:ascii="Book Antiqua" w:hAnsi="Book Antiqua"/>
          <w:b/>
          <w:sz w:val="24"/>
          <w:szCs w:val="24"/>
        </w:rPr>
        <w:t>case report</w:t>
      </w:r>
    </w:p>
    <w:bookmarkEnd w:id="0"/>
    <w:p w14:paraId="1CE3D0DD" w14:textId="77777777" w:rsidR="006E3D6A" w:rsidRPr="0016583C" w:rsidRDefault="006E3D6A" w:rsidP="0016583C">
      <w:pPr>
        <w:spacing w:after="0" w:line="360" w:lineRule="auto"/>
        <w:jc w:val="both"/>
        <w:rPr>
          <w:rFonts w:ascii="Book Antiqua" w:hAnsi="Book Antiqua" w:cstheme="majorBidi"/>
          <w:b/>
          <w:bCs/>
          <w:sz w:val="24"/>
          <w:szCs w:val="24"/>
        </w:rPr>
      </w:pPr>
    </w:p>
    <w:p w14:paraId="6AD07311" w14:textId="7F872A41" w:rsidR="006E3D6A" w:rsidRPr="0016583C" w:rsidRDefault="006E3D6A" w:rsidP="0016583C">
      <w:pPr>
        <w:spacing w:after="0" w:line="360" w:lineRule="auto"/>
        <w:jc w:val="both"/>
        <w:rPr>
          <w:rFonts w:ascii="Book Antiqua" w:hAnsi="Book Antiqua" w:cstheme="majorBidi"/>
          <w:bCs/>
          <w:sz w:val="24"/>
          <w:szCs w:val="24"/>
        </w:rPr>
      </w:pPr>
      <w:proofErr w:type="spellStart"/>
      <w:r w:rsidRPr="0016583C">
        <w:rPr>
          <w:rFonts w:ascii="Book Antiqua" w:hAnsi="Book Antiqua" w:cstheme="majorBidi"/>
          <w:bCs/>
          <w:sz w:val="24"/>
          <w:szCs w:val="24"/>
        </w:rPr>
        <w:t>Bouaziz</w:t>
      </w:r>
      <w:proofErr w:type="spellEnd"/>
      <w:r w:rsidRPr="0016583C">
        <w:rPr>
          <w:rFonts w:ascii="Book Antiqua" w:hAnsi="Book Antiqua" w:cstheme="majorBidi"/>
          <w:bCs/>
          <w:sz w:val="24"/>
          <w:szCs w:val="24"/>
        </w:rPr>
        <w:t xml:space="preserve"> W</w:t>
      </w:r>
      <w:r w:rsidRPr="0016583C">
        <w:rPr>
          <w:rFonts w:ascii="Book Antiqua" w:hAnsi="Book Antiqua" w:cstheme="majorBidi"/>
          <w:bCs/>
          <w:i/>
          <w:sz w:val="24"/>
          <w:szCs w:val="24"/>
        </w:rPr>
        <w:t xml:space="preserve"> </w:t>
      </w:r>
      <w:r w:rsidRPr="0016583C">
        <w:rPr>
          <w:rFonts w:ascii="Book Antiqua" w:hAnsi="Book Antiqua" w:cstheme="majorBidi"/>
          <w:i/>
          <w:sz w:val="24"/>
          <w:szCs w:val="24"/>
        </w:rPr>
        <w:t>et al</w:t>
      </w:r>
      <w:r w:rsidR="00C42438" w:rsidRPr="0016583C">
        <w:rPr>
          <w:rFonts w:ascii="Book Antiqua" w:hAnsi="Book Antiqua" w:cstheme="majorBidi"/>
          <w:sz w:val="24"/>
          <w:szCs w:val="24"/>
          <w:lang w:eastAsia="zh-CN"/>
        </w:rPr>
        <w:t xml:space="preserve">. </w:t>
      </w:r>
      <w:r w:rsidRPr="0016583C">
        <w:rPr>
          <w:rFonts w:ascii="Book Antiqua" w:hAnsi="Book Antiqua" w:cstheme="majorBidi"/>
          <w:sz w:val="24"/>
          <w:szCs w:val="24"/>
        </w:rPr>
        <w:t>Elbow</w:t>
      </w:r>
      <w:r w:rsidR="00C42438" w:rsidRPr="0016583C">
        <w:rPr>
          <w:rFonts w:ascii="Book Antiqua" w:hAnsi="Book Antiqua" w:cstheme="majorBidi"/>
          <w:sz w:val="24"/>
          <w:szCs w:val="24"/>
        </w:rPr>
        <w:t xml:space="preserve"> anterior </w:t>
      </w:r>
      <w:proofErr w:type="spellStart"/>
      <w:r w:rsidR="00C42438" w:rsidRPr="0016583C">
        <w:rPr>
          <w:rFonts w:ascii="Book Antiqua" w:hAnsi="Book Antiqua" w:cstheme="majorBidi"/>
          <w:sz w:val="24"/>
          <w:szCs w:val="24"/>
        </w:rPr>
        <w:t>transolecranon</w:t>
      </w:r>
      <w:proofErr w:type="spellEnd"/>
      <w:r w:rsidR="00C42438" w:rsidRPr="0016583C">
        <w:rPr>
          <w:rFonts w:ascii="Book Antiqua" w:hAnsi="Book Antiqua" w:cstheme="majorBidi"/>
          <w:sz w:val="24"/>
          <w:szCs w:val="24"/>
        </w:rPr>
        <w:t xml:space="preserve"> di</w:t>
      </w:r>
      <w:r w:rsidRPr="0016583C">
        <w:rPr>
          <w:rFonts w:ascii="Book Antiqua" w:hAnsi="Book Antiqua" w:cstheme="majorBidi"/>
          <w:sz w:val="24"/>
          <w:szCs w:val="24"/>
        </w:rPr>
        <w:t>slocation</w:t>
      </w:r>
    </w:p>
    <w:p w14:paraId="59DB49A3" w14:textId="77777777" w:rsidR="006E3D6A" w:rsidRPr="0016583C" w:rsidRDefault="006E3D6A" w:rsidP="0016583C">
      <w:pPr>
        <w:spacing w:after="0" w:line="360" w:lineRule="auto"/>
        <w:jc w:val="both"/>
        <w:rPr>
          <w:rFonts w:ascii="Book Antiqua" w:hAnsi="Book Antiqua"/>
          <w:b/>
          <w:sz w:val="24"/>
          <w:szCs w:val="24"/>
        </w:rPr>
      </w:pPr>
    </w:p>
    <w:p w14:paraId="4CA4D2CC" w14:textId="56670DC1" w:rsidR="006E3D6A" w:rsidRPr="0016583C" w:rsidRDefault="006E3D6A" w:rsidP="0016583C">
      <w:pPr>
        <w:spacing w:after="0" w:line="360" w:lineRule="auto"/>
        <w:jc w:val="both"/>
        <w:rPr>
          <w:rFonts w:ascii="Book Antiqua" w:hAnsi="Book Antiqua"/>
          <w:sz w:val="24"/>
          <w:szCs w:val="24"/>
          <w:lang w:eastAsia="zh-CN"/>
        </w:rPr>
      </w:pPr>
      <w:proofErr w:type="spellStart"/>
      <w:r w:rsidRPr="0016583C">
        <w:rPr>
          <w:rFonts w:ascii="Book Antiqua" w:hAnsi="Book Antiqua"/>
          <w:sz w:val="24"/>
          <w:szCs w:val="24"/>
        </w:rPr>
        <w:t>Wajdi</w:t>
      </w:r>
      <w:proofErr w:type="spellEnd"/>
      <w:r w:rsidRPr="0016583C">
        <w:rPr>
          <w:rFonts w:ascii="Book Antiqua" w:hAnsi="Book Antiqua"/>
          <w:sz w:val="24"/>
          <w:szCs w:val="24"/>
        </w:rPr>
        <w:t xml:space="preserve"> </w:t>
      </w:r>
      <w:proofErr w:type="spellStart"/>
      <w:r w:rsidRPr="0016583C">
        <w:rPr>
          <w:rFonts w:ascii="Book Antiqua" w:hAnsi="Book Antiqua"/>
          <w:sz w:val="24"/>
          <w:szCs w:val="24"/>
        </w:rPr>
        <w:t>Bouaziz</w:t>
      </w:r>
      <w:proofErr w:type="spellEnd"/>
      <w:r w:rsidRPr="0016583C">
        <w:rPr>
          <w:rFonts w:ascii="Book Antiqua" w:hAnsi="Book Antiqua"/>
          <w:sz w:val="24"/>
          <w:szCs w:val="24"/>
        </w:rPr>
        <w:t xml:space="preserve">, Ahmed </w:t>
      </w:r>
      <w:proofErr w:type="spellStart"/>
      <w:r w:rsidRPr="0016583C">
        <w:rPr>
          <w:rFonts w:ascii="Book Antiqua" w:hAnsi="Book Antiqua"/>
          <w:sz w:val="24"/>
          <w:szCs w:val="24"/>
        </w:rPr>
        <w:t>Racem</w:t>
      </w:r>
      <w:proofErr w:type="spellEnd"/>
      <w:r w:rsidRPr="0016583C">
        <w:rPr>
          <w:rFonts w:ascii="Book Antiqua" w:hAnsi="Book Antiqua"/>
          <w:sz w:val="24"/>
          <w:szCs w:val="24"/>
        </w:rPr>
        <w:t xml:space="preserve"> </w:t>
      </w:r>
      <w:proofErr w:type="spellStart"/>
      <w:r w:rsidRPr="0016583C">
        <w:rPr>
          <w:rFonts w:ascii="Book Antiqua" w:hAnsi="Book Antiqua"/>
          <w:sz w:val="24"/>
          <w:szCs w:val="24"/>
        </w:rPr>
        <w:t>Guidara</w:t>
      </w:r>
      <w:proofErr w:type="spellEnd"/>
      <w:r w:rsidRPr="0016583C">
        <w:rPr>
          <w:rFonts w:ascii="Book Antiqua" w:hAnsi="Book Antiqua"/>
          <w:sz w:val="24"/>
          <w:szCs w:val="24"/>
        </w:rPr>
        <w:t xml:space="preserve">, Ahmed </w:t>
      </w:r>
      <w:proofErr w:type="spellStart"/>
      <w:r w:rsidRPr="0016583C">
        <w:rPr>
          <w:rFonts w:ascii="Book Antiqua" w:hAnsi="Book Antiqua"/>
          <w:sz w:val="24"/>
          <w:szCs w:val="24"/>
        </w:rPr>
        <w:t>Trabelsi</w:t>
      </w:r>
      <w:proofErr w:type="spellEnd"/>
      <w:r w:rsidRPr="0016583C">
        <w:rPr>
          <w:rFonts w:ascii="Book Antiqua" w:hAnsi="Book Antiqua"/>
          <w:sz w:val="24"/>
          <w:szCs w:val="24"/>
        </w:rPr>
        <w:t xml:space="preserve">, Tarek </w:t>
      </w:r>
      <w:proofErr w:type="spellStart"/>
      <w:r w:rsidRPr="0016583C">
        <w:rPr>
          <w:rFonts w:ascii="Book Antiqua" w:hAnsi="Book Antiqua"/>
          <w:sz w:val="24"/>
          <w:szCs w:val="24"/>
        </w:rPr>
        <w:t>Bardaa</w:t>
      </w:r>
      <w:proofErr w:type="spellEnd"/>
      <w:r w:rsidRPr="0016583C">
        <w:rPr>
          <w:rFonts w:ascii="Book Antiqua" w:hAnsi="Book Antiqua"/>
          <w:sz w:val="24"/>
          <w:szCs w:val="24"/>
        </w:rPr>
        <w:t xml:space="preserve">, Mourad </w:t>
      </w:r>
      <w:proofErr w:type="spellStart"/>
      <w:r w:rsidRPr="0016583C">
        <w:rPr>
          <w:rFonts w:ascii="Book Antiqua" w:hAnsi="Book Antiqua"/>
          <w:sz w:val="24"/>
          <w:szCs w:val="24"/>
        </w:rPr>
        <w:t>Hammami</w:t>
      </w:r>
      <w:proofErr w:type="spellEnd"/>
      <w:r w:rsidRPr="0016583C">
        <w:rPr>
          <w:rFonts w:ascii="Book Antiqua" w:hAnsi="Book Antiqua"/>
          <w:sz w:val="24"/>
          <w:szCs w:val="24"/>
        </w:rPr>
        <w:t>,</w:t>
      </w:r>
      <w:r w:rsidR="00D70829" w:rsidRPr="0016583C">
        <w:rPr>
          <w:rFonts w:ascii="Book Antiqua" w:hAnsi="Book Antiqua"/>
          <w:sz w:val="24"/>
          <w:szCs w:val="24"/>
        </w:rPr>
        <w:t xml:space="preserve"> </w:t>
      </w:r>
      <w:proofErr w:type="spellStart"/>
      <w:r w:rsidR="00D70829" w:rsidRPr="0016583C">
        <w:rPr>
          <w:rFonts w:ascii="Book Antiqua" w:hAnsi="Book Antiqua"/>
          <w:sz w:val="24"/>
          <w:szCs w:val="24"/>
        </w:rPr>
        <w:t>Zoubaier</w:t>
      </w:r>
      <w:proofErr w:type="spellEnd"/>
      <w:r w:rsidR="00D70829" w:rsidRPr="0016583C">
        <w:rPr>
          <w:rFonts w:ascii="Book Antiqua" w:hAnsi="Book Antiqua"/>
          <w:sz w:val="24"/>
          <w:szCs w:val="24"/>
        </w:rPr>
        <w:t xml:space="preserve"> </w:t>
      </w:r>
      <w:proofErr w:type="spellStart"/>
      <w:r w:rsidR="00D70829" w:rsidRPr="0016583C">
        <w:rPr>
          <w:rFonts w:ascii="Book Antiqua" w:hAnsi="Book Antiqua"/>
          <w:sz w:val="24"/>
          <w:szCs w:val="24"/>
        </w:rPr>
        <w:t>Ellouz</w:t>
      </w:r>
      <w:proofErr w:type="spellEnd"/>
      <w:r w:rsidR="00D70829" w:rsidRPr="0016583C">
        <w:rPr>
          <w:rFonts w:ascii="Book Antiqua" w:hAnsi="Book Antiqua"/>
          <w:sz w:val="24"/>
          <w:szCs w:val="24"/>
        </w:rPr>
        <w:t xml:space="preserve">, </w:t>
      </w:r>
      <w:proofErr w:type="spellStart"/>
      <w:r w:rsidR="00D70829" w:rsidRPr="0016583C">
        <w:rPr>
          <w:rFonts w:ascii="Book Antiqua" w:hAnsi="Book Antiqua"/>
          <w:sz w:val="24"/>
          <w:szCs w:val="24"/>
        </w:rPr>
        <w:t>Hassib</w:t>
      </w:r>
      <w:proofErr w:type="spellEnd"/>
      <w:r w:rsidR="00D70829" w:rsidRPr="0016583C">
        <w:rPr>
          <w:rFonts w:ascii="Book Antiqua" w:hAnsi="Book Antiqua"/>
          <w:sz w:val="24"/>
          <w:szCs w:val="24"/>
        </w:rPr>
        <w:t xml:space="preserve"> </w:t>
      </w:r>
      <w:proofErr w:type="spellStart"/>
      <w:r w:rsidR="00D70829" w:rsidRPr="0016583C">
        <w:rPr>
          <w:rFonts w:ascii="Book Antiqua" w:hAnsi="Book Antiqua"/>
          <w:sz w:val="24"/>
          <w:szCs w:val="24"/>
        </w:rPr>
        <w:t>Keskes</w:t>
      </w:r>
      <w:proofErr w:type="spellEnd"/>
    </w:p>
    <w:p w14:paraId="756BD54E" w14:textId="77777777" w:rsidR="0016583C" w:rsidRPr="0016583C" w:rsidRDefault="0016583C" w:rsidP="0016583C">
      <w:pPr>
        <w:spacing w:after="0" w:line="360" w:lineRule="auto"/>
        <w:jc w:val="both"/>
        <w:rPr>
          <w:rFonts w:ascii="Book Antiqua" w:hAnsi="Book Antiqua"/>
          <w:sz w:val="24"/>
          <w:szCs w:val="24"/>
          <w:lang w:eastAsia="zh-CN"/>
        </w:rPr>
      </w:pPr>
    </w:p>
    <w:p w14:paraId="21B4D10E" w14:textId="118606BF" w:rsidR="00C42438" w:rsidRPr="0016583C" w:rsidRDefault="00C42438" w:rsidP="0016583C">
      <w:pPr>
        <w:spacing w:after="0" w:line="360" w:lineRule="auto"/>
        <w:jc w:val="both"/>
        <w:rPr>
          <w:rFonts w:ascii="Book Antiqua" w:hAnsi="Book Antiqua" w:cs="Times New Roman"/>
          <w:sz w:val="24"/>
          <w:szCs w:val="24"/>
          <w:lang w:eastAsia="zh-CN"/>
        </w:rPr>
      </w:pPr>
      <w:proofErr w:type="spellStart"/>
      <w:r w:rsidRPr="0016583C">
        <w:rPr>
          <w:rFonts w:ascii="Book Antiqua" w:eastAsia="Times New Roman" w:hAnsi="Book Antiqua" w:cs="Times New Roman"/>
          <w:b/>
          <w:bCs/>
          <w:sz w:val="24"/>
          <w:szCs w:val="24"/>
          <w:lang w:eastAsia="fr-FR"/>
        </w:rPr>
        <w:t>Wajdi</w:t>
      </w:r>
      <w:proofErr w:type="spellEnd"/>
      <w:r w:rsidRPr="0016583C">
        <w:rPr>
          <w:rFonts w:ascii="Book Antiqua" w:eastAsia="Times New Roman" w:hAnsi="Book Antiqua" w:cs="Times New Roman"/>
          <w:b/>
          <w:bCs/>
          <w:sz w:val="24"/>
          <w:szCs w:val="24"/>
          <w:lang w:eastAsia="fr-FR"/>
        </w:rPr>
        <w:t xml:space="preserve"> </w:t>
      </w:r>
      <w:proofErr w:type="spellStart"/>
      <w:r w:rsidRPr="0016583C">
        <w:rPr>
          <w:rFonts w:ascii="Book Antiqua" w:eastAsia="Times New Roman" w:hAnsi="Book Antiqua" w:cs="Times New Roman"/>
          <w:b/>
          <w:bCs/>
          <w:sz w:val="24"/>
          <w:szCs w:val="24"/>
          <w:lang w:eastAsia="fr-FR"/>
        </w:rPr>
        <w:t>Bouaziz</w:t>
      </w:r>
      <w:proofErr w:type="spellEnd"/>
      <w:r w:rsidRPr="0016583C">
        <w:rPr>
          <w:rFonts w:ascii="Book Antiqua" w:eastAsia="Times New Roman" w:hAnsi="Book Antiqua" w:cs="Times New Roman"/>
          <w:b/>
          <w:bCs/>
          <w:sz w:val="24"/>
          <w:szCs w:val="24"/>
          <w:lang w:eastAsia="fr-FR"/>
        </w:rPr>
        <w:t xml:space="preserve">, Ahmed </w:t>
      </w:r>
      <w:proofErr w:type="spellStart"/>
      <w:r w:rsidRPr="0016583C">
        <w:rPr>
          <w:rFonts w:ascii="Book Antiqua" w:eastAsia="Times New Roman" w:hAnsi="Book Antiqua" w:cs="Times New Roman"/>
          <w:b/>
          <w:bCs/>
          <w:sz w:val="24"/>
          <w:szCs w:val="24"/>
          <w:lang w:eastAsia="fr-FR"/>
        </w:rPr>
        <w:t>Racem</w:t>
      </w:r>
      <w:proofErr w:type="spellEnd"/>
      <w:r w:rsidRPr="0016583C">
        <w:rPr>
          <w:rFonts w:ascii="Book Antiqua" w:eastAsia="Times New Roman" w:hAnsi="Book Antiqua" w:cs="Times New Roman"/>
          <w:b/>
          <w:bCs/>
          <w:sz w:val="24"/>
          <w:szCs w:val="24"/>
          <w:lang w:eastAsia="fr-FR"/>
        </w:rPr>
        <w:t xml:space="preserve"> </w:t>
      </w:r>
      <w:proofErr w:type="spellStart"/>
      <w:r w:rsidRPr="0016583C">
        <w:rPr>
          <w:rFonts w:ascii="Book Antiqua" w:eastAsia="Times New Roman" w:hAnsi="Book Antiqua" w:cs="Times New Roman"/>
          <w:b/>
          <w:bCs/>
          <w:sz w:val="24"/>
          <w:szCs w:val="24"/>
          <w:lang w:eastAsia="fr-FR"/>
        </w:rPr>
        <w:t>Guidara</w:t>
      </w:r>
      <w:proofErr w:type="spellEnd"/>
      <w:r w:rsidRPr="0016583C">
        <w:rPr>
          <w:rFonts w:ascii="Book Antiqua" w:eastAsia="Times New Roman" w:hAnsi="Book Antiqua" w:cs="Times New Roman"/>
          <w:b/>
          <w:bCs/>
          <w:sz w:val="24"/>
          <w:szCs w:val="24"/>
          <w:lang w:eastAsia="fr-FR"/>
        </w:rPr>
        <w:t xml:space="preserve">, Ahmed </w:t>
      </w:r>
      <w:proofErr w:type="spellStart"/>
      <w:r w:rsidRPr="0016583C">
        <w:rPr>
          <w:rFonts w:ascii="Book Antiqua" w:eastAsia="Times New Roman" w:hAnsi="Book Antiqua" w:cs="Times New Roman"/>
          <w:b/>
          <w:bCs/>
          <w:sz w:val="24"/>
          <w:szCs w:val="24"/>
          <w:lang w:eastAsia="fr-FR"/>
        </w:rPr>
        <w:t>Trabelsi</w:t>
      </w:r>
      <w:proofErr w:type="spellEnd"/>
      <w:r w:rsidRPr="0016583C">
        <w:rPr>
          <w:rFonts w:ascii="Book Antiqua" w:eastAsia="Times New Roman" w:hAnsi="Book Antiqua" w:cs="Times New Roman"/>
          <w:b/>
          <w:bCs/>
          <w:sz w:val="24"/>
          <w:szCs w:val="24"/>
          <w:lang w:eastAsia="fr-FR"/>
        </w:rPr>
        <w:t xml:space="preserve">, Tarek </w:t>
      </w:r>
      <w:proofErr w:type="spellStart"/>
      <w:r w:rsidRPr="0016583C">
        <w:rPr>
          <w:rFonts w:ascii="Book Antiqua" w:eastAsia="Times New Roman" w:hAnsi="Book Antiqua" w:cs="Times New Roman"/>
          <w:b/>
          <w:bCs/>
          <w:sz w:val="24"/>
          <w:szCs w:val="24"/>
          <w:lang w:eastAsia="fr-FR"/>
        </w:rPr>
        <w:t>Bardaa</w:t>
      </w:r>
      <w:proofErr w:type="spellEnd"/>
      <w:r w:rsidRPr="0016583C">
        <w:rPr>
          <w:rFonts w:ascii="Book Antiqua" w:eastAsia="Times New Roman" w:hAnsi="Book Antiqua" w:cs="Times New Roman"/>
          <w:b/>
          <w:bCs/>
          <w:sz w:val="24"/>
          <w:szCs w:val="24"/>
          <w:lang w:eastAsia="fr-FR"/>
        </w:rPr>
        <w:t xml:space="preserve">, </w:t>
      </w:r>
      <w:proofErr w:type="spellStart"/>
      <w:r w:rsidRPr="0016583C">
        <w:rPr>
          <w:rFonts w:ascii="Book Antiqua" w:eastAsia="Times New Roman" w:hAnsi="Book Antiqua" w:cs="Times New Roman"/>
          <w:b/>
          <w:bCs/>
          <w:sz w:val="24"/>
          <w:szCs w:val="24"/>
          <w:lang w:eastAsia="fr-FR"/>
        </w:rPr>
        <w:t>Zoubaier</w:t>
      </w:r>
      <w:proofErr w:type="spellEnd"/>
      <w:r w:rsidRPr="0016583C">
        <w:rPr>
          <w:rFonts w:ascii="Book Antiqua" w:eastAsia="Times New Roman" w:hAnsi="Book Antiqua" w:cs="Times New Roman"/>
          <w:b/>
          <w:bCs/>
          <w:sz w:val="24"/>
          <w:szCs w:val="24"/>
          <w:lang w:eastAsia="fr-FR"/>
        </w:rPr>
        <w:t xml:space="preserve"> </w:t>
      </w:r>
      <w:proofErr w:type="spellStart"/>
      <w:r w:rsidRPr="0016583C">
        <w:rPr>
          <w:rFonts w:ascii="Book Antiqua" w:eastAsia="Times New Roman" w:hAnsi="Book Antiqua" w:cs="Times New Roman"/>
          <w:b/>
          <w:bCs/>
          <w:sz w:val="24"/>
          <w:szCs w:val="24"/>
          <w:lang w:eastAsia="fr-FR"/>
        </w:rPr>
        <w:t>Ellouz</w:t>
      </w:r>
      <w:proofErr w:type="spellEnd"/>
      <w:r w:rsidRPr="0016583C">
        <w:rPr>
          <w:rFonts w:ascii="Book Antiqua" w:eastAsia="Times New Roman" w:hAnsi="Book Antiqua" w:cs="Times New Roman"/>
          <w:b/>
          <w:bCs/>
          <w:sz w:val="24"/>
          <w:szCs w:val="24"/>
          <w:lang w:eastAsia="fr-FR"/>
        </w:rPr>
        <w:t xml:space="preserve">, </w:t>
      </w:r>
      <w:proofErr w:type="spellStart"/>
      <w:r w:rsidRPr="0016583C">
        <w:rPr>
          <w:rFonts w:ascii="Book Antiqua" w:eastAsia="Times New Roman" w:hAnsi="Book Antiqua" w:cs="Times New Roman"/>
          <w:b/>
          <w:bCs/>
          <w:sz w:val="24"/>
          <w:szCs w:val="24"/>
          <w:lang w:eastAsia="fr-FR"/>
        </w:rPr>
        <w:t>Hassib</w:t>
      </w:r>
      <w:proofErr w:type="spellEnd"/>
      <w:r w:rsidRPr="0016583C">
        <w:rPr>
          <w:rFonts w:ascii="Book Antiqua" w:eastAsia="Times New Roman" w:hAnsi="Book Antiqua" w:cs="Times New Roman"/>
          <w:b/>
          <w:bCs/>
          <w:sz w:val="24"/>
          <w:szCs w:val="24"/>
          <w:lang w:eastAsia="fr-FR"/>
        </w:rPr>
        <w:t xml:space="preserve"> </w:t>
      </w:r>
      <w:proofErr w:type="spellStart"/>
      <w:r w:rsidRPr="0016583C">
        <w:rPr>
          <w:rFonts w:ascii="Book Antiqua" w:eastAsia="Times New Roman" w:hAnsi="Book Antiqua" w:cs="Times New Roman"/>
          <w:b/>
          <w:bCs/>
          <w:sz w:val="24"/>
          <w:szCs w:val="24"/>
          <w:lang w:eastAsia="fr-FR"/>
        </w:rPr>
        <w:t>Keskes</w:t>
      </w:r>
      <w:proofErr w:type="spellEnd"/>
      <w:r w:rsidR="00E32999" w:rsidRPr="0016583C">
        <w:rPr>
          <w:rFonts w:ascii="Book Antiqua" w:eastAsia="Times New Roman" w:hAnsi="Book Antiqua" w:cs="Times New Roman"/>
          <w:b/>
          <w:bCs/>
          <w:sz w:val="24"/>
          <w:szCs w:val="24"/>
          <w:lang w:eastAsia="zh-CN"/>
        </w:rPr>
        <w:t xml:space="preserve">, </w:t>
      </w:r>
      <w:r w:rsidRPr="0016583C">
        <w:rPr>
          <w:rFonts w:ascii="Book Antiqua" w:eastAsia="Times New Roman" w:hAnsi="Book Antiqua" w:cs="Times New Roman"/>
          <w:sz w:val="24"/>
          <w:szCs w:val="24"/>
          <w:lang w:eastAsia="fr-FR"/>
        </w:rPr>
        <w:t xml:space="preserve">Department of </w:t>
      </w:r>
      <w:proofErr w:type="spellStart"/>
      <w:r w:rsidRPr="0016583C">
        <w:rPr>
          <w:rFonts w:ascii="Book Antiqua" w:eastAsia="Times New Roman" w:hAnsi="Book Antiqua" w:cs="Times New Roman"/>
          <w:sz w:val="24"/>
          <w:szCs w:val="24"/>
          <w:lang w:eastAsia="fr-FR"/>
        </w:rPr>
        <w:t>Orthopaedic</w:t>
      </w:r>
      <w:proofErr w:type="spellEnd"/>
      <w:r w:rsidRPr="0016583C">
        <w:rPr>
          <w:rFonts w:ascii="Book Antiqua" w:eastAsia="Times New Roman" w:hAnsi="Book Antiqua" w:cs="Times New Roman"/>
          <w:sz w:val="24"/>
          <w:szCs w:val="24"/>
          <w:lang w:eastAsia="fr-FR"/>
        </w:rPr>
        <w:t xml:space="preserve"> Surgery and Traumatology, Habib Bourguiba University Hospital, </w:t>
      </w:r>
      <w:r w:rsidR="00E32999" w:rsidRPr="0016583C">
        <w:rPr>
          <w:rFonts w:ascii="Book Antiqua" w:eastAsia="Times New Roman" w:hAnsi="Book Antiqua" w:cs="Times New Roman"/>
          <w:sz w:val="24"/>
          <w:szCs w:val="24"/>
          <w:lang w:eastAsia="fr-FR"/>
        </w:rPr>
        <w:t>Sfax</w:t>
      </w:r>
      <w:r w:rsidR="00E32999" w:rsidRPr="0016583C">
        <w:rPr>
          <w:rFonts w:ascii="Book Antiqua" w:eastAsia="Times New Roman" w:hAnsi="Book Antiqua" w:cs="Times New Roman"/>
          <w:sz w:val="24"/>
          <w:szCs w:val="24"/>
          <w:lang w:eastAsia="zh-CN"/>
        </w:rPr>
        <w:t xml:space="preserve"> </w:t>
      </w:r>
      <w:r w:rsidR="00E32999" w:rsidRPr="0016583C">
        <w:rPr>
          <w:rFonts w:ascii="Book Antiqua" w:eastAsia="Times New Roman" w:hAnsi="Book Antiqua" w:cs="Times New Roman"/>
          <w:sz w:val="24"/>
          <w:szCs w:val="24"/>
          <w:lang w:eastAsia="fr-FR"/>
        </w:rPr>
        <w:t>3000, Tunisia</w:t>
      </w:r>
    </w:p>
    <w:p w14:paraId="30C4D48A" w14:textId="538DC64D" w:rsidR="00C42438" w:rsidRPr="0016583C" w:rsidRDefault="00C42438" w:rsidP="0016583C">
      <w:pPr>
        <w:spacing w:after="0" w:line="360" w:lineRule="auto"/>
        <w:jc w:val="both"/>
        <w:rPr>
          <w:rFonts w:ascii="Book Antiqua" w:hAnsi="Book Antiqua" w:cs="Times New Roman"/>
          <w:sz w:val="24"/>
          <w:szCs w:val="24"/>
          <w:lang w:eastAsia="zh-CN"/>
        </w:rPr>
      </w:pPr>
      <w:r w:rsidRPr="0016583C">
        <w:rPr>
          <w:rFonts w:ascii="Book Antiqua" w:eastAsia="Times New Roman" w:hAnsi="Book Antiqua" w:cs="Times New Roman"/>
          <w:sz w:val="24"/>
          <w:szCs w:val="24"/>
          <w:lang w:eastAsia="fr-FR"/>
        </w:rPr>
        <w:br/>
      </w:r>
      <w:r w:rsidRPr="0016583C">
        <w:rPr>
          <w:rFonts w:ascii="Book Antiqua" w:eastAsia="Times New Roman" w:hAnsi="Book Antiqua" w:cs="Times New Roman"/>
          <w:b/>
          <w:bCs/>
          <w:sz w:val="24"/>
          <w:szCs w:val="24"/>
          <w:lang w:eastAsia="fr-FR"/>
        </w:rPr>
        <w:t xml:space="preserve">Mourad </w:t>
      </w:r>
      <w:proofErr w:type="spellStart"/>
      <w:r w:rsidRPr="0016583C">
        <w:rPr>
          <w:rFonts w:ascii="Book Antiqua" w:eastAsia="Times New Roman" w:hAnsi="Book Antiqua" w:cs="Times New Roman"/>
          <w:b/>
          <w:bCs/>
          <w:sz w:val="24"/>
          <w:szCs w:val="24"/>
          <w:lang w:eastAsia="fr-FR"/>
        </w:rPr>
        <w:t>Hammami</w:t>
      </w:r>
      <w:proofErr w:type="spellEnd"/>
      <w:r w:rsidRPr="0016583C">
        <w:rPr>
          <w:rFonts w:ascii="Book Antiqua" w:eastAsia="Times New Roman" w:hAnsi="Book Antiqua" w:cs="Times New Roman"/>
          <w:b/>
          <w:bCs/>
          <w:sz w:val="24"/>
          <w:szCs w:val="24"/>
          <w:lang w:eastAsia="fr-FR"/>
        </w:rPr>
        <w:t xml:space="preserve">, </w:t>
      </w:r>
      <w:r w:rsidRPr="0016583C">
        <w:rPr>
          <w:rFonts w:ascii="Book Antiqua" w:eastAsia="Times New Roman" w:hAnsi="Book Antiqua" w:cs="Times New Roman"/>
          <w:sz w:val="24"/>
          <w:szCs w:val="24"/>
          <w:lang w:eastAsia="fr-FR"/>
        </w:rPr>
        <w:t xml:space="preserve">Department of </w:t>
      </w:r>
      <w:proofErr w:type="spellStart"/>
      <w:r w:rsidRPr="0016583C">
        <w:rPr>
          <w:rFonts w:ascii="Book Antiqua" w:eastAsia="Times New Roman" w:hAnsi="Book Antiqua" w:cs="Times New Roman"/>
          <w:sz w:val="24"/>
          <w:szCs w:val="24"/>
          <w:lang w:eastAsia="fr-FR"/>
        </w:rPr>
        <w:t>Orthopaedic</w:t>
      </w:r>
      <w:proofErr w:type="spellEnd"/>
      <w:r w:rsidRPr="0016583C">
        <w:rPr>
          <w:rFonts w:ascii="Book Antiqua" w:eastAsia="Times New Roman" w:hAnsi="Book Antiqua" w:cs="Times New Roman"/>
          <w:sz w:val="24"/>
          <w:szCs w:val="24"/>
          <w:lang w:eastAsia="fr-FR"/>
        </w:rPr>
        <w:t xml:space="preserve"> Surgery and Traumatology, </w:t>
      </w:r>
      <w:proofErr w:type="spellStart"/>
      <w:r w:rsidRPr="0016583C">
        <w:rPr>
          <w:rFonts w:ascii="Book Antiqua" w:eastAsia="Times New Roman" w:hAnsi="Book Antiqua" w:cs="Times New Roman"/>
          <w:sz w:val="24"/>
          <w:szCs w:val="24"/>
          <w:lang w:eastAsia="fr-FR"/>
        </w:rPr>
        <w:t>Tataouine</w:t>
      </w:r>
      <w:proofErr w:type="spellEnd"/>
      <w:r w:rsidRPr="0016583C">
        <w:rPr>
          <w:rFonts w:ascii="Book Antiqua" w:eastAsia="Times New Roman" w:hAnsi="Book Antiqua" w:cs="Times New Roman"/>
          <w:sz w:val="24"/>
          <w:szCs w:val="24"/>
          <w:lang w:eastAsia="fr-FR"/>
        </w:rPr>
        <w:t xml:space="preserve"> Regional Hospital, </w:t>
      </w:r>
      <w:r w:rsidR="00E32999" w:rsidRPr="0016583C">
        <w:rPr>
          <w:rFonts w:ascii="Book Antiqua" w:eastAsia="Times New Roman" w:hAnsi="Book Antiqua" w:cs="Times New Roman"/>
          <w:sz w:val="24"/>
          <w:szCs w:val="24"/>
          <w:lang w:eastAsia="fr-FR"/>
        </w:rPr>
        <w:t>Sfax 3263, Tunisia</w:t>
      </w:r>
    </w:p>
    <w:p w14:paraId="0A1A6C6E" w14:textId="77777777" w:rsidR="00C42438" w:rsidRPr="0016583C" w:rsidRDefault="00C42438" w:rsidP="0016583C">
      <w:pPr>
        <w:spacing w:after="0" w:line="360" w:lineRule="auto"/>
        <w:jc w:val="both"/>
        <w:rPr>
          <w:rFonts w:ascii="Book Antiqua" w:eastAsia="Times New Roman" w:hAnsi="Book Antiqua" w:cs="Times New Roman"/>
          <w:sz w:val="24"/>
          <w:szCs w:val="24"/>
          <w:lang w:eastAsia="fr-FR"/>
        </w:rPr>
      </w:pPr>
    </w:p>
    <w:p w14:paraId="32BE7794" w14:textId="57EEF550" w:rsidR="00C42438" w:rsidRPr="0016583C" w:rsidRDefault="00E32999" w:rsidP="0016583C">
      <w:pPr>
        <w:spacing w:after="0" w:line="360" w:lineRule="auto"/>
        <w:jc w:val="both"/>
        <w:rPr>
          <w:rFonts w:ascii="Book Antiqua" w:eastAsia="Times New Roman" w:hAnsi="Book Antiqua" w:cs="Times New Roman"/>
          <w:b/>
          <w:bCs/>
          <w:sz w:val="24"/>
          <w:szCs w:val="24"/>
          <w:lang w:eastAsia="fr-FR"/>
        </w:rPr>
      </w:pPr>
      <w:r w:rsidRPr="0016583C">
        <w:rPr>
          <w:rFonts w:ascii="Book Antiqua" w:hAnsi="Book Antiqua"/>
          <w:b/>
          <w:sz w:val="24"/>
          <w:szCs w:val="24"/>
        </w:rPr>
        <w:t>ORCID number:</w:t>
      </w:r>
      <w:r w:rsidRPr="0016583C">
        <w:rPr>
          <w:rFonts w:ascii="Book Antiqua" w:hAnsi="Book Antiqua"/>
          <w:sz w:val="24"/>
          <w:szCs w:val="24"/>
        </w:rPr>
        <w:t> </w:t>
      </w:r>
      <w:proofErr w:type="spellStart"/>
      <w:r w:rsidR="00C42438" w:rsidRPr="0016583C">
        <w:rPr>
          <w:rFonts w:ascii="Book Antiqua" w:eastAsia="Times New Roman" w:hAnsi="Book Antiqua" w:cs="Times New Roman"/>
          <w:bCs/>
          <w:sz w:val="24"/>
          <w:szCs w:val="24"/>
          <w:lang w:eastAsia="fr-FR"/>
        </w:rPr>
        <w:t>Wajdi</w:t>
      </w:r>
      <w:proofErr w:type="spellEnd"/>
      <w:r w:rsidR="00C42438" w:rsidRPr="0016583C">
        <w:rPr>
          <w:rFonts w:ascii="Book Antiqua" w:eastAsia="Times New Roman" w:hAnsi="Book Antiqua" w:cs="Times New Roman"/>
          <w:bCs/>
          <w:sz w:val="24"/>
          <w:szCs w:val="24"/>
          <w:lang w:eastAsia="fr-FR"/>
        </w:rPr>
        <w:t xml:space="preserve"> </w:t>
      </w:r>
      <w:proofErr w:type="spellStart"/>
      <w:r w:rsidR="00C42438" w:rsidRPr="0016583C">
        <w:rPr>
          <w:rFonts w:ascii="Book Antiqua" w:eastAsia="Times New Roman" w:hAnsi="Book Antiqua" w:cs="Times New Roman"/>
          <w:bCs/>
          <w:sz w:val="24"/>
          <w:szCs w:val="24"/>
          <w:lang w:eastAsia="fr-FR"/>
        </w:rPr>
        <w:t>Bouaziz</w:t>
      </w:r>
      <w:proofErr w:type="spellEnd"/>
      <w:r w:rsidR="00C42438" w:rsidRPr="0016583C">
        <w:rPr>
          <w:rFonts w:ascii="Book Antiqua" w:eastAsia="Times New Roman" w:hAnsi="Book Antiqua" w:cs="Times New Roman"/>
          <w:bCs/>
          <w:sz w:val="24"/>
          <w:szCs w:val="24"/>
          <w:lang w:eastAsia="fr-FR"/>
        </w:rPr>
        <w:t xml:space="preserve"> (</w:t>
      </w:r>
      <w:r w:rsidR="00C42438" w:rsidRPr="0016583C">
        <w:rPr>
          <w:rFonts w:ascii="Book Antiqua" w:hAnsi="Book Antiqua"/>
          <w:sz w:val="24"/>
          <w:szCs w:val="24"/>
        </w:rPr>
        <w:t xml:space="preserve">0000-0002-0839-8127); </w:t>
      </w:r>
      <w:r w:rsidR="00C42438" w:rsidRPr="0016583C">
        <w:rPr>
          <w:rFonts w:ascii="Book Antiqua" w:hAnsi="Book Antiqua"/>
          <w:bCs/>
          <w:sz w:val="24"/>
          <w:szCs w:val="24"/>
        </w:rPr>
        <w:t xml:space="preserve">Ahmed </w:t>
      </w:r>
      <w:proofErr w:type="spellStart"/>
      <w:r w:rsidR="00C42438" w:rsidRPr="0016583C">
        <w:rPr>
          <w:rFonts w:ascii="Book Antiqua" w:hAnsi="Book Antiqua"/>
          <w:bCs/>
          <w:sz w:val="24"/>
          <w:szCs w:val="24"/>
        </w:rPr>
        <w:t>Racem</w:t>
      </w:r>
      <w:proofErr w:type="spellEnd"/>
      <w:r w:rsidR="00C42438" w:rsidRPr="0016583C">
        <w:rPr>
          <w:rFonts w:ascii="Book Antiqua" w:hAnsi="Book Antiqua"/>
          <w:bCs/>
          <w:sz w:val="24"/>
          <w:szCs w:val="24"/>
        </w:rPr>
        <w:t xml:space="preserve"> </w:t>
      </w:r>
      <w:proofErr w:type="spellStart"/>
      <w:r w:rsidR="00C42438" w:rsidRPr="0016583C">
        <w:rPr>
          <w:rFonts w:ascii="Book Antiqua" w:hAnsi="Book Antiqua"/>
          <w:bCs/>
          <w:sz w:val="24"/>
          <w:szCs w:val="24"/>
        </w:rPr>
        <w:t>Guidara</w:t>
      </w:r>
      <w:proofErr w:type="spellEnd"/>
      <w:r w:rsidR="00C42438" w:rsidRPr="0016583C">
        <w:rPr>
          <w:rFonts w:ascii="Book Antiqua" w:hAnsi="Book Antiqua"/>
          <w:sz w:val="24"/>
          <w:szCs w:val="24"/>
        </w:rPr>
        <w:t xml:space="preserve"> (0000-0002-1406-9872); </w:t>
      </w:r>
      <w:r w:rsidR="00C42438" w:rsidRPr="0016583C">
        <w:rPr>
          <w:rFonts w:ascii="Book Antiqua" w:hAnsi="Book Antiqua"/>
          <w:bCs/>
          <w:sz w:val="24"/>
          <w:szCs w:val="24"/>
        </w:rPr>
        <w:t xml:space="preserve">Ahmed </w:t>
      </w:r>
      <w:proofErr w:type="spellStart"/>
      <w:r w:rsidR="00C42438" w:rsidRPr="0016583C">
        <w:rPr>
          <w:rFonts w:ascii="Book Antiqua" w:hAnsi="Book Antiqua"/>
          <w:bCs/>
          <w:sz w:val="24"/>
          <w:szCs w:val="24"/>
        </w:rPr>
        <w:t>Trabelsi</w:t>
      </w:r>
      <w:proofErr w:type="spellEnd"/>
      <w:r w:rsidR="00C42438" w:rsidRPr="0016583C">
        <w:rPr>
          <w:rFonts w:ascii="Book Antiqua" w:hAnsi="Book Antiqua"/>
          <w:sz w:val="24"/>
          <w:szCs w:val="24"/>
        </w:rPr>
        <w:t xml:space="preserve"> (0000-0001-9587-2319); </w:t>
      </w:r>
      <w:proofErr w:type="spellStart"/>
      <w:r w:rsidR="00C42438" w:rsidRPr="0016583C">
        <w:rPr>
          <w:rFonts w:ascii="Book Antiqua" w:hAnsi="Book Antiqua"/>
          <w:bCs/>
          <w:sz w:val="24"/>
          <w:szCs w:val="24"/>
        </w:rPr>
        <w:t>Tarak</w:t>
      </w:r>
      <w:proofErr w:type="spellEnd"/>
      <w:r w:rsidR="00C42438" w:rsidRPr="0016583C">
        <w:rPr>
          <w:rFonts w:ascii="Book Antiqua" w:hAnsi="Book Antiqua"/>
          <w:bCs/>
          <w:sz w:val="24"/>
          <w:szCs w:val="24"/>
        </w:rPr>
        <w:t xml:space="preserve"> </w:t>
      </w:r>
      <w:proofErr w:type="spellStart"/>
      <w:r w:rsidR="00C42438" w:rsidRPr="0016583C">
        <w:rPr>
          <w:rFonts w:ascii="Book Antiqua" w:hAnsi="Book Antiqua"/>
          <w:bCs/>
          <w:sz w:val="24"/>
          <w:szCs w:val="24"/>
        </w:rPr>
        <w:t>Bardaa</w:t>
      </w:r>
      <w:proofErr w:type="spellEnd"/>
      <w:r w:rsidR="00C42438" w:rsidRPr="0016583C">
        <w:rPr>
          <w:rFonts w:ascii="Book Antiqua" w:hAnsi="Book Antiqua"/>
          <w:sz w:val="24"/>
          <w:szCs w:val="24"/>
        </w:rPr>
        <w:t xml:space="preserve"> (</w:t>
      </w:r>
      <w:hyperlink r:id="rId6" w:tgtFrame="_blank" w:history="1">
        <w:r w:rsidR="00C42438" w:rsidRPr="0016583C">
          <w:rPr>
            <w:rFonts w:ascii="Book Antiqua" w:hAnsi="Book Antiqua"/>
            <w:sz w:val="24"/>
            <w:szCs w:val="24"/>
          </w:rPr>
          <w:t>0000-0002-8075-6849</w:t>
        </w:r>
      </w:hyperlink>
      <w:r w:rsidR="00C42438" w:rsidRPr="0016583C">
        <w:rPr>
          <w:rFonts w:ascii="Book Antiqua" w:hAnsi="Book Antiqua"/>
          <w:sz w:val="24"/>
          <w:szCs w:val="24"/>
        </w:rPr>
        <w:t xml:space="preserve">); </w:t>
      </w:r>
      <w:r w:rsidR="00C42438" w:rsidRPr="0016583C">
        <w:rPr>
          <w:rFonts w:ascii="Book Antiqua" w:hAnsi="Book Antiqua"/>
          <w:bCs/>
          <w:sz w:val="24"/>
          <w:szCs w:val="24"/>
        </w:rPr>
        <w:t xml:space="preserve">Mourad </w:t>
      </w:r>
      <w:proofErr w:type="spellStart"/>
      <w:r w:rsidR="00C42438" w:rsidRPr="0016583C">
        <w:rPr>
          <w:rFonts w:ascii="Book Antiqua" w:hAnsi="Book Antiqua"/>
          <w:bCs/>
          <w:sz w:val="24"/>
          <w:szCs w:val="24"/>
        </w:rPr>
        <w:t>Hammami</w:t>
      </w:r>
      <w:proofErr w:type="spellEnd"/>
      <w:r w:rsidR="00C42438" w:rsidRPr="0016583C">
        <w:rPr>
          <w:rFonts w:ascii="Book Antiqua" w:hAnsi="Book Antiqua"/>
          <w:sz w:val="24"/>
          <w:szCs w:val="24"/>
        </w:rPr>
        <w:t xml:space="preserve"> (0000-0001-7210-9361); </w:t>
      </w:r>
      <w:proofErr w:type="spellStart"/>
      <w:r w:rsidR="00C42438" w:rsidRPr="0016583C">
        <w:rPr>
          <w:rFonts w:ascii="Book Antiqua" w:eastAsia="Times New Roman" w:hAnsi="Book Antiqua" w:cs="Times New Roman"/>
          <w:bCs/>
          <w:sz w:val="24"/>
          <w:szCs w:val="24"/>
          <w:lang w:eastAsia="fr-FR"/>
        </w:rPr>
        <w:t>Zoubaier</w:t>
      </w:r>
      <w:proofErr w:type="spellEnd"/>
      <w:r w:rsidR="00C42438" w:rsidRPr="0016583C">
        <w:rPr>
          <w:rFonts w:ascii="Book Antiqua" w:eastAsia="Times New Roman" w:hAnsi="Book Antiqua" w:cs="Times New Roman"/>
          <w:bCs/>
          <w:sz w:val="24"/>
          <w:szCs w:val="24"/>
          <w:lang w:eastAsia="fr-FR"/>
        </w:rPr>
        <w:t xml:space="preserve"> </w:t>
      </w:r>
      <w:proofErr w:type="spellStart"/>
      <w:r w:rsidR="00C42438" w:rsidRPr="0016583C">
        <w:rPr>
          <w:rFonts w:ascii="Book Antiqua" w:eastAsia="Times New Roman" w:hAnsi="Book Antiqua" w:cs="Times New Roman"/>
          <w:bCs/>
          <w:sz w:val="24"/>
          <w:szCs w:val="24"/>
          <w:lang w:eastAsia="fr-FR"/>
        </w:rPr>
        <w:t>Ellouz</w:t>
      </w:r>
      <w:proofErr w:type="spellEnd"/>
      <w:r w:rsidR="00C42438" w:rsidRPr="0016583C">
        <w:rPr>
          <w:rFonts w:ascii="Book Antiqua" w:eastAsia="Times New Roman" w:hAnsi="Book Antiqua" w:cs="Times New Roman"/>
          <w:bCs/>
          <w:sz w:val="24"/>
          <w:szCs w:val="24"/>
          <w:lang w:eastAsia="fr-FR"/>
        </w:rPr>
        <w:t xml:space="preserve"> (</w:t>
      </w:r>
      <w:r w:rsidR="00C42438" w:rsidRPr="0016583C">
        <w:rPr>
          <w:rFonts w:ascii="Book Antiqua" w:hAnsi="Book Antiqua"/>
          <w:sz w:val="24"/>
          <w:szCs w:val="24"/>
        </w:rPr>
        <w:t xml:space="preserve">0000-0003-3211-9850); </w:t>
      </w:r>
      <w:proofErr w:type="spellStart"/>
      <w:r w:rsidR="00C42438" w:rsidRPr="0016583C">
        <w:rPr>
          <w:rFonts w:ascii="Book Antiqua" w:hAnsi="Book Antiqua"/>
          <w:bCs/>
          <w:sz w:val="24"/>
          <w:szCs w:val="24"/>
        </w:rPr>
        <w:t>Hassib</w:t>
      </w:r>
      <w:proofErr w:type="spellEnd"/>
      <w:r w:rsidR="00C42438" w:rsidRPr="0016583C">
        <w:rPr>
          <w:rFonts w:ascii="Book Antiqua" w:hAnsi="Book Antiqua"/>
          <w:bCs/>
          <w:sz w:val="24"/>
          <w:szCs w:val="24"/>
        </w:rPr>
        <w:t xml:space="preserve"> </w:t>
      </w:r>
      <w:proofErr w:type="spellStart"/>
      <w:r w:rsidR="00C42438" w:rsidRPr="0016583C">
        <w:rPr>
          <w:rFonts w:ascii="Book Antiqua" w:hAnsi="Book Antiqua"/>
          <w:bCs/>
          <w:sz w:val="24"/>
          <w:szCs w:val="24"/>
        </w:rPr>
        <w:t>Keskes</w:t>
      </w:r>
      <w:proofErr w:type="spellEnd"/>
      <w:r w:rsidR="00C42438" w:rsidRPr="0016583C">
        <w:rPr>
          <w:rFonts w:ascii="Book Antiqua" w:hAnsi="Book Antiqua"/>
          <w:sz w:val="24"/>
          <w:szCs w:val="24"/>
        </w:rPr>
        <w:t xml:space="preserve"> (0000-0003-2231-760X).</w:t>
      </w:r>
    </w:p>
    <w:p w14:paraId="4FFE2468" w14:textId="77777777" w:rsidR="00C42438" w:rsidRPr="0016583C" w:rsidRDefault="00C42438" w:rsidP="0016583C">
      <w:pPr>
        <w:spacing w:after="0" w:line="360" w:lineRule="auto"/>
        <w:jc w:val="both"/>
        <w:rPr>
          <w:rFonts w:ascii="Book Antiqua" w:eastAsia="Times New Roman" w:hAnsi="Book Antiqua" w:cs="Times New Roman"/>
          <w:b/>
          <w:bCs/>
          <w:sz w:val="24"/>
          <w:szCs w:val="24"/>
          <w:lang w:eastAsia="fr-FR"/>
        </w:rPr>
      </w:pPr>
    </w:p>
    <w:p w14:paraId="63C79A19" w14:textId="11DDDDB1" w:rsidR="00C42438" w:rsidRPr="0016583C" w:rsidRDefault="00E32999" w:rsidP="0016583C">
      <w:pPr>
        <w:spacing w:after="0" w:line="360" w:lineRule="auto"/>
        <w:jc w:val="both"/>
        <w:rPr>
          <w:rFonts w:ascii="Book Antiqua" w:eastAsia="Times New Roman" w:hAnsi="Book Antiqua" w:cs="Times New Roman"/>
          <w:sz w:val="24"/>
          <w:szCs w:val="24"/>
          <w:lang w:eastAsia="fr-FR"/>
        </w:rPr>
      </w:pPr>
      <w:r w:rsidRPr="0016583C">
        <w:rPr>
          <w:rFonts w:ascii="Book Antiqua" w:hAnsi="Book Antiqua"/>
          <w:b/>
          <w:sz w:val="24"/>
          <w:szCs w:val="24"/>
        </w:rPr>
        <w:t>Author contributions:</w:t>
      </w:r>
      <w:r w:rsidRPr="0016583C">
        <w:rPr>
          <w:rFonts w:ascii="Book Antiqua" w:eastAsia="Times New Roman" w:hAnsi="Book Antiqua" w:cs="Times New Roman"/>
          <w:sz w:val="24"/>
          <w:szCs w:val="24"/>
          <w:lang w:eastAsia="fr-FR"/>
        </w:rPr>
        <w:t xml:space="preserve"> </w:t>
      </w:r>
      <w:r w:rsidR="00C42438" w:rsidRPr="0016583C">
        <w:rPr>
          <w:rFonts w:ascii="Book Antiqua" w:eastAsia="Times New Roman" w:hAnsi="Book Antiqua" w:cs="Times New Roman"/>
          <w:sz w:val="24"/>
          <w:szCs w:val="24"/>
          <w:lang w:eastAsia="fr-FR"/>
        </w:rPr>
        <w:t>All the authors contributed in outlining the manuscript, gathering the data, and writing the manuscript.</w:t>
      </w:r>
    </w:p>
    <w:p w14:paraId="038FA2FD" w14:textId="77777777" w:rsidR="006E3D6A" w:rsidRPr="0016583C" w:rsidRDefault="006E3D6A" w:rsidP="0016583C">
      <w:pPr>
        <w:spacing w:after="0" w:line="360" w:lineRule="auto"/>
        <w:jc w:val="both"/>
        <w:rPr>
          <w:rFonts w:ascii="Book Antiqua" w:hAnsi="Book Antiqua"/>
          <w:b/>
          <w:sz w:val="24"/>
          <w:szCs w:val="24"/>
          <w:lang w:eastAsia="zh-CN"/>
        </w:rPr>
      </w:pPr>
      <w:bookmarkStart w:id="2" w:name="Editing"/>
      <w:bookmarkEnd w:id="2"/>
    </w:p>
    <w:p w14:paraId="0D96BA6D" w14:textId="7BA30B33" w:rsidR="00E32999" w:rsidRPr="0016583C" w:rsidRDefault="00E32999" w:rsidP="0016583C">
      <w:pPr>
        <w:spacing w:after="0" w:line="360" w:lineRule="auto"/>
        <w:jc w:val="both"/>
        <w:rPr>
          <w:rFonts w:ascii="Book Antiqua" w:hAnsi="Book Antiqua"/>
          <w:sz w:val="24"/>
          <w:szCs w:val="24"/>
          <w:lang w:eastAsia="zh-CN"/>
        </w:rPr>
      </w:pPr>
      <w:r w:rsidRPr="0016583C">
        <w:rPr>
          <w:rFonts w:ascii="Book Antiqua" w:hAnsi="Book Antiqua"/>
          <w:b/>
          <w:sz w:val="24"/>
          <w:szCs w:val="24"/>
        </w:rPr>
        <w:t>Informed consent statement</w:t>
      </w:r>
      <w:r w:rsidRPr="0016583C">
        <w:rPr>
          <w:rFonts w:ascii="Book Antiqua" w:hAnsi="Book Antiqua"/>
          <w:b/>
          <w:iCs/>
          <w:sz w:val="24"/>
          <w:szCs w:val="24"/>
        </w:rPr>
        <w:t xml:space="preserve">: </w:t>
      </w:r>
      <w:r w:rsidRPr="0016583C">
        <w:rPr>
          <w:rFonts w:ascii="Book Antiqua" w:hAnsi="Book Antiqua"/>
          <w:sz w:val="24"/>
          <w:szCs w:val="24"/>
        </w:rPr>
        <w:t xml:space="preserve">The patient’s mother provided written informed consent authorizing the use and disclosure of her </w:t>
      </w:r>
      <w:r w:rsidRPr="0016583C">
        <w:rPr>
          <w:rFonts w:ascii="Book Antiqua" w:eastAsia="Times New Roman" w:hAnsi="Book Antiqua" w:cs="Times New Roman"/>
          <w:sz w:val="24"/>
          <w:szCs w:val="24"/>
          <w:lang w:eastAsia="fr-FR"/>
        </w:rPr>
        <w:t xml:space="preserve">son’s </w:t>
      </w:r>
      <w:r w:rsidRPr="0016583C">
        <w:rPr>
          <w:rFonts w:ascii="Book Antiqua" w:hAnsi="Book Antiqua"/>
          <w:sz w:val="24"/>
          <w:szCs w:val="24"/>
        </w:rPr>
        <w:t>protected health information.</w:t>
      </w:r>
    </w:p>
    <w:p w14:paraId="38F19100" w14:textId="77777777" w:rsidR="00E32999" w:rsidRPr="0016583C" w:rsidRDefault="00E32999" w:rsidP="0016583C">
      <w:pPr>
        <w:spacing w:after="0" w:line="360" w:lineRule="auto"/>
        <w:jc w:val="both"/>
        <w:rPr>
          <w:rFonts w:ascii="Book Antiqua" w:hAnsi="Book Antiqua"/>
          <w:b/>
          <w:sz w:val="24"/>
          <w:szCs w:val="24"/>
          <w:lang w:eastAsia="zh-CN"/>
        </w:rPr>
      </w:pPr>
    </w:p>
    <w:p w14:paraId="6A7AB0CD" w14:textId="76DCBF04" w:rsidR="00E32999" w:rsidRPr="0016583C" w:rsidRDefault="00E32999" w:rsidP="0016583C">
      <w:pPr>
        <w:spacing w:after="0" w:line="360" w:lineRule="auto"/>
        <w:jc w:val="both"/>
        <w:rPr>
          <w:rFonts w:ascii="Book Antiqua" w:hAnsi="Book Antiqua"/>
          <w:sz w:val="24"/>
          <w:szCs w:val="24"/>
          <w:lang w:eastAsia="zh-CN"/>
        </w:rPr>
      </w:pPr>
      <w:r w:rsidRPr="0016583C">
        <w:rPr>
          <w:rFonts w:ascii="Book Antiqua" w:hAnsi="Book Antiqua"/>
          <w:b/>
          <w:sz w:val="24"/>
          <w:szCs w:val="24"/>
        </w:rPr>
        <w:t>Conflict-of-interest statement</w:t>
      </w:r>
      <w:r w:rsidRPr="0016583C">
        <w:rPr>
          <w:rFonts w:ascii="Book Antiqua" w:hAnsi="Book Antiqua" w:cs="TimesNewRomanPS-BoldItalicMT"/>
          <w:b/>
          <w:iCs/>
          <w:sz w:val="24"/>
          <w:szCs w:val="24"/>
        </w:rPr>
        <w:t xml:space="preserve">: </w:t>
      </w:r>
      <w:r w:rsidRPr="0016583C">
        <w:rPr>
          <w:rFonts w:ascii="Book Antiqua" w:hAnsi="Book Antiqua"/>
          <w:sz w:val="24"/>
          <w:szCs w:val="24"/>
        </w:rPr>
        <w:t>None of the authors have any financial or other conflicts of interest that may bias the current study.</w:t>
      </w:r>
    </w:p>
    <w:p w14:paraId="0D98F9E3" w14:textId="77777777" w:rsidR="00E32999" w:rsidRPr="0016583C" w:rsidRDefault="00E32999" w:rsidP="0016583C">
      <w:pPr>
        <w:spacing w:after="0" w:line="360" w:lineRule="auto"/>
        <w:jc w:val="both"/>
        <w:rPr>
          <w:rFonts w:ascii="Book Antiqua" w:hAnsi="Book Antiqua"/>
          <w:b/>
          <w:sz w:val="24"/>
          <w:szCs w:val="24"/>
          <w:lang w:eastAsia="zh-CN"/>
        </w:rPr>
      </w:pPr>
    </w:p>
    <w:p w14:paraId="26CA8E3A" w14:textId="77777777" w:rsidR="00E32999" w:rsidRPr="0016583C" w:rsidRDefault="00E32999" w:rsidP="0016583C">
      <w:pPr>
        <w:spacing w:after="0" w:line="360" w:lineRule="auto"/>
        <w:jc w:val="both"/>
        <w:rPr>
          <w:rFonts w:ascii="Book Antiqua" w:hAnsi="Book Antiqua"/>
          <w:b/>
          <w:sz w:val="24"/>
          <w:szCs w:val="24"/>
        </w:rPr>
      </w:pPr>
      <w:r w:rsidRPr="0016583C">
        <w:rPr>
          <w:rFonts w:ascii="Book Antiqua" w:hAnsi="Book Antiqua"/>
          <w:b/>
          <w:sz w:val="24"/>
          <w:szCs w:val="24"/>
        </w:rPr>
        <w:t xml:space="preserve">CARE Checklist (2013) statement: </w:t>
      </w:r>
      <w:r w:rsidRPr="0016583C">
        <w:rPr>
          <w:rFonts w:ascii="Book Antiqua" w:hAnsi="Book Antiqua"/>
          <w:sz w:val="24"/>
          <w:szCs w:val="24"/>
        </w:rPr>
        <w:t>The authors have read the CARE Checklist (2013), and the manuscript was prepared and revised according to the CARE Checklist (2013).</w:t>
      </w:r>
    </w:p>
    <w:p w14:paraId="72864A15" w14:textId="77777777" w:rsidR="00E32999" w:rsidRPr="0016583C" w:rsidRDefault="00E32999" w:rsidP="0016583C">
      <w:pPr>
        <w:adjustRightInd w:val="0"/>
        <w:snapToGrid w:val="0"/>
        <w:spacing w:after="0" w:line="360" w:lineRule="auto"/>
        <w:jc w:val="both"/>
        <w:rPr>
          <w:rFonts w:ascii="Book Antiqua" w:hAnsi="Book Antiqua"/>
          <w:sz w:val="24"/>
          <w:szCs w:val="24"/>
        </w:rPr>
      </w:pPr>
    </w:p>
    <w:p w14:paraId="24D4F5DA" w14:textId="77777777" w:rsidR="00E32999" w:rsidRPr="0016583C" w:rsidRDefault="00E32999" w:rsidP="0016583C">
      <w:pPr>
        <w:adjustRightInd w:val="0"/>
        <w:snapToGrid w:val="0"/>
        <w:spacing w:after="0" w:line="360" w:lineRule="auto"/>
        <w:jc w:val="both"/>
        <w:rPr>
          <w:rFonts w:ascii="Book Antiqua" w:hAnsi="Book Antiqua"/>
          <w:sz w:val="24"/>
          <w:szCs w:val="24"/>
        </w:rPr>
      </w:pPr>
      <w:r w:rsidRPr="0016583C">
        <w:rPr>
          <w:rFonts w:ascii="Book Antiqua" w:hAnsi="Book Antiqua"/>
          <w:b/>
          <w:sz w:val="24"/>
          <w:szCs w:val="24"/>
        </w:rPr>
        <w:t xml:space="preserve">Open-Access: </w:t>
      </w:r>
      <w:r w:rsidRPr="0016583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6583C">
          <w:rPr>
            <w:rStyle w:val="Hyperlink"/>
            <w:rFonts w:ascii="Book Antiqua" w:hAnsi="Book Antiqua"/>
            <w:color w:val="auto"/>
            <w:sz w:val="24"/>
            <w:szCs w:val="24"/>
            <w:u w:val="none"/>
          </w:rPr>
          <w:t>http://creativecommons.org/licenses/by-nc/4.0/</w:t>
        </w:r>
      </w:hyperlink>
    </w:p>
    <w:p w14:paraId="28EE7459" w14:textId="77777777" w:rsidR="006E3D6A" w:rsidRPr="0016583C" w:rsidRDefault="006E3D6A" w:rsidP="0016583C">
      <w:pPr>
        <w:spacing w:after="0" w:line="360" w:lineRule="auto"/>
        <w:jc w:val="both"/>
        <w:rPr>
          <w:rFonts w:ascii="Book Antiqua" w:hAnsi="Book Antiqua" w:cstheme="majorBidi"/>
          <w:sz w:val="24"/>
          <w:szCs w:val="24"/>
          <w:lang w:eastAsia="zh-CN"/>
        </w:rPr>
      </w:pPr>
    </w:p>
    <w:p w14:paraId="27B09D74" w14:textId="55E8D47A" w:rsidR="00E32999" w:rsidRPr="0016583C" w:rsidRDefault="00E32999" w:rsidP="0016583C">
      <w:pPr>
        <w:spacing w:after="0" w:line="360" w:lineRule="auto"/>
        <w:jc w:val="both"/>
        <w:rPr>
          <w:rFonts w:ascii="Book Antiqua" w:eastAsia="SimSun" w:hAnsi="Book Antiqua" w:cs="SimSun"/>
          <w:sz w:val="24"/>
          <w:szCs w:val="24"/>
          <w:lang w:eastAsia="zh-CN"/>
        </w:rPr>
      </w:pPr>
      <w:r w:rsidRPr="0016583C">
        <w:rPr>
          <w:rFonts w:ascii="Book Antiqua" w:eastAsia="SimSun" w:hAnsi="Book Antiqua" w:cs="SimSun"/>
          <w:b/>
          <w:sz w:val="24"/>
          <w:szCs w:val="24"/>
        </w:rPr>
        <w:t>Manuscript source:</w:t>
      </w:r>
      <w:r w:rsidRPr="0016583C">
        <w:rPr>
          <w:rFonts w:ascii="Book Antiqua" w:eastAsia="SimSun" w:hAnsi="Book Antiqua" w:cs="SimSun"/>
          <w:sz w:val="24"/>
          <w:szCs w:val="24"/>
        </w:rPr>
        <w:t> Unsolicited manuscript</w:t>
      </w:r>
    </w:p>
    <w:p w14:paraId="602C1E11" w14:textId="77777777" w:rsidR="00E32999" w:rsidRPr="0016583C" w:rsidRDefault="00E32999" w:rsidP="0016583C">
      <w:pPr>
        <w:spacing w:after="0" w:line="360" w:lineRule="auto"/>
        <w:jc w:val="both"/>
        <w:rPr>
          <w:rFonts w:ascii="Book Antiqua" w:hAnsi="Book Antiqua" w:cstheme="majorBidi"/>
          <w:sz w:val="24"/>
          <w:szCs w:val="24"/>
          <w:lang w:eastAsia="zh-CN"/>
        </w:rPr>
      </w:pPr>
    </w:p>
    <w:p w14:paraId="72501248" w14:textId="200FF2A2" w:rsidR="00E32999" w:rsidRPr="0016583C" w:rsidRDefault="00E32999" w:rsidP="0016583C">
      <w:pPr>
        <w:spacing w:after="0" w:line="360" w:lineRule="auto"/>
        <w:jc w:val="both"/>
        <w:rPr>
          <w:rFonts w:ascii="Book Antiqua" w:hAnsi="Book Antiqua" w:cs="Times New Roman"/>
          <w:sz w:val="24"/>
          <w:szCs w:val="24"/>
          <w:lang w:eastAsia="zh-CN"/>
        </w:rPr>
      </w:pPr>
      <w:r w:rsidRPr="0016583C">
        <w:rPr>
          <w:rFonts w:ascii="Book Antiqua" w:hAnsi="Book Antiqua"/>
          <w:b/>
          <w:sz w:val="24"/>
          <w:szCs w:val="24"/>
        </w:rPr>
        <w:t>Correspondence to:</w:t>
      </w:r>
      <w:r w:rsidR="006E3D6A" w:rsidRPr="0016583C">
        <w:rPr>
          <w:rFonts w:ascii="Book Antiqua" w:hAnsi="Book Antiqua"/>
          <w:sz w:val="24"/>
          <w:szCs w:val="24"/>
        </w:rPr>
        <w:t xml:space="preserve"> </w:t>
      </w:r>
      <w:r w:rsidR="006E3D6A" w:rsidRPr="0016583C">
        <w:rPr>
          <w:rFonts w:ascii="Book Antiqua" w:hAnsi="Book Antiqua"/>
          <w:b/>
          <w:sz w:val="24"/>
          <w:szCs w:val="24"/>
        </w:rPr>
        <w:t xml:space="preserve">Ahmed </w:t>
      </w:r>
      <w:proofErr w:type="spellStart"/>
      <w:r w:rsidR="006E3D6A" w:rsidRPr="0016583C">
        <w:rPr>
          <w:rFonts w:ascii="Book Antiqua" w:hAnsi="Book Antiqua"/>
          <w:b/>
          <w:sz w:val="24"/>
          <w:szCs w:val="24"/>
        </w:rPr>
        <w:t>Racem</w:t>
      </w:r>
      <w:proofErr w:type="spellEnd"/>
      <w:r w:rsidR="006E3D6A" w:rsidRPr="0016583C">
        <w:rPr>
          <w:rFonts w:ascii="Book Antiqua" w:hAnsi="Book Antiqua"/>
          <w:b/>
          <w:sz w:val="24"/>
          <w:szCs w:val="24"/>
        </w:rPr>
        <w:t xml:space="preserve"> </w:t>
      </w:r>
      <w:proofErr w:type="spellStart"/>
      <w:r w:rsidR="006E3D6A" w:rsidRPr="0016583C">
        <w:rPr>
          <w:rFonts w:ascii="Book Antiqua" w:hAnsi="Book Antiqua"/>
          <w:b/>
          <w:sz w:val="24"/>
          <w:szCs w:val="24"/>
        </w:rPr>
        <w:t>Guidara</w:t>
      </w:r>
      <w:proofErr w:type="spellEnd"/>
      <w:r w:rsidR="006E3D6A" w:rsidRPr="0016583C">
        <w:rPr>
          <w:rFonts w:ascii="Book Antiqua" w:hAnsi="Book Antiqua"/>
          <w:b/>
          <w:sz w:val="24"/>
          <w:szCs w:val="24"/>
        </w:rPr>
        <w:t>,</w:t>
      </w:r>
      <w:r w:rsidRPr="0016583C">
        <w:rPr>
          <w:rFonts w:ascii="Book Antiqua" w:hAnsi="Book Antiqua"/>
          <w:b/>
          <w:sz w:val="24"/>
          <w:szCs w:val="24"/>
        </w:rPr>
        <w:t xml:space="preserve"> MD, Doctor, Surgeon,</w:t>
      </w:r>
      <w:r w:rsidR="006E3D6A" w:rsidRPr="0016583C">
        <w:rPr>
          <w:rFonts w:ascii="Book Antiqua" w:hAnsi="Book Antiqua"/>
          <w:sz w:val="24"/>
          <w:szCs w:val="24"/>
        </w:rPr>
        <w:t xml:space="preserve"> </w:t>
      </w:r>
      <w:r w:rsidRPr="0016583C">
        <w:rPr>
          <w:rFonts w:ascii="Book Antiqua" w:eastAsia="Times New Roman" w:hAnsi="Book Antiqua" w:cs="Times New Roman"/>
          <w:sz w:val="24"/>
          <w:szCs w:val="24"/>
          <w:lang w:eastAsia="fr-FR"/>
        </w:rPr>
        <w:t xml:space="preserve">Department of </w:t>
      </w:r>
      <w:proofErr w:type="spellStart"/>
      <w:r w:rsidRPr="0016583C">
        <w:rPr>
          <w:rFonts w:ascii="Book Antiqua" w:eastAsia="Times New Roman" w:hAnsi="Book Antiqua" w:cs="Times New Roman"/>
          <w:sz w:val="24"/>
          <w:szCs w:val="24"/>
          <w:lang w:eastAsia="fr-FR"/>
        </w:rPr>
        <w:t>Orthopaedic</w:t>
      </w:r>
      <w:proofErr w:type="spellEnd"/>
      <w:r w:rsidRPr="0016583C">
        <w:rPr>
          <w:rFonts w:ascii="Book Antiqua" w:eastAsia="Times New Roman" w:hAnsi="Book Antiqua" w:cs="Times New Roman"/>
          <w:sz w:val="24"/>
          <w:szCs w:val="24"/>
          <w:lang w:eastAsia="fr-FR"/>
        </w:rPr>
        <w:t xml:space="preserve"> Surgery and Traumatology, Habib Bourguiba University Hospital, </w:t>
      </w:r>
      <w:r w:rsidRPr="0016583C">
        <w:rPr>
          <w:rFonts w:ascii="Book Antiqua" w:hAnsi="Book Antiqua"/>
          <w:sz w:val="24"/>
          <w:szCs w:val="24"/>
        </w:rPr>
        <w:t>El Ain Street</w:t>
      </w:r>
      <w:r w:rsidRPr="0016583C">
        <w:rPr>
          <w:rFonts w:ascii="Book Antiqua" w:hAnsi="Book Antiqua"/>
          <w:sz w:val="24"/>
          <w:szCs w:val="24"/>
          <w:lang w:eastAsia="zh-CN"/>
        </w:rPr>
        <w:t>,</w:t>
      </w:r>
      <w:r w:rsidRPr="0016583C">
        <w:rPr>
          <w:rFonts w:ascii="Book Antiqua" w:eastAsia="Times New Roman" w:hAnsi="Book Antiqua" w:cs="Times New Roman"/>
          <w:sz w:val="24"/>
          <w:szCs w:val="24"/>
          <w:lang w:eastAsia="fr-FR"/>
        </w:rPr>
        <w:t xml:space="preserve"> Sfax</w:t>
      </w:r>
      <w:r w:rsidRPr="0016583C">
        <w:rPr>
          <w:rFonts w:ascii="Book Antiqua" w:eastAsia="Times New Roman" w:hAnsi="Book Antiqua" w:cs="Times New Roman"/>
          <w:sz w:val="24"/>
          <w:szCs w:val="24"/>
          <w:lang w:eastAsia="zh-CN"/>
        </w:rPr>
        <w:t xml:space="preserve"> </w:t>
      </w:r>
      <w:r w:rsidRPr="0016583C">
        <w:rPr>
          <w:rFonts w:ascii="Book Antiqua" w:eastAsia="Times New Roman" w:hAnsi="Book Antiqua" w:cs="Times New Roman"/>
          <w:sz w:val="24"/>
          <w:szCs w:val="24"/>
          <w:lang w:eastAsia="fr-FR"/>
        </w:rPr>
        <w:t>3000, Tunisia</w:t>
      </w:r>
      <w:r w:rsidRPr="0016583C">
        <w:rPr>
          <w:rFonts w:ascii="Book Antiqua" w:eastAsia="Times New Roman" w:hAnsi="Book Antiqua" w:cs="Times New Roman"/>
          <w:sz w:val="24"/>
          <w:szCs w:val="24"/>
          <w:lang w:eastAsia="zh-CN"/>
        </w:rPr>
        <w:t xml:space="preserve">. </w:t>
      </w:r>
      <w:hyperlink r:id="rId8" w:history="1">
        <w:r w:rsidRPr="0016583C">
          <w:rPr>
            <w:rFonts w:ascii="Book Antiqua" w:hAnsi="Book Antiqua"/>
            <w:sz w:val="24"/>
            <w:szCs w:val="24"/>
          </w:rPr>
          <w:t>rassimou@live.fr</w:t>
        </w:r>
      </w:hyperlink>
    </w:p>
    <w:p w14:paraId="0DB71A26" w14:textId="778ADCE3" w:rsidR="006E3D6A" w:rsidRPr="0016583C" w:rsidRDefault="006E3D6A" w:rsidP="0016583C">
      <w:pPr>
        <w:spacing w:after="0" w:line="360" w:lineRule="auto"/>
        <w:jc w:val="both"/>
        <w:rPr>
          <w:rFonts w:ascii="Book Antiqua" w:hAnsi="Book Antiqua"/>
          <w:sz w:val="24"/>
          <w:szCs w:val="24"/>
        </w:rPr>
      </w:pPr>
      <w:r w:rsidRPr="0016583C">
        <w:rPr>
          <w:rFonts w:ascii="Book Antiqua" w:hAnsi="Book Antiqua"/>
          <w:b/>
          <w:sz w:val="24"/>
          <w:szCs w:val="24"/>
        </w:rPr>
        <w:t>Telephone:</w:t>
      </w:r>
      <w:r w:rsidRPr="0016583C">
        <w:rPr>
          <w:rFonts w:ascii="Book Antiqua" w:hAnsi="Book Antiqua"/>
          <w:sz w:val="24"/>
          <w:szCs w:val="24"/>
        </w:rPr>
        <w:t xml:space="preserve"> +216</w:t>
      </w:r>
      <w:r w:rsidR="00E32999" w:rsidRPr="0016583C">
        <w:rPr>
          <w:rFonts w:ascii="Book Antiqua" w:hAnsi="Book Antiqua"/>
          <w:sz w:val="24"/>
          <w:szCs w:val="24"/>
          <w:lang w:eastAsia="zh-CN"/>
        </w:rPr>
        <w:t>-</w:t>
      </w:r>
      <w:r w:rsidRPr="0016583C">
        <w:rPr>
          <w:rFonts w:ascii="Book Antiqua" w:hAnsi="Book Antiqua"/>
          <w:sz w:val="24"/>
          <w:szCs w:val="24"/>
        </w:rPr>
        <w:t>22</w:t>
      </w:r>
      <w:r w:rsidR="00E32999" w:rsidRPr="0016583C">
        <w:rPr>
          <w:rFonts w:ascii="Book Antiqua" w:hAnsi="Book Antiqua"/>
          <w:sz w:val="24"/>
          <w:szCs w:val="24"/>
          <w:lang w:eastAsia="zh-CN"/>
        </w:rPr>
        <w:t>-</w:t>
      </w:r>
      <w:r w:rsidRPr="0016583C">
        <w:rPr>
          <w:rFonts w:ascii="Book Antiqua" w:hAnsi="Book Antiqua"/>
          <w:sz w:val="24"/>
          <w:szCs w:val="24"/>
        </w:rPr>
        <w:t>650267</w:t>
      </w:r>
    </w:p>
    <w:p w14:paraId="776753AF" w14:textId="77777777" w:rsidR="006E3D6A" w:rsidRPr="0016583C" w:rsidRDefault="006E3D6A" w:rsidP="0016583C">
      <w:pPr>
        <w:spacing w:after="0" w:line="360" w:lineRule="auto"/>
        <w:jc w:val="both"/>
        <w:rPr>
          <w:rFonts w:ascii="Book Antiqua" w:hAnsi="Book Antiqua" w:cstheme="majorBidi"/>
          <w:b/>
          <w:bCs/>
          <w:sz w:val="24"/>
          <w:szCs w:val="24"/>
          <w:lang w:eastAsia="zh-CN"/>
        </w:rPr>
      </w:pPr>
    </w:p>
    <w:p w14:paraId="5AF53522" w14:textId="33AE79D6" w:rsidR="00E32999" w:rsidRPr="0016583C" w:rsidRDefault="00E32999" w:rsidP="0016583C">
      <w:pPr>
        <w:spacing w:after="0" w:line="360" w:lineRule="auto"/>
        <w:jc w:val="both"/>
        <w:rPr>
          <w:rFonts w:ascii="Book Antiqua" w:hAnsi="Book Antiqua"/>
          <w:b/>
          <w:sz w:val="24"/>
          <w:szCs w:val="24"/>
        </w:rPr>
      </w:pPr>
      <w:r w:rsidRPr="0016583C">
        <w:rPr>
          <w:rFonts w:ascii="Book Antiqua" w:hAnsi="Book Antiqua"/>
          <w:b/>
          <w:sz w:val="24"/>
          <w:szCs w:val="24"/>
        </w:rPr>
        <w:t xml:space="preserve">Received: </w:t>
      </w:r>
      <w:r w:rsidR="00E21B54" w:rsidRPr="0016583C">
        <w:rPr>
          <w:rFonts w:ascii="Book Antiqua" w:hAnsi="Book Antiqua"/>
          <w:sz w:val="24"/>
          <w:szCs w:val="24"/>
          <w:lang w:eastAsia="zh-CN"/>
        </w:rPr>
        <w:t>May 4, 2018</w:t>
      </w:r>
      <w:r w:rsidR="00015F83">
        <w:rPr>
          <w:rFonts w:ascii="Book Antiqua" w:hAnsi="Book Antiqua"/>
          <w:sz w:val="24"/>
          <w:szCs w:val="24"/>
        </w:rPr>
        <w:t xml:space="preserve"> </w:t>
      </w:r>
    </w:p>
    <w:p w14:paraId="0C044B65" w14:textId="4BEB50DE" w:rsidR="00E32999" w:rsidRPr="0016583C" w:rsidRDefault="00E32999" w:rsidP="0016583C">
      <w:pPr>
        <w:spacing w:after="0" w:line="360" w:lineRule="auto"/>
        <w:jc w:val="both"/>
        <w:rPr>
          <w:rFonts w:ascii="Book Antiqua" w:hAnsi="Book Antiqua"/>
          <w:b/>
          <w:sz w:val="24"/>
          <w:szCs w:val="24"/>
        </w:rPr>
      </w:pPr>
      <w:r w:rsidRPr="0016583C">
        <w:rPr>
          <w:rFonts w:ascii="Book Antiqua" w:hAnsi="Book Antiqua"/>
          <w:b/>
          <w:sz w:val="24"/>
          <w:szCs w:val="24"/>
        </w:rPr>
        <w:t>Peer-review started:</w:t>
      </w:r>
      <w:r w:rsidR="00E21B54" w:rsidRPr="0016583C">
        <w:rPr>
          <w:rFonts w:ascii="Book Antiqua" w:hAnsi="Book Antiqua"/>
          <w:sz w:val="24"/>
          <w:szCs w:val="24"/>
          <w:lang w:eastAsia="zh-CN"/>
        </w:rPr>
        <w:t xml:space="preserve"> May 5, 2018</w:t>
      </w:r>
      <w:r w:rsidR="00015F83">
        <w:rPr>
          <w:rFonts w:ascii="Book Antiqua" w:hAnsi="Book Antiqua"/>
          <w:sz w:val="24"/>
          <w:szCs w:val="24"/>
        </w:rPr>
        <w:t xml:space="preserve"> </w:t>
      </w:r>
    </w:p>
    <w:p w14:paraId="1BCD26B4" w14:textId="57C4B2FD" w:rsidR="00E32999" w:rsidRPr="0016583C" w:rsidRDefault="00E32999" w:rsidP="0016583C">
      <w:pPr>
        <w:spacing w:after="0" w:line="360" w:lineRule="auto"/>
        <w:jc w:val="both"/>
        <w:rPr>
          <w:rFonts w:ascii="Book Antiqua" w:hAnsi="Book Antiqua"/>
          <w:b/>
          <w:sz w:val="24"/>
          <w:szCs w:val="24"/>
        </w:rPr>
      </w:pPr>
      <w:r w:rsidRPr="0016583C">
        <w:rPr>
          <w:rFonts w:ascii="Book Antiqua" w:hAnsi="Book Antiqua"/>
          <w:b/>
          <w:sz w:val="24"/>
          <w:szCs w:val="24"/>
        </w:rPr>
        <w:t>First decision:</w:t>
      </w:r>
      <w:r w:rsidR="00E21B54" w:rsidRPr="0016583C">
        <w:rPr>
          <w:rFonts w:ascii="Book Antiqua" w:hAnsi="Book Antiqua"/>
          <w:sz w:val="24"/>
          <w:szCs w:val="24"/>
          <w:lang w:eastAsia="zh-CN"/>
        </w:rPr>
        <w:t xml:space="preserve"> June 6, 2018</w:t>
      </w:r>
      <w:r w:rsidR="00015F83">
        <w:rPr>
          <w:rFonts w:ascii="Book Antiqua" w:hAnsi="Book Antiqua"/>
          <w:sz w:val="24"/>
          <w:szCs w:val="24"/>
        </w:rPr>
        <w:t xml:space="preserve"> </w:t>
      </w:r>
    </w:p>
    <w:p w14:paraId="28528608" w14:textId="3D40A53C" w:rsidR="00E32999" w:rsidRPr="0016583C" w:rsidRDefault="00E32999" w:rsidP="0016583C">
      <w:pPr>
        <w:spacing w:after="0" w:line="360" w:lineRule="auto"/>
        <w:jc w:val="both"/>
        <w:rPr>
          <w:rFonts w:ascii="Book Antiqua" w:hAnsi="Book Antiqua"/>
          <w:b/>
          <w:sz w:val="24"/>
          <w:szCs w:val="24"/>
        </w:rPr>
      </w:pPr>
      <w:r w:rsidRPr="0016583C">
        <w:rPr>
          <w:rFonts w:ascii="Book Antiqua" w:hAnsi="Book Antiqua"/>
          <w:b/>
          <w:sz w:val="24"/>
          <w:szCs w:val="24"/>
        </w:rPr>
        <w:t>Revised:</w:t>
      </w:r>
      <w:r w:rsidR="00E21B54" w:rsidRPr="0016583C">
        <w:rPr>
          <w:rFonts w:ascii="Book Antiqua" w:hAnsi="Book Antiqua"/>
          <w:sz w:val="24"/>
          <w:szCs w:val="24"/>
          <w:lang w:eastAsia="zh-CN"/>
        </w:rPr>
        <w:t xml:space="preserve"> June 15, 2018</w:t>
      </w:r>
      <w:r w:rsidR="00015F83">
        <w:rPr>
          <w:rFonts w:ascii="Book Antiqua" w:hAnsi="Book Antiqua"/>
          <w:sz w:val="24"/>
          <w:szCs w:val="24"/>
        </w:rPr>
        <w:t xml:space="preserve"> </w:t>
      </w:r>
      <w:r w:rsidR="00015F83">
        <w:rPr>
          <w:rFonts w:ascii="Book Antiqua" w:hAnsi="Book Antiqua"/>
          <w:b/>
          <w:sz w:val="24"/>
          <w:szCs w:val="24"/>
        </w:rPr>
        <w:t xml:space="preserve"> </w:t>
      </w:r>
      <w:bookmarkStart w:id="3" w:name="_GoBack"/>
      <w:bookmarkEnd w:id="3"/>
    </w:p>
    <w:p w14:paraId="00ECB50E" w14:textId="6D19FA06" w:rsidR="00E32999" w:rsidRPr="0016583C" w:rsidRDefault="00E32999" w:rsidP="0016583C">
      <w:pPr>
        <w:spacing w:after="0" w:line="360" w:lineRule="auto"/>
        <w:jc w:val="both"/>
        <w:rPr>
          <w:rFonts w:ascii="Book Antiqua" w:hAnsi="Book Antiqua"/>
          <w:b/>
          <w:sz w:val="24"/>
          <w:szCs w:val="24"/>
        </w:rPr>
      </w:pPr>
      <w:r w:rsidRPr="0016583C">
        <w:rPr>
          <w:rFonts w:ascii="Book Antiqua" w:hAnsi="Book Antiqua"/>
          <w:b/>
          <w:sz w:val="24"/>
          <w:szCs w:val="24"/>
        </w:rPr>
        <w:t>Accepted:</w:t>
      </w:r>
      <w:r w:rsidR="00015F83">
        <w:rPr>
          <w:rFonts w:ascii="Book Antiqua" w:hAnsi="Book Antiqua"/>
          <w:b/>
          <w:sz w:val="24"/>
          <w:szCs w:val="24"/>
        </w:rPr>
        <w:t xml:space="preserve"> </w:t>
      </w:r>
      <w:ins w:id="4" w:author="Li Ma" w:date="2018-06-28T09:13:00Z">
        <w:r w:rsidR="005E2625" w:rsidRPr="005E2625">
          <w:rPr>
            <w:rFonts w:ascii="Book Antiqua" w:hAnsi="Book Antiqua"/>
            <w:sz w:val="24"/>
            <w:szCs w:val="24"/>
            <w:rPrChange w:id="5" w:author="Li Ma" w:date="2018-06-28T09:13:00Z">
              <w:rPr>
                <w:rFonts w:ascii="Book Antiqua" w:hAnsi="Book Antiqua"/>
                <w:b/>
                <w:sz w:val="24"/>
                <w:szCs w:val="24"/>
              </w:rPr>
            </w:rPrChange>
          </w:rPr>
          <w:t>June 28, 2018</w:t>
        </w:r>
      </w:ins>
    </w:p>
    <w:p w14:paraId="13EA8CE4" w14:textId="2DDA734D" w:rsidR="00E32999" w:rsidRPr="0016583C" w:rsidRDefault="00E32999" w:rsidP="0016583C">
      <w:pPr>
        <w:spacing w:after="0" w:line="360" w:lineRule="auto"/>
        <w:jc w:val="both"/>
        <w:rPr>
          <w:rFonts w:ascii="Book Antiqua" w:hAnsi="Book Antiqua"/>
          <w:sz w:val="24"/>
          <w:szCs w:val="24"/>
        </w:rPr>
      </w:pPr>
      <w:r w:rsidRPr="0016583C">
        <w:rPr>
          <w:rFonts w:ascii="Book Antiqua" w:hAnsi="Book Antiqua"/>
          <w:b/>
          <w:sz w:val="24"/>
          <w:szCs w:val="24"/>
        </w:rPr>
        <w:t>Article in press:</w:t>
      </w:r>
      <w:r w:rsidR="00015F83">
        <w:rPr>
          <w:rFonts w:ascii="Book Antiqua" w:hAnsi="Book Antiqua"/>
          <w:sz w:val="24"/>
          <w:szCs w:val="24"/>
        </w:rPr>
        <w:t xml:space="preserve">  </w:t>
      </w:r>
    </w:p>
    <w:p w14:paraId="282BC027" w14:textId="77777777" w:rsidR="00E32999" w:rsidRPr="0016583C" w:rsidRDefault="00E32999" w:rsidP="0016583C">
      <w:pPr>
        <w:spacing w:after="0" w:line="360" w:lineRule="auto"/>
        <w:jc w:val="both"/>
        <w:rPr>
          <w:rFonts w:ascii="Book Antiqua" w:hAnsi="Book Antiqua"/>
          <w:b/>
          <w:sz w:val="24"/>
          <w:szCs w:val="24"/>
        </w:rPr>
      </w:pPr>
      <w:r w:rsidRPr="0016583C">
        <w:rPr>
          <w:rFonts w:ascii="Book Antiqua" w:hAnsi="Book Antiqua"/>
          <w:b/>
          <w:sz w:val="24"/>
          <w:szCs w:val="24"/>
        </w:rPr>
        <w:t xml:space="preserve">Published online: </w:t>
      </w:r>
    </w:p>
    <w:p w14:paraId="7AF54B5E" w14:textId="77777777" w:rsidR="00E21B54" w:rsidRPr="0016583C" w:rsidRDefault="00E21B54" w:rsidP="0016583C">
      <w:pPr>
        <w:spacing w:after="0" w:line="360" w:lineRule="auto"/>
        <w:jc w:val="both"/>
        <w:rPr>
          <w:rFonts w:ascii="Book Antiqua" w:hAnsi="Book Antiqua" w:cstheme="majorBidi"/>
          <w:b/>
          <w:bCs/>
          <w:sz w:val="24"/>
          <w:szCs w:val="24"/>
          <w:lang w:eastAsia="zh-CN"/>
        </w:rPr>
      </w:pPr>
      <w:r w:rsidRPr="0016583C">
        <w:rPr>
          <w:rFonts w:ascii="Book Antiqua" w:hAnsi="Book Antiqua" w:cstheme="majorBidi"/>
          <w:b/>
          <w:bCs/>
          <w:sz w:val="24"/>
          <w:szCs w:val="24"/>
          <w:lang w:eastAsia="zh-CN"/>
        </w:rPr>
        <w:br w:type="page"/>
      </w:r>
    </w:p>
    <w:p w14:paraId="520249EC" w14:textId="128ADFAB" w:rsidR="006E3D6A" w:rsidRPr="0016583C" w:rsidRDefault="00E21B54" w:rsidP="0016583C">
      <w:pPr>
        <w:spacing w:after="0" w:line="360" w:lineRule="auto"/>
        <w:jc w:val="both"/>
        <w:rPr>
          <w:rFonts w:ascii="Book Antiqua" w:hAnsi="Book Antiqua"/>
          <w:b/>
          <w:sz w:val="24"/>
          <w:szCs w:val="24"/>
          <w:lang w:eastAsia="zh-CN"/>
        </w:rPr>
      </w:pPr>
      <w:r w:rsidRPr="0016583C">
        <w:rPr>
          <w:rFonts w:ascii="Book Antiqua" w:hAnsi="Book Antiqua"/>
          <w:b/>
          <w:sz w:val="24"/>
          <w:szCs w:val="24"/>
        </w:rPr>
        <w:lastRenderedPageBreak/>
        <w:t>Abstract</w:t>
      </w:r>
    </w:p>
    <w:p w14:paraId="3CDACB8F" w14:textId="77777777" w:rsidR="006E3D6A" w:rsidRPr="0016583C" w:rsidRDefault="006E3D6A" w:rsidP="0016583C">
      <w:pPr>
        <w:autoSpaceDE w:val="0"/>
        <w:autoSpaceDN w:val="0"/>
        <w:adjustRightInd w:val="0"/>
        <w:spacing w:after="0" w:line="360" w:lineRule="auto"/>
        <w:jc w:val="both"/>
        <w:rPr>
          <w:rFonts w:ascii="Book Antiqua" w:hAnsi="Book Antiqua"/>
          <w:sz w:val="24"/>
          <w:szCs w:val="24"/>
        </w:rPr>
      </w:pPr>
      <w:r w:rsidRPr="0016583C">
        <w:rPr>
          <w:rFonts w:ascii="Book Antiqua" w:hAnsi="Book Antiqua"/>
          <w:sz w:val="24"/>
          <w:szCs w:val="24"/>
        </w:rPr>
        <w:t xml:space="preserve">Anterior </w:t>
      </w:r>
      <w:proofErr w:type="spellStart"/>
      <w:r w:rsidRPr="0016583C">
        <w:rPr>
          <w:rFonts w:ascii="Book Antiqua" w:hAnsi="Book Antiqua"/>
          <w:sz w:val="24"/>
          <w:szCs w:val="24"/>
        </w:rPr>
        <w:t>transolecranon</w:t>
      </w:r>
      <w:proofErr w:type="spellEnd"/>
      <w:r w:rsidRPr="0016583C">
        <w:rPr>
          <w:rFonts w:ascii="Book Antiqua" w:hAnsi="Book Antiqua"/>
          <w:sz w:val="24"/>
          <w:szCs w:val="24"/>
        </w:rPr>
        <w:t xml:space="preserve"> dislocation of the elbow is rarely observed in children, reported in only a small series. The present case involves an anterior transolecranon dislocation of the left elbow joint in a 7-year-old child, which was surgically treated.</w:t>
      </w:r>
      <w:r w:rsidRPr="0016583C">
        <w:rPr>
          <w:rFonts w:ascii="Book Antiqua" w:hAnsi="Book Antiqua" w:cstheme="majorBidi"/>
          <w:sz w:val="24"/>
          <w:szCs w:val="24"/>
        </w:rPr>
        <w:t xml:space="preserve"> </w:t>
      </w:r>
      <w:r w:rsidRPr="0016583C">
        <w:rPr>
          <w:rFonts w:ascii="Book Antiqua" w:hAnsi="Book Antiqua"/>
          <w:sz w:val="24"/>
          <w:szCs w:val="24"/>
        </w:rPr>
        <w:t xml:space="preserve">Two attempts of closed reduction failed because the radial head had buttonholed via the joint capsule. After its release, open reduction was easily performed; osteosynthesis of the olecranon was not performed. Remarkably, good result was obtained, despite a mild </w:t>
      </w:r>
      <w:r w:rsidRPr="0016583C">
        <w:rPr>
          <w:rFonts w:ascii="Book Antiqua" w:hAnsi="Book Antiqua" w:cstheme="majorBidi"/>
          <w:sz w:val="24"/>
          <w:szCs w:val="24"/>
        </w:rPr>
        <w:t>flexion deformity</w:t>
      </w:r>
      <w:r w:rsidRPr="0016583C">
        <w:rPr>
          <w:rFonts w:ascii="Book Antiqua" w:hAnsi="Book Antiqua"/>
          <w:sz w:val="24"/>
          <w:szCs w:val="24"/>
        </w:rPr>
        <w:t xml:space="preserve"> at the last follow-up.</w:t>
      </w:r>
    </w:p>
    <w:p w14:paraId="30C00B36" w14:textId="77777777" w:rsidR="006E3D6A" w:rsidRPr="0016583C" w:rsidRDefault="006E3D6A" w:rsidP="0016583C">
      <w:pPr>
        <w:autoSpaceDE w:val="0"/>
        <w:autoSpaceDN w:val="0"/>
        <w:adjustRightInd w:val="0"/>
        <w:spacing w:after="0" w:line="360" w:lineRule="auto"/>
        <w:jc w:val="both"/>
        <w:rPr>
          <w:rFonts w:ascii="Book Antiqua" w:hAnsi="Book Antiqua" w:cstheme="majorBidi"/>
          <w:sz w:val="24"/>
          <w:szCs w:val="24"/>
        </w:rPr>
      </w:pPr>
      <w:r w:rsidRPr="0016583C">
        <w:rPr>
          <w:rFonts w:ascii="Book Antiqua" w:hAnsi="Book Antiqua" w:cstheme="majorBidi"/>
          <w:sz w:val="24"/>
          <w:szCs w:val="24"/>
        </w:rPr>
        <w:t>This case report aims to highlight this treatment method, which may be considered for such an uncommon injury.</w:t>
      </w:r>
    </w:p>
    <w:p w14:paraId="527ADD6C" w14:textId="77777777" w:rsidR="006E3D6A" w:rsidRPr="0016583C" w:rsidRDefault="006E3D6A" w:rsidP="0016583C">
      <w:pPr>
        <w:autoSpaceDE w:val="0"/>
        <w:autoSpaceDN w:val="0"/>
        <w:adjustRightInd w:val="0"/>
        <w:spacing w:after="0" w:line="360" w:lineRule="auto"/>
        <w:jc w:val="both"/>
        <w:rPr>
          <w:rFonts w:ascii="Book Antiqua" w:hAnsi="Book Antiqua"/>
          <w:sz w:val="24"/>
          <w:szCs w:val="24"/>
        </w:rPr>
      </w:pPr>
    </w:p>
    <w:p w14:paraId="224FA983" w14:textId="756878CB" w:rsidR="006E3D6A" w:rsidRPr="0016583C" w:rsidRDefault="006E3D6A" w:rsidP="0016583C">
      <w:pPr>
        <w:spacing w:after="0" w:line="360" w:lineRule="auto"/>
        <w:jc w:val="both"/>
        <w:rPr>
          <w:rFonts w:ascii="Book Antiqua" w:hAnsi="Book Antiqua"/>
          <w:b/>
          <w:sz w:val="24"/>
          <w:szCs w:val="24"/>
          <w:lang w:eastAsia="zh-CN"/>
        </w:rPr>
      </w:pPr>
      <w:r w:rsidRPr="0016583C">
        <w:rPr>
          <w:rFonts w:ascii="Book Antiqua" w:hAnsi="Book Antiqua"/>
          <w:b/>
          <w:sz w:val="24"/>
          <w:szCs w:val="24"/>
        </w:rPr>
        <w:t xml:space="preserve">Key </w:t>
      </w:r>
      <w:r w:rsidR="0016583C" w:rsidRPr="0016583C">
        <w:rPr>
          <w:rFonts w:ascii="Book Antiqua" w:hAnsi="Book Antiqua"/>
          <w:b/>
          <w:sz w:val="24"/>
          <w:szCs w:val="24"/>
        </w:rPr>
        <w:t>w</w:t>
      </w:r>
      <w:r w:rsidRPr="0016583C">
        <w:rPr>
          <w:rFonts w:ascii="Book Antiqua" w:hAnsi="Book Antiqua"/>
          <w:b/>
          <w:sz w:val="24"/>
          <w:szCs w:val="24"/>
        </w:rPr>
        <w:t xml:space="preserve">ords: </w:t>
      </w:r>
      <w:r w:rsidRPr="0016583C">
        <w:rPr>
          <w:rFonts w:ascii="Book Antiqua" w:hAnsi="Book Antiqua"/>
          <w:sz w:val="24"/>
          <w:szCs w:val="24"/>
        </w:rPr>
        <w:t>Elbow; Children; Anterior dislocation; Open redu</w:t>
      </w:r>
      <w:r w:rsidR="0016583C" w:rsidRPr="0016583C">
        <w:rPr>
          <w:rFonts w:ascii="Book Antiqua" w:hAnsi="Book Antiqua"/>
          <w:sz w:val="24"/>
          <w:szCs w:val="24"/>
        </w:rPr>
        <w:t>ction; Olecranon osteosynthesis</w:t>
      </w:r>
    </w:p>
    <w:p w14:paraId="6526C261" w14:textId="77777777" w:rsidR="006E3D6A" w:rsidRPr="0016583C" w:rsidRDefault="006E3D6A" w:rsidP="0016583C">
      <w:pPr>
        <w:spacing w:after="0" w:line="360" w:lineRule="auto"/>
        <w:jc w:val="both"/>
        <w:rPr>
          <w:rFonts w:ascii="Book Antiqua" w:hAnsi="Book Antiqua" w:cstheme="majorBidi"/>
          <w:sz w:val="24"/>
          <w:szCs w:val="24"/>
        </w:rPr>
      </w:pPr>
    </w:p>
    <w:p w14:paraId="7EC911FE" w14:textId="77777777" w:rsidR="0016583C" w:rsidRPr="0016583C" w:rsidRDefault="0016583C" w:rsidP="0016583C">
      <w:pPr>
        <w:spacing w:after="0" w:line="360" w:lineRule="auto"/>
        <w:jc w:val="both"/>
        <w:rPr>
          <w:rFonts w:ascii="Book Antiqua" w:hAnsi="Book Antiqua" w:cs="Arial"/>
          <w:sz w:val="24"/>
          <w:szCs w:val="24"/>
        </w:rPr>
      </w:pPr>
      <w:r w:rsidRPr="0016583C">
        <w:rPr>
          <w:rFonts w:ascii="Book Antiqua" w:hAnsi="Book Antiqua"/>
          <w:b/>
          <w:sz w:val="24"/>
          <w:szCs w:val="24"/>
        </w:rPr>
        <w:t xml:space="preserve">© </w:t>
      </w:r>
      <w:r w:rsidRPr="0016583C">
        <w:rPr>
          <w:rFonts w:ascii="Book Antiqua" w:hAnsi="Book Antiqua" w:cs="Arial"/>
          <w:b/>
          <w:sz w:val="24"/>
          <w:szCs w:val="24"/>
        </w:rPr>
        <w:t>The Author(s) 2018.</w:t>
      </w:r>
      <w:r w:rsidRPr="0016583C">
        <w:rPr>
          <w:rFonts w:ascii="Book Antiqua" w:hAnsi="Book Antiqua" w:cs="Arial"/>
          <w:sz w:val="24"/>
          <w:szCs w:val="24"/>
        </w:rPr>
        <w:t xml:space="preserve"> Published by </w:t>
      </w:r>
      <w:proofErr w:type="spellStart"/>
      <w:r w:rsidRPr="0016583C">
        <w:rPr>
          <w:rFonts w:ascii="Book Antiqua" w:hAnsi="Book Antiqua" w:cs="Arial"/>
          <w:sz w:val="24"/>
          <w:szCs w:val="24"/>
        </w:rPr>
        <w:t>Baishideng</w:t>
      </w:r>
      <w:proofErr w:type="spellEnd"/>
      <w:r w:rsidRPr="0016583C">
        <w:rPr>
          <w:rFonts w:ascii="Book Antiqua" w:hAnsi="Book Antiqua" w:cs="Arial"/>
          <w:sz w:val="24"/>
          <w:szCs w:val="24"/>
        </w:rPr>
        <w:t xml:space="preserve"> Publishing Group Inc. All rights reserved.</w:t>
      </w:r>
    </w:p>
    <w:p w14:paraId="50D21B16" w14:textId="77777777" w:rsidR="006E3D6A" w:rsidRPr="0016583C" w:rsidRDefault="006E3D6A" w:rsidP="0016583C">
      <w:pPr>
        <w:spacing w:after="0" w:line="360" w:lineRule="auto"/>
        <w:jc w:val="both"/>
        <w:rPr>
          <w:rFonts w:ascii="Book Antiqua" w:hAnsi="Book Antiqua" w:cstheme="majorBidi"/>
          <w:b/>
          <w:bCs/>
          <w:sz w:val="24"/>
          <w:szCs w:val="24"/>
        </w:rPr>
      </w:pPr>
    </w:p>
    <w:p w14:paraId="0C2C6F8A" w14:textId="66EB8C22" w:rsidR="006E3D6A" w:rsidRPr="0016583C" w:rsidRDefault="006E3D6A" w:rsidP="0016583C">
      <w:pPr>
        <w:spacing w:after="0" w:line="360" w:lineRule="auto"/>
        <w:jc w:val="both"/>
        <w:rPr>
          <w:rFonts w:ascii="Book Antiqua" w:hAnsi="Book Antiqua"/>
          <w:b/>
          <w:sz w:val="24"/>
          <w:szCs w:val="24"/>
        </w:rPr>
      </w:pPr>
      <w:r w:rsidRPr="0016583C">
        <w:rPr>
          <w:rFonts w:ascii="Book Antiqua" w:hAnsi="Book Antiqua"/>
          <w:b/>
          <w:sz w:val="24"/>
          <w:szCs w:val="24"/>
        </w:rPr>
        <w:t xml:space="preserve">Core </w:t>
      </w:r>
      <w:r w:rsidR="0016583C" w:rsidRPr="0016583C">
        <w:rPr>
          <w:rFonts w:ascii="Book Antiqua" w:hAnsi="Book Antiqua"/>
          <w:b/>
          <w:sz w:val="24"/>
          <w:szCs w:val="24"/>
        </w:rPr>
        <w:t>t</w:t>
      </w:r>
      <w:r w:rsidRPr="0016583C">
        <w:rPr>
          <w:rFonts w:ascii="Book Antiqua" w:hAnsi="Book Antiqua"/>
          <w:b/>
          <w:sz w:val="24"/>
          <w:szCs w:val="24"/>
        </w:rPr>
        <w:t>ip:</w:t>
      </w:r>
      <w:bookmarkStart w:id="6" w:name="_Hlk513154370"/>
      <w:r w:rsidR="0016583C" w:rsidRPr="0016583C">
        <w:rPr>
          <w:rFonts w:ascii="Book Antiqua" w:hAnsi="Book Antiqua"/>
          <w:b/>
          <w:sz w:val="24"/>
          <w:szCs w:val="24"/>
          <w:lang w:eastAsia="zh-CN"/>
        </w:rPr>
        <w:t xml:space="preserve"> </w:t>
      </w:r>
      <w:r w:rsidRPr="0016583C">
        <w:rPr>
          <w:rFonts w:ascii="Book Antiqua" w:hAnsi="Book Antiqua"/>
          <w:sz w:val="24"/>
          <w:szCs w:val="24"/>
        </w:rPr>
        <w:t xml:space="preserve">Anterior </w:t>
      </w:r>
      <w:proofErr w:type="spellStart"/>
      <w:r w:rsidRPr="0016583C">
        <w:rPr>
          <w:rFonts w:ascii="Book Antiqua" w:hAnsi="Book Antiqua"/>
          <w:sz w:val="24"/>
          <w:szCs w:val="24"/>
        </w:rPr>
        <w:t>transolecranon</w:t>
      </w:r>
      <w:proofErr w:type="spellEnd"/>
      <w:r w:rsidRPr="0016583C">
        <w:rPr>
          <w:rFonts w:ascii="Book Antiqua" w:hAnsi="Book Antiqua"/>
          <w:sz w:val="24"/>
          <w:szCs w:val="24"/>
        </w:rPr>
        <w:t xml:space="preserve"> dislocation is rarely observed in children and rarely reported in the literature. This case shows that the management of this injury can be difficult, requiring surgery with or without osteosynthesis of the olecranon.</w:t>
      </w:r>
    </w:p>
    <w:p w14:paraId="7A73C2F7" w14:textId="77777777" w:rsidR="0016583C" w:rsidRPr="0016583C" w:rsidRDefault="0016583C" w:rsidP="0016583C">
      <w:pPr>
        <w:spacing w:after="0" w:line="360" w:lineRule="auto"/>
        <w:jc w:val="both"/>
        <w:rPr>
          <w:rFonts w:ascii="Book Antiqua" w:hAnsi="Book Antiqua"/>
          <w:sz w:val="24"/>
          <w:szCs w:val="24"/>
          <w:lang w:eastAsia="zh-CN"/>
        </w:rPr>
      </w:pPr>
    </w:p>
    <w:p w14:paraId="460B7D8F" w14:textId="6D95A0BD" w:rsidR="0016583C" w:rsidRPr="0016583C" w:rsidRDefault="0016583C" w:rsidP="0016583C">
      <w:pPr>
        <w:spacing w:after="0" w:line="360" w:lineRule="auto"/>
        <w:jc w:val="both"/>
        <w:rPr>
          <w:rFonts w:ascii="Book Antiqua" w:hAnsi="Book Antiqua"/>
          <w:sz w:val="24"/>
          <w:szCs w:val="24"/>
          <w:lang w:eastAsia="zh-CN"/>
        </w:rPr>
      </w:pPr>
      <w:proofErr w:type="spellStart"/>
      <w:r w:rsidRPr="0016583C">
        <w:rPr>
          <w:rFonts w:ascii="Book Antiqua" w:hAnsi="Book Antiqua"/>
          <w:sz w:val="24"/>
          <w:szCs w:val="24"/>
        </w:rPr>
        <w:t>Bouaziz</w:t>
      </w:r>
      <w:proofErr w:type="spellEnd"/>
      <w:r w:rsidRPr="0016583C">
        <w:rPr>
          <w:rFonts w:ascii="Book Antiqua" w:hAnsi="Book Antiqua"/>
          <w:sz w:val="24"/>
          <w:szCs w:val="24"/>
          <w:lang w:eastAsia="zh-CN"/>
        </w:rPr>
        <w:t xml:space="preserve"> W</w:t>
      </w:r>
      <w:r w:rsidRPr="0016583C">
        <w:rPr>
          <w:rFonts w:ascii="Book Antiqua" w:hAnsi="Book Antiqua"/>
          <w:sz w:val="24"/>
          <w:szCs w:val="24"/>
        </w:rPr>
        <w:t xml:space="preserve">, </w:t>
      </w:r>
      <w:proofErr w:type="spellStart"/>
      <w:r w:rsidRPr="0016583C">
        <w:rPr>
          <w:rFonts w:ascii="Book Antiqua" w:hAnsi="Book Antiqua"/>
          <w:sz w:val="24"/>
          <w:szCs w:val="24"/>
        </w:rPr>
        <w:t>Guidara</w:t>
      </w:r>
      <w:proofErr w:type="spellEnd"/>
      <w:r w:rsidRPr="0016583C">
        <w:rPr>
          <w:rFonts w:ascii="Book Antiqua" w:hAnsi="Book Antiqua"/>
          <w:sz w:val="24"/>
          <w:szCs w:val="24"/>
          <w:lang w:eastAsia="zh-CN"/>
        </w:rPr>
        <w:t xml:space="preserve"> AR</w:t>
      </w:r>
      <w:r w:rsidRPr="0016583C">
        <w:rPr>
          <w:rFonts w:ascii="Book Antiqua" w:hAnsi="Book Antiqua"/>
          <w:sz w:val="24"/>
          <w:szCs w:val="24"/>
        </w:rPr>
        <w:t xml:space="preserve">, </w:t>
      </w:r>
      <w:proofErr w:type="spellStart"/>
      <w:r w:rsidRPr="0016583C">
        <w:rPr>
          <w:rFonts w:ascii="Book Antiqua" w:hAnsi="Book Antiqua"/>
          <w:sz w:val="24"/>
          <w:szCs w:val="24"/>
        </w:rPr>
        <w:t>Trabelsi</w:t>
      </w:r>
      <w:proofErr w:type="spellEnd"/>
      <w:r w:rsidRPr="0016583C">
        <w:rPr>
          <w:rFonts w:ascii="Book Antiqua" w:hAnsi="Book Antiqua"/>
          <w:sz w:val="24"/>
          <w:szCs w:val="24"/>
          <w:lang w:eastAsia="zh-CN"/>
        </w:rPr>
        <w:t xml:space="preserve"> A</w:t>
      </w:r>
      <w:r w:rsidRPr="0016583C">
        <w:rPr>
          <w:rFonts w:ascii="Book Antiqua" w:hAnsi="Book Antiqua"/>
          <w:sz w:val="24"/>
          <w:szCs w:val="24"/>
        </w:rPr>
        <w:t xml:space="preserve">, </w:t>
      </w:r>
      <w:proofErr w:type="spellStart"/>
      <w:r w:rsidRPr="0016583C">
        <w:rPr>
          <w:rFonts w:ascii="Book Antiqua" w:hAnsi="Book Antiqua"/>
          <w:sz w:val="24"/>
          <w:szCs w:val="24"/>
        </w:rPr>
        <w:t>Bardaa</w:t>
      </w:r>
      <w:proofErr w:type="spellEnd"/>
      <w:r w:rsidRPr="0016583C">
        <w:rPr>
          <w:rFonts w:ascii="Book Antiqua" w:hAnsi="Book Antiqua"/>
          <w:sz w:val="24"/>
          <w:szCs w:val="24"/>
          <w:lang w:eastAsia="zh-CN"/>
        </w:rPr>
        <w:t xml:space="preserve"> T</w:t>
      </w:r>
      <w:r w:rsidRPr="0016583C">
        <w:rPr>
          <w:rFonts w:ascii="Book Antiqua" w:hAnsi="Book Antiqua"/>
          <w:sz w:val="24"/>
          <w:szCs w:val="24"/>
        </w:rPr>
        <w:t xml:space="preserve">, </w:t>
      </w:r>
      <w:proofErr w:type="spellStart"/>
      <w:r w:rsidRPr="0016583C">
        <w:rPr>
          <w:rFonts w:ascii="Book Antiqua" w:hAnsi="Book Antiqua"/>
          <w:sz w:val="24"/>
          <w:szCs w:val="24"/>
        </w:rPr>
        <w:t>Hammami</w:t>
      </w:r>
      <w:proofErr w:type="spellEnd"/>
      <w:r w:rsidRPr="0016583C">
        <w:rPr>
          <w:rFonts w:ascii="Book Antiqua" w:hAnsi="Book Antiqua"/>
          <w:sz w:val="24"/>
          <w:szCs w:val="24"/>
          <w:lang w:eastAsia="zh-CN"/>
        </w:rPr>
        <w:t xml:space="preserve"> M</w:t>
      </w:r>
      <w:r w:rsidRPr="0016583C">
        <w:rPr>
          <w:rFonts w:ascii="Book Antiqua" w:hAnsi="Book Antiqua"/>
          <w:sz w:val="24"/>
          <w:szCs w:val="24"/>
        </w:rPr>
        <w:t xml:space="preserve">, </w:t>
      </w:r>
      <w:proofErr w:type="spellStart"/>
      <w:r w:rsidRPr="0016583C">
        <w:rPr>
          <w:rFonts w:ascii="Book Antiqua" w:hAnsi="Book Antiqua"/>
          <w:sz w:val="24"/>
          <w:szCs w:val="24"/>
        </w:rPr>
        <w:t>Ellouz</w:t>
      </w:r>
      <w:proofErr w:type="spellEnd"/>
      <w:r w:rsidRPr="0016583C">
        <w:rPr>
          <w:rFonts w:ascii="Book Antiqua" w:hAnsi="Book Antiqua"/>
          <w:sz w:val="24"/>
          <w:szCs w:val="24"/>
          <w:lang w:eastAsia="zh-CN"/>
        </w:rPr>
        <w:t xml:space="preserve"> Z</w:t>
      </w:r>
      <w:r w:rsidRPr="0016583C">
        <w:rPr>
          <w:rFonts w:ascii="Book Antiqua" w:hAnsi="Book Antiqua"/>
          <w:sz w:val="24"/>
          <w:szCs w:val="24"/>
        </w:rPr>
        <w:t xml:space="preserve">, </w:t>
      </w:r>
      <w:proofErr w:type="spellStart"/>
      <w:r w:rsidRPr="0016583C">
        <w:rPr>
          <w:rFonts w:ascii="Book Antiqua" w:hAnsi="Book Antiqua"/>
          <w:sz w:val="24"/>
          <w:szCs w:val="24"/>
        </w:rPr>
        <w:t>Keskes</w:t>
      </w:r>
      <w:proofErr w:type="spellEnd"/>
      <w:r w:rsidRPr="0016583C">
        <w:rPr>
          <w:rFonts w:ascii="Book Antiqua" w:hAnsi="Book Antiqua"/>
          <w:sz w:val="24"/>
          <w:szCs w:val="24"/>
          <w:lang w:eastAsia="zh-CN"/>
        </w:rPr>
        <w:t xml:space="preserve"> H.</w:t>
      </w:r>
      <w:r w:rsidRPr="0016583C">
        <w:rPr>
          <w:rFonts w:ascii="Book Antiqua" w:hAnsi="Book Antiqua"/>
          <w:sz w:val="24"/>
          <w:szCs w:val="24"/>
        </w:rPr>
        <w:t xml:space="preserve"> Anterior </w:t>
      </w:r>
      <w:proofErr w:type="spellStart"/>
      <w:r w:rsidRPr="0016583C">
        <w:rPr>
          <w:rFonts w:ascii="Book Antiqua" w:hAnsi="Book Antiqua"/>
          <w:sz w:val="24"/>
          <w:szCs w:val="24"/>
        </w:rPr>
        <w:t>transolecranon</w:t>
      </w:r>
      <w:proofErr w:type="spellEnd"/>
      <w:r w:rsidRPr="0016583C">
        <w:rPr>
          <w:rFonts w:ascii="Book Antiqua" w:hAnsi="Book Antiqua"/>
          <w:sz w:val="24"/>
          <w:szCs w:val="24"/>
        </w:rPr>
        <w:t xml:space="preserve"> dislocation of the elbow in a child: A case report</w:t>
      </w:r>
      <w:r w:rsidRPr="0016583C">
        <w:rPr>
          <w:rFonts w:ascii="Book Antiqua" w:hAnsi="Book Antiqua"/>
          <w:sz w:val="24"/>
          <w:szCs w:val="24"/>
          <w:lang w:eastAsia="zh-CN"/>
        </w:rPr>
        <w:t>.</w:t>
      </w:r>
      <w:r w:rsidRPr="0016583C">
        <w:rPr>
          <w:rFonts w:ascii="Book Antiqua" w:hAnsi="Book Antiqua"/>
          <w:i/>
          <w:iCs/>
          <w:sz w:val="24"/>
          <w:szCs w:val="24"/>
        </w:rPr>
        <w:t xml:space="preserve"> </w:t>
      </w:r>
      <w:r w:rsidR="004E7CD3" w:rsidRPr="00C341A0">
        <w:rPr>
          <w:rFonts w:ascii="Book Antiqua" w:hAnsi="Book Antiqua"/>
          <w:i/>
          <w:iCs/>
          <w:sz w:val="24"/>
          <w:szCs w:val="24"/>
        </w:rPr>
        <w:t xml:space="preserve">World J </w:t>
      </w:r>
      <w:proofErr w:type="spellStart"/>
      <w:r w:rsidR="004E7CD3" w:rsidRPr="00C341A0">
        <w:rPr>
          <w:rFonts w:ascii="Book Antiqua" w:hAnsi="Book Antiqua"/>
          <w:i/>
          <w:iCs/>
          <w:sz w:val="24"/>
          <w:szCs w:val="24"/>
        </w:rPr>
        <w:t>Orthop</w:t>
      </w:r>
      <w:proofErr w:type="spellEnd"/>
      <w:r w:rsidRPr="0016583C">
        <w:rPr>
          <w:rFonts w:ascii="Book Antiqua" w:hAnsi="Book Antiqua"/>
          <w:i/>
          <w:iCs/>
          <w:sz w:val="24"/>
          <w:szCs w:val="24"/>
          <w:lang w:eastAsia="zh-CN"/>
        </w:rPr>
        <w:t xml:space="preserve"> </w:t>
      </w:r>
      <w:r w:rsidRPr="0016583C">
        <w:rPr>
          <w:rFonts w:ascii="Book Antiqua" w:hAnsi="Book Antiqua"/>
          <w:iCs/>
          <w:sz w:val="24"/>
          <w:szCs w:val="24"/>
          <w:lang w:eastAsia="zh-CN"/>
        </w:rPr>
        <w:t>2018; In press</w:t>
      </w:r>
    </w:p>
    <w:bookmarkEnd w:id="6"/>
    <w:p w14:paraId="51900715" w14:textId="77777777" w:rsidR="004E7CD3" w:rsidRDefault="004E7CD3">
      <w:pPr>
        <w:rPr>
          <w:rFonts w:ascii="Book Antiqua" w:hAnsi="Book Antiqua"/>
          <w:sz w:val="24"/>
          <w:szCs w:val="24"/>
          <w:lang w:eastAsia="zh-CN"/>
        </w:rPr>
      </w:pPr>
      <w:r>
        <w:rPr>
          <w:rFonts w:ascii="Book Antiqua" w:hAnsi="Book Antiqua"/>
          <w:sz w:val="24"/>
          <w:szCs w:val="24"/>
          <w:lang w:eastAsia="zh-CN"/>
        </w:rPr>
        <w:br w:type="page"/>
      </w:r>
    </w:p>
    <w:p w14:paraId="7149EFBF" w14:textId="54D38487" w:rsidR="006E3D6A" w:rsidRPr="0016583C" w:rsidRDefault="0016583C" w:rsidP="0016583C">
      <w:pPr>
        <w:spacing w:after="0" w:line="360" w:lineRule="auto"/>
        <w:jc w:val="both"/>
        <w:rPr>
          <w:rFonts w:ascii="Book Antiqua" w:hAnsi="Book Antiqua"/>
          <w:b/>
          <w:sz w:val="24"/>
          <w:szCs w:val="24"/>
          <w:lang w:eastAsia="zh-CN"/>
        </w:rPr>
      </w:pPr>
      <w:r w:rsidRPr="0016583C">
        <w:rPr>
          <w:rFonts w:ascii="Book Antiqua" w:hAnsi="Book Antiqua"/>
          <w:b/>
          <w:sz w:val="24"/>
          <w:szCs w:val="24"/>
        </w:rPr>
        <w:lastRenderedPageBreak/>
        <w:t>INTRODUCTION</w:t>
      </w:r>
    </w:p>
    <w:p w14:paraId="3C7F567E" w14:textId="1D6C9AE1" w:rsidR="006E3D6A" w:rsidRDefault="006E3D6A" w:rsidP="0016583C">
      <w:pPr>
        <w:autoSpaceDE w:val="0"/>
        <w:autoSpaceDN w:val="0"/>
        <w:adjustRightInd w:val="0"/>
        <w:spacing w:after="0" w:line="360" w:lineRule="auto"/>
        <w:jc w:val="both"/>
        <w:rPr>
          <w:rFonts w:ascii="Book Antiqua" w:hAnsi="Book Antiqua"/>
          <w:sz w:val="24"/>
          <w:szCs w:val="24"/>
          <w:lang w:eastAsia="zh-CN"/>
        </w:rPr>
      </w:pPr>
      <w:r w:rsidRPr="0016583C">
        <w:rPr>
          <w:rFonts w:ascii="Book Antiqua" w:hAnsi="Book Antiqua"/>
          <w:sz w:val="24"/>
          <w:szCs w:val="24"/>
        </w:rPr>
        <w:t xml:space="preserve">Although anterior </w:t>
      </w:r>
      <w:proofErr w:type="spellStart"/>
      <w:r w:rsidRPr="0016583C">
        <w:rPr>
          <w:rFonts w:ascii="Book Antiqua" w:hAnsi="Book Antiqua"/>
          <w:sz w:val="24"/>
          <w:szCs w:val="24"/>
        </w:rPr>
        <w:t>transolecranon</w:t>
      </w:r>
      <w:proofErr w:type="spellEnd"/>
      <w:r w:rsidRPr="0016583C">
        <w:rPr>
          <w:rFonts w:ascii="Book Antiqua" w:hAnsi="Book Antiqua"/>
          <w:sz w:val="24"/>
          <w:szCs w:val="24"/>
        </w:rPr>
        <w:t xml:space="preserve"> dislocation of the elbow is not uncommon in adults, it is rarely seen in </w:t>
      </w:r>
      <w:proofErr w:type="gramStart"/>
      <w:r w:rsidRPr="0016583C">
        <w:rPr>
          <w:rFonts w:ascii="Book Antiqua" w:hAnsi="Book Antiqua"/>
          <w:sz w:val="24"/>
          <w:szCs w:val="24"/>
        </w:rPr>
        <w:t>children</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1]</w:t>
      </w:r>
      <w:r w:rsidR="005D11A7" w:rsidRPr="0016583C">
        <w:rPr>
          <w:rFonts w:ascii="Book Antiqua" w:hAnsi="Book Antiqua"/>
          <w:sz w:val="24"/>
          <w:szCs w:val="24"/>
        </w:rPr>
        <w:t>.</w:t>
      </w:r>
      <w:r w:rsidRPr="0016583C">
        <w:rPr>
          <w:rFonts w:ascii="Book Antiqua" w:hAnsi="Book Antiqua"/>
          <w:sz w:val="24"/>
          <w:szCs w:val="24"/>
        </w:rPr>
        <w:t xml:space="preserve"> Limited published recommendations for the management of these lesions in children are available. Closed reduction is possible in most elbow dislocations. We report a rare case of irreducible anterior transolecranon fracture dislocation of the left elbow joint in a 7-year-old child who was surgically treated.</w:t>
      </w:r>
    </w:p>
    <w:p w14:paraId="6A7E72F1" w14:textId="77777777" w:rsidR="004E7CD3" w:rsidRPr="0016583C" w:rsidRDefault="004E7CD3" w:rsidP="0016583C">
      <w:pPr>
        <w:autoSpaceDE w:val="0"/>
        <w:autoSpaceDN w:val="0"/>
        <w:adjustRightInd w:val="0"/>
        <w:spacing w:after="0" w:line="360" w:lineRule="auto"/>
        <w:jc w:val="both"/>
        <w:rPr>
          <w:rFonts w:ascii="Book Antiqua" w:hAnsi="Book Antiqua"/>
          <w:sz w:val="24"/>
          <w:szCs w:val="24"/>
          <w:lang w:eastAsia="zh-CN"/>
        </w:rPr>
      </w:pPr>
    </w:p>
    <w:p w14:paraId="7C25ED05" w14:textId="5593829C" w:rsidR="006E3D6A" w:rsidRPr="0016583C" w:rsidRDefault="004E7CD3" w:rsidP="0016583C">
      <w:pPr>
        <w:autoSpaceDE w:val="0"/>
        <w:autoSpaceDN w:val="0"/>
        <w:adjustRightInd w:val="0"/>
        <w:spacing w:after="0" w:line="360" w:lineRule="auto"/>
        <w:jc w:val="both"/>
        <w:rPr>
          <w:rFonts w:ascii="Book Antiqua" w:hAnsi="Book Antiqua"/>
          <w:b/>
          <w:sz w:val="24"/>
          <w:szCs w:val="24"/>
          <w:lang w:eastAsia="zh-CN"/>
        </w:rPr>
      </w:pPr>
      <w:r>
        <w:rPr>
          <w:rFonts w:ascii="Book Antiqua" w:hAnsi="Book Antiqua"/>
          <w:b/>
          <w:sz w:val="24"/>
          <w:szCs w:val="24"/>
        </w:rPr>
        <w:t>CASE REPORT</w:t>
      </w:r>
    </w:p>
    <w:p w14:paraId="5602E36F" w14:textId="6CFB7F68" w:rsidR="006E3D6A" w:rsidRPr="0016583C" w:rsidRDefault="006E3D6A" w:rsidP="0016583C">
      <w:pPr>
        <w:spacing w:after="0" w:line="360" w:lineRule="auto"/>
        <w:jc w:val="both"/>
        <w:rPr>
          <w:rFonts w:ascii="Book Antiqua" w:hAnsi="Book Antiqua"/>
          <w:sz w:val="24"/>
          <w:szCs w:val="24"/>
        </w:rPr>
      </w:pPr>
      <w:r w:rsidRPr="0016583C">
        <w:rPr>
          <w:rFonts w:ascii="Book Antiqua" w:hAnsi="Book Antiqua"/>
          <w:sz w:val="24"/>
          <w:szCs w:val="24"/>
        </w:rPr>
        <w:t>A 7-year-old boy was admitted to the emergency department</w:t>
      </w:r>
      <w:r w:rsidRPr="0016583C">
        <w:rPr>
          <w:rFonts w:ascii="Book Antiqua" w:hAnsi="Book Antiqua" w:cstheme="majorBidi"/>
          <w:sz w:val="24"/>
          <w:szCs w:val="24"/>
        </w:rPr>
        <w:t xml:space="preserve"> of the Habib Bourguiba University Hospital, Tunisia,</w:t>
      </w:r>
      <w:r w:rsidRPr="0016583C">
        <w:rPr>
          <w:rFonts w:ascii="Book Antiqua" w:hAnsi="Book Antiqua"/>
          <w:sz w:val="24"/>
          <w:szCs w:val="24"/>
        </w:rPr>
        <w:t xml:space="preserve"> for direct left elbow trauma sustained in a fall 2 h earlier while playing with his friends on the street. The patient presented with severe pain, swelling, and deformity of the elbow, with functional disability of the left upper limb</w:t>
      </w:r>
      <w:r w:rsidRPr="0016583C">
        <w:rPr>
          <w:rFonts w:ascii="Book Antiqua" w:hAnsi="Book Antiqua" w:cstheme="majorBidi"/>
          <w:sz w:val="24"/>
          <w:szCs w:val="24"/>
        </w:rPr>
        <w:t>.</w:t>
      </w:r>
      <w:r w:rsidRPr="0016583C">
        <w:rPr>
          <w:rFonts w:ascii="Book Antiqua" w:hAnsi="Book Antiqua"/>
          <w:sz w:val="24"/>
          <w:szCs w:val="24"/>
        </w:rPr>
        <w:t xml:space="preserve"> The neurovascular status of the limb was intact, range of motion was restricted by pain, and the fingers were mobile and sensitive. In addition, the radial pulse was </w:t>
      </w:r>
      <w:r w:rsidRPr="0016583C">
        <w:rPr>
          <w:rFonts w:ascii="Book Antiqua" w:hAnsi="Book Antiqua" w:cstheme="majorBidi"/>
          <w:sz w:val="24"/>
          <w:szCs w:val="24"/>
        </w:rPr>
        <w:t>palpable and equal to that of the contralateral side.</w:t>
      </w:r>
      <w:r w:rsidRPr="0016583C">
        <w:rPr>
          <w:rFonts w:ascii="Book Antiqua" w:hAnsi="Book Antiqua"/>
          <w:sz w:val="24"/>
          <w:szCs w:val="24"/>
        </w:rPr>
        <w:t xml:space="preserve"> X-rays of the elbow revealed anterior and lateral transolecranon dislocation (Figure </w:t>
      </w:r>
      <w:r w:rsidRPr="0016583C">
        <w:rPr>
          <w:rFonts w:ascii="Book Antiqua" w:hAnsi="Book Antiqua" w:cstheme="majorBidi"/>
          <w:sz w:val="24"/>
          <w:szCs w:val="24"/>
        </w:rPr>
        <w:t>1</w:t>
      </w:r>
      <w:r w:rsidRPr="0016583C">
        <w:rPr>
          <w:rFonts w:ascii="Book Antiqua" w:hAnsi="Book Antiqua"/>
          <w:sz w:val="24"/>
          <w:szCs w:val="24"/>
        </w:rPr>
        <w:t>). The child was transferred to the operating room and placed in the decubitus position, with his arm on a hand table. Closed reduction was attempted twice under general anesthesia and using an X-ray image intensifier</w:t>
      </w:r>
      <w:r w:rsidRPr="0016583C">
        <w:rPr>
          <w:rFonts w:ascii="Book Antiqua" w:hAnsi="Book Antiqua" w:cstheme="majorBidi"/>
          <w:sz w:val="24"/>
          <w:szCs w:val="24"/>
        </w:rPr>
        <w:t>.</w:t>
      </w:r>
      <w:r w:rsidRPr="0016583C">
        <w:rPr>
          <w:rFonts w:ascii="Book Antiqua" w:hAnsi="Book Antiqua"/>
          <w:sz w:val="24"/>
          <w:szCs w:val="24"/>
        </w:rPr>
        <w:t xml:space="preserve"> Maneuver was conducted as recommended in a previous report by </w:t>
      </w:r>
      <w:proofErr w:type="gramStart"/>
      <w:r w:rsidRPr="0016583C">
        <w:rPr>
          <w:rFonts w:ascii="Book Antiqua" w:hAnsi="Book Antiqua"/>
          <w:sz w:val="24"/>
          <w:szCs w:val="24"/>
        </w:rPr>
        <w:t>Winslow</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2]</w:t>
      </w:r>
      <w:r w:rsidRPr="0016583C">
        <w:rPr>
          <w:rFonts w:ascii="Book Antiqua" w:hAnsi="Book Antiqua"/>
          <w:sz w:val="24"/>
          <w:szCs w:val="24"/>
        </w:rPr>
        <w:t xml:space="preserve">; however, </w:t>
      </w:r>
      <w:r w:rsidRPr="0016583C">
        <w:rPr>
          <w:rFonts w:ascii="Book Antiqua" w:hAnsi="Book Antiqua" w:cstheme="majorBidi"/>
          <w:sz w:val="24"/>
          <w:szCs w:val="24"/>
        </w:rPr>
        <w:t xml:space="preserve">both attempts were </w:t>
      </w:r>
      <w:r w:rsidRPr="0016583C">
        <w:rPr>
          <w:rFonts w:ascii="Book Antiqua" w:hAnsi="Book Antiqua"/>
          <w:sz w:val="24"/>
          <w:szCs w:val="24"/>
        </w:rPr>
        <w:t xml:space="preserve">unsuccessful. Therefore, the patient was surgically treated. </w:t>
      </w:r>
    </w:p>
    <w:p w14:paraId="5C45E157" w14:textId="0753AF9F" w:rsidR="006E3D6A" w:rsidRDefault="006E3D6A" w:rsidP="004E7CD3">
      <w:pPr>
        <w:spacing w:after="0" w:line="360" w:lineRule="auto"/>
        <w:ind w:firstLineChars="100" w:firstLine="240"/>
        <w:jc w:val="both"/>
        <w:rPr>
          <w:rFonts w:ascii="Book Antiqua" w:hAnsi="Book Antiqua" w:cstheme="majorBidi"/>
          <w:sz w:val="24"/>
          <w:szCs w:val="24"/>
          <w:lang w:eastAsia="zh-CN"/>
        </w:rPr>
      </w:pPr>
      <w:r w:rsidRPr="0016583C">
        <w:rPr>
          <w:rFonts w:ascii="Book Antiqua" w:hAnsi="Book Antiqua" w:cstheme="majorBidi"/>
          <w:sz w:val="24"/>
          <w:szCs w:val="24"/>
        </w:rPr>
        <w:t>A lateral</w:t>
      </w:r>
      <w:r w:rsidRPr="0016583C">
        <w:rPr>
          <w:rFonts w:ascii="Book Antiqua" w:hAnsi="Book Antiqua"/>
          <w:sz w:val="24"/>
          <w:szCs w:val="24"/>
        </w:rPr>
        <w:t xml:space="preserve"> approach to expose the elbow joint found that the olecranon and radial head were anteriorly dislocated, and the annular ligament was torn. The closed reduction attempts failed because the radial head was buttonholed through the torn anterior capsule of the elbow joint. Subsequently, the radial head was released, and the joint was reduced under direct vision (Figure </w:t>
      </w:r>
      <w:r w:rsidRPr="0016583C">
        <w:rPr>
          <w:rFonts w:ascii="Book Antiqua" w:hAnsi="Book Antiqua" w:cstheme="majorBidi"/>
          <w:sz w:val="24"/>
          <w:szCs w:val="24"/>
        </w:rPr>
        <w:t>2). Reduction was perfect, as verified by an X-ray image intensifier.</w:t>
      </w:r>
      <w:r w:rsidRPr="0016583C">
        <w:rPr>
          <w:rFonts w:ascii="Book Antiqua" w:hAnsi="Book Antiqua"/>
          <w:sz w:val="24"/>
          <w:szCs w:val="24"/>
        </w:rPr>
        <w:t xml:space="preserve"> Because the joint was found to be stable following reduction, internal fixation of the olecranon fracture was not performed. Using a splint, the reduced joint was externally immobilized for four weeks (Figure </w:t>
      </w:r>
      <w:r w:rsidRPr="0016583C">
        <w:rPr>
          <w:rFonts w:ascii="Book Antiqua" w:hAnsi="Book Antiqua" w:cstheme="majorBidi"/>
          <w:sz w:val="24"/>
          <w:szCs w:val="24"/>
        </w:rPr>
        <w:t>3</w:t>
      </w:r>
      <w:r w:rsidRPr="0016583C">
        <w:rPr>
          <w:rFonts w:ascii="Book Antiqua" w:hAnsi="Book Antiqua"/>
          <w:sz w:val="24"/>
          <w:szCs w:val="24"/>
        </w:rPr>
        <w:t xml:space="preserve">). Recovery was uncomplicated. Eventually, the patient was discharged after wound inspection on the third postoperative day. The splint was removed a month later, with the </w:t>
      </w:r>
      <w:r w:rsidRPr="0016583C">
        <w:rPr>
          <w:rFonts w:ascii="Book Antiqua" w:hAnsi="Book Antiqua" w:cstheme="majorBidi"/>
          <w:sz w:val="24"/>
          <w:szCs w:val="24"/>
        </w:rPr>
        <w:t xml:space="preserve">initiation of </w:t>
      </w:r>
      <w:r w:rsidRPr="0016583C">
        <w:rPr>
          <w:rFonts w:ascii="Book Antiqua" w:hAnsi="Book Antiqua"/>
          <w:sz w:val="24"/>
          <w:szCs w:val="24"/>
        </w:rPr>
        <w:t xml:space="preserve">healing </w:t>
      </w:r>
      <w:r w:rsidRPr="0016583C">
        <w:rPr>
          <w:rFonts w:ascii="Book Antiqua" w:hAnsi="Book Antiqua"/>
          <w:sz w:val="24"/>
          <w:szCs w:val="24"/>
        </w:rPr>
        <w:lastRenderedPageBreak/>
        <w:t xml:space="preserve">of the olecranon revealed on X-ray </w:t>
      </w:r>
      <w:r w:rsidRPr="0016583C">
        <w:rPr>
          <w:rFonts w:ascii="Book Antiqua" w:hAnsi="Book Antiqua" w:cstheme="majorBidi"/>
          <w:sz w:val="24"/>
          <w:szCs w:val="24"/>
        </w:rPr>
        <w:t xml:space="preserve">by incomplete densification of the fracture </w:t>
      </w:r>
      <w:r w:rsidRPr="0016583C">
        <w:rPr>
          <w:rFonts w:ascii="Book Antiqua" w:hAnsi="Book Antiqua"/>
          <w:sz w:val="24"/>
          <w:szCs w:val="24"/>
        </w:rPr>
        <w:t xml:space="preserve">(Figure </w:t>
      </w:r>
      <w:r w:rsidRPr="0016583C">
        <w:rPr>
          <w:rFonts w:ascii="Book Antiqua" w:hAnsi="Book Antiqua" w:cstheme="majorBidi"/>
          <w:sz w:val="24"/>
          <w:szCs w:val="24"/>
        </w:rPr>
        <w:t>4</w:t>
      </w:r>
      <w:r w:rsidRPr="0016583C">
        <w:rPr>
          <w:rFonts w:ascii="Book Antiqua" w:hAnsi="Book Antiqua"/>
          <w:sz w:val="24"/>
          <w:szCs w:val="24"/>
        </w:rPr>
        <w:t xml:space="preserve">). Although the patient had complete flexion of the elbow joint, extension was incomplete (Figure </w:t>
      </w:r>
      <w:r w:rsidRPr="0016583C">
        <w:rPr>
          <w:rFonts w:ascii="Book Antiqua" w:hAnsi="Book Antiqua" w:cstheme="majorBidi"/>
          <w:sz w:val="24"/>
          <w:szCs w:val="24"/>
        </w:rPr>
        <w:t>5</w:t>
      </w:r>
      <w:r w:rsidRPr="0016583C">
        <w:rPr>
          <w:rFonts w:ascii="Book Antiqua" w:hAnsi="Book Antiqua"/>
          <w:sz w:val="24"/>
          <w:szCs w:val="24"/>
        </w:rPr>
        <w:t>). He was referred for rehabilitation and assisted active range of motion exercises. After three months, the patient recovered good range of motion</w:t>
      </w:r>
      <w:bookmarkStart w:id="7" w:name="_Hlk516279292"/>
      <w:r w:rsidRPr="0016583C">
        <w:rPr>
          <w:rFonts w:ascii="Book Antiqua" w:hAnsi="Book Antiqua" w:cstheme="majorBidi"/>
          <w:sz w:val="24"/>
          <w:szCs w:val="24"/>
        </w:rPr>
        <w:t xml:space="preserve">. He showed only 10° of </w:t>
      </w:r>
      <w:r w:rsidRPr="0016583C">
        <w:rPr>
          <w:rFonts w:ascii="Book Antiqua" w:hAnsi="Book Antiqua"/>
          <w:sz w:val="24"/>
          <w:szCs w:val="24"/>
        </w:rPr>
        <w:t xml:space="preserve">sequellar </w:t>
      </w:r>
      <w:bookmarkEnd w:id="7"/>
      <w:r w:rsidRPr="0016583C">
        <w:rPr>
          <w:rFonts w:ascii="Book Antiqua" w:hAnsi="Book Antiqua" w:cstheme="majorBidi"/>
          <w:sz w:val="24"/>
          <w:szCs w:val="24"/>
        </w:rPr>
        <w:t>extension lag, complete range of pronation,</w:t>
      </w:r>
      <w:r w:rsidRPr="0016583C">
        <w:rPr>
          <w:rFonts w:ascii="Book Antiqua" w:hAnsi="Book Antiqua"/>
          <w:sz w:val="24"/>
          <w:szCs w:val="24"/>
        </w:rPr>
        <w:t xml:space="preserve"> and </w:t>
      </w:r>
      <w:r w:rsidRPr="0016583C">
        <w:rPr>
          <w:rFonts w:ascii="Book Antiqua" w:hAnsi="Book Antiqua" w:cstheme="majorBidi"/>
          <w:sz w:val="24"/>
          <w:szCs w:val="24"/>
        </w:rPr>
        <w:t>supination movements, and was able</w:t>
      </w:r>
      <w:r w:rsidRPr="0016583C">
        <w:rPr>
          <w:rFonts w:ascii="Book Antiqua" w:hAnsi="Book Antiqua"/>
          <w:sz w:val="24"/>
          <w:szCs w:val="24"/>
        </w:rPr>
        <w:t xml:space="preserve"> to perform all daily activities. </w:t>
      </w:r>
      <w:r w:rsidRPr="0016583C">
        <w:rPr>
          <w:rFonts w:ascii="Book Antiqua" w:hAnsi="Book Antiqua" w:cstheme="majorBidi"/>
          <w:sz w:val="24"/>
          <w:szCs w:val="24"/>
        </w:rPr>
        <w:t xml:space="preserve">His </w:t>
      </w:r>
      <w:proofErr w:type="spellStart"/>
      <w:r w:rsidRPr="0016583C">
        <w:rPr>
          <w:rFonts w:ascii="Book Antiqua" w:hAnsi="Book Antiqua" w:cstheme="majorBidi"/>
          <w:sz w:val="24"/>
          <w:szCs w:val="24"/>
        </w:rPr>
        <w:t>quickDASH</w:t>
      </w:r>
      <w:proofErr w:type="spellEnd"/>
      <w:r w:rsidRPr="0016583C">
        <w:rPr>
          <w:rFonts w:ascii="Book Antiqua" w:hAnsi="Book Antiqua" w:cstheme="majorBidi"/>
          <w:sz w:val="24"/>
          <w:szCs w:val="24"/>
        </w:rPr>
        <w:t xml:space="preserve"> score was 4.54. Plain radiographs indicated healing of the olecranon fracture (Figure 6).</w:t>
      </w:r>
    </w:p>
    <w:p w14:paraId="30851D63" w14:textId="77777777" w:rsidR="004E7CD3" w:rsidRPr="004E7CD3" w:rsidRDefault="004E7CD3" w:rsidP="004E7CD3">
      <w:pPr>
        <w:spacing w:after="0" w:line="360" w:lineRule="auto"/>
        <w:ind w:firstLineChars="100" w:firstLine="240"/>
        <w:jc w:val="both"/>
        <w:rPr>
          <w:rFonts w:ascii="Book Antiqua" w:hAnsi="Book Antiqua"/>
          <w:sz w:val="24"/>
          <w:szCs w:val="24"/>
          <w:lang w:eastAsia="zh-CN"/>
        </w:rPr>
      </w:pPr>
    </w:p>
    <w:p w14:paraId="7FE2C0A9" w14:textId="7F137ADD" w:rsidR="006E3D6A" w:rsidRPr="0016583C" w:rsidRDefault="004E7CD3" w:rsidP="0016583C">
      <w:pPr>
        <w:spacing w:after="0" w:line="360" w:lineRule="auto"/>
        <w:jc w:val="both"/>
        <w:rPr>
          <w:rFonts w:ascii="Book Antiqua" w:hAnsi="Book Antiqua"/>
          <w:b/>
          <w:sz w:val="24"/>
          <w:szCs w:val="24"/>
          <w:lang w:eastAsia="zh-CN"/>
        </w:rPr>
      </w:pPr>
      <w:r>
        <w:rPr>
          <w:rFonts w:ascii="Book Antiqua" w:hAnsi="Book Antiqua"/>
          <w:b/>
          <w:sz w:val="24"/>
          <w:szCs w:val="24"/>
        </w:rPr>
        <w:t>DISCUSSION</w:t>
      </w:r>
    </w:p>
    <w:p w14:paraId="39060F7A" w14:textId="0088FEF9" w:rsidR="006E3D6A" w:rsidRPr="0016583C" w:rsidRDefault="006E3D6A" w:rsidP="0016583C">
      <w:pPr>
        <w:spacing w:after="0" w:line="360" w:lineRule="auto"/>
        <w:jc w:val="both"/>
        <w:rPr>
          <w:rFonts w:ascii="Book Antiqua" w:hAnsi="Book Antiqua"/>
          <w:sz w:val="24"/>
          <w:szCs w:val="24"/>
        </w:rPr>
      </w:pPr>
      <w:r w:rsidRPr="0016583C">
        <w:rPr>
          <w:rFonts w:ascii="Book Antiqua" w:hAnsi="Book Antiqua"/>
          <w:sz w:val="24"/>
          <w:szCs w:val="24"/>
        </w:rPr>
        <w:t xml:space="preserve">By far, posterior elbow dislocations are the most common dislocations among children, and these are an effect of indirect forces transmitted to the elbow following a fall on the outstretched </w:t>
      </w:r>
      <w:proofErr w:type="gramStart"/>
      <w:r w:rsidRPr="0016583C">
        <w:rPr>
          <w:rFonts w:ascii="Book Antiqua" w:hAnsi="Book Antiqua"/>
          <w:sz w:val="24"/>
          <w:szCs w:val="24"/>
        </w:rPr>
        <w:t>hand</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3,4]</w:t>
      </w:r>
      <w:r w:rsidR="005D11A7" w:rsidRPr="0016583C">
        <w:rPr>
          <w:rFonts w:ascii="Book Antiqua" w:hAnsi="Book Antiqua"/>
          <w:sz w:val="24"/>
          <w:szCs w:val="24"/>
        </w:rPr>
        <w:t xml:space="preserve">. </w:t>
      </w:r>
      <w:r w:rsidRPr="0016583C">
        <w:rPr>
          <w:rFonts w:ascii="Book Antiqua" w:hAnsi="Book Antiqua"/>
          <w:sz w:val="24"/>
          <w:szCs w:val="24"/>
        </w:rPr>
        <w:t xml:space="preserve">Till date, a few number of anterior transolecranon dislocations of the elbow has been </w:t>
      </w:r>
      <w:proofErr w:type="gramStart"/>
      <w:r w:rsidRPr="0016583C">
        <w:rPr>
          <w:rFonts w:ascii="Book Antiqua" w:hAnsi="Book Antiqua"/>
          <w:sz w:val="24"/>
          <w:szCs w:val="24"/>
        </w:rPr>
        <w:t>reported</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5]</w:t>
      </w:r>
      <w:r w:rsidR="005D11A7" w:rsidRPr="0016583C">
        <w:rPr>
          <w:rFonts w:ascii="Book Antiqua" w:hAnsi="Book Antiqua"/>
          <w:sz w:val="24"/>
          <w:szCs w:val="24"/>
        </w:rPr>
        <w:t>.</w:t>
      </w:r>
    </w:p>
    <w:p w14:paraId="388C8D5E" w14:textId="26065F3B" w:rsidR="006E3D6A" w:rsidRPr="0016583C" w:rsidRDefault="006E3D6A" w:rsidP="004E7CD3">
      <w:pPr>
        <w:spacing w:after="0" w:line="360" w:lineRule="auto"/>
        <w:ind w:firstLineChars="100" w:firstLine="240"/>
        <w:jc w:val="both"/>
        <w:rPr>
          <w:rFonts w:ascii="Book Antiqua" w:hAnsi="Book Antiqua"/>
          <w:sz w:val="24"/>
          <w:szCs w:val="24"/>
        </w:rPr>
      </w:pPr>
      <w:r w:rsidRPr="0016583C">
        <w:rPr>
          <w:rFonts w:ascii="Book Antiqua" w:hAnsi="Book Antiqua"/>
          <w:sz w:val="24"/>
          <w:szCs w:val="24"/>
        </w:rPr>
        <w:t xml:space="preserve">Anterior </w:t>
      </w:r>
      <w:r w:rsidRPr="0016583C">
        <w:rPr>
          <w:rFonts w:ascii="Book Antiqua" w:hAnsi="Book Antiqua" w:cstheme="majorBidi"/>
          <w:sz w:val="24"/>
          <w:szCs w:val="24"/>
        </w:rPr>
        <w:t>dislocations</w:t>
      </w:r>
      <w:r w:rsidRPr="0016583C">
        <w:rPr>
          <w:rFonts w:ascii="Book Antiqua" w:hAnsi="Book Antiqua"/>
          <w:sz w:val="24"/>
          <w:szCs w:val="24"/>
        </w:rPr>
        <w:t xml:space="preserve"> of the elbow among children were often associated with fractures around the elbow, and some cases included neurovascular </w:t>
      </w:r>
      <w:proofErr w:type="gramStart"/>
      <w:r w:rsidRPr="0016583C">
        <w:rPr>
          <w:rFonts w:ascii="Book Antiqua" w:hAnsi="Book Antiqua"/>
          <w:sz w:val="24"/>
          <w:szCs w:val="24"/>
        </w:rPr>
        <w:t>injury</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6,7]</w:t>
      </w:r>
      <w:r w:rsidR="005D11A7" w:rsidRPr="0016583C">
        <w:rPr>
          <w:rFonts w:ascii="Book Antiqua" w:hAnsi="Book Antiqua"/>
          <w:sz w:val="24"/>
          <w:szCs w:val="24"/>
        </w:rPr>
        <w:t>.</w:t>
      </w:r>
      <w:r w:rsidR="00015F83">
        <w:rPr>
          <w:rFonts w:ascii="Book Antiqua" w:hAnsi="Book Antiqua"/>
          <w:sz w:val="24"/>
          <w:szCs w:val="24"/>
        </w:rPr>
        <w:t xml:space="preserve"> </w:t>
      </w:r>
      <w:r w:rsidRPr="0016583C">
        <w:rPr>
          <w:rFonts w:ascii="Book Antiqua" w:hAnsi="Book Antiqua"/>
          <w:sz w:val="24"/>
          <w:szCs w:val="24"/>
        </w:rPr>
        <w:t>Closed reduction has commonly been performed, except in cases involving soft-tissue interposition or buttonholing of the radial head through the</w:t>
      </w:r>
      <w:r w:rsidR="004E7CD3">
        <w:rPr>
          <w:rFonts w:ascii="Book Antiqua" w:hAnsi="Book Antiqua"/>
          <w:sz w:val="24"/>
          <w:szCs w:val="24"/>
        </w:rPr>
        <w:t xml:space="preserve"> capsule that have prevented </w:t>
      </w:r>
      <w:proofErr w:type="gramStart"/>
      <w:r w:rsidR="004E7CD3">
        <w:rPr>
          <w:rFonts w:ascii="Book Antiqua" w:hAnsi="Book Antiqua"/>
          <w:sz w:val="24"/>
          <w:szCs w:val="24"/>
        </w:rPr>
        <w:t>it</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8,9]</w:t>
      </w:r>
      <w:r w:rsidR="005D11A7" w:rsidRPr="0016583C">
        <w:rPr>
          <w:rFonts w:ascii="Book Antiqua" w:hAnsi="Book Antiqua"/>
          <w:sz w:val="24"/>
          <w:szCs w:val="24"/>
        </w:rPr>
        <w:t xml:space="preserve">. </w:t>
      </w:r>
      <w:r w:rsidRPr="0016583C">
        <w:rPr>
          <w:rFonts w:ascii="Book Antiqua" w:hAnsi="Book Antiqua"/>
          <w:sz w:val="24"/>
          <w:szCs w:val="24"/>
        </w:rPr>
        <w:t xml:space="preserve">Closed reduction was attempted in this case, but it failed because of buttonholing of the radial head through the capsule of the joint, which was discovered during surgery, along with a torn annular ligament. Similar cases of close reduction failure because of buttonholing of the anterior capsule have been reported in Japan by </w:t>
      </w:r>
      <w:proofErr w:type="spellStart"/>
      <w:r w:rsidRPr="0016583C">
        <w:rPr>
          <w:rFonts w:ascii="Book Antiqua" w:hAnsi="Book Antiqua"/>
          <w:sz w:val="24"/>
          <w:szCs w:val="24"/>
        </w:rPr>
        <w:t>Takaso</w:t>
      </w:r>
      <w:proofErr w:type="spellEnd"/>
      <w:r w:rsidR="004E7CD3">
        <w:rPr>
          <w:rFonts w:ascii="Book Antiqua" w:hAnsi="Book Antiqua" w:hint="eastAsia"/>
          <w:sz w:val="24"/>
          <w:szCs w:val="24"/>
          <w:lang w:eastAsia="zh-CN"/>
        </w:rPr>
        <w:t xml:space="preserve"> </w:t>
      </w:r>
      <w:r w:rsidR="004E7CD3">
        <w:rPr>
          <w:rFonts w:ascii="Book Antiqua" w:hAnsi="Book Antiqua" w:hint="eastAsia"/>
          <w:i/>
          <w:sz w:val="24"/>
          <w:szCs w:val="24"/>
          <w:lang w:eastAsia="zh-CN"/>
        </w:rPr>
        <w:t xml:space="preserve">et </w:t>
      </w:r>
      <w:proofErr w:type="gramStart"/>
      <w:r w:rsidR="004E7CD3">
        <w:rPr>
          <w:rFonts w:ascii="Book Antiqua" w:hAnsi="Book Antiqua" w:hint="eastAsia"/>
          <w:i/>
          <w:sz w:val="24"/>
          <w:szCs w:val="24"/>
          <w:lang w:eastAsia="zh-CN"/>
        </w:rPr>
        <w:t>al</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8]</w:t>
      </w:r>
      <w:r w:rsidR="00015F83">
        <w:rPr>
          <w:rFonts w:ascii="Book Antiqua" w:hAnsi="Book Antiqua"/>
          <w:sz w:val="24"/>
          <w:szCs w:val="24"/>
        </w:rPr>
        <w:t xml:space="preserve"> </w:t>
      </w:r>
      <w:r w:rsidRPr="0016583C">
        <w:rPr>
          <w:rFonts w:ascii="Book Antiqua" w:hAnsi="Book Antiqua"/>
          <w:sz w:val="24"/>
          <w:szCs w:val="24"/>
        </w:rPr>
        <w:t>and in the U</w:t>
      </w:r>
      <w:r w:rsidR="004E7CD3">
        <w:rPr>
          <w:rFonts w:ascii="Book Antiqua" w:hAnsi="Book Antiqua" w:hint="eastAsia"/>
          <w:sz w:val="24"/>
          <w:szCs w:val="24"/>
          <w:lang w:eastAsia="zh-CN"/>
        </w:rPr>
        <w:t xml:space="preserve">nited </w:t>
      </w:r>
      <w:r w:rsidRPr="0016583C">
        <w:rPr>
          <w:rFonts w:ascii="Book Antiqua" w:hAnsi="Book Antiqua"/>
          <w:sz w:val="24"/>
          <w:szCs w:val="24"/>
        </w:rPr>
        <w:t>S</w:t>
      </w:r>
      <w:r w:rsidR="004E7CD3">
        <w:rPr>
          <w:rFonts w:ascii="Book Antiqua" w:hAnsi="Book Antiqua" w:hint="eastAsia"/>
          <w:sz w:val="24"/>
          <w:szCs w:val="24"/>
          <w:lang w:eastAsia="zh-CN"/>
        </w:rPr>
        <w:t>tates</w:t>
      </w:r>
      <w:r w:rsidRPr="0016583C">
        <w:rPr>
          <w:rFonts w:ascii="Book Antiqua" w:hAnsi="Book Antiqua"/>
          <w:sz w:val="24"/>
          <w:szCs w:val="24"/>
        </w:rPr>
        <w:t xml:space="preserve"> by Aversano</w:t>
      </w:r>
      <w:r w:rsidR="004E7CD3">
        <w:rPr>
          <w:rFonts w:ascii="Book Antiqua" w:hAnsi="Book Antiqua" w:hint="eastAsia"/>
          <w:sz w:val="24"/>
          <w:szCs w:val="24"/>
          <w:lang w:eastAsia="zh-CN"/>
        </w:rPr>
        <w:t xml:space="preserve"> </w:t>
      </w:r>
      <w:r w:rsidR="004E7CD3">
        <w:rPr>
          <w:rFonts w:ascii="Book Antiqua" w:hAnsi="Book Antiqua" w:hint="eastAsia"/>
          <w:i/>
          <w:sz w:val="24"/>
          <w:szCs w:val="24"/>
          <w:lang w:eastAsia="zh-CN"/>
        </w:rPr>
        <w:t>et al</w:t>
      </w:r>
      <w:r w:rsidR="005D11A7" w:rsidRPr="0016583C">
        <w:rPr>
          <w:rFonts w:ascii="Book Antiqua" w:hAnsi="Book Antiqua"/>
          <w:sz w:val="24"/>
          <w:szCs w:val="24"/>
          <w:vertAlign w:val="superscript"/>
        </w:rPr>
        <w:t>[10]</w:t>
      </w:r>
      <w:r w:rsidR="005D11A7" w:rsidRPr="0016583C">
        <w:rPr>
          <w:rFonts w:ascii="Book Antiqua" w:hAnsi="Book Antiqua"/>
          <w:sz w:val="24"/>
          <w:szCs w:val="24"/>
        </w:rPr>
        <w:t>.</w:t>
      </w:r>
      <w:r w:rsidR="00015F83">
        <w:rPr>
          <w:rFonts w:ascii="Book Antiqua" w:hAnsi="Book Antiqua"/>
          <w:sz w:val="24"/>
          <w:szCs w:val="24"/>
        </w:rPr>
        <w:t xml:space="preserve"> </w:t>
      </w:r>
      <w:r w:rsidRPr="0016583C">
        <w:rPr>
          <w:rFonts w:ascii="Book Antiqua" w:hAnsi="Book Antiqua"/>
          <w:sz w:val="24"/>
          <w:szCs w:val="24"/>
        </w:rPr>
        <w:t xml:space="preserve">The anatomic pathology of anterior transolecranon fracture dislocation described by </w:t>
      </w:r>
      <w:proofErr w:type="spellStart"/>
      <w:r w:rsidRPr="0016583C">
        <w:rPr>
          <w:rFonts w:ascii="Book Antiqua" w:hAnsi="Book Antiqua"/>
          <w:sz w:val="24"/>
          <w:szCs w:val="24"/>
        </w:rPr>
        <w:t>Tiemdjo</w:t>
      </w:r>
      <w:proofErr w:type="spellEnd"/>
      <w:r w:rsidR="004E7CD3">
        <w:rPr>
          <w:rFonts w:ascii="Book Antiqua" w:hAnsi="Book Antiqua" w:hint="eastAsia"/>
          <w:sz w:val="24"/>
          <w:szCs w:val="24"/>
          <w:lang w:eastAsia="zh-CN"/>
        </w:rPr>
        <w:t xml:space="preserve"> </w:t>
      </w:r>
      <w:r w:rsidR="004E7CD3">
        <w:rPr>
          <w:rFonts w:ascii="Book Antiqua" w:hAnsi="Book Antiqua" w:hint="eastAsia"/>
          <w:i/>
          <w:sz w:val="24"/>
          <w:szCs w:val="24"/>
          <w:lang w:eastAsia="zh-CN"/>
        </w:rPr>
        <w:t xml:space="preserve">et </w:t>
      </w:r>
      <w:proofErr w:type="gramStart"/>
      <w:r w:rsidR="004E7CD3">
        <w:rPr>
          <w:rFonts w:ascii="Book Antiqua" w:hAnsi="Book Antiqua" w:hint="eastAsia"/>
          <w:i/>
          <w:sz w:val="24"/>
          <w:szCs w:val="24"/>
          <w:lang w:eastAsia="zh-CN"/>
        </w:rPr>
        <w:t>al</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11]</w:t>
      </w:r>
      <w:r w:rsidRPr="0016583C">
        <w:rPr>
          <w:rFonts w:ascii="Book Antiqua" w:hAnsi="Book Antiqua"/>
          <w:sz w:val="24"/>
          <w:szCs w:val="24"/>
        </w:rPr>
        <w:t xml:space="preserve"> and as shown in Table </w:t>
      </w:r>
      <w:r w:rsidR="004E7CD3">
        <w:rPr>
          <w:rFonts w:ascii="Book Antiqua" w:hAnsi="Book Antiqua" w:hint="eastAsia"/>
          <w:sz w:val="24"/>
          <w:szCs w:val="24"/>
          <w:lang w:eastAsia="zh-CN"/>
        </w:rPr>
        <w:t>1</w:t>
      </w:r>
      <w:r w:rsidRPr="0016583C">
        <w:rPr>
          <w:rFonts w:ascii="Book Antiqua" w:hAnsi="Book Antiqua"/>
          <w:sz w:val="24"/>
          <w:szCs w:val="24"/>
        </w:rPr>
        <w:t>, includes 4 types, each with a proposed treatment. This classification has prognostic and therapeutic values.</w:t>
      </w:r>
    </w:p>
    <w:p w14:paraId="03182505" w14:textId="18376C10" w:rsidR="006E3D6A" w:rsidRPr="0016583C" w:rsidRDefault="006E3D6A" w:rsidP="004E7CD3">
      <w:pPr>
        <w:spacing w:after="0" w:line="360" w:lineRule="auto"/>
        <w:ind w:firstLineChars="100" w:firstLine="240"/>
        <w:jc w:val="both"/>
        <w:rPr>
          <w:rFonts w:ascii="Book Antiqua" w:hAnsi="Book Antiqua"/>
          <w:sz w:val="24"/>
          <w:szCs w:val="24"/>
        </w:rPr>
      </w:pPr>
      <w:r w:rsidRPr="0016583C">
        <w:rPr>
          <w:rFonts w:ascii="Book Antiqua" w:hAnsi="Book Antiqua"/>
          <w:sz w:val="24"/>
          <w:szCs w:val="24"/>
        </w:rPr>
        <w:t xml:space="preserve">No clear conclusions regarding the surgical approach and technique to reduce and stabilize the dislocated elbow joint can be drawn from the available published reports. We selected the </w:t>
      </w:r>
      <w:r w:rsidRPr="0016583C">
        <w:rPr>
          <w:rFonts w:ascii="Book Antiqua" w:hAnsi="Book Antiqua" w:cstheme="majorBidi"/>
          <w:sz w:val="24"/>
          <w:szCs w:val="24"/>
        </w:rPr>
        <w:t>lateral</w:t>
      </w:r>
      <w:r w:rsidRPr="0016583C">
        <w:rPr>
          <w:rFonts w:ascii="Book Antiqua" w:hAnsi="Book Antiqua"/>
          <w:sz w:val="24"/>
          <w:szCs w:val="24"/>
        </w:rPr>
        <w:t xml:space="preserve"> approach for better visualization of the articular surface of the joint and chiefly for direct control of the radial head. Reduction of the dislocated joint was easy to perform following the release of the buttonholed radial head. In most reports, surgical reduction was followed by osteosynthesis of the olecranon. We selected </w:t>
      </w:r>
      <w:r w:rsidRPr="0016583C">
        <w:rPr>
          <w:rFonts w:ascii="Book Antiqua" w:hAnsi="Book Antiqua"/>
          <w:sz w:val="24"/>
          <w:szCs w:val="24"/>
        </w:rPr>
        <w:lastRenderedPageBreak/>
        <w:t xml:space="preserve">simple immobilization of the elbow until consolidation because stable reduction of the olecranon was achieved. </w:t>
      </w:r>
      <w:r w:rsidR="0006018F" w:rsidRPr="0016583C">
        <w:rPr>
          <w:rFonts w:ascii="Book Antiqua" w:hAnsi="Book Antiqua" w:cstheme="majorBidi"/>
          <w:sz w:val="24"/>
          <w:szCs w:val="24"/>
        </w:rPr>
        <w:t xml:space="preserve">Contrary to what </w:t>
      </w:r>
      <w:r w:rsidR="00FC6AC4" w:rsidRPr="0016583C">
        <w:rPr>
          <w:rFonts w:ascii="Book Antiqua" w:hAnsi="Book Antiqua" w:cstheme="majorBidi"/>
          <w:sz w:val="24"/>
          <w:szCs w:val="24"/>
        </w:rPr>
        <w:t>was</w:t>
      </w:r>
      <w:r w:rsidR="0006018F" w:rsidRPr="0016583C">
        <w:rPr>
          <w:rFonts w:ascii="Book Antiqua" w:hAnsi="Book Antiqua" w:cstheme="majorBidi"/>
          <w:sz w:val="24"/>
          <w:szCs w:val="24"/>
        </w:rPr>
        <w:t xml:space="preserve"> recommended</w:t>
      </w:r>
      <w:r w:rsidRPr="0016583C">
        <w:rPr>
          <w:rFonts w:ascii="Book Antiqua" w:hAnsi="Book Antiqua" w:cstheme="majorBidi"/>
          <w:sz w:val="24"/>
          <w:szCs w:val="24"/>
        </w:rPr>
        <w:t xml:space="preserve"> </w:t>
      </w:r>
      <w:proofErr w:type="spellStart"/>
      <w:r w:rsidRPr="0016583C">
        <w:rPr>
          <w:rFonts w:ascii="Book Antiqua" w:hAnsi="Book Antiqua" w:cstheme="majorBidi"/>
          <w:sz w:val="24"/>
          <w:szCs w:val="24"/>
        </w:rPr>
        <w:t>Tiemdjo</w:t>
      </w:r>
      <w:proofErr w:type="spellEnd"/>
      <w:r w:rsidR="004E7CD3">
        <w:rPr>
          <w:rFonts w:ascii="Book Antiqua" w:hAnsi="Book Antiqua" w:cstheme="majorBidi" w:hint="eastAsia"/>
          <w:sz w:val="24"/>
          <w:szCs w:val="24"/>
          <w:lang w:eastAsia="zh-CN"/>
        </w:rPr>
        <w:t xml:space="preserve"> </w:t>
      </w:r>
      <w:r w:rsidR="004E7CD3">
        <w:rPr>
          <w:rFonts w:ascii="Book Antiqua" w:hAnsi="Book Antiqua" w:cstheme="majorBidi" w:hint="eastAsia"/>
          <w:i/>
          <w:sz w:val="24"/>
          <w:szCs w:val="24"/>
          <w:lang w:eastAsia="zh-CN"/>
        </w:rPr>
        <w:t xml:space="preserve">et </w:t>
      </w:r>
      <w:proofErr w:type="gramStart"/>
      <w:r w:rsidR="004E7CD3">
        <w:rPr>
          <w:rFonts w:ascii="Book Antiqua" w:hAnsi="Book Antiqua" w:cstheme="majorBidi" w:hint="eastAsia"/>
          <w:i/>
          <w:sz w:val="24"/>
          <w:szCs w:val="24"/>
          <w:lang w:eastAsia="zh-CN"/>
        </w:rPr>
        <w:t>al</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11]</w:t>
      </w:r>
      <w:r w:rsidRPr="0016583C">
        <w:rPr>
          <w:rFonts w:ascii="Book Antiqua" w:hAnsi="Book Antiqua" w:cstheme="majorBidi"/>
          <w:sz w:val="24"/>
          <w:szCs w:val="24"/>
        </w:rPr>
        <w:t xml:space="preserve">, we did not perform </w:t>
      </w:r>
      <w:r w:rsidR="00AF0C77" w:rsidRPr="0016583C">
        <w:rPr>
          <w:rFonts w:ascii="Book Antiqua" w:hAnsi="Book Antiqua" w:cstheme="majorBidi"/>
          <w:sz w:val="24"/>
          <w:szCs w:val="24"/>
        </w:rPr>
        <w:t>osteosynthesis to</w:t>
      </w:r>
      <w:r w:rsidRPr="0016583C">
        <w:rPr>
          <w:rFonts w:ascii="Book Antiqua" w:hAnsi="Book Antiqua" w:cstheme="majorBidi"/>
          <w:sz w:val="24"/>
          <w:szCs w:val="24"/>
        </w:rPr>
        <w:t xml:space="preserve"> limit damages of the growth plate and avoid clutter by the material, which may probably perturb the range of motion later. In addition, no other further intervention was required to remove the osteosynthesis material. </w:t>
      </w:r>
      <w:r w:rsidRPr="0016583C">
        <w:rPr>
          <w:rFonts w:ascii="Book Antiqua" w:hAnsi="Book Antiqua"/>
          <w:sz w:val="24"/>
          <w:szCs w:val="24"/>
        </w:rPr>
        <w:t xml:space="preserve">Postoperative stability was maintained by a splint with a </w:t>
      </w:r>
      <w:r w:rsidRPr="0016583C">
        <w:rPr>
          <w:rFonts w:ascii="Book Antiqua" w:hAnsi="Book Antiqua" w:cstheme="majorBidi"/>
          <w:sz w:val="24"/>
          <w:szCs w:val="24"/>
        </w:rPr>
        <w:t>75°</w:t>
      </w:r>
      <w:r w:rsidR="004E7CD3">
        <w:rPr>
          <w:rFonts w:ascii="Book Antiqua" w:hAnsi="Book Antiqua" w:cstheme="majorBidi" w:hint="eastAsia"/>
          <w:sz w:val="24"/>
          <w:szCs w:val="24"/>
          <w:lang w:eastAsia="zh-CN"/>
        </w:rPr>
        <w:t>-</w:t>
      </w:r>
      <w:r w:rsidRPr="0016583C">
        <w:rPr>
          <w:rFonts w:ascii="Book Antiqua" w:hAnsi="Book Antiqua" w:cstheme="majorBidi"/>
          <w:sz w:val="24"/>
          <w:szCs w:val="24"/>
        </w:rPr>
        <w:t>80</w:t>
      </w:r>
      <w:r w:rsidRPr="0016583C">
        <w:rPr>
          <w:rFonts w:ascii="Book Antiqua" w:hAnsi="Book Antiqua"/>
          <w:sz w:val="24"/>
          <w:szCs w:val="24"/>
        </w:rPr>
        <w:t>° flexed elbow</w:t>
      </w:r>
      <w:r w:rsidRPr="0016583C">
        <w:rPr>
          <w:rFonts w:ascii="Book Antiqua" w:hAnsi="Book Antiqua" w:cstheme="majorBidi"/>
          <w:sz w:val="24"/>
          <w:szCs w:val="24"/>
        </w:rPr>
        <w:t xml:space="preserve"> to obtain less tension of the olecranon.</w:t>
      </w:r>
      <w:r w:rsidRPr="0016583C">
        <w:rPr>
          <w:rFonts w:ascii="Book Antiqua" w:hAnsi="Book Antiqua"/>
          <w:sz w:val="24"/>
          <w:szCs w:val="24"/>
        </w:rPr>
        <w:t xml:space="preserve"> The result was considered good, despite the sequellar mild </w:t>
      </w:r>
      <w:r w:rsidRPr="0016583C">
        <w:rPr>
          <w:rFonts w:ascii="Book Antiqua" w:hAnsi="Book Antiqua" w:cstheme="majorBidi"/>
          <w:sz w:val="24"/>
          <w:szCs w:val="24"/>
        </w:rPr>
        <w:t>flexion deformity</w:t>
      </w:r>
      <w:r w:rsidRPr="0016583C">
        <w:rPr>
          <w:rFonts w:ascii="Book Antiqua" w:hAnsi="Book Antiqua"/>
          <w:sz w:val="24"/>
          <w:szCs w:val="24"/>
        </w:rPr>
        <w:t xml:space="preserve">. An enhanced reduction is associated with better result. Osteosynthesis of the olecranon could improve results only if a perfect reduction was achieved. </w:t>
      </w:r>
      <w:bookmarkStart w:id="8" w:name="_Hlk516322857"/>
      <w:r w:rsidRPr="0016583C">
        <w:rPr>
          <w:rFonts w:ascii="Book Antiqua" w:hAnsi="Book Antiqua"/>
          <w:sz w:val="24"/>
          <w:szCs w:val="24"/>
        </w:rPr>
        <w:t xml:space="preserve">The reduction in this patient was good </w:t>
      </w:r>
      <w:r w:rsidRPr="0016583C">
        <w:rPr>
          <w:rFonts w:ascii="Book Antiqua" w:hAnsi="Book Antiqua" w:cstheme="majorBidi"/>
          <w:sz w:val="24"/>
          <w:szCs w:val="24"/>
        </w:rPr>
        <w:t>and stable. Therefore, immobilization did not allow immediate rehabilitation. This explains the mild flexion deformity at the last follow-up.</w:t>
      </w:r>
      <w:r w:rsidRPr="0016583C">
        <w:rPr>
          <w:rFonts w:ascii="Book Antiqua" w:hAnsi="Book Antiqua"/>
          <w:sz w:val="24"/>
          <w:szCs w:val="24"/>
        </w:rPr>
        <w:t xml:space="preserve"> </w:t>
      </w:r>
      <w:bookmarkEnd w:id="8"/>
      <w:r w:rsidRPr="0016583C">
        <w:rPr>
          <w:rFonts w:ascii="Book Antiqua" w:hAnsi="Book Antiqua"/>
          <w:sz w:val="24"/>
          <w:szCs w:val="24"/>
        </w:rPr>
        <w:t xml:space="preserve">Accordingly, accelerated functional treatment and rehabilitation following surgery are recommended, as long periods of immobilization are not </w:t>
      </w:r>
      <w:proofErr w:type="gramStart"/>
      <w:r w:rsidRPr="0016583C">
        <w:rPr>
          <w:rFonts w:ascii="Book Antiqua" w:hAnsi="Book Antiqua"/>
          <w:sz w:val="24"/>
          <w:szCs w:val="24"/>
        </w:rPr>
        <w:t>beneficial</w:t>
      </w:r>
      <w:r w:rsidR="005D11A7" w:rsidRPr="0016583C">
        <w:rPr>
          <w:rFonts w:ascii="Book Antiqua" w:hAnsi="Book Antiqua"/>
          <w:sz w:val="24"/>
          <w:szCs w:val="24"/>
          <w:vertAlign w:val="superscript"/>
        </w:rPr>
        <w:t>[</w:t>
      </w:r>
      <w:proofErr w:type="gramEnd"/>
      <w:r w:rsidR="005D11A7" w:rsidRPr="0016583C">
        <w:rPr>
          <w:rFonts w:ascii="Book Antiqua" w:hAnsi="Book Antiqua"/>
          <w:sz w:val="24"/>
          <w:szCs w:val="24"/>
          <w:vertAlign w:val="superscript"/>
        </w:rPr>
        <w:t>12]</w:t>
      </w:r>
      <w:r w:rsidR="005D11A7" w:rsidRPr="0016583C">
        <w:rPr>
          <w:rFonts w:ascii="Book Antiqua" w:hAnsi="Book Antiqua"/>
          <w:sz w:val="24"/>
          <w:szCs w:val="24"/>
        </w:rPr>
        <w:t>.</w:t>
      </w:r>
      <w:r w:rsidR="00015F83">
        <w:rPr>
          <w:rFonts w:ascii="Book Antiqua" w:hAnsi="Book Antiqua"/>
          <w:sz w:val="24"/>
          <w:szCs w:val="24"/>
        </w:rPr>
        <w:t xml:space="preserve"> </w:t>
      </w:r>
      <w:r w:rsidRPr="0016583C">
        <w:rPr>
          <w:rFonts w:ascii="Book Antiqua" w:hAnsi="Book Antiqua"/>
          <w:sz w:val="24"/>
          <w:szCs w:val="24"/>
        </w:rPr>
        <w:t xml:space="preserve">In this patient, splint removal </w:t>
      </w:r>
      <w:r w:rsidRPr="0016583C">
        <w:rPr>
          <w:rFonts w:ascii="Book Antiqua" w:hAnsi="Book Antiqua" w:cstheme="majorBidi"/>
          <w:sz w:val="24"/>
          <w:szCs w:val="24"/>
        </w:rPr>
        <w:t xml:space="preserve">after only </w:t>
      </w:r>
      <w:r w:rsidRPr="0016583C">
        <w:rPr>
          <w:rFonts w:ascii="Book Antiqua" w:hAnsi="Book Antiqua"/>
          <w:sz w:val="24"/>
          <w:szCs w:val="24"/>
        </w:rPr>
        <w:t xml:space="preserve">four weeks </w:t>
      </w:r>
      <w:r w:rsidRPr="0016583C">
        <w:rPr>
          <w:rFonts w:ascii="Book Antiqua" w:hAnsi="Book Antiqua" w:cstheme="majorBidi"/>
          <w:sz w:val="24"/>
          <w:szCs w:val="24"/>
        </w:rPr>
        <w:t>following</w:t>
      </w:r>
      <w:r w:rsidRPr="0016583C">
        <w:rPr>
          <w:rFonts w:ascii="Book Antiqua" w:hAnsi="Book Antiqua"/>
          <w:sz w:val="24"/>
          <w:szCs w:val="24"/>
        </w:rPr>
        <w:t xml:space="preserve"> the surgery allowed</w:t>
      </w:r>
      <w:r w:rsidRPr="0016583C">
        <w:rPr>
          <w:rFonts w:ascii="Book Antiqua" w:hAnsi="Book Antiqua" w:cstheme="majorBidi"/>
          <w:sz w:val="24"/>
          <w:szCs w:val="24"/>
        </w:rPr>
        <w:t xml:space="preserve"> relatively</w:t>
      </w:r>
      <w:r w:rsidRPr="0016583C">
        <w:rPr>
          <w:rFonts w:ascii="Book Antiqua" w:hAnsi="Book Antiqua"/>
          <w:sz w:val="24"/>
          <w:szCs w:val="24"/>
        </w:rPr>
        <w:t xml:space="preserve"> early mobilization. </w:t>
      </w:r>
    </w:p>
    <w:p w14:paraId="5050EA70" w14:textId="77777777" w:rsidR="006E3D6A" w:rsidRPr="0016583C" w:rsidRDefault="006E3D6A" w:rsidP="004E7CD3">
      <w:pPr>
        <w:spacing w:after="0" w:line="360" w:lineRule="auto"/>
        <w:ind w:firstLineChars="100" w:firstLine="240"/>
        <w:jc w:val="both"/>
        <w:rPr>
          <w:rFonts w:ascii="Book Antiqua" w:hAnsi="Book Antiqua"/>
          <w:sz w:val="24"/>
          <w:szCs w:val="24"/>
        </w:rPr>
      </w:pPr>
      <w:bookmarkStart w:id="9" w:name="_Hlk516412679"/>
      <w:r w:rsidRPr="0016583C">
        <w:rPr>
          <w:rFonts w:ascii="Book Antiqua" w:hAnsi="Book Antiqua"/>
          <w:sz w:val="24"/>
          <w:szCs w:val="24"/>
        </w:rPr>
        <w:t xml:space="preserve">In conclusion, this </w:t>
      </w:r>
      <w:r w:rsidRPr="0016583C">
        <w:rPr>
          <w:rFonts w:ascii="Book Antiqua" w:hAnsi="Book Antiqua" w:cstheme="majorBidi"/>
          <w:sz w:val="24"/>
          <w:szCs w:val="24"/>
        </w:rPr>
        <w:t>uncommon</w:t>
      </w:r>
      <w:r w:rsidRPr="0016583C">
        <w:rPr>
          <w:rFonts w:ascii="Book Antiqua" w:hAnsi="Book Antiqua"/>
          <w:sz w:val="24"/>
          <w:szCs w:val="24"/>
        </w:rPr>
        <w:t xml:space="preserve"> case of anterior transolecranon dislocation could not be successfully managed using</w:t>
      </w:r>
      <w:r w:rsidRPr="0016583C">
        <w:rPr>
          <w:rFonts w:ascii="Book Antiqua" w:hAnsi="Book Antiqua" w:cstheme="majorBidi"/>
          <w:sz w:val="24"/>
          <w:szCs w:val="24"/>
        </w:rPr>
        <w:t xml:space="preserve"> simple</w:t>
      </w:r>
      <w:r w:rsidRPr="0016583C">
        <w:rPr>
          <w:rFonts w:ascii="Book Antiqua" w:hAnsi="Book Antiqua"/>
          <w:sz w:val="24"/>
          <w:szCs w:val="24"/>
        </w:rPr>
        <w:t xml:space="preserve"> closed reduction. Open reduction without osteosynthesis of the olecranon had an excellent result at the last follow-up.</w:t>
      </w:r>
      <w:r w:rsidRPr="0016583C">
        <w:rPr>
          <w:rFonts w:ascii="Book Antiqua" w:hAnsi="Book Antiqua" w:cstheme="majorBidi"/>
          <w:sz w:val="24"/>
          <w:szCs w:val="24"/>
        </w:rPr>
        <w:t xml:space="preserve"> This indicates that perfect reduction must be the main goal of any approach and that osteosynthesis is not the only way to recover anterior function of the elbow. </w:t>
      </w:r>
    </w:p>
    <w:bookmarkEnd w:id="9"/>
    <w:p w14:paraId="4B3E9851" w14:textId="77777777" w:rsidR="006E3D6A" w:rsidRPr="0016583C" w:rsidRDefault="006E3D6A" w:rsidP="0016583C">
      <w:pPr>
        <w:spacing w:after="0" w:line="360" w:lineRule="auto"/>
        <w:jc w:val="both"/>
        <w:rPr>
          <w:rFonts w:ascii="Book Antiqua" w:hAnsi="Book Antiqua"/>
          <w:b/>
          <w:sz w:val="24"/>
          <w:szCs w:val="24"/>
        </w:rPr>
      </w:pPr>
    </w:p>
    <w:p w14:paraId="3B662CCC" w14:textId="77777777" w:rsidR="006E3D6A" w:rsidRPr="0016583C" w:rsidRDefault="006E3D6A" w:rsidP="0016583C">
      <w:pPr>
        <w:spacing w:after="0" w:line="360" w:lineRule="auto"/>
        <w:jc w:val="both"/>
        <w:rPr>
          <w:rFonts w:ascii="Book Antiqua" w:hAnsi="Book Antiqua" w:cstheme="majorBidi"/>
          <w:b/>
          <w:bCs/>
          <w:sz w:val="24"/>
          <w:szCs w:val="24"/>
        </w:rPr>
      </w:pPr>
      <w:r w:rsidRPr="0016583C">
        <w:rPr>
          <w:rFonts w:ascii="Book Antiqua" w:hAnsi="Book Antiqua" w:cstheme="majorBidi"/>
          <w:b/>
          <w:bCs/>
          <w:sz w:val="24"/>
          <w:szCs w:val="24"/>
        </w:rPr>
        <w:t xml:space="preserve">ARTICLE HIGHLIGHTS </w:t>
      </w:r>
    </w:p>
    <w:p w14:paraId="634ECA9A" w14:textId="77777777" w:rsidR="004E7CD3" w:rsidRPr="004E7CD3" w:rsidRDefault="004E7CD3" w:rsidP="0016583C">
      <w:pPr>
        <w:spacing w:after="0" w:line="360" w:lineRule="auto"/>
        <w:jc w:val="both"/>
        <w:rPr>
          <w:rFonts w:ascii="Book Antiqua" w:hAnsi="Book Antiqua" w:cstheme="majorBidi"/>
          <w:b/>
          <w:bCs/>
          <w:i/>
          <w:sz w:val="24"/>
          <w:szCs w:val="24"/>
          <w:lang w:eastAsia="zh-CN"/>
        </w:rPr>
      </w:pPr>
      <w:r w:rsidRPr="004E7CD3">
        <w:rPr>
          <w:rFonts w:ascii="Book Antiqua" w:hAnsi="Book Antiqua" w:cstheme="majorBidi"/>
          <w:b/>
          <w:bCs/>
          <w:i/>
          <w:sz w:val="24"/>
          <w:szCs w:val="24"/>
        </w:rPr>
        <w:t>Case characteristics</w:t>
      </w:r>
    </w:p>
    <w:p w14:paraId="59D171FD" w14:textId="60BF61EA" w:rsidR="006E3D6A" w:rsidRDefault="006E3D6A" w:rsidP="0016583C">
      <w:pPr>
        <w:spacing w:after="0" w:line="360" w:lineRule="auto"/>
        <w:jc w:val="both"/>
        <w:rPr>
          <w:rFonts w:ascii="Book Antiqua" w:hAnsi="Book Antiqua" w:cstheme="majorBidi"/>
          <w:sz w:val="24"/>
          <w:szCs w:val="24"/>
          <w:lang w:eastAsia="zh-CN"/>
        </w:rPr>
      </w:pPr>
      <w:r w:rsidRPr="0016583C">
        <w:rPr>
          <w:rFonts w:ascii="Book Antiqua" w:hAnsi="Book Antiqua" w:cstheme="majorBidi"/>
          <w:sz w:val="24"/>
          <w:szCs w:val="24"/>
        </w:rPr>
        <w:t xml:space="preserve">Anterior </w:t>
      </w:r>
      <w:proofErr w:type="spellStart"/>
      <w:r w:rsidRPr="0016583C">
        <w:rPr>
          <w:rFonts w:ascii="Book Antiqua" w:hAnsi="Book Antiqua" w:cstheme="majorBidi"/>
          <w:sz w:val="24"/>
          <w:szCs w:val="24"/>
        </w:rPr>
        <w:t>transolecranon</w:t>
      </w:r>
      <w:proofErr w:type="spellEnd"/>
      <w:r w:rsidRPr="0016583C">
        <w:rPr>
          <w:rFonts w:ascii="Book Antiqua" w:hAnsi="Book Antiqua" w:cstheme="majorBidi"/>
          <w:sz w:val="24"/>
          <w:szCs w:val="24"/>
        </w:rPr>
        <w:t xml:space="preserve"> dislocation of the elbow is rarely observed in children and is reported in only a small series of cases. This case report aimed to highlight that osteosynthesis is not essential in such an uncommon injury.</w:t>
      </w:r>
    </w:p>
    <w:p w14:paraId="291C4465" w14:textId="77777777" w:rsidR="004E7CD3" w:rsidRPr="0016583C" w:rsidRDefault="004E7CD3" w:rsidP="0016583C">
      <w:pPr>
        <w:spacing w:after="0" w:line="360" w:lineRule="auto"/>
        <w:jc w:val="both"/>
        <w:rPr>
          <w:rFonts w:ascii="Book Antiqua" w:hAnsi="Book Antiqua" w:cstheme="majorBidi"/>
          <w:sz w:val="24"/>
          <w:szCs w:val="24"/>
          <w:lang w:eastAsia="zh-CN"/>
        </w:rPr>
      </w:pPr>
    </w:p>
    <w:p w14:paraId="0862A821" w14:textId="77777777" w:rsidR="004E7CD3" w:rsidRPr="004E7CD3" w:rsidRDefault="004E7CD3" w:rsidP="0016583C">
      <w:pPr>
        <w:spacing w:after="0" w:line="360" w:lineRule="auto"/>
        <w:jc w:val="both"/>
        <w:rPr>
          <w:rFonts w:ascii="Book Antiqua" w:hAnsi="Book Antiqua" w:cstheme="majorBidi"/>
          <w:b/>
          <w:bCs/>
          <w:i/>
          <w:sz w:val="24"/>
          <w:szCs w:val="24"/>
          <w:lang w:eastAsia="zh-CN"/>
        </w:rPr>
      </w:pPr>
      <w:r w:rsidRPr="004E7CD3">
        <w:rPr>
          <w:rFonts w:ascii="Book Antiqua" w:hAnsi="Book Antiqua" w:cstheme="majorBidi"/>
          <w:b/>
          <w:bCs/>
          <w:i/>
          <w:sz w:val="24"/>
          <w:szCs w:val="24"/>
        </w:rPr>
        <w:t>Clinical diagnosis</w:t>
      </w:r>
    </w:p>
    <w:p w14:paraId="530ED59E" w14:textId="50AC151C" w:rsidR="006E3D6A" w:rsidRDefault="006E3D6A" w:rsidP="0016583C">
      <w:pPr>
        <w:spacing w:after="0" w:line="360" w:lineRule="auto"/>
        <w:jc w:val="both"/>
        <w:rPr>
          <w:rFonts w:ascii="Book Antiqua" w:hAnsi="Book Antiqua" w:cstheme="majorBidi"/>
          <w:b/>
          <w:bCs/>
          <w:sz w:val="24"/>
          <w:szCs w:val="24"/>
          <w:lang w:eastAsia="zh-CN"/>
        </w:rPr>
      </w:pPr>
      <w:r w:rsidRPr="0016583C">
        <w:rPr>
          <w:rFonts w:ascii="Book Antiqua" w:hAnsi="Book Antiqua" w:cstheme="majorBidi"/>
          <w:sz w:val="24"/>
          <w:szCs w:val="24"/>
        </w:rPr>
        <w:t xml:space="preserve">Anterior </w:t>
      </w:r>
      <w:proofErr w:type="spellStart"/>
      <w:r w:rsidRPr="0016583C">
        <w:rPr>
          <w:rFonts w:ascii="Book Antiqua" w:hAnsi="Book Antiqua" w:cstheme="majorBidi"/>
          <w:sz w:val="24"/>
          <w:szCs w:val="24"/>
        </w:rPr>
        <w:t>transolecranon</w:t>
      </w:r>
      <w:proofErr w:type="spellEnd"/>
      <w:r w:rsidRPr="0016583C">
        <w:rPr>
          <w:rFonts w:ascii="Book Antiqua" w:hAnsi="Book Antiqua" w:cstheme="majorBidi"/>
          <w:sz w:val="24"/>
          <w:szCs w:val="24"/>
        </w:rPr>
        <w:t xml:space="preserve"> dislocation</w:t>
      </w:r>
      <w:r w:rsidR="004E7CD3">
        <w:rPr>
          <w:rFonts w:ascii="Book Antiqua" w:hAnsi="Book Antiqua" w:cstheme="majorBidi" w:hint="eastAsia"/>
          <w:sz w:val="24"/>
          <w:szCs w:val="24"/>
          <w:lang w:eastAsia="zh-CN"/>
        </w:rPr>
        <w:t>.</w:t>
      </w:r>
      <w:r w:rsidRPr="0016583C">
        <w:rPr>
          <w:rFonts w:ascii="Book Antiqua" w:hAnsi="Book Antiqua" w:cstheme="majorBidi"/>
          <w:b/>
          <w:bCs/>
          <w:sz w:val="24"/>
          <w:szCs w:val="24"/>
        </w:rPr>
        <w:t xml:space="preserve"> </w:t>
      </w:r>
    </w:p>
    <w:p w14:paraId="5FBE1BB4" w14:textId="77777777" w:rsidR="004E7CD3" w:rsidRPr="0016583C" w:rsidRDefault="004E7CD3" w:rsidP="0016583C">
      <w:pPr>
        <w:spacing w:after="0" w:line="360" w:lineRule="auto"/>
        <w:jc w:val="both"/>
        <w:rPr>
          <w:rFonts w:ascii="Book Antiqua" w:hAnsi="Book Antiqua" w:cstheme="majorBidi"/>
          <w:b/>
          <w:bCs/>
          <w:sz w:val="24"/>
          <w:szCs w:val="24"/>
          <w:lang w:eastAsia="zh-CN"/>
        </w:rPr>
      </w:pPr>
    </w:p>
    <w:p w14:paraId="24B359DB" w14:textId="77777777" w:rsidR="004E7CD3" w:rsidRPr="004E7CD3" w:rsidRDefault="004E7CD3" w:rsidP="0016583C">
      <w:pPr>
        <w:spacing w:after="0" w:line="360" w:lineRule="auto"/>
        <w:jc w:val="both"/>
        <w:rPr>
          <w:rFonts w:ascii="Book Antiqua" w:hAnsi="Book Antiqua" w:cstheme="majorBidi"/>
          <w:b/>
          <w:bCs/>
          <w:i/>
          <w:sz w:val="24"/>
          <w:szCs w:val="24"/>
          <w:lang w:eastAsia="zh-CN"/>
        </w:rPr>
      </w:pPr>
      <w:r w:rsidRPr="004E7CD3">
        <w:rPr>
          <w:rFonts w:ascii="Book Antiqua" w:hAnsi="Book Antiqua" w:cstheme="majorBidi"/>
          <w:b/>
          <w:bCs/>
          <w:i/>
          <w:sz w:val="24"/>
          <w:szCs w:val="24"/>
        </w:rPr>
        <w:t>Differential diagnosis</w:t>
      </w:r>
    </w:p>
    <w:p w14:paraId="7B25FF03" w14:textId="0F8AED4B" w:rsidR="006E3D6A" w:rsidRDefault="006E3D6A" w:rsidP="0016583C">
      <w:pPr>
        <w:spacing w:after="0" w:line="360" w:lineRule="auto"/>
        <w:jc w:val="both"/>
        <w:rPr>
          <w:rFonts w:ascii="Book Antiqua" w:hAnsi="Book Antiqua"/>
          <w:b/>
          <w:sz w:val="24"/>
          <w:szCs w:val="24"/>
          <w:lang w:eastAsia="zh-CN"/>
        </w:rPr>
      </w:pPr>
      <w:r w:rsidRPr="0016583C">
        <w:rPr>
          <w:rFonts w:ascii="Book Antiqua" w:hAnsi="Book Antiqua" w:cstheme="majorBidi"/>
          <w:sz w:val="24"/>
          <w:szCs w:val="24"/>
        </w:rPr>
        <w:lastRenderedPageBreak/>
        <w:t>Simple elbow dislocation</w:t>
      </w:r>
      <w:r w:rsidR="004E7CD3">
        <w:rPr>
          <w:rFonts w:ascii="Book Antiqua" w:hAnsi="Book Antiqua" w:cstheme="majorBidi" w:hint="eastAsia"/>
          <w:sz w:val="24"/>
          <w:szCs w:val="24"/>
          <w:lang w:eastAsia="zh-CN"/>
        </w:rPr>
        <w:t>.</w:t>
      </w:r>
      <w:r w:rsidRPr="0016583C">
        <w:rPr>
          <w:rFonts w:ascii="Book Antiqua" w:hAnsi="Book Antiqua"/>
          <w:b/>
          <w:sz w:val="24"/>
          <w:szCs w:val="24"/>
        </w:rPr>
        <w:t xml:space="preserve"> </w:t>
      </w:r>
    </w:p>
    <w:p w14:paraId="1B39B0D8" w14:textId="77777777" w:rsidR="004E7CD3" w:rsidRPr="0016583C" w:rsidRDefault="004E7CD3" w:rsidP="0016583C">
      <w:pPr>
        <w:spacing w:after="0" w:line="360" w:lineRule="auto"/>
        <w:jc w:val="both"/>
        <w:rPr>
          <w:rFonts w:ascii="Book Antiqua" w:hAnsi="Book Antiqua" w:cstheme="majorBidi"/>
          <w:b/>
          <w:bCs/>
          <w:sz w:val="24"/>
          <w:szCs w:val="24"/>
          <w:lang w:eastAsia="zh-CN"/>
        </w:rPr>
      </w:pPr>
    </w:p>
    <w:p w14:paraId="040B8AE6" w14:textId="77777777" w:rsidR="004E7CD3" w:rsidRPr="004E7CD3" w:rsidRDefault="004E7CD3" w:rsidP="0016583C">
      <w:pPr>
        <w:spacing w:after="0" w:line="360" w:lineRule="auto"/>
        <w:jc w:val="both"/>
        <w:rPr>
          <w:rFonts w:ascii="Book Antiqua" w:hAnsi="Book Antiqua" w:cstheme="majorBidi"/>
          <w:b/>
          <w:bCs/>
          <w:i/>
          <w:sz w:val="24"/>
          <w:szCs w:val="24"/>
          <w:lang w:eastAsia="zh-CN"/>
        </w:rPr>
      </w:pPr>
      <w:r w:rsidRPr="004E7CD3">
        <w:rPr>
          <w:rFonts w:ascii="Book Antiqua" w:hAnsi="Book Antiqua" w:cstheme="majorBidi"/>
          <w:b/>
          <w:bCs/>
          <w:i/>
          <w:sz w:val="24"/>
          <w:szCs w:val="24"/>
        </w:rPr>
        <w:t>Imaging diagnosis</w:t>
      </w:r>
    </w:p>
    <w:p w14:paraId="7BB51683" w14:textId="1F77B975" w:rsidR="006E3D6A" w:rsidRDefault="006E3D6A" w:rsidP="0016583C">
      <w:pPr>
        <w:spacing w:after="0" w:line="360" w:lineRule="auto"/>
        <w:jc w:val="both"/>
        <w:rPr>
          <w:rFonts w:ascii="Book Antiqua" w:hAnsi="Book Antiqua" w:cstheme="majorBidi"/>
          <w:sz w:val="24"/>
          <w:szCs w:val="24"/>
          <w:lang w:eastAsia="zh-CN"/>
        </w:rPr>
      </w:pPr>
      <w:r w:rsidRPr="0016583C">
        <w:rPr>
          <w:rFonts w:ascii="Book Antiqua" w:hAnsi="Book Antiqua" w:cstheme="majorBidi"/>
          <w:sz w:val="24"/>
          <w:szCs w:val="24"/>
        </w:rPr>
        <w:t>Plain radiographs revealed anterior dislocated elbow with olecranon fracture</w:t>
      </w:r>
      <w:r w:rsidR="004E7CD3">
        <w:rPr>
          <w:rFonts w:ascii="Book Antiqua" w:hAnsi="Book Antiqua" w:cstheme="majorBidi" w:hint="eastAsia"/>
          <w:sz w:val="24"/>
          <w:szCs w:val="24"/>
          <w:lang w:eastAsia="zh-CN"/>
        </w:rPr>
        <w:t>.</w:t>
      </w:r>
    </w:p>
    <w:p w14:paraId="23FF9805" w14:textId="77777777" w:rsidR="004E7CD3" w:rsidRPr="0016583C" w:rsidRDefault="004E7CD3" w:rsidP="0016583C">
      <w:pPr>
        <w:spacing w:after="0" w:line="360" w:lineRule="auto"/>
        <w:jc w:val="both"/>
        <w:rPr>
          <w:rFonts w:ascii="Book Antiqua" w:hAnsi="Book Antiqua" w:cstheme="majorBidi"/>
          <w:b/>
          <w:bCs/>
          <w:sz w:val="24"/>
          <w:szCs w:val="24"/>
          <w:lang w:eastAsia="zh-CN"/>
        </w:rPr>
      </w:pPr>
    </w:p>
    <w:p w14:paraId="729154AA" w14:textId="77777777" w:rsidR="004E7CD3" w:rsidRPr="004E7CD3" w:rsidRDefault="004E7CD3" w:rsidP="0016583C">
      <w:pPr>
        <w:spacing w:after="0" w:line="360" w:lineRule="auto"/>
        <w:jc w:val="both"/>
        <w:rPr>
          <w:rFonts w:ascii="Book Antiqua" w:hAnsi="Book Antiqua" w:cstheme="majorBidi"/>
          <w:b/>
          <w:bCs/>
          <w:i/>
          <w:sz w:val="24"/>
          <w:szCs w:val="24"/>
          <w:lang w:eastAsia="zh-CN"/>
        </w:rPr>
      </w:pPr>
      <w:r w:rsidRPr="004E7CD3">
        <w:rPr>
          <w:rFonts w:ascii="Book Antiqua" w:hAnsi="Book Antiqua" w:cstheme="majorBidi"/>
          <w:b/>
          <w:bCs/>
          <w:i/>
          <w:sz w:val="24"/>
          <w:szCs w:val="24"/>
        </w:rPr>
        <w:t>Treatment</w:t>
      </w:r>
    </w:p>
    <w:p w14:paraId="6D2DACAD" w14:textId="6FB2E9E5" w:rsidR="006E3D6A" w:rsidRDefault="00AF0C77" w:rsidP="0016583C">
      <w:pPr>
        <w:spacing w:after="0" w:line="360" w:lineRule="auto"/>
        <w:jc w:val="both"/>
        <w:rPr>
          <w:rFonts w:ascii="Book Antiqua" w:hAnsi="Book Antiqua" w:cstheme="majorBidi"/>
          <w:sz w:val="24"/>
          <w:szCs w:val="24"/>
          <w:lang w:eastAsia="zh-CN"/>
        </w:rPr>
      </w:pPr>
      <w:r w:rsidRPr="0016583C">
        <w:rPr>
          <w:rFonts w:ascii="Book Antiqua" w:hAnsi="Book Antiqua" w:cstheme="majorBidi"/>
          <w:b/>
          <w:bCs/>
          <w:sz w:val="24"/>
          <w:szCs w:val="24"/>
        </w:rPr>
        <w:t>O</w:t>
      </w:r>
      <w:r w:rsidR="006E3D6A" w:rsidRPr="0016583C">
        <w:rPr>
          <w:rFonts w:ascii="Book Antiqua" w:hAnsi="Book Antiqua" w:cstheme="majorBidi"/>
          <w:sz w:val="24"/>
          <w:szCs w:val="24"/>
        </w:rPr>
        <w:t>pen reduction without osteosynthesis</w:t>
      </w:r>
      <w:r w:rsidR="004E7CD3">
        <w:rPr>
          <w:rFonts w:ascii="Book Antiqua" w:hAnsi="Book Antiqua" w:cstheme="majorBidi" w:hint="eastAsia"/>
          <w:sz w:val="24"/>
          <w:szCs w:val="24"/>
          <w:lang w:eastAsia="zh-CN"/>
        </w:rPr>
        <w:t>.</w:t>
      </w:r>
    </w:p>
    <w:p w14:paraId="19F88FD7" w14:textId="77777777" w:rsidR="004E7CD3" w:rsidRPr="0016583C" w:rsidRDefault="004E7CD3" w:rsidP="0016583C">
      <w:pPr>
        <w:spacing w:after="0" w:line="360" w:lineRule="auto"/>
        <w:jc w:val="both"/>
        <w:rPr>
          <w:rFonts w:ascii="Book Antiqua" w:hAnsi="Book Antiqua" w:cstheme="majorBidi"/>
          <w:sz w:val="24"/>
          <w:szCs w:val="24"/>
          <w:lang w:eastAsia="zh-CN"/>
        </w:rPr>
      </w:pPr>
    </w:p>
    <w:p w14:paraId="774D3805" w14:textId="77777777" w:rsidR="004E7CD3" w:rsidRPr="004E7CD3" w:rsidRDefault="004E7CD3" w:rsidP="0016583C">
      <w:pPr>
        <w:spacing w:after="0" w:line="360" w:lineRule="auto"/>
        <w:jc w:val="both"/>
        <w:rPr>
          <w:rFonts w:ascii="Book Antiqua" w:hAnsi="Book Antiqua" w:cstheme="majorBidi"/>
          <w:b/>
          <w:bCs/>
          <w:i/>
          <w:sz w:val="24"/>
          <w:szCs w:val="24"/>
          <w:lang w:eastAsia="zh-CN"/>
        </w:rPr>
      </w:pPr>
      <w:r w:rsidRPr="004E7CD3">
        <w:rPr>
          <w:rFonts w:ascii="Book Antiqua" w:hAnsi="Book Antiqua" w:cstheme="majorBidi"/>
          <w:b/>
          <w:bCs/>
          <w:i/>
          <w:sz w:val="24"/>
          <w:szCs w:val="24"/>
        </w:rPr>
        <w:t>Related reports</w:t>
      </w:r>
    </w:p>
    <w:p w14:paraId="0C466A41" w14:textId="686B037C" w:rsidR="006E3D6A" w:rsidRDefault="006E3D6A" w:rsidP="0016583C">
      <w:pPr>
        <w:spacing w:after="0" w:line="360" w:lineRule="auto"/>
        <w:jc w:val="both"/>
        <w:rPr>
          <w:rFonts w:ascii="Book Antiqua" w:hAnsi="Book Antiqua" w:cstheme="majorBidi"/>
          <w:sz w:val="24"/>
          <w:szCs w:val="24"/>
          <w:lang w:eastAsia="zh-CN"/>
        </w:rPr>
      </w:pPr>
      <w:r w:rsidRPr="0016583C">
        <w:rPr>
          <w:rFonts w:ascii="Book Antiqua" w:hAnsi="Book Antiqua" w:cstheme="majorBidi"/>
          <w:sz w:val="24"/>
          <w:szCs w:val="24"/>
        </w:rPr>
        <w:t>Only few cases of anterior transolecranon dislocation in children have been reported in the literature. We think that our case may be the first one reported in the African continent.</w:t>
      </w:r>
    </w:p>
    <w:p w14:paraId="6C71ACFF" w14:textId="77777777" w:rsidR="004E7CD3" w:rsidRPr="0016583C" w:rsidRDefault="004E7CD3" w:rsidP="0016583C">
      <w:pPr>
        <w:spacing w:after="0" w:line="360" w:lineRule="auto"/>
        <w:jc w:val="both"/>
        <w:rPr>
          <w:rFonts w:ascii="Book Antiqua" w:hAnsi="Book Antiqua" w:cstheme="majorBidi"/>
          <w:sz w:val="24"/>
          <w:szCs w:val="24"/>
          <w:lang w:eastAsia="zh-CN"/>
        </w:rPr>
      </w:pPr>
    </w:p>
    <w:p w14:paraId="64960951" w14:textId="77777777" w:rsidR="004E7CD3" w:rsidRPr="004E7CD3" w:rsidRDefault="004E7CD3" w:rsidP="0016583C">
      <w:pPr>
        <w:spacing w:after="0" w:line="360" w:lineRule="auto"/>
        <w:jc w:val="both"/>
        <w:rPr>
          <w:rFonts w:ascii="Book Antiqua" w:hAnsi="Book Antiqua" w:cstheme="majorBidi"/>
          <w:b/>
          <w:bCs/>
          <w:i/>
          <w:sz w:val="24"/>
          <w:szCs w:val="24"/>
          <w:lang w:eastAsia="zh-CN"/>
        </w:rPr>
      </w:pPr>
      <w:r w:rsidRPr="004E7CD3">
        <w:rPr>
          <w:rFonts w:ascii="Book Antiqua" w:hAnsi="Book Antiqua" w:cstheme="majorBidi"/>
          <w:b/>
          <w:bCs/>
          <w:i/>
          <w:sz w:val="24"/>
          <w:szCs w:val="24"/>
        </w:rPr>
        <w:t>Experiences and lessons</w:t>
      </w:r>
    </w:p>
    <w:p w14:paraId="0466E767" w14:textId="6AF05C0A" w:rsidR="006E3D6A" w:rsidRPr="0016583C" w:rsidRDefault="006E3D6A" w:rsidP="0016583C">
      <w:pPr>
        <w:spacing w:after="0" w:line="360" w:lineRule="auto"/>
        <w:jc w:val="both"/>
        <w:rPr>
          <w:rFonts w:ascii="Book Antiqua" w:hAnsi="Book Antiqua"/>
          <w:bCs/>
          <w:sz w:val="24"/>
          <w:szCs w:val="24"/>
        </w:rPr>
      </w:pPr>
      <w:r w:rsidRPr="0016583C">
        <w:rPr>
          <w:rFonts w:ascii="Book Antiqua" w:hAnsi="Book Antiqua" w:cstheme="majorBidi"/>
          <w:sz w:val="24"/>
          <w:szCs w:val="24"/>
        </w:rPr>
        <w:t xml:space="preserve">This case will contribute to improvements in our understanding of the management of anterior transolecranon dislocation in children. </w:t>
      </w:r>
      <w:r w:rsidRPr="0016583C">
        <w:rPr>
          <w:rFonts w:ascii="Book Antiqua" w:hAnsi="Book Antiqua"/>
          <w:bCs/>
          <w:sz w:val="24"/>
          <w:szCs w:val="24"/>
        </w:rPr>
        <w:t>The main lesson learned was that osteosynthesis is not essential for the management of such fractures.</w:t>
      </w:r>
    </w:p>
    <w:p w14:paraId="7AC81F33" w14:textId="77777777" w:rsidR="006E3D6A" w:rsidRDefault="006E3D6A" w:rsidP="0016583C">
      <w:pPr>
        <w:spacing w:after="0" w:line="360" w:lineRule="auto"/>
        <w:jc w:val="both"/>
        <w:rPr>
          <w:rFonts w:ascii="Book Antiqua" w:hAnsi="Book Antiqua" w:cstheme="majorBidi"/>
          <w:b/>
          <w:bCs/>
          <w:sz w:val="24"/>
          <w:szCs w:val="24"/>
          <w:lang w:eastAsia="zh-CN"/>
        </w:rPr>
      </w:pPr>
    </w:p>
    <w:p w14:paraId="4C56637D" w14:textId="77777777" w:rsidR="004E7CD3" w:rsidRPr="0016583C" w:rsidRDefault="004E7CD3" w:rsidP="004E7CD3">
      <w:pPr>
        <w:spacing w:after="0" w:line="360" w:lineRule="auto"/>
        <w:jc w:val="both"/>
        <w:rPr>
          <w:rFonts w:ascii="Book Antiqua" w:hAnsi="Book Antiqua"/>
          <w:sz w:val="24"/>
          <w:szCs w:val="24"/>
          <w:lang w:eastAsia="zh-CN"/>
        </w:rPr>
      </w:pPr>
      <w:r>
        <w:rPr>
          <w:rFonts w:ascii="Book Antiqua" w:hAnsi="Book Antiqua"/>
          <w:b/>
          <w:sz w:val="24"/>
          <w:szCs w:val="24"/>
        </w:rPr>
        <w:t>ACKNOWLEDGEMENTS</w:t>
      </w:r>
    </w:p>
    <w:p w14:paraId="2933905F" w14:textId="77777777" w:rsidR="004E7CD3" w:rsidRPr="0016583C" w:rsidRDefault="004E7CD3" w:rsidP="004E7CD3">
      <w:pPr>
        <w:spacing w:after="0" w:line="360" w:lineRule="auto"/>
        <w:jc w:val="both"/>
        <w:rPr>
          <w:rFonts w:ascii="Book Antiqua" w:hAnsi="Book Antiqua"/>
          <w:sz w:val="24"/>
          <w:szCs w:val="24"/>
        </w:rPr>
      </w:pPr>
      <w:r w:rsidRPr="0016583C">
        <w:rPr>
          <w:rFonts w:ascii="Book Antiqua" w:hAnsi="Book Antiqua"/>
          <w:sz w:val="24"/>
          <w:szCs w:val="24"/>
        </w:rPr>
        <w:t xml:space="preserve">We thank the boy’s parents for allowing us to share his details and thank Dr. </w:t>
      </w:r>
      <w:proofErr w:type="spellStart"/>
      <w:r w:rsidRPr="0016583C">
        <w:rPr>
          <w:rFonts w:ascii="Book Antiqua" w:hAnsi="Book Antiqua"/>
          <w:sz w:val="24"/>
          <w:szCs w:val="24"/>
        </w:rPr>
        <w:t>Wajdi</w:t>
      </w:r>
      <w:proofErr w:type="spellEnd"/>
      <w:r w:rsidRPr="0016583C">
        <w:rPr>
          <w:rFonts w:ascii="Book Antiqua" w:hAnsi="Book Antiqua"/>
          <w:sz w:val="24"/>
          <w:szCs w:val="24"/>
        </w:rPr>
        <w:t xml:space="preserve"> </w:t>
      </w:r>
      <w:proofErr w:type="spellStart"/>
      <w:r w:rsidRPr="0016583C">
        <w:rPr>
          <w:rFonts w:ascii="Book Antiqua" w:hAnsi="Book Antiqua"/>
          <w:sz w:val="24"/>
          <w:szCs w:val="24"/>
        </w:rPr>
        <w:t>Bouaziz</w:t>
      </w:r>
      <w:proofErr w:type="spellEnd"/>
      <w:r w:rsidRPr="0016583C">
        <w:rPr>
          <w:rFonts w:ascii="Book Antiqua" w:hAnsi="Book Antiqua"/>
          <w:sz w:val="24"/>
          <w:szCs w:val="24"/>
        </w:rPr>
        <w:t xml:space="preserve"> for advice and for performing the surgery.</w:t>
      </w:r>
    </w:p>
    <w:p w14:paraId="69646A7E" w14:textId="77777777" w:rsidR="004E7CD3" w:rsidRPr="004E7CD3" w:rsidRDefault="004E7CD3" w:rsidP="0016583C">
      <w:pPr>
        <w:spacing w:after="0" w:line="360" w:lineRule="auto"/>
        <w:jc w:val="both"/>
        <w:rPr>
          <w:rFonts w:ascii="Book Antiqua" w:hAnsi="Book Antiqua" w:cstheme="majorBidi"/>
          <w:b/>
          <w:bCs/>
          <w:sz w:val="24"/>
          <w:szCs w:val="24"/>
          <w:lang w:eastAsia="zh-CN"/>
        </w:rPr>
      </w:pPr>
    </w:p>
    <w:p w14:paraId="5456F605" w14:textId="77777777" w:rsidR="004E7CD3" w:rsidRDefault="004E7CD3">
      <w:pPr>
        <w:rPr>
          <w:rFonts w:ascii="Book Antiqua" w:hAnsi="Book Antiqua"/>
          <w:b/>
          <w:sz w:val="24"/>
          <w:szCs w:val="24"/>
        </w:rPr>
      </w:pPr>
      <w:r>
        <w:rPr>
          <w:rFonts w:ascii="Book Antiqua" w:hAnsi="Book Antiqua"/>
          <w:b/>
          <w:sz w:val="24"/>
          <w:szCs w:val="24"/>
        </w:rPr>
        <w:br w:type="page"/>
      </w:r>
    </w:p>
    <w:p w14:paraId="2B79E151" w14:textId="1DD0F622" w:rsidR="006E3D6A" w:rsidRPr="009C691C" w:rsidRDefault="004E7CD3" w:rsidP="009C691C">
      <w:pPr>
        <w:spacing w:after="0" w:line="360" w:lineRule="auto"/>
        <w:jc w:val="both"/>
        <w:rPr>
          <w:rFonts w:ascii="Book Antiqua" w:hAnsi="Book Antiqua"/>
          <w:sz w:val="24"/>
          <w:szCs w:val="24"/>
        </w:rPr>
      </w:pPr>
      <w:r w:rsidRPr="009C691C">
        <w:rPr>
          <w:rFonts w:ascii="Book Antiqua" w:hAnsi="Book Antiqua"/>
          <w:b/>
          <w:sz w:val="24"/>
          <w:szCs w:val="24"/>
        </w:rPr>
        <w:lastRenderedPageBreak/>
        <w:t>REFERENCES</w:t>
      </w:r>
    </w:p>
    <w:p w14:paraId="1C46363C"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1 </w:t>
      </w:r>
      <w:proofErr w:type="spellStart"/>
      <w:r w:rsidRPr="009C691C">
        <w:rPr>
          <w:rFonts w:ascii="Book Antiqua" w:hAnsi="Book Antiqua"/>
          <w:b/>
          <w:sz w:val="24"/>
          <w:szCs w:val="24"/>
        </w:rPr>
        <w:t>Guitton</w:t>
      </w:r>
      <w:proofErr w:type="spellEnd"/>
      <w:r w:rsidRPr="009C691C">
        <w:rPr>
          <w:rFonts w:ascii="Book Antiqua" w:hAnsi="Book Antiqua"/>
          <w:b/>
          <w:sz w:val="24"/>
          <w:szCs w:val="24"/>
        </w:rPr>
        <w:t xml:space="preserve"> TG</w:t>
      </w:r>
      <w:r w:rsidRPr="009C691C">
        <w:rPr>
          <w:rFonts w:ascii="Book Antiqua" w:hAnsi="Book Antiqua"/>
          <w:sz w:val="24"/>
          <w:szCs w:val="24"/>
        </w:rPr>
        <w:t xml:space="preserve">, Albers RG, Ring D. Anterior olecranon fracture-dislocations of the elbow in children. A report of four cases. </w:t>
      </w:r>
      <w:r w:rsidRPr="009C691C">
        <w:rPr>
          <w:rFonts w:ascii="Book Antiqua" w:hAnsi="Book Antiqua"/>
          <w:i/>
          <w:sz w:val="24"/>
          <w:szCs w:val="24"/>
        </w:rPr>
        <w:t xml:space="preserve">J Bone Joint </w:t>
      </w:r>
      <w:proofErr w:type="spellStart"/>
      <w:r w:rsidRPr="009C691C">
        <w:rPr>
          <w:rFonts w:ascii="Book Antiqua" w:hAnsi="Book Antiqua"/>
          <w:i/>
          <w:sz w:val="24"/>
          <w:szCs w:val="24"/>
        </w:rPr>
        <w:t>Surg</w:t>
      </w:r>
      <w:proofErr w:type="spellEnd"/>
      <w:r w:rsidRPr="009C691C">
        <w:rPr>
          <w:rFonts w:ascii="Book Antiqua" w:hAnsi="Book Antiqua"/>
          <w:i/>
          <w:sz w:val="24"/>
          <w:szCs w:val="24"/>
        </w:rPr>
        <w:t xml:space="preserve"> Am</w:t>
      </w:r>
      <w:r w:rsidRPr="009C691C">
        <w:rPr>
          <w:rFonts w:ascii="Book Antiqua" w:hAnsi="Book Antiqua"/>
          <w:sz w:val="24"/>
          <w:szCs w:val="24"/>
        </w:rPr>
        <w:t xml:space="preserve"> 2009; </w:t>
      </w:r>
      <w:r w:rsidRPr="009C691C">
        <w:rPr>
          <w:rFonts w:ascii="Book Antiqua" w:hAnsi="Book Antiqua"/>
          <w:b/>
          <w:sz w:val="24"/>
          <w:szCs w:val="24"/>
        </w:rPr>
        <w:t>91</w:t>
      </w:r>
      <w:r w:rsidRPr="009C691C">
        <w:rPr>
          <w:rFonts w:ascii="Book Antiqua" w:hAnsi="Book Antiqua"/>
          <w:sz w:val="24"/>
          <w:szCs w:val="24"/>
        </w:rPr>
        <w:t>: 1487-1490 [PMID: 19487529 DOI: 10.2106/JBJS.H.00855]</w:t>
      </w:r>
    </w:p>
    <w:p w14:paraId="4C9B61C8"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2 </w:t>
      </w:r>
      <w:r w:rsidRPr="009C691C">
        <w:rPr>
          <w:rFonts w:ascii="Book Antiqua" w:hAnsi="Book Antiqua"/>
          <w:b/>
          <w:sz w:val="24"/>
          <w:szCs w:val="24"/>
        </w:rPr>
        <w:t>Winslow R</w:t>
      </w:r>
      <w:r w:rsidRPr="009C691C">
        <w:rPr>
          <w:rFonts w:ascii="Book Antiqua" w:hAnsi="Book Antiqua"/>
          <w:sz w:val="24"/>
          <w:szCs w:val="24"/>
        </w:rPr>
        <w:t xml:space="preserve">. A case of complete anterior dislocation of both bones of the forearm at the elbow. </w:t>
      </w:r>
      <w:proofErr w:type="spellStart"/>
      <w:r w:rsidRPr="009C691C">
        <w:rPr>
          <w:rFonts w:ascii="Book Antiqua" w:hAnsi="Book Antiqua"/>
          <w:i/>
          <w:sz w:val="24"/>
          <w:szCs w:val="24"/>
        </w:rPr>
        <w:t>Surg</w:t>
      </w:r>
      <w:proofErr w:type="spellEnd"/>
      <w:r w:rsidRPr="009C691C">
        <w:rPr>
          <w:rFonts w:ascii="Book Antiqua" w:hAnsi="Book Antiqua"/>
          <w:i/>
          <w:sz w:val="24"/>
          <w:szCs w:val="24"/>
        </w:rPr>
        <w:t xml:space="preserve"> </w:t>
      </w:r>
      <w:proofErr w:type="spellStart"/>
      <w:r w:rsidRPr="009C691C">
        <w:rPr>
          <w:rFonts w:ascii="Book Antiqua" w:hAnsi="Book Antiqua"/>
          <w:i/>
          <w:sz w:val="24"/>
          <w:szCs w:val="24"/>
        </w:rPr>
        <w:t>Gynecol</w:t>
      </w:r>
      <w:proofErr w:type="spellEnd"/>
      <w:r w:rsidRPr="009C691C">
        <w:rPr>
          <w:rFonts w:ascii="Book Antiqua" w:hAnsi="Book Antiqua"/>
          <w:i/>
          <w:sz w:val="24"/>
          <w:szCs w:val="24"/>
        </w:rPr>
        <w:t xml:space="preserve"> </w:t>
      </w:r>
      <w:proofErr w:type="spellStart"/>
      <w:r w:rsidRPr="009C691C">
        <w:rPr>
          <w:rFonts w:ascii="Book Antiqua" w:hAnsi="Book Antiqua"/>
          <w:i/>
          <w:sz w:val="24"/>
          <w:szCs w:val="24"/>
        </w:rPr>
        <w:t>Obstet</w:t>
      </w:r>
      <w:proofErr w:type="spellEnd"/>
      <w:r w:rsidRPr="009C691C">
        <w:rPr>
          <w:rFonts w:ascii="Book Antiqua" w:hAnsi="Book Antiqua"/>
          <w:sz w:val="24"/>
          <w:szCs w:val="24"/>
        </w:rPr>
        <w:t xml:space="preserve"> 1913; </w:t>
      </w:r>
      <w:r w:rsidRPr="009C691C">
        <w:rPr>
          <w:rFonts w:ascii="Book Antiqua" w:hAnsi="Book Antiqua"/>
          <w:b/>
          <w:sz w:val="24"/>
          <w:szCs w:val="24"/>
        </w:rPr>
        <w:t>16</w:t>
      </w:r>
      <w:r w:rsidRPr="009C691C">
        <w:rPr>
          <w:rFonts w:ascii="Book Antiqua" w:hAnsi="Book Antiqua"/>
          <w:sz w:val="24"/>
          <w:szCs w:val="24"/>
        </w:rPr>
        <w:t>: 570-571</w:t>
      </w:r>
    </w:p>
    <w:p w14:paraId="0003022A"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3 </w:t>
      </w:r>
      <w:proofErr w:type="spellStart"/>
      <w:r w:rsidRPr="009C691C">
        <w:rPr>
          <w:rFonts w:ascii="Book Antiqua" w:hAnsi="Book Antiqua"/>
          <w:b/>
          <w:sz w:val="24"/>
          <w:szCs w:val="24"/>
        </w:rPr>
        <w:t>Altuntas</w:t>
      </w:r>
      <w:proofErr w:type="spellEnd"/>
      <w:r w:rsidRPr="009C691C">
        <w:rPr>
          <w:rFonts w:ascii="Book Antiqua" w:hAnsi="Book Antiqua"/>
          <w:b/>
          <w:sz w:val="24"/>
          <w:szCs w:val="24"/>
        </w:rPr>
        <w:t xml:space="preserve"> AO</w:t>
      </w:r>
      <w:r w:rsidRPr="009C691C">
        <w:rPr>
          <w:rFonts w:ascii="Book Antiqua" w:hAnsi="Book Antiqua"/>
          <w:sz w:val="24"/>
          <w:szCs w:val="24"/>
        </w:rPr>
        <w:t xml:space="preserve">, </w:t>
      </w:r>
      <w:proofErr w:type="spellStart"/>
      <w:r w:rsidRPr="009C691C">
        <w:rPr>
          <w:rFonts w:ascii="Book Antiqua" w:hAnsi="Book Antiqua"/>
          <w:sz w:val="24"/>
          <w:szCs w:val="24"/>
        </w:rPr>
        <w:t>Balakumar</w:t>
      </w:r>
      <w:proofErr w:type="spellEnd"/>
      <w:r w:rsidRPr="009C691C">
        <w:rPr>
          <w:rFonts w:ascii="Book Antiqua" w:hAnsi="Book Antiqua"/>
          <w:sz w:val="24"/>
          <w:szCs w:val="24"/>
        </w:rPr>
        <w:t xml:space="preserve"> J, Howells RJ, Graham HK. Posterior divergent dislocation of the elbow in children and adolescents: a report of three cases and review of the literature. </w:t>
      </w:r>
      <w:r w:rsidRPr="009C691C">
        <w:rPr>
          <w:rFonts w:ascii="Book Antiqua" w:hAnsi="Book Antiqua"/>
          <w:i/>
          <w:sz w:val="24"/>
          <w:szCs w:val="24"/>
        </w:rPr>
        <w:t xml:space="preserve">J </w:t>
      </w:r>
      <w:proofErr w:type="spellStart"/>
      <w:r w:rsidRPr="009C691C">
        <w:rPr>
          <w:rFonts w:ascii="Book Antiqua" w:hAnsi="Book Antiqua"/>
          <w:i/>
          <w:sz w:val="24"/>
          <w:szCs w:val="24"/>
        </w:rPr>
        <w:t>Pediatr</w:t>
      </w:r>
      <w:proofErr w:type="spellEnd"/>
      <w:r w:rsidRPr="009C691C">
        <w:rPr>
          <w:rFonts w:ascii="Book Antiqua" w:hAnsi="Book Antiqua"/>
          <w:i/>
          <w:sz w:val="24"/>
          <w:szCs w:val="24"/>
        </w:rPr>
        <w:t xml:space="preserve"> </w:t>
      </w:r>
      <w:proofErr w:type="spellStart"/>
      <w:r w:rsidRPr="009C691C">
        <w:rPr>
          <w:rFonts w:ascii="Book Antiqua" w:hAnsi="Book Antiqua"/>
          <w:i/>
          <w:sz w:val="24"/>
          <w:szCs w:val="24"/>
        </w:rPr>
        <w:t>Orthop</w:t>
      </w:r>
      <w:proofErr w:type="spellEnd"/>
      <w:r w:rsidRPr="009C691C">
        <w:rPr>
          <w:rFonts w:ascii="Book Antiqua" w:hAnsi="Book Antiqua"/>
          <w:sz w:val="24"/>
          <w:szCs w:val="24"/>
        </w:rPr>
        <w:t xml:space="preserve"> 2005; </w:t>
      </w:r>
      <w:r w:rsidRPr="009C691C">
        <w:rPr>
          <w:rFonts w:ascii="Book Antiqua" w:hAnsi="Book Antiqua"/>
          <w:b/>
          <w:sz w:val="24"/>
          <w:szCs w:val="24"/>
        </w:rPr>
        <w:t>25</w:t>
      </w:r>
      <w:r w:rsidRPr="009C691C">
        <w:rPr>
          <w:rFonts w:ascii="Book Antiqua" w:hAnsi="Book Antiqua"/>
          <w:sz w:val="24"/>
          <w:szCs w:val="24"/>
        </w:rPr>
        <w:t>: 317-321 [PMID: 15832146 DOI: 0.1097/01.bpo.0000153877.20561.8a]</w:t>
      </w:r>
    </w:p>
    <w:p w14:paraId="0E76A3D5"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4 </w:t>
      </w:r>
      <w:proofErr w:type="spellStart"/>
      <w:r w:rsidRPr="009C691C">
        <w:rPr>
          <w:rFonts w:ascii="Book Antiqua" w:hAnsi="Book Antiqua"/>
          <w:b/>
          <w:sz w:val="24"/>
          <w:szCs w:val="24"/>
        </w:rPr>
        <w:t>Kaziz</w:t>
      </w:r>
      <w:proofErr w:type="spellEnd"/>
      <w:r w:rsidRPr="009C691C">
        <w:rPr>
          <w:rFonts w:ascii="Book Antiqua" w:hAnsi="Book Antiqua"/>
          <w:b/>
          <w:sz w:val="24"/>
          <w:szCs w:val="24"/>
        </w:rPr>
        <w:t xml:space="preserve"> H</w:t>
      </w:r>
      <w:r w:rsidRPr="009C691C">
        <w:rPr>
          <w:rFonts w:ascii="Book Antiqua" w:hAnsi="Book Antiqua"/>
          <w:sz w:val="24"/>
          <w:szCs w:val="24"/>
        </w:rPr>
        <w:t xml:space="preserve">, </w:t>
      </w:r>
      <w:proofErr w:type="spellStart"/>
      <w:r w:rsidRPr="009C691C">
        <w:rPr>
          <w:rFonts w:ascii="Book Antiqua" w:hAnsi="Book Antiqua"/>
          <w:sz w:val="24"/>
          <w:szCs w:val="24"/>
        </w:rPr>
        <w:t>Naouar</w:t>
      </w:r>
      <w:proofErr w:type="spellEnd"/>
      <w:r w:rsidRPr="009C691C">
        <w:rPr>
          <w:rFonts w:ascii="Book Antiqua" w:hAnsi="Book Antiqua"/>
          <w:sz w:val="24"/>
          <w:szCs w:val="24"/>
        </w:rPr>
        <w:t xml:space="preserve"> N, Osman W, </w:t>
      </w:r>
      <w:proofErr w:type="spellStart"/>
      <w:r w:rsidRPr="009C691C">
        <w:rPr>
          <w:rFonts w:ascii="Book Antiqua" w:hAnsi="Book Antiqua"/>
          <w:sz w:val="24"/>
          <w:szCs w:val="24"/>
        </w:rPr>
        <w:t>Ayeche</w:t>
      </w:r>
      <w:proofErr w:type="spellEnd"/>
      <w:r w:rsidRPr="009C691C">
        <w:rPr>
          <w:rFonts w:ascii="Book Antiqua" w:hAnsi="Book Antiqua"/>
          <w:sz w:val="24"/>
          <w:szCs w:val="24"/>
        </w:rPr>
        <w:t xml:space="preserve"> M. Outcomes of </w:t>
      </w:r>
      <w:proofErr w:type="spellStart"/>
      <w:r w:rsidRPr="009C691C">
        <w:rPr>
          <w:rFonts w:ascii="Book Antiqua" w:hAnsi="Book Antiqua"/>
          <w:sz w:val="24"/>
          <w:szCs w:val="24"/>
        </w:rPr>
        <w:t>Paediatric</w:t>
      </w:r>
      <w:proofErr w:type="spellEnd"/>
      <w:r w:rsidRPr="009C691C">
        <w:rPr>
          <w:rFonts w:ascii="Book Antiqua" w:hAnsi="Book Antiqua"/>
          <w:sz w:val="24"/>
          <w:szCs w:val="24"/>
        </w:rPr>
        <w:t xml:space="preserve"> Elbow Dislocations. </w:t>
      </w:r>
      <w:r w:rsidRPr="009C691C">
        <w:rPr>
          <w:rFonts w:ascii="Book Antiqua" w:hAnsi="Book Antiqua"/>
          <w:i/>
          <w:sz w:val="24"/>
          <w:szCs w:val="24"/>
        </w:rPr>
        <w:t xml:space="preserve">Malays </w:t>
      </w:r>
      <w:proofErr w:type="spellStart"/>
      <w:r w:rsidRPr="009C691C">
        <w:rPr>
          <w:rFonts w:ascii="Book Antiqua" w:hAnsi="Book Antiqua"/>
          <w:i/>
          <w:sz w:val="24"/>
          <w:szCs w:val="24"/>
        </w:rPr>
        <w:t>Orthop</w:t>
      </w:r>
      <w:proofErr w:type="spellEnd"/>
      <w:r w:rsidRPr="009C691C">
        <w:rPr>
          <w:rFonts w:ascii="Book Antiqua" w:hAnsi="Book Antiqua"/>
          <w:i/>
          <w:sz w:val="24"/>
          <w:szCs w:val="24"/>
        </w:rPr>
        <w:t xml:space="preserve"> J</w:t>
      </w:r>
      <w:r w:rsidRPr="009C691C">
        <w:rPr>
          <w:rFonts w:ascii="Book Antiqua" w:hAnsi="Book Antiqua"/>
          <w:sz w:val="24"/>
          <w:szCs w:val="24"/>
        </w:rPr>
        <w:t xml:space="preserve"> 2016; </w:t>
      </w:r>
      <w:r w:rsidRPr="009C691C">
        <w:rPr>
          <w:rFonts w:ascii="Book Antiqua" w:hAnsi="Book Antiqua"/>
          <w:b/>
          <w:sz w:val="24"/>
          <w:szCs w:val="24"/>
        </w:rPr>
        <w:t>10</w:t>
      </w:r>
      <w:r w:rsidRPr="009C691C">
        <w:rPr>
          <w:rFonts w:ascii="Book Antiqua" w:hAnsi="Book Antiqua"/>
          <w:sz w:val="24"/>
          <w:szCs w:val="24"/>
        </w:rPr>
        <w:t>: 44-49 [PMID: 28435546 DOI: 10.5704/MOJ.1603.008]</w:t>
      </w:r>
    </w:p>
    <w:p w14:paraId="7877DA0D"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5 </w:t>
      </w:r>
      <w:r w:rsidRPr="009C691C">
        <w:rPr>
          <w:rFonts w:ascii="Book Antiqua" w:hAnsi="Book Antiqua"/>
          <w:b/>
          <w:sz w:val="24"/>
          <w:szCs w:val="24"/>
        </w:rPr>
        <w:t>Ring D</w:t>
      </w:r>
      <w:r w:rsidRPr="009C691C">
        <w:rPr>
          <w:rFonts w:ascii="Book Antiqua" w:hAnsi="Book Antiqua"/>
          <w:sz w:val="24"/>
          <w:szCs w:val="24"/>
        </w:rPr>
        <w:t xml:space="preserve">, Jupiter JB, Sanders RW, Mast J, Simpson NS. </w:t>
      </w:r>
      <w:proofErr w:type="spellStart"/>
      <w:r w:rsidRPr="009C691C">
        <w:rPr>
          <w:rFonts w:ascii="Book Antiqua" w:hAnsi="Book Antiqua"/>
          <w:sz w:val="24"/>
          <w:szCs w:val="24"/>
        </w:rPr>
        <w:t>Transolecranon</w:t>
      </w:r>
      <w:proofErr w:type="spellEnd"/>
      <w:r w:rsidRPr="009C691C">
        <w:rPr>
          <w:rFonts w:ascii="Book Antiqua" w:hAnsi="Book Antiqua"/>
          <w:sz w:val="24"/>
          <w:szCs w:val="24"/>
        </w:rPr>
        <w:t xml:space="preserve"> fracture-dislocation of the elbow. </w:t>
      </w:r>
      <w:r w:rsidRPr="009C691C">
        <w:rPr>
          <w:rFonts w:ascii="Book Antiqua" w:hAnsi="Book Antiqua"/>
          <w:i/>
          <w:sz w:val="24"/>
          <w:szCs w:val="24"/>
        </w:rPr>
        <w:t xml:space="preserve">J </w:t>
      </w:r>
      <w:proofErr w:type="spellStart"/>
      <w:r w:rsidRPr="009C691C">
        <w:rPr>
          <w:rFonts w:ascii="Book Antiqua" w:hAnsi="Book Antiqua"/>
          <w:i/>
          <w:sz w:val="24"/>
          <w:szCs w:val="24"/>
        </w:rPr>
        <w:t>Orthop</w:t>
      </w:r>
      <w:proofErr w:type="spellEnd"/>
      <w:r w:rsidRPr="009C691C">
        <w:rPr>
          <w:rFonts w:ascii="Book Antiqua" w:hAnsi="Book Antiqua"/>
          <w:i/>
          <w:sz w:val="24"/>
          <w:szCs w:val="24"/>
        </w:rPr>
        <w:t xml:space="preserve"> Trauma</w:t>
      </w:r>
      <w:r w:rsidRPr="009C691C">
        <w:rPr>
          <w:rFonts w:ascii="Book Antiqua" w:hAnsi="Book Antiqua"/>
          <w:sz w:val="24"/>
          <w:szCs w:val="24"/>
        </w:rPr>
        <w:t xml:space="preserve"> 1997; </w:t>
      </w:r>
      <w:r w:rsidRPr="009C691C">
        <w:rPr>
          <w:rFonts w:ascii="Book Antiqua" w:hAnsi="Book Antiqua"/>
          <w:b/>
          <w:sz w:val="24"/>
          <w:szCs w:val="24"/>
        </w:rPr>
        <w:t>11</w:t>
      </w:r>
      <w:r w:rsidRPr="009C691C">
        <w:rPr>
          <w:rFonts w:ascii="Book Antiqua" w:hAnsi="Book Antiqua"/>
          <w:sz w:val="24"/>
          <w:szCs w:val="24"/>
        </w:rPr>
        <w:t>: 545-550 [PMID: 9415859 DOI: 0.1097/00005131-199711000-00001]</w:t>
      </w:r>
    </w:p>
    <w:p w14:paraId="28F50AD5"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6 </w:t>
      </w:r>
      <w:proofErr w:type="spellStart"/>
      <w:r w:rsidRPr="009C691C">
        <w:rPr>
          <w:rFonts w:ascii="Book Antiqua" w:hAnsi="Book Antiqua"/>
          <w:b/>
          <w:sz w:val="24"/>
          <w:szCs w:val="24"/>
        </w:rPr>
        <w:t>Lasanianos</w:t>
      </w:r>
      <w:proofErr w:type="spellEnd"/>
      <w:r w:rsidRPr="009C691C">
        <w:rPr>
          <w:rFonts w:ascii="Book Antiqua" w:hAnsi="Book Antiqua"/>
          <w:b/>
          <w:sz w:val="24"/>
          <w:szCs w:val="24"/>
        </w:rPr>
        <w:t xml:space="preserve"> N</w:t>
      </w:r>
      <w:r w:rsidRPr="009C691C">
        <w:rPr>
          <w:rFonts w:ascii="Book Antiqua" w:hAnsi="Book Antiqua"/>
          <w:sz w:val="24"/>
          <w:szCs w:val="24"/>
        </w:rPr>
        <w:t xml:space="preserve">, </w:t>
      </w:r>
      <w:proofErr w:type="spellStart"/>
      <w:r w:rsidRPr="009C691C">
        <w:rPr>
          <w:rFonts w:ascii="Book Antiqua" w:hAnsi="Book Antiqua"/>
          <w:sz w:val="24"/>
          <w:szCs w:val="24"/>
        </w:rPr>
        <w:t>Garnavos</w:t>
      </w:r>
      <w:proofErr w:type="spellEnd"/>
      <w:r w:rsidRPr="009C691C">
        <w:rPr>
          <w:rFonts w:ascii="Book Antiqua" w:hAnsi="Book Antiqua"/>
          <w:sz w:val="24"/>
          <w:szCs w:val="24"/>
        </w:rPr>
        <w:t xml:space="preserve"> C. An unusual case of elbow dislocation. </w:t>
      </w:r>
      <w:r w:rsidRPr="009C691C">
        <w:rPr>
          <w:rFonts w:ascii="Book Antiqua" w:hAnsi="Book Antiqua"/>
          <w:i/>
          <w:sz w:val="24"/>
          <w:szCs w:val="24"/>
        </w:rPr>
        <w:t>Orthopedics</w:t>
      </w:r>
      <w:r w:rsidRPr="009C691C">
        <w:rPr>
          <w:rFonts w:ascii="Book Antiqua" w:hAnsi="Book Antiqua"/>
          <w:sz w:val="24"/>
          <w:szCs w:val="24"/>
        </w:rPr>
        <w:t xml:space="preserve"> 2008; </w:t>
      </w:r>
      <w:r w:rsidRPr="009C691C">
        <w:rPr>
          <w:rFonts w:ascii="Book Antiqua" w:hAnsi="Book Antiqua"/>
          <w:b/>
          <w:sz w:val="24"/>
          <w:szCs w:val="24"/>
        </w:rPr>
        <w:t>31</w:t>
      </w:r>
      <w:r w:rsidRPr="009C691C">
        <w:rPr>
          <w:rFonts w:ascii="Book Antiqua" w:hAnsi="Book Antiqua"/>
          <w:sz w:val="24"/>
          <w:szCs w:val="24"/>
        </w:rPr>
        <w:t>: 806 [PMID: 19292413 DOI: 0.3928/01477447-20080801-10]</w:t>
      </w:r>
    </w:p>
    <w:p w14:paraId="5BAD5ED3"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7 </w:t>
      </w:r>
      <w:proofErr w:type="spellStart"/>
      <w:r w:rsidRPr="009C691C">
        <w:rPr>
          <w:rFonts w:ascii="Book Antiqua" w:hAnsi="Book Antiqua"/>
          <w:b/>
          <w:sz w:val="24"/>
          <w:szCs w:val="24"/>
        </w:rPr>
        <w:t>Fadili</w:t>
      </w:r>
      <w:proofErr w:type="spellEnd"/>
      <w:r w:rsidRPr="009C691C">
        <w:rPr>
          <w:rFonts w:ascii="Book Antiqua" w:hAnsi="Book Antiqua"/>
          <w:b/>
          <w:sz w:val="24"/>
          <w:szCs w:val="24"/>
        </w:rPr>
        <w:t xml:space="preserve"> M</w:t>
      </w:r>
      <w:r w:rsidRPr="009C691C">
        <w:rPr>
          <w:rFonts w:ascii="Book Antiqua" w:hAnsi="Book Antiqua"/>
          <w:sz w:val="24"/>
          <w:szCs w:val="24"/>
        </w:rPr>
        <w:t xml:space="preserve">, </w:t>
      </w:r>
      <w:proofErr w:type="spellStart"/>
      <w:r w:rsidRPr="009C691C">
        <w:rPr>
          <w:rFonts w:ascii="Book Antiqua" w:hAnsi="Book Antiqua"/>
          <w:sz w:val="24"/>
          <w:szCs w:val="24"/>
        </w:rPr>
        <w:t>Wichou</w:t>
      </w:r>
      <w:proofErr w:type="spellEnd"/>
      <w:r w:rsidRPr="009C691C">
        <w:rPr>
          <w:rFonts w:ascii="Book Antiqua" w:hAnsi="Book Antiqua"/>
          <w:sz w:val="24"/>
          <w:szCs w:val="24"/>
        </w:rPr>
        <w:t xml:space="preserve"> M, </w:t>
      </w:r>
      <w:proofErr w:type="spellStart"/>
      <w:r w:rsidRPr="009C691C">
        <w:rPr>
          <w:rFonts w:ascii="Book Antiqua" w:hAnsi="Book Antiqua"/>
          <w:sz w:val="24"/>
          <w:szCs w:val="24"/>
        </w:rPr>
        <w:t>Haddoun</w:t>
      </w:r>
      <w:proofErr w:type="spellEnd"/>
      <w:r w:rsidRPr="009C691C">
        <w:rPr>
          <w:rFonts w:ascii="Book Antiqua" w:hAnsi="Book Antiqua"/>
          <w:sz w:val="24"/>
          <w:szCs w:val="24"/>
        </w:rPr>
        <w:t xml:space="preserve"> AR, </w:t>
      </w:r>
      <w:proofErr w:type="spellStart"/>
      <w:r w:rsidRPr="009C691C">
        <w:rPr>
          <w:rFonts w:ascii="Book Antiqua" w:hAnsi="Book Antiqua"/>
          <w:sz w:val="24"/>
          <w:szCs w:val="24"/>
        </w:rPr>
        <w:t>Harfaoui</w:t>
      </w:r>
      <w:proofErr w:type="spellEnd"/>
      <w:r w:rsidRPr="009C691C">
        <w:rPr>
          <w:rFonts w:ascii="Book Antiqua" w:hAnsi="Book Antiqua"/>
          <w:sz w:val="24"/>
          <w:szCs w:val="24"/>
        </w:rPr>
        <w:t xml:space="preserve"> A, </w:t>
      </w:r>
      <w:proofErr w:type="spellStart"/>
      <w:r w:rsidRPr="009C691C">
        <w:rPr>
          <w:rFonts w:ascii="Book Antiqua" w:hAnsi="Book Antiqua"/>
          <w:sz w:val="24"/>
          <w:szCs w:val="24"/>
        </w:rPr>
        <w:t>Dkhissi</w:t>
      </w:r>
      <w:proofErr w:type="spellEnd"/>
      <w:r w:rsidRPr="009C691C">
        <w:rPr>
          <w:rFonts w:ascii="Book Antiqua" w:hAnsi="Book Antiqua"/>
          <w:sz w:val="24"/>
          <w:szCs w:val="24"/>
        </w:rPr>
        <w:t xml:space="preserve"> M, </w:t>
      </w:r>
      <w:proofErr w:type="spellStart"/>
      <w:r w:rsidRPr="009C691C">
        <w:rPr>
          <w:rFonts w:ascii="Book Antiqua" w:hAnsi="Book Antiqua"/>
          <w:sz w:val="24"/>
          <w:szCs w:val="24"/>
        </w:rPr>
        <w:t>Zryouil</w:t>
      </w:r>
      <w:proofErr w:type="spellEnd"/>
      <w:r w:rsidRPr="009C691C">
        <w:rPr>
          <w:rFonts w:ascii="Book Antiqua" w:hAnsi="Book Antiqua"/>
          <w:sz w:val="24"/>
          <w:szCs w:val="24"/>
        </w:rPr>
        <w:t xml:space="preserve"> B. [Anterior luxation of the elbow. A case report]. </w:t>
      </w:r>
      <w:r w:rsidRPr="009C691C">
        <w:rPr>
          <w:rFonts w:ascii="Book Antiqua" w:hAnsi="Book Antiqua"/>
          <w:i/>
          <w:sz w:val="24"/>
          <w:szCs w:val="24"/>
        </w:rPr>
        <w:t>Tunis Med</w:t>
      </w:r>
      <w:r w:rsidRPr="009C691C">
        <w:rPr>
          <w:rFonts w:ascii="Book Antiqua" w:hAnsi="Book Antiqua"/>
          <w:sz w:val="24"/>
          <w:szCs w:val="24"/>
        </w:rPr>
        <w:t xml:space="preserve"> 2001; </w:t>
      </w:r>
      <w:r w:rsidRPr="009C691C">
        <w:rPr>
          <w:rFonts w:ascii="Book Antiqua" w:hAnsi="Book Antiqua"/>
          <w:b/>
          <w:sz w:val="24"/>
          <w:szCs w:val="24"/>
        </w:rPr>
        <w:t>79</w:t>
      </w:r>
      <w:r w:rsidRPr="009C691C">
        <w:rPr>
          <w:rFonts w:ascii="Book Antiqua" w:hAnsi="Book Antiqua"/>
          <w:sz w:val="24"/>
          <w:szCs w:val="24"/>
        </w:rPr>
        <w:t>: 251-252 [PMID: 11515487]</w:t>
      </w:r>
    </w:p>
    <w:p w14:paraId="251BAF81"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8 </w:t>
      </w:r>
      <w:r w:rsidRPr="009C691C">
        <w:rPr>
          <w:rFonts w:ascii="Book Antiqua" w:hAnsi="Book Antiqua"/>
          <w:b/>
          <w:sz w:val="24"/>
          <w:szCs w:val="24"/>
        </w:rPr>
        <w:t>Takase K</w:t>
      </w:r>
      <w:r w:rsidRPr="009C691C">
        <w:rPr>
          <w:rFonts w:ascii="Book Antiqua" w:hAnsi="Book Antiqua"/>
          <w:sz w:val="24"/>
          <w:szCs w:val="24"/>
        </w:rPr>
        <w:t xml:space="preserve">, </w:t>
      </w:r>
      <w:proofErr w:type="spellStart"/>
      <w:r w:rsidRPr="009C691C">
        <w:rPr>
          <w:rFonts w:ascii="Book Antiqua" w:hAnsi="Book Antiqua"/>
          <w:sz w:val="24"/>
          <w:szCs w:val="24"/>
        </w:rPr>
        <w:t>Mizuochi</w:t>
      </w:r>
      <w:proofErr w:type="spellEnd"/>
      <w:r w:rsidRPr="009C691C">
        <w:rPr>
          <w:rFonts w:ascii="Book Antiqua" w:hAnsi="Book Antiqua"/>
          <w:sz w:val="24"/>
          <w:szCs w:val="24"/>
        </w:rPr>
        <w:t xml:space="preserve"> J. Irreducible dislocation of the radial head with </w:t>
      </w:r>
      <w:proofErr w:type="spellStart"/>
      <w:r w:rsidRPr="009C691C">
        <w:rPr>
          <w:rFonts w:ascii="Book Antiqua" w:hAnsi="Book Antiqua"/>
          <w:sz w:val="24"/>
          <w:szCs w:val="24"/>
        </w:rPr>
        <w:t>undisplaced</w:t>
      </w:r>
      <w:proofErr w:type="spellEnd"/>
      <w:r w:rsidRPr="009C691C">
        <w:rPr>
          <w:rFonts w:ascii="Book Antiqua" w:hAnsi="Book Antiqua"/>
          <w:sz w:val="24"/>
          <w:szCs w:val="24"/>
        </w:rPr>
        <w:t xml:space="preserve"> olecranon fracture in a child: a case report. </w:t>
      </w:r>
      <w:r w:rsidRPr="009C691C">
        <w:rPr>
          <w:rFonts w:ascii="Book Antiqua" w:hAnsi="Book Antiqua"/>
          <w:i/>
          <w:sz w:val="24"/>
          <w:szCs w:val="24"/>
        </w:rPr>
        <w:t xml:space="preserve">J </w:t>
      </w:r>
      <w:proofErr w:type="spellStart"/>
      <w:r w:rsidRPr="009C691C">
        <w:rPr>
          <w:rFonts w:ascii="Book Antiqua" w:hAnsi="Book Antiqua"/>
          <w:i/>
          <w:sz w:val="24"/>
          <w:szCs w:val="24"/>
        </w:rPr>
        <w:t>Pediatr</w:t>
      </w:r>
      <w:proofErr w:type="spellEnd"/>
      <w:r w:rsidRPr="009C691C">
        <w:rPr>
          <w:rFonts w:ascii="Book Antiqua" w:hAnsi="Book Antiqua"/>
          <w:i/>
          <w:sz w:val="24"/>
          <w:szCs w:val="24"/>
        </w:rPr>
        <w:t xml:space="preserve"> </w:t>
      </w:r>
      <w:proofErr w:type="spellStart"/>
      <w:r w:rsidRPr="009C691C">
        <w:rPr>
          <w:rFonts w:ascii="Book Antiqua" w:hAnsi="Book Antiqua"/>
          <w:i/>
          <w:sz w:val="24"/>
          <w:szCs w:val="24"/>
        </w:rPr>
        <w:t>Orthop</w:t>
      </w:r>
      <w:proofErr w:type="spellEnd"/>
      <w:r w:rsidRPr="009C691C">
        <w:rPr>
          <w:rFonts w:ascii="Book Antiqua" w:hAnsi="Book Antiqua"/>
          <w:i/>
          <w:sz w:val="24"/>
          <w:szCs w:val="24"/>
        </w:rPr>
        <w:t xml:space="preserve"> B</w:t>
      </w:r>
      <w:r w:rsidRPr="009C691C">
        <w:rPr>
          <w:rFonts w:ascii="Book Antiqua" w:hAnsi="Book Antiqua"/>
          <w:sz w:val="24"/>
          <w:szCs w:val="24"/>
        </w:rPr>
        <w:t xml:space="preserve"> 2011; </w:t>
      </w:r>
      <w:r w:rsidRPr="009C691C">
        <w:rPr>
          <w:rFonts w:ascii="Book Antiqua" w:hAnsi="Book Antiqua"/>
          <w:b/>
          <w:sz w:val="24"/>
          <w:szCs w:val="24"/>
        </w:rPr>
        <w:t>20</w:t>
      </w:r>
      <w:r w:rsidRPr="009C691C">
        <w:rPr>
          <w:rFonts w:ascii="Book Antiqua" w:hAnsi="Book Antiqua"/>
          <w:sz w:val="24"/>
          <w:szCs w:val="24"/>
        </w:rPr>
        <w:t>: 345-348 [PMID: 21460738 DOI: 10.1097/BPB.0b013e32834534cb]</w:t>
      </w:r>
    </w:p>
    <w:p w14:paraId="32289C17" w14:textId="6575168C"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9 </w:t>
      </w:r>
      <w:proofErr w:type="spellStart"/>
      <w:r w:rsidRPr="009C691C">
        <w:rPr>
          <w:rFonts w:ascii="Book Antiqua" w:hAnsi="Book Antiqua"/>
          <w:b/>
          <w:sz w:val="24"/>
          <w:szCs w:val="24"/>
        </w:rPr>
        <w:t>Takami</w:t>
      </w:r>
      <w:proofErr w:type="spellEnd"/>
      <w:r w:rsidRPr="009C691C">
        <w:rPr>
          <w:rFonts w:ascii="Book Antiqua" w:hAnsi="Book Antiqua"/>
          <w:b/>
          <w:sz w:val="24"/>
          <w:szCs w:val="24"/>
        </w:rPr>
        <w:t xml:space="preserve"> H</w:t>
      </w:r>
      <w:r w:rsidRPr="009C691C">
        <w:rPr>
          <w:rFonts w:ascii="Book Antiqua" w:hAnsi="Book Antiqua"/>
          <w:sz w:val="24"/>
          <w:szCs w:val="24"/>
        </w:rPr>
        <w:t xml:space="preserve">, Takahashi S, Ando M. Irreducible isolated dislocation of the radial head. </w:t>
      </w:r>
      <w:proofErr w:type="spellStart"/>
      <w:r w:rsidRPr="009C691C">
        <w:rPr>
          <w:rFonts w:ascii="Book Antiqua" w:hAnsi="Book Antiqua"/>
          <w:i/>
          <w:sz w:val="24"/>
          <w:szCs w:val="24"/>
        </w:rPr>
        <w:t>Clin</w:t>
      </w:r>
      <w:proofErr w:type="spellEnd"/>
      <w:r w:rsidRPr="009C691C">
        <w:rPr>
          <w:rFonts w:ascii="Book Antiqua" w:hAnsi="Book Antiqua"/>
          <w:i/>
          <w:sz w:val="24"/>
          <w:szCs w:val="24"/>
        </w:rPr>
        <w:t xml:space="preserve"> </w:t>
      </w:r>
      <w:proofErr w:type="spellStart"/>
      <w:r w:rsidRPr="009C691C">
        <w:rPr>
          <w:rFonts w:ascii="Book Antiqua" w:hAnsi="Book Antiqua"/>
          <w:i/>
          <w:sz w:val="24"/>
          <w:szCs w:val="24"/>
        </w:rPr>
        <w:t>Orthop</w:t>
      </w:r>
      <w:proofErr w:type="spellEnd"/>
      <w:r w:rsidRPr="009C691C">
        <w:rPr>
          <w:rFonts w:ascii="Book Antiqua" w:hAnsi="Book Antiqua"/>
          <w:i/>
          <w:sz w:val="24"/>
          <w:szCs w:val="24"/>
        </w:rPr>
        <w:t xml:space="preserve"> </w:t>
      </w:r>
      <w:proofErr w:type="spellStart"/>
      <w:r w:rsidRPr="009C691C">
        <w:rPr>
          <w:rFonts w:ascii="Book Antiqua" w:hAnsi="Book Antiqua"/>
          <w:i/>
          <w:sz w:val="24"/>
          <w:szCs w:val="24"/>
        </w:rPr>
        <w:t>Relat</w:t>
      </w:r>
      <w:proofErr w:type="spellEnd"/>
      <w:r w:rsidRPr="009C691C">
        <w:rPr>
          <w:rFonts w:ascii="Book Antiqua" w:hAnsi="Book Antiqua"/>
          <w:i/>
          <w:sz w:val="24"/>
          <w:szCs w:val="24"/>
        </w:rPr>
        <w:t xml:space="preserve"> Res</w:t>
      </w:r>
      <w:r w:rsidRPr="009C691C">
        <w:rPr>
          <w:rFonts w:ascii="Book Antiqua" w:hAnsi="Book Antiqua"/>
          <w:sz w:val="24"/>
          <w:szCs w:val="24"/>
        </w:rPr>
        <w:t xml:space="preserve"> 1997; </w:t>
      </w:r>
      <w:r w:rsidRPr="009C691C">
        <w:rPr>
          <w:rFonts w:ascii="Book Antiqua" w:hAnsi="Book Antiqua" w:hint="eastAsia"/>
          <w:b/>
          <w:sz w:val="24"/>
          <w:szCs w:val="24"/>
          <w:lang w:eastAsia="zh-CN"/>
        </w:rPr>
        <w:t>(345)</w:t>
      </w:r>
      <w:r w:rsidRPr="009C691C">
        <w:rPr>
          <w:rFonts w:ascii="Book Antiqua" w:hAnsi="Book Antiqua"/>
          <w:sz w:val="24"/>
          <w:szCs w:val="24"/>
        </w:rPr>
        <w:t>: 168-170 [PMID: 9418635 DOI: 0.1097/00003086-199712000-00023]</w:t>
      </w:r>
    </w:p>
    <w:p w14:paraId="5AF8E8FC"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10 </w:t>
      </w:r>
      <w:r w:rsidRPr="009C691C">
        <w:rPr>
          <w:rFonts w:ascii="Book Antiqua" w:hAnsi="Book Antiqua"/>
          <w:b/>
          <w:sz w:val="24"/>
          <w:szCs w:val="24"/>
        </w:rPr>
        <w:t>Aversano F</w:t>
      </w:r>
      <w:r w:rsidRPr="009C691C">
        <w:rPr>
          <w:rFonts w:ascii="Book Antiqua" w:hAnsi="Book Antiqua"/>
          <w:sz w:val="24"/>
          <w:szCs w:val="24"/>
        </w:rPr>
        <w:t xml:space="preserve">, Kepler CK, Blanco JS, Green DW. Rare cause of block to reduction after radial head dislocation in children. </w:t>
      </w:r>
      <w:r w:rsidRPr="009C691C">
        <w:rPr>
          <w:rFonts w:ascii="Book Antiqua" w:hAnsi="Book Antiqua"/>
          <w:i/>
          <w:sz w:val="24"/>
          <w:szCs w:val="24"/>
        </w:rPr>
        <w:t xml:space="preserve">J </w:t>
      </w:r>
      <w:proofErr w:type="spellStart"/>
      <w:r w:rsidRPr="009C691C">
        <w:rPr>
          <w:rFonts w:ascii="Book Antiqua" w:hAnsi="Book Antiqua"/>
          <w:i/>
          <w:sz w:val="24"/>
          <w:szCs w:val="24"/>
        </w:rPr>
        <w:t>Orthop</w:t>
      </w:r>
      <w:proofErr w:type="spellEnd"/>
      <w:r w:rsidRPr="009C691C">
        <w:rPr>
          <w:rFonts w:ascii="Book Antiqua" w:hAnsi="Book Antiqua"/>
          <w:i/>
          <w:sz w:val="24"/>
          <w:szCs w:val="24"/>
        </w:rPr>
        <w:t xml:space="preserve"> Trauma</w:t>
      </w:r>
      <w:r w:rsidRPr="009C691C">
        <w:rPr>
          <w:rFonts w:ascii="Book Antiqua" w:hAnsi="Book Antiqua"/>
          <w:sz w:val="24"/>
          <w:szCs w:val="24"/>
        </w:rPr>
        <w:t xml:space="preserve"> 2011; </w:t>
      </w:r>
      <w:r w:rsidRPr="009C691C">
        <w:rPr>
          <w:rFonts w:ascii="Book Antiqua" w:hAnsi="Book Antiqua"/>
          <w:b/>
          <w:sz w:val="24"/>
          <w:szCs w:val="24"/>
        </w:rPr>
        <w:t>25</w:t>
      </w:r>
      <w:r w:rsidRPr="009C691C">
        <w:rPr>
          <w:rFonts w:ascii="Book Antiqua" w:hAnsi="Book Antiqua"/>
          <w:sz w:val="24"/>
          <w:szCs w:val="24"/>
        </w:rPr>
        <w:t>: e38-e41 [PMID: 21399463 DOI: 10.1097/BOT.0b013e3181dc245d]</w:t>
      </w:r>
    </w:p>
    <w:p w14:paraId="1A0EE217"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11 </w:t>
      </w:r>
      <w:proofErr w:type="spellStart"/>
      <w:r w:rsidRPr="009C691C">
        <w:rPr>
          <w:rFonts w:ascii="Book Antiqua" w:hAnsi="Book Antiqua"/>
          <w:b/>
          <w:sz w:val="24"/>
          <w:szCs w:val="24"/>
        </w:rPr>
        <w:t>Tiemdjo</w:t>
      </w:r>
      <w:proofErr w:type="spellEnd"/>
      <w:r w:rsidRPr="009C691C">
        <w:rPr>
          <w:rFonts w:ascii="Book Antiqua" w:hAnsi="Book Antiqua"/>
          <w:b/>
          <w:sz w:val="24"/>
          <w:szCs w:val="24"/>
        </w:rPr>
        <w:t xml:space="preserve"> H</w:t>
      </w:r>
      <w:r w:rsidRPr="009C691C">
        <w:rPr>
          <w:rFonts w:ascii="Book Antiqua" w:hAnsi="Book Antiqua"/>
          <w:sz w:val="24"/>
          <w:szCs w:val="24"/>
        </w:rPr>
        <w:t xml:space="preserve">, </w:t>
      </w:r>
      <w:proofErr w:type="spellStart"/>
      <w:r w:rsidRPr="009C691C">
        <w:rPr>
          <w:rFonts w:ascii="Book Antiqua" w:hAnsi="Book Antiqua"/>
          <w:sz w:val="24"/>
          <w:szCs w:val="24"/>
        </w:rPr>
        <w:t>Kinkpe</w:t>
      </w:r>
      <w:proofErr w:type="spellEnd"/>
      <w:r w:rsidRPr="009C691C">
        <w:rPr>
          <w:rFonts w:ascii="Book Antiqua" w:hAnsi="Book Antiqua"/>
          <w:sz w:val="24"/>
          <w:szCs w:val="24"/>
        </w:rPr>
        <w:t xml:space="preserve"> C, </w:t>
      </w:r>
      <w:proofErr w:type="spellStart"/>
      <w:r w:rsidRPr="009C691C">
        <w:rPr>
          <w:rFonts w:ascii="Book Antiqua" w:hAnsi="Book Antiqua"/>
          <w:sz w:val="24"/>
          <w:szCs w:val="24"/>
        </w:rPr>
        <w:t>Coulibaly</w:t>
      </w:r>
      <w:proofErr w:type="spellEnd"/>
      <w:r w:rsidRPr="009C691C">
        <w:rPr>
          <w:rFonts w:ascii="Book Antiqua" w:hAnsi="Book Antiqua"/>
          <w:sz w:val="24"/>
          <w:szCs w:val="24"/>
        </w:rPr>
        <w:t xml:space="preserve"> NF, Sane A, </w:t>
      </w:r>
      <w:proofErr w:type="spellStart"/>
      <w:r w:rsidRPr="009C691C">
        <w:rPr>
          <w:rFonts w:ascii="Book Antiqua" w:hAnsi="Book Antiqua"/>
          <w:sz w:val="24"/>
          <w:szCs w:val="24"/>
        </w:rPr>
        <w:t>Ndiaye</w:t>
      </w:r>
      <w:proofErr w:type="spellEnd"/>
      <w:r w:rsidRPr="009C691C">
        <w:rPr>
          <w:rFonts w:ascii="Book Antiqua" w:hAnsi="Book Antiqua"/>
          <w:sz w:val="24"/>
          <w:szCs w:val="24"/>
        </w:rPr>
        <w:t xml:space="preserve"> A, </w:t>
      </w:r>
      <w:proofErr w:type="spellStart"/>
      <w:r w:rsidRPr="009C691C">
        <w:rPr>
          <w:rFonts w:ascii="Book Antiqua" w:hAnsi="Book Antiqua"/>
          <w:sz w:val="24"/>
          <w:szCs w:val="24"/>
        </w:rPr>
        <w:t>Seye</w:t>
      </w:r>
      <w:proofErr w:type="spellEnd"/>
      <w:r w:rsidRPr="009C691C">
        <w:rPr>
          <w:rFonts w:ascii="Book Antiqua" w:hAnsi="Book Antiqua"/>
          <w:sz w:val="24"/>
          <w:szCs w:val="24"/>
        </w:rPr>
        <w:t xml:space="preserve"> SI. [Anterior </w:t>
      </w:r>
      <w:proofErr w:type="spellStart"/>
      <w:r w:rsidRPr="009C691C">
        <w:rPr>
          <w:rFonts w:ascii="Book Antiqua" w:hAnsi="Book Antiqua"/>
          <w:sz w:val="24"/>
          <w:szCs w:val="24"/>
        </w:rPr>
        <w:t>transolecranon</w:t>
      </w:r>
      <w:proofErr w:type="spellEnd"/>
      <w:r w:rsidRPr="009C691C">
        <w:rPr>
          <w:rFonts w:ascii="Book Antiqua" w:hAnsi="Book Antiqua"/>
          <w:sz w:val="24"/>
          <w:szCs w:val="24"/>
        </w:rPr>
        <w:t xml:space="preserve"> fracture-dislocations of the elbow in children: A case report and review </w:t>
      </w:r>
      <w:r w:rsidRPr="009C691C">
        <w:rPr>
          <w:rFonts w:ascii="Book Antiqua" w:hAnsi="Book Antiqua"/>
          <w:sz w:val="24"/>
          <w:szCs w:val="24"/>
        </w:rPr>
        <w:lastRenderedPageBreak/>
        <w:t xml:space="preserve">of the literature]. </w:t>
      </w:r>
      <w:r w:rsidRPr="009C691C">
        <w:rPr>
          <w:rFonts w:ascii="Book Antiqua" w:hAnsi="Book Antiqua"/>
          <w:i/>
          <w:sz w:val="24"/>
          <w:szCs w:val="24"/>
        </w:rPr>
        <w:t xml:space="preserve">Arch </w:t>
      </w:r>
      <w:proofErr w:type="spellStart"/>
      <w:r w:rsidRPr="009C691C">
        <w:rPr>
          <w:rFonts w:ascii="Book Antiqua" w:hAnsi="Book Antiqua"/>
          <w:i/>
          <w:sz w:val="24"/>
          <w:szCs w:val="24"/>
        </w:rPr>
        <w:t>Pediatr</w:t>
      </w:r>
      <w:proofErr w:type="spellEnd"/>
      <w:r w:rsidRPr="009C691C">
        <w:rPr>
          <w:rFonts w:ascii="Book Antiqua" w:hAnsi="Book Antiqua"/>
          <w:sz w:val="24"/>
          <w:szCs w:val="24"/>
        </w:rPr>
        <w:t xml:space="preserve"> 2015; </w:t>
      </w:r>
      <w:r w:rsidRPr="009C691C">
        <w:rPr>
          <w:rFonts w:ascii="Book Antiqua" w:hAnsi="Book Antiqua"/>
          <w:b/>
          <w:sz w:val="24"/>
          <w:szCs w:val="24"/>
        </w:rPr>
        <w:t>22</w:t>
      </w:r>
      <w:r w:rsidRPr="009C691C">
        <w:rPr>
          <w:rFonts w:ascii="Book Antiqua" w:hAnsi="Book Antiqua"/>
          <w:sz w:val="24"/>
          <w:szCs w:val="24"/>
        </w:rPr>
        <w:t>: 737-740 [PMID: 26047739 DOI: 10.1016/j.arcped.2015.03.022]</w:t>
      </w:r>
    </w:p>
    <w:p w14:paraId="48045E54" w14:textId="77777777" w:rsidR="009C691C" w:rsidRPr="009C691C" w:rsidRDefault="009C691C" w:rsidP="009C691C">
      <w:pPr>
        <w:spacing w:after="0" w:line="360" w:lineRule="auto"/>
        <w:jc w:val="both"/>
        <w:rPr>
          <w:rFonts w:ascii="Book Antiqua" w:hAnsi="Book Antiqua"/>
          <w:sz w:val="24"/>
          <w:szCs w:val="24"/>
        </w:rPr>
      </w:pPr>
      <w:r w:rsidRPr="009C691C">
        <w:rPr>
          <w:rFonts w:ascii="Book Antiqua" w:hAnsi="Book Antiqua"/>
          <w:sz w:val="24"/>
          <w:szCs w:val="24"/>
        </w:rPr>
        <w:t xml:space="preserve">12 </w:t>
      </w:r>
      <w:r w:rsidRPr="009C691C">
        <w:rPr>
          <w:rFonts w:ascii="Book Antiqua" w:hAnsi="Book Antiqua"/>
          <w:b/>
          <w:sz w:val="24"/>
          <w:szCs w:val="24"/>
        </w:rPr>
        <w:t>Riel KA</w:t>
      </w:r>
      <w:r w:rsidRPr="009C691C">
        <w:rPr>
          <w:rFonts w:ascii="Book Antiqua" w:hAnsi="Book Antiqua"/>
          <w:sz w:val="24"/>
          <w:szCs w:val="24"/>
        </w:rPr>
        <w:t xml:space="preserve">, </w:t>
      </w:r>
      <w:proofErr w:type="spellStart"/>
      <w:r w:rsidRPr="009C691C">
        <w:rPr>
          <w:rFonts w:ascii="Book Antiqua" w:hAnsi="Book Antiqua"/>
          <w:sz w:val="24"/>
          <w:szCs w:val="24"/>
        </w:rPr>
        <w:t>Bernett</w:t>
      </w:r>
      <w:proofErr w:type="spellEnd"/>
      <w:r w:rsidRPr="009C691C">
        <w:rPr>
          <w:rFonts w:ascii="Book Antiqua" w:hAnsi="Book Antiqua"/>
          <w:sz w:val="24"/>
          <w:szCs w:val="24"/>
        </w:rPr>
        <w:t xml:space="preserve"> P. [Simple elbow dislocation. Comparison of long-term results after immobilization and functional treatment]. </w:t>
      </w:r>
      <w:proofErr w:type="spellStart"/>
      <w:r w:rsidRPr="009C691C">
        <w:rPr>
          <w:rFonts w:ascii="Book Antiqua" w:hAnsi="Book Antiqua"/>
          <w:i/>
          <w:sz w:val="24"/>
          <w:szCs w:val="24"/>
        </w:rPr>
        <w:t>Unfallchirurg</w:t>
      </w:r>
      <w:proofErr w:type="spellEnd"/>
      <w:r w:rsidRPr="009C691C">
        <w:rPr>
          <w:rFonts w:ascii="Book Antiqua" w:hAnsi="Book Antiqua"/>
          <w:sz w:val="24"/>
          <w:szCs w:val="24"/>
        </w:rPr>
        <w:t xml:space="preserve"> 1993; </w:t>
      </w:r>
      <w:r w:rsidRPr="009C691C">
        <w:rPr>
          <w:rFonts w:ascii="Book Antiqua" w:hAnsi="Book Antiqua"/>
          <w:b/>
          <w:sz w:val="24"/>
          <w:szCs w:val="24"/>
        </w:rPr>
        <w:t>96</w:t>
      </w:r>
      <w:r w:rsidRPr="009C691C">
        <w:rPr>
          <w:rFonts w:ascii="Book Antiqua" w:hAnsi="Book Antiqua"/>
          <w:sz w:val="24"/>
          <w:szCs w:val="24"/>
        </w:rPr>
        <w:t>: 529-533 [PMID: 8235672]</w:t>
      </w:r>
    </w:p>
    <w:p w14:paraId="7DC5A1D6" w14:textId="77777777" w:rsidR="006E3D6A" w:rsidRPr="009C691C" w:rsidRDefault="006E3D6A" w:rsidP="009C691C">
      <w:pPr>
        <w:spacing w:after="0" w:line="360" w:lineRule="auto"/>
        <w:jc w:val="both"/>
        <w:rPr>
          <w:rFonts w:ascii="Book Antiqua" w:hAnsi="Book Antiqua"/>
          <w:sz w:val="24"/>
          <w:szCs w:val="24"/>
          <w:lang w:eastAsia="zh-CN"/>
        </w:rPr>
      </w:pPr>
    </w:p>
    <w:p w14:paraId="6E912430" w14:textId="68AF8249" w:rsidR="004E7CD3" w:rsidRPr="009C691C" w:rsidRDefault="004E7CD3" w:rsidP="009C691C">
      <w:pPr>
        <w:pStyle w:val="PlainText"/>
        <w:spacing w:line="360" w:lineRule="auto"/>
        <w:jc w:val="right"/>
        <w:rPr>
          <w:rFonts w:ascii="Book Antiqua" w:hAnsi="Book Antiqua"/>
          <w:b/>
          <w:sz w:val="24"/>
          <w:szCs w:val="24"/>
        </w:rPr>
      </w:pPr>
      <w:r w:rsidRPr="009C691C">
        <w:rPr>
          <w:rFonts w:ascii="Book Antiqua" w:hAnsi="Book Antiqua"/>
          <w:b/>
          <w:sz w:val="24"/>
          <w:szCs w:val="24"/>
        </w:rPr>
        <w:t xml:space="preserve">P-Reviewer: </w:t>
      </w:r>
      <w:proofErr w:type="spellStart"/>
      <w:r w:rsidRPr="009C691C">
        <w:rPr>
          <w:rFonts w:ascii="Book Antiqua" w:hAnsi="Book Antiqua"/>
          <w:color w:val="000000"/>
          <w:sz w:val="24"/>
          <w:szCs w:val="24"/>
        </w:rPr>
        <w:t>Canavese</w:t>
      </w:r>
      <w:proofErr w:type="spellEnd"/>
      <w:r w:rsidRPr="009C691C">
        <w:rPr>
          <w:rFonts w:ascii="Book Antiqua" w:hAnsi="Book Antiqua"/>
          <w:color w:val="000000"/>
          <w:sz w:val="24"/>
          <w:szCs w:val="24"/>
        </w:rPr>
        <w:t xml:space="preserve"> F, </w:t>
      </w:r>
      <w:proofErr w:type="spellStart"/>
      <w:r w:rsidRPr="009C691C">
        <w:rPr>
          <w:rFonts w:ascii="Book Antiqua" w:hAnsi="Book Antiqua"/>
          <w:color w:val="000000"/>
          <w:sz w:val="24"/>
          <w:szCs w:val="24"/>
        </w:rPr>
        <w:t>Massoud</w:t>
      </w:r>
      <w:proofErr w:type="spellEnd"/>
      <w:r w:rsidRPr="009C691C">
        <w:rPr>
          <w:rFonts w:ascii="Book Antiqua" w:hAnsi="Book Antiqua"/>
          <w:color w:val="000000"/>
          <w:sz w:val="24"/>
          <w:szCs w:val="24"/>
        </w:rPr>
        <w:t xml:space="preserve"> EIE </w:t>
      </w:r>
      <w:r w:rsidRPr="009C691C">
        <w:rPr>
          <w:rFonts w:ascii="Book Antiqua" w:hAnsi="Book Antiqua"/>
          <w:b/>
          <w:sz w:val="24"/>
          <w:szCs w:val="24"/>
        </w:rPr>
        <w:t xml:space="preserve">S-Editor: </w:t>
      </w:r>
      <w:r w:rsidRPr="009C691C">
        <w:rPr>
          <w:rFonts w:ascii="Book Antiqua" w:hAnsi="Book Antiqua"/>
          <w:sz w:val="24"/>
          <w:szCs w:val="24"/>
        </w:rPr>
        <w:t>Ji FF</w:t>
      </w:r>
      <w:r w:rsidRPr="009C691C">
        <w:rPr>
          <w:rFonts w:ascii="Book Antiqua" w:hAnsi="Book Antiqua"/>
          <w:b/>
          <w:sz w:val="24"/>
          <w:szCs w:val="24"/>
        </w:rPr>
        <w:t xml:space="preserve"> L-Editor: E-Editor: </w:t>
      </w:r>
    </w:p>
    <w:p w14:paraId="51262A71" w14:textId="77777777" w:rsidR="004E7CD3" w:rsidRPr="009C691C" w:rsidRDefault="004E7CD3" w:rsidP="009C691C">
      <w:pPr>
        <w:pStyle w:val="PlainText"/>
        <w:spacing w:line="360" w:lineRule="auto"/>
        <w:rPr>
          <w:rFonts w:ascii="Book Antiqua" w:hAnsi="Book Antiqua"/>
          <w:b/>
          <w:sz w:val="24"/>
          <w:szCs w:val="24"/>
        </w:rPr>
      </w:pPr>
      <w:r w:rsidRPr="009C691C">
        <w:rPr>
          <w:rFonts w:ascii="Book Antiqua" w:hAnsi="Book Antiqua"/>
          <w:b/>
          <w:sz w:val="24"/>
          <w:szCs w:val="24"/>
        </w:rPr>
        <w:t xml:space="preserve"> </w:t>
      </w:r>
    </w:p>
    <w:p w14:paraId="40370532" w14:textId="6AE70762" w:rsidR="004E7CD3" w:rsidRPr="009C691C" w:rsidRDefault="004E7CD3" w:rsidP="009C691C">
      <w:pPr>
        <w:snapToGrid w:val="0"/>
        <w:spacing w:after="0" w:line="360" w:lineRule="auto"/>
        <w:jc w:val="both"/>
        <w:rPr>
          <w:rFonts w:ascii="Book Antiqua" w:eastAsia="SimSun" w:hAnsi="Book Antiqua" w:cs="Helvetica"/>
          <w:b/>
          <w:sz w:val="24"/>
          <w:szCs w:val="24"/>
        </w:rPr>
      </w:pPr>
      <w:r w:rsidRPr="009C691C">
        <w:rPr>
          <w:rFonts w:ascii="Book Antiqua" w:eastAsia="SimSun" w:hAnsi="Book Antiqua" w:cs="Helvetica"/>
          <w:b/>
          <w:sz w:val="24"/>
          <w:szCs w:val="24"/>
        </w:rPr>
        <w:t xml:space="preserve">Specialty type: </w:t>
      </w:r>
      <w:r w:rsidRPr="009C691C">
        <w:rPr>
          <w:rFonts w:ascii="Book Antiqua" w:eastAsia="Microsoft YaHei" w:hAnsi="Book Antiqua" w:cs="SimSun"/>
          <w:sz w:val="24"/>
          <w:szCs w:val="24"/>
        </w:rPr>
        <w:t>Orthopedics</w:t>
      </w:r>
    </w:p>
    <w:p w14:paraId="19CF2855" w14:textId="6BB5B0AD" w:rsidR="004E7CD3" w:rsidRPr="009C691C" w:rsidRDefault="004E7CD3" w:rsidP="009C691C">
      <w:pPr>
        <w:snapToGrid w:val="0"/>
        <w:spacing w:after="0" w:line="360" w:lineRule="auto"/>
        <w:jc w:val="both"/>
        <w:rPr>
          <w:rFonts w:ascii="Book Antiqua" w:eastAsia="SimSun" w:hAnsi="Book Antiqua" w:cs="Helvetica"/>
          <w:b/>
          <w:sz w:val="24"/>
          <w:szCs w:val="24"/>
        </w:rPr>
      </w:pPr>
      <w:r w:rsidRPr="009C691C">
        <w:rPr>
          <w:rFonts w:ascii="Book Antiqua" w:eastAsia="SimSun" w:hAnsi="Book Antiqua" w:cs="Helvetica"/>
          <w:b/>
          <w:sz w:val="24"/>
          <w:szCs w:val="24"/>
        </w:rPr>
        <w:t xml:space="preserve">Country of origin: </w:t>
      </w:r>
      <w:r w:rsidRPr="009C691C">
        <w:rPr>
          <w:rFonts w:ascii="Book Antiqua" w:eastAsia="SimSun" w:hAnsi="Book Antiqua"/>
          <w:sz w:val="24"/>
          <w:szCs w:val="24"/>
        </w:rPr>
        <w:t>Tunisia</w:t>
      </w:r>
    </w:p>
    <w:p w14:paraId="3B4AFE33" w14:textId="77777777" w:rsidR="004E7CD3" w:rsidRPr="009C691C" w:rsidRDefault="004E7CD3" w:rsidP="009C691C">
      <w:pPr>
        <w:snapToGrid w:val="0"/>
        <w:spacing w:after="0" w:line="360" w:lineRule="auto"/>
        <w:jc w:val="both"/>
        <w:rPr>
          <w:rFonts w:ascii="Book Antiqua" w:eastAsia="SimSun" w:hAnsi="Book Antiqua" w:cs="Helvetica"/>
          <w:b/>
          <w:sz w:val="24"/>
          <w:szCs w:val="24"/>
        </w:rPr>
      </w:pPr>
      <w:r w:rsidRPr="009C691C">
        <w:rPr>
          <w:rFonts w:ascii="Book Antiqua" w:eastAsia="SimSun" w:hAnsi="Book Antiqua" w:cs="Helvetica"/>
          <w:b/>
          <w:sz w:val="24"/>
          <w:szCs w:val="24"/>
        </w:rPr>
        <w:t>Peer-review report classification</w:t>
      </w:r>
    </w:p>
    <w:p w14:paraId="4706C2A5" w14:textId="4279BE98" w:rsidR="004E7CD3" w:rsidRDefault="004E7CD3" w:rsidP="004E7CD3">
      <w:pPr>
        <w:snapToGrid w:val="0"/>
        <w:spacing w:line="360" w:lineRule="auto"/>
        <w:rPr>
          <w:rFonts w:ascii="Book Antiqua" w:eastAsia="SimSun" w:hAnsi="Book Antiqua" w:cs="Helvetica"/>
          <w:sz w:val="24"/>
          <w:szCs w:val="24"/>
          <w:lang w:eastAsia="zh-CN"/>
        </w:rPr>
      </w:pPr>
      <w:r>
        <w:rPr>
          <w:rFonts w:ascii="Book Antiqua" w:eastAsia="SimSun" w:hAnsi="Book Antiqua" w:cs="Helvetica"/>
          <w:sz w:val="24"/>
          <w:szCs w:val="24"/>
        </w:rPr>
        <w:t xml:space="preserve">Grade A (Excellent): </w:t>
      </w:r>
      <w:r>
        <w:rPr>
          <w:rFonts w:ascii="Book Antiqua" w:eastAsia="SimSun" w:hAnsi="Book Antiqua" w:cs="Helvetica" w:hint="eastAsia"/>
          <w:sz w:val="24"/>
          <w:szCs w:val="24"/>
          <w:lang w:eastAsia="zh-CN"/>
        </w:rPr>
        <w:t>0</w:t>
      </w:r>
    </w:p>
    <w:p w14:paraId="6965FECB" w14:textId="175809E4" w:rsidR="004E7CD3" w:rsidRDefault="004E7CD3" w:rsidP="004E7CD3">
      <w:pPr>
        <w:snapToGrid w:val="0"/>
        <w:spacing w:line="360" w:lineRule="auto"/>
        <w:rPr>
          <w:rFonts w:ascii="Book Antiqua" w:eastAsia="SimSun" w:hAnsi="Book Antiqua" w:cs="Helvetica"/>
          <w:sz w:val="24"/>
          <w:szCs w:val="24"/>
          <w:lang w:eastAsia="zh-CN"/>
        </w:rPr>
      </w:pPr>
      <w:r>
        <w:rPr>
          <w:rFonts w:ascii="Book Antiqua" w:eastAsia="SimSun" w:hAnsi="Book Antiqua" w:cs="Helvetica"/>
          <w:sz w:val="24"/>
          <w:szCs w:val="24"/>
        </w:rPr>
        <w:t xml:space="preserve">Grade B (Very good): </w:t>
      </w:r>
      <w:r>
        <w:rPr>
          <w:rFonts w:ascii="Book Antiqua" w:eastAsia="SimSun" w:hAnsi="Book Antiqua" w:cs="Helvetica" w:hint="eastAsia"/>
          <w:sz w:val="24"/>
          <w:szCs w:val="24"/>
          <w:lang w:eastAsia="zh-CN"/>
        </w:rPr>
        <w:t>0</w:t>
      </w:r>
    </w:p>
    <w:p w14:paraId="08EC9D32" w14:textId="77777777" w:rsidR="004E7CD3" w:rsidRDefault="004E7CD3" w:rsidP="004E7CD3">
      <w:pPr>
        <w:snapToGrid w:val="0"/>
        <w:spacing w:line="360" w:lineRule="auto"/>
        <w:rPr>
          <w:rFonts w:ascii="Book Antiqua" w:eastAsia="SimSun" w:hAnsi="Book Antiqua" w:cs="Helvetica"/>
          <w:sz w:val="24"/>
          <w:szCs w:val="24"/>
        </w:rPr>
      </w:pPr>
      <w:r>
        <w:rPr>
          <w:rFonts w:ascii="Book Antiqua" w:eastAsia="SimSun" w:hAnsi="Book Antiqua" w:cs="Helvetica"/>
          <w:sz w:val="24"/>
          <w:szCs w:val="24"/>
        </w:rPr>
        <w:t>Grade C (Good): C</w:t>
      </w:r>
    </w:p>
    <w:p w14:paraId="78574CC5" w14:textId="78EE637B" w:rsidR="004E7CD3" w:rsidRDefault="004E7CD3" w:rsidP="004E7CD3">
      <w:pPr>
        <w:snapToGrid w:val="0"/>
        <w:spacing w:line="360" w:lineRule="auto"/>
        <w:rPr>
          <w:rFonts w:ascii="Book Antiqua" w:eastAsia="SimSun" w:hAnsi="Book Antiqua" w:cs="Helvetica"/>
          <w:sz w:val="24"/>
          <w:szCs w:val="24"/>
          <w:lang w:eastAsia="zh-CN"/>
        </w:rPr>
      </w:pPr>
      <w:r>
        <w:rPr>
          <w:rFonts w:ascii="Book Antiqua" w:eastAsia="SimSun" w:hAnsi="Book Antiqua" w:cs="Helvetica"/>
          <w:sz w:val="24"/>
          <w:szCs w:val="24"/>
        </w:rPr>
        <w:t xml:space="preserve">Grade D (Fair): </w:t>
      </w:r>
      <w:r>
        <w:rPr>
          <w:rFonts w:ascii="Book Antiqua" w:eastAsia="SimSun" w:hAnsi="Book Antiqua" w:cs="Helvetica" w:hint="eastAsia"/>
          <w:sz w:val="24"/>
          <w:szCs w:val="24"/>
          <w:lang w:eastAsia="zh-CN"/>
        </w:rPr>
        <w:t>D</w:t>
      </w:r>
    </w:p>
    <w:p w14:paraId="482917F4" w14:textId="2BFB792C" w:rsidR="004E7CD3" w:rsidRDefault="004E7CD3" w:rsidP="004E7CD3">
      <w:pPr>
        <w:rPr>
          <w:rFonts w:ascii="SimSun" w:eastAsia="SimSun" w:hAnsi="SimSun" w:cs="SimSun"/>
          <w:sz w:val="24"/>
          <w:szCs w:val="24"/>
        </w:rPr>
      </w:pPr>
      <w:r>
        <w:rPr>
          <w:rFonts w:ascii="Book Antiqua" w:eastAsia="SimSun" w:hAnsi="Book Antiqua" w:cs="Helvetica"/>
          <w:sz w:val="24"/>
          <w:szCs w:val="24"/>
        </w:rPr>
        <w:t>Grade E (Poor): 0</w:t>
      </w:r>
      <w:r>
        <w:rPr>
          <w:rFonts w:ascii="Book Antiqua" w:eastAsia="SimSun" w:hAnsi="Book Antiqua" w:cs="SimSun"/>
          <w:sz w:val="24"/>
          <w:szCs w:val="24"/>
        </w:rPr>
        <w:t xml:space="preserve"> </w:t>
      </w:r>
    </w:p>
    <w:p w14:paraId="612755D6" w14:textId="3C131FC1" w:rsidR="004E7CD3" w:rsidRDefault="004E7CD3">
      <w:pPr>
        <w:rPr>
          <w:rFonts w:ascii="Book Antiqua" w:hAnsi="Book Antiqua"/>
          <w:sz w:val="24"/>
          <w:szCs w:val="24"/>
          <w:lang w:eastAsia="zh-CN"/>
        </w:rPr>
      </w:pPr>
      <w:r>
        <w:rPr>
          <w:rFonts w:ascii="Book Antiqua" w:hAnsi="Book Antiqua"/>
          <w:sz w:val="24"/>
          <w:szCs w:val="24"/>
          <w:lang w:eastAsia="zh-CN"/>
        </w:rPr>
        <w:br w:type="page"/>
      </w:r>
    </w:p>
    <w:p w14:paraId="44B61132" w14:textId="77777777" w:rsidR="006E3D6A" w:rsidRPr="0016583C" w:rsidRDefault="006E3D6A" w:rsidP="0016583C">
      <w:pPr>
        <w:autoSpaceDE w:val="0"/>
        <w:autoSpaceDN w:val="0"/>
        <w:adjustRightInd w:val="0"/>
        <w:spacing w:after="0" w:line="360" w:lineRule="auto"/>
        <w:jc w:val="both"/>
        <w:rPr>
          <w:rFonts w:ascii="Book Antiqua" w:hAnsi="Book Antiqua"/>
          <w:b/>
          <w:sz w:val="24"/>
          <w:szCs w:val="24"/>
        </w:rPr>
      </w:pPr>
    </w:p>
    <w:p w14:paraId="3D14CAB5" w14:textId="77777777" w:rsidR="006E3D6A" w:rsidRPr="0016583C" w:rsidRDefault="006E3D6A" w:rsidP="0016583C">
      <w:pPr>
        <w:spacing w:after="0" w:line="360" w:lineRule="auto"/>
        <w:jc w:val="both"/>
        <w:rPr>
          <w:rFonts w:ascii="Book Antiqua" w:hAnsi="Book Antiqua" w:cstheme="majorBidi"/>
          <w:sz w:val="24"/>
          <w:szCs w:val="24"/>
        </w:rPr>
      </w:pPr>
      <w:r w:rsidRPr="0016583C">
        <w:rPr>
          <w:rFonts w:ascii="Book Antiqua" w:hAnsi="Book Antiqua" w:cstheme="majorBidi"/>
          <w:noProof/>
          <w:sz w:val="24"/>
          <w:szCs w:val="24"/>
          <w:lang w:eastAsia="zh-CN"/>
        </w:rPr>
        <w:drawing>
          <wp:inline distT="0" distB="0" distL="0" distR="0" wp14:anchorId="0486E758" wp14:editId="4665D2DD">
            <wp:extent cx="5324475" cy="34385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438525"/>
                    </a:xfrm>
                    <a:prstGeom prst="rect">
                      <a:avLst/>
                    </a:prstGeom>
                    <a:noFill/>
                    <a:ln>
                      <a:noFill/>
                    </a:ln>
                  </pic:spPr>
                </pic:pic>
              </a:graphicData>
            </a:graphic>
          </wp:inline>
        </w:drawing>
      </w:r>
    </w:p>
    <w:p w14:paraId="61B16508" w14:textId="20A07EAC" w:rsidR="006E3D6A" w:rsidRPr="0016583C" w:rsidRDefault="004E7CD3" w:rsidP="0016583C">
      <w:pPr>
        <w:tabs>
          <w:tab w:val="left" w:pos="3405"/>
        </w:tabs>
        <w:spacing w:after="0" w:line="360" w:lineRule="auto"/>
        <w:jc w:val="both"/>
        <w:rPr>
          <w:rFonts w:ascii="Book Antiqua" w:hAnsi="Book Antiqua" w:cstheme="majorBidi"/>
          <w:b/>
          <w:bCs/>
          <w:sz w:val="24"/>
          <w:szCs w:val="24"/>
          <w:lang w:eastAsia="zh-CN"/>
        </w:rPr>
      </w:pPr>
      <w:r>
        <w:rPr>
          <w:rFonts w:ascii="Book Antiqua" w:hAnsi="Book Antiqua" w:cstheme="majorBidi"/>
          <w:b/>
          <w:bCs/>
          <w:sz w:val="24"/>
          <w:szCs w:val="24"/>
        </w:rPr>
        <w:t>Figure 1</w:t>
      </w:r>
      <w:r w:rsidR="006E3D6A" w:rsidRPr="0016583C">
        <w:rPr>
          <w:rFonts w:ascii="Book Antiqua" w:hAnsi="Book Antiqua" w:cstheme="majorBidi"/>
          <w:b/>
          <w:bCs/>
          <w:sz w:val="24"/>
          <w:szCs w:val="24"/>
        </w:rPr>
        <w:t xml:space="preserve"> Preoperative radiographs showing anterior trans olecranon dislocation of the elbow</w:t>
      </w:r>
      <w:r>
        <w:rPr>
          <w:rFonts w:ascii="Book Antiqua" w:hAnsi="Book Antiqua" w:cstheme="majorBidi" w:hint="eastAsia"/>
          <w:b/>
          <w:bCs/>
          <w:sz w:val="24"/>
          <w:szCs w:val="24"/>
          <w:lang w:eastAsia="zh-CN"/>
        </w:rPr>
        <w:t>.</w:t>
      </w:r>
    </w:p>
    <w:p w14:paraId="6D7DD798" w14:textId="77777777" w:rsidR="006E3D6A" w:rsidRPr="0016583C" w:rsidRDefault="006E3D6A" w:rsidP="0016583C">
      <w:pPr>
        <w:autoSpaceDE w:val="0"/>
        <w:autoSpaceDN w:val="0"/>
        <w:adjustRightInd w:val="0"/>
        <w:spacing w:after="0" w:line="360" w:lineRule="auto"/>
        <w:jc w:val="both"/>
        <w:rPr>
          <w:rFonts w:ascii="Book Antiqua" w:hAnsi="Book Antiqua" w:cstheme="majorBidi"/>
          <w:sz w:val="24"/>
          <w:szCs w:val="24"/>
        </w:rPr>
      </w:pPr>
    </w:p>
    <w:p w14:paraId="0FC4CD72" w14:textId="4828547E" w:rsidR="004E7CD3" w:rsidRDefault="004E7CD3">
      <w:pPr>
        <w:rPr>
          <w:rFonts w:ascii="Book Antiqua" w:hAnsi="Book Antiqua" w:cstheme="majorBidi"/>
          <w:sz w:val="24"/>
          <w:szCs w:val="24"/>
        </w:rPr>
      </w:pPr>
      <w:r>
        <w:rPr>
          <w:rFonts w:ascii="Book Antiqua" w:hAnsi="Book Antiqua" w:cstheme="majorBidi"/>
          <w:sz w:val="24"/>
          <w:szCs w:val="24"/>
        </w:rPr>
        <w:br w:type="page"/>
      </w:r>
    </w:p>
    <w:p w14:paraId="4E3E459B" w14:textId="77777777" w:rsidR="006E3D6A" w:rsidRPr="0016583C" w:rsidRDefault="006E3D6A" w:rsidP="0016583C">
      <w:pPr>
        <w:autoSpaceDE w:val="0"/>
        <w:autoSpaceDN w:val="0"/>
        <w:adjustRightInd w:val="0"/>
        <w:spacing w:after="0" w:line="360" w:lineRule="auto"/>
        <w:jc w:val="both"/>
        <w:rPr>
          <w:rFonts w:ascii="Book Antiqua" w:hAnsi="Book Antiqua" w:cstheme="majorBidi"/>
          <w:sz w:val="24"/>
          <w:szCs w:val="24"/>
        </w:rPr>
      </w:pPr>
    </w:p>
    <w:p w14:paraId="0C0A3F32" w14:textId="77777777" w:rsidR="006E3D6A" w:rsidRPr="0016583C" w:rsidRDefault="006E3D6A" w:rsidP="0016583C">
      <w:pPr>
        <w:autoSpaceDE w:val="0"/>
        <w:autoSpaceDN w:val="0"/>
        <w:adjustRightInd w:val="0"/>
        <w:spacing w:after="0" w:line="360" w:lineRule="auto"/>
        <w:jc w:val="both"/>
        <w:rPr>
          <w:rFonts w:ascii="Book Antiqua" w:hAnsi="Book Antiqua" w:cstheme="majorBidi"/>
          <w:sz w:val="24"/>
          <w:szCs w:val="24"/>
        </w:rPr>
      </w:pPr>
      <w:r w:rsidRPr="0016583C">
        <w:rPr>
          <w:rFonts w:ascii="Book Antiqua" w:hAnsi="Book Antiqua" w:cstheme="majorBidi"/>
          <w:noProof/>
          <w:sz w:val="24"/>
          <w:szCs w:val="24"/>
          <w:lang w:eastAsia="zh-CN"/>
        </w:rPr>
        <w:drawing>
          <wp:anchor distT="0" distB="0" distL="114300" distR="114300" simplePos="0" relativeHeight="251659264" behindDoc="0" locked="0" layoutInCell="1" allowOverlap="1" wp14:anchorId="4B575575" wp14:editId="707635EE">
            <wp:simplePos x="0" y="0"/>
            <wp:positionH relativeFrom="column">
              <wp:posOffset>1335405</wp:posOffset>
            </wp:positionH>
            <wp:positionV relativeFrom="paragraph">
              <wp:posOffset>15875</wp:posOffset>
            </wp:positionV>
            <wp:extent cx="2841625" cy="231013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60" t="33633" r="40519" b="10203"/>
                    <a:stretch/>
                  </pic:blipFill>
                  <pic:spPr bwMode="auto">
                    <a:xfrm>
                      <a:off x="0" y="0"/>
                      <a:ext cx="2841625" cy="2310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583C">
        <w:rPr>
          <w:rFonts w:ascii="Book Antiqua" w:hAnsi="Book Antiqua" w:cstheme="majorBidi"/>
          <w:sz w:val="24"/>
          <w:szCs w:val="24"/>
        </w:rPr>
        <w:br w:type="textWrapping" w:clear="all"/>
      </w:r>
    </w:p>
    <w:p w14:paraId="00271E29" w14:textId="515731E3" w:rsidR="006E3D6A" w:rsidRPr="0016583C" w:rsidRDefault="004E7CD3" w:rsidP="0016583C">
      <w:pPr>
        <w:autoSpaceDE w:val="0"/>
        <w:autoSpaceDN w:val="0"/>
        <w:adjustRightInd w:val="0"/>
        <w:spacing w:after="0" w:line="360" w:lineRule="auto"/>
        <w:jc w:val="both"/>
        <w:rPr>
          <w:rFonts w:ascii="Book Antiqua" w:hAnsi="Book Antiqua" w:cstheme="majorBidi"/>
          <w:b/>
          <w:bCs/>
          <w:sz w:val="24"/>
          <w:szCs w:val="24"/>
          <w:lang w:eastAsia="zh-CN"/>
        </w:rPr>
      </w:pPr>
      <w:r>
        <w:rPr>
          <w:rFonts w:ascii="Book Antiqua" w:hAnsi="Book Antiqua" w:cstheme="majorBidi"/>
          <w:b/>
          <w:bCs/>
          <w:sz w:val="24"/>
          <w:szCs w:val="24"/>
        </w:rPr>
        <w:t>Figure 2</w:t>
      </w:r>
      <w:r w:rsidR="006E3D6A" w:rsidRPr="0016583C">
        <w:rPr>
          <w:rFonts w:ascii="Book Antiqua" w:hAnsi="Book Antiqua" w:cstheme="majorBidi"/>
          <w:b/>
          <w:bCs/>
          <w:sz w:val="24"/>
          <w:szCs w:val="24"/>
        </w:rPr>
        <w:t xml:space="preserve"> </w:t>
      </w:r>
      <w:bookmarkStart w:id="10" w:name="_Hlk516352175"/>
      <w:r w:rsidR="006E3D6A" w:rsidRPr="0016583C">
        <w:rPr>
          <w:rFonts w:ascii="Book Antiqua" w:hAnsi="Book Antiqua" w:cstheme="majorBidi"/>
          <w:b/>
          <w:bCs/>
          <w:sz w:val="24"/>
          <w:szCs w:val="24"/>
        </w:rPr>
        <w:t>Open radial head release and reduction of the radio humeral joint using a lateral approach</w:t>
      </w:r>
      <w:bookmarkEnd w:id="10"/>
      <w:r>
        <w:rPr>
          <w:rFonts w:ascii="Book Antiqua" w:hAnsi="Book Antiqua" w:cstheme="majorBidi" w:hint="eastAsia"/>
          <w:b/>
          <w:bCs/>
          <w:sz w:val="24"/>
          <w:szCs w:val="24"/>
          <w:lang w:eastAsia="zh-CN"/>
        </w:rPr>
        <w:t>.</w:t>
      </w:r>
    </w:p>
    <w:p w14:paraId="77BCB8D3" w14:textId="1921B665" w:rsidR="004E7CD3" w:rsidRDefault="004E7CD3">
      <w:pPr>
        <w:rPr>
          <w:rFonts w:ascii="Book Antiqua" w:hAnsi="Book Antiqua" w:cstheme="majorBidi"/>
          <w:sz w:val="24"/>
          <w:szCs w:val="24"/>
        </w:rPr>
      </w:pPr>
      <w:r>
        <w:rPr>
          <w:rFonts w:ascii="Book Antiqua" w:hAnsi="Book Antiqua" w:cstheme="majorBidi"/>
          <w:sz w:val="24"/>
          <w:szCs w:val="24"/>
        </w:rPr>
        <w:br w:type="page"/>
      </w:r>
    </w:p>
    <w:p w14:paraId="3D5F0DDE" w14:textId="77777777" w:rsidR="006E3D6A" w:rsidRPr="0016583C" w:rsidRDefault="006E3D6A" w:rsidP="0016583C">
      <w:pPr>
        <w:spacing w:after="0" w:line="360" w:lineRule="auto"/>
        <w:jc w:val="both"/>
        <w:rPr>
          <w:rFonts w:ascii="Book Antiqua" w:hAnsi="Book Antiqua" w:cstheme="majorBidi"/>
          <w:sz w:val="24"/>
          <w:szCs w:val="24"/>
        </w:rPr>
      </w:pPr>
    </w:p>
    <w:p w14:paraId="1E0B5DC2" w14:textId="77777777" w:rsidR="006E3D6A" w:rsidRPr="0016583C" w:rsidRDefault="006E3D6A" w:rsidP="0016583C">
      <w:pPr>
        <w:spacing w:after="0" w:line="360" w:lineRule="auto"/>
        <w:jc w:val="both"/>
        <w:rPr>
          <w:rFonts w:ascii="Book Antiqua" w:hAnsi="Book Antiqua" w:cstheme="majorBidi"/>
          <w:sz w:val="24"/>
          <w:szCs w:val="24"/>
        </w:rPr>
      </w:pPr>
      <w:r w:rsidRPr="0016583C">
        <w:rPr>
          <w:rFonts w:ascii="Book Antiqua" w:hAnsi="Book Antiqua" w:cstheme="majorBidi"/>
          <w:noProof/>
          <w:sz w:val="24"/>
          <w:szCs w:val="24"/>
          <w:lang w:eastAsia="zh-CN"/>
        </w:rPr>
        <w:drawing>
          <wp:inline distT="0" distB="0" distL="0" distR="0" wp14:anchorId="01FFCFCB" wp14:editId="4DD35A9D">
            <wp:extent cx="5114925" cy="2114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2114550"/>
                    </a:xfrm>
                    <a:prstGeom prst="rect">
                      <a:avLst/>
                    </a:prstGeom>
                    <a:noFill/>
                    <a:ln>
                      <a:noFill/>
                    </a:ln>
                  </pic:spPr>
                </pic:pic>
              </a:graphicData>
            </a:graphic>
          </wp:inline>
        </w:drawing>
      </w:r>
    </w:p>
    <w:p w14:paraId="35189AF1" w14:textId="161141DC" w:rsidR="004E7CD3" w:rsidRDefault="004E7CD3" w:rsidP="0016583C">
      <w:pPr>
        <w:spacing w:after="0" w:line="360" w:lineRule="auto"/>
        <w:jc w:val="both"/>
        <w:rPr>
          <w:rFonts w:ascii="Book Antiqua" w:hAnsi="Book Antiqua" w:cstheme="majorBidi"/>
          <w:b/>
          <w:bCs/>
          <w:sz w:val="24"/>
          <w:szCs w:val="24"/>
          <w:lang w:eastAsia="zh-CN"/>
        </w:rPr>
      </w:pPr>
      <w:r>
        <w:rPr>
          <w:rFonts w:ascii="Book Antiqua" w:hAnsi="Book Antiqua" w:cstheme="majorBidi"/>
          <w:b/>
          <w:bCs/>
          <w:sz w:val="24"/>
          <w:szCs w:val="24"/>
        </w:rPr>
        <w:t>Figure 3</w:t>
      </w:r>
      <w:r w:rsidR="006E3D6A" w:rsidRPr="0016583C">
        <w:rPr>
          <w:rFonts w:ascii="Book Antiqua" w:hAnsi="Book Antiqua" w:cstheme="majorBidi"/>
          <w:b/>
          <w:bCs/>
          <w:sz w:val="24"/>
          <w:szCs w:val="24"/>
        </w:rPr>
        <w:t xml:space="preserve"> </w:t>
      </w:r>
      <w:bookmarkStart w:id="11" w:name="_Hlk516349013"/>
      <w:r w:rsidR="006E3D6A" w:rsidRPr="0016583C">
        <w:rPr>
          <w:rFonts w:ascii="Book Antiqua" w:hAnsi="Book Antiqua" w:cstheme="majorBidi"/>
          <w:b/>
          <w:bCs/>
          <w:sz w:val="24"/>
          <w:szCs w:val="24"/>
        </w:rPr>
        <w:t>Immediate post-operative X-rays showing good reduction of the elbow joint</w:t>
      </w:r>
      <w:r>
        <w:rPr>
          <w:rFonts w:ascii="Book Antiqua" w:hAnsi="Book Antiqua" w:cstheme="majorBidi" w:hint="eastAsia"/>
          <w:b/>
          <w:bCs/>
          <w:sz w:val="24"/>
          <w:szCs w:val="24"/>
          <w:lang w:eastAsia="zh-CN"/>
        </w:rPr>
        <w:t>.</w:t>
      </w:r>
    </w:p>
    <w:p w14:paraId="2F1858CF" w14:textId="77777777" w:rsidR="004E7CD3" w:rsidRDefault="004E7CD3">
      <w:pPr>
        <w:rPr>
          <w:rFonts w:ascii="Book Antiqua" w:hAnsi="Book Antiqua" w:cstheme="majorBidi"/>
          <w:b/>
          <w:bCs/>
          <w:sz w:val="24"/>
          <w:szCs w:val="24"/>
          <w:lang w:eastAsia="zh-CN"/>
        </w:rPr>
      </w:pPr>
      <w:r>
        <w:rPr>
          <w:rFonts w:ascii="Book Antiqua" w:hAnsi="Book Antiqua" w:cstheme="majorBidi"/>
          <w:b/>
          <w:bCs/>
          <w:sz w:val="24"/>
          <w:szCs w:val="24"/>
          <w:lang w:eastAsia="zh-CN"/>
        </w:rPr>
        <w:br w:type="page"/>
      </w:r>
    </w:p>
    <w:p w14:paraId="4E43B205" w14:textId="77777777" w:rsidR="006E3D6A" w:rsidRPr="0016583C" w:rsidRDefault="006E3D6A" w:rsidP="0016583C">
      <w:pPr>
        <w:spacing w:after="0" w:line="360" w:lineRule="auto"/>
        <w:jc w:val="both"/>
        <w:rPr>
          <w:rFonts w:ascii="Book Antiqua" w:hAnsi="Book Antiqua" w:cstheme="majorBidi"/>
          <w:b/>
          <w:bCs/>
          <w:sz w:val="24"/>
          <w:szCs w:val="24"/>
          <w:lang w:eastAsia="zh-CN"/>
        </w:rPr>
      </w:pPr>
    </w:p>
    <w:bookmarkEnd w:id="11"/>
    <w:p w14:paraId="0BFCE3A0" w14:textId="77777777" w:rsidR="006E3D6A" w:rsidRPr="0016583C" w:rsidRDefault="006E3D6A" w:rsidP="0016583C">
      <w:pPr>
        <w:spacing w:after="0" w:line="360" w:lineRule="auto"/>
        <w:jc w:val="both"/>
        <w:rPr>
          <w:rFonts w:ascii="Book Antiqua" w:hAnsi="Book Antiqua" w:cstheme="majorBidi"/>
          <w:sz w:val="24"/>
          <w:szCs w:val="24"/>
        </w:rPr>
      </w:pPr>
      <w:r w:rsidRPr="0016583C">
        <w:rPr>
          <w:rFonts w:ascii="Book Antiqua" w:hAnsi="Book Antiqua" w:cstheme="majorBidi"/>
          <w:noProof/>
          <w:sz w:val="24"/>
          <w:szCs w:val="24"/>
          <w:lang w:eastAsia="zh-CN"/>
        </w:rPr>
        <w:drawing>
          <wp:inline distT="0" distB="0" distL="0" distR="0" wp14:anchorId="404817E6" wp14:editId="28C99B63">
            <wp:extent cx="4619625" cy="29432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2943225"/>
                    </a:xfrm>
                    <a:prstGeom prst="rect">
                      <a:avLst/>
                    </a:prstGeom>
                    <a:noFill/>
                    <a:ln>
                      <a:noFill/>
                    </a:ln>
                  </pic:spPr>
                </pic:pic>
              </a:graphicData>
            </a:graphic>
          </wp:inline>
        </w:drawing>
      </w:r>
    </w:p>
    <w:p w14:paraId="7FB51CF4" w14:textId="77777777" w:rsidR="006E3D6A" w:rsidRPr="0016583C" w:rsidRDefault="006E3D6A" w:rsidP="0016583C">
      <w:pPr>
        <w:spacing w:after="0" w:line="360" w:lineRule="auto"/>
        <w:jc w:val="both"/>
        <w:rPr>
          <w:rFonts w:ascii="Book Antiqua" w:hAnsi="Book Antiqua" w:cstheme="majorBidi"/>
          <w:sz w:val="24"/>
          <w:szCs w:val="24"/>
        </w:rPr>
      </w:pPr>
    </w:p>
    <w:p w14:paraId="6224C6CE" w14:textId="2FC3677F" w:rsidR="006E3D6A" w:rsidRPr="0016583C" w:rsidRDefault="004E7CD3" w:rsidP="0016583C">
      <w:pPr>
        <w:spacing w:after="0" w:line="360" w:lineRule="auto"/>
        <w:jc w:val="both"/>
        <w:rPr>
          <w:rFonts w:ascii="Book Antiqua" w:hAnsi="Book Antiqua" w:cstheme="majorBidi"/>
          <w:b/>
          <w:bCs/>
          <w:sz w:val="24"/>
          <w:szCs w:val="24"/>
          <w:lang w:eastAsia="zh-CN"/>
        </w:rPr>
      </w:pPr>
      <w:r>
        <w:rPr>
          <w:rFonts w:ascii="Book Antiqua" w:hAnsi="Book Antiqua" w:cstheme="majorBidi"/>
          <w:b/>
          <w:bCs/>
          <w:sz w:val="24"/>
          <w:szCs w:val="24"/>
        </w:rPr>
        <w:t>Figure 4</w:t>
      </w:r>
      <w:r w:rsidR="006E3D6A" w:rsidRPr="0016583C">
        <w:rPr>
          <w:rFonts w:ascii="Book Antiqua" w:hAnsi="Book Antiqua" w:cstheme="majorBidi"/>
          <w:b/>
          <w:bCs/>
          <w:sz w:val="24"/>
          <w:szCs w:val="24"/>
        </w:rPr>
        <w:t xml:space="preserve"> Four week post-operative X-rays showing the initiation of healing of the olecranon</w:t>
      </w:r>
      <w:r>
        <w:rPr>
          <w:rFonts w:ascii="Book Antiqua" w:hAnsi="Book Antiqua" w:cstheme="majorBidi" w:hint="eastAsia"/>
          <w:b/>
          <w:bCs/>
          <w:sz w:val="24"/>
          <w:szCs w:val="24"/>
          <w:lang w:eastAsia="zh-CN"/>
        </w:rPr>
        <w:t>.</w:t>
      </w:r>
    </w:p>
    <w:p w14:paraId="367EA77F" w14:textId="77777777" w:rsidR="004E7CD3" w:rsidRDefault="004E7CD3">
      <w:pPr>
        <w:rPr>
          <w:rFonts w:ascii="Book Antiqua" w:hAnsi="Book Antiqua" w:cstheme="majorBidi"/>
          <w:sz w:val="24"/>
          <w:szCs w:val="24"/>
        </w:rPr>
      </w:pPr>
      <w:r>
        <w:rPr>
          <w:rFonts w:ascii="Book Antiqua" w:hAnsi="Book Antiqua" w:cstheme="majorBidi"/>
          <w:sz w:val="24"/>
          <w:szCs w:val="24"/>
        </w:rPr>
        <w:br w:type="page"/>
      </w:r>
    </w:p>
    <w:p w14:paraId="40DD4731" w14:textId="10FC34B4" w:rsidR="006E3D6A" w:rsidRPr="0016583C" w:rsidRDefault="006E3D6A" w:rsidP="0016583C">
      <w:pPr>
        <w:spacing w:after="0" w:line="360" w:lineRule="auto"/>
        <w:jc w:val="both"/>
        <w:rPr>
          <w:rFonts w:ascii="Book Antiqua" w:hAnsi="Book Antiqua" w:cstheme="majorBidi"/>
          <w:b/>
          <w:bCs/>
          <w:sz w:val="24"/>
          <w:szCs w:val="24"/>
          <w:lang w:eastAsia="zh-CN"/>
        </w:rPr>
      </w:pPr>
      <w:r w:rsidRPr="0016583C">
        <w:rPr>
          <w:rFonts w:ascii="Book Antiqua" w:hAnsi="Book Antiqua" w:cstheme="majorBidi"/>
          <w:b/>
          <w:bCs/>
          <w:noProof/>
          <w:sz w:val="24"/>
          <w:szCs w:val="24"/>
          <w:lang w:eastAsia="zh-CN"/>
        </w:rPr>
        <w:lastRenderedPageBreak/>
        <w:drawing>
          <wp:anchor distT="0" distB="0" distL="114300" distR="114300" simplePos="0" relativeHeight="251660288" behindDoc="0" locked="0" layoutInCell="1" allowOverlap="1" wp14:anchorId="595AEDB8" wp14:editId="105E93FF">
            <wp:simplePos x="0" y="0"/>
            <wp:positionH relativeFrom="column">
              <wp:posOffset>238125</wp:posOffset>
            </wp:positionH>
            <wp:positionV relativeFrom="paragraph">
              <wp:posOffset>367665</wp:posOffset>
            </wp:positionV>
            <wp:extent cx="5095875" cy="2047875"/>
            <wp:effectExtent l="0" t="0" r="9525"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2047875"/>
                    </a:xfrm>
                    <a:prstGeom prst="rect">
                      <a:avLst/>
                    </a:prstGeom>
                    <a:noFill/>
                    <a:ln>
                      <a:noFill/>
                    </a:ln>
                  </pic:spPr>
                </pic:pic>
              </a:graphicData>
            </a:graphic>
          </wp:anchor>
        </w:drawing>
      </w:r>
    </w:p>
    <w:p w14:paraId="04010B7B" w14:textId="77777777" w:rsidR="006E3D6A" w:rsidRPr="0016583C" w:rsidRDefault="006E3D6A" w:rsidP="0016583C">
      <w:pPr>
        <w:spacing w:after="0" w:line="360" w:lineRule="auto"/>
        <w:jc w:val="both"/>
        <w:rPr>
          <w:rFonts w:ascii="Book Antiqua" w:hAnsi="Book Antiqua" w:cstheme="majorBidi"/>
          <w:b/>
          <w:bCs/>
          <w:sz w:val="24"/>
          <w:szCs w:val="24"/>
        </w:rPr>
      </w:pPr>
      <w:r w:rsidRPr="0016583C">
        <w:rPr>
          <w:rFonts w:ascii="Book Antiqua" w:hAnsi="Book Antiqua" w:cstheme="majorBidi"/>
          <w:b/>
          <w:bCs/>
          <w:sz w:val="24"/>
          <w:szCs w:val="24"/>
        </w:rPr>
        <w:br w:type="textWrapping" w:clear="all"/>
      </w:r>
    </w:p>
    <w:p w14:paraId="7AD41D2B" w14:textId="3612A0E1" w:rsidR="004E7CD3" w:rsidRDefault="004E7CD3" w:rsidP="0016583C">
      <w:pPr>
        <w:spacing w:after="0" w:line="360" w:lineRule="auto"/>
        <w:jc w:val="both"/>
        <w:rPr>
          <w:rFonts w:ascii="Book Antiqua" w:hAnsi="Book Antiqua" w:cstheme="majorBidi"/>
          <w:b/>
          <w:bCs/>
          <w:sz w:val="24"/>
          <w:szCs w:val="24"/>
          <w:lang w:eastAsia="zh-CN"/>
        </w:rPr>
      </w:pPr>
      <w:r>
        <w:rPr>
          <w:rFonts w:ascii="Book Antiqua" w:hAnsi="Book Antiqua" w:cstheme="majorBidi"/>
          <w:b/>
          <w:bCs/>
          <w:sz w:val="24"/>
          <w:szCs w:val="24"/>
        </w:rPr>
        <w:t>Figure 5</w:t>
      </w:r>
      <w:r w:rsidR="006E3D6A" w:rsidRPr="0016583C">
        <w:rPr>
          <w:rFonts w:ascii="Book Antiqua" w:hAnsi="Book Antiqua" w:cstheme="majorBidi"/>
          <w:b/>
          <w:bCs/>
          <w:sz w:val="24"/>
          <w:szCs w:val="24"/>
        </w:rPr>
        <w:t xml:space="preserve"> Incomplete exte</w:t>
      </w:r>
      <w:r>
        <w:rPr>
          <w:rFonts w:ascii="Book Antiqua" w:hAnsi="Book Antiqua" w:cstheme="majorBidi"/>
          <w:b/>
          <w:bCs/>
          <w:sz w:val="24"/>
          <w:szCs w:val="24"/>
        </w:rPr>
        <w:t>nsion of the elbow after 4 wk</w:t>
      </w:r>
      <w:r w:rsidR="006E3D6A" w:rsidRPr="0016583C">
        <w:rPr>
          <w:rFonts w:ascii="Book Antiqua" w:hAnsi="Book Antiqua" w:cstheme="majorBidi"/>
          <w:b/>
          <w:bCs/>
          <w:sz w:val="24"/>
          <w:szCs w:val="24"/>
        </w:rPr>
        <w:t>.</w:t>
      </w:r>
    </w:p>
    <w:p w14:paraId="372217A5" w14:textId="36D617A9" w:rsidR="004E7CD3" w:rsidRDefault="006E3D6A" w:rsidP="0016583C">
      <w:pPr>
        <w:spacing w:after="0" w:line="360" w:lineRule="auto"/>
        <w:jc w:val="both"/>
        <w:rPr>
          <w:rFonts w:ascii="Book Antiqua" w:hAnsi="Book Antiqua" w:cstheme="majorBidi"/>
          <w:b/>
          <w:bCs/>
          <w:sz w:val="24"/>
          <w:szCs w:val="24"/>
        </w:rPr>
      </w:pPr>
      <w:r w:rsidRPr="0016583C">
        <w:rPr>
          <w:rFonts w:ascii="Book Antiqua" w:hAnsi="Book Antiqua" w:cstheme="majorBidi"/>
          <w:b/>
          <w:bCs/>
          <w:sz w:val="24"/>
          <w:szCs w:val="24"/>
        </w:rPr>
        <w:br w:type="textWrapping" w:clear="all"/>
      </w:r>
    </w:p>
    <w:p w14:paraId="4E56731A" w14:textId="77777777" w:rsidR="004E7CD3" w:rsidRDefault="004E7CD3">
      <w:pPr>
        <w:rPr>
          <w:rFonts w:ascii="Book Antiqua" w:hAnsi="Book Antiqua" w:cstheme="majorBidi"/>
          <w:b/>
          <w:bCs/>
          <w:sz w:val="24"/>
          <w:szCs w:val="24"/>
        </w:rPr>
      </w:pPr>
      <w:r>
        <w:rPr>
          <w:rFonts w:ascii="Book Antiqua" w:hAnsi="Book Antiqua" w:cstheme="majorBidi"/>
          <w:b/>
          <w:bCs/>
          <w:sz w:val="24"/>
          <w:szCs w:val="24"/>
        </w:rPr>
        <w:br w:type="page"/>
      </w:r>
    </w:p>
    <w:p w14:paraId="7A30A27A" w14:textId="77777777" w:rsidR="006E3D6A" w:rsidRPr="0016583C" w:rsidRDefault="006E3D6A" w:rsidP="0016583C">
      <w:pPr>
        <w:spacing w:after="0" w:line="360" w:lineRule="auto"/>
        <w:jc w:val="both"/>
        <w:rPr>
          <w:rFonts w:ascii="Book Antiqua" w:hAnsi="Book Antiqua" w:cstheme="majorBidi"/>
          <w:b/>
          <w:bCs/>
          <w:sz w:val="24"/>
          <w:szCs w:val="24"/>
        </w:rPr>
      </w:pPr>
    </w:p>
    <w:p w14:paraId="31F1E3FE" w14:textId="77777777" w:rsidR="006E3D6A" w:rsidRPr="0016583C" w:rsidRDefault="006E3D6A" w:rsidP="0016583C">
      <w:pPr>
        <w:spacing w:after="0" w:line="360" w:lineRule="auto"/>
        <w:jc w:val="both"/>
        <w:rPr>
          <w:rFonts w:ascii="Book Antiqua" w:hAnsi="Book Antiqua" w:cstheme="majorBidi"/>
          <w:b/>
          <w:bCs/>
          <w:sz w:val="24"/>
          <w:szCs w:val="24"/>
        </w:rPr>
      </w:pPr>
      <w:r w:rsidRPr="0016583C">
        <w:rPr>
          <w:rFonts w:ascii="Book Antiqua" w:hAnsi="Book Antiqua" w:cstheme="majorBidi"/>
          <w:b/>
          <w:bCs/>
          <w:noProof/>
          <w:sz w:val="24"/>
          <w:szCs w:val="24"/>
          <w:lang w:eastAsia="zh-CN"/>
        </w:rPr>
        <mc:AlternateContent>
          <mc:Choice Requires="wps">
            <w:drawing>
              <wp:anchor distT="0" distB="0" distL="114300" distR="114300" simplePos="0" relativeHeight="251661312" behindDoc="0" locked="0" layoutInCell="1" allowOverlap="1" wp14:anchorId="1760638C" wp14:editId="67D7B764">
                <wp:simplePos x="0" y="0"/>
                <wp:positionH relativeFrom="column">
                  <wp:posOffset>2576195</wp:posOffset>
                </wp:positionH>
                <wp:positionV relativeFrom="paragraph">
                  <wp:posOffset>1605280</wp:posOffset>
                </wp:positionV>
                <wp:extent cx="45719" cy="295275"/>
                <wp:effectExtent l="19050" t="19050" r="31115" b="28575"/>
                <wp:wrapNone/>
                <wp:docPr id="2" name="Flèche : haut 2"/>
                <wp:cNvGraphicFramePr/>
                <a:graphic xmlns:a="http://schemas.openxmlformats.org/drawingml/2006/main">
                  <a:graphicData uri="http://schemas.microsoft.com/office/word/2010/wordprocessingShape">
                    <wps:wsp>
                      <wps:cNvSpPr/>
                      <wps:spPr>
                        <a:xfrm>
                          <a:off x="0" y="0"/>
                          <a:ext cx="45719" cy="29527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27E4D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2" o:spid="_x0000_s1026" type="#_x0000_t68" style="position:absolute;margin-left:202.85pt;margin-top:126.4pt;width:3.6pt;height:2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" adj="1672" fillcolor="#5b9bd5" strokecolor="#41719c" strokeweight="1pt"/>
            </w:pict>
          </mc:Fallback>
        </mc:AlternateContent>
      </w:r>
      <w:r w:rsidRPr="0016583C">
        <w:rPr>
          <w:rFonts w:ascii="Book Antiqua" w:hAnsi="Book Antiqua" w:cstheme="majorBidi"/>
          <w:b/>
          <w:bCs/>
          <w:noProof/>
          <w:sz w:val="24"/>
          <w:szCs w:val="24"/>
          <w:lang w:eastAsia="zh-CN"/>
        </w:rPr>
        <w:drawing>
          <wp:inline distT="0" distB="0" distL="0" distR="0" wp14:anchorId="59A366BF" wp14:editId="6CA98B0B">
            <wp:extent cx="5838825" cy="2228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2228850"/>
                    </a:xfrm>
                    <a:prstGeom prst="rect">
                      <a:avLst/>
                    </a:prstGeom>
                    <a:noFill/>
                    <a:ln>
                      <a:noFill/>
                    </a:ln>
                  </pic:spPr>
                </pic:pic>
              </a:graphicData>
            </a:graphic>
          </wp:inline>
        </w:drawing>
      </w:r>
    </w:p>
    <w:p w14:paraId="27C452F4" w14:textId="6FB06B97" w:rsidR="006E3D6A" w:rsidRPr="0016583C" w:rsidRDefault="004E7CD3" w:rsidP="0016583C">
      <w:pPr>
        <w:spacing w:after="0" w:line="360" w:lineRule="auto"/>
        <w:jc w:val="both"/>
        <w:rPr>
          <w:rFonts w:ascii="Book Antiqua" w:hAnsi="Book Antiqua" w:cstheme="majorBidi"/>
          <w:b/>
          <w:bCs/>
          <w:sz w:val="24"/>
          <w:szCs w:val="24"/>
        </w:rPr>
      </w:pPr>
      <w:r>
        <w:rPr>
          <w:rFonts w:ascii="Book Antiqua" w:hAnsi="Book Antiqua" w:cstheme="majorBidi"/>
          <w:b/>
          <w:bCs/>
          <w:sz w:val="24"/>
          <w:szCs w:val="24"/>
        </w:rPr>
        <w:t>Figure 6</w:t>
      </w:r>
      <w:r w:rsidR="006E3D6A" w:rsidRPr="0016583C">
        <w:rPr>
          <w:rFonts w:ascii="Book Antiqua" w:hAnsi="Book Antiqua" w:cstheme="majorBidi"/>
          <w:b/>
          <w:bCs/>
          <w:sz w:val="24"/>
          <w:szCs w:val="24"/>
        </w:rPr>
        <w:t xml:space="preserve"> Healing of the olecranon and good motion after rehabilitation</w:t>
      </w:r>
      <w:r>
        <w:rPr>
          <w:rFonts w:ascii="Book Antiqua" w:hAnsi="Book Antiqua" w:cstheme="majorBidi" w:hint="eastAsia"/>
          <w:b/>
          <w:bCs/>
          <w:sz w:val="24"/>
          <w:szCs w:val="24"/>
          <w:lang w:eastAsia="zh-CN"/>
        </w:rPr>
        <w:t>.</w:t>
      </w:r>
      <w:r w:rsidR="006E3D6A" w:rsidRPr="0016583C">
        <w:rPr>
          <w:rFonts w:ascii="Book Antiqua" w:hAnsi="Book Antiqua" w:cstheme="majorBidi"/>
          <w:b/>
          <w:bCs/>
          <w:sz w:val="24"/>
          <w:szCs w:val="24"/>
        </w:rPr>
        <w:t xml:space="preserve"> </w:t>
      </w:r>
    </w:p>
    <w:p w14:paraId="31AF1FA7" w14:textId="77777777" w:rsidR="006E3D6A" w:rsidRPr="0016583C" w:rsidRDefault="006E3D6A" w:rsidP="0016583C">
      <w:pPr>
        <w:spacing w:after="0" w:line="360" w:lineRule="auto"/>
        <w:jc w:val="both"/>
        <w:rPr>
          <w:rFonts w:ascii="Book Antiqua" w:hAnsi="Book Antiqua" w:cstheme="majorBidi"/>
          <w:b/>
          <w:bCs/>
          <w:sz w:val="24"/>
          <w:szCs w:val="24"/>
        </w:rPr>
      </w:pPr>
    </w:p>
    <w:p w14:paraId="452B5E57" w14:textId="77777777" w:rsidR="004E7CD3" w:rsidRDefault="004E7CD3">
      <w:pPr>
        <w:rPr>
          <w:rFonts w:ascii="Book Antiqua" w:hAnsi="Book Antiqua" w:cstheme="majorBidi"/>
          <w:b/>
          <w:bCs/>
          <w:sz w:val="24"/>
          <w:szCs w:val="24"/>
        </w:rPr>
      </w:pPr>
      <w:r>
        <w:rPr>
          <w:rFonts w:ascii="Book Antiqua" w:hAnsi="Book Antiqua" w:cstheme="majorBidi"/>
          <w:b/>
          <w:bCs/>
          <w:sz w:val="24"/>
          <w:szCs w:val="24"/>
        </w:rPr>
        <w:br w:type="page"/>
      </w:r>
    </w:p>
    <w:p w14:paraId="265E084F" w14:textId="3DE42C08" w:rsidR="006E3D6A" w:rsidRPr="0016583C" w:rsidRDefault="006E3D6A" w:rsidP="0016583C">
      <w:pPr>
        <w:spacing w:after="0" w:line="360" w:lineRule="auto"/>
        <w:jc w:val="both"/>
        <w:rPr>
          <w:rFonts w:ascii="Book Antiqua" w:hAnsi="Book Antiqua"/>
          <w:b/>
          <w:sz w:val="24"/>
          <w:szCs w:val="24"/>
          <w:lang w:eastAsia="zh-CN"/>
        </w:rPr>
      </w:pPr>
      <w:r w:rsidRPr="0016583C">
        <w:rPr>
          <w:rFonts w:ascii="Book Antiqua" w:hAnsi="Book Antiqua" w:cstheme="majorBidi"/>
          <w:b/>
          <w:bCs/>
          <w:sz w:val="24"/>
          <w:szCs w:val="24"/>
        </w:rPr>
        <w:lastRenderedPageBreak/>
        <w:t xml:space="preserve">Table </w:t>
      </w:r>
      <w:r w:rsidR="004E7CD3">
        <w:rPr>
          <w:rFonts w:ascii="Book Antiqua" w:hAnsi="Book Antiqua" w:cstheme="majorBidi" w:hint="eastAsia"/>
          <w:b/>
          <w:bCs/>
          <w:sz w:val="24"/>
          <w:szCs w:val="24"/>
          <w:lang w:eastAsia="zh-CN"/>
        </w:rPr>
        <w:t>1</w:t>
      </w:r>
      <w:r w:rsidRPr="0016583C">
        <w:rPr>
          <w:rFonts w:ascii="Book Antiqua" w:hAnsi="Book Antiqua" w:cstheme="majorBidi"/>
          <w:b/>
          <w:bCs/>
          <w:sz w:val="24"/>
          <w:szCs w:val="24"/>
        </w:rPr>
        <w:t xml:space="preserve"> </w:t>
      </w:r>
      <w:r w:rsidRPr="0016583C">
        <w:rPr>
          <w:rFonts w:ascii="Book Antiqua" w:hAnsi="Book Antiqua"/>
          <w:b/>
          <w:sz w:val="24"/>
          <w:szCs w:val="24"/>
          <w:lang w:val="en"/>
        </w:rPr>
        <w:t xml:space="preserve">Tiemdjo </w:t>
      </w:r>
      <w:r w:rsidRPr="0016583C">
        <w:rPr>
          <w:rFonts w:ascii="Book Antiqua" w:hAnsi="Book Antiqua" w:cstheme="majorBidi"/>
          <w:b/>
          <w:bCs/>
          <w:sz w:val="24"/>
          <w:szCs w:val="24"/>
          <w:lang w:val="en"/>
        </w:rPr>
        <w:t>classification</w:t>
      </w:r>
      <w:r w:rsidRPr="0016583C">
        <w:rPr>
          <w:rFonts w:ascii="Book Antiqua" w:hAnsi="Book Antiqua"/>
          <w:b/>
          <w:sz w:val="24"/>
          <w:szCs w:val="24"/>
          <w:lang w:val="en"/>
        </w:rPr>
        <w:t xml:space="preserve"> and proposed therapeutic indications of anterior </w:t>
      </w:r>
      <w:r w:rsidRPr="0016583C">
        <w:rPr>
          <w:rFonts w:ascii="Book Antiqua" w:hAnsi="Book Antiqua" w:cstheme="majorBidi"/>
          <w:b/>
          <w:bCs/>
          <w:sz w:val="24"/>
          <w:szCs w:val="24"/>
          <w:lang w:val="en"/>
        </w:rPr>
        <w:t>trans-olecranon fractures-dislocations</w:t>
      </w:r>
      <w:r w:rsidR="004E7CD3">
        <w:rPr>
          <w:rFonts w:ascii="Book Antiqua" w:hAnsi="Book Antiqua"/>
          <w:b/>
          <w:sz w:val="24"/>
          <w:szCs w:val="24"/>
          <w:lang w:val="en"/>
        </w:rPr>
        <w:t xml:space="preserve"> in children</w:t>
      </w:r>
    </w:p>
    <w:tbl>
      <w:tblPr>
        <w:tblStyle w:val="TableauGrille4-Accentuation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3165"/>
        <w:gridCol w:w="2745"/>
      </w:tblGrid>
      <w:tr w:rsidR="0016583C" w:rsidRPr="0016583C" w14:paraId="4EA74263" w14:textId="77777777" w:rsidTr="004E7CD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79" w:type="dxa"/>
            <w:tcBorders>
              <w:top w:val="none" w:sz="0" w:space="0" w:color="auto"/>
              <w:left w:val="none" w:sz="0" w:space="0" w:color="auto"/>
              <w:bottom w:val="none" w:sz="0" w:space="0" w:color="auto"/>
              <w:right w:val="none" w:sz="0" w:space="0" w:color="auto"/>
            </w:tcBorders>
            <w:shd w:val="clear" w:color="auto" w:fill="auto"/>
          </w:tcPr>
          <w:p w14:paraId="007192D9" w14:textId="77777777" w:rsidR="006E3D6A" w:rsidRPr="0016583C" w:rsidRDefault="006E3D6A" w:rsidP="0016583C">
            <w:pPr>
              <w:spacing w:line="360" w:lineRule="auto"/>
              <w:jc w:val="both"/>
              <w:rPr>
                <w:rFonts w:ascii="Book Antiqua" w:hAnsi="Book Antiqua" w:cstheme="majorBidi"/>
                <w:color w:val="auto"/>
                <w:sz w:val="24"/>
                <w:szCs w:val="24"/>
              </w:rPr>
            </w:pPr>
            <w:r w:rsidRPr="0016583C">
              <w:rPr>
                <w:rFonts w:ascii="Book Antiqua" w:hAnsi="Book Antiqua" w:cstheme="majorBidi"/>
                <w:color w:val="auto"/>
                <w:sz w:val="24"/>
                <w:szCs w:val="24"/>
              </w:rPr>
              <w:t>Classification</w:t>
            </w:r>
          </w:p>
        </w:tc>
        <w:tc>
          <w:tcPr>
            <w:tcW w:w="3255" w:type="dxa"/>
            <w:tcBorders>
              <w:top w:val="none" w:sz="0" w:space="0" w:color="auto"/>
              <w:left w:val="none" w:sz="0" w:space="0" w:color="auto"/>
              <w:bottom w:val="none" w:sz="0" w:space="0" w:color="auto"/>
              <w:right w:val="none" w:sz="0" w:space="0" w:color="auto"/>
            </w:tcBorders>
            <w:shd w:val="clear" w:color="auto" w:fill="auto"/>
          </w:tcPr>
          <w:p w14:paraId="201B41A3" w14:textId="77777777" w:rsidR="006E3D6A" w:rsidRPr="0016583C" w:rsidRDefault="006E3D6A" w:rsidP="0016583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16583C">
              <w:rPr>
                <w:rFonts w:ascii="Book Antiqua" w:hAnsi="Book Antiqua" w:cstheme="majorBidi"/>
                <w:color w:val="auto"/>
                <w:sz w:val="24"/>
                <w:szCs w:val="24"/>
              </w:rPr>
              <w:t>Description</w:t>
            </w:r>
          </w:p>
        </w:tc>
        <w:tc>
          <w:tcPr>
            <w:tcW w:w="2796" w:type="dxa"/>
            <w:tcBorders>
              <w:top w:val="none" w:sz="0" w:space="0" w:color="auto"/>
              <w:left w:val="none" w:sz="0" w:space="0" w:color="auto"/>
              <w:bottom w:val="none" w:sz="0" w:space="0" w:color="auto"/>
              <w:right w:val="none" w:sz="0" w:space="0" w:color="auto"/>
            </w:tcBorders>
            <w:shd w:val="clear" w:color="auto" w:fill="auto"/>
          </w:tcPr>
          <w:p w14:paraId="50B1C389" w14:textId="77777777" w:rsidR="006E3D6A" w:rsidRPr="0016583C" w:rsidRDefault="006E3D6A" w:rsidP="0016583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16583C">
              <w:rPr>
                <w:rFonts w:ascii="Book Antiqua" w:hAnsi="Book Antiqua" w:cstheme="majorBidi"/>
                <w:color w:val="auto"/>
                <w:sz w:val="24"/>
                <w:szCs w:val="24"/>
              </w:rPr>
              <w:t>Treatment</w:t>
            </w:r>
          </w:p>
        </w:tc>
      </w:tr>
      <w:tr w:rsidR="0016583C" w:rsidRPr="0016583C" w14:paraId="3723B473" w14:textId="77777777" w:rsidTr="004E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14:paraId="01AAA96F" w14:textId="77777777" w:rsidR="006E3D6A" w:rsidRPr="0016583C" w:rsidRDefault="006E3D6A" w:rsidP="0016583C">
            <w:pPr>
              <w:spacing w:line="360" w:lineRule="auto"/>
              <w:jc w:val="both"/>
              <w:rPr>
                <w:rFonts w:ascii="Book Antiqua" w:hAnsi="Book Antiqua" w:cstheme="majorBidi"/>
                <w:sz w:val="24"/>
                <w:szCs w:val="24"/>
              </w:rPr>
            </w:pPr>
            <w:r w:rsidRPr="0016583C">
              <w:rPr>
                <w:rFonts w:ascii="Book Antiqua" w:hAnsi="Book Antiqua" w:cstheme="majorBidi"/>
                <w:sz w:val="24"/>
                <w:szCs w:val="24"/>
              </w:rPr>
              <w:t>Type 1</w:t>
            </w:r>
          </w:p>
        </w:tc>
        <w:tc>
          <w:tcPr>
            <w:tcW w:w="3255" w:type="dxa"/>
            <w:shd w:val="clear" w:color="auto" w:fill="auto"/>
          </w:tcPr>
          <w:p w14:paraId="3F78029B" w14:textId="025838F6" w:rsidR="006E3D6A" w:rsidRPr="0016583C" w:rsidRDefault="006E3D6A" w:rsidP="00165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
              </w:rPr>
            </w:pPr>
            <w:r w:rsidRPr="0016583C">
              <w:rPr>
                <w:rFonts w:ascii="Book Antiqua" w:hAnsi="Book Antiqua"/>
                <w:sz w:val="24"/>
                <w:szCs w:val="24"/>
                <w:lang w:val="en"/>
              </w:rPr>
              <w:t>Epiphyseal splinting</w:t>
            </w:r>
            <w:r w:rsidR="004E7CD3">
              <w:rPr>
                <w:rFonts w:ascii="Book Antiqua" w:hAnsi="Book Antiqua" w:hint="eastAsia"/>
                <w:sz w:val="24"/>
                <w:szCs w:val="24"/>
                <w:lang w:val="en" w:eastAsia="zh-CN"/>
              </w:rPr>
              <w:t xml:space="preserve"> </w:t>
            </w:r>
            <w:r w:rsidRPr="0016583C">
              <w:rPr>
                <w:rFonts w:ascii="Book Antiqua" w:hAnsi="Book Antiqua"/>
                <w:sz w:val="24"/>
                <w:szCs w:val="24"/>
                <w:lang w:val="en"/>
              </w:rPr>
              <w:t>or proximal fracture</w:t>
            </w:r>
            <w:r w:rsidR="004E7CD3">
              <w:rPr>
                <w:rFonts w:ascii="Book Antiqua" w:hAnsi="Book Antiqua" w:hint="eastAsia"/>
                <w:sz w:val="24"/>
                <w:szCs w:val="24"/>
                <w:lang w:val="en" w:eastAsia="zh-CN"/>
              </w:rPr>
              <w:t xml:space="preserve"> </w:t>
            </w:r>
            <w:r w:rsidR="004E7CD3">
              <w:rPr>
                <w:rFonts w:ascii="Book Antiqua" w:hAnsi="Book Antiqua"/>
                <w:sz w:val="24"/>
                <w:szCs w:val="24"/>
                <w:lang w:val="en"/>
              </w:rPr>
              <w:t>of the olecranon</w:t>
            </w:r>
          </w:p>
          <w:p w14:paraId="40628CDF" w14:textId="633816B3" w:rsidR="006E3D6A" w:rsidRPr="004E7CD3" w:rsidRDefault="006E3D6A" w:rsidP="004E7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val="en" w:eastAsia="zh-CN"/>
              </w:rPr>
            </w:pPr>
            <w:r w:rsidRPr="0016583C">
              <w:rPr>
                <w:rFonts w:ascii="Book Antiqua" w:hAnsi="Book Antiqua"/>
                <w:sz w:val="24"/>
                <w:szCs w:val="24"/>
                <w:lang w:val="en"/>
              </w:rPr>
              <w:t xml:space="preserve">If </w:t>
            </w:r>
            <w:r w:rsidRPr="0016583C">
              <w:rPr>
                <w:rFonts w:ascii="Book Antiqua" w:eastAsia="Times New Roman" w:hAnsi="Book Antiqua" w:cstheme="majorBidi"/>
                <w:sz w:val="24"/>
                <w:szCs w:val="24"/>
                <w:lang w:val="en" w:eastAsia="fr-FR"/>
              </w:rPr>
              <w:t xml:space="preserve">the periosteum is </w:t>
            </w:r>
            <w:r w:rsidR="004E7CD3">
              <w:rPr>
                <w:rFonts w:ascii="Book Antiqua" w:hAnsi="Book Antiqua"/>
                <w:sz w:val="24"/>
                <w:szCs w:val="24"/>
                <w:lang w:val="en"/>
              </w:rPr>
              <w:t>intact</w:t>
            </w:r>
          </w:p>
        </w:tc>
        <w:tc>
          <w:tcPr>
            <w:tcW w:w="2796" w:type="dxa"/>
            <w:shd w:val="clear" w:color="auto" w:fill="auto"/>
          </w:tcPr>
          <w:p w14:paraId="1B29645F" w14:textId="0D8DD7B0" w:rsidR="006E3D6A" w:rsidRPr="0016583C" w:rsidRDefault="006E3D6A" w:rsidP="00165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
              </w:rPr>
            </w:pPr>
            <w:r w:rsidRPr="0016583C">
              <w:rPr>
                <w:rFonts w:ascii="Book Antiqua" w:hAnsi="Book Antiqua"/>
                <w:sz w:val="24"/>
                <w:szCs w:val="24"/>
                <w:lang w:val="en"/>
              </w:rPr>
              <w:t>Reduction + Tension-band Wiring</w:t>
            </w:r>
          </w:p>
          <w:p w14:paraId="1DFC4C62" w14:textId="77777777" w:rsidR="006E3D6A" w:rsidRPr="0016583C" w:rsidRDefault="006E3D6A" w:rsidP="0016583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p>
          <w:p w14:paraId="58224E53" w14:textId="77777777" w:rsidR="006E3D6A" w:rsidRPr="0016583C" w:rsidRDefault="006E3D6A" w:rsidP="0016583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16583C">
              <w:rPr>
                <w:rFonts w:ascii="Book Antiqua" w:hAnsi="Book Antiqua" w:cstheme="majorBidi"/>
                <w:sz w:val="24"/>
                <w:szCs w:val="24"/>
              </w:rPr>
              <w:t>Reduction + Plaster</w:t>
            </w:r>
          </w:p>
        </w:tc>
      </w:tr>
      <w:tr w:rsidR="0016583C" w:rsidRPr="0016583C" w14:paraId="4EFB929F" w14:textId="77777777" w:rsidTr="004E7CD3">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14:paraId="6FCE61A3" w14:textId="77777777" w:rsidR="006E3D6A" w:rsidRPr="0016583C" w:rsidRDefault="006E3D6A" w:rsidP="0016583C">
            <w:pPr>
              <w:spacing w:line="360" w:lineRule="auto"/>
              <w:jc w:val="both"/>
              <w:rPr>
                <w:rFonts w:ascii="Book Antiqua" w:hAnsi="Book Antiqua" w:cstheme="majorBidi"/>
                <w:sz w:val="24"/>
                <w:szCs w:val="24"/>
              </w:rPr>
            </w:pPr>
            <w:r w:rsidRPr="0016583C">
              <w:rPr>
                <w:rFonts w:ascii="Book Antiqua" w:hAnsi="Book Antiqua" w:cstheme="majorBidi"/>
                <w:sz w:val="24"/>
                <w:szCs w:val="24"/>
              </w:rPr>
              <w:t>Type 2</w:t>
            </w:r>
          </w:p>
        </w:tc>
        <w:tc>
          <w:tcPr>
            <w:tcW w:w="3255" w:type="dxa"/>
            <w:shd w:val="clear" w:color="auto" w:fill="auto"/>
          </w:tcPr>
          <w:p w14:paraId="5B849D74" w14:textId="77777777" w:rsidR="006E3D6A" w:rsidRPr="0016583C" w:rsidRDefault="006E3D6A" w:rsidP="00165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ourier New"/>
                <w:sz w:val="24"/>
                <w:szCs w:val="24"/>
                <w:lang w:val="fr-FR" w:eastAsia="fr-FR"/>
              </w:rPr>
            </w:pPr>
            <w:r w:rsidRPr="0016583C">
              <w:rPr>
                <w:rFonts w:ascii="Book Antiqua" w:eastAsia="Times New Roman" w:hAnsi="Book Antiqua" w:cs="Courier New"/>
                <w:sz w:val="24"/>
                <w:szCs w:val="24"/>
                <w:lang w:val="en" w:eastAsia="fr-FR"/>
              </w:rPr>
              <w:t>Transverse fracture</w:t>
            </w:r>
          </w:p>
        </w:tc>
        <w:tc>
          <w:tcPr>
            <w:tcW w:w="2796" w:type="dxa"/>
            <w:shd w:val="clear" w:color="auto" w:fill="auto"/>
          </w:tcPr>
          <w:p w14:paraId="09995312" w14:textId="77777777" w:rsidR="006E3D6A" w:rsidRPr="0016583C" w:rsidRDefault="006E3D6A" w:rsidP="00165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
              </w:rPr>
            </w:pPr>
            <w:r w:rsidRPr="0016583C">
              <w:rPr>
                <w:rFonts w:ascii="Book Antiqua" w:hAnsi="Book Antiqua"/>
                <w:sz w:val="24"/>
                <w:szCs w:val="24"/>
                <w:lang w:val="en"/>
              </w:rPr>
              <w:t xml:space="preserve">Reduction + </w:t>
            </w:r>
          </w:p>
          <w:p w14:paraId="6113C864" w14:textId="7CD204B5" w:rsidR="006E3D6A" w:rsidRPr="004E7CD3" w:rsidRDefault="004E7CD3" w:rsidP="004E7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 w:eastAsia="zh-CN"/>
              </w:rPr>
            </w:pPr>
            <w:r>
              <w:rPr>
                <w:rFonts w:ascii="Book Antiqua" w:hAnsi="Book Antiqua"/>
                <w:sz w:val="24"/>
                <w:szCs w:val="24"/>
                <w:lang w:val="en"/>
              </w:rPr>
              <w:t>Tension-band Wiring</w:t>
            </w:r>
          </w:p>
        </w:tc>
      </w:tr>
      <w:tr w:rsidR="0016583C" w:rsidRPr="0016583C" w14:paraId="3FCF488A" w14:textId="77777777" w:rsidTr="004E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14:paraId="2434C5FD" w14:textId="77777777" w:rsidR="006E3D6A" w:rsidRPr="0016583C" w:rsidRDefault="006E3D6A" w:rsidP="0016583C">
            <w:pPr>
              <w:spacing w:line="360" w:lineRule="auto"/>
              <w:jc w:val="both"/>
              <w:rPr>
                <w:rFonts w:ascii="Book Antiqua" w:hAnsi="Book Antiqua" w:cstheme="majorBidi"/>
                <w:sz w:val="24"/>
                <w:szCs w:val="24"/>
              </w:rPr>
            </w:pPr>
            <w:r w:rsidRPr="0016583C">
              <w:rPr>
                <w:rFonts w:ascii="Book Antiqua" w:hAnsi="Book Antiqua" w:cstheme="majorBidi"/>
                <w:sz w:val="24"/>
                <w:szCs w:val="24"/>
              </w:rPr>
              <w:t>Type 3</w:t>
            </w:r>
          </w:p>
        </w:tc>
        <w:tc>
          <w:tcPr>
            <w:tcW w:w="3255" w:type="dxa"/>
            <w:shd w:val="clear" w:color="auto" w:fill="auto"/>
          </w:tcPr>
          <w:p w14:paraId="179C47CA" w14:textId="77777777" w:rsidR="006E3D6A" w:rsidRPr="0016583C" w:rsidRDefault="006E3D6A" w:rsidP="0016583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16583C">
              <w:rPr>
                <w:rFonts w:ascii="Book Antiqua" w:hAnsi="Book Antiqua" w:cstheme="majorBidi"/>
                <w:sz w:val="24"/>
                <w:szCs w:val="24"/>
              </w:rPr>
              <w:t>Oblique fracture</w:t>
            </w:r>
          </w:p>
        </w:tc>
        <w:tc>
          <w:tcPr>
            <w:tcW w:w="2796" w:type="dxa"/>
            <w:shd w:val="clear" w:color="auto" w:fill="auto"/>
          </w:tcPr>
          <w:p w14:paraId="617AD1CB" w14:textId="76B0D5C0" w:rsidR="006E3D6A" w:rsidRPr="0016583C" w:rsidRDefault="006E3D6A" w:rsidP="0016583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lang w:eastAsia="zh-CN"/>
              </w:rPr>
            </w:pPr>
            <w:r w:rsidRPr="0016583C">
              <w:rPr>
                <w:rFonts w:ascii="Book Antiqua" w:hAnsi="Book Antiqua" w:cstheme="majorBidi"/>
                <w:sz w:val="24"/>
                <w:szCs w:val="24"/>
              </w:rPr>
              <w:t xml:space="preserve">Reduction + Screwed </w:t>
            </w:r>
            <w:r w:rsidR="004E7CD3">
              <w:rPr>
                <w:rFonts w:ascii="Book Antiqua" w:hAnsi="Book Antiqua" w:cstheme="majorBidi"/>
                <w:sz w:val="24"/>
                <w:szCs w:val="24"/>
              </w:rPr>
              <w:t>plate</w:t>
            </w:r>
          </w:p>
        </w:tc>
      </w:tr>
      <w:tr w:rsidR="0016583C" w:rsidRPr="0016583C" w14:paraId="6ED6C626" w14:textId="77777777" w:rsidTr="004E7CD3">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14:paraId="0E1EB046" w14:textId="77777777" w:rsidR="006E3D6A" w:rsidRPr="0016583C" w:rsidRDefault="006E3D6A" w:rsidP="0016583C">
            <w:pPr>
              <w:spacing w:line="360" w:lineRule="auto"/>
              <w:jc w:val="both"/>
              <w:rPr>
                <w:rFonts w:ascii="Book Antiqua" w:hAnsi="Book Antiqua" w:cstheme="majorBidi"/>
                <w:sz w:val="24"/>
                <w:szCs w:val="24"/>
              </w:rPr>
            </w:pPr>
            <w:r w:rsidRPr="0016583C">
              <w:rPr>
                <w:rFonts w:ascii="Book Antiqua" w:hAnsi="Book Antiqua" w:cstheme="majorBidi"/>
                <w:sz w:val="24"/>
                <w:szCs w:val="24"/>
              </w:rPr>
              <w:t>Type 4</w:t>
            </w:r>
          </w:p>
        </w:tc>
        <w:tc>
          <w:tcPr>
            <w:tcW w:w="3255" w:type="dxa"/>
            <w:shd w:val="clear" w:color="auto" w:fill="auto"/>
          </w:tcPr>
          <w:p w14:paraId="59AD7446" w14:textId="037E7218" w:rsidR="006E3D6A" w:rsidRPr="004E7CD3" w:rsidRDefault="006E3D6A" w:rsidP="00165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ourier New"/>
                <w:sz w:val="24"/>
                <w:szCs w:val="24"/>
                <w:lang w:val="en" w:eastAsia="fr-FR"/>
              </w:rPr>
            </w:pPr>
            <w:r w:rsidRPr="0016583C">
              <w:rPr>
                <w:rFonts w:ascii="Book Antiqua" w:eastAsia="Times New Roman" w:hAnsi="Book Antiqua" w:cs="Courier New"/>
                <w:sz w:val="24"/>
                <w:szCs w:val="24"/>
                <w:lang w:val="en" w:eastAsia="fr-FR"/>
              </w:rPr>
              <w:t>Olecranon fracture</w:t>
            </w:r>
            <w:r w:rsidR="004E7CD3">
              <w:rPr>
                <w:rFonts w:ascii="Book Antiqua" w:hAnsi="Book Antiqua" w:cs="Courier New" w:hint="eastAsia"/>
                <w:sz w:val="24"/>
                <w:szCs w:val="24"/>
                <w:lang w:val="en" w:eastAsia="zh-CN"/>
              </w:rPr>
              <w:t xml:space="preserve"> </w:t>
            </w:r>
            <w:r w:rsidRPr="0016583C">
              <w:rPr>
                <w:rFonts w:ascii="Book Antiqua" w:eastAsia="Times New Roman" w:hAnsi="Book Antiqua" w:cs="Courier New"/>
                <w:sz w:val="24"/>
                <w:szCs w:val="24"/>
                <w:lang w:val="en" w:eastAsia="fr-FR"/>
              </w:rPr>
              <w:t>+ associated injury</w:t>
            </w:r>
            <w:r w:rsidR="004E7CD3">
              <w:rPr>
                <w:rFonts w:ascii="Book Antiqua" w:hAnsi="Book Antiqua" w:cs="Courier New" w:hint="eastAsia"/>
                <w:sz w:val="24"/>
                <w:szCs w:val="24"/>
                <w:lang w:val="en" w:eastAsia="zh-CN"/>
              </w:rPr>
              <w:t xml:space="preserve"> </w:t>
            </w:r>
            <w:r w:rsidRPr="0016583C">
              <w:rPr>
                <w:rFonts w:ascii="Book Antiqua" w:eastAsia="Times New Roman" w:hAnsi="Book Antiqua" w:cs="Courier New"/>
                <w:sz w:val="24"/>
                <w:szCs w:val="24"/>
                <w:lang w:val="en" w:eastAsia="fr-FR"/>
              </w:rPr>
              <w:t xml:space="preserve">(radius, </w:t>
            </w:r>
            <w:proofErr w:type="spellStart"/>
            <w:r w:rsidRPr="0016583C">
              <w:rPr>
                <w:rFonts w:ascii="Book Antiqua" w:eastAsia="Times New Roman" w:hAnsi="Book Antiqua" w:cs="Courier New"/>
                <w:sz w:val="24"/>
                <w:szCs w:val="24"/>
                <w:lang w:val="en" w:eastAsia="fr-FR"/>
              </w:rPr>
              <w:t>humerus</w:t>
            </w:r>
            <w:proofErr w:type="spellEnd"/>
            <w:r w:rsidRPr="0016583C">
              <w:rPr>
                <w:rFonts w:ascii="Book Antiqua" w:eastAsia="Times New Roman" w:hAnsi="Book Antiqua" w:cs="Courier New"/>
                <w:sz w:val="24"/>
                <w:szCs w:val="24"/>
                <w:lang w:val="en" w:eastAsia="fr-FR"/>
              </w:rPr>
              <w:t>)</w:t>
            </w:r>
          </w:p>
        </w:tc>
        <w:tc>
          <w:tcPr>
            <w:tcW w:w="2796" w:type="dxa"/>
            <w:shd w:val="clear" w:color="auto" w:fill="auto"/>
          </w:tcPr>
          <w:p w14:paraId="6E528575" w14:textId="00777C53" w:rsidR="006E3D6A" w:rsidRPr="0016583C" w:rsidRDefault="006E3D6A" w:rsidP="0016583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lang w:eastAsia="zh-CN"/>
              </w:rPr>
            </w:pPr>
            <w:r w:rsidRPr="0016583C">
              <w:rPr>
                <w:rFonts w:ascii="Book Antiqua" w:hAnsi="Book Antiqua" w:cstheme="majorBidi"/>
                <w:sz w:val="24"/>
                <w:szCs w:val="24"/>
              </w:rPr>
              <w:t>Reduction + Osteosynthesis of the olecranon fra</w:t>
            </w:r>
            <w:r w:rsidR="004E7CD3">
              <w:rPr>
                <w:rFonts w:ascii="Book Antiqua" w:hAnsi="Book Antiqua" w:cstheme="majorBidi"/>
                <w:sz w:val="24"/>
                <w:szCs w:val="24"/>
              </w:rPr>
              <w:t>cture and the associated injury</w:t>
            </w:r>
          </w:p>
        </w:tc>
      </w:tr>
    </w:tbl>
    <w:p w14:paraId="407C8854" w14:textId="77777777" w:rsidR="006E3D6A" w:rsidRPr="0016583C" w:rsidRDefault="006E3D6A" w:rsidP="0016583C">
      <w:pPr>
        <w:tabs>
          <w:tab w:val="left" w:pos="2460"/>
        </w:tabs>
        <w:spacing w:after="0" w:line="360" w:lineRule="auto"/>
        <w:jc w:val="both"/>
        <w:rPr>
          <w:rFonts w:ascii="Book Antiqua" w:hAnsi="Book Antiqua" w:cstheme="majorBidi"/>
          <w:sz w:val="24"/>
          <w:szCs w:val="24"/>
        </w:rPr>
      </w:pPr>
    </w:p>
    <w:p w14:paraId="5602E919" w14:textId="77777777" w:rsidR="00A82E47" w:rsidRPr="0016583C" w:rsidRDefault="00A82E47" w:rsidP="0016583C">
      <w:pPr>
        <w:spacing w:after="0" w:line="360" w:lineRule="auto"/>
        <w:jc w:val="both"/>
        <w:rPr>
          <w:rFonts w:ascii="Book Antiqua" w:hAnsi="Book Antiqua"/>
          <w:sz w:val="24"/>
          <w:szCs w:val="24"/>
        </w:rPr>
      </w:pPr>
    </w:p>
    <w:sectPr w:rsidR="00A82E47" w:rsidRPr="0016583C" w:rsidSect="00AB5BFD">
      <w:pgSz w:w="12240" w:h="15840"/>
      <w:pgMar w:top="851" w:right="160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B4F9A" w14:textId="77777777" w:rsidR="007E2710" w:rsidRDefault="007E2710">
      <w:pPr>
        <w:spacing w:after="0" w:line="240" w:lineRule="auto"/>
      </w:pPr>
      <w:r>
        <w:separator/>
      </w:r>
    </w:p>
  </w:endnote>
  <w:endnote w:type="continuationSeparator" w:id="0">
    <w:p w14:paraId="6764DDE1" w14:textId="77777777" w:rsidR="007E2710" w:rsidRDefault="007E2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notTrueType/>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F4CE0" w14:textId="77777777" w:rsidR="007E2710" w:rsidRDefault="007E2710">
      <w:pPr>
        <w:spacing w:after="0" w:line="240" w:lineRule="auto"/>
      </w:pPr>
      <w:r>
        <w:separator/>
      </w:r>
    </w:p>
  </w:footnote>
  <w:footnote w:type="continuationSeparator" w:id="0">
    <w:p w14:paraId="3ED5CB64" w14:textId="77777777" w:rsidR="007E2710" w:rsidRDefault="007E2710">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xNTI2MDYxMjA1MLJQ0lEKTi0uzszPAykwqgUA7vFaMSwAAAA="/>
  </w:docVars>
  <w:rsids>
    <w:rsidRoot w:val="00B46D33"/>
    <w:rsid w:val="00015F83"/>
    <w:rsid w:val="0006018F"/>
    <w:rsid w:val="000827D3"/>
    <w:rsid w:val="0016583C"/>
    <w:rsid w:val="002321A5"/>
    <w:rsid w:val="00313160"/>
    <w:rsid w:val="004E7CD3"/>
    <w:rsid w:val="00585C4F"/>
    <w:rsid w:val="005D11A7"/>
    <w:rsid w:val="005E2625"/>
    <w:rsid w:val="006607C8"/>
    <w:rsid w:val="006E3D6A"/>
    <w:rsid w:val="007E2710"/>
    <w:rsid w:val="008B0272"/>
    <w:rsid w:val="009C691C"/>
    <w:rsid w:val="00A30E2B"/>
    <w:rsid w:val="00A82E47"/>
    <w:rsid w:val="00A945E9"/>
    <w:rsid w:val="00AF0C77"/>
    <w:rsid w:val="00B46D33"/>
    <w:rsid w:val="00C42438"/>
    <w:rsid w:val="00C93BD4"/>
    <w:rsid w:val="00CA4812"/>
    <w:rsid w:val="00CA5DA8"/>
    <w:rsid w:val="00D70829"/>
    <w:rsid w:val="00E04FFA"/>
    <w:rsid w:val="00E21B54"/>
    <w:rsid w:val="00E32999"/>
    <w:rsid w:val="00FC6A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46223"/>
  <w15:docId w15:val="{0DE4E865-07FB-D843-8C2B-BA30D5F2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auGrille4-Accentuation11">
    <w:name w:val="Tableau Grille 4 - Accentuation 11"/>
    <w:basedOn w:val="TableNormal"/>
    <w:uiPriority w:val="49"/>
    <w:rsid w:val="006E3D6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6E3D6A"/>
    <w:pPr>
      <w:tabs>
        <w:tab w:val="center" w:pos="4153"/>
        <w:tab w:val="right" w:pos="8306"/>
      </w:tabs>
      <w:spacing w:after="0" w:line="240" w:lineRule="auto"/>
    </w:pPr>
  </w:style>
  <w:style w:type="character" w:customStyle="1" w:styleId="HeaderChar">
    <w:name w:val="Header Char"/>
    <w:basedOn w:val="DefaultParagraphFont"/>
    <w:link w:val="Header"/>
    <w:uiPriority w:val="99"/>
    <w:rsid w:val="006E3D6A"/>
  </w:style>
  <w:style w:type="paragraph" w:styleId="Footer">
    <w:name w:val="footer"/>
    <w:basedOn w:val="Normal"/>
    <w:link w:val="FooterChar"/>
    <w:uiPriority w:val="99"/>
    <w:unhideWhenUsed/>
    <w:rsid w:val="006E3D6A"/>
    <w:pPr>
      <w:tabs>
        <w:tab w:val="center" w:pos="4153"/>
        <w:tab w:val="right" w:pos="8306"/>
      </w:tabs>
      <w:spacing w:after="0" w:line="240" w:lineRule="auto"/>
    </w:pPr>
  </w:style>
  <w:style w:type="character" w:customStyle="1" w:styleId="FooterChar">
    <w:name w:val="Footer Char"/>
    <w:basedOn w:val="DefaultParagraphFont"/>
    <w:link w:val="Footer"/>
    <w:uiPriority w:val="99"/>
    <w:rsid w:val="006E3D6A"/>
  </w:style>
  <w:style w:type="character" w:styleId="Hyperlink">
    <w:name w:val="Hyperlink"/>
    <w:basedOn w:val="DefaultParagraphFont"/>
    <w:uiPriority w:val="99"/>
    <w:semiHidden/>
    <w:unhideWhenUsed/>
    <w:rsid w:val="00E32999"/>
    <w:rPr>
      <w:color w:val="0000FF"/>
      <w:u w:val="single"/>
    </w:rPr>
  </w:style>
  <w:style w:type="paragraph" w:styleId="BalloonText">
    <w:name w:val="Balloon Text"/>
    <w:basedOn w:val="Normal"/>
    <w:link w:val="BalloonTextChar"/>
    <w:uiPriority w:val="99"/>
    <w:semiHidden/>
    <w:unhideWhenUsed/>
    <w:rsid w:val="0016583C"/>
    <w:pPr>
      <w:spacing w:after="0" w:line="240" w:lineRule="auto"/>
    </w:pPr>
    <w:rPr>
      <w:sz w:val="18"/>
      <w:szCs w:val="18"/>
    </w:rPr>
  </w:style>
  <w:style w:type="character" w:customStyle="1" w:styleId="BalloonTextChar">
    <w:name w:val="Balloon Text Char"/>
    <w:basedOn w:val="DefaultParagraphFont"/>
    <w:link w:val="BalloonText"/>
    <w:uiPriority w:val="99"/>
    <w:semiHidden/>
    <w:rsid w:val="0016583C"/>
    <w:rPr>
      <w:sz w:val="18"/>
      <w:szCs w:val="18"/>
    </w:rPr>
  </w:style>
  <w:style w:type="paragraph" w:styleId="PlainText">
    <w:name w:val="Plain Text"/>
    <w:basedOn w:val="Normal"/>
    <w:link w:val="PlainTextChar"/>
    <w:semiHidden/>
    <w:unhideWhenUsed/>
    <w:rsid w:val="004E7CD3"/>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4E7CD3"/>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79317">
      <w:bodyDiv w:val="1"/>
      <w:marLeft w:val="0"/>
      <w:marRight w:val="0"/>
      <w:marTop w:val="0"/>
      <w:marBottom w:val="0"/>
      <w:divBdr>
        <w:top w:val="none" w:sz="0" w:space="0" w:color="auto"/>
        <w:left w:val="none" w:sz="0" w:space="0" w:color="auto"/>
        <w:bottom w:val="none" w:sz="0" w:space="0" w:color="auto"/>
        <w:right w:val="none" w:sz="0" w:space="0" w:color="auto"/>
      </w:divBdr>
    </w:div>
    <w:div w:id="1176114716">
      <w:bodyDiv w:val="1"/>
      <w:marLeft w:val="0"/>
      <w:marRight w:val="0"/>
      <w:marTop w:val="0"/>
      <w:marBottom w:val="0"/>
      <w:divBdr>
        <w:top w:val="none" w:sz="0" w:space="0" w:color="auto"/>
        <w:left w:val="none" w:sz="0" w:space="0" w:color="auto"/>
        <w:bottom w:val="none" w:sz="0" w:space="0" w:color="auto"/>
        <w:right w:val="none" w:sz="0" w:space="0" w:color="auto"/>
      </w:divBdr>
    </w:div>
    <w:div w:id="1319454046">
      <w:bodyDiv w:val="1"/>
      <w:marLeft w:val="0"/>
      <w:marRight w:val="0"/>
      <w:marTop w:val="0"/>
      <w:marBottom w:val="0"/>
      <w:divBdr>
        <w:top w:val="none" w:sz="0" w:space="0" w:color="auto"/>
        <w:left w:val="none" w:sz="0" w:space="0" w:color="auto"/>
        <w:bottom w:val="none" w:sz="0" w:space="0" w:color="auto"/>
        <w:right w:val="none" w:sz="0" w:space="0" w:color="auto"/>
      </w:divBdr>
    </w:div>
    <w:div w:id="197186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ssimou@live.fr"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yperlink" Target="https://l.facebook.com/l.php?u=https%3A%2F%2Forcid.org%2F0000-0002-8075-6849&amp;h=ATOdJUtLgusZA3R7u2INWJHTXlcsv8kxNpAKrS5V4XOkLIYPybQEcGmIXXm9F6BvqmjjNSohU03ZFRFUr1uRhHzBjtNOrSzc6deQoDteFWd6-ipYYRI"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2291</Words>
  <Characters>13064</Characters>
  <Application>Microsoft Office Word</Application>
  <DocSecurity>0</DocSecurity>
  <Lines>108</Lines>
  <Paragraphs>30</Paragraphs>
  <ScaleCrop>false</ScaleCrop>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Racem Guidara</dc:creator>
  <cp:keywords/>
  <dc:description/>
  <cp:lastModifiedBy>Li Ma</cp:lastModifiedBy>
  <cp:revision>3</cp:revision>
  <dcterms:created xsi:type="dcterms:W3CDTF">2018-06-28T16:10:00Z</dcterms:created>
  <dcterms:modified xsi:type="dcterms:W3CDTF">2018-06-28T16:14:00Z</dcterms:modified>
</cp:coreProperties>
</file>