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21210" w14:textId="210EACAB" w:rsidR="00E96F5C" w:rsidRPr="00AE725F" w:rsidRDefault="00E96F5C" w:rsidP="00AE725F">
      <w:pPr>
        <w:spacing w:after="0" w:line="360" w:lineRule="auto"/>
        <w:jc w:val="both"/>
        <w:rPr>
          <w:rFonts w:ascii="Book Antiqua" w:hAnsi="Book Antiqua"/>
          <w:sz w:val="24"/>
          <w:szCs w:val="24"/>
        </w:rPr>
      </w:pPr>
      <w:r w:rsidRPr="00AE725F">
        <w:rPr>
          <w:rFonts w:ascii="Book Antiqua" w:hAnsi="Book Antiqua"/>
          <w:b/>
          <w:sz w:val="24"/>
          <w:szCs w:val="24"/>
        </w:rPr>
        <w:t xml:space="preserve">Name of Journal: </w:t>
      </w:r>
      <w:r w:rsidRPr="00AE725F">
        <w:rPr>
          <w:rFonts w:ascii="Book Antiqua" w:hAnsi="Book Antiqua"/>
          <w:i/>
          <w:sz w:val="24"/>
          <w:szCs w:val="24"/>
        </w:rPr>
        <w:t>World Journal of Gastrointestinal Oncology</w:t>
      </w:r>
    </w:p>
    <w:p w14:paraId="0C6BCA41" w14:textId="7A672E63" w:rsidR="00E96F5C" w:rsidRPr="00AE725F" w:rsidRDefault="00E96F5C" w:rsidP="00AE725F">
      <w:pPr>
        <w:spacing w:after="0" w:line="360" w:lineRule="auto"/>
        <w:jc w:val="both"/>
        <w:rPr>
          <w:rFonts w:ascii="Book Antiqua" w:hAnsi="Book Antiqua"/>
          <w:b/>
          <w:sz w:val="24"/>
          <w:szCs w:val="24"/>
          <w:lang w:eastAsia="zh-CN"/>
        </w:rPr>
      </w:pPr>
      <w:r w:rsidRPr="00AE725F">
        <w:rPr>
          <w:rFonts w:ascii="Book Antiqua" w:hAnsi="Book Antiqua"/>
          <w:b/>
          <w:sz w:val="24"/>
          <w:szCs w:val="24"/>
        </w:rPr>
        <w:t xml:space="preserve">Manuscript NO: </w:t>
      </w:r>
      <w:r w:rsidRPr="00AE725F">
        <w:rPr>
          <w:rFonts w:ascii="Book Antiqua" w:hAnsi="Book Antiqua"/>
          <w:sz w:val="24"/>
          <w:szCs w:val="24"/>
          <w:lang w:eastAsia="zh-CN"/>
        </w:rPr>
        <w:t>39281</w:t>
      </w:r>
    </w:p>
    <w:p w14:paraId="53227B1F" w14:textId="07D2EF32" w:rsidR="00E96F5C" w:rsidRPr="00AE725F" w:rsidRDefault="00E96F5C" w:rsidP="00AE725F">
      <w:pPr>
        <w:spacing w:after="0" w:line="360" w:lineRule="auto"/>
        <w:jc w:val="both"/>
        <w:rPr>
          <w:rFonts w:ascii="Book Antiqua" w:hAnsi="Book Antiqua"/>
          <w:b/>
          <w:sz w:val="24"/>
          <w:szCs w:val="24"/>
          <w:lang w:eastAsia="zh-CN"/>
        </w:rPr>
      </w:pPr>
      <w:r w:rsidRPr="00AE725F">
        <w:rPr>
          <w:rFonts w:ascii="Book Antiqua" w:hAnsi="Book Antiqua"/>
          <w:b/>
          <w:sz w:val="24"/>
          <w:szCs w:val="24"/>
        </w:rPr>
        <w:t xml:space="preserve">Manuscript Type: </w:t>
      </w:r>
      <w:r w:rsidR="00733CA5" w:rsidRPr="00AE725F">
        <w:rPr>
          <w:rFonts w:ascii="Book Antiqua" w:hAnsi="Book Antiqua"/>
          <w:sz w:val="24"/>
          <w:szCs w:val="24"/>
        </w:rPr>
        <w:t>REVIEW</w:t>
      </w:r>
    </w:p>
    <w:p w14:paraId="07DCDBFE" w14:textId="77777777" w:rsidR="00E96F5C" w:rsidRPr="00AE725F" w:rsidRDefault="00E96F5C" w:rsidP="00AE725F">
      <w:pPr>
        <w:spacing w:after="0" w:line="360" w:lineRule="auto"/>
        <w:jc w:val="both"/>
        <w:rPr>
          <w:rFonts w:ascii="Book Antiqua" w:hAnsi="Book Antiqua"/>
          <w:b/>
          <w:sz w:val="24"/>
          <w:szCs w:val="24"/>
          <w:lang w:eastAsia="zh-CN"/>
        </w:rPr>
      </w:pPr>
    </w:p>
    <w:p w14:paraId="2EB8EC5D" w14:textId="1EA4FC37" w:rsidR="001C3EC9" w:rsidRPr="00AE725F" w:rsidRDefault="001C3EC9" w:rsidP="00AE725F">
      <w:pPr>
        <w:spacing w:after="0" w:line="360" w:lineRule="auto"/>
        <w:jc w:val="both"/>
        <w:rPr>
          <w:rFonts w:ascii="Book Antiqua" w:hAnsi="Book Antiqua" w:cs="Times New Roman"/>
          <w:b/>
          <w:sz w:val="24"/>
          <w:szCs w:val="24"/>
          <w:lang w:eastAsia="zh-CN"/>
        </w:rPr>
      </w:pPr>
      <w:r w:rsidRPr="00AE725F">
        <w:rPr>
          <w:rFonts w:ascii="Book Antiqua" w:hAnsi="Book Antiqua" w:cs="Times New Roman"/>
          <w:b/>
          <w:sz w:val="24"/>
          <w:szCs w:val="24"/>
        </w:rPr>
        <w:t>Colorectal carcinogenesis</w:t>
      </w:r>
      <w:r w:rsidR="00C174C6" w:rsidRPr="00AE725F">
        <w:rPr>
          <w:rFonts w:ascii="Book Antiqua" w:hAnsi="Book Antiqua" w:cs="Times New Roman"/>
          <w:b/>
          <w:sz w:val="24"/>
          <w:szCs w:val="24"/>
        </w:rPr>
        <w:t xml:space="preserve">: Insights into the </w:t>
      </w:r>
      <w:r w:rsidR="00E96F5C" w:rsidRPr="00AE725F">
        <w:rPr>
          <w:rFonts w:ascii="Book Antiqua" w:hAnsi="Book Antiqua" w:cs="Times New Roman"/>
          <w:b/>
          <w:sz w:val="24"/>
          <w:szCs w:val="24"/>
        </w:rPr>
        <w:t>c</w:t>
      </w:r>
      <w:r w:rsidR="00C174C6" w:rsidRPr="00AE725F">
        <w:rPr>
          <w:rFonts w:ascii="Book Antiqua" w:hAnsi="Book Antiqua" w:cs="Times New Roman"/>
          <w:b/>
          <w:sz w:val="24"/>
          <w:szCs w:val="24"/>
        </w:rPr>
        <w:t>ell death and signal transduction pathways</w:t>
      </w:r>
      <w:r w:rsidR="00791CBC">
        <w:rPr>
          <w:rFonts w:ascii="Book Antiqua" w:hAnsi="Book Antiqua" w:cs="Times New Roman" w:hint="eastAsia"/>
          <w:b/>
          <w:sz w:val="24"/>
          <w:szCs w:val="24"/>
          <w:lang w:eastAsia="zh-CN"/>
        </w:rPr>
        <w:t xml:space="preserve">: </w:t>
      </w:r>
      <w:r w:rsidRPr="00AE725F">
        <w:rPr>
          <w:rFonts w:ascii="Book Antiqua" w:hAnsi="Book Antiqua" w:cs="Times New Roman"/>
          <w:b/>
          <w:sz w:val="24"/>
          <w:szCs w:val="24"/>
        </w:rPr>
        <w:t>A review</w:t>
      </w:r>
      <w:r w:rsidR="00AE725F">
        <w:rPr>
          <w:rFonts w:ascii="Book Antiqua" w:hAnsi="Book Antiqua" w:cs="Times New Roman"/>
          <w:b/>
          <w:sz w:val="24"/>
          <w:szCs w:val="24"/>
        </w:rPr>
        <w:t xml:space="preserve"> </w:t>
      </w:r>
    </w:p>
    <w:p w14:paraId="06667DB4" w14:textId="77777777" w:rsidR="00E96F5C" w:rsidRPr="00AE725F" w:rsidRDefault="00E96F5C" w:rsidP="00AE725F">
      <w:pPr>
        <w:spacing w:after="0" w:line="360" w:lineRule="auto"/>
        <w:jc w:val="both"/>
        <w:rPr>
          <w:rFonts w:ascii="Book Antiqua" w:hAnsi="Book Antiqua" w:cs="Times New Roman"/>
          <w:sz w:val="24"/>
          <w:szCs w:val="24"/>
          <w:lang w:eastAsia="zh-CN"/>
        </w:rPr>
      </w:pPr>
    </w:p>
    <w:p w14:paraId="4FCFBCD6" w14:textId="47172F46" w:rsidR="00EF371E" w:rsidRPr="00AE725F" w:rsidRDefault="0009348B" w:rsidP="00AE725F">
      <w:pPr>
        <w:spacing w:after="0" w:line="360" w:lineRule="auto"/>
        <w:jc w:val="both"/>
        <w:rPr>
          <w:rFonts w:ascii="Book Antiqua" w:hAnsi="Book Antiqua" w:cs="Times New Roman"/>
          <w:i/>
          <w:sz w:val="24"/>
          <w:szCs w:val="24"/>
          <w:lang w:eastAsia="zh-CN"/>
        </w:rPr>
      </w:pPr>
      <w:r w:rsidRPr="00AE725F">
        <w:rPr>
          <w:rFonts w:ascii="Book Antiqua" w:hAnsi="Book Antiqua" w:cs="Times New Roman"/>
          <w:sz w:val="24"/>
          <w:szCs w:val="24"/>
        </w:rPr>
        <w:t>Ashokkumar</w:t>
      </w:r>
      <w:r w:rsidRPr="00AE725F">
        <w:rPr>
          <w:rFonts w:ascii="Book Antiqua" w:hAnsi="Book Antiqua" w:cs="Times New Roman"/>
          <w:sz w:val="24"/>
          <w:szCs w:val="24"/>
          <w:lang w:eastAsia="zh-CN"/>
        </w:rPr>
        <w:t xml:space="preserve"> P </w:t>
      </w:r>
      <w:r w:rsidRPr="00AE725F">
        <w:rPr>
          <w:rFonts w:ascii="Book Antiqua" w:hAnsi="Book Antiqua" w:cs="Times New Roman"/>
          <w:i/>
          <w:sz w:val="24"/>
          <w:szCs w:val="24"/>
          <w:lang w:eastAsia="zh-CN"/>
        </w:rPr>
        <w:t>et al.</w:t>
      </w:r>
      <w:r w:rsidRPr="00AE725F">
        <w:rPr>
          <w:rFonts w:ascii="Book Antiqua" w:hAnsi="Book Antiqua"/>
          <w:sz w:val="24"/>
          <w:szCs w:val="24"/>
        </w:rPr>
        <w:t xml:space="preserve"> Cell death mechanisms in colon cancer</w:t>
      </w:r>
    </w:p>
    <w:p w14:paraId="6F8C3315" w14:textId="77777777" w:rsidR="00EF371E" w:rsidRPr="00AE725F" w:rsidRDefault="00EF371E" w:rsidP="00AE725F">
      <w:pPr>
        <w:spacing w:after="0" w:line="360" w:lineRule="auto"/>
        <w:jc w:val="both"/>
        <w:rPr>
          <w:rFonts w:ascii="Book Antiqua" w:hAnsi="Book Antiqua" w:cs="Times New Roman"/>
          <w:sz w:val="24"/>
          <w:szCs w:val="24"/>
          <w:lang w:eastAsia="zh-CN"/>
        </w:rPr>
      </w:pPr>
    </w:p>
    <w:p w14:paraId="626C254E" w14:textId="3D764F51" w:rsidR="00307F73" w:rsidRPr="00AE725F" w:rsidRDefault="00307F73"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 xml:space="preserve">Ashokkumar </w:t>
      </w:r>
      <w:r w:rsidR="0009348B" w:rsidRPr="00AE725F">
        <w:rPr>
          <w:rFonts w:ascii="Book Antiqua" w:hAnsi="Book Antiqua" w:cs="Times New Roman"/>
          <w:sz w:val="24"/>
          <w:szCs w:val="24"/>
        </w:rPr>
        <w:t>Pandurangan</w:t>
      </w:r>
      <w:r w:rsidR="00E96F5C" w:rsidRPr="00AE725F">
        <w:rPr>
          <w:rFonts w:ascii="Book Antiqua" w:hAnsi="Book Antiqua" w:cs="Times New Roman"/>
          <w:sz w:val="24"/>
          <w:szCs w:val="24"/>
        </w:rPr>
        <w:t>,</w:t>
      </w:r>
      <w:r w:rsidR="0009348B" w:rsidRPr="00AE725F">
        <w:rPr>
          <w:rFonts w:ascii="Book Antiqua" w:hAnsi="Book Antiqua" w:cs="Times New Roman"/>
          <w:sz w:val="24"/>
          <w:szCs w:val="24"/>
        </w:rPr>
        <w:t xml:space="preserve"> </w:t>
      </w:r>
      <w:r w:rsidR="009D07FC" w:rsidRPr="00AE725F">
        <w:rPr>
          <w:rFonts w:ascii="Book Antiqua" w:hAnsi="Book Antiqua" w:cs="Times New Roman"/>
          <w:sz w:val="24"/>
          <w:szCs w:val="24"/>
        </w:rPr>
        <w:t xml:space="preserve">Thomas </w:t>
      </w:r>
      <w:r w:rsidRPr="00AE725F">
        <w:rPr>
          <w:rFonts w:ascii="Book Antiqua" w:hAnsi="Book Antiqua" w:cs="Times New Roman"/>
          <w:sz w:val="24"/>
          <w:szCs w:val="24"/>
        </w:rPr>
        <w:t>Divya</w:t>
      </w:r>
      <w:r w:rsidR="00E96F5C"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Kalaivani </w:t>
      </w:r>
      <w:r w:rsidR="0009348B" w:rsidRPr="00AE725F">
        <w:rPr>
          <w:rFonts w:ascii="Book Antiqua" w:hAnsi="Book Antiqua" w:cs="Times New Roman"/>
          <w:sz w:val="24"/>
          <w:szCs w:val="24"/>
        </w:rPr>
        <w:t>Kumar</w:t>
      </w:r>
      <w:r w:rsidR="00733CA5" w:rsidRPr="00AE725F">
        <w:rPr>
          <w:rFonts w:ascii="Book Antiqua" w:hAnsi="Book Antiqua" w:cs="Times New Roman"/>
          <w:sz w:val="24"/>
          <w:szCs w:val="24"/>
          <w:lang w:eastAsia="zh-CN"/>
        </w:rPr>
        <w:t xml:space="preserve">, </w:t>
      </w:r>
      <w:r w:rsidR="009D07FC" w:rsidRPr="00AE725F">
        <w:rPr>
          <w:rFonts w:ascii="Book Antiqua" w:hAnsi="Book Antiqua" w:cs="Times New Roman"/>
          <w:sz w:val="24"/>
          <w:szCs w:val="24"/>
        </w:rPr>
        <w:t xml:space="preserve">Vadivel </w:t>
      </w:r>
      <w:r w:rsidRPr="00AE725F">
        <w:rPr>
          <w:rFonts w:ascii="Book Antiqua" w:hAnsi="Book Antiqua" w:cs="Times New Roman"/>
          <w:sz w:val="24"/>
          <w:szCs w:val="24"/>
        </w:rPr>
        <w:t>Dineshbabu</w:t>
      </w:r>
      <w:r w:rsidR="00733CA5" w:rsidRPr="00AE725F">
        <w:rPr>
          <w:rFonts w:ascii="Book Antiqua" w:hAnsi="Book Antiqua" w:cs="Times New Roman"/>
          <w:sz w:val="24"/>
          <w:szCs w:val="24"/>
        </w:rPr>
        <w:t xml:space="preserve">, </w:t>
      </w:r>
      <w:r w:rsidR="009D07FC" w:rsidRPr="00AE725F">
        <w:rPr>
          <w:rFonts w:ascii="Book Antiqua" w:hAnsi="Book Antiqua" w:cs="Times New Roman"/>
          <w:sz w:val="24"/>
          <w:szCs w:val="24"/>
        </w:rPr>
        <w:t xml:space="preserve">Bakthavatchalam </w:t>
      </w:r>
      <w:r w:rsidRPr="00AE725F">
        <w:rPr>
          <w:rFonts w:ascii="Book Antiqua" w:hAnsi="Book Antiqua" w:cs="Times New Roman"/>
          <w:sz w:val="24"/>
          <w:szCs w:val="24"/>
        </w:rPr>
        <w:t>Velavan</w:t>
      </w:r>
      <w:r w:rsidR="00733CA5" w:rsidRPr="00AE725F">
        <w:rPr>
          <w:rFonts w:ascii="Book Antiqua" w:hAnsi="Book Antiqua" w:cs="Times New Roman"/>
          <w:sz w:val="24"/>
          <w:szCs w:val="24"/>
        </w:rPr>
        <w:t>,</w:t>
      </w:r>
      <w:r w:rsidR="0009348B" w:rsidRPr="00AE725F">
        <w:rPr>
          <w:rFonts w:ascii="Book Antiqua" w:hAnsi="Book Antiqua" w:cs="Times New Roman"/>
          <w:sz w:val="24"/>
          <w:szCs w:val="24"/>
        </w:rPr>
        <w:t xml:space="preserve"> Ganapasam</w:t>
      </w:r>
      <w:r w:rsidR="00733CA5" w:rsidRPr="00AE725F">
        <w:rPr>
          <w:rFonts w:ascii="Book Antiqua" w:hAnsi="Book Antiqua" w:cs="Times New Roman"/>
          <w:sz w:val="24"/>
          <w:szCs w:val="24"/>
        </w:rPr>
        <w:t xml:space="preserve"> </w:t>
      </w:r>
      <w:r w:rsidR="009D07FC" w:rsidRPr="00AE725F">
        <w:rPr>
          <w:rFonts w:ascii="Book Antiqua" w:hAnsi="Book Antiqua" w:cs="Times New Roman"/>
          <w:sz w:val="24"/>
          <w:szCs w:val="24"/>
        </w:rPr>
        <w:t>Sudhandiran</w:t>
      </w:r>
    </w:p>
    <w:p w14:paraId="7ECDA5C5" w14:textId="77777777" w:rsidR="009D07FC" w:rsidRPr="00AE725F" w:rsidRDefault="009D07FC" w:rsidP="00AE725F">
      <w:pPr>
        <w:spacing w:after="0" w:line="360" w:lineRule="auto"/>
        <w:jc w:val="both"/>
        <w:rPr>
          <w:rFonts w:ascii="Book Antiqua" w:hAnsi="Book Antiqua" w:cs="Times New Roman"/>
          <w:sz w:val="24"/>
          <w:szCs w:val="24"/>
          <w:lang w:eastAsia="zh-CN"/>
        </w:rPr>
      </w:pPr>
    </w:p>
    <w:p w14:paraId="1D4641CF" w14:textId="52B6CA8E" w:rsidR="005E5398" w:rsidRPr="00AE725F" w:rsidRDefault="00307F73"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b/>
          <w:sz w:val="24"/>
          <w:szCs w:val="24"/>
        </w:rPr>
        <w:t xml:space="preserve">Ashokkumar Pandurangan, </w:t>
      </w:r>
      <w:r w:rsidR="009D07FC" w:rsidRPr="00AE725F">
        <w:rPr>
          <w:rFonts w:ascii="Book Antiqua" w:hAnsi="Book Antiqua" w:cs="Times New Roman"/>
          <w:b/>
          <w:sz w:val="24"/>
          <w:szCs w:val="24"/>
        </w:rPr>
        <w:t xml:space="preserve">Thomas </w:t>
      </w:r>
      <w:r w:rsidRPr="00AE725F">
        <w:rPr>
          <w:rFonts w:ascii="Book Antiqua" w:hAnsi="Book Antiqua" w:cs="Times New Roman"/>
          <w:b/>
          <w:sz w:val="24"/>
          <w:szCs w:val="24"/>
        </w:rPr>
        <w:t xml:space="preserve">Divya, </w:t>
      </w:r>
      <w:r w:rsidR="009D07FC" w:rsidRPr="00AE725F">
        <w:rPr>
          <w:rFonts w:ascii="Book Antiqua" w:hAnsi="Book Antiqua" w:cs="Times New Roman"/>
          <w:b/>
          <w:sz w:val="24"/>
          <w:szCs w:val="24"/>
        </w:rPr>
        <w:t xml:space="preserve">Vadivel </w:t>
      </w:r>
      <w:r w:rsidRPr="00AE725F">
        <w:rPr>
          <w:rFonts w:ascii="Book Antiqua" w:hAnsi="Book Antiqua" w:cs="Times New Roman"/>
          <w:b/>
          <w:sz w:val="24"/>
          <w:szCs w:val="24"/>
        </w:rPr>
        <w:t xml:space="preserve">Dineshbabu, </w:t>
      </w:r>
      <w:r w:rsidR="009D07FC" w:rsidRPr="00AE725F">
        <w:rPr>
          <w:rFonts w:ascii="Book Antiqua" w:hAnsi="Book Antiqua" w:cs="Times New Roman"/>
          <w:b/>
          <w:sz w:val="24"/>
          <w:szCs w:val="24"/>
        </w:rPr>
        <w:t>Bakthavatchalam Velavan, Ganapasam Sudhandiran</w:t>
      </w:r>
      <w:r w:rsidRPr="00AE725F">
        <w:rPr>
          <w:rFonts w:ascii="Book Antiqua" w:hAnsi="Book Antiqua" w:cs="Times New Roman"/>
          <w:b/>
          <w:sz w:val="24"/>
          <w:szCs w:val="24"/>
          <w:lang w:eastAsia="zh-CN"/>
        </w:rPr>
        <w:t>,</w:t>
      </w:r>
      <w:r w:rsidRPr="00AE725F">
        <w:rPr>
          <w:rFonts w:ascii="Book Antiqua" w:hAnsi="Book Antiqua" w:cs="Times New Roman"/>
          <w:b/>
          <w:sz w:val="24"/>
          <w:szCs w:val="24"/>
        </w:rPr>
        <w:t xml:space="preserve"> </w:t>
      </w:r>
      <w:r w:rsidR="005E5398" w:rsidRPr="00AE725F">
        <w:rPr>
          <w:rFonts w:ascii="Book Antiqua" w:hAnsi="Book Antiqua" w:cs="Times New Roman"/>
          <w:sz w:val="24"/>
          <w:szCs w:val="24"/>
        </w:rPr>
        <w:t>Cell Biology Laboratory, Department of Biochemistry, University of Madras</w:t>
      </w:r>
      <w:r w:rsidR="000659C1" w:rsidRPr="00AE725F">
        <w:rPr>
          <w:rFonts w:ascii="Book Antiqua" w:hAnsi="Book Antiqua" w:cs="Times New Roman"/>
          <w:sz w:val="24"/>
          <w:szCs w:val="24"/>
        </w:rPr>
        <w:t xml:space="preserve">, Guindy </w:t>
      </w:r>
      <w:r w:rsidR="00233692" w:rsidRPr="00AE725F">
        <w:rPr>
          <w:rFonts w:ascii="Book Antiqua" w:hAnsi="Book Antiqua" w:cs="Times New Roman"/>
          <w:sz w:val="24"/>
          <w:szCs w:val="24"/>
        </w:rPr>
        <w:t>C</w:t>
      </w:r>
      <w:r w:rsidR="000659C1" w:rsidRPr="00AE725F">
        <w:rPr>
          <w:rFonts w:ascii="Book Antiqua" w:hAnsi="Book Antiqua" w:cs="Times New Roman"/>
          <w:sz w:val="24"/>
          <w:szCs w:val="24"/>
        </w:rPr>
        <w:t>ampus, Chennai</w:t>
      </w:r>
      <w:r w:rsidR="00233692" w:rsidRPr="00AE725F">
        <w:rPr>
          <w:rFonts w:ascii="Book Antiqua" w:hAnsi="Book Antiqua" w:cs="Times New Roman"/>
          <w:sz w:val="24"/>
          <w:szCs w:val="24"/>
        </w:rPr>
        <w:t xml:space="preserve"> </w:t>
      </w:r>
      <w:r w:rsidR="000659C1" w:rsidRPr="00AE725F">
        <w:rPr>
          <w:rFonts w:ascii="Book Antiqua" w:hAnsi="Book Antiqua" w:cs="Times New Roman"/>
          <w:sz w:val="24"/>
          <w:szCs w:val="24"/>
        </w:rPr>
        <w:t>600025</w:t>
      </w:r>
      <w:r w:rsidR="008672A7" w:rsidRPr="00AE725F">
        <w:rPr>
          <w:rFonts w:ascii="Book Antiqua" w:hAnsi="Book Antiqua" w:cs="Times New Roman"/>
          <w:sz w:val="24"/>
          <w:szCs w:val="24"/>
        </w:rPr>
        <w:t>, India</w:t>
      </w:r>
    </w:p>
    <w:p w14:paraId="757DEC5E" w14:textId="77777777" w:rsidR="00307F73" w:rsidRPr="00AE725F" w:rsidRDefault="00307F73" w:rsidP="00AE725F">
      <w:pPr>
        <w:spacing w:after="0" w:line="360" w:lineRule="auto"/>
        <w:jc w:val="both"/>
        <w:rPr>
          <w:rFonts w:ascii="Book Antiqua" w:hAnsi="Book Antiqua" w:cs="Times New Roman"/>
          <w:sz w:val="24"/>
          <w:szCs w:val="24"/>
          <w:vertAlign w:val="superscript"/>
          <w:lang w:eastAsia="zh-CN"/>
        </w:rPr>
      </w:pPr>
    </w:p>
    <w:p w14:paraId="2B577452" w14:textId="2C8F2B10" w:rsidR="00835A02" w:rsidRPr="00AE725F" w:rsidRDefault="00307F73" w:rsidP="00AE725F">
      <w:pPr>
        <w:spacing w:after="0" w:line="360" w:lineRule="auto"/>
        <w:jc w:val="both"/>
        <w:rPr>
          <w:rFonts w:ascii="Book Antiqua" w:hAnsi="Book Antiqua" w:cs="Times New Roman"/>
          <w:sz w:val="24"/>
          <w:szCs w:val="24"/>
          <w:vertAlign w:val="superscript"/>
          <w:lang w:eastAsia="zh-CN"/>
        </w:rPr>
      </w:pPr>
      <w:r w:rsidRPr="00AE725F">
        <w:rPr>
          <w:rFonts w:ascii="Book Antiqua" w:hAnsi="Book Antiqua" w:cs="Times New Roman"/>
          <w:b/>
          <w:sz w:val="24"/>
          <w:szCs w:val="24"/>
        </w:rPr>
        <w:t>Ashokkumar Pandurangan, Kalaivani Kumar</w:t>
      </w:r>
      <w:r w:rsidRPr="00AE725F">
        <w:rPr>
          <w:rFonts w:ascii="Book Antiqua" w:hAnsi="Book Antiqua" w:cs="Times New Roman"/>
          <w:b/>
          <w:sz w:val="24"/>
          <w:szCs w:val="24"/>
          <w:lang w:eastAsia="zh-CN"/>
        </w:rPr>
        <w:t>,</w:t>
      </w:r>
      <w:r w:rsidRPr="00AE725F">
        <w:rPr>
          <w:rFonts w:ascii="Book Antiqua" w:hAnsi="Book Antiqua" w:cs="Times New Roman"/>
          <w:sz w:val="24"/>
          <w:szCs w:val="24"/>
          <w:lang w:eastAsia="zh-CN"/>
        </w:rPr>
        <w:t xml:space="preserve"> </w:t>
      </w:r>
      <w:r w:rsidR="005E5398" w:rsidRPr="00AE725F">
        <w:rPr>
          <w:rFonts w:ascii="Book Antiqua" w:hAnsi="Book Antiqua" w:cs="Times New Roman"/>
          <w:sz w:val="24"/>
          <w:szCs w:val="24"/>
        </w:rPr>
        <w:t>School of Life sciences, B.S. Abdur Rahman Crescent</w:t>
      </w:r>
      <w:r w:rsidR="000659C1" w:rsidRPr="00AE725F">
        <w:rPr>
          <w:rFonts w:ascii="Book Antiqua" w:hAnsi="Book Antiqua" w:cs="Times New Roman"/>
          <w:sz w:val="24"/>
          <w:szCs w:val="24"/>
        </w:rPr>
        <w:t xml:space="preserve"> Institute of Science and Technology, Chennai</w:t>
      </w:r>
      <w:r w:rsidR="00233692" w:rsidRPr="00AE725F">
        <w:rPr>
          <w:rFonts w:ascii="Book Antiqua" w:hAnsi="Book Antiqua" w:cs="Times New Roman"/>
          <w:sz w:val="24"/>
          <w:szCs w:val="24"/>
        </w:rPr>
        <w:t xml:space="preserve"> </w:t>
      </w:r>
      <w:r w:rsidR="000659C1" w:rsidRPr="00AE725F">
        <w:rPr>
          <w:rFonts w:ascii="Book Antiqua" w:hAnsi="Book Antiqua" w:cs="Times New Roman"/>
          <w:sz w:val="24"/>
          <w:szCs w:val="24"/>
        </w:rPr>
        <w:t>600048</w:t>
      </w:r>
      <w:r w:rsidR="008672A7" w:rsidRPr="00AE725F">
        <w:rPr>
          <w:rFonts w:ascii="Book Antiqua" w:hAnsi="Book Antiqua" w:cs="Times New Roman"/>
          <w:sz w:val="24"/>
          <w:szCs w:val="24"/>
        </w:rPr>
        <w:t xml:space="preserve">, </w:t>
      </w:r>
      <w:r w:rsidR="00C81232" w:rsidRPr="00AE725F">
        <w:rPr>
          <w:rFonts w:ascii="Book Antiqua" w:hAnsi="Book Antiqua" w:cs="Times New Roman"/>
          <w:sz w:val="24"/>
          <w:szCs w:val="24"/>
        </w:rPr>
        <w:t>India</w:t>
      </w:r>
    </w:p>
    <w:p w14:paraId="768A876A" w14:textId="77777777" w:rsidR="00835A02" w:rsidRPr="00AE725F" w:rsidRDefault="00835A02" w:rsidP="00AE725F">
      <w:pPr>
        <w:spacing w:after="0" w:line="360" w:lineRule="auto"/>
        <w:jc w:val="both"/>
        <w:rPr>
          <w:rFonts w:ascii="Book Antiqua" w:hAnsi="Book Antiqua" w:cs="Times New Roman"/>
          <w:sz w:val="24"/>
          <w:szCs w:val="24"/>
          <w:vertAlign w:val="superscript"/>
          <w:lang w:eastAsia="zh-CN"/>
        </w:rPr>
      </w:pPr>
    </w:p>
    <w:p w14:paraId="1FA58E0D" w14:textId="6602CCE4" w:rsidR="00307F73" w:rsidRPr="00AE725F" w:rsidRDefault="00307F73" w:rsidP="00AE725F">
      <w:pPr>
        <w:spacing w:after="0" w:line="360" w:lineRule="auto"/>
        <w:jc w:val="both"/>
        <w:rPr>
          <w:rFonts w:ascii="Book Antiqua" w:hAnsi="Book Antiqua" w:cs="Times New Roman"/>
          <w:sz w:val="24"/>
          <w:szCs w:val="24"/>
          <w:lang w:eastAsia="zh-CN"/>
        </w:rPr>
      </w:pPr>
      <w:r w:rsidRPr="00AE725F">
        <w:rPr>
          <w:rFonts w:ascii="Book Antiqua" w:hAnsi="Book Antiqua"/>
          <w:b/>
          <w:sz w:val="24"/>
          <w:szCs w:val="24"/>
        </w:rPr>
        <w:t>ORCID number:</w:t>
      </w:r>
      <w:r w:rsidRPr="00AE725F">
        <w:rPr>
          <w:rFonts w:ascii="Book Antiqua" w:hAnsi="Book Antiqua" w:cs="Times New Roman"/>
          <w:sz w:val="24"/>
          <w:szCs w:val="24"/>
        </w:rPr>
        <w:t xml:space="preserve"> </w:t>
      </w:r>
      <w:r w:rsidR="00AE725F" w:rsidRPr="00AE725F">
        <w:rPr>
          <w:rFonts w:ascii="Book Antiqua" w:hAnsi="Book Antiqua" w:cs="Times New Roman"/>
          <w:sz w:val="24"/>
          <w:szCs w:val="24"/>
        </w:rPr>
        <w:t>Ashokkumar Pandurangan</w:t>
      </w:r>
      <w:r w:rsidRPr="00AE725F">
        <w:rPr>
          <w:rFonts w:ascii="Book Antiqua" w:hAnsi="Book Antiqua" w:cs="Times New Roman"/>
          <w:sz w:val="24"/>
          <w:szCs w:val="24"/>
          <w:lang w:eastAsia="zh-CN"/>
        </w:rPr>
        <w:t xml:space="preserve"> (</w:t>
      </w:r>
      <w:hyperlink r:id="rId8" w:tgtFrame="_blank" w:history="1">
        <w:r w:rsidRPr="00AE725F">
          <w:rPr>
            <w:rStyle w:val="Hyperlink"/>
            <w:rFonts w:ascii="Book Antiqua" w:hAnsi="Book Antiqua"/>
            <w:color w:val="auto"/>
            <w:sz w:val="24"/>
            <w:szCs w:val="24"/>
            <w:u w:val="none"/>
          </w:rPr>
          <w:t>0000-0003-2824-1757</w:t>
        </w:r>
      </w:hyperlink>
      <w:r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w:t>
      </w:r>
      <w:r w:rsidR="009D07FC" w:rsidRPr="00AE725F">
        <w:rPr>
          <w:rFonts w:ascii="Book Antiqua" w:hAnsi="Book Antiqua" w:cs="Times New Roman"/>
          <w:sz w:val="24"/>
          <w:szCs w:val="24"/>
        </w:rPr>
        <w:t>Thomas Divya</w:t>
      </w:r>
      <w:r w:rsidRPr="00AE725F">
        <w:rPr>
          <w:rFonts w:ascii="Book Antiqua" w:hAnsi="Book Antiqua" w:cs="Times New Roman"/>
          <w:sz w:val="24"/>
          <w:szCs w:val="24"/>
        </w:rPr>
        <w:t xml:space="preserve"> </w:t>
      </w:r>
      <w:r w:rsidRPr="00AE725F">
        <w:rPr>
          <w:rFonts w:ascii="Book Antiqua" w:hAnsi="Book Antiqua" w:cs="Times New Roman"/>
          <w:sz w:val="24"/>
          <w:szCs w:val="24"/>
          <w:lang w:eastAsia="zh-CN"/>
        </w:rPr>
        <w:t>(</w:t>
      </w:r>
      <w:hyperlink r:id="rId9" w:tgtFrame="_blank" w:history="1">
        <w:r w:rsidRPr="00AE725F">
          <w:rPr>
            <w:rStyle w:val="Hyperlink"/>
            <w:rFonts w:ascii="Book Antiqua" w:hAnsi="Book Antiqua"/>
            <w:color w:val="auto"/>
            <w:sz w:val="24"/>
            <w:szCs w:val="24"/>
            <w:u w:val="none"/>
          </w:rPr>
          <w:t>0000-0003-1098-7876</w:t>
        </w:r>
      </w:hyperlink>
      <w:r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w:t>
      </w:r>
      <w:r w:rsidR="009D07FC" w:rsidRPr="00AE725F">
        <w:rPr>
          <w:rFonts w:ascii="Book Antiqua" w:hAnsi="Book Antiqua" w:cs="Times New Roman"/>
          <w:sz w:val="24"/>
          <w:szCs w:val="24"/>
        </w:rPr>
        <w:t>Kalaivani Kumar</w:t>
      </w:r>
      <w:r w:rsidRPr="00AE725F">
        <w:rPr>
          <w:rFonts w:ascii="Book Antiqua" w:hAnsi="Book Antiqua" w:cs="Times New Roman"/>
          <w:sz w:val="24"/>
          <w:szCs w:val="24"/>
          <w:lang w:eastAsia="zh-CN"/>
        </w:rPr>
        <w:t xml:space="preserve"> (</w:t>
      </w:r>
      <w:hyperlink r:id="rId10" w:tgtFrame="_blank" w:history="1">
        <w:r w:rsidRPr="00AE725F">
          <w:rPr>
            <w:rStyle w:val="Hyperlink"/>
            <w:rFonts w:ascii="Book Antiqua" w:hAnsi="Book Antiqua"/>
            <w:color w:val="auto"/>
            <w:sz w:val="24"/>
            <w:szCs w:val="24"/>
            <w:u w:val="none"/>
          </w:rPr>
          <w:t>0000-0003-4150-6529</w:t>
        </w:r>
      </w:hyperlink>
      <w:r w:rsidRPr="00AE725F">
        <w:rPr>
          <w:rFonts w:ascii="Book Antiqua" w:hAnsi="Book Antiqua" w:cs="Times New Roman"/>
          <w:sz w:val="24"/>
          <w:szCs w:val="24"/>
          <w:lang w:eastAsia="zh-CN"/>
        </w:rPr>
        <w:t xml:space="preserve">); </w:t>
      </w:r>
      <w:r w:rsidRPr="00AE725F">
        <w:rPr>
          <w:rFonts w:ascii="Book Antiqua" w:hAnsi="Book Antiqua" w:cs="Times New Roman"/>
          <w:sz w:val="24"/>
          <w:szCs w:val="24"/>
        </w:rPr>
        <w:t>Vadivel Dineshbabu</w:t>
      </w:r>
      <w:r w:rsidRPr="00AE725F">
        <w:rPr>
          <w:rFonts w:ascii="Book Antiqua" w:hAnsi="Book Antiqua" w:cs="Times New Roman"/>
          <w:sz w:val="24"/>
          <w:szCs w:val="24"/>
          <w:lang w:eastAsia="zh-CN"/>
        </w:rPr>
        <w:t xml:space="preserve"> (</w:t>
      </w:r>
      <w:hyperlink r:id="rId11" w:tgtFrame="_blank" w:history="1">
        <w:r w:rsidRPr="00AE725F">
          <w:rPr>
            <w:rStyle w:val="Hyperlink"/>
            <w:rFonts w:ascii="Book Antiqua" w:hAnsi="Book Antiqua"/>
            <w:color w:val="auto"/>
            <w:sz w:val="24"/>
            <w:szCs w:val="24"/>
            <w:u w:val="none"/>
          </w:rPr>
          <w:t>0000-0001-9923-7291</w:t>
        </w:r>
      </w:hyperlink>
      <w:r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Bakthavatchalam Velavan</w:t>
      </w:r>
      <w:r w:rsidRPr="00AE725F">
        <w:rPr>
          <w:rFonts w:ascii="Book Antiqua" w:hAnsi="Book Antiqua" w:cs="Times New Roman"/>
          <w:sz w:val="24"/>
          <w:szCs w:val="24"/>
          <w:lang w:eastAsia="zh-CN"/>
        </w:rPr>
        <w:t xml:space="preserve"> (</w:t>
      </w:r>
      <w:hyperlink r:id="rId12" w:tgtFrame="_blank" w:history="1">
        <w:r w:rsidRPr="00AE725F">
          <w:rPr>
            <w:rStyle w:val="Hyperlink"/>
            <w:rFonts w:ascii="Book Antiqua" w:hAnsi="Book Antiqua"/>
            <w:color w:val="auto"/>
            <w:sz w:val="24"/>
            <w:szCs w:val="24"/>
            <w:u w:val="none"/>
          </w:rPr>
          <w:t>0000-0002-1587-9236</w:t>
        </w:r>
      </w:hyperlink>
      <w:r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Ganapasam Sudhandiran</w:t>
      </w:r>
      <w:r w:rsidRPr="00AE725F">
        <w:rPr>
          <w:rFonts w:ascii="Book Antiqua" w:hAnsi="Book Antiqua" w:cs="Times New Roman"/>
          <w:sz w:val="24"/>
          <w:szCs w:val="24"/>
          <w:lang w:eastAsia="zh-CN"/>
        </w:rPr>
        <w:t xml:space="preserve"> (</w:t>
      </w:r>
      <w:hyperlink r:id="rId13" w:tgtFrame="_blank" w:history="1">
        <w:r w:rsidRPr="00AE725F">
          <w:rPr>
            <w:rStyle w:val="Hyperlink"/>
            <w:rFonts w:ascii="Book Antiqua" w:hAnsi="Book Antiqua"/>
            <w:color w:val="auto"/>
            <w:sz w:val="24"/>
            <w:szCs w:val="24"/>
            <w:u w:val="none"/>
          </w:rPr>
          <w:t>0000-0003-0066-7801</w:t>
        </w:r>
      </w:hyperlink>
      <w:r w:rsidRPr="00AE725F">
        <w:rPr>
          <w:rFonts w:ascii="Book Antiqua" w:hAnsi="Book Antiqua" w:cs="Times New Roman"/>
          <w:sz w:val="24"/>
          <w:szCs w:val="24"/>
          <w:lang w:eastAsia="zh-CN"/>
        </w:rPr>
        <w:t>).</w:t>
      </w:r>
    </w:p>
    <w:p w14:paraId="1C20CB59" w14:textId="77777777" w:rsidR="00307F73" w:rsidRPr="00AE725F" w:rsidRDefault="00307F73" w:rsidP="00AE725F">
      <w:pPr>
        <w:spacing w:after="0" w:line="360" w:lineRule="auto"/>
        <w:jc w:val="both"/>
        <w:rPr>
          <w:rFonts w:ascii="Book Antiqua" w:hAnsi="Book Antiqua" w:cs="Times New Roman"/>
          <w:sz w:val="24"/>
          <w:szCs w:val="24"/>
          <w:vertAlign w:val="superscript"/>
          <w:lang w:eastAsia="zh-CN"/>
        </w:rPr>
      </w:pPr>
    </w:p>
    <w:p w14:paraId="25993219" w14:textId="2710BBD2" w:rsidR="000659C1" w:rsidRPr="00AE725F" w:rsidRDefault="009D07FC" w:rsidP="00AE725F">
      <w:pPr>
        <w:spacing w:after="0" w:line="360" w:lineRule="auto"/>
        <w:jc w:val="both"/>
        <w:rPr>
          <w:rFonts w:ascii="Book Antiqua" w:hAnsi="Book Antiqua"/>
          <w:sz w:val="24"/>
          <w:szCs w:val="24"/>
          <w:lang w:eastAsia="zh-CN"/>
        </w:rPr>
      </w:pPr>
      <w:r w:rsidRPr="00AE725F">
        <w:rPr>
          <w:rFonts w:ascii="Book Antiqua" w:hAnsi="Book Antiqua"/>
          <w:b/>
          <w:sz w:val="24"/>
          <w:szCs w:val="24"/>
        </w:rPr>
        <w:t>Author contributions:</w:t>
      </w:r>
      <w:r w:rsidRPr="00AE725F">
        <w:rPr>
          <w:rFonts w:ascii="Book Antiqua" w:hAnsi="Book Antiqua"/>
          <w:b/>
          <w:sz w:val="24"/>
          <w:szCs w:val="24"/>
          <w:lang w:eastAsia="zh-CN"/>
        </w:rPr>
        <w:t xml:space="preserve"> </w:t>
      </w:r>
      <w:r w:rsidRPr="00AE725F">
        <w:rPr>
          <w:rFonts w:ascii="Book Antiqua" w:hAnsi="Book Antiqua" w:cs="Times New Roman"/>
          <w:sz w:val="24"/>
          <w:szCs w:val="24"/>
        </w:rPr>
        <w:t>Ashokkumar</w:t>
      </w:r>
      <w:r w:rsidRPr="00AE725F">
        <w:rPr>
          <w:rFonts w:ascii="Book Antiqua" w:hAnsi="Book Antiqua"/>
          <w:sz w:val="24"/>
          <w:szCs w:val="24"/>
        </w:rPr>
        <w:t xml:space="preserve"> </w:t>
      </w:r>
      <w:r w:rsidRPr="00AE725F">
        <w:rPr>
          <w:rFonts w:ascii="Book Antiqua" w:hAnsi="Book Antiqua"/>
          <w:sz w:val="24"/>
          <w:szCs w:val="24"/>
          <w:lang w:eastAsia="zh-CN"/>
        </w:rPr>
        <w:t>P</w:t>
      </w:r>
      <w:r w:rsidR="00733CA5" w:rsidRPr="00AE725F">
        <w:rPr>
          <w:rFonts w:ascii="Book Antiqua" w:hAnsi="Book Antiqua"/>
          <w:sz w:val="24"/>
          <w:szCs w:val="24"/>
        </w:rPr>
        <w:t xml:space="preserve">, </w:t>
      </w:r>
      <w:r w:rsidRPr="00AE725F">
        <w:rPr>
          <w:rFonts w:ascii="Book Antiqua" w:hAnsi="Book Antiqua" w:cs="Times New Roman"/>
          <w:sz w:val="24"/>
          <w:szCs w:val="24"/>
        </w:rPr>
        <w:t>Divya</w:t>
      </w:r>
      <w:r w:rsidRPr="00AE725F">
        <w:rPr>
          <w:rFonts w:ascii="Book Antiqua" w:hAnsi="Book Antiqua"/>
          <w:sz w:val="24"/>
          <w:szCs w:val="24"/>
        </w:rPr>
        <w:t xml:space="preserve"> </w:t>
      </w:r>
      <w:r w:rsidR="00733CA5" w:rsidRPr="00AE725F">
        <w:rPr>
          <w:rFonts w:ascii="Book Antiqua" w:hAnsi="Book Antiqua"/>
          <w:sz w:val="24"/>
          <w:szCs w:val="24"/>
        </w:rPr>
        <w:t xml:space="preserve">T, </w:t>
      </w:r>
      <w:r w:rsidRPr="00AE725F">
        <w:rPr>
          <w:rFonts w:ascii="Book Antiqua" w:hAnsi="Book Antiqua" w:cs="Times New Roman"/>
          <w:sz w:val="24"/>
          <w:szCs w:val="24"/>
        </w:rPr>
        <w:t>Kumar</w:t>
      </w:r>
      <w:r w:rsidRPr="00AE725F">
        <w:rPr>
          <w:rFonts w:ascii="Book Antiqua" w:hAnsi="Book Antiqua"/>
          <w:sz w:val="24"/>
          <w:szCs w:val="24"/>
        </w:rPr>
        <w:t xml:space="preserve"> K</w:t>
      </w:r>
      <w:r w:rsidR="00733CA5" w:rsidRPr="00AE725F">
        <w:rPr>
          <w:rFonts w:ascii="Book Antiqua" w:hAnsi="Book Antiqua"/>
          <w:sz w:val="24"/>
          <w:szCs w:val="24"/>
        </w:rPr>
        <w:t xml:space="preserve">, </w:t>
      </w:r>
      <w:r w:rsidRPr="00AE725F">
        <w:rPr>
          <w:rFonts w:ascii="Book Antiqua" w:hAnsi="Book Antiqua" w:cs="Times New Roman"/>
          <w:sz w:val="24"/>
          <w:szCs w:val="24"/>
        </w:rPr>
        <w:t>Dineshbabu</w:t>
      </w:r>
      <w:r w:rsidRPr="00AE725F">
        <w:rPr>
          <w:rFonts w:ascii="Book Antiqua" w:hAnsi="Book Antiqua"/>
          <w:sz w:val="24"/>
          <w:szCs w:val="24"/>
        </w:rPr>
        <w:t xml:space="preserve"> </w:t>
      </w:r>
      <w:r w:rsidR="00733CA5" w:rsidRPr="00AE725F">
        <w:rPr>
          <w:rFonts w:ascii="Book Antiqua" w:hAnsi="Book Antiqua"/>
          <w:sz w:val="24"/>
          <w:szCs w:val="24"/>
        </w:rPr>
        <w:t xml:space="preserve">V and </w:t>
      </w:r>
      <w:r w:rsidRPr="00AE725F">
        <w:rPr>
          <w:rFonts w:ascii="Book Antiqua" w:hAnsi="Book Antiqua" w:cs="Times New Roman"/>
          <w:sz w:val="24"/>
          <w:szCs w:val="24"/>
        </w:rPr>
        <w:t>Sudhandiran</w:t>
      </w:r>
      <w:r w:rsidRPr="00AE725F">
        <w:rPr>
          <w:rFonts w:ascii="Book Antiqua" w:hAnsi="Book Antiqua"/>
          <w:sz w:val="24"/>
          <w:szCs w:val="24"/>
        </w:rPr>
        <w:t xml:space="preserve"> G wrote the</w:t>
      </w:r>
      <w:r w:rsidR="00733CA5" w:rsidRPr="00AE725F">
        <w:rPr>
          <w:rFonts w:ascii="Book Antiqua" w:hAnsi="Book Antiqua"/>
          <w:sz w:val="24"/>
          <w:szCs w:val="24"/>
        </w:rPr>
        <w:t xml:space="preserve"> manuscript</w:t>
      </w:r>
      <w:r w:rsidRPr="00AE725F">
        <w:rPr>
          <w:rFonts w:ascii="Book Antiqua" w:hAnsi="Book Antiqua"/>
          <w:sz w:val="24"/>
          <w:szCs w:val="24"/>
          <w:lang w:eastAsia="zh-CN"/>
        </w:rPr>
        <w:t>;</w:t>
      </w:r>
      <w:r w:rsidR="00733CA5" w:rsidRPr="00AE725F">
        <w:rPr>
          <w:rFonts w:ascii="Book Antiqua" w:hAnsi="Book Antiqua"/>
          <w:sz w:val="24"/>
          <w:szCs w:val="24"/>
        </w:rPr>
        <w:t xml:space="preserve"> </w:t>
      </w:r>
      <w:r w:rsidRPr="00AE725F">
        <w:rPr>
          <w:rFonts w:ascii="Book Antiqua" w:hAnsi="Book Antiqua" w:cs="Times New Roman"/>
          <w:sz w:val="24"/>
          <w:szCs w:val="24"/>
        </w:rPr>
        <w:t>Divya</w:t>
      </w:r>
      <w:r w:rsidRPr="00AE725F">
        <w:rPr>
          <w:rFonts w:ascii="Book Antiqua" w:hAnsi="Book Antiqua"/>
          <w:sz w:val="24"/>
          <w:szCs w:val="24"/>
        </w:rPr>
        <w:t xml:space="preserve"> </w:t>
      </w:r>
      <w:r w:rsidR="00733CA5" w:rsidRPr="00AE725F">
        <w:rPr>
          <w:rFonts w:ascii="Book Antiqua" w:hAnsi="Book Antiqua"/>
          <w:sz w:val="24"/>
          <w:szCs w:val="24"/>
        </w:rPr>
        <w:t xml:space="preserve">T and </w:t>
      </w:r>
      <w:r w:rsidRPr="00AE725F">
        <w:rPr>
          <w:rFonts w:ascii="Book Antiqua" w:hAnsi="Book Antiqua" w:cs="Times New Roman"/>
          <w:sz w:val="24"/>
          <w:szCs w:val="24"/>
        </w:rPr>
        <w:t>Velavan</w:t>
      </w:r>
      <w:r w:rsidRPr="00AE725F">
        <w:rPr>
          <w:rFonts w:ascii="Book Antiqua" w:hAnsi="Book Antiqua"/>
          <w:sz w:val="24"/>
          <w:szCs w:val="24"/>
        </w:rPr>
        <w:t xml:space="preserve"> </w:t>
      </w:r>
      <w:r w:rsidR="00733CA5" w:rsidRPr="00AE725F">
        <w:rPr>
          <w:rFonts w:ascii="Book Antiqua" w:hAnsi="Book Antiqua"/>
          <w:sz w:val="24"/>
          <w:szCs w:val="24"/>
        </w:rPr>
        <w:t>B designed the figures and consolidated the references</w:t>
      </w:r>
      <w:r w:rsidRPr="00AE725F">
        <w:rPr>
          <w:rFonts w:ascii="Book Antiqua" w:hAnsi="Book Antiqua"/>
          <w:sz w:val="24"/>
          <w:szCs w:val="24"/>
          <w:lang w:eastAsia="zh-CN"/>
        </w:rPr>
        <w:t>;</w:t>
      </w:r>
      <w:r w:rsidR="00733CA5" w:rsidRPr="00AE725F">
        <w:rPr>
          <w:rFonts w:ascii="Book Antiqua" w:hAnsi="Book Antiqua"/>
          <w:sz w:val="24"/>
          <w:szCs w:val="24"/>
        </w:rPr>
        <w:t xml:space="preserve"> </w:t>
      </w:r>
      <w:r w:rsidRPr="00AE725F">
        <w:rPr>
          <w:rFonts w:ascii="Book Antiqua" w:hAnsi="Book Antiqua" w:cs="Times New Roman"/>
          <w:sz w:val="24"/>
          <w:szCs w:val="24"/>
        </w:rPr>
        <w:t>Sudhandiran</w:t>
      </w:r>
      <w:r w:rsidRPr="00AE725F">
        <w:rPr>
          <w:rFonts w:ascii="Book Antiqua" w:hAnsi="Book Antiqua"/>
          <w:sz w:val="24"/>
          <w:szCs w:val="24"/>
        </w:rPr>
        <w:t xml:space="preserve"> G</w:t>
      </w:r>
      <w:r w:rsidR="00733CA5" w:rsidRPr="00AE725F">
        <w:rPr>
          <w:rFonts w:ascii="Book Antiqua" w:hAnsi="Book Antiqua"/>
          <w:sz w:val="24"/>
          <w:szCs w:val="24"/>
        </w:rPr>
        <w:t xml:space="preserve"> analysed the data, selected the references and finalised the manuscript.</w:t>
      </w:r>
    </w:p>
    <w:p w14:paraId="48023A02" w14:textId="77777777" w:rsidR="009D07FC" w:rsidRPr="00AE725F" w:rsidRDefault="009D07FC" w:rsidP="00AE725F">
      <w:pPr>
        <w:spacing w:after="0" w:line="360" w:lineRule="auto"/>
        <w:jc w:val="both"/>
        <w:rPr>
          <w:rFonts w:ascii="Book Antiqua" w:hAnsi="Book Antiqua" w:cs="Times New Roman"/>
          <w:b/>
          <w:sz w:val="24"/>
          <w:szCs w:val="24"/>
          <w:lang w:eastAsia="zh-CN"/>
        </w:rPr>
      </w:pPr>
    </w:p>
    <w:p w14:paraId="679B8EA4" w14:textId="77777777" w:rsidR="000C0231" w:rsidRPr="00AE725F" w:rsidRDefault="000C0231" w:rsidP="00AE725F">
      <w:pPr>
        <w:spacing w:after="0" w:line="360" w:lineRule="auto"/>
        <w:jc w:val="both"/>
        <w:rPr>
          <w:rFonts w:ascii="Book Antiqua" w:hAnsi="Book Antiqua" w:cs="Times New Roman"/>
          <w:sz w:val="24"/>
          <w:szCs w:val="24"/>
        </w:rPr>
      </w:pPr>
      <w:r w:rsidRPr="00AE725F">
        <w:rPr>
          <w:rFonts w:ascii="Book Antiqua" w:hAnsi="Book Antiqua"/>
          <w:b/>
          <w:sz w:val="24"/>
          <w:szCs w:val="24"/>
        </w:rPr>
        <w:t>Conflict-of-interest statement</w:t>
      </w:r>
      <w:r w:rsidRPr="00AE725F">
        <w:rPr>
          <w:rFonts w:ascii="Book Antiqua" w:hAnsi="Book Antiqua" w:cs="TimesNewRomanPS-BoldItalicMT"/>
          <w:b/>
          <w:iCs/>
          <w:sz w:val="24"/>
          <w:szCs w:val="24"/>
        </w:rPr>
        <w:t xml:space="preserve">: </w:t>
      </w:r>
      <w:r w:rsidRPr="00AE725F">
        <w:rPr>
          <w:rFonts w:ascii="Book Antiqua" w:hAnsi="Book Antiqua" w:cs="Myriad Pro"/>
          <w:sz w:val="24"/>
          <w:szCs w:val="24"/>
          <w:lang w:val="en-US"/>
        </w:rPr>
        <w:t>We, the authors declare no conflict of interest.</w:t>
      </w:r>
    </w:p>
    <w:p w14:paraId="43E7752D" w14:textId="77777777" w:rsidR="000C0231" w:rsidRPr="00AE725F" w:rsidRDefault="000C0231" w:rsidP="00AE725F">
      <w:pPr>
        <w:adjustRightInd w:val="0"/>
        <w:snapToGrid w:val="0"/>
        <w:spacing w:after="0" w:line="360" w:lineRule="auto"/>
        <w:jc w:val="both"/>
        <w:rPr>
          <w:rFonts w:ascii="Book Antiqua" w:hAnsi="Book Antiqua"/>
          <w:sz w:val="24"/>
          <w:szCs w:val="24"/>
          <w:lang w:eastAsia="zh-CN"/>
        </w:rPr>
      </w:pPr>
    </w:p>
    <w:p w14:paraId="218726E7" w14:textId="77777777" w:rsidR="000C0231" w:rsidRPr="00AE725F" w:rsidRDefault="000C0231" w:rsidP="00AE725F">
      <w:pPr>
        <w:adjustRightInd w:val="0"/>
        <w:snapToGrid w:val="0"/>
        <w:spacing w:after="0" w:line="360" w:lineRule="auto"/>
        <w:jc w:val="both"/>
        <w:rPr>
          <w:rFonts w:ascii="Book Antiqua" w:hAnsi="Book Antiqua"/>
          <w:sz w:val="24"/>
          <w:szCs w:val="24"/>
        </w:rPr>
      </w:pPr>
      <w:r w:rsidRPr="00AE725F">
        <w:rPr>
          <w:rFonts w:ascii="Book Antiqua" w:hAnsi="Book Antiqua"/>
          <w:b/>
          <w:sz w:val="24"/>
          <w:szCs w:val="24"/>
        </w:rPr>
        <w:lastRenderedPageBreak/>
        <w:t xml:space="preserve">Open-Access: </w:t>
      </w:r>
      <w:r w:rsidRPr="00AE725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AE725F">
          <w:rPr>
            <w:rStyle w:val="Hyperlink"/>
            <w:rFonts w:ascii="Book Antiqua" w:hAnsi="Book Antiqua"/>
            <w:color w:val="auto"/>
            <w:sz w:val="24"/>
            <w:szCs w:val="24"/>
            <w:u w:val="none"/>
          </w:rPr>
          <w:t>http://creativecommons.org/licenses/by-nc/4.0/</w:t>
        </w:r>
      </w:hyperlink>
    </w:p>
    <w:p w14:paraId="58EC2071" w14:textId="77777777" w:rsidR="000C0231" w:rsidRPr="00AE725F" w:rsidRDefault="000C0231" w:rsidP="00AE725F">
      <w:pPr>
        <w:spacing w:after="0" w:line="360" w:lineRule="auto"/>
        <w:jc w:val="both"/>
        <w:rPr>
          <w:rFonts w:ascii="Book Antiqua" w:hAnsi="Book Antiqua"/>
          <w:b/>
          <w:sz w:val="24"/>
          <w:szCs w:val="24"/>
          <w:lang w:eastAsia="zh-CN"/>
        </w:rPr>
      </w:pPr>
    </w:p>
    <w:p w14:paraId="2DAA3A31" w14:textId="76874416" w:rsidR="000C0231" w:rsidRPr="00AE725F" w:rsidRDefault="000C0231" w:rsidP="00AE725F">
      <w:pPr>
        <w:spacing w:after="0" w:line="360" w:lineRule="auto"/>
        <w:jc w:val="both"/>
        <w:rPr>
          <w:rFonts w:ascii="Book Antiqua" w:eastAsia="SimSun" w:hAnsi="Book Antiqua" w:cs="SimSun"/>
          <w:sz w:val="24"/>
          <w:szCs w:val="24"/>
          <w:lang w:eastAsia="zh-CN"/>
        </w:rPr>
      </w:pPr>
      <w:r w:rsidRPr="00AE725F">
        <w:rPr>
          <w:rFonts w:ascii="Book Antiqua" w:eastAsia="SimSun" w:hAnsi="Book Antiqua" w:cs="SimSun"/>
          <w:b/>
          <w:sz w:val="24"/>
          <w:szCs w:val="24"/>
        </w:rPr>
        <w:t>Manuscript source:</w:t>
      </w:r>
      <w:r w:rsidRPr="00AE725F">
        <w:rPr>
          <w:rFonts w:ascii="Book Antiqua" w:eastAsia="SimSun" w:hAnsi="Book Antiqua" w:cs="SimSun"/>
          <w:sz w:val="24"/>
          <w:szCs w:val="24"/>
        </w:rPr>
        <w:t> Invited manuscript</w:t>
      </w:r>
    </w:p>
    <w:p w14:paraId="3E4BFB79" w14:textId="77777777" w:rsidR="000C0231" w:rsidRPr="00AE725F" w:rsidRDefault="000C0231" w:rsidP="00AE725F">
      <w:pPr>
        <w:spacing w:after="0" w:line="360" w:lineRule="auto"/>
        <w:jc w:val="both"/>
        <w:rPr>
          <w:rFonts w:ascii="Book Antiqua" w:hAnsi="Book Antiqua"/>
          <w:b/>
          <w:sz w:val="24"/>
          <w:szCs w:val="24"/>
          <w:lang w:eastAsia="zh-CN"/>
        </w:rPr>
      </w:pPr>
    </w:p>
    <w:p w14:paraId="00BBD90E" w14:textId="5A6D0B23" w:rsidR="00307F73" w:rsidRPr="00AE725F" w:rsidRDefault="009D07FC" w:rsidP="00AE725F">
      <w:pPr>
        <w:spacing w:after="0" w:line="360" w:lineRule="auto"/>
        <w:jc w:val="both"/>
        <w:rPr>
          <w:rFonts w:ascii="Book Antiqua" w:hAnsi="Book Antiqua" w:cs="Times New Roman"/>
          <w:b/>
          <w:sz w:val="24"/>
          <w:szCs w:val="24"/>
          <w:lang w:eastAsia="zh-CN"/>
        </w:rPr>
      </w:pPr>
      <w:r w:rsidRPr="00AE725F">
        <w:rPr>
          <w:rFonts w:ascii="Book Antiqua" w:hAnsi="Book Antiqua"/>
          <w:b/>
          <w:sz w:val="24"/>
          <w:szCs w:val="24"/>
        </w:rPr>
        <w:t>Correspondence to:</w:t>
      </w:r>
      <w:r w:rsidRPr="00AE725F">
        <w:rPr>
          <w:rFonts w:ascii="Book Antiqua" w:hAnsi="Book Antiqua"/>
          <w:b/>
          <w:sz w:val="24"/>
          <w:szCs w:val="24"/>
          <w:lang w:eastAsia="zh-CN"/>
        </w:rPr>
        <w:t xml:space="preserve"> </w:t>
      </w:r>
      <w:r w:rsidRPr="00AE725F">
        <w:rPr>
          <w:rFonts w:ascii="Book Antiqua" w:hAnsi="Book Antiqua" w:cs="Times New Roman"/>
          <w:b/>
          <w:sz w:val="24"/>
          <w:szCs w:val="24"/>
        </w:rPr>
        <w:t>Ganapasam Sudhandiran</w:t>
      </w:r>
      <w:r w:rsidRPr="00AE725F">
        <w:rPr>
          <w:rFonts w:ascii="Book Antiqua" w:hAnsi="Book Antiqua" w:cs="Times New Roman"/>
          <w:b/>
          <w:sz w:val="24"/>
          <w:szCs w:val="24"/>
          <w:lang w:eastAsia="zh-CN"/>
        </w:rPr>
        <w:t>,</w:t>
      </w:r>
      <w:r w:rsidR="00835A02" w:rsidRPr="00AE725F">
        <w:rPr>
          <w:rFonts w:ascii="Book Antiqua" w:hAnsi="Book Antiqua" w:cs="Times New Roman"/>
          <w:b/>
          <w:sz w:val="24"/>
          <w:szCs w:val="24"/>
        </w:rPr>
        <w:t xml:space="preserve"> </w:t>
      </w:r>
      <w:r w:rsidRPr="00AE725F">
        <w:rPr>
          <w:rFonts w:ascii="Book Antiqua" w:hAnsi="Book Antiqua" w:cs="Times New Roman"/>
          <w:b/>
          <w:sz w:val="24"/>
          <w:szCs w:val="24"/>
        </w:rPr>
        <w:t>MPhil, MSc, PhD, Associate Professor,</w:t>
      </w:r>
      <w:r w:rsidRPr="00AE725F">
        <w:rPr>
          <w:rFonts w:ascii="Book Antiqua" w:hAnsi="Book Antiqua" w:cs="Times New Roman"/>
          <w:b/>
          <w:sz w:val="24"/>
          <w:szCs w:val="24"/>
          <w:lang w:eastAsia="zh-CN"/>
        </w:rPr>
        <w:t xml:space="preserve"> </w:t>
      </w:r>
      <w:r w:rsidR="00307F73" w:rsidRPr="00AE725F">
        <w:rPr>
          <w:rFonts w:ascii="Book Antiqua" w:hAnsi="Book Antiqua" w:cs="Times New Roman"/>
          <w:sz w:val="24"/>
          <w:szCs w:val="24"/>
        </w:rPr>
        <w:t>Cell Biology Laboratory, Department of Biochemistry, University of Madras, Guindy Campus, Chennai 600025, India</w:t>
      </w:r>
      <w:r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w:t>
      </w:r>
      <w:hyperlink r:id="rId15" w:history="1">
        <w:r w:rsidRPr="00AE725F">
          <w:rPr>
            <w:rStyle w:val="Hyperlink"/>
            <w:rFonts w:ascii="Book Antiqua" w:hAnsi="Book Antiqua" w:cs="Times New Roman"/>
            <w:color w:val="auto"/>
            <w:sz w:val="24"/>
            <w:szCs w:val="24"/>
            <w:u w:val="none"/>
          </w:rPr>
          <w:t>sudhandiran@unom.ac.in</w:t>
        </w:r>
      </w:hyperlink>
    </w:p>
    <w:p w14:paraId="667E1E92" w14:textId="7D0049D1" w:rsidR="00EF371E" w:rsidRPr="00AE725F" w:rsidRDefault="00EF371E" w:rsidP="00AE725F">
      <w:pPr>
        <w:spacing w:after="0" w:line="360" w:lineRule="auto"/>
        <w:jc w:val="both"/>
        <w:rPr>
          <w:rFonts w:ascii="Book Antiqua" w:hAnsi="Book Antiqua"/>
          <w:b/>
          <w:sz w:val="24"/>
          <w:szCs w:val="24"/>
        </w:rPr>
      </w:pPr>
      <w:r w:rsidRPr="00AE725F">
        <w:rPr>
          <w:rFonts w:ascii="Book Antiqua" w:hAnsi="Book Antiqua"/>
          <w:b/>
          <w:sz w:val="24"/>
          <w:szCs w:val="24"/>
        </w:rPr>
        <w:t>Telephone:</w:t>
      </w:r>
      <w:r w:rsidR="00AE725F">
        <w:rPr>
          <w:rFonts w:ascii="Book Antiqua" w:hAnsi="Book Antiqua"/>
          <w:b/>
          <w:sz w:val="24"/>
          <w:szCs w:val="24"/>
        </w:rPr>
        <w:t xml:space="preserve"> </w:t>
      </w:r>
      <w:r w:rsidR="003F6932" w:rsidRPr="00AE725F">
        <w:rPr>
          <w:rFonts w:ascii="Book Antiqua" w:hAnsi="Book Antiqua"/>
          <w:sz w:val="24"/>
          <w:szCs w:val="24"/>
        </w:rPr>
        <w:t>+</w:t>
      </w:r>
      <w:r w:rsidR="009179E9" w:rsidRPr="00AE725F">
        <w:rPr>
          <w:rFonts w:ascii="Book Antiqua" w:hAnsi="Book Antiqua"/>
          <w:sz w:val="24"/>
          <w:szCs w:val="24"/>
        </w:rPr>
        <w:t xml:space="preserve">91-44-22202733 </w:t>
      </w:r>
    </w:p>
    <w:p w14:paraId="0EF3837C" w14:textId="77777777" w:rsidR="00D26637" w:rsidRPr="00AE725F" w:rsidRDefault="00D26637" w:rsidP="00AE725F">
      <w:pPr>
        <w:spacing w:after="0" w:line="360" w:lineRule="auto"/>
        <w:jc w:val="both"/>
        <w:rPr>
          <w:rFonts w:ascii="Book Antiqua" w:hAnsi="Book Antiqua" w:cs="Times New Roman"/>
          <w:sz w:val="24"/>
          <w:szCs w:val="24"/>
        </w:rPr>
      </w:pPr>
    </w:p>
    <w:p w14:paraId="2FE6CB24" w14:textId="6033D890" w:rsidR="000C0231" w:rsidRPr="00AE725F" w:rsidRDefault="000C0231" w:rsidP="00AE725F">
      <w:pPr>
        <w:spacing w:after="0" w:line="360" w:lineRule="auto"/>
        <w:jc w:val="both"/>
        <w:rPr>
          <w:rFonts w:ascii="Book Antiqua" w:hAnsi="Book Antiqua"/>
          <w:b/>
          <w:sz w:val="24"/>
          <w:szCs w:val="24"/>
        </w:rPr>
      </w:pPr>
      <w:r w:rsidRPr="00AE725F">
        <w:rPr>
          <w:rFonts w:ascii="Book Antiqua" w:hAnsi="Book Antiqua"/>
          <w:b/>
          <w:sz w:val="24"/>
          <w:szCs w:val="24"/>
        </w:rPr>
        <w:t>Received:</w:t>
      </w:r>
      <w:r w:rsidRPr="00AE725F">
        <w:rPr>
          <w:rFonts w:ascii="Book Antiqua" w:hAnsi="Book Antiqua"/>
          <w:sz w:val="24"/>
          <w:szCs w:val="24"/>
        </w:rPr>
        <w:t xml:space="preserve"> </w:t>
      </w:r>
      <w:r w:rsidR="00AE725F" w:rsidRPr="00AE725F">
        <w:rPr>
          <w:rFonts w:ascii="Book Antiqua" w:hAnsi="Book Antiqua"/>
          <w:sz w:val="24"/>
          <w:szCs w:val="24"/>
          <w:lang w:eastAsia="zh-CN"/>
        </w:rPr>
        <w:t>April 16, 2018</w:t>
      </w:r>
      <w:r w:rsidR="00AE725F">
        <w:rPr>
          <w:rFonts w:ascii="Book Antiqua" w:hAnsi="Book Antiqua"/>
          <w:sz w:val="24"/>
          <w:szCs w:val="24"/>
        </w:rPr>
        <w:t xml:space="preserve"> </w:t>
      </w:r>
    </w:p>
    <w:p w14:paraId="440BEDF5" w14:textId="0A519521" w:rsidR="000C0231" w:rsidRPr="00AE725F" w:rsidRDefault="000C0231" w:rsidP="00AE725F">
      <w:pPr>
        <w:spacing w:after="0" w:line="360" w:lineRule="auto"/>
        <w:jc w:val="both"/>
        <w:rPr>
          <w:rFonts w:ascii="Book Antiqua" w:hAnsi="Book Antiqua"/>
          <w:b/>
          <w:sz w:val="24"/>
          <w:szCs w:val="24"/>
        </w:rPr>
      </w:pPr>
      <w:r w:rsidRPr="00AE725F">
        <w:rPr>
          <w:rFonts w:ascii="Book Antiqua" w:hAnsi="Book Antiqua"/>
          <w:b/>
          <w:sz w:val="24"/>
          <w:szCs w:val="24"/>
        </w:rPr>
        <w:t>Peer-review started:</w:t>
      </w:r>
      <w:r w:rsidR="00AE725F" w:rsidRPr="00AE725F">
        <w:rPr>
          <w:rFonts w:ascii="Book Antiqua" w:hAnsi="Book Antiqua"/>
          <w:sz w:val="24"/>
          <w:szCs w:val="24"/>
        </w:rPr>
        <w:t xml:space="preserve"> </w:t>
      </w:r>
      <w:r w:rsidR="00AE725F" w:rsidRPr="00AE725F">
        <w:rPr>
          <w:rFonts w:ascii="Book Antiqua" w:hAnsi="Book Antiqua"/>
          <w:sz w:val="24"/>
          <w:szCs w:val="24"/>
          <w:lang w:eastAsia="zh-CN"/>
        </w:rPr>
        <w:t>April 16, 2018</w:t>
      </w:r>
      <w:r w:rsidR="00AE725F">
        <w:rPr>
          <w:rFonts w:ascii="Book Antiqua" w:hAnsi="Book Antiqua"/>
          <w:sz w:val="24"/>
          <w:szCs w:val="24"/>
        </w:rPr>
        <w:t xml:space="preserve"> </w:t>
      </w:r>
    </w:p>
    <w:p w14:paraId="18B4AD98" w14:textId="0D8AC6A0" w:rsidR="000C0231" w:rsidRPr="00AE725F" w:rsidRDefault="000C0231" w:rsidP="00AE725F">
      <w:pPr>
        <w:spacing w:after="0" w:line="360" w:lineRule="auto"/>
        <w:jc w:val="both"/>
        <w:rPr>
          <w:rFonts w:ascii="Book Antiqua" w:hAnsi="Book Antiqua"/>
          <w:b/>
          <w:sz w:val="24"/>
          <w:szCs w:val="24"/>
        </w:rPr>
      </w:pPr>
      <w:r w:rsidRPr="00AE725F">
        <w:rPr>
          <w:rFonts w:ascii="Book Antiqua" w:hAnsi="Book Antiqua"/>
          <w:b/>
          <w:sz w:val="24"/>
          <w:szCs w:val="24"/>
        </w:rPr>
        <w:t>First decision:</w:t>
      </w:r>
      <w:r w:rsidR="00AE725F" w:rsidRPr="00AE725F">
        <w:rPr>
          <w:rFonts w:ascii="Book Antiqua" w:hAnsi="Book Antiqua"/>
          <w:sz w:val="24"/>
          <w:szCs w:val="24"/>
        </w:rPr>
        <w:t xml:space="preserve"> </w:t>
      </w:r>
      <w:r w:rsidR="00AE725F" w:rsidRPr="00AE725F">
        <w:rPr>
          <w:rFonts w:ascii="Book Antiqua" w:hAnsi="Book Antiqua"/>
          <w:sz w:val="24"/>
          <w:szCs w:val="24"/>
          <w:lang w:eastAsia="zh-CN"/>
        </w:rPr>
        <w:t>April 27, 2018</w:t>
      </w:r>
      <w:r w:rsidR="00AE725F">
        <w:rPr>
          <w:rFonts w:ascii="Book Antiqua" w:hAnsi="Book Antiqua"/>
          <w:sz w:val="24"/>
          <w:szCs w:val="24"/>
        </w:rPr>
        <w:t xml:space="preserve"> </w:t>
      </w:r>
    </w:p>
    <w:p w14:paraId="66744EAC" w14:textId="3A3611D7" w:rsidR="000C0231" w:rsidRPr="00AE725F" w:rsidRDefault="000C0231" w:rsidP="00AE725F">
      <w:pPr>
        <w:spacing w:after="0" w:line="360" w:lineRule="auto"/>
        <w:jc w:val="both"/>
        <w:rPr>
          <w:rFonts w:ascii="Book Antiqua" w:hAnsi="Book Antiqua"/>
          <w:b/>
          <w:sz w:val="24"/>
          <w:szCs w:val="24"/>
        </w:rPr>
      </w:pPr>
      <w:r w:rsidRPr="00AE725F">
        <w:rPr>
          <w:rFonts w:ascii="Book Antiqua" w:hAnsi="Book Antiqua"/>
          <w:b/>
          <w:sz w:val="24"/>
          <w:szCs w:val="24"/>
        </w:rPr>
        <w:t xml:space="preserve">Revised: </w:t>
      </w:r>
      <w:r w:rsidR="00AE725F" w:rsidRPr="00AE725F">
        <w:rPr>
          <w:rFonts w:ascii="Book Antiqua" w:hAnsi="Book Antiqua"/>
          <w:sz w:val="24"/>
          <w:szCs w:val="24"/>
          <w:lang w:eastAsia="zh-CN"/>
        </w:rPr>
        <w:t>June 5, 2018</w:t>
      </w:r>
      <w:r w:rsidRPr="00AE725F">
        <w:rPr>
          <w:rFonts w:ascii="Book Antiqua" w:hAnsi="Book Antiqua"/>
          <w:sz w:val="24"/>
          <w:szCs w:val="24"/>
        </w:rPr>
        <w:t xml:space="preserve"> </w:t>
      </w:r>
      <w:bookmarkStart w:id="0" w:name="_GoBack"/>
      <w:bookmarkEnd w:id="0"/>
    </w:p>
    <w:p w14:paraId="16FB0E01" w14:textId="2BF14C21" w:rsidR="000C0231" w:rsidRPr="00AE725F" w:rsidRDefault="000C0231" w:rsidP="00AE725F">
      <w:pPr>
        <w:spacing w:after="0" w:line="360" w:lineRule="auto"/>
        <w:jc w:val="both"/>
        <w:rPr>
          <w:rFonts w:ascii="Book Antiqua" w:hAnsi="Book Antiqua"/>
          <w:b/>
          <w:sz w:val="24"/>
          <w:szCs w:val="24"/>
        </w:rPr>
      </w:pPr>
      <w:r w:rsidRPr="00AE725F">
        <w:rPr>
          <w:rFonts w:ascii="Book Antiqua" w:hAnsi="Book Antiqua"/>
          <w:b/>
          <w:sz w:val="24"/>
          <w:szCs w:val="24"/>
        </w:rPr>
        <w:t>Accepted:</w:t>
      </w:r>
      <w:r w:rsidR="00AE725F">
        <w:rPr>
          <w:rFonts w:ascii="Book Antiqua" w:hAnsi="Book Antiqua"/>
          <w:b/>
          <w:sz w:val="24"/>
          <w:szCs w:val="24"/>
        </w:rPr>
        <w:t xml:space="preserve"> </w:t>
      </w:r>
      <w:ins w:id="1" w:author="Li Ma" w:date="2018-06-28T09:21:00Z">
        <w:r w:rsidR="00224925" w:rsidRPr="00224925">
          <w:rPr>
            <w:rFonts w:ascii="Book Antiqua" w:hAnsi="Book Antiqua"/>
            <w:sz w:val="24"/>
            <w:szCs w:val="24"/>
            <w:rPrChange w:id="2" w:author="Li Ma" w:date="2018-06-28T09:21:00Z">
              <w:rPr>
                <w:rFonts w:ascii="Book Antiqua" w:hAnsi="Book Antiqua"/>
                <w:b/>
                <w:sz w:val="24"/>
                <w:szCs w:val="24"/>
              </w:rPr>
            </w:rPrChange>
          </w:rPr>
          <w:t>June 28, 2018</w:t>
        </w:r>
      </w:ins>
    </w:p>
    <w:p w14:paraId="3854F6F5" w14:textId="53FD3898" w:rsidR="000C0231" w:rsidRPr="00AE725F" w:rsidRDefault="000C0231" w:rsidP="00AE725F">
      <w:pPr>
        <w:spacing w:after="0" w:line="360" w:lineRule="auto"/>
        <w:jc w:val="both"/>
        <w:rPr>
          <w:rFonts w:ascii="Book Antiqua" w:hAnsi="Book Antiqua"/>
          <w:sz w:val="24"/>
          <w:szCs w:val="24"/>
        </w:rPr>
      </w:pPr>
      <w:r w:rsidRPr="00AE725F">
        <w:rPr>
          <w:rFonts w:ascii="Book Antiqua" w:hAnsi="Book Antiqua"/>
          <w:b/>
          <w:sz w:val="24"/>
          <w:szCs w:val="24"/>
        </w:rPr>
        <w:t>Article in press:</w:t>
      </w:r>
      <w:r w:rsidR="00AE725F">
        <w:rPr>
          <w:rFonts w:ascii="Book Antiqua" w:hAnsi="Book Antiqua"/>
          <w:sz w:val="24"/>
          <w:szCs w:val="24"/>
        </w:rPr>
        <w:t xml:space="preserve"> </w:t>
      </w:r>
    </w:p>
    <w:p w14:paraId="2E92F07E" w14:textId="77777777" w:rsidR="000C0231" w:rsidRPr="00AE725F" w:rsidRDefault="000C0231" w:rsidP="00AE725F">
      <w:pPr>
        <w:spacing w:after="0" w:line="360" w:lineRule="auto"/>
        <w:jc w:val="both"/>
        <w:rPr>
          <w:rFonts w:ascii="Book Antiqua" w:hAnsi="Book Antiqua"/>
          <w:b/>
          <w:sz w:val="24"/>
          <w:szCs w:val="24"/>
        </w:rPr>
      </w:pPr>
      <w:r w:rsidRPr="00AE725F">
        <w:rPr>
          <w:rFonts w:ascii="Book Antiqua" w:hAnsi="Book Antiqua"/>
          <w:b/>
          <w:sz w:val="24"/>
          <w:szCs w:val="24"/>
        </w:rPr>
        <w:t xml:space="preserve">Published online: </w:t>
      </w:r>
    </w:p>
    <w:p w14:paraId="79899669" w14:textId="77777777" w:rsidR="00AE725F" w:rsidRPr="00AE725F" w:rsidRDefault="00AE725F" w:rsidP="00AE725F">
      <w:pPr>
        <w:spacing w:after="0" w:line="360" w:lineRule="auto"/>
        <w:jc w:val="both"/>
        <w:rPr>
          <w:rFonts w:ascii="Book Antiqua" w:hAnsi="Book Antiqua" w:cs="Times New Roman"/>
          <w:sz w:val="24"/>
          <w:szCs w:val="24"/>
        </w:rPr>
      </w:pPr>
      <w:r w:rsidRPr="00AE725F">
        <w:rPr>
          <w:rFonts w:ascii="Book Antiqua" w:hAnsi="Book Antiqua" w:cs="Times New Roman"/>
          <w:sz w:val="24"/>
          <w:szCs w:val="24"/>
        </w:rPr>
        <w:br w:type="page"/>
      </w:r>
    </w:p>
    <w:p w14:paraId="3AF5FD98" w14:textId="475741F1" w:rsidR="0096142D" w:rsidRPr="00AE725F" w:rsidRDefault="0096142D" w:rsidP="00AE725F">
      <w:pPr>
        <w:autoSpaceDE w:val="0"/>
        <w:autoSpaceDN w:val="0"/>
        <w:adjustRightInd w:val="0"/>
        <w:spacing w:after="0" w:line="360" w:lineRule="auto"/>
        <w:jc w:val="both"/>
        <w:rPr>
          <w:rFonts w:ascii="Book Antiqua" w:hAnsi="Book Antiqua" w:cs="Times New Roman"/>
          <w:b/>
          <w:sz w:val="24"/>
          <w:szCs w:val="24"/>
        </w:rPr>
      </w:pPr>
      <w:r w:rsidRPr="00AE725F">
        <w:rPr>
          <w:rFonts w:ascii="Book Antiqua" w:hAnsi="Book Antiqua" w:cs="Times New Roman"/>
          <w:b/>
          <w:sz w:val="24"/>
          <w:szCs w:val="24"/>
        </w:rPr>
        <w:lastRenderedPageBreak/>
        <w:t>Abstract</w:t>
      </w:r>
    </w:p>
    <w:p w14:paraId="0A0E8DE2" w14:textId="483C98D9" w:rsidR="00835A02" w:rsidRPr="00AE725F" w:rsidRDefault="0096142D"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 xml:space="preserve">Colorectal carcinogenesis (CRC) imposes a major health burden in developing countries. It is the third major cause of cancer death. Despite several treatment strategies, novel drugs are warranted to reduce the severity of this disease. </w:t>
      </w:r>
      <w:r w:rsidR="00E91FFA" w:rsidRPr="00AE725F">
        <w:rPr>
          <w:rFonts w:ascii="Book Antiqua" w:hAnsi="Book Antiqua" w:cs="Times New Roman"/>
          <w:sz w:val="24"/>
          <w:szCs w:val="24"/>
        </w:rPr>
        <w:t>Adenomatous</w:t>
      </w:r>
      <w:r w:rsidRPr="00AE725F">
        <w:rPr>
          <w:rFonts w:ascii="Book Antiqua" w:hAnsi="Book Antiqua" w:cs="Times New Roman"/>
          <w:sz w:val="24"/>
          <w:szCs w:val="24"/>
        </w:rPr>
        <w:t xml:space="preserve"> polyps in colon are the major culprit in CRC and relatively found in 45% of cancers, especially 60 years of age. Inflammatory polyps are currently gaining attention in CRC and </w:t>
      </w:r>
      <w:r w:rsidR="00835A02" w:rsidRPr="00AE725F">
        <w:rPr>
          <w:rFonts w:ascii="Book Antiqua" w:hAnsi="Book Antiqua" w:cs="Times New Roman"/>
          <w:sz w:val="24"/>
          <w:szCs w:val="24"/>
        </w:rPr>
        <w:t>growing body of evidences denote</w:t>
      </w:r>
      <w:r w:rsidR="00AE725F">
        <w:rPr>
          <w:rFonts w:ascii="Book Antiqua" w:hAnsi="Book Antiqua" w:cs="Times New Roman" w:hint="eastAsia"/>
          <w:sz w:val="24"/>
          <w:szCs w:val="24"/>
          <w:lang w:eastAsia="zh-CN"/>
        </w:rPr>
        <w:t>s</w:t>
      </w:r>
      <w:r w:rsidR="00835A02" w:rsidRPr="00AE725F">
        <w:rPr>
          <w:rFonts w:ascii="Book Antiqua" w:hAnsi="Book Antiqua" w:cs="Times New Roman"/>
          <w:sz w:val="24"/>
          <w:szCs w:val="24"/>
        </w:rPr>
        <w:t xml:space="preserve"> the role of inflammation in CRC.</w:t>
      </w:r>
      <w:r w:rsidR="00AE725F">
        <w:rPr>
          <w:rFonts w:ascii="Book Antiqua" w:hAnsi="Book Antiqua" w:cs="Times New Roman"/>
          <w:sz w:val="24"/>
          <w:szCs w:val="24"/>
        </w:rPr>
        <w:t xml:space="preserve"> </w:t>
      </w:r>
      <w:r w:rsidRPr="00AE725F">
        <w:rPr>
          <w:rFonts w:ascii="Book Antiqua" w:hAnsi="Book Antiqua" w:cs="Times New Roman"/>
          <w:sz w:val="24"/>
          <w:szCs w:val="24"/>
        </w:rPr>
        <w:t>Several experimental models are employed to investigate CRC in animals which include APC</w:t>
      </w:r>
      <w:r w:rsidRPr="00AE725F">
        <w:rPr>
          <w:rFonts w:ascii="Book Antiqua" w:hAnsi="Book Antiqua" w:cs="Times New Roman"/>
          <w:sz w:val="24"/>
          <w:szCs w:val="24"/>
          <w:vertAlign w:val="superscript"/>
        </w:rPr>
        <w:t>min/+</w:t>
      </w:r>
      <w:r w:rsidRPr="00AE725F">
        <w:rPr>
          <w:rFonts w:ascii="Book Antiqua" w:hAnsi="Book Antiqua" w:cs="Times New Roman"/>
          <w:sz w:val="24"/>
          <w:szCs w:val="24"/>
        </w:rPr>
        <w:t xml:space="preserve"> mouse model, Azoxymethane, Dimethyl hydrazine and combination of Dextral sodium sulphate and dimethyl hydrazine</w:t>
      </w:r>
      <w:r w:rsidR="00E91FFA" w:rsidRPr="00AE725F">
        <w:rPr>
          <w:rFonts w:ascii="Book Antiqua" w:hAnsi="Book Antiqua" w:cs="Times New Roman"/>
          <w:sz w:val="24"/>
          <w:szCs w:val="24"/>
        </w:rPr>
        <w:t>. During the progression of CRC, several signal transduction pathways are activated. Among the major signal transduction pathways are p53, Transforming growth factor beta, Wnt/β</w:t>
      </w:r>
      <w:r w:rsidR="00354ABD" w:rsidRPr="00AE725F">
        <w:rPr>
          <w:rFonts w:ascii="Book Antiqua" w:hAnsi="Book Antiqua" w:cs="Times New Roman"/>
          <w:sz w:val="24"/>
          <w:szCs w:val="24"/>
        </w:rPr>
        <w:t>-</w:t>
      </w:r>
      <w:r w:rsidR="00E91FFA" w:rsidRPr="00AE725F">
        <w:rPr>
          <w:rFonts w:ascii="Book Antiqua" w:hAnsi="Book Antiqua" w:cs="Times New Roman"/>
          <w:sz w:val="24"/>
          <w:szCs w:val="24"/>
        </w:rPr>
        <w:t xml:space="preserve">catenin, </w:t>
      </w:r>
      <w:r w:rsidR="00356960" w:rsidRPr="00AE725F">
        <w:rPr>
          <w:rFonts w:ascii="Book Antiqua" w:hAnsi="Book Antiqua" w:cs="Times New Roman"/>
          <w:sz w:val="24"/>
          <w:szCs w:val="24"/>
        </w:rPr>
        <w:t>Delta Notch</w:t>
      </w:r>
      <w:r w:rsidR="00E91FFA" w:rsidRPr="00AE725F">
        <w:rPr>
          <w:rFonts w:ascii="Book Antiqua" w:hAnsi="Book Antiqua" w:cs="Times New Roman"/>
          <w:sz w:val="24"/>
          <w:szCs w:val="24"/>
        </w:rPr>
        <w:t xml:space="preserve">, </w:t>
      </w:r>
      <w:r w:rsidR="00356960" w:rsidRPr="00AE725F">
        <w:rPr>
          <w:rFonts w:ascii="Book Antiqua" w:hAnsi="Book Antiqua" w:cs="Times New Roman"/>
          <w:sz w:val="24"/>
          <w:szCs w:val="24"/>
        </w:rPr>
        <w:t xml:space="preserve">Hippo signalling, </w:t>
      </w:r>
      <w:r w:rsidR="007120C3" w:rsidRPr="00AE725F">
        <w:rPr>
          <w:rFonts w:ascii="Book Antiqua" w:hAnsi="Book Antiqua" w:cs="Times New Roman"/>
          <w:sz w:val="24"/>
          <w:szCs w:val="24"/>
        </w:rPr>
        <w:t xml:space="preserve">nuclear </w:t>
      </w:r>
      <w:r w:rsidR="00E479C9" w:rsidRPr="00AE725F">
        <w:rPr>
          <w:rFonts w:ascii="Book Antiqua" w:hAnsi="Book Antiqua" w:cs="Times New Roman"/>
          <w:sz w:val="24"/>
          <w:szCs w:val="24"/>
        </w:rPr>
        <w:t>factor erythroid 2</w:t>
      </w:r>
      <w:r w:rsidR="00AE725F" w:rsidRPr="00AE725F">
        <w:rPr>
          <w:rFonts w:ascii="Book Antiqua" w:hAnsi="Book Antiqua" w:cs="Times New Roman"/>
          <w:sz w:val="24"/>
          <w:szCs w:val="24"/>
          <w:lang w:eastAsia="zh-CN"/>
        </w:rPr>
        <w:t>-</w:t>
      </w:r>
      <w:r w:rsidR="0005051C">
        <w:rPr>
          <w:rFonts w:ascii="Book Antiqua" w:hAnsi="Book Antiqua" w:cs="Times New Roman"/>
          <w:sz w:val="24"/>
          <w:szCs w:val="24"/>
        </w:rPr>
        <w:t>related factor 2</w:t>
      </w:r>
      <w:r w:rsidR="00E479C9" w:rsidRPr="00AE725F">
        <w:rPr>
          <w:rFonts w:ascii="Book Antiqua" w:hAnsi="Book Antiqua" w:cs="Times New Roman"/>
          <w:sz w:val="24"/>
          <w:szCs w:val="24"/>
        </w:rPr>
        <w:t xml:space="preserve"> and Kelc</w:t>
      </w:r>
      <w:r w:rsidR="0005051C">
        <w:rPr>
          <w:rFonts w:ascii="Book Antiqua" w:hAnsi="Book Antiqua" w:cs="Times New Roman"/>
          <w:sz w:val="24"/>
          <w:szCs w:val="24"/>
        </w:rPr>
        <w:t>h-like ECH-associated protein 1</w:t>
      </w:r>
      <w:r w:rsidR="00E479C9" w:rsidRPr="00AE725F">
        <w:rPr>
          <w:rFonts w:ascii="Book Antiqua" w:hAnsi="Book Antiqua" w:cs="Times New Roman"/>
          <w:sz w:val="24"/>
          <w:szCs w:val="24"/>
        </w:rPr>
        <w:t xml:space="preserve"> pathways</w:t>
      </w:r>
      <w:r w:rsidR="00E91FFA" w:rsidRPr="00AE725F">
        <w:rPr>
          <w:rFonts w:ascii="Book Antiqua" w:hAnsi="Book Antiqua" w:cs="Times New Roman"/>
          <w:sz w:val="24"/>
          <w:szCs w:val="24"/>
        </w:rPr>
        <w:t xml:space="preserve">. These signalling pathways collaborate with </w:t>
      </w:r>
      <w:r w:rsidR="00354ABD" w:rsidRPr="00AE725F">
        <w:rPr>
          <w:rFonts w:ascii="Book Antiqua" w:hAnsi="Book Antiqua" w:cs="Times New Roman"/>
          <w:sz w:val="24"/>
          <w:szCs w:val="24"/>
        </w:rPr>
        <w:t>c</w:t>
      </w:r>
      <w:r w:rsidR="00E91FFA" w:rsidRPr="00AE725F">
        <w:rPr>
          <w:rFonts w:ascii="Book Antiqua" w:hAnsi="Book Antiqua" w:cs="Times New Roman"/>
          <w:sz w:val="24"/>
          <w:szCs w:val="24"/>
        </w:rPr>
        <w:t xml:space="preserve">ell death mechanisms including apoptosis, necroptosis and autophagy to determine the fate of the cell. Extensive research has been carried out in our laboratory investigating these signal transduction and </w:t>
      </w:r>
      <w:r w:rsidR="00354ABD" w:rsidRPr="00AE725F">
        <w:rPr>
          <w:rFonts w:ascii="Book Antiqua" w:hAnsi="Book Antiqua" w:cs="Times New Roman"/>
          <w:sz w:val="24"/>
          <w:szCs w:val="24"/>
        </w:rPr>
        <w:t>c</w:t>
      </w:r>
      <w:r w:rsidR="00E91FFA" w:rsidRPr="00AE725F">
        <w:rPr>
          <w:rFonts w:ascii="Book Antiqua" w:hAnsi="Book Antiqua" w:cs="Times New Roman"/>
          <w:sz w:val="24"/>
          <w:szCs w:val="24"/>
        </w:rPr>
        <w:t xml:space="preserve">ell death mechanistic pathways in CRC. </w:t>
      </w:r>
      <w:r w:rsidR="00256A7F" w:rsidRPr="00AE725F">
        <w:rPr>
          <w:rFonts w:ascii="Book Antiqua" w:hAnsi="Book Antiqua" w:cs="Times New Roman"/>
          <w:sz w:val="24"/>
          <w:szCs w:val="24"/>
        </w:rPr>
        <w:t xml:space="preserve">This review summarizes the pathogenesis of CRC and related </w:t>
      </w:r>
      <w:r w:rsidR="00356960" w:rsidRPr="00AE725F">
        <w:rPr>
          <w:rFonts w:ascii="Book Antiqua" w:hAnsi="Book Antiqua" w:cs="Times New Roman"/>
          <w:sz w:val="24"/>
          <w:szCs w:val="24"/>
        </w:rPr>
        <w:t>cell death and signal transduction pathways.</w:t>
      </w:r>
    </w:p>
    <w:p w14:paraId="4C19D607" w14:textId="77777777" w:rsidR="00D26637" w:rsidRPr="00AE725F" w:rsidRDefault="00D26637" w:rsidP="00AE725F">
      <w:pPr>
        <w:autoSpaceDE w:val="0"/>
        <w:autoSpaceDN w:val="0"/>
        <w:adjustRightInd w:val="0"/>
        <w:spacing w:after="0" w:line="360" w:lineRule="auto"/>
        <w:jc w:val="both"/>
        <w:rPr>
          <w:rFonts w:ascii="Book Antiqua" w:hAnsi="Book Antiqua" w:cs="Times New Roman"/>
          <w:sz w:val="24"/>
          <w:szCs w:val="24"/>
        </w:rPr>
      </w:pPr>
    </w:p>
    <w:p w14:paraId="6B65CC86" w14:textId="32ED1EF4" w:rsidR="00835A02" w:rsidRPr="00AE725F" w:rsidRDefault="00835A02" w:rsidP="00AE725F">
      <w:pPr>
        <w:autoSpaceDE w:val="0"/>
        <w:autoSpaceDN w:val="0"/>
        <w:adjustRightInd w:val="0"/>
        <w:spacing w:after="0" w:line="360" w:lineRule="auto"/>
        <w:jc w:val="both"/>
        <w:rPr>
          <w:rFonts w:ascii="Book Antiqua" w:hAnsi="Book Antiqua" w:cs="Times New Roman"/>
          <w:sz w:val="24"/>
          <w:szCs w:val="24"/>
          <w:lang w:eastAsia="zh-CN"/>
        </w:rPr>
      </w:pPr>
      <w:r w:rsidRPr="00AE725F">
        <w:rPr>
          <w:rFonts w:ascii="Book Antiqua" w:hAnsi="Book Antiqua" w:cs="Times New Roman"/>
          <w:b/>
          <w:sz w:val="24"/>
          <w:szCs w:val="24"/>
        </w:rPr>
        <w:t>Key</w:t>
      </w:r>
      <w:r w:rsidR="00AE725F" w:rsidRPr="00AE725F">
        <w:rPr>
          <w:rFonts w:ascii="Book Antiqua" w:hAnsi="Book Antiqua" w:cs="Times New Roman"/>
          <w:b/>
          <w:sz w:val="24"/>
          <w:szCs w:val="24"/>
          <w:lang w:eastAsia="zh-CN"/>
        </w:rPr>
        <w:t xml:space="preserve"> </w:t>
      </w:r>
      <w:r w:rsidR="00AE725F" w:rsidRPr="00AE725F">
        <w:rPr>
          <w:rFonts w:ascii="Book Antiqua" w:hAnsi="Book Antiqua" w:cs="Times New Roman"/>
          <w:b/>
          <w:sz w:val="24"/>
          <w:szCs w:val="24"/>
        </w:rPr>
        <w:t>words</w:t>
      </w:r>
      <w:r w:rsidRPr="00AE725F">
        <w:rPr>
          <w:rFonts w:ascii="Book Antiqua" w:hAnsi="Book Antiqua" w:cs="Times New Roman"/>
          <w:b/>
          <w:sz w:val="24"/>
          <w:szCs w:val="24"/>
        </w:rPr>
        <w:t xml:space="preserve">: </w:t>
      </w:r>
      <w:r w:rsidRPr="00AE725F">
        <w:rPr>
          <w:rFonts w:ascii="Book Antiqua" w:hAnsi="Book Antiqua" w:cs="Times New Roman"/>
          <w:sz w:val="24"/>
          <w:szCs w:val="24"/>
        </w:rPr>
        <w:t xml:space="preserve">Colorectal </w:t>
      </w:r>
      <w:r w:rsidR="00354ABD" w:rsidRPr="00AE725F">
        <w:rPr>
          <w:rFonts w:ascii="Book Antiqua" w:hAnsi="Book Antiqua" w:cs="Times New Roman"/>
          <w:sz w:val="24"/>
          <w:szCs w:val="24"/>
        </w:rPr>
        <w:t>cancer</w:t>
      </w:r>
      <w:r w:rsidR="00AE725F"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Cell death</w:t>
      </w:r>
      <w:r w:rsidR="00AE725F"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Apoptosis</w:t>
      </w:r>
      <w:r w:rsidR="00AE725F" w:rsidRPr="00AE725F">
        <w:rPr>
          <w:rFonts w:ascii="Book Antiqua" w:hAnsi="Book Antiqua" w:cs="Times New Roman"/>
          <w:sz w:val="24"/>
          <w:szCs w:val="24"/>
          <w:lang w:eastAsia="zh-CN"/>
        </w:rPr>
        <w:t>;</w:t>
      </w:r>
      <w:r w:rsidR="00AE725F" w:rsidRPr="00AE725F">
        <w:rPr>
          <w:rFonts w:ascii="Book Antiqua" w:hAnsi="Book Antiqua" w:cs="Times New Roman"/>
          <w:sz w:val="24"/>
          <w:szCs w:val="24"/>
        </w:rPr>
        <w:t xml:space="preserve"> Autophagy</w:t>
      </w:r>
      <w:r w:rsidR="00AE725F" w:rsidRPr="00AE725F">
        <w:rPr>
          <w:rFonts w:ascii="Book Antiqua" w:hAnsi="Book Antiqua" w:cs="Times New Roman"/>
          <w:sz w:val="24"/>
          <w:szCs w:val="24"/>
          <w:lang w:eastAsia="zh-CN"/>
        </w:rPr>
        <w:t>;</w:t>
      </w:r>
      <w:r w:rsidR="00AE725F" w:rsidRPr="00AE725F">
        <w:rPr>
          <w:rFonts w:ascii="Book Antiqua" w:hAnsi="Book Antiqua" w:cs="Times New Roman"/>
          <w:sz w:val="24"/>
          <w:szCs w:val="24"/>
        </w:rPr>
        <w:t xml:space="preserve"> Inflammation</w:t>
      </w:r>
      <w:r w:rsidR="00AE725F" w:rsidRPr="00AE725F">
        <w:rPr>
          <w:rFonts w:ascii="Book Antiqua" w:hAnsi="Book Antiqua" w:cs="Times New Roman"/>
          <w:sz w:val="24"/>
          <w:szCs w:val="24"/>
          <w:lang w:eastAsia="zh-CN"/>
        </w:rPr>
        <w:t>;</w:t>
      </w:r>
      <w:r w:rsidR="00AE725F" w:rsidRPr="00AE725F">
        <w:rPr>
          <w:rFonts w:ascii="Book Antiqua" w:hAnsi="Book Antiqua" w:cs="Times New Roman"/>
          <w:sz w:val="24"/>
          <w:szCs w:val="24"/>
        </w:rPr>
        <w:t xml:space="preserve"> </w:t>
      </w:r>
      <w:r w:rsidRPr="00AE725F">
        <w:rPr>
          <w:rFonts w:ascii="Book Antiqua" w:hAnsi="Book Antiqua" w:cs="Times New Roman"/>
          <w:sz w:val="24"/>
          <w:szCs w:val="24"/>
        </w:rPr>
        <w:t>Hippo signalling</w:t>
      </w:r>
      <w:r w:rsidR="00AE725F"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w:t>
      </w:r>
      <w:r w:rsidR="009859A1" w:rsidRPr="00AE725F">
        <w:rPr>
          <w:rFonts w:ascii="Book Antiqua" w:hAnsi="Book Antiqua" w:cs="Times New Roman"/>
          <w:sz w:val="24"/>
          <w:szCs w:val="24"/>
        </w:rPr>
        <w:t>Nuclear factor erythroid 2</w:t>
      </w:r>
      <w:r w:rsidR="009859A1" w:rsidRPr="00AE725F">
        <w:rPr>
          <w:rFonts w:ascii="Book Antiqua" w:hAnsi="Book Antiqua" w:cs="Times New Roman"/>
          <w:sz w:val="24"/>
          <w:szCs w:val="24"/>
          <w:lang w:eastAsia="zh-CN"/>
        </w:rPr>
        <w:t>-</w:t>
      </w:r>
      <w:r w:rsidR="009859A1">
        <w:rPr>
          <w:rFonts w:ascii="Book Antiqua" w:hAnsi="Book Antiqua" w:cs="Times New Roman"/>
          <w:sz w:val="24"/>
          <w:szCs w:val="24"/>
        </w:rPr>
        <w:t>related factor 2</w:t>
      </w:r>
      <w:r w:rsidR="00AE725F"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Wnt</w:t>
      </w:r>
      <w:r w:rsidR="00354ABD" w:rsidRPr="00AE725F">
        <w:rPr>
          <w:rFonts w:ascii="Book Antiqua" w:hAnsi="Book Antiqua" w:cs="Times New Roman"/>
          <w:sz w:val="24"/>
          <w:szCs w:val="24"/>
        </w:rPr>
        <w:t xml:space="preserve"> </w:t>
      </w:r>
      <w:r w:rsidR="00884A80">
        <w:rPr>
          <w:rFonts w:ascii="Book Antiqua" w:hAnsi="Book Antiqua" w:cs="Times New Roman"/>
          <w:sz w:val="24"/>
          <w:szCs w:val="24"/>
        </w:rPr>
        <w:t>signal</w:t>
      </w:r>
      <w:r w:rsidR="006F0120" w:rsidRPr="00AE725F">
        <w:rPr>
          <w:rFonts w:ascii="Book Antiqua" w:hAnsi="Book Antiqua" w:cs="Times New Roman"/>
          <w:sz w:val="24"/>
          <w:szCs w:val="24"/>
        </w:rPr>
        <w:t>ing</w:t>
      </w:r>
    </w:p>
    <w:p w14:paraId="3B641E13" w14:textId="77777777" w:rsidR="00835A02" w:rsidRPr="00884A80" w:rsidRDefault="00835A02" w:rsidP="00AE725F">
      <w:pPr>
        <w:autoSpaceDE w:val="0"/>
        <w:autoSpaceDN w:val="0"/>
        <w:adjustRightInd w:val="0"/>
        <w:spacing w:after="0" w:line="360" w:lineRule="auto"/>
        <w:jc w:val="both"/>
        <w:rPr>
          <w:rFonts w:ascii="Book Antiqua" w:hAnsi="Book Antiqua" w:cs="Times New Roman"/>
          <w:sz w:val="24"/>
          <w:szCs w:val="24"/>
          <w:lang w:eastAsia="zh-CN"/>
        </w:rPr>
      </w:pPr>
    </w:p>
    <w:p w14:paraId="4D4A6266" w14:textId="77777777" w:rsidR="00AE725F" w:rsidRPr="00AE725F" w:rsidRDefault="00AE725F" w:rsidP="00AE725F">
      <w:pPr>
        <w:spacing w:after="0" w:line="360" w:lineRule="auto"/>
        <w:jc w:val="both"/>
        <w:rPr>
          <w:rFonts w:ascii="Book Antiqua" w:hAnsi="Book Antiqua" w:cs="Arial"/>
          <w:sz w:val="24"/>
          <w:szCs w:val="24"/>
        </w:rPr>
      </w:pPr>
      <w:r w:rsidRPr="00AE725F">
        <w:rPr>
          <w:rFonts w:ascii="Book Antiqua" w:hAnsi="Book Antiqua"/>
          <w:b/>
          <w:sz w:val="24"/>
          <w:szCs w:val="24"/>
        </w:rPr>
        <w:t xml:space="preserve">© </w:t>
      </w:r>
      <w:r w:rsidRPr="00AE725F">
        <w:rPr>
          <w:rFonts w:ascii="Book Antiqua" w:hAnsi="Book Antiqua" w:cs="Arial"/>
          <w:b/>
          <w:sz w:val="24"/>
          <w:szCs w:val="24"/>
        </w:rPr>
        <w:t>The Author(s) 2018.</w:t>
      </w:r>
      <w:r w:rsidRPr="00AE725F">
        <w:rPr>
          <w:rFonts w:ascii="Book Antiqua" w:hAnsi="Book Antiqua" w:cs="Arial"/>
          <w:sz w:val="24"/>
          <w:szCs w:val="24"/>
        </w:rPr>
        <w:t xml:space="preserve"> Published by Baishideng Publishing Group Inc. All rights reserved.</w:t>
      </w:r>
    </w:p>
    <w:p w14:paraId="6FEAAF2A" w14:textId="77777777" w:rsidR="00AE725F" w:rsidRPr="00AE725F" w:rsidRDefault="00AE725F" w:rsidP="00AE725F">
      <w:pPr>
        <w:autoSpaceDE w:val="0"/>
        <w:autoSpaceDN w:val="0"/>
        <w:adjustRightInd w:val="0"/>
        <w:spacing w:after="0" w:line="360" w:lineRule="auto"/>
        <w:jc w:val="both"/>
        <w:rPr>
          <w:rFonts w:ascii="Book Antiqua" w:hAnsi="Book Antiqua" w:cs="Times New Roman"/>
          <w:sz w:val="24"/>
          <w:szCs w:val="24"/>
          <w:lang w:eastAsia="zh-CN"/>
        </w:rPr>
      </w:pPr>
    </w:p>
    <w:p w14:paraId="71CDEB36" w14:textId="0B2F6589" w:rsidR="003F6932" w:rsidRPr="00AE725F" w:rsidRDefault="00EF371E" w:rsidP="00AE725F">
      <w:pPr>
        <w:spacing w:after="0" w:line="360" w:lineRule="auto"/>
        <w:jc w:val="both"/>
        <w:rPr>
          <w:rFonts w:ascii="Book Antiqua" w:eastAsia="Arial Unicode MS" w:hAnsi="Book Antiqua" w:cs="Arial Unicode MS"/>
          <w:b/>
          <w:sz w:val="24"/>
          <w:szCs w:val="24"/>
          <w:lang w:eastAsia="zh-CN"/>
        </w:rPr>
      </w:pPr>
      <w:r w:rsidRPr="00AE725F">
        <w:rPr>
          <w:rFonts w:ascii="Book Antiqua" w:eastAsia="Arial Unicode MS" w:hAnsi="Book Antiqua" w:cs="Arial Unicode MS"/>
          <w:b/>
          <w:sz w:val="24"/>
          <w:szCs w:val="24"/>
        </w:rPr>
        <w:t>C</w:t>
      </w:r>
      <w:r w:rsidR="00AE725F" w:rsidRPr="00AE725F">
        <w:rPr>
          <w:rFonts w:ascii="Book Antiqua" w:eastAsia="Arial Unicode MS" w:hAnsi="Book Antiqua" w:cs="Arial Unicode MS"/>
          <w:b/>
          <w:sz w:val="24"/>
          <w:szCs w:val="24"/>
        </w:rPr>
        <w:t>ore tip</w:t>
      </w:r>
      <w:r w:rsidR="00AE725F" w:rsidRPr="00AE725F">
        <w:rPr>
          <w:rFonts w:ascii="Book Antiqua" w:eastAsia="Arial Unicode MS" w:hAnsi="Book Antiqua" w:cs="Arial Unicode MS"/>
          <w:b/>
          <w:sz w:val="24"/>
          <w:szCs w:val="24"/>
          <w:lang w:eastAsia="zh-CN"/>
        </w:rPr>
        <w:t xml:space="preserve">: </w:t>
      </w:r>
      <w:r w:rsidR="00AE725F" w:rsidRPr="00AE725F">
        <w:rPr>
          <w:rFonts w:ascii="Book Antiqua" w:hAnsi="Book Antiqua" w:cs="Times New Roman"/>
          <w:sz w:val="24"/>
          <w:szCs w:val="24"/>
        </w:rPr>
        <w:t>Colorectal carcinogenesis</w:t>
      </w:r>
      <w:r w:rsidR="00E24BB5" w:rsidRPr="00AE725F">
        <w:rPr>
          <w:rFonts w:ascii="Book Antiqua" w:eastAsia="Arial Unicode MS" w:hAnsi="Book Antiqua" w:cs="Arial Unicode MS"/>
          <w:sz w:val="24"/>
          <w:szCs w:val="24"/>
        </w:rPr>
        <w:t xml:space="preserve"> (CRC) imposes</w:t>
      </w:r>
      <w:r w:rsidR="005807FC" w:rsidRPr="00AE725F">
        <w:rPr>
          <w:rFonts w:ascii="Book Antiqua" w:eastAsia="Arial Unicode MS" w:hAnsi="Book Antiqua" w:cs="Arial Unicode MS"/>
          <w:sz w:val="24"/>
          <w:szCs w:val="24"/>
        </w:rPr>
        <w:t xml:space="preserve"> a major health burden. </w:t>
      </w:r>
      <w:r w:rsidR="0030451E" w:rsidRPr="00AE725F">
        <w:rPr>
          <w:rFonts w:ascii="Book Antiqua" w:eastAsia="Arial Unicode MS" w:hAnsi="Book Antiqua" w:cs="Arial Unicode MS"/>
          <w:sz w:val="24"/>
          <w:szCs w:val="24"/>
        </w:rPr>
        <w:t xml:space="preserve">This review addresses the cell death mechanisms and major signal transduction pathways involved in CRC. </w:t>
      </w:r>
      <w:r w:rsidR="00A33A98" w:rsidRPr="00AE725F">
        <w:rPr>
          <w:rFonts w:ascii="Book Antiqua" w:eastAsia="Arial Unicode MS" w:hAnsi="Book Antiqua" w:cs="Arial Unicode MS"/>
          <w:sz w:val="24"/>
          <w:szCs w:val="24"/>
        </w:rPr>
        <w:t xml:space="preserve">Regulated cell death is important for maintaining normal homeostasis and dysregulation of cell death process leads to a spectrum disease including cancer. It is interesting to note that cell death pathways collaborate with each other and therefore understanding the various cell death mechanisms are </w:t>
      </w:r>
      <w:r w:rsidR="00A33A98" w:rsidRPr="00AE725F">
        <w:rPr>
          <w:rFonts w:ascii="Book Antiqua" w:eastAsia="Arial Unicode MS" w:hAnsi="Book Antiqua" w:cs="Arial Unicode MS"/>
          <w:sz w:val="24"/>
          <w:szCs w:val="24"/>
        </w:rPr>
        <w:lastRenderedPageBreak/>
        <w:t>essential. CRC is orchestrated by various signal transduction pathways and used as drug targets.</w:t>
      </w:r>
      <w:r w:rsidR="00E24BB5" w:rsidRPr="00AE725F">
        <w:rPr>
          <w:rFonts w:ascii="Book Antiqua" w:eastAsia="Arial Unicode MS" w:hAnsi="Book Antiqua" w:cs="Arial Unicode MS"/>
          <w:sz w:val="24"/>
          <w:szCs w:val="24"/>
        </w:rPr>
        <w:t xml:space="preserve"> This review highlights the key concepts of Cell</w:t>
      </w:r>
      <w:r w:rsidR="00A33A98" w:rsidRPr="00AE725F">
        <w:rPr>
          <w:rFonts w:ascii="Book Antiqua" w:eastAsia="Arial Unicode MS" w:hAnsi="Book Antiqua" w:cs="Arial Unicode MS"/>
          <w:sz w:val="24"/>
          <w:szCs w:val="24"/>
        </w:rPr>
        <w:t xml:space="preserve"> death</w:t>
      </w:r>
      <w:r w:rsidR="00E24BB5" w:rsidRPr="00AE725F">
        <w:rPr>
          <w:rFonts w:ascii="Book Antiqua" w:eastAsia="Arial Unicode MS" w:hAnsi="Book Antiqua" w:cs="Arial Unicode MS"/>
          <w:sz w:val="24"/>
          <w:szCs w:val="24"/>
        </w:rPr>
        <w:t xml:space="preserve"> mechanisms</w:t>
      </w:r>
      <w:r w:rsidR="00A33A98" w:rsidRPr="00AE725F">
        <w:rPr>
          <w:rFonts w:ascii="Book Antiqua" w:eastAsia="Arial Unicode MS" w:hAnsi="Book Antiqua" w:cs="Arial Unicode MS"/>
          <w:sz w:val="24"/>
          <w:szCs w:val="24"/>
        </w:rPr>
        <w:t xml:space="preserve"> and signal transduction in CRC. </w:t>
      </w:r>
    </w:p>
    <w:p w14:paraId="4FCA50A2" w14:textId="77777777" w:rsidR="00AE725F" w:rsidRPr="00AE725F" w:rsidRDefault="00AE725F" w:rsidP="00AE725F">
      <w:pPr>
        <w:spacing w:after="0" w:line="360" w:lineRule="auto"/>
        <w:jc w:val="both"/>
        <w:rPr>
          <w:rFonts w:ascii="Book Antiqua" w:hAnsi="Book Antiqua" w:cs="Times New Roman"/>
          <w:sz w:val="24"/>
          <w:szCs w:val="24"/>
          <w:lang w:eastAsia="zh-CN"/>
        </w:rPr>
      </w:pPr>
    </w:p>
    <w:p w14:paraId="5D98A7F9" w14:textId="7E4BEF8E" w:rsidR="00AE725F" w:rsidRPr="00AE725F" w:rsidRDefault="00AE725F"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Pandurangan</w:t>
      </w:r>
      <w:r w:rsidRPr="00AE725F">
        <w:rPr>
          <w:rFonts w:ascii="Book Antiqua" w:hAnsi="Book Antiqua" w:cs="Times New Roman"/>
          <w:sz w:val="24"/>
          <w:szCs w:val="24"/>
          <w:lang w:eastAsia="zh-CN"/>
        </w:rPr>
        <w:t xml:space="preserve"> A</w:t>
      </w:r>
      <w:r w:rsidRPr="00AE725F">
        <w:rPr>
          <w:rFonts w:ascii="Book Antiqua" w:hAnsi="Book Antiqua" w:cs="Times New Roman"/>
          <w:sz w:val="24"/>
          <w:szCs w:val="24"/>
        </w:rPr>
        <w:t>, Divya</w:t>
      </w:r>
      <w:r w:rsidRPr="00AE725F">
        <w:rPr>
          <w:rFonts w:ascii="Book Antiqua" w:hAnsi="Book Antiqua" w:cs="Times New Roman"/>
          <w:sz w:val="24"/>
          <w:szCs w:val="24"/>
          <w:lang w:eastAsia="zh-CN"/>
        </w:rPr>
        <w:t xml:space="preserve"> T</w:t>
      </w:r>
      <w:r w:rsidRPr="00AE725F">
        <w:rPr>
          <w:rFonts w:ascii="Book Antiqua" w:hAnsi="Book Antiqua" w:cs="Times New Roman"/>
          <w:sz w:val="24"/>
          <w:szCs w:val="24"/>
        </w:rPr>
        <w:t>, Kumar</w:t>
      </w:r>
      <w:r w:rsidRPr="00AE725F">
        <w:rPr>
          <w:rFonts w:ascii="Book Antiqua" w:hAnsi="Book Antiqua" w:cs="Times New Roman"/>
          <w:sz w:val="24"/>
          <w:szCs w:val="24"/>
          <w:lang w:eastAsia="zh-CN"/>
        </w:rPr>
        <w:t xml:space="preserve"> K, </w:t>
      </w:r>
      <w:r w:rsidRPr="00AE725F">
        <w:rPr>
          <w:rFonts w:ascii="Book Antiqua" w:hAnsi="Book Antiqua" w:cs="Times New Roman"/>
          <w:sz w:val="24"/>
          <w:szCs w:val="24"/>
        </w:rPr>
        <w:t>Dineshbabu</w:t>
      </w:r>
      <w:r w:rsidRPr="00AE725F">
        <w:rPr>
          <w:rFonts w:ascii="Book Antiqua" w:hAnsi="Book Antiqua" w:cs="Times New Roman"/>
          <w:sz w:val="24"/>
          <w:szCs w:val="24"/>
          <w:lang w:eastAsia="zh-CN"/>
        </w:rPr>
        <w:t xml:space="preserve"> V</w:t>
      </w:r>
      <w:r w:rsidRPr="00AE725F">
        <w:rPr>
          <w:rFonts w:ascii="Book Antiqua" w:hAnsi="Book Antiqua" w:cs="Times New Roman"/>
          <w:sz w:val="24"/>
          <w:szCs w:val="24"/>
        </w:rPr>
        <w:t>, Velavan</w:t>
      </w:r>
      <w:r w:rsidRPr="00AE725F">
        <w:rPr>
          <w:rFonts w:ascii="Book Antiqua" w:hAnsi="Book Antiqua" w:cs="Times New Roman"/>
          <w:sz w:val="24"/>
          <w:szCs w:val="24"/>
          <w:lang w:eastAsia="zh-CN"/>
        </w:rPr>
        <w:t xml:space="preserve"> B</w:t>
      </w:r>
      <w:r w:rsidRPr="00AE725F">
        <w:rPr>
          <w:rFonts w:ascii="Book Antiqua" w:hAnsi="Book Antiqua" w:cs="Times New Roman"/>
          <w:sz w:val="24"/>
          <w:szCs w:val="24"/>
        </w:rPr>
        <w:t>, Sudhandiran</w:t>
      </w:r>
      <w:r w:rsidRPr="00AE725F">
        <w:rPr>
          <w:rFonts w:ascii="Book Antiqua" w:hAnsi="Book Antiqua" w:cs="Times New Roman"/>
          <w:sz w:val="24"/>
          <w:szCs w:val="24"/>
          <w:lang w:eastAsia="zh-CN"/>
        </w:rPr>
        <w:t xml:space="preserve"> G.</w:t>
      </w:r>
      <w:r w:rsidRPr="00AE725F">
        <w:rPr>
          <w:rFonts w:ascii="Book Antiqua" w:hAnsi="Book Antiqua" w:cs="Times New Roman"/>
          <w:sz w:val="24"/>
          <w:szCs w:val="24"/>
        </w:rPr>
        <w:t xml:space="preserve"> Colorectal carcinogenesis: Insights into the cell death and signal transduction pathways </w:t>
      </w:r>
      <w:r w:rsidRPr="00AE725F">
        <w:rPr>
          <w:rFonts w:ascii="Book Antiqua" w:hAnsi="Book Antiqua" w:cs="Times New Roman"/>
          <w:sz w:val="24"/>
          <w:szCs w:val="24"/>
          <w:lang w:eastAsia="zh-CN"/>
        </w:rPr>
        <w:t>-</w:t>
      </w:r>
      <w:r w:rsidRPr="00AE725F">
        <w:rPr>
          <w:rFonts w:ascii="Book Antiqua" w:hAnsi="Book Antiqua" w:cs="Times New Roman"/>
          <w:sz w:val="24"/>
          <w:szCs w:val="24"/>
        </w:rPr>
        <w:t xml:space="preserve"> A review</w:t>
      </w:r>
      <w:r w:rsidRPr="00AE725F">
        <w:rPr>
          <w:rFonts w:ascii="Book Antiqua" w:hAnsi="Book Antiqua" w:cs="Times New Roman"/>
          <w:sz w:val="24"/>
          <w:szCs w:val="24"/>
          <w:lang w:eastAsia="zh-CN"/>
        </w:rPr>
        <w:t xml:space="preserve">. </w:t>
      </w:r>
      <w:r w:rsidRPr="00AE725F">
        <w:rPr>
          <w:rFonts w:ascii="Book Antiqua" w:hAnsi="Book Antiqua"/>
          <w:i/>
          <w:iCs/>
          <w:sz w:val="24"/>
          <w:szCs w:val="24"/>
        </w:rPr>
        <w:t>World J Gastrointest Oncol</w:t>
      </w:r>
      <w:r w:rsidRPr="00AE725F">
        <w:rPr>
          <w:rFonts w:ascii="Book Antiqua" w:hAnsi="Book Antiqua"/>
          <w:i/>
          <w:iCs/>
          <w:sz w:val="24"/>
          <w:szCs w:val="24"/>
          <w:lang w:eastAsia="zh-CN"/>
        </w:rPr>
        <w:t xml:space="preserve"> </w:t>
      </w:r>
      <w:r w:rsidRPr="00AE725F">
        <w:rPr>
          <w:rFonts w:ascii="Book Antiqua" w:hAnsi="Book Antiqua"/>
          <w:iCs/>
          <w:sz w:val="24"/>
          <w:szCs w:val="24"/>
          <w:lang w:eastAsia="zh-CN"/>
        </w:rPr>
        <w:t>2018; In press</w:t>
      </w:r>
      <w:r>
        <w:rPr>
          <w:rFonts w:ascii="Book Antiqua" w:hAnsi="Book Antiqua" w:cs="Times New Roman"/>
          <w:sz w:val="24"/>
          <w:szCs w:val="24"/>
          <w:lang w:eastAsia="zh-CN"/>
        </w:rPr>
        <w:t xml:space="preserve"> </w:t>
      </w:r>
    </w:p>
    <w:p w14:paraId="20C621EE" w14:textId="77777777" w:rsidR="00504E0B" w:rsidRPr="00AE725F" w:rsidRDefault="00504E0B" w:rsidP="00AE725F">
      <w:pPr>
        <w:autoSpaceDE w:val="0"/>
        <w:autoSpaceDN w:val="0"/>
        <w:adjustRightInd w:val="0"/>
        <w:spacing w:after="0" w:line="360" w:lineRule="auto"/>
        <w:jc w:val="both"/>
        <w:rPr>
          <w:rFonts w:ascii="Book Antiqua" w:hAnsi="Book Antiqua" w:cs="Times New Roman"/>
          <w:sz w:val="24"/>
          <w:szCs w:val="24"/>
          <w:lang w:eastAsia="zh-CN"/>
        </w:rPr>
      </w:pPr>
    </w:p>
    <w:p w14:paraId="6174328A" w14:textId="77777777" w:rsidR="00AE725F" w:rsidRPr="00AE725F" w:rsidRDefault="00AE725F" w:rsidP="00AE725F">
      <w:pPr>
        <w:spacing w:after="0" w:line="360" w:lineRule="auto"/>
        <w:jc w:val="both"/>
        <w:rPr>
          <w:rFonts w:ascii="Book Antiqua" w:hAnsi="Book Antiqua" w:cs="Times New Roman"/>
          <w:b/>
          <w:sz w:val="24"/>
          <w:szCs w:val="24"/>
        </w:rPr>
      </w:pPr>
      <w:r w:rsidRPr="00AE725F">
        <w:rPr>
          <w:rFonts w:ascii="Book Antiqua" w:hAnsi="Book Antiqua" w:cs="Times New Roman"/>
          <w:b/>
          <w:sz w:val="24"/>
          <w:szCs w:val="24"/>
        </w:rPr>
        <w:br w:type="page"/>
      </w:r>
    </w:p>
    <w:p w14:paraId="0BA6A55E" w14:textId="693CED9B" w:rsidR="003A3ED1" w:rsidRPr="00AE725F" w:rsidRDefault="00AE725F" w:rsidP="00AE725F">
      <w:pPr>
        <w:autoSpaceDE w:val="0"/>
        <w:autoSpaceDN w:val="0"/>
        <w:adjustRightInd w:val="0"/>
        <w:spacing w:after="0" w:line="360" w:lineRule="auto"/>
        <w:jc w:val="both"/>
        <w:rPr>
          <w:rFonts w:ascii="Book Antiqua" w:hAnsi="Book Antiqua" w:cs="Times New Roman"/>
          <w:b/>
          <w:sz w:val="24"/>
          <w:szCs w:val="24"/>
          <w:lang w:eastAsia="zh-CN"/>
        </w:rPr>
      </w:pPr>
      <w:r w:rsidRPr="00AE725F">
        <w:rPr>
          <w:rFonts w:ascii="Book Antiqua" w:hAnsi="Book Antiqua" w:cs="Times New Roman"/>
          <w:b/>
          <w:sz w:val="24"/>
          <w:szCs w:val="24"/>
        </w:rPr>
        <w:lastRenderedPageBreak/>
        <w:t>INTRODUCTION</w:t>
      </w:r>
    </w:p>
    <w:p w14:paraId="1322D168" w14:textId="22012DEC" w:rsidR="00EB7308" w:rsidRPr="00AE725F" w:rsidRDefault="00EC07CB"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eastAsia="Times New Roman" w:hAnsi="Book Antiqua" w:cs="Times New Roman"/>
          <w:sz w:val="24"/>
          <w:szCs w:val="24"/>
          <w:lang w:val="en-US" w:bidi="ta-IN"/>
        </w:rPr>
        <w:t xml:space="preserve">Cancer is </w:t>
      </w:r>
      <w:r w:rsidR="00997327" w:rsidRPr="00AE725F">
        <w:rPr>
          <w:rFonts w:ascii="Book Antiqua" w:eastAsia="Times New Roman" w:hAnsi="Book Antiqua" w:cs="Times New Roman"/>
          <w:sz w:val="24"/>
          <w:szCs w:val="24"/>
          <w:lang w:val="en-US" w:bidi="ta-IN"/>
        </w:rPr>
        <w:t xml:space="preserve">a dreadful disease due to </w:t>
      </w:r>
      <w:r w:rsidRPr="00AE725F">
        <w:rPr>
          <w:rFonts w:ascii="Book Antiqua" w:eastAsia="Times New Roman" w:hAnsi="Book Antiqua" w:cs="Times New Roman"/>
          <w:sz w:val="24"/>
          <w:szCs w:val="24"/>
          <w:lang w:val="en-US" w:bidi="ta-IN"/>
        </w:rPr>
        <w:t xml:space="preserve">an anomalous growth of cells </w:t>
      </w:r>
      <w:r w:rsidR="00997327" w:rsidRPr="00AE725F">
        <w:rPr>
          <w:rFonts w:ascii="Book Antiqua" w:eastAsia="Times New Roman" w:hAnsi="Book Antiqua" w:cs="Times New Roman"/>
          <w:sz w:val="24"/>
          <w:szCs w:val="24"/>
          <w:lang w:val="en-US" w:bidi="ta-IN"/>
        </w:rPr>
        <w:t>leading to irregular</w:t>
      </w:r>
      <w:r w:rsidRPr="00AE725F">
        <w:rPr>
          <w:rFonts w:ascii="Book Antiqua" w:eastAsia="Times New Roman" w:hAnsi="Book Antiqua" w:cs="Times New Roman"/>
          <w:sz w:val="24"/>
          <w:szCs w:val="24"/>
          <w:lang w:val="en-US" w:bidi="ta-IN"/>
        </w:rPr>
        <w:t xml:space="preserve"> balance of cell proliferation and death</w:t>
      </w:r>
      <w:r w:rsidR="00611374" w:rsidRPr="00AE725F">
        <w:rPr>
          <w:rFonts w:ascii="Book Antiqua" w:eastAsia="Times New Roman" w:hAnsi="Book Antiqua" w:cs="Times New Roman"/>
          <w:sz w:val="24"/>
          <w:szCs w:val="24"/>
          <w:lang w:val="en-US" w:bidi="ta-IN"/>
        </w:rPr>
        <w:t xml:space="preserve">. </w:t>
      </w:r>
      <w:r w:rsidR="00256A7F" w:rsidRPr="00AE725F">
        <w:rPr>
          <w:rFonts w:ascii="Book Antiqua" w:eastAsia="Times New Roman" w:hAnsi="Book Antiqua" w:cs="Times New Roman"/>
          <w:sz w:val="24"/>
          <w:szCs w:val="24"/>
          <w:lang w:val="en-US" w:bidi="ta-IN"/>
        </w:rPr>
        <w:t xml:space="preserve">Cell death is a physiological process where normal cells are regulated by </w:t>
      </w:r>
      <w:r w:rsidR="00AE725F">
        <w:rPr>
          <w:rFonts w:ascii="Book Antiqua" w:hAnsi="Book Antiqua" w:cs="Times New Roman"/>
          <w:sz w:val="24"/>
          <w:szCs w:val="24"/>
          <w:lang w:val="en-US" w:eastAsia="zh-CN" w:bidi="ta-IN"/>
        </w:rPr>
        <w:t>“</w:t>
      </w:r>
      <w:r w:rsidR="00256A7F" w:rsidRPr="00AE725F">
        <w:rPr>
          <w:rFonts w:ascii="Book Antiqua" w:eastAsia="Times New Roman" w:hAnsi="Book Antiqua" w:cs="Times New Roman"/>
          <w:sz w:val="24"/>
          <w:szCs w:val="24"/>
          <w:lang w:val="en-US" w:bidi="ta-IN"/>
        </w:rPr>
        <w:t>touch contact inhibition</w:t>
      </w:r>
      <w:r w:rsidR="00AE725F">
        <w:rPr>
          <w:rFonts w:ascii="Book Antiqua" w:hAnsi="Book Antiqua" w:cs="Times New Roman"/>
          <w:sz w:val="24"/>
          <w:szCs w:val="24"/>
          <w:lang w:val="en-US" w:eastAsia="zh-CN" w:bidi="ta-IN"/>
        </w:rPr>
        <w:t>”</w:t>
      </w:r>
      <w:r w:rsidR="00256A7F" w:rsidRPr="00AE725F">
        <w:rPr>
          <w:rFonts w:ascii="Book Antiqua" w:eastAsia="Times New Roman" w:hAnsi="Book Antiqua" w:cs="Times New Roman"/>
          <w:sz w:val="24"/>
          <w:szCs w:val="24"/>
          <w:lang w:val="en-US" w:bidi="ta-IN"/>
        </w:rPr>
        <w:t>. However, t</w:t>
      </w:r>
      <w:r w:rsidR="00611374" w:rsidRPr="00AE725F">
        <w:rPr>
          <w:rFonts w:ascii="Book Antiqua" w:eastAsia="Times New Roman" w:hAnsi="Book Antiqua" w:cs="Times New Roman"/>
          <w:sz w:val="24"/>
          <w:szCs w:val="24"/>
          <w:lang w:val="en-US" w:bidi="ta-IN"/>
        </w:rPr>
        <w:t xml:space="preserve">he proliferated cells invade other tissues and metastasize to distant sites causing </w:t>
      </w:r>
      <w:proofErr w:type="gramStart"/>
      <w:r w:rsidR="00611374" w:rsidRPr="00AE725F">
        <w:rPr>
          <w:rFonts w:ascii="Book Antiqua" w:eastAsia="Times New Roman" w:hAnsi="Book Antiqua" w:cs="Times New Roman"/>
          <w:sz w:val="24"/>
          <w:szCs w:val="24"/>
          <w:lang w:val="en-US" w:bidi="ta-IN"/>
        </w:rPr>
        <w:t>morbid</w:t>
      </w:r>
      <w:r w:rsidR="00AE725F">
        <w:rPr>
          <w:rFonts w:ascii="Book Antiqua" w:eastAsia="Times New Roman" w:hAnsi="Book Antiqua" w:cs="Times New Roman"/>
          <w:sz w:val="24"/>
          <w:szCs w:val="24"/>
          <w:lang w:val="en-US" w:bidi="ta-IN"/>
        </w:rPr>
        <w:t>ity</w:t>
      </w:r>
      <w:r w:rsidR="001E7EE4" w:rsidRPr="00AE725F">
        <w:rPr>
          <w:rFonts w:ascii="Book Antiqua" w:eastAsia="Times New Roman" w:hAnsi="Book Antiqua" w:cs="Times New Roman"/>
          <w:sz w:val="24"/>
          <w:szCs w:val="24"/>
          <w:vertAlign w:val="superscript"/>
          <w:lang w:val="en-US" w:bidi="ta-IN"/>
        </w:rPr>
        <w:t>[</w:t>
      </w:r>
      <w:proofErr w:type="gramEnd"/>
      <w:r w:rsidR="00AE725F">
        <w:rPr>
          <w:rFonts w:ascii="Book Antiqua" w:eastAsia="Times New Roman" w:hAnsi="Book Antiqua" w:cs="Times New Roman"/>
          <w:sz w:val="24"/>
          <w:szCs w:val="24"/>
          <w:vertAlign w:val="superscript"/>
          <w:lang w:val="en-US" w:bidi="ta-IN"/>
        </w:rPr>
        <w:t>1,</w:t>
      </w:r>
      <w:r w:rsidR="0077086F" w:rsidRPr="00AE725F">
        <w:rPr>
          <w:rFonts w:ascii="Book Antiqua" w:eastAsia="Times New Roman" w:hAnsi="Book Antiqua" w:cs="Times New Roman"/>
          <w:sz w:val="24"/>
          <w:szCs w:val="24"/>
          <w:vertAlign w:val="superscript"/>
          <w:lang w:val="en-US" w:bidi="ta-IN"/>
        </w:rPr>
        <w:t>2</w:t>
      </w:r>
      <w:r w:rsidR="001E7EE4" w:rsidRPr="00AE725F">
        <w:rPr>
          <w:rFonts w:ascii="Book Antiqua" w:eastAsia="Times New Roman" w:hAnsi="Book Antiqua" w:cs="Times New Roman"/>
          <w:sz w:val="24"/>
          <w:szCs w:val="24"/>
          <w:vertAlign w:val="superscript"/>
          <w:lang w:val="en-US" w:bidi="ta-IN"/>
        </w:rPr>
        <w:t>]</w:t>
      </w:r>
      <w:r w:rsidR="00611374" w:rsidRPr="00AE725F">
        <w:rPr>
          <w:rFonts w:ascii="Book Antiqua" w:eastAsia="Times New Roman" w:hAnsi="Book Antiqua" w:cs="Times New Roman"/>
          <w:sz w:val="24"/>
          <w:szCs w:val="24"/>
          <w:lang w:val="en-US" w:bidi="ta-IN"/>
        </w:rPr>
        <w:t>.</w:t>
      </w:r>
      <w:r w:rsidR="004B302B" w:rsidRPr="00AE725F">
        <w:rPr>
          <w:rFonts w:ascii="Book Antiqua" w:eastAsia="Times New Roman" w:hAnsi="Book Antiqua" w:cs="Times New Roman"/>
          <w:sz w:val="24"/>
          <w:szCs w:val="24"/>
          <w:lang w:val="en-US" w:bidi="ta-IN"/>
        </w:rPr>
        <w:t xml:space="preserve"> </w:t>
      </w:r>
      <w:r w:rsidR="0023256D" w:rsidRPr="00AE725F">
        <w:rPr>
          <w:rFonts w:ascii="Book Antiqua" w:hAnsi="Book Antiqua" w:cs="Times New Roman"/>
          <w:sz w:val="24"/>
          <w:szCs w:val="24"/>
        </w:rPr>
        <w:t>In recent years, c</w:t>
      </w:r>
      <w:r w:rsidR="003A3ED1" w:rsidRPr="00AE725F">
        <w:rPr>
          <w:rFonts w:ascii="Book Antiqua" w:hAnsi="Book Antiqua" w:cs="Times New Roman"/>
          <w:sz w:val="24"/>
          <w:szCs w:val="24"/>
        </w:rPr>
        <w:t xml:space="preserve">olorectal carcinogenesis </w:t>
      </w:r>
      <w:r w:rsidR="00256A7F" w:rsidRPr="00AE725F">
        <w:rPr>
          <w:rFonts w:ascii="Book Antiqua" w:hAnsi="Book Antiqua" w:cs="Times New Roman"/>
          <w:sz w:val="24"/>
          <w:szCs w:val="24"/>
        </w:rPr>
        <w:t xml:space="preserve">(CRC) </w:t>
      </w:r>
      <w:r w:rsidR="003A3ED1" w:rsidRPr="00AE725F">
        <w:rPr>
          <w:rFonts w:ascii="Book Antiqua" w:hAnsi="Book Antiqua" w:cs="Times New Roman"/>
          <w:sz w:val="24"/>
          <w:szCs w:val="24"/>
        </w:rPr>
        <w:t>imposes a major health</w:t>
      </w:r>
      <w:r w:rsidR="00D916C9" w:rsidRPr="00AE725F">
        <w:rPr>
          <w:rFonts w:ascii="Book Antiqua" w:hAnsi="Book Antiqua" w:cs="Times New Roman"/>
          <w:sz w:val="24"/>
          <w:szCs w:val="24"/>
        </w:rPr>
        <w:t xml:space="preserve"> burden in developing </w:t>
      </w:r>
      <w:r w:rsidR="006E0E4A" w:rsidRPr="00AE725F">
        <w:rPr>
          <w:rFonts w:ascii="Book Antiqua" w:hAnsi="Book Antiqua" w:cs="Times New Roman"/>
          <w:sz w:val="24"/>
          <w:szCs w:val="24"/>
        </w:rPr>
        <w:t>countries</w:t>
      </w:r>
      <w:r w:rsidR="006E0E4A" w:rsidRPr="00AE725F">
        <w:rPr>
          <w:rFonts w:ascii="Book Antiqua" w:hAnsi="Book Antiqua" w:cs="Times New Roman"/>
          <w:sz w:val="24"/>
          <w:szCs w:val="24"/>
          <w:vertAlign w:val="superscript"/>
        </w:rPr>
        <w:t>[</w:t>
      </w:r>
      <w:r w:rsidR="0077086F" w:rsidRPr="00AE725F">
        <w:rPr>
          <w:rFonts w:ascii="Book Antiqua" w:hAnsi="Book Antiqua" w:cs="Times New Roman"/>
          <w:sz w:val="24"/>
          <w:szCs w:val="24"/>
          <w:vertAlign w:val="superscript"/>
        </w:rPr>
        <w:t>3,</w:t>
      </w:r>
      <w:r w:rsidR="0023256D" w:rsidRPr="00AE725F">
        <w:rPr>
          <w:rFonts w:ascii="Book Antiqua" w:hAnsi="Book Antiqua" w:cs="Times New Roman"/>
          <w:sz w:val="24"/>
          <w:szCs w:val="24"/>
          <w:vertAlign w:val="superscript"/>
        </w:rPr>
        <w:t>4]</w:t>
      </w:r>
      <w:r w:rsidR="00D916C9" w:rsidRPr="00AE725F">
        <w:rPr>
          <w:rFonts w:ascii="Book Antiqua" w:hAnsi="Book Antiqua" w:cs="Times New Roman"/>
          <w:sz w:val="24"/>
          <w:szCs w:val="24"/>
        </w:rPr>
        <w:t xml:space="preserve">. </w:t>
      </w:r>
      <w:r w:rsidR="00BE03DE" w:rsidRPr="00AE725F">
        <w:rPr>
          <w:rFonts w:ascii="Book Antiqua" w:hAnsi="Book Antiqua" w:cs="Times New Roman"/>
          <w:sz w:val="24"/>
          <w:szCs w:val="24"/>
        </w:rPr>
        <w:t xml:space="preserve">It is the second most </w:t>
      </w:r>
      <w:r w:rsidR="00997327" w:rsidRPr="00AE725F">
        <w:rPr>
          <w:rFonts w:ascii="Book Antiqua" w:hAnsi="Book Antiqua" w:cs="Times New Roman"/>
          <w:sz w:val="24"/>
          <w:szCs w:val="24"/>
        </w:rPr>
        <w:t xml:space="preserve">cause of </w:t>
      </w:r>
      <w:r w:rsidR="00BE03DE" w:rsidRPr="00AE725F">
        <w:rPr>
          <w:rFonts w:ascii="Book Antiqua" w:hAnsi="Book Antiqua" w:cs="Times New Roman"/>
          <w:sz w:val="24"/>
          <w:szCs w:val="24"/>
        </w:rPr>
        <w:t xml:space="preserve">cancer death in women and third most cancer death in </w:t>
      </w:r>
      <w:r w:rsidR="006E0E4A" w:rsidRPr="00AE725F">
        <w:rPr>
          <w:rFonts w:ascii="Book Antiqua" w:hAnsi="Book Antiqua" w:cs="Times New Roman"/>
          <w:sz w:val="24"/>
          <w:szCs w:val="24"/>
        </w:rPr>
        <w:t>men</w:t>
      </w:r>
      <w:r w:rsidR="006E0E4A" w:rsidRPr="00AE725F">
        <w:rPr>
          <w:rFonts w:ascii="Book Antiqua" w:hAnsi="Book Antiqua" w:cs="Times New Roman"/>
          <w:sz w:val="24"/>
          <w:szCs w:val="24"/>
          <w:vertAlign w:val="superscript"/>
        </w:rPr>
        <w:t>[</w:t>
      </w:r>
      <w:r w:rsidR="0077086F" w:rsidRPr="00AE725F">
        <w:rPr>
          <w:rFonts w:ascii="Book Antiqua" w:hAnsi="Book Antiqua" w:cs="Times New Roman"/>
          <w:sz w:val="24"/>
          <w:szCs w:val="24"/>
          <w:vertAlign w:val="superscript"/>
        </w:rPr>
        <w:t>5</w:t>
      </w:r>
      <w:r w:rsidR="0023256D" w:rsidRPr="00AE725F">
        <w:rPr>
          <w:rFonts w:ascii="Book Antiqua" w:hAnsi="Book Antiqua" w:cs="Times New Roman"/>
          <w:sz w:val="24"/>
          <w:szCs w:val="24"/>
          <w:vertAlign w:val="superscript"/>
        </w:rPr>
        <w:t>]</w:t>
      </w:r>
      <w:r w:rsidR="0023256D" w:rsidRPr="00AE725F">
        <w:rPr>
          <w:rFonts w:ascii="Book Antiqua" w:hAnsi="Book Antiqua" w:cs="Times New Roman"/>
          <w:sz w:val="24"/>
          <w:szCs w:val="24"/>
        </w:rPr>
        <w:t xml:space="preserve">. </w:t>
      </w:r>
      <w:r w:rsidR="00256A7F" w:rsidRPr="00AE725F">
        <w:rPr>
          <w:rFonts w:ascii="Book Antiqua" w:hAnsi="Book Antiqua" w:cs="Times New Roman"/>
          <w:sz w:val="24"/>
          <w:szCs w:val="24"/>
        </w:rPr>
        <w:t xml:space="preserve">Due to </w:t>
      </w:r>
      <w:r w:rsidR="00354ABD" w:rsidRPr="00AE725F">
        <w:rPr>
          <w:rFonts w:ascii="Book Antiqua" w:hAnsi="Book Antiqua" w:cs="Times New Roman"/>
          <w:sz w:val="24"/>
          <w:szCs w:val="24"/>
        </w:rPr>
        <w:t xml:space="preserve">the </w:t>
      </w:r>
      <w:r w:rsidR="00256A7F" w:rsidRPr="00AE725F">
        <w:rPr>
          <w:rFonts w:ascii="Book Antiqua" w:hAnsi="Book Antiqua" w:cs="Times New Roman"/>
          <w:sz w:val="24"/>
          <w:szCs w:val="24"/>
        </w:rPr>
        <w:t xml:space="preserve">environmental factors, sedentary life style and diet, the risk of CRC has been growing over the few years. In many cases, the symptoms </w:t>
      </w:r>
      <w:r w:rsidR="00715911" w:rsidRPr="00AE725F">
        <w:rPr>
          <w:rFonts w:ascii="Book Antiqua" w:hAnsi="Book Antiqua" w:cs="Times New Roman"/>
          <w:sz w:val="24"/>
          <w:szCs w:val="24"/>
        </w:rPr>
        <w:t>are</w:t>
      </w:r>
      <w:r w:rsidR="00256A7F" w:rsidRPr="00AE725F">
        <w:rPr>
          <w:rFonts w:ascii="Book Antiqua" w:hAnsi="Book Antiqua" w:cs="Times New Roman"/>
          <w:sz w:val="24"/>
          <w:szCs w:val="24"/>
        </w:rPr>
        <w:t xml:space="preserve"> not known to the individual. </w:t>
      </w:r>
      <w:r w:rsidR="003A3ED1" w:rsidRPr="00AE725F">
        <w:rPr>
          <w:rFonts w:ascii="Book Antiqua" w:hAnsi="Book Antiqua" w:cs="Times New Roman"/>
          <w:sz w:val="24"/>
          <w:szCs w:val="24"/>
        </w:rPr>
        <w:t>Though the awareness of cancer screening and knowledge of therapy modalities have increased, the burden of CRC is much more pronounced in developing countries.</w:t>
      </w:r>
      <w:r w:rsidR="005E67FF" w:rsidRPr="00AE725F">
        <w:rPr>
          <w:rFonts w:ascii="Book Antiqua" w:hAnsi="Book Antiqua" w:cs="Times New Roman"/>
          <w:sz w:val="24"/>
          <w:szCs w:val="24"/>
        </w:rPr>
        <w:t xml:space="preserve"> </w:t>
      </w:r>
      <w:r w:rsidR="00266E68" w:rsidRPr="00AE725F">
        <w:rPr>
          <w:rFonts w:ascii="Book Antiqua" w:hAnsi="Book Antiqua" w:cs="Times New Roman"/>
          <w:sz w:val="24"/>
          <w:szCs w:val="24"/>
        </w:rPr>
        <w:t xml:space="preserve">The mortality rate of CRC is high in Asian and African populations. Recently, mortality rates are found to be declining in Western countries because of early screening and better treatment </w:t>
      </w:r>
      <w:r w:rsidR="006E0E4A" w:rsidRPr="00AE725F">
        <w:rPr>
          <w:rFonts w:ascii="Book Antiqua" w:hAnsi="Book Antiqua" w:cs="Times New Roman"/>
          <w:sz w:val="24"/>
          <w:szCs w:val="24"/>
        </w:rPr>
        <w:t>procedures</w:t>
      </w:r>
      <w:r w:rsidR="006E0E4A" w:rsidRPr="00AE725F">
        <w:rPr>
          <w:rFonts w:ascii="Book Antiqua" w:hAnsi="Book Antiqua" w:cs="Times New Roman"/>
          <w:sz w:val="24"/>
          <w:szCs w:val="24"/>
          <w:vertAlign w:val="superscript"/>
        </w:rPr>
        <w:t>[</w:t>
      </w:r>
      <w:r w:rsidR="00F316BD" w:rsidRPr="00AE725F">
        <w:rPr>
          <w:rFonts w:ascii="Book Antiqua" w:hAnsi="Book Antiqua" w:cs="Times New Roman"/>
          <w:sz w:val="24"/>
          <w:szCs w:val="24"/>
          <w:vertAlign w:val="superscript"/>
        </w:rPr>
        <w:t>6</w:t>
      </w:r>
      <w:r w:rsidR="00AA6E15" w:rsidRPr="00AE725F">
        <w:rPr>
          <w:rFonts w:ascii="Book Antiqua" w:hAnsi="Book Antiqua" w:cs="Times New Roman"/>
          <w:sz w:val="24"/>
          <w:szCs w:val="24"/>
          <w:vertAlign w:val="superscript"/>
        </w:rPr>
        <w:t>]</w:t>
      </w:r>
      <w:r w:rsidR="00266E68" w:rsidRPr="00AE725F">
        <w:rPr>
          <w:rFonts w:ascii="Book Antiqua" w:hAnsi="Book Antiqua" w:cs="Times New Roman"/>
          <w:sz w:val="24"/>
          <w:szCs w:val="24"/>
        </w:rPr>
        <w:t>.</w:t>
      </w:r>
      <w:r w:rsidR="00C21D22" w:rsidRPr="00AE725F">
        <w:rPr>
          <w:rFonts w:ascii="Book Antiqua" w:hAnsi="Book Antiqua" w:cs="Times New Roman"/>
          <w:sz w:val="24"/>
          <w:szCs w:val="24"/>
        </w:rPr>
        <w:t xml:space="preserve"> </w:t>
      </w:r>
      <w:r w:rsidR="005E67FF" w:rsidRPr="00AE725F">
        <w:rPr>
          <w:rFonts w:ascii="Book Antiqua" w:hAnsi="Book Antiqua" w:cs="Times New Roman"/>
          <w:sz w:val="24"/>
          <w:szCs w:val="24"/>
        </w:rPr>
        <w:t>Increase</w:t>
      </w:r>
      <w:r w:rsidR="00F316BD" w:rsidRPr="00AE725F">
        <w:rPr>
          <w:rFonts w:ascii="Book Antiqua" w:hAnsi="Book Antiqua" w:cs="Times New Roman"/>
          <w:sz w:val="24"/>
          <w:szCs w:val="24"/>
        </w:rPr>
        <w:t xml:space="preserve"> in mortality ha</w:t>
      </w:r>
      <w:r w:rsidR="00AE725F">
        <w:rPr>
          <w:rFonts w:ascii="Book Antiqua" w:hAnsi="Book Antiqua" w:cs="Times New Roman" w:hint="eastAsia"/>
          <w:sz w:val="24"/>
          <w:szCs w:val="24"/>
          <w:lang w:eastAsia="zh-CN"/>
        </w:rPr>
        <w:t>s</w:t>
      </w:r>
      <w:r w:rsidR="00F316BD" w:rsidRPr="00AE725F">
        <w:rPr>
          <w:rFonts w:ascii="Book Antiqua" w:hAnsi="Book Antiqua" w:cs="Times New Roman"/>
          <w:sz w:val="24"/>
          <w:szCs w:val="24"/>
        </w:rPr>
        <w:t xml:space="preserve"> been reported in several countries in Latin America, the Caribbean and Asia, probably due to inadequate health infrastructure and lack of kno</w:t>
      </w:r>
      <w:r w:rsidR="008B5341" w:rsidRPr="00AE725F">
        <w:rPr>
          <w:rFonts w:ascii="Book Antiqua" w:hAnsi="Book Antiqua" w:cs="Times New Roman"/>
          <w:sz w:val="24"/>
          <w:szCs w:val="24"/>
        </w:rPr>
        <w:t xml:space="preserve">wledge in cancer </w:t>
      </w:r>
      <w:r w:rsidR="006E0E4A" w:rsidRPr="00AE725F">
        <w:rPr>
          <w:rFonts w:ascii="Book Antiqua" w:hAnsi="Book Antiqua" w:cs="Times New Roman"/>
          <w:sz w:val="24"/>
          <w:szCs w:val="24"/>
        </w:rPr>
        <w:t>screening</w:t>
      </w:r>
      <w:r w:rsidR="006E0E4A" w:rsidRPr="00AE725F">
        <w:rPr>
          <w:rFonts w:ascii="Book Antiqua" w:hAnsi="Book Antiqua" w:cs="Times New Roman"/>
          <w:sz w:val="24"/>
          <w:szCs w:val="24"/>
          <w:vertAlign w:val="superscript"/>
        </w:rPr>
        <w:t>[</w:t>
      </w:r>
      <w:r w:rsidR="00204D75" w:rsidRPr="00AE725F">
        <w:rPr>
          <w:rFonts w:ascii="Book Antiqua" w:hAnsi="Book Antiqua" w:cs="Times New Roman"/>
          <w:sz w:val="24"/>
          <w:szCs w:val="24"/>
          <w:vertAlign w:val="superscript"/>
        </w:rPr>
        <w:t>7]</w:t>
      </w:r>
      <w:r w:rsidR="004B302B" w:rsidRPr="00AE725F">
        <w:rPr>
          <w:rFonts w:ascii="Book Antiqua" w:hAnsi="Book Antiqua" w:cs="Times New Roman"/>
          <w:sz w:val="24"/>
          <w:szCs w:val="24"/>
        </w:rPr>
        <w:t>.</w:t>
      </w:r>
      <w:r w:rsidR="00233692" w:rsidRPr="00AE725F">
        <w:rPr>
          <w:rFonts w:ascii="Book Antiqua" w:hAnsi="Book Antiqua" w:cs="Times New Roman"/>
          <w:sz w:val="24"/>
          <w:szCs w:val="24"/>
          <w:vertAlign w:val="superscript"/>
        </w:rPr>
        <w:t xml:space="preserve"> </w:t>
      </w:r>
      <w:r w:rsidR="00354ABD" w:rsidRPr="00AE725F">
        <w:rPr>
          <w:rFonts w:ascii="Book Antiqua" w:hAnsi="Book Antiqua" w:cs="Times New Roman"/>
          <w:sz w:val="24"/>
          <w:szCs w:val="24"/>
        </w:rPr>
        <w:t>It is well-known that d</w:t>
      </w:r>
      <w:r w:rsidR="0013517E" w:rsidRPr="00AE725F">
        <w:rPr>
          <w:rFonts w:ascii="Book Antiqua" w:hAnsi="Book Antiqua" w:cs="Times New Roman"/>
          <w:sz w:val="24"/>
          <w:szCs w:val="24"/>
        </w:rPr>
        <w:t xml:space="preserve">ietary factors </w:t>
      </w:r>
      <w:r w:rsidR="00656B33" w:rsidRPr="00AE725F">
        <w:rPr>
          <w:rFonts w:ascii="Book Antiqua" w:hAnsi="Book Antiqua" w:cs="Times New Roman"/>
          <w:sz w:val="24"/>
          <w:szCs w:val="24"/>
        </w:rPr>
        <w:t>influence</w:t>
      </w:r>
      <w:r w:rsidR="00AE725F">
        <w:rPr>
          <w:rFonts w:ascii="Book Antiqua" w:hAnsi="Book Antiqua" w:cs="Times New Roman"/>
          <w:sz w:val="24"/>
          <w:szCs w:val="24"/>
        </w:rPr>
        <w:t xml:space="preserve"> the incidences of CRC</w:t>
      </w:r>
      <w:r w:rsidR="00F24A77" w:rsidRPr="00AE725F">
        <w:rPr>
          <w:rFonts w:ascii="Book Antiqua" w:hAnsi="Book Antiqua" w:cs="Times New Roman"/>
          <w:sz w:val="24"/>
          <w:szCs w:val="24"/>
          <w:vertAlign w:val="superscript"/>
        </w:rPr>
        <w:t>[8]</w:t>
      </w:r>
      <w:r w:rsidR="00354ABD" w:rsidRPr="00AE725F">
        <w:rPr>
          <w:rFonts w:ascii="Book Antiqua" w:hAnsi="Book Antiqua" w:cs="Times New Roman"/>
          <w:sz w:val="24"/>
          <w:szCs w:val="24"/>
        </w:rPr>
        <w:t xml:space="preserve"> Diet rich in fibers, low fat content tend to avoid CRC. </w:t>
      </w:r>
      <w:r w:rsidR="00F316BD" w:rsidRPr="00AE725F">
        <w:rPr>
          <w:rFonts w:ascii="Book Antiqua" w:hAnsi="Book Antiqua" w:cs="Times New Roman"/>
          <w:sz w:val="24"/>
          <w:szCs w:val="24"/>
        </w:rPr>
        <w:t xml:space="preserve">Food stuffs we intake determine the quality of health. Fried foods, red meat, processed food, increases the risk of </w:t>
      </w:r>
      <w:r w:rsidR="006E0E4A" w:rsidRPr="00AE725F">
        <w:rPr>
          <w:rFonts w:ascii="Book Antiqua" w:hAnsi="Book Antiqua" w:cs="Times New Roman"/>
          <w:sz w:val="24"/>
          <w:szCs w:val="24"/>
        </w:rPr>
        <w:t>CRC</w:t>
      </w:r>
      <w:r w:rsidR="006E0E4A" w:rsidRPr="00AE725F">
        <w:rPr>
          <w:rFonts w:ascii="Book Antiqua" w:hAnsi="Book Antiqua" w:cs="Times New Roman"/>
          <w:sz w:val="24"/>
          <w:szCs w:val="24"/>
          <w:vertAlign w:val="superscript"/>
        </w:rPr>
        <w:t>[</w:t>
      </w:r>
      <w:r w:rsidR="00204D75" w:rsidRPr="00AE725F">
        <w:rPr>
          <w:rFonts w:ascii="Book Antiqua" w:hAnsi="Book Antiqua" w:cs="Times New Roman"/>
          <w:sz w:val="24"/>
          <w:szCs w:val="24"/>
          <w:vertAlign w:val="superscript"/>
        </w:rPr>
        <w:t>9</w:t>
      </w:r>
      <w:r w:rsidR="00F24A77" w:rsidRPr="00AE725F">
        <w:rPr>
          <w:rFonts w:ascii="Book Antiqua" w:hAnsi="Book Antiqua" w:cs="Times New Roman"/>
          <w:sz w:val="24"/>
          <w:szCs w:val="24"/>
          <w:vertAlign w:val="superscript"/>
        </w:rPr>
        <w:t>,10</w:t>
      </w:r>
      <w:r w:rsidR="00AA6E15" w:rsidRPr="00AE725F">
        <w:rPr>
          <w:rFonts w:ascii="Book Antiqua" w:hAnsi="Book Antiqua" w:cs="Times New Roman"/>
          <w:sz w:val="24"/>
          <w:szCs w:val="24"/>
          <w:vertAlign w:val="superscript"/>
        </w:rPr>
        <w:t>]</w:t>
      </w:r>
      <w:r w:rsidR="0013517E" w:rsidRPr="00AE725F">
        <w:rPr>
          <w:rFonts w:ascii="Book Antiqua" w:hAnsi="Book Antiqua" w:cs="Times New Roman"/>
          <w:sz w:val="24"/>
          <w:szCs w:val="24"/>
        </w:rPr>
        <w:t xml:space="preserve">. </w:t>
      </w:r>
    </w:p>
    <w:p w14:paraId="39C8367C" w14:textId="77777777" w:rsidR="00611374" w:rsidRPr="00AE725F" w:rsidRDefault="00611374" w:rsidP="00AE725F">
      <w:pPr>
        <w:autoSpaceDE w:val="0"/>
        <w:autoSpaceDN w:val="0"/>
        <w:adjustRightInd w:val="0"/>
        <w:spacing w:after="0" w:line="360" w:lineRule="auto"/>
        <w:jc w:val="both"/>
        <w:rPr>
          <w:rFonts w:ascii="Book Antiqua" w:hAnsi="Book Antiqua" w:cs="Times New Roman"/>
          <w:sz w:val="24"/>
          <w:szCs w:val="24"/>
        </w:rPr>
      </w:pPr>
    </w:p>
    <w:p w14:paraId="50DEF342" w14:textId="03C57439" w:rsidR="00611374" w:rsidRPr="009A32C3" w:rsidRDefault="009A32C3" w:rsidP="00AE725F">
      <w:pPr>
        <w:autoSpaceDE w:val="0"/>
        <w:autoSpaceDN w:val="0"/>
        <w:adjustRightInd w:val="0"/>
        <w:spacing w:after="0" w:line="360" w:lineRule="auto"/>
        <w:jc w:val="both"/>
        <w:rPr>
          <w:rFonts w:ascii="Book Antiqua" w:hAnsi="Book Antiqua" w:cs="Times New Roman"/>
          <w:b/>
          <w:sz w:val="24"/>
          <w:szCs w:val="24"/>
        </w:rPr>
      </w:pPr>
      <w:r w:rsidRPr="009A32C3">
        <w:rPr>
          <w:rFonts w:ascii="Book Antiqua" w:hAnsi="Book Antiqua" w:cs="Times New Roman"/>
          <w:b/>
          <w:sz w:val="24"/>
          <w:szCs w:val="24"/>
        </w:rPr>
        <w:t>ROLE OF POLYPS IN COLON CANCER</w:t>
      </w:r>
    </w:p>
    <w:p w14:paraId="14271E5E" w14:textId="777477BA" w:rsidR="00F24A77" w:rsidRPr="00AE725F" w:rsidRDefault="00DD2910"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 xml:space="preserve">The cells in the lining of the colon change morphologically and proliferate uncontrollably. </w:t>
      </w:r>
      <w:r w:rsidR="00536B49" w:rsidRPr="00AE725F">
        <w:rPr>
          <w:rFonts w:ascii="Book Antiqua" w:hAnsi="Book Antiqua" w:cs="Times New Roman"/>
          <w:sz w:val="24"/>
          <w:szCs w:val="24"/>
        </w:rPr>
        <w:t xml:space="preserve">Polyps are benign (non-cancerous) involving the lining of the bowel. They occur in several areas of gastrointestinal tract but predominantly in the colon. They appear as small protrusion in the lumen. When ageing progress, </w:t>
      </w:r>
      <w:r w:rsidR="00354ABD" w:rsidRPr="00AE725F">
        <w:rPr>
          <w:rFonts w:ascii="Book Antiqua" w:hAnsi="Book Antiqua" w:cs="Times New Roman"/>
          <w:sz w:val="24"/>
          <w:szCs w:val="24"/>
        </w:rPr>
        <w:t xml:space="preserve">number of </w:t>
      </w:r>
      <w:r w:rsidR="006E0E4A" w:rsidRPr="00AE725F">
        <w:rPr>
          <w:rFonts w:ascii="Book Antiqua" w:hAnsi="Book Antiqua" w:cs="Times New Roman"/>
          <w:sz w:val="24"/>
          <w:szCs w:val="24"/>
        </w:rPr>
        <w:t>polyp’s</w:t>
      </w:r>
      <w:r w:rsidR="00536B49" w:rsidRPr="00AE725F">
        <w:rPr>
          <w:rFonts w:ascii="Book Antiqua" w:hAnsi="Book Antiqua" w:cs="Times New Roman"/>
          <w:sz w:val="24"/>
          <w:szCs w:val="24"/>
        </w:rPr>
        <w:t xml:space="preserve"> increase. </w:t>
      </w:r>
      <w:r w:rsidRPr="00AE725F">
        <w:rPr>
          <w:rFonts w:ascii="Book Antiqua" w:hAnsi="Book Antiqua" w:cs="Times New Roman"/>
          <w:sz w:val="24"/>
          <w:szCs w:val="24"/>
        </w:rPr>
        <w:t xml:space="preserve">Malignant polyps indicate an adenoma that seems to be </w:t>
      </w:r>
      <w:r w:rsidR="00593221" w:rsidRPr="00AE725F">
        <w:rPr>
          <w:rFonts w:ascii="Book Antiqua" w:hAnsi="Book Antiqua" w:cs="Times New Roman"/>
          <w:sz w:val="24"/>
          <w:szCs w:val="24"/>
        </w:rPr>
        <w:t>benign</w:t>
      </w:r>
      <w:r w:rsidR="005B0C55" w:rsidRPr="00AE725F">
        <w:rPr>
          <w:rFonts w:ascii="Book Antiqua" w:hAnsi="Book Antiqua" w:cs="Times New Roman"/>
          <w:sz w:val="24"/>
          <w:szCs w:val="24"/>
        </w:rPr>
        <w:t>.</w:t>
      </w:r>
      <w:r w:rsidR="00AE725F">
        <w:rPr>
          <w:rFonts w:ascii="Book Antiqua" w:hAnsi="Book Antiqua" w:cs="Times New Roman"/>
          <w:sz w:val="24"/>
          <w:szCs w:val="24"/>
        </w:rPr>
        <w:t xml:space="preserve"> </w:t>
      </w:r>
      <w:r w:rsidRPr="00AE725F">
        <w:rPr>
          <w:rFonts w:ascii="Book Antiqua" w:hAnsi="Book Antiqua" w:cs="Times New Roman"/>
          <w:sz w:val="24"/>
          <w:szCs w:val="24"/>
        </w:rPr>
        <w:t>Adenomas are precursor lesion in CRC arising through the adenoma</w:t>
      </w:r>
      <w:r w:rsidR="00AE725F">
        <w:rPr>
          <w:rFonts w:ascii="Book Antiqua" w:hAnsi="Book Antiqua" w:cs="Times New Roman" w:hint="eastAsia"/>
          <w:sz w:val="24"/>
          <w:szCs w:val="24"/>
          <w:lang w:eastAsia="zh-CN"/>
        </w:rPr>
        <w:t>-</w:t>
      </w:r>
      <w:r w:rsidRPr="00AE725F">
        <w:rPr>
          <w:rFonts w:ascii="Book Antiqua" w:hAnsi="Book Antiqua" w:cs="Times New Roman"/>
          <w:sz w:val="24"/>
          <w:szCs w:val="24"/>
        </w:rPr>
        <w:t xml:space="preserve">carcinoma sequence. </w:t>
      </w:r>
      <w:r w:rsidR="007F2844" w:rsidRPr="00AE725F">
        <w:rPr>
          <w:rFonts w:ascii="Book Antiqua" w:hAnsi="Book Antiqua" w:cs="Times New Roman"/>
          <w:sz w:val="24"/>
          <w:szCs w:val="24"/>
        </w:rPr>
        <w:t>CRC develops due to the formation of a malignant neoplasm from the lining of the large intestine</w:t>
      </w:r>
      <w:r w:rsidR="007F2844" w:rsidRPr="00AE725F">
        <w:rPr>
          <w:rFonts w:ascii="Book Antiqua" w:hAnsi="Book Antiqua" w:cs="Times New Roman"/>
          <w:sz w:val="24"/>
          <w:szCs w:val="24"/>
          <w:vertAlign w:val="superscript"/>
        </w:rPr>
        <w:t>[11]</w:t>
      </w:r>
      <w:r w:rsidR="007F2844" w:rsidRPr="00183517">
        <w:rPr>
          <w:rFonts w:ascii="Book Antiqua" w:hAnsi="Book Antiqua" w:cs="Times New Roman"/>
          <w:sz w:val="24"/>
          <w:szCs w:val="24"/>
        </w:rPr>
        <w:t>.</w:t>
      </w:r>
      <w:r w:rsidR="00AE725F">
        <w:rPr>
          <w:rFonts w:ascii="Book Antiqua" w:hAnsi="Book Antiqua" w:cs="Times New Roman"/>
          <w:sz w:val="24"/>
          <w:szCs w:val="24"/>
          <w:vertAlign w:val="subscript"/>
        </w:rPr>
        <w:t xml:space="preserve"> </w:t>
      </w:r>
      <w:r w:rsidR="009F4C3B" w:rsidRPr="00AE725F">
        <w:rPr>
          <w:rFonts w:ascii="Book Antiqua" w:hAnsi="Book Antiqua" w:cs="Times New Roman"/>
          <w:sz w:val="24"/>
          <w:szCs w:val="24"/>
        </w:rPr>
        <w:t xml:space="preserve">The malignancy risk has been </w:t>
      </w:r>
      <w:r w:rsidR="005B0C55" w:rsidRPr="00AE725F">
        <w:rPr>
          <w:rFonts w:ascii="Book Antiqua" w:hAnsi="Book Antiqua" w:cs="Times New Roman"/>
          <w:sz w:val="24"/>
          <w:szCs w:val="24"/>
        </w:rPr>
        <w:t>linked</w:t>
      </w:r>
      <w:r w:rsidR="009F4C3B" w:rsidRPr="00AE725F">
        <w:rPr>
          <w:rFonts w:ascii="Book Antiqua" w:hAnsi="Book Antiqua" w:cs="Times New Roman"/>
          <w:sz w:val="24"/>
          <w:szCs w:val="24"/>
        </w:rPr>
        <w:t xml:space="preserve"> to the </w:t>
      </w:r>
      <w:r w:rsidR="005B0C55" w:rsidRPr="00AE725F">
        <w:rPr>
          <w:rFonts w:ascii="Book Antiqua" w:hAnsi="Book Antiqua" w:cs="Times New Roman"/>
          <w:sz w:val="24"/>
          <w:szCs w:val="24"/>
        </w:rPr>
        <w:t>site,</w:t>
      </w:r>
      <w:r w:rsidR="00AE725F">
        <w:rPr>
          <w:rFonts w:ascii="Book Antiqua" w:hAnsi="Book Antiqua" w:cs="Times New Roman"/>
          <w:sz w:val="24"/>
          <w:szCs w:val="24"/>
        </w:rPr>
        <w:t xml:space="preserve"> </w:t>
      </w:r>
      <w:r w:rsidR="009F4C3B" w:rsidRPr="00AE725F">
        <w:rPr>
          <w:rFonts w:ascii="Book Antiqua" w:hAnsi="Book Antiqua" w:cs="Times New Roman"/>
          <w:sz w:val="24"/>
          <w:szCs w:val="24"/>
        </w:rPr>
        <w:t>histological characteristics of polyps</w:t>
      </w:r>
      <w:r w:rsidR="005B0C55" w:rsidRPr="00AE725F">
        <w:rPr>
          <w:rFonts w:ascii="Book Antiqua" w:hAnsi="Book Antiqua" w:cs="Times New Roman"/>
          <w:sz w:val="24"/>
          <w:szCs w:val="24"/>
        </w:rPr>
        <w:t xml:space="preserve"> as well as its size</w:t>
      </w:r>
      <w:r w:rsidR="009F4C3B"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Polyps &lt; 5 mm in diameter </w:t>
      </w:r>
      <w:r w:rsidR="005B0C55" w:rsidRPr="00AE725F">
        <w:rPr>
          <w:rFonts w:ascii="Book Antiqua" w:hAnsi="Book Antiqua" w:cs="Times New Roman"/>
          <w:sz w:val="24"/>
          <w:szCs w:val="24"/>
        </w:rPr>
        <w:t>are harmless and exhibit insignificant</w:t>
      </w:r>
      <w:r w:rsidR="009F4C3B" w:rsidRPr="00AE725F">
        <w:rPr>
          <w:rFonts w:ascii="Book Antiqua" w:hAnsi="Book Antiqua" w:cs="Times New Roman"/>
          <w:sz w:val="24"/>
          <w:szCs w:val="24"/>
        </w:rPr>
        <w:t xml:space="preserve"> risk of malignancy and diameter of above 25</w:t>
      </w:r>
      <w:r w:rsidR="00AE725F">
        <w:rPr>
          <w:rFonts w:ascii="Book Antiqua" w:hAnsi="Book Antiqua" w:cs="Times New Roman" w:hint="eastAsia"/>
          <w:sz w:val="24"/>
          <w:szCs w:val="24"/>
          <w:lang w:eastAsia="zh-CN"/>
        </w:rPr>
        <w:t xml:space="preserve"> </w:t>
      </w:r>
      <w:r w:rsidR="009F4C3B" w:rsidRPr="00AE725F">
        <w:rPr>
          <w:rFonts w:ascii="Book Antiqua" w:hAnsi="Book Antiqua" w:cs="Times New Roman"/>
          <w:sz w:val="24"/>
          <w:szCs w:val="24"/>
        </w:rPr>
        <w:t xml:space="preserve">mm show a </w:t>
      </w:r>
      <w:r w:rsidR="005B0C55" w:rsidRPr="00AE725F">
        <w:rPr>
          <w:rFonts w:ascii="Book Antiqua" w:hAnsi="Book Antiqua" w:cs="Times New Roman"/>
          <w:sz w:val="24"/>
          <w:szCs w:val="24"/>
        </w:rPr>
        <w:lastRenderedPageBreak/>
        <w:t xml:space="preserve">significant </w:t>
      </w:r>
      <w:r w:rsidR="00AE725F">
        <w:rPr>
          <w:rFonts w:ascii="Book Antiqua" w:hAnsi="Book Antiqua" w:cs="Times New Roman"/>
          <w:sz w:val="24"/>
          <w:szCs w:val="24"/>
        </w:rPr>
        <w:t>risk</w:t>
      </w:r>
      <w:r w:rsidR="009F4C3B" w:rsidRPr="00AE725F">
        <w:rPr>
          <w:rFonts w:ascii="Book Antiqua" w:hAnsi="Book Antiqua" w:cs="Times New Roman"/>
          <w:sz w:val="24"/>
          <w:szCs w:val="24"/>
          <w:vertAlign w:val="superscript"/>
        </w:rPr>
        <w:t>[12]</w:t>
      </w:r>
      <w:r w:rsidR="009F4C3B" w:rsidRPr="00AE725F">
        <w:rPr>
          <w:rFonts w:ascii="Book Antiqua" w:hAnsi="Book Antiqua" w:cs="Times New Roman"/>
          <w:sz w:val="24"/>
          <w:szCs w:val="24"/>
        </w:rPr>
        <w:t>.</w:t>
      </w:r>
      <w:r w:rsidR="009F4C3B" w:rsidRPr="00AE725F">
        <w:rPr>
          <w:rFonts w:ascii="Book Antiqua" w:hAnsi="Book Antiqua"/>
          <w:sz w:val="24"/>
          <w:szCs w:val="24"/>
        </w:rPr>
        <w:t xml:space="preserve"> </w:t>
      </w:r>
      <w:r w:rsidR="008B5341" w:rsidRPr="00AE725F">
        <w:rPr>
          <w:rFonts w:ascii="Book Antiqua" w:hAnsi="Book Antiqua" w:cs="Times New Roman"/>
          <w:sz w:val="24"/>
          <w:szCs w:val="24"/>
        </w:rPr>
        <w:t xml:space="preserve">Colonic polyps are </w:t>
      </w:r>
      <w:r w:rsidR="00C21D22" w:rsidRPr="00AE725F">
        <w:rPr>
          <w:rFonts w:ascii="Book Antiqua" w:hAnsi="Book Antiqua" w:cs="Times New Roman"/>
          <w:sz w:val="24"/>
          <w:szCs w:val="24"/>
        </w:rPr>
        <w:t>aberrant</w:t>
      </w:r>
      <w:r w:rsidR="008B5341" w:rsidRPr="00AE725F">
        <w:rPr>
          <w:rFonts w:ascii="Book Antiqua" w:hAnsi="Book Antiqua" w:cs="Times New Roman"/>
          <w:sz w:val="24"/>
          <w:szCs w:val="24"/>
        </w:rPr>
        <w:t xml:space="preserve"> growth </w:t>
      </w:r>
      <w:r w:rsidR="00AE725F">
        <w:rPr>
          <w:rFonts w:ascii="Book Antiqua" w:hAnsi="Book Antiqua" w:cs="Times New Roman"/>
          <w:sz w:val="24"/>
          <w:szCs w:val="24"/>
          <w:lang w:eastAsia="zh-CN"/>
        </w:rPr>
        <w:t>which</w:t>
      </w:r>
      <w:r w:rsidR="008B5341" w:rsidRPr="00AE725F">
        <w:rPr>
          <w:rFonts w:ascii="Book Antiqua" w:hAnsi="Book Antiqua" w:cs="Times New Roman"/>
          <w:sz w:val="24"/>
          <w:szCs w:val="24"/>
        </w:rPr>
        <w:t xml:space="preserve"> appear</w:t>
      </w:r>
      <w:r w:rsidR="00AE725F">
        <w:rPr>
          <w:rFonts w:ascii="Book Antiqua" w:hAnsi="Book Antiqua" w:cs="Times New Roman"/>
          <w:sz w:val="24"/>
          <w:szCs w:val="24"/>
          <w:lang w:eastAsia="zh-CN"/>
        </w:rPr>
        <w:t>s</w:t>
      </w:r>
      <w:r w:rsidR="008B5341" w:rsidRPr="00AE725F">
        <w:rPr>
          <w:rFonts w:ascii="Book Antiqua" w:hAnsi="Book Antiqua" w:cs="Times New Roman"/>
          <w:sz w:val="24"/>
          <w:szCs w:val="24"/>
        </w:rPr>
        <w:t xml:space="preserve"> on the colon. </w:t>
      </w:r>
      <w:r w:rsidR="002C1BFE" w:rsidRPr="00AE725F">
        <w:rPr>
          <w:rFonts w:ascii="Book Antiqua" w:hAnsi="Book Antiqua" w:cs="Times New Roman"/>
          <w:sz w:val="24"/>
          <w:szCs w:val="24"/>
        </w:rPr>
        <w:t>P</w:t>
      </w:r>
      <w:r w:rsidR="008B5341" w:rsidRPr="00AE725F">
        <w:rPr>
          <w:rFonts w:ascii="Book Antiqua" w:hAnsi="Book Antiqua" w:cs="Times New Roman"/>
          <w:sz w:val="24"/>
          <w:szCs w:val="24"/>
        </w:rPr>
        <w:t>oly</w:t>
      </w:r>
      <w:r w:rsidR="007F2844" w:rsidRPr="00AE725F">
        <w:rPr>
          <w:rFonts w:ascii="Book Antiqua" w:hAnsi="Book Antiqua" w:cs="Times New Roman"/>
          <w:sz w:val="24"/>
          <w:szCs w:val="24"/>
        </w:rPr>
        <w:t>s,</w:t>
      </w:r>
      <w:r w:rsidR="008B5341" w:rsidRPr="00AE725F">
        <w:rPr>
          <w:rFonts w:ascii="Book Antiqua" w:hAnsi="Book Antiqua" w:cs="Times New Roman"/>
          <w:sz w:val="24"/>
          <w:szCs w:val="24"/>
        </w:rPr>
        <w:t xml:space="preserve"> in principle can be diagnosed by screening the colon through endoscopy or colonoscopy. Three types</w:t>
      </w:r>
      <w:r w:rsidR="00C21D22" w:rsidRPr="00AE725F">
        <w:rPr>
          <w:rFonts w:ascii="Book Antiqua" w:hAnsi="Book Antiqua" w:cs="Times New Roman"/>
          <w:sz w:val="24"/>
          <w:szCs w:val="24"/>
        </w:rPr>
        <w:t xml:space="preserve"> </w:t>
      </w:r>
      <w:r w:rsidR="008B5341" w:rsidRPr="00AE725F">
        <w:rPr>
          <w:rFonts w:ascii="Book Antiqua" w:hAnsi="Book Antiqua" w:cs="Times New Roman"/>
          <w:sz w:val="24"/>
          <w:szCs w:val="24"/>
        </w:rPr>
        <w:t xml:space="preserve">of colonic polyps are hyperplastic polyp, adenomatous polyp and malignant </w:t>
      </w:r>
      <w:r w:rsidR="006E0E4A" w:rsidRPr="00AE725F">
        <w:rPr>
          <w:rFonts w:ascii="Book Antiqua" w:hAnsi="Book Antiqua" w:cs="Times New Roman"/>
          <w:sz w:val="24"/>
          <w:szCs w:val="24"/>
        </w:rPr>
        <w:t>polyp</w:t>
      </w:r>
      <w:r w:rsidR="006E0E4A" w:rsidRPr="00AE725F">
        <w:rPr>
          <w:rFonts w:ascii="Book Antiqua" w:hAnsi="Book Antiqua" w:cs="Times New Roman"/>
          <w:sz w:val="24"/>
          <w:szCs w:val="24"/>
          <w:vertAlign w:val="superscript"/>
        </w:rPr>
        <w:t>[</w:t>
      </w:r>
      <w:r w:rsidR="00A3344F" w:rsidRPr="00AE725F">
        <w:rPr>
          <w:rFonts w:ascii="Book Antiqua" w:hAnsi="Book Antiqua" w:cs="Times New Roman"/>
          <w:sz w:val="24"/>
          <w:szCs w:val="24"/>
          <w:vertAlign w:val="superscript"/>
        </w:rPr>
        <w:t>13]</w:t>
      </w:r>
      <w:r w:rsidR="008B5341" w:rsidRPr="00AE725F">
        <w:rPr>
          <w:rFonts w:ascii="Book Antiqua" w:hAnsi="Book Antiqua" w:cs="Times New Roman"/>
          <w:sz w:val="24"/>
          <w:szCs w:val="24"/>
        </w:rPr>
        <w:t>.</w:t>
      </w:r>
      <w:r w:rsidR="00354ABD" w:rsidRPr="00AE725F">
        <w:rPr>
          <w:rFonts w:ascii="Book Antiqua" w:hAnsi="Book Antiqua" w:cs="Times New Roman"/>
          <w:sz w:val="24"/>
          <w:szCs w:val="24"/>
        </w:rPr>
        <w:t xml:space="preserve"> </w:t>
      </w:r>
      <w:r w:rsidR="00670878" w:rsidRPr="00AE725F">
        <w:rPr>
          <w:rFonts w:ascii="Book Antiqua" w:hAnsi="Book Antiqua" w:cs="Times New Roman"/>
          <w:sz w:val="24"/>
          <w:szCs w:val="24"/>
        </w:rPr>
        <w:t>These small colorectal polyps</w:t>
      </w:r>
      <w:r w:rsidR="00204D75" w:rsidRPr="00AE725F">
        <w:rPr>
          <w:rFonts w:ascii="Book Antiqua" w:hAnsi="Book Antiqua" w:cs="Times New Roman"/>
          <w:sz w:val="24"/>
          <w:szCs w:val="24"/>
        </w:rPr>
        <w:t xml:space="preserve"> vary in size ranging from small (&lt;</w:t>
      </w:r>
      <w:r w:rsidR="00AE725F">
        <w:rPr>
          <w:rFonts w:ascii="Book Antiqua" w:hAnsi="Book Antiqua" w:cs="Times New Roman" w:hint="eastAsia"/>
          <w:sz w:val="24"/>
          <w:szCs w:val="24"/>
          <w:lang w:eastAsia="zh-CN"/>
        </w:rPr>
        <w:t xml:space="preserve"> </w:t>
      </w:r>
      <w:r w:rsidR="00204D75" w:rsidRPr="00AE725F">
        <w:rPr>
          <w:rFonts w:ascii="Book Antiqua" w:hAnsi="Book Antiqua" w:cs="Times New Roman"/>
          <w:sz w:val="24"/>
          <w:szCs w:val="24"/>
        </w:rPr>
        <w:t>10</w:t>
      </w:r>
      <w:r w:rsidR="00AE725F">
        <w:rPr>
          <w:rFonts w:ascii="Book Antiqua" w:hAnsi="Book Antiqua" w:cs="Times New Roman" w:hint="eastAsia"/>
          <w:sz w:val="24"/>
          <w:szCs w:val="24"/>
          <w:lang w:eastAsia="zh-CN"/>
        </w:rPr>
        <w:t xml:space="preserve"> </w:t>
      </w:r>
      <w:r w:rsidR="00204D75" w:rsidRPr="00AE725F">
        <w:rPr>
          <w:rFonts w:ascii="Book Antiqua" w:hAnsi="Book Antiqua" w:cs="Times New Roman"/>
          <w:sz w:val="24"/>
          <w:szCs w:val="24"/>
        </w:rPr>
        <w:t>mm), diminutive (&lt;</w:t>
      </w:r>
      <w:r w:rsidR="00AE725F">
        <w:rPr>
          <w:rFonts w:ascii="Book Antiqua" w:hAnsi="Book Antiqua" w:cs="Times New Roman" w:hint="eastAsia"/>
          <w:sz w:val="24"/>
          <w:szCs w:val="24"/>
          <w:lang w:eastAsia="zh-CN"/>
        </w:rPr>
        <w:t xml:space="preserve"> </w:t>
      </w:r>
      <w:r w:rsidR="00204D75" w:rsidRPr="00AE725F">
        <w:rPr>
          <w:rFonts w:ascii="Book Antiqua" w:hAnsi="Book Antiqua" w:cs="Times New Roman"/>
          <w:sz w:val="24"/>
          <w:szCs w:val="24"/>
        </w:rPr>
        <w:t>6</w:t>
      </w:r>
      <w:r w:rsidR="00AE725F">
        <w:rPr>
          <w:rFonts w:ascii="Book Antiqua" w:hAnsi="Book Antiqua" w:cs="Times New Roman" w:hint="eastAsia"/>
          <w:sz w:val="24"/>
          <w:szCs w:val="24"/>
          <w:lang w:eastAsia="zh-CN"/>
        </w:rPr>
        <w:t xml:space="preserve"> </w:t>
      </w:r>
      <w:r w:rsidR="00204D75" w:rsidRPr="00AE725F">
        <w:rPr>
          <w:rFonts w:ascii="Book Antiqua" w:hAnsi="Book Antiqua" w:cs="Times New Roman"/>
          <w:sz w:val="24"/>
          <w:szCs w:val="24"/>
        </w:rPr>
        <w:t>mm) and displays prog</w:t>
      </w:r>
      <w:r w:rsidR="00AE725F">
        <w:rPr>
          <w:rFonts w:ascii="Book Antiqua" w:hAnsi="Book Antiqua" w:cs="Times New Roman"/>
          <w:sz w:val="24"/>
          <w:szCs w:val="24"/>
        </w:rPr>
        <w:t>ression of cancer in 3</w:t>
      </w:r>
      <w:r w:rsidR="00AE725F">
        <w:rPr>
          <w:rFonts w:ascii="Book Antiqua" w:hAnsi="Book Antiqua" w:cs="Times New Roman" w:hint="eastAsia"/>
          <w:sz w:val="24"/>
          <w:szCs w:val="24"/>
          <w:lang w:eastAsia="zh-CN"/>
        </w:rPr>
        <w:t>%</w:t>
      </w:r>
      <w:r w:rsidR="00AE725F">
        <w:rPr>
          <w:rFonts w:ascii="Book Antiqua" w:hAnsi="Book Antiqua" w:cs="Times New Roman"/>
          <w:sz w:val="24"/>
          <w:szCs w:val="24"/>
        </w:rPr>
        <w:t>-5% cases</w:t>
      </w:r>
      <w:r w:rsidR="00A3344F" w:rsidRPr="00AE725F">
        <w:rPr>
          <w:rFonts w:ascii="Book Antiqua" w:hAnsi="Book Antiqua" w:cs="Times New Roman"/>
          <w:sz w:val="24"/>
          <w:szCs w:val="24"/>
          <w:vertAlign w:val="superscript"/>
        </w:rPr>
        <w:t>[14</w:t>
      </w:r>
      <w:r w:rsidR="00204D75" w:rsidRPr="00AE725F">
        <w:rPr>
          <w:rFonts w:ascii="Book Antiqua" w:hAnsi="Book Antiqua" w:cs="Times New Roman"/>
          <w:sz w:val="24"/>
          <w:szCs w:val="24"/>
          <w:vertAlign w:val="superscript"/>
        </w:rPr>
        <w:t>]</w:t>
      </w:r>
      <w:r w:rsidR="00204D75" w:rsidRPr="00AE725F">
        <w:rPr>
          <w:rFonts w:ascii="Book Antiqua" w:hAnsi="Book Antiqua" w:cs="Times New Roman"/>
          <w:sz w:val="24"/>
          <w:szCs w:val="24"/>
        </w:rPr>
        <w:t>.</w:t>
      </w:r>
      <w:r w:rsidR="009F4C3B" w:rsidRPr="00AE725F">
        <w:rPr>
          <w:rFonts w:ascii="Book Antiqua" w:hAnsi="Book Antiqua" w:cs="Times New Roman"/>
          <w:sz w:val="24"/>
          <w:szCs w:val="24"/>
          <w:vertAlign w:val="superscript"/>
        </w:rPr>
        <w:t xml:space="preserve"> </w:t>
      </w:r>
      <w:r w:rsidR="00A3344F" w:rsidRPr="00AE725F">
        <w:rPr>
          <w:rFonts w:ascii="Book Antiqua" w:hAnsi="Book Antiqua" w:cs="Times New Roman"/>
          <w:sz w:val="24"/>
          <w:szCs w:val="24"/>
        </w:rPr>
        <w:t>The larger size of the polyp</w:t>
      </w:r>
      <w:r w:rsidR="0055105A" w:rsidRPr="00AE725F">
        <w:rPr>
          <w:rFonts w:ascii="Book Antiqua" w:hAnsi="Book Antiqua" w:cs="Times New Roman"/>
          <w:sz w:val="24"/>
          <w:szCs w:val="24"/>
        </w:rPr>
        <w:t xml:space="preserve"> </w:t>
      </w:r>
      <w:r w:rsidR="0055105A">
        <w:rPr>
          <w:rFonts w:ascii="Book Antiqua" w:hAnsi="Book Antiqua" w:cs="Times New Roman"/>
          <w:sz w:val="24"/>
          <w:szCs w:val="24"/>
          <w:lang w:eastAsia="zh-CN"/>
        </w:rPr>
        <w:t>has</w:t>
      </w:r>
      <w:r w:rsidR="0055105A">
        <w:rPr>
          <w:rFonts w:ascii="Book Antiqua" w:hAnsi="Book Antiqua" w:cs="Times New Roman" w:hint="eastAsia"/>
          <w:sz w:val="24"/>
          <w:szCs w:val="24"/>
          <w:lang w:eastAsia="zh-CN"/>
        </w:rPr>
        <w:t xml:space="preserve"> </w:t>
      </w:r>
      <w:r w:rsidR="00A3344F" w:rsidRPr="00AE725F">
        <w:rPr>
          <w:rFonts w:ascii="Book Antiqua" w:hAnsi="Book Antiqua" w:cs="Times New Roman"/>
          <w:sz w:val="24"/>
          <w:szCs w:val="24"/>
        </w:rPr>
        <w:t xml:space="preserve">greater chances of developing </w:t>
      </w:r>
      <w:r w:rsidR="00354ABD" w:rsidRPr="00AE725F">
        <w:rPr>
          <w:rFonts w:ascii="Book Antiqua" w:hAnsi="Book Antiqua" w:cs="Times New Roman"/>
          <w:sz w:val="24"/>
          <w:szCs w:val="24"/>
        </w:rPr>
        <w:t xml:space="preserve">into </w:t>
      </w:r>
      <w:r w:rsidR="00A3344F" w:rsidRPr="00AE725F">
        <w:rPr>
          <w:rFonts w:ascii="Book Antiqua" w:hAnsi="Book Antiqua" w:cs="Times New Roman"/>
          <w:sz w:val="24"/>
          <w:szCs w:val="24"/>
        </w:rPr>
        <w:t>a tumor.</w:t>
      </w:r>
      <w:r w:rsidR="00C21D22" w:rsidRPr="00AE725F">
        <w:rPr>
          <w:rFonts w:ascii="Book Antiqua" w:hAnsi="Book Antiqua" w:cs="Times New Roman"/>
          <w:sz w:val="24"/>
          <w:szCs w:val="24"/>
        </w:rPr>
        <w:t xml:space="preserve"> </w:t>
      </w:r>
      <w:r w:rsidR="00A3344F" w:rsidRPr="00AE725F">
        <w:rPr>
          <w:rFonts w:ascii="Book Antiqua" w:hAnsi="Book Antiqua" w:cs="Times New Roman"/>
          <w:sz w:val="24"/>
          <w:szCs w:val="24"/>
        </w:rPr>
        <w:t xml:space="preserve">Among the polyps, the </w:t>
      </w:r>
      <w:r w:rsidR="007F2844" w:rsidRPr="00AE725F">
        <w:rPr>
          <w:rFonts w:ascii="Book Antiqua" w:hAnsi="Book Antiqua" w:cs="Times New Roman"/>
          <w:sz w:val="24"/>
          <w:szCs w:val="24"/>
        </w:rPr>
        <w:t xml:space="preserve">common ones are adenomas </w:t>
      </w:r>
      <w:r w:rsidR="0055105A">
        <w:rPr>
          <w:rFonts w:ascii="Book Antiqua" w:hAnsi="Book Antiqua" w:cs="Times New Roman" w:hint="eastAsia"/>
          <w:sz w:val="24"/>
          <w:szCs w:val="24"/>
          <w:lang w:eastAsia="zh-CN"/>
        </w:rPr>
        <w:t>-</w:t>
      </w:r>
      <w:r w:rsidR="007F2844" w:rsidRPr="00AE725F">
        <w:rPr>
          <w:rFonts w:ascii="Book Antiqua" w:hAnsi="Book Antiqua" w:cs="Times New Roman"/>
          <w:sz w:val="24"/>
          <w:szCs w:val="24"/>
        </w:rPr>
        <w:t xml:space="preserve"> which have potential to become cancerous and can be detached during screening tests. </w:t>
      </w:r>
      <w:r w:rsidR="00A3344F" w:rsidRPr="00AE725F">
        <w:rPr>
          <w:rFonts w:ascii="Book Antiqua" w:hAnsi="Book Antiqua" w:cs="Times New Roman"/>
          <w:sz w:val="24"/>
          <w:szCs w:val="24"/>
        </w:rPr>
        <w:t xml:space="preserve">Hyperplastic polyps must be recognized to differentiate it from adenomatous polyp, as they have less potential to be cancerous, unless they are localized in the proximal </w:t>
      </w:r>
      <w:r w:rsidR="006E0E4A" w:rsidRPr="00AE725F">
        <w:rPr>
          <w:rFonts w:ascii="Book Antiqua" w:hAnsi="Book Antiqua" w:cs="Times New Roman"/>
          <w:sz w:val="24"/>
          <w:szCs w:val="24"/>
        </w:rPr>
        <w:t>colon</w:t>
      </w:r>
      <w:r w:rsidR="006E0E4A" w:rsidRPr="00AE725F">
        <w:rPr>
          <w:rFonts w:ascii="Book Antiqua" w:hAnsi="Book Antiqua" w:cs="Times New Roman"/>
          <w:sz w:val="24"/>
          <w:szCs w:val="24"/>
          <w:vertAlign w:val="superscript"/>
        </w:rPr>
        <w:t>[</w:t>
      </w:r>
      <w:r w:rsidR="00A3344F" w:rsidRPr="00AE725F">
        <w:rPr>
          <w:rFonts w:ascii="Book Antiqua" w:hAnsi="Book Antiqua" w:cs="Times New Roman"/>
          <w:sz w:val="24"/>
          <w:szCs w:val="24"/>
          <w:vertAlign w:val="superscript"/>
        </w:rPr>
        <w:t>15]</w:t>
      </w:r>
      <w:r w:rsidR="004A65D7" w:rsidRPr="00AE725F">
        <w:rPr>
          <w:rFonts w:ascii="Book Antiqua" w:hAnsi="Book Antiqua" w:cs="Times New Roman"/>
          <w:sz w:val="24"/>
          <w:szCs w:val="24"/>
        </w:rPr>
        <w:t xml:space="preserve">. </w:t>
      </w:r>
      <w:r w:rsidR="007F2844" w:rsidRPr="00AE725F">
        <w:rPr>
          <w:rFonts w:ascii="Book Antiqua" w:hAnsi="Book Antiqua" w:cs="Times New Roman"/>
          <w:sz w:val="24"/>
          <w:szCs w:val="24"/>
        </w:rPr>
        <w:t>Inflammatory polyps are gaining attention and train to ulcerative colitis and therefore ulcerative colitis upsu</w:t>
      </w:r>
      <w:r w:rsidR="00A3344F" w:rsidRPr="00AE725F">
        <w:rPr>
          <w:rFonts w:ascii="Book Antiqua" w:hAnsi="Book Antiqua" w:cs="Times New Roman"/>
          <w:sz w:val="24"/>
          <w:szCs w:val="24"/>
        </w:rPr>
        <w:t>rges the</w:t>
      </w:r>
      <w:r w:rsidR="0055105A">
        <w:rPr>
          <w:rFonts w:ascii="Book Antiqua" w:hAnsi="Book Antiqua" w:cs="Times New Roman"/>
          <w:sz w:val="24"/>
          <w:szCs w:val="24"/>
        </w:rPr>
        <w:t xml:space="preserve"> overall risk of CRC</w:t>
      </w:r>
      <w:r w:rsidR="00A3344F" w:rsidRPr="00AE725F">
        <w:rPr>
          <w:rFonts w:ascii="Book Antiqua" w:hAnsi="Book Antiqua" w:cs="Times New Roman"/>
          <w:sz w:val="24"/>
          <w:szCs w:val="24"/>
          <w:vertAlign w:val="superscript"/>
        </w:rPr>
        <w:t>[16</w:t>
      </w:r>
      <w:r w:rsidR="0055105A">
        <w:rPr>
          <w:rFonts w:ascii="Book Antiqua" w:hAnsi="Book Antiqua" w:cs="Times New Roman"/>
          <w:sz w:val="24"/>
          <w:szCs w:val="24"/>
          <w:vertAlign w:val="superscript"/>
        </w:rPr>
        <w:t>,</w:t>
      </w:r>
      <w:r w:rsidR="00593221" w:rsidRPr="00AE725F">
        <w:rPr>
          <w:rFonts w:ascii="Book Antiqua" w:hAnsi="Book Antiqua" w:cs="Times New Roman"/>
          <w:sz w:val="24"/>
          <w:szCs w:val="24"/>
          <w:vertAlign w:val="superscript"/>
        </w:rPr>
        <w:t>17</w:t>
      </w:r>
      <w:r w:rsidR="007F2844" w:rsidRPr="00AE725F">
        <w:rPr>
          <w:rFonts w:ascii="Book Antiqua" w:hAnsi="Book Antiqua" w:cs="Times New Roman"/>
          <w:sz w:val="24"/>
          <w:szCs w:val="24"/>
          <w:vertAlign w:val="superscript"/>
        </w:rPr>
        <w:t>]</w:t>
      </w:r>
      <w:r w:rsidR="007F2844" w:rsidRPr="0055105A">
        <w:rPr>
          <w:rFonts w:ascii="Book Antiqua" w:hAnsi="Book Antiqua" w:cs="Times New Roman"/>
          <w:sz w:val="24"/>
          <w:szCs w:val="24"/>
        </w:rPr>
        <w:t>.</w:t>
      </w:r>
      <w:r w:rsidR="003D58D6" w:rsidRPr="00AE725F">
        <w:rPr>
          <w:rFonts w:ascii="Book Antiqua" w:hAnsi="Book Antiqua" w:cs="Times New Roman"/>
          <w:sz w:val="24"/>
          <w:szCs w:val="24"/>
        </w:rPr>
        <w:t xml:space="preserve"> </w:t>
      </w:r>
      <w:r w:rsidR="007F2844" w:rsidRPr="00AE725F">
        <w:rPr>
          <w:rFonts w:ascii="Book Antiqua" w:hAnsi="Book Antiqua" w:cs="Times New Roman"/>
          <w:sz w:val="24"/>
          <w:szCs w:val="24"/>
        </w:rPr>
        <w:t>A recent article highlights the importance of managing these complex polpys and resection in colonic tumors</w:t>
      </w:r>
      <w:r w:rsidR="00593221" w:rsidRPr="00AE725F">
        <w:rPr>
          <w:rFonts w:ascii="Book Antiqua" w:hAnsi="Book Antiqua" w:cs="Times New Roman"/>
          <w:sz w:val="24"/>
          <w:szCs w:val="24"/>
          <w:vertAlign w:val="superscript"/>
        </w:rPr>
        <w:t>[</w:t>
      </w:r>
      <w:r w:rsidR="002C1BFE" w:rsidRPr="00AE725F">
        <w:rPr>
          <w:rFonts w:ascii="Book Antiqua" w:hAnsi="Book Antiqua" w:cs="Times New Roman"/>
          <w:sz w:val="24"/>
          <w:szCs w:val="24"/>
          <w:vertAlign w:val="superscript"/>
        </w:rPr>
        <w:t>18</w:t>
      </w:r>
      <w:r w:rsidR="007F2844" w:rsidRPr="00AE725F">
        <w:rPr>
          <w:rFonts w:ascii="Book Antiqua" w:hAnsi="Book Antiqua" w:cs="Times New Roman"/>
          <w:sz w:val="24"/>
          <w:szCs w:val="24"/>
          <w:vertAlign w:val="superscript"/>
        </w:rPr>
        <w:t>]</w:t>
      </w:r>
      <w:r w:rsidR="007F2844" w:rsidRPr="00AE725F">
        <w:rPr>
          <w:rFonts w:ascii="Book Antiqua" w:hAnsi="Book Antiqua" w:cs="Times New Roman"/>
          <w:sz w:val="24"/>
          <w:szCs w:val="24"/>
        </w:rPr>
        <w:t>.</w:t>
      </w:r>
      <w:r w:rsidR="001C6E72" w:rsidRPr="00AE725F">
        <w:rPr>
          <w:rFonts w:ascii="Book Antiqua" w:hAnsi="Book Antiqua" w:cs="Times New Roman"/>
          <w:sz w:val="24"/>
          <w:szCs w:val="24"/>
        </w:rPr>
        <w:t xml:space="preserve"> </w:t>
      </w:r>
      <w:r w:rsidR="008B5341" w:rsidRPr="00AE725F">
        <w:rPr>
          <w:rFonts w:ascii="Book Antiqua" w:hAnsi="Book Antiqua" w:cs="Times New Roman"/>
          <w:sz w:val="24"/>
          <w:szCs w:val="24"/>
        </w:rPr>
        <w:t>It is documented that 5% of all the CRC are attributed to two specific inherited syndromes</w:t>
      </w:r>
      <w:r w:rsidR="005B0C55" w:rsidRPr="00AE725F">
        <w:rPr>
          <w:rFonts w:ascii="Book Antiqua" w:hAnsi="Book Antiqua" w:cs="Times New Roman"/>
          <w:sz w:val="24"/>
          <w:szCs w:val="24"/>
        </w:rPr>
        <w:t xml:space="preserve">. They are </w:t>
      </w:r>
      <w:r w:rsidR="00F24A77" w:rsidRPr="00AE725F">
        <w:rPr>
          <w:rFonts w:ascii="Book Antiqua" w:hAnsi="Book Antiqua" w:cs="Times New Roman"/>
          <w:sz w:val="24"/>
          <w:szCs w:val="24"/>
        </w:rPr>
        <w:t>hereditary nonpolyposis colorectal cancer</w:t>
      </w:r>
      <w:r w:rsidR="001C6E72" w:rsidRPr="00AE725F">
        <w:rPr>
          <w:rFonts w:ascii="Book Antiqua" w:hAnsi="Book Antiqua" w:cs="Times New Roman"/>
          <w:sz w:val="24"/>
          <w:szCs w:val="24"/>
        </w:rPr>
        <w:t xml:space="preserve"> (HNCC)</w:t>
      </w:r>
      <w:r w:rsidR="005B0C55" w:rsidRPr="00AE725F">
        <w:rPr>
          <w:rFonts w:ascii="Book Antiqua" w:hAnsi="Book Antiqua" w:cs="Times New Roman"/>
          <w:sz w:val="24"/>
          <w:szCs w:val="24"/>
        </w:rPr>
        <w:t xml:space="preserve"> and</w:t>
      </w:r>
      <w:r w:rsidR="0055105A" w:rsidRPr="00AE725F">
        <w:rPr>
          <w:rFonts w:ascii="Book Antiqua" w:hAnsi="Book Antiqua" w:cs="Times New Roman"/>
          <w:sz w:val="24"/>
          <w:szCs w:val="24"/>
        </w:rPr>
        <w:t xml:space="preserve"> famil</w:t>
      </w:r>
      <w:r w:rsidR="0055105A">
        <w:rPr>
          <w:rFonts w:ascii="Book Antiqua" w:hAnsi="Book Antiqua" w:cs="Times New Roman"/>
          <w:sz w:val="24"/>
          <w:szCs w:val="24"/>
        </w:rPr>
        <w:t>ial adenomatous polyposis (FAP)</w:t>
      </w:r>
      <w:r w:rsidR="007F2844" w:rsidRPr="00AE725F">
        <w:rPr>
          <w:rFonts w:ascii="Book Antiqua" w:hAnsi="Book Antiqua" w:cs="Times New Roman"/>
          <w:sz w:val="24"/>
          <w:szCs w:val="24"/>
          <w:vertAlign w:val="superscript"/>
        </w:rPr>
        <w:t>[1</w:t>
      </w:r>
      <w:r w:rsidR="002C1BFE" w:rsidRPr="00AE725F">
        <w:rPr>
          <w:rFonts w:ascii="Book Antiqua" w:hAnsi="Book Antiqua" w:cs="Times New Roman"/>
          <w:sz w:val="24"/>
          <w:szCs w:val="24"/>
          <w:vertAlign w:val="superscript"/>
        </w:rPr>
        <w:t>9</w:t>
      </w:r>
      <w:r w:rsidR="00593221" w:rsidRPr="00AE725F">
        <w:rPr>
          <w:rFonts w:ascii="Book Antiqua" w:hAnsi="Book Antiqua" w:cs="Times New Roman"/>
          <w:sz w:val="24"/>
          <w:szCs w:val="24"/>
          <w:vertAlign w:val="superscript"/>
        </w:rPr>
        <w:t>,20</w:t>
      </w:r>
      <w:r w:rsidR="008B5341" w:rsidRPr="00AE725F">
        <w:rPr>
          <w:rFonts w:ascii="Book Antiqua" w:hAnsi="Book Antiqua" w:cs="Times New Roman"/>
          <w:sz w:val="24"/>
          <w:szCs w:val="24"/>
          <w:vertAlign w:val="superscript"/>
        </w:rPr>
        <w:t>]</w:t>
      </w:r>
      <w:r w:rsidR="008B5341" w:rsidRPr="00AE725F">
        <w:rPr>
          <w:rFonts w:ascii="Book Antiqua" w:hAnsi="Book Antiqua" w:cs="Times New Roman"/>
          <w:sz w:val="24"/>
          <w:szCs w:val="24"/>
        </w:rPr>
        <w:t>.</w:t>
      </w:r>
    </w:p>
    <w:p w14:paraId="5DC086A3" w14:textId="77777777" w:rsidR="004C45E6" w:rsidRPr="00AE725F" w:rsidRDefault="004C45E6" w:rsidP="00AE725F">
      <w:pPr>
        <w:autoSpaceDE w:val="0"/>
        <w:autoSpaceDN w:val="0"/>
        <w:adjustRightInd w:val="0"/>
        <w:spacing w:after="0" w:line="360" w:lineRule="auto"/>
        <w:jc w:val="both"/>
        <w:rPr>
          <w:rFonts w:ascii="Book Antiqua" w:hAnsi="Book Antiqua" w:cs="Times New Roman"/>
          <w:b/>
          <w:sz w:val="24"/>
          <w:szCs w:val="24"/>
          <w:lang w:eastAsia="zh-CN"/>
        </w:rPr>
      </w:pPr>
    </w:p>
    <w:p w14:paraId="07BFAEB1" w14:textId="232E9312" w:rsidR="00EC07CB" w:rsidRPr="009A32C3" w:rsidRDefault="009A32C3" w:rsidP="00AE725F">
      <w:pPr>
        <w:autoSpaceDE w:val="0"/>
        <w:autoSpaceDN w:val="0"/>
        <w:adjustRightInd w:val="0"/>
        <w:spacing w:after="0" w:line="360" w:lineRule="auto"/>
        <w:jc w:val="both"/>
        <w:rPr>
          <w:rFonts w:ascii="Book Antiqua" w:hAnsi="Book Antiqua" w:cs="Times New Roman"/>
          <w:b/>
          <w:sz w:val="24"/>
          <w:szCs w:val="24"/>
        </w:rPr>
      </w:pPr>
      <w:r w:rsidRPr="009A32C3">
        <w:rPr>
          <w:rFonts w:ascii="Book Antiqua" w:hAnsi="Book Antiqua" w:cs="Times New Roman"/>
          <w:b/>
          <w:sz w:val="24"/>
          <w:szCs w:val="24"/>
        </w:rPr>
        <w:t>SYMPTOMS AND RISK FACTORS OF COLON CANCER</w:t>
      </w:r>
    </w:p>
    <w:p w14:paraId="5F9D70D3" w14:textId="699E8729" w:rsidR="00A2418F" w:rsidRPr="00AE725F" w:rsidRDefault="0037610D" w:rsidP="00AE725F">
      <w:pPr>
        <w:autoSpaceDE w:val="0"/>
        <w:autoSpaceDN w:val="0"/>
        <w:adjustRightInd w:val="0"/>
        <w:spacing w:after="0" w:line="360" w:lineRule="auto"/>
        <w:jc w:val="both"/>
        <w:rPr>
          <w:rFonts w:ascii="Book Antiqua" w:hAnsi="Book Antiqua" w:cs="Times New Roman"/>
          <w:iCs/>
          <w:sz w:val="24"/>
          <w:szCs w:val="24"/>
        </w:rPr>
      </w:pPr>
      <w:r w:rsidRPr="00AE725F">
        <w:rPr>
          <w:rFonts w:ascii="Book Antiqua" w:hAnsi="Book Antiqua" w:cs="Times New Roman"/>
          <w:sz w:val="24"/>
          <w:szCs w:val="24"/>
        </w:rPr>
        <w:t>The commo</w:t>
      </w:r>
      <w:r w:rsidR="00626B4C" w:rsidRPr="00AE725F">
        <w:rPr>
          <w:rFonts w:ascii="Book Antiqua" w:hAnsi="Book Antiqua" w:cs="Times New Roman"/>
          <w:sz w:val="24"/>
          <w:szCs w:val="24"/>
        </w:rPr>
        <w:t>n</w:t>
      </w:r>
      <w:r w:rsidRPr="00AE725F">
        <w:rPr>
          <w:rFonts w:ascii="Book Antiqua" w:hAnsi="Book Antiqua" w:cs="Times New Roman"/>
          <w:sz w:val="24"/>
          <w:szCs w:val="24"/>
        </w:rPr>
        <w:t xml:space="preserve"> symptoms of CRC are rectal bleeding, significant change in the </w:t>
      </w:r>
      <w:r w:rsidR="00233692" w:rsidRPr="00AE725F">
        <w:rPr>
          <w:rFonts w:ascii="Book Antiqua" w:hAnsi="Book Antiqua" w:cs="Times New Roman"/>
          <w:sz w:val="24"/>
          <w:szCs w:val="24"/>
        </w:rPr>
        <w:t>colour</w:t>
      </w:r>
      <w:r w:rsidRPr="00AE725F">
        <w:rPr>
          <w:rFonts w:ascii="Book Antiqua" w:hAnsi="Book Antiqua" w:cs="Times New Roman"/>
          <w:sz w:val="24"/>
          <w:szCs w:val="24"/>
        </w:rPr>
        <w:t xml:space="preserve"> of the stool, </w:t>
      </w:r>
      <w:r w:rsidR="003D5FA2" w:rsidRPr="00AE725F">
        <w:rPr>
          <w:rFonts w:ascii="Book Antiqua" w:hAnsi="Book Antiqua" w:cs="Times New Roman"/>
          <w:sz w:val="24"/>
          <w:szCs w:val="24"/>
        </w:rPr>
        <w:t>especial</w:t>
      </w:r>
      <w:r w:rsidR="004C52E9" w:rsidRPr="00AE725F">
        <w:rPr>
          <w:rFonts w:ascii="Book Antiqua" w:hAnsi="Book Antiqua" w:cs="Times New Roman"/>
          <w:sz w:val="24"/>
          <w:szCs w:val="24"/>
        </w:rPr>
        <w:t>ly dark or black colored stools,</w:t>
      </w:r>
      <w:r w:rsidR="00C21D22"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irregular bowel habits, pain or discomfort in the </w:t>
      </w:r>
      <w:r w:rsidR="00BE6772" w:rsidRPr="00AE725F">
        <w:rPr>
          <w:rFonts w:ascii="Book Antiqua" w:hAnsi="Book Antiqua" w:cs="Times New Roman"/>
          <w:sz w:val="24"/>
          <w:szCs w:val="24"/>
        </w:rPr>
        <w:t>lower abdomen</w:t>
      </w:r>
      <w:r w:rsidRPr="00AE725F">
        <w:rPr>
          <w:rFonts w:ascii="Book Antiqua" w:hAnsi="Book Antiqua" w:cs="Times New Roman"/>
          <w:sz w:val="24"/>
          <w:szCs w:val="24"/>
        </w:rPr>
        <w:t xml:space="preserve">, </w:t>
      </w:r>
      <w:r w:rsidR="002D1BAD" w:rsidRPr="00AE725F">
        <w:rPr>
          <w:rFonts w:ascii="Book Antiqua" w:hAnsi="Book Antiqua" w:cs="Times New Roman"/>
          <w:sz w:val="24"/>
          <w:szCs w:val="24"/>
        </w:rPr>
        <w:t>weakness or fatigue</w:t>
      </w:r>
      <w:r w:rsidR="00626B4C" w:rsidRPr="00AE725F">
        <w:rPr>
          <w:rFonts w:ascii="Book Antiqua" w:hAnsi="Book Antiqua" w:cs="Times New Roman"/>
          <w:sz w:val="24"/>
          <w:szCs w:val="24"/>
        </w:rPr>
        <w:t xml:space="preserve"> and </w:t>
      </w:r>
      <w:r w:rsidRPr="00AE725F">
        <w:rPr>
          <w:rFonts w:ascii="Book Antiqua" w:hAnsi="Book Antiqua" w:cs="Times New Roman"/>
          <w:sz w:val="24"/>
          <w:szCs w:val="24"/>
        </w:rPr>
        <w:t xml:space="preserve">certain </w:t>
      </w:r>
      <w:r w:rsidR="00626B4C" w:rsidRPr="00AE725F">
        <w:rPr>
          <w:rFonts w:ascii="Book Antiqua" w:hAnsi="Book Antiqua" w:cs="Times New Roman"/>
          <w:sz w:val="24"/>
          <w:szCs w:val="24"/>
        </w:rPr>
        <w:t xml:space="preserve">types of </w:t>
      </w:r>
      <w:r w:rsidRPr="00AE725F">
        <w:rPr>
          <w:rFonts w:ascii="Book Antiqua" w:hAnsi="Book Antiqua" w:cs="Times New Roman"/>
          <w:sz w:val="24"/>
          <w:szCs w:val="24"/>
        </w:rPr>
        <w:t>anemias</w:t>
      </w:r>
      <w:r w:rsidR="004C52E9" w:rsidRPr="00AE725F">
        <w:rPr>
          <w:rFonts w:ascii="Book Antiqua" w:hAnsi="Book Antiqua" w:cs="Times New Roman"/>
          <w:sz w:val="24"/>
          <w:szCs w:val="24"/>
          <w:vertAlign w:val="superscript"/>
        </w:rPr>
        <w:t>[</w:t>
      </w:r>
      <w:r w:rsidR="00593221" w:rsidRPr="00AE725F">
        <w:rPr>
          <w:rFonts w:ascii="Book Antiqua" w:hAnsi="Book Antiqua" w:cs="Times New Roman"/>
          <w:sz w:val="24"/>
          <w:szCs w:val="24"/>
          <w:vertAlign w:val="superscript"/>
        </w:rPr>
        <w:t>21</w:t>
      </w:r>
      <w:r w:rsidR="004C52E9"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w:t>
      </w:r>
      <w:r w:rsidR="004C52E9" w:rsidRPr="00AE725F">
        <w:rPr>
          <w:rFonts w:ascii="Book Antiqua" w:hAnsi="Book Antiqua" w:cs="Times New Roman"/>
          <w:sz w:val="24"/>
          <w:szCs w:val="24"/>
        </w:rPr>
        <w:t xml:space="preserve">Huge quanta of risk factors are proposed to cause CRC. </w:t>
      </w:r>
      <w:r w:rsidR="00425EE4" w:rsidRPr="00AE725F">
        <w:rPr>
          <w:rFonts w:ascii="Book Antiqua" w:hAnsi="Book Antiqua" w:cs="Times New Roman"/>
          <w:sz w:val="24"/>
          <w:szCs w:val="24"/>
        </w:rPr>
        <w:t xml:space="preserve">Age is a major risk factor. </w:t>
      </w:r>
      <w:r w:rsidR="004C52E9" w:rsidRPr="00AE725F">
        <w:rPr>
          <w:rFonts w:ascii="Book Antiqua" w:hAnsi="Book Antiqua" w:cs="Times New Roman"/>
          <w:sz w:val="24"/>
          <w:szCs w:val="24"/>
        </w:rPr>
        <w:t>About 90% of CRC patients are of the age above 50</w:t>
      </w:r>
      <w:r w:rsidR="00425EE4" w:rsidRPr="00AE725F">
        <w:rPr>
          <w:rFonts w:ascii="Book Antiqua" w:hAnsi="Book Antiqua" w:cs="Times New Roman"/>
          <w:sz w:val="24"/>
          <w:szCs w:val="24"/>
        </w:rPr>
        <w:t>.</w:t>
      </w:r>
      <w:r w:rsidR="00BE6772" w:rsidRPr="00AE725F">
        <w:rPr>
          <w:rFonts w:ascii="Book Antiqua" w:hAnsi="Book Antiqua" w:cs="Times New Roman"/>
          <w:sz w:val="24"/>
          <w:szCs w:val="24"/>
        </w:rPr>
        <w:t xml:space="preserve"> The median age where CRC is diagnosed for men is 68</w:t>
      </w:r>
      <w:r w:rsidR="004C52E9" w:rsidRPr="00AE725F">
        <w:rPr>
          <w:rFonts w:ascii="Book Antiqua" w:hAnsi="Book Antiqua" w:cs="Times New Roman"/>
          <w:sz w:val="24"/>
          <w:szCs w:val="24"/>
        </w:rPr>
        <w:t>,</w:t>
      </w:r>
      <w:r w:rsidR="00BE6772" w:rsidRPr="00AE725F">
        <w:rPr>
          <w:rFonts w:ascii="Book Antiqua" w:hAnsi="Book Antiqua" w:cs="Times New Roman"/>
          <w:sz w:val="24"/>
          <w:szCs w:val="24"/>
        </w:rPr>
        <w:t xml:space="preserve"> and 72 in case of women. </w:t>
      </w:r>
      <w:r w:rsidR="00626B4C" w:rsidRPr="00AE725F">
        <w:rPr>
          <w:rFonts w:ascii="Book Antiqua" w:hAnsi="Book Antiqua" w:cs="Times New Roman"/>
          <w:sz w:val="24"/>
          <w:szCs w:val="24"/>
        </w:rPr>
        <w:t xml:space="preserve">The risk due to environmental factors include consuming diet rich in </w:t>
      </w:r>
      <w:r w:rsidR="00BE6772" w:rsidRPr="00AE725F">
        <w:rPr>
          <w:rFonts w:ascii="Book Antiqua" w:hAnsi="Book Antiqua" w:cs="Times New Roman"/>
          <w:sz w:val="24"/>
          <w:szCs w:val="24"/>
        </w:rPr>
        <w:t xml:space="preserve">red </w:t>
      </w:r>
      <w:r w:rsidR="00626B4C" w:rsidRPr="00AE725F">
        <w:rPr>
          <w:rFonts w:ascii="Book Antiqua" w:hAnsi="Book Antiqua" w:cs="Times New Roman"/>
          <w:sz w:val="24"/>
          <w:szCs w:val="24"/>
        </w:rPr>
        <w:t>meat and fat, poor intake of dietary fibre, sedimentary life style, obes</w:t>
      </w:r>
      <w:r w:rsidR="00334E0C" w:rsidRPr="00AE725F">
        <w:rPr>
          <w:rFonts w:ascii="Book Antiqua" w:hAnsi="Book Antiqua" w:cs="Times New Roman"/>
          <w:sz w:val="24"/>
          <w:szCs w:val="24"/>
        </w:rPr>
        <w:t>ity, diabetes mellitus, smoking and</w:t>
      </w:r>
      <w:r w:rsidR="00626B4C" w:rsidRPr="00AE725F">
        <w:rPr>
          <w:rFonts w:ascii="Book Antiqua" w:hAnsi="Book Antiqua" w:cs="Times New Roman"/>
          <w:sz w:val="24"/>
          <w:szCs w:val="24"/>
        </w:rPr>
        <w:t xml:space="preserve"> consumption </w:t>
      </w:r>
      <w:r w:rsidR="00334E0C" w:rsidRPr="00AE725F">
        <w:rPr>
          <w:rFonts w:ascii="Book Antiqua" w:hAnsi="Book Antiqua" w:cs="Times New Roman"/>
          <w:sz w:val="24"/>
          <w:szCs w:val="24"/>
        </w:rPr>
        <w:t xml:space="preserve">of </w:t>
      </w:r>
      <w:r w:rsidR="006E0E4A" w:rsidRPr="00AE725F">
        <w:rPr>
          <w:rFonts w:ascii="Book Antiqua" w:hAnsi="Book Antiqua" w:cs="Times New Roman"/>
          <w:sz w:val="24"/>
          <w:szCs w:val="24"/>
        </w:rPr>
        <w:t>alcohol</w:t>
      </w:r>
      <w:r w:rsidR="006E0E4A" w:rsidRPr="00AE725F">
        <w:rPr>
          <w:rFonts w:ascii="Book Antiqua" w:hAnsi="Book Antiqua" w:cs="Times New Roman"/>
          <w:sz w:val="24"/>
          <w:szCs w:val="24"/>
          <w:vertAlign w:val="superscript"/>
        </w:rPr>
        <w:t>[</w:t>
      </w:r>
      <w:r w:rsidR="009216F1" w:rsidRPr="00AE725F">
        <w:rPr>
          <w:rFonts w:ascii="Book Antiqua" w:hAnsi="Book Antiqua" w:cs="Times New Roman"/>
          <w:sz w:val="24"/>
          <w:szCs w:val="24"/>
          <w:vertAlign w:val="superscript"/>
        </w:rPr>
        <w:t>22</w:t>
      </w:r>
      <w:r w:rsidR="00593221" w:rsidRPr="00AE725F">
        <w:rPr>
          <w:rFonts w:ascii="Book Antiqua" w:hAnsi="Book Antiqua" w:cs="Times New Roman"/>
          <w:sz w:val="24"/>
          <w:szCs w:val="24"/>
          <w:vertAlign w:val="superscript"/>
        </w:rPr>
        <w:t>,23</w:t>
      </w:r>
      <w:r w:rsidR="002C1BFE" w:rsidRPr="00AE725F">
        <w:rPr>
          <w:rFonts w:ascii="Book Antiqua" w:hAnsi="Book Antiqua" w:cs="Times New Roman"/>
          <w:sz w:val="24"/>
          <w:szCs w:val="24"/>
          <w:vertAlign w:val="superscript"/>
        </w:rPr>
        <w:t>]</w:t>
      </w:r>
      <w:r w:rsidR="00334E0C" w:rsidRPr="00AE725F">
        <w:rPr>
          <w:rFonts w:ascii="Book Antiqua" w:hAnsi="Book Antiqua" w:cs="Times New Roman"/>
          <w:sz w:val="24"/>
          <w:szCs w:val="24"/>
        </w:rPr>
        <w:t>.</w:t>
      </w:r>
      <w:r w:rsidR="00536B49" w:rsidRPr="00AE725F">
        <w:rPr>
          <w:rFonts w:ascii="Book Antiqua" w:hAnsi="Book Antiqua" w:cs="Times New Roman"/>
          <w:sz w:val="24"/>
          <w:szCs w:val="24"/>
        </w:rPr>
        <w:t xml:space="preserve"> </w:t>
      </w:r>
      <w:r w:rsidR="0015524B" w:rsidRPr="00AE725F">
        <w:rPr>
          <w:rFonts w:ascii="Book Antiqua" w:hAnsi="Book Antiqua" w:cs="Times New Roman"/>
          <w:sz w:val="24"/>
          <w:szCs w:val="24"/>
        </w:rPr>
        <w:t>D</w:t>
      </w:r>
      <w:r w:rsidR="00536B49" w:rsidRPr="00AE725F">
        <w:rPr>
          <w:rFonts w:ascii="Book Antiqua" w:hAnsi="Book Antiqua" w:cs="Times New Roman"/>
          <w:sz w:val="24"/>
          <w:szCs w:val="24"/>
        </w:rPr>
        <w:t xml:space="preserve">ietary consumption of fish oil rich in omega 3 </w:t>
      </w:r>
      <w:r w:rsidR="00AB6A64">
        <w:rPr>
          <w:rFonts w:ascii="Book Antiqua" w:hAnsi="Book Antiqua" w:cs="Times New Roman" w:hint="eastAsia"/>
          <w:sz w:val="24"/>
          <w:szCs w:val="24"/>
          <w:lang w:eastAsia="zh-CN"/>
        </w:rPr>
        <w:t>-</w:t>
      </w:r>
      <w:r w:rsidR="00536B49" w:rsidRPr="00AE725F">
        <w:rPr>
          <w:rFonts w:ascii="Book Antiqua" w:hAnsi="Book Antiqua" w:cs="Times New Roman"/>
          <w:sz w:val="24"/>
          <w:szCs w:val="24"/>
        </w:rPr>
        <w:t xml:space="preserve"> fatty acid (Omega 3 PUFA) reduced the</w:t>
      </w:r>
      <w:r w:rsidR="00D87F93" w:rsidRPr="00AE725F">
        <w:rPr>
          <w:rFonts w:ascii="Book Antiqua" w:hAnsi="Book Antiqua" w:cs="Times New Roman"/>
          <w:sz w:val="24"/>
          <w:szCs w:val="24"/>
        </w:rPr>
        <w:t xml:space="preserve"> risk of CRC</w:t>
      </w:r>
      <w:r w:rsidR="00536B49" w:rsidRPr="00AE725F">
        <w:rPr>
          <w:rFonts w:ascii="Book Antiqua" w:hAnsi="Book Antiqua" w:cs="Times New Roman"/>
          <w:sz w:val="24"/>
          <w:szCs w:val="24"/>
        </w:rPr>
        <w:t xml:space="preserve"> and the production of heterocyclic amines during cooking of meat, higher levels of fecal bile acids have been identified as possible </w:t>
      </w:r>
      <w:r w:rsidR="00233692" w:rsidRPr="00AE725F">
        <w:rPr>
          <w:rFonts w:ascii="Book Antiqua" w:hAnsi="Book Antiqua" w:cs="Times New Roman"/>
          <w:sz w:val="24"/>
          <w:szCs w:val="24"/>
        </w:rPr>
        <w:t>mechanisms</w:t>
      </w:r>
      <w:r w:rsidR="00233692" w:rsidRPr="00AE725F">
        <w:rPr>
          <w:rFonts w:ascii="Book Antiqua" w:hAnsi="Book Antiqua" w:cs="Times New Roman"/>
          <w:sz w:val="24"/>
          <w:szCs w:val="24"/>
          <w:vertAlign w:val="superscript"/>
        </w:rPr>
        <w:t>[</w:t>
      </w:r>
      <w:r w:rsidR="00D87F93" w:rsidRPr="00AE725F">
        <w:rPr>
          <w:rFonts w:ascii="Book Antiqua" w:hAnsi="Book Antiqua" w:cs="Times New Roman"/>
          <w:sz w:val="24"/>
          <w:szCs w:val="24"/>
          <w:vertAlign w:val="superscript"/>
        </w:rPr>
        <w:t>24]</w:t>
      </w:r>
      <w:r w:rsidR="00D87F93" w:rsidRPr="00AB6A64">
        <w:rPr>
          <w:rFonts w:ascii="Book Antiqua" w:hAnsi="Book Antiqua" w:cs="Times New Roman"/>
          <w:sz w:val="24"/>
          <w:szCs w:val="24"/>
        </w:rPr>
        <w:t>.</w:t>
      </w:r>
      <w:r w:rsidR="00AE725F">
        <w:rPr>
          <w:rFonts w:ascii="Book Antiqua" w:hAnsi="Book Antiqua" w:cs="Times New Roman"/>
          <w:sz w:val="24"/>
          <w:szCs w:val="24"/>
        </w:rPr>
        <w:t xml:space="preserve"> </w:t>
      </w:r>
      <w:r w:rsidR="00334E0C" w:rsidRPr="00AE725F">
        <w:rPr>
          <w:rFonts w:ascii="Book Antiqua" w:hAnsi="Book Antiqua" w:cs="Times New Roman"/>
          <w:iCs/>
          <w:sz w:val="24"/>
          <w:szCs w:val="24"/>
        </w:rPr>
        <w:t xml:space="preserve">Personal history of sporadic tumours </w:t>
      </w:r>
      <w:r w:rsidR="00AB6A64">
        <w:rPr>
          <w:rFonts w:ascii="Book Antiqua" w:hAnsi="Book Antiqua" w:cs="Times New Roman" w:hint="eastAsia"/>
          <w:iCs/>
          <w:sz w:val="24"/>
          <w:szCs w:val="24"/>
          <w:lang w:eastAsia="zh-CN"/>
        </w:rPr>
        <w:t>is</w:t>
      </w:r>
      <w:r w:rsidR="00334E0C" w:rsidRPr="00AE725F">
        <w:rPr>
          <w:rFonts w:ascii="Book Antiqua" w:hAnsi="Book Antiqua" w:cs="Times New Roman"/>
          <w:iCs/>
          <w:sz w:val="24"/>
          <w:szCs w:val="24"/>
        </w:rPr>
        <w:t xml:space="preserve"> known to increase the risk of CRC. A previous history of colonic polyps, small bowel, endometrial, breast or ovarian cancers</w:t>
      </w:r>
      <w:r w:rsidR="00E257B4" w:rsidRPr="00AE725F">
        <w:rPr>
          <w:rFonts w:ascii="Book Antiqua" w:hAnsi="Book Antiqua" w:cs="Times New Roman"/>
          <w:iCs/>
          <w:sz w:val="24"/>
          <w:szCs w:val="24"/>
        </w:rPr>
        <w:t xml:space="preserve"> are factors contributing CRC</w:t>
      </w:r>
      <w:r w:rsidR="004C52E9" w:rsidRPr="00AE725F">
        <w:rPr>
          <w:rFonts w:ascii="Book Antiqua" w:hAnsi="Book Antiqua" w:cs="Times New Roman"/>
          <w:iCs/>
          <w:sz w:val="24"/>
          <w:szCs w:val="24"/>
          <w:vertAlign w:val="superscript"/>
        </w:rPr>
        <w:t>[</w:t>
      </w:r>
      <w:r w:rsidR="00D87F93" w:rsidRPr="00AE725F">
        <w:rPr>
          <w:rFonts w:ascii="Book Antiqua" w:hAnsi="Book Antiqua" w:cs="Times New Roman"/>
          <w:iCs/>
          <w:sz w:val="24"/>
          <w:szCs w:val="24"/>
          <w:vertAlign w:val="superscript"/>
        </w:rPr>
        <w:t>25</w:t>
      </w:r>
      <w:r w:rsidR="009216F1" w:rsidRPr="00AE725F">
        <w:rPr>
          <w:rFonts w:ascii="Book Antiqua" w:hAnsi="Book Antiqua" w:cs="Times New Roman"/>
          <w:iCs/>
          <w:sz w:val="24"/>
          <w:szCs w:val="24"/>
          <w:vertAlign w:val="superscript"/>
        </w:rPr>
        <w:t>,2</w:t>
      </w:r>
      <w:r w:rsidR="00D87F93" w:rsidRPr="00AE725F">
        <w:rPr>
          <w:rFonts w:ascii="Book Antiqua" w:hAnsi="Book Antiqua" w:cs="Times New Roman"/>
          <w:iCs/>
          <w:sz w:val="24"/>
          <w:szCs w:val="24"/>
          <w:vertAlign w:val="superscript"/>
        </w:rPr>
        <w:t>6</w:t>
      </w:r>
      <w:r w:rsidR="004C52E9" w:rsidRPr="00AE725F">
        <w:rPr>
          <w:rFonts w:ascii="Book Antiqua" w:hAnsi="Book Antiqua" w:cs="Times New Roman"/>
          <w:iCs/>
          <w:sz w:val="24"/>
          <w:szCs w:val="24"/>
          <w:vertAlign w:val="superscript"/>
        </w:rPr>
        <w:t>]</w:t>
      </w:r>
      <w:r w:rsidR="00334E0C" w:rsidRPr="00AE725F">
        <w:rPr>
          <w:rFonts w:ascii="Book Antiqua" w:hAnsi="Book Antiqua" w:cs="Times New Roman"/>
          <w:iCs/>
          <w:sz w:val="24"/>
          <w:szCs w:val="24"/>
        </w:rPr>
        <w:t>.</w:t>
      </w:r>
      <w:r w:rsidR="001C6E72" w:rsidRPr="00AE725F">
        <w:rPr>
          <w:rFonts w:ascii="Book Antiqua" w:hAnsi="Book Antiqua" w:cs="Times New Roman"/>
          <w:iCs/>
          <w:sz w:val="24"/>
          <w:szCs w:val="24"/>
        </w:rPr>
        <w:t xml:space="preserve"> </w:t>
      </w:r>
      <w:r w:rsidR="00A2418F" w:rsidRPr="00AE725F">
        <w:rPr>
          <w:rFonts w:ascii="Book Antiqua" w:hAnsi="Book Antiqua" w:cs="Times New Roman"/>
          <w:iCs/>
          <w:sz w:val="24"/>
          <w:szCs w:val="24"/>
        </w:rPr>
        <w:t>In recent years, there has been a</w:t>
      </w:r>
      <w:r w:rsidR="00E257B4" w:rsidRPr="00AE725F">
        <w:rPr>
          <w:rFonts w:ascii="Book Antiqua" w:hAnsi="Book Antiqua" w:cs="Times New Roman"/>
          <w:iCs/>
          <w:sz w:val="24"/>
          <w:szCs w:val="24"/>
        </w:rPr>
        <w:t>n</w:t>
      </w:r>
      <w:r w:rsidR="00A2418F" w:rsidRPr="00AE725F">
        <w:rPr>
          <w:rFonts w:ascii="Book Antiqua" w:hAnsi="Book Antiqua" w:cs="Times New Roman"/>
          <w:iCs/>
          <w:sz w:val="24"/>
          <w:szCs w:val="24"/>
        </w:rPr>
        <w:t xml:space="preserve"> </w:t>
      </w:r>
      <w:r w:rsidR="00A2418F" w:rsidRPr="00AE725F">
        <w:rPr>
          <w:rFonts w:ascii="Book Antiqua" w:hAnsi="Book Antiqua" w:cs="Times New Roman"/>
          <w:iCs/>
          <w:sz w:val="24"/>
          <w:szCs w:val="24"/>
        </w:rPr>
        <w:lastRenderedPageBreak/>
        <w:t xml:space="preserve">upsurge interest in evaluating the genetic pathways contributing CRC. The current research trend has been diverted towards chromosome instability pathway, which correlates the sporadic CRC through the mutations arising from K-ras, p53 and APC. The microsatellite instability pathway describes the hereditary non-polyposis through frequent mutations in genes of mismatch repair </w:t>
      </w:r>
      <w:r w:rsidR="006E0E4A" w:rsidRPr="00AE725F">
        <w:rPr>
          <w:rFonts w:ascii="Book Antiqua" w:hAnsi="Book Antiqua" w:cs="Times New Roman"/>
          <w:iCs/>
          <w:sz w:val="24"/>
          <w:szCs w:val="24"/>
        </w:rPr>
        <w:t>pathway</w:t>
      </w:r>
      <w:r w:rsidR="006E0E4A" w:rsidRPr="00AE725F">
        <w:rPr>
          <w:rFonts w:ascii="Book Antiqua" w:hAnsi="Book Antiqua" w:cs="Times New Roman"/>
          <w:iCs/>
          <w:sz w:val="24"/>
          <w:szCs w:val="24"/>
          <w:vertAlign w:val="superscript"/>
        </w:rPr>
        <w:t>[</w:t>
      </w:r>
      <w:r w:rsidR="00D87F93" w:rsidRPr="00AE725F">
        <w:rPr>
          <w:rFonts w:ascii="Book Antiqua" w:hAnsi="Book Antiqua" w:cs="Times New Roman"/>
          <w:iCs/>
          <w:sz w:val="24"/>
          <w:szCs w:val="24"/>
          <w:vertAlign w:val="superscript"/>
        </w:rPr>
        <w:t>27,28</w:t>
      </w:r>
      <w:r w:rsidR="004C52E9" w:rsidRPr="00AE725F">
        <w:rPr>
          <w:rFonts w:ascii="Book Antiqua" w:hAnsi="Book Antiqua" w:cs="Times New Roman"/>
          <w:iCs/>
          <w:sz w:val="24"/>
          <w:szCs w:val="24"/>
          <w:vertAlign w:val="superscript"/>
        </w:rPr>
        <w:t>]</w:t>
      </w:r>
      <w:r w:rsidR="00A2418F" w:rsidRPr="00AE725F">
        <w:rPr>
          <w:rFonts w:ascii="Book Antiqua" w:hAnsi="Book Antiqua" w:cs="Times New Roman"/>
          <w:iCs/>
          <w:sz w:val="24"/>
          <w:szCs w:val="24"/>
        </w:rPr>
        <w:t>.</w:t>
      </w:r>
    </w:p>
    <w:p w14:paraId="44BAB9AF" w14:textId="77777777" w:rsidR="00D26637" w:rsidRPr="00AB6A64" w:rsidRDefault="00D26637" w:rsidP="00AE725F">
      <w:pPr>
        <w:autoSpaceDE w:val="0"/>
        <w:autoSpaceDN w:val="0"/>
        <w:adjustRightInd w:val="0"/>
        <w:spacing w:after="0" w:line="360" w:lineRule="auto"/>
        <w:jc w:val="both"/>
        <w:rPr>
          <w:rFonts w:ascii="Book Antiqua" w:hAnsi="Book Antiqua" w:cs="Times New Roman"/>
          <w:b/>
          <w:sz w:val="24"/>
          <w:szCs w:val="24"/>
          <w:lang w:eastAsia="zh-CN"/>
        </w:rPr>
      </w:pPr>
    </w:p>
    <w:p w14:paraId="744A0596" w14:textId="5755295D" w:rsidR="00EC07CB" w:rsidRPr="009A32C3" w:rsidRDefault="009A32C3" w:rsidP="00AE725F">
      <w:pPr>
        <w:autoSpaceDE w:val="0"/>
        <w:autoSpaceDN w:val="0"/>
        <w:adjustRightInd w:val="0"/>
        <w:spacing w:after="0" w:line="360" w:lineRule="auto"/>
        <w:jc w:val="both"/>
        <w:rPr>
          <w:rFonts w:ascii="Book Antiqua" w:hAnsi="Book Antiqua" w:cs="Times New Roman"/>
          <w:b/>
          <w:sz w:val="24"/>
          <w:szCs w:val="24"/>
        </w:rPr>
      </w:pPr>
      <w:r w:rsidRPr="009A32C3">
        <w:rPr>
          <w:rFonts w:ascii="Book Antiqua" w:hAnsi="Book Antiqua" w:cs="Times New Roman"/>
          <w:b/>
          <w:sz w:val="24"/>
          <w:szCs w:val="24"/>
        </w:rPr>
        <w:t xml:space="preserve">STAGES OF COLON CANCER </w:t>
      </w:r>
    </w:p>
    <w:p w14:paraId="56C54553" w14:textId="53B578BE" w:rsidR="00EC07CB" w:rsidRPr="00AE725F" w:rsidRDefault="00D87F93"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 xml:space="preserve">CRC is horrendously, a disease that progresses </w:t>
      </w:r>
      <w:r w:rsidR="005B0C55" w:rsidRPr="00AE725F">
        <w:rPr>
          <w:rFonts w:ascii="Book Antiqua" w:hAnsi="Book Antiqua" w:cs="Times New Roman"/>
          <w:sz w:val="24"/>
          <w:szCs w:val="24"/>
        </w:rPr>
        <w:t>gradually through multiple steps</w:t>
      </w:r>
      <w:r w:rsidRPr="00AE725F">
        <w:rPr>
          <w:rFonts w:ascii="Book Antiqua" w:hAnsi="Book Antiqua" w:cs="Times New Roman"/>
          <w:sz w:val="24"/>
          <w:szCs w:val="24"/>
        </w:rPr>
        <w:t xml:space="preserve"> precisely </w:t>
      </w:r>
      <w:r w:rsidR="005B0C55" w:rsidRPr="00AE725F">
        <w:rPr>
          <w:rFonts w:ascii="Book Antiqua" w:hAnsi="Book Antiqua" w:cs="Times New Roman"/>
          <w:sz w:val="24"/>
          <w:szCs w:val="24"/>
        </w:rPr>
        <w:t>connecting</w:t>
      </w:r>
      <w:r w:rsidRPr="00AE725F">
        <w:rPr>
          <w:rFonts w:ascii="Book Antiqua" w:hAnsi="Book Antiqua" w:cs="Times New Roman"/>
          <w:sz w:val="24"/>
          <w:szCs w:val="24"/>
        </w:rPr>
        <w:t xml:space="preserve"> three stages: </w:t>
      </w:r>
      <w:r w:rsidR="00AB6A64" w:rsidRPr="00AE725F">
        <w:rPr>
          <w:rFonts w:ascii="Book Antiqua" w:hAnsi="Book Antiqua" w:cs="Times New Roman"/>
          <w:sz w:val="24"/>
          <w:szCs w:val="24"/>
        </w:rPr>
        <w:t>I</w:t>
      </w:r>
      <w:r w:rsidRPr="00AE725F">
        <w:rPr>
          <w:rFonts w:ascii="Book Antiqua" w:hAnsi="Book Antiqua" w:cs="Times New Roman"/>
          <w:sz w:val="24"/>
          <w:szCs w:val="24"/>
        </w:rPr>
        <w:t xml:space="preserve">nitiation </w:t>
      </w:r>
      <w:r w:rsidR="00AB6A64">
        <w:rPr>
          <w:rFonts w:ascii="Book Antiqua" w:hAnsi="Book Antiqua" w:cs="Times New Roman" w:hint="eastAsia"/>
          <w:sz w:val="24"/>
          <w:szCs w:val="24"/>
          <w:lang w:eastAsia="zh-CN"/>
        </w:rPr>
        <w:t>-</w:t>
      </w:r>
      <w:r w:rsidRPr="00AE725F">
        <w:rPr>
          <w:rFonts w:ascii="Book Antiqua" w:hAnsi="Book Antiqua" w:cs="Times New Roman"/>
          <w:sz w:val="24"/>
          <w:szCs w:val="24"/>
        </w:rPr>
        <w:t xml:space="preserve"> </w:t>
      </w:r>
      <w:r w:rsidR="005B0C55" w:rsidRPr="00AE725F">
        <w:rPr>
          <w:rFonts w:ascii="Book Antiqua" w:hAnsi="Book Antiqua" w:cs="Times New Roman"/>
          <w:sz w:val="24"/>
          <w:szCs w:val="24"/>
        </w:rPr>
        <w:t xml:space="preserve">a process which </w:t>
      </w:r>
      <w:r w:rsidRPr="00AE725F">
        <w:rPr>
          <w:rFonts w:ascii="Book Antiqua" w:hAnsi="Book Antiqua" w:cs="Times New Roman"/>
          <w:sz w:val="24"/>
          <w:szCs w:val="24"/>
        </w:rPr>
        <w:t xml:space="preserve">amends the molecular message of the normal cell, promotion </w:t>
      </w:r>
      <w:r w:rsidR="00AB6A64">
        <w:rPr>
          <w:rFonts w:ascii="Book Antiqua" w:hAnsi="Book Antiqua" w:cs="Times New Roman" w:hint="eastAsia"/>
          <w:sz w:val="24"/>
          <w:szCs w:val="24"/>
          <w:lang w:eastAsia="zh-CN"/>
        </w:rPr>
        <w:t>-</w:t>
      </w:r>
      <w:r w:rsidRPr="00AE725F">
        <w:rPr>
          <w:rFonts w:ascii="Book Antiqua" w:hAnsi="Book Antiqua" w:cs="Times New Roman"/>
          <w:sz w:val="24"/>
          <w:szCs w:val="24"/>
        </w:rPr>
        <w:t xml:space="preserve"> to carry the tumour in support with aberrant signal transduction cascades and progression that ends up with phenotypically altered transformed cell. CRC</w:t>
      </w:r>
      <w:r w:rsidR="00EC07CB" w:rsidRPr="00AE725F">
        <w:rPr>
          <w:rFonts w:ascii="Book Antiqua" w:hAnsi="Book Antiqua" w:cs="Times New Roman"/>
          <w:sz w:val="24"/>
          <w:szCs w:val="24"/>
        </w:rPr>
        <w:t xml:space="preserve"> can be divided in</w:t>
      </w:r>
      <w:r w:rsidRPr="00AE725F">
        <w:rPr>
          <w:rFonts w:ascii="Book Antiqua" w:hAnsi="Book Antiqua" w:cs="Times New Roman"/>
          <w:sz w:val="24"/>
          <w:szCs w:val="24"/>
        </w:rPr>
        <w:t>to</w:t>
      </w:r>
      <w:r w:rsidR="00EC07CB" w:rsidRPr="00AE725F">
        <w:rPr>
          <w:rFonts w:ascii="Book Antiqua" w:hAnsi="Book Antiqua" w:cs="Times New Roman"/>
          <w:sz w:val="24"/>
          <w:szCs w:val="24"/>
        </w:rPr>
        <w:t xml:space="preserve"> </w:t>
      </w:r>
      <w:r w:rsidR="006B757F" w:rsidRPr="00AE725F">
        <w:rPr>
          <w:rFonts w:ascii="Book Antiqua" w:hAnsi="Book Antiqua" w:cs="Times New Roman"/>
          <w:iCs/>
          <w:sz w:val="24"/>
          <w:szCs w:val="24"/>
        </w:rPr>
        <w:t>f</w:t>
      </w:r>
      <w:r w:rsidR="006703A6" w:rsidRPr="00AE725F">
        <w:rPr>
          <w:rFonts w:ascii="Book Antiqua" w:hAnsi="Book Antiqua" w:cs="Times New Roman"/>
          <w:iCs/>
          <w:sz w:val="24"/>
          <w:szCs w:val="24"/>
        </w:rPr>
        <w:t>ive</w:t>
      </w:r>
      <w:r w:rsidR="00DE283C" w:rsidRPr="00AE725F">
        <w:rPr>
          <w:rFonts w:ascii="Book Antiqua" w:hAnsi="Book Antiqua" w:cs="Times New Roman"/>
          <w:i/>
          <w:sz w:val="24"/>
          <w:szCs w:val="24"/>
        </w:rPr>
        <w:t xml:space="preserve"> </w:t>
      </w:r>
      <w:r w:rsidR="00EC07CB" w:rsidRPr="00AE725F">
        <w:rPr>
          <w:rFonts w:ascii="Book Antiqua" w:hAnsi="Book Antiqua" w:cs="Times New Roman"/>
          <w:sz w:val="24"/>
          <w:szCs w:val="24"/>
        </w:rPr>
        <w:t>stages namely stage 0 to IV</w:t>
      </w:r>
      <w:r w:rsidR="00FC5300" w:rsidRPr="00AE725F">
        <w:rPr>
          <w:rFonts w:ascii="Book Antiqua" w:hAnsi="Book Antiqua" w:cs="Times New Roman"/>
          <w:sz w:val="24"/>
          <w:szCs w:val="24"/>
        </w:rPr>
        <w:t xml:space="preserve"> </w:t>
      </w:r>
      <w:r w:rsidR="00FC5300" w:rsidRPr="00AB6A64">
        <w:rPr>
          <w:rFonts w:ascii="Book Antiqua" w:hAnsi="Book Antiqua" w:cs="Times New Roman"/>
          <w:sz w:val="24"/>
          <w:szCs w:val="24"/>
        </w:rPr>
        <w:t>(Figure 1)</w:t>
      </w:r>
      <w:r w:rsidR="00EC07CB" w:rsidRPr="00AB6A64">
        <w:rPr>
          <w:rFonts w:ascii="Book Antiqua" w:hAnsi="Book Antiqua" w:cs="Times New Roman"/>
          <w:bCs/>
          <w:sz w:val="24"/>
          <w:szCs w:val="24"/>
        </w:rPr>
        <w:t>.</w:t>
      </w:r>
      <w:r w:rsidR="00EC07CB" w:rsidRPr="00AB6A64">
        <w:rPr>
          <w:rFonts w:ascii="Book Antiqua" w:hAnsi="Book Antiqua" w:cs="Times New Roman"/>
          <w:sz w:val="24"/>
          <w:szCs w:val="24"/>
        </w:rPr>
        <w:t xml:space="preserve"> </w:t>
      </w:r>
      <w:r w:rsidR="00EC07CB" w:rsidRPr="00AE725F">
        <w:rPr>
          <w:rFonts w:ascii="Book Antiqua" w:hAnsi="Book Antiqua" w:cs="Times New Roman"/>
          <w:sz w:val="24"/>
          <w:szCs w:val="24"/>
        </w:rPr>
        <w:t xml:space="preserve">Depending upon the stages it </w:t>
      </w:r>
      <w:r w:rsidR="00D916C9" w:rsidRPr="00AE725F">
        <w:rPr>
          <w:rFonts w:ascii="Book Antiqua" w:hAnsi="Book Antiqua" w:cs="Times New Roman"/>
          <w:sz w:val="24"/>
          <w:szCs w:val="24"/>
        </w:rPr>
        <w:t>increases</w:t>
      </w:r>
      <w:r w:rsidR="00EC07CB" w:rsidRPr="00AE725F">
        <w:rPr>
          <w:rFonts w:ascii="Book Antiqua" w:hAnsi="Book Antiqua" w:cs="Times New Roman"/>
          <w:sz w:val="24"/>
          <w:szCs w:val="24"/>
        </w:rPr>
        <w:t xml:space="preserve"> the severity of </w:t>
      </w:r>
      <w:r w:rsidR="009E7174" w:rsidRPr="00AE725F">
        <w:rPr>
          <w:rFonts w:ascii="Book Antiqua" w:hAnsi="Book Antiqua" w:cs="Times New Roman"/>
          <w:sz w:val="24"/>
          <w:szCs w:val="24"/>
        </w:rPr>
        <w:t>the disease</w:t>
      </w:r>
      <w:r w:rsidR="00EC07CB" w:rsidRPr="00AE725F">
        <w:rPr>
          <w:rFonts w:ascii="Book Antiqua" w:hAnsi="Book Antiqua" w:cs="Times New Roman"/>
          <w:sz w:val="24"/>
          <w:szCs w:val="24"/>
        </w:rPr>
        <w:t xml:space="preserve"> and their therapeutic </w:t>
      </w:r>
      <w:r w:rsidR="006E0E4A" w:rsidRPr="00AE725F">
        <w:rPr>
          <w:rFonts w:ascii="Book Antiqua" w:hAnsi="Book Antiqua" w:cs="Times New Roman"/>
          <w:sz w:val="24"/>
          <w:szCs w:val="24"/>
        </w:rPr>
        <w:t>option</w:t>
      </w:r>
      <w:r w:rsidR="006E0E4A" w:rsidRPr="00AE725F">
        <w:rPr>
          <w:rFonts w:ascii="Book Antiqua" w:hAnsi="Book Antiqua" w:cs="Times New Roman"/>
          <w:sz w:val="24"/>
          <w:szCs w:val="24"/>
          <w:vertAlign w:val="superscript"/>
        </w:rPr>
        <w:t>[</w:t>
      </w:r>
      <w:r w:rsidRPr="00AE725F">
        <w:rPr>
          <w:rFonts w:ascii="Book Antiqua" w:hAnsi="Book Antiqua" w:cs="Times New Roman"/>
          <w:sz w:val="24"/>
          <w:szCs w:val="24"/>
          <w:vertAlign w:val="superscript"/>
        </w:rPr>
        <w:t>29</w:t>
      </w:r>
      <w:r w:rsidR="00FC5300" w:rsidRPr="00AE725F">
        <w:rPr>
          <w:rFonts w:ascii="Book Antiqua" w:hAnsi="Book Antiqua" w:cs="Times New Roman"/>
          <w:sz w:val="24"/>
          <w:szCs w:val="24"/>
          <w:vertAlign w:val="superscript"/>
        </w:rPr>
        <w:t>]</w:t>
      </w:r>
      <w:r w:rsidR="00EC07CB" w:rsidRPr="00AE725F">
        <w:rPr>
          <w:rFonts w:ascii="Book Antiqua" w:hAnsi="Book Antiqua" w:cs="Times New Roman"/>
          <w:sz w:val="24"/>
          <w:szCs w:val="24"/>
        </w:rPr>
        <w:t xml:space="preserve">. Stage 0 can be characterized by </w:t>
      </w:r>
      <w:r w:rsidR="00FC5300" w:rsidRPr="00AE725F">
        <w:rPr>
          <w:rFonts w:ascii="Book Antiqua" w:hAnsi="Book Antiqua" w:cs="Times New Roman"/>
          <w:sz w:val="24"/>
          <w:szCs w:val="24"/>
        </w:rPr>
        <w:t>tumour</w:t>
      </w:r>
      <w:r w:rsidR="00EC07CB" w:rsidRPr="00AE725F">
        <w:rPr>
          <w:rFonts w:ascii="Book Antiqua" w:hAnsi="Book Antiqua" w:cs="Times New Roman"/>
          <w:sz w:val="24"/>
          <w:szCs w:val="24"/>
        </w:rPr>
        <w:t xml:space="preserve"> at the region of mucosa or inner lining of the colonic region. When the cancer cells grown at the mucosa and has the invasive capacity only at the muscular region and not at the neighbouring tissue of the colon can be observed in the stage I of the </w:t>
      </w:r>
      <w:r w:rsidR="006E0E4A" w:rsidRPr="00AE725F">
        <w:rPr>
          <w:rFonts w:ascii="Book Antiqua" w:hAnsi="Book Antiqua" w:cs="Times New Roman"/>
          <w:sz w:val="24"/>
          <w:szCs w:val="24"/>
        </w:rPr>
        <w:t>CRC</w:t>
      </w:r>
      <w:r w:rsidR="006E0E4A" w:rsidRPr="00AE725F">
        <w:rPr>
          <w:rFonts w:ascii="Book Antiqua" w:hAnsi="Book Antiqua" w:cs="Times New Roman"/>
          <w:sz w:val="24"/>
          <w:szCs w:val="24"/>
          <w:vertAlign w:val="superscript"/>
        </w:rPr>
        <w:t>[</w:t>
      </w:r>
      <w:r w:rsidRPr="00AE725F">
        <w:rPr>
          <w:rFonts w:ascii="Book Antiqua" w:hAnsi="Book Antiqua" w:cs="Times New Roman"/>
          <w:sz w:val="24"/>
          <w:szCs w:val="24"/>
          <w:vertAlign w:val="superscript"/>
        </w:rPr>
        <w:t>30</w:t>
      </w:r>
      <w:r w:rsidR="00FC5300" w:rsidRPr="00AE725F">
        <w:rPr>
          <w:rFonts w:ascii="Book Antiqua" w:hAnsi="Book Antiqua" w:cs="Times New Roman"/>
          <w:sz w:val="24"/>
          <w:szCs w:val="24"/>
          <w:vertAlign w:val="superscript"/>
        </w:rPr>
        <w:t>]</w:t>
      </w:r>
      <w:r w:rsidR="00EC07CB" w:rsidRPr="00AE725F">
        <w:rPr>
          <w:rFonts w:ascii="Book Antiqua" w:hAnsi="Book Antiqua" w:cs="Times New Roman"/>
          <w:sz w:val="24"/>
          <w:szCs w:val="24"/>
        </w:rPr>
        <w:t xml:space="preserve">. Stage II can be sub categorise into three </w:t>
      </w:r>
      <w:r w:rsidR="006E0E4A" w:rsidRPr="00AE725F">
        <w:rPr>
          <w:rFonts w:ascii="Book Antiqua" w:hAnsi="Book Antiqua" w:cs="Times New Roman"/>
          <w:sz w:val="24"/>
          <w:szCs w:val="24"/>
        </w:rPr>
        <w:t>types</w:t>
      </w:r>
      <w:r w:rsidR="00EC07CB" w:rsidRPr="00AE725F">
        <w:rPr>
          <w:rFonts w:ascii="Book Antiqua" w:hAnsi="Book Antiqua" w:cs="Times New Roman"/>
          <w:sz w:val="24"/>
          <w:szCs w:val="24"/>
        </w:rPr>
        <w:t xml:space="preserve"> based on the invasive growth on the walls of the colon, muscular layer in to abdomen lining and the walls of the colon in to nearby </w:t>
      </w:r>
      <w:r w:rsidR="006E0E4A" w:rsidRPr="00AE725F">
        <w:rPr>
          <w:rFonts w:ascii="Book Antiqua" w:hAnsi="Book Antiqua" w:cs="Times New Roman"/>
          <w:sz w:val="24"/>
          <w:szCs w:val="24"/>
        </w:rPr>
        <w:t>tissues</w:t>
      </w:r>
      <w:r w:rsidR="006E0E4A" w:rsidRPr="00AE725F">
        <w:rPr>
          <w:rFonts w:ascii="Book Antiqua" w:hAnsi="Book Antiqua" w:cs="Times New Roman"/>
          <w:sz w:val="24"/>
          <w:szCs w:val="24"/>
          <w:vertAlign w:val="superscript"/>
        </w:rPr>
        <w:t>[</w:t>
      </w:r>
      <w:r w:rsidRPr="00AE725F">
        <w:rPr>
          <w:rFonts w:ascii="Book Antiqua" w:hAnsi="Book Antiqua" w:cs="Times New Roman"/>
          <w:sz w:val="24"/>
          <w:szCs w:val="24"/>
          <w:vertAlign w:val="superscript"/>
        </w:rPr>
        <w:t>31</w:t>
      </w:r>
      <w:r w:rsidR="00FC5300" w:rsidRPr="00AE725F">
        <w:rPr>
          <w:rFonts w:ascii="Book Antiqua" w:hAnsi="Book Antiqua" w:cs="Times New Roman"/>
          <w:sz w:val="24"/>
          <w:szCs w:val="24"/>
          <w:vertAlign w:val="superscript"/>
        </w:rPr>
        <w:t>]</w:t>
      </w:r>
      <w:r w:rsidR="00EC07CB" w:rsidRPr="00AE725F">
        <w:rPr>
          <w:rFonts w:ascii="Book Antiqua" w:hAnsi="Book Antiqua" w:cs="Times New Roman"/>
          <w:sz w:val="24"/>
          <w:szCs w:val="24"/>
        </w:rPr>
        <w:t>. Depending upon the growth of the cancer the stage III can be further divided in to three type</w:t>
      </w:r>
      <w:r w:rsidR="00626B4C" w:rsidRPr="00AE725F">
        <w:rPr>
          <w:rFonts w:ascii="Book Antiqua" w:hAnsi="Book Antiqua" w:cs="Times New Roman"/>
          <w:sz w:val="24"/>
          <w:szCs w:val="24"/>
        </w:rPr>
        <w:t>s</w:t>
      </w:r>
      <w:r w:rsidR="00EC07CB" w:rsidRPr="00AE725F">
        <w:rPr>
          <w:rFonts w:ascii="Book Antiqua" w:hAnsi="Book Antiqua" w:cs="Times New Roman"/>
          <w:sz w:val="24"/>
          <w:szCs w:val="24"/>
        </w:rPr>
        <w:t xml:space="preserve">. During this stage the cancer grown at the inner lining of the colonic muscular layer and lymph nodule formation at the surrounding tissues. Based on the number of nodule formation the stage can be named as IIIA, III B </w:t>
      </w:r>
      <w:r w:rsidR="00FA75E3" w:rsidRPr="00AE725F">
        <w:rPr>
          <w:rFonts w:ascii="Book Antiqua" w:hAnsi="Book Antiqua" w:cs="Times New Roman"/>
          <w:sz w:val="24"/>
          <w:szCs w:val="24"/>
        </w:rPr>
        <w:t xml:space="preserve">and III C. Stage </w:t>
      </w:r>
      <w:r w:rsidR="00EC07CB" w:rsidRPr="00AE725F">
        <w:rPr>
          <w:rFonts w:ascii="Book Antiqua" w:hAnsi="Book Antiqua" w:cs="Times New Roman"/>
          <w:sz w:val="24"/>
          <w:szCs w:val="24"/>
        </w:rPr>
        <w:t xml:space="preserve">IV describe the end stage of the disease and spread at the distant part of the body namely liver, lungs and other parts of the </w:t>
      </w:r>
      <w:r w:rsidR="006E0E4A" w:rsidRPr="00AE725F">
        <w:rPr>
          <w:rFonts w:ascii="Book Antiqua" w:hAnsi="Book Antiqua" w:cs="Times New Roman"/>
          <w:sz w:val="24"/>
          <w:szCs w:val="24"/>
        </w:rPr>
        <w:t>body</w:t>
      </w:r>
      <w:r w:rsidR="006E0E4A"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32</w:t>
      </w:r>
      <w:r w:rsidR="006B757F" w:rsidRPr="00AE725F">
        <w:rPr>
          <w:rFonts w:ascii="Book Antiqua" w:hAnsi="Book Antiqua" w:cs="Times New Roman"/>
          <w:sz w:val="24"/>
          <w:szCs w:val="24"/>
          <w:vertAlign w:val="superscript"/>
        </w:rPr>
        <w:t>]</w:t>
      </w:r>
      <w:r w:rsidR="00EC07CB" w:rsidRPr="00AE725F">
        <w:rPr>
          <w:rFonts w:ascii="Book Antiqua" w:hAnsi="Book Antiqua" w:cs="Times New Roman"/>
          <w:sz w:val="24"/>
          <w:szCs w:val="24"/>
        </w:rPr>
        <w:t xml:space="preserve">. </w:t>
      </w:r>
    </w:p>
    <w:p w14:paraId="43F78FFC" w14:textId="77777777" w:rsidR="00AB6A64" w:rsidRDefault="00AB6A64" w:rsidP="00AE725F">
      <w:pPr>
        <w:spacing w:after="0" w:line="360" w:lineRule="auto"/>
        <w:jc w:val="both"/>
        <w:rPr>
          <w:rFonts w:ascii="Book Antiqua" w:hAnsi="Book Antiqua" w:cs="Times New Roman"/>
          <w:b/>
          <w:bCs/>
          <w:sz w:val="24"/>
          <w:szCs w:val="24"/>
          <w:lang w:eastAsia="zh-CN"/>
        </w:rPr>
      </w:pPr>
    </w:p>
    <w:p w14:paraId="3DE6185B" w14:textId="08F8D797" w:rsidR="001D3B1D" w:rsidRPr="009A32C3" w:rsidRDefault="009A32C3" w:rsidP="00AE725F">
      <w:pPr>
        <w:spacing w:after="0" w:line="360" w:lineRule="auto"/>
        <w:jc w:val="both"/>
        <w:rPr>
          <w:rFonts w:ascii="Book Antiqua" w:hAnsi="Book Antiqua" w:cs="Times New Roman"/>
          <w:b/>
          <w:bCs/>
          <w:sz w:val="24"/>
          <w:szCs w:val="24"/>
        </w:rPr>
      </w:pPr>
      <w:r w:rsidRPr="009A32C3">
        <w:rPr>
          <w:rFonts w:ascii="Book Antiqua" w:hAnsi="Book Antiqua" w:cs="Times New Roman"/>
          <w:b/>
          <w:bCs/>
          <w:sz w:val="24"/>
          <w:szCs w:val="24"/>
        </w:rPr>
        <w:t>MURINE MODELS OF COLORECTAL CANCER</w:t>
      </w:r>
    </w:p>
    <w:p w14:paraId="3F412F34" w14:textId="2802DA84" w:rsidR="00E60FC0" w:rsidRDefault="00322B10"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 xml:space="preserve">The basic research in the </w:t>
      </w:r>
      <w:r w:rsidR="001C6E72" w:rsidRPr="00AE725F">
        <w:rPr>
          <w:rFonts w:ascii="Book Antiqua" w:hAnsi="Book Antiqua" w:cs="Times New Roman"/>
          <w:sz w:val="24"/>
          <w:szCs w:val="24"/>
        </w:rPr>
        <w:t>CRC</w:t>
      </w:r>
      <w:r w:rsidR="00F62492"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has grown itself on the animal </w:t>
      </w:r>
      <w:r w:rsidR="006E0E4A" w:rsidRPr="00AE725F">
        <w:rPr>
          <w:rFonts w:ascii="Book Antiqua" w:hAnsi="Book Antiqua" w:cs="Times New Roman"/>
          <w:sz w:val="24"/>
          <w:szCs w:val="24"/>
        </w:rPr>
        <w:t>models</w:t>
      </w:r>
      <w:r w:rsidR="006E0E4A"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33,34</w:t>
      </w:r>
      <w:r w:rsidR="00397B89"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F62492"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Especially, in recent times animal models become the strength in understanding the pathogenesis and for developing novel chemotherapeutic drugs. </w:t>
      </w:r>
      <w:r w:rsidR="00E60FC0" w:rsidRPr="00AE725F">
        <w:rPr>
          <w:rFonts w:ascii="Book Antiqua" w:hAnsi="Book Antiqua" w:cs="Times New Roman"/>
          <w:sz w:val="24"/>
          <w:szCs w:val="24"/>
        </w:rPr>
        <w:t>In spite of that</w:t>
      </w:r>
      <w:r w:rsidR="00890148" w:rsidRPr="00AE725F">
        <w:rPr>
          <w:rFonts w:ascii="Book Antiqua" w:hAnsi="Book Antiqua" w:cs="Times New Roman"/>
          <w:sz w:val="24"/>
          <w:szCs w:val="24"/>
        </w:rPr>
        <w:t>,</w:t>
      </w:r>
      <w:r w:rsidR="00E60FC0" w:rsidRPr="00AE725F">
        <w:rPr>
          <w:rFonts w:ascii="Book Antiqua" w:hAnsi="Book Antiqua" w:cs="Times New Roman"/>
          <w:sz w:val="24"/>
          <w:szCs w:val="24"/>
        </w:rPr>
        <w:t xml:space="preserve"> murine models have become a key tool in well understanding the </w:t>
      </w:r>
      <w:r w:rsidR="00890148" w:rsidRPr="00AE725F">
        <w:rPr>
          <w:rFonts w:ascii="Book Antiqua" w:hAnsi="Book Antiqua" w:cs="Times New Roman"/>
          <w:sz w:val="24"/>
          <w:szCs w:val="24"/>
        </w:rPr>
        <w:t>effects of genetic modifications occur</w:t>
      </w:r>
      <w:r w:rsidR="00E60FC0" w:rsidRPr="00AE725F">
        <w:rPr>
          <w:rFonts w:ascii="Book Antiqua" w:hAnsi="Book Antiqua" w:cs="Times New Roman"/>
          <w:sz w:val="24"/>
          <w:szCs w:val="24"/>
        </w:rPr>
        <w:t xml:space="preserve"> in the process of the</w:t>
      </w:r>
      <w:r w:rsidR="001C6E72" w:rsidRPr="00AE725F">
        <w:rPr>
          <w:rFonts w:ascii="Book Antiqua" w:hAnsi="Book Antiqua" w:cs="Times New Roman"/>
          <w:sz w:val="24"/>
          <w:szCs w:val="24"/>
        </w:rPr>
        <w:t xml:space="preserve"> CRC</w:t>
      </w:r>
      <w:r w:rsidR="00E60FC0" w:rsidRPr="00AE725F">
        <w:rPr>
          <w:rFonts w:ascii="Book Antiqua" w:hAnsi="Book Antiqua" w:cs="Times New Roman"/>
          <w:sz w:val="24"/>
          <w:szCs w:val="24"/>
        </w:rPr>
        <w:t xml:space="preserve"> </w:t>
      </w:r>
      <w:r w:rsidR="004B302B" w:rsidRPr="00AE725F">
        <w:rPr>
          <w:rFonts w:ascii="Book Antiqua" w:hAnsi="Book Antiqua" w:cs="Times New Roman"/>
          <w:sz w:val="24"/>
          <w:szCs w:val="24"/>
        </w:rPr>
        <w:t>formation</w:t>
      </w:r>
      <w:r w:rsidR="004B302B"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35,36</w:t>
      </w:r>
      <w:r w:rsidR="00890148" w:rsidRPr="00AE725F">
        <w:rPr>
          <w:rFonts w:ascii="Book Antiqua" w:hAnsi="Book Antiqua" w:cs="Times New Roman"/>
          <w:sz w:val="24"/>
          <w:szCs w:val="24"/>
          <w:vertAlign w:val="superscript"/>
        </w:rPr>
        <w:t>]</w:t>
      </w:r>
      <w:r w:rsidR="00E60FC0" w:rsidRPr="00AE725F">
        <w:rPr>
          <w:rFonts w:ascii="Book Antiqua" w:hAnsi="Book Antiqua" w:cs="Times New Roman"/>
          <w:sz w:val="24"/>
          <w:szCs w:val="24"/>
        </w:rPr>
        <w:t>.</w:t>
      </w:r>
      <w:r w:rsidR="004B302B" w:rsidRPr="00AE725F">
        <w:rPr>
          <w:rFonts w:ascii="Book Antiqua" w:hAnsi="Book Antiqua" w:cs="Times New Roman"/>
          <w:sz w:val="24"/>
          <w:szCs w:val="24"/>
        </w:rPr>
        <w:t xml:space="preserve"> </w:t>
      </w:r>
      <w:r w:rsidR="00E60FC0" w:rsidRPr="00AE725F">
        <w:rPr>
          <w:rFonts w:ascii="Book Antiqua" w:hAnsi="Book Antiqua" w:cs="Times New Roman"/>
          <w:sz w:val="24"/>
          <w:szCs w:val="24"/>
        </w:rPr>
        <w:t xml:space="preserve">The researchers developed and </w:t>
      </w:r>
      <w:r w:rsidR="00E60FC0" w:rsidRPr="00AE725F">
        <w:rPr>
          <w:rFonts w:ascii="Book Antiqua" w:hAnsi="Book Antiqua" w:cs="Times New Roman"/>
          <w:sz w:val="24"/>
          <w:szCs w:val="24"/>
        </w:rPr>
        <w:lastRenderedPageBreak/>
        <w:t xml:space="preserve">modified the murine models of </w:t>
      </w:r>
      <w:r w:rsidR="001C6E72" w:rsidRPr="00AE725F">
        <w:rPr>
          <w:rFonts w:ascii="Book Antiqua" w:hAnsi="Book Antiqua" w:cs="Times New Roman"/>
          <w:sz w:val="24"/>
          <w:szCs w:val="24"/>
        </w:rPr>
        <w:t>CRC</w:t>
      </w:r>
      <w:r w:rsidR="00E60FC0" w:rsidRPr="00AE725F">
        <w:rPr>
          <w:rFonts w:ascii="Book Antiqua" w:hAnsi="Book Antiqua" w:cs="Times New Roman"/>
          <w:sz w:val="24"/>
          <w:szCs w:val="24"/>
        </w:rPr>
        <w:t xml:space="preserve"> which is a resource of immense potential. The murine models were segregated </w:t>
      </w:r>
      <w:r w:rsidR="003E36E5" w:rsidRPr="00AE725F">
        <w:rPr>
          <w:rFonts w:ascii="Book Antiqua" w:hAnsi="Book Antiqua" w:cs="Times New Roman"/>
          <w:sz w:val="24"/>
          <w:szCs w:val="24"/>
        </w:rPr>
        <w:t>into three</w:t>
      </w:r>
      <w:r w:rsidR="00E60FC0" w:rsidRPr="00AE725F">
        <w:rPr>
          <w:rFonts w:ascii="Book Antiqua" w:hAnsi="Book Antiqua" w:cs="Times New Roman"/>
          <w:sz w:val="24"/>
          <w:szCs w:val="24"/>
        </w:rPr>
        <w:t xml:space="preserve"> di</w:t>
      </w:r>
      <w:r w:rsidR="00B81595" w:rsidRPr="00AE725F">
        <w:rPr>
          <w:rFonts w:ascii="Book Antiqua" w:hAnsi="Book Antiqua" w:cs="Times New Roman"/>
          <w:sz w:val="24"/>
          <w:szCs w:val="24"/>
        </w:rPr>
        <w:t>fferent classifications namely g</w:t>
      </w:r>
      <w:r w:rsidR="00E60FC0" w:rsidRPr="00AE725F">
        <w:rPr>
          <w:rFonts w:ascii="Book Antiqua" w:hAnsi="Book Antiqua" w:cs="Times New Roman"/>
          <w:sz w:val="24"/>
          <w:szCs w:val="24"/>
        </w:rPr>
        <w:t>enetically modified</w:t>
      </w:r>
      <w:r w:rsidR="00B81595" w:rsidRPr="00AE725F">
        <w:rPr>
          <w:rFonts w:ascii="Book Antiqua" w:hAnsi="Book Antiqua" w:cs="Times New Roman"/>
          <w:sz w:val="24"/>
          <w:szCs w:val="24"/>
        </w:rPr>
        <w:t>, western diet</w:t>
      </w:r>
      <w:r w:rsidR="00B9068E" w:rsidRPr="00AE725F">
        <w:rPr>
          <w:rFonts w:ascii="Book Antiqua" w:hAnsi="Book Antiqua" w:cs="Times New Roman"/>
          <w:sz w:val="24"/>
          <w:szCs w:val="24"/>
        </w:rPr>
        <w:t xml:space="preserve"> </w:t>
      </w:r>
      <w:r w:rsidR="00B81595" w:rsidRPr="00AE725F">
        <w:rPr>
          <w:rFonts w:ascii="Book Antiqua" w:hAnsi="Book Antiqua" w:cs="Times New Roman"/>
          <w:sz w:val="24"/>
          <w:szCs w:val="24"/>
        </w:rPr>
        <w:t>induced</w:t>
      </w:r>
      <w:r w:rsidR="00E60FC0" w:rsidRPr="00AE725F">
        <w:rPr>
          <w:rFonts w:ascii="Book Antiqua" w:hAnsi="Book Antiqua" w:cs="Times New Roman"/>
          <w:sz w:val="24"/>
          <w:szCs w:val="24"/>
        </w:rPr>
        <w:t xml:space="preserve"> and </w:t>
      </w:r>
      <w:r w:rsidR="003E36E5" w:rsidRPr="00AE725F">
        <w:rPr>
          <w:rFonts w:ascii="Book Antiqua" w:hAnsi="Book Antiqua" w:cs="Times New Roman"/>
          <w:sz w:val="24"/>
          <w:szCs w:val="24"/>
        </w:rPr>
        <w:t xml:space="preserve">as well as </w:t>
      </w:r>
      <w:r w:rsidR="00E60FC0" w:rsidRPr="00AE725F">
        <w:rPr>
          <w:rFonts w:ascii="Book Antiqua" w:hAnsi="Book Antiqua" w:cs="Times New Roman"/>
          <w:sz w:val="24"/>
          <w:szCs w:val="24"/>
        </w:rPr>
        <w:t xml:space="preserve">chemically induced </w:t>
      </w:r>
      <w:r w:rsidR="006E0E4A" w:rsidRPr="00AE725F">
        <w:rPr>
          <w:rFonts w:ascii="Book Antiqua" w:hAnsi="Book Antiqua" w:cs="Times New Roman"/>
          <w:sz w:val="24"/>
          <w:szCs w:val="24"/>
        </w:rPr>
        <w:t>models</w:t>
      </w:r>
      <w:r w:rsidR="006E0E4A"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37</w:t>
      </w:r>
      <w:r w:rsidR="0001593A" w:rsidRPr="00AE725F">
        <w:rPr>
          <w:rFonts w:ascii="Book Antiqua" w:hAnsi="Book Antiqua" w:cs="Times New Roman"/>
          <w:sz w:val="24"/>
          <w:szCs w:val="24"/>
          <w:vertAlign w:val="superscript"/>
        </w:rPr>
        <w:t>]</w:t>
      </w:r>
      <w:r w:rsidR="004B302B" w:rsidRPr="00AE725F">
        <w:rPr>
          <w:rFonts w:ascii="Book Antiqua" w:hAnsi="Book Antiqua" w:cs="Times New Roman"/>
          <w:sz w:val="24"/>
          <w:szCs w:val="24"/>
        </w:rPr>
        <w:t>.</w:t>
      </w:r>
    </w:p>
    <w:p w14:paraId="1085B6B9" w14:textId="77777777" w:rsidR="009A32C3" w:rsidRPr="00AE725F" w:rsidRDefault="009A32C3" w:rsidP="00AE725F">
      <w:pPr>
        <w:spacing w:after="0" w:line="360" w:lineRule="auto"/>
        <w:jc w:val="both"/>
        <w:rPr>
          <w:rFonts w:ascii="Book Antiqua" w:hAnsi="Book Antiqua" w:cs="Times New Roman"/>
          <w:sz w:val="24"/>
          <w:szCs w:val="24"/>
          <w:lang w:eastAsia="zh-CN"/>
        </w:rPr>
      </w:pPr>
    </w:p>
    <w:p w14:paraId="42BCB70E" w14:textId="77777777" w:rsidR="00E60FC0" w:rsidRPr="009A32C3" w:rsidRDefault="00281324" w:rsidP="00AE725F">
      <w:pPr>
        <w:spacing w:after="0" w:line="360" w:lineRule="auto"/>
        <w:jc w:val="both"/>
        <w:rPr>
          <w:rFonts w:ascii="Book Antiqua" w:hAnsi="Book Antiqua" w:cs="Times New Roman"/>
          <w:b/>
          <w:bCs/>
          <w:i/>
          <w:sz w:val="24"/>
          <w:szCs w:val="24"/>
        </w:rPr>
      </w:pPr>
      <w:r w:rsidRPr="009A32C3">
        <w:rPr>
          <w:rFonts w:ascii="Book Antiqua" w:hAnsi="Book Antiqua" w:cs="Times New Roman"/>
          <w:b/>
          <w:bCs/>
          <w:i/>
          <w:sz w:val="24"/>
          <w:szCs w:val="24"/>
        </w:rPr>
        <w:t>APC</w:t>
      </w:r>
      <w:r w:rsidRPr="009A32C3">
        <w:rPr>
          <w:rFonts w:ascii="Book Antiqua" w:hAnsi="Book Antiqua" w:cs="Times New Roman"/>
          <w:b/>
          <w:bCs/>
          <w:i/>
          <w:sz w:val="24"/>
          <w:szCs w:val="24"/>
          <w:vertAlign w:val="superscript"/>
        </w:rPr>
        <w:t>min/+</w:t>
      </w:r>
      <w:r w:rsidRPr="009A32C3">
        <w:rPr>
          <w:rFonts w:ascii="Book Antiqua" w:hAnsi="Book Antiqua" w:cs="Times New Roman"/>
          <w:b/>
          <w:bCs/>
          <w:i/>
          <w:sz w:val="24"/>
          <w:szCs w:val="24"/>
        </w:rPr>
        <w:t xml:space="preserve"> mouse model</w:t>
      </w:r>
    </w:p>
    <w:p w14:paraId="5CC773C5" w14:textId="3D102450" w:rsidR="00787113" w:rsidRDefault="00EB454E"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Studies involving the</w:t>
      </w:r>
      <w:r w:rsidR="00281324" w:rsidRPr="00AE725F">
        <w:rPr>
          <w:rFonts w:ascii="Book Antiqua" w:hAnsi="Book Antiqua" w:cs="Times New Roman"/>
          <w:sz w:val="24"/>
          <w:szCs w:val="24"/>
        </w:rPr>
        <w:t xml:space="preserve"> preclinical </w:t>
      </w:r>
      <w:r w:rsidR="001C6E72" w:rsidRPr="00AE725F">
        <w:rPr>
          <w:rFonts w:ascii="Book Antiqua" w:hAnsi="Book Antiqua" w:cs="Times New Roman"/>
          <w:sz w:val="24"/>
          <w:szCs w:val="24"/>
        </w:rPr>
        <w:t>CRC</w:t>
      </w:r>
      <w:r w:rsidRPr="00AE725F">
        <w:rPr>
          <w:rFonts w:ascii="Book Antiqua" w:hAnsi="Book Antiqua" w:cs="Times New Roman"/>
          <w:sz w:val="24"/>
          <w:szCs w:val="24"/>
        </w:rPr>
        <w:t xml:space="preserve"> research over the past few decades involve</w:t>
      </w:r>
      <w:r w:rsidR="00281324" w:rsidRPr="00AE725F">
        <w:rPr>
          <w:rFonts w:ascii="Book Antiqua" w:hAnsi="Book Antiqua" w:cs="Times New Roman"/>
          <w:sz w:val="24"/>
          <w:szCs w:val="24"/>
        </w:rPr>
        <w:t xml:space="preserve"> the </w:t>
      </w:r>
      <w:r w:rsidR="00F62492" w:rsidRPr="00AE725F">
        <w:rPr>
          <w:rStyle w:val="Emphasis"/>
          <w:rFonts w:ascii="Book Antiqua" w:hAnsi="Book Antiqua" w:cs="Times New Roman"/>
          <w:i w:val="0"/>
          <w:sz w:val="24"/>
          <w:szCs w:val="24"/>
        </w:rPr>
        <w:t>APC</w:t>
      </w:r>
      <w:r w:rsidR="00F62492" w:rsidRPr="00AE725F">
        <w:rPr>
          <w:rStyle w:val="Emphasis"/>
          <w:rFonts w:ascii="Book Antiqua" w:hAnsi="Book Antiqua" w:cs="Times New Roman"/>
          <w:i w:val="0"/>
          <w:sz w:val="24"/>
          <w:szCs w:val="24"/>
          <w:vertAlign w:val="superscript"/>
        </w:rPr>
        <w:t>m</w:t>
      </w:r>
      <w:r w:rsidR="00281324" w:rsidRPr="00AE725F">
        <w:rPr>
          <w:rStyle w:val="Emphasis"/>
          <w:rFonts w:ascii="Book Antiqua" w:hAnsi="Book Antiqua" w:cs="Times New Roman"/>
          <w:i w:val="0"/>
          <w:sz w:val="24"/>
          <w:szCs w:val="24"/>
          <w:vertAlign w:val="superscript"/>
        </w:rPr>
        <w:t>in</w:t>
      </w:r>
      <w:r w:rsidR="001C6E72" w:rsidRPr="00AE725F">
        <w:rPr>
          <w:rStyle w:val="Emphasis"/>
          <w:rFonts w:ascii="Book Antiqua" w:hAnsi="Book Antiqua" w:cs="Times New Roman"/>
          <w:i w:val="0"/>
          <w:sz w:val="24"/>
          <w:szCs w:val="24"/>
          <w:vertAlign w:val="superscript"/>
        </w:rPr>
        <w:t>/+</w:t>
      </w:r>
      <w:r w:rsidR="009A32C3">
        <w:rPr>
          <w:rFonts w:ascii="Book Antiqua" w:hAnsi="Book Antiqua" w:cs="Times New Roman"/>
          <w:sz w:val="24"/>
          <w:szCs w:val="24"/>
        </w:rPr>
        <w:t> mouse</w:t>
      </w:r>
      <w:r w:rsidR="00822C03"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38</w:t>
      </w:r>
      <w:r w:rsidR="0001593A" w:rsidRPr="00AE725F">
        <w:rPr>
          <w:rFonts w:ascii="Book Antiqua" w:hAnsi="Book Antiqua" w:cs="Times New Roman"/>
          <w:sz w:val="24"/>
          <w:szCs w:val="24"/>
          <w:vertAlign w:val="superscript"/>
        </w:rPr>
        <w:t>]</w:t>
      </w:r>
      <w:r w:rsidR="00281324" w:rsidRPr="00AE725F">
        <w:rPr>
          <w:rFonts w:ascii="Book Antiqua" w:hAnsi="Book Antiqua" w:cs="Times New Roman"/>
          <w:sz w:val="24"/>
          <w:szCs w:val="24"/>
        </w:rPr>
        <w:t>. </w:t>
      </w:r>
      <w:r w:rsidR="00787113" w:rsidRPr="00AE725F">
        <w:rPr>
          <w:rFonts w:ascii="Book Antiqua" w:hAnsi="Book Antiqua" w:cs="Times New Roman"/>
          <w:sz w:val="24"/>
          <w:szCs w:val="24"/>
        </w:rPr>
        <w:t>The APC</w:t>
      </w:r>
      <w:r w:rsidR="00787113" w:rsidRPr="00AE725F">
        <w:rPr>
          <w:rFonts w:ascii="Book Antiqua" w:hAnsi="Book Antiqua" w:cs="Times New Roman"/>
          <w:sz w:val="24"/>
          <w:szCs w:val="24"/>
          <w:vertAlign w:val="superscript"/>
        </w:rPr>
        <w:t>min</w:t>
      </w:r>
      <w:r w:rsidR="001E05FA" w:rsidRPr="00AE725F">
        <w:rPr>
          <w:rFonts w:ascii="Book Antiqua" w:hAnsi="Book Antiqua" w:cs="Times New Roman"/>
          <w:sz w:val="24"/>
          <w:szCs w:val="24"/>
          <w:vertAlign w:val="superscript"/>
        </w:rPr>
        <w:t>/</w:t>
      </w:r>
      <w:r w:rsidR="00EB763F" w:rsidRPr="00AE725F">
        <w:rPr>
          <w:rFonts w:ascii="Book Antiqua" w:hAnsi="Book Antiqua" w:cs="Times New Roman"/>
          <w:sz w:val="24"/>
          <w:szCs w:val="24"/>
          <w:vertAlign w:val="superscript"/>
        </w:rPr>
        <w:t>+</w:t>
      </w:r>
      <w:r w:rsidR="00EB763F" w:rsidRPr="00AE725F">
        <w:rPr>
          <w:rFonts w:ascii="Book Antiqua" w:hAnsi="Book Antiqua" w:cs="Times New Roman"/>
          <w:sz w:val="24"/>
          <w:szCs w:val="24"/>
        </w:rPr>
        <w:t xml:space="preserve"> mouse is</w:t>
      </w:r>
      <w:r w:rsidR="00787113" w:rsidRPr="00AE725F">
        <w:rPr>
          <w:rFonts w:ascii="Book Antiqua" w:hAnsi="Book Antiqua" w:cs="Times New Roman"/>
          <w:sz w:val="24"/>
          <w:szCs w:val="24"/>
        </w:rPr>
        <w:t xml:space="preserve"> genetically engineered model of mouse colon carcinogenesis. When these </w:t>
      </w:r>
      <w:r w:rsidR="009A32C3">
        <w:rPr>
          <w:rFonts w:ascii="Book Antiqua" w:hAnsi="Book Antiqua" w:cs="Times New Roman"/>
          <w:sz w:val="24"/>
          <w:szCs w:val="24"/>
        </w:rPr>
        <w:t>mice reach at the age of 4 wk</w:t>
      </w:r>
      <w:r w:rsidR="00787113" w:rsidRPr="00AE725F">
        <w:rPr>
          <w:rFonts w:ascii="Book Antiqua" w:hAnsi="Book Antiqua" w:cs="Times New Roman"/>
          <w:sz w:val="24"/>
          <w:szCs w:val="24"/>
        </w:rPr>
        <w:t xml:space="preserve"> they spontaneously develop tumor</w:t>
      </w:r>
      <w:r w:rsidR="001C6E72" w:rsidRPr="00AE725F">
        <w:rPr>
          <w:rFonts w:ascii="Book Antiqua" w:hAnsi="Book Antiqua" w:cs="Times New Roman"/>
          <w:sz w:val="24"/>
          <w:szCs w:val="24"/>
        </w:rPr>
        <w:t>s</w:t>
      </w:r>
      <w:r w:rsidR="00787113" w:rsidRPr="00AE725F">
        <w:rPr>
          <w:rFonts w:ascii="Book Antiqua" w:hAnsi="Book Antiqua" w:cs="Times New Roman"/>
          <w:sz w:val="24"/>
          <w:szCs w:val="24"/>
        </w:rPr>
        <w:t xml:space="preserve"> in the intestine and colon. It is a well-known phenomenon, about 80% of the </w:t>
      </w:r>
      <w:r w:rsidR="001C6E72" w:rsidRPr="00AE725F">
        <w:rPr>
          <w:rFonts w:ascii="Book Antiqua" w:hAnsi="Book Antiqua" w:cs="Times New Roman"/>
          <w:sz w:val="24"/>
          <w:szCs w:val="24"/>
        </w:rPr>
        <w:t>CRC</w:t>
      </w:r>
      <w:r w:rsidR="00787113" w:rsidRPr="00AE725F">
        <w:rPr>
          <w:rFonts w:ascii="Book Antiqua" w:hAnsi="Book Antiqua" w:cs="Times New Roman"/>
          <w:sz w:val="24"/>
          <w:szCs w:val="24"/>
        </w:rPr>
        <w:t xml:space="preserve"> arise because of </w:t>
      </w:r>
      <w:r w:rsidR="001E05FA" w:rsidRPr="00AE725F">
        <w:rPr>
          <w:rFonts w:ascii="Book Antiqua" w:hAnsi="Book Antiqua" w:cs="Times New Roman"/>
          <w:sz w:val="24"/>
          <w:szCs w:val="24"/>
        </w:rPr>
        <w:t xml:space="preserve">the mutations of APC gene. Researchers’ removed the one allele of </w:t>
      </w:r>
      <w:r w:rsidR="001E05FA" w:rsidRPr="00AE725F">
        <w:rPr>
          <w:rFonts w:ascii="Book Antiqua" w:hAnsi="Book Antiqua" w:cs="Times New Roman"/>
          <w:i/>
          <w:iCs/>
          <w:sz w:val="24"/>
          <w:szCs w:val="24"/>
        </w:rPr>
        <w:t>APC</w:t>
      </w:r>
      <w:r w:rsidR="001E05FA" w:rsidRPr="00AE725F">
        <w:rPr>
          <w:rFonts w:ascii="Book Antiqua" w:hAnsi="Book Antiqua" w:cs="Times New Roman"/>
          <w:sz w:val="24"/>
          <w:szCs w:val="24"/>
        </w:rPr>
        <w:t xml:space="preserve"> gene and developed as </w:t>
      </w:r>
      <w:r w:rsidR="00B81595" w:rsidRPr="00AE725F">
        <w:rPr>
          <w:rFonts w:ascii="Book Antiqua" w:hAnsi="Book Antiqua" w:cs="Times New Roman"/>
          <w:sz w:val="24"/>
          <w:szCs w:val="24"/>
        </w:rPr>
        <w:t>APC</w:t>
      </w:r>
      <w:r w:rsidR="00B81595" w:rsidRPr="00AE725F">
        <w:rPr>
          <w:rFonts w:ascii="Book Antiqua" w:hAnsi="Book Antiqua" w:cs="Times New Roman"/>
          <w:sz w:val="24"/>
          <w:szCs w:val="24"/>
          <w:vertAlign w:val="superscript"/>
        </w:rPr>
        <w:t>min/</w:t>
      </w:r>
      <w:r w:rsidR="00EB763F" w:rsidRPr="00AE725F">
        <w:rPr>
          <w:rFonts w:ascii="Book Antiqua" w:hAnsi="Book Antiqua" w:cs="Times New Roman"/>
          <w:sz w:val="24"/>
          <w:szCs w:val="24"/>
          <w:vertAlign w:val="superscript"/>
        </w:rPr>
        <w:t>+</w:t>
      </w:r>
      <w:r w:rsidR="00B81595" w:rsidRPr="00AE725F">
        <w:rPr>
          <w:rFonts w:ascii="Book Antiqua" w:hAnsi="Book Antiqua" w:cs="Times New Roman"/>
          <w:sz w:val="24"/>
          <w:szCs w:val="24"/>
        </w:rPr>
        <w:t>mice model.</w:t>
      </w:r>
      <w:r w:rsidR="004642C9" w:rsidRPr="00AE725F">
        <w:rPr>
          <w:rFonts w:ascii="Book Antiqua" w:hAnsi="Book Antiqua" w:cs="Times New Roman"/>
          <w:sz w:val="24"/>
          <w:szCs w:val="24"/>
        </w:rPr>
        <w:t xml:space="preserve"> </w:t>
      </w:r>
      <w:r w:rsidR="003E36E5" w:rsidRPr="00AE725F">
        <w:rPr>
          <w:rFonts w:ascii="Book Antiqua" w:hAnsi="Book Antiqua" w:cs="Times New Roman"/>
          <w:sz w:val="24"/>
          <w:szCs w:val="24"/>
        </w:rPr>
        <w:t>APC</w:t>
      </w:r>
      <w:r w:rsidR="003E36E5" w:rsidRPr="00AE725F">
        <w:rPr>
          <w:rFonts w:ascii="Book Antiqua" w:hAnsi="Book Antiqua" w:cs="Times New Roman"/>
          <w:sz w:val="24"/>
          <w:szCs w:val="24"/>
          <w:vertAlign w:val="superscript"/>
        </w:rPr>
        <w:t>min/</w:t>
      </w:r>
      <w:r w:rsidR="00EB763F" w:rsidRPr="00AE725F">
        <w:rPr>
          <w:rFonts w:ascii="Book Antiqua" w:hAnsi="Book Antiqua" w:cs="Times New Roman"/>
          <w:sz w:val="24"/>
          <w:szCs w:val="24"/>
          <w:vertAlign w:val="superscript"/>
        </w:rPr>
        <w:t>+</w:t>
      </w:r>
      <w:r w:rsidR="003E36E5" w:rsidRPr="00AE725F">
        <w:rPr>
          <w:rFonts w:ascii="Book Antiqua" w:hAnsi="Book Antiqua" w:cs="Times New Roman"/>
          <w:sz w:val="24"/>
          <w:szCs w:val="24"/>
        </w:rPr>
        <w:t xml:space="preserve">model of intestinal/colorectal cancer was extensively studied in developing the chemotherapeutic </w:t>
      </w:r>
      <w:r w:rsidR="006E0E4A" w:rsidRPr="00AE725F">
        <w:rPr>
          <w:rFonts w:ascii="Book Antiqua" w:hAnsi="Book Antiqua" w:cs="Times New Roman"/>
          <w:sz w:val="24"/>
          <w:szCs w:val="24"/>
        </w:rPr>
        <w:t>drugs</w:t>
      </w:r>
      <w:r w:rsidR="006E0E4A"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39,40</w:t>
      </w:r>
      <w:r w:rsidR="00822C03" w:rsidRPr="00AE725F">
        <w:rPr>
          <w:rFonts w:ascii="Book Antiqua" w:hAnsi="Book Antiqua" w:cs="Times New Roman"/>
          <w:sz w:val="24"/>
          <w:szCs w:val="24"/>
          <w:vertAlign w:val="superscript"/>
        </w:rPr>
        <w:t>]</w:t>
      </w:r>
      <w:r w:rsidR="003E36E5" w:rsidRPr="00AE725F">
        <w:rPr>
          <w:rFonts w:ascii="Book Antiqua" w:hAnsi="Book Antiqua" w:cs="Times New Roman"/>
          <w:sz w:val="24"/>
          <w:szCs w:val="24"/>
        </w:rPr>
        <w:t>.</w:t>
      </w:r>
    </w:p>
    <w:p w14:paraId="656A60CA" w14:textId="77777777" w:rsidR="009A32C3" w:rsidRPr="00AE725F" w:rsidRDefault="009A32C3" w:rsidP="00AE725F">
      <w:pPr>
        <w:spacing w:after="0" w:line="360" w:lineRule="auto"/>
        <w:jc w:val="both"/>
        <w:rPr>
          <w:rFonts w:ascii="Book Antiqua" w:hAnsi="Book Antiqua" w:cs="Times New Roman"/>
          <w:sz w:val="24"/>
          <w:szCs w:val="24"/>
          <w:lang w:eastAsia="zh-CN"/>
        </w:rPr>
      </w:pPr>
    </w:p>
    <w:p w14:paraId="6AB124AE" w14:textId="6021A876" w:rsidR="003E36E5" w:rsidRPr="009A32C3" w:rsidRDefault="009A32C3" w:rsidP="00AE725F">
      <w:pPr>
        <w:spacing w:after="0" w:line="360" w:lineRule="auto"/>
        <w:jc w:val="both"/>
        <w:rPr>
          <w:rFonts w:ascii="Book Antiqua" w:hAnsi="Book Antiqua" w:cs="Times New Roman"/>
          <w:b/>
          <w:bCs/>
          <w:i/>
          <w:sz w:val="24"/>
          <w:szCs w:val="24"/>
        </w:rPr>
      </w:pPr>
      <w:r w:rsidRPr="009A32C3">
        <w:rPr>
          <w:rFonts w:ascii="Book Antiqua" w:hAnsi="Book Antiqua" w:cs="Times New Roman"/>
          <w:b/>
          <w:bCs/>
          <w:i/>
          <w:sz w:val="24"/>
          <w:szCs w:val="24"/>
        </w:rPr>
        <w:t>Dimethyl hydrazine and azoxymethane</w:t>
      </w:r>
    </w:p>
    <w:p w14:paraId="28D9186E" w14:textId="7011A027" w:rsidR="00281324" w:rsidRDefault="00971EE1"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Azoxymethane (</w:t>
      </w:r>
      <w:r w:rsidR="004A24DF" w:rsidRPr="00AE725F">
        <w:rPr>
          <w:rFonts w:ascii="Book Antiqua" w:hAnsi="Book Antiqua" w:cs="Times New Roman"/>
          <w:sz w:val="24"/>
          <w:szCs w:val="24"/>
        </w:rPr>
        <w:t>AOM</w:t>
      </w:r>
      <w:r w:rsidRPr="00AE725F">
        <w:rPr>
          <w:rFonts w:ascii="Book Antiqua" w:hAnsi="Book Antiqua" w:cs="Times New Roman"/>
          <w:sz w:val="24"/>
          <w:szCs w:val="24"/>
        </w:rPr>
        <w:t>)</w:t>
      </w:r>
      <w:r w:rsidR="004A24DF" w:rsidRPr="00AE725F">
        <w:rPr>
          <w:rFonts w:ascii="Book Antiqua" w:hAnsi="Book Antiqua" w:cs="Times New Roman"/>
          <w:sz w:val="24"/>
          <w:szCs w:val="24"/>
        </w:rPr>
        <w:t xml:space="preserve"> and </w:t>
      </w:r>
      <w:r w:rsidR="009A32C3">
        <w:rPr>
          <w:rFonts w:ascii="Book Antiqua" w:hAnsi="Book Antiqua" w:cs="Times New Roman"/>
          <w:sz w:val="24"/>
          <w:szCs w:val="24"/>
        </w:rPr>
        <w:t>1,2</w:t>
      </w:r>
      <w:r w:rsidRPr="00AE725F">
        <w:rPr>
          <w:rFonts w:ascii="Book Antiqua" w:hAnsi="Book Antiqua" w:cs="Times New Roman"/>
          <w:sz w:val="24"/>
          <w:szCs w:val="24"/>
        </w:rPr>
        <w:t xml:space="preserve"> dimethyl hydrazine (</w:t>
      </w:r>
      <w:r w:rsidR="004A24DF" w:rsidRPr="00AE725F">
        <w:rPr>
          <w:rFonts w:ascii="Book Antiqua" w:hAnsi="Book Antiqua" w:cs="Times New Roman"/>
          <w:sz w:val="24"/>
          <w:szCs w:val="24"/>
        </w:rPr>
        <w:t>DMH</w:t>
      </w:r>
      <w:r w:rsidRPr="00AE725F">
        <w:rPr>
          <w:rFonts w:ascii="Book Antiqua" w:hAnsi="Book Antiqua" w:cs="Times New Roman"/>
          <w:sz w:val="24"/>
          <w:szCs w:val="24"/>
        </w:rPr>
        <w:t>)</w:t>
      </w:r>
      <w:r w:rsidR="004A24DF" w:rsidRPr="00AE725F">
        <w:rPr>
          <w:rFonts w:ascii="Book Antiqua" w:hAnsi="Book Antiqua" w:cs="Times New Roman"/>
          <w:sz w:val="24"/>
          <w:szCs w:val="24"/>
        </w:rPr>
        <w:t xml:space="preserve"> are </w:t>
      </w:r>
      <w:r w:rsidR="009549D4" w:rsidRPr="00AE725F">
        <w:rPr>
          <w:rFonts w:ascii="Book Antiqua" w:hAnsi="Book Antiqua" w:cs="Times New Roman"/>
          <w:sz w:val="24"/>
          <w:szCs w:val="24"/>
        </w:rPr>
        <w:t xml:space="preserve">the </w:t>
      </w:r>
      <w:r w:rsidR="004A24DF" w:rsidRPr="00AE725F">
        <w:rPr>
          <w:rFonts w:ascii="Book Antiqua" w:hAnsi="Book Antiqua" w:cs="Times New Roman"/>
          <w:sz w:val="24"/>
          <w:szCs w:val="24"/>
        </w:rPr>
        <w:t xml:space="preserve">two </w:t>
      </w:r>
      <w:r w:rsidR="009549D4" w:rsidRPr="00AE725F">
        <w:rPr>
          <w:rFonts w:ascii="Book Antiqua" w:hAnsi="Book Antiqua" w:cs="Times New Roman"/>
          <w:sz w:val="24"/>
          <w:szCs w:val="24"/>
        </w:rPr>
        <w:t>notorious</w:t>
      </w:r>
      <w:r w:rsidR="004A24DF" w:rsidRPr="00AE725F">
        <w:rPr>
          <w:rFonts w:ascii="Book Antiqua" w:hAnsi="Book Antiqua" w:cs="Times New Roman"/>
          <w:sz w:val="24"/>
          <w:szCs w:val="24"/>
        </w:rPr>
        <w:t xml:space="preserve"> chemical carcinogens</w:t>
      </w:r>
      <w:r w:rsidR="009549D4" w:rsidRPr="00AE725F">
        <w:rPr>
          <w:rFonts w:ascii="Book Antiqua" w:hAnsi="Book Antiqua" w:cs="Times New Roman"/>
          <w:sz w:val="24"/>
          <w:szCs w:val="24"/>
        </w:rPr>
        <w:t xml:space="preserve"> used</w:t>
      </w:r>
      <w:r w:rsidR="004A24DF" w:rsidRPr="00AE725F">
        <w:rPr>
          <w:rFonts w:ascii="Book Antiqua" w:hAnsi="Book Antiqua" w:cs="Times New Roman"/>
          <w:sz w:val="24"/>
          <w:szCs w:val="24"/>
        </w:rPr>
        <w:t xml:space="preserve"> to induce and </w:t>
      </w:r>
      <w:r w:rsidR="009549D4" w:rsidRPr="00AE725F">
        <w:rPr>
          <w:rFonts w:ascii="Book Antiqua" w:hAnsi="Book Antiqua" w:cs="Times New Roman"/>
          <w:sz w:val="24"/>
          <w:szCs w:val="24"/>
        </w:rPr>
        <w:t>study CRC in rat and mouse models</w:t>
      </w:r>
      <w:r w:rsidR="001358ED"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41,42</w:t>
      </w:r>
      <w:r w:rsidR="001358ED" w:rsidRPr="00AE725F">
        <w:rPr>
          <w:rFonts w:ascii="Book Antiqua" w:hAnsi="Book Antiqua" w:cs="Times New Roman"/>
          <w:sz w:val="24"/>
          <w:szCs w:val="24"/>
          <w:vertAlign w:val="superscript"/>
        </w:rPr>
        <w:t>]</w:t>
      </w:r>
      <w:r w:rsidR="003E36E5" w:rsidRPr="00AE725F">
        <w:rPr>
          <w:rFonts w:ascii="Book Antiqua" w:hAnsi="Book Antiqua" w:cs="Times New Roman"/>
          <w:sz w:val="24"/>
          <w:szCs w:val="24"/>
        </w:rPr>
        <w:t>.</w:t>
      </w:r>
      <w:r w:rsidR="004978E9" w:rsidRPr="00AE725F">
        <w:rPr>
          <w:rFonts w:ascii="Book Antiqua" w:hAnsi="Book Antiqua" w:cs="Times New Roman"/>
          <w:sz w:val="24"/>
          <w:szCs w:val="24"/>
        </w:rPr>
        <w:t xml:space="preserve"> </w:t>
      </w:r>
      <w:r w:rsidR="00EA1531" w:rsidRPr="00AE725F">
        <w:rPr>
          <w:rFonts w:ascii="Book Antiqua" w:hAnsi="Book Antiqua" w:cs="Times New Roman"/>
          <w:sz w:val="24"/>
          <w:szCs w:val="24"/>
        </w:rPr>
        <w:t xml:space="preserve">AOM and </w:t>
      </w:r>
      <w:r w:rsidR="003E36E5" w:rsidRPr="00AE725F">
        <w:rPr>
          <w:rFonts w:ascii="Book Antiqua" w:hAnsi="Book Antiqua" w:cs="Times New Roman"/>
          <w:sz w:val="24"/>
          <w:szCs w:val="24"/>
        </w:rPr>
        <w:t>DMH are alkylating agents</w:t>
      </w:r>
      <w:r w:rsidR="009A32C3">
        <w:rPr>
          <w:rFonts w:ascii="Book Antiqua" w:hAnsi="Book Antiqua" w:cs="Times New Roman"/>
          <w:sz w:val="24"/>
          <w:szCs w:val="24"/>
        </w:rPr>
        <w:t xml:space="preserve"> that produce</w:t>
      </w:r>
      <w:r w:rsidR="00EA1531" w:rsidRPr="00AE725F">
        <w:rPr>
          <w:rFonts w:ascii="Book Antiqua" w:hAnsi="Book Antiqua" w:cs="Times New Roman"/>
          <w:sz w:val="24"/>
          <w:szCs w:val="24"/>
        </w:rPr>
        <w:t xml:space="preserve"> the free radicals that bind to DNA and causes mutations. The accumulated mutations will be developed as </w:t>
      </w:r>
      <w:r w:rsidR="001358ED" w:rsidRPr="00AE725F">
        <w:rPr>
          <w:rFonts w:ascii="Book Antiqua" w:hAnsi="Book Antiqua" w:cs="Times New Roman"/>
          <w:sz w:val="24"/>
          <w:szCs w:val="24"/>
        </w:rPr>
        <w:t>tumours</w:t>
      </w:r>
      <w:r w:rsidR="00EA1531" w:rsidRPr="00AE725F">
        <w:rPr>
          <w:rFonts w:ascii="Book Antiqua" w:hAnsi="Book Antiqua" w:cs="Times New Roman"/>
          <w:sz w:val="24"/>
          <w:szCs w:val="24"/>
        </w:rPr>
        <w:t xml:space="preserve">. </w:t>
      </w:r>
      <w:r w:rsidR="009549D4" w:rsidRPr="00AE725F">
        <w:rPr>
          <w:rFonts w:ascii="Book Antiqua" w:hAnsi="Book Antiqua" w:cs="Times New Roman"/>
          <w:sz w:val="24"/>
          <w:szCs w:val="24"/>
        </w:rPr>
        <w:t>These agents</w:t>
      </w:r>
      <w:r w:rsidR="003E36E5" w:rsidRPr="00AE725F">
        <w:rPr>
          <w:rFonts w:ascii="Book Antiqua" w:hAnsi="Book Antiqua" w:cs="Times New Roman"/>
          <w:sz w:val="24"/>
          <w:szCs w:val="24"/>
        </w:rPr>
        <w:t xml:space="preserve"> are injected </w:t>
      </w:r>
      <w:r w:rsidR="009549D4" w:rsidRPr="00AE725F">
        <w:rPr>
          <w:rFonts w:ascii="Book Antiqua" w:hAnsi="Book Antiqua" w:cs="Times New Roman"/>
          <w:sz w:val="24"/>
          <w:szCs w:val="24"/>
        </w:rPr>
        <w:t xml:space="preserve">either </w:t>
      </w:r>
      <w:r w:rsidR="003E36E5" w:rsidRPr="00AE725F">
        <w:rPr>
          <w:rFonts w:ascii="Book Antiqua" w:hAnsi="Book Antiqua" w:cs="Times New Roman"/>
          <w:sz w:val="24"/>
          <w:szCs w:val="24"/>
        </w:rPr>
        <w:t>intraperitoneally</w:t>
      </w:r>
      <w:r w:rsidR="00EA1531" w:rsidRPr="00AE725F">
        <w:rPr>
          <w:rFonts w:ascii="Book Antiqua" w:hAnsi="Book Antiqua" w:cs="Times New Roman"/>
          <w:sz w:val="24"/>
          <w:szCs w:val="24"/>
        </w:rPr>
        <w:t xml:space="preserve"> (</w:t>
      </w:r>
      <w:r w:rsidR="00EA1531" w:rsidRPr="00AE725F">
        <w:rPr>
          <w:rFonts w:ascii="Book Antiqua" w:hAnsi="Book Antiqua" w:cs="Times New Roman"/>
          <w:i/>
          <w:iCs/>
          <w:sz w:val="24"/>
          <w:szCs w:val="24"/>
        </w:rPr>
        <w:t>i.p.</w:t>
      </w:r>
      <w:r w:rsidR="00EA1531" w:rsidRPr="00AE725F">
        <w:rPr>
          <w:rFonts w:ascii="Book Antiqua" w:hAnsi="Book Antiqua" w:cs="Times New Roman"/>
          <w:sz w:val="24"/>
          <w:szCs w:val="24"/>
        </w:rPr>
        <w:t>)</w:t>
      </w:r>
      <w:r w:rsidR="003E36E5" w:rsidRPr="00AE725F">
        <w:rPr>
          <w:rFonts w:ascii="Book Antiqua" w:hAnsi="Book Antiqua" w:cs="Times New Roman"/>
          <w:sz w:val="24"/>
          <w:szCs w:val="24"/>
        </w:rPr>
        <w:t xml:space="preserve"> or subcutaneously</w:t>
      </w:r>
      <w:r w:rsidR="00EA1531" w:rsidRPr="00AE725F">
        <w:rPr>
          <w:rFonts w:ascii="Book Antiqua" w:hAnsi="Book Antiqua" w:cs="Times New Roman"/>
          <w:sz w:val="24"/>
          <w:szCs w:val="24"/>
        </w:rPr>
        <w:t xml:space="preserve"> (</w:t>
      </w:r>
      <w:r w:rsidR="00EA1531" w:rsidRPr="00AE725F">
        <w:rPr>
          <w:rFonts w:ascii="Book Antiqua" w:hAnsi="Book Antiqua" w:cs="Times New Roman"/>
          <w:i/>
          <w:iCs/>
          <w:sz w:val="24"/>
          <w:szCs w:val="24"/>
        </w:rPr>
        <w:t>s.c.</w:t>
      </w:r>
      <w:r w:rsidR="00EA1531" w:rsidRPr="00AE725F">
        <w:rPr>
          <w:rFonts w:ascii="Book Antiqua" w:hAnsi="Book Antiqua" w:cs="Times New Roman"/>
          <w:sz w:val="24"/>
          <w:szCs w:val="24"/>
        </w:rPr>
        <w:t>)</w:t>
      </w:r>
      <w:r w:rsidR="003E36E5" w:rsidRPr="00AE725F">
        <w:rPr>
          <w:rFonts w:ascii="Book Antiqua" w:hAnsi="Book Antiqua" w:cs="Times New Roman"/>
          <w:sz w:val="24"/>
          <w:szCs w:val="24"/>
        </w:rPr>
        <w:t xml:space="preserve"> </w:t>
      </w:r>
      <w:r w:rsidR="009549D4" w:rsidRPr="00AE725F">
        <w:rPr>
          <w:rFonts w:ascii="Book Antiqua" w:hAnsi="Book Antiqua" w:cs="Times New Roman"/>
          <w:sz w:val="24"/>
          <w:szCs w:val="24"/>
        </w:rPr>
        <w:t>in animals for</w:t>
      </w:r>
      <w:r w:rsidR="003E36E5" w:rsidRPr="00AE725F">
        <w:rPr>
          <w:rFonts w:ascii="Book Antiqua" w:hAnsi="Book Antiqua" w:cs="Times New Roman"/>
          <w:sz w:val="24"/>
          <w:szCs w:val="24"/>
        </w:rPr>
        <w:t xml:space="preserve"> several weeks to induce </w:t>
      </w:r>
      <w:r w:rsidR="00EA1531" w:rsidRPr="00AE725F">
        <w:rPr>
          <w:rFonts w:ascii="Book Antiqua" w:hAnsi="Book Antiqua" w:cs="Times New Roman"/>
          <w:sz w:val="24"/>
          <w:szCs w:val="24"/>
        </w:rPr>
        <w:t xml:space="preserve">colonic </w:t>
      </w:r>
      <w:r w:rsidR="009A32C3">
        <w:rPr>
          <w:rFonts w:ascii="Book Antiqua" w:hAnsi="Book Antiqua" w:cs="Times New Roman"/>
          <w:sz w:val="24"/>
          <w:szCs w:val="24"/>
        </w:rPr>
        <w:t>tumors</w:t>
      </w:r>
      <w:r w:rsidR="006E0E4A"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43</w:t>
      </w:r>
      <w:r w:rsidR="001358ED" w:rsidRPr="00AE725F">
        <w:rPr>
          <w:rFonts w:ascii="Book Antiqua" w:hAnsi="Book Antiqua" w:cs="Times New Roman"/>
          <w:sz w:val="24"/>
          <w:szCs w:val="24"/>
          <w:vertAlign w:val="superscript"/>
        </w:rPr>
        <w:t>]</w:t>
      </w:r>
      <w:r w:rsidR="003E36E5" w:rsidRPr="00AE725F">
        <w:rPr>
          <w:rFonts w:ascii="Book Antiqua" w:hAnsi="Book Antiqua" w:cs="Times New Roman"/>
          <w:sz w:val="24"/>
          <w:szCs w:val="24"/>
        </w:rPr>
        <w:t>.</w:t>
      </w:r>
      <w:r w:rsidR="009549D4" w:rsidRPr="00AE725F">
        <w:rPr>
          <w:rFonts w:ascii="Book Antiqua" w:hAnsi="Book Antiqua" w:cs="Times New Roman"/>
          <w:sz w:val="24"/>
          <w:szCs w:val="24"/>
        </w:rPr>
        <w:t xml:space="preserve"> D</w:t>
      </w:r>
      <w:r w:rsidR="00281324" w:rsidRPr="00AE725F">
        <w:rPr>
          <w:rFonts w:ascii="Book Antiqua" w:hAnsi="Book Antiqua" w:cs="Times New Roman"/>
          <w:sz w:val="24"/>
          <w:szCs w:val="24"/>
        </w:rPr>
        <w:t xml:space="preserve">etailed analysis of the colonic </w:t>
      </w:r>
      <w:r w:rsidR="001358ED" w:rsidRPr="00AE725F">
        <w:rPr>
          <w:rFonts w:ascii="Book Antiqua" w:hAnsi="Book Antiqua" w:cs="Times New Roman"/>
          <w:sz w:val="24"/>
          <w:szCs w:val="24"/>
        </w:rPr>
        <w:t>tumours</w:t>
      </w:r>
      <w:r w:rsidR="00281324" w:rsidRPr="00AE725F">
        <w:rPr>
          <w:rFonts w:ascii="Book Antiqua" w:hAnsi="Book Antiqua" w:cs="Times New Roman"/>
          <w:sz w:val="24"/>
          <w:szCs w:val="24"/>
        </w:rPr>
        <w:t xml:space="preserve"> from the chemically </w:t>
      </w:r>
      <w:r w:rsidR="009A32C3">
        <w:rPr>
          <w:rFonts w:ascii="Book Antiqua" w:hAnsi="Book Antiqua" w:cs="Times New Roman" w:hint="eastAsia"/>
          <w:sz w:val="24"/>
          <w:szCs w:val="24"/>
          <w:lang w:eastAsia="zh-CN"/>
        </w:rPr>
        <w:t xml:space="preserve">which </w:t>
      </w:r>
      <w:r w:rsidR="00331431" w:rsidRPr="00AE725F">
        <w:rPr>
          <w:rFonts w:ascii="Book Antiqua" w:hAnsi="Book Antiqua" w:cs="Times New Roman"/>
          <w:sz w:val="24"/>
          <w:szCs w:val="24"/>
        </w:rPr>
        <w:t>induced roden</w:t>
      </w:r>
      <w:r w:rsidR="00281324" w:rsidRPr="00AE725F">
        <w:rPr>
          <w:rFonts w:ascii="Book Antiqua" w:hAnsi="Book Antiqua" w:cs="Times New Roman"/>
          <w:sz w:val="24"/>
          <w:szCs w:val="24"/>
        </w:rPr>
        <w:t xml:space="preserve">ts </w:t>
      </w:r>
      <w:r w:rsidR="001358ED" w:rsidRPr="00AE725F">
        <w:rPr>
          <w:rFonts w:ascii="Book Antiqua" w:hAnsi="Book Antiqua" w:cs="Times New Roman"/>
          <w:sz w:val="24"/>
          <w:szCs w:val="24"/>
        </w:rPr>
        <w:t>harbour</w:t>
      </w:r>
      <w:r w:rsidR="009A32C3">
        <w:rPr>
          <w:rFonts w:ascii="Book Antiqua" w:hAnsi="Book Antiqua" w:cs="Times New Roman"/>
          <w:sz w:val="24"/>
          <w:szCs w:val="24"/>
        </w:rPr>
        <w:t xml:space="preserve"> mutation</w:t>
      </w:r>
      <w:r w:rsidR="009A32C3">
        <w:rPr>
          <w:rFonts w:ascii="Book Antiqua" w:hAnsi="Book Antiqua" w:cs="Times New Roman" w:hint="eastAsia"/>
          <w:sz w:val="24"/>
          <w:szCs w:val="24"/>
          <w:lang w:eastAsia="zh-CN"/>
        </w:rPr>
        <w:t>s</w:t>
      </w:r>
      <w:r w:rsidR="003E36E5" w:rsidRPr="00AE725F">
        <w:rPr>
          <w:rFonts w:ascii="Book Antiqua" w:hAnsi="Book Antiqua" w:cs="Times New Roman"/>
          <w:sz w:val="24"/>
          <w:szCs w:val="24"/>
        </w:rPr>
        <w:t xml:space="preserve"> in the </w:t>
      </w:r>
      <w:r w:rsidR="003E36E5" w:rsidRPr="00AE725F">
        <w:rPr>
          <w:rFonts w:ascii="Book Antiqua" w:hAnsi="Book Antiqua" w:cs="Times New Roman"/>
          <w:i/>
          <w:iCs/>
          <w:sz w:val="24"/>
          <w:szCs w:val="24"/>
        </w:rPr>
        <w:t>β-catenin</w:t>
      </w:r>
      <w:r w:rsidR="009549D4" w:rsidRPr="00AE725F">
        <w:rPr>
          <w:rFonts w:ascii="Book Antiqua" w:hAnsi="Book Antiqua" w:cs="Times New Roman"/>
          <w:sz w:val="24"/>
          <w:szCs w:val="24"/>
        </w:rPr>
        <w:t xml:space="preserve"> gene, quite </w:t>
      </w:r>
      <w:r w:rsidR="00281324" w:rsidRPr="00AE725F">
        <w:rPr>
          <w:rFonts w:ascii="Book Antiqua" w:hAnsi="Book Antiqua" w:cs="Times New Roman"/>
          <w:sz w:val="24"/>
          <w:szCs w:val="24"/>
        </w:rPr>
        <w:t>similar to Human Non Polyposis Colorectal Can</w:t>
      </w:r>
      <w:r w:rsidR="009A32C3">
        <w:rPr>
          <w:rFonts w:ascii="Book Antiqua" w:hAnsi="Book Antiqua" w:cs="Times New Roman"/>
          <w:sz w:val="24"/>
          <w:szCs w:val="24"/>
        </w:rPr>
        <w:t>cer (HNPCC)</w:t>
      </w:r>
      <w:r w:rsidR="001358ED"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44</w:t>
      </w:r>
      <w:r w:rsidR="001358ED" w:rsidRPr="00AE725F">
        <w:rPr>
          <w:rFonts w:ascii="Book Antiqua" w:hAnsi="Book Antiqua" w:cs="Times New Roman"/>
          <w:sz w:val="24"/>
          <w:szCs w:val="24"/>
          <w:vertAlign w:val="superscript"/>
        </w:rPr>
        <w:t>]</w:t>
      </w:r>
      <w:r w:rsidR="003E36E5" w:rsidRPr="00AE725F">
        <w:rPr>
          <w:rFonts w:ascii="Book Antiqua" w:hAnsi="Book Antiqua" w:cs="Times New Roman"/>
          <w:sz w:val="24"/>
          <w:szCs w:val="24"/>
        </w:rPr>
        <w:t>.</w:t>
      </w:r>
      <w:r w:rsidR="00E4733D" w:rsidRPr="00AE725F">
        <w:rPr>
          <w:rFonts w:ascii="Book Antiqua" w:hAnsi="Book Antiqua" w:cs="Times New Roman"/>
          <w:sz w:val="24"/>
          <w:szCs w:val="24"/>
        </w:rPr>
        <w:t xml:space="preserve"> </w:t>
      </w:r>
      <w:r w:rsidR="00281324" w:rsidRPr="00AE725F">
        <w:rPr>
          <w:rFonts w:ascii="Book Antiqua" w:hAnsi="Book Antiqua" w:cs="Times New Roman"/>
          <w:sz w:val="24"/>
          <w:szCs w:val="24"/>
        </w:rPr>
        <w:t>In our lab</w:t>
      </w:r>
      <w:r w:rsidR="00BB3B4E" w:rsidRPr="00AE725F">
        <w:rPr>
          <w:rFonts w:ascii="Book Antiqua" w:hAnsi="Book Antiqua" w:cs="Times New Roman"/>
          <w:sz w:val="24"/>
          <w:szCs w:val="24"/>
        </w:rPr>
        <w:t>oratory,</w:t>
      </w:r>
      <w:r w:rsidR="00281324" w:rsidRPr="00AE725F">
        <w:rPr>
          <w:rFonts w:ascii="Book Antiqua" w:hAnsi="Book Antiqua" w:cs="Times New Roman"/>
          <w:sz w:val="24"/>
          <w:szCs w:val="24"/>
        </w:rPr>
        <w:t xml:space="preserve"> we extensively used this model to develop many </w:t>
      </w:r>
      <w:r w:rsidR="009A32C3">
        <w:rPr>
          <w:rFonts w:ascii="Book Antiqua" w:hAnsi="Book Antiqua" w:cs="Times New Roman"/>
          <w:sz w:val="24"/>
          <w:szCs w:val="24"/>
        </w:rPr>
        <w:t>natural chemotherapeutic agents</w:t>
      </w:r>
      <w:r w:rsidR="001358ED"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45</w:t>
      </w:r>
      <w:r w:rsidR="001358ED" w:rsidRPr="00AE725F">
        <w:rPr>
          <w:rFonts w:ascii="Book Antiqua" w:hAnsi="Book Antiqua" w:cs="Times New Roman"/>
          <w:sz w:val="24"/>
          <w:szCs w:val="24"/>
          <w:vertAlign w:val="superscript"/>
        </w:rPr>
        <w:t>]</w:t>
      </w:r>
      <w:r w:rsidR="00281324" w:rsidRPr="00AE725F">
        <w:rPr>
          <w:rFonts w:ascii="Book Antiqua" w:hAnsi="Book Antiqua" w:cs="Times New Roman"/>
          <w:sz w:val="24"/>
          <w:szCs w:val="24"/>
        </w:rPr>
        <w:t>.</w:t>
      </w:r>
    </w:p>
    <w:p w14:paraId="0FE838D8" w14:textId="77777777" w:rsidR="009A32C3" w:rsidRPr="00AE725F" w:rsidRDefault="009A32C3" w:rsidP="00AE725F">
      <w:pPr>
        <w:spacing w:after="0" w:line="360" w:lineRule="auto"/>
        <w:jc w:val="both"/>
        <w:rPr>
          <w:rFonts w:ascii="Book Antiqua" w:hAnsi="Book Antiqua" w:cs="Times New Roman"/>
          <w:sz w:val="24"/>
          <w:szCs w:val="24"/>
          <w:lang w:eastAsia="zh-CN"/>
        </w:rPr>
      </w:pPr>
    </w:p>
    <w:p w14:paraId="2B8AF90C" w14:textId="649C59BC" w:rsidR="00BE6772" w:rsidRPr="009A32C3" w:rsidRDefault="00BE6772" w:rsidP="00AE725F">
      <w:pPr>
        <w:spacing w:after="0" w:line="360" w:lineRule="auto"/>
        <w:jc w:val="both"/>
        <w:rPr>
          <w:rFonts w:ascii="Book Antiqua" w:hAnsi="Book Antiqua" w:cs="Times New Roman"/>
          <w:b/>
          <w:i/>
          <w:sz w:val="24"/>
          <w:szCs w:val="24"/>
        </w:rPr>
      </w:pPr>
      <w:r w:rsidRPr="009A32C3">
        <w:rPr>
          <w:rFonts w:ascii="Book Antiqua" w:hAnsi="Book Antiqua" w:cs="Times New Roman"/>
          <w:b/>
          <w:i/>
          <w:sz w:val="24"/>
          <w:szCs w:val="24"/>
        </w:rPr>
        <w:t xml:space="preserve">DSS/DMH model of </w:t>
      </w:r>
      <w:r w:rsidR="009A32C3" w:rsidRPr="009A32C3">
        <w:rPr>
          <w:rFonts w:ascii="Book Antiqua" w:hAnsi="Book Antiqua" w:cs="Times New Roman"/>
          <w:b/>
          <w:i/>
          <w:sz w:val="24"/>
          <w:szCs w:val="24"/>
        </w:rPr>
        <w:t>u</w:t>
      </w:r>
      <w:r w:rsidRPr="009A32C3">
        <w:rPr>
          <w:rFonts w:ascii="Book Antiqua" w:hAnsi="Book Antiqua" w:cs="Times New Roman"/>
          <w:b/>
          <w:i/>
          <w:sz w:val="24"/>
          <w:szCs w:val="24"/>
        </w:rPr>
        <w:t>lcerative colitis induced CRC</w:t>
      </w:r>
    </w:p>
    <w:p w14:paraId="0D8106F9" w14:textId="5BCF82C7" w:rsidR="00F31FE7" w:rsidRDefault="00BE6772"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Chronic inflammatory bowel disease</w:t>
      </w:r>
      <w:r w:rsidR="00E4733D" w:rsidRPr="00AE725F">
        <w:rPr>
          <w:rFonts w:ascii="Book Antiqua" w:hAnsi="Book Antiqua" w:cs="Times New Roman"/>
          <w:sz w:val="24"/>
          <w:szCs w:val="24"/>
        </w:rPr>
        <w:t xml:space="preserve"> (IBD)</w:t>
      </w:r>
      <w:r w:rsidRPr="00AE725F">
        <w:rPr>
          <w:rFonts w:ascii="Book Antiqua" w:hAnsi="Book Antiqua" w:cs="Times New Roman"/>
          <w:sz w:val="24"/>
          <w:szCs w:val="24"/>
        </w:rPr>
        <w:t>, where colon is extensively injured over a prolonged time due to inflammation increases the risk of CRC. Most common forms of inflammatory bowel disease are ulcerative colitis and Crohn</w:t>
      </w:r>
      <w:r w:rsidR="00B9068E" w:rsidRPr="00AE725F">
        <w:rPr>
          <w:rFonts w:ascii="Book Antiqua" w:hAnsi="Book Antiqua" w:cs="Times New Roman"/>
          <w:sz w:val="24"/>
          <w:szCs w:val="24"/>
        </w:rPr>
        <w:t>’</w:t>
      </w:r>
      <w:r w:rsidRPr="00AE725F">
        <w:rPr>
          <w:rFonts w:ascii="Book Antiqua" w:hAnsi="Book Antiqua" w:cs="Times New Roman"/>
          <w:sz w:val="24"/>
          <w:szCs w:val="24"/>
        </w:rPr>
        <w:t>s</w:t>
      </w:r>
      <w:r w:rsidR="00910D6F" w:rsidRPr="00AE725F">
        <w:rPr>
          <w:rFonts w:ascii="Book Antiqua" w:hAnsi="Book Antiqua" w:cs="Times New Roman"/>
          <w:sz w:val="24"/>
          <w:szCs w:val="24"/>
        </w:rPr>
        <w:t xml:space="preserve"> </w:t>
      </w:r>
      <w:r w:rsidR="006E0E4A" w:rsidRPr="00AE725F">
        <w:rPr>
          <w:rFonts w:ascii="Book Antiqua" w:hAnsi="Book Antiqua" w:cs="Times New Roman"/>
          <w:sz w:val="24"/>
          <w:szCs w:val="24"/>
        </w:rPr>
        <w:t>disease</w:t>
      </w:r>
      <w:r w:rsidR="006E0E4A" w:rsidRPr="00AE725F">
        <w:rPr>
          <w:rFonts w:ascii="Book Antiqua" w:hAnsi="Book Antiqua" w:cs="Times New Roman"/>
          <w:sz w:val="24"/>
          <w:szCs w:val="24"/>
          <w:vertAlign w:val="superscript"/>
        </w:rPr>
        <w:t>[</w:t>
      </w:r>
      <w:r w:rsidR="0001593A" w:rsidRPr="00AE725F">
        <w:rPr>
          <w:rFonts w:ascii="Book Antiqua" w:hAnsi="Book Antiqua" w:cs="Times New Roman"/>
          <w:sz w:val="24"/>
          <w:szCs w:val="24"/>
          <w:vertAlign w:val="superscript"/>
        </w:rPr>
        <w:t>4</w:t>
      </w:r>
      <w:r w:rsidR="00190EC3" w:rsidRPr="00AE725F">
        <w:rPr>
          <w:rFonts w:ascii="Book Antiqua" w:hAnsi="Book Antiqua" w:cs="Times New Roman"/>
          <w:sz w:val="24"/>
          <w:szCs w:val="24"/>
          <w:vertAlign w:val="superscript"/>
        </w:rPr>
        <w:t>6</w:t>
      </w:r>
      <w:r w:rsidR="001358ED"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E4733D" w:rsidRPr="00AE725F">
        <w:rPr>
          <w:rFonts w:ascii="Book Antiqua" w:hAnsi="Book Antiqua" w:cs="Times New Roman"/>
          <w:sz w:val="24"/>
          <w:szCs w:val="24"/>
        </w:rPr>
        <w:t xml:space="preserve"> </w:t>
      </w:r>
      <w:r w:rsidRPr="00AE725F">
        <w:rPr>
          <w:rFonts w:ascii="Book Antiqua" w:hAnsi="Book Antiqua" w:cs="Times New Roman"/>
          <w:sz w:val="24"/>
          <w:szCs w:val="24"/>
        </w:rPr>
        <w:t>Dextra</w:t>
      </w:r>
      <w:r w:rsidR="000659C1" w:rsidRPr="00AE725F">
        <w:rPr>
          <w:rFonts w:ascii="Book Antiqua" w:hAnsi="Book Antiqua" w:cs="Times New Roman"/>
          <w:sz w:val="24"/>
          <w:szCs w:val="24"/>
        </w:rPr>
        <w:t>n</w:t>
      </w:r>
      <w:r w:rsidRPr="00AE725F">
        <w:rPr>
          <w:rFonts w:ascii="Book Antiqua" w:hAnsi="Book Antiqua" w:cs="Times New Roman"/>
          <w:sz w:val="24"/>
          <w:szCs w:val="24"/>
        </w:rPr>
        <w:t xml:space="preserve"> sodium sulfate (DSS) and DMH in combination are now used to induce CRC in Fisher </w:t>
      </w:r>
      <w:r w:rsidR="006E0E4A" w:rsidRPr="00AE725F">
        <w:rPr>
          <w:rFonts w:ascii="Book Antiqua" w:hAnsi="Book Antiqua" w:cs="Times New Roman"/>
          <w:sz w:val="24"/>
          <w:szCs w:val="24"/>
        </w:rPr>
        <w:t>rats</w:t>
      </w:r>
      <w:r w:rsidR="006E0E4A" w:rsidRPr="00AE725F">
        <w:rPr>
          <w:rFonts w:ascii="Book Antiqua" w:hAnsi="Book Antiqua" w:cs="Times New Roman"/>
          <w:sz w:val="24"/>
          <w:szCs w:val="24"/>
          <w:vertAlign w:val="superscript"/>
        </w:rPr>
        <w:t>[</w:t>
      </w:r>
      <w:r w:rsidR="00190EC3" w:rsidRPr="00AE725F">
        <w:rPr>
          <w:rFonts w:ascii="Book Antiqua" w:hAnsi="Book Antiqua" w:cs="Times New Roman"/>
          <w:sz w:val="24"/>
          <w:szCs w:val="24"/>
          <w:vertAlign w:val="superscript"/>
        </w:rPr>
        <w:t>47</w:t>
      </w:r>
      <w:r w:rsidR="001358ED" w:rsidRPr="00AE725F">
        <w:rPr>
          <w:rFonts w:ascii="Book Antiqua" w:hAnsi="Book Antiqua" w:cs="Times New Roman"/>
          <w:sz w:val="24"/>
          <w:szCs w:val="24"/>
          <w:vertAlign w:val="superscript"/>
        </w:rPr>
        <w:t>]</w:t>
      </w:r>
      <w:r w:rsidR="001358ED" w:rsidRPr="00AE725F">
        <w:rPr>
          <w:rFonts w:ascii="Book Antiqua" w:hAnsi="Book Antiqua" w:cs="Times New Roman"/>
          <w:sz w:val="24"/>
          <w:szCs w:val="24"/>
        </w:rPr>
        <w:t>.</w:t>
      </w:r>
      <w:r w:rsidR="000659C1" w:rsidRPr="00AE725F">
        <w:rPr>
          <w:rFonts w:ascii="Book Antiqua" w:hAnsi="Book Antiqua" w:cs="Times New Roman"/>
          <w:sz w:val="24"/>
          <w:szCs w:val="24"/>
        </w:rPr>
        <w:t xml:space="preserve"> Single dose of AOM and three cycles of 2% DSS in drinking water for seven </w:t>
      </w:r>
      <w:r w:rsidR="000659C1" w:rsidRPr="00AE725F">
        <w:rPr>
          <w:rFonts w:ascii="Book Antiqua" w:hAnsi="Book Antiqua" w:cs="Times New Roman"/>
          <w:sz w:val="24"/>
          <w:szCs w:val="24"/>
        </w:rPr>
        <w:lastRenderedPageBreak/>
        <w:t>days result</w:t>
      </w:r>
      <w:r w:rsidR="009A32C3">
        <w:rPr>
          <w:rFonts w:ascii="Book Antiqua" w:hAnsi="Book Antiqua" w:cs="Times New Roman"/>
          <w:sz w:val="24"/>
          <w:szCs w:val="24"/>
        </w:rPr>
        <w:t>s the tumor formation in 8 wk</w:t>
      </w:r>
      <w:r w:rsidR="000659C1" w:rsidRPr="00AE725F">
        <w:rPr>
          <w:rFonts w:ascii="Book Antiqua" w:hAnsi="Book Antiqua" w:cs="Times New Roman"/>
          <w:sz w:val="24"/>
          <w:szCs w:val="24"/>
        </w:rPr>
        <w:t xml:space="preserve"> of time. Largely used by the </w:t>
      </w:r>
      <w:r w:rsidR="004B302B" w:rsidRPr="00AE725F">
        <w:rPr>
          <w:rFonts w:ascii="Book Antiqua" w:hAnsi="Book Antiqua" w:cs="Times New Roman"/>
          <w:sz w:val="24"/>
          <w:szCs w:val="24"/>
        </w:rPr>
        <w:t>researchers</w:t>
      </w:r>
      <w:r w:rsidR="000659C1" w:rsidRPr="00AE725F">
        <w:rPr>
          <w:rFonts w:ascii="Book Antiqua" w:hAnsi="Book Antiqua" w:cs="Times New Roman"/>
          <w:sz w:val="24"/>
          <w:szCs w:val="24"/>
        </w:rPr>
        <w:t xml:space="preserve"> to screen the drugs using this AOM/DSS or DMH/DSS model in mouse.</w:t>
      </w:r>
    </w:p>
    <w:p w14:paraId="42D90394" w14:textId="77777777" w:rsidR="009A32C3" w:rsidRPr="00AE725F" w:rsidRDefault="009A32C3" w:rsidP="00AE725F">
      <w:pPr>
        <w:spacing w:after="0" w:line="360" w:lineRule="auto"/>
        <w:jc w:val="both"/>
        <w:rPr>
          <w:rFonts w:ascii="Book Antiqua" w:hAnsi="Book Antiqua" w:cs="Times New Roman"/>
          <w:sz w:val="24"/>
          <w:szCs w:val="24"/>
          <w:lang w:eastAsia="zh-CN"/>
        </w:rPr>
      </w:pPr>
    </w:p>
    <w:p w14:paraId="29F5281E" w14:textId="03CBDF58" w:rsidR="00536B49" w:rsidRPr="009A32C3" w:rsidRDefault="00536B49" w:rsidP="00AE725F">
      <w:pPr>
        <w:spacing w:after="0" w:line="360" w:lineRule="auto"/>
        <w:jc w:val="both"/>
        <w:rPr>
          <w:rFonts w:ascii="Book Antiqua" w:hAnsi="Book Antiqua" w:cs="Times New Roman"/>
          <w:b/>
          <w:i/>
          <w:sz w:val="24"/>
          <w:szCs w:val="24"/>
        </w:rPr>
      </w:pPr>
      <w:r w:rsidRPr="009A32C3">
        <w:rPr>
          <w:rFonts w:ascii="Book Antiqua" w:hAnsi="Book Antiqua" w:cs="Times New Roman"/>
          <w:b/>
          <w:i/>
          <w:sz w:val="24"/>
          <w:szCs w:val="24"/>
        </w:rPr>
        <w:t xml:space="preserve">N-methyl-N-nitro-N-nitrosoguanidine and N-methyl-N-nitrosourea </w:t>
      </w:r>
    </w:p>
    <w:p w14:paraId="3D10E070" w14:textId="010EF65C" w:rsidR="00536B49" w:rsidRDefault="009549D4" w:rsidP="00AE725F">
      <w:pPr>
        <w:spacing w:after="0" w:line="360" w:lineRule="auto"/>
        <w:jc w:val="both"/>
        <w:rPr>
          <w:rFonts w:ascii="Book Antiqua" w:hAnsi="Book Antiqua" w:cs="Times New Roman"/>
          <w:bCs/>
          <w:sz w:val="24"/>
          <w:szCs w:val="24"/>
          <w:lang w:eastAsia="zh-CN"/>
        </w:rPr>
      </w:pPr>
      <w:r w:rsidRPr="00AE725F">
        <w:rPr>
          <w:rFonts w:ascii="Book Antiqua" w:hAnsi="Book Antiqua" w:cs="Times New Roman"/>
          <w:bCs/>
          <w:sz w:val="24"/>
          <w:szCs w:val="24"/>
        </w:rPr>
        <w:t>These</w:t>
      </w:r>
      <w:r w:rsidR="00536B49" w:rsidRPr="00AE725F">
        <w:rPr>
          <w:rFonts w:ascii="Book Antiqua" w:hAnsi="Book Antiqua" w:cs="Times New Roman"/>
          <w:bCs/>
          <w:sz w:val="24"/>
          <w:szCs w:val="24"/>
        </w:rPr>
        <w:t xml:space="preserve"> chemically induced N-methyl</w:t>
      </w:r>
      <w:r w:rsidR="00007375" w:rsidRPr="00AE725F">
        <w:rPr>
          <w:rFonts w:ascii="Book Antiqua" w:hAnsi="Book Antiqua" w:cs="Times New Roman"/>
          <w:bCs/>
          <w:sz w:val="24"/>
          <w:szCs w:val="24"/>
        </w:rPr>
        <w:t xml:space="preserve"> </w:t>
      </w:r>
      <w:r w:rsidR="00536B49" w:rsidRPr="00AE725F">
        <w:rPr>
          <w:rFonts w:ascii="Book Antiqua" w:hAnsi="Book Antiqua" w:cs="Times New Roman"/>
          <w:bCs/>
          <w:sz w:val="24"/>
          <w:szCs w:val="24"/>
        </w:rPr>
        <w:t xml:space="preserve">N-nitro-N-nitrosoguanidine (MNNG) and N-methyl-N-nitrosourea </w:t>
      </w:r>
      <w:r w:rsidR="008561B3" w:rsidRPr="00AE725F">
        <w:rPr>
          <w:rFonts w:ascii="Book Antiqua" w:hAnsi="Book Antiqua" w:cs="Times New Roman"/>
          <w:bCs/>
          <w:sz w:val="24"/>
          <w:szCs w:val="24"/>
        </w:rPr>
        <w:t>(MNU</w:t>
      </w:r>
      <w:r w:rsidR="00536B49" w:rsidRPr="00AE725F">
        <w:rPr>
          <w:rFonts w:ascii="Book Antiqua" w:hAnsi="Book Antiqua" w:cs="Times New Roman"/>
          <w:bCs/>
          <w:sz w:val="24"/>
          <w:szCs w:val="24"/>
        </w:rPr>
        <w:t xml:space="preserve">) are non-specific colon cancer models. These carcinogens </w:t>
      </w:r>
      <w:r w:rsidR="008561B3" w:rsidRPr="00AE725F">
        <w:rPr>
          <w:rFonts w:ascii="Book Antiqua" w:hAnsi="Book Antiqua" w:cs="Times New Roman"/>
          <w:bCs/>
          <w:sz w:val="24"/>
          <w:szCs w:val="24"/>
        </w:rPr>
        <w:t xml:space="preserve">when </w:t>
      </w:r>
      <w:r w:rsidR="00536B49" w:rsidRPr="00AE725F">
        <w:rPr>
          <w:rFonts w:ascii="Book Antiqua" w:hAnsi="Book Antiqua" w:cs="Times New Roman"/>
          <w:bCs/>
          <w:sz w:val="24"/>
          <w:szCs w:val="24"/>
        </w:rPr>
        <w:t xml:space="preserve">administered to rodents </w:t>
      </w:r>
      <w:r w:rsidR="008561B3" w:rsidRPr="00AE725F">
        <w:rPr>
          <w:rFonts w:ascii="Book Antiqua" w:hAnsi="Book Antiqua" w:cs="Times New Roman"/>
          <w:bCs/>
          <w:sz w:val="24"/>
          <w:szCs w:val="24"/>
        </w:rPr>
        <w:t>induce neoplasia in multiple</w:t>
      </w:r>
      <w:r w:rsidR="009A32C3">
        <w:rPr>
          <w:rFonts w:ascii="Book Antiqua" w:hAnsi="Book Antiqua" w:cs="Times New Roman"/>
          <w:bCs/>
          <w:sz w:val="24"/>
          <w:szCs w:val="24"/>
        </w:rPr>
        <w:t xml:space="preserve"> organs</w:t>
      </w:r>
      <w:r w:rsidR="007A7767" w:rsidRPr="00AE725F">
        <w:rPr>
          <w:rFonts w:ascii="Book Antiqua" w:hAnsi="Book Antiqua" w:cs="Times New Roman"/>
          <w:bCs/>
          <w:sz w:val="24"/>
          <w:szCs w:val="24"/>
          <w:vertAlign w:val="superscript"/>
        </w:rPr>
        <w:t>[48</w:t>
      </w:r>
      <w:r w:rsidR="009A32C3">
        <w:rPr>
          <w:rFonts w:ascii="Book Antiqua" w:hAnsi="Book Antiqua" w:cs="Times New Roman" w:hint="eastAsia"/>
          <w:bCs/>
          <w:sz w:val="24"/>
          <w:szCs w:val="24"/>
          <w:vertAlign w:val="superscript"/>
          <w:lang w:eastAsia="zh-CN"/>
        </w:rPr>
        <w:t>-</w:t>
      </w:r>
      <w:r w:rsidR="007A7767" w:rsidRPr="00AE725F">
        <w:rPr>
          <w:rFonts w:ascii="Book Antiqua" w:hAnsi="Book Antiqua" w:cs="Times New Roman"/>
          <w:bCs/>
          <w:sz w:val="24"/>
          <w:szCs w:val="24"/>
          <w:vertAlign w:val="superscript"/>
        </w:rPr>
        <w:t>51]</w:t>
      </w:r>
      <w:r w:rsidR="00536B49" w:rsidRPr="00AE725F">
        <w:rPr>
          <w:rFonts w:ascii="Book Antiqua" w:hAnsi="Book Antiqua" w:cs="Times New Roman"/>
          <w:bCs/>
          <w:sz w:val="24"/>
          <w:szCs w:val="24"/>
        </w:rPr>
        <w:t>. MNU injection to rodents induce prost</w:t>
      </w:r>
      <w:r w:rsidR="009A32C3">
        <w:rPr>
          <w:rFonts w:ascii="Book Antiqua" w:hAnsi="Book Antiqua" w:cs="Times New Roman"/>
          <w:bCs/>
          <w:sz w:val="24"/>
          <w:szCs w:val="24"/>
        </w:rPr>
        <w:t>ate and breast cancer as well</w:t>
      </w:r>
      <w:r w:rsidR="007A7767" w:rsidRPr="00AE725F">
        <w:rPr>
          <w:rFonts w:ascii="Book Antiqua" w:hAnsi="Book Antiqua" w:cs="Times New Roman"/>
          <w:bCs/>
          <w:sz w:val="24"/>
          <w:szCs w:val="24"/>
          <w:vertAlign w:val="superscript"/>
        </w:rPr>
        <w:t>[52]</w:t>
      </w:r>
      <w:r w:rsidR="00536B49" w:rsidRPr="00AE725F">
        <w:rPr>
          <w:rFonts w:ascii="Book Antiqua" w:hAnsi="Book Antiqua" w:cs="Times New Roman"/>
          <w:bCs/>
          <w:sz w:val="24"/>
          <w:szCs w:val="24"/>
        </w:rPr>
        <w:t xml:space="preserve">. When </w:t>
      </w:r>
      <w:r w:rsidR="008561B3" w:rsidRPr="00AE725F">
        <w:rPr>
          <w:rFonts w:ascii="Book Antiqua" w:hAnsi="Book Antiqua" w:cs="Times New Roman"/>
          <w:bCs/>
          <w:sz w:val="24"/>
          <w:szCs w:val="24"/>
        </w:rPr>
        <w:t xml:space="preserve">MNU is </w:t>
      </w:r>
      <w:r w:rsidR="00536B49" w:rsidRPr="00AE725F">
        <w:rPr>
          <w:rFonts w:ascii="Book Antiqua" w:hAnsi="Book Antiqua" w:cs="Times New Roman"/>
          <w:bCs/>
          <w:sz w:val="24"/>
          <w:szCs w:val="24"/>
        </w:rPr>
        <w:t xml:space="preserve">administered </w:t>
      </w:r>
      <w:r w:rsidR="008561B3" w:rsidRPr="00AE725F">
        <w:rPr>
          <w:rFonts w:ascii="Book Antiqua" w:hAnsi="Book Antiqua" w:cs="Times New Roman"/>
          <w:bCs/>
          <w:sz w:val="24"/>
          <w:szCs w:val="24"/>
        </w:rPr>
        <w:t>through</w:t>
      </w:r>
      <w:r w:rsidR="00536B49" w:rsidRPr="00AE725F">
        <w:rPr>
          <w:rFonts w:ascii="Book Antiqua" w:hAnsi="Book Antiqua" w:cs="Times New Roman"/>
          <w:bCs/>
          <w:sz w:val="24"/>
          <w:szCs w:val="24"/>
        </w:rPr>
        <w:t xml:space="preserve"> the rectum, </w:t>
      </w:r>
      <w:r w:rsidR="008561B3" w:rsidRPr="00AE725F">
        <w:rPr>
          <w:rFonts w:ascii="Book Antiqua" w:hAnsi="Book Antiqua" w:cs="Times New Roman"/>
          <w:bCs/>
          <w:sz w:val="24"/>
          <w:szCs w:val="24"/>
        </w:rPr>
        <w:t>it not only causes a greater</w:t>
      </w:r>
      <w:r w:rsidR="00536B49" w:rsidRPr="00AE725F">
        <w:rPr>
          <w:rFonts w:ascii="Book Antiqua" w:hAnsi="Book Antiqua" w:cs="Times New Roman"/>
          <w:bCs/>
          <w:sz w:val="24"/>
          <w:szCs w:val="24"/>
        </w:rPr>
        <w:t xml:space="preserve"> incidence of </w:t>
      </w:r>
      <w:r w:rsidR="008561B3" w:rsidRPr="00AE725F">
        <w:rPr>
          <w:rFonts w:ascii="Book Antiqua" w:hAnsi="Book Antiqua" w:cs="Times New Roman"/>
          <w:bCs/>
          <w:sz w:val="24"/>
          <w:szCs w:val="24"/>
        </w:rPr>
        <w:t>CRC</w:t>
      </w:r>
      <w:r w:rsidR="00536B49" w:rsidRPr="00AE725F">
        <w:rPr>
          <w:rFonts w:ascii="Book Antiqua" w:hAnsi="Book Antiqua" w:cs="Times New Roman"/>
          <w:bCs/>
          <w:sz w:val="24"/>
          <w:szCs w:val="24"/>
        </w:rPr>
        <w:t xml:space="preserve">, but </w:t>
      </w:r>
      <w:r w:rsidR="008561B3" w:rsidRPr="00AE725F">
        <w:rPr>
          <w:rFonts w:ascii="Book Antiqua" w:hAnsi="Book Antiqua" w:cs="Times New Roman"/>
          <w:bCs/>
          <w:sz w:val="24"/>
          <w:szCs w:val="24"/>
        </w:rPr>
        <w:t>also induce</w:t>
      </w:r>
      <w:r w:rsidR="00536B49" w:rsidRPr="00AE725F">
        <w:rPr>
          <w:rFonts w:ascii="Book Antiqua" w:hAnsi="Book Antiqua" w:cs="Times New Roman"/>
          <w:bCs/>
          <w:sz w:val="24"/>
          <w:szCs w:val="24"/>
        </w:rPr>
        <w:t xml:space="preserve"> thymic lymphoma and </w:t>
      </w:r>
      <w:r w:rsidR="008561B3" w:rsidRPr="00AE725F">
        <w:rPr>
          <w:rFonts w:ascii="Book Antiqua" w:hAnsi="Book Antiqua" w:cs="Times New Roman"/>
          <w:bCs/>
          <w:sz w:val="24"/>
          <w:szCs w:val="24"/>
        </w:rPr>
        <w:t>lung</w:t>
      </w:r>
      <w:r w:rsidR="00536B49" w:rsidRPr="00AE725F">
        <w:rPr>
          <w:rFonts w:ascii="Book Antiqua" w:hAnsi="Book Antiqua" w:cs="Times New Roman"/>
          <w:bCs/>
          <w:sz w:val="24"/>
          <w:szCs w:val="24"/>
        </w:rPr>
        <w:t xml:space="preserve"> ca</w:t>
      </w:r>
      <w:r w:rsidR="007A7767" w:rsidRPr="00AE725F">
        <w:rPr>
          <w:rFonts w:ascii="Book Antiqua" w:hAnsi="Book Antiqua" w:cs="Times New Roman"/>
          <w:bCs/>
          <w:sz w:val="24"/>
          <w:szCs w:val="24"/>
        </w:rPr>
        <w:t>ncers</w:t>
      </w:r>
      <w:r w:rsidR="007A7767" w:rsidRPr="00AE725F">
        <w:rPr>
          <w:rFonts w:ascii="Book Antiqua" w:hAnsi="Book Antiqua" w:cs="Times New Roman"/>
          <w:bCs/>
          <w:sz w:val="24"/>
          <w:szCs w:val="24"/>
          <w:vertAlign w:val="superscript"/>
        </w:rPr>
        <w:t>[53]</w:t>
      </w:r>
      <w:r w:rsidR="00536B49" w:rsidRPr="009A32C3">
        <w:rPr>
          <w:rFonts w:ascii="Book Antiqua" w:hAnsi="Book Antiqua" w:cs="Times New Roman"/>
          <w:bCs/>
          <w:sz w:val="24"/>
          <w:szCs w:val="24"/>
        </w:rPr>
        <w:t>.</w:t>
      </w:r>
      <w:r w:rsidR="00536B49" w:rsidRPr="00AE725F">
        <w:rPr>
          <w:rFonts w:ascii="Book Antiqua" w:hAnsi="Book Antiqua" w:cs="Times New Roman"/>
          <w:bCs/>
          <w:sz w:val="24"/>
          <w:szCs w:val="24"/>
        </w:rPr>
        <w:t xml:space="preserve"> Since, it is considered as one of the non-specific colon cancer model, nowadays it was not used frequently to induce colorectal cancer. </w:t>
      </w:r>
    </w:p>
    <w:p w14:paraId="360DCA1E" w14:textId="77777777" w:rsidR="009A32C3" w:rsidRPr="00AE725F" w:rsidRDefault="009A32C3" w:rsidP="00AE725F">
      <w:pPr>
        <w:spacing w:after="0" w:line="360" w:lineRule="auto"/>
        <w:jc w:val="both"/>
        <w:rPr>
          <w:rFonts w:ascii="Book Antiqua" w:hAnsi="Book Antiqua" w:cs="Times New Roman"/>
          <w:bCs/>
          <w:sz w:val="24"/>
          <w:szCs w:val="24"/>
          <w:lang w:eastAsia="zh-CN"/>
        </w:rPr>
      </w:pPr>
    </w:p>
    <w:p w14:paraId="4B7F04D9" w14:textId="77777777" w:rsidR="00536B49" w:rsidRPr="009A32C3" w:rsidRDefault="00536B49" w:rsidP="00AE725F">
      <w:pPr>
        <w:spacing w:after="0" w:line="360" w:lineRule="auto"/>
        <w:jc w:val="both"/>
        <w:rPr>
          <w:rFonts w:ascii="Book Antiqua" w:hAnsi="Book Antiqua" w:cs="Times New Roman"/>
          <w:b/>
          <w:bCs/>
          <w:i/>
          <w:sz w:val="24"/>
          <w:szCs w:val="24"/>
        </w:rPr>
      </w:pPr>
      <w:r w:rsidRPr="009A32C3">
        <w:rPr>
          <w:rFonts w:ascii="Book Antiqua" w:hAnsi="Book Antiqua" w:cs="Times New Roman"/>
          <w:b/>
          <w:bCs/>
          <w:i/>
          <w:sz w:val="24"/>
          <w:szCs w:val="24"/>
        </w:rPr>
        <w:t>Wester</w:t>
      </w:r>
      <w:r w:rsidR="004D35E9" w:rsidRPr="009A32C3">
        <w:rPr>
          <w:rFonts w:ascii="Book Antiqua" w:hAnsi="Book Antiqua" w:cs="Times New Roman"/>
          <w:b/>
          <w:bCs/>
          <w:i/>
          <w:sz w:val="24"/>
          <w:szCs w:val="24"/>
        </w:rPr>
        <w:t>n</w:t>
      </w:r>
      <w:r w:rsidRPr="009A32C3">
        <w:rPr>
          <w:rFonts w:ascii="Book Antiqua" w:hAnsi="Book Antiqua" w:cs="Times New Roman"/>
          <w:b/>
          <w:bCs/>
          <w:i/>
          <w:sz w:val="24"/>
          <w:szCs w:val="24"/>
        </w:rPr>
        <w:t xml:space="preserve">-diet induced rodent CRC model </w:t>
      </w:r>
    </w:p>
    <w:p w14:paraId="62E9E2B4" w14:textId="71F5C80B" w:rsidR="00536B49" w:rsidRDefault="00536B49"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Epidemiologic studies indicated that diet play a vital role in the development of colorectal cance</w:t>
      </w:r>
      <w:r w:rsidR="009A32C3">
        <w:rPr>
          <w:rFonts w:ascii="Book Antiqua" w:hAnsi="Book Antiqua" w:cs="Times New Roman"/>
          <w:sz w:val="24"/>
          <w:szCs w:val="24"/>
        </w:rPr>
        <w:t>r risk in humans</w:t>
      </w:r>
      <w:r w:rsidR="007A7767" w:rsidRPr="00AE725F">
        <w:rPr>
          <w:rFonts w:ascii="Book Antiqua" w:hAnsi="Book Antiqua" w:cs="Times New Roman"/>
          <w:sz w:val="24"/>
          <w:szCs w:val="24"/>
          <w:vertAlign w:val="superscript"/>
        </w:rPr>
        <w:t>[54]</w:t>
      </w:r>
      <w:r w:rsidRPr="00AE725F">
        <w:rPr>
          <w:rFonts w:ascii="Book Antiqua" w:hAnsi="Book Antiqua" w:cs="Times New Roman"/>
          <w:sz w:val="24"/>
          <w:szCs w:val="24"/>
        </w:rPr>
        <w:t>. There are many studies performed to examine the influence of specially designed some typical western diets on the incidence of c</w:t>
      </w:r>
      <w:r w:rsidR="009A32C3">
        <w:rPr>
          <w:rFonts w:ascii="Book Antiqua" w:hAnsi="Book Antiqua" w:cs="Times New Roman"/>
          <w:sz w:val="24"/>
          <w:szCs w:val="24"/>
        </w:rPr>
        <w:t>olorectal cancer. About 12 wk</w:t>
      </w:r>
      <w:r w:rsidRPr="00AE725F">
        <w:rPr>
          <w:rFonts w:ascii="Book Antiqua" w:hAnsi="Book Antiqua" w:cs="Times New Roman"/>
          <w:sz w:val="24"/>
          <w:szCs w:val="24"/>
        </w:rPr>
        <w:t xml:space="preserve"> feeding of western diets to rats and mice develop hyperplasia of colon</w:t>
      </w:r>
      <w:r w:rsidR="009A32C3">
        <w:rPr>
          <w:rFonts w:ascii="Book Antiqua" w:hAnsi="Book Antiqua" w:cs="Times New Roman"/>
          <w:sz w:val="24"/>
          <w:szCs w:val="24"/>
        </w:rPr>
        <w:t>ic crypts</w:t>
      </w:r>
      <w:r w:rsidR="009C37F2" w:rsidRPr="00AE725F">
        <w:rPr>
          <w:rFonts w:ascii="Book Antiqua" w:hAnsi="Book Antiqua" w:cs="Times New Roman"/>
          <w:sz w:val="24"/>
          <w:szCs w:val="24"/>
          <w:vertAlign w:val="superscript"/>
        </w:rPr>
        <w:t>[55,56]</w:t>
      </w:r>
      <w:r w:rsidR="00850234" w:rsidRPr="00AE725F">
        <w:rPr>
          <w:rFonts w:ascii="Book Antiqua" w:hAnsi="Book Antiqua" w:cs="Times New Roman"/>
          <w:sz w:val="24"/>
          <w:szCs w:val="24"/>
        </w:rPr>
        <w:t>.</w:t>
      </w:r>
      <w:r w:rsidRPr="00AE725F">
        <w:rPr>
          <w:rFonts w:ascii="Book Antiqua" w:hAnsi="Book Antiqua" w:cs="Times New Roman"/>
          <w:sz w:val="24"/>
          <w:szCs w:val="24"/>
        </w:rPr>
        <w:t xml:space="preserve"> Approximately 70% of the mice fed </w:t>
      </w:r>
      <w:r w:rsidR="008561B3" w:rsidRPr="00AE725F">
        <w:rPr>
          <w:rFonts w:ascii="Book Antiqua" w:hAnsi="Book Antiqua" w:cs="Times New Roman"/>
          <w:sz w:val="24"/>
          <w:szCs w:val="24"/>
        </w:rPr>
        <w:t xml:space="preserve">with </w:t>
      </w:r>
      <w:r w:rsidRPr="00AE725F">
        <w:rPr>
          <w:rFonts w:ascii="Book Antiqua" w:hAnsi="Book Antiqua" w:cs="Times New Roman"/>
          <w:sz w:val="24"/>
          <w:szCs w:val="24"/>
        </w:rPr>
        <w:t>the Western diet exhibited nuclear atypia in colonic epithelia</w:t>
      </w:r>
      <w:r w:rsidR="00AE725F">
        <w:rPr>
          <w:rFonts w:ascii="Book Antiqua" w:hAnsi="Book Antiqua" w:cs="Times New Roman"/>
          <w:sz w:val="24"/>
          <w:szCs w:val="24"/>
        </w:rPr>
        <w:t xml:space="preserve"> </w:t>
      </w:r>
      <w:r w:rsidRPr="00AE725F">
        <w:rPr>
          <w:rFonts w:ascii="Book Antiqua" w:hAnsi="Book Antiqua" w:cs="Times New Roman"/>
          <w:sz w:val="24"/>
          <w:szCs w:val="24"/>
        </w:rPr>
        <w:t>and 40% of the mice</w:t>
      </w:r>
      <w:r w:rsidR="008561B3" w:rsidRPr="00AE725F">
        <w:rPr>
          <w:rFonts w:ascii="Book Antiqua" w:hAnsi="Book Antiqua" w:cs="Times New Roman"/>
          <w:sz w:val="24"/>
          <w:szCs w:val="24"/>
        </w:rPr>
        <w:t xml:space="preserve"> showed feautures of </w:t>
      </w:r>
      <w:r w:rsidR="00794E5E" w:rsidRPr="00AE725F">
        <w:rPr>
          <w:rFonts w:ascii="Book Antiqua" w:hAnsi="Book Antiqua" w:cs="Times New Roman"/>
          <w:sz w:val="24"/>
          <w:szCs w:val="24"/>
        </w:rPr>
        <w:t>d</w:t>
      </w:r>
      <w:r w:rsidRPr="00AE725F">
        <w:rPr>
          <w:rFonts w:ascii="Book Antiqua" w:hAnsi="Book Antiqua" w:cs="Times New Roman"/>
          <w:sz w:val="24"/>
          <w:szCs w:val="24"/>
        </w:rPr>
        <w:t>ysplastic crypts at the end o</w:t>
      </w:r>
      <w:r w:rsidR="009A32C3">
        <w:rPr>
          <w:rFonts w:ascii="Book Antiqua" w:hAnsi="Book Antiqua" w:cs="Times New Roman"/>
          <w:sz w:val="24"/>
          <w:szCs w:val="24"/>
        </w:rPr>
        <w:t>f two years</w:t>
      </w:r>
      <w:r w:rsidR="009C37F2" w:rsidRPr="00AE725F">
        <w:rPr>
          <w:rFonts w:ascii="Book Antiqua" w:hAnsi="Book Antiqua" w:cs="Times New Roman"/>
          <w:sz w:val="24"/>
          <w:szCs w:val="24"/>
          <w:vertAlign w:val="superscript"/>
        </w:rPr>
        <w:t>[57</w:t>
      </w:r>
      <w:r w:rsidR="00794E5E" w:rsidRPr="00AE725F">
        <w:rPr>
          <w:rFonts w:ascii="Book Antiqua" w:hAnsi="Book Antiqua" w:cs="Times New Roman"/>
          <w:sz w:val="24"/>
          <w:szCs w:val="24"/>
          <w:vertAlign w:val="superscript"/>
        </w:rPr>
        <w:t>,58</w:t>
      </w:r>
      <w:r w:rsidR="009C37F2"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These </w:t>
      </w:r>
      <w:r w:rsidR="00794E5E" w:rsidRPr="00AE725F">
        <w:rPr>
          <w:rFonts w:ascii="Book Antiqua" w:hAnsi="Book Antiqua" w:cs="Times New Roman"/>
          <w:sz w:val="24"/>
          <w:szCs w:val="24"/>
        </w:rPr>
        <w:t xml:space="preserve">reports </w:t>
      </w:r>
      <w:r w:rsidRPr="00AE725F">
        <w:rPr>
          <w:rFonts w:ascii="Book Antiqua" w:hAnsi="Book Antiqua" w:cs="Times New Roman"/>
          <w:sz w:val="24"/>
          <w:szCs w:val="24"/>
        </w:rPr>
        <w:t xml:space="preserve">suggest the </w:t>
      </w:r>
      <w:r w:rsidR="00794E5E" w:rsidRPr="00AE725F">
        <w:rPr>
          <w:rFonts w:ascii="Book Antiqua" w:hAnsi="Book Antiqua" w:cs="Times New Roman"/>
          <w:sz w:val="24"/>
          <w:szCs w:val="24"/>
        </w:rPr>
        <w:t xml:space="preserve">involvement of </w:t>
      </w:r>
      <w:r w:rsidRPr="00AE725F">
        <w:rPr>
          <w:rFonts w:ascii="Book Antiqua" w:hAnsi="Book Antiqua" w:cs="Times New Roman"/>
          <w:sz w:val="24"/>
          <w:szCs w:val="24"/>
        </w:rPr>
        <w:t xml:space="preserve">Western diet </w:t>
      </w:r>
      <w:r w:rsidR="00794E5E" w:rsidRPr="00AE725F">
        <w:rPr>
          <w:rFonts w:ascii="Book Antiqua" w:hAnsi="Book Antiqua" w:cs="Times New Roman"/>
          <w:sz w:val="24"/>
          <w:szCs w:val="24"/>
        </w:rPr>
        <w:t>in eliciting CRC.</w:t>
      </w:r>
    </w:p>
    <w:p w14:paraId="7D0838FE" w14:textId="77777777" w:rsidR="009A32C3" w:rsidRPr="00AE725F" w:rsidRDefault="009A32C3" w:rsidP="00AE725F">
      <w:pPr>
        <w:spacing w:after="0" w:line="360" w:lineRule="auto"/>
        <w:jc w:val="both"/>
        <w:rPr>
          <w:rFonts w:ascii="Book Antiqua" w:hAnsi="Book Antiqua" w:cs="Times New Roman"/>
          <w:sz w:val="24"/>
          <w:szCs w:val="24"/>
          <w:lang w:eastAsia="zh-CN"/>
        </w:rPr>
      </w:pPr>
    </w:p>
    <w:p w14:paraId="41AB067B" w14:textId="4DEAFFCD" w:rsidR="00957BA7" w:rsidRPr="009A32C3" w:rsidRDefault="009A32C3" w:rsidP="00AE725F">
      <w:pPr>
        <w:spacing w:after="0" w:line="360" w:lineRule="auto"/>
        <w:jc w:val="both"/>
        <w:rPr>
          <w:rFonts w:ascii="Book Antiqua" w:hAnsi="Book Antiqua" w:cs="Times New Roman"/>
          <w:b/>
          <w:sz w:val="24"/>
          <w:szCs w:val="24"/>
        </w:rPr>
      </w:pPr>
      <w:r w:rsidRPr="009A32C3">
        <w:rPr>
          <w:rFonts w:ascii="Book Antiqua" w:hAnsi="Book Antiqua" w:cs="Times New Roman"/>
          <w:b/>
          <w:sz w:val="24"/>
          <w:szCs w:val="24"/>
        </w:rPr>
        <w:t>EPITHELIAL-MESENCHYMAL TRANSITION IN COLORECTAL CANCER</w:t>
      </w:r>
    </w:p>
    <w:p w14:paraId="59247685" w14:textId="124B8AF0" w:rsidR="00957BA7" w:rsidRPr="009A32C3" w:rsidRDefault="00957BA7" w:rsidP="00AE725F">
      <w:pPr>
        <w:spacing w:after="0" w:line="360" w:lineRule="auto"/>
        <w:jc w:val="both"/>
        <w:rPr>
          <w:rFonts w:ascii="Book Antiqua" w:hAnsi="Book Antiqua" w:cs="Times New Roman"/>
          <w:b/>
          <w:i/>
          <w:sz w:val="24"/>
          <w:szCs w:val="24"/>
        </w:rPr>
      </w:pPr>
      <w:r w:rsidRPr="009A32C3">
        <w:rPr>
          <w:rFonts w:ascii="Book Antiqua" w:hAnsi="Book Antiqua" w:cs="Times New Roman"/>
          <w:b/>
          <w:i/>
          <w:sz w:val="24"/>
          <w:szCs w:val="24"/>
        </w:rPr>
        <w:t>Epithelial cells:</w:t>
      </w:r>
      <w:r w:rsidR="009A32C3" w:rsidRPr="009A32C3">
        <w:rPr>
          <w:rFonts w:ascii="Book Antiqua" w:hAnsi="Book Antiqua" w:cs="Times New Roman"/>
          <w:b/>
          <w:i/>
          <w:sz w:val="24"/>
          <w:szCs w:val="24"/>
        </w:rPr>
        <w:t xml:space="preserve"> T</w:t>
      </w:r>
      <w:r w:rsidRPr="009A32C3">
        <w:rPr>
          <w:rFonts w:ascii="Book Antiqua" w:hAnsi="Book Antiqua" w:cs="Times New Roman"/>
          <w:b/>
          <w:i/>
          <w:sz w:val="24"/>
          <w:szCs w:val="24"/>
        </w:rPr>
        <w:t>argeted cells in colorectal cancer</w:t>
      </w:r>
    </w:p>
    <w:p w14:paraId="66E3C459" w14:textId="63CB737B" w:rsidR="00957BA7" w:rsidRDefault="00957BA7"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 xml:space="preserve">It is believed that </w:t>
      </w:r>
      <w:r w:rsidR="00007375" w:rsidRPr="00AE725F">
        <w:rPr>
          <w:rFonts w:ascii="Book Antiqua" w:hAnsi="Book Antiqua" w:cs="Times New Roman"/>
          <w:sz w:val="24"/>
          <w:szCs w:val="24"/>
        </w:rPr>
        <w:t>CRC</w:t>
      </w:r>
      <w:r w:rsidR="002C6E8A" w:rsidRPr="00AE725F">
        <w:rPr>
          <w:rFonts w:ascii="Book Antiqua" w:hAnsi="Book Antiqua" w:cs="Times New Roman"/>
          <w:sz w:val="24"/>
          <w:szCs w:val="24"/>
        </w:rPr>
        <w:t xml:space="preserve"> </w:t>
      </w:r>
      <w:r w:rsidRPr="00AE725F">
        <w:rPr>
          <w:rFonts w:ascii="Book Antiqua" w:hAnsi="Book Antiqua" w:cs="Times New Roman"/>
          <w:sz w:val="24"/>
          <w:szCs w:val="24"/>
        </w:rPr>
        <w:t>originates in the epithelial cells that lining the colon and rectum. The epithelium is highly vulnerable to mutation and carcinogenesis as the replication rate of cells in the epithelium of colon and rectum is relatively high with a replication rate of 10</w:t>
      </w:r>
      <w:r w:rsidRPr="00AE725F">
        <w:rPr>
          <w:rFonts w:ascii="Book Antiqua" w:hAnsi="Book Antiqua" w:cs="Times New Roman"/>
          <w:sz w:val="24"/>
          <w:szCs w:val="24"/>
          <w:vertAlign w:val="superscript"/>
        </w:rPr>
        <w:t>10</w:t>
      </w:r>
      <w:r w:rsidRPr="00AE725F">
        <w:rPr>
          <w:rFonts w:ascii="Book Antiqua" w:hAnsi="Book Antiqua" w:cs="Times New Roman"/>
          <w:sz w:val="24"/>
          <w:szCs w:val="24"/>
        </w:rPr>
        <w:t xml:space="preserve"> ce</w:t>
      </w:r>
      <w:r w:rsidR="00876F4F" w:rsidRPr="00AE725F">
        <w:rPr>
          <w:rFonts w:ascii="Book Antiqua" w:hAnsi="Book Antiqua" w:cs="Times New Roman"/>
          <w:sz w:val="24"/>
          <w:szCs w:val="24"/>
        </w:rPr>
        <w:t xml:space="preserve">lls every </w:t>
      </w:r>
      <w:r w:rsidR="006E0E4A" w:rsidRPr="00AE725F">
        <w:rPr>
          <w:rFonts w:ascii="Book Antiqua" w:hAnsi="Book Antiqua" w:cs="Times New Roman"/>
          <w:sz w:val="24"/>
          <w:szCs w:val="24"/>
        </w:rPr>
        <w:t>day</w:t>
      </w:r>
      <w:r w:rsidR="006E0E4A"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59</w:t>
      </w:r>
      <w:r w:rsidR="00937D58"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.The abnormal accumulation of epithelial cells can cause mutation in oncogenes and tumour suppressor genes that </w:t>
      </w:r>
      <w:r w:rsidR="00536B49" w:rsidRPr="00AE725F">
        <w:rPr>
          <w:rFonts w:ascii="Book Antiqua" w:hAnsi="Book Antiqua" w:cs="Times New Roman"/>
          <w:sz w:val="24"/>
          <w:szCs w:val="24"/>
        </w:rPr>
        <w:t>may lead to neoplastic growth</w:t>
      </w:r>
      <w:r w:rsidRPr="00AE725F">
        <w:rPr>
          <w:rFonts w:ascii="Book Antiqua" w:hAnsi="Book Antiqua" w:cs="Times New Roman"/>
          <w:sz w:val="24"/>
          <w:szCs w:val="24"/>
        </w:rPr>
        <w:t>.</w:t>
      </w:r>
      <w:r w:rsidR="00AE725F">
        <w:rPr>
          <w:rFonts w:ascii="Book Antiqua" w:hAnsi="Book Antiqua" w:cs="Times New Roman"/>
          <w:sz w:val="24"/>
          <w:szCs w:val="24"/>
        </w:rPr>
        <w:t xml:space="preserve"> </w:t>
      </w:r>
      <w:r w:rsidRPr="00AE725F">
        <w:rPr>
          <w:rFonts w:ascii="Book Antiqua" w:hAnsi="Book Antiqua" w:cs="Times New Roman"/>
          <w:sz w:val="24"/>
          <w:szCs w:val="24"/>
        </w:rPr>
        <w:t>Thus</w:t>
      </w:r>
      <w:r w:rsidR="00007375" w:rsidRPr="00AE725F">
        <w:rPr>
          <w:rFonts w:ascii="Book Antiqua" w:hAnsi="Book Antiqua" w:cs="Times New Roman"/>
          <w:sz w:val="24"/>
          <w:szCs w:val="24"/>
        </w:rPr>
        <w:t>,</w:t>
      </w:r>
      <w:r w:rsidR="00536B49" w:rsidRPr="00AE725F">
        <w:rPr>
          <w:rFonts w:ascii="Book Antiqua" w:hAnsi="Book Antiqua" w:cs="Times New Roman"/>
          <w:sz w:val="24"/>
          <w:szCs w:val="24"/>
        </w:rPr>
        <w:t xml:space="preserve"> the</w:t>
      </w:r>
      <w:r w:rsidRPr="00AE725F">
        <w:rPr>
          <w:rFonts w:ascii="Book Antiqua" w:hAnsi="Book Antiqua" w:cs="Times New Roman"/>
          <w:sz w:val="24"/>
          <w:szCs w:val="24"/>
        </w:rPr>
        <w:t xml:space="preserve"> formed </w:t>
      </w:r>
      <w:r w:rsidR="00536B49" w:rsidRPr="00AE725F">
        <w:rPr>
          <w:rFonts w:ascii="Book Antiqua" w:hAnsi="Book Antiqua" w:cs="Times New Roman"/>
          <w:sz w:val="24"/>
          <w:szCs w:val="24"/>
        </w:rPr>
        <w:t xml:space="preserve">abnormal change of cells in the colon and rectum, </w:t>
      </w:r>
      <w:r w:rsidR="00536B49" w:rsidRPr="00AE725F">
        <w:rPr>
          <w:rFonts w:ascii="Book Antiqua" w:hAnsi="Book Antiqua" w:cs="Times New Roman"/>
          <w:sz w:val="24"/>
          <w:szCs w:val="24"/>
        </w:rPr>
        <w:lastRenderedPageBreak/>
        <w:t>w</w:t>
      </w:r>
      <w:r w:rsidRPr="00AE725F">
        <w:rPr>
          <w:rFonts w:ascii="Book Antiqua" w:hAnsi="Book Antiqua" w:cs="Times New Roman"/>
          <w:sz w:val="24"/>
          <w:szCs w:val="24"/>
        </w:rPr>
        <w:t>hich is a benign lesion, have the potential to further develop into cancer and metastasize to other o</w:t>
      </w:r>
      <w:r w:rsidR="00C40DC6">
        <w:rPr>
          <w:rFonts w:ascii="Book Antiqua" w:hAnsi="Book Antiqua" w:cs="Times New Roman"/>
          <w:sz w:val="24"/>
          <w:szCs w:val="24"/>
        </w:rPr>
        <w:t>rgans</w:t>
      </w:r>
      <w:r w:rsidR="00937D58"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60</w:t>
      </w:r>
      <w:r w:rsidR="00937D58"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p>
    <w:p w14:paraId="0F1A26D4" w14:textId="77777777" w:rsidR="00C40DC6" w:rsidRPr="00AE725F" w:rsidRDefault="00C40DC6" w:rsidP="00AE725F">
      <w:pPr>
        <w:spacing w:after="0" w:line="360" w:lineRule="auto"/>
        <w:jc w:val="both"/>
        <w:rPr>
          <w:rFonts w:ascii="Book Antiqua" w:hAnsi="Book Antiqua" w:cs="Times New Roman"/>
          <w:sz w:val="24"/>
          <w:szCs w:val="24"/>
          <w:lang w:eastAsia="zh-CN"/>
        </w:rPr>
      </w:pPr>
    </w:p>
    <w:p w14:paraId="4AF08A16" w14:textId="77777777" w:rsidR="00957BA7" w:rsidRPr="00C40DC6" w:rsidRDefault="00957BA7" w:rsidP="00AE725F">
      <w:pPr>
        <w:spacing w:after="0" w:line="360" w:lineRule="auto"/>
        <w:jc w:val="both"/>
        <w:rPr>
          <w:rFonts w:ascii="Book Antiqua" w:hAnsi="Book Antiqua" w:cs="Times New Roman"/>
          <w:b/>
          <w:i/>
          <w:sz w:val="24"/>
          <w:szCs w:val="24"/>
        </w:rPr>
      </w:pPr>
      <w:r w:rsidRPr="00C40DC6">
        <w:rPr>
          <w:rFonts w:ascii="Book Antiqua" w:hAnsi="Book Antiqua" w:cs="Times New Roman"/>
          <w:b/>
          <w:i/>
          <w:sz w:val="24"/>
          <w:szCs w:val="24"/>
        </w:rPr>
        <w:t>Epithelial-mesenchymal transition: A complex mechanism in cancer metastasis</w:t>
      </w:r>
    </w:p>
    <w:p w14:paraId="08EE3C39" w14:textId="0AE8E07D" w:rsidR="00957BA7" w:rsidRPr="00AE725F" w:rsidRDefault="00957BA7" w:rsidP="00AE725F">
      <w:pPr>
        <w:spacing w:after="0" w:line="360" w:lineRule="auto"/>
        <w:jc w:val="both"/>
        <w:rPr>
          <w:rFonts w:ascii="Book Antiqua" w:hAnsi="Book Antiqua" w:cs="Times New Roman"/>
          <w:sz w:val="24"/>
          <w:szCs w:val="24"/>
          <w:vertAlign w:val="superscript"/>
        </w:rPr>
      </w:pPr>
      <w:r w:rsidRPr="00AE725F">
        <w:rPr>
          <w:rFonts w:ascii="Book Antiqua" w:hAnsi="Book Antiqua" w:cs="Times New Roman"/>
          <w:sz w:val="24"/>
          <w:szCs w:val="24"/>
        </w:rPr>
        <w:t>Epithelial-mesenchymal transition</w:t>
      </w:r>
      <w:r w:rsidR="00A22BF6" w:rsidRPr="00AE725F">
        <w:rPr>
          <w:rFonts w:ascii="Book Antiqua" w:hAnsi="Book Antiqua" w:cs="Times New Roman"/>
          <w:sz w:val="24"/>
          <w:szCs w:val="24"/>
        </w:rPr>
        <w:t xml:space="preserve"> </w:t>
      </w:r>
      <w:r w:rsidRPr="00AE725F">
        <w:rPr>
          <w:rFonts w:ascii="Book Antiqua" w:hAnsi="Book Antiqua" w:cs="Times New Roman"/>
          <w:sz w:val="24"/>
          <w:szCs w:val="24"/>
        </w:rPr>
        <w:t>(EMT) represents a well-organized mechanism in which epithelial cells alter its cellular characteristics and behaviour, and re-form into a mesenchymal</w:t>
      </w:r>
      <w:r w:rsidR="00876F4F" w:rsidRPr="00AE725F">
        <w:rPr>
          <w:rFonts w:ascii="Book Antiqua" w:hAnsi="Book Antiqua" w:cs="Times New Roman"/>
          <w:sz w:val="24"/>
          <w:szCs w:val="24"/>
        </w:rPr>
        <w:t xml:space="preserve"> like </w:t>
      </w:r>
      <w:r w:rsidR="006E0E4A" w:rsidRPr="00AE725F">
        <w:rPr>
          <w:rFonts w:ascii="Book Antiqua" w:hAnsi="Book Antiqua" w:cs="Times New Roman"/>
          <w:sz w:val="24"/>
          <w:szCs w:val="24"/>
        </w:rPr>
        <w:t>phenotype</w:t>
      </w:r>
      <w:r w:rsidR="006E0E4A"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61</w:t>
      </w:r>
      <w:r w:rsidR="00937D58"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3B1E79"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The polarized epithelial cells are tightly packed through tight junction molecules such as claudin, occludin, zonula occludens; adherens molecules such as E-cadherin and desmosomes to form a sheet-like structure in the normal </w:t>
      </w:r>
      <w:r w:rsidR="006E0E4A" w:rsidRPr="00AE725F">
        <w:rPr>
          <w:rFonts w:ascii="Book Antiqua" w:hAnsi="Book Antiqua" w:cs="Times New Roman"/>
          <w:sz w:val="24"/>
          <w:szCs w:val="24"/>
        </w:rPr>
        <w:t>epithelium</w:t>
      </w:r>
      <w:r w:rsidR="006E0E4A"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62</w:t>
      </w:r>
      <w:r w:rsidR="00E25A50"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2536AA"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In contrast to epithelial cells, mesenchymal cells do not possess cell-to-cell adhesion molecules which give migratory capacity and invasiveness to mesenchymal cells. The dissolution of cell adhesion molecules results in loss of apical to basolateral cell polarity in mesenchymal cells. Yet another important feature of these mesenchymal cells is resistance to cellular senescence and apoptosis. Mesenchymal cells are characterized by the enhanced expression of extracellular proteases, and transcription factors such as snail, slug, twist that activates the cells to produce collagen, fibronectin, vimentin, α-smooth muscle actin </w:t>
      </w:r>
      <w:r w:rsidR="00876F4F" w:rsidRPr="00AE725F">
        <w:rPr>
          <w:rFonts w:ascii="Book Antiqua" w:hAnsi="Book Antiqua" w:cs="Times New Roman"/>
          <w:sz w:val="24"/>
          <w:szCs w:val="24"/>
        </w:rPr>
        <w:t>(α-SMA)</w:t>
      </w:r>
      <w:r w:rsidR="00C40DC6">
        <w:rPr>
          <w:rFonts w:ascii="Book Antiqua" w:hAnsi="Book Antiqua" w:cs="Times New Roman" w:hint="eastAsia"/>
          <w:sz w:val="24"/>
          <w:szCs w:val="24"/>
          <w:lang w:eastAsia="zh-CN"/>
        </w:rPr>
        <w:t>,</w:t>
      </w:r>
      <w:r w:rsidR="00876F4F" w:rsidRPr="00AE725F">
        <w:rPr>
          <w:rFonts w:ascii="Book Antiqua" w:hAnsi="Book Antiqua" w:cs="Times New Roman"/>
          <w:sz w:val="24"/>
          <w:szCs w:val="24"/>
        </w:rPr>
        <w:t xml:space="preserve"> </w:t>
      </w:r>
      <w:r w:rsidR="00876F4F" w:rsidRPr="00C40DC6">
        <w:rPr>
          <w:rFonts w:ascii="Book Antiqua" w:hAnsi="Book Antiqua" w:cs="Times New Roman"/>
          <w:i/>
          <w:sz w:val="24"/>
          <w:szCs w:val="24"/>
        </w:rPr>
        <w:t>etc</w:t>
      </w:r>
      <w:r w:rsidR="00E25A50"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63</w:t>
      </w:r>
      <w:r w:rsidR="00E25A50"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A87A53" w:rsidRPr="00AE725F">
        <w:rPr>
          <w:rFonts w:ascii="Book Antiqua" w:hAnsi="Book Antiqua" w:cs="Times New Roman"/>
          <w:sz w:val="24"/>
          <w:szCs w:val="24"/>
        </w:rPr>
        <w:t xml:space="preserve"> Interestingly, the shift from epithelial to mesenchymal transition is complex. Upon trigger by mediators, the events starting with dissolution of cell to cel</w:t>
      </w:r>
      <w:r w:rsidR="003B1E79" w:rsidRPr="00AE725F">
        <w:rPr>
          <w:rFonts w:ascii="Book Antiqua" w:hAnsi="Book Antiqua" w:cs="Times New Roman"/>
          <w:sz w:val="24"/>
          <w:szCs w:val="24"/>
        </w:rPr>
        <w:t>l</w:t>
      </w:r>
      <w:r w:rsidR="00C40DC6">
        <w:rPr>
          <w:rFonts w:ascii="Book Antiqua" w:hAnsi="Book Antiqua" w:cs="Times New Roman"/>
          <w:sz w:val="24"/>
          <w:szCs w:val="24"/>
        </w:rPr>
        <w:t xml:space="preserve"> adhesion occur</w:t>
      </w:r>
      <w:r w:rsidR="00A87A53" w:rsidRPr="00AE725F">
        <w:rPr>
          <w:rFonts w:ascii="Book Antiqua" w:hAnsi="Book Antiqua" w:cs="Times New Roman"/>
          <w:sz w:val="24"/>
          <w:szCs w:val="24"/>
        </w:rPr>
        <w:t xml:space="preserve"> which results in loss of microvilli as well as cilia in the apical surface of epithelial cells. At this stage, cytoskeletal re-organization takes place which releases alpha smooth muscle actin and matrix metalloproteinases. These secreted MMPs degrade the extra cellular matrix which facilitate the dissolution of cells from the basement membrane and allow</w:t>
      </w:r>
      <w:r w:rsidR="00C40DC6">
        <w:rPr>
          <w:rFonts w:ascii="Book Antiqua" w:hAnsi="Book Antiqua" w:cs="Times New Roman"/>
          <w:sz w:val="24"/>
          <w:szCs w:val="24"/>
        </w:rPr>
        <w:t xml:space="preserve"> cells to move along the matrix</w:t>
      </w:r>
      <w:r w:rsidR="009C37F2" w:rsidRPr="00AE725F">
        <w:rPr>
          <w:rFonts w:ascii="Book Antiqua" w:hAnsi="Book Antiqua" w:cs="Times New Roman"/>
          <w:sz w:val="24"/>
          <w:szCs w:val="24"/>
          <w:vertAlign w:val="superscript"/>
        </w:rPr>
        <w:t>[64</w:t>
      </w:r>
      <w:r w:rsidR="00A87A53" w:rsidRPr="00AE725F">
        <w:rPr>
          <w:rFonts w:ascii="Book Antiqua" w:hAnsi="Book Antiqua" w:cs="Times New Roman"/>
          <w:sz w:val="24"/>
          <w:szCs w:val="24"/>
          <w:vertAlign w:val="superscript"/>
        </w:rPr>
        <w:t>]</w:t>
      </w:r>
      <w:r w:rsidR="003B1E79" w:rsidRPr="00AE725F">
        <w:rPr>
          <w:rFonts w:ascii="Book Antiqua" w:hAnsi="Book Antiqua" w:cs="Times New Roman"/>
          <w:sz w:val="24"/>
          <w:szCs w:val="24"/>
        </w:rPr>
        <w:t>.</w:t>
      </w:r>
    </w:p>
    <w:p w14:paraId="3688FC19" w14:textId="2D46D356" w:rsidR="009951D8" w:rsidRPr="00AE725F" w:rsidRDefault="00957BA7" w:rsidP="00C40DC6">
      <w:pPr>
        <w:spacing w:after="0" w:line="360" w:lineRule="auto"/>
        <w:ind w:firstLineChars="100" w:firstLine="240"/>
        <w:jc w:val="both"/>
        <w:rPr>
          <w:rFonts w:ascii="Book Antiqua" w:hAnsi="Book Antiqua" w:cs="Times New Roman"/>
          <w:sz w:val="24"/>
          <w:szCs w:val="24"/>
        </w:rPr>
      </w:pPr>
      <w:r w:rsidRPr="00AE725F">
        <w:rPr>
          <w:rFonts w:ascii="Book Antiqua" w:hAnsi="Book Antiqua" w:cs="Times New Roman"/>
          <w:sz w:val="24"/>
          <w:szCs w:val="24"/>
        </w:rPr>
        <w:t xml:space="preserve">EMT plays a </w:t>
      </w:r>
      <w:r w:rsidR="0029313E" w:rsidRPr="00AE725F">
        <w:rPr>
          <w:rFonts w:ascii="Book Antiqua" w:hAnsi="Book Antiqua" w:cs="Times New Roman"/>
          <w:sz w:val="24"/>
          <w:szCs w:val="24"/>
        </w:rPr>
        <w:t xml:space="preserve">key </w:t>
      </w:r>
      <w:r w:rsidRPr="00AE725F">
        <w:rPr>
          <w:rFonts w:ascii="Book Antiqua" w:hAnsi="Book Antiqua" w:cs="Times New Roman"/>
          <w:sz w:val="24"/>
          <w:szCs w:val="24"/>
        </w:rPr>
        <w:t>role in spreading of cancer over distant parts</w:t>
      </w:r>
      <w:r w:rsidR="0029313E" w:rsidRPr="00AE725F">
        <w:rPr>
          <w:rFonts w:ascii="Book Antiqua" w:hAnsi="Book Antiqua" w:cs="Times New Roman"/>
          <w:sz w:val="24"/>
          <w:szCs w:val="24"/>
        </w:rPr>
        <w:t xml:space="preserve"> of the body</w:t>
      </w:r>
      <w:r w:rsidRPr="00AE725F">
        <w:rPr>
          <w:rFonts w:ascii="Book Antiqua" w:hAnsi="Book Antiqua" w:cs="Times New Roman"/>
          <w:sz w:val="24"/>
          <w:szCs w:val="24"/>
        </w:rPr>
        <w:t>. The newly produced cells by EMT display several properties associated with cancer metastasis. Reports suggest that EMT cells can avoid cellular senescence by inhibiting tumour suppresso</w:t>
      </w:r>
      <w:r w:rsidR="00876F4F" w:rsidRPr="00AE725F">
        <w:rPr>
          <w:rFonts w:ascii="Book Antiqua" w:hAnsi="Book Antiqua" w:cs="Times New Roman"/>
          <w:sz w:val="24"/>
          <w:szCs w:val="24"/>
        </w:rPr>
        <w:t xml:space="preserve">r </w:t>
      </w:r>
      <w:r w:rsidR="006E0E4A" w:rsidRPr="00AE725F">
        <w:rPr>
          <w:rFonts w:ascii="Book Antiqua" w:hAnsi="Book Antiqua" w:cs="Times New Roman"/>
          <w:sz w:val="24"/>
          <w:szCs w:val="24"/>
        </w:rPr>
        <w:t>proteins</w:t>
      </w:r>
      <w:r w:rsidR="006E0E4A"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65</w:t>
      </w:r>
      <w:r w:rsidR="00D26C7D"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3B1E79"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Further, research evidences </w:t>
      </w:r>
      <w:r w:rsidR="003B1E79" w:rsidRPr="00AE725F">
        <w:rPr>
          <w:rFonts w:ascii="Book Antiqua" w:hAnsi="Book Antiqua" w:cs="Times New Roman"/>
          <w:sz w:val="24"/>
          <w:szCs w:val="24"/>
        </w:rPr>
        <w:t>show</w:t>
      </w:r>
      <w:r w:rsidRPr="00AE725F">
        <w:rPr>
          <w:rFonts w:ascii="Book Antiqua" w:hAnsi="Book Antiqua" w:cs="Times New Roman"/>
          <w:sz w:val="24"/>
          <w:szCs w:val="24"/>
        </w:rPr>
        <w:t xml:space="preserve"> that high level of vimentin in EMT cells makes the cell more resi</w:t>
      </w:r>
      <w:r w:rsidR="00C40DC6">
        <w:rPr>
          <w:rFonts w:ascii="Book Antiqua" w:hAnsi="Book Antiqua" w:cs="Times New Roman"/>
          <w:sz w:val="24"/>
          <w:szCs w:val="24"/>
        </w:rPr>
        <w:t>stant to chemotherapeutic drugs</w:t>
      </w:r>
      <w:r w:rsidR="009C37F2" w:rsidRPr="00AE725F">
        <w:rPr>
          <w:rFonts w:ascii="Book Antiqua" w:hAnsi="Book Antiqua" w:cs="Times New Roman"/>
          <w:sz w:val="24"/>
          <w:szCs w:val="24"/>
          <w:vertAlign w:val="superscript"/>
        </w:rPr>
        <w:t>[66</w:t>
      </w:r>
      <w:r w:rsidR="00D26C7D"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3B1E79" w:rsidRPr="00AE725F">
        <w:rPr>
          <w:rFonts w:ascii="Book Antiqua" w:hAnsi="Book Antiqua" w:cs="Times New Roman"/>
          <w:sz w:val="24"/>
          <w:szCs w:val="24"/>
        </w:rPr>
        <w:t xml:space="preserve"> </w:t>
      </w:r>
      <w:r w:rsidRPr="00AE725F">
        <w:rPr>
          <w:rFonts w:ascii="Book Antiqua" w:hAnsi="Book Antiqua" w:cs="Times New Roman"/>
          <w:sz w:val="24"/>
          <w:szCs w:val="24"/>
        </w:rPr>
        <w:t>The mechanism of EMT in colorectal cancer me</w:t>
      </w:r>
      <w:r w:rsidR="001F5D68" w:rsidRPr="00AE725F">
        <w:rPr>
          <w:rFonts w:ascii="Book Antiqua" w:hAnsi="Book Antiqua" w:cs="Times New Roman"/>
          <w:sz w:val="24"/>
          <w:szCs w:val="24"/>
        </w:rPr>
        <w:t xml:space="preserve">tastasis is depicted in </w:t>
      </w:r>
      <w:r w:rsidR="001F5D68" w:rsidRPr="00C40DC6">
        <w:rPr>
          <w:rFonts w:ascii="Book Antiqua" w:hAnsi="Book Antiqua" w:cs="Times New Roman"/>
          <w:sz w:val="24"/>
          <w:szCs w:val="24"/>
        </w:rPr>
        <w:t>Figure 2</w:t>
      </w:r>
      <w:r w:rsidRPr="00C40DC6">
        <w:rPr>
          <w:rFonts w:ascii="Book Antiqua" w:hAnsi="Book Antiqua" w:cs="Times New Roman"/>
          <w:sz w:val="24"/>
          <w:szCs w:val="24"/>
        </w:rPr>
        <w:t>.</w:t>
      </w:r>
      <w:r w:rsidR="009951D8" w:rsidRPr="00C40DC6">
        <w:rPr>
          <w:rFonts w:ascii="Book Antiqua" w:hAnsi="Book Antiqua" w:cs="Times New Roman"/>
          <w:sz w:val="24"/>
          <w:szCs w:val="24"/>
        </w:rPr>
        <w:t xml:space="preserve"> </w:t>
      </w:r>
      <w:r w:rsidR="009951D8" w:rsidRPr="00AE725F">
        <w:rPr>
          <w:rFonts w:ascii="Book Antiqua" w:hAnsi="Book Antiqua" w:cs="Times New Roman"/>
          <w:sz w:val="24"/>
          <w:szCs w:val="24"/>
        </w:rPr>
        <w:t xml:space="preserve">The mechanism of EMT is considered as complex because of the heterogeneity of population. Interestingly, not all the epithelial cells in a mutated epithelium undergo </w:t>
      </w:r>
      <w:r w:rsidR="009951D8" w:rsidRPr="00AE725F">
        <w:rPr>
          <w:rFonts w:ascii="Book Antiqua" w:hAnsi="Book Antiqua" w:cs="Times New Roman"/>
          <w:sz w:val="24"/>
          <w:szCs w:val="24"/>
        </w:rPr>
        <w:lastRenderedPageBreak/>
        <w:t>EMT. Moreover, not all formed EMT cells facilitate metastasis. Several environmental factors as well as signalling cascades r</w:t>
      </w:r>
      <w:r w:rsidR="00C40DC6">
        <w:rPr>
          <w:rFonts w:ascii="Book Antiqua" w:hAnsi="Book Antiqua" w:cs="Times New Roman"/>
          <w:sz w:val="24"/>
          <w:szCs w:val="24"/>
        </w:rPr>
        <w:t>egulate these mechanisms of EMT</w:t>
      </w:r>
      <w:r w:rsidR="009C37F2" w:rsidRPr="00AE725F">
        <w:rPr>
          <w:rFonts w:ascii="Book Antiqua" w:hAnsi="Book Antiqua" w:cs="Times New Roman"/>
          <w:sz w:val="24"/>
          <w:szCs w:val="24"/>
          <w:vertAlign w:val="superscript"/>
        </w:rPr>
        <w:t>[67</w:t>
      </w:r>
      <w:r w:rsidR="009951D8" w:rsidRPr="00AE725F">
        <w:rPr>
          <w:rFonts w:ascii="Book Antiqua" w:hAnsi="Book Antiqua" w:cs="Times New Roman"/>
          <w:sz w:val="24"/>
          <w:szCs w:val="24"/>
          <w:vertAlign w:val="superscript"/>
        </w:rPr>
        <w:t>]</w:t>
      </w:r>
      <w:r w:rsidR="009951D8" w:rsidRPr="00AE725F">
        <w:rPr>
          <w:rFonts w:ascii="Book Antiqua" w:hAnsi="Book Antiqua" w:cs="Times New Roman"/>
          <w:sz w:val="24"/>
          <w:szCs w:val="24"/>
        </w:rPr>
        <w:t>.</w:t>
      </w:r>
      <w:r w:rsidR="0029313E" w:rsidRPr="00AE725F">
        <w:rPr>
          <w:rFonts w:ascii="Book Antiqua" w:hAnsi="Book Antiqua" w:cs="Times New Roman"/>
          <w:sz w:val="24"/>
          <w:szCs w:val="24"/>
        </w:rPr>
        <w:t xml:space="preserve"> </w:t>
      </w:r>
      <w:r w:rsidR="009951D8" w:rsidRPr="00AE725F">
        <w:rPr>
          <w:rFonts w:ascii="Book Antiqua" w:hAnsi="Book Antiqua" w:cs="Times New Roman"/>
          <w:sz w:val="24"/>
          <w:szCs w:val="24"/>
        </w:rPr>
        <w:t>A successful metastasis is achieved through the involvement another mechanism</w:t>
      </w:r>
      <w:r w:rsidR="00C40DC6">
        <w:rPr>
          <w:rFonts w:ascii="Book Antiqua" w:hAnsi="Book Antiqua" w:cs="Times New Roman" w:hint="eastAsia"/>
          <w:sz w:val="24"/>
          <w:szCs w:val="24"/>
          <w:lang w:eastAsia="zh-CN"/>
        </w:rPr>
        <w:t>,</w:t>
      </w:r>
      <w:r w:rsidR="009951D8" w:rsidRPr="00AE725F">
        <w:rPr>
          <w:rFonts w:ascii="Book Antiqua" w:hAnsi="Book Antiqua" w:cs="Times New Roman"/>
          <w:sz w:val="24"/>
          <w:szCs w:val="24"/>
        </w:rPr>
        <w:t xml:space="preserve"> </w:t>
      </w:r>
      <w:r w:rsidR="009951D8" w:rsidRPr="00AE725F">
        <w:rPr>
          <w:rFonts w:ascii="Book Antiqua" w:hAnsi="Book Antiqua" w:cs="Times New Roman"/>
          <w:i/>
          <w:iCs/>
          <w:sz w:val="24"/>
          <w:szCs w:val="24"/>
        </w:rPr>
        <w:t>i.e</w:t>
      </w:r>
      <w:r w:rsidR="0029313E" w:rsidRPr="00AE725F">
        <w:rPr>
          <w:rFonts w:ascii="Book Antiqua" w:hAnsi="Book Antiqua" w:cs="Times New Roman"/>
          <w:i/>
          <w:iCs/>
          <w:sz w:val="24"/>
          <w:szCs w:val="24"/>
        </w:rPr>
        <w:t>.</w:t>
      </w:r>
      <w:r w:rsidR="00C40DC6">
        <w:rPr>
          <w:rFonts w:ascii="Book Antiqua" w:hAnsi="Book Antiqua" w:cs="Times New Roman" w:hint="eastAsia"/>
          <w:i/>
          <w:iCs/>
          <w:sz w:val="24"/>
          <w:szCs w:val="24"/>
          <w:lang w:eastAsia="zh-CN"/>
        </w:rPr>
        <w:t>,</w:t>
      </w:r>
      <w:r w:rsidR="009951D8" w:rsidRPr="00AE725F">
        <w:rPr>
          <w:rFonts w:ascii="Book Antiqua" w:hAnsi="Book Antiqua" w:cs="Times New Roman"/>
          <w:sz w:val="24"/>
          <w:szCs w:val="24"/>
        </w:rPr>
        <w:t xml:space="preserve"> mesenchymal-epithelial transition (MET). The invasive mesenchymal cells produced by EMT travelled through systemic circulation and anchored themselves in other distant parts. For this, cells must regain their epithelial features and thereby undergo MET. The modulation of cells between EMT and M</w:t>
      </w:r>
      <w:r w:rsidR="00C40DC6">
        <w:rPr>
          <w:rFonts w:ascii="Book Antiqua" w:hAnsi="Book Antiqua" w:cs="Times New Roman"/>
          <w:sz w:val="24"/>
          <w:szCs w:val="24"/>
        </w:rPr>
        <w:t>ET facilitate cancer metastasis</w:t>
      </w:r>
      <w:r w:rsidR="009C37F2" w:rsidRPr="00AE725F">
        <w:rPr>
          <w:rFonts w:ascii="Book Antiqua" w:hAnsi="Book Antiqua" w:cs="Times New Roman"/>
          <w:sz w:val="24"/>
          <w:szCs w:val="24"/>
          <w:vertAlign w:val="superscript"/>
        </w:rPr>
        <w:t>[68</w:t>
      </w:r>
      <w:r w:rsidR="009951D8" w:rsidRPr="00AE725F">
        <w:rPr>
          <w:rFonts w:ascii="Book Antiqua" w:hAnsi="Book Antiqua" w:cs="Times New Roman"/>
          <w:sz w:val="24"/>
          <w:szCs w:val="24"/>
          <w:vertAlign w:val="superscript"/>
        </w:rPr>
        <w:t>]</w:t>
      </w:r>
      <w:r w:rsidR="009951D8" w:rsidRPr="00AE725F">
        <w:rPr>
          <w:rFonts w:ascii="Book Antiqua" w:hAnsi="Book Antiqua" w:cs="Times New Roman"/>
          <w:sz w:val="24"/>
          <w:szCs w:val="24"/>
        </w:rPr>
        <w:t>.</w:t>
      </w:r>
    </w:p>
    <w:p w14:paraId="30905EB3" w14:textId="53FFF3DB" w:rsidR="00957BA7" w:rsidRDefault="00957BA7" w:rsidP="00C40DC6">
      <w:pPr>
        <w:spacing w:after="0" w:line="360" w:lineRule="auto"/>
        <w:ind w:firstLineChars="100" w:firstLine="240"/>
        <w:jc w:val="both"/>
        <w:rPr>
          <w:rFonts w:ascii="Book Antiqua" w:hAnsi="Book Antiqua" w:cs="Times New Roman"/>
          <w:sz w:val="24"/>
          <w:szCs w:val="24"/>
          <w:lang w:eastAsia="zh-CN"/>
        </w:rPr>
      </w:pPr>
      <w:r w:rsidRPr="00AE725F">
        <w:rPr>
          <w:rFonts w:ascii="Book Antiqua" w:hAnsi="Book Antiqua" w:cs="Times New Roman"/>
          <w:sz w:val="24"/>
          <w:szCs w:val="24"/>
        </w:rPr>
        <w:t xml:space="preserve">Interestingly, E-cadherin, a hallmark for EMT is reported as a biomarker for colorectal </w:t>
      </w:r>
      <w:r w:rsidR="006E0E4A" w:rsidRPr="00AE725F">
        <w:rPr>
          <w:rFonts w:ascii="Book Antiqua" w:hAnsi="Book Antiqua" w:cs="Times New Roman"/>
          <w:sz w:val="24"/>
          <w:szCs w:val="24"/>
        </w:rPr>
        <w:t>cancer</w:t>
      </w:r>
      <w:r w:rsidR="006E0E4A"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69</w:t>
      </w:r>
      <w:r w:rsidR="009951D8"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9C37F2" w:rsidRPr="00AE725F">
        <w:rPr>
          <w:rFonts w:ascii="Book Antiqua" w:hAnsi="Book Antiqua" w:cs="Times New Roman"/>
          <w:sz w:val="24"/>
          <w:szCs w:val="24"/>
        </w:rPr>
        <w:t xml:space="preserve"> </w:t>
      </w:r>
      <w:r w:rsidRPr="00AE725F">
        <w:rPr>
          <w:rFonts w:ascii="Book Antiqua" w:hAnsi="Book Antiqua" w:cs="Times New Roman"/>
          <w:sz w:val="24"/>
          <w:szCs w:val="24"/>
        </w:rPr>
        <w:t>Recently</w:t>
      </w:r>
      <w:r w:rsidR="009C37F2" w:rsidRPr="00AE725F">
        <w:rPr>
          <w:rFonts w:ascii="Book Antiqua" w:hAnsi="Book Antiqua" w:cs="Times New Roman"/>
          <w:sz w:val="24"/>
          <w:szCs w:val="24"/>
        </w:rPr>
        <w:t>,</w:t>
      </w:r>
      <w:r w:rsidRPr="00AE725F">
        <w:rPr>
          <w:rFonts w:ascii="Book Antiqua" w:hAnsi="Book Antiqua" w:cs="Times New Roman"/>
          <w:sz w:val="24"/>
          <w:szCs w:val="24"/>
        </w:rPr>
        <w:t xml:space="preserve"> a research group has reported that silencing of ubiquitin-specific protease 47 (USP47), a deubiquitinating enzyme, augmented the proteasomal degradation of Snail, the transcription factor involved in EMT to prevent the progression of colorectal </w:t>
      </w:r>
      <w:r w:rsidR="006E0E4A" w:rsidRPr="00AE725F">
        <w:rPr>
          <w:rFonts w:ascii="Book Antiqua" w:hAnsi="Book Antiqua" w:cs="Times New Roman"/>
          <w:sz w:val="24"/>
          <w:szCs w:val="24"/>
        </w:rPr>
        <w:t>cancer</w:t>
      </w:r>
      <w:r w:rsidR="006E0E4A"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70</w:t>
      </w:r>
      <w:r w:rsidR="009951D8"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9C37F2"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A molecular genetic approach towards the involvement of EMT in colorectal cancer revealed that the epithelial phenotype in colon cancer cells might be sensitive to several drugs such as Src, Notch, and </w:t>
      </w:r>
      <w:r w:rsidR="00CE13FF" w:rsidRPr="00AE725F">
        <w:rPr>
          <w:rFonts w:ascii="Book Antiqua" w:hAnsi="Book Antiqua" w:cs="Times New Roman"/>
          <w:sz w:val="24"/>
          <w:szCs w:val="24"/>
        </w:rPr>
        <w:t>epidermal growth factor receptor</w:t>
      </w:r>
      <w:r w:rsidR="00C40DC6">
        <w:rPr>
          <w:rFonts w:ascii="Book Antiqua" w:hAnsi="Book Antiqua" w:cs="Times New Roman"/>
          <w:sz w:val="24"/>
          <w:szCs w:val="24"/>
        </w:rPr>
        <w:t>s inhibitors</w:t>
      </w:r>
      <w:r w:rsidR="009951D8"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71</w:t>
      </w:r>
      <w:r w:rsidR="009951D8"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2C6E8A" w:rsidRPr="00AE725F">
        <w:rPr>
          <w:rFonts w:ascii="Book Antiqua" w:hAnsi="Book Antiqua" w:cs="Times New Roman"/>
          <w:sz w:val="24"/>
          <w:szCs w:val="24"/>
        </w:rPr>
        <w:t xml:space="preserve"> </w:t>
      </w:r>
      <w:r w:rsidRPr="00AE725F">
        <w:rPr>
          <w:rFonts w:ascii="Book Antiqua" w:hAnsi="Book Antiqua" w:cs="Times New Roman"/>
          <w:sz w:val="24"/>
          <w:szCs w:val="24"/>
        </w:rPr>
        <w:t>Further studies are warranted to identify novel regulators of EMT in order to find out novel cellular target of colorectal cancer.</w:t>
      </w:r>
    </w:p>
    <w:p w14:paraId="1D3B0AAE" w14:textId="77777777" w:rsidR="00C40DC6" w:rsidRPr="00AE725F" w:rsidRDefault="00C40DC6" w:rsidP="00C40DC6">
      <w:pPr>
        <w:spacing w:after="0" w:line="360" w:lineRule="auto"/>
        <w:ind w:firstLineChars="100" w:firstLine="240"/>
        <w:jc w:val="both"/>
        <w:rPr>
          <w:rFonts w:ascii="Book Antiqua" w:hAnsi="Book Antiqua" w:cs="Times New Roman"/>
          <w:sz w:val="24"/>
          <w:szCs w:val="24"/>
          <w:lang w:eastAsia="zh-CN"/>
        </w:rPr>
      </w:pPr>
    </w:p>
    <w:p w14:paraId="2D8DC41B" w14:textId="4E91A0D0" w:rsidR="001D3B1D" w:rsidRPr="00AE725F" w:rsidRDefault="00C40DC6" w:rsidP="00AE725F">
      <w:pPr>
        <w:spacing w:after="0" w:line="360" w:lineRule="auto"/>
        <w:jc w:val="both"/>
        <w:rPr>
          <w:rFonts w:ascii="Book Antiqua" w:hAnsi="Book Antiqua" w:cs="Times New Roman"/>
          <w:b/>
          <w:sz w:val="24"/>
          <w:szCs w:val="24"/>
        </w:rPr>
      </w:pPr>
      <w:r w:rsidRPr="00AE725F">
        <w:rPr>
          <w:rFonts w:ascii="Book Antiqua" w:hAnsi="Book Antiqua" w:cs="Times New Roman"/>
          <w:b/>
          <w:sz w:val="24"/>
          <w:szCs w:val="24"/>
        </w:rPr>
        <w:t xml:space="preserve">CELL DEATH IN COLORECTAL CANCER: </w:t>
      </w:r>
      <w:r>
        <w:rPr>
          <w:rFonts w:ascii="Book Antiqua" w:hAnsi="Book Antiqua" w:cs="Times New Roman"/>
          <w:b/>
          <w:sz w:val="24"/>
          <w:szCs w:val="24"/>
          <w:lang w:eastAsia="zh-CN"/>
        </w:rPr>
        <w:t>“</w:t>
      </w:r>
      <w:r w:rsidRPr="00AE725F">
        <w:rPr>
          <w:rFonts w:ascii="Book Antiqua" w:hAnsi="Book Antiqua" w:cs="Times New Roman"/>
          <w:b/>
          <w:sz w:val="24"/>
          <w:szCs w:val="24"/>
        </w:rPr>
        <w:t>CUTS TWO WAYS</w:t>
      </w:r>
      <w:r>
        <w:rPr>
          <w:rFonts w:ascii="Book Antiqua" w:hAnsi="Book Antiqua" w:cs="Times New Roman"/>
          <w:b/>
          <w:sz w:val="24"/>
          <w:szCs w:val="24"/>
          <w:lang w:eastAsia="zh-CN"/>
        </w:rPr>
        <w:t>”</w:t>
      </w:r>
      <w:r w:rsidRPr="00AE725F">
        <w:rPr>
          <w:rFonts w:ascii="Book Antiqua" w:hAnsi="Book Antiqua" w:cs="Times New Roman"/>
          <w:b/>
          <w:sz w:val="24"/>
          <w:szCs w:val="24"/>
        </w:rPr>
        <w:t xml:space="preserve"> PROCESS FROM WOMB TO TOMB</w:t>
      </w:r>
    </w:p>
    <w:p w14:paraId="32A919CC" w14:textId="1185797F" w:rsidR="001D3B1D" w:rsidRDefault="001D3B1D"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Though Carl Vogt reported the incidence of cell death in metamorphic toads in 1842, t</w:t>
      </w:r>
      <w:r w:rsidR="002E514E" w:rsidRPr="00AE725F">
        <w:rPr>
          <w:rFonts w:ascii="Book Antiqua" w:hAnsi="Book Antiqua" w:cs="Times New Roman"/>
          <w:sz w:val="24"/>
          <w:szCs w:val="24"/>
        </w:rPr>
        <w:t>he mechanisms of cell death was</w:t>
      </w:r>
      <w:r w:rsidRPr="00AE725F">
        <w:rPr>
          <w:rFonts w:ascii="Book Antiqua" w:hAnsi="Book Antiqua" w:cs="Times New Roman"/>
          <w:sz w:val="24"/>
          <w:szCs w:val="24"/>
        </w:rPr>
        <w:t xml:space="preserve"> recognized in the middle of 19</w:t>
      </w:r>
      <w:r w:rsidRPr="00AE725F">
        <w:rPr>
          <w:rFonts w:ascii="Book Antiqua" w:hAnsi="Book Antiqua" w:cs="Times New Roman"/>
          <w:sz w:val="24"/>
          <w:szCs w:val="24"/>
          <w:vertAlign w:val="superscript"/>
        </w:rPr>
        <w:t>th</w:t>
      </w:r>
      <w:r w:rsidR="00C40DC6">
        <w:rPr>
          <w:rFonts w:ascii="Book Antiqua" w:hAnsi="Book Antiqua" w:cs="Times New Roman"/>
          <w:sz w:val="24"/>
          <w:szCs w:val="24"/>
        </w:rPr>
        <w:t xml:space="preserve"> century</w:t>
      </w:r>
      <w:r w:rsidR="00D41DD0" w:rsidRPr="00AE725F">
        <w:rPr>
          <w:rFonts w:ascii="Book Antiqua" w:hAnsi="Book Antiqua" w:cs="Times New Roman"/>
          <w:sz w:val="24"/>
          <w:szCs w:val="24"/>
          <w:vertAlign w:val="superscript"/>
        </w:rPr>
        <w:t>[</w:t>
      </w:r>
      <w:r w:rsidR="009C37F2" w:rsidRPr="00AE725F">
        <w:rPr>
          <w:rFonts w:ascii="Book Antiqua" w:hAnsi="Book Antiqua" w:cs="Times New Roman"/>
          <w:sz w:val="24"/>
          <w:szCs w:val="24"/>
          <w:vertAlign w:val="superscript"/>
        </w:rPr>
        <w:t>72</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However, research attempts are yet to come out with a clear picture of the phenomena of cell death; and confusions are remaining still between the alternative forms of cell death. Being an essential physiological process to maintain tissue homeostasis, the different modalities of cell death are intensively being </w:t>
      </w:r>
      <w:r w:rsidR="006E0E4A" w:rsidRPr="00AE725F">
        <w:rPr>
          <w:rFonts w:ascii="Book Antiqua" w:hAnsi="Book Antiqua" w:cs="Times New Roman"/>
          <w:sz w:val="24"/>
          <w:szCs w:val="24"/>
        </w:rPr>
        <w:t>studied</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73</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29313E" w:rsidRPr="00AE725F">
        <w:rPr>
          <w:rFonts w:ascii="Book Antiqua" w:hAnsi="Book Antiqua" w:cs="Times New Roman"/>
          <w:sz w:val="24"/>
          <w:szCs w:val="24"/>
        </w:rPr>
        <w:t xml:space="preserve"> </w:t>
      </w:r>
      <w:r w:rsidRPr="00AE725F">
        <w:rPr>
          <w:rFonts w:ascii="Book Antiqua" w:hAnsi="Book Antiqua" w:cs="Times New Roman"/>
          <w:sz w:val="24"/>
          <w:szCs w:val="24"/>
        </w:rPr>
        <w:t>The decision of a cell whether to live or die is an important and even the determining facto</w:t>
      </w:r>
      <w:r w:rsidR="00C40DC6">
        <w:rPr>
          <w:rFonts w:ascii="Book Antiqua" w:hAnsi="Book Antiqua" w:cs="Times New Roman"/>
          <w:sz w:val="24"/>
          <w:szCs w:val="24"/>
        </w:rPr>
        <w:t>r in the progression of cancers</w:t>
      </w:r>
      <w:r w:rsidR="00D41DD0"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74</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29313E"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Chemotherapies targeting cell death mechanisms are highly encouraged in order to prevent cancer progression and </w:t>
      </w:r>
      <w:r w:rsidR="006E0E4A" w:rsidRPr="00AE725F">
        <w:rPr>
          <w:rFonts w:ascii="Book Antiqua" w:hAnsi="Book Antiqua" w:cs="Times New Roman"/>
          <w:sz w:val="24"/>
          <w:szCs w:val="24"/>
        </w:rPr>
        <w:t>metastasis</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75,76</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29313E"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Dis-regulated cell death signalling cascade are considered as a fundamental process in the progression and worsening of </w:t>
      </w:r>
      <w:r w:rsidR="003B1E79" w:rsidRPr="00AE725F">
        <w:rPr>
          <w:rFonts w:ascii="Book Antiqua" w:hAnsi="Book Antiqua" w:cs="Times New Roman"/>
          <w:sz w:val="24"/>
          <w:szCs w:val="24"/>
        </w:rPr>
        <w:t>CRC</w:t>
      </w:r>
      <w:r w:rsidRPr="00AE725F">
        <w:rPr>
          <w:rFonts w:ascii="Book Antiqua" w:hAnsi="Book Antiqua" w:cs="Times New Roman"/>
          <w:sz w:val="24"/>
          <w:szCs w:val="24"/>
        </w:rPr>
        <w:t xml:space="preserve">. In this notion, the conceptual understanding of </w:t>
      </w:r>
      <w:r w:rsidRPr="00AE725F">
        <w:rPr>
          <w:rFonts w:ascii="Book Antiqua" w:hAnsi="Book Antiqua" w:cs="Times New Roman"/>
          <w:sz w:val="24"/>
          <w:szCs w:val="24"/>
        </w:rPr>
        <w:lastRenderedPageBreak/>
        <w:t>the involvement of different modes of cell death in colon carcinogenesis and its progression shed light in finding out novel cellular target against colorectal cancer.</w:t>
      </w:r>
      <w:r w:rsidR="00AE725F">
        <w:rPr>
          <w:rFonts w:ascii="Book Antiqua" w:hAnsi="Book Antiqua" w:cs="Times New Roman"/>
          <w:sz w:val="24"/>
          <w:szCs w:val="24"/>
        </w:rPr>
        <w:t xml:space="preserve"> </w:t>
      </w:r>
    </w:p>
    <w:p w14:paraId="4892BBC7" w14:textId="77777777" w:rsidR="00C40DC6" w:rsidRPr="00AE725F" w:rsidRDefault="00C40DC6" w:rsidP="00AE725F">
      <w:pPr>
        <w:spacing w:after="0" w:line="360" w:lineRule="auto"/>
        <w:jc w:val="both"/>
        <w:rPr>
          <w:rFonts w:ascii="Book Antiqua" w:hAnsi="Book Antiqua" w:cs="Times New Roman"/>
          <w:sz w:val="24"/>
          <w:szCs w:val="24"/>
          <w:lang w:eastAsia="zh-CN"/>
        </w:rPr>
      </w:pPr>
    </w:p>
    <w:p w14:paraId="1C4F86B8" w14:textId="77777777" w:rsidR="001D3B1D" w:rsidRPr="00C40DC6" w:rsidRDefault="001D3B1D" w:rsidP="00AE725F">
      <w:pPr>
        <w:spacing w:after="0" w:line="360" w:lineRule="auto"/>
        <w:jc w:val="both"/>
        <w:rPr>
          <w:rFonts w:ascii="Book Antiqua" w:hAnsi="Book Antiqua" w:cs="Times New Roman"/>
          <w:b/>
          <w:i/>
          <w:sz w:val="24"/>
          <w:szCs w:val="24"/>
        </w:rPr>
      </w:pPr>
      <w:r w:rsidRPr="00C40DC6">
        <w:rPr>
          <w:rFonts w:ascii="Book Antiqua" w:hAnsi="Book Antiqua" w:cs="Times New Roman"/>
          <w:b/>
          <w:i/>
          <w:sz w:val="24"/>
          <w:szCs w:val="24"/>
        </w:rPr>
        <w:t>Death triggering environmental cues in the colorectum</w:t>
      </w:r>
    </w:p>
    <w:p w14:paraId="31F011FE" w14:textId="6EF70F1D" w:rsidR="001D3B1D" w:rsidRDefault="001D3B1D"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It is considered that the urogenital system and hindgut which include colon and rectum begin to divide in the 4</w:t>
      </w:r>
      <w:r w:rsidRPr="00AE725F">
        <w:rPr>
          <w:rFonts w:ascii="Book Antiqua" w:hAnsi="Book Antiqua" w:cs="Times New Roman"/>
          <w:sz w:val="24"/>
          <w:szCs w:val="24"/>
          <w:vertAlign w:val="superscript"/>
        </w:rPr>
        <w:t>th</w:t>
      </w:r>
      <w:r w:rsidRPr="00AE725F">
        <w:rPr>
          <w:rFonts w:ascii="Book Antiqua" w:hAnsi="Book Antiqua" w:cs="Times New Roman"/>
          <w:sz w:val="24"/>
          <w:szCs w:val="24"/>
        </w:rPr>
        <w:t xml:space="preserve"> week of human gestational period and would become separate units by 7</w:t>
      </w:r>
      <w:r w:rsidRPr="00AE725F">
        <w:rPr>
          <w:rFonts w:ascii="Book Antiqua" w:hAnsi="Book Antiqua" w:cs="Times New Roman"/>
          <w:sz w:val="24"/>
          <w:szCs w:val="24"/>
          <w:vertAlign w:val="superscript"/>
        </w:rPr>
        <w:t>th</w:t>
      </w:r>
      <w:r w:rsidRPr="00AE725F">
        <w:rPr>
          <w:rFonts w:ascii="Book Antiqua" w:hAnsi="Book Antiqua" w:cs="Times New Roman"/>
          <w:sz w:val="24"/>
          <w:szCs w:val="24"/>
        </w:rPr>
        <w:t xml:space="preserve"> </w:t>
      </w:r>
      <w:r w:rsidR="006E0E4A" w:rsidRPr="00AE725F">
        <w:rPr>
          <w:rFonts w:ascii="Book Antiqua" w:hAnsi="Book Antiqua" w:cs="Times New Roman"/>
          <w:sz w:val="24"/>
          <w:szCs w:val="24"/>
        </w:rPr>
        <w:t>week</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77</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 Cell death, particularly apoptosis in the mesenchyme plays a predominant role in this process. Research evidence shows that</w:t>
      </w:r>
      <w:r w:rsidR="0029313E" w:rsidRPr="00AE725F">
        <w:rPr>
          <w:rFonts w:ascii="Book Antiqua" w:hAnsi="Book Antiqua" w:cs="Times New Roman"/>
          <w:sz w:val="24"/>
          <w:szCs w:val="24"/>
        </w:rPr>
        <w:t>,</w:t>
      </w:r>
      <w:r w:rsidRPr="00AE725F">
        <w:rPr>
          <w:rFonts w:ascii="Book Antiqua" w:hAnsi="Book Antiqua" w:cs="Times New Roman"/>
          <w:sz w:val="24"/>
          <w:szCs w:val="24"/>
        </w:rPr>
        <w:t xml:space="preserve"> apoptotic cells are concentrated in the mesenchyme of the terminal rectum for the formation of anal canal during the 7</w:t>
      </w:r>
      <w:r w:rsidRPr="00AE725F">
        <w:rPr>
          <w:rFonts w:ascii="Book Antiqua" w:hAnsi="Book Antiqua" w:cs="Times New Roman"/>
          <w:sz w:val="24"/>
          <w:szCs w:val="24"/>
          <w:vertAlign w:val="superscript"/>
        </w:rPr>
        <w:t>th</w:t>
      </w:r>
      <w:r w:rsidR="00C40DC6">
        <w:rPr>
          <w:rFonts w:ascii="Book Antiqua" w:hAnsi="Book Antiqua" w:cs="Times New Roman"/>
          <w:sz w:val="24"/>
          <w:szCs w:val="24"/>
        </w:rPr>
        <w:t xml:space="preserve"> week of gestational period</w:t>
      </w:r>
      <w:r w:rsidR="0002359D" w:rsidRPr="00AE725F">
        <w:rPr>
          <w:rFonts w:ascii="Book Antiqua" w:hAnsi="Book Antiqua" w:cs="Times New Roman"/>
          <w:sz w:val="24"/>
          <w:szCs w:val="24"/>
          <w:vertAlign w:val="superscript"/>
        </w:rPr>
        <w:t>[78</w:t>
      </w:r>
      <w:r w:rsidR="00D41DD0" w:rsidRPr="00AE725F">
        <w:rPr>
          <w:rFonts w:ascii="Book Antiqua" w:hAnsi="Book Antiqua" w:cs="Times New Roman"/>
          <w:sz w:val="24"/>
          <w:szCs w:val="24"/>
          <w:vertAlign w:val="superscript"/>
        </w:rPr>
        <w:t>]</w:t>
      </w:r>
      <w:r w:rsidR="00F105C7" w:rsidRPr="00AE725F">
        <w:rPr>
          <w:rFonts w:ascii="Book Antiqua" w:hAnsi="Book Antiqua" w:cs="Times New Roman"/>
          <w:sz w:val="24"/>
          <w:szCs w:val="24"/>
        </w:rPr>
        <w:t>.</w:t>
      </w:r>
      <w:r w:rsidR="0029313E" w:rsidRPr="00AE725F">
        <w:rPr>
          <w:rFonts w:ascii="Book Antiqua" w:hAnsi="Book Antiqua" w:cs="Times New Roman"/>
          <w:sz w:val="24"/>
          <w:szCs w:val="24"/>
        </w:rPr>
        <w:t xml:space="preserve"> </w:t>
      </w:r>
      <w:r w:rsidRPr="00AE725F">
        <w:rPr>
          <w:rFonts w:ascii="Book Antiqua" w:hAnsi="Book Antiqua" w:cs="Times New Roman"/>
          <w:sz w:val="24"/>
          <w:szCs w:val="24"/>
        </w:rPr>
        <w:t>A number of developmental regulatory signalling molecules such as Wnt 5a, Cdx1, Hoxd-13, Tcf4 and Shh are actively participating in the up and down-regulation of apoptotic cell death for the formation of colorectum</w:t>
      </w:r>
      <w:r w:rsidR="00D41DD0"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79,80</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29313E" w:rsidRPr="00AE725F">
        <w:rPr>
          <w:rFonts w:ascii="Book Antiqua" w:hAnsi="Book Antiqua" w:cs="Times New Roman"/>
          <w:sz w:val="24"/>
          <w:szCs w:val="24"/>
        </w:rPr>
        <w:t xml:space="preserve"> </w:t>
      </w:r>
      <w:r w:rsidRPr="00AE725F">
        <w:rPr>
          <w:rFonts w:ascii="Book Antiqua" w:hAnsi="Book Antiqua" w:cs="Times New Roman"/>
          <w:sz w:val="24"/>
          <w:szCs w:val="24"/>
        </w:rPr>
        <w:t>Interestingly, researchers have reported the decisive role of autophagy for the activation of cellular signals required for the phagocytic engulfment of apoptotic ce</w:t>
      </w:r>
      <w:r w:rsidR="00C40DC6">
        <w:rPr>
          <w:rFonts w:ascii="Book Antiqua" w:hAnsi="Book Antiqua" w:cs="Times New Roman"/>
          <w:sz w:val="24"/>
          <w:szCs w:val="24"/>
        </w:rPr>
        <w:t>ll during embryonic development</w:t>
      </w:r>
      <w:r w:rsidR="00D41DD0"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81</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 Yet another research group has reported that alternative cell death mechanisms such as autophagy, cornification, entosis, and necroptosis exist when apoptosis machi</w:t>
      </w:r>
      <w:r w:rsidR="00C40DC6">
        <w:rPr>
          <w:rFonts w:ascii="Book Antiqua" w:hAnsi="Book Antiqua" w:cs="Times New Roman"/>
          <w:sz w:val="24"/>
          <w:szCs w:val="24"/>
        </w:rPr>
        <w:t>nery fails during embryogenesis</w:t>
      </w:r>
      <w:r w:rsidR="00D41DD0"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82</w:t>
      </w:r>
      <w:r w:rsidR="00D41DD0"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B62AA6" w:rsidRPr="00AE725F">
        <w:rPr>
          <w:rFonts w:ascii="Book Antiqua" w:hAnsi="Book Antiqua" w:cs="Times New Roman"/>
          <w:sz w:val="24"/>
          <w:szCs w:val="24"/>
        </w:rPr>
        <w:t xml:space="preserve"> Previous reports </w:t>
      </w:r>
      <w:r w:rsidRPr="00AE725F">
        <w:rPr>
          <w:rFonts w:ascii="Book Antiqua" w:hAnsi="Book Antiqua" w:cs="Times New Roman"/>
          <w:sz w:val="24"/>
          <w:szCs w:val="24"/>
        </w:rPr>
        <w:t>clearly pointed out that, cell death mechanisms are not only important in shaping of embryo but also for maintaining adult tissue homeostasis and therefore can be considered as key machinery from womb to tomb.</w:t>
      </w:r>
    </w:p>
    <w:p w14:paraId="170BAC0C" w14:textId="77777777" w:rsidR="00C40DC6" w:rsidRPr="00AE725F" w:rsidRDefault="00C40DC6" w:rsidP="00AE725F">
      <w:pPr>
        <w:spacing w:after="0" w:line="360" w:lineRule="auto"/>
        <w:jc w:val="both"/>
        <w:rPr>
          <w:rFonts w:ascii="Book Antiqua" w:hAnsi="Book Antiqua" w:cs="Times New Roman"/>
          <w:sz w:val="24"/>
          <w:szCs w:val="24"/>
          <w:lang w:eastAsia="zh-CN"/>
        </w:rPr>
      </w:pPr>
    </w:p>
    <w:p w14:paraId="61EF0C3F" w14:textId="4A4AD1EA" w:rsidR="001D3B1D" w:rsidRPr="00AE725F" w:rsidRDefault="00C40DC6" w:rsidP="00AE725F">
      <w:pPr>
        <w:spacing w:after="0" w:line="360" w:lineRule="auto"/>
        <w:jc w:val="both"/>
        <w:rPr>
          <w:rFonts w:ascii="Book Antiqua" w:hAnsi="Book Antiqua" w:cs="Times New Roman"/>
          <w:b/>
          <w:sz w:val="24"/>
          <w:szCs w:val="24"/>
        </w:rPr>
      </w:pPr>
      <w:r w:rsidRPr="00AE725F">
        <w:rPr>
          <w:rFonts w:ascii="Book Antiqua" w:hAnsi="Book Antiqua" w:cs="Times New Roman"/>
          <w:b/>
          <w:sz w:val="24"/>
          <w:szCs w:val="24"/>
        </w:rPr>
        <w:t>TYPES AND CHARACTERIZATION OF CELL DEATH</w:t>
      </w:r>
    </w:p>
    <w:p w14:paraId="2AB5B7F6" w14:textId="503E30C2" w:rsidR="001D3B1D" w:rsidRDefault="001D3B1D" w:rsidP="00AE725F">
      <w:pPr>
        <w:spacing w:after="0" w:line="360" w:lineRule="auto"/>
        <w:jc w:val="both"/>
        <w:rPr>
          <w:rFonts w:ascii="Book Antiqua" w:hAnsi="Book Antiqua" w:cs="Times New Roman"/>
          <w:noProof/>
          <w:sz w:val="24"/>
          <w:szCs w:val="24"/>
          <w:lang w:eastAsia="zh-CN"/>
        </w:rPr>
      </w:pPr>
      <w:r w:rsidRPr="00AE725F">
        <w:rPr>
          <w:rFonts w:ascii="Book Antiqua" w:hAnsi="Book Antiqua" w:cs="Times New Roman"/>
          <w:sz w:val="24"/>
          <w:szCs w:val="24"/>
        </w:rPr>
        <w:t xml:space="preserve">According to the nomenclature committee on cell death 2018, </w:t>
      </w:r>
      <w:r w:rsidR="00794E5E" w:rsidRPr="00AE725F">
        <w:rPr>
          <w:rFonts w:ascii="Book Antiqua" w:hAnsi="Book Antiqua" w:cs="Times New Roman"/>
          <w:sz w:val="24"/>
          <w:szCs w:val="24"/>
        </w:rPr>
        <w:t xml:space="preserve">the </w:t>
      </w:r>
      <w:r w:rsidRPr="00AE725F">
        <w:rPr>
          <w:rFonts w:ascii="Book Antiqua" w:hAnsi="Book Antiqua" w:cs="Times New Roman"/>
          <w:sz w:val="24"/>
          <w:szCs w:val="24"/>
        </w:rPr>
        <w:t xml:space="preserve">cell death </w:t>
      </w:r>
      <w:r w:rsidR="00794E5E" w:rsidRPr="00AE725F">
        <w:rPr>
          <w:rFonts w:ascii="Book Antiqua" w:hAnsi="Book Antiqua" w:cs="Times New Roman"/>
          <w:sz w:val="24"/>
          <w:szCs w:val="24"/>
        </w:rPr>
        <w:t xml:space="preserve">proceses, all together, </w:t>
      </w:r>
      <w:r w:rsidRPr="00AE725F">
        <w:rPr>
          <w:rFonts w:ascii="Book Antiqua" w:hAnsi="Book Antiqua" w:cs="Times New Roman"/>
          <w:sz w:val="24"/>
          <w:szCs w:val="24"/>
        </w:rPr>
        <w:t>are classified based on the morphological characteristics, enzymological criteria, functional phases and immunological reactions into fourteen and more subgroup including apoptosis,</w:t>
      </w:r>
      <w:r w:rsidR="00AE725F">
        <w:rPr>
          <w:rFonts w:ascii="Book Antiqua" w:hAnsi="Book Antiqua" w:cs="Times New Roman"/>
          <w:sz w:val="24"/>
          <w:szCs w:val="24"/>
        </w:rPr>
        <w:t xml:space="preserve"> </w:t>
      </w:r>
      <w:r w:rsidRPr="00AE725F">
        <w:rPr>
          <w:rFonts w:ascii="Book Antiqua" w:hAnsi="Book Antiqua" w:cs="Times New Roman"/>
          <w:sz w:val="24"/>
          <w:szCs w:val="24"/>
        </w:rPr>
        <w:t>necrosis, necroptosis</w:t>
      </w:r>
      <w:r w:rsidR="0002359D" w:rsidRPr="00AE725F">
        <w:rPr>
          <w:rFonts w:ascii="Book Antiqua" w:hAnsi="Book Antiqua" w:cs="Times New Roman"/>
          <w:sz w:val="24"/>
          <w:szCs w:val="24"/>
          <w:vertAlign w:val="superscript"/>
        </w:rPr>
        <w:t>[83</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 ferroptosis</w:t>
      </w:r>
      <w:r w:rsidR="0002359D" w:rsidRPr="00AE725F">
        <w:rPr>
          <w:rFonts w:ascii="Book Antiqua" w:hAnsi="Book Antiqua" w:cs="Times New Roman"/>
          <w:sz w:val="24"/>
          <w:szCs w:val="24"/>
          <w:vertAlign w:val="superscript"/>
        </w:rPr>
        <w:t>[84</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 pyroptosis</w:t>
      </w:r>
      <w:r w:rsidR="0002359D" w:rsidRPr="00AE725F">
        <w:rPr>
          <w:rFonts w:ascii="Book Antiqua" w:hAnsi="Book Antiqua" w:cs="Times New Roman"/>
          <w:sz w:val="24"/>
          <w:szCs w:val="24"/>
          <w:vertAlign w:val="superscript"/>
        </w:rPr>
        <w:t>[85</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 parthanatos</w:t>
      </w:r>
      <w:r w:rsidR="0002359D" w:rsidRPr="00AE725F">
        <w:rPr>
          <w:rFonts w:ascii="Book Antiqua" w:hAnsi="Book Antiqua" w:cs="Times New Roman"/>
          <w:sz w:val="24"/>
          <w:szCs w:val="24"/>
          <w:vertAlign w:val="superscript"/>
        </w:rPr>
        <w:t>[86</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w:t>
      </w:r>
      <w:r w:rsidR="00C40DC6">
        <w:rPr>
          <w:rFonts w:ascii="Book Antiqua" w:hAnsi="Book Antiqua" w:cs="Times New Roman"/>
          <w:sz w:val="24"/>
          <w:szCs w:val="24"/>
        </w:rPr>
        <w:t>entosis</w:t>
      </w:r>
      <w:r w:rsidR="00E9635E"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87</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w:t>
      </w:r>
      <w:r w:rsidR="00C40DC6">
        <w:rPr>
          <w:rFonts w:ascii="Book Antiqua" w:hAnsi="Book Antiqua" w:cs="Times New Roman"/>
          <w:sz w:val="24"/>
          <w:szCs w:val="24"/>
        </w:rPr>
        <w:t>NETosis</w:t>
      </w:r>
      <w:r w:rsidR="0002359D" w:rsidRPr="00AE725F">
        <w:rPr>
          <w:rFonts w:ascii="Book Antiqua" w:hAnsi="Book Antiqua" w:cs="Times New Roman"/>
          <w:sz w:val="24"/>
          <w:szCs w:val="24"/>
          <w:vertAlign w:val="superscript"/>
        </w:rPr>
        <w:t>[88</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w:t>
      </w:r>
      <w:r w:rsidR="00C40DC6">
        <w:rPr>
          <w:rFonts w:ascii="Book Antiqua" w:hAnsi="Book Antiqua" w:cs="Times New Roman"/>
          <w:sz w:val="24"/>
          <w:szCs w:val="24"/>
        </w:rPr>
        <w:t>autophagy</w:t>
      </w:r>
      <w:r w:rsidR="0002359D" w:rsidRPr="00AE725F">
        <w:rPr>
          <w:rFonts w:ascii="Book Antiqua" w:hAnsi="Book Antiqua" w:cs="Times New Roman"/>
          <w:sz w:val="24"/>
          <w:szCs w:val="24"/>
          <w:vertAlign w:val="superscript"/>
        </w:rPr>
        <w:t>[89</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w:t>
      </w:r>
      <w:r w:rsidR="002B2A47" w:rsidRPr="00AE725F">
        <w:rPr>
          <w:rFonts w:ascii="Book Antiqua" w:hAnsi="Book Antiqua" w:cs="Times New Roman"/>
          <w:sz w:val="24"/>
          <w:szCs w:val="24"/>
        </w:rPr>
        <w:t>and mitotic catastrophe</w:t>
      </w:r>
      <w:r w:rsidR="00E9635E"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90</w:t>
      </w:r>
      <w:r w:rsidR="00E9635E"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B62AA6" w:rsidRPr="00AE725F">
        <w:rPr>
          <w:rFonts w:ascii="Book Antiqua" w:hAnsi="Book Antiqua" w:cs="Times New Roman"/>
          <w:sz w:val="24"/>
          <w:szCs w:val="24"/>
        </w:rPr>
        <w:t xml:space="preserve"> </w:t>
      </w:r>
      <w:r w:rsidRPr="00AE725F">
        <w:rPr>
          <w:rFonts w:ascii="Book Antiqua" w:hAnsi="Book Antiqua" w:cs="Times New Roman"/>
          <w:sz w:val="24"/>
          <w:szCs w:val="24"/>
        </w:rPr>
        <w:t>Genetically programmed mechanisms for the targeted eradication of permanently damaged and destructive cells or organs are collectively termed as regulated cell deat</w:t>
      </w:r>
      <w:r w:rsidR="00EC2E0D" w:rsidRPr="00AE725F">
        <w:rPr>
          <w:rFonts w:ascii="Book Antiqua" w:hAnsi="Book Antiqua" w:cs="Times New Roman"/>
          <w:sz w:val="24"/>
          <w:szCs w:val="24"/>
        </w:rPr>
        <w:t>h (RCD) mechanisms</w:t>
      </w:r>
      <w:r w:rsidRPr="00AE725F">
        <w:rPr>
          <w:rFonts w:ascii="Book Antiqua" w:hAnsi="Book Antiqua" w:cs="Times New Roman"/>
          <w:sz w:val="24"/>
          <w:szCs w:val="24"/>
        </w:rPr>
        <w:t>. Major classifications of different cell death modalities with function</w:t>
      </w:r>
      <w:r w:rsidR="00EC2E0D" w:rsidRPr="00AE725F">
        <w:rPr>
          <w:rFonts w:ascii="Book Antiqua" w:hAnsi="Book Antiqua" w:cs="Times New Roman"/>
          <w:sz w:val="24"/>
          <w:szCs w:val="24"/>
        </w:rPr>
        <w:t xml:space="preserve">al aspects are depicted in </w:t>
      </w:r>
      <w:r w:rsidR="00EC2E0D" w:rsidRPr="00C40DC6">
        <w:rPr>
          <w:rFonts w:ascii="Book Antiqua" w:hAnsi="Book Antiqua" w:cs="Times New Roman"/>
          <w:sz w:val="24"/>
          <w:szCs w:val="24"/>
        </w:rPr>
        <w:t>Fig</w:t>
      </w:r>
      <w:r w:rsidR="00E9635E" w:rsidRPr="00C40DC6">
        <w:rPr>
          <w:rFonts w:ascii="Book Antiqua" w:hAnsi="Book Antiqua" w:cs="Times New Roman"/>
          <w:sz w:val="24"/>
          <w:szCs w:val="24"/>
        </w:rPr>
        <w:t>ure</w:t>
      </w:r>
      <w:r w:rsidR="00B62AA6" w:rsidRPr="00C40DC6">
        <w:rPr>
          <w:rFonts w:ascii="Book Antiqua" w:hAnsi="Book Antiqua" w:cs="Times New Roman"/>
          <w:sz w:val="24"/>
          <w:szCs w:val="24"/>
        </w:rPr>
        <w:t xml:space="preserve"> </w:t>
      </w:r>
      <w:r w:rsidR="00EC2E0D" w:rsidRPr="00C40DC6">
        <w:rPr>
          <w:rFonts w:ascii="Book Antiqua" w:hAnsi="Book Antiqua" w:cs="Times New Roman"/>
          <w:sz w:val="24"/>
          <w:szCs w:val="24"/>
        </w:rPr>
        <w:t>3</w:t>
      </w:r>
      <w:r w:rsidRPr="00C40DC6">
        <w:rPr>
          <w:rFonts w:ascii="Book Antiqua" w:hAnsi="Book Antiqua" w:cs="Times New Roman"/>
          <w:sz w:val="24"/>
          <w:szCs w:val="24"/>
        </w:rPr>
        <w:t>.</w:t>
      </w:r>
      <w:r w:rsidR="00023DCF" w:rsidRPr="00C40DC6">
        <w:rPr>
          <w:rFonts w:ascii="Book Antiqua" w:hAnsi="Book Antiqua" w:cs="Times New Roman"/>
          <w:noProof/>
          <w:sz w:val="24"/>
          <w:szCs w:val="24"/>
        </w:rPr>
        <w:t xml:space="preserve"> </w:t>
      </w:r>
    </w:p>
    <w:p w14:paraId="636D741D" w14:textId="77777777" w:rsidR="00C40DC6" w:rsidRPr="00AE725F" w:rsidRDefault="00C40DC6" w:rsidP="00AE725F">
      <w:pPr>
        <w:spacing w:after="0" w:line="360" w:lineRule="auto"/>
        <w:jc w:val="both"/>
        <w:rPr>
          <w:rFonts w:ascii="Book Antiqua" w:hAnsi="Book Antiqua" w:cs="Times New Roman"/>
          <w:b/>
          <w:sz w:val="24"/>
          <w:szCs w:val="24"/>
          <w:lang w:eastAsia="zh-CN"/>
        </w:rPr>
      </w:pPr>
    </w:p>
    <w:p w14:paraId="5A4E13EF" w14:textId="77777777" w:rsidR="001D3B1D" w:rsidRPr="00C40DC6" w:rsidRDefault="001D3B1D" w:rsidP="00AE725F">
      <w:pPr>
        <w:spacing w:after="0" w:line="360" w:lineRule="auto"/>
        <w:jc w:val="both"/>
        <w:rPr>
          <w:rFonts w:ascii="Book Antiqua" w:hAnsi="Book Antiqua" w:cs="Times New Roman"/>
          <w:b/>
          <w:i/>
          <w:sz w:val="24"/>
          <w:szCs w:val="24"/>
        </w:rPr>
      </w:pPr>
      <w:r w:rsidRPr="00C40DC6">
        <w:rPr>
          <w:rFonts w:ascii="Book Antiqua" w:hAnsi="Book Antiqua" w:cs="Times New Roman"/>
          <w:b/>
          <w:i/>
          <w:sz w:val="24"/>
          <w:szCs w:val="24"/>
        </w:rPr>
        <w:lastRenderedPageBreak/>
        <w:t>Targeting cell death in colon cancer: Implications for therapy</w:t>
      </w:r>
    </w:p>
    <w:p w14:paraId="005F9CFB" w14:textId="010B81F3" w:rsidR="001D3B1D" w:rsidRPr="00AE725F" w:rsidRDefault="001D3B1D" w:rsidP="00AE725F">
      <w:pPr>
        <w:spacing w:after="0" w:line="360" w:lineRule="auto"/>
        <w:jc w:val="both"/>
        <w:rPr>
          <w:rFonts w:ascii="Book Antiqua" w:hAnsi="Book Antiqua" w:cs="Times New Roman"/>
          <w:sz w:val="24"/>
          <w:szCs w:val="24"/>
        </w:rPr>
      </w:pPr>
      <w:r w:rsidRPr="00AE725F">
        <w:rPr>
          <w:rFonts w:ascii="Book Antiqua" w:hAnsi="Book Antiqua" w:cs="Times New Roman"/>
          <w:sz w:val="24"/>
          <w:szCs w:val="24"/>
        </w:rPr>
        <w:t>An interesting finding about the cancer clues reveals that</w:t>
      </w:r>
      <w:r w:rsidR="00B62AA6" w:rsidRPr="00AE725F">
        <w:rPr>
          <w:rFonts w:ascii="Book Antiqua" w:hAnsi="Book Antiqua" w:cs="Times New Roman"/>
          <w:sz w:val="24"/>
          <w:szCs w:val="24"/>
        </w:rPr>
        <w:t>,</w:t>
      </w:r>
      <w:r w:rsidRPr="00AE725F">
        <w:rPr>
          <w:rFonts w:ascii="Book Antiqua" w:hAnsi="Book Antiqua" w:cs="Times New Roman"/>
          <w:sz w:val="24"/>
          <w:szCs w:val="24"/>
        </w:rPr>
        <w:t xml:space="preserve"> several genes responsible for cancer development are very much active during embryogenesis and foetal development which particularly regulate growth of embryo and organ formation. These genetic programs remain silent in the rest of the life of the organism; however, tuned on during cancer format</w:t>
      </w:r>
      <w:r w:rsidR="00C40DC6">
        <w:rPr>
          <w:rFonts w:ascii="Book Antiqua" w:hAnsi="Book Antiqua" w:cs="Times New Roman"/>
          <w:sz w:val="24"/>
          <w:szCs w:val="24"/>
        </w:rPr>
        <w:t>ion in cells</w:t>
      </w:r>
      <w:r w:rsidR="00DB3B7C"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91</w:t>
      </w:r>
      <w:r w:rsidR="00DB3B7C"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534E33" w:rsidRPr="00AE725F">
        <w:rPr>
          <w:rFonts w:ascii="Book Antiqua" w:hAnsi="Book Antiqua" w:cs="Times New Roman"/>
          <w:sz w:val="24"/>
          <w:szCs w:val="24"/>
        </w:rPr>
        <w:t xml:space="preserve"> </w:t>
      </w:r>
      <w:r w:rsidRPr="00AE725F">
        <w:rPr>
          <w:rFonts w:ascii="Book Antiqua" w:hAnsi="Book Antiqua" w:cs="Times New Roman"/>
          <w:sz w:val="24"/>
          <w:szCs w:val="24"/>
        </w:rPr>
        <w:t>The genetic paradigm of colorectal cancer reveals that</w:t>
      </w:r>
      <w:r w:rsidRPr="00C40DC6">
        <w:rPr>
          <w:rFonts w:ascii="Book Antiqua" w:hAnsi="Book Antiqua" w:cs="Times New Roman"/>
          <w:sz w:val="24"/>
          <w:szCs w:val="24"/>
        </w:rPr>
        <w:t xml:space="preserve"> </w:t>
      </w:r>
      <w:r w:rsidR="00C40DC6" w:rsidRPr="00C40DC6">
        <w:rPr>
          <w:rFonts w:ascii="Book Antiqua" w:hAnsi="Book Antiqua" w:cs="Times New Roman"/>
          <w:sz w:val="24"/>
          <w:szCs w:val="24"/>
        </w:rPr>
        <w:t>a</w:t>
      </w:r>
      <w:r w:rsidRPr="00C40DC6">
        <w:rPr>
          <w:rFonts w:ascii="Book Antiqua" w:hAnsi="Book Antiqua" w:cs="Times New Roman"/>
          <w:sz w:val="24"/>
          <w:szCs w:val="24"/>
        </w:rPr>
        <w:t>denomatous polyposis coli (APC) or β-catenin</w:t>
      </w:r>
      <w:r w:rsidRPr="00AE725F">
        <w:rPr>
          <w:rFonts w:ascii="Book Antiqua" w:hAnsi="Book Antiqua" w:cs="Times New Roman"/>
          <w:sz w:val="24"/>
          <w:szCs w:val="24"/>
        </w:rPr>
        <w:t xml:space="preserve"> is responsible for the initial changes in normal mucosa to form dysplastic aberrant crypt foci. </w:t>
      </w:r>
      <w:r w:rsidRPr="00AE725F">
        <w:rPr>
          <w:rFonts w:ascii="Book Antiqua" w:hAnsi="Book Antiqua" w:cs="Times New Roman"/>
          <w:i/>
          <w:sz w:val="24"/>
          <w:szCs w:val="24"/>
        </w:rPr>
        <w:t>COX-2</w:t>
      </w:r>
      <w:r w:rsidRPr="00AE725F">
        <w:rPr>
          <w:rFonts w:ascii="Book Antiqua" w:hAnsi="Book Antiqua" w:cs="Times New Roman"/>
          <w:sz w:val="24"/>
          <w:szCs w:val="24"/>
        </w:rPr>
        <w:t xml:space="preserve"> mainly regulates the formation of early adenoma and </w:t>
      </w:r>
      <w:r w:rsidRPr="00AE725F">
        <w:rPr>
          <w:rFonts w:ascii="Book Antiqua" w:hAnsi="Book Antiqua" w:cs="Times New Roman"/>
          <w:i/>
          <w:sz w:val="24"/>
          <w:szCs w:val="24"/>
        </w:rPr>
        <w:t>K-RAS</w:t>
      </w:r>
      <w:r w:rsidRPr="00AE725F">
        <w:rPr>
          <w:rFonts w:ascii="Book Antiqua" w:hAnsi="Book Antiqua" w:cs="Times New Roman"/>
          <w:sz w:val="24"/>
          <w:szCs w:val="24"/>
        </w:rPr>
        <w:t xml:space="preserve"> regulate the formation of intermediate adenoma. </w:t>
      </w:r>
      <w:r w:rsidRPr="00AE725F">
        <w:rPr>
          <w:rFonts w:ascii="Book Antiqua" w:hAnsi="Book Antiqua" w:cs="Times New Roman"/>
          <w:i/>
          <w:sz w:val="24"/>
          <w:szCs w:val="24"/>
        </w:rPr>
        <w:t>CPC4/SMAD4</w:t>
      </w:r>
      <w:r w:rsidRPr="00AE725F">
        <w:rPr>
          <w:rFonts w:ascii="Book Antiqua" w:hAnsi="Book Antiqua" w:cs="Times New Roman"/>
          <w:sz w:val="24"/>
          <w:szCs w:val="24"/>
        </w:rPr>
        <w:t xml:space="preserve"> is responsible for late adenoma and </w:t>
      </w:r>
      <w:r w:rsidRPr="00AE725F">
        <w:rPr>
          <w:rFonts w:ascii="Book Antiqua" w:hAnsi="Book Antiqua" w:cs="Times New Roman"/>
          <w:i/>
          <w:sz w:val="24"/>
          <w:szCs w:val="24"/>
        </w:rPr>
        <w:t>p53</w:t>
      </w:r>
      <w:r w:rsidRPr="00AE725F">
        <w:rPr>
          <w:rFonts w:ascii="Book Antiqua" w:hAnsi="Book Antiqua" w:cs="Times New Roman"/>
          <w:sz w:val="24"/>
          <w:szCs w:val="24"/>
        </w:rPr>
        <w:t xml:space="preserve"> is ma</w:t>
      </w:r>
      <w:r w:rsidR="00C40DC6">
        <w:rPr>
          <w:rFonts w:ascii="Book Antiqua" w:hAnsi="Book Antiqua" w:cs="Times New Roman"/>
          <w:sz w:val="24"/>
          <w:szCs w:val="24"/>
        </w:rPr>
        <w:t>jorly responsible for carcinoma</w:t>
      </w:r>
      <w:r w:rsidR="00DB3B7C"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92</w:t>
      </w:r>
      <w:r w:rsidR="00DB3B7C" w:rsidRPr="00AE725F">
        <w:rPr>
          <w:rFonts w:ascii="Book Antiqua" w:hAnsi="Book Antiqua" w:cs="Times New Roman"/>
          <w:sz w:val="24"/>
          <w:szCs w:val="24"/>
          <w:vertAlign w:val="superscript"/>
        </w:rPr>
        <w:t>]</w:t>
      </w:r>
      <w:r w:rsidRPr="00AE725F">
        <w:rPr>
          <w:rFonts w:ascii="Book Antiqua" w:hAnsi="Book Antiqua" w:cs="Times New Roman"/>
          <w:sz w:val="24"/>
          <w:szCs w:val="24"/>
        </w:rPr>
        <w:t>. During th</w:t>
      </w:r>
      <w:r w:rsidR="00534E33" w:rsidRPr="00AE725F">
        <w:rPr>
          <w:rFonts w:ascii="Book Antiqua" w:hAnsi="Book Antiqua" w:cs="Times New Roman"/>
          <w:sz w:val="24"/>
          <w:szCs w:val="24"/>
        </w:rPr>
        <w:t>ese</w:t>
      </w:r>
      <w:r w:rsidRPr="00AE725F">
        <w:rPr>
          <w:rFonts w:ascii="Book Antiqua" w:hAnsi="Book Antiqua" w:cs="Times New Roman"/>
          <w:sz w:val="24"/>
          <w:szCs w:val="24"/>
        </w:rPr>
        <w:t xml:space="preserve"> sequential events from benign polyp formation through adenomas and finally carcinomas, cell death plays an essential role. </w:t>
      </w:r>
    </w:p>
    <w:p w14:paraId="6F1604E6" w14:textId="0AD8394A" w:rsidR="001D3B1D" w:rsidRPr="00AE725F" w:rsidRDefault="001D3B1D" w:rsidP="00C40DC6">
      <w:pPr>
        <w:spacing w:after="0" w:line="360" w:lineRule="auto"/>
        <w:ind w:firstLineChars="100" w:firstLine="240"/>
        <w:jc w:val="both"/>
        <w:rPr>
          <w:rFonts w:ascii="Book Antiqua" w:hAnsi="Book Antiqua" w:cs="Times New Roman"/>
          <w:sz w:val="24"/>
          <w:szCs w:val="24"/>
        </w:rPr>
      </w:pPr>
      <w:r w:rsidRPr="00AE725F">
        <w:rPr>
          <w:rFonts w:ascii="Book Antiqua" w:hAnsi="Book Antiqua" w:cs="Times New Roman"/>
          <w:sz w:val="24"/>
          <w:szCs w:val="24"/>
        </w:rPr>
        <w:t xml:space="preserve">A low rate apoptosis in the base of the crypt where stem cells are expected to be existing is fundamental for the function of normal intestine. </w:t>
      </w:r>
      <w:r w:rsidR="00EA0C5A" w:rsidRPr="00AE725F">
        <w:rPr>
          <w:rFonts w:ascii="Book Antiqua" w:hAnsi="Book Antiqua" w:cs="Times New Roman"/>
          <w:sz w:val="24"/>
          <w:szCs w:val="24"/>
        </w:rPr>
        <w:t>It is interesting to note that</w:t>
      </w:r>
      <w:r w:rsidRPr="00AE725F">
        <w:rPr>
          <w:rFonts w:ascii="Book Antiqua" w:hAnsi="Book Antiqua" w:cs="Times New Roman"/>
          <w:sz w:val="24"/>
          <w:szCs w:val="24"/>
        </w:rPr>
        <w:t xml:space="preserve"> the epithelial cells </w:t>
      </w:r>
      <w:r w:rsidR="00EA0C5A" w:rsidRPr="00AE725F">
        <w:rPr>
          <w:rFonts w:ascii="Book Antiqua" w:hAnsi="Book Antiqua" w:cs="Times New Roman"/>
          <w:sz w:val="24"/>
          <w:szCs w:val="24"/>
        </w:rPr>
        <w:t xml:space="preserve">residing of </w:t>
      </w:r>
      <w:r w:rsidRPr="00AE725F">
        <w:rPr>
          <w:rFonts w:ascii="Book Antiqua" w:hAnsi="Book Antiqua" w:cs="Times New Roman"/>
          <w:sz w:val="24"/>
          <w:szCs w:val="24"/>
        </w:rPr>
        <w:t xml:space="preserve">the villi </w:t>
      </w:r>
      <w:r w:rsidR="00EA0C5A" w:rsidRPr="00AE725F">
        <w:rPr>
          <w:rFonts w:ascii="Book Antiqua" w:hAnsi="Book Antiqua" w:cs="Times New Roman"/>
          <w:sz w:val="24"/>
          <w:szCs w:val="24"/>
        </w:rPr>
        <w:t xml:space="preserve">present </w:t>
      </w:r>
      <w:r w:rsidRPr="00AE725F">
        <w:rPr>
          <w:rFonts w:ascii="Book Antiqua" w:hAnsi="Book Antiqua" w:cs="Times New Roman"/>
          <w:sz w:val="24"/>
          <w:szCs w:val="24"/>
        </w:rPr>
        <w:t>in small intestine as well as c</w:t>
      </w:r>
      <w:r w:rsidR="00C40DC6">
        <w:rPr>
          <w:rFonts w:ascii="Book Antiqua" w:hAnsi="Book Antiqua" w:cs="Times New Roman"/>
          <w:sz w:val="24"/>
          <w:szCs w:val="24"/>
        </w:rPr>
        <w:t>olon are resistant to apoptosis</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93</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B62AA6"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The changes in the expression pattern of several apoptotic proteins during the transformation of adenoma to carcinoma reveal the importance of apoptosis </w:t>
      </w:r>
      <w:r w:rsidR="00C40DC6">
        <w:rPr>
          <w:rFonts w:ascii="Book Antiqua" w:hAnsi="Book Antiqua" w:cs="Times New Roman"/>
          <w:sz w:val="24"/>
          <w:szCs w:val="24"/>
        </w:rPr>
        <w:t>during colon cancer progression</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94</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B62AA6" w:rsidRPr="00AE725F">
        <w:rPr>
          <w:rFonts w:ascii="Book Antiqua" w:hAnsi="Book Antiqua" w:cs="Times New Roman"/>
          <w:sz w:val="24"/>
          <w:szCs w:val="24"/>
        </w:rPr>
        <w:t xml:space="preserve"> </w:t>
      </w:r>
      <w:r w:rsidRPr="00AE725F">
        <w:rPr>
          <w:rFonts w:ascii="Book Antiqua" w:hAnsi="Book Antiqua" w:cs="Times New Roman"/>
          <w:sz w:val="24"/>
          <w:szCs w:val="24"/>
        </w:rPr>
        <w:t>Since</w:t>
      </w:r>
      <w:r w:rsidR="00534E33" w:rsidRPr="00AE725F">
        <w:rPr>
          <w:rFonts w:ascii="Book Antiqua" w:hAnsi="Book Antiqua" w:cs="Times New Roman"/>
          <w:sz w:val="24"/>
          <w:szCs w:val="24"/>
        </w:rPr>
        <w:t>,</w:t>
      </w:r>
      <w:r w:rsidRPr="00AE725F">
        <w:rPr>
          <w:rFonts w:ascii="Book Antiqua" w:hAnsi="Book Antiqua" w:cs="Times New Roman"/>
          <w:sz w:val="24"/>
          <w:szCs w:val="24"/>
        </w:rPr>
        <w:t xml:space="preserve"> 70% of reported </w:t>
      </w:r>
      <w:r w:rsidR="00534E33" w:rsidRPr="00AE725F">
        <w:rPr>
          <w:rFonts w:ascii="Book Antiqua" w:hAnsi="Book Antiqua" w:cs="Times New Roman"/>
          <w:sz w:val="24"/>
          <w:szCs w:val="24"/>
        </w:rPr>
        <w:t>CRCs</w:t>
      </w:r>
      <w:r w:rsidRPr="00AE725F">
        <w:rPr>
          <w:rFonts w:ascii="Book Antiqua" w:hAnsi="Book Antiqua" w:cs="Times New Roman"/>
          <w:sz w:val="24"/>
          <w:szCs w:val="24"/>
        </w:rPr>
        <w:t xml:space="preserve"> are associated with mutation in tumour suppressor </w:t>
      </w:r>
      <w:r w:rsidRPr="00C40DC6">
        <w:rPr>
          <w:rFonts w:ascii="Book Antiqua" w:hAnsi="Book Antiqua" w:cs="Times New Roman"/>
          <w:i/>
          <w:sz w:val="24"/>
          <w:szCs w:val="24"/>
        </w:rPr>
        <w:t>p53</w:t>
      </w:r>
      <w:r w:rsidRPr="00AE725F">
        <w:rPr>
          <w:rFonts w:ascii="Book Antiqua" w:hAnsi="Book Antiqua" w:cs="Times New Roman"/>
          <w:sz w:val="24"/>
          <w:szCs w:val="24"/>
        </w:rPr>
        <w:t xml:space="preserve"> gene, the transition fr</w:t>
      </w:r>
      <w:r w:rsidR="00ED2A9B" w:rsidRPr="00AE725F">
        <w:rPr>
          <w:rFonts w:ascii="Book Antiqua" w:hAnsi="Book Antiqua" w:cs="Times New Roman"/>
          <w:sz w:val="24"/>
          <w:szCs w:val="24"/>
        </w:rPr>
        <w:t>om adenoma to carcinoma in colo</w:t>
      </w:r>
      <w:r w:rsidRPr="00AE725F">
        <w:rPr>
          <w:rFonts w:ascii="Book Antiqua" w:hAnsi="Book Antiqua" w:cs="Times New Roman"/>
          <w:sz w:val="24"/>
          <w:szCs w:val="24"/>
        </w:rPr>
        <w:t>r</w:t>
      </w:r>
      <w:r w:rsidR="00ED2A9B" w:rsidRPr="00AE725F">
        <w:rPr>
          <w:rFonts w:ascii="Book Antiqua" w:hAnsi="Book Antiqua" w:cs="Times New Roman"/>
          <w:sz w:val="24"/>
          <w:szCs w:val="24"/>
        </w:rPr>
        <w:t>e</w:t>
      </w:r>
      <w:r w:rsidRPr="00AE725F">
        <w:rPr>
          <w:rFonts w:ascii="Book Antiqua" w:hAnsi="Book Antiqua" w:cs="Times New Roman"/>
          <w:sz w:val="24"/>
          <w:szCs w:val="24"/>
        </w:rPr>
        <w:t xml:space="preserve">ctal region can be considered as a mechanism where apoptosis machinery fails in the </w:t>
      </w:r>
      <w:r w:rsidR="006E0E4A" w:rsidRPr="00AE725F">
        <w:rPr>
          <w:rFonts w:ascii="Book Antiqua" w:hAnsi="Book Antiqua" w:cs="Times New Roman"/>
          <w:sz w:val="24"/>
          <w:szCs w:val="24"/>
        </w:rPr>
        <w:t>organ</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95</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C90C8C"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Therefore, chemotherapies intended to stimulate apoptosis in colon cells would be central in controlling disease </w:t>
      </w:r>
      <w:r w:rsidR="006E0E4A" w:rsidRPr="00AE725F">
        <w:rPr>
          <w:rFonts w:ascii="Book Antiqua" w:hAnsi="Book Antiqua" w:cs="Times New Roman"/>
          <w:sz w:val="24"/>
          <w:szCs w:val="24"/>
        </w:rPr>
        <w:t>progression</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96</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B62AA6"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In this notion, our laboratory is interested to elucidate the apoptosis inducing effect of certain phytochemicals in order to eradicate cancer cells and providing protection against </w:t>
      </w:r>
      <w:r w:rsidR="00534E33" w:rsidRPr="00AE725F">
        <w:rPr>
          <w:rFonts w:ascii="Book Antiqua" w:hAnsi="Book Antiqua" w:cs="Times New Roman"/>
          <w:sz w:val="24"/>
          <w:szCs w:val="24"/>
        </w:rPr>
        <w:t>CRC</w:t>
      </w:r>
      <w:r w:rsidRPr="00AE725F">
        <w:rPr>
          <w:rFonts w:ascii="Book Antiqua" w:hAnsi="Book Antiqua" w:cs="Times New Roman"/>
          <w:sz w:val="24"/>
          <w:szCs w:val="24"/>
        </w:rPr>
        <w:t xml:space="preserve"> progression. We have provided evidences that the bioflavonoid luteolin has strong anti-proliferative activity by inhibiting Wnt/β-catenin signalling cascade, inducing apoptosis and cell cycle growth arrest in G2/M phase in HCT</w:t>
      </w:r>
      <w:r w:rsidR="004B302B" w:rsidRPr="00AE725F">
        <w:rPr>
          <w:rFonts w:ascii="Book Antiqua" w:hAnsi="Book Antiqua" w:cs="Times New Roman"/>
          <w:sz w:val="24"/>
          <w:szCs w:val="24"/>
        </w:rPr>
        <w:t>-</w:t>
      </w:r>
      <w:r w:rsidR="00C40DC6">
        <w:rPr>
          <w:rFonts w:ascii="Book Antiqua" w:hAnsi="Book Antiqua" w:cs="Times New Roman"/>
          <w:sz w:val="24"/>
          <w:szCs w:val="24"/>
        </w:rPr>
        <w:t>15 colon cancer cells</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97</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 xml:space="preserve"> </w:t>
      </w:r>
      <w:r w:rsidR="00FD1105" w:rsidRPr="00AE725F">
        <w:rPr>
          <w:rFonts w:ascii="Book Antiqua" w:hAnsi="Book Antiqua" w:cs="Times New Roman"/>
          <w:sz w:val="24"/>
          <w:szCs w:val="24"/>
        </w:rPr>
        <w:t>as well as azoxy</w:t>
      </w:r>
      <w:r w:rsidRPr="00AE725F">
        <w:rPr>
          <w:rFonts w:ascii="Book Antiqua" w:hAnsi="Book Antiqua" w:cs="Times New Roman"/>
          <w:sz w:val="24"/>
          <w:szCs w:val="24"/>
        </w:rPr>
        <w:t>methane-induced experimental colon carcinogenesis in B</w:t>
      </w:r>
      <w:r w:rsidR="004B302B" w:rsidRPr="00AE725F">
        <w:rPr>
          <w:rFonts w:ascii="Book Antiqua" w:hAnsi="Book Antiqua" w:cs="Times New Roman"/>
          <w:sz w:val="24"/>
          <w:szCs w:val="24"/>
        </w:rPr>
        <w:t>ALB</w:t>
      </w:r>
      <w:r w:rsidRPr="00AE725F">
        <w:rPr>
          <w:rFonts w:ascii="Book Antiqua" w:hAnsi="Book Antiqua" w:cs="Times New Roman"/>
          <w:sz w:val="24"/>
          <w:szCs w:val="24"/>
        </w:rPr>
        <w:t xml:space="preserve">/c </w:t>
      </w:r>
      <w:r w:rsidR="006E0E4A" w:rsidRPr="00AE725F">
        <w:rPr>
          <w:rFonts w:ascii="Book Antiqua" w:hAnsi="Book Antiqua" w:cs="Times New Roman"/>
          <w:sz w:val="24"/>
          <w:szCs w:val="24"/>
        </w:rPr>
        <w:t>mice</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98</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w:t>
      </w:r>
      <w:r w:rsidR="006011BF" w:rsidRPr="00AE725F">
        <w:rPr>
          <w:rFonts w:ascii="Book Antiqua" w:hAnsi="Book Antiqua" w:cs="Times New Roman"/>
          <w:sz w:val="24"/>
          <w:szCs w:val="24"/>
        </w:rPr>
        <w:t>While our</w:t>
      </w:r>
      <w:r w:rsidRPr="00AE725F">
        <w:rPr>
          <w:rFonts w:ascii="Book Antiqua" w:hAnsi="Book Antiqua" w:cs="Times New Roman"/>
          <w:sz w:val="24"/>
          <w:szCs w:val="24"/>
        </w:rPr>
        <w:t xml:space="preserve"> reports </w:t>
      </w:r>
      <w:r w:rsidR="006011BF" w:rsidRPr="00AE725F">
        <w:rPr>
          <w:rFonts w:ascii="Book Antiqua" w:hAnsi="Book Antiqua" w:cs="Times New Roman"/>
          <w:sz w:val="24"/>
          <w:szCs w:val="24"/>
        </w:rPr>
        <w:t>suggest</w:t>
      </w:r>
      <w:r w:rsidRPr="00AE725F">
        <w:rPr>
          <w:rFonts w:ascii="Book Antiqua" w:hAnsi="Book Antiqua" w:cs="Times New Roman"/>
          <w:sz w:val="24"/>
          <w:szCs w:val="24"/>
        </w:rPr>
        <w:t xml:space="preserve"> that</w:t>
      </w:r>
      <w:r w:rsidR="00B62AA6" w:rsidRPr="00AE725F">
        <w:rPr>
          <w:rFonts w:ascii="Book Antiqua" w:hAnsi="Book Antiqua" w:cs="Times New Roman"/>
          <w:sz w:val="24"/>
          <w:szCs w:val="24"/>
        </w:rPr>
        <w:t>,</w:t>
      </w:r>
      <w:r w:rsidRPr="00AE725F">
        <w:rPr>
          <w:rFonts w:ascii="Book Antiqua" w:hAnsi="Book Antiqua" w:cs="Times New Roman"/>
          <w:sz w:val="24"/>
          <w:szCs w:val="24"/>
        </w:rPr>
        <w:t xml:space="preserve"> apoptosis is an efficient parameter in preventing malignant transformation as it eradicates harmful cells. On the contrary, apoptosis can also promote cancer growth by preventing the removal of certain </w:t>
      </w:r>
      <w:r w:rsidRPr="00AE725F">
        <w:rPr>
          <w:rFonts w:ascii="Book Antiqua" w:hAnsi="Book Antiqua" w:cs="Times New Roman"/>
          <w:sz w:val="24"/>
          <w:szCs w:val="24"/>
        </w:rPr>
        <w:lastRenderedPageBreak/>
        <w:t>genetic variants that have a high</w:t>
      </w:r>
      <w:r w:rsidR="0002359D" w:rsidRPr="00AE725F">
        <w:rPr>
          <w:rFonts w:ascii="Book Antiqua" w:hAnsi="Book Antiqua" w:cs="Times New Roman"/>
          <w:sz w:val="24"/>
          <w:szCs w:val="24"/>
        </w:rPr>
        <w:t xml:space="preserve"> potential to induce malignancy. </w:t>
      </w:r>
      <w:r w:rsidRPr="00AE725F">
        <w:rPr>
          <w:rFonts w:ascii="Book Antiqua" w:hAnsi="Book Antiqua" w:cs="Times New Roman"/>
          <w:sz w:val="24"/>
          <w:szCs w:val="24"/>
        </w:rPr>
        <w:t>Yet another interesting hypothesis about cancer is that, tumour tissues possess a high apoptotic index than normal tissues</w:t>
      </w:r>
      <w:r w:rsidR="00C40DC6">
        <w:rPr>
          <w:rFonts w:ascii="Book Antiqua" w:hAnsi="Book Antiqua" w:cs="Times New Roman" w:hint="eastAsia"/>
          <w:sz w:val="24"/>
          <w:szCs w:val="24"/>
          <w:lang w:eastAsia="zh-CN"/>
        </w:rPr>
        <w:t>,</w:t>
      </w:r>
      <w:r w:rsidRPr="00AE725F">
        <w:rPr>
          <w:rFonts w:ascii="Book Antiqua" w:hAnsi="Book Antiqua" w:cs="Times New Roman"/>
          <w:sz w:val="24"/>
          <w:szCs w:val="24"/>
        </w:rPr>
        <w:t xml:space="preserve"> </w:t>
      </w:r>
      <w:r w:rsidRPr="00AE725F">
        <w:rPr>
          <w:rFonts w:ascii="Book Antiqua" w:hAnsi="Book Antiqua" w:cs="Times New Roman"/>
          <w:i/>
          <w:iCs/>
          <w:sz w:val="24"/>
          <w:szCs w:val="24"/>
        </w:rPr>
        <w:t>i.e.</w:t>
      </w:r>
      <w:r w:rsidR="00C40DC6">
        <w:rPr>
          <w:rFonts w:ascii="Book Antiqua" w:hAnsi="Book Antiqua" w:cs="Times New Roman" w:hint="eastAsia"/>
          <w:i/>
          <w:iCs/>
          <w:sz w:val="24"/>
          <w:szCs w:val="24"/>
          <w:lang w:eastAsia="zh-CN"/>
        </w:rPr>
        <w:t>,</w:t>
      </w:r>
      <w:r w:rsidRPr="00AE725F">
        <w:rPr>
          <w:rFonts w:ascii="Book Antiqua" w:hAnsi="Book Antiqua" w:cs="Times New Roman"/>
          <w:sz w:val="24"/>
          <w:szCs w:val="24"/>
        </w:rPr>
        <w:t xml:space="preserve"> the higher apoptotic index in tissue indicates more malignant </w:t>
      </w:r>
      <w:r w:rsidR="006E0E4A" w:rsidRPr="00AE725F">
        <w:rPr>
          <w:rFonts w:ascii="Book Antiqua" w:hAnsi="Book Antiqua" w:cs="Times New Roman"/>
          <w:sz w:val="24"/>
          <w:szCs w:val="24"/>
        </w:rPr>
        <w:t>tumour</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99]</w:t>
      </w:r>
      <w:r w:rsidRPr="00AE725F">
        <w:rPr>
          <w:rFonts w:ascii="Book Antiqua" w:hAnsi="Book Antiqua" w:cs="Times New Roman"/>
          <w:sz w:val="24"/>
          <w:szCs w:val="24"/>
        </w:rPr>
        <w:t>.</w:t>
      </w:r>
      <w:r w:rsidR="00C90C8C" w:rsidRPr="00AE725F">
        <w:rPr>
          <w:rFonts w:ascii="Book Antiqua" w:hAnsi="Book Antiqua" w:cs="Times New Roman"/>
          <w:sz w:val="24"/>
          <w:szCs w:val="24"/>
        </w:rPr>
        <w:t xml:space="preserve"> </w:t>
      </w:r>
      <w:r w:rsidRPr="00AE725F">
        <w:rPr>
          <w:rFonts w:ascii="Book Antiqua" w:hAnsi="Book Antiqua" w:cs="Times New Roman"/>
          <w:sz w:val="24"/>
          <w:szCs w:val="24"/>
        </w:rPr>
        <w:t>Therefore, apoptosis can be consid</w:t>
      </w:r>
      <w:r w:rsidR="00455999" w:rsidRPr="00AE725F">
        <w:rPr>
          <w:rFonts w:ascii="Book Antiqua" w:hAnsi="Book Antiqua" w:cs="Times New Roman"/>
          <w:sz w:val="24"/>
          <w:szCs w:val="24"/>
        </w:rPr>
        <w:t xml:space="preserve">ered as a </w:t>
      </w:r>
      <w:r w:rsidR="006E0E4A" w:rsidRPr="00AE725F">
        <w:rPr>
          <w:rFonts w:ascii="Book Antiqua" w:hAnsi="Book Antiqua" w:cs="Times New Roman"/>
          <w:sz w:val="24"/>
          <w:szCs w:val="24"/>
        </w:rPr>
        <w:t>double-edged</w:t>
      </w:r>
      <w:r w:rsidRPr="00AE725F">
        <w:rPr>
          <w:rFonts w:ascii="Book Antiqua" w:hAnsi="Book Antiqua" w:cs="Times New Roman"/>
          <w:sz w:val="24"/>
          <w:szCs w:val="24"/>
        </w:rPr>
        <w:t xml:space="preserve"> sword in cancer progression. However, the mechanism that linking high </w:t>
      </w:r>
      <w:r w:rsidR="007E21AC" w:rsidRPr="00AE725F">
        <w:rPr>
          <w:rFonts w:ascii="Book Antiqua" w:hAnsi="Book Antiqua" w:cs="Times New Roman"/>
          <w:sz w:val="24"/>
          <w:szCs w:val="24"/>
        </w:rPr>
        <w:t xml:space="preserve">rate of </w:t>
      </w:r>
      <w:r w:rsidRPr="00AE725F">
        <w:rPr>
          <w:rFonts w:ascii="Book Antiqua" w:hAnsi="Book Antiqua" w:cs="Times New Roman"/>
          <w:sz w:val="24"/>
          <w:szCs w:val="24"/>
        </w:rPr>
        <w:t>apoptosis with increased cancer cell proliferation and metastasis needs to be further elucidated.</w:t>
      </w:r>
      <w:r w:rsidR="00AE725F">
        <w:rPr>
          <w:rFonts w:ascii="Book Antiqua" w:hAnsi="Book Antiqua" w:cs="Times New Roman"/>
          <w:sz w:val="24"/>
          <w:szCs w:val="24"/>
        </w:rPr>
        <w:t xml:space="preserve"> </w:t>
      </w:r>
    </w:p>
    <w:p w14:paraId="3AC6E2D8" w14:textId="5EB05D61" w:rsidR="001D3B1D" w:rsidRPr="00AE725F" w:rsidRDefault="001D3B1D" w:rsidP="00C40DC6">
      <w:pPr>
        <w:spacing w:after="0" w:line="360" w:lineRule="auto"/>
        <w:ind w:firstLineChars="100" w:firstLine="240"/>
        <w:jc w:val="both"/>
        <w:rPr>
          <w:rFonts w:ascii="Book Antiqua" w:hAnsi="Book Antiqua" w:cs="Times New Roman"/>
          <w:sz w:val="24"/>
          <w:szCs w:val="24"/>
        </w:rPr>
      </w:pPr>
      <w:r w:rsidRPr="00AE725F">
        <w:rPr>
          <w:rFonts w:ascii="Book Antiqua" w:hAnsi="Book Antiqua" w:cs="Times New Roman"/>
          <w:sz w:val="24"/>
          <w:szCs w:val="24"/>
        </w:rPr>
        <w:t xml:space="preserve">Apart from apoptosis, other cell death modes are also gaining attention in cancer research in order find out better therapeutic targets. In this point of view, the pro-as well as anti-metastatic effect of autophagy has been studied in several cancers including brain, liver, pancreas, colon etc. Several signalling cascades are known to regulate autophagy. Among these, PI3K/Akt/mTOR is an important signalling pathway which is a checkpoint in autophagy that promotes cancer progression. Interestingly, PI3K/Akt hyper activation, PIK3CA mutations and PTEN mutations and deletions have been reported in the incidence of </w:t>
      </w:r>
      <w:r w:rsidR="00534E33" w:rsidRPr="00AE725F">
        <w:rPr>
          <w:rFonts w:ascii="Book Antiqua" w:hAnsi="Book Antiqua" w:cs="Times New Roman"/>
          <w:sz w:val="24"/>
          <w:szCs w:val="24"/>
        </w:rPr>
        <w:t>CRC</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100</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 Autophagy is reported as an anti-metastatic mechanism in the early stage of cancer metastasis by preventing infiltration of inflammatory cells and tumour cells necrosis that helps to reduce cancer cell invasion and metastasis. However, autophagy may tend to act as a promoter of metastasis during the advanced stage by enhancing epithelial -mesenchymal transitio</w:t>
      </w:r>
      <w:r w:rsidR="00CF6B67">
        <w:rPr>
          <w:rFonts w:ascii="Book Antiqua" w:hAnsi="Book Antiqua" w:cs="Times New Roman"/>
          <w:sz w:val="24"/>
          <w:szCs w:val="24"/>
        </w:rPr>
        <w:t>n, cell survival and metastasis</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101</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Moreover, high expression of LC3I/II, which is a key regulator for the nucleation of autophagosome and down regulation of Beclin 1 has been reported in the advanced stage of </w:t>
      </w:r>
      <w:r w:rsidR="00534E33" w:rsidRPr="00AE725F">
        <w:rPr>
          <w:rFonts w:ascii="Book Antiqua" w:hAnsi="Book Antiqua" w:cs="Times New Roman"/>
          <w:sz w:val="24"/>
          <w:szCs w:val="24"/>
        </w:rPr>
        <w:t>CRC</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102</w:t>
      </w:r>
      <w:r w:rsidR="001B2F41" w:rsidRPr="00AE725F">
        <w:rPr>
          <w:rFonts w:ascii="Book Antiqua" w:hAnsi="Book Antiqua" w:cs="Times New Roman"/>
          <w:sz w:val="24"/>
          <w:szCs w:val="24"/>
          <w:vertAlign w:val="superscript"/>
        </w:rPr>
        <w:t>]</w:t>
      </w:r>
      <w:r w:rsidRPr="00AE725F">
        <w:rPr>
          <w:rFonts w:ascii="Book Antiqua" w:hAnsi="Book Antiqua" w:cs="Times New Roman"/>
          <w:sz w:val="24"/>
          <w:szCs w:val="24"/>
        </w:rPr>
        <w:t>. These research evidences pointed out that autophagy machinery influences all stages of cancer progression such as initiation, proliferation and metastasis and its role in inhibiting or promoting cancer metastasis seems to be context dependant.</w:t>
      </w:r>
      <w:r w:rsidR="00AE725F">
        <w:rPr>
          <w:rFonts w:ascii="Book Antiqua" w:hAnsi="Book Antiqua" w:cs="Times New Roman"/>
          <w:sz w:val="24"/>
          <w:szCs w:val="24"/>
        </w:rPr>
        <w:t xml:space="preserve"> </w:t>
      </w:r>
    </w:p>
    <w:p w14:paraId="7AF940EC" w14:textId="1BF6DEFD" w:rsidR="001D3B1D" w:rsidRDefault="00CF6B67" w:rsidP="00CF6B67">
      <w:pPr>
        <w:spacing w:after="0" w:line="360" w:lineRule="auto"/>
        <w:ind w:firstLineChars="100" w:firstLine="240"/>
        <w:jc w:val="both"/>
        <w:rPr>
          <w:rFonts w:ascii="Book Antiqua" w:hAnsi="Book Antiqua" w:cs="Times New Roman"/>
          <w:sz w:val="24"/>
          <w:szCs w:val="24"/>
          <w:lang w:eastAsia="zh-CN"/>
        </w:rPr>
      </w:pPr>
      <w:r>
        <w:rPr>
          <w:rFonts w:ascii="Book Antiqua" w:hAnsi="Book Antiqua" w:cs="Times New Roman"/>
          <w:sz w:val="24"/>
          <w:szCs w:val="24"/>
        </w:rPr>
        <w:t>Recently, necroptosis-</w:t>
      </w:r>
      <w:r w:rsidR="001D3B1D" w:rsidRPr="00AE725F">
        <w:rPr>
          <w:rFonts w:ascii="Book Antiqua" w:hAnsi="Book Antiqua" w:cs="Times New Roman"/>
          <w:sz w:val="24"/>
          <w:szCs w:val="24"/>
        </w:rPr>
        <w:t xml:space="preserve">a caspase independent, receptor-interacting protein kinase mediated form of regulated cell death targeted therapy has been postulated as a novel strategy for cancer preventions. A very few reports are available for the role of necroptosis in regulating </w:t>
      </w:r>
      <w:r w:rsidR="00534E33" w:rsidRPr="00AE725F">
        <w:rPr>
          <w:rFonts w:ascii="Book Antiqua" w:hAnsi="Book Antiqua" w:cs="Times New Roman"/>
          <w:sz w:val="24"/>
          <w:szCs w:val="24"/>
        </w:rPr>
        <w:t>CRC</w:t>
      </w:r>
      <w:r w:rsidR="001D3B1D" w:rsidRPr="00AE725F">
        <w:rPr>
          <w:rFonts w:ascii="Book Antiqua" w:hAnsi="Book Antiqua" w:cs="Times New Roman"/>
          <w:sz w:val="24"/>
          <w:szCs w:val="24"/>
        </w:rPr>
        <w:t xml:space="preserve"> progression. Moriwaki and colleagues have shown a significant down regulation in the expression of RIPK1 and RIPK3 in colon cancer tissues when com</w:t>
      </w:r>
      <w:r>
        <w:rPr>
          <w:rFonts w:ascii="Book Antiqua" w:hAnsi="Book Antiqua" w:cs="Times New Roman"/>
          <w:sz w:val="24"/>
          <w:szCs w:val="24"/>
        </w:rPr>
        <w:t>pared with normal colon tissues</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103</w:t>
      </w:r>
      <w:r w:rsidR="001B2F41" w:rsidRPr="00AE725F">
        <w:rPr>
          <w:rFonts w:ascii="Book Antiqua" w:hAnsi="Book Antiqua" w:cs="Times New Roman"/>
          <w:sz w:val="24"/>
          <w:szCs w:val="24"/>
          <w:vertAlign w:val="superscript"/>
        </w:rPr>
        <w:t>]</w:t>
      </w:r>
      <w:r w:rsidR="001D3B1D" w:rsidRPr="00AE725F">
        <w:rPr>
          <w:rFonts w:ascii="Book Antiqua" w:hAnsi="Book Antiqua" w:cs="Times New Roman"/>
          <w:sz w:val="24"/>
          <w:szCs w:val="24"/>
        </w:rPr>
        <w:t>.</w:t>
      </w:r>
      <w:r w:rsidR="00534E33" w:rsidRPr="00AE725F">
        <w:rPr>
          <w:rFonts w:ascii="Book Antiqua" w:hAnsi="Book Antiqua" w:cs="Times New Roman"/>
          <w:sz w:val="24"/>
          <w:szCs w:val="24"/>
        </w:rPr>
        <w:t xml:space="preserve"> </w:t>
      </w:r>
      <w:r w:rsidR="001D3B1D" w:rsidRPr="00AE725F">
        <w:rPr>
          <w:rFonts w:ascii="Book Antiqua" w:hAnsi="Book Antiqua" w:cs="Times New Roman"/>
          <w:sz w:val="24"/>
          <w:szCs w:val="24"/>
        </w:rPr>
        <w:t xml:space="preserve">Interestingly, dimethyl fumarate (DMF), an approved drug for the treatment of multiple sclerosis is reported </w:t>
      </w:r>
      <w:r w:rsidR="001D3B1D" w:rsidRPr="00AE725F">
        <w:rPr>
          <w:rFonts w:ascii="Book Antiqua" w:hAnsi="Book Antiqua" w:cs="Times New Roman"/>
          <w:sz w:val="24"/>
          <w:szCs w:val="24"/>
        </w:rPr>
        <w:lastRenderedPageBreak/>
        <w:t>to have the ability to induce necroptosis through the depletion of reduced gl</w:t>
      </w:r>
      <w:r>
        <w:rPr>
          <w:rFonts w:ascii="Book Antiqua" w:hAnsi="Book Antiqua" w:cs="Times New Roman"/>
          <w:sz w:val="24"/>
          <w:szCs w:val="24"/>
        </w:rPr>
        <w:t>utathione in colon cancer cells</w:t>
      </w:r>
      <w:r w:rsidR="001B2F41"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104</w:t>
      </w:r>
      <w:r w:rsidR="001B2F41" w:rsidRPr="00AE725F">
        <w:rPr>
          <w:rFonts w:ascii="Book Antiqua" w:hAnsi="Book Antiqua" w:cs="Times New Roman"/>
          <w:sz w:val="24"/>
          <w:szCs w:val="24"/>
          <w:vertAlign w:val="superscript"/>
        </w:rPr>
        <w:t>]</w:t>
      </w:r>
      <w:r w:rsidR="001D3B1D" w:rsidRPr="00AE725F">
        <w:rPr>
          <w:rFonts w:ascii="Book Antiqua" w:hAnsi="Book Antiqua" w:cs="Times New Roman"/>
          <w:sz w:val="24"/>
          <w:szCs w:val="24"/>
        </w:rPr>
        <w:t>.</w:t>
      </w:r>
      <w:r w:rsidR="00534E33" w:rsidRPr="00AE725F">
        <w:rPr>
          <w:rFonts w:ascii="Book Antiqua" w:hAnsi="Book Antiqua" w:cs="Times New Roman"/>
          <w:sz w:val="24"/>
          <w:szCs w:val="24"/>
        </w:rPr>
        <w:t xml:space="preserve"> </w:t>
      </w:r>
      <w:r w:rsidR="001D3B1D" w:rsidRPr="00AE725F">
        <w:rPr>
          <w:rFonts w:ascii="Book Antiqua" w:hAnsi="Book Antiqua" w:cs="Times New Roman"/>
          <w:sz w:val="24"/>
          <w:szCs w:val="24"/>
        </w:rPr>
        <w:t xml:space="preserve">The drug resistance towards 5-fluorouracil (5-FU) of colon cancer cells has reported to be sensitized by the usage of pan-caspase inhibitors which facilitate 5-FU induced necroptosis in </w:t>
      </w:r>
      <w:r w:rsidR="00534E33" w:rsidRPr="00AE725F">
        <w:rPr>
          <w:rFonts w:ascii="Book Antiqua" w:hAnsi="Book Antiqua" w:cs="Times New Roman"/>
          <w:sz w:val="24"/>
          <w:szCs w:val="24"/>
        </w:rPr>
        <w:t>CRC</w:t>
      </w:r>
      <w:r w:rsidR="001D3B1D" w:rsidRPr="00AE725F">
        <w:rPr>
          <w:rFonts w:ascii="Book Antiqua" w:hAnsi="Book Antiqua" w:cs="Times New Roman"/>
          <w:sz w:val="24"/>
          <w:szCs w:val="24"/>
        </w:rPr>
        <w:t xml:space="preserve"> </w:t>
      </w:r>
      <w:r w:rsidR="006E0E4A" w:rsidRPr="00AE725F">
        <w:rPr>
          <w:rFonts w:ascii="Book Antiqua" w:hAnsi="Book Antiqua" w:cs="Times New Roman"/>
          <w:sz w:val="24"/>
          <w:szCs w:val="24"/>
        </w:rPr>
        <w:t>cells</w:t>
      </w:r>
      <w:r w:rsidR="006E0E4A" w:rsidRPr="00AE725F">
        <w:rPr>
          <w:rFonts w:ascii="Book Antiqua" w:hAnsi="Book Antiqua" w:cs="Times New Roman"/>
          <w:sz w:val="24"/>
          <w:szCs w:val="24"/>
          <w:vertAlign w:val="superscript"/>
        </w:rPr>
        <w:t>[</w:t>
      </w:r>
      <w:r w:rsidR="0002359D" w:rsidRPr="00AE725F">
        <w:rPr>
          <w:rFonts w:ascii="Book Antiqua" w:hAnsi="Book Antiqua" w:cs="Times New Roman"/>
          <w:sz w:val="24"/>
          <w:szCs w:val="24"/>
          <w:vertAlign w:val="superscript"/>
        </w:rPr>
        <w:t>105</w:t>
      </w:r>
      <w:r w:rsidR="001B2F41" w:rsidRPr="00AE725F">
        <w:rPr>
          <w:rFonts w:ascii="Book Antiqua" w:hAnsi="Book Antiqua" w:cs="Times New Roman"/>
          <w:sz w:val="24"/>
          <w:szCs w:val="24"/>
          <w:vertAlign w:val="superscript"/>
        </w:rPr>
        <w:t>]</w:t>
      </w:r>
      <w:r w:rsidR="001D3B1D" w:rsidRPr="00AE725F">
        <w:rPr>
          <w:rFonts w:ascii="Book Antiqua" w:hAnsi="Book Antiqua" w:cs="Times New Roman"/>
          <w:sz w:val="24"/>
          <w:szCs w:val="24"/>
        </w:rPr>
        <w:t xml:space="preserve">. However, more research should be conducted to identify the possible regulatory role of necroptosis in the prevention of </w:t>
      </w:r>
      <w:r w:rsidR="00AE725F" w:rsidRPr="00AE725F">
        <w:rPr>
          <w:rFonts w:ascii="Book Antiqua" w:hAnsi="Book Antiqua" w:cs="Times New Roman"/>
          <w:sz w:val="24"/>
          <w:szCs w:val="24"/>
        </w:rPr>
        <w:t>CRC</w:t>
      </w:r>
      <w:r w:rsidR="001D3B1D" w:rsidRPr="00AE725F">
        <w:rPr>
          <w:rFonts w:ascii="Book Antiqua" w:hAnsi="Book Antiqua" w:cs="Times New Roman"/>
          <w:sz w:val="24"/>
          <w:szCs w:val="24"/>
        </w:rPr>
        <w:t xml:space="preserve">. </w:t>
      </w:r>
      <w:r w:rsidR="00D6439C" w:rsidRPr="00AE725F">
        <w:rPr>
          <w:rFonts w:ascii="Book Antiqua" w:hAnsi="Book Antiqua" w:cs="Times New Roman"/>
          <w:sz w:val="24"/>
          <w:szCs w:val="24"/>
        </w:rPr>
        <w:t xml:space="preserve">Altogether </w:t>
      </w:r>
      <w:r w:rsidR="001B2F41" w:rsidRPr="00AE725F">
        <w:rPr>
          <w:rFonts w:ascii="Book Antiqua" w:hAnsi="Book Antiqua" w:cs="Times New Roman"/>
          <w:sz w:val="24"/>
          <w:szCs w:val="24"/>
        </w:rPr>
        <w:t>these reports open</w:t>
      </w:r>
      <w:r w:rsidR="00D6439C" w:rsidRPr="00AE725F">
        <w:rPr>
          <w:rFonts w:ascii="Book Antiqua" w:hAnsi="Book Antiqua" w:cs="Times New Roman"/>
          <w:sz w:val="24"/>
          <w:szCs w:val="24"/>
        </w:rPr>
        <w:t xml:space="preserve"> a lime light in colon cancer research</w:t>
      </w:r>
      <w:r w:rsidR="001D3B1D" w:rsidRPr="00AE725F">
        <w:rPr>
          <w:rFonts w:ascii="Book Antiqua" w:hAnsi="Book Antiqua" w:cs="Times New Roman"/>
          <w:sz w:val="24"/>
          <w:szCs w:val="24"/>
        </w:rPr>
        <w:t xml:space="preserve"> with a promising therapeutic target against cancer progression.</w:t>
      </w:r>
      <w:r w:rsidR="00AE725F">
        <w:rPr>
          <w:rFonts w:ascii="Book Antiqua" w:hAnsi="Book Antiqua" w:cs="Times New Roman"/>
          <w:sz w:val="24"/>
          <w:szCs w:val="24"/>
        </w:rPr>
        <w:t xml:space="preserve"> </w:t>
      </w:r>
    </w:p>
    <w:p w14:paraId="68D5621B" w14:textId="77777777" w:rsidR="00CF6B67" w:rsidRPr="00AE725F" w:rsidRDefault="00CF6B67" w:rsidP="00CF6B67">
      <w:pPr>
        <w:spacing w:after="0" w:line="360" w:lineRule="auto"/>
        <w:ind w:firstLineChars="100" w:firstLine="240"/>
        <w:jc w:val="both"/>
        <w:rPr>
          <w:rFonts w:ascii="Book Antiqua" w:hAnsi="Book Antiqua" w:cs="Times New Roman"/>
          <w:sz w:val="24"/>
          <w:szCs w:val="24"/>
          <w:lang w:eastAsia="zh-CN"/>
        </w:rPr>
      </w:pPr>
    </w:p>
    <w:p w14:paraId="473C9060" w14:textId="237DB6DE" w:rsidR="001D3B1D" w:rsidRPr="00AE725F" w:rsidRDefault="00CF6B67" w:rsidP="00AE725F">
      <w:pPr>
        <w:spacing w:after="0" w:line="360" w:lineRule="auto"/>
        <w:jc w:val="both"/>
        <w:rPr>
          <w:rFonts w:ascii="Book Antiqua" w:hAnsi="Book Antiqua" w:cs="Times New Roman"/>
          <w:b/>
          <w:sz w:val="24"/>
          <w:szCs w:val="24"/>
        </w:rPr>
      </w:pPr>
      <w:r w:rsidRPr="00AE725F">
        <w:rPr>
          <w:rFonts w:ascii="Book Antiqua" w:hAnsi="Book Antiqua" w:cs="Times New Roman"/>
          <w:b/>
          <w:sz w:val="24"/>
          <w:szCs w:val="24"/>
        </w:rPr>
        <w:t>SIGNALLING PATHWAYS IN COLON CANCER</w:t>
      </w:r>
    </w:p>
    <w:p w14:paraId="797B896A" w14:textId="49696476" w:rsidR="001D3B1D" w:rsidRDefault="001D3B1D" w:rsidP="00AE725F">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 xml:space="preserve">The development of </w:t>
      </w:r>
      <w:r w:rsidR="00534E33" w:rsidRPr="00AE725F">
        <w:rPr>
          <w:rFonts w:ascii="Book Antiqua" w:hAnsi="Book Antiqua" w:cs="Times New Roman"/>
          <w:sz w:val="24"/>
          <w:szCs w:val="24"/>
        </w:rPr>
        <w:t>CRC</w:t>
      </w:r>
      <w:r w:rsidRPr="00AE725F">
        <w:rPr>
          <w:rFonts w:ascii="Book Antiqua" w:hAnsi="Book Antiqua" w:cs="Times New Roman"/>
          <w:sz w:val="24"/>
          <w:szCs w:val="24"/>
        </w:rPr>
        <w:t xml:space="preserve"> involves various signalling pathways that regulates cellular proliferation, differentiation and immortalization. Among various cell proliferative signalling activation of Wnt/βcatenin, inactivation of TGF-β, EGFR, </w:t>
      </w:r>
      <w:r w:rsidR="00726F74" w:rsidRPr="00AE725F">
        <w:rPr>
          <w:rFonts w:ascii="Book Antiqua" w:hAnsi="Book Antiqua" w:cs="Times New Roman"/>
          <w:sz w:val="24"/>
          <w:szCs w:val="24"/>
        </w:rPr>
        <w:t>mutation in k-ras signalling</w:t>
      </w:r>
      <w:r w:rsidR="00E60FC0" w:rsidRPr="00AE725F">
        <w:rPr>
          <w:rFonts w:ascii="Book Antiqua" w:hAnsi="Book Antiqua" w:cs="Times New Roman"/>
          <w:sz w:val="24"/>
          <w:szCs w:val="24"/>
        </w:rPr>
        <w:t xml:space="preserve"> play a</w:t>
      </w:r>
      <w:r w:rsidRPr="00AE725F">
        <w:rPr>
          <w:rFonts w:ascii="Book Antiqua" w:hAnsi="Book Antiqua" w:cs="Times New Roman"/>
          <w:sz w:val="24"/>
          <w:szCs w:val="24"/>
        </w:rPr>
        <w:t xml:space="preserve"> vital role in </w:t>
      </w:r>
      <w:r w:rsidR="00534E33" w:rsidRPr="00AE725F">
        <w:rPr>
          <w:rFonts w:ascii="Book Antiqua" w:hAnsi="Book Antiqua" w:cs="Times New Roman"/>
          <w:sz w:val="24"/>
          <w:szCs w:val="24"/>
        </w:rPr>
        <w:t>the progression of CRC</w:t>
      </w:r>
      <w:r w:rsidR="00DD6B57"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106,107</w:t>
      </w:r>
      <w:r w:rsidR="00DD6B57" w:rsidRPr="00AE725F">
        <w:rPr>
          <w:rFonts w:ascii="Book Antiqua" w:hAnsi="Book Antiqua" w:cs="Times New Roman"/>
          <w:sz w:val="24"/>
          <w:szCs w:val="24"/>
          <w:vertAlign w:val="superscript"/>
        </w:rPr>
        <w:t>]</w:t>
      </w:r>
      <w:r w:rsidR="00DD6B57" w:rsidRPr="00AE725F">
        <w:rPr>
          <w:rFonts w:ascii="Book Antiqua" w:hAnsi="Book Antiqua" w:cs="Times New Roman"/>
          <w:sz w:val="24"/>
          <w:szCs w:val="24"/>
        </w:rPr>
        <w:t>.</w:t>
      </w:r>
    </w:p>
    <w:p w14:paraId="28DD35E5" w14:textId="77777777" w:rsidR="00CF6B67" w:rsidRPr="00AE725F" w:rsidRDefault="00CF6B67" w:rsidP="00AE725F">
      <w:pPr>
        <w:spacing w:after="0" w:line="360" w:lineRule="auto"/>
        <w:jc w:val="both"/>
        <w:rPr>
          <w:rFonts w:ascii="Book Antiqua" w:hAnsi="Book Antiqua" w:cs="Times New Roman"/>
          <w:sz w:val="24"/>
          <w:szCs w:val="24"/>
          <w:lang w:eastAsia="zh-CN"/>
        </w:rPr>
      </w:pPr>
    </w:p>
    <w:p w14:paraId="13539FD9" w14:textId="77777777" w:rsidR="001D3B1D" w:rsidRPr="00CF6B67" w:rsidRDefault="00DD6B57" w:rsidP="00AE725F">
      <w:pPr>
        <w:spacing w:after="0" w:line="360" w:lineRule="auto"/>
        <w:jc w:val="both"/>
        <w:rPr>
          <w:rFonts w:ascii="Book Antiqua" w:hAnsi="Book Antiqua" w:cs="Times New Roman"/>
          <w:b/>
          <w:i/>
          <w:sz w:val="24"/>
          <w:szCs w:val="24"/>
        </w:rPr>
      </w:pPr>
      <w:r w:rsidRPr="00CF6B67">
        <w:rPr>
          <w:rFonts w:ascii="Book Antiqua" w:hAnsi="Book Antiqua" w:cs="Times New Roman"/>
          <w:b/>
          <w:i/>
          <w:sz w:val="24"/>
          <w:szCs w:val="24"/>
        </w:rPr>
        <w:t xml:space="preserve">Wnt/β-catenin </w:t>
      </w:r>
      <w:r w:rsidR="00615A46" w:rsidRPr="00CF6B67">
        <w:rPr>
          <w:rFonts w:ascii="Book Antiqua" w:hAnsi="Book Antiqua" w:cs="Times New Roman"/>
          <w:b/>
          <w:i/>
          <w:sz w:val="24"/>
          <w:szCs w:val="24"/>
        </w:rPr>
        <w:t>signalling in colon cancer</w:t>
      </w:r>
    </w:p>
    <w:p w14:paraId="3FFC1E0F" w14:textId="6F39E470" w:rsidR="0015524B" w:rsidRDefault="001D3B1D" w:rsidP="008B48E0">
      <w:pPr>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Wnt</w:t>
      </w:r>
      <w:r w:rsidR="00BD133D" w:rsidRPr="00AE725F">
        <w:rPr>
          <w:rFonts w:ascii="Book Antiqua" w:hAnsi="Book Antiqua" w:cs="Times New Roman"/>
          <w:sz w:val="24"/>
          <w:szCs w:val="24"/>
        </w:rPr>
        <w:t xml:space="preserve"> </w:t>
      </w:r>
      <w:r w:rsidRPr="00AE725F">
        <w:rPr>
          <w:rFonts w:ascii="Book Antiqua" w:hAnsi="Book Antiqua" w:cs="Times New Roman"/>
          <w:sz w:val="24"/>
          <w:szCs w:val="24"/>
        </w:rPr>
        <w:t>signaling plays a divergent role such as regulating cellular homeostasis and maintains self-renewal in embryonic and adulthood. Particularly</w:t>
      </w:r>
      <w:r w:rsidR="00BD133D" w:rsidRPr="00AE725F">
        <w:rPr>
          <w:rFonts w:ascii="Book Antiqua" w:hAnsi="Book Antiqua" w:cs="Times New Roman"/>
          <w:sz w:val="24"/>
          <w:szCs w:val="24"/>
        </w:rPr>
        <w:t>,</w:t>
      </w:r>
      <w:r w:rsidRPr="00AE725F">
        <w:rPr>
          <w:rFonts w:ascii="Book Antiqua" w:hAnsi="Book Antiqua" w:cs="Times New Roman"/>
          <w:sz w:val="24"/>
          <w:szCs w:val="24"/>
        </w:rPr>
        <w:t xml:space="preserve"> it promotes intestinal epithelial proliferation and differentiation of intestinal crypt</w:t>
      </w:r>
      <w:r w:rsidR="00310D65" w:rsidRPr="00AE725F">
        <w:rPr>
          <w:rFonts w:ascii="Book Antiqua" w:hAnsi="Book Antiqua" w:cs="Times New Roman"/>
          <w:sz w:val="24"/>
          <w:szCs w:val="24"/>
          <w:vertAlign w:val="superscript"/>
        </w:rPr>
        <w:t>[108</w:t>
      </w:r>
      <w:r w:rsidR="002B2A47"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BD133D" w:rsidRPr="00AE725F">
        <w:rPr>
          <w:rFonts w:ascii="Book Antiqua" w:hAnsi="Book Antiqua" w:cs="Times New Roman"/>
          <w:sz w:val="24"/>
          <w:szCs w:val="24"/>
        </w:rPr>
        <w:t xml:space="preserve"> </w:t>
      </w:r>
      <w:r w:rsidR="00167440" w:rsidRPr="00AE725F">
        <w:rPr>
          <w:rFonts w:ascii="Book Antiqua" w:hAnsi="Book Antiqua" w:cs="Times New Roman"/>
          <w:sz w:val="24"/>
          <w:szCs w:val="24"/>
        </w:rPr>
        <w:t>In the presence of W</w:t>
      </w:r>
      <w:r w:rsidRPr="00AE725F">
        <w:rPr>
          <w:rFonts w:ascii="Book Antiqua" w:hAnsi="Book Antiqua" w:cs="Times New Roman"/>
          <w:sz w:val="24"/>
          <w:szCs w:val="24"/>
        </w:rPr>
        <w:t>nt ligand</w:t>
      </w:r>
      <w:r w:rsidR="00A065AE" w:rsidRPr="00AE725F">
        <w:rPr>
          <w:rFonts w:ascii="Book Antiqua" w:hAnsi="Book Antiqua" w:cs="Times New Roman"/>
          <w:sz w:val="24"/>
          <w:szCs w:val="24"/>
        </w:rPr>
        <w:t>, the receptor</w:t>
      </w:r>
      <w:r w:rsidRPr="00AE725F">
        <w:rPr>
          <w:rFonts w:ascii="Book Antiqua" w:hAnsi="Book Antiqua" w:cs="Times New Roman"/>
          <w:sz w:val="24"/>
          <w:szCs w:val="24"/>
        </w:rPr>
        <w:t xml:space="preserve"> frizzled </w:t>
      </w:r>
      <w:r w:rsidR="00A065AE" w:rsidRPr="00AE725F">
        <w:rPr>
          <w:rFonts w:ascii="Book Antiqua" w:hAnsi="Book Antiqua" w:cs="Times New Roman"/>
          <w:sz w:val="24"/>
          <w:szCs w:val="24"/>
        </w:rPr>
        <w:t xml:space="preserve">inhibits the phosphorylation of </w:t>
      </w:r>
      <w:r w:rsidRPr="00AE725F">
        <w:rPr>
          <w:rFonts w:ascii="Book Antiqua" w:hAnsi="Book Antiqua" w:cs="Times New Roman"/>
          <w:sz w:val="24"/>
          <w:szCs w:val="24"/>
        </w:rPr>
        <w:t xml:space="preserve">Glycogen synthase kinase-3 beta (GSK3-β) impeding the degradation of β-catenin through ubiquitin pathway. </w:t>
      </w:r>
      <w:r w:rsidR="00CE3F5B" w:rsidRPr="00AE725F">
        <w:rPr>
          <w:rFonts w:ascii="Book Antiqua" w:hAnsi="Book Antiqua" w:cs="Times New Roman"/>
          <w:sz w:val="24"/>
          <w:szCs w:val="24"/>
        </w:rPr>
        <w:t>A</w:t>
      </w:r>
      <w:r w:rsidRPr="00AE725F">
        <w:rPr>
          <w:rFonts w:ascii="Book Antiqua" w:hAnsi="Book Antiqua" w:cs="Times New Roman"/>
          <w:sz w:val="24"/>
          <w:szCs w:val="24"/>
        </w:rPr>
        <w:t>ccumulated β</w:t>
      </w:r>
      <w:r w:rsidR="00BD133D" w:rsidRPr="00AE725F">
        <w:rPr>
          <w:rFonts w:ascii="Book Antiqua" w:hAnsi="Book Antiqua" w:cs="Times New Roman"/>
          <w:sz w:val="24"/>
          <w:szCs w:val="24"/>
        </w:rPr>
        <w:t>-</w:t>
      </w:r>
      <w:r w:rsidRPr="00AE725F">
        <w:rPr>
          <w:rFonts w:ascii="Book Antiqua" w:hAnsi="Book Antiqua" w:cs="Times New Roman"/>
          <w:sz w:val="24"/>
          <w:szCs w:val="24"/>
        </w:rPr>
        <w:t xml:space="preserve">catenin </w:t>
      </w:r>
      <w:r w:rsidR="00CE3F5B" w:rsidRPr="00AE725F">
        <w:rPr>
          <w:rFonts w:ascii="Book Antiqua" w:hAnsi="Book Antiqua" w:cs="Times New Roman"/>
          <w:sz w:val="24"/>
          <w:szCs w:val="24"/>
        </w:rPr>
        <w:t xml:space="preserve">in the cytoplasm </w:t>
      </w:r>
      <w:r w:rsidRPr="00AE725F">
        <w:rPr>
          <w:rFonts w:ascii="Book Antiqua" w:hAnsi="Book Antiqua" w:cs="Times New Roman"/>
          <w:sz w:val="24"/>
          <w:szCs w:val="24"/>
        </w:rPr>
        <w:t>translocate</w:t>
      </w:r>
      <w:r w:rsidR="008B48E0">
        <w:rPr>
          <w:rFonts w:ascii="Book Antiqua" w:hAnsi="Book Antiqua" w:cs="Times New Roman" w:hint="eastAsia"/>
          <w:sz w:val="24"/>
          <w:szCs w:val="24"/>
          <w:lang w:eastAsia="zh-CN"/>
        </w:rPr>
        <w:t>s</w:t>
      </w:r>
      <w:r w:rsidRPr="00AE725F">
        <w:rPr>
          <w:rFonts w:ascii="Book Antiqua" w:hAnsi="Book Antiqua" w:cs="Times New Roman"/>
          <w:sz w:val="24"/>
          <w:szCs w:val="24"/>
        </w:rPr>
        <w:t xml:space="preserve"> to the nucleus and transcript the target genes</w:t>
      </w:r>
      <w:r w:rsidR="00BF7357" w:rsidRPr="00CF6B67">
        <w:rPr>
          <w:rFonts w:ascii="Book Antiqua" w:hAnsi="Book Antiqua" w:cs="Times New Roman"/>
          <w:sz w:val="24"/>
          <w:szCs w:val="24"/>
        </w:rPr>
        <w:t xml:space="preserve"> </w:t>
      </w:r>
      <w:r w:rsidR="004D35E9" w:rsidRPr="00CF6B67">
        <w:rPr>
          <w:rFonts w:ascii="Book Antiqua" w:hAnsi="Book Antiqua" w:cs="Times New Roman"/>
          <w:sz w:val="24"/>
          <w:szCs w:val="24"/>
        </w:rPr>
        <w:t xml:space="preserve">(Figure </w:t>
      </w:r>
      <w:r w:rsidR="00BF7357" w:rsidRPr="00CF6B67">
        <w:rPr>
          <w:rFonts w:ascii="Book Antiqua" w:hAnsi="Book Antiqua" w:cs="Times New Roman"/>
          <w:sz w:val="24"/>
          <w:szCs w:val="24"/>
        </w:rPr>
        <w:t>4)</w:t>
      </w:r>
      <w:r w:rsidRPr="00CF6B67">
        <w:rPr>
          <w:rFonts w:ascii="Book Antiqua" w:hAnsi="Book Antiqua" w:cs="Times New Roman"/>
          <w:sz w:val="24"/>
          <w:szCs w:val="24"/>
        </w:rPr>
        <w:t xml:space="preserve">. </w:t>
      </w:r>
      <w:r w:rsidRPr="00AE725F">
        <w:rPr>
          <w:rFonts w:ascii="Book Antiqua" w:hAnsi="Book Antiqua" w:cs="Times New Roman"/>
          <w:sz w:val="24"/>
          <w:szCs w:val="24"/>
        </w:rPr>
        <w:t>The activity of the signaling pathway depend</w:t>
      </w:r>
      <w:r w:rsidR="008B48E0">
        <w:rPr>
          <w:rFonts w:ascii="Book Antiqua" w:hAnsi="Book Antiqua" w:cs="Times New Roman" w:hint="eastAsia"/>
          <w:sz w:val="24"/>
          <w:szCs w:val="24"/>
          <w:lang w:eastAsia="zh-CN"/>
        </w:rPr>
        <w:t>s</w:t>
      </w:r>
      <w:r w:rsidRPr="00AE725F">
        <w:rPr>
          <w:rFonts w:ascii="Book Antiqua" w:hAnsi="Book Antiqua" w:cs="Times New Roman"/>
          <w:sz w:val="24"/>
          <w:szCs w:val="24"/>
        </w:rPr>
        <w:t xml:space="preserve"> on the cellular localiza</w:t>
      </w:r>
      <w:r w:rsidR="008B48E0">
        <w:rPr>
          <w:rFonts w:ascii="Book Antiqua" w:hAnsi="Book Antiqua" w:cs="Times New Roman"/>
          <w:sz w:val="24"/>
          <w:szCs w:val="24"/>
        </w:rPr>
        <w:t>tion of the β-catenin. Among 90</w:t>
      </w:r>
      <w:r w:rsidRPr="00AE725F">
        <w:rPr>
          <w:rFonts w:ascii="Book Antiqua" w:hAnsi="Book Antiqua" w:cs="Times New Roman"/>
          <w:sz w:val="24"/>
          <w:szCs w:val="24"/>
        </w:rPr>
        <w:t>% of the colonic tumours have a mutation in the adenomatous polyposis coli (APC) and</w:t>
      </w:r>
      <w:r w:rsidR="008B48E0">
        <w:rPr>
          <w:rFonts w:ascii="Book Antiqua" w:hAnsi="Book Antiqua" w:cs="Times New Roman"/>
          <w:sz w:val="24"/>
          <w:szCs w:val="24"/>
        </w:rPr>
        <w:t xml:space="preserve"> β-catenin gene</w:t>
      </w:r>
      <w:r w:rsidR="00CE3F5B"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109</w:t>
      </w:r>
      <w:r w:rsidR="00CE3F5B"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534E33"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Mutation in the cluster region of the APC leads to the </w:t>
      </w:r>
      <w:r w:rsidR="00CE3F5B" w:rsidRPr="00AE725F">
        <w:rPr>
          <w:rFonts w:ascii="Book Antiqua" w:hAnsi="Book Antiqua" w:cs="Times New Roman"/>
          <w:sz w:val="24"/>
          <w:szCs w:val="24"/>
        </w:rPr>
        <w:t xml:space="preserve">generation of </w:t>
      </w:r>
      <w:r w:rsidRPr="00AE725F">
        <w:rPr>
          <w:rFonts w:ascii="Book Antiqua" w:hAnsi="Book Antiqua" w:cs="Times New Roman"/>
          <w:sz w:val="24"/>
          <w:szCs w:val="24"/>
        </w:rPr>
        <w:t xml:space="preserve">truncated protein which fails to </w:t>
      </w:r>
      <w:r w:rsidR="00CE3F5B" w:rsidRPr="00AE725F">
        <w:rPr>
          <w:rFonts w:ascii="Book Antiqua" w:hAnsi="Book Antiqua" w:cs="Times New Roman"/>
          <w:sz w:val="24"/>
          <w:szCs w:val="24"/>
        </w:rPr>
        <w:t xml:space="preserve">prevent the </w:t>
      </w:r>
      <w:r w:rsidRPr="00AE725F">
        <w:rPr>
          <w:rFonts w:ascii="Book Antiqua" w:hAnsi="Book Antiqua" w:cs="Times New Roman"/>
          <w:sz w:val="24"/>
          <w:szCs w:val="24"/>
        </w:rPr>
        <w:t>complex formation. This mutational dis</w:t>
      </w:r>
      <w:r w:rsidR="003216F2" w:rsidRPr="00AE725F">
        <w:rPr>
          <w:rFonts w:ascii="Book Antiqua" w:hAnsi="Book Antiqua" w:cs="Times New Roman"/>
          <w:sz w:val="24"/>
          <w:szCs w:val="24"/>
        </w:rPr>
        <w:t>-</w:t>
      </w:r>
      <w:r w:rsidRPr="00AE725F">
        <w:rPr>
          <w:rFonts w:ascii="Book Antiqua" w:hAnsi="Book Antiqua" w:cs="Times New Roman"/>
          <w:sz w:val="24"/>
          <w:szCs w:val="24"/>
        </w:rPr>
        <w:t>regulation in the Wnt</w:t>
      </w:r>
      <w:r w:rsidR="00CE17C0" w:rsidRPr="00AE725F">
        <w:rPr>
          <w:rFonts w:ascii="Book Antiqua" w:hAnsi="Book Antiqua" w:cs="Times New Roman"/>
          <w:sz w:val="24"/>
          <w:szCs w:val="24"/>
        </w:rPr>
        <w:t xml:space="preserve"> </w:t>
      </w:r>
      <w:r w:rsidRPr="00AE725F">
        <w:rPr>
          <w:rFonts w:ascii="Book Antiqua" w:hAnsi="Book Antiqua" w:cs="Times New Roman"/>
          <w:sz w:val="24"/>
          <w:szCs w:val="24"/>
        </w:rPr>
        <w:t>signa</w:t>
      </w:r>
      <w:r w:rsidR="00CE17C0" w:rsidRPr="00AE725F">
        <w:rPr>
          <w:rFonts w:ascii="Book Antiqua" w:hAnsi="Book Antiqua" w:cs="Times New Roman"/>
          <w:sz w:val="24"/>
          <w:szCs w:val="24"/>
        </w:rPr>
        <w:t>l</w:t>
      </w:r>
      <w:r w:rsidRPr="00AE725F">
        <w:rPr>
          <w:rFonts w:ascii="Book Antiqua" w:hAnsi="Book Antiqua" w:cs="Times New Roman"/>
          <w:sz w:val="24"/>
          <w:szCs w:val="24"/>
        </w:rPr>
        <w:t xml:space="preserve">ling stabilises cytoplasmic β-catenin and its nuclear translocation promotes β-catenin dependent transcription of </w:t>
      </w:r>
      <w:r w:rsidR="006869F2" w:rsidRPr="00AE725F">
        <w:rPr>
          <w:rFonts w:ascii="Book Antiqua" w:hAnsi="Book Antiqua" w:cs="Times New Roman"/>
          <w:sz w:val="24"/>
          <w:szCs w:val="24"/>
        </w:rPr>
        <w:t>W</w:t>
      </w:r>
      <w:r w:rsidRPr="00AE725F">
        <w:rPr>
          <w:rFonts w:ascii="Book Antiqua" w:hAnsi="Book Antiqua" w:cs="Times New Roman"/>
          <w:sz w:val="24"/>
          <w:szCs w:val="24"/>
        </w:rPr>
        <w:t xml:space="preserve">nt target genes contributes to the progression of </w:t>
      </w:r>
      <w:r w:rsidR="00CE17C0" w:rsidRPr="00AE725F">
        <w:rPr>
          <w:rFonts w:ascii="Book Antiqua" w:hAnsi="Book Antiqua" w:cs="Times New Roman"/>
          <w:sz w:val="24"/>
          <w:szCs w:val="24"/>
        </w:rPr>
        <w:t>CRC</w:t>
      </w:r>
      <w:r w:rsidR="00CE3F5B"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110</w:t>
      </w:r>
      <w:r w:rsidR="00CE3F5B"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Nuclear β-catenin favours the </w:t>
      </w:r>
      <w:r w:rsidR="00CE3F5B" w:rsidRPr="00AE725F">
        <w:rPr>
          <w:rFonts w:ascii="Book Antiqua" w:hAnsi="Book Antiqua" w:cs="Times New Roman"/>
          <w:sz w:val="24"/>
          <w:szCs w:val="24"/>
        </w:rPr>
        <w:t xml:space="preserve">peripheral </w:t>
      </w:r>
      <w:r w:rsidRPr="00AE725F">
        <w:rPr>
          <w:rFonts w:ascii="Book Antiqua" w:hAnsi="Book Antiqua" w:cs="Times New Roman"/>
          <w:sz w:val="24"/>
          <w:szCs w:val="24"/>
        </w:rPr>
        <w:t xml:space="preserve">cellular changes </w:t>
      </w:r>
      <w:r w:rsidR="00BF09E4" w:rsidRPr="00AE725F">
        <w:rPr>
          <w:rFonts w:ascii="Book Antiqua" w:hAnsi="Book Antiqua" w:cs="Times New Roman"/>
          <w:sz w:val="24"/>
          <w:szCs w:val="24"/>
        </w:rPr>
        <w:t>for cell adhesion and migration</w:t>
      </w:r>
      <w:r w:rsidRPr="00AE725F">
        <w:rPr>
          <w:rFonts w:ascii="Book Antiqua" w:hAnsi="Book Antiqua" w:cs="Times New Roman"/>
          <w:sz w:val="24"/>
          <w:szCs w:val="24"/>
        </w:rPr>
        <w:t xml:space="preserve">. </w:t>
      </w:r>
      <w:r w:rsidR="00615A46" w:rsidRPr="00AE725F">
        <w:rPr>
          <w:rFonts w:ascii="Book Antiqua" w:hAnsi="Book Antiqua" w:cs="Times New Roman"/>
          <w:sz w:val="24"/>
          <w:szCs w:val="24"/>
        </w:rPr>
        <w:t>Interestingly, Wnt</w:t>
      </w:r>
      <w:r w:rsidR="006869F2" w:rsidRPr="00AE725F">
        <w:rPr>
          <w:rFonts w:ascii="Book Antiqua" w:hAnsi="Book Antiqua" w:cs="Times New Roman"/>
          <w:sz w:val="24"/>
          <w:szCs w:val="24"/>
        </w:rPr>
        <w:t xml:space="preserve"> </w:t>
      </w:r>
      <w:r w:rsidR="00615A46" w:rsidRPr="00AE725F">
        <w:rPr>
          <w:rFonts w:ascii="Book Antiqua" w:hAnsi="Book Antiqua" w:cs="Times New Roman"/>
          <w:sz w:val="24"/>
          <w:szCs w:val="24"/>
        </w:rPr>
        <w:t xml:space="preserve">signaling is necessary for the initial activation of intestinal stem cells. </w:t>
      </w:r>
      <w:r w:rsidR="00AE1326" w:rsidRPr="00AE725F">
        <w:rPr>
          <w:rFonts w:ascii="Book Antiqua" w:hAnsi="Book Antiqua" w:cs="Times New Roman"/>
          <w:sz w:val="24"/>
          <w:szCs w:val="24"/>
        </w:rPr>
        <w:t>It plays a crucial role n</w:t>
      </w:r>
      <w:r w:rsidR="00615A46" w:rsidRPr="00AE725F">
        <w:rPr>
          <w:rFonts w:ascii="Book Antiqua" w:hAnsi="Book Antiqua" w:cs="Times New Roman"/>
          <w:sz w:val="24"/>
          <w:szCs w:val="24"/>
        </w:rPr>
        <w:t xml:space="preserve">ot only for stem cell maintenance but also for crypt homeostasis. Research evidence </w:t>
      </w:r>
      <w:r w:rsidR="00615A46" w:rsidRPr="00AE725F">
        <w:rPr>
          <w:rFonts w:ascii="Book Antiqua" w:hAnsi="Book Antiqua" w:cs="Times New Roman"/>
          <w:sz w:val="24"/>
          <w:szCs w:val="24"/>
        </w:rPr>
        <w:lastRenderedPageBreak/>
        <w:t xml:space="preserve">shows that </w:t>
      </w:r>
      <w:r w:rsidR="005E2144" w:rsidRPr="00AE725F">
        <w:rPr>
          <w:rFonts w:ascii="Book Antiqua" w:hAnsi="Book Antiqua" w:cs="Times New Roman"/>
          <w:sz w:val="24"/>
          <w:szCs w:val="24"/>
        </w:rPr>
        <w:t xml:space="preserve">experimental abolition of Wnt signalling in cells leads to the specific loss of proliferative </w:t>
      </w:r>
      <w:r w:rsidR="006E0E4A" w:rsidRPr="00AE725F">
        <w:rPr>
          <w:rFonts w:ascii="Book Antiqua" w:hAnsi="Book Antiqua" w:cs="Times New Roman"/>
          <w:sz w:val="24"/>
          <w:szCs w:val="24"/>
        </w:rPr>
        <w:t>crypts</w:t>
      </w:r>
      <w:r w:rsidR="006E0E4A"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111,112</w:t>
      </w:r>
      <w:r w:rsidR="005E2144" w:rsidRPr="00AE725F">
        <w:rPr>
          <w:rFonts w:ascii="Book Antiqua" w:hAnsi="Book Antiqua" w:cs="Times New Roman"/>
          <w:sz w:val="24"/>
          <w:szCs w:val="24"/>
          <w:vertAlign w:val="superscript"/>
        </w:rPr>
        <w:t>]</w:t>
      </w:r>
      <w:r w:rsidR="005E2144" w:rsidRPr="00AE725F">
        <w:rPr>
          <w:rFonts w:ascii="Book Antiqua" w:hAnsi="Book Antiqua" w:cs="Times New Roman"/>
          <w:sz w:val="24"/>
          <w:szCs w:val="24"/>
        </w:rPr>
        <w:t xml:space="preserve">. </w:t>
      </w:r>
    </w:p>
    <w:p w14:paraId="215DAFCD" w14:textId="77777777" w:rsidR="008B48E0" w:rsidRPr="00AE725F" w:rsidRDefault="008B48E0" w:rsidP="008B48E0">
      <w:pPr>
        <w:spacing w:after="0" w:line="360" w:lineRule="auto"/>
        <w:jc w:val="both"/>
        <w:rPr>
          <w:rFonts w:ascii="Book Antiqua" w:hAnsi="Book Antiqua" w:cs="Times New Roman"/>
          <w:i/>
          <w:sz w:val="24"/>
          <w:szCs w:val="24"/>
          <w:lang w:eastAsia="zh-CN"/>
        </w:rPr>
      </w:pPr>
    </w:p>
    <w:p w14:paraId="6E49ACB7" w14:textId="77777777" w:rsidR="001D3B1D" w:rsidRPr="008B48E0" w:rsidRDefault="001D3B1D" w:rsidP="00AE725F">
      <w:pPr>
        <w:spacing w:after="0" w:line="360" w:lineRule="auto"/>
        <w:jc w:val="both"/>
        <w:rPr>
          <w:rFonts w:ascii="Book Antiqua" w:hAnsi="Book Antiqua" w:cs="Times New Roman"/>
          <w:b/>
          <w:i/>
          <w:sz w:val="24"/>
          <w:szCs w:val="24"/>
        </w:rPr>
      </w:pPr>
      <w:r w:rsidRPr="008B48E0">
        <w:rPr>
          <w:rFonts w:ascii="Book Antiqua" w:hAnsi="Book Antiqua" w:cs="Times New Roman"/>
          <w:b/>
          <w:i/>
          <w:sz w:val="24"/>
          <w:szCs w:val="24"/>
        </w:rPr>
        <w:t>PI3k/Akt/mTOR</w:t>
      </w:r>
      <w:r w:rsidR="005D0182" w:rsidRPr="008B48E0">
        <w:rPr>
          <w:rFonts w:ascii="Book Antiqua" w:hAnsi="Book Antiqua" w:cs="Times New Roman"/>
          <w:b/>
          <w:i/>
          <w:sz w:val="24"/>
          <w:szCs w:val="24"/>
        </w:rPr>
        <w:t xml:space="preserve"> signalling in colon cancer</w:t>
      </w:r>
    </w:p>
    <w:p w14:paraId="1B73E6F6" w14:textId="057C4C69" w:rsidR="001D3B1D" w:rsidRDefault="001D3B1D" w:rsidP="00AE725F">
      <w:pPr>
        <w:autoSpaceDE w:val="0"/>
        <w:autoSpaceDN w:val="0"/>
        <w:adjustRightInd w:val="0"/>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 xml:space="preserve">PI3k/Akt/mTOR is </w:t>
      </w:r>
      <w:r w:rsidR="008A18D5" w:rsidRPr="00AE725F">
        <w:rPr>
          <w:rFonts w:ascii="Book Antiqua" w:hAnsi="Book Antiqua" w:cs="Times New Roman"/>
          <w:sz w:val="24"/>
          <w:szCs w:val="24"/>
        </w:rPr>
        <w:t xml:space="preserve">the </w:t>
      </w:r>
      <w:r w:rsidRPr="00AE725F">
        <w:rPr>
          <w:rFonts w:ascii="Book Antiqua" w:hAnsi="Book Antiqua" w:cs="Times New Roman"/>
          <w:sz w:val="24"/>
          <w:szCs w:val="24"/>
        </w:rPr>
        <w:t>second most frequently mutated oncogenic signa</w:t>
      </w:r>
      <w:r w:rsidR="00BD133D" w:rsidRPr="00AE725F">
        <w:rPr>
          <w:rFonts w:ascii="Book Antiqua" w:hAnsi="Book Antiqua" w:cs="Times New Roman"/>
          <w:sz w:val="24"/>
          <w:szCs w:val="24"/>
        </w:rPr>
        <w:t>l</w:t>
      </w:r>
      <w:r w:rsidRPr="00AE725F">
        <w:rPr>
          <w:rFonts w:ascii="Book Antiqua" w:hAnsi="Book Antiqua" w:cs="Times New Roman"/>
          <w:sz w:val="24"/>
          <w:szCs w:val="24"/>
        </w:rPr>
        <w:t>ling network in h</w:t>
      </w:r>
      <w:r w:rsidR="00310D65" w:rsidRPr="00AE725F">
        <w:rPr>
          <w:rFonts w:ascii="Book Antiqua" w:hAnsi="Book Antiqua" w:cs="Times New Roman"/>
          <w:sz w:val="24"/>
          <w:szCs w:val="24"/>
        </w:rPr>
        <w:t>uman cancers</w:t>
      </w:r>
      <w:r w:rsidRPr="00AE725F">
        <w:rPr>
          <w:rFonts w:ascii="Book Antiqua" w:hAnsi="Book Antiqua" w:cs="Times New Roman"/>
          <w:sz w:val="24"/>
          <w:szCs w:val="24"/>
        </w:rPr>
        <w:t>.</w:t>
      </w:r>
      <w:r w:rsidR="00CE17C0" w:rsidRPr="00AE725F">
        <w:rPr>
          <w:rFonts w:ascii="Book Antiqua" w:hAnsi="Book Antiqua" w:cs="Times New Roman"/>
          <w:sz w:val="24"/>
          <w:szCs w:val="24"/>
        </w:rPr>
        <w:t xml:space="preserve"> </w:t>
      </w:r>
      <w:r w:rsidR="004D56A6" w:rsidRPr="00AE725F">
        <w:rPr>
          <w:rFonts w:ascii="Book Antiqua" w:hAnsi="Book Antiqua" w:cs="Times New Roman"/>
          <w:sz w:val="24"/>
          <w:szCs w:val="24"/>
        </w:rPr>
        <w:t xml:space="preserve">The dysregulation of PI3K is </w:t>
      </w:r>
      <w:r w:rsidR="008A18D5" w:rsidRPr="00AE725F">
        <w:rPr>
          <w:rFonts w:ascii="Book Antiqua" w:hAnsi="Book Antiqua" w:cs="Times New Roman"/>
          <w:sz w:val="24"/>
          <w:szCs w:val="24"/>
        </w:rPr>
        <w:t>observed in almost 30</w:t>
      </w:r>
      <w:r w:rsidRPr="00AE725F">
        <w:rPr>
          <w:rFonts w:ascii="Book Antiqua" w:hAnsi="Book Antiqua" w:cs="Times New Roman"/>
          <w:sz w:val="24"/>
          <w:szCs w:val="24"/>
        </w:rPr>
        <w:t xml:space="preserve">% of human cancers making </w:t>
      </w:r>
      <w:r w:rsidR="008A18D5" w:rsidRPr="00AE725F">
        <w:rPr>
          <w:rFonts w:ascii="Book Antiqua" w:hAnsi="Book Antiqua" w:cs="Times New Roman"/>
          <w:sz w:val="24"/>
          <w:szCs w:val="24"/>
        </w:rPr>
        <w:t xml:space="preserve">this signalling cascade as an important therapeutic target in controlling cancer </w:t>
      </w:r>
      <w:r w:rsidR="006E0E4A" w:rsidRPr="00AE725F">
        <w:rPr>
          <w:rFonts w:ascii="Book Antiqua" w:hAnsi="Book Antiqua" w:cs="Times New Roman"/>
          <w:sz w:val="24"/>
          <w:szCs w:val="24"/>
        </w:rPr>
        <w:t>progression</w:t>
      </w:r>
      <w:r w:rsidR="006E0E4A"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113</w:t>
      </w:r>
      <w:r w:rsidR="004D56A6" w:rsidRPr="00AE725F">
        <w:rPr>
          <w:rFonts w:ascii="Book Antiqua" w:hAnsi="Book Antiqua" w:cs="Times New Roman"/>
          <w:sz w:val="24"/>
          <w:szCs w:val="24"/>
          <w:vertAlign w:val="superscript"/>
        </w:rPr>
        <w:t>]</w:t>
      </w:r>
      <w:r w:rsidR="008A18D5" w:rsidRPr="00AE725F">
        <w:rPr>
          <w:rFonts w:ascii="Book Antiqua" w:hAnsi="Book Antiqua" w:cs="Times New Roman"/>
          <w:sz w:val="24"/>
          <w:szCs w:val="24"/>
        </w:rPr>
        <w:t xml:space="preserve">. </w:t>
      </w:r>
      <w:r w:rsidR="00CC3F1A" w:rsidRPr="00AE725F">
        <w:rPr>
          <w:rFonts w:ascii="Book Antiqua" w:hAnsi="Book Antiqua" w:cs="Times New Roman"/>
          <w:sz w:val="24"/>
          <w:szCs w:val="24"/>
        </w:rPr>
        <w:t xml:space="preserve">The association of PI3K/Akt /mTOR signalling in colon carcinogenesis has been intensively studied. </w:t>
      </w:r>
      <w:r w:rsidR="00757F69" w:rsidRPr="00AE725F">
        <w:rPr>
          <w:rFonts w:ascii="Book Antiqua" w:hAnsi="Book Antiqua" w:cs="Times New Roman"/>
          <w:sz w:val="24"/>
          <w:szCs w:val="24"/>
        </w:rPr>
        <w:t>Over expression of p</w:t>
      </w:r>
      <w:r w:rsidR="00BD133D" w:rsidRPr="00AE725F">
        <w:rPr>
          <w:rFonts w:ascii="Book Antiqua" w:hAnsi="Book Antiqua" w:cs="Times New Roman"/>
          <w:sz w:val="24"/>
          <w:szCs w:val="24"/>
        </w:rPr>
        <w:t>-</w:t>
      </w:r>
      <w:r w:rsidR="00757F69" w:rsidRPr="00AE725F">
        <w:rPr>
          <w:rFonts w:ascii="Book Antiqua" w:hAnsi="Book Antiqua" w:cs="Times New Roman"/>
          <w:sz w:val="24"/>
          <w:szCs w:val="24"/>
        </w:rPr>
        <w:t xml:space="preserve">Akt with impaired expression of PTEN, a tumor suppressor negative regulator of Akt has been reported in 70% of </w:t>
      </w:r>
      <w:r w:rsidR="00BD133D" w:rsidRPr="00AE725F">
        <w:rPr>
          <w:rFonts w:ascii="Book Antiqua" w:hAnsi="Book Antiqua" w:cs="Times New Roman"/>
          <w:sz w:val="24"/>
          <w:szCs w:val="24"/>
        </w:rPr>
        <w:t>colorectal cancer</w:t>
      </w:r>
      <w:r w:rsidR="007C5B91">
        <w:rPr>
          <w:rFonts w:ascii="Book Antiqua" w:hAnsi="Book Antiqua" w:cs="Times New Roman"/>
          <w:sz w:val="24"/>
          <w:szCs w:val="24"/>
        </w:rPr>
        <w:t xml:space="preserve"> patients</w:t>
      </w:r>
      <w:r w:rsidR="00310D65" w:rsidRPr="00AE725F">
        <w:rPr>
          <w:rFonts w:ascii="Book Antiqua" w:hAnsi="Book Antiqua" w:cs="Times New Roman"/>
          <w:sz w:val="24"/>
          <w:szCs w:val="24"/>
          <w:vertAlign w:val="superscript"/>
        </w:rPr>
        <w:t>[114</w:t>
      </w:r>
      <w:r w:rsidR="00757F69" w:rsidRPr="00AE725F">
        <w:rPr>
          <w:rFonts w:ascii="Book Antiqua" w:hAnsi="Book Antiqua" w:cs="Times New Roman"/>
          <w:sz w:val="24"/>
          <w:szCs w:val="24"/>
          <w:vertAlign w:val="superscript"/>
        </w:rPr>
        <w:t>]</w:t>
      </w:r>
      <w:r w:rsidR="00757F69" w:rsidRPr="00AE725F">
        <w:rPr>
          <w:rFonts w:ascii="Book Antiqua" w:hAnsi="Book Antiqua" w:cs="Times New Roman"/>
          <w:sz w:val="24"/>
          <w:szCs w:val="24"/>
        </w:rPr>
        <w:t xml:space="preserve">. </w:t>
      </w:r>
      <w:r w:rsidR="000B34B2" w:rsidRPr="00AE725F">
        <w:rPr>
          <w:rFonts w:ascii="Book Antiqua" w:hAnsi="Book Antiqua" w:cs="Times New Roman"/>
          <w:sz w:val="24"/>
          <w:szCs w:val="24"/>
        </w:rPr>
        <w:t xml:space="preserve">Lycopene, a carotenoid has been reported to supress leptin-mediated cell invasion in </w:t>
      </w:r>
      <w:r w:rsidR="00CE17C0" w:rsidRPr="00AE725F">
        <w:rPr>
          <w:rFonts w:ascii="Book Antiqua" w:hAnsi="Book Antiqua" w:cs="Times New Roman"/>
          <w:sz w:val="24"/>
          <w:szCs w:val="24"/>
        </w:rPr>
        <w:t>CRC</w:t>
      </w:r>
      <w:r w:rsidR="000B34B2" w:rsidRPr="00AE725F">
        <w:rPr>
          <w:rFonts w:ascii="Book Antiqua" w:hAnsi="Book Antiqua" w:cs="Times New Roman"/>
          <w:sz w:val="24"/>
          <w:szCs w:val="24"/>
        </w:rPr>
        <w:t xml:space="preserve"> HT-29 cells through the inhibition of phosphorylation of Akt</w:t>
      </w:r>
      <w:r w:rsidR="00310D65" w:rsidRPr="00AE725F">
        <w:rPr>
          <w:rFonts w:ascii="Book Antiqua" w:hAnsi="Book Antiqua" w:cs="Times New Roman"/>
          <w:sz w:val="24"/>
          <w:szCs w:val="24"/>
          <w:vertAlign w:val="superscript"/>
        </w:rPr>
        <w:t>[115</w:t>
      </w:r>
      <w:r w:rsidR="000B34B2" w:rsidRPr="00AE725F">
        <w:rPr>
          <w:rFonts w:ascii="Book Antiqua" w:hAnsi="Book Antiqua" w:cs="Times New Roman"/>
          <w:sz w:val="24"/>
          <w:szCs w:val="24"/>
          <w:vertAlign w:val="superscript"/>
        </w:rPr>
        <w:t>]</w:t>
      </w:r>
      <w:r w:rsidR="000B34B2" w:rsidRPr="00AE725F">
        <w:rPr>
          <w:rFonts w:ascii="Book Antiqua" w:hAnsi="Book Antiqua" w:cs="Times New Roman"/>
          <w:sz w:val="24"/>
          <w:szCs w:val="24"/>
        </w:rPr>
        <w:t xml:space="preserve">. </w:t>
      </w:r>
      <w:r w:rsidR="00662879" w:rsidRPr="00AE725F">
        <w:rPr>
          <w:rFonts w:ascii="Book Antiqua" w:hAnsi="Book Antiqua" w:cs="Times New Roman"/>
          <w:sz w:val="24"/>
          <w:szCs w:val="24"/>
        </w:rPr>
        <w:t xml:space="preserve">Yet another research group has reported that aspirin, an inhibitor of mammalian target of rapamycin (mTOR) and activator of </w:t>
      </w:r>
      <w:r w:rsidR="00722059" w:rsidRPr="00AE725F">
        <w:rPr>
          <w:rFonts w:ascii="Book Antiqua" w:hAnsi="Book Antiqua" w:cs="Times New Roman"/>
          <w:sz w:val="24"/>
          <w:szCs w:val="24"/>
        </w:rPr>
        <w:t>AMP-activated protein kinase (</w:t>
      </w:r>
      <w:r w:rsidR="00662879" w:rsidRPr="00AE725F">
        <w:rPr>
          <w:rFonts w:ascii="Book Antiqua" w:hAnsi="Book Antiqua" w:cs="Times New Roman"/>
          <w:sz w:val="24"/>
          <w:szCs w:val="24"/>
        </w:rPr>
        <w:t>AMPK</w:t>
      </w:r>
      <w:r w:rsidR="00722059" w:rsidRPr="00AE725F">
        <w:rPr>
          <w:rFonts w:ascii="Book Antiqua" w:hAnsi="Book Antiqua" w:cs="Times New Roman"/>
          <w:sz w:val="24"/>
          <w:szCs w:val="24"/>
        </w:rPr>
        <w:t>)</w:t>
      </w:r>
      <w:r w:rsidR="00662879" w:rsidRPr="00AE725F">
        <w:rPr>
          <w:rFonts w:ascii="Book Antiqua" w:hAnsi="Book Antiqua" w:cs="Times New Roman"/>
          <w:sz w:val="24"/>
          <w:szCs w:val="24"/>
        </w:rPr>
        <w:t xml:space="preserve"> induces autophagy and protects against the progression of </w:t>
      </w:r>
      <w:r w:rsidR="00BD133D" w:rsidRPr="00AE725F">
        <w:rPr>
          <w:rFonts w:ascii="Book Antiqua" w:hAnsi="Book Antiqua" w:cs="Times New Roman"/>
          <w:sz w:val="24"/>
          <w:szCs w:val="24"/>
        </w:rPr>
        <w:t>colorectal cancer</w:t>
      </w:r>
      <w:r w:rsidR="00662879"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116</w:t>
      </w:r>
      <w:r w:rsidR="00662879" w:rsidRPr="00AE725F">
        <w:rPr>
          <w:rFonts w:ascii="Book Antiqua" w:hAnsi="Book Antiqua" w:cs="Times New Roman"/>
          <w:sz w:val="24"/>
          <w:szCs w:val="24"/>
          <w:vertAlign w:val="superscript"/>
        </w:rPr>
        <w:t>]</w:t>
      </w:r>
      <w:r w:rsidR="00662879" w:rsidRPr="00AE725F">
        <w:rPr>
          <w:rFonts w:ascii="Book Antiqua" w:hAnsi="Book Antiqua" w:cs="Times New Roman"/>
          <w:sz w:val="24"/>
          <w:szCs w:val="24"/>
        </w:rPr>
        <w:t>.</w:t>
      </w:r>
      <w:r w:rsidR="00AE725F">
        <w:rPr>
          <w:rFonts w:ascii="Book Antiqua" w:hAnsi="Book Antiqua" w:cs="Times New Roman"/>
          <w:sz w:val="24"/>
          <w:szCs w:val="24"/>
        </w:rPr>
        <w:t xml:space="preserve"> </w:t>
      </w:r>
    </w:p>
    <w:p w14:paraId="0C8BFE96" w14:textId="77777777" w:rsidR="007C5B91" w:rsidRPr="00AE725F" w:rsidRDefault="007C5B91" w:rsidP="00AE725F">
      <w:pPr>
        <w:autoSpaceDE w:val="0"/>
        <w:autoSpaceDN w:val="0"/>
        <w:adjustRightInd w:val="0"/>
        <w:spacing w:after="0" w:line="360" w:lineRule="auto"/>
        <w:jc w:val="both"/>
        <w:rPr>
          <w:rFonts w:ascii="Book Antiqua" w:hAnsi="Book Antiqua" w:cs="Times New Roman"/>
          <w:sz w:val="24"/>
          <w:szCs w:val="24"/>
          <w:lang w:eastAsia="zh-CN"/>
        </w:rPr>
      </w:pPr>
    </w:p>
    <w:p w14:paraId="48703638" w14:textId="77777777" w:rsidR="001D3B1D" w:rsidRPr="007C5B91" w:rsidRDefault="001D3B1D" w:rsidP="00AE725F">
      <w:pPr>
        <w:autoSpaceDE w:val="0"/>
        <w:autoSpaceDN w:val="0"/>
        <w:adjustRightInd w:val="0"/>
        <w:spacing w:after="0" w:line="360" w:lineRule="auto"/>
        <w:jc w:val="both"/>
        <w:rPr>
          <w:rFonts w:ascii="Book Antiqua" w:hAnsi="Book Antiqua" w:cs="Times New Roman"/>
          <w:b/>
          <w:bCs/>
          <w:i/>
          <w:sz w:val="24"/>
          <w:szCs w:val="24"/>
        </w:rPr>
      </w:pPr>
      <w:r w:rsidRPr="007C5B91">
        <w:rPr>
          <w:rFonts w:ascii="Book Antiqua" w:hAnsi="Book Antiqua" w:cs="Times New Roman"/>
          <w:b/>
          <w:bCs/>
          <w:i/>
          <w:sz w:val="24"/>
          <w:szCs w:val="24"/>
        </w:rPr>
        <w:t>TGF-β / Smad</w:t>
      </w:r>
      <w:r w:rsidR="000659C1" w:rsidRPr="007C5B91">
        <w:rPr>
          <w:rFonts w:ascii="Book Antiqua" w:hAnsi="Book Antiqua" w:cs="Times New Roman"/>
          <w:b/>
          <w:bCs/>
          <w:i/>
          <w:sz w:val="24"/>
          <w:szCs w:val="24"/>
        </w:rPr>
        <w:t xml:space="preserve"> </w:t>
      </w:r>
      <w:r w:rsidR="00E14230" w:rsidRPr="007C5B91">
        <w:rPr>
          <w:rFonts w:ascii="Book Antiqua" w:hAnsi="Book Antiqua" w:cs="Times New Roman"/>
          <w:b/>
          <w:bCs/>
          <w:i/>
          <w:sz w:val="24"/>
          <w:szCs w:val="24"/>
        </w:rPr>
        <w:t xml:space="preserve">signalling </w:t>
      </w:r>
      <w:r w:rsidR="00D468A6" w:rsidRPr="007C5B91">
        <w:rPr>
          <w:rFonts w:ascii="Book Antiqua" w:hAnsi="Book Antiqua" w:cs="Times New Roman"/>
          <w:b/>
          <w:bCs/>
          <w:i/>
          <w:sz w:val="24"/>
          <w:szCs w:val="24"/>
        </w:rPr>
        <w:t>in colon cancer</w:t>
      </w:r>
    </w:p>
    <w:p w14:paraId="13DCEDCB" w14:textId="5EC2EB06" w:rsidR="001D3B1D" w:rsidRDefault="001D3B1D" w:rsidP="00AE725F">
      <w:pPr>
        <w:autoSpaceDE w:val="0"/>
        <w:autoSpaceDN w:val="0"/>
        <w:adjustRightInd w:val="0"/>
        <w:spacing w:after="0" w:line="360" w:lineRule="auto"/>
        <w:jc w:val="both"/>
        <w:rPr>
          <w:rFonts w:ascii="Book Antiqua" w:hAnsi="Book Antiqua" w:cs="Times New Roman"/>
          <w:bCs/>
          <w:sz w:val="24"/>
          <w:szCs w:val="24"/>
          <w:lang w:eastAsia="zh-CN"/>
        </w:rPr>
      </w:pPr>
      <w:r w:rsidRPr="00AE725F">
        <w:rPr>
          <w:rFonts w:ascii="Book Antiqua" w:hAnsi="Book Antiqua" w:cs="Times New Roman"/>
          <w:bCs/>
          <w:sz w:val="24"/>
          <w:szCs w:val="24"/>
        </w:rPr>
        <w:t>Transforming Growth Factor-</w:t>
      </w:r>
      <w:r w:rsidR="00774B0E" w:rsidRPr="00AE725F">
        <w:rPr>
          <w:rFonts w:ascii="Book Antiqua" w:hAnsi="Book Antiqua" w:cs="Times New Roman"/>
          <w:bCs/>
          <w:sz w:val="24"/>
          <w:szCs w:val="24"/>
        </w:rPr>
        <w:t>(TGF)-</w:t>
      </w:r>
      <w:r w:rsidRPr="00AE725F">
        <w:rPr>
          <w:rFonts w:ascii="Book Antiqua" w:hAnsi="Book Antiqua" w:cs="Times New Roman"/>
          <w:bCs/>
          <w:sz w:val="24"/>
          <w:szCs w:val="24"/>
        </w:rPr>
        <w:t xml:space="preserve">β and </w:t>
      </w:r>
      <w:r w:rsidRPr="00AE725F">
        <w:rPr>
          <w:rFonts w:ascii="Book Antiqua" w:hAnsi="Book Antiqua" w:cs="Times New Roman"/>
          <w:sz w:val="24"/>
          <w:szCs w:val="24"/>
        </w:rPr>
        <w:t>related bone morphogenetic proteins (BMP)</w:t>
      </w:r>
      <w:r w:rsidRPr="00AE725F">
        <w:rPr>
          <w:rFonts w:ascii="Book Antiqua" w:hAnsi="Book Antiqua" w:cs="Times New Roman"/>
          <w:bCs/>
          <w:sz w:val="24"/>
          <w:szCs w:val="24"/>
        </w:rPr>
        <w:t xml:space="preserve"> belong to the family of cytokines involved in the governing of various biological process including proliferation, dif</w:t>
      </w:r>
      <w:r w:rsidR="00180087" w:rsidRPr="00AE725F">
        <w:rPr>
          <w:rFonts w:ascii="Book Antiqua" w:hAnsi="Book Antiqua" w:cs="Times New Roman"/>
          <w:bCs/>
          <w:sz w:val="24"/>
          <w:szCs w:val="24"/>
        </w:rPr>
        <w:t xml:space="preserve">ferentiation, apoptosis, in wide </w:t>
      </w:r>
      <w:r w:rsidRPr="00AE725F">
        <w:rPr>
          <w:rFonts w:ascii="Book Antiqua" w:hAnsi="Book Antiqua" w:cs="Times New Roman"/>
          <w:bCs/>
          <w:sz w:val="24"/>
          <w:szCs w:val="24"/>
        </w:rPr>
        <w:t>spectr</w:t>
      </w:r>
      <w:r w:rsidR="00180087" w:rsidRPr="00AE725F">
        <w:rPr>
          <w:rFonts w:ascii="Book Antiqua" w:hAnsi="Book Antiqua" w:cs="Times New Roman"/>
          <w:bCs/>
          <w:sz w:val="24"/>
          <w:szCs w:val="24"/>
        </w:rPr>
        <w:t>u</w:t>
      </w:r>
      <w:r w:rsidR="00725D9F">
        <w:rPr>
          <w:rFonts w:ascii="Book Antiqua" w:hAnsi="Book Antiqua" w:cs="Times New Roman"/>
          <w:bCs/>
          <w:sz w:val="24"/>
          <w:szCs w:val="24"/>
        </w:rPr>
        <w:t>m of cells</w:t>
      </w:r>
      <w:r w:rsidR="00310D65" w:rsidRPr="00AE725F">
        <w:rPr>
          <w:rFonts w:ascii="Book Antiqua" w:hAnsi="Book Antiqua" w:cs="Times New Roman"/>
          <w:bCs/>
          <w:sz w:val="24"/>
          <w:szCs w:val="24"/>
          <w:vertAlign w:val="superscript"/>
        </w:rPr>
        <w:t>[117</w:t>
      </w:r>
      <w:r w:rsidR="00066BD5" w:rsidRPr="00AE725F">
        <w:rPr>
          <w:rFonts w:ascii="Book Antiqua" w:hAnsi="Book Antiqua" w:cs="Times New Roman"/>
          <w:bCs/>
          <w:sz w:val="24"/>
          <w:szCs w:val="24"/>
          <w:vertAlign w:val="superscript"/>
        </w:rPr>
        <w:t>]</w:t>
      </w:r>
      <w:r w:rsidRPr="00AE725F">
        <w:rPr>
          <w:rFonts w:ascii="Book Antiqua" w:hAnsi="Book Antiqua" w:cs="Times New Roman"/>
          <w:bCs/>
          <w:sz w:val="24"/>
          <w:szCs w:val="24"/>
        </w:rPr>
        <w:t>.</w:t>
      </w:r>
      <w:r w:rsidR="00CE17C0" w:rsidRPr="00AE725F">
        <w:rPr>
          <w:rFonts w:ascii="Book Antiqua" w:hAnsi="Book Antiqua" w:cs="Times New Roman"/>
          <w:bCs/>
          <w:sz w:val="24"/>
          <w:szCs w:val="24"/>
        </w:rPr>
        <w:t xml:space="preserve"> </w:t>
      </w:r>
      <w:r w:rsidR="00C80148" w:rsidRPr="00AE725F">
        <w:rPr>
          <w:rFonts w:ascii="Book Antiqua" w:hAnsi="Book Antiqua" w:cs="Times New Roman"/>
          <w:bCs/>
          <w:sz w:val="24"/>
          <w:szCs w:val="24"/>
        </w:rPr>
        <w:t>The TGF</w:t>
      </w:r>
      <w:r w:rsidR="00774B0E" w:rsidRPr="00AE725F">
        <w:rPr>
          <w:rFonts w:ascii="Book Antiqua" w:hAnsi="Book Antiqua" w:cs="Times New Roman"/>
          <w:bCs/>
          <w:sz w:val="24"/>
          <w:szCs w:val="24"/>
        </w:rPr>
        <w:t>-</w:t>
      </w:r>
      <w:r w:rsidR="00C80148" w:rsidRPr="00AE725F">
        <w:rPr>
          <w:rFonts w:ascii="Book Antiqua" w:hAnsi="Book Antiqua" w:cs="Times New Roman"/>
          <w:bCs/>
          <w:sz w:val="24"/>
          <w:szCs w:val="24"/>
        </w:rPr>
        <w:t xml:space="preserve">β superfamily of cytokines contains </w:t>
      </w:r>
      <w:r w:rsidR="00397535" w:rsidRPr="00AE725F">
        <w:rPr>
          <w:rFonts w:ascii="Book Antiqua" w:hAnsi="Book Antiqua" w:cs="Times New Roman"/>
          <w:bCs/>
          <w:sz w:val="24"/>
          <w:szCs w:val="24"/>
        </w:rPr>
        <w:t>many proteins</w:t>
      </w:r>
      <w:r w:rsidR="00C80148" w:rsidRPr="00AE725F">
        <w:rPr>
          <w:rFonts w:ascii="Book Antiqua" w:hAnsi="Book Antiqua" w:cs="Times New Roman"/>
          <w:bCs/>
          <w:sz w:val="24"/>
          <w:szCs w:val="24"/>
        </w:rPr>
        <w:t xml:space="preserve">, including TGF-β1, -β2 and -β3, and activins. TGF-β </w:t>
      </w:r>
      <w:r w:rsidR="00397535" w:rsidRPr="00AE725F">
        <w:rPr>
          <w:rFonts w:ascii="Book Antiqua" w:hAnsi="Book Antiqua" w:cs="Times New Roman"/>
          <w:bCs/>
          <w:sz w:val="24"/>
          <w:szCs w:val="24"/>
        </w:rPr>
        <w:t>conducts</w:t>
      </w:r>
      <w:r w:rsidR="00C80148" w:rsidRPr="00AE725F">
        <w:rPr>
          <w:rFonts w:ascii="Book Antiqua" w:hAnsi="Book Antiqua" w:cs="Times New Roman"/>
          <w:bCs/>
          <w:sz w:val="24"/>
          <w:szCs w:val="24"/>
        </w:rPr>
        <w:t xml:space="preserve"> its signals </w:t>
      </w:r>
      <w:r w:rsidR="00674F58" w:rsidRPr="00C36542">
        <w:rPr>
          <w:rFonts w:ascii="Book Antiqua" w:hAnsi="Book Antiqua" w:cs="Times New Roman"/>
          <w:bCs/>
          <w:i/>
          <w:sz w:val="24"/>
          <w:szCs w:val="24"/>
        </w:rPr>
        <w:t>via</w:t>
      </w:r>
      <w:r w:rsidR="00674F58" w:rsidRPr="00AE725F">
        <w:rPr>
          <w:rFonts w:ascii="Book Antiqua" w:hAnsi="Book Antiqua" w:cs="Times New Roman"/>
          <w:bCs/>
          <w:sz w:val="24"/>
          <w:szCs w:val="24"/>
        </w:rPr>
        <w:t xml:space="preserve"> numerous</w:t>
      </w:r>
      <w:r w:rsidR="00C80148" w:rsidRPr="00AE725F">
        <w:rPr>
          <w:rFonts w:ascii="Book Antiqua" w:hAnsi="Book Antiqua" w:cs="Times New Roman"/>
          <w:bCs/>
          <w:sz w:val="24"/>
          <w:szCs w:val="24"/>
        </w:rPr>
        <w:t xml:space="preserve"> intracellular </w:t>
      </w:r>
      <w:r w:rsidR="00674F58" w:rsidRPr="00AE725F">
        <w:rPr>
          <w:rFonts w:ascii="Book Antiqua" w:hAnsi="Book Antiqua" w:cs="Times New Roman"/>
          <w:bCs/>
          <w:sz w:val="24"/>
          <w:szCs w:val="24"/>
        </w:rPr>
        <w:t>signalling</w:t>
      </w:r>
      <w:r w:rsidR="00C80148" w:rsidRPr="00AE725F">
        <w:rPr>
          <w:rFonts w:ascii="Book Antiqua" w:hAnsi="Book Antiqua" w:cs="Times New Roman"/>
          <w:bCs/>
          <w:sz w:val="24"/>
          <w:szCs w:val="24"/>
        </w:rPr>
        <w:t xml:space="preserve"> molecules, including smad family of proteins, </w:t>
      </w:r>
      <w:r w:rsidR="00674F58" w:rsidRPr="00AE725F">
        <w:rPr>
          <w:rFonts w:ascii="Book Antiqua" w:hAnsi="Book Antiqua" w:cs="Times New Roman"/>
          <w:bCs/>
          <w:sz w:val="24"/>
          <w:szCs w:val="24"/>
        </w:rPr>
        <w:t>mainly</w:t>
      </w:r>
      <w:r w:rsidR="00C80148" w:rsidRPr="00AE725F">
        <w:rPr>
          <w:rFonts w:ascii="Book Antiqua" w:hAnsi="Book Antiqua" w:cs="Times New Roman"/>
          <w:bCs/>
          <w:sz w:val="24"/>
          <w:szCs w:val="24"/>
        </w:rPr>
        <w:t xml:space="preserve"> Smad</w:t>
      </w:r>
      <w:r w:rsidR="00674F58" w:rsidRPr="00AE725F">
        <w:rPr>
          <w:rFonts w:ascii="Book Antiqua" w:hAnsi="Book Antiqua" w:cs="Times New Roman"/>
          <w:bCs/>
          <w:sz w:val="24"/>
          <w:szCs w:val="24"/>
        </w:rPr>
        <w:t xml:space="preserve">s 2 and </w:t>
      </w:r>
      <w:r w:rsidR="00C80148" w:rsidRPr="00AE725F">
        <w:rPr>
          <w:rFonts w:ascii="Book Antiqua" w:hAnsi="Book Antiqua" w:cs="Times New Roman"/>
          <w:bCs/>
          <w:sz w:val="24"/>
          <w:szCs w:val="24"/>
        </w:rPr>
        <w:t>3</w:t>
      </w:r>
      <w:r w:rsidR="00310D65" w:rsidRPr="00AE725F">
        <w:rPr>
          <w:rFonts w:ascii="Book Antiqua" w:hAnsi="Book Antiqua" w:cs="Times New Roman"/>
          <w:bCs/>
          <w:sz w:val="24"/>
          <w:szCs w:val="24"/>
          <w:vertAlign w:val="superscript"/>
        </w:rPr>
        <w:t>[118,119</w:t>
      </w:r>
      <w:r w:rsidR="00066BD5" w:rsidRPr="00AE725F">
        <w:rPr>
          <w:rFonts w:ascii="Book Antiqua" w:hAnsi="Book Antiqua" w:cs="Times New Roman"/>
          <w:bCs/>
          <w:sz w:val="24"/>
          <w:szCs w:val="24"/>
          <w:vertAlign w:val="superscript"/>
        </w:rPr>
        <w:t>]</w:t>
      </w:r>
      <w:r w:rsidR="00C80148" w:rsidRPr="00AE725F">
        <w:rPr>
          <w:rFonts w:ascii="Book Antiqua" w:hAnsi="Book Antiqua" w:cs="Times New Roman"/>
          <w:bCs/>
          <w:sz w:val="24"/>
          <w:szCs w:val="24"/>
        </w:rPr>
        <w:t>.</w:t>
      </w:r>
      <w:r w:rsidR="00CE17C0" w:rsidRPr="00AE725F">
        <w:rPr>
          <w:rFonts w:ascii="Book Antiqua" w:hAnsi="Book Antiqua" w:cs="Times New Roman"/>
          <w:bCs/>
          <w:sz w:val="24"/>
          <w:szCs w:val="24"/>
        </w:rPr>
        <w:t xml:space="preserve"> </w:t>
      </w:r>
      <w:r w:rsidR="00C80148" w:rsidRPr="00AE725F">
        <w:rPr>
          <w:rFonts w:ascii="Book Antiqua" w:hAnsi="Book Antiqua" w:cs="Times New Roman"/>
          <w:bCs/>
          <w:sz w:val="24"/>
          <w:szCs w:val="24"/>
        </w:rPr>
        <w:t xml:space="preserve">TGF-β enhances the expression of several fibrogenic as well as </w:t>
      </w:r>
      <w:r w:rsidR="00397535" w:rsidRPr="00AE725F">
        <w:rPr>
          <w:rFonts w:ascii="Book Antiqua" w:hAnsi="Book Antiqua" w:cs="Times New Roman"/>
          <w:bCs/>
          <w:sz w:val="24"/>
          <w:szCs w:val="24"/>
        </w:rPr>
        <w:t>pro-inflammatory</w:t>
      </w:r>
      <w:r w:rsidR="00C80148" w:rsidRPr="00AE725F">
        <w:rPr>
          <w:rFonts w:ascii="Book Antiqua" w:hAnsi="Book Antiqua" w:cs="Times New Roman"/>
          <w:bCs/>
          <w:sz w:val="24"/>
          <w:szCs w:val="24"/>
        </w:rPr>
        <w:t xml:space="preserve"> cytokines, such as platelet derived growth factor (PDGF), TNF-α or IL-1β, and promotes development and progression of the fibrotic reaction</w:t>
      </w:r>
      <w:r w:rsidR="00310D65" w:rsidRPr="00AE725F">
        <w:rPr>
          <w:rFonts w:ascii="Book Antiqua" w:hAnsi="Book Antiqua" w:cs="Times New Roman"/>
          <w:bCs/>
          <w:sz w:val="24"/>
          <w:szCs w:val="24"/>
          <w:vertAlign w:val="superscript"/>
        </w:rPr>
        <w:t>[120</w:t>
      </w:r>
      <w:r w:rsidR="00066BD5" w:rsidRPr="00AE725F">
        <w:rPr>
          <w:rFonts w:ascii="Book Antiqua" w:hAnsi="Book Antiqua" w:cs="Times New Roman"/>
          <w:bCs/>
          <w:sz w:val="24"/>
          <w:szCs w:val="24"/>
          <w:vertAlign w:val="superscript"/>
        </w:rPr>
        <w:t>]</w:t>
      </w:r>
      <w:r w:rsidR="00C80148" w:rsidRPr="00AE725F">
        <w:rPr>
          <w:rFonts w:ascii="Book Antiqua" w:hAnsi="Book Antiqua" w:cs="Times New Roman"/>
          <w:bCs/>
          <w:sz w:val="24"/>
          <w:szCs w:val="24"/>
        </w:rPr>
        <w:t>.</w:t>
      </w:r>
      <w:r w:rsidR="00CE17C0" w:rsidRPr="00AE725F">
        <w:rPr>
          <w:rFonts w:ascii="Book Antiqua" w:hAnsi="Book Antiqua" w:cs="Times New Roman"/>
          <w:bCs/>
          <w:sz w:val="24"/>
          <w:szCs w:val="24"/>
        </w:rPr>
        <w:t xml:space="preserve"> </w:t>
      </w:r>
      <w:r w:rsidR="00C80148" w:rsidRPr="00AE725F">
        <w:rPr>
          <w:rFonts w:ascii="Book Antiqua" w:hAnsi="Book Antiqua" w:cs="Times New Roman"/>
          <w:bCs/>
          <w:sz w:val="24"/>
          <w:szCs w:val="24"/>
        </w:rPr>
        <w:t xml:space="preserve">Three major isoforms of TGF-β have </w:t>
      </w:r>
      <w:r w:rsidR="00CD6FDC" w:rsidRPr="00AE725F">
        <w:rPr>
          <w:rFonts w:ascii="Book Antiqua" w:hAnsi="Book Antiqua" w:cs="Times New Roman"/>
          <w:bCs/>
          <w:sz w:val="24"/>
          <w:szCs w:val="24"/>
        </w:rPr>
        <w:t>been identified namely, TGF-β</w:t>
      </w:r>
      <w:r w:rsidR="00674F58" w:rsidRPr="00AE725F">
        <w:rPr>
          <w:rFonts w:ascii="Book Antiqua" w:hAnsi="Book Antiqua" w:cs="Times New Roman"/>
          <w:bCs/>
          <w:sz w:val="24"/>
          <w:szCs w:val="24"/>
        </w:rPr>
        <w:t xml:space="preserve"> </w:t>
      </w:r>
      <w:r w:rsidR="00CD6FDC" w:rsidRPr="00AE725F">
        <w:rPr>
          <w:rFonts w:ascii="Book Antiqua" w:hAnsi="Book Antiqua" w:cs="Times New Roman"/>
          <w:bCs/>
          <w:sz w:val="24"/>
          <w:szCs w:val="24"/>
        </w:rPr>
        <w:t>1,</w:t>
      </w:r>
      <w:r w:rsidR="00C80148" w:rsidRPr="00AE725F">
        <w:rPr>
          <w:rFonts w:ascii="Book Antiqua" w:hAnsi="Book Antiqua" w:cs="Times New Roman"/>
          <w:bCs/>
          <w:sz w:val="24"/>
          <w:szCs w:val="24"/>
        </w:rPr>
        <w:t>2, and -3 in mammals.</w:t>
      </w:r>
      <w:r w:rsidR="00AE725F">
        <w:rPr>
          <w:rFonts w:ascii="Book Antiqua" w:hAnsi="Book Antiqua" w:cs="Times New Roman"/>
          <w:bCs/>
          <w:sz w:val="24"/>
          <w:szCs w:val="24"/>
        </w:rPr>
        <w:t xml:space="preserve"> </w:t>
      </w:r>
      <w:r w:rsidR="00C80148" w:rsidRPr="00AE725F">
        <w:rPr>
          <w:rFonts w:ascii="Book Antiqua" w:hAnsi="Book Antiqua" w:cs="Times New Roman"/>
          <w:bCs/>
          <w:sz w:val="24"/>
          <w:szCs w:val="24"/>
        </w:rPr>
        <w:t xml:space="preserve">In general, TGF-β is secreted </w:t>
      </w:r>
      <w:r w:rsidR="00674F58" w:rsidRPr="00AE725F">
        <w:rPr>
          <w:rFonts w:ascii="Book Antiqua" w:hAnsi="Book Antiqua" w:cs="Times New Roman"/>
          <w:bCs/>
          <w:sz w:val="24"/>
          <w:szCs w:val="24"/>
        </w:rPr>
        <w:t>as</w:t>
      </w:r>
      <w:r w:rsidR="00C80148" w:rsidRPr="00AE725F">
        <w:rPr>
          <w:rFonts w:ascii="Book Antiqua" w:hAnsi="Book Antiqua" w:cs="Times New Roman"/>
          <w:bCs/>
          <w:sz w:val="24"/>
          <w:szCs w:val="24"/>
        </w:rPr>
        <w:t xml:space="preserve"> an inactivated form through its attachment to a latent TGF-β binding </w:t>
      </w:r>
      <w:r w:rsidR="006E0E4A" w:rsidRPr="00AE725F">
        <w:rPr>
          <w:rFonts w:ascii="Book Antiqua" w:hAnsi="Book Antiqua" w:cs="Times New Roman"/>
          <w:bCs/>
          <w:sz w:val="24"/>
          <w:szCs w:val="24"/>
        </w:rPr>
        <w:t>protein</w:t>
      </w:r>
      <w:r w:rsidR="006E0E4A" w:rsidRPr="00AE725F">
        <w:rPr>
          <w:rFonts w:ascii="Book Antiqua" w:hAnsi="Book Antiqua" w:cs="Times New Roman"/>
          <w:bCs/>
          <w:sz w:val="24"/>
          <w:szCs w:val="24"/>
          <w:vertAlign w:val="superscript"/>
        </w:rPr>
        <w:t>[</w:t>
      </w:r>
      <w:r w:rsidR="00310D65" w:rsidRPr="00AE725F">
        <w:rPr>
          <w:rFonts w:ascii="Book Antiqua" w:hAnsi="Book Antiqua" w:cs="Times New Roman"/>
          <w:bCs/>
          <w:sz w:val="24"/>
          <w:szCs w:val="24"/>
          <w:vertAlign w:val="superscript"/>
        </w:rPr>
        <w:t>121</w:t>
      </w:r>
      <w:r w:rsidR="00F67FBC" w:rsidRPr="00AE725F">
        <w:rPr>
          <w:rFonts w:ascii="Book Antiqua" w:hAnsi="Book Antiqua" w:cs="Times New Roman"/>
          <w:bCs/>
          <w:sz w:val="24"/>
          <w:szCs w:val="24"/>
          <w:vertAlign w:val="superscript"/>
        </w:rPr>
        <w:t>]</w:t>
      </w:r>
      <w:r w:rsidR="00C80148" w:rsidRPr="00AE725F">
        <w:rPr>
          <w:rFonts w:ascii="Book Antiqua" w:hAnsi="Book Antiqua" w:cs="Times New Roman"/>
          <w:bCs/>
          <w:sz w:val="24"/>
          <w:szCs w:val="24"/>
        </w:rPr>
        <w:t>.</w:t>
      </w:r>
      <w:r w:rsidR="00725D9F">
        <w:rPr>
          <w:rFonts w:ascii="Book Antiqua" w:hAnsi="Book Antiqua" w:cs="Times New Roman" w:hint="eastAsia"/>
          <w:bCs/>
          <w:sz w:val="24"/>
          <w:szCs w:val="24"/>
          <w:lang w:eastAsia="zh-CN"/>
        </w:rPr>
        <w:t xml:space="preserve"> </w:t>
      </w:r>
      <w:r w:rsidRPr="00AE725F">
        <w:rPr>
          <w:rFonts w:ascii="Book Antiqua" w:hAnsi="Book Antiqua" w:cs="Times New Roman"/>
          <w:bCs/>
          <w:sz w:val="24"/>
          <w:szCs w:val="24"/>
        </w:rPr>
        <w:t>The downstream regulation of TGF-β signaling is activated upon when ligand binding to type II receptor which phosphorylates</w:t>
      </w:r>
      <w:r w:rsidR="00674F58" w:rsidRPr="00AE725F">
        <w:rPr>
          <w:rFonts w:ascii="Book Antiqua" w:hAnsi="Book Antiqua" w:cs="Times New Roman"/>
          <w:bCs/>
          <w:sz w:val="24"/>
          <w:szCs w:val="24"/>
        </w:rPr>
        <w:t xml:space="preserve"> the</w:t>
      </w:r>
      <w:r w:rsidRPr="00AE725F">
        <w:rPr>
          <w:rFonts w:ascii="Book Antiqua" w:hAnsi="Book Antiqua" w:cs="Times New Roman"/>
          <w:bCs/>
          <w:sz w:val="24"/>
          <w:szCs w:val="24"/>
        </w:rPr>
        <w:t xml:space="preserve"> type I receptor, which then further phosphorylates Smad</w:t>
      </w:r>
      <w:r w:rsidR="00674F58" w:rsidRPr="00AE725F">
        <w:rPr>
          <w:rFonts w:ascii="Book Antiqua" w:hAnsi="Book Antiqua" w:cs="Times New Roman"/>
          <w:bCs/>
          <w:sz w:val="24"/>
          <w:szCs w:val="24"/>
        </w:rPr>
        <w:t xml:space="preserve">s 2 and </w:t>
      </w:r>
      <w:r w:rsidRPr="00AE725F">
        <w:rPr>
          <w:rFonts w:ascii="Book Antiqua" w:hAnsi="Book Antiqua" w:cs="Times New Roman"/>
          <w:bCs/>
          <w:sz w:val="24"/>
          <w:szCs w:val="24"/>
        </w:rPr>
        <w:t xml:space="preserve">3. Phosphorylates receptor </w:t>
      </w:r>
      <w:r w:rsidR="00491E4A" w:rsidRPr="00AE725F">
        <w:rPr>
          <w:rFonts w:ascii="Book Antiqua" w:hAnsi="Book Antiqua" w:cs="Times New Roman"/>
          <w:bCs/>
          <w:sz w:val="24"/>
          <w:szCs w:val="24"/>
        </w:rPr>
        <w:lastRenderedPageBreak/>
        <w:t>smad forms</w:t>
      </w:r>
      <w:r w:rsidRPr="00AE725F">
        <w:rPr>
          <w:rFonts w:ascii="Book Antiqua" w:hAnsi="Book Antiqua" w:cs="Times New Roman"/>
          <w:bCs/>
          <w:sz w:val="24"/>
          <w:szCs w:val="24"/>
        </w:rPr>
        <w:t xml:space="preserve"> hete</w:t>
      </w:r>
      <w:r w:rsidR="00180087" w:rsidRPr="00AE725F">
        <w:rPr>
          <w:rFonts w:ascii="Book Antiqua" w:hAnsi="Book Antiqua" w:cs="Times New Roman"/>
          <w:bCs/>
          <w:sz w:val="24"/>
          <w:szCs w:val="24"/>
        </w:rPr>
        <w:t>rodimerize with Smad4 and trans</w:t>
      </w:r>
      <w:r w:rsidRPr="00AE725F">
        <w:rPr>
          <w:rFonts w:ascii="Book Antiqua" w:hAnsi="Book Antiqua" w:cs="Times New Roman"/>
          <w:bCs/>
          <w:sz w:val="24"/>
          <w:szCs w:val="24"/>
        </w:rPr>
        <w:t>located into the nucleus for its transcription gene expression</w:t>
      </w:r>
      <w:r w:rsidR="00BF7357" w:rsidRPr="00725D9F">
        <w:rPr>
          <w:rFonts w:ascii="Book Antiqua" w:hAnsi="Book Antiqua" w:cs="Times New Roman"/>
          <w:bCs/>
          <w:sz w:val="24"/>
          <w:szCs w:val="24"/>
        </w:rPr>
        <w:t xml:space="preserve"> </w:t>
      </w:r>
      <w:r w:rsidR="004D35E9" w:rsidRPr="00725D9F">
        <w:rPr>
          <w:rFonts w:ascii="Book Antiqua" w:hAnsi="Book Antiqua" w:cs="Times New Roman"/>
          <w:bCs/>
          <w:sz w:val="24"/>
          <w:szCs w:val="24"/>
        </w:rPr>
        <w:t xml:space="preserve">(Figure </w:t>
      </w:r>
      <w:r w:rsidR="00BF7357" w:rsidRPr="00725D9F">
        <w:rPr>
          <w:rFonts w:ascii="Book Antiqua" w:hAnsi="Book Antiqua" w:cs="Times New Roman"/>
          <w:bCs/>
          <w:sz w:val="24"/>
          <w:szCs w:val="24"/>
        </w:rPr>
        <w:t>5)</w:t>
      </w:r>
      <w:r w:rsidR="00310D65" w:rsidRPr="00725D9F">
        <w:rPr>
          <w:rFonts w:ascii="Book Antiqua" w:hAnsi="Book Antiqua" w:cs="Times New Roman"/>
          <w:sz w:val="24"/>
          <w:szCs w:val="24"/>
          <w:vertAlign w:val="superscript"/>
        </w:rPr>
        <w:t>[122</w:t>
      </w:r>
      <w:r w:rsidR="00491E4A" w:rsidRPr="00725D9F">
        <w:rPr>
          <w:rFonts w:ascii="Book Antiqua" w:hAnsi="Book Antiqua" w:cs="Times New Roman"/>
          <w:sz w:val="24"/>
          <w:szCs w:val="24"/>
          <w:vertAlign w:val="superscript"/>
        </w:rPr>
        <w:t>]</w:t>
      </w:r>
      <w:r w:rsidRPr="00725D9F">
        <w:rPr>
          <w:rFonts w:ascii="Book Antiqua" w:hAnsi="Book Antiqua" w:cs="Times New Roman"/>
          <w:bCs/>
          <w:sz w:val="24"/>
          <w:szCs w:val="24"/>
        </w:rPr>
        <w:t>.</w:t>
      </w:r>
      <w:r w:rsidR="00CE17C0" w:rsidRPr="00725D9F">
        <w:rPr>
          <w:rFonts w:ascii="Book Antiqua" w:hAnsi="Book Antiqua" w:cs="Times New Roman"/>
          <w:bCs/>
          <w:sz w:val="24"/>
          <w:szCs w:val="24"/>
        </w:rPr>
        <w:t xml:space="preserve"> </w:t>
      </w:r>
      <w:r w:rsidRPr="00AE725F">
        <w:rPr>
          <w:rFonts w:ascii="Book Antiqua" w:hAnsi="Book Antiqua" w:cs="Times New Roman"/>
          <w:bCs/>
          <w:sz w:val="24"/>
          <w:szCs w:val="24"/>
        </w:rPr>
        <w:t>TGF-β plays a dual role in progression of cancer during the early stage of the cancer</w:t>
      </w:r>
      <w:r w:rsidR="00180087" w:rsidRPr="00AE725F">
        <w:rPr>
          <w:rFonts w:ascii="Book Antiqua" w:hAnsi="Book Antiqua" w:cs="Times New Roman"/>
          <w:bCs/>
          <w:sz w:val="24"/>
          <w:szCs w:val="24"/>
        </w:rPr>
        <w:t>.</w:t>
      </w:r>
      <w:r w:rsidR="00AE725F">
        <w:rPr>
          <w:rFonts w:ascii="Book Antiqua" w:hAnsi="Book Antiqua" w:cs="Times New Roman"/>
          <w:bCs/>
          <w:sz w:val="24"/>
          <w:szCs w:val="24"/>
        </w:rPr>
        <w:t xml:space="preserve"> </w:t>
      </w:r>
      <w:r w:rsidRPr="00AE725F">
        <w:rPr>
          <w:rFonts w:ascii="Book Antiqua" w:hAnsi="Book Antiqua" w:cs="Times New Roman"/>
          <w:bCs/>
          <w:sz w:val="24"/>
          <w:szCs w:val="24"/>
        </w:rPr>
        <w:t>TGF-β can perform as a tumor suppressor pathway in normal colon epithelial cells by regulation of c</w:t>
      </w:r>
      <w:r w:rsidR="00491E4A" w:rsidRPr="00AE725F">
        <w:rPr>
          <w:rFonts w:ascii="Book Antiqua" w:hAnsi="Book Antiqua" w:cs="Times New Roman"/>
          <w:bCs/>
          <w:sz w:val="24"/>
          <w:szCs w:val="24"/>
        </w:rPr>
        <w:t>ell proliferation and apoptosis</w:t>
      </w:r>
      <w:r w:rsidRPr="00AE725F">
        <w:rPr>
          <w:rFonts w:ascii="Book Antiqua" w:hAnsi="Book Antiqua" w:cs="Times New Roman"/>
          <w:bCs/>
          <w:sz w:val="24"/>
          <w:szCs w:val="24"/>
        </w:rPr>
        <w:t xml:space="preserve">. But in later stage of the cancer it promotes migration by increasing the </w:t>
      </w:r>
      <w:r w:rsidR="00180087" w:rsidRPr="00AE725F">
        <w:rPr>
          <w:rFonts w:ascii="Book Antiqua" w:hAnsi="Book Antiqua" w:cs="Times New Roman"/>
          <w:bCs/>
          <w:sz w:val="24"/>
          <w:szCs w:val="24"/>
        </w:rPr>
        <w:t>EMT</w:t>
      </w:r>
      <w:r w:rsidRPr="00AE725F">
        <w:rPr>
          <w:rFonts w:ascii="Book Antiqua" w:hAnsi="Book Antiqua" w:cs="Times New Roman"/>
          <w:bCs/>
          <w:sz w:val="24"/>
          <w:szCs w:val="24"/>
        </w:rPr>
        <w:t xml:space="preserve"> and</w:t>
      </w:r>
      <w:r w:rsidR="00491E4A" w:rsidRPr="00AE725F">
        <w:rPr>
          <w:rFonts w:ascii="Book Antiqua" w:hAnsi="Book Antiqua" w:cs="Times New Roman"/>
          <w:bCs/>
          <w:sz w:val="24"/>
          <w:szCs w:val="24"/>
        </w:rPr>
        <w:t xml:space="preserve"> supressing the immune response</w:t>
      </w:r>
      <w:r w:rsidR="00310D65" w:rsidRPr="00AE725F">
        <w:rPr>
          <w:rFonts w:ascii="Book Antiqua" w:hAnsi="Book Antiqua" w:cs="Times New Roman"/>
          <w:bCs/>
          <w:sz w:val="24"/>
          <w:szCs w:val="24"/>
          <w:vertAlign w:val="superscript"/>
        </w:rPr>
        <w:t>[123,124</w:t>
      </w:r>
      <w:r w:rsidR="00491E4A" w:rsidRPr="00AE725F">
        <w:rPr>
          <w:rFonts w:ascii="Book Antiqua" w:hAnsi="Book Antiqua" w:cs="Times New Roman"/>
          <w:bCs/>
          <w:sz w:val="24"/>
          <w:szCs w:val="24"/>
          <w:vertAlign w:val="superscript"/>
        </w:rPr>
        <w:t>]</w:t>
      </w:r>
      <w:r w:rsidRPr="00AE725F">
        <w:rPr>
          <w:rFonts w:ascii="Book Antiqua" w:hAnsi="Book Antiqua" w:cs="Times New Roman"/>
          <w:bCs/>
          <w:sz w:val="24"/>
          <w:szCs w:val="24"/>
        </w:rPr>
        <w:t>.</w:t>
      </w:r>
      <w:r w:rsidR="00CE17C0" w:rsidRPr="00AE725F">
        <w:rPr>
          <w:rFonts w:ascii="Book Antiqua" w:hAnsi="Book Antiqua" w:cs="Times New Roman"/>
          <w:bCs/>
          <w:sz w:val="24"/>
          <w:szCs w:val="24"/>
        </w:rPr>
        <w:t xml:space="preserve"> </w:t>
      </w:r>
      <w:r w:rsidR="006B6D48" w:rsidRPr="00AE725F">
        <w:rPr>
          <w:rFonts w:ascii="Book Antiqua" w:hAnsi="Book Antiqua" w:cs="Times New Roman"/>
          <w:bCs/>
          <w:sz w:val="24"/>
          <w:szCs w:val="24"/>
        </w:rPr>
        <w:t xml:space="preserve">The involvement of TGF signalling in </w:t>
      </w:r>
      <w:r w:rsidR="00CE17C0" w:rsidRPr="00AE725F">
        <w:rPr>
          <w:rFonts w:ascii="Book Antiqua" w:hAnsi="Book Antiqua" w:cs="Times New Roman"/>
          <w:bCs/>
          <w:sz w:val="24"/>
          <w:szCs w:val="24"/>
        </w:rPr>
        <w:t>CRC</w:t>
      </w:r>
      <w:r w:rsidR="006B6D48" w:rsidRPr="00AE725F">
        <w:rPr>
          <w:rFonts w:ascii="Book Antiqua" w:hAnsi="Book Antiqua" w:cs="Times New Roman"/>
          <w:bCs/>
          <w:sz w:val="24"/>
          <w:szCs w:val="24"/>
        </w:rPr>
        <w:t xml:space="preserve"> has been </w:t>
      </w:r>
      <w:r w:rsidR="00EA19B6" w:rsidRPr="00AE725F">
        <w:rPr>
          <w:rFonts w:ascii="Book Antiqua" w:hAnsi="Book Antiqua" w:cs="Times New Roman"/>
          <w:bCs/>
          <w:sz w:val="24"/>
          <w:szCs w:val="24"/>
        </w:rPr>
        <w:t>d</w:t>
      </w:r>
      <w:r w:rsidR="00397535" w:rsidRPr="00AE725F">
        <w:rPr>
          <w:rFonts w:ascii="Book Antiqua" w:hAnsi="Book Antiqua" w:cs="Times New Roman"/>
          <w:bCs/>
          <w:sz w:val="24"/>
          <w:szCs w:val="24"/>
        </w:rPr>
        <w:t>escribed earlier</w:t>
      </w:r>
      <w:r w:rsidR="00310D65" w:rsidRPr="00AE725F">
        <w:rPr>
          <w:rFonts w:ascii="Book Antiqua" w:hAnsi="Book Antiqua" w:cs="Times New Roman"/>
          <w:bCs/>
          <w:sz w:val="24"/>
          <w:szCs w:val="24"/>
          <w:vertAlign w:val="superscript"/>
        </w:rPr>
        <w:t>[125</w:t>
      </w:r>
      <w:r w:rsidR="00725D9F">
        <w:rPr>
          <w:rFonts w:ascii="Book Antiqua" w:hAnsi="Book Antiqua" w:cs="Times New Roman" w:hint="eastAsia"/>
          <w:bCs/>
          <w:sz w:val="24"/>
          <w:szCs w:val="24"/>
          <w:vertAlign w:val="superscript"/>
          <w:lang w:eastAsia="zh-CN"/>
        </w:rPr>
        <w:t>-</w:t>
      </w:r>
      <w:r w:rsidR="00310D65" w:rsidRPr="00AE725F">
        <w:rPr>
          <w:rFonts w:ascii="Book Antiqua" w:hAnsi="Book Antiqua" w:cs="Times New Roman"/>
          <w:bCs/>
          <w:sz w:val="24"/>
          <w:szCs w:val="24"/>
          <w:vertAlign w:val="superscript"/>
        </w:rPr>
        <w:t>127</w:t>
      </w:r>
      <w:r w:rsidR="00EA19B6" w:rsidRPr="00AE725F">
        <w:rPr>
          <w:rFonts w:ascii="Book Antiqua" w:hAnsi="Book Antiqua" w:cs="Times New Roman"/>
          <w:bCs/>
          <w:sz w:val="24"/>
          <w:szCs w:val="24"/>
          <w:vertAlign w:val="superscript"/>
        </w:rPr>
        <w:t>]</w:t>
      </w:r>
      <w:r w:rsidR="00774B0E" w:rsidRPr="00AE725F">
        <w:rPr>
          <w:rFonts w:ascii="Book Antiqua" w:hAnsi="Book Antiqua" w:cs="Times New Roman"/>
          <w:bCs/>
          <w:sz w:val="24"/>
          <w:szCs w:val="24"/>
        </w:rPr>
        <w:t>.</w:t>
      </w:r>
    </w:p>
    <w:p w14:paraId="17BA17D2" w14:textId="77777777" w:rsidR="00725D9F" w:rsidRPr="00AE725F" w:rsidRDefault="00725D9F" w:rsidP="00AE725F">
      <w:pPr>
        <w:autoSpaceDE w:val="0"/>
        <w:autoSpaceDN w:val="0"/>
        <w:adjustRightInd w:val="0"/>
        <w:spacing w:after="0" w:line="360" w:lineRule="auto"/>
        <w:jc w:val="both"/>
        <w:rPr>
          <w:rFonts w:ascii="Book Antiqua" w:hAnsi="Book Antiqua" w:cs="Times New Roman"/>
          <w:bCs/>
          <w:sz w:val="24"/>
          <w:szCs w:val="24"/>
          <w:lang w:eastAsia="zh-CN"/>
        </w:rPr>
      </w:pPr>
    </w:p>
    <w:p w14:paraId="4F40ADC8" w14:textId="3EB73A21" w:rsidR="001D3B1D" w:rsidRPr="00725D9F" w:rsidRDefault="009C3B42" w:rsidP="00AE725F">
      <w:pPr>
        <w:autoSpaceDE w:val="0"/>
        <w:autoSpaceDN w:val="0"/>
        <w:adjustRightInd w:val="0"/>
        <w:spacing w:after="0" w:line="360" w:lineRule="auto"/>
        <w:jc w:val="both"/>
        <w:rPr>
          <w:rFonts w:ascii="Book Antiqua" w:hAnsi="Book Antiqua" w:cs="Times New Roman"/>
          <w:b/>
          <w:i/>
          <w:iCs/>
          <w:sz w:val="24"/>
          <w:szCs w:val="24"/>
        </w:rPr>
      </w:pPr>
      <w:r w:rsidRPr="00725D9F">
        <w:rPr>
          <w:rFonts w:ascii="Book Antiqua" w:hAnsi="Book Antiqua" w:cs="Times New Roman"/>
          <w:b/>
          <w:i/>
          <w:iCs/>
          <w:sz w:val="24"/>
          <w:szCs w:val="24"/>
        </w:rPr>
        <w:t>E</w:t>
      </w:r>
      <w:r w:rsidR="001D3B1D" w:rsidRPr="00725D9F">
        <w:rPr>
          <w:rFonts w:ascii="Book Antiqua" w:hAnsi="Book Antiqua" w:cs="Times New Roman"/>
          <w:b/>
          <w:i/>
          <w:iCs/>
          <w:sz w:val="24"/>
          <w:szCs w:val="24"/>
        </w:rPr>
        <w:t>pidermal growth factor receptor and Ras</w:t>
      </w:r>
      <w:r w:rsidR="00725D9F">
        <w:rPr>
          <w:rFonts w:ascii="Book Antiqua" w:hAnsi="Book Antiqua" w:cs="Times New Roman" w:hint="eastAsia"/>
          <w:b/>
          <w:i/>
          <w:iCs/>
          <w:sz w:val="24"/>
          <w:szCs w:val="24"/>
          <w:lang w:eastAsia="zh-CN"/>
        </w:rPr>
        <w:t>-</w:t>
      </w:r>
      <w:r w:rsidR="001D3B1D" w:rsidRPr="00725D9F">
        <w:rPr>
          <w:rFonts w:ascii="Book Antiqua" w:hAnsi="Book Antiqua" w:cs="Times New Roman"/>
          <w:b/>
          <w:i/>
          <w:iCs/>
          <w:sz w:val="24"/>
          <w:szCs w:val="24"/>
        </w:rPr>
        <w:t>Raf</w:t>
      </w:r>
      <w:r w:rsidR="00725D9F">
        <w:rPr>
          <w:rFonts w:ascii="Book Antiqua" w:hAnsi="Book Antiqua" w:cs="Times New Roman" w:hint="eastAsia"/>
          <w:b/>
          <w:i/>
          <w:iCs/>
          <w:sz w:val="24"/>
          <w:szCs w:val="24"/>
          <w:lang w:eastAsia="zh-CN"/>
        </w:rPr>
        <w:t>-</w:t>
      </w:r>
      <w:r w:rsidR="001D3B1D" w:rsidRPr="00725D9F">
        <w:rPr>
          <w:rFonts w:ascii="Book Antiqua" w:hAnsi="Book Antiqua" w:cs="Times New Roman"/>
          <w:b/>
          <w:i/>
          <w:iCs/>
          <w:sz w:val="24"/>
          <w:szCs w:val="24"/>
        </w:rPr>
        <w:t>MEK</w:t>
      </w:r>
      <w:r w:rsidR="00725D9F">
        <w:rPr>
          <w:rFonts w:ascii="Book Antiqua" w:hAnsi="Book Antiqua" w:cs="Times New Roman" w:hint="eastAsia"/>
          <w:b/>
          <w:i/>
          <w:iCs/>
          <w:sz w:val="24"/>
          <w:szCs w:val="24"/>
          <w:lang w:eastAsia="zh-CN"/>
        </w:rPr>
        <w:t>-</w:t>
      </w:r>
      <w:r w:rsidR="001D3B1D" w:rsidRPr="00725D9F">
        <w:rPr>
          <w:rFonts w:ascii="Book Antiqua" w:hAnsi="Book Antiqua" w:cs="Times New Roman"/>
          <w:b/>
          <w:i/>
          <w:iCs/>
          <w:sz w:val="24"/>
          <w:szCs w:val="24"/>
        </w:rPr>
        <w:t xml:space="preserve">ERK </w:t>
      </w:r>
      <w:r w:rsidR="002F253E" w:rsidRPr="00725D9F">
        <w:rPr>
          <w:rFonts w:ascii="Book Antiqua" w:hAnsi="Book Antiqua" w:cs="Times New Roman"/>
          <w:b/>
          <w:i/>
          <w:iCs/>
          <w:sz w:val="24"/>
          <w:szCs w:val="24"/>
        </w:rPr>
        <w:t xml:space="preserve">signalling </w:t>
      </w:r>
    </w:p>
    <w:p w14:paraId="7F57BBAD" w14:textId="163DE4B9" w:rsidR="00CA141E" w:rsidRPr="00AE725F" w:rsidRDefault="001D3B1D"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Epidermal growth factor</w:t>
      </w:r>
      <w:r w:rsidR="002F253E" w:rsidRPr="00AE725F">
        <w:rPr>
          <w:rFonts w:ascii="Book Antiqua" w:hAnsi="Book Antiqua" w:cs="Times New Roman"/>
          <w:sz w:val="24"/>
          <w:szCs w:val="24"/>
        </w:rPr>
        <w:t>,</w:t>
      </w:r>
      <w:r w:rsidRPr="00AE725F">
        <w:rPr>
          <w:rFonts w:ascii="Book Antiqua" w:hAnsi="Book Antiqua" w:cs="Times New Roman"/>
          <w:sz w:val="24"/>
          <w:szCs w:val="24"/>
        </w:rPr>
        <w:t xml:space="preserve"> a membrane bound receptor tyrosine kinase play a vibrant role in many cancers for its development and progression.</w:t>
      </w:r>
      <w:r w:rsidR="00AE725F">
        <w:rPr>
          <w:rFonts w:ascii="Book Antiqua" w:hAnsi="Book Antiqua" w:cs="Times New Roman"/>
          <w:sz w:val="24"/>
          <w:szCs w:val="24"/>
        </w:rPr>
        <w:t xml:space="preserve"> </w:t>
      </w:r>
      <w:r w:rsidRPr="00AE725F">
        <w:rPr>
          <w:rFonts w:ascii="Book Antiqua" w:hAnsi="Book Antiqua" w:cs="Times New Roman"/>
          <w:sz w:val="24"/>
          <w:szCs w:val="24"/>
        </w:rPr>
        <w:t xml:space="preserve">Ligand activated receptor forms homo and heterodimerize with the other family members of the ErbB and autophosphorylates on their tyrosine </w:t>
      </w:r>
      <w:r w:rsidR="00725D9F">
        <w:rPr>
          <w:rFonts w:ascii="Book Antiqua" w:hAnsi="Book Antiqua" w:cs="Times New Roman"/>
          <w:sz w:val="24"/>
          <w:szCs w:val="24"/>
        </w:rPr>
        <w:t>residue</w:t>
      </w:r>
      <w:r w:rsidR="00C22AE1"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128</w:t>
      </w:r>
      <w:r w:rsidR="00C22AE1"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r w:rsidR="00774B0E" w:rsidRPr="00AE725F">
        <w:rPr>
          <w:rFonts w:ascii="Book Antiqua" w:hAnsi="Book Antiqua" w:cs="Times New Roman"/>
          <w:sz w:val="24"/>
          <w:szCs w:val="24"/>
          <w:vertAlign w:val="superscript"/>
        </w:rPr>
        <w:t xml:space="preserve"> </w:t>
      </w:r>
      <w:r w:rsidRPr="00AE725F">
        <w:rPr>
          <w:rFonts w:ascii="Book Antiqua" w:hAnsi="Book Antiqua" w:cs="Times New Roman"/>
          <w:sz w:val="24"/>
          <w:szCs w:val="24"/>
        </w:rPr>
        <w:t>Once ligand binds</w:t>
      </w:r>
      <w:r w:rsidR="002F253E" w:rsidRPr="00AE725F">
        <w:rPr>
          <w:rFonts w:ascii="Book Antiqua" w:hAnsi="Book Antiqua" w:cs="Times New Roman"/>
          <w:sz w:val="24"/>
          <w:szCs w:val="24"/>
        </w:rPr>
        <w:t xml:space="preserve"> to the receptor, it</w:t>
      </w:r>
      <w:r w:rsidRPr="00AE725F">
        <w:rPr>
          <w:rFonts w:ascii="Book Antiqua" w:hAnsi="Book Antiqua" w:cs="Times New Roman"/>
          <w:sz w:val="24"/>
          <w:szCs w:val="24"/>
        </w:rPr>
        <w:t xml:space="preserve"> trigger</w:t>
      </w:r>
      <w:r w:rsidR="00C22AE1" w:rsidRPr="00AE725F">
        <w:rPr>
          <w:rFonts w:ascii="Book Antiqua" w:hAnsi="Book Antiqua" w:cs="Times New Roman"/>
          <w:sz w:val="24"/>
          <w:szCs w:val="24"/>
        </w:rPr>
        <w:t>s</w:t>
      </w:r>
      <w:r w:rsidRPr="00AE725F">
        <w:rPr>
          <w:rFonts w:ascii="Book Antiqua" w:hAnsi="Book Antiqua" w:cs="Times New Roman"/>
          <w:sz w:val="24"/>
          <w:szCs w:val="24"/>
        </w:rPr>
        <w:t xml:space="preserve"> the activation of downstream </w:t>
      </w:r>
      <w:r w:rsidR="00EB00C5" w:rsidRPr="00AE725F">
        <w:rPr>
          <w:rFonts w:ascii="Book Antiqua" w:hAnsi="Book Antiqua" w:cs="Times New Roman"/>
          <w:sz w:val="24"/>
          <w:szCs w:val="24"/>
        </w:rPr>
        <w:t>signalling</w:t>
      </w:r>
      <w:r w:rsidRPr="00AE725F">
        <w:rPr>
          <w:rFonts w:ascii="Book Antiqua" w:hAnsi="Book Antiqua" w:cs="Times New Roman"/>
          <w:sz w:val="24"/>
          <w:szCs w:val="24"/>
        </w:rPr>
        <w:t xml:space="preserve"> such as Ras, MAPK, ERK, NF-κB and PI3K/Akt</w:t>
      </w:r>
      <w:r w:rsidR="002F253E" w:rsidRPr="00AE725F">
        <w:rPr>
          <w:rFonts w:ascii="Book Antiqua" w:hAnsi="Book Antiqua" w:cs="Times New Roman"/>
          <w:sz w:val="24"/>
          <w:szCs w:val="24"/>
        </w:rPr>
        <w:t>. These</w:t>
      </w:r>
      <w:r w:rsidRPr="00AE725F">
        <w:rPr>
          <w:rFonts w:ascii="Book Antiqua" w:hAnsi="Book Antiqua" w:cs="Times New Roman"/>
          <w:sz w:val="24"/>
          <w:szCs w:val="24"/>
        </w:rPr>
        <w:t xml:space="preserve"> pathways are </w:t>
      </w:r>
      <w:r w:rsidR="00CA141E" w:rsidRPr="00AE725F">
        <w:rPr>
          <w:rFonts w:ascii="Book Antiqua" w:hAnsi="Book Antiqua" w:cs="Times New Roman"/>
          <w:sz w:val="24"/>
          <w:szCs w:val="24"/>
        </w:rPr>
        <w:t xml:space="preserve">very critical in </w:t>
      </w:r>
      <w:r w:rsidR="00CE17C0" w:rsidRPr="00AE725F">
        <w:rPr>
          <w:rFonts w:ascii="Book Antiqua" w:hAnsi="Book Antiqua" w:cs="Times New Roman"/>
          <w:sz w:val="24"/>
          <w:szCs w:val="24"/>
        </w:rPr>
        <w:t>CRC</w:t>
      </w:r>
      <w:r w:rsidR="00CA141E" w:rsidRPr="00AE725F">
        <w:rPr>
          <w:rFonts w:ascii="Book Antiqua" w:hAnsi="Book Antiqua" w:cs="Times New Roman"/>
          <w:sz w:val="24"/>
          <w:szCs w:val="24"/>
        </w:rPr>
        <w:t xml:space="preserve">. </w:t>
      </w:r>
      <w:r w:rsidRPr="00AE725F">
        <w:rPr>
          <w:rFonts w:ascii="Book Antiqua" w:hAnsi="Book Antiqua" w:cs="Times New Roman"/>
          <w:sz w:val="24"/>
          <w:szCs w:val="24"/>
        </w:rPr>
        <w:t xml:space="preserve">Overexpression of EGFR and its ligands correlates with the development of human cancer and its </w:t>
      </w:r>
      <w:r w:rsidR="00CA141E" w:rsidRPr="00AE725F">
        <w:rPr>
          <w:rFonts w:ascii="Book Antiqua" w:hAnsi="Book Antiqua" w:cs="Times New Roman"/>
          <w:sz w:val="24"/>
          <w:szCs w:val="24"/>
        </w:rPr>
        <w:t xml:space="preserve">poor </w:t>
      </w:r>
      <w:r w:rsidR="00BF7357" w:rsidRPr="00AE725F">
        <w:rPr>
          <w:rFonts w:ascii="Book Antiqua" w:hAnsi="Book Antiqua" w:cs="Times New Roman"/>
          <w:sz w:val="24"/>
          <w:szCs w:val="24"/>
        </w:rPr>
        <w:t>prognosis</w:t>
      </w:r>
      <w:r w:rsidR="00BF7357" w:rsidRPr="00AE725F">
        <w:rPr>
          <w:rFonts w:ascii="Book Antiqua" w:hAnsi="Book Antiqua" w:cs="Times New Roman"/>
          <w:sz w:val="24"/>
          <w:szCs w:val="24"/>
          <w:vertAlign w:val="superscript"/>
        </w:rPr>
        <w:t>[</w:t>
      </w:r>
      <w:r w:rsidR="00310D65" w:rsidRPr="00AE725F">
        <w:rPr>
          <w:rFonts w:ascii="Book Antiqua" w:hAnsi="Book Antiqua" w:cs="Times New Roman"/>
          <w:sz w:val="24"/>
          <w:szCs w:val="24"/>
          <w:vertAlign w:val="superscript"/>
        </w:rPr>
        <w:t>129</w:t>
      </w:r>
      <w:r w:rsidR="00CA141E" w:rsidRPr="00AE725F">
        <w:rPr>
          <w:rFonts w:ascii="Book Antiqua" w:hAnsi="Book Antiqua" w:cs="Times New Roman"/>
          <w:sz w:val="24"/>
          <w:szCs w:val="24"/>
          <w:vertAlign w:val="superscript"/>
        </w:rPr>
        <w:t>]</w:t>
      </w:r>
      <w:r w:rsidRPr="00AE725F">
        <w:rPr>
          <w:rFonts w:ascii="Book Antiqua" w:hAnsi="Book Antiqua" w:cs="Times New Roman"/>
          <w:sz w:val="24"/>
          <w:szCs w:val="24"/>
        </w:rPr>
        <w:t>.</w:t>
      </w:r>
    </w:p>
    <w:p w14:paraId="4F2B93FB" w14:textId="77777777" w:rsidR="009C3B42" w:rsidRPr="00AE725F" w:rsidRDefault="009C3B42" w:rsidP="00AE725F">
      <w:pPr>
        <w:autoSpaceDE w:val="0"/>
        <w:autoSpaceDN w:val="0"/>
        <w:adjustRightInd w:val="0"/>
        <w:spacing w:after="0" w:line="360" w:lineRule="auto"/>
        <w:jc w:val="both"/>
        <w:rPr>
          <w:rFonts w:ascii="Book Antiqua" w:hAnsi="Book Antiqua" w:cs="Times New Roman"/>
          <w:b/>
          <w:sz w:val="24"/>
          <w:szCs w:val="24"/>
        </w:rPr>
      </w:pPr>
    </w:p>
    <w:p w14:paraId="63C7DCDF" w14:textId="47951D40" w:rsidR="001D3B1D" w:rsidRPr="00AE725F" w:rsidRDefault="00D468A6" w:rsidP="00AE725F">
      <w:pPr>
        <w:autoSpaceDE w:val="0"/>
        <w:autoSpaceDN w:val="0"/>
        <w:adjustRightInd w:val="0"/>
        <w:spacing w:after="0" w:line="360" w:lineRule="auto"/>
        <w:jc w:val="both"/>
        <w:rPr>
          <w:rFonts w:ascii="Book Antiqua" w:hAnsi="Book Antiqua" w:cs="Times New Roman"/>
          <w:b/>
          <w:sz w:val="24"/>
          <w:szCs w:val="24"/>
          <w:lang w:eastAsia="zh-CN"/>
        </w:rPr>
      </w:pPr>
      <w:r w:rsidRPr="00AE725F">
        <w:rPr>
          <w:rFonts w:ascii="Book Antiqua" w:hAnsi="Book Antiqua" w:cs="Times New Roman"/>
          <w:b/>
          <w:sz w:val="24"/>
          <w:szCs w:val="24"/>
        </w:rPr>
        <w:t xml:space="preserve">p53 </w:t>
      </w:r>
      <w:r w:rsidR="00725D9F" w:rsidRPr="00AE725F">
        <w:rPr>
          <w:rFonts w:ascii="Book Antiqua" w:hAnsi="Book Antiqua" w:cs="Times New Roman"/>
          <w:b/>
          <w:sz w:val="24"/>
          <w:szCs w:val="24"/>
        </w:rPr>
        <w:t>AND COLORECTAL CANCER</w:t>
      </w:r>
    </w:p>
    <w:p w14:paraId="05714F20" w14:textId="45CB33D8" w:rsidR="001D3B1D" w:rsidRDefault="00774B0E" w:rsidP="00AE725F">
      <w:pPr>
        <w:autoSpaceDE w:val="0"/>
        <w:autoSpaceDN w:val="0"/>
        <w:adjustRightInd w:val="0"/>
        <w:spacing w:after="0" w:line="360" w:lineRule="auto"/>
        <w:jc w:val="both"/>
        <w:rPr>
          <w:rFonts w:ascii="Book Antiqua" w:hAnsi="Book Antiqua" w:cs="Times New Roman"/>
          <w:sz w:val="24"/>
          <w:szCs w:val="24"/>
          <w:lang w:eastAsia="zh-CN"/>
        </w:rPr>
      </w:pPr>
      <w:r w:rsidRPr="00AE725F">
        <w:rPr>
          <w:rFonts w:ascii="Book Antiqua" w:hAnsi="Book Antiqua" w:cs="Times New Roman"/>
          <w:sz w:val="24"/>
          <w:szCs w:val="24"/>
        </w:rPr>
        <w:t>p53 is well known gene for its tumor suppressor role and it,</w:t>
      </w:r>
      <w:r w:rsidR="00344D99" w:rsidRPr="00AE725F">
        <w:rPr>
          <w:rFonts w:ascii="Book Antiqua" w:hAnsi="Book Antiqua" w:cs="Times New Roman"/>
          <w:sz w:val="24"/>
          <w:szCs w:val="24"/>
        </w:rPr>
        <w:t xml:space="preserve"> </w:t>
      </w:r>
      <w:r w:rsidR="001D3B1D" w:rsidRPr="00AE725F">
        <w:rPr>
          <w:rFonts w:ascii="Book Antiqua" w:hAnsi="Book Antiqua" w:cs="Times New Roman"/>
          <w:sz w:val="24"/>
          <w:szCs w:val="24"/>
        </w:rPr>
        <w:t>is one of the most mutated gene in all form</w:t>
      </w:r>
      <w:r w:rsidR="00344D99" w:rsidRPr="00AE725F">
        <w:rPr>
          <w:rFonts w:ascii="Book Antiqua" w:hAnsi="Book Antiqua" w:cs="Times New Roman"/>
          <w:sz w:val="24"/>
          <w:szCs w:val="24"/>
        </w:rPr>
        <w:t>s</w:t>
      </w:r>
      <w:r w:rsidR="001D3B1D" w:rsidRPr="00AE725F">
        <w:rPr>
          <w:rFonts w:ascii="Book Antiqua" w:hAnsi="Book Antiqua" w:cs="Times New Roman"/>
          <w:sz w:val="24"/>
          <w:szCs w:val="24"/>
        </w:rPr>
        <w:t xml:space="preserve"> of human cancer. DNA damaged stress response activation of p53 induces DNA repair and regulate the cell cycle to prevent the oncogenic muta</w:t>
      </w:r>
      <w:r w:rsidR="00725D9F">
        <w:rPr>
          <w:rFonts w:ascii="Book Antiqua" w:hAnsi="Book Antiqua" w:cs="Times New Roman"/>
          <w:sz w:val="24"/>
          <w:szCs w:val="24"/>
        </w:rPr>
        <w:t>tion</w:t>
      </w:r>
      <w:r w:rsidR="00310D65" w:rsidRPr="00AE725F">
        <w:rPr>
          <w:rFonts w:ascii="Book Antiqua" w:hAnsi="Book Antiqua" w:cs="Times New Roman"/>
          <w:sz w:val="24"/>
          <w:szCs w:val="24"/>
          <w:vertAlign w:val="superscript"/>
        </w:rPr>
        <w:t>[130</w:t>
      </w:r>
      <w:r w:rsidR="00721FB4" w:rsidRPr="00AE725F">
        <w:rPr>
          <w:rFonts w:ascii="Book Antiqua" w:hAnsi="Book Antiqua" w:cs="Times New Roman"/>
          <w:sz w:val="24"/>
          <w:szCs w:val="24"/>
          <w:vertAlign w:val="superscript"/>
        </w:rPr>
        <w:t>]</w:t>
      </w:r>
      <w:r w:rsidR="002F253E" w:rsidRPr="00AE725F">
        <w:rPr>
          <w:rFonts w:ascii="Book Antiqua" w:hAnsi="Book Antiqua" w:cs="Times New Roman"/>
          <w:sz w:val="24"/>
          <w:szCs w:val="24"/>
        </w:rPr>
        <w:t>.</w:t>
      </w:r>
      <w:r w:rsidR="004D35E9" w:rsidRPr="00AE725F">
        <w:rPr>
          <w:rFonts w:ascii="Book Antiqua" w:hAnsi="Book Antiqua" w:cs="Times New Roman"/>
          <w:sz w:val="24"/>
          <w:szCs w:val="24"/>
        </w:rPr>
        <w:t xml:space="preserve"> </w:t>
      </w:r>
      <w:r w:rsidR="002F253E" w:rsidRPr="00AE725F">
        <w:rPr>
          <w:rFonts w:ascii="Book Antiqua" w:hAnsi="Book Antiqua" w:cs="Times New Roman"/>
          <w:sz w:val="24"/>
          <w:szCs w:val="24"/>
        </w:rPr>
        <w:t>A</w:t>
      </w:r>
      <w:r w:rsidR="001D3B1D" w:rsidRPr="00AE725F">
        <w:rPr>
          <w:rFonts w:ascii="Book Antiqua" w:hAnsi="Book Antiqua" w:cs="Times New Roman"/>
          <w:sz w:val="24"/>
          <w:szCs w:val="24"/>
        </w:rPr>
        <w:t xml:space="preserve">lteration of p53 signaling in colon cancer </w:t>
      </w:r>
      <w:r w:rsidR="00725D9F">
        <w:rPr>
          <w:rFonts w:ascii="Book Antiqua" w:hAnsi="Book Antiqua" w:cs="Times New Roman"/>
          <w:sz w:val="24"/>
          <w:szCs w:val="24"/>
          <w:lang w:eastAsia="zh-CN"/>
        </w:rPr>
        <w:t>which</w:t>
      </w:r>
      <w:r w:rsidR="00725D9F">
        <w:rPr>
          <w:rFonts w:ascii="Book Antiqua" w:hAnsi="Book Antiqua" w:cs="Times New Roman" w:hint="eastAsia"/>
          <w:sz w:val="24"/>
          <w:szCs w:val="24"/>
          <w:lang w:eastAsia="zh-CN"/>
        </w:rPr>
        <w:t xml:space="preserve"> </w:t>
      </w:r>
      <w:r w:rsidR="001D3B1D" w:rsidRPr="00AE725F">
        <w:rPr>
          <w:rFonts w:ascii="Book Antiqua" w:hAnsi="Book Antiqua" w:cs="Times New Roman"/>
          <w:sz w:val="24"/>
          <w:szCs w:val="24"/>
        </w:rPr>
        <w:t>resulting in the loss of apoptosis and cellular checkpoint and alter</w:t>
      </w:r>
      <w:r w:rsidR="00725D9F">
        <w:rPr>
          <w:rFonts w:ascii="Book Antiqua" w:hAnsi="Book Antiqua" w:cs="Times New Roman"/>
          <w:sz w:val="24"/>
          <w:szCs w:val="24"/>
        </w:rPr>
        <w:t>ed genetic integrity which lead</w:t>
      </w:r>
      <w:r w:rsidR="001D3B1D" w:rsidRPr="00AE725F">
        <w:rPr>
          <w:rFonts w:ascii="Book Antiqua" w:hAnsi="Book Antiqua" w:cs="Times New Roman"/>
          <w:sz w:val="24"/>
          <w:szCs w:val="24"/>
        </w:rPr>
        <w:t xml:space="preserve"> to </w:t>
      </w:r>
      <w:r w:rsidR="00EB00C5" w:rsidRPr="00AE725F">
        <w:rPr>
          <w:rFonts w:ascii="Book Antiqua" w:hAnsi="Book Antiqua" w:cs="Times New Roman"/>
          <w:sz w:val="24"/>
          <w:szCs w:val="24"/>
        </w:rPr>
        <w:t>malignancy</w:t>
      </w:r>
      <w:r w:rsidR="00721FB4" w:rsidRPr="00AE725F">
        <w:rPr>
          <w:rFonts w:ascii="Book Antiqua" w:hAnsi="Book Antiqua" w:cs="Times New Roman"/>
          <w:sz w:val="24"/>
          <w:szCs w:val="24"/>
        </w:rPr>
        <w:t xml:space="preserve">. </w:t>
      </w:r>
      <w:r w:rsidR="00D468A6" w:rsidRPr="00AE725F">
        <w:rPr>
          <w:rFonts w:ascii="Book Antiqua" w:hAnsi="Book Antiqua" w:cs="Times New Roman"/>
          <w:sz w:val="24"/>
          <w:szCs w:val="24"/>
        </w:rPr>
        <w:t>Accumulation</w:t>
      </w:r>
      <w:r w:rsidR="00C31F35" w:rsidRPr="00AE725F">
        <w:rPr>
          <w:rFonts w:ascii="Book Antiqua" w:hAnsi="Book Antiqua" w:cs="Times New Roman"/>
          <w:sz w:val="24"/>
          <w:szCs w:val="24"/>
        </w:rPr>
        <w:t xml:space="preserve"> of mutations in cancer-related genes, </w:t>
      </w:r>
      <w:r w:rsidR="00D468A6" w:rsidRPr="00AE725F">
        <w:rPr>
          <w:rFonts w:ascii="Book Antiqua" w:hAnsi="Book Antiqua" w:cs="Times New Roman"/>
          <w:sz w:val="24"/>
          <w:szCs w:val="24"/>
        </w:rPr>
        <w:t xml:space="preserve">such as K-ras, p53 and APC instigates the transition from normal epithelium through adenomatous to </w:t>
      </w:r>
      <w:r w:rsidRPr="00AE725F">
        <w:rPr>
          <w:rFonts w:ascii="Book Antiqua" w:hAnsi="Book Antiqua" w:cs="Times New Roman"/>
          <w:sz w:val="24"/>
          <w:szCs w:val="24"/>
        </w:rPr>
        <w:t>colorectal cancer</w:t>
      </w:r>
      <w:r w:rsidR="00310D65" w:rsidRPr="00AE725F">
        <w:rPr>
          <w:rFonts w:ascii="Book Antiqua" w:hAnsi="Book Antiqua" w:cs="Times New Roman"/>
          <w:sz w:val="24"/>
          <w:szCs w:val="24"/>
          <w:vertAlign w:val="superscript"/>
        </w:rPr>
        <w:t>[131</w:t>
      </w:r>
      <w:r w:rsidR="00D468A6" w:rsidRPr="00AE725F">
        <w:rPr>
          <w:rFonts w:ascii="Book Antiqua" w:hAnsi="Book Antiqua" w:cs="Times New Roman"/>
          <w:sz w:val="24"/>
          <w:szCs w:val="24"/>
          <w:vertAlign w:val="superscript"/>
        </w:rPr>
        <w:t>]</w:t>
      </w:r>
      <w:r w:rsidR="00CE17C0" w:rsidRPr="00AE725F">
        <w:rPr>
          <w:rFonts w:ascii="Book Antiqua" w:hAnsi="Book Antiqua" w:cs="Times New Roman"/>
          <w:sz w:val="24"/>
          <w:szCs w:val="24"/>
        </w:rPr>
        <w:t>.</w:t>
      </w:r>
    </w:p>
    <w:p w14:paraId="086D8E13" w14:textId="77777777" w:rsidR="00725D9F" w:rsidRPr="00AE725F" w:rsidRDefault="00725D9F" w:rsidP="00AE725F">
      <w:pPr>
        <w:autoSpaceDE w:val="0"/>
        <w:autoSpaceDN w:val="0"/>
        <w:adjustRightInd w:val="0"/>
        <w:spacing w:after="0" w:line="360" w:lineRule="auto"/>
        <w:jc w:val="both"/>
        <w:rPr>
          <w:rFonts w:ascii="Book Antiqua" w:hAnsi="Book Antiqua" w:cs="Times New Roman"/>
          <w:sz w:val="24"/>
          <w:szCs w:val="24"/>
          <w:vertAlign w:val="superscript"/>
          <w:lang w:eastAsia="zh-CN"/>
        </w:rPr>
      </w:pPr>
    </w:p>
    <w:p w14:paraId="66F5389E" w14:textId="18546A81" w:rsidR="00ED795C" w:rsidRPr="00725D9F" w:rsidRDefault="00725D9F" w:rsidP="00AE725F">
      <w:pPr>
        <w:autoSpaceDE w:val="0"/>
        <w:autoSpaceDN w:val="0"/>
        <w:adjustRightInd w:val="0"/>
        <w:spacing w:after="0" w:line="360" w:lineRule="auto"/>
        <w:jc w:val="both"/>
        <w:rPr>
          <w:rFonts w:ascii="Book Antiqua" w:hAnsi="Book Antiqua" w:cs="Times New Roman"/>
          <w:b/>
          <w:sz w:val="24"/>
          <w:szCs w:val="24"/>
        </w:rPr>
      </w:pPr>
      <w:r w:rsidRPr="00725D9F">
        <w:rPr>
          <w:rFonts w:ascii="Book Antiqua" w:hAnsi="Book Antiqua" w:cs="Times New Roman"/>
          <w:b/>
          <w:sz w:val="24"/>
          <w:szCs w:val="24"/>
        </w:rPr>
        <w:t>NOTCH SIGNALLING IN CRC</w:t>
      </w:r>
    </w:p>
    <w:p w14:paraId="6889F5DD" w14:textId="7C3DF5F5" w:rsidR="00B841FA" w:rsidRPr="00AE725F" w:rsidRDefault="00B841FA"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 xml:space="preserve">In mammals, </w:t>
      </w:r>
      <w:r w:rsidR="00E719D4" w:rsidRPr="00AE725F">
        <w:rPr>
          <w:rFonts w:ascii="Book Antiqua" w:hAnsi="Book Antiqua" w:cs="Times New Roman"/>
          <w:sz w:val="24"/>
          <w:szCs w:val="24"/>
        </w:rPr>
        <w:t xml:space="preserve">the major components of Notch signalling include five ligands: DLL1, DLL3 and DLL4 (Delta like ligands) and Jagged1, Jagged2 (Sterrate like ligands); four Notch receptors (Notch 1-4) and </w:t>
      </w:r>
      <w:r w:rsidR="009A140C" w:rsidRPr="00AE725F">
        <w:rPr>
          <w:rFonts w:ascii="Book Antiqua" w:hAnsi="Book Antiqua" w:cs="Times New Roman"/>
          <w:sz w:val="24"/>
          <w:szCs w:val="24"/>
        </w:rPr>
        <w:t xml:space="preserve">several downstream target </w:t>
      </w:r>
      <w:r w:rsidR="006E0E4A" w:rsidRPr="00AE725F">
        <w:rPr>
          <w:rFonts w:ascii="Book Antiqua" w:hAnsi="Book Antiqua" w:cs="Times New Roman"/>
          <w:sz w:val="24"/>
          <w:szCs w:val="24"/>
        </w:rPr>
        <w:t>genes</w:t>
      </w:r>
      <w:r w:rsidR="006E0E4A" w:rsidRPr="00AE725F">
        <w:rPr>
          <w:rFonts w:ascii="Book Antiqua" w:hAnsi="Book Antiqua" w:cs="Times New Roman"/>
          <w:sz w:val="24"/>
          <w:szCs w:val="24"/>
          <w:vertAlign w:val="superscript"/>
        </w:rPr>
        <w:t>[</w:t>
      </w:r>
      <w:r w:rsidR="00854D2C" w:rsidRPr="00AE725F">
        <w:rPr>
          <w:rFonts w:ascii="Book Antiqua" w:hAnsi="Book Antiqua" w:cs="Times New Roman"/>
          <w:sz w:val="24"/>
          <w:szCs w:val="24"/>
          <w:vertAlign w:val="superscript"/>
        </w:rPr>
        <w:t>132]</w:t>
      </w:r>
      <w:r w:rsidR="009A140C" w:rsidRPr="00AE725F">
        <w:rPr>
          <w:rFonts w:ascii="Book Antiqua" w:hAnsi="Book Antiqua" w:cs="Times New Roman"/>
          <w:sz w:val="24"/>
          <w:szCs w:val="24"/>
        </w:rPr>
        <w:t>.</w:t>
      </w:r>
      <w:r w:rsidR="00854D2C" w:rsidRPr="00AE725F">
        <w:rPr>
          <w:rFonts w:ascii="Book Antiqua" w:hAnsi="Book Antiqua" w:cs="Times New Roman"/>
          <w:sz w:val="24"/>
          <w:szCs w:val="24"/>
          <w:vertAlign w:val="superscript"/>
        </w:rPr>
        <w:t xml:space="preserve"> </w:t>
      </w:r>
      <w:r w:rsidR="0099619E" w:rsidRPr="00AE725F">
        <w:rPr>
          <w:rFonts w:ascii="Book Antiqua" w:hAnsi="Book Antiqua" w:cs="Times New Roman"/>
          <w:sz w:val="24"/>
          <w:szCs w:val="24"/>
        </w:rPr>
        <w:t xml:space="preserve">The signal transduction initiates by the </w:t>
      </w:r>
      <w:r w:rsidR="0059357C" w:rsidRPr="00AE725F">
        <w:rPr>
          <w:rFonts w:ascii="Book Antiqua" w:hAnsi="Book Antiqua" w:cs="Times New Roman"/>
          <w:sz w:val="24"/>
          <w:szCs w:val="24"/>
        </w:rPr>
        <w:t xml:space="preserve">interaction of notch ligand present in one cell with the </w:t>
      </w:r>
      <w:r w:rsidR="0059357C" w:rsidRPr="00AE725F">
        <w:rPr>
          <w:rFonts w:ascii="Book Antiqua" w:hAnsi="Book Antiqua" w:cs="Times New Roman"/>
          <w:sz w:val="24"/>
          <w:szCs w:val="24"/>
        </w:rPr>
        <w:lastRenderedPageBreak/>
        <w:t xml:space="preserve">transmembrane Notch receptor present in neighbouring cell. This binding interaction </w:t>
      </w:r>
      <w:r w:rsidR="006E6F3C" w:rsidRPr="00AE725F">
        <w:rPr>
          <w:rFonts w:ascii="Book Antiqua" w:hAnsi="Book Antiqua" w:cs="Times New Roman"/>
          <w:sz w:val="24"/>
          <w:szCs w:val="24"/>
        </w:rPr>
        <w:t xml:space="preserve">activates metalloproteases which </w:t>
      </w:r>
      <w:r w:rsidR="0059357C" w:rsidRPr="00AE725F">
        <w:rPr>
          <w:rFonts w:ascii="Book Antiqua" w:hAnsi="Book Antiqua" w:cs="Times New Roman"/>
          <w:sz w:val="24"/>
          <w:szCs w:val="24"/>
        </w:rPr>
        <w:t xml:space="preserve">cleaves the </w:t>
      </w:r>
      <w:r w:rsidR="006E6F3C" w:rsidRPr="00AE725F">
        <w:rPr>
          <w:rFonts w:ascii="Book Antiqua" w:hAnsi="Book Antiqua" w:cs="Times New Roman"/>
          <w:sz w:val="24"/>
          <w:szCs w:val="24"/>
        </w:rPr>
        <w:t xml:space="preserve">transmembrane domain of Notch receptor resulting </w:t>
      </w:r>
      <w:r w:rsidR="007A45CD" w:rsidRPr="00AE725F">
        <w:rPr>
          <w:rFonts w:ascii="Book Antiqua" w:hAnsi="Book Antiqua" w:cs="Times New Roman"/>
          <w:sz w:val="24"/>
          <w:szCs w:val="24"/>
        </w:rPr>
        <w:t xml:space="preserve">the release of constitutively active </w:t>
      </w:r>
      <w:r w:rsidR="007A235F" w:rsidRPr="00AE725F">
        <w:rPr>
          <w:rFonts w:ascii="Book Antiqua" w:hAnsi="Book Antiqua" w:cs="Times New Roman"/>
          <w:sz w:val="24"/>
          <w:szCs w:val="24"/>
        </w:rPr>
        <w:t>Notch intracellular domain (</w:t>
      </w:r>
      <w:r w:rsidR="007A45CD" w:rsidRPr="00AE725F">
        <w:rPr>
          <w:rFonts w:ascii="Book Antiqua" w:hAnsi="Book Antiqua" w:cs="Times New Roman"/>
          <w:sz w:val="24"/>
          <w:szCs w:val="24"/>
        </w:rPr>
        <w:t>NCID</w:t>
      </w:r>
      <w:r w:rsidR="007A235F" w:rsidRPr="00AE725F">
        <w:rPr>
          <w:rFonts w:ascii="Book Antiqua" w:hAnsi="Book Antiqua" w:cs="Times New Roman"/>
          <w:sz w:val="24"/>
          <w:szCs w:val="24"/>
        </w:rPr>
        <w:t>)</w:t>
      </w:r>
      <w:r w:rsidR="007A45CD" w:rsidRPr="00AE725F">
        <w:rPr>
          <w:rFonts w:ascii="Book Antiqua" w:hAnsi="Book Antiqua" w:cs="Times New Roman"/>
          <w:sz w:val="24"/>
          <w:szCs w:val="24"/>
        </w:rPr>
        <w:t xml:space="preserve"> of receptor.</w:t>
      </w:r>
      <w:r w:rsidR="00DC38DF" w:rsidRPr="00AE725F">
        <w:rPr>
          <w:rFonts w:ascii="Book Antiqua" w:hAnsi="Book Antiqua" w:cs="Times New Roman"/>
          <w:sz w:val="24"/>
          <w:szCs w:val="24"/>
        </w:rPr>
        <w:t xml:space="preserve"> Translocation of NCID to the nucleus regulates transcriptional complexes </w:t>
      </w:r>
      <w:r w:rsidR="001964D3" w:rsidRPr="00AE725F">
        <w:rPr>
          <w:rFonts w:ascii="Book Antiqua" w:hAnsi="Book Antiqua" w:cs="Times New Roman"/>
          <w:sz w:val="24"/>
          <w:szCs w:val="24"/>
        </w:rPr>
        <w:t>to induce expression of target genes</w:t>
      </w:r>
      <w:r w:rsidR="004D35E9" w:rsidRPr="00AE725F">
        <w:rPr>
          <w:rFonts w:ascii="Book Antiqua" w:hAnsi="Book Antiqua" w:cs="Times New Roman"/>
          <w:sz w:val="24"/>
          <w:szCs w:val="24"/>
        </w:rPr>
        <w:t xml:space="preserve"> </w:t>
      </w:r>
      <w:r w:rsidR="004D35E9" w:rsidRPr="00C36542">
        <w:rPr>
          <w:rFonts w:ascii="Book Antiqua" w:hAnsi="Book Antiqua" w:cs="Times New Roman"/>
          <w:sz w:val="24"/>
          <w:szCs w:val="24"/>
        </w:rPr>
        <w:t>(Figure 6)</w:t>
      </w:r>
      <w:r w:rsidR="001964D3" w:rsidRPr="00C36542">
        <w:rPr>
          <w:rFonts w:ascii="Book Antiqua" w:hAnsi="Book Antiqua" w:cs="Times New Roman"/>
          <w:sz w:val="24"/>
          <w:szCs w:val="24"/>
          <w:vertAlign w:val="superscript"/>
        </w:rPr>
        <w:t>[</w:t>
      </w:r>
      <w:r w:rsidR="009A140C" w:rsidRPr="00C36542">
        <w:rPr>
          <w:rFonts w:ascii="Book Antiqua" w:hAnsi="Book Antiqua" w:cs="Times New Roman"/>
          <w:sz w:val="24"/>
          <w:szCs w:val="24"/>
          <w:vertAlign w:val="superscript"/>
        </w:rPr>
        <w:t>133]</w:t>
      </w:r>
      <w:r w:rsidR="001964D3" w:rsidRPr="00C36542">
        <w:rPr>
          <w:rFonts w:ascii="Book Antiqua" w:hAnsi="Book Antiqua" w:cs="Times New Roman"/>
          <w:sz w:val="24"/>
          <w:szCs w:val="24"/>
        </w:rPr>
        <w:t>.</w:t>
      </w:r>
      <w:r w:rsidR="00AE725F" w:rsidRPr="00C36542">
        <w:rPr>
          <w:rFonts w:ascii="Book Antiqua" w:hAnsi="Book Antiqua" w:cs="Times New Roman"/>
          <w:sz w:val="24"/>
          <w:szCs w:val="24"/>
          <w:vertAlign w:val="superscript"/>
        </w:rPr>
        <w:t xml:space="preserve"> </w:t>
      </w:r>
      <w:r w:rsidR="005A1CE9" w:rsidRPr="00AE725F">
        <w:rPr>
          <w:rFonts w:ascii="Book Antiqua" w:hAnsi="Book Antiqua" w:cs="Times New Roman"/>
          <w:sz w:val="24"/>
          <w:szCs w:val="24"/>
        </w:rPr>
        <w:t xml:space="preserve">Though currently available reports </w:t>
      </w:r>
      <w:r w:rsidR="00674277" w:rsidRPr="00AE725F">
        <w:rPr>
          <w:rFonts w:ascii="Book Antiqua" w:hAnsi="Book Antiqua" w:cs="Times New Roman"/>
          <w:sz w:val="24"/>
          <w:szCs w:val="24"/>
        </w:rPr>
        <w:t>provide</w:t>
      </w:r>
      <w:r w:rsidR="005A1CE9" w:rsidRPr="00AE725F">
        <w:rPr>
          <w:rFonts w:ascii="Book Antiqua" w:hAnsi="Book Antiqua" w:cs="Times New Roman"/>
          <w:sz w:val="24"/>
          <w:szCs w:val="24"/>
        </w:rPr>
        <w:t xml:space="preserve"> little information about cell-specific function of Notch signalling in </w:t>
      </w:r>
      <w:r w:rsidR="00AE725F" w:rsidRPr="00AE725F">
        <w:rPr>
          <w:rFonts w:ascii="Book Antiqua" w:hAnsi="Book Antiqua" w:cs="Times New Roman"/>
          <w:sz w:val="24"/>
          <w:szCs w:val="24"/>
        </w:rPr>
        <w:t>CRC</w:t>
      </w:r>
      <w:r w:rsidR="005A1CE9" w:rsidRPr="00AE725F">
        <w:rPr>
          <w:rFonts w:ascii="Book Antiqua" w:hAnsi="Book Antiqua" w:cs="Times New Roman"/>
          <w:sz w:val="24"/>
          <w:szCs w:val="24"/>
        </w:rPr>
        <w:t xml:space="preserve"> when compared with other solid tumours, </w:t>
      </w:r>
      <w:r w:rsidR="009566BB" w:rsidRPr="00AE725F">
        <w:rPr>
          <w:rFonts w:ascii="Book Antiqua" w:hAnsi="Book Antiqua" w:cs="Times New Roman"/>
          <w:sz w:val="24"/>
          <w:szCs w:val="24"/>
        </w:rPr>
        <w:t xml:space="preserve">the aberrant activation of Notch signalling has been reported in CRC. </w:t>
      </w:r>
      <w:r w:rsidR="007D791E" w:rsidRPr="00AE725F">
        <w:rPr>
          <w:rFonts w:ascii="Book Antiqua" w:hAnsi="Book Antiqua" w:cs="Times New Roman"/>
          <w:sz w:val="24"/>
          <w:szCs w:val="24"/>
        </w:rPr>
        <w:t>In a recent study</w:t>
      </w:r>
      <w:r w:rsidR="00674277" w:rsidRPr="00AE725F">
        <w:rPr>
          <w:rFonts w:ascii="Book Antiqua" w:hAnsi="Book Antiqua" w:cs="Times New Roman"/>
          <w:sz w:val="24"/>
          <w:szCs w:val="24"/>
        </w:rPr>
        <w:t>, the superior therapeutic effect of targeting both Notch and MAPK signalling on colon can</w:t>
      </w:r>
      <w:r w:rsidR="004D35E9" w:rsidRPr="00AE725F">
        <w:rPr>
          <w:rFonts w:ascii="Book Antiqua" w:hAnsi="Book Antiqua" w:cs="Times New Roman"/>
          <w:sz w:val="24"/>
          <w:szCs w:val="24"/>
        </w:rPr>
        <w:t>cer growth and its role in regul</w:t>
      </w:r>
      <w:r w:rsidR="00674277" w:rsidRPr="00AE725F">
        <w:rPr>
          <w:rFonts w:ascii="Book Antiqua" w:hAnsi="Book Antiqua" w:cs="Times New Roman"/>
          <w:sz w:val="24"/>
          <w:szCs w:val="24"/>
        </w:rPr>
        <w:t>ating tumor cell plasticity has been reported</w:t>
      </w:r>
      <w:r w:rsidR="009A140C" w:rsidRPr="00AE725F">
        <w:rPr>
          <w:rFonts w:ascii="Book Antiqua" w:hAnsi="Book Antiqua" w:cs="Times New Roman"/>
          <w:sz w:val="24"/>
          <w:szCs w:val="24"/>
          <w:vertAlign w:val="superscript"/>
        </w:rPr>
        <w:t>[134]</w:t>
      </w:r>
      <w:r w:rsidR="00674277" w:rsidRPr="00AE725F">
        <w:rPr>
          <w:rFonts w:ascii="Book Antiqua" w:hAnsi="Book Antiqua" w:cs="Times New Roman"/>
          <w:sz w:val="24"/>
          <w:szCs w:val="24"/>
        </w:rPr>
        <w:t>.</w:t>
      </w:r>
      <w:r w:rsidR="00AE725F">
        <w:rPr>
          <w:rFonts w:ascii="Book Antiqua" w:hAnsi="Book Antiqua" w:cs="Times New Roman"/>
          <w:sz w:val="24"/>
          <w:szCs w:val="24"/>
        </w:rPr>
        <w:t xml:space="preserve"> </w:t>
      </w:r>
      <w:r w:rsidR="00762ABD" w:rsidRPr="00AE725F">
        <w:rPr>
          <w:rFonts w:ascii="Book Antiqua" w:hAnsi="Book Antiqua" w:cs="Times New Roman"/>
          <w:sz w:val="24"/>
          <w:szCs w:val="24"/>
        </w:rPr>
        <w:t xml:space="preserve">Notch signalling has been reported to induce cellular resistance to chemotherapeutic drugs. </w:t>
      </w:r>
      <w:r w:rsidR="00D059DA" w:rsidRPr="00AE725F">
        <w:rPr>
          <w:rFonts w:ascii="Book Antiqua" w:hAnsi="Book Antiqua" w:cs="Times New Roman"/>
          <w:sz w:val="24"/>
          <w:szCs w:val="24"/>
        </w:rPr>
        <w:t xml:space="preserve">It was demonstrated that Notch signalling significantly up-regulated in experimentally generated </w:t>
      </w:r>
      <w:r w:rsidR="00C42509" w:rsidRPr="00AE725F">
        <w:rPr>
          <w:rFonts w:ascii="Book Antiqua" w:hAnsi="Book Antiqua" w:cs="Times New Roman"/>
          <w:sz w:val="24"/>
          <w:szCs w:val="24"/>
        </w:rPr>
        <w:t>Regorafenib</w:t>
      </w:r>
      <w:r w:rsidR="00694099" w:rsidRPr="00AE725F">
        <w:rPr>
          <w:rFonts w:ascii="Book Antiqua" w:hAnsi="Book Antiqua" w:cs="Times New Roman"/>
          <w:sz w:val="24"/>
          <w:szCs w:val="24"/>
        </w:rPr>
        <w:t>, a multi-kinase inhibitor</w:t>
      </w:r>
      <w:r w:rsidR="00D059DA" w:rsidRPr="00AE725F">
        <w:rPr>
          <w:rFonts w:ascii="Book Antiqua" w:hAnsi="Book Antiqua" w:cs="Times New Roman"/>
          <w:sz w:val="24"/>
          <w:szCs w:val="24"/>
        </w:rPr>
        <w:t>-resistant SW480 cells. Interestingly, inhibition of Notch signalling in resistant cells restored the sensitivity of cells towards Regorafenib suggesting the important role of Notch in inducing resis</w:t>
      </w:r>
      <w:r w:rsidR="007C04F5">
        <w:rPr>
          <w:rFonts w:ascii="Book Antiqua" w:hAnsi="Book Antiqua" w:cs="Times New Roman"/>
          <w:sz w:val="24"/>
          <w:szCs w:val="24"/>
        </w:rPr>
        <w:t>tance to chemotherapeutic drugs</w:t>
      </w:r>
      <w:r w:rsidR="009A140C" w:rsidRPr="00AE725F">
        <w:rPr>
          <w:rFonts w:ascii="Book Antiqua" w:hAnsi="Book Antiqua" w:cs="Times New Roman"/>
          <w:sz w:val="24"/>
          <w:szCs w:val="24"/>
          <w:vertAlign w:val="superscript"/>
        </w:rPr>
        <w:t>[135]</w:t>
      </w:r>
      <w:r w:rsidR="009A140C" w:rsidRPr="00AE725F">
        <w:rPr>
          <w:rFonts w:ascii="Book Antiqua" w:hAnsi="Book Antiqua" w:cs="Times New Roman"/>
          <w:sz w:val="24"/>
          <w:szCs w:val="24"/>
        </w:rPr>
        <w:t xml:space="preserve">. </w:t>
      </w:r>
      <w:r w:rsidR="000B11A4" w:rsidRPr="00AE725F">
        <w:rPr>
          <w:rFonts w:ascii="Book Antiqua" w:hAnsi="Book Antiqua" w:cs="Times New Roman"/>
          <w:sz w:val="24"/>
          <w:szCs w:val="24"/>
        </w:rPr>
        <w:t xml:space="preserve">Dysregulation </w:t>
      </w:r>
      <w:r w:rsidR="002B2E84" w:rsidRPr="00AE725F">
        <w:rPr>
          <w:rFonts w:ascii="Book Antiqua" w:hAnsi="Book Antiqua" w:cs="Times New Roman"/>
          <w:sz w:val="24"/>
          <w:szCs w:val="24"/>
        </w:rPr>
        <w:t>of Notch signalling in mediating colon cancer metast</w:t>
      </w:r>
      <w:r w:rsidR="007C04F5">
        <w:rPr>
          <w:rFonts w:ascii="Book Antiqua" w:hAnsi="Book Antiqua" w:cs="Times New Roman"/>
          <w:sz w:val="24"/>
          <w:szCs w:val="24"/>
        </w:rPr>
        <w:t>asis has been studied in detail</w:t>
      </w:r>
      <w:r w:rsidR="009A140C" w:rsidRPr="00AE725F">
        <w:rPr>
          <w:rFonts w:ascii="Book Antiqua" w:hAnsi="Book Antiqua" w:cs="Times New Roman"/>
          <w:sz w:val="24"/>
          <w:szCs w:val="24"/>
          <w:vertAlign w:val="superscript"/>
        </w:rPr>
        <w:t>[136]</w:t>
      </w:r>
      <w:r w:rsidR="009A140C" w:rsidRPr="00AE725F">
        <w:rPr>
          <w:rFonts w:ascii="Book Antiqua" w:hAnsi="Book Antiqua" w:cs="Times New Roman"/>
          <w:sz w:val="24"/>
          <w:szCs w:val="24"/>
        </w:rPr>
        <w:t>.</w:t>
      </w:r>
      <w:r w:rsidR="00AE725F">
        <w:rPr>
          <w:rFonts w:ascii="Book Antiqua" w:hAnsi="Book Antiqua" w:cs="Times New Roman"/>
          <w:sz w:val="24"/>
          <w:szCs w:val="24"/>
        </w:rPr>
        <w:t xml:space="preserve"> </w:t>
      </w:r>
      <w:r w:rsidR="002B2E84" w:rsidRPr="00AE725F">
        <w:rPr>
          <w:rFonts w:ascii="Book Antiqua" w:hAnsi="Book Antiqua" w:cs="Times New Roman"/>
          <w:sz w:val="24"/>
          <w:szCs w:val="24"/>
        </w:rPr>
        <w:t>These reports strongly suggest the importance of Notch signalling in the pathogenesis and p</w:t>
      </w:r>
      <w:r w:rsidR="004D75FA" w:rsidRPr="00AE725F">
        <w:rPr>
          <w:rFonts w:ascii="Book Antiqua" w:hAnsi="Book Antiqua" w:cs="Times New Roman"/>
          <w:sz w:val="24"/>
          <w:szCs w:val="24"/>
        </w:rPr>
        <w:t>r</w:t>
      </w:r>
      <w:r w:rsidR="002B2E84" w:rsidRPr="00AE725F">
        <w:rPr>
          <w:rFonts w:ascii="Book Antiqua" w:hAnsi="Book Antiqua" w:cs="Times New Roman"/>
          <w:sz w:val="24"/>
          <w:szCs w:val="24"/>
        </w:rPr>
        <w:t xml:space="preserve">ogression of CRC. </w:t>
      </w:r>
    </w:p>
    <w:p w14:paraId="5693DD07" w14:textId="77777777" w:rsidR="00BF7357" w:rsidRPr="007C04F5" w:rsidRDefault="00BF7357" w:rsidP="00AE725F">
      <w:pPr>
        <w:autoSpaceDE w:val="0"/>
        <w:autoSpaceDN w:val="0"/>
        <w:adjustRightInd w:val="0"/>
        <w:spacing w:after="0" w:line="360" w:lineRule="auto"/>
        <w:jc w:val="both"/>
        <w:rPr>
          <w:rFonts w:ascii="Book Antiqua" w:hAnsi="Book Antiqua" w:cs="Times New Roman"/>
          <w:sz w:val="24"/>
          <w:szCs w:val="24"/>
        </w:rPr>
      </w:pPr>
    </w:p>
    <w:p w14:paraId="01932BF0" w14:textId="77777777" w:rsidR="00ED795C" w:rsidRPr="007C04F5" w:rsidRDefault="00ED795C" w:rsidP="00AE725F">
      <w:pPr>
        <w:autoSpaceDE w:val="0"/>
        <w:autoSpaceDN w:val="0"/>
        <w:adjustRightInd w:val="0"/>
        <w:spacing w:after="0" w:line="360" w:lineRule="auto"/>
        <w:jc w:val="both"/>
        <w:rPr>
          <w:rFonts w:ascii="Book Antiqua" w:hAnsi="Book Antiqua" w:cs="Times New Roman"/>
          <w:b/>
          <w:i/>
          <w:sz w:val="24"/>
          <w:szCs w:val="24"/>
        </w:rPr>
      </w:pPr>
      <w:r w:rsidRPr="007C04F5">
        <w:rPr>
          <w:rFonts w:ascii="Book Antiqua" w:hAnsi="Book Antiqua" w:cs="Times New Roman"/>
          <w:b/>
          <w:i/>
          <w:sz w:val="24"/>
          <w:szCs w:val="24"/>
        </w:rPr>
        <w:t>Nrf2/Keap signalling</w:t>
      </w:r>
      <w:r w:rsidR="00774B0E" w:rsidRPr="007C04F5">
        <w:rPr>
          <w:rFonts w:ascii="Book Antiqua" w:hAnsi="Book Antiqua" w:cs="Times New Roman"/>
          <w:b/>
          <w:i/>
          <w:sz w:val="24"/>
          <w:szCs w:val="24"/>
        </w:rPr>
        <w:t xml:space="preserve"> in colorectal cancer</w:t>
      </w:r>
    </w:p>
    <w:p w14:paraId="06095A3A" w14:textId="46925492" w:rsidR="00EC2C89" w:rsidRPr="00AE725F" w:rsidRDefault="00215D49"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 xml:space="preserve">Oxidative stress is denoted as the imbalance of oxidant production and antioxidant </w:t>
      </w:r>
      <w:r w:rsidR="00CE17C0" w:rsidRPr="00AE725F">
        <w:rPr>
          <w:rFonts w:ascii="Book Antiqua" w:hAnsi="Book Antiqua" w:cs="Times New Roman"/>
          <w:sz w:val="24"/>
          <w:szCs w:val="24"/>
        </w:rPr>
        <w:t>defences</w:t>
      </w:r>
      <w:r w:rsidRPr="00AE725F">
        <w:rPr>
          <w:rFonts w:ascii="Book Antiqua" w:hAnsi="Book Antiqua" w:cs="Times New Roman"/>
          <w:sz w:val="24"/>
          <w:szCs w:val="24"/>
        </w:rPr>
        <w:t>, where oxidants dominate and lead to cellular dysfunction and tissue damage.</w:t>
      </w:r>
      <w:r w:rsidR="00774B0E" w:rsidRPr="00AE725F">
        <w:rPr>
          <w:rFonts w:ascii="Book Antiqua" w:hAnsi="Book Antiqua" w:cs="Times New Roman"/>
          <w:sz w:val="24"/>
          <w:szCs w:val="24"/>
        </w:rPr>
        <w:t xml:space="preserve"> </w:t>
      </w:r>
      <w:r w:rsidR="004150C4" w:rsidRPr="00AE725F">
        <w:rPr>
          <w:rFonts w:ascii="Book Antiqua" w:hAnsi="Book Antiqua" w:cs="Times New Roman"/>
          <w:sz w:val="24"/>
          <w:szCs w:val="24"/>
        </w:rPr>
        <w:t xml:space="preserve">Oxidative stress caused by harmful reactive oxygen species (ROS) are involved in </w:t>
      </w:r>
      <w:r w:rsidR="00774B0E" w:rsidRPr="00AE725F">
        <w:rPr>
          <w:rFonts w:ascii="Book Antiqua" w:hAnsi="Book Antiqua" w:cs="Times New Roman"/>
          <w:sz w:val="24"/>
          <w:szCs w:val="24"/>
        </w:rPr>
        <w:t>colorectal cancer</w:t>
      </w:r>
      <w:r w:rsidR="004150C4" w:rsidRPr="00AE725F">
        <w:rPr>
          <w:rFonts w:ascii="Book Antiqua" w:hAnsi="Book Antiqua" w:cs="Times New Roman"/>
          <w:sz w:val="24"/>
          <w:szCs w:val="24"/>
        </w:rPr>
        <w:t xml:space="preserve">. </w:t>
      </w:r>
      <w:r w:rsidR="00ED795C" w:rsidRPr="00AE725F">
        <w:rPr>
          <w:rFonts w:ascii="Book Antiqua" w:hAnsi="Book Antiqua" w:cs="Times New Roman"/>
          <w:sz w:val="24"/>
          <w:szCs w:val="24"/>
        </w:rPr>
        <w:t xml:space="preserve">ROS causes cellular damage </w:t>
      </w:r>
      <w:r w:rsidR="00482E84" w:rsidRPr="00AE725F">
        <w:rPr>
          <w:rFonts w:ascii="Book Antiqua" w:hAnsi="Book Antiqua" w:cs="Times New Roman"/>
          <w:sz w:val="24"/>
          <w:szCs w:val="24"/>
        </w:rPr>
        <w:t>leading to progression of many</w:t>
      </w:r>
      <w:r w:rsidR="00ED795C" w:rsidRPr="00AE725F">
        <w:rPr>
          <w:rFonts w:ascii="Book Antiqua" w:hAnsi="Book Antiqua" w:cs="Times New Roman"/>
          <w:sz w:val="24"/>
          <w:szCs w:val="24"/>
        </w:rPr>
        <w:t xml:space="preserve"> </w:t>
      </w:r>
      <w:r w:rsidR="00482E84" w:rsidRPr="00AE725F">
        <w:rPr>
          <w:rFonts w:ascii="Book Antiqua" w:hAnsi="Book Antiqua" w:cs="Times New Roman"/>
          <w:sz w:val="24"/>
          <w:szCs w:val="24"/>
        </w:rPr>
        <w:t xml:space="preserve">disease such as </w:t>
      </w:r>
      <w:r w:rsidR="00E06F55" w:rsidRPr="00AE725F">
        <w:rPr>
          <w:rFonts w:ascii="Book Antiqua" w:hAnsi="Book Antiqua" w:cs="Times New Roman"/>
          <w:sz w:val="24"/>
          <w:szCs w:val="24"/>
        </w:rPr>
        <w:t>including</w:t>
      </w:r>
      <w:r w:rsidR="00ED795C" w:rsidRPr="00AE725F">
        <w:rPr>
          <w:rFonts w:ascii="Book Antiqua" w:hAnsi="Book Antiqua" w:cs="Times New Roman"/>
          <w:sz w:val="24"/>
          <w:szCs w:val="24"/>
        </w:rPr>
        <w:t xml:space="preserve"> cancer</w:t>
      </w:r>
      <w:r w:rsidR="00482E84" w:rsidRPr="00AE725F">
        <w:rPr>
          <w:rFonts w:ascii="Book Antiqua" w:hAnsi="Book Antiqua" w:cs="Times New Roman"/>
          <w:sz w:val="24"/>
          <w:szCs w:val="24"/>
        </w:rPr>
        <w:t>s</w:t>
      </w:r>
      <w:r w:rsidR="00ED795C" w:rsidRPr="00AE725F">
        <w:rPr>
          <w:rFonts w:ascii="Book Antiqua" w:hAnsi="Book Antiqua" w:cs="Times New Roman"/>
          <w:sz w:val="24"/>
          <w:szCs w:val="24"/>
        </w:rPr>
        <w:t xml:space="preserve">, </w:t>
      </w:r>
      <w:r w:rsidR="00482E84" w:rsidRPr="00AE725F">
        <w:rPr>
          <w:rFonts w:ascii="Book Antiqua" w:hAnsi="Book Antiqua" w:cs="Times New Roman"/>
          <w:sz w:val="24"/>
          <w:szCs w:val="24"/>
        </w:rPr>
        <w:t>fibrosis, neurodegenerative disorders etc.</w:t>
      </w:r>
      <w:r w:rsidR="00AE725F">
        <w:rPr>
          <w:rFonts w:ascii="Book Antiqua" w:hAnsi="Book Antiqua" w:cs="Times New Roman"/>
          <w:sz w:val="24"/>
          <w:szCs w:val="24"/>
        </w:rPr>
        <w:t xml:space="preserve"> </w:t>
      </w:r>
      <w:r w:rsidR="00482E84" w:rsidRPr="00AE725F">
        <w:rPr>
          <w:rFonts w:ascii="Book Antiqua" w:hAnsi="Book Antiqua" w:cs="Times New Roman"/>
          <w:sz w:val="24"/>
          <w:szCs w:val="24"/>
        </w:rPr>
        <w:t>In turn, cell possesses detoxification genes (Phase II) and antioxidant genes to counterbal</w:t>
      </w:r>
      <w:r w:rsidR="00462D0C">
        <w:rPr>
          <w:rFonts w:ascii="Book Antiqua" w:hAnsi="Book Antiqua" w:cs="Times New Roman"/>
          <w:sz w:val="24"/>
          <w:szCs w:val="24"/>
        </w:rPr>
        <w:t>ance the lethal effects of ROS</w:t>
      </w:r>
      <w:r w:rsidR="006E0E4A" w:rsidRPr="00AE725F">
        <w:rPr>
          <w:rFonts w:ascii="Book Antiqua" w:hAnsi="Book Antiqua" w:cs="Times New Roman"/>
          <w:sz w:val="24"/>
          <w:szCs w:val="24"/>
          <w:vertAlign w:val="superscript"/>
        </w:rPr>
        <w:t>[</w:t>
      </w:r>
      <w:r w:rsidR="009A140C" w:rsidRPr="00AE725F">
        <w:rPr>
          <w:rFonts w:ascii="Book Antiqua" w:hAnsi="Book Antiqua" w:cs="Times New Roman"/>
          <w:sz w:val="24"/>
          <w:szCs w:val="24"/>
          <w:vertAlign w:val="superscript"/>
        </w:rPr>
        <w:t>137</w:t>
      </w:r>
      <w:r w:rsidR="00E06F55" w:rsidRPr="00AE725F">
        <w:rPr>
          <w:rFonts w:ascii="Book Antiqua" w:hAnsi="Book Antiqua" w:cs="Times New Roman"/>
          <w:sz w:val="24"/>
          <w:szCs w:val="24"/>
          <w:vertAlign w:val="superscript"/>
        </w:rPr>
        <w:t>]</w:t>
      </w:r>
      <w:r w:rsidR="00ED795C" w:rsidRPr="00AE725F">
        <w:rPr>
          <w:rFonts w:ascii="Book Antiqua" w:hAnsi="Book Antiqua" w:cs="Times New Roman"/>
          <w:sz w:val="24"/>
          <w:szCs w:val="24"/>
        </w:rPr>
        <w:t>.</w:t>
      </w:r>
      <w:r w:rsidR="00774B0E" w:rsidRPr="00AE725F">
        <w:rPr>
          <w:rFonts w:ascii="Book Antiqua" w:hAnsi="Book Antiqua" w:cs="Times New Roman"/>
          <w:sz w:val="24"/>
          <w:szCs w:val="24"/>
        </w:rPr>
        <w:t xml:space="preserve"> </w:t>
      </w:r>
      <w:r w:rsidR="00482E84" w:rsidRPr="00AE725F">
        <w:rPr>
          <w:rFonts w:ascii="Book Antiqua" w:hAnsi="Book Antiqua" w:cs="Times New Roman"/>
          <w:sz w:val="24"/>
          <w:szCs w:val="24"/>
        </w:rPr>
        <w:t xml:space="preserve">In many disease settings, </w:t>
      </w:r>
      <w:r w:rsidR="00ED795C" w:rsidRPr="00AE725F">
        <w:rPr>
          <w:rFonts w:ascii="Book Antiqua" w:hAnsi="Book Antiqua" w:cs="Times New Roman"/>
          <w:sz w:val="24"/>
          <w:szCs w:val="24"/>
        </w:rPr>
        <w:t xml:space="preserve">NF-E2-related factor 2 (Nrf2), </w:t>
      </w:r>
      <w:r w:rsidR="00482E84" w:rsidRPr="00AE725F">
        <w:rPr>
          <w:rFonts w:ascii="Book Antiqua" w:hAnsi="Book Antiqua" w:cs="Times New Roman"/>
          <w:sz w:val="24"/>
          <w:szCs w:val="24"/>
        </w:rPr>
        <w:t>which is a basic leucine zipper transcription factor, orchestrates</w:t>
      </w:r>
      <w:r w:rsidR="00ED795C" w:rsidRPr="00AE725F">
        <w:rPr>
          <w:rFonts w:ascii="Book Antiqua" w:hAnsi="Book Antiqua" w:cs="Times New Roman"/>
          <w:sz w:val="24"/>
          <w:szCs w:val="24"/>
        </w:rPr>
        <w:t xml:space="preserve"> a </w:t>
      </w:r>
      <w:r w:rsidR="00482E84" w:rsidRPr="00AE725F">
        <w:rPr>
          <w:rFonts w:ascii="Book Antiqua" w:hAnsi="Book Antiqua" w:cs="Times New Roman"/>
          <w:sz w:val="24"/>
          <w:szCs w:val="24"/>
        </w:rPr>
        <w:t>crucial</w:t>
      </w:r>
      <w:r w:rsidR="00ED795C" w:rsidRPr="00AE725F">
        <w:rPr>
          <w:rFonts w:ascii="Book Antiqua" w:hAnsi="Book Antiqua" w:cs="Times New Roman"/>
          <w:sz w:val="24"/>
          <w:szCs w:val="24"/>
        </w:rPr>
        <w:t xml:space="preserve"> role in protecting </w:t>
      </w:r>
      <w:r w:rsidR="00482E84" w:rsidRPr="00AE725F">
        <w:rPr>
          <w:rFonts w:ascii="Book Antiqua" w:hAnsi="Book Antiqua" w:cs="Times New Roman"/>
          <w:sz w:val="24"/>
          <w:szCs w:val="24"/>
        </w:rPr>
        <w:t xml:space="preserve">tissues against free radical mediated insults including </w:t>
      </w:r>
      <w:r w:rsidR="00ED795C" w:rsidRPr="00AE725F">
        <w:rPr>
          <w:rFonts w:ascii="Book Antiqua" w:hAnsi="Book Antiqua" w:cs="Times New Roman"/>
          <w:sz w:val="24"/>
          <w:szCs w:val="24"/>
        </w:rPr>
        <w:t xml:space="preserve">carcinogens, drugs, inflammation, </w:t>
      </w:r>
      <w:r w:rsidR="00462D0C" w:rsidRPr="00462D0C">
        <w:rPr>
          <w:rFonts w:ascii="Book Antiqua" w:hAnsi="Book Antiqua" w:cs="Times New Roman"/>
          <w:i/>
          <w:sz w:val="24"/>
          <w:szCs w:val="24"/>
        </w:rPr>
        <w:t>etc</w:t>
      </w:r>
      <w:r w:rsidR="009A140C" w:rsidRPr="00AE725F">
        <w:rPr>
          <w:rFonts w:ascii="Book Antiqua" w:hAnsi="Book Antiqua" w:cs="Times New Roman"/>
          <w:sz w:val="24"/>
          <w:szCs w:val="24"/>
          <w:vertAlign w:val="superscript"/>
        </w:rPr>
        <w:t>[138</w:t>
      </w:r>
      <w:r w:rsidR="00E06F55" w:rsidRPr="00AE725F">
        <w:rPr>
          <w:rFonts w:ascii="Book Antiqua" w:hAnsi="Book Antiqua" w:cs="Times New Roman"/>
          <w:sz w:val="24"/>
          <w:szCs w:val="24"/>
          <w:vertAlign w:val="superscript"/>
        </w:rPr>
        <w:t>]</w:t>
      </w:r>
      <w:r w:rsidR="00ED795C" w:rsidRPr="00AE725F">
        <w:rPr>
          <w:rFonts w:ascii="Book Antiqua" w:hAnsi="Book Antiqua" w:cs="Times New Roman"/>
          <w:sz w:val="24"/>
          <w:szCs w:val="24"/>
        </w:rPr>
        <w:t>.</w:t>
      </w:r>
      <w:r w:rsidR="00774B0E" w:rsidRPr="00AE725F">
        <w:rPr>
          <w:rFonts w:ascii="Book Antiqua" w:hAnsi="Book Antiqua" w:cs="Times New Roman"/>
          <w:sz w:val="24"/>
          <w:szCs w:val="24"/>
        </w:rPr>
        <w:t xml:space="preserve"> </w:t>
      </w:r>
      <w:r w:rsidR="00ED795C" w:rsidRPr="00AE725F">
        <w:rPr>
          <w:rFonts w:ascii="Book Antiqua" w:hAnsi="Book Antiqua" w:cs="Times New Roman"/>
          <w:sz w:val="24"/>
          <w:szCs w:val="24"/>
        </w:rPr>
        <w:t>Nrf2 is a member of Cap-N-collar transcription factor family</w:t>
      </w:r>
      <w:r w:rsidR="00482E84" w:rsidRPr="00AE725F">
        <w:rPr>
          <w:rFonts w:ascii="Book Antiqua" w:hAnsi="Book Antiqua" w:cs="Times New Roman"/>
          <w:sz w:val="24"/>
          <w:szCs w:val="24"/>
        </w:rPr>
        <w:t>. It</w:t>
      </w:r>
      <w:r w:rsidR="00ED795C" w:rsidRPr="00AE725F">
        <w:rPr>
          <w:rFonts w:ascii="Book Antiqua" w:hAnsi="Book Antiqua" w:cs="Times New Roman"/>
          <w:sz w:val="24"/>
          <w:szCs w:val="24"/>
        </w:rPr>
        <w:t xml:space="preserve"> </w:t>
      </w:r>
      <w:r w:rsidR="00EC2C89" w:rsidRPr="00AE725F">
        <w:rPr>
          <w:rFonts w:ascii="Book Antiqua" w:hAnsi="Book Antiqua" w:cs="Times New Roman"/>
          <w:sz w:val="24"/>
          <w:szCs w:val="24"/>
        </w:rPr>
        <w:t>distinguishes</w:t>
      </w:r>
      <w:r w:rsidR="00ED795C" w:rsidRPr="00AE725F">
        <w:rPr>
          <w:rFonts w:ascii="Book Antiqua" w:hAnsi="Book Antiqua" w:cs="Times New Roman"/>
          <w:sz w:val="24"/>
          <w:szCs w:val="24"/>
        </w:rPr>
        <w:t xml:space="preserve"> the antioxidant response element (ARE) in </w:t>
      </w:r>
      <w:r w:rsidR="00ED795C" w:rsidRPr="00AE725F">
        <w:rPr>
          <w:rFonts w:ascii="Book Antiqua" w:hAnsi="Book Antiqua" w:cs="Times New Roman"/>
          <w:sz w:val="24"/>
          <w:szCs w:val="24"/>
        </w:rPr>
        <w:lastRenderedPageBreak/>
        <w:t>the pro</w:t>
      </w:r>
      <w:r w:rsidR="00462D0C">
        <w:rPr>
          <w:rFonts w:ascii="Book Antiqua" w:hAnsi="Book Antiqua" w:cs="Times New Roman"/>
          <w:sz w:val="24"/>
          <w:szCs w:val="24"/>
        </w:rPr>
        <w:t>moter of target genes</w:t>
      </w:r>
      <w:r w:rsidR="00EC2C89" w:rsidRPr="00AE725F">
        <w:rPr>
          <w:rFonts w:ascii="Book Antiqua" w:hAnsi="Book Antiqua" w:cs="Times New Roman"/>
          <w:sz w:val="24"/>
          <w:szCs w:val="24"/>
          <w:vertAlign w:val="superscript"/>
        </w:rPr>
        <w:t>[</w:t>
      </w:r>
      <w:r w:rsidR="009A140C" w:rsidRPr="00AE725F">
        <w:rPr>
          <w:rFonts w:ascii="Book Antiqua" w:hAnsi="Book Antiqua" w:cs="Times New Roman"/>
          <w:sz w:val="24"/>
          <w:szCs w:val="24"/>
          <w:vertAlign w:val="superscript"/>
        </w:rPr>
        <w:t>139,140</w:t>
      </w:r>
      <w:r w:rsidR="00EC2C89" w:rsidRPr="00AE725F">
        <w:rPr>
          <w:rFonts w:ascii="Book Antiqua" w:hAnsi="Book Antiqua" w:cs="Times New Roman"/>
          <w:sz w:val="24"/>
          <w:szCs w:val="24"/>
          <w:vertAlign w:val="superscript"/>
        </w:rPr>
        <w:t>]</w:t>
      </w:r>
      <w:r w:rsidR="00EC2C89" w:rsidRPr="00AE725F">
        <w:rPr>
          <w:rFonts w:ascii="Book Antiqua" w:hAnsi="Book Antiqua" w:cs="Times New Roman"/>
          <w:sz w:val="24"/>
          <w:szCs w:val="24"/>
        </w:rPr>
        <w:t>.</w:t>
      </w:r>
      <w:r w:rsidR="00CE17C0" w:rsidRPr="00AE725F">
        <w:rPr>
          <w:rFonts w:ascii="Book Antiqua" w:hAnsi="Book Antiqua" w:cs="Times New Roman"/>
          <w:sz w:val="24"/>
          <w:szCs w:val="24"/>
        </w:rPr>
        <w:t xml:space="preserve"> </w:t>
      </w:r>
      <w:r w:rsidR="00ED795C" w:rsidRPr="00AE725F">
        <w:rPr>
          <w:rFonts w:ascii="Book Antiqua" w:hAnsi="Book Antiqua" w:cs="Times New Roman"/>
          <w:sz w:val="24"/>
          <w:szCs w:val="24"/>
        </w:rPr>
        <w:t xml:space="preserve">Under basal conditions, Nrf2 is </w:t>
      </w:r>
      <w:r w:rsidR="000C54B0" w:rsidRPr="00AE725F">
        <w:rPr>
          <w:rFonts w:ascii="Book Antiqua" w:hAnsi="Book Antiqua" w:cs="Times New Roman"/>
          <w:sz w:val="24"/>
          <w:szCs w:val="24"/>
        </w:rPr>
        <w:t>kept tightly</w:t>
      </w:r>
      <w:r w:rsidR="00EC2C89" w:rsidRPr="00AE725F">
        <w:rPr>
          <w:rFonts w:ascii="Book Antiqua" w:hAnsi="Book Antiqua" w:cs="Times New Roman"/>
          <w:sz w:val="24"/>
          <w:szCs w:val="24"/>
        </w:rPr>
        <w:t xml:space="preserve"> </w:t>
      </w:r>
      <w:r w:rsidR="00ED795C" w:rsidRPr="00AE725F">
        <w:rPr>
          <w:rFonts w:ascii="Book Antiqua" w:hAnsi="Book Antiqua" w:cs="Times New Roman"/>
          <w:sz w:val="24"/>
          <w:szCs w:val="24"/>
        </w:rPr>
        <w:t>with Keap1 (Kelch like ECH associated protein) in the cytoplasm</w:t>
      </w:r>
      <w:r w:rsidR="000C54B0" w:rsidRPr="00AE725F">
        <w:rPr>
          <w:rFonts w:ascii="Book Antiqua" w:hAnsi="Book Antiqua" w:cs="Times New Roman"/>
          <w:sz w:val="24"/>
          <w:szCs w:val="24"/>
        </w:rPr>
        <w:t>.</w:t>
      </w:r>
      <w:r w:rsidR="00ED795C" w:rsidRPr="00AE725F">
        <w:rPr>
          <w:rFonts w:ascii="Book Antiqua" w:hAnsi="Book Antiqua" w:cs="Times New Roman"/>
          <w:sz w:val="24"/>
          <w:szCs w:val="24"/>
        </w:rPr>
        <w:t xml:space="preserve"> </w:t>
      </w:r>
      <w:r w:rsidR="00EC2C89" w:rsidRPr="00AE725F">
        <w:rPr>
          <w:rFonts w:ascii="Book Antiqua" w:hAnsi="Book Antiqua" w:cs="Times New Roman"/>
          <w:sz w:val="24"/>
          <w:szCs w:val="24"/>
        </w:rPr>
        <w:t xml:space="preserve">Keap 1 is very critical as it </w:t>
      </w:r>
      <w:r w:rsidR="00ED795C" w:rsidRPr="00AE725F">
        <w:rPr>
          <w:rFonts w:ascii="Book Antiqua" w:hAnsi="Book Antiqua" w:cs="Times New Roman"/>
          <w:sz w:val="24"/>
          <w:szCs w:val="24"/>
        </w:rPr>
        <w:t xml:space="preserve">serves as a substrate linker protein for </w:t>
      </w:r>
      <w:r w:rsidR="00EC2C89" w:rsidRPr="00AE725F">
        <w:rPr>
          <w:rFonts w:ascii="Book Antiqua" w:hAnsi="Book Antiqua" w:cs="Times New Roman"/>
          <w:sz w:val="24"/>
          <w:szCs w:val="24"/>
        </w:rPr>
        <w:t>interface</w:t>
      </w:r>
      <w:r w:rsidR="00ED795C" w:rsidRPr="00AE725F">
        <w:rPr>
          <w:rFonts w:ascii="Book Antiqua" w:hAnsi="Book Antiqua" w:cs="Times New Roman"/>
          <w:sz w:val="24"/>
          <w:szCs w:val="24"/>
        </w:rPr>
        <w:t xml:space="preserve"> of the Cul3-based E3-ubiquitin ligase complex with Nrf2 leading to ubiquitination and proteosomal degradation</w:t>
      </w:r>
      <w:r w:rsidR="00462D0C">
        <w:rPr>
          <w:rFonts w:ascii="Book Antiqua" w:hAnsi="Book Antiqua" w:cs="Times New Roman"/>
          <w:sz w:val="24"/>
          <w:szCs w:val="24"/>
        </w:rPr>
        <w:t xml:space="preserve"> of Nrf2</w:t>
      </w:r>
      <w:r w:rsidR="009A140C" w:rsidRPr="00AE725F">
        <w:rPr>
          <w:rFonts w:ascii="Book Antiqua" w:hAnsi="Book Antiqua" w:cs="Times New Roman"/>
          <w:sz w:val="24"/>
          <w:szCs w:val="24"/>
          <w:vertAlign w:val="superscript"/>
        </w:rPr>
        <w:t>[141</w:t>
      </w:r>
      <w:r w:rsidR="00EC2C89" w:rsidRPr="00AE725F">
        <w:rPr>
          <w:rFonts w:ascii="Book Antiqua" w:hAnsi="Book Antiqua" w:cs="Times New Roman"/>
          <w:sz w:val="24"/>
          <w:szCs w:val="24"/>
          <w:vertAlign w:val="superscript"/>
        </w:rPr>
        <w:t>]</w:t>
      </w:r>
      <w:r w:rsidR="00EC2C89" w:rsidRPr="00AE725F">
        <w:rPr>
          <w:rFonts w:ascii="Book Antiqua" w:hAnsi="Book Antiqua" w:cs="Times New Roman"/>
          <w:sz w:val="24"/>
          <w:szCs w:val="24"/>
        </w:rPr>
        <w:t>.</w:t>
      </w:r>
      <w:r w:rsidR="00774B0E" w:rsidRPr="00AE725F">
        <w:rPr>
          <w:rFonts w:ascii="Book Antiqua" w:hAnsi="Book Antiqua" w:cs="Times New Roman"/>
          <w:sz w:val="24"/>
          <w:szCs w:val="24"/>
        </w:rPr>
        <w:t xml:space="preserve"> </w:t>
      </w:r>
      <w:r w:rsidR="00A30283" w:rsidRPr="00AE725F">
        <w:rPr>
          <w:rFonts w:ascii="Book Antiqua" w:hAnsi="Book Antiqua" w:cs="Times New Roman"/>
          <w:sz w:val="24"/>
          <w:szCs w:val="24"/>
        </w:rPr>
        <w:t>Under certain conditions, such as inducers of ARE, enables the detatchment of Nrf2 from its partner Keap1, thereby facilitating the Nrf2 progression to the nucleus. I</w:t>
      </w:r>
      <w:r w:rsidR="00ED795C" w:rsidRPr="00AE725F">
        <w:rPr>
          <w:rFonts w:ascii="Book Antiqua" w:hAnsi="Book Antiqua" w:cs="Times New Roman"/>
          <w:sz w:val="24"/>
          <w:szCs w:val="24"/>
        </w:rPr>
        <w:t>nside the nucleus, Nrf2 dimerizes</w:t>
      </w:r>
      <w:r w:rsidR="00A30283" w:rsidRPr="00AE725F">
        <w:rPr>
          <w:rFonts w:ascii="Book Antiqua" w:hAnsi="Book Antiqua" w:cs="Times New Roman"/>
          <w:sz w:val="24"/>
          <w:szCs w:val="24"/>
        </w:rPr>
        <w:t xml:space="preserve"> and associates</w:t>
      </w:r>
      <w:r w:rsidR="00ED795C" w:rsidRPr="00AE725F">
        <w:rPr>
          <w:rFonts w:ascii="Book Antiqua" w:hAnsi="Book Antiqua" w:cs="Times New Roman"/>
          <w:sz w:val="24"/>
          <w:szCs w:val="24"/>
        </w:rPr>
        <w:t xml:space="preserve"> with small Maf proteins leading to binding of Nrf2 to AREs </w:t>
      </w:r>
      <w:r w:rsidR="00A30283" w:rsidRPr="00AE725F">
        <w:rPr>
          <w:rFonts w:ascii="Book Antiqua" w:hAnsi="Book Antiqua" w:cs="Times New Roman"/>
          <w:sz w:val="24"/>
          <w:szCs w:val="24"/>
        </w:rPr>
        <w:t>thereby leading to</w:t>
      </w:r>
      <w:r w:rsidR="00ED795C" w:rsidRPr="00AE725F">
        <w:rPr>
          <w:rFonts w:ascii="Book Antiqua" w:hAnsi="Book Antiqua" w:cs="Times New Roman"/>
          <w:sz w:val="24"/>
          <w:szCs w:val="24"/>
        </w:rPr>
        <w:t xml:space="preserve"> transcriptional activation of these genes. </w:t>
      </w:r>
      <w:r w:rsidR="0016701C" w:rsidRPr="00AE725F">
        <w:rPr>
          <w:rFonts w:ascii="Book Antiqua" w:hAnsi="Book Antiqua" w:cs="Times New Roman"/>
          <w:sz w:val="24"/>
          <w:szCs w:val="24"/>
        </w:rPr>
        <w:t xml:space="preserve">In </w:t>
      </w:r>
      <w:r w:rsidR="00774B0E" w:rsidRPr="00AE725F">
        <w:rPr>
          <w:rFonts w:ascii="Book Antiqua" w:hAnsi="Book Antiqua" w:cs="Times New Roman"/>
          <w:sz w:val="24"/>
          <w:szCs w:val="24"/>
        </w:rPr>
        <w:t>colorectal cancer</w:t>
      </w:r>
      <w:r w:rsidR="0016701C" w:rsidRPr="00AE725F">
        <w:rPr>
          <w:rFonts w:ascii="Book Antiqua" w:hAnsi="Book Antiqua" w:cs="Times New Roman"/>
          <w:sz w:val="24"/>
          <w:szCs w:val="24"/>
        </w:rPr>
        <w:t xml:space="preserve"> the chemopreventive effect of many drugs gr</w:t>
      </w:r>
      <w:r w:rsidR="00462D0C">
        <w:rPr>
          <w:rFonts w:ascii="Book Antiqua" w:hAnsi="Book Antiqua" w:cs="Times New Roman"/>
          <w:sz w:val="24"/>
          <w:szCs w:val="24"/>
        </w:rPr>
        <w:t>eatly depend on this signalling</w:t>
      </w:r>
      <w:r w:rsidR="009A140C" w:rsidRPr="00AE725F">
        <w:rPr>
          <w:rFonts w:ascii="Book Antiqua" w:hAnsi="Book Antiqua" w:cs="Times New Roman"/>
          <w:sz w:val="24"/>
          <w:szCs w:val="24"/>
          <w:vertAlign w:val="superscript"/>
        </w:rPr>
        <w:t>[142</w:t>
      </w:r>
      <w:r w:rsidR="00462D0C">
        <w:rPr>
          <w:rFonts w:ascii="Book Antiqua" w:hAnsi="Book Antiqua" w:cs="Times New Roman" w:hint="eastAsia"/>
          <w:sz w:val="24"/>
          <w:szCs w:val="24"/>
          <w:vertAlign w:val="superscript"/>
          <w:lang w:eastAsia="zh-CN"/>
        </w:rPr>
        <w:t>-</w:t>
      </w:r>
      <w:r w:rsidR="009A140C" w:rsidRPr="00AE725F">
        <w:rPr>
          <w:rFonts w:ascii="Book Antiqua" w:hAnsi="Book Antiqua" w:cs="Times New Roman"/>
          <w:sz w:val="24"/>
          <w:szCs w:val="24"/>
          <w:vertAlign w:val="superscript"/>
        </w:rPr>
        <w:t>144</w:t>
      </w:r>
      <w:r w:rsidR="0016701C" w:rsidRPr="00AE725F">
        <w:rPr>
          <w:rFonts w:ascii="Book Antiqua" w:hAnsi="Book Antiqua" w:cs="Times New Roman"/>
          <w:sz w:val="24"/>
          <w:szCs w:val="24"/>
          <w:vertAlign w:val="superscript"/>
        </w:rPr>
        <w:t>]</w:t>
      </w:r>
      <w:r w:rsidR="0016701C" w:rsidRPr="00AE725F">
        <w:rPr>
          <w:rFonts w:ascii="Book Antiqua" w:hAnsi="Book Antiqua" w:cs="Times New Roman"/>
          <w:sz w:val="24"/>
          <w:szCs w:val="24"/>
        </w:rPr>
        <w:t>.</w:t>
      </w:r>
    </w:p>
    <w:p w14:paraId="2FD713DA" w14:textId="77777777" w:rsidR="001200B3" w:rsidRPr="00AE725F" w:rsidRDefault="001200B3" w:rsidP="00AE725F">
      <w:pPr>
        <w:autoSpaceDE w:val="0"/>
        <w:autoSpaceDN w:val="0"/>
        <w:adjustRightInd w:val="0"/>
        <w:spacing w:after="0" w:line="360" w:lineRule="auto"/>
        <w:jc w:val="both"/>
        <w:rPr>
          <w:rFonts w:ascii="Book Antiqua" w:hAnsi="Book Antiqua" w:cs="Times New Roman"/>
          <w:sz w:val="24"/>
          <w:szCs w:val="24"/>
        </w:rPr>
      </w:pPr>
    </w:p>
    <w:p w14:paraId="69215AAE" w14:textId="77777777" w:rsidR="001200B3" w:rsidRPr="00462D0C" w:rsidRDefault="001200B3" w:rsidP="00AE725F">
      <w:pPr>
        <w:autoSpaceDE w:val="0"/>
        <w:autoSpaceDN w:val="0"/>
        <w:adjustRightInd w:val="0"/>
        <w:spacing w:after="0" w:line="360" w:lineRule="auto"/>
        <w:jc w:val="both"/>
        <w:rPr>
          <w:rFonts w:ascii="Book Antiqua" w:hAnsi="Book Antiqua" w:cs="Times New Roman"/>
          <w:b/>
          <w:i/>
          <w:sz w:val="24"/>
          <w:szCs w:val="24"/>
        </w:rPr>
      </w:pPr>
      <w:r w:rsidRPr="00462D0C">
        <w:rPr>
          <w:rFonts w:ascii="Book Antiqua" w:hAnsi="Book Antiqua" w:cs="Times New Roman"/>
          <w:b/>
          <w:i/>
          <w:sz w:val="24"/>
          <w:szCs w:val="24"/>
        </w:rPr>
        <w:t xml:space="preserve">Hippo signalling and </w:t>
      </w:r>
      <w:r w:rsidR="00774B0E" w:rsidRPr="00462D0C">
        <w:rPr>
          <w:rFonts w:ascii="Book Antiqua" w:hAnsi="Book Antiqua" w:cs="Times New Roman"/>
          <w:b/>
          <w:i/>
          <w:sz w:val="24"/>
          <w:szCs w:val="24"/>
        </w:rPr>
        <w:t>colorectal cancer</w:t>
      </w:r>
    </w:p>
    <w:p w14:paraId="3FA0C6E0" w14:textId="42170DCB" w:rsidR="00A106C2" w:rsidRPr="00AE725F" w:rsidRDefault="004E3420"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 xml:space="preserve">The origin of hippo pathway started with observations in Drosophila melanogaster flies with concomitant mutations leading to tissue overgrowth in the </w:t>
      </w:r>
      <w:r w:rsidR="006E0E4A" w:rsidRPr="00AE725F">
        <w:rPr>
          <w:rFonts w:ascii="Book Antiqua" w:hAnsi="Book Antiqua" w:cs="Times New Roman"/>
          <w:sz w:val="24"/>
          <w:szCs w:val="24"/>
        </w:rPr>
        <w:t>flies</w:t>
      </w:r>
      <w:r w:rsidR="006E0E4A" w:rsidRPr="00AE725F">
        <w:rPr>
          <w:rFonts w:ascii="Book Antiqua" w:hAnsi="Book Antiqua" w:cs="Times New Roman"/>
          <w:sz w:val="24"/>
          <w:szCs w:val="24"/>
          <w:vertAlign w:val="superscript"/>
        </w:rPr>
        <w:t>[</w:t>
      </w:r>
      <w:r w:rsidR="009A140C" w:rsidRPr="00AE725F">
        <w:rPr>
          <w:rFonts w:ascii="Book Antiqua" w:hAnsi="Book Antiqua" w:cs="Times New Roman"/>
          <w:sz w:val="24"/>
          <w:szCs w:val="24"/>
          <w:vertAlign w:val="superscript"/>
        </w:rPr>
        <w:t>145</w:t>
      </w:r>
      <w:r w:rsidRPr="00AE725F">
        <w:rPr>
          <w:rFonts w:ascii="Book Antiqua" w:hAnsi="Book Antiqua" w:cs="Times New Roman"/>
          <w:sz w:val="24"/>
          <w:szCs w:val="24"/>
          <w:vertAlign w:val="superscript"/>
        </w:rPr>
        <w:t>]</w:t>
      </w:r>
      <w:r w:rsidRPr="00AE725F">
        <w:rPr>
          <w:rFonts w:ascii="Book Antiqua" w:hAnsi="Book Antiqua" w:cs="Times New Roman"/>
          <w:sz w:val="24"/>
          <w:szCs w:val="24"/>
        </w:rPr>
        <w:t xml:space="preserve">. </w:t>
      </w:r>
      <w:r w:rsidR="00876DAB" w:rsidRPr="00AE725F">
        <w:rPr>
          <w:rFonts w:ascii="Book Antiqua" w:hAnsi="Book Antiqua" w:cs="Times New Roman"/>
          <w:sz w:val="24"/>
          <w:szCs w:val="24"/>
        </w:rPr>
        <w:t>Hippo signalling has gained its attention in cancer biology because of its cross talks wit</w:t>
      </w:r>
      <w:r w:rsidR="00462D0C">
        <w:rPr>
          <w:rFonts w:ascii="Book Antiqua" w:hAnsi="Book Antiqua" w:cs="Times New Roman"/>
          <w:sz w:val="24"/>
          <w:szCs w:val="24"/>
        </w:rPr>
        <w:t>h oncogenic signalling pathways</w:t>
      </w:r>
      <w:r w:rsidR="009A140C" w:rsidRPr="00AE725F">
        <w:rPr>
          <w:rFonts w:ascii="Book Antiqua" w:hAnsi="Book Antiqua" w:cs="Times New Roman"/>
          <w:sz w:val="24"/>
          <w:szCs w:val="24"/>
          <w:vertAlign w:val="superscript"/>
        </w:rPr>
        <w:t>[146</w:t>
      </w:r>
      <w:r w:rsidR="00876DAB" w:rsidRPr="00AE725F">
        <w:rPr>
          <w:rFonts w:ascii="Book Antiqua" w:hAnsi="Book Antiqua" w:cs="Times New Roman"/>
          <w:sz w:val="24"/>
          <w:szCs w:val="24"/>
          <w:vertAlign w:val="superscript"/>
        </w:rPr>
        <w:t>]</w:t>
      </w:r>
      <w:r w:rsidR="00876DAB" w:rsidRPr="00AE725F">
        <w:rPr>
          <w:rFonts w:ascii="Book Antiqua" w:hAnsi="Book Antiqua" w:cs="Times New Roman"/>
          <w:sz w:val="24"/>
          <w:szCs w:val="24"/>
        </w:rPr>
        <w:t>.</w:t>
      </w:r>
      <w:r w:rsidR="00774B0E" w:rsidRPr="00AE725F">
        <w:rPr>
          <w:rFonts w:ascii="Book Antiqua" w:hAnsi="Book Antiqua" w:cs="Times New Roman"/>
          <w:sz w:val="24"/>
          <w:szCs w:val="24"/>
        </w:rPr>
        <w:t xml:space="preserve"> </w:t>
      </w:r>
      <w:r w:rsidR="000615B5" w:rsidRPr="00AE725F">
        <w:rPr>
          <w:rFonts w:ascii="Book Antiqua" w:hAnsi="Book Antiqua" w:cs="Times New Roman"/>
          <w:sz w:val="24"/>
          <w:szCs w:val="24"/>
        </w:rPr>
        <w:t>Yes associated protein 1 (YAP) is the key transcriptional regulator of Hippo pathway. This protein along with its partner PDZ-binding domain taffazin (TAZ) orchestrate the Hippo</w:t>
      </w:r>
      <w:r w:rsidR="00774B0E" w:rsidRPr="00AE725F">
        <w:rPr>
          <w:rFonts w:ascii="Book Antiqua" w:hAnsi="Book Antiqua" w:cs="Times New Roman"/>
          <w:sz w:val="24"/>
          <w:szCs w:val="24"/>
        </w:rPr>
        <w:t xml:space="preserve"> </w:t>
      </w:r>
      <w:r w:rsidR="006E0E4A" w:rsidRPr="00AE725F">
        <w:rPr>
          <w:rFonts w:ascii="Book Antiqua" w:hAnsi="Book Antiqua" w:cs="Times New Roman"/>
          <w:sz w:val="24"/>
          <w:szCs w:val="24"/>
        </w:rPr>
        <w:t>pathway</w:t>
      </w:r>
      <w:r w:rsidR="006E0E4A" w:rsidRPr="00AE725F">
        <w:rPr>
          <w:rFonts w:ascii="Book Antiqua" w:hAnsi="Book Antiqua" w:cs="Times New Roman"/>
          <w:sz w:val="24"/>
          <w:szCs w:val="24"/>
          <w:vertAlign w:val="superscript"/>
        </w:rPr>
        <w:t>[</w:t>
      </w:r>
      <w:r w:rsidR="009A140C" w:rsidRPr="00AE725F">
        <w:rPr>
          <w:rFonts w:ascii="Book Antiqua" w:hAnsi="Book Antiqua" w:cs="Times New Roman"/>
          <w:sz w:val="24"/>
          <w:szCs w:val="24"/>
          <w:vertAlign w:val="superscript"/>
        </w:rPr>
        <w:t>147</w:t>
      </w:r>
      <w:r w:rsidR="00612203" w:rsidRPr="00AE725F">
        <w:rPr>
          <w:rFonts w:ascii="Book Antiqua" w:hAnsi="Book Antiqua" w:cs="Times New Roman"/>
          <w:sz w:val="24"/>
          <w:szCs w:val="24"/>
          <w:vertAlign w:val="superscript"/>
        </w:rPr>
        <w:t>]</w:t>
      </w:r>
      <w:r w:rsidR="000615B5" w:rsidRPr="001C6634">
        <w:rPr>
          <w:rFonts w:ascii="Book Antiqua" w:hAnsi="Book Antiqua" w:cs="Times New Roman"/>
          <w:sz w:val="24"/>
          <w:szCs w:val="24"/>
        </w:rPr>
        <w:t>.</w:t>
      </w:r>
      <w:r w:rsidR="001C6634">
        <w:rPr>
          <w:rFonts w:ascii="Book Antiqua" w:hAnsi="Book Antiqua" w:cs="Times New Roman" w:hint="eastAsia"/>
          <w:sz w:val="24"/>
          <w:szCs w:val="24"/>
          <w:vertAlign w:val="superscript"/>
          <w:lang w:eastAsia="zh-CN"/>
        </w:rPr>
        <w:t xml:space="preserve"> </w:t>
      </w:r>
      <w:r w:rsidR="000615B5" w:rsidRPr="00AE725F">
        <w:rPr>
          <w:rFonts w:ascii="Book Antiqua" w:hAnsi="Book Antiqua" w:cs="Times New Roman"/>
          <w:sz w:val="24"/>
          <w:szCs w:val="24"/>
        </w:rPr>
        <w:t>In principle, hippo signalling play an important role in regulation of tissue homeostasis, de</w:t>
      </w:r>
      <w:r w:rsidR="00462D0C">
        <w:rPr>
          <w:rFonts w:ascii="Book Antiqua" w:hAnsi="Book Antiqua" w:cs="Times New Roman"/>
          <w:sz w:val="24"/>
          <w:szCs w:val="24"/>
        </w:rPr>
        <w:t>velopment, regeneration, cancer</w:t>
      </w:r>
      <w:r w:rsidR="009A140C" w:rsidRPr="00AE725F">
        <w:rPr>
          <w:rFonts w:ascii="Book Antiqua" w:hAnsi="Book Antiqua" w:cs="Times New Roman"/>
          <w:sz w:val="24"/>
          <w:szCs w:val="24"/>
          <w:vertAlign w:val="superscript"/>
        </w:rPr>
        <w:t>[148</w:t>
      </w:r>
      <w:r w:rsidR="00612203" w:rsidRPr="00AE725F">
        <w:rPr>
          <w:rFonts w:ascii="Book Antiqua" w:hAnsi="Book Antiqua" w:cs="Times New Roman"/>
          <w:sz w:val="24"/>
          <w:szCs w:val="24"/>
          <w:vertAlign w:val="superscript"/>
        </w:rPr>
        <w:t>]</w:t>
      </w:r>
      <w:r w:rsidR="000615B5" w:rsidRPr="00AE725F">
        <w:rPr>
          <w:rFonts w:ascii="Book Antiqua" w:hAnsi="Book Antiqua" w:cs="Times New Roman"/>
          <w:sz w:val="24"/>
          <w:szCs w:val="24"/>
        </w:rPr>
        <w:t xml:space="preserve">. Three protein </w:t>
      </w:r>
      <w:r w:rsidR="00577814" w:rsidRPr="00AE725F">
        <w:rPr>
          <w:rFonts w:ascii="Book Antiqua" w:hAnsi="Book Antiqua" w:cs="Times New Roman"/>
          <w:sz w:val="24"/>
          <w:szCs w:val="24"/>
        </w:rPr>
        <w:t>components</w:t>
      </w:r>
      <w:r w:rsidR="000615B5" w:rsidRPr="00AE725F">
        <w:rPr>
          <w:rFonts w:ascii="Book Antiqua" w:hAnsi="Book Antiqua" w:cs="Times New Roman"/>
          <w:sz w:val="24"/>
          <w:szCs w:val="24"/>
        </w:rPr>
        <w:t xml:space="preserve"> in mammals are depicted</w:t>
      </w:r>
      <w:r w:rsidR="0094521D">
        <w:rPr>
          <w:rFonts w:ascii="Book Antiqua" w:hAnsi="Book Antiqua" w:cs="Times New Roman" w:hint="eastAsia"/>
          <w:sz w:val="24"/>
          <w:szCs w:val="24"/>
          <w:lang w:eastAsia="zh-CN"/>
        </w:rPr>
        <w:t>:</w:t>
      </w:r>
      <w:r w:rsidR="000615B5" w:rsidRPr="00AE725F">
        <w:rPr>
          <w:rFonts w:ascii="Book Antiqua" w:hAnsi="Book Antiqua" w:cs="Times New Roman"/>
          <w:sz w:val="24"/>
          <w:szCs w:val="24"/>
        </w:rPr>
        <w:t xml:space="preserve"> Mammalian Ste 2 like kinase 1 (MST1 and 2), large tumor suppressor kinases (LATS 1 and 2). These kinases phosphorylate YAP and TAZ which leads to nuclear exclusion and further undergoes ubiquitin mediated proteosomal degradation</w:t>
      </w:r>
      <w:r w:rsidR="00A106C2" w:rsidRPr="00AE725F">
        <w:rPr>
          <w:rFonts w:ascii="Book Antiqua" w:hAnsi="Book Antiqua" w:cs="Times New Roman"/>
          <w:sz w:val="24"/>
          <w:szCs w:val="24"/>
        </w:rPr>
        <w:t xml:space="preserve"> that takes place in the cytoplasmic origin which leads to suppression</w:t>
      </w:r>
      <w:r w:rsidR="00612203" w:rsidRPr="00AE725F">
        <w:rPr>
          <w:rFonts w:ascii="Book Antiqua" w:hAnsi="Book Antiqua" w:cs="Times New Roman"/>
          <w:sz w:val="24"/>
          <w:szCs w:val="24"/>
        </w:rPr>
        <w:t xml:space="preserve"> of YAP/TAZ targeted </w:t>
      </w:r>
      <w:r w:rsidR="006E0E4A" w:rsidRPr="00AE725F">
        <w:rPr>
          <w:rFonts w:ascii="Book Antiqua" w:hAnsi="Book Antiqua" w:cs="Times New Roman"/>
          <w:sz w:val="24"/>
          <w:szCs w:val="24"/>
        </w:rPr>
        <w:t>genes</w:t>
      </w:r>
      <w:r w:rsidR="006E0E4A" w:rsidRPr="00AE725F">
        <w:rPr>
          <w:rFonts w:ascii="Book Antiqua" w:hAnsi="Book Antiqua" w:cs="Times New Roman"/>
          <w:sz w:val="24"/>
          <w:szCs w:val="24"/>
          <w:vertAlign w:val="superscript"/>
        </w:rPr>
        <w:t>[</w:t>
      </w:r>
      <w:r w:rsidR="009A140C" w:rsidRPr="00AE725F">
        <w:rPr>
          <w:rFonts w:ascii="Book Antiqua" w:hAnsi="Book Antiqua" w:cs="Times New Roman"/>
          <w:sz w:val="24"/>
          <w:szCs w:val="24"/>
          <w:vertAlign w:val="superscript"/>
        </w:rPr>
        <w:t>149</w:t>
      </w:r>
      <w:r w:rsidR="006361BA" w:rsidRPr="00AE725F">
        <w:rPr>
          <w:rFonts w:ascii="Book Antiqua" w:hAnsi="Book Antiqua" w:cs="Times New Roman"/>
          <w:sz w:val="24"/>
          <w:szCs w:val="24"/>
          <w:vertAlign w:val="superscript"/>
        </w:rPr>
        <w:t>,150</w:t>
      </w:r>
      <w:r w:rsidR="00612203" w:rsidRPr="00AE725F">
        <w:rPr>
          <w:rFonts w:ascii="Book Antiqua" w:hAnsi="Book Antiqua" w:cs="Times New Roman"/>
          <w:sz w:val="24"/>
          <w:szCs w:val="24"/>
          <w:vertAlign w:val="superscript"/>
        </w:rPr>
        <w:t>]</w:t>
      </w:r>
      <w:r w:rsidR="00612203" w:rsidRPr="00AE725F">
        <w:rPr>
          <w:rFonts w:ascii="Book Antiqua" w:hAnsi="Book Antiqua" w:cs="Times New Roman"/>
          <w:sz w:val="24"/>
          <w:szCs w:val="24"/>
        </w:rPr>
        <w:t xml:space="preserve">. </w:t>
      </w:r>
      <w:r w:rsidR="004566E2" w:rsidRPr="00AE725F">
        <w:rPr>
          <w:rFonts w:ascii="Book Antiqua" w:hAnsi="Book Antiqua" w:cs="Times New Roman"/>
          <w:sz w:val="24"/>
          <w:szCs w:val="24"/>
        </w:rPr>
        <w:t xml:space="preserve">Recently, a huge body of evidences suggest the critical </w:t>
      </w:r>
      <w:r w:rsidR="000B2114">
        <w:rPr>
          <w:rFonts w:ascii="Book Antiqua" w:hAnsi="Book Antiqua" w:cs="Times New Roman"/>
          <w:sz w:val="24"/>
          <w:szCs w:val="24"/>
        </w:rPr>
        <w:t>role of Hippo signalling in CRC</w:t>
      </w:r>
      <w:r w:rsidR="006361BA" w:rsidRPr="00AE725F">
        <w:rPr>
          <w:rFonts w:ascii="Book Antiqua" w:hAnsi="Book Antiqua" w:cs="Times New Roman"/>
          <w:sz w:val="24"/>
          <w:szCs w:val="24"/>
          <w:vertAlign w:val="superscript"/>
        </w:rPr>
        <w:t>[151,152</w:t>
      </w:r>
      <w:r w:rsidR="004566E2" w:rsidRPr="00AE725F">
        <w:rPr>
          <w:rFonts w:ascii="Book Antiqua" w:hAnsi="Book Antiqua" w:cs="Times New Roman"/>
          <w:sz w:val="24"/>
          <w:szCs w:val="24"/>
          <w:vertAlign w:val="superscript"/>
        </w:rPr>
        <w:t>]</w:t>
      </w:r>
      <w:r w:rsidR="00876DAB" w:rsidRPr="00AE725F">
        <w:rPr>
          <w:rFonts w:ascii="Book Antiqua" w:hAnsi="Book Antiqua" w:cs="Times New Roman"/>
          <w:sz w:val="24"/>
          <w:szCs w:val="24"/>
        </w:rPr>
        <w:t>.</w:t>
      </w:r>
      <w:r w:rsidR="00A645C0" w:rsidRPr="00AE725F">
        <w:rPr>
          <w:rFonts w:ascii="Book Antiqua" w:hAnsi="Book Antiqua" w:cs="Times New Roman"/>
          <w:sz w:val="24"/>
          <w:szCs w:val="24"/>
        </w:rPr>
        <w:t xml:space="preserve"> </w:t>
      </w:r>
      <w:r w:rsidR="00876DAB" w:rsidRPr="00AE725F">
        <w:rPr>
          <w:rFonts w:ascii="Book Antiqua" w:hAnsi="Book Antiqua" w:cs="Times New Roman"/>
          <w:sz w:val="24"/>
          <w:szCs w:val="24"/>
        </w:rPr>
        <w:t xml:space="preserve">Hippo signalling has cross talks with other signalling pathways has been </w:t>
      </w:r>
      <w:r w:rsidR="006E0E4A" w:rsidRPr="00AE725F">
        <w:rPr>
          <w:rFonts w:ascii="Book Antiqua" w:hAnsi="Book Antiqua" w:cs="Times New Roman"/>
          <w:sz w:val="24"/>
          <w:szCs w:val="24"/>
        </w:rPr>
        <w:t>reported</w:t>
      </w:r>
      <w:r w:rsidR="006E0E4A" w:rsidRPr="00AE725F">
        <w:rPr>
          <w:rFonts w:ascii="Book Antiqua" w:hAnsi="Book Antiqua" w:cs="Times New Roman"/>
          <w:sz w:val="24"/>
          <w:szCs w:val="24"/>
          <w:vertAlign w:val="superscript"/>
        </w:rPr>
        <w:t>[</w:t>
      </w:r>
      <w:r w:rsidR="006361BA" w:rsidRPr="00AE725F">
        <w:rPr>
          <w:rFonts w:ascii="Book Antiqua" w:hAnsi="Book Antiqua" w:cs="Times New Roman"/>
          <w:sz w:val="24"/>
          <w:szCs w:val="24"/>
          <w:vertAlign w:val="superscript"/>
        </w:rPr>
        <w:t>153,154</w:t>
      </w:r>
      <w:r w:rsidR="00876DAB" w:rsidRPr="00AE725F">
        <w:rPr>
          <w:rFonts w:ascii="Book Antiqua" w:hAnsi="Book Antiqua" w:cs="Times New Roman"/>
          <w:sz w:val="24"/>
          <w:szCs w:val="24"/>
          <w:vertAlign w:val="superscript"/>
        </w:rPr>
        <w:t>]</w:t>
      </w:r>
      <w:r w:rsidR="00A645C0" w:rsidRPr="00AE725F">
        <w:rPr>
          <w:rFonts w:ascii="Book Antiqua" w:hAnsi="Book Antiqua" w:cs="Times New Roman"/>
          <w:sz w:val="24"/>
          <w:szCs w:val="24"/>
        </w:rPr>
        <w:t>.</w:t>
      </w:r>
    </w:p>
    <w:p w14:paraId="319E98DC" w14:textId="010016BB" w:rsidR="006F7134" w:rsidRPr="00AE725F" w:rsidRDefault="006F7134" w:rsidP="00AE725F">
      <w:pPr>
        <w:autoSpaceDE w:val="0"/>
        <w:autoSpaceDN w:val="0"/>
        <w:adjustRightInd w:val="0"/>
        <w:spacing w:after="0" w:line="360" w:lineRule="auto"/>
        <w:jc w:val="both"/>
        <w:rPr>
          <w:rFonts w:ascii="Book Antiqua" w:hAnsi="Book Antiqua" w:cs="Times New Roman"/>
          <w:sz w:val="24"/>
          <w:szCs w:val="24"/>
        </w:rPr>
      </w:pPr>
    </w:p>
    <w:p w14:paraId="15FA52B3" w14:textId="000E0637" w:rsidR="00536B49" w:rsidRPr="00AE725F" w:rsidRDefault="00536B49" w:rsidP="00AE725F">
      <w:pPr>
        <w:autoSpaceDE w:val="0"/>
        <w:autoSpaceDN w:val="0"/>
        <w:adjustRightInd w:val="0"/>
        <w:spacing w:after="0" w:line="360" w:lineRule="auto"/>
        <w:jc w:val="both"/>
        <w:rPr>
          <w:rFonts w:ascii="Book Antiqua" w:hAnsi="Book Antiqua" w:cs="Times New Roman"/>
          <w:b/>
          <w:bCs/>
          <w:sz w:val="24"/>
          <w:szCs w:val="24"/>
          <w:lang w:val="en-US"/>
        </w:rPr>
      </w:pPr>
      <w:r w:rsidRPr="00AE725F">
        <w:rPr>
          <w:rFonts w:ascii="Book Antiqua" w:hAnsi="Book Antiqua" w:cs="Times New Roman"/>
          <w:b/>
          <w:bCs/>
          <w:sz w:val="24"/>
          <w:szCs w:val="24"/>
          <w:lang w:val="en-US"/>
        </w:rPr>
        <w:t>MiRNAs</w:t>
      </w:r>
      <w:r w:rsidR="000B2114" w:rsidRPr="00AE725F">
        <w:rPr>
          <w:rFonts w:ascii="Book Antiqua" w:hAnsi="Book Antiqua" w:cs="Times New Roman"/>
          <w:b/>
          <w:bCs/>
          <w:sz w:val="24"/>
          <w:szCs w:val="24"/>
          <w:lang w:val="en-US"/>
        </w:rPr>
        <w:t xml:space="preserve"> And Colorectal Cancer</w:t>
      </w:r>
    </w:p>
    <w:p w14:paraId="3F434FE7" w14:textId="68807226" w:rsidR="00536B49" w:rsidRPr="00AE725F" w:rsidRDefault="006361BA" w:rsidP="00AE725F">
      <w:pPr>
        <w:autoSpaceDE w:val="0"/>
        <w:autoSpaceDN w:val="0"/>
        <w:adjustRightInd w:val="0"/>
        <w:spacing w:after="0" w:line="360" w:lineRule="auto"/>
        <w:jc w:val="both"/>
        <w:rPr>
          <w:rFonts w:ascii="Book Antiqua" w:hAnsi="Book Antiqua" w:cs="Times New Roman"/>
          <w:sz w:val="24"/>
          <w:szCs w:val="24"/>
          <w:lang w:val="en-US"/>
        </w:rPr>
      </w:pPr>
      <w:r w:rsidRPr="00AE725F">
        <w:rPr>
          <w:rFonts w:ascii="Book Antiqua" w:hAnsi="Book Antiqua" w:cs="Times New Roman"/>
          <w:sz w:val="24"/>
          <w:szCs w:val="24"/>
          <w:lang w:val="en-US"/>
        </w:rPr>
        <w:t>Over the years, several mol</w:t>
      </w:r>
      <w:r w:rsidR="00D41357" w:rsidRPr="00AE725F">
        <w:rPr>
          <w:rFonts w:ascii="Book Antiqua" w:hAnsi="Book Antiqua" w:cs="Times New Roman"/>
          <w:sz w:val="24"/>
          <w:szCs w:val="24"/>
          <w:lang w:val="en-US"/>
        </w:rPr>
        <w:t>ecular mechanisms were i</w:t>
      </w:r>
      <w:r w:rsidR="000B2114">
        <w:rPr>
          <w:rFonts w:ascii="Book Antiqua" w:hAnsi="Book Antiqua" w:cs="Times New Roman"/>
          <w:sz w:val="24"/>
          <w:szCs w:val="24"/>
          <w:lang w:val="en-US"/>
        </w:rPr>
        <w:t xml:space="preserve">dentified to be involved in </w:t>
      </w:r>
      <w:proofErr w:type="gramStart"/>
      <w:r w:rsidR="000B2114">
        <w:rPr>
          <w:rFonts w:ascii="Book Antiqua" w:hAnsi="Book Antiqua" w:cs="Times New Roman"/>
          <w:sz w:val="24"/>
          <w:szCs w:val="24"/>
          <w:lang w:val="en-US"/>
        </w:rPr>
        <w:t>CRC</w:t>
      </w:r>
      <w:r w:rsidR="00D41357" w:rsidRPr="00AE725F">
        <w:rPr>
          <w:rFonts w:ascii="Book Antiqua" w:hAnsi="Book Antiqua" w:cs="Times New Roman"/>
          <w:sz w:val="24"/>
          <w:szCs w:val="24"/>
          <w:vertAlign w:val="superscript"/>
          <w:lang w:val="en-US"/>
        </w:rPr>
        <w:t>[</w:t>
      </w:r>
      <w:proofErr w:type="gramEnd"/>
      <w:r w:rsidR="00D41357" w:rsidRPr="00AE725F">
        <w:rPr>
          <w:rFonts w:ascii="Book Antiqua" w:hAnsi="Book Antiqua" w:cs="Times New Roman"/>
          <w:sz w:val="24"/>
          <w:szCs w:val="24"/>
          <w:vertAlign w:val="superscript"/>
          <w:lang w:val="en-US"/>
        </w:rPr>
        <w:t>155]</w:t>
      </w:r>
      <w:r w:rsidR="00D41357" w:rsidRPr="00AE725F">
        <w:rPr>
          <w:rFonts w:ascii="Book Antiqua" w:hAnsi="Book Antiqua" w:cs="Times New Roman"/>
          <w:sz w:val="24"/>
          <w:szCs w:val="24"/>
          <w:lang w:val="en-US"/>
        </w:rPr>
        <w:t xml:space="preserve">. </w:t>
      </w:r>
      <w:r w:rsidR="00536B49" w:rsidRPr="00AE725F">
        <w:rPr>
          <w:rFonts w:ascii="Book Antiqua" w:hAnsi="Book Antiqua" w:cs="Times New Roman"/>
          <w:sz w:val="24"/>
          <w:szCs w:val="24"/>
          <w:lang w:val="en-US"/>
        </w:rPr>
        <w:t>In recent years, the discovery of microRNAs (miRNA) attract</w:t>
      </w:r>
      <w:r w:rsidR="000B2114">
        <w:rPr>
          <w:rFonts w:ascii="Book Antiqua" w:hAnsi="Book Antiqua" w:cs="Times New Roman"/>
          <w:sz w:val="24"/>
          <w:szCs w:val="24"/>
          <w:lang w:val="en-US" w:eastAsia="zh-CN"/>
        </w:rPr>
        <w:t>s</w:t>
      </w:r>
      <w:r w:rsidR="00536B49" w:rsidRPr="00AE725F">
        <w:rPr>
          <w:rFonts w:ascii="Book Antiqua" w:hAnsi="Book Antiqua" w:cs="Times New Roman"/>
          <w:sz w:val="24"/>
          <w:szCs w:val="24"/>
          <w:lang w:val="en-US"/>
        </w:rPr>
        <w:t xml:space="preserve"> considerable attention in different disease conditions. Understandings the roles of miRNAs in the </w:t>
      </w:r>
      <w:r w:rsidR="00536B49" w:rsidRPr="00AE725F">
        <w:rPr>
          <w:rFonts w:ascii="Book Antiqua" w:hAnsi="Book Antiqua" w:cs="Times New Roman"/>
          <w:sz w:val="24"/>
          <w:szCs w:val="24"/>
          <w:lang w:val="en-US"/>
        </w:rPr>
        <w:lastRenderedPageBreak/>
        <w:t xml:space="preserve">development and disease, especially in cancer, have made miRNAs is one of the attractive tools and considered as a novel therapeutic </w:t>
      </w:r>
      <w:proofErr w:type="gramStart"/>
      <w:r w:rsidR="00536B49" w:rsidRPr="00AE725F">
        <w:rPr>
          <w:rFonts w:ascii="Book Antiqua" w:hAnsi="Book Antiqua" w:cs="Times New Roman"/>
          <w:sz w:val="24"/>
          <w:szCs w:val="24"/>
          <w:lang w:val="en-US"/>
        </w:rPr>
        <w:t>tar</w:t>
      </w:r>
      <w:r w:rsidR="000B2114">
        <w:rPr>
          <w:rFonts w:ascii="Book Antiqua" w:hAnsi="Book Antiqua" w:cs="Times New Roman"/>
          <w:sz w:val="24"/>
          <w:szCs w:val="24"/>
          <w:lang w:val="en-US"/>
        </w:rPr>
        <w:t>get</w:t>
      </w:r>
      <w:r w:rsidRPr="00AE725F">
        <w:rPr>
          <w:rFonts w:ascii="Book Antiqua" w:hAnsi="Book Antiqua" w:cs="Times New Roman"/>
          <w:sz w:val="24"/>
          <w:szCs w:val="24"/>
          <w:vertAlign w:val="superscript"/>
          <w:lang w:val="en-US"/>
        </w:rPr>
        <w:t>[</w:t>
      </w:r>
      <w:proofErr w:type="gramEnd"/>
      <w:r w:rsidR="00D41357" w:rsidRPr="00AE725F">
        <w:rPr>
          <w:rFonts w:ascii="Book Antiqua" w:hAnsi="Book Antiqua" w:cs="Times New Roman"/>
          <w:sz w:val="24"/>
          <w:szCs w:val="24"/>
          <w:vertAlign w:val="superscript"/>
          <w:lang w:val="en-US"/>
        </w:rPr>
        <w:t>1</w:t>
      </w:r>
      <w:r w:rsidRPr="00AE725F">
        <w:rPr>
          <w:rFonts w:ascii="Book Antiqua" w:hAnsi="Book Antiqua" w:cs="Times New Roman"/>
          <w:sz w:val="24"/>
          <w:szCs w:val="24"/>
          <w:vertAlign w:val="superscript"/>
          <w:lang w:val="en-US"/>
        </w:rPr>
        <w:t>5</w:t>
      </w:r>
      <w:r w:rsidR="00D41357" w:rsidRPr="00AE725F">
        <w:rPr>
          <w:rFonts w:ascii="Book Antiqua" w:hAnsi="Book Antiqua" w:cs="Times New Roman"/>
          <w:sz w:val="24"/>
          <w:szCs w:val="24"/>
          <w:vertAlign w:val="superscript"/>
          <w:lang w:val="en-US"/>
        </w:rPr>
        <w:t>6]</w:t>
      </w:r>
      <w:r w:rsidR="00536B49" w:rsidRPr="00AE725F">
        <w:rPr>
          <w:rFonts w:ascii="Book Antiqua" w:hAnsi="Book Antiqua" w:cs="Times New Roman"/>
          <w:sz w:val="24"/>
          <w:szCs w:val="24"/>
          <w:lang w:val="en-US"/>
        </w:rPr>
        <w:t xml:space="preserve">. Generally, miRNAs are non-coding RNAs consist of 20-24 nucleotide in length and it was classified into Oncomirs and tumor suppressor miRNA with related to cancer. According the recent research in relating the miRNA and cancer, </w:t>
      </w:r>
      <w:r w:rsidR="000C54B0" w:rsidRPr="00AE725F">
        <w:rPr>
          <w:rFonts w:ascii="Book Antiqua" w:hAnsi="Book Antiqua" w:cs="Times New Roman"/>
          <w:sz w:val="24"/>
          <w:szCs w:val="24"/>
          <w:lang w:val="en-US"/>
        </w:rPr>
        <w:t>it</w:t>
      </w:r>
      <w:r w:rsidR="00536B49" w:rsidRPr="00AE725F">
        <w:rPr>
          <w:rFonts w:ascii="Book Antiqua" w:hAnsi="Book Antiqua" w:cs="Times New Roman"/>
          <w:sz w:val="24"/>
          <w:szCs w:val="24"/>
          <w:lang w:val="en-US"/>
        </w:rPr>
        <w:t xml:space="preserve"> </w:t>
      </w:r>
      <w:r w:rsidR="000C54B0" w:rsidRPr="00AE725F">
        <w:rPr>
          <w:rFonts w:ascii="Book Antiqua" w:hAnsi="Book Antiqua" w:cs="Times New Roman"/>
          <w:sz w:val="24"/>
          <w:szCs w:val="24"/>
          <w:lang w:val="en-US"/>
        </w:rPr>
        <w:t>impacts</w:t>
      </w:r>
      <w:r w:rsidR="00536B49" w:rsidRPr="00AE725F">
        <w:rPr>
          <w:rFonts w:ascii="Book Antiqua" w:hAnsi="Book Antiqua" w:cs="Times New Roman"/>
          <w:sz w:val="24"/>
          <w:szCs w:val="24"/>
          <w:lang w:val="en-US"/>
        </w:rPr>
        <w:t xml:space="preserve"> </w:t>
      </w:r>
      <w:r w:rsidR="000C54B0" w:rsidRPr="00AE725F">
        <w:rPr>
          <w:rFonts w:ascii="Book Antiqua" w:hAnsi="Book Antiqua" w:cs="Times New Roman"/>
          <w:sz w:val="24"/>
          <w:szCs w:val="24"/>
          <w:lang w:val="en-US"/>
        </w:rPr>
        <w:t>several</w:t>
      </w:r>
      <w:r w:rsidR="00536B49" w:rsidRPr="00AE725F">
        <w:rPr>
          <w:rFonts w:ascii="Book Antiqua" w:hAnsi="Book Antiqua" w:cs="Times New Roman"/>
          <w:sz w:val="24"/>
          <w:szCs w:val="24"/>
          <w:lang w:val="en-US"/>
        </w:rPr>
        <w:t xml:space="preserve"> </w:t>
      </w:r>
      <w:r w:rsidR="000C54B0" w:rsidRPr="00AE725F">
        <w:rPr>
          <w:rFonts w:ascii="Book Antiqua" w:hAnsi="Book Antiqua" w:cs="Times New Roman"/>
          <w:sz w:val="24"/>
          <w:szCs w:val="24"/>
          <w:lang w:val="en-US"/>
        </w:rPr>
        <w:t xml:space="preserve">vital </w:t>
      </w:r>
      <w:r w:rsidR="00536B49" w:rsidRPr="00AE725F">
        <w:rPr>
          <w:rFonts w:ascii="Book Antiqua" w:hAnsi="Book Antiqua" w:cs="Times New Roman"/>
          <w:sz w:val="24"/>
          <w:szCs w:val="24"/>
          <w:lang w:val="en-US"/>
        </w:rPr>
        <w:t xml:space="preserve">processes such as </w:t>
      </w:r>
      <w:r w:rsidR="000C54B0" w:rsidRPr="00AE725F">
        <w:rPr>
          <w:rFonts w:ascii="Book Antiqua" w:hAnsi="Book Antiqua" w:cs="Times New Roman"/>
          <w:sz w:val="24"/>
          <w:szCs w:val="24"/>
          <w:lang w:val="en-US"/>
        </w:rPr>
        <w:t xml:space="preserve">cell cycle, </w:t>
      </w:r>
      <w:r w:rsidR="00536B49" w:rsidRPr="00AE725F">
        <w:rPr>
          <w:rFonts w:ascii="Book Antiqua" w:hAnsi="Book Antiqua" w:cs="Times New Roman"/>
          <w:sz w:val="24"/>
          <w:szCs w:val="24"/>
          <w:lang w:val="en-US"/>
        </w:rPr>
        <w:t xml:space="preserve">proliferation, differentiation, metabolism and </w:t>
      </w:r>
      <w:proofErr w:type="gramStart"/>
      <w:r w:rsidR="00536B49" w:rsidRPr="00AE725F">
        <w:rPr>
          <w:rFonts w:ascii="Book Antiqua" w:hAnsi="Book Antiqua" w:cs="Times New Roman"/>
          <w:sz w:val="24"/>
          <w:szCs w:val="24"/>
          <w:lang w:val="en-US"/>
        </w:rPr>
        <w:t>a</w:t>
      </w:r>
      <w:r w:rsidR="000B2114">
        <w:rPr>
          <w:rFonts w:ascii="Book Antiqua" w:hAnsi="Book Antiqua" w:cs="Times New Roman"/>
          <w:sz w:val="24"/>
          <w:szCs w:val="24"/>
          <w:lang w:val="en-US"/>
        </w:rPr>
        <w:t>poptosis</w:t>
      </w:r>
      <w:r w:rsidR="00D41357" w:rsidRPr="00AE725F">
        <w:rPr>
          <w:rFonts w:ascii="Book Antiqua" w:hAnsi="Book Antiqua" w:cs="Times New Roman"/>
          <w:sz w:val="24"/>
          <w:szCs w:val="24"/>
          <w:vertAlign w:val="superscript"/>
          <w:lang w:val="en-US"/>
        </w:rPr>
        <w:t>[</w:t>
      </w:r>
      <w:proofErr w:type="gramEnd"/>
      <w:r w:rsidR="00D41357" w:rsidRPr="00AE725F">
        <w:rPr>
          <w:rFonts w:ascii="Book Antiqua" w:hAnsi="Book Antiqua" w:cs="Times New Roman"/>
          <w:sz w:val="24"/>
          <w:szCs w:val="24"/>
          <w:vertAlign w:val="superscript"/>
          <w:lang w:val="en-US"/>
        </w:rPr>
        <w:t>157]</w:t>
      </w:r>
      <w:r w:rsidR="00536B49" w:rsidRPr="00AE725F">
        <w:rPr>
          <w:rFonts w:ascii="Book Antiqua" w:hAnsi="Book Antiqua" w:cs="Times New Roman"/>
          <w:sz w:val="24"/>
          <w:szCs w:val="24"/>
          <w:lang w:val="en-US"/>
        </w:rPr>
        <w:t>. It was reported that miRNAs such as miR-21, miR-181b1, miR-101, the let7 family, miR-133b, m</w:t>
      </w:r>
      <w:r w:rsidR="000B2114">
        <w:rPr>
          <w:rFonts w:ascii="Book Antiqua" w:hAnsi="Book Antiqua" w:cs="Times New Roman"/>
          <w:sz w:val="24"/>
          <w:szCs w:val="24"/>
          <w:lang w:val="en-US"/>
        </w:rPr>
        <w:t xml:space="preserve">iR-126 were dysregulated in </w:t>
      </w:r>
      <w:proofErr w:type="gramStart"/>
      <w:r w:rsidR="000B2114">
        <w:rPr>
          <w:rFonts w:ascii="Book Antiqua" w:hAnsi="Book Antiqua" w:cs="Times New Roman"/>
          <w:sz w:val="24"/>
          <w:szCs w:val="24"/>
          <w:lang w:val="en-US"/>
        </w:rPr>
        <w:t>CRC</w:t>
      </w:r>
      <w:r w:rsidR="00D41357" w:rsidRPr="00AE725F">
        <w:rPr>
          <w:rFonts w:ascii="Book Antiqua" w:hAnsi="Book Antiqua" w:cs="Times New Roman"/>
          <w:sz w:val="24"/>
          <w:szCs w:val="24"/>
          <w:vertAlign w:val="superscript"/>
          <w:lang w:val="en-US"/>
        </w:rPr>
        <w:t>[</w:t>
      </w:r>
      <w:proofErr w:type="gramEnd"/>
      <w:r w:rsidR="00D41357" w:rsidRPr="00AE725F">
        <w:rPr>
          <w:rFonts w:ascii="Book Antiqua" w:hAnsi="Book Antiqua" w:cs="Times New Roman"/>
          <w:sz w:val="24"/>
          <w:szCs w:val="24"/>
          <w:vertAlign w:val="superscript"/>
          <w:lang w:val="en-US"/>
        </w:rPr>
        <w:t>158,159]</w:t>
      </w:r>
      <w:r w:rsidR="00D41357" w:rsidRPr="000B2114">
        <w:rPr>
          <w:rFonts w:ascii="Book Antiqua" w:hAnsi="Book Antiqua" w:cs="Times New Roman"/>
          <w:sz w:val="24"/>
          <w:szCs w:val="24"/>
          <w:lang w:val="en-US"/>
        </w:rPr>
        <w:t>.</w:t>
      </w:r>
      <w:r w:rsidR="00AE725F">
        <w:rPr>
          <w:rFonts w:ascii="Book Antiqua" w:hAnsi="Book Antiqua" w:cs="Times New Roman"/>
          <w:sz w:val="24"/>
          <w:szCs w:val="24"/>
          <w:lang w:val="en-US"/>
        </w:rPr>
        <w:t xml:space="preserve"> </w:t>
      </w:r>
      <w:r w:rsidR="00591749" w:rsidRPr="00AE725F">
        <w:rPr>
          <w:rFonts w:ascii="Book Antiqua" w:hAnsi="Book Antiqua" w:cs="Times New Roman"/>
          <w:sz w:val="24"/>
          <w:szCs w:val="24"/>
          <w:lang w:val="en-US"/>
        </w:rPr>
        <w:t xml:space="preserve">Recently, </w:t>
      </w:r>
      <w:r w:rsidR="00D41357" w:rsidRPr="00AE725F">
        <w:rPr>
          <w:rFonts w:ascii="Book Antiqua" w:hAnsi="Book Antiqua" w:cs="Times New Roman"/>
          <w:sz w:val="24"/>
          <w:szCs w:val="24"/>
          <w:lang w:val="en-US"/>
        </w:rPr>
        <w:t>MiR-760 suppressing</w:t>
      </w:r>
      <w:r w:rsidR="00536B49" w:rsidRPr="00AE725F">
        <w:rPr>
          <w:rFonts w:ascii="Book Antiqua" w:hAnsi="Book Antiqua" w:cs="Times New Roman"/>
          <w:sz w:val="24"/>
          <w:szCs w:val="24"/>
          <w:lang w:val="en-US"/>
        </w:rPr>
        <w:t xml:space="preserve"> human colorectal cancer growth by targetin</w:t>
      </w:r>
      <w:r w:rsidR="00D41357" w:rsidRPr="00AE725F">
        <w:rPr>
          <w:rFonts w:ascii="Book Antiqua" w:hAnsi="Book Antiqua" w:cs="Times New Roman"/>
          <w:sz w:val="24"/>
          <w:szCs w:val="24"/>
          <w:lang w:val="en-US"/>
        </w:rPr>
        <w:t>g BATF3/AP-1/cycli</w:t>
      </w:r>
      <w:r w:rsidR="000B2114">
        <w:rPr>
          <w:rFonts w:ascii="Book Antiqua" w:hAnsi="Book Antiqua" w:cs="Times New Roman"/>
          <w:sz w:val="24"/>
          <w:szCs w:val="24"/>
          <w:lang w:val="en-US"/>
        </w:rPr>
        <w:t xml:space="preserve">nD1 signaling has been </w:t>
      </w:r>
      <w:proofErr w:type="gramStart"/>
      <w:r w:rsidR="000B2114">
        <w:rPr>
          <w:rFonts w:ascii="Book Antiqua" w:hAnsi="Book Antiqua" w:cs="Times New Roman"/>
          <w:sz w:val="24"/>
          <w:szCs w:val="24"/>
          <w:lang w:val="en-US"/>
        </w:rPr>
        <w:t>reported</w:t>
      </w:r>
      <w:r w:rsidR="00D41357" w:rsidRPr="00AE725F">
        <w:rPr>
          <w:rFonts w:ascii="Book Antiqua" w:hAnsi="Book Antiqua" w:cs="Times New Roman"/>
          <w:sz w:val="24"/>
          <w:szCs w:val="24"/>
          <w:vertAlign w:val="superscript"/>
          <w:lang w:val="en-US"/>
        </w:rPr>
        <w:t>[</w:t>
      </w:r>
      <w:proofErr w:type="gramEnd"/>
      <w:r w:rsidR="00D41357" w:rsidRPr="00AE725F">
        <w:rPr>
          <w:rFonts w:ascii="Book Antiqua" w:hAnsi="Book Antiqua" w:cs="Times New Roman"/>
          <w:sz w:val="24"/>
          <w:szCs w:val="24"/>
          <w:vertAlign w:val="superscript"/>
          <w:lang w:val="en-US"/>
        </w:rPr>
        <w:t>160]</w:t>
      </w:r>
      <w:r w:rsidR="00D41357" w:rsidRPr="000B2114">
        <w:rPr>
          <w:rFonts w:ascii="Book Antiqua" w:hAnsi="Book Antiqua" w:cs="Times New Roman"/>
          <w:sz w:val="24"/>
          <w:szCs w:val="24"/>
          <w:lang w:val="en-US"/>
        </w:rPr>
        <w:t>.</w:t>
      </w:r>
      <w:r w:rsidR="00AE725F">
        <w:rPr>
          <w:rFonts w:ascii="Book Antiqua" w:hAnsi="Book Antiqua" w:cs="Times New Roman"/>
          <w:sz w:val="24"/>
          <w:szCs w:val="24"/>
          <w:lang w:val="en-US"/>
        </w:rPr>
        <w:t xml:space="preserve"> </w:t>
      </w:r>
      <w:r w:rsidR="00536B49" w:rsidRPr="00AE725F">
        <w:rPr>
          <w:rFonts w:ascii="Book Antiqua" w:hAnsi="Book Antiqua" w:cs="Times New Roman"/>
          <w:sz w:val="24"/>
          <w:szCs w:val="24"/>
          <w:lang w:val="en-US"/>
        </w:rPr>
        <w:t>MiR-422a act as a tumor suppressor in colorectal cancer and its expression was limited in tumor of CRC. Increasing the expression of miR-422a could inhibit CRC cell growth and promote cell apoptosis in colorectal cancer cells. It was also reported that miR-422a restricts colorectal cancer</w:t>
      </w:r>
      <w:r w:rsidR="000B2114">
        <w:rPr>
          <w:rFonts w:ascii="Book Antiqua" w:hAnsi="Book Antiqua" w:cs="Times New Roman"/>
          <w:sz w:val="24"/>
          <w:szCs w:val="24"/>
          <w:lang w:val="en-US"/>
        </w:rPr>
        <w:t xml:space="preserve"> by inhibiting p38/MAPK </w:t>
      </w:r>
      <w:proofErr w:type="gramStart"/>
      <w:r w:rsidR="000B2114">
        <w:rPr>
          <w:rFonts w:ascii="Book Antiqua" w:hAnsi="Book Antiqua" w:cs="Times New Roman"/>
          <w:sz w:val="24"/>
          <w:szCs w:val="24"/>
          <w:lang w:val="en-US"/>
        </w:rPr>
        <w:t>pathway</w:t>
      </w:r>
      <w:r w:rsidR="00D41357" w:rsidRPr="00AE725F">
        <w:rPr>
          <w:rFonts w:ascii="Book Antiqua" w:hAnsi="Book Antiqua" w:cs="Times New Roman"/>
          <w:sz w:val="24"/>
          <w:szCs w:val="24"/>
          <w:vertAlign w:val="superscript"/>
          <w:lang w:val="en-US"/>
        </w:rPr>
        <w:t>[</w:t>
      </w:r>
      <w:proofErr w:type="gramEnd"/>
      <w:r w:rsidR="00D41357" w:rsidRPr="00AE725F">
        <w:rPr>
          <w:rFonts w:ascii="Book Antiqua" w:hAnsi="Book Antiqua" w:cs="Times New Roman"/>
          <w:sz w:val="24"/>
          <w:szCs w:val="24"/>
          <w:vertAlign w:val="superscript"/>
          <w:lang w:val="en-US"/>
        </w:rPr>
        <w:t>161]</w:t>
      </w:r>
      <w:r w:rsidR="0058130C" w:rsidRPr="000B2114">
        <w:rPr>
          <w:rFonts w:ascii="Book Antiqua" w:hAnsi="Book Antiqua" w:cs="Times New Roman"/>
          <w:sz w:val="24"/>
          <w:szCs w:val="24"/>
          <w:lang w:val="en-US"/>
        </w:rPr>
        <w:t>.</w:t>
      </w:r>
      <w:r w:rsidR="00536B49" w:rsidRPr="00AE725F">
        <w:rPr>
          <w:rFonts w:ascii="Book Antiqua" w:hAnsi="Book Antiqua" w:cs="Times New Roman"/>
          <w:sz w:val="24"/>
          <w:szCs w:val="24"/>
          <w:lang w:val="en-US"/>
        </w:rPr>
        <w:t xml:space="preserve"> </w:t>
      </w:r>
      <w:r w:rsidR="00D41357" w:rsidRPr="00AE725F">
        <w:rPr>
          <w:rFonts w:ascii="Book Antiqua" w:hAnsi="Book Antiqua" w:cs="Times New Roman"/>
          <w:sz w:val="24"/>
          <w:szCs w:val="24"/>
          <w:lang w:val="en-US"/>
        </w:rPr>
        <w:t xml:space="preserve">Therefore, </w:t>
      </w:r>
      <w:r w:rsidR="00536B49" w:rsidRPr="00AE725F">
        <w:rPr>
          <w:rFonts w:ascii="Book Antiqua" w:hAnsi="Book Antiqua" w:cs="Times New Roman"/>
          <w:sz w:val="24"/>
          <w:szCs w:val="24"/>
          <w:lang w:val="en-US"/>
        </w:rPr>
        <w:t xml:space="preserve">miRNAs are </w:t>
      </w:r>
      <w:r w:rsidR="00D41357" w:rsidRPr="00AE725F">
        <w:rPr>
          <w:rFonts w:ascii="Book Antiqua" w:hAnsi="Book Antiqua" w:cs="Times New Roman"/>
          <w:sz w:val="24"/>
          <w:szCs w:val="24"/>
          <w:lang w:val="en-US"/>
        </w:rPr>
        <w:t xml:space="preserve">emerging as </w:t>
      </w:r>
      <w:r w:rsidR="00536B49" w:rsidRPr="00AE725F">
        <w:rPr>
          <w:rFonts w:ascii="Book Antiqua" w:hAnsi="Book Antiqua" w:cs="Times New Roman"/>
          <w:sz w:val="24"/>
          <w:szCs w:val="24"/>
          <w:lang w:val="en-US"/>
        </w:rPr>
        <w:t xml:space="preserve">potential targets </w:t>
      </w:r>
      <w:r w:rsidR="00577814" w:rsidRPr="00AE725F">
        <w:rPr>
          <w:rFonts w:ascii="Book Antiqua" w:hAnsi="Book Antiqua" w:cs="Times New Roman"/>
          <w:sz w:val="24"/>
          <w:szCs w:val="24"/>
          <w:lang w:val="en-US"/>
        </w:rPr>
        <w:t>in CRC.</w:t>
      </w:r>
      <w:r w:rsidR="00536B49" w:rsidRPr="00AE725F">
        <w:rPr>
          <w:rFonts w:ascii="Book Antiqua" w:hAnsi="Book Antiqua" w:cs="Times New Roman"/>
          <w:sz w:val="24"/>
          <w:szCs w:val="24"/>
          <w:lang w:val="en-US"/>
        </w:rPr>
        <w:t xml:space="preserve"> </w:t>
      </w:r>
    </w:p>
    <w:p w14:paraId="145D3793" w14:textId="77777777" w:rsidR="00536B49" w:rsidRPr="00AE725F" w:rsidRDefault="00536B49" w:rsidP="00AE725F">
      <w:pPr>
        <w:autoSpaceDE w:val="0"/>
        <w:autoSpaceDN w:val="0"/>
        <w:adjustRightInd w:val="0"/>
        <w:spacing w:after="0" w:line="360" w:lineRule="auto"/>
        <w:jc w:val="both"/>
        <w:rPr>
          <w:rFonts w:ascii="Book Antiqua" w:hAnsi="Book Antiqua" w:cs="Times New Roman"/>
          <w:sz w:val="24"/>
          <w:szCs w:val="24"/>
        </w:rPr>
      </w:pPr>
    </w:p>
    <w:p w14:paraId="5729B008" w14:textId="58F1767A" w:rsidR="00165EFE" w:rsidRPr="00AE725F" w:rsidRDefault="000B2114" w:rsidP="00AE725F">
      <w:pPr>
        <w:autoSpaceDE w:val="0"/>
        <w:autoSpaceDN w:val="0"/>
        <w:adjustRightInd w:val="0"/>
        <w:spacing w:after="0" w:line="360" w:lineRule="auto"/>
        <w:jc w:val="both"/>
        <w:rPr>
          <w:rFonts w:ascii="Book Antiqua" w:hAnsi="Book Antiqua" w:cs="Times New Roman"/>
          <w:b/>
          <w:sz w:val="24"/>
          <w:szCs w:val="24"/>
        </w:rPr>
      </w:pPr>
      <w:r w:rsidRPr="00AE725F">
        <w:rPr>
          <w:rFonts w:ascii="Book Antiqua" w:hAnsi="Book Antiqua" w:cs="Times New Roman"/>
          <w:b/>
          <w:sz w:val="24"/>
          <w:szCs w:val="24"/>
        </w:rPr>
        <w:t>CONCLUSION</w:t>
      </w:r>
    </w:p>
    <w:p w14:paraId="7553147F" w14:textId="22A81D5C" w:rsidR="00165EFE" w:rsidRPr="00AE725F" w:rsidRDefault="00D444F2" w:rsidP="00AE725F">
      <w:pPr>
        <w:autoSpaceDE w:val="0"/>
        <w:autoSpaceDN w:val="0"/>
        <w:adjustRightInd w:val="0"/>
        <w:spacing w:after="0" w:line="360" w:lineRule="auto"/>
        <w:jc w:val="both"/>
        <w:rPr>
          <w:rFonts w:ascii="Book Antiqua" w:hAnsi="Book Antiqua" w:cs="Times New Roman"/>
          <w:sz w:val="24"/>
          <w:szCs w:val="24"/>
        </w:rPr>
      </w:pPr>
      <w:r w:rsidRPr="00AE725F">
        <w:rPr>
          <w:rFonts w:ascii="Book Antiqua" w:hAnsi="Book Antiqua" w:cs="Times New Roman"/>
          <w:sz w:val="24"/>
          <w:szCs w:val="24"/>
        </w:rPr>
        <w:t xml:space="preserve">Research attempts that targeting more effective therapies against </w:t>
      </w:r>
      <w:r w:rsidR="004D35E9" w:rsidRPr="00AE725F">
        <w:rPr>
          <w:rFonts w:ascii="Book Antiqua" w:hAnsi="Book Antiqua" w:cs="Times New Roman"/>
          <w:sz w:val="24"/>
          <w:szCs w:val="24"/>
        </w:rPr>
        <w:t>CRC</w:t>
      </w:r>
      <w:r w:rsidRPr="00AE725F">
        <w:rPr>
          <w:rFonts w:ascii="Book Antiqua" w:hAnsi="Book Antiqua" w:cs="Times New Roman"/>
          <w:sz w:val="24"/>
          <w:szCs w:val="24"/>
        </w:rPr>
        <w:t xml:space="preserve"> progression are of outstanding important as the effectiveness of mono</w:t>
      </w:r>
      <w:r w:rsidR="00EA352E" w:rsidRPr="00AE725F">
        <w:rPr>
          <w:rFonts w:ascii="Book Antiqua" w:hAnsi="Book Antiqua" w:cs="Times New Roman"/>
          <w:sz w:val="24"/>
          <w:szCs w:val="24"/>
        </w:rPr>
        <w:t>-</w:t>
      </w:r>
      <w:r w:rsidRPr="00AE725F">
        <w:rPr>
          <w:rFonts w:ascii="Book Antiqua" w:hAnsi="Book Antiqua" w:cs="Times New Roman"/>
          <w:sz w:val="24"/>
          <w:szCs w:val="24"/>
        </w:rPr>
        <w:t xml:space="preserve">therapeutic approaches are very much limited in CRC treatment. However, </w:t>
      </w:r>
      <w:r w:rsidR="00EA352E" w:rsidRPr="00AE725F">
        <w:rPr>
          <w:rFonts w:ascii="Book Antiqua" w:hAnsi="Book Antiqua" w:cs="Times New Roman"/>
          <w:sz w:val="24"/>
          <w:szCs w:val="24"/>
        </w:rPr>
        <w:t xml:space="preserve">combinational therapies are gaining attention with their ability to manipulate certain signalling cascades or inducing different modalities of cell death in order to prevent cancer metastasis. Regulation of such cellular signalling pathways and modulation </w:t>
      </w:r>
      <w:r w:rsidRPr="00AE725F">
        <w:rPr>
          <w:rFonts w:ascii="Book Antiqua" w:hAnsi="Book Antiqua" w:cs="Times New Roman"/>
          <w:sz w:val="24"/>
          <w:szCs w:val="24"/>
        </w:rPr>
        <w:t xml:space="preserve">of cell death represents a promising tool to </w:t>
      </w:r>
      <w:r w:rsidR="00EA352E" w:rsidRPr="00AE725F">
        <w:rPr>
          <w:rFonts w:ascii="Book Antiqua" w:hAnsi="Book Antiqua" w:cs="Times New Roman"/>
          <w:sz w:val="24"/>
          <w:szCs w:val="24"/>
        </w:rPr>
        <w:t>augment better response to chemotherapy. When the normal orchestra of cellular signalling is dys-regulated, the cells turn its</w:t>
      </w:r>
      <w:r w:rsidR="000D1C7F" w:rsidRPr="00AE725F">
        <w:rPr>
          <w:rFonts w:ascii="Book Antiqua" w:hAnsi="Book Antiqua" w:cs="Times New Roman"/>
          <w:sz w:val="24"/>
          <w:szCs w:val="24"/>
        </w:rPr>
        <w:t xml:space="preserve">elf into pathological condition and these events ultimately decide whether cells to die or survive. Certain novel signalling pathways and their association with CRC progression and metastasis has been discussed in this review. Better understanding of </w:t>
      </w:r>
      <w:r w:rsidR="00AB6DD6" w:rsidRPr="00AE725F">
        <w:rPr>
          <w:rFonts w:ascii="Book Antiqua" w:hAnsi="Book Antiqua" w:cs="Times New Roman"/>
          <w:sz w:val="24"/>
          <w:szCs w:val="24"/>
        </w:rPr>
        <w:t xml:space="preserve">anticancer agents targeting these </w:t>
      </w:r>
      <w:r w:rsidR="009547DC" w:rsidRPr="00AE725F">
        <w:rPr>
          <w:rFonts w:ascii="Book Antiqua" w:hAnsi="Book Antiqua" w:cs="Times New Roman"/>
          <w:sz w:val="24"/>
          <w:szCs w:val="24"/>
        </w:rPr>
        <w:t xml:space="preserve">cellular </w:t>
      </w:r>
      <w:r w:rsidR="00AB6DD6" w:rsidRPr="00AE725F">
        <w:rPr>
          <w:rFonts w:ascii="Book Antiqua" w:hAnsi="Book Antiqua" w:cs="Times New Roman"/>
          <w:sz w:val="24"/>
          <w:szCs w:val="24"/>
        </w:rPr>
        <w:t>pathways</w:t>
      </w:r>
      <w:r w:rsidR="000659C1" w:rsidRPr="00AE725F">
        <w:rPr>
          <w:rFonts w:ascii="Book Antiqua" w:hAnsi="Book Antiqua" w:cs="Times New Roman"/>
          <w:sz w:val="24"/>
          <w:szCs w:val="24"/>
        </w:rPr>
        <w:t xml:space="preserve"> </w:t>
      </w:r>
      <w:r w:rsidR="009547DC" w:rsidRPr="00AE725F">
        <w:rPr>
          <w:rFonts w:ascii="Book Antiqua" w:hAnsi="Book Antiqua" w:cs="Times New Roman"/>
          <w:sz w:val="24"/>
          <w:szCs w:val="24"/>
        </w:rPr>
        <w:t xml:space="preserve">and inducing </w:t>
      </w:r>
      <w:r w:rsidR="000D1C7F" w:rsidRPr="00AE725F">
        <w:rPr>
          <w:rFonts w:ascii="Book Antiqua" w:hAnsi="Book Antiqua" w:cs="Times New Roman"/>
          <w:sz w:val="24"/>
          <w:szCs w:val="24"/>
        </w:rPr>
        <w:t xml:space="preserve">different modalities of cell death hopefully provide more insights in to the </w:t>
      </w:r>
      <w:r w:rsidR="00AB6DD6" w:rsidRPr="00AE725F">
        <w:rPr>
          <w:rFonts w:ascii="Book Antiqua" w:hAnsi="Book Antiqua" w:cs="Times New Roman"/>
          <w:sz w:val="24"/>
          <w:szCs w:val="24"/>
        </w:rPr>
        <w:t>complicated molecular mechanisms underlying</w:t>
      </w:r>
      <w:r w:rsidR="00A645C0" w:rsidRPr="00AE725F">
        <w:rPr>
          <w:rFonts w:ascii="Book Antiqua" w:hAnsi="Book Antiqua" w:cs="Times New Roman"/>
          <w:sz w:val="24"/>
          <w:szCs w:val="24"/>
        </w:rPr>
        <w:t xml:space="preserve"> colorectal cancer</w:t>
      </w:r>
      <w:r w:rsidR="000D1C7F" w:rsidRPr="00AE725F">
        <w:rPr>
          <w:rFonts w:ascii="Book Antiqua" w:hAnsi="Book Antiqua" w:cs="Times New Roman"/>
          <w:sz w:val="24"/>
          <w:szCs w:val="24"/>
        </w:rPr>
        <w:t xml:space="preserve"> to enhance the treatment efficacy</w:t>
      </w:r>
      <w:r w:rsidR="00A645C0" w:rsidRPr="00AE725F">
        <w:rPr>
          <w:rFonts w:ascii="Book Antiqua" w:hAnsi="Book Antiqua" w:cs="Times New Roman"/>
          <w:sz w:val="24"/>
          <w:szCs w:val="24"/>
        </w:rPr>
        <w:t>.</w:t>
      </w:r>
      <w:r w:rsidR="000D1C7F" w:rsidRPr="00AE725F">
        <w:rPr>
          <w:rFonts w:ascii="Book Antiqua" w:hAnsi="Book Antiqua" w:cs="Times New Roman"/>
          <w:sz w:val="24"/>
          <w:szCs w:val="24"/>
        </w:rPr>
        <w:t xml:space="preserve"> </w:t>
      </w:r>
    </w:p>
    <w:p w14:paraId="7B9471BB" w14:textId="77777777" w:rsidR="00D26637" w:rsidRPr="00AE725F" w:rsidRDefault="00D26637" w:rsidP="00AE725F">
      <w:pPr>
        <w:autoSpaceDE w:val="0"/>
        <w:autoSpaceDN w:val="0"/>
        <w:adjustRightInd w:val="0"/>
        <w:spacing w:after="0" w:line="360" w:lineRule="auto"/>
        <w:jc w:val="both"/>
        <w:rPr>
          <w:rFonts w:ascii="Book Antiqua" w:hAnsi="Book Antiqua" w:cs="Times New Roman"/>
          <w:sz w:val="24"/>
          <w:szCs w:val="24"/>
          <w:lang w:eastAsia="zh-CN"/>
        </w:rPr>
      </w:pPr>
    </w:p>
    <w:p w14:paraId="5E6A7B52" w14:textId="77777777" w:rsidR="000B2114" w:rsidRPr="002D1927" w:rsidRDefault="000B2114" w:rsidP="002D1927">
      <w:pPr>
        <w:spacing w:after="0" w:line="360" w:lineRule="auto"/>
        <w:jc w:val="both"/>
        <w:rPr>
          <w:rFonts w:ascii="Book Antiqua" w:hAnsi="Book Antiqua" w:cs="Times New Roman"/>
          <w:b/>
          <w:sz w:val="24"/>
          <w:szCs w:val="24"/>
        </w:rPr>
      </w:pPr>
      <w:r w:rsidRPr="002D1927">
        <w:rPr>
          <w:rFonts w:ascii="Book Antiqua" w:hAnsi="Book Antiqua" w:cs="Times New Roman"/>
          <w:b/>
          <w:sz w:val="24"/>
          <w:szCs w:val="24"/>
        </w:rPr>
        <w:br w:type="page"/>
      </w:r>
    </w:p>
    <w:p w14:paraId="5FABD37D" w14:textId="7D772244" w:rsidR="00835A02" w:rsidRPr="002D1927" w:rsidRDefault="000B2114" w:rsidP="002D1927">
      <w:pPr>
        <w:autoSpaceDE w:val="0"/>
        <w:autoSpaceDN w:val="0"/>
        <w:adjustRightInd w:val="0"/>
        <w:spacing w:after="0" w:line="360" w:lineRule="auto"/>
        <w:jc w:val="both"/>
        <w:rPr>
          <w:rFonts w:ascii="Book Antiqua" w:eastAsia="Times New Roman" w:hAnsi="Book Antiqua" w:cs="Times New Roman"/>
          <w:sz w:val="24"/>
          <w:szCs w:val="24"/>
          <w:lang w:eastAsia="en-IN"/>
        </w:rPr>
      </w:pPr>
      <w:r w:rsidRPr="002D1927">
        <w:rPr>
          <w:rFonts w:ascii="Book Antiqua" w:hAnsi="Book Antiqua" w:cs="Times New Roman"/>
          <w:b/>
          <w:sz w:val="24"/>
          <w:szCs w:val="24"/>
        </w:rPr>
        <w:lastRenderedPageBreak/>
        <w:t>REFERENCES</w:t>
      </w:r>
    </w:p>
    <w:p w14:paraId="3AF5092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 </w:t>
      </w:r>
      <w:r w:rsidRPr="002D1927">
        <w:rPr>
          <w:rFonts w:ascii="Book Antiqua" w:hAnsi="Book Antiqua"/>
          <w:b/>
          <w:sz w:val="24"/>
          <w:szCs w:val="24"/>
        </w:rPr>
        <w:t>Siegel RL</w:t>
      </w:r>
      <w:r w:rsidRPr="002D1927">
        <w:rPr>
          <w:rFonts w:ascii="Book Antiqua" w:hAnsi="Book Antiqua"/>
          <w:sz w:val="24"/>
          <w:szCs w:val="24"/>
        </w:rPr>
        <w:t xml:space="preserve">, Miller KD, Jemal A. Cancer Statistics, 2017. </w:t>
      </w:r>
      <w:r w:rsidRPr="002D1927">
        <w:rPr>
          <w:rFonts w:ascii="Book Antiqua" w:hAnsi="Book Antiqua"/>
          <w:i/>
          <w:sz w:val="24"/>
          <w:szCs w:val="24"/>
        </w:rPr>
        <w:t>CA Cancer J Clin</w:t>
      </w:r>
      <w:r w:rsidRPr="002D1927">
        <w:rPr>
          <w:rFonts w:ascii="Book Antiqua" w:hAnsi="Book Antiqua"/>
          <w:sz w:val="24"/>
          <w:szCs w:val="24"/>
        </w:rPr>
        <w:t xml:space="preserve"> 2017; </w:t>
      </w:r>
      <w:r w:rsidRPr="002D1927">
        <w:rPr>
          <w:rFonts w:ascii="Book Antiqua" w:hAnsi="Book Antiqua"/>
          <w:b/>
          <w:sz w:val="24"/>
          <w:szCs w:val="24"/>
        </w:rPr>
        <w:t>67</w:t>
      </w:r>
      <w:r w:rsidRPr="002D1927">
        <w:rPr>
          <w:rFonts w:ascii="Book Antiqua" w:hAnsi="Book Antiqua"/>
          <w:sz w:val="24"/>
          <w:szCs w:val="24"/>
        </w:rPr>
        <w:t>: 7-30 [PMID: 28055103 DOI: 10.3322/caac.21387]</w:t>
      </w:r>
    </w:p>
    <w:p w14:paraId="656CB58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 </w:t>
      </w:r>
      <w:r w:rsidRPr="002D1927">
        <w:rPr>
          <w:rFonts w:ascii="Book Antiqua" w:hAnsi="Book Antiqua"/>
          <w:b/>
          <w:sz w:val="24"/>
          <w:szCs w:val="24"/>
        </w:rPr>
        <w:t>Gryfe R</w:t>
      </w:r>
      <w:r w:rsidRPr="002D1927">
        <w:rPr>
          <w:rFonts w:ascii="Book Antiqua" w:hAnsi="Book Antiqua"/>
          <w:sz w:val="24"/>
          <w:szCs w:val="24"/>
        </w:rPr>
        <w:t xml:space="preserve">, Swallow C, Bapat B, Redston M, Gallinger S, Couture J. Molecular biology of colorectal cancer. </w:t>
      </w:r>
      <w:r w:rsidRPr="002D1927">
        <w:rPr>
          <w:rFonts w:ascii="Book Antiqua" w:hAnsi="Book Antiqua"/>
          <w:i/>
          <w:sz w:val="24"/>
          <w:szCs w:val="24"/>
        </w:rPr>
        <w:t>Curr Probl Cancer</w:t>
      </w:r>
      <w:r w:rsidRPr="002D1927">
        <w:rPr>
          <w:rFonts w:ascii="Book Antiqua" w:hAnsi="Book Antiqua"/>
          <w:sz w:val="24"/>
          <w:szCs w:val="24"/>
        </w:rPr>
        <w:t xml:space="preserve"> 1997; </w:t>
      </w:r>
      <w:r w:rsidRPr="002D1927">
        <w:rPr>
          <w:rFonts w:ascii="Book Antiqua" w:hAnsi="Book Antiqua"/>
          <w:b/>
          <w:sz w:val="24"/>
          <w:szCs w:val="24"/>
        </w:rPr>
        <w:t>21</w:t>
      </w:r>
      <w:r w:rsidRPr="002D1927">
        <w:rPr>
          <w:rFonts w:ascii="Book Antiqua" w:hAnsi="Book Antiqua"/>
          <w:sz w:val="24"/>
          <w:szCs w:val="24"/>
        </w:rPr>
        <w:t>: 233-300 [PMID: 9438104 DOI: 10.1016/S0147-0272(97)80003-7]</w:t>
      </w:r>
    </w:p>
    <w:p w14:paraId="167C8A6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 </w:t>
      </w:r>
      <w:r w:rsidRPr="002D1927">
        <w:rPr>
          <w:rFonts w:ascii="Book Antiqua" w:hAnsi="Book Antiqua"/>
          <w:b/>
          <w:sz w:val="24"/>
          <w:szCs w:val="24"/>
        </w:rPr>
        <w:t>Tamas K</w:t>
      </w:r>
      <w:r w:rsidRPr="002D1927">
        <w:rPr>
          <w:rFonts w:ascii="Book Antiqua" w:hAnsi="Book Antiqua"/>
          <w:sz w:val="24"/>
          <w:szCs w:val="24"/>
        </w:rPr>
        <w:t xml:space="preserve">, Walenkamp AM, de Vries EG, van Vugt MA, Beets-Tan RG, van Etten B, de Groot DJ, Hospers GA. Rectal and colon cancer: Not just a different anatomic site. </w:t>
      </w:r>
      <w:r w:rsidRPr="002D1927">
        <w:rPr>
          <w:rFonts w:ascii="Book Antiqua" w:hAnsi="Book Antiqua"/>
          <w:i/>
          <w:sz w:val="24"/>
          <w:szCs w:val="24"/>
        </w:rPr>
        <w:t>Cancer Treat Rev</w:t>
      </w:r>
      <w:r w:rsidRPr="002D1927">
        <w:rPr>
          <w:rFonts w:ascii="Book Antiqua" w:hAnsi="Book Antiqua"/>
          <w:sz w:val="24"/>
          <w:szCs w:val="24"/>
        </w:rPr>
        <w:t xml:space="preserve"> 2015; </w:t>
      </w:r>
      <w:r w:rsidRPr="002D1927">
        <w:rPr>
          <w:rFonts w:ascii="Book Antiqua" w:hAnsi="Book Antiqua"/>
          <w:b/>
          <w:sz w:val="24"/>
          <w:szCs w:val="24"/>
        </w:rPr>
        <w:t>41</w:t>
      </w:r>
      <w:r w:rsidRPr="002D1927">
        <w:rPr>
          <w:rFonts w:ascii="Book Antiqua" w:hAnsi="Book Antiqua"/>
          <w:sz w:val="24"/>
          <w:szCs w:val="24"/>
        </w:rPr>
        <w:t>: 671-679 [PMID: 26145760 DOI: 10.1016/j.ctrv.2015.06.007]</w:t>
      </w:r>
    </w:p>
    <w:p w14:paraId="42D77301"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 </w:t>
      </w:r>
      <w:r w:rsidRPr="002D1927">
        <w:rPr>
          <w:rFonts w:ascii="Book Antiqua" w:hAnsi="Book Antiqua"/>
          <w:b/>
          <w:sz w:val="24"/>
          <w:szCs w:val="24"/>
        </w:rPr>
        <w:t>Tariq H</w:t>
      </w:r>
      <w:r w:rsidRPr="002D1927">
        <w:rPr>
          <w:rFonts w:ascii="Book Antiqua" w:hAnsi="Book Antiqua"/>
          <w:sz w:val="24"/>
          <w:szCs w:val="24"/>
        </w:rPr>
        <w:t xml:space="preserve">, Kamal MU, Mehershahi S, Saad M, Azam S, Kumar K, Niazi M, Makker J, Daniel M. A Rare Case of Colonic Metastases From Tonsillar Carcinoma: Case Report and Review of Literature. </w:t>
      </w:r>
      <w:r w:rsidRPr="002D1927">
        <w:rPr>
          <w:rFonts w:ascii="Book Antiqua" w:hAnsi="Book Antiqua"/>
          <w:i/>
          <w:sz w:val="24"/>
          <w:szCs w:val="24"/>
        </w:rPr>
        <w:t>World J Oncol</w:t>
      </w:r>
      <w:r w:rsidRPr="002D1927">
        <w:rPr>
          <w:rFonts w:ascii="Book Antiqua" w:hAnsi="Book Antiqua"/>
          <w:sz w:val="24"/>
          <w:szCs w:val="24"/>
        </w:rPr>
        <w:t xml:space="preserve"> 2018; </w:t>
      </w:r>
      <w:r w:rsidRPr="002D1927">
        <w:rPr>
          <w:rFonts w:ascii="Book Antiqua" w:hAnsi="Book Antiqua"/>
          <w:b/>
          <w:sz w:val="24"/>
          <w:szCs w:val="24"/>
        </w:rPr>
        <w:t>9</w:t>
      </w:r>
      <w:r w:rsidRPr="002D1927">
        <w:rPr>
          <w:rFonts w:ascii="Book Antiqua" w:hAnsi="Book Antiqua"/>
          <w:sz w:val="24"/>
          <w:szCs w:val="24"/>
        </w:rPr>
        <w:t>: 35-37 [PMID: 29581814 DOI: 10.14740/wjon1073w]</w:t>
      </w:r>
    </w:p>
    <w:p w14:paraId="5E63CD6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 </w:t>
      </w:r>
      <w:r w:rsidRPr="002D1927">
        <w:rPr>
          <w:rFonts w:ascii="Book Antiqua" w:hAnsi="Book Antiqua"/>
          <w:b/>
          <w:sz w:val="24"/>
          <w:szCs w:val="24"/>
        </w:rPr>
        <w:t>Center MM</w:t>
      </w:r>
      <w:r w:rsidRPr="002D1927">
        <w:rPr>
          <w:rFonts w:ascii="Book Antiqua" w:hAnsi="Book Antiqua"/>
          <w:sz w:val="24"/>
          <w:szCs w:val="24"/>
        </w:rPr>
        <w:t xml:space="preserve">, Jemal A, Smith RA, Ward E. Worldwide variations in colorectal cancer. </w:t>
      </w:r>
      <w:r w:rsidRPr="002D1927">
        <w:rPr>
          <w:rFonts w:ascii="Book Antiqua" w:hAnsi="Book Antiqua"/>
          <w:i/>
          <w:sz w:val="24"/>
          <w:szCs w:val="24"/>
        </w:rPr>
        <w:t>CA Cancer J Clin</w:t>
      </w:r>
      <w:r w:rsidRPr="002D1927">
        <w:rPr>
          <w:rFonts w:ascii="Book Antiqua" w:hAnsi="Book Antiqua"/>
          <w:sz w:val="24"/>
          <w:szCs w:val="24"/>
        </w:rPr>
        <w:t xml:space="preserve"> 2009; </w:t>
      </w:r>
      <w:r w:rsidRPr="002D1927">
        <w:rPr>
          <w:rFonts w:ascii="Book Antiqua" w:hAnsi="Book Antiqua"/>
          <w:b/>
          <w:sz w:val="24"/>
          <w:szCs w:val="24"/>
        </w:rPr>
        <w:t>59</w:t>
      </w:r>
      <w:r w:rsidRPr="002D1927">
        <w:rPr>
          <w:rFonts w:ascii="Book Antiqua" w:hAnsi="Book Antiqua"/>
          <w:sz w:val="24"/>
          <w:szCs w:val="24"/>
        </w:rPr>
        <w:t>: 366-378 [PMID: 19897840 DOI: 10.3322/caac.20038]</w:t>
      </w:r>
    </w:p>
    <w:p w14:paraId="35CC7CD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 </w:t>
      </w:r>
      <w:r w:rsidRPr="002D1927">
        <w:rPr>
          <w:rFonts w:ascii="Book Antiqua" w:hAnsi="Book Antiqua"/>
          <w:b/>
          <w:sz w:val="24"/>
          <w:szCs w:val="24"/>
        </w:rPr>
        <w:t>Chatenoud L</w:t>
      </w:r>
      <w:r w:rsidRPr="002D1927">
        <w:rPr>
          <w:rFonts w:ascii="Book Antiqua" w:hAnsi="Book Antiqua"/>
          <w:sz w:val="24"/>
          <w:szCs w:val="24"/>
        </w:rPr>
        <w:t xml:space="preserve">, Bertuccio P, Bosetti C, Malvezzi M, Levi F, Negri E, La Vecchia C. Trends in mortality from major cancers in the Americas: 1980-2010. </w:t>
      </w:r>
      <w:r w:rsidRPr="002D1927">
        <w:rPr>
          <w:rFonts w:ascii="Book Antiqua" w:hAnsi="Book Antiqua"/>
          <w:i/>
          <w:sz w:val="24"/>
          <w:szCs w:val="24"/>
        </w:rPr>
        <w:t>Ann Oncol</w:t>
      </w:r>
      <w:r w:rsidRPr="002D1927">
        <w:rPr>
          <w:rFonts w:ascii="Book Antiqua" w:hAnsi="Book Antiqua"/>
          <w:sz w:val="24"/>
          <w:szCs w:val="24"/>
        </w:rPr>
        <w:t xml:space="preserve"> 2014; </w:t>
      </w:r>
      <w:r w:rsidRPr="002D1927">
        <w:rPr>
          <w:rFonts w:ascii="Book Antiqua" w:hAnsi="Book Antiqua"/>
          <w:b/>
          <w:sz w:val="24"/>
          <w:szCs w:val="24"/>
        </w:rPr>
        <w:t>25</w:t>
      </w:r>
      <w:r w:rsidRPr="002D1927">
        <w:rPr>
          <w:rFonts w:ascii="Book Antiqua" w:hAnsi="Book Antiqua"/>
          <w:sz w:val="24"/>
          <w:szCs w:val="24"/>
        </w:rPr>
        <w:t>: 1843-1853 [PMID: 24907637 DOI: 10.1093/annonc/mdu206]</w:t>
      </w:r>
    </w:p>
    <w:p w14:paraId="00DDADA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 </w:t>
      </w:r>
      <w:r w:rsidRPr="002D1927">
        <w:rPr>
          <w:rFonts w:ascii="Book Antiqua" w:hAnsi="Book Antiqua"/>
          <w:b/>
          <w:sz w:val="24"/>
          <w:szCs w:val="24"/>
        </w:rPr>
        <w:t>Deng Y</w:t>
      </w:r>
      <w:r w:rsidRPr="002D1927">
        <w:rPr>
          <w:rFonts w:ascii="Book Antiqua" w:hAnsi="Book Antiqua"/>
          <w:sz w:val="24"/>
          <w:szCs w:val="24"/>
        </w:rPr>
        <w:t xml:space="preserve">. Rectal Cancer in Asian vs. Western Countries: Why the Variation in Incidence? </w:t>
      </w:r>
      <w:r w:rsidRPr="002D1927">
        <w:rPr>
          <w:rFonts w:ascii="Book Antiqua" w:hAnsi="Book Antiqua"/>
          <w:i/>
          <w:sz w:val="24"/>
          <w:szCs w:val="24"/>
        </w:rPr>
        <w:t>Curr Treat Options Oncol</w:t>
      </w:r>
      <w:r w:rsidRPr="002D1927">
        <w:rPr>
          <w:rFonts w:ascii="Book Antiqua" w:hAnsi="Book Antiqua"/>
          <w:sz w:val="24"/>
          <w:szCs w:val="24"/>
        </w:rPr>
        <w:t xml:space="preserve"> 2017; </w:t>
      </w:r>
      <w:r w:rsidRPr="002D1927">
        <w:rPr>
          <w:rFonts w:ascii="Book Antiqua" w:hAnsi="Book Antiqua"/>
          <w:b/>
          <w:sz w:val="24"/>
          <w:szCs w:val="24"/>
        </w:rPr>
        <w:t>18</w:t>
      </w:r>
      <w:r w:rsidRPr="002D1927">
        <w:rPr>
          <w:rFonts w:ascii="Book Antiqua" w:hAnsi="Book Antiqua"/>
          <w:sz w:val="24"/>
          <w:szCs w:val="24"/>
        </w:rPr>
        <w:t>: 64 [PMID: 28948490 DOI: 10.1007/s11864-017-0500-2]</w:t>
      </w:r>
    </w:p>
    <w:p w14:paraId="535AC07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 </w:t>
      </w:r>
      <w:r w:rsidRPr="002D1927">
        <w:rPr>
          <w:rFonts w:ascii="Book Antiqua" w:hAnsi="Book Antiqua"/>
          <w:b/>
          <w:sz w:val="24"/>
          <w:szCs w:val="24"/>
        </w:rPr>
        <w:t>Pan P</w:t>
      </w:r>
      <w:r w:rsidRPr="002D1927">
        <w:rPr>
          <w:rFonts w:ascii="Book Antiqua" w:hAnsi="Book Antiqua"/>
          <w:sz w:val="24"/>
          <w:szCs w:val="24"/>
        </w:rPr>
        <w:t xml:space="preserve">, Yu J, Wang LS. Colon Cancer: What We Eat. </w:t>
      </w:r>
      <w:r w:rsidRPr="002D1927">
        <w:rPr>
          <w:rFonts w:ascii="Book Antiqua" w:hAnsi="Book Antiqua"/>
          <w:i/>
          <w:sz w:val="24"/>
          <w:szCs w:val="24"/>
        </w:rPr>
        <w:t>Surg Oncol Clin N Am</w:t>
      </w:r>
      <w:r w:rsidRPr="002D1927">
        <w:rPr>
          <w:rFonts w:ascii="Book Antiqua" w:hAnsi="Book Antiqua"/>
          <w:sz w:val="24"/>
          <w:szCs w:val="24"/>
        </w:rPr>
        <w:t xml:space="preserve"> 2018; </w:t>
      </w:r>
      <w:r w:rsidRPr="002D1927">
        <w:rPr>
          <w:rFonts w:ascii="Book Antiqua" w:hAnsi="Book Antiqua"/>
          <w:b/>
          <w:sz w:val="24"/>
          <w:szCs w:val="24"/>
        </w:rPr>
        <w:t>27</w:t>
      </w:r>
      <w:r w:rsidRPr="002D1927">
        <w:rPr>
          <w:rFonts w:ascii="Book Antiqua" w:hAnsi="Book Antiqua"/>
          <w:sz w:val="24"/>
          <w:szCs w:val="24"/>
        </w:rPr>
        <w:t>: 243-267 [PMID: 29496088 DOI: 10.1016/j.soc.2017.11.002]</w:t>
      </w:r>
    </w:p>
    <w:p w14:paraId="5B95AFC7"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 </w:t>
      </w:r>
      <w:r w:rsidRPr="002D1927">
        <w:rPr>
          <w:rFonts w:ascii="Book Antiqua" w:hAnsi="Book Antiqua"/>
          <w:b/>
          <w:sz w:val="24"/>
          <w:szCs w:val="24"/>
        </w:rPr>
        <w:t>Marques-Vidal P</w:t>
      </w:r>
      <w:r w:rsidRPr="002D1927">
        <w:rPr>
          <w:rFonts w:ascii="Book Antiqua" w:hAnsi="Book Antiqua"/>
          <w:sz w:val="24"/>
          <w:szCs w:val="24"/>
        </w:rPr>
        <w:t xml:space="preserve">, Ravasco P, Ermelinda Camilo M. Foodstuffs and colorectal cancer risk: a review. </w:t>
      </w:r>
      <w:r w:rsidRPr="002D1927">
        <w:rPr>
          <w:rFonts w:ascii="Book Antiqua" w:hAnsi="Book Antiqua"/>
          <w:i/>
          <w:sz w:val="24"/>
          <w:szCs w:val="24"/>
        </w:rPr>
        <w:t>Clin Nutr</w:t>
      </w:r>
      <w:r w:rsidRPr="002D1927">
        <w:rPr>
          <w:rFonts w:ascii="Book Antiqua" w:hAnsi="Book Antiqua"/>
          <w:sz w:val="24"/>
          <w:szCs w:val="24"/>
        </w:rPr>
        <w:t xml:space="preserve"> 2006; </w:t>
      </w:r>
      <w:r w:rsidRPr="002D1927">
        <w:rPr>
          <w:rFonts w:ascii="Book Antiqua" w:hAnsi="Book Antiqua"/>
          <w:b/>
          <w:sz w:val="24"/>
          <w:szCs w:val="24"/>
        </w:rPr>
        <w:t>25</w:t>
      </w:r>
      <w:r w:rsidRPr="002D1927">
        <w:rPr>
          <w:rFonts w:ascii="Book Antiqua" w:hAnsi="Book Antiqua"/>
          <w:sz w:val="24"/>
          <w:szCs w:val="24"/>
        </w:rPr>
        <w:t>: 14-36 [PMID: 16290272 DOI: 10.1016/j.clnu.2005.09.008]</w:t>
      </w:r>
    </w:p>
    <w:p w14:paraId="18854CD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 </w:t>
      </w:r>
      <w:r w:rsidRPr="002D1927">
        <w:rPr>
          <w:rFonts w:ascii="Book Antiqua" w:hAnsi="Book Antiqua"/>
          <w:b/>
          <w:sz w:val="24"/>
          <w:szCs w:val="24"/>
        </w:rPr>
        <w:t>Schwingshackl L</w:t>
      </w:r>
      <w:r w:rsidRPr="002D1927">
        <w:rPr>
          <w:rFonts w:ascii="Book Antiqua" w:hAnsi="Book Antiqua"/>
          <w:sz w:val="24"/>
          <w:szCs w:val="24"/>
        </w:rPr>
        <w:t xml:space="preserve">, Schwedhelm C, Hoffmann G, Knüppel S, Laure Preterre A, Iqbal K, Bechthold A, De Henauw S, Michels N, Devleesschauwer B, Boeing H, Schlesinger S. Food groups and risk of colorectal cancer. </w:t>
      </w:r>
      <w:r w:rsidRPr="002D1927">
        <w:rPr>
          <w:rFonts w:ascii="Book Antiqua" w:hAnsi="Book Antiqua"/>
          <w:i/>
          <w:sz w:val="24"/>
          <w:szCs w:val="24"/>
        </w:rPr>
        <w:t>Int J Cancer</w:t>
      </w:r>
      <w:r w:rsidRPr="002D1927">
        <w:rPr>
          <w:rFonts w:ascii="Book Antiqua" w:hAnsi="Book Antiqua"/>
          <w:sz w:val="24"/>
          <w:szCs w:val="24"/>
        </w:rPr>
        <w:t xml:space="preserve"> 2018; </w:t>
      </w:r>
      <w:r w:rsidRPr="002D1927">
        <w:rPr>
          <w:rFonts w:ascii="Book Antiqua" w:hAnsi="Book Antiqua"/>
          <w:b/>
          <w:sz w:val="24"/>
          <w:szCs w:val="24"/>
        </w:rPr>
        <w:t>142</w:t>
      </w:r>
      <w:r w:rsidRPr="002D1927">
        <w:rPr>
          <w:rFonts w:ascii="Book Antiqua" w:hAnsi="Book Antiqua"/>
          <w:sz w:val="24"/>
          <w:szCs w:val="24"/>
        </w:rPr>
        <w:t>: 1748-1758 [PMID: 29210053 DOI: 10.1002/ijc.31198]</w:t>
      </w:r>
    </w:p>
    <w:p w14:paraId="4CE1D55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 </w:t>
      </w:r>
      <w:r w:rsidRPr="002D1927">
        <w:rPr>
          <w:rFonts w:ascii="Book Antiqua" w:hAnsi="Book Antiqua"/>
          <w:b/>
          <w:sz w:val="24"/>
          <w:szCs w:val="24"/>
        </w:rPr>
        <w:t>Calvert PM</w:t>
      </w:r>
      <w:r w:rsidRPr="002D1927">
        <w:rPr>
          <w:rFonts w:ascii="Book Antiqua" w:hAnsi="Book Antiqua"/>
          <w:sz w:val="24"/>
          <w:szCs w:val="24"/>
        </w:rPr>
        <w:t xml:space="preserve">, Frucht H. The genetics of colorectal cancer. </w:t>
      </w:r>
      <w:r w:rsidRPr="002D1927">
        <w:rPr>
          <w:rFonts w:ascii="Book Antiqua" w:hAnsi="Book Antiqua"/>
          <w:i/>
          <w:sz w:val="24"/>
          <w:szCs w:val="24"/>
        </w:rPr>
        <w:t>Ann Intern Med</w:t>
      </w:r>
      <w:r w:rsidRPr="002D1927">
        <w:rPr>
          <w:rFonts w:ascii="Book Antiqua" w:hAnsi="Book Antiqua"/>
          <w:sz w:val="24"/>
          <w:szCs w:val="24"/>
        </w:rPr>
        <w:t xml:space="preserve"> 2002; </w:t>
      </w:r>
      <w:r w:rsidRPr="002D1927">
        <w:rPr>
          <w:rFonts w:ascii="Book Antiqua" w:hAnsi="Book Antiqua"/>
          <w:b/>
          <w:sz w:val="24"/>
          <w:szCs w:val="24"/>
        </w:rPr>
        <w:t>137</w:t>
      </w:r>
      <w:r w:rsidRPr="002D1927">
        <w:rPr>
          <w:rFonts w:ascii="Book Antiqua" w:hAnsi="Book Antiqua"/>
          <w:sz w:val="24"/>
          <w:szCs w:val="24"/>
        </w:rPr>
        <w:t>: 603-612 [PMID: 12353948 DOI: 10.7326/0003-4819-137-7-200210010-00012]</w:t>
      </w:r>
    </w:p>
    <w:p w14:paraId="0EC2EA90"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12 </w:t>
      </w:r>
      <w:r w:rsidRPr="002D1927">
        <w:rPr>
          <w:rFonts w:ascii="Book Antiqua" w:hAnsi="Book Antiqua"/>
          <w:b/>
          <w:sz w:val="24"/>
          <w:szCs w:val="24"/>
        </w:rPr>
        <w:t>Williams JG</w:t>
      </w:r>
      <w:r w:rsidRPr="002D1927">
        <w:rPr>
          <w:rFonts w:ascii="Book Antiqua" w:hAnsi="Book Antiqua"/>
          <w:sz w:val="24"/>
          <w:szCs w:val="24"/>
        </w:rPr>
        <w:t xml:space="preserve">, Pullan RD, Hill J, Horgan PG, Salmo E, Buchanan GN, Rasheed S, McGee SG, Haboubi N; Association of Coloproctology of Great Britain and Ireland. Management of the malignant colorectal polyp: ACPGBI position statement. </w:t>
      </w:r>
      <w:r w:rsidRPr="002D1927">
        <w:rPr>
          <w:rFonts w:ascii="Book Antiqua" w:hAnsi="Book Antiqua"/>
          <w:i/>
          <w:sz w:val="24"/>
          <w:szCs w:val="24"/>
        </w:rPr>
        <w:t>Colorectal Dis</w:t>
      </w:r>
      <w:r w:rsidRPr="002D1927">
        <w:rPr>
          <w:rFonts w:ascii="Book Antiqua" w:hAnsi="Book Antiqua"/>
          <w:sz w:val="24"/>
          <w:szCs w:val="24"/>
        </w:rPr>
        <w:t xml:space="preserve"> 2013; </w:t>
      </w:r>
      <w:r w:rsidRPr="002D1927">
        <w:rPr>
          <w:rFonts w:ascii="Book Antiqua" w:hAnsi="Book Antiqua"/>
          <w:b/>
          <w:sz w:val="24"/>
          <w:szCs w:val="24"/>
        </w:rPr>
        <w:t xml:space="preserve">15 </w:t>
      </w:r>
      <w:r w:rsidRPr="00B0108B">
        <w:rPr>
          <w:rFonts w:ascii="Book Antiqua" w:hAnsi="Book Antiqua"/>
          <w:sz w:val="24"/>
          <w:szCs w:val="24"/>
        </w:rPr>
        <w:t>Suppl 2:</w:t>
      </w:r>
      <w:r w:rsidRPr="002D1927">
        <w:rPr>
          <w:rFonts w:ascii="Book Antiqua" w:hAnsi="Book Antiqua"/>
          <w:sz w:val="24"/>
          <w:szCs w:val="24"/>
        </w:rPr>
        <w:t xml:space="preserve"> 1-38 [PMID: 23848492 DOI: 10.1111/codi.12262]</w:t>
      </w:r>
    </w:p>
    <w:p w14:paraId="66AD5C5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 </w:t>
      </w:r>
      <w:r w:rsidRPr="002D1927">
        <w:rPr>
          <w:rFonts w:ascii="Book Antiqua" w:hAnsi="Book Antiqua"/>
          <w:b/>
          <w:sz w:val="24"/>
          <w:szCs w:val="24"/>
        </w:rPr>
        <w:t>Oving IM</w:t>
      </w:r>
      <w:r w:rsidRPr="002D1927">
        <w:rPr>
          <w:rFonts w:ascii="Book Antiqua" w:hAnsi="Book Antiqua"/>
          <w:sz w:val="24"/>
          <w:szCs w:val="24"/>
        </w:rPr>
        <w:t xml:space="preserve">, Clevers HC. Molecular causes of colon cancer. </w:t>
      </w:r>
      <w:r w:rsidRPr="002D1927">
        <w:rPr>
          <w:rFonts w:ascii="Book Antiqua" w:hAnsi="Book Antiqua"/>
          <w:i/>
          <w:sz w:val="24"/>
          <w:szCs w:val="24"/>
        </w:rPr>
        <w:t>Eur J Clin Invest</w:t>
      </w:r>
      <w:r w:rsidRPr="002D1927">
        <w:rPr>
          <w:rFonts w:ascii="Book Antiqua" w:hAnsi="Book Antiqua"/>
          <w:sz w:val="24"/>
          <w:szCs w:val="24"/>
        </w:rPr>
        <w:t xml:space="preserve"> 2002; </w:t>
      </w:r>
      <w:r w:rsidRPr="002D1927">
        <w:rPr>
          <w:rFonts w:ascii="Book Antiqua" w:hAnsi="Book Antiqua"/>
          <w:b/>
          <w:sz w:val="24"/>
          <w:szCs w:val="24"/>
        </w:rPr>
        <w:t>32</w:t>
      </w:r>
      <w:r w:rsidRPr="002D1927">
        <w:rPr>
          <w:rFonts w:ascii="Book Antiqua" w:hAnsi="Book Antiqua"/>
          <w:sz w:val="24"/>
          <w:szCs w:val="24"/>
        </w:rPr>
        <w:t>: 448-457 [PMID: 12059991 DOI: 10.1046/j.1365-2362.2002.01004.x]</w:t>
      </w:r>
    </w:p>
    <w:p w14:paraId="23BD7BF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 </w:t>
      </w:r>
      <w:r w:rsidRPr="002D1927">
        <w:rPr>
          <w:rFonts w:ascii="Book Antiqua" w:hAnsi="Book Antiqua"/>
          <w:b/>
          <w:sz w:val="24"/>
          <w:szCs w:val="24"/>
        </w:rPr>
        <w:t>Schoefl R</w:t>
      </w:r>
      <w:r w:rsidRPr="002D1927">
        <w:rPr>
          <w:rFonts w:ascii="Book Antiqua" w:hAnsi="Book Antiqua"/>
          <w:sz w:val="24"/>
          <w:szCs w:val="24"/>
        </w:rPr>
        <w:t xml:space="preserve">, Ziachehabi A, Wewalka F. Small colorectal polyps. </w:t>
      </w:r>
      <w:r w:rsidRPr="002D1927">
        <w:rPr>
          <w:rFonts w:ascii="Book Antiqua" w:hAnsi="Book Antiqua"/>
          <w:i/>
          <w:sz w:val="24"/>
          <w:szCs w:val="24"/>
        </w:rPr>
        <w:t>Dig Dis</w:t>
      </w:r>
      <w:r w:rsidRPr="002D1927">
        <w:rPr>
          <w:rFonts w:ascii="Book Antiqua" w:hAnsi="Book Antiqua"/>
          <w:sz w:val="24"/>
          <w:szCs w:val="24"/>
        </w:rPr>
        <w:t xml:space="preserve"> 2015; </w:t>
      </w:r>
      <w:r w:rsidRPr="002D1927">
        <w:rPr>
          <w:rFonts w:ascii="Book Antiqua" w:hAnsi="Book Antiqua"/>
          <w:b/>
          <w:sz w:val="24"/>
          <w:szCs w:val="24"/>
        </w:rPr>
        <w:t>33</w:t>
      </w:r>
      <w:r w:rsidRPr="002D1927">
        <w:rPr>
          <w:rFonts w:ascii="Book Antiqua" w:hAnsi="Book Antiqua"/>
          <w:sz w:val="24"/>
          <w:szCs w:val="24"/>
        </w:rPr>
        <w:t>: 38-41 [PMID: 25531495 DOI: 10.1159/000366034]</w:t>
      </w:r>
    </w:p>
    <w:p w14:paraId="374A335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 </w:t>
      </w:r>
      <w:r w:rsidRPr="002D1927">
        <w:rPr>
          <w:rFonts w:ascii="Book Antiqua" w:hAnsi="Book Antiqua"/>
          <w:b/>
          <w:sz w:val="24"/>
          <w:szCs w:val="24"/>
        </w:rPr>
        <w:t>Angarita FA</w:t>
      </w:r>
      <w:r w:rsidRPr="002D1927">
        <w:rPr>
          <w:rFonts w:ascii="Book Antiqua" w:hAnsi="Book Antiqua"/>
          <w:sz w:val="24"/>
          <w:szCs w:val="24"/>
        </w:rPr>
        <w:t xml:space="preserve">, Feinberg AE, Feinberg SM, Riddell RH, McCart JA. Management of complex polyps of the colon and rectum. </w:t>
      </w:r>
      <w:r w:rsidRPr="002D1927">
        <w:rPr>
          <w:rFonts w:ascii="Book Antiqua" w:hAnsi="Book Antiqua"/>
          <w:i/>
          <w:sz w:val="24"/>
          <w:szCs w:val="24"/>
        </w:rPr>
        <w:t>Int J Colorectal Dis</w:t>
      </w:r>
      <w:r w:rsidRPr="002D1927">
        <w:rPr>
          <w:rFonts w:ascii="Book Antiqua" w:hAnsi="Book Antiqua"/>
          <w:sz w:val="24"/>
          <w:szCs w:val="24"/>
        </w:rPr>
        <w:t xml:space="preserve"> 2018; </w:t>
      </w:r>
      <w:r w:rsidRPr="002D1927">
        <w:rPr>
          <w:rFonts w:ascii="Book Antiqua" w:hAnsi="Book Antiqua"/>
          <w:b/>
          <w:sz w:val="24"/>
          <w:szCs w:val="24"/>
        </w:rPr>
        <w:t>33</w:t>
      </w:r>
      <w:r w:rsidRPr="002D1927">
        <w:rPr>
          <w:rFonts w:ascii="Book Antiqua" w:hAnsi="Book Antiqua"/>
          <w:sz w:val="24"/>
          <w:szCs w:val="24"/>
        </w:rPr>
        <w:t>: 115-129 [PMID: 29282496 DOI: 10.1007/s00384-017-2950-1]</w:t>
      </w:r>
    </w:p>
    <w:p w14:paraId="34A12ED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16 </w:t>
      </w:r>
      <w:r w:rsidRPr="002D1927">
        <w:rPr>
          <w:rFonts w:ascii="Book Antiqua" w:hAnsi="Book Antiqua"/>
          <w:b/>
          <w:sz w:val="24"/>
          <w:szCs w:val="24"/>
        </w:rPr>
        <w:t>Kim EC</w:t>
      </w:r>
      <w:r w:rsidRPr="002D1927">
        <w:rPr>
          <w:rFonts w:ascii="Book Antiqua" w:hAnsi="Book Antiqua"/>
          <w:sz w:val="24"/>
          <w:szCs w:val="24"/>
        </w:rPr>
        <w:t xml:space="preserve">, Lance P. Colorectal polyps and their relationship to cancer. </w:t>
      </w:r>
      <w:r w:rsidRPr="002D1927">
        <w:rPr>
          <w:rFonts w:ascii="Book Antiqua" w:hAnsi="Book Antiqua"/>
          <w:i/>
          <w:sz w:val="24"/>
          <w:szCs w:val="24"/>
        </w:rPr>
        <w:t>Gastroenterol Clin North Am</w:t>
      </w:r>
      <w:r w:rsidRPr="002D1927">
        <w:rPr>
          <w:rFonts w:ascii="Book Antiqua" w:hAnsi="Book Antiqua"/>
          <w:sz w:val="24"/>
          <w:szCs w:val="24"/>
        </w:rPr>
        <w:t xml:space="preserve"> 1997; </w:t>
      </w:r>
      <w:r w:rsidRPr="002D1927">
        <w:rPr>
          <w:rFonts w:ascii="Book Antiqua" w:hAnsi="Book Antiqua"/>
          <w:b/>
          <w:sz w:val="24"/>
          <w:szCs w:val="24"/>
        </w:rPr>
        <w:t>26</w:t>
      </w:r>
      <w:r w:rsidRPr="002D1927">
        <w:rPr>
          <w:rFonts w:ascii="Book Antiqua" w:hAnsi="Book Antiqua"/>
          <w:sz w:val="24"/>
          <w:szCs w:val="24"/>
        </w:rPr>
        <w:t>: 1-17 [PMID: 9119435 DOI: 10.1016/S0889-8553(05)70280-6]</w:t>
      </w:r>
    </w:p>
    <w:p w14:paraId="268E7620"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17 </w:t>
      </w:r>
      <w:r w:rsidRPr="002D1927">
        <w:rPr>
          <w:rFonts w:ascii="Book Antiqua" w:hAnsi="Book Antiqua"/>
          <w:b/>
          <w:sz w:val="24"/>
          <w:szCs w:val="24"/>
        </w:rPr>
        <w:t>Ponz de Leon M</w:t>
      </w:r>
      <w:r w:rsidRPr="002D1927">
        <w:rPr>
          <w:rFonts w:ascii="Book Antiqua" w:hAnsi="Book Antiqua"/>
          <w:sz w:val="24"/>
          <w:szCs w:val="24"/>
        </w:rPr>
        <w:t xml:space="preserve">, Di Gregorio C. Pathology of colorectal cancer. </w:t>
      </w:r>
      <w:r w:rsidRPr="002D1927">
        <w:rPr>
          <w:rFonts w:ascii="Book Antiqua" w:hAnsi="Book Antiqua"/>
          <w:i/>
          <w:sz w:val="24"/>
          <w:szCs w:val="24"/>
        </w:rPr>
        <w:t>Dig Liver Dis</w:t>
      </w:r>
      <w:r w:rsidRPr="002D1927">
        <w:rPr>
          <w:rFonts w:ascii="Book Antiqua" w:hAnsi="Book Antiqua"/>
          <w:sz w:val="24"/>
          <w:szCs w:val="24"/>
        </w:rPr>
        <w:t xml:space="preserve"> 2001; </w:t>
      </w:r>
      <w:r w:rsidRPr="002D1927">
        <w:rPr>
          <w:rFonts w:ascii="Book Antiqua" w:hAnsi="Book Antiqua"/>
          <w:b/>
          <w:sz w:val="24"/>
          <w:szCs w:val="24"/>
        </w:rPr>
        <w:t>33</w:t>
      </w:r>
      <w:r w:rsidRPr="002D1927">
        <w:rPr>
          <w:rFonts w:ascii="Book Antiqua" w:hAnsi="Book Antiqua"/>
          <w:sz w:val="24"/>
          <w:szCs w:val="24"/>
        </w:rPr>
        <w:t>: 372-388 [PMID: 11432519 DOI: 10.1016/S1590-8658(01)80095-5]</w:t>
      </w:r>
    </w:p>
    <w:p w14:paraId="42566DC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18 </w:t>
      </w:r>
      <w:r w:rsidRPr="002D1927">
        <w:rPr>
          <w:rFonts w:ascii="Book Antiqua" w:hAnsi="Book Antiqua"/>
          <w:b/>
          <w:sz w:val="24"/>
          <w:szCs w:val="24"/>
        </w:rPr>
        <w:t>Lord R</w:t>
      </w:r>
      <w:r w:rsidRPr="002D1927">
        <w:rPr>
          <w:rFonts w:ascii="Book Antiqua" w:hAnsi="Book Antiqua"/>
          <w:sz w:val="24"/>
          <w:szCs w:val="24"/>
        </w:rPr>
        <w:t xml:space="preserve">, Burr NE, Mohammed N, Subramanian V. Colonic lesion characterization in inflammatory bowel disease: A systematic review and meta-analysis. </w:t>
      </w:r>
      <w:r w:rsidRPr="002D1927">
        <w:rPr>
          <w:rFonts w:ascii="Book Antiqua" w:hAnsi="Book Antiqua"/>
          <w:i/>
          <w:sz w:val="24"/>
          <w:szCs w:val="24"/>
        </w:rPr>
        <w:t>World J Gastroenterol</w:t>
      </w:r>
      <w:r w:rsidRPr="002D1927">
        <w:rPr>
          <w:rFonts w:ascii="Book Antiqua" w:hAnsi="Book Antiqua"/>
          <w:sz w:val="24"/>
          <w:szCs w:val="24"/>
        </w:rPr>
        <w:t xml:space="preserve"> 2018; </w:t>
      </w:r>
      <w:r w:rsidRPr="002D1927">
        <w:rPr>
          <w:rFonts w:ascii="Book Antiqua" w:hAnsi="Book Antiqua"/>
          <w:b/>
          <w:sz w:val="24"/>
          <w:szCs w:val="24"/>
        </w:rPr>
        <w:t>24</w:t>
      </w:r>
      <w:r w:rsidRPr="002D1927">
        <w:rPr>
          <w:rFonts w:ascii="Book Antiqua" w:hAnsi="Book Antiqua"/>
          <w:sz w:val="24"/>
          <w:szCs w:val="24"/>
        </w:rPr>
        <w:t>: 1167-1180 [PMID: 29563760 DOI: 10.3748/wjg.v24.i10.1167]</w:t>
      </w:r>
    </w:p>
    <w:p w14:paraId="08BF8348"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19 </w:t>
      </w:r>
      <w:r w:rsidRPr="002D1927">
        <w:rPr>
          <w:rFonts w:ascii="Book Antiqua" w:hAnsi="Book Antiqua"/>
          <w:b/>
          <w:sz w:val="24"/>
          <w:szCs w:val="24"/>
        </w:rPr>
        <w:t>Witold K</w:t>
      </w:r>
      <w:r w:rsidRPr="002D1927">
        <w:rPr>
          <w:rFonts w:ascii="Book Antiqua" w:hAnsi="Book Antiqua"/>
          <w:sz w:val="24"/>
          <w:szCs w:val="24"/>
        </w:rPr>
        <w:t xml:space="preserve">, Anna K, Maciej T, Jakub J. Adenomas - Genetic factors in colorectal cancer prevention. </w:t>
      </w:r>
      <w:r w:rsidRPr="002D1927">
        <w:rPr>
          <w:rFonts w:ascii="Book Antiqua" w:hAnsi="Book Antiqua"/>
          <w:i/>
          <w:sz w:val="24"/>
          <w:szCs w:val="24"/>
        </w:rPr>
        <w:t>Rep Pract Oncol Radiother</w:t>
      </w:r>
      <w:r w:rsidRPr="002D1927">
        <w:rPr>
          <w:rFonts w:ascii="Book Antiqua" w:hAnsi="Book Antiqua"/>
          <w:sz w:val="24"/>
          <w:szCs w:val="24"/>
        </w:rPr>
        <w:t xml:space="preserve"> 2018; </w:t>
      </w:r>
      <w:r w:rsidRPr="002D1927">
        <w:rPr>
          <w:rFonts w:ascii="Book Antiqua" w:hAnsi="Book Antiqua"/>
          <w:b/>
          <w:sz w:val="24"/>
          <w:szCs w:val="24"/>
        </w:rPr>
        <w:t>23</w:t>
      </w:r>
      <w:r w:rsidRPr="002D1927">
        <w:rPr>
          <w:rFonts w:ascii="Book Antiqua" w:hAnsi="Book Antiqua"/>
          <w:sz w:val="24"/>
          <w:szCs w:val="24"/>
        </w:rPr>
        <w:t>: 75-83 [PMID: 29463957 DOI: 10.1016/j.rpor.2017.12.003]</w:t>
      </w:r>
    </w:p>
    <w:p w14:paraId="361C15E8"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20 </w:t>
      </w:r>
      <w:r w:rsidRPr="002D1927">
        <w:rPr>
          <w:rFonts w:ascii="Book Antiqua" w:hAnsi="Book Antiqua"/>
          <w:b/>
          <w:sz w:val="24"/>
          <w:szCs w:val="24"/>
        </w:rPr>
        <w:t>Boland PM</w:t>
      </w:r>
      <w:r w:rsidRPr="002D1927">
        <w:rPr>
          <w:rFonts w:ascii="Book Antiqua" w:hAnsi="Book Antiqua"/>
          <w:sz w:val="24"/>
          <w:szCs w:val="24"/>
        </w:rPr>
        <w:t xml:space="preserve">, Yurgelun MB, Boland CR. Recent progress in Lynch syndrome and other familial colorectal cancer syndromes. </w:t>
      </w:r>
      <w:r w:rsidRPr="002D1927">
        <w:rPr>
          <w:rFonts w:ascii="Book Antiqua" w:hAnsi="Book Antiqua"/>
          <w:i/>
          <w:sz w:val="24"/>
          <w:szCs w:val="24"/>
        </w:rPr>
        <w:t>CA Cancer J Clin</w:t>
      </w:r>
      <w:r w:rsidRPr="002D1927">
        <w:rPr>
          <w:rFonts w:ascii="Book Antiqua" w:hAnsi="Book Antiqua"/>
          <w:sz w:val="24"/>
          <w:szCs w:val="24"/>
        </w:rPr>
        <w:t xml:space="preserve"> 2018; </w:t>
      </w:r>
      <w:r w:rsidRPr="002D1927">
        <w:rPr>
          <w:rFonts w:ascii="Book Antiqua" w:hAnsi="Book Antiqua"/>
          <w:b/>
          <w:sz w:val="24"/>
          <w:szCs w:val="24"/>
        </w:rPr>
        <w:t>68</w:t>
      </w:r>
      <w:r w:rsidRPr="002D1927">
        <w:rPr>
          <w:rFonts w:ascii="Book Antiqua" w:hAnsi="Book Antiqua"/>
          <w:sz w:val="24"/>
          <w:szCs w:val="24"/>
        </w:rPr>
        <w:t>: 217-231 [PMID: 29485237 DOI: 10.3322/caac.21448]</w:t>
      </w:r>
    </w:p>
    <w:p w14:paraId="6E813A53"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21 </w:t>
      </w:r>
      <w:r w:rsidRPr="002D1927">
        <w:rPr>
          <w:rFonts w:ascii="Book Antiqua" w:hAnsi="Book Antiqua"/>
          <w:b/>
          <w:sz w:val="24"/>
          <w:szCs w:val="24"/>
        </w:rPr>
        <w:t>Maida M</w:t>
      </w:r>
      <w:r w:rsidRPr="002D1927">
        <w:rPr>
          <w:rFonts w:ascii="Book Antiqua" w:hAnsi="Book Antiqua"/>
          <w:sz w:val="24"/>
          <w:szCs w:val="24"/>
        </w:rPr>
        <w:t xml:space="preserve">, Macaluso FS, Ianiro G, Mangiola F, Sinagra E, Hold G, Maida C, Cammarota G, Gasbarrini A, Scarpulla G. Screening of colorectal cancer: present and future. </w:t>
      </w:r>
      <w:r w:rsidRPr="002D1927">
        <w:rPr>
          <w:rFonts w:ascii="Book Antiqua" w:hAnsi="Book Antiqua"/>
          <w:i/>
          <w:sz w:val="24"/>
          <w:szCs w:val="24"/>
        </w:rPr>
        <w:t>Expert Rev Anticancer Ther</w:t>
      </w:r>
      <w:r w:rsidRPr="002D1927">
        <w:rPr>
          <w:rFonts w:ascii="Book Antiqua" w:hAnsi="Book Antiqua"/>
          <w:sz w:val="24"/>
          <w:szCs w:val="24"/>
        </w:rPr>
        <w:t xml:space="preserve"> 2017; </w:t>
      </w:r>
      <w:r w:rsidRPr="002D1927">
        <w:rPr>
          <w:rFonts w:ascii="Book Antiqua" w:hAnsi="Book Antiqua"/>
          <w:b/>
          <w:sz w:val="24"/>
          <w:szCs w:val="24"/>
        </w:rPr>
        <w:t>17</w:t>
      </w:r>
      <w:r w:rsidRPr="002D1927">
        <w:rPr>
          <w:rFonts w:ascii="Book Antiqua" w:hAnsi="Book Antiqua"/>
          <w:sz w:val="24"/>
          <w:szCs w:val="24"/>
        </w:rPr>
        <w:t>: 1131-1146 [PMID: 29022408 DOI: 10.1080/14737140.2017.1392243]</w:t>
      </w:r>
    </w:p>
    <w:p w14:paraId="6EA7623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22 </w:t>
      </w:r>
      <w:r w:rsidRPr="002D1927">
        <w:rPr>
          <w:rFonts w:ascii="Book Antiqua" w:hAnsi="Book Antiqua"/>
          <w:b/>
          <w:sz w:val="24"/>
          <w:szCs w:val="24"/>
        </w:rPr>
        <w:t>Yantiss RK</w:t>
      </w:r>
      <w:r w:rsidRPr="002D1927">
        <w:rPr>
          <w:rFonts w:ascii="Book Antiqua" w:hAnsi="Book Antiqua"/>
          <w:sz w:val="24"/>
          <w:szCs w:val="24"/>
        </w:rPr>
        <w:t xml:space="preserve">, Goodarzi M, Zhou XK, Rennert H, Pirog EC, Banner BF, Chen YT. Clinical, pathologic, and molecular features of early-onset colorectal carcinoma. </w:t>
      </w:r>
      <w:r w:rsidRPr="002D1927">
        <w:rPr>
          <w:rFonts w:ascii="Book Antiqua" w:hAnsi="Book Antiqua"/>
          <w:i/>
          <w:sz w:val="24"/>
          <w:szCs w:val="24"/>
        </w:rPr>
        <w:t>Am J Surg Pathol</w:t>
      </w:r>
      <w:r w:rsidRPr="002D1927">
        <w:rPr>
          <w:rFonts w:ascii="Book Antiqua" w:hAnsi="Book Antiqua"/>
          <w:sz w:val="24"/>
          <w:szCs w:val="24"/>
        </w:rPr>
        <w:t xml:space="preserve"> 2009; </w:t>
      </w:r>
      <w:r w:rsidRPr="002D1927">
        <w:rPr>
          <w:rFonts w:ascii="Book Antiqua" w:hAnsi="Book Antiqua"/>
          <w:b/>
          <w:sz w:val="24"/>
          <w:szCs w:val="24"/>
        </w:rPr>
        <w:t>33</w:t>
      </w:r>
      <w:r w:rsidRPr="002D1927">
        <w:rPr>
          <w:rFonts w:ascii="Book Antiqua" w:hAnsi="Book Antiqua"/>
          <w:sz w:val="24"/>
          <w:szCs w:val="24"/>
        </w:rPr>
        <w:t>: 572-582 [PMID: 19047896 DOI: 10.1097/PAS.0b013e31818afd6b]</w:t>
      </w:r>
    </w:p>
    <w:p w14:paraId="266F8637"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23 </w:t>
      </w:r>
      <w:r w:rsidRPr="002D1927">
        <w:rPr>
          <w:rFonts w:ascii="Book Antiqua" w:hAnsi="Book Antiqua"/>
          <w:b/>
          <w:sz w:val="24"/>
          <w:szCs w:val="24"/>
        </w:rPr>
        <w:t>Carr PR</w:t>
      </w:r>
      <w:r w:rsidRPr="002D1927">
        <w:rPr>
          <w:rFonts w:ascii="Book Antiqua" w:hAnsi="Book Antiqua"/>
          <w:sz w:val="24"/>
          <w:szCs w:val="24"/>
        </w:rPr>
        <w:t xml:space="preserve">, Jansen L, Bienert S, Roth W, Herpel E, Kloor M, Bläker H, Chang-Claude J, Brenner H, Hoffmeister M. Associations of red and processed meat intake with major molecular pathological features of colorectal cancer. </w:t>
      </w:r>
      <w:r w:rsidRPr="002D1927">
        <w:rPr>
          <w:rFonts w:ascii="Book Antiqua" w:hAnsi="Book Antiqua"/>
          <w:i/>
          <w:sz w:val="24"/>
          <w:szCs w:val="24"/>
        </w:rPr>
        <w:t>Eur J Epidemiol</w:t>
      </w:r>
      <w:r w:rsidRPr="002D1927">
        <w:rPr>
          <w:rFonts w:ascii="Book Antiqua" w:hAnsi="Book Antiqua"/>
          <w:sz w:val="24"/>
          <w:szCs w:val="24"/>
        </w:rPr>
        <w:t xml:space="preserve"> 2017; </w:t>
      </w:r>
      <w:r w:rsidRPr="002D1927">
        <w:rPr>
          <w:rFonts w:ascii="Book Antiqua" w:hAnsi="Book Antiqua"/>
          <w:b/>
          <w:sz w:val="24"/>
          <w:szCs w:val="24"/>
        </w:rPr>
        <w:t>32</w:t>
      </w:r>
      <w:r w:rsidRPr="002D1927">
        <w:rPr>
          <w:rFonts w:ascii="Book Antiqua" w:hAnsi="Book Antiqua"/>
          <w:sz w:val="24"/>
          <w:szCs w:val="24"/>
        </w:rPr>
        <w:t>: 409-418 [PMID: 28646407 DOI: 10.1007/s10654-017-0275-6]</w:t>
      </w:r>
    </w:p>
    <w:p w14:paraId="1F7CA24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24 </w:t>
      </w:r>
      <w:r w:rsidRPr="002D1927">
        <w:rPr>
          <w:rFonts w:ascii="Book Antiqua" w:hAnsi="Book Antiqua"/>
          <w:b/>
          <w:sz w:val="24"/>
          <w:szCs w:val="24"/>
        </w:rPr>
        <w:t>Murff HJ</w:t>
      </w:r>
      <w:r w:rsidRPr="002D1927">
        <w:rPr>
          <w:rFonts w:ascii="Book Antiqua" w:hAnsi="Book Antiqua"/>
          <w:sz w:val="24"/>
          <w:szCs w:val="24"/>
        </w:rPr>
        <w:t xml:space="preserve">, Shrubsole MJ, Cai Q, Smalley WE, Dai Q, Milne GL, Ness RM, Zheng W. Dietary intake of PUFAs and colorectal polyp risk. </w:t>
      </w:r>
      <w:r w:rsidRPr="002D1927">
        <w:rPr>
          <w:rFonts w:ascii="Book Antiqua" w:hAnsi="Book Antiqua"/>
          <w:i/>
          <w:sz w:val="24"/>
          <w:szCs w:val="24"/>
        </w:rPr>
        <w:t>Am J Clin Nutr</w:t>
      </w:r>
      <w:r w:rsidRPr="002D1927">
        <w:rPr>
          <w:rFonts w:ascii="Book Antiqua" w:hAnsi="Book Antiqua"/>
          <w:sz w:val="24"/>
          <w:szCs w:val="24"/>
        </w:rPr>
        <w:t xml:space="preserve"> 2012; </w:t>
      </w:r>
      <w:r w:rsidRPr="002D1927">
        <w:rPr>
          <w:rFonts w:ascii="Book Antiqua" w:hAnsi="Book Antiqua"/>
          <w:b/>
          <w:sz w:val="24"/>
          <w:szCs w:val="24"/>
        </w:rPr>
        <w:t>95</w:t>
      </w:r>
      <w:r w:rsidRPr="002D1927">
        <w:rPr>
          <w:rFonts w:ascii="Book Antiqua" w:hAnsi="Book Antiqua"/>
          <w:sz w:val="24"/>
          <w:szCs w:val="24"/>
        </w:rPr>
        <w:t>: 703-712 [PMID: 22277551 DOI: 10.3945/ajcn.111.024000]</w:t>
      </w:r>
    </w:p>
    <w:p w14:paraId="0B6B584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25 </w:t>
      </w:r>
      <w:r w:rsidRPr="002D1927">
        <w:rPr>
          <w:rFonts w:ascii="Book Antiqua" w:hAnsi="Book Antiqua"/>
          <w:b/>
          <w:sz w:val="24"/>
          <w:szCs w:val="24"/>
        </w:rPr>
        <w:t>Kudryavtseva AV</w:t>
      </w:r>
      <w:r w:rsidRPr="002D1927">
        <w:rPr>
          <w:rFonts w:ascii="Book Antiqua" w:hAnsi="Book Antiqua"/>
          <w:sz w:val="24"/>
          <w:szCs w:val="24"/>
        </w:rPr>
        <w:t xml:space="preserve">, Lipatova AV, Zaretsky AR, Moskalev AA, Fedorova MS, Rasskazova AS, Shibukhova GA, Snezhkina AV, Kaprin AD, Alekseev BY, Dmitriev AA, Krasnov GS. Important molecular genetic markers of colorectal cancer. </w:t>
      </w:r>
      <w:r w:rsidRPr="002D1927">
        <w:rPr>
          <w:rFonts w:ascii="Book Antiqua" w:hAnsi="Book Antiqua"/>
          <w:i/>
          <w:sz w:val="24"/>
          <w:szCs w:val="24"/>
        </w:rPr>
        <w:t>Oncotarget</w:t>
      </w:r>
      <w:r w:rsidRPr="002D1927">
        <w:rPr>
          <w:rFonts w:ascii="Book Antiqua" w:hAnsi="Book Antiqua"/>
          <w:sz w:val="24"/>
          <w:szCs w:val="24"/>
        </w:rPr>
        <w:t xml:space="preserve"> 2016; </w:t>
      </w:r>
      <w:r w:rsidRPr="002D1927">
        <w:rPr>
          <w:rFonts w:ascii="Book Antiqua" w:hAnsi="Book Antiqua"/>
          <w:b/>
          <w:sz w:val="24"/>
          <w:szCs w:val="24"/>
        </w:rPr>
        <w:t>7</w:t>
      </w:r>
      <w:r w:rsidRPr="002D1927">
        <w:rPr>
          <w:rFonts w:ascii="Book Antiqua" w:hAnsi="Book Antiqua"/>
          <w:sz w:val="24"/>
          <w:szCs w:val="24"/>
        </w:rPr>
        <w:t>: 53959-53983 [PMID: 27276710 DOI: 10.18632/oncotarget.9796]</w:t>
      </w:r>
    </w:p>
    <w:p w14:paraId="3025D89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26 </w:t>
      </w:r>
      <w:r w:rsidRPr="002D1927">
        <w:rPr>
          <w:rFonts w:ascii="Book Antiqua" w:hAnsi="Book Antiqua"/>
          <w:b/>
          <w:sz w:val="24"/>
          <w:szCs w:val="24"/>
        </w:rPr>
        <w:t>Raskov H</w:t>
      </w:r>
      <w:r w:rsidRPr="002D1927">
        <w:rPr>
          <w:rFonts w:ascii="Book Antiqua" w:hAnsi="Book Antiqua"/>
          <w:sz w:val="24"/>
          <w:szCs w:val="24"/>
        </w:rPr>
        <w:t xml:space="preserve">, Pommergaard HC, Burcharth J, Rosenberg J. Colorectal carcinogenesis--update and perspectives. </w:t>
      </w:r>
      <w:r w:rsidRPr="002D1927">
        <w:rPr>
          <w:rFonts w:ascii="Book Antiqua" w:hAnsi="Book Antiqua"/>
          <w:i/>
          <w:sz w:val="24"/>
          <w:szCs w:val="24"/>
        </w:rPr>
        <w:t>World J Gastroenterol</w:t>
      </w:r>
      <w:r w:rsidRPr="002D1927">
        <w:rPr>
          <w:rFonts w:ascii="Book Antiqua" w:hAnsi="Book Antiqua"/>
          <w:sz w:val="24"/>
          <w:szCs w:val="24"/>
        </w:rPr>
        <w:t xml:space="preserve"> 2014; </w:t>
      </w:r>
      <w:r w:rsidRPr="002D1927">
        <w:rPr>
          <w:rFonts w:ascii="Book Antiqua" w:hAnsi="Book Antiqua"/>
          <w:b/>
          <w:sz w:val="24"/>
          <w:szCs w:val="24"/>
        </w:rPr>
        <w:t>20</w:t>
      </w:r>
      <w:r w:rsidRPr="002D1927">
        <w:rPr>
          <w:rFonts w:ascii="Book Antiqua" w:hAnsi="Book Antiqua"/>
          <w:sz w:val="24"/>
          <w:szCs w:val="24"/>
        </w:rPr>
        <w:t>: 18151-18164 [PMID: 25561783 DOI: 10.3748/wjg.v20.i48.18151]</w:t>
      </w:r>
    </w:p>
    <w:p w14:paraId="36F2A897"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27 </w:t>
      </w:r>
      <w:r w:rsidRPr="002D1927">
        <w:rPr>
          <w:rFonts w:ascii="Book Antiqua" w:hAnsi="Book Antiqua"/>
          <w:b/>
          <w:sz w:val="24"/>
          <w:szCs w:val="24"/>
        </w:rPr>
        <w:t>Burghel GJ</w:t>
      </w:r>
      <w:r w:rsidRPr="002D1927">
        <w:rPr>
          <w:rFonts w:ascii="Book Antiqua" w:hAnsi="Book Antiqua"/>
          <w:sz w:val="24"/>
          <w:szCs w:val="24"/>
        </w:rPr>
        <w:t xml:space="preserve">, Lin WY, Whitehouse H, Brock I, Hammond D, Bury J, Stephenson Y, George R, Cox A. Identification of candidate driver genes in common focal chromosomal aberrations of microsatellite stable colorectal cancer. </w:t>
      </w:r>
      <w:r w:rsidRPr="002D1927">
        <w:rPr>
          <w:rFonts w:ascii="Book Antiqua" w:hAnsi="Book Antiqua"/>
          <w:i/>
          <w:sz w:val="24"/>
          <w:szCs w:val="24"/>
        </w:rPr>
        <w:t>PLoS One</w:t>
      </w:r>
      <w:r w:rsidRPr="002D1927">
        <w:rPr>
          <w:rFonts w:ascii="Book Antiqua" w:hAnsi="Book Antiqua"/>
          <w:sz w:val="24"/>
          <w:szCs w:val="24"/>
        </w:rPr>
        <w:t xml:space="preserve"> 2013; </w:t>
      </w:r>
      <w:r w:rsidRPr="002D1927">
        <w:rPr>
          <w:rFonts w:ascii="Book Antiqua" w:hAnsi="Book Antiqua"/>
          <w:b/>
          <w:sz w:val="24"/>
          <w:szCs w:val="24"/>
        </w:rPr>
        <w:t>8</w:t>
      </w:r>
      <w:r w:rsidRPr="002D1927">
        <w:rPr>
          <w:rFonts w:ascii="Book Antiqua" w:hAnsi="Book Antiqua"/>
          <w:sz w:val="24"/>
          <w:szCs w:val="24"/>
        </w:rPr>
        <w:t>: e83859 [PMID: 24367615 DOI: 10.1371/journal.pone.0083859]</w:t>
      </w:r>
    </w:p>
    <w:p w14:paraId="163A883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28 </w:t>
      </w:r>
      <w:r w:rsidRPr="002D1927">
        <w:rPr>
          <w:rFonts w:ascii="Book Antiqua" w:hAnsi="Book Antiqua"/>
          <w:b/>
          <w:sz w:val="24"/>
          <w:szCs w:val="24"/>
        </w:rPr>
        <w:t>Iacopetta B</w:t>
      </w:r>
      <w:r w:rsidRPr="002D1927">
        <w:rPr>
          <w:rFonts w:ascii="Book Antiqua" w:hAnsi="Book Antiqua"/>
          <w:sz w:val="24"/>
          <w:szCs w:val="24"/>
        </w:rPr>
        <w:t xml:space="preserve">, Grieu F, Amanuel B. Microsatellite instability in colorectal cancer. </w:t>
      </w:r>
      <w:r w:rsidRPr="002D1927">
        <w:rPr>
          <w:rFonts w:ascii="Book Antiqua" w:hAnsi="Book Antiqua"/>
          <w:i/>
          <w:sz w:val="24"/>
          <w:szCs w:val="24"/>
        </w:rPr>
        <w:t>Asia Pac J Clin Oncol</w:t>
      </w:r>
      <w:r w:rsidRPr="002D1927">
        <w:rPr>
          <w:rFonts w:ascii="Book Antiqua" w:hAnsi="Book Antiqua"/>
          <w:sz w:val="24"/>
          <w:szCs w:val="24"/>
        </w:rPr>
        <w:t xml:space="preserve"> 2010; </w:t>
      </w:r>
      <w:r w:rsidRPr="002D1927">
        <w:rPr>
          <w:rFonts w:ascii="Book Antiqua" w:hAnsi="Book Antiqua"/>
          <w:b/>
          <w:sz w:val="24"/>
          <w:szCs w:val="24"/>
        </w:rPr>
        <w:t>6</w:t>
      </w:r>
      <w:r w:rsidRPr="002D1927">
        <w:rPr>
          <w:rFonts w:ascii="Book Antiqua" w:hAnsi="Book Antiqua"/>
          <w:sz w:val="24"/>
          <w:szCs w:val="24"/>
        </w:rPr>
        <w:t>: 260-269 [PMID: 21114775 DOI: 10.1111/j.1743-7563.2010.01335.x]</w:t>
      </w:r>
    </w:p>
    <w:p w14:paraId="5E896EC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29 </w:t>
      </w:r>
      <w:r w:rsidRPr="002D1927">
        <w:rPr>
          <w:rFonts w:ascii="Book Antiqua" w:hAnsi="Book Antiqua"/>
          <w:b/>
          <w:sz w:val="24"/>
          <w:szCs w:val="24"/>
        </w:rPr>
        <w:t>Slattery ML</w:t>
      </w:r>
      <w:r w:rsidRPr="002D1927">
        <w:rPr>
          <w:rFonts w:ascii="Book Antiqua" w:hAnsi="Book Antiqua"/>
          <w:sz w:val="24"/>
          <w:szCs w:val="24"/>
        </w:rPr>
        <w:t xml:space="preserve">, Edwards SL, Samowitz W. Stage of colon cancer at diagnosis: implications for risk factor associations? </w:t>
      </w:r>
      <w:r w:rsidRPr="002D1927">
        <w:rPr>
          <w:rFonts w:ascii="Book Antiqua" w:hAnsi="Book Antiqua"/>
          <w:i/>
          <w:sz w:val="24"/>
          <w:szCs w:val="24"/>
        </w:rPr>
        <w:t>Int J Epidemiol</w:t>
      </w:r>
      <w:r w:rsidRPr="002D1927">
        <w:rPr>
          <w:rFonts w:ascii="Book Antiqua" w:hAnsi="Book Antiqua"/>
          <w:sz w:val="24"/>
          <w:szCs w:val="24"/>
        </w:rPr>
        <w:t xml:space="preserve"> 1998; </w:t>
      </w:r>
      <w:r w:rsidRPr="002D1927">
        <w:rPr>
          <w:rFonts w:ascii="Book Antiqua" w:hAnsi="Book Antiqua"/>
          <w:b/>
          <w:sz w:val="24"/>
          <w:szCs w:val="24"/>
        </w:rPr>
        <w:t>27</w:t>
      </w:r>
      <w:r w:rsidRPr="002D1927">
        <w:rPr>
          <w:rFonts w:ascii="Book Antiqua" w:hAnsi="Book Antiqua"/>
          <w:sz w:val="24"/>
          <w:szCs w:val="24"/>
        </w:rPr>
        <w:t>: 382-387 [PMID: 9698124 DOI: 10.1093/ije/27.3.382]</w:t>
      </w:r>
    </w:p>
    <w:p w14:paraId="596B308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30 </w:t>
      </w:r>
      <w:r w:rsidRPr="002D1927">
        <w:rPr>
          <w:rFonts w:ascii="Book Antiqua" w:hAnsi="Book Antiqua"/>
          <w:b/>
          <w:sz w:val="24"/>
          <w:szCs w:val="24"/>
        </w:rPr>
        <w:t>Freeman HJ</w:t>
      </w:r>
      <w:r w:rsidRPr="002D1927">
        <w:rPr>
          <w:rFonts w:ascii="Book Antiqua" w:hAnsi="Book Antiqua"/>
          <w:sz w:val="24"/>
          <w:szCs w:val="24"/>
        </w:rPr>
        <w:t xml:space="preserve">. Early stage colon cancer. </w:t>
      </w:r>
      <w:r w:rsidRPr="002D1927">
        <w:rPr>
          <w:rFonts w:ascii="Book Antiqua" w:hAnsi="Book Antiqua"/>
          <w:i/>
          <w:sz w:val="24"/>
          <w:szCs w:val="24"/>
        </w:rPr>
        <w:t>World J Gastroenterol</w:t>
      </w:r>
      <w:r w:rsidRPr="002D1927">
        <w:rPr>
          <w:rFonts w:ascii="Book Antiqua" w:hAnsi="Book Antiqua"/>
          <w:sz w:val="24"/>
          <w:szCs w:val="24"/>
        </w:rPr>
        <w:t xml:space="preserve"> 2013; </w:t>
      </w:r>
      <w:r w:rsidRPr="002D1927">
        <w:rPr>
          <w:rFonts w:ascii="Book Antiqua" w:hAnsi="Book Antiqua"/>
          <w:b/>
          <w:sz w:val="24"/>
          <w:szCs w:val="24"/>
        </w:rPr>
        <w:t>19</w:t>
      </w:r>
      <w:r w:rsidRPr="002D1927">
        <w:rPr>
          <w:rFonts w:ascii="Book Antiqua" w:hAnsi="Book Antiqua"/>
          <w:sz w:val="24"/>
          <w:szCs w:val="24"/>
        </w:rPr>
        <w:t>: 8468-8473 [PMID: 24379564 DOI: 10.3748/wjg.v19.i46.8468]</w:t>
      </w:r>
    </w:p>
    <w:p w14:paraId="0032081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31 </w:t>
      </w:r>
      <w:r w:rsidRPr="002D1927">
        <w:rPr>
          <w:rFonts w:ascii="Book Antiqua" w:hAnsi="Book Antiqua"/>
          <w:b/>
          <w:sz w:val="24"/>
          <w:szCs w:val="24"/>
        </w:rPr>
        <w:t>Hatano S</w:t>
      </w:r>
      <w:r w:rsidRPr="002D1927">
        <w:rPr>
          <w:rFonts w:ascii="Book Antiqua" w:hAnsi="Book Antiqua"/>
          <w:sz w:val="24"/>
          <w:szCs w:val="24"/>
        </w:rPr>
        <w:t xml:space="preserve">, Ishida H, Ishibashi K, Kumamoto K, Haga N, Miura I. Identification of risk factors for recurrence in high-risk stage II colon cancer. </w:t>
      </w:r>
      <w:r w:rsidRPr="002D1927">
        <w:rPr>
          <w:rFonts w:ascii="Book Antiqua" w:hAnsi="Book Antiqua"/>
          <w:i/>
          <w:sz w:val="24"/>
          <w:szCs w:val="24"/>
        </w:rPr>
        <w:t>Int Surg</w:t>
      </w:r>
      <w:r w:rsidRPr="002D1927">
        <w:rPr>
          <w:rFonts w:ascii="Book Antiqua" w:hAnsi="Book Antiqua"/>
          <w:sz w:val="24"/>
          <w:szCs w:val="24"/>
        </w:rPr>
        <w:t xml:space="preserve"> 2013; </w:t>
      </w:r>
      <w:r w:rsidRPr="002D1927">
        <w:rPr>
          <w:rFonts w:ascii="Book Antiqua" w:hAnsi="Book Antiqua"/>
          <w:b/>
          <w:sz w:val="24"/>
          <w:szCs w:val="24"/>
        </w:rPr>
        <w:t>98</w:t>
      </w:r>
      <w:r w:rsidRPr="002D1927">
        <w:rPr>
          <w:rFonts w:ascii="Book Antiqua" w:hAnsi="Book Antiqua"/>
          <w:sz w:val="24"/>
          <w:szCs w:val="24"/>
        </w:rPr>
        <w:t>: 114-121 [PMID: 23701145 DOI: 10.9738/CC131]</w:t>
      </w:r>
    </w:p>
    <w:p w14:paraId="1A6CE15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32 </w:t>
      </w:r>
      <w:r w:rsidRPr="002D1927">
        <w:rPr>
          <w:rFonts w:ascii="Book Antiqua" w:hAnsi="Book Antiqua"/>
          <w:b/>
          <w:sz w:val="24"/>
          <w:szCs w:val="24"/>
        </w:rPr>
        <w:t>Robinson JR</w:t>
      </w:r>
      <w:r w:rsidRPr="002D1927">
        <w:rPr>
          <w:rFonts w:ascii="Book Antiqua" w:hAnsi="Book Antiqua"/>
          <w:sz w:val="24"/>
          <w:szCs w:val="24"/>
        </w:rPr>
        <w:t xml:space="preserve">, Newcomb PA, Hardikar S, Cohen SA, Phipps AI. Stage IV colorectal cancer primary site and patterns of distant metastasis. </w:t>
      </w:r>
      <w:r w:rsidRPr="002D1927">
        <w:rPr>
          <w:rFonts w:ascii="Book Antiqua" w:hAnsi="Book Antiqua"/>
          <w:i/>
          <w:sz w:val="24"/>
          <w:szCs w:val="24"/>
        </w:rPr>
        <w:t>Cancer Epidemiol</w:t>
      </w:r>
      <w:r w:rsidRPr="002D1927">
        <w:rPr>
          <w:rFonts w:ascii="Book Antiqua" w:hAnsi="Book Antiqua"/>
          <w:sz w:val="24"/>
          <w:szCs w:val="24"/>
        </w:rPr>
        <w:t xml:space="preserve"> 2017; </w:t>
      </w:r>
      <w:r w:rsidRPr="002D1927">
        <w:rPr>
          <w:rFonts w:ascii="Book Antiqua" w:hAnsi="Book Antiqua"/>
          <w:b/>
          <w:sz w:val="24"/>
          <w:szCs w:val="24"/>
        </w:rPr>
        <w:t>48</w:t>
      </w:r>
      <w:r w:rsidRPr="002D1927">
        <w:rPr>
          <w:rFonts w:ascii="Book Antiqua" w:hAnsi="Book Antiqua"/>
          <w:sz w:val="24"/>
          <w:szCs w:val="24"/>
        </w:rPr>
        <w:t>: 92-95 [PMID: 28437692 DOI: 10.1016/j.canep.2017.04.003]</w:t>
      </w:r>
    </w:p>
    <w:p w14:paraId="5E0D02D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33 </w:t>
      </w:r>
      <w:r w:rsidRPr="002D1927">
        <w:rPr>
          <w:rFonts w:ascii="Book Antiqua" w:hAnsi="Book Antiqua"/>
          <w:b/>
          <w:sz w:val="24"/>
          <w:szCs w:val="24"/>
        </w:rPr>
        <w:t>Johnson RL</w:t>
      </w:r>
      <w:r w:rsidRPr="002D1927">
        <w:rPr>
          <w:rFonts w:ascii="Book Antiqua" w:hAnsi="Book Antiqua"/>
          <w:sz w:val="24"/>
          <w:szCs w:val="24"/>
        </w:rPr>
        <w:t xml:space="preserve">, Fleet JC. Animal models of colorectal cancer. </w:t>
      </w:r>
      <w:r w:rsidRPr="002D1927">
        <w:rPr>
          <w:rFonts w:ascii="Book Antiqua" w:hAnsi="Book Antiqua"/>
          <w:i/>
          <w:sz w:val="24"/>
          <w:szCs w:val="24"/>
        </w:rPr>
        <w:t>Cancer Metastasis Rev</w:t>
      </w:r>
      <w:r w:rsidRPr="002D1927">
        <w:rPr>
          <w:rFonts w:ascii="Book Antiqua" w:hAnsi="Book Antiqua"/>
          <w:sz w:val="24"/>
          <w:szCs w:val="24"/>
        </w:rPr>
        <w:t xml:space="preserve"> 2013; </w:t>
      </w:r>
      <w:r w:rsidRPr="002D1927">
        <w:rPr>
          <w:rFonts w:ascii="Book Antiqua" w:hAnsi="Book Antiqua"/>
          <w:b/>
          <w:sz w:val="24"/>
          <w:szCs w:val="24"/>
        </w:rPr>
        <w:t>32</w:t>
      </w:r>
      <w:r w:rsidRPr="002D1927">
        <w:rPr>
          <w:rFonts w:ascii="Book Antiqua" w:hAnsi="Book Antiqua"/>
          <w:sz w:val="24"/>
          <w:szCs w:val="24"/>
        </w:rPr>
        <w:t>: 39-61 [PMID: 23076650 DOI: 10.1007/s10555-012-9404-6]</w:t>
      </w:r>
    </w:p>
    <w:p w14:paraId="3434056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34 </w:t>
      </w:r>
      <w:r w:rsidRPr="002D1927">
        <w:rPr>
          <w:rFonts w:ascii="Book Antiqua" w:hAnsi="Book Antiqua"/>
          <w:b/>
          <w:sz w:val="24"/>
          <w:szCs w:val="24"/>
        </w:rPr>
        <w:t>Rosenberg DW</w:t>
      </w:r>
      <w:r w:rsidRPr="002D1927">
        <w:rPr>
          <w:rFonts w:ascii="Book Antiqua" w:hAnsi="Book Antiqua"/>
          <w:sz w:val="24"/>
          <w:szCs w:val="24"/>
        </w:rPr>
        <w:t xml:space="preserve">, Giardina C, Tanaka T. Mouse models for the study of colon carcinogenesis. </w:t>
      </w:r>
      <w:r w:rsidRPr="002D1927">
        <w:rPr>
          <w:rFonts w:ascii="Book Antiqua" w:hAnsi="Book Antiqua"/>
          <w:i/>
          <w:sz w:val="24"/>
          <w:szCs w:val="24"/>
        </w:rPr>
        <w:t>Carcinogenesis</w:t>
      </w:r>
      <w:r w:rsidRPr="002D1927">
        <w:rPr>
          <w:rFonts w:ascii="Book Antiqua" w:hAnsi="Book Antiqua"/>
          <w:sz w:val="24"/>
          <w:szCs w:val="24"/>
        </w:rPr>
        <w:t xml:space="preserve"> 2009; </w:t>
      </w:r>
      <w:r w:rsidRPr="002D1927">
        <w:rPr>
          <w:rFonts w:ascii="Book Antiqua" w:hAnsi="Book Antiqua"/>
          <w:b/>
          <w:sz w:val="24"/>
          <w:szCs w:val="24"/>
        </w:rPr>
        <w:t>30</w:t>
      </w:r>
      <w:r w:rsidRPr="002D1927">
        <w:rPr>
          <w:rFonts w:ascii="Book Antiqua" w:hAnsi="Book Antiqua"/>
          <w:sz w:val="24"/>
          <w:szCs w:val="24"/>
        </w:rPr>
        <w:t>: 183-196 [PMID: 19037092 DOI: 10.1093/carcin/bgn267]</w:t>
      </w:r>
    </w:p>
    <w:p w14:paraId="4AC0FF8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35 </w:t>
      </w:r>
      <w:r w:rsidRPr="002D1927">
        <w:rPr>
          <w:rFonts w:ascii="Book Antiqua" w:hAnsi="Book Antiqua"/>
          <w:b/>
          <w:sz w:val="24"/>
          <w:szCs w:val="24"/>
        </w:rPr>
        <w:t>Edelmann L</w:t>
      </w:r>
      <w:r w:rsidRPr="002D1927">
        <w:rPr>
          <w:rFonts w:ascii="Book Antiqua" w:hAnsi="Book Antiqua"/>
          <w:sz w:val="24"/>
          <w:szCs w:val="24"/>
        </w:rPr>
        <w:t xml:space="preserve">, Edelmann W. Loss of DNA mismatch repair function and cancer predisposition in the mouse: animal models for human hereditary nonpolyposis colorectal cancer. </w:t>
      </w:r>
      <w:r w:rsidRPr="002D1927">
        <w:rPr>
          <w:rFonts w:ascii="Book Antiqua" w:hAnsi="Book Antiqua"/>
          <w:i/>
          <w:sz w:val="24"/>
          <w:szCs w:val="24"/>
        </w:rPr>
        <w:t>Am J Med Genet C Semin Med Genet</w:t>
      </w:r>
      <w:r w:rsidRPr="002D1927">
        <w:rPr>
          <w:rFonts w:ascii="Book Antiqua" w:hAnsi="Book Antiqua"/>
          <w:sz w:val="24"/>
          <w:szCs w:val="24"/>
        </w:rPr>
        <w:t xml:space="preserve"> 2004; </w:t>
      </w:r>
      <w:r w:rsidRPr="002D1927">
        <w:rPr>
          <w:rFonts w:ascii="Book Antiqua" w:hAnsi="Book Antiqua"/>
          <w:b/>
          <w:sz w:val="24"/>
          <w:szCs w:val="24"/>
        </w:rPr>
        <w:t>129C</w:t>
      </w:r>
      <w:r w:rsidRPr="002D1927">
        <w:rPr>
          <w:rFonts w:ascii="Book Antiqua" w:hAnsi="Book Antiqua"/>
          <w:sz w:val="24"/>
          <w:szCs w:val="24"/>
        </w:rPr>
        <w:t>: 91-99 [PMID: 15264277 DOI: 10.1002/ajmg.c.30021]</w:t>
      </w:r>
    </w:p>
    <w:p w14:paraId="69181BE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36 </w:t>
      </w:r>
      <w:r w:rsidRPr="002D1927">
        <w:rPr>
          <w:rFonts w:ascii="Book Antiqua" w:hAnsi="Book Antiqua"/>
          <w:b/>
          <w:sz w:val="24"/>
          <w:szCs w:val="24"/>
        </w:rPr>
        <w:t>Moser AR</w:t>
      </w:r>
      <w:r w:rsidRPr="002D1927">
        <w:rPr>
          <w:rFonts w:ascii="Book Antiqua" w:hAnsi="Book Antiqua"/>
          <w:sz w:val="24"/>
          <w:szCs w:val="24"/>
        </w:rPr>
        <w:t xml:space="preserve">, Pitot HC, Dove WF. A dominant mutation that predisposes to multiple intestinal neoplasia in the mouse. </w:t>
      </w:r>
      <w:r w:rsidRPr="002D1927">
        <w:rPr>
          <w:rFonts w:ascii="Book Antiqua" w:hAnsi="Book Antiqua"/>
          <w:i/>
          <w:sz w:val="24"/>
          <w:szCs w:val="24"/>
        </w:rPr>
        <w:t>Science</w:t>
      </w:r>
      <w:r w:rsidRPr="002D1927">
        <w:rPr>
          <w:rFonts w:ascii="Book Antiqua" w:hAnsi="Book Antiqua"/>
          <w:sz w:val="24"/>
          <w:szCs w:val="24"/>
        </w:rPr>
        <w:t xml:space="preserve"> 1990; </w:t>
      </w:r>
      <w:r w:rsidRPr="002D1927">
        <w:rPr>
          <w:rFonts w:ascii="Book Antiqua" w:hAnsi="Book Antiqua"/>
          <w:b/>
          <w:sz w:val="24"/>
          <w:szCs w:val="24"/>
        </w:rPr>
        <w:t>247</w:t>
      </w:r>
      <w:r w:rsidRPr="002D1927">
        <w:rPr>
          <w:rFonts w:ascii="Book Antiqua" w:hAnsi="Book Antiqua"/>
          <w:sz w:val="24"/>
          <w:szCs w:val="24"/>
        </w:rPr>
        <w:t>: 322-324 [PMID: 2296722 DOI: 10.1007/BF01186825]</w:t>
      </w:r>
    </w:p>
    <w:p w14:paraId="5CF39E1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37 </w:t>
      </w:r>
      <w:r w:rsidRPr="002D1927">
        <w:rPr>
          <w:rFonts w:ascii="Book Antiqua" w:hAnsi="Book Antiqua"/>
          <w:b/>
          <w:sz w:val="24"/>
          <w:szCs w:val="24"/>
        </w:rPr>
        <w:t>Heyer J</w:t>
      </w:r>
      <w:r w:rsidRPr="002D1927">
        <w:rPr>
          <w:rFonts w:ascii="Book Antiqua" w:hAnsi="Book Antiqua"/>
          <w:sz w:val="24"/>
          <w:szCs w:val="24"/>
        </w:rPr>
        <w:t xml:space="preserve">, Yang K, Lipkin M, Edelmann W, Kucherlapati R. Mouse models for colorectal cancer. </w:t>
      </w:r>
      <w:r w:rsidRPr="002D1927">
        <w:rPr>
          <w:rFonts w:ascii="Book Antiqua" w:hAnsi="Book Antiqua"/>
          <w:i/>
          <w:sz w:val="24"/>
          <w:szCs w:val="24"/>
        </w:rPr>
        <w:t>Oncogene</w:t>
      </w:r>
      <w:r w:rsidRPr="002D1927">
        <w:rPr>
          <w:rFonts w:ascii="Book Antiqua" w:hAnsi="Book Antiqua"/>
          <w:sz w:val="24"/>
          <w:szCs w:val="24"/>
        </w:rPr>
        <w:t xml:space="preserve"> 1999; </w:t>
      </w:r>
      <w:r w:rsidRPr="002D1927">
        <w:rPr>
          <w:rFonts w:ascii="Book Antiqua" w:hAnsi="Book Antiqua"/>
          <w:b/>
          <w:sz w:val="24"/>
          <w:szCs w:val="24"/>
        </w:rPr>
        <w:t>18</w:t>
      </w:r>
      <w:r w:rsidRPr="002D1927">
        <w:rPr>
          <w:rFonts w:ascii="Book Antiqua" w:hAnsi="Book Antiqua"/>
          <w:sz w:val="24"/>
          <w:szCs w:val="24"/>
        </w:rPr>
        <w:t>: 5325-5333 [PMID: 10498885 DOI: 10.1038/sj.onc.1203036]</w:t>
      </w:r>
    </w:p>
    <w:p w14:paraId="0905FB5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38 </w:t>
      </w:r>
      <w:r w:rsidRPr="002D1927">
        <w:rPr>
          <w:rFonts w:ascii="Book Antiqua" w:hAnsi="Book Antiqua"/>
          <w:b/>
          <w:sz w:val="24"/>
          <w:szCs w:val="24"/>
        </w:rPr>
        <w:t>Reichling T</w:t>
      </w:r>
      <w:r w:rsidRPr="002D1927">
        <w:rPr>
          <w:rFonts w:ascii="Book Antiqua" w:hAnsi="Book Antiqua"/>
          <w:sz w:val="24"/>
          <w:szCs w:val="24"/>
        </w:rPr>
        <w:t xml:space="preserve">, Goss KH, Carson DJ, Holdcraft RW, Ley-Ebert C, Witte D, Aronow BJ, Groden J. Transcriptional profiles of intestinal tumors in Apc(Min) mice are unique from those of embryonic intestine and identify novel gene targets dysregulated in human colorectal tumors. </w:t>
      </w:r>
      <w:r w:rsidRPr="002D1927">
        <w:rPr>
          <w:rFonts w:ascii="Book Antiqua" w:hAnsi="Book Antiqua"/>
          <w:i/>
          <w:sz w:val="24"/>
          <w:szCs w:val="24"/>
        </w:rPr>
        <w:t>Cancer Res</w:t>
      </w:r>
      <w:r w:rsidRPr="002D1927">
        <w:rPr>
          <w:rFonts w:ascii="Book Antiqua" w:hAnsi="Book Antiqua"/>
          <w:sz w:val="24"/>
          <w:szCs w:val="24"/>
        </w:rPr>
        <w:t xml:space="preserve"> 2005; </w:t>
      </w:r>
      <w:r w:rsidRPr="002D1927">
        <w:rPr>
          <w:rFonts w:ascii="Book Antiqua" w:hAnsi="Book Antiqua"/>
          <w:b/>
          <w:sz w:val="24"/>
          <w:szCs w:val="24"/>
        </w:rPr>
        <w:t>65</w:t>
      </w:r>
      <w:r w:rsidRPr="002D1927">
        <w:rPr>
          <w:rFonts w:ascii="Book Antiqua" w:hAnsi="Book Antiqua"/>
          <w:sz w:val="24"/>
          <w:szCs w:val="24"/>
        </w:rPr>
        <w:t>: 166-176 [PMID: 15665292]</w:t>
      </w:r>
    </w:p>
    <w:p w14:paraId="4588A1B5" w14:textId="6BBC3972"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39 </w:t>
      </w:r>
      <w:r w:rsidRPr="002D1927">
        <w:rPr>
          <w:rFonts w:ascii="Book Antiqua" w:hAnsi="Book Antiqua"/>
          <w:b/>
          <w:sz w:val="24"/>
          <w:szCs w:val="24"/>
        </w:rPr>
        <w:t>Jin D</w:t>
      </w:r>
      <w:r w:rsidRPr="002D1927">
        <w:rPr>
          <w:rFonts w:ascii="Book Antiqua" w:hAnsi="Book Antiqua"/>
          <w:sz w:val="24"/>
          <w:szCs w:val="24"/>
        </w:rPr>
        <w:t>, Liu T, Dong W, Zhang Y, Wang S, Xie R, Wang B, Cao H. Dietary feeding of freeze-dried whole cranberry inhibits intestinal tumor development in Apc</w:t>
      </w:r>
      <w:r w:rsidR="00B0108B" w:rsidRPr="00B0108B">
        <w:rPr>
          <w:rFonts w:ascii="Book Antiqua" w:hAnsi="Book Antiqua"/>
          <w:sz w:val="24"/>
          <w:szCs w:val="24"/>
          <w:vertAlign w:val="superscript"/>
        </w:rPr>
        <w:t>min</w:t>
      </w:r>
      <w:r w:rsidR="00B0108B" w:rsidRPr="00B0108B">
        <w:rPr>
          <w:rFonts w:ascii="Book Antiqua" w:hAnsi="Book Antiqua" w:hint="eastAsia"/>
          <w:sz w:val="24"/>
          <w:szCs w:val="24"/>
          <w:vertAlign w:val="superscript"/>
          <w:lang w:eastAsia="zh-CN"/>
        </w:rPr>
        <w:t>/</w:t>
      </w:r>
      <w:r w:rsidRPr="00B0108B">
        <w:rPr>
          <w:rFonts w:ascii="Book Antiqua" w:hAnsi="Book Antiqua"/>
          <w:sz w:val="24"/>
          <w:szCs w:val="24"/>
          <w:vertAlign w:val="superscript"/>
        </w:rPr>
        <w:t>+</w:t>
      </w:r>
      <w:r w:rsidRPr="002D1927">
        <w:rPr>
          <w:rFonts w:ascii="Book Antiqua" w:hAnsi="Book Antiqua"/>
          <w:sz w:val="24"/>
          <w:szCs w:val="24"/>
        </w:rPr>
        <w:t xml:space="preserve"> mice. </w:t>
      </w:r>
      <w:r w:rsidRPr="002D1927">
        <w:rPr>
          <w:rFonts w:ascii="Book Antiqua" w:hAnsi="Book Antiqua"/>
          <w:i/>
          <w:sz w:val="24"/>
          <w:szCs w:val="24"/>
        </w:rPr>
        <w:t>Oncotarget</w:t>
      </w:r>
      <w:r w:rsidRPr="002D1927">
        <w:rPr>
          <w:rFonts w:ascii="Book Antiqua" w:hAnsi="Book Antiqua"/>
          <w:sz w:val="24"/>
          <w:szCs w:val="24"/>
        </w:rPr>
        <w:t xml:space="preserve"> 2017; </w:t>
      </w:r>
      <w:r w:rsidRPr="002D1927">
        <w:rPr>
          <w:rFonts w:ascii="Book Antiqua" w:hAnsi="Book Antiqua"/>
          <w:b/>
          <w:sz w:val="24"/>
          <w:szCs w:val="24"/>
        </w:rPr>
        <w:t>8</w:t>
      </w:r>
      <w:r w:rsidRPr="002D1927">
        <w:rPr>
          <w:rFonts w:ascii="Book Antiqua" w:hAnsi="Book Antiqua"/>
          <w:sz w:val="24"/>
          <w:szCs w:val="24"/>
        </w:rPr>
        <w:t>: 97787-97800 [PMID: 29228651 DOI: 10.18632/oncotarget.22081]</w:t>
      </w:r>
    </w:p>
    <w:p w14:paraId="25B079D1" w14:textId="7EFCCD5A"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40 </w:t>
      </w:r>
      <w:r w:rsidRPr="002D1927">
        <w:rPr>
          <w:rFonts w:ascii="Book Antiqua" w:hAnsi="Book Antiqua"/>
          <w:b/>
          <w:sz w:val="24"/>
          <w:szCs w:val="24"/>
        </w:rPr>
        <w:t>Huang G</w:t>
      </w:r>
      <w:r w:rsidRPr="002D1927">
        <w:rPr>
          <w:rFonts w:ascii="Book Antiqua" w:hAnsi="Book Antiqua"/>
          <w:sz w:val="24"/>
          <w:szCs w:val="24"/>
        </w:rPr>
        <w:t>, Khan I, Li X, Chen L, Leong W, Ho LT, Hsiao WLW. Ginsenosides Rb3 and Rd reduce polyps formation while reinstate the dysbiotic gut microbiota and the intestinal microenvironment in Apc</w:t>
      </w:r>
      <w:r w:rsidRPr="00B0108B">
        <w:rPr>
          <w:rFonts w:ascii="Book Antiqua" w:hAnsi="Book Antiqua"/>
          <w:sz w:val="24"/>
          <w:szCs w:val="24"/>
          <w:vertAlign w:val="superscript"/>
        </w:rPr>
        <w:t>Min/+</w:t>
      </w:r>
      <w:r w:rsidRPr="002D1927">
        <w:rPr>
          <w:rFonts w:ascii="Book Antiqua" w:hAnsi="Book Antiqua"/>
          <w:sz w:val="24"/>
          <w:szCs w:val="24"/>
        </w:rPr>
        <w:t xml:space="preserve"> mice. </w:t>
      </w:r>
      <w:r w:rsidRPr="002D1927">
        <w:rPr>
          <w:rFonts w:ascii="Book Antiqua" w:hAnsi="Book Antiqua"/>
          <w:i/>
          <w:sz w:val="24"/>
          <w:szCs w:val="24"/>
        </w:rPr>
        <w:t>Sci Rep</w:t>
      </w:r>
      <w:r w:rsidRPr="002D1927">
        <w:rPr>
          <w:rFonts w:ascii="Book Antiqua" w:hAnsi="Book Antiqua"/>
          <w:sz w:val="24"/>
          <w:szCs w:val="24"/>
        </w:rPr>
        <w:t xml:space="preserve"> 2017; </w:t>
      </w:r>
      <w:r w:rsidRPr="002D1927">
        <w:rPr>
          <w:rFonts w:ascii="Book Antiqua" w:hAnsi="Book Antiqua"/>
          <w:b/>
          <w:sz w:val="24"/>
          <w:szCs w:val="24"/>
        </w:rPr>
        <w:t>7</w:t>
      </w:r>
      <w:r w:rsidRPr="002D1927">
        <w:rPr>
          <w:rFonts w:ascii="Book Antiqua" w:hAnsi="Book Antiqua"/>
          <w:sz w:val="24"/>
          <w:szCs w:val="24"/>
        </w:rPr>
        <w:t>: 12552 [PMID: 28970547 DOI: 10.1038/s41598-017-12644-5]</w:t>
      </w:r>
    </w:p>
    <w:p w14:paraId="7E3E1153"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41 </w:t>
      </w:r>
      <w:r w:rsidRPr="002D1927">
        <w:rPr>
          <w:rFonts w:ascii="Book Antiqua" w:hAnsi="Book Antiqua"/>
          <w:b/>
          <w:sz w:val="24"/>
          <w:szCs w:val="24"/>
        </w:rPr>
        <w:t>Bissahoyo A</w:t>
      </w:r>
      <w:r w:rsidRPr="002D1927">
        <w:rPr>
          <w:rFonts w:ascii="Book Antiqua" w:hAnsi="Book Antiqua"/>
          <w:sz w:val="24"/>
          <w:szCs w:val="24"/>
        </w:rPr>
        <w:t xml:space="preserve">, Pearsall RS, Hanlon K, Amann V, Hicks D, Godfrey VL, Threadgill DW. Azoxymethane is a genetic background-dependent colorectal tumor initiator and promoter in mice: effects of dose, route, and diet. </w:t>
      </w:r>
      <w:r w:rsidRPr="002D1927">
        <w:rPr>
          <w:rFonts w:ascii="Book Antiqua" w:hAnsi="Book Antiqua"/>
          <w:i/>
          <w:sz w:val="24"/>
          <w:szCs w:val="24"/>
        </w:rPr>
        <w:t>Toxicol Sci</w:t>
      </w:r>
      <w:r w:rsidRPr="002D1927">
        <w:rPr>
          <w:rFonts w:ascii="Book Antiqua" w:hAnsi="Book Antiqua"/>
          <w:sz w:val="24"/>
          <w:szCs w:val="24"/>
        </w:rPr>
        <w:t xml:space="preserve"> 2005; </w:t>
      </w:r>
      <w:r w:rsidRPr="002D1927">
        <w:rPr>
          <w:rFonts w:ascii="Book Antiqua" w:hAnsi="Book Antiqua"/>
          <w:b/>
          <w:sz w:val="24"/>
          <w:szCs w:val="24"/>
        </w:rPr>
        <w:t>88</w:t>
      </w:r>
      <w:r w:rsidRPr="002D1927">
        <w:rPr>
          <w:rFonts w:ascii="Book Antiqua" w:hAnsi="Book Antiqua"/>
          <w:sz w:val="24"/>
          <w:szCs w:val="24"/>
        </w:rPr>
        <w:t>: 340-345 [PMID: 16150884 DOI: 10.1093/toxsci/kfi313]</w:t>
      </w:r>
    </w:p>
    <w:p w14:paraId="2E2BAB8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42 </w:t>
      </w:r>
      <w:r w:rsidRPr="002D1927">
        <w:rPr>
          <w:rFonts w:ascii="Book Antiqua" w:hAnsi="Book Antiqua"/>
          <w:b/>
          <w:sz w:val="24"/>
          <w:szCs w:val="24"/>
        </w:rPr>
        <w:t>Perše M</w:t>
      </w:r>
      <w:r w:rsidRPr="002D1927">
        <w:rPr>
          <w:rFonts w:ascii="Book Antiqua" w:hAnsi="Book Antiqua"/>
          <w:sz w:val="24"/>
          <w:szCs w:val="24"/>
        </w:rPr>
        <w:t xml:space="preserve">, Cerar A. Morphological and molecular alterations in 1,2 dimethylhydrazine and azoxymethane induced colon carcinogenesis in rats. </w:t>
      </w:r>
      <w:r w:rsidRPr="002D1927">
        <w:rPr>
          <w:rFonts w:ascii="Book Antiqua" w:hAnsi="Book Antiqua"/>
          <w:i/>
          <w:sz w:val="24"/>
          <w:szCs w:val="24"/>
        </w:rPr>
        <w:t>J Biomed Biotechnol</w:t>
      </w:r>
      <w:r w:rsidRPr="002D1927">
        <w:rPr>
          <w:rFonts w:ascii="Book Antiqua" w:hAnsi="Book Antiqua"/>
          <w:sz w:val="24"/>
          <w:szCs w:val="24"/>
        </w:rPr>
        <w:t xml:space="preserve"> 2011; </w:t>
      </w:r>
      <w:r w:rsidRPr="002D1927">
        <w:rPr>
          <w:rFonts w:ascii="Book Antiqua" w:hAnsi="Book Antiqua"/>
          <w:b/>
          <w:sz w:val="24"/>
          <w:szCs w:val="24"/>
        </w:rPr>
        <w:t>2011</w:t>
      </w:r>
      <w:r w:rsidRPr="002D1927">
        <w:rPr>
          <w:rFonts w:ascii="Book Antiqua" w:hAnsi="Book Antiqua"/>
          <w:sz w:val="24"/>
          <w:szCs w:val="24"/>
        </w:rPr>
        <w:t>: 473964 [PMID: 21253581 DOI: 10.1155/2011/473964]</w:t>
      </w:r>
    </w:p>
    <w:p w14:paraId="5C5FC549" w14:textId="0DB36DCC"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43 </w:t>
      </w:r>
      <w:r w:rsidRPr="002D1927">
        <w:rPr>
          <w:rFonts w:ascii="Book Antiqua" w:hAnsi="Book Antiqua"/>
          <w:b/>
          <w:sz w:val="24"/>
          <w:szCs w:val="24"/>
        </w:rPr>
        <w:t>Ashokkumar P</w:t>
      </w:r>
      <w:r w:rsidRPr="002D1927">
        <w:rPr>
          <w:rFonts w:ascii="Book Antiqua" w:hAnsi="Book Antiqua"/>
          <w:sz w:val="24"/>
          <w:szCs w:val="24"/>
        </w:rPr>
        <w:t xml:space="preserve">, Sudhandiran G. Luteolin inhibits cell proliferation during Azoxymethane-induced experimental colon carcinogenesis via Wnt/β-catenin pathway. </w:t>
      </w:r>
      <w:r w:rsidRPr="002D1927">
        <w:rPr>
          <w:rFonts w:ascii="Book Antiqua" w:hAnsi="Book Antiqua"/>
          <w:i/>
          <w:sz w:val="24"/>
          <w:szCs w:val="24"/>
        </w:rPr>
        <w:t>Invest New Drugs</w:t>
      </w:r>
      <w:r w:rsidRPr="002D1927">
        <w:rPr>
          <w:rFonts w:ascii="Book Antiqua" w:hAnsi="Book Antiqua"/>
          <w:sz w:val="24"/>
          <w:szCs w:val="24"/>
        </w:rPr>
        <w:t xml:space="preserve"> 2011; </w:t>
      </w:r>
      <w:r w:rsidRPr="002D1927">
        <w:rPr>
          <w:rFonts w:ascii="Book Antiqua" w:hAnsi="Book Antiqua"/>
          <w:b/>
          <w:sz w:val="24"/>
          <w:szCs w:val="24"/>
        </w:rPr>
        <w:t>29</w:t>
      </w:r>
      <w:r w:rsidRPr="002D1927">
        <w:rPr>
          <w:rFonts w:ascii="Book Antiqua" w:hAnsi="Book Antiqua"/>
          <w:sz w:val="24"/>
          <w:szCs w:val="24"/>
        </w:rPr>
        <w:t>: 273-284 [PMID: 20013030 DOI: 10.1007/s10637-009-9359-9]</w:t>
      </w:r>
    </w:p>
    <w:p w14:paraId="612075A8"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44 </w:t>
      </w:r>
      <w:r w:rsidRPr="002D1927">
        <w:rPr>
          <w:rFonts w:ascii="Book Antiqua" w:hAnsi="Book Antiqua"/>
          <w:b/>
          <w:sz w:val="24"/>
          <w:szCs w:val="24"/>
        </w:rPr>
        <w:t>Miyaki M</w:t>
      </w:r>
      <w:r w:rsidRPr="002D1927">
        <w:rPr>
          <w:rFonts w:ascii="Book Antiqua" w:hAnsi="Book Antiqua"/>
          <w:sz w:val="24"/>
          <w:szCs w:val="24"/>
        </w:rPr>
        <w:t xml:space="preserve">, Iijima T, Kimura J, Yasuno M, Mori T, Hayashi Y, Koike M, Shitara N, Iwama T, Kuroki T. Frequent mutation of beta-catenin and APC genes in primary colorectal tumors from patients with hereditary nonpolyposis colorectal cancer. </w:t>
      </w:r>
      <w:r w:rsidRPr="002D1927">
        <w:rPr>
          <w:rFonts w:ascii="Book Antiqua" w:hAnsi="Book Antiqua"/>
          <w:i/>
          <w:sz w:val="24"/>
          <w:szCs w:val="24"/>
        </w:rPr>
        <w:t>Cancer Res</w:t>
      </w:r>
      <w:r w:rsidRPr="002D1927">
        <w:rPr>
          <w:rFonts w:ascii="Book Antiqua" w:hAnsi="Book Antiqua"/>
          <w:sz w:val="24"/>
          <w:szCs w:val="24"/>
        </w:rPr>
        <w:t xml:space="preserve"> 1999; </w:t>
      </w:r>
      <w:r w:rsidRPr="002D1927">
        <w:rPr>
          <w:rFonts w:ascii="Book Antiqua" w:hAnsi="Book Antiqua"/>
          <w:b/>
          <w:sz w:val="24"/>
          <w:szCs w:val="24"/>
        </w:rPr>
        <w:t>59</w:t>
      </w:r>
      <w:r w:rsidRPr="002D1927">
        <w:rPr>
          <w:rFonts w:ascii="Book Antiqua" w:hAnsi="Book Antiqua"/>
          <w:sz w:val="24"/>
          <w:szCs w:val="24"/>
        </w:rPr>
        <w:t>: 4506-4509 [PMID: 10493496]</w:t>
      </w:r>
    </w:p>
    <w:p w14:paraId="354E9CB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45 </w:t>
      </w:r>
      <w:r w:rsidRPr="002D1927">
        <w:rPr>
          <w:rFonts w:ascii="Book Antiqua" w:hAnsi="Book Antiqua"/>
          <w:b/>
          <w:sz w:val="24"/>
          <w:szCs w:val="24"/>
        </w:rPr>
        <w:t>Umesalma S</w:t>
      </w:r>
      <w:r w:rsidRPr="002D1927">
        <w:rPr>
          <w:rFonts w:ascii="Book Antiqua" w:hAnsi="Book Antiqua"/>
          <w:sz w:val="24"/>
          <w:szCs w:val="24"/>
        </w:rPr>
        <w:t xml:space="preserve">, Sudhandiran G. Differential inhibitory effects of the polyphenol ellagic acid on inflammatory mediators NF-kappaB, iNOS, COX-2, TNF-alpha, and IL-6 in 1,2-dimethylhydrazine-induced rat colon carcinogenesis. </w:t>
      </w:r>
      <w:r w:rsidRPr="002D1927">
        <w:rPr>
          <w:rFonts w:ascii="Book Antiqua" w:hAnsi="Book Antiqua"/>
          <w:i/>
          <w:sz w:val="24"/>
          <w:szCs w:val="24"/>
        </w:rPr>
        <w:t>Basic Clin Pharmacol Toxicol</w:t>
      </w:r>
      <w:r w:rsidRPr="002D1927">
        <w:rPr>
          <w:rFonts w:ascii="Book Antiqua" w:hAnsi="Book Antiqua"/>
          <w:sz w:val="24"/>
          <w:szCs w:val="24"/>
        </w:rPr>
        <w:t xml:space="preserve"> 2010; </w:t>
      </w:r>
      <w:r w:rsidRPr="002D1927">
        <w:rPr>
          <w:rFonts w:ascii="Book Antiqua" w:hAnsi="Book Antiqua"/>
          <w:b/>
          <w:sz w:val="24"/>
          <w:szCs w:val="24"/>
        </w:rPr>
        <w:t>107</w:t>
      </w:r>
      <w:r w:rsidRPr="002D1927">
        <w:rPr>
          <w:rFonts w:ascii="Book Antiqua" w:hAnsi="Book Antiqua"/>
          <w:sz w:val="24"/>
          <w:szCs w:val="24"/>
        </w:rPr>
        <w:t>: 650-655 [PMID: 20406206 DOI: 10.1111/j.1742-7843.2010.00565.x]</w:t>
      </w:r>
    </w:p>
    <w:p w14:paraId="23DE63B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46 </w:t>
      </w:r>
      <w:r w:rsidRPr="002D1927">
        <w:rPr>
          <w:rFonts w:ascii="Book Antiqua" w:hAnsi="Book Antiqua"/>
          <w:b/>
          <w:sz w:val="24"/>
          <w:szCs w:val="24"/>
        </w:rPr>
        <w:t>Ordás I</w:t>
      </w:r>
      <w:r w:rsidRPr="002D1927">
        <w:rPr>
          <w:rFonts w:ascii="Book Antiqua" w:hAnsi="Book Antiqua"/>
          <w:sz w:val="24"/>
          <w:szCs w:val="24"/>
        </w:rPr>
        <w:t xml:space="preserve">, Eckmann L, Talamini M, Baumgart DC, Sandborn WJ. Ulcerative colitis. </w:t>
      </w:r>
      <w:r w:rsidRPr="002D1927">
        <w:rPr>
          <w:rFonts w:ascii="Book Antiqua" w:hAnsi="Book Antiqua"/>
          <w:i/>
          <w:sz w:val="24"/>
          <w:szCs w:val="24"/>
        </w:rPr>
        <w:t>Lancet</w:t>
      </w:r>
      <w:r w:rsidRPr="002D1927">
        <w:rPr>
          <w:rFonts w:ascii="Book Antiqua" w:hAnsi="Book Antiqua"/>
          <w:sz w:val="24"/>
          <w:szCs w:val="24"/>
        </w:rPr>
        <w:t xml:space="preserve"> 2012; </w:t>
      </w:r>
      <w:r w:rsidRPr="002D1927">
        <w:rPr>
          <w:rFonts w:ascii="Book Antiqua" w:hAnsi="Book Antiqua"/>
          <w:b/>
          <w:sz w:val="24"/>
          <w:szCs w:val="24"/>
        </w:rPr>
        <w:t>380</w:t>
      </w:r>
      <w:r w:rsidRPr="002D1927">
        <w:rPr>
          <w:rFonts w:ascii="Book Antiqua" w:hAnsi="Book Antiqua"/>
          <w:sz w:val="24"/>
          <w:szCs w:val="24"/>
        </w:rPr>
        <w:t>: 1606-1619 [PMID: 22914296 DOI: 10.1016/S0140-6736(12)60150-0]</w:t>
      </w:r>
    </w:p>
    <w:p w14:paraId="25A4DB9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47 </w:t>
      </w:r>
      <w:r w:rsidRPr="002D1927">
        <w:rPr>
          <w:rFonts w:ascii="Book Antiqua" w:hAnsi="Book Antiqua"/>
          <w:b/>
          <w:sz w:val="24"/>
          <w:szCs w:val="24"/>
        </w:rPr>
        <w:t>Kohno H</w:t>
      </w:r>
      <w:r w:rsidRPr="002D1927">
        <w:rPr>
          <w:rFonts w:ascii="Book Antiqua" w:hAnsi="Book Antiqua"/>
          <w:sz w:val="24"/>
          <w:szCs w:val="24"/>
        </w:rPr>
        <w:t xml:space="preserve">, Suzuki R, Sugie S, Tanaka T. Beta-Catenin mutations in a mouse model of inflammation-related colon carcinogenesis induced by 1,2-dimethylhydrazine and dextran sodium sulfate. </w:t>
      </w:r>
      <w:r w:rsidRPr="002D1927">
        <w:rPr>
          <w:rFonts w:ascii="Book Antiqua" w:hAnsi="Book Antiqua"/>
          <w:i/>
          <w:sz w:val="24"/>
          <w:szCs w:val="24"/>
        </w:rPr>
        <w:t>Cancer Sci</w:t>
      </w:r>
      <w:r w:rsidRPr="002D1927">
        <w:rPr>
          <w:rFonts w:ascii="Book Antiqua" w:hAnsi="Book Antiqua"/>
          <w:sz w:val="24"/>
          <w:szCs w:val="24"/>
        </w:rPr>
        <w:t xml:space="preserve"> 2005; </w:t>
      </w:r>
      <w:r w:rsidRPr="002D1927">
        <w:rPr>
          <w:rFonts w:ascii="Book Antiqua" w:hAnsi="Book Antiqua"/>
          <w:b/>
          <w:sz w:val="24"/>
          <w:szCs w:val="24"/>
        </w:rPr>
        <w:t>96</w:t>
      </w:r>
      <w:r w:rsidRPr="002D1927">
        <w:rPr>
          <w:rFonts w:ascii="Book Antiqua" w:hAnsi="Book Antiqua"/>
          <w:sz w:val="24"/>
          <w:szCs w:val="24"/>
        </w:rPr>
        <w:t>: 69-76 [PMID: 15723650 DOI: 10.1111/j.1349-7006.2005.00020.x]</w:t>
      </w:r>
    </w:p>
    <w:p w14:paraId="40883353"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48 </w:t>
      </w:r>
      <w:r w:rsidRPr="002D1927">
        <w:rPr>
          <w:rFonts w:ascii="Book Antiqua" w:hAnsi="Book Antiqua"/>
          <w:b/>
          <w:sz w:val="24"/>
          <w:szCs w:val="24"/>
        </w:rPr>
        <w:t>Jobst K</w:t>
      </w:r>
      <w:r w:rsidRPr="002D1927">
        <w:rPr>
          <w:rFonts w:ascii="Book Antiqua" w:hAnsi="Book Antiqua"/>
          <w:sz w:val="24"/>
          <w:szCs w:val="24"/>
        </w:rPr>
        <w:t xml:space="preserve">. Teratogenous changes and tumors in rats following treatment with methylnitroso-urea (MNU). </w:t>
      </w:r>
      <w:r w:rsidRPr="002D1927">
        <w:rPr>
          <w:rFonts w:ascii="Book Antiqua" w:hAnsi="Book Antiqua"/>
          <w:i/>
          <w:sz w:val="24"/>
          <w:szCs w:val="24"/>
        </w:rPr>
        <w:t>Neoplasma</w:t>
      </w:r>
      <w:r w:rsidRPr="002D1927">
        <w:rPr>
          <w:rFonts w:ascii="Book Antiqua" w:hAnsi="Book Antiqua"/>
          <w:sz w:val="24"/>
          <w:szCs w:val="24"/>
        </w:rPr>
        <w:t xml:space="preserve"> 1967; </w:t>
      </w:r>
      <w:r w:rsidRPr="002D1927">
        <w:rPr>
          <w:rFonts w:ascii="Book Antiqua" w:hAnsi="Book Antiqua"/>
          <w:b/>
          <w:sz w:val="24"/>
          <w:szCs w:val="24"/>
        </w:rPr>
        <w:t>14</w:t>
      </w:r>
      <w:r w:rsidRPr="002D1927">
        <w:rPr>
          <w:rFonts w:ascii="Book Antiqua" w:hAnsi="Book Antiqua"/>
          <w:sz w:val="24"/>
          <w:szCs w:val="24"/>
        </w:rPr>
        <w:t>: 435-436 [PMID: 6063014]</w:t>
      </w:r>
    </w:p>
    <w:p w14:paraId="4425D55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49 </w:t>
      </w:r>
      <w:r w:rsidRPr="002D1927">
        <w:rPr>
          <w:rFonts w:ascii="Book Antiqua" w:hAnsi="Book Antiqua"/>
          <w:b/>
          <w:sz w:val="24"/>
          <w:szCs w:val="24"/>
        </w:rPr>
        <w:t>Koestner AW</w:t>
      </w:r>
      <w:r w:rsidRPr="002D1927">
        <w:rPr>
          <w:rFonts w:ascii="Book Antiqua" w:hAnsi="Book Antiqua"/>
          <w:sz w:val="24"/>
          <w:szCs w:val="24"/>
        </w:rPr>
        <w:t xml:space="preserve">, Ruecker FA, Koestner A. Morphology and pathogenesis of tumors of the thymus and stomach in Sprague-Dawley rats following intragastric administration of methyl nitrosourea (MNU). </w:t>
      </w:r>
      <w:r w:rsidRPr="002D1927">
        <w:rPr>
          <w:rFonts w:ascii="Book Antiqua" w:hAnsi="Book Antiqua"/>
          <w:i/>
          <w:sz w:val="24"/>
          <w:szCs w:val="24"/>
        </w:rPr>
        <w:t>Int J Cancer</w:t>
      </w:r>
      <w:r w:rsidRPr="002D1927">
        <w:rPr>
          <w:rFonts w:ascii="Book Antiqua" w:hAnsi="Book Antiqua"/>
          <w:sz w:val="24"/>
          <w:szCs w:val="24"/>
        </w:rPr>
        <w:t xml:space="preserve"> 1977; </w:t>
      </w:r>
      <w:r w:rsidRPr="002D1927">
        <w:rPr>
          <w:rFonts w:ascii="Book Antiqua" w:hAnsi="Book Antiqua"/>
          <w:b/>
          <w:sz w:val="24"/>
          <w:szCs w:val="24"/>
        </w:rPr>
        <w:t>20</w:t>
      </w:r>
      <w:r w:rsidRPr="002D1927">
        <w:rPr>
          <w:rFonts w:ascii="Book Antiqua" w:hAnsi="Book Antiqua"/>
          <w:sz w:val="24"/>
          <w:szCs w:val="24"/>
        </w:rPr>
        <w:t>: 418-426 [PMID: 903192 DOI: 10.1002/ijc.2910200314]</w:t>
      </w:r>
    </w:p>
    <w:p w14:paraId="7A762A71"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50 </w:t>
      </w:r>
      <w:r w:rsidRPr="002D1927">
        <w:rPr>
          <w:rFonts w:ascii="Book Antiqua" w:hAnsi="Book Antiqua"/>
          <w:b/>
          <w:sz w:val="24"/>
          <w:szCs w:val="24"/>
        </w:rPr>
        <w:t>Maekawa A</w:t>
      </w:r>
      <w:r w:rsidRPr="002D1927">
        <w:rPr>
          <w:rFonts w:ascii="Book Antiqua" w:hAnsi="Book Antiqua"/>
          <w:sz w:val="24"/>
          <w:szCs w:val="24"/>
        </w:rPr>
        <w:t xml:space="preserve">, Onodera H, Kanno J, Furuta K, Nagaoka T, Todate A, Matsushima Y, Oh-hara T, Kawazoe Y. Carcinogenicity and organ specificity of N-trimethylsilylmethyl-N-nitrosourea (TMS-MNU), N-neopentyl-N-nitrosourea (neoPNU), and N-methyl-N-nitrosourea (MNU) in rats. </w:t>
      </w:r>
      <w:r w:rsidRPr="002D1927">
        <w:rPr>
          <w:rFonts w:ascii="Book Antiqua" w:hAnsi="Book Antiqua"/>
          <w:i/>
          <w:sz w:val="24"/>
          <w:szCs w:val="24"/>
        </w:rPr>
        <w:t>J Cancer Res Clin Oncol</w:t>
      </w:r>
      <w:r w:rsidRPr="002D1927">
        <w:rPr>
          <w:rFonts w:ascii="Book Antiqua" w:hAnsi="Book Antiqua"/>
          <w:sz w:val="24"/>
          <w:szCs w:val="24"/>
        </w:rPr>
        <w:t xml:space="preserve"> 1988; </w:t>
      </w:r>
      <w:r w:rsidRPr="002D1927">
        <w:rPr>
          <w:rFonts w:ascii="Book Antiqua" w:hAnsi="Book Antiqua"/>
          <w:b/>
          <w:sz w:val="24"/>
          <w:szCs w:val="24"/>
        </w:rPr>
        <w:t>114</w:t>
      </w:r>
      <w:r w:rsidRPr="002D1927">
        <w:rPr>
          <w:rFonts w:ascii="Book Antiqua" w:hAnsi="Book Antiqua"/>
          <w:sz w:val="24"/>
          <w:szCs w:val="24"/>
        </w:rPr>
        <w:t>: 473-476 [PMID: 3182906 DOI: 10.1007/BF00391494]</w:t>
      </w:r>
    </w:p>
    <w:p w14:paraId="224727F7" w14:textId="70F4A35D"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51 </w:t>
      </w:r>
      <w:r w:rsidRPr="002D1927">
        <w:rPr>
          <w:rFonts w:ascii="Book Antiqua" w:hAnsi="Book Antiqua"/>
          <w:b/>
          <w:sz w:val="24"/>
          <w:szCs w:val="24"/>
        </w:rPr>
        <w:t>Almora-Pinedo Y</w:t>
      </w:r>
      <w:r w:rsidRPr="002D1927">
        <w:rPr>
          <w:rFonts w:ascii="Book Antiqua" w:hAnsi="Book Antiqua"/>
          <w:sz w:val="24"/>
          <w:szCs w:val="24"/>
        </w:rPr>
        <w:t xml:space="preserve">, Arroyo-Acevedo J, Herrera-Calderon O, Chumpitaz-Cerrate V, Hañari-Quispe R, Tinco-Jayo A, Franco-Quino C, Figueroa-Salvador L. Preventive effect of Oenothera rosea on N-methyl-N-nitrosourea-(NMU) induced gastric cancer in rats. </w:t>
      </w:r>
      <w:r w:rsidRPr="002D1927">
        <w:rPr>
          <w:rFonts w:ascii="Book Antiqua" w:hAnsi="Book Antiqua"/>
          <w:i/>
          <w:sz w:val="24"/>
          <w:szCs w:val="24"/>
        </w:rPr>
        <w:t>Clin Exp Gastroenterol</w:t>
      </w:r>
      <w:r w:rsidRPr="002D1927">
        <w:rPr>
          <w:rFonts w:ascii="Book Antiqua" w:hAnsi="Book Antiqua"/>
          <w:sz w:val="24"/>
          <w:szCs w:val="24"/>
        </w:rPr>
        <w:t xml:space="preserve"> 2017; </w:t>
      </w:r>
      <w:r w:rsidRPr="002D1927">
        <w:rPr>
          <w:rFonts w:ascii="Book Antiqua" w:hAnsi="Book Antiqua"/>
          <w:b/>
          <w:sz w:val="24"/>
          <w:szCs w:val="24"/>
        </w:rPr>
        <w:t>10</w:t>
      </w:r>
      <w:r w:rsidRPr="002D1927">
        <w:rPr>
          <w:rFonts w:ascii="Book Antiqua" w:hAnsi="Book Antiqua"/>
          <w:sz w:val="24"/>
          <w:szCs w:val="24"/>
        </w:rPr>
        <w:t>: 327-332 [PMID: 29270029 DOI: 10.2147/CEG.S142515]</w:t>
      </w:r>
    </w:p>
    <w:p w14:paraId="1ED4EC6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52 </w:t>
      </w:r>
      <w:r w:rsidRPr="002D1927">
        <w:rPr>
          <w:rFonts w:ascii="Book Antiqua" w:hAnsi="Book Antiqua"/>
          <w:b/>
          <w:sz w:val="24"/>
          <w:szCs w:val="24"/>
        </w:rPr>
        <w:t>Pollard M</w:t>
      </w:r>
      <w:r w:rsidRPr="002D1927">
        <w:rPr>
          <w:rFonts w:ascii="Book Antiqua" w:hAnsi="Book Antiqua"/>
          <w:sz w:val="24"/>
          <w:szCs w:val="24"/>
        </w:rPr>
        <w:t xml:space="preserve">, Luckert PH. Autochthonous prostate adenocarcinomas in Lobund-Wistar rats: a model system. </w:t>
      </w:r>
      <w:r w:rsidRPr="002D1927">
        <w:rPr>
          <w:rFonts w:ascii="Book Antiqua" w:hAnsi="Book Antiqua"/>
          <w:i/>
          <w:sz w:val="24"/>
          <w:szCs w:val="24"/>
        </w:rPr>
        <w:t>Prostate</w:t>
      </w:r>
      <w:r w:rsidRPr="002D1927">
        <w:rPr>
          <w:rFonts w:ascii="Book Antiqua" w:hAnsi="Book Antiqua"/>
          <w:sz w:val="24"/>
          <w:szCs w:val="24"/>
        </w:rPr>
        <w:t xml:space="preserve"> 1987; </w:t>
      </w:r>
      <w:r w:rsidRPr="002D1927">
        <w:rPr>
          <w:rFonts w:ascii="Book Antiqua" w:hAnsi="Book Antiqua"/>
          <w:b/>
          <w:sz w:val="24"/>
          <w:szCs w:val="24"/>
        </w:rPr>
        <w:t>11</w:t>
      </w:r>
      <w:r w:rsidRPr="002D1927">
        <w:rPr>
          <w:rFonts w:ascii="Book Antiqua" w:hAnsi="Book Antiqua"/>
          <w:sz w:val="24"/>
          <w:szCs w:val="24"/>
        </w:rPr>
        <w:t>: 219-227 [PMID: 3684782 DOI: 10.1002/pros.2990110303]</w:t>
      </w:r>
    </w:p>
    <w:p w14:paraId="697DCB5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53 </w:t>
      </w:r>
      <w:r w:rsidRPr="002D1927">
        <w:rPr>
          <w:rFonts w:ascii="Book Antiqua" w:hAnsi="Book Antiqua"/>
          <w:b/>
          <w:sz w:val="24"/>
          <w:szCs w:val="24"/>
        </w:rPr>
        <w:t>Narisawa T</w:t>
      </w:r>
      <w:r w:rsidRPr="002D1927">
        <w:rPr>
          <w:rFonts w:ascii="Book Antiqua" w:hAnsi="Book Antiqua"/>
          <w:sz w:val="24"/>
          <w:szCs w:val="24"/>
        </w:rPr>
        <w:t xml:space="preserve">, Wong CQ, Maronpot RR, Weisburger JH. Large bowel carcinogenesis in mice and rats by several intrarectal doses of methylnitrosourea and negative effect of nitrite plus methylurea. </w:t>
      </w:r>
      <w:r w:rsidRPr="002D1927">
        <w:rPr>
          <w:rFonts w:ascii="Book Antiqua" w:hAnsi="Book Antiqua"/>
          <w:i/>
          <w:sz w:val="24"/>
          <w:szCs w:val="24"/>
        </w:rPr>
        <w:t>Cancer Res</w:t>
      </w:r>
      <w:r w:rsidRPr="002D1927">
        <w:rPr>
          <w:rFonts w:ascii="Book Antiqua" w:hAnsi="Book Antiqua"/>
          <w:sz w:val="24"/>
          <w:szCs w:val="24"/>
        </w:rPr>
        <w:t xml:space="preserve"> 1976; </w:t>
      </w:r>
      <w:r w:rsidRPr="002D1927">
        <w:rPr>
          <w:rFonts w:ascii="Book Antiqua" w:hAnsi="Book Antiqua"/>
          <w:b/>
          <w:sz w:val="24"/>
          <w:szCs w:val="24"/>
        </w:rPr>
        <w:t>36</w:t>
      </w:r>
      <w:r w:rsidRPr="002D1927">
        <w:rPr>
          <w:rFonts w:ascii="Book Antiqua" w:hAnsi="Book Antiqua"/>
          <w:sz w:val="24"/>
          <w:szCs w:val="24"/>
        </w:rPr>
        <w:t>: 505-510 [PMID: 1260748]</w:t>
      </w:r>
    </w:p>
    <w:p w14:paraId="19EE8A9F" w14:textId="2AED3324"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54 </w:t>
      </w:r>
      <w:r w:rsidRPr="002D1927">
        <w:rPr>
          <w:rFonts w:ascii="Book Antiqua" w:hAnsi="Book Antiqua"/>
          <w:b/>
          <w:sz w:val="24"/>
          <w:szCs w:val="24"/>
        </w:rPr>
        <w:t>Magalhães B</w:t>
      </w:r>
      <w:r w:rsidRPr="002D1927">
        <w:rPr>
          <w:rFonts w:ascii="Book Antiqua" w:hAnsi="Book Antiqua"/>
          <w:sz w:val="24"/>
          <w:szCs w:val="24"/>
        </w:rPr>
        <w:t>, Peleteiro B, Lunet N. Dietary p</w:t>
      </w:r>
      <w:r w:rsidR="001C60A9">
        <w:rPr>
          <w:rFonts w:ascii="Book Antiqua" w:hAnsi="Book Antiqua"/>
          <w:sz w:val="24"/>
          <w:szCs w:val="24"/>
        </w:rPr>
        <w:t xml:space="preserve">atterns and colorectal cancer: </w:t>
      </w:r>
      <w:r w:rsidRPr="002D1927">
        <w:rPr>
          <w:rFonts w:ascii="Book Antiqua" w:hAnsi="Book Antiqua"/>
          <w:sz w:val="24"/>
          <w:szCs w:val="24"/>
        </w:rPr>
        <w:t xml:space="preserve">systematic review and meta-analysis. </w:t>
      </w:r>
      <w:r w:rsidRPr="002D1927">
        <w:rPr>
          <w:rFonts w:ascii="Book Antiqua" w:hAnsi="Book Antiqua"/>
          <w:i/>
          <w:sz w:val="24"/>
          <w:szCs w:val="24"/>
        </w:rPr>
        <w:t>Eur J Cancer Prev</w:t>
      </w:r>
      <w:r w:rsidRPr="002D1927">
        <w:rPr>
          <w:rFonts w:ascii="Book Antiqua" w:hAnsi="Book Antiqua"/>
          <w:sz w:val="24"/>
          <w:szCs w:val="24"/>
        </w:rPr>
        <w:t xml:space="preserve"> 2012; </w:t>
      </w:r>
      <w:r w:rsidRPr="002D1927">
        <w:rPr>
          <w:rFonts w:ascii="Book Antiqua" w:hAnsi="Book Antiqua"/>
          <w:b/>
          <w:sz w:val="24"/>
          <w:szCs w:val="24"/>
        </w:rPr>
        <w:t>21</w:t>
      </w:r>
      <w:r w:rsidRPr="002D1927">
        <w:rPr>
          <w:rFonts w:ascii="Book Antiqua" w:hAnsi="Book Antiqua"/>
          <w:sz w:val="24"/>
          <w:szCs w:val="24"/>
        </w:rPr>
        <w:t>: 15-23 [PMID: 21946864 DOI: 10.1097/CEJ.0b013e3283472241]</w:t>
      </w:r>
    </w:p>
    <w:p w14:paraId="6F48AA3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55 </w:t>
      </w:r>
      <w:r w:rsidRPr="002D1927">
        <w:rPr>
          <w:rFonts w:ascii="Book Antiqua" w:hAnsi="Book Antiqua"/>
          <w:b/>
          <w:sz w:val="24"/>
          <w:szCs w:val="24"/>
        </w:rPr>
        <w:t>Newmark HL</w:t>
      </w:r>
      <w:r w:rsidRPr="002D1927">
        <w:rPr>
          <w:rFonts w:ascii="Book Antiqua" w:hAnsi="Book Antiqua"/>
          <w:sz w:val="24"/>
          <w:szCs w:val="24"/>
        </w:rPr>
        <w:t xml:space="preserve">, Yang K, Kurihara N, Fan K, Augenlicht LH, Lipkin M. Western-style diet-induced colonic tumors and their modulation by calcium and vitamin D in C57Bl/6 mice: a preclinical model for human sporadic colon cancer. </w:t>
      </w:r>
      <w:r w:rsidRPr="002D1927">
        <w:rPr>
          <w:rFonts w:ascii="Book Antiqua" w:hAnsi="Book Antiqua"/>
          <w:i/>
          <w:sz w:val="24"/>
          <w:szCs w:val="24"/>
        </w:rPr>
        <w:t>Carcinogenesis</w:t>
      </w:r>
      <w:r w:rsidRPr="002D1927">
        <w:rPr>
          <w:rFonts w:ascii="Book Antiqua" w:hAnsi="Book Antiqua"/>
          <w:sz w:val="24"/>
          <w:szCs w:val="24"/>
        </w:rPr>
        <w:t xml:space="preserve"> 2009; </w:t>
      </w:r>
      <w:r w:rsidRPr="002D1927">
        <w:rPr>
          <w:rFonts w:ascii="Book Antiqua" w:hAnsi="Book Antiqua"/>
          <w:b/>
          <w:sz w:val="24"/>
          <w:szCs w:val="24"/>
        </w:rPr>
        <w:t>30</w:t>
      </w:r>
      <w:r w:rsidRPr="002D1927">
        <w:rPr>
          <w:rFonts w:ascii="Book Antiqua" w:hAnsi="Book Antiqua"/>
          <w:sz w:val="24"/>
          <w:szCs w:val="24"/>
        </w:rPr>
        <w:t>: 88-92 [PMID: 19017685 DOI: 10.1093/carcin/bgn229]</w:t>
      </w:r>
    </w:p>
    <w:p w14:paraId="51B6B92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56 </w:t>
      </w:r>
      <w:r w:rsidRPr="002D1927">
        <w:rPr>
          <w:rFonts w:ascii="Book Antiqua" w:hAnsi="Book Antiqua"/>
          <w:b/>
          <w:sz w:val="24"/>
          <w:szCs w:val="24"/>
        </w:rPr>
        <w:t>Newmark HL</w:t>
      </w:r>
      <w:r w:rsidRPr="002D1927">
        <w:rPr>
          <w:rFonts w:ascii="Book Antiqua" w:hAnsi="Book Antiqua"/>
          <w:sz w:val="24"/>
          <w:szCs w:val="24"/>
        </w:rPr>
        <w:t xml:space="preserve">, Lipkin M, Maheshwari N. Colonic hyperplasia and hyperproliferation induced by a nutritional stress diet with four components of Western-style diet. </w:t>
      </w:r>
      <w:r w:rsidRPr="002D1927">
        <w:rPr>
          <w:rFonts w:ascii="Book Antiqua" w:hAnsi="Book Antiqua"/>
          <w:i/>
          <w:sz w:val="24"/>
          <w:szCs w:val="24"/>
        </w:rPr>
        <w:t>J Natl Cancer Inst</w:t>
      </w:r>
      <w:r w:rsidRPr="002D1927">
        <w:rPr>
          <w:rFonts w:ascii="Book Antiqua" w:hAnsi="Book Antiqua"/>
          <w:sz w:val="24"/>
          <w:szCs w:val="24"/>
        </w:rPr>
        <w:t xml:space="preserve"> 1990; </w:t>
      </w:r>
      <w:r w:rsidRPr="002D1927">
        <w:rPr>
          <w:rFonts w:ascii="Book Antiqua" w:hAnsi="Book Antiqua"/>
          <w:b/>
          <w:sz w:val="24"/>
          <w:szCs w:val="24"/>
        </w:rPr>
        <w:t>82</w:t>
      </w:r>
      <w:r w:rsidRPr="002D1927">
        <w:rPr>
          <w:rFonts w:ascii="Book Antiqua" w:hAnsi="Book Antiqua"/>
          <w:sz w:val="24"/>
          <w:szCs w:val="24"/>
        </w:rPr>
        <w:t>: 491-496 [PMID: 2313721 DOI: 10.1093/jnci/82.6.491]</w:t>
      </w:r>
    </w:p>
    <w:p w14:paraId="69E9D76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57 </w:t>
      </w:r>
      <w:r w:rsidRPr="002D1927">
        <w:rPr>
          <w:rFonts w:ascii="Book Antiqua" w:hAnsi="Book Antiqua"/>
          <w:b/>
          <w:sz w:val="24"/>
          <w:szCs w:val="24"/>
        </w:rPr>
        <w:t>Risio M</w:t>
      </w:r>
      <w:r w:rsidRPr="002D1927">
        <w:rPr>
          <w:rFonts w:ascii="Book Antiqua" w:hAnsi="Book Antiqua"/>
          <w:sz w:val="24"/>
          <w:szCs w:val="24"/>
        </w:rPr>
        <w:t xml:space="preserve">, Lipkin M, Newmark H, Yang K, Rossini FP, Steele VE, Boone CW, Kelloff GJ. Apoptosis, cell replication, and Western-style diet-induced tumorigenesis in mouse colon. </w:t>
      </w:r>
      <w:r w:rsidRPr="002D1927">
        <w:rPr>
          <w:rFonts w:ascii="Book Antiqua" w:hAnsi="Book Antiqua"/>
          <w:i/>
          <w:sz w:val="24"/>
          <w:szCs w:val="24"/>
        </w:rPr>
        <w:t>Cancer Res</w:t>
      </w:r>
      <w:r w:rsidRPr="002D1927">
        <w:rPr>
          <w:rFonts w:ascii="Book Antiqua" w:hAnsi="Book Antiqua"/>
          <w:sz w:val="24"/>
          <w:szCs w:val="24"/>
        </w:rPr>
        <w:t xml:space="preserve"> 1996; </w:t>
      </w:r>
      <w:r w:rsidRPr="002D1927">
        <w:rPr>
          <w:rFonts w:ascii="Book Antiqua" w:hAnsi="Book Antiqua"/>
          <w:b/>
          <w:sz w:val="24"/>
          <w:szCs w:val="24"/>
        </w:rPr>
        <w:t>56</w:t>
      </w:r>
      <w:r w:rsidRPr="002D1927">
        <w:rPr>
          <w:rFonts w:ascii="Book Antiqua" w:hAnsi="Book Antiqua"/>
          <w:sz w:val="24"/>
          <w:szCs w:val="24"/>
        </w:rPr>
        <w:t>: 4910-4916 [PMID: 8895743]</w:t>
      </w:r>
    </w:p>
    <w:p w14:paraId="4AFA244C" w14:textId="50714B2F"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58 </w:t>
      </w:r>
      <w:r w:rsidRPr="002D1927">
        <w:rPr>
          <w:rFonts w:ascii="Book Antiqua" w:hAnsi="Book Antiqua"/>
          <w:b/>
          <w:sz w:val="24"/>
          <w:szCs w:val="24"/>
        </w:rPr>
        <w:t>Wang D</w:t>
      </w:r>
      <w:r w:rsidRPr="002D1927">
        <w:rPr>
          <w:rFonts w:ascii="Book Antiqua" w:hAnsi="Book Antiqua"/>
          <w:sz w:val="24"/>
          <w:szCs w:val="24"/>
        </w:rPr>
        <w:t xml:space="preserve">, Peregrina K, Dhima E, Lin EY, Mariadason JM, Augenlicht LH. Paneth cell marker expression in intestinal villi and colon crypts characterizes dietary induced risk for mouse sporadic intestinal cancer. </w:t>
      </w:r>
      <w:r w:rsidR="001C60A9">
        <w:rPr>
          <w:rFonts w:ascii="Book Antiqua" w:hAnsi="Book Antiqua"/>
          <w:i/>
          <w:sz w:val="24"/>
          <w:szCs w:val="24"/>
        </w:rPr>
        <w:t>Proc Natl Acad Sci US</w:t>
      </w:r>
      <w:r w:rsidRPr="002D1927">
        <w:rPr>
          <w:rFonts w:ascii="Book Antiqua" w:hAnsi="Book Antiqua"/>
          <w:i/>
          <w:sz w:val="24"/>
          <w:szCs w:val="24"/>
        </w:rPr>
        <w:t>A</w:t>
      </w:r>
      <w:r w:rsidRPr="002D1927">
        <w:rPr>
          <w:rFonts w:ascii="Book Antiqua" w:hAnsi="Book Antiqua"/>
          <w:sz w:val="24"/>
          <w:szCs w:val="24"/>
        </w:rPr>
        <w:t xml:space="preserve"> 2011; </w:t>
      </w:r>
      <w:r w:rsidRPr="002D1927">
        <w:rPr>
          <w:rFonts w:ascii="Book Antiqua" w:hAnsi="Book Antiqua"/>
          <w:b/>
          <w:sz w:val="24"/>
          <w:szCs w:val="24"/>
        </w:rPr>
        <w:t>108</w:t>
      </w:r>
      <w:r w:rsidRPr="002D1927">
        <w:rPr>
          <w:rFonts w:ascii="Book Antiqua" w:hAnsi="Book Antiqua"/>
          <w:sz w:val="24"/>
          <w:szCs w:val="24"/>
        </w:rPr>
        <w:t>: 10272-10277 [PMID: 21652773 DOI: 10.1073/pnas.1017668108]</w:t>
      </w:r>
    </w:p>
    <w:p w14:paraId="794F5E2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59 </w:t>
      </w:r>
      <w:r w:rsidRPr="002D1927">
        <w:rPr>
          <w:rFonts w:ascii="Book Antiqua" w:hAnsi="Book Antiqua"/>
          <w:b/>
          <w:sz w:val="24"/>
          <w:szCs w:val="24"/>
        </w:rPr>
        <w:t>Muto T</w:t>
      </w:r>
      <w:r w:rsidRPr="002D1927">
        <w:rPr>
          <w:rFonts w:ascii="Book Antiqua" w:hAnsi="Book Antiqua"/>
          <w:sz w:val="24"/>
          <w:szCs w:val="24"/>
        </w:rPr>
        <w:t xml:space="preserve">, Bussey HJ, Morson BC. The evolution of cancer of the colon and rectum. </w:t>
      </w:r>
      <w:r w:rsidRPr="002D1927">
        <w:rPr>
          <w:rFonts w:ascii="Book Antiqua" w:hAnsi="Book Antiqua"/>
          <w:i/>
          <w:sz w:val="24"/>
          <w:szCs w:val="24"/>
        </w:rPr>
        <w:t>Cancer</w:t>
      </w:r>
      <w:r w:rsidRPr="002D1927">
        <w:rPr>
          <w:rFonts w:ascii="Book Antiqua" w:hAnsi="Book Antiqua"/>
          <w:sz w:val="24"/>
          <w:szCs w:val="24"/>
        </w:rPr>
        <w:t xml:space="preserve"> 1975; </w:t>
      </w:r>
      <w:r w:rsidRPr="002D1927">
        <w:rPr>
          <w:rFonts w:ascii="Book Antiqua" w:hAnsi="Book Antiqua"/>
          <w:b/>
          <w:sz w:val="24"/>
          <w:szCs w:val="24"/>
        </w:rPr>
        <w:t>36</w:t>
      </w:r>
      <w:r w:rsidRPr="002D1927">
        <w:rPr>
          <w:rFonts w:ascii="Book Antiqua" w:hAnsi="Book Antiqua"/>
          <w:sz w:val="24"/>
          <w:szCs w:val="24"/>
        </w:rPr>
        <w:t>: 2251-2270 [PMID: 1203876 DOI: 10.1002/cncr.2820360944]</w:t>
      </w:r>
    </w:p>
    <w:p w14:paraId="74DD247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60 </w:t>
      </w:r>
      <w:r w:rsidRPr="002D1927">
        <w:rPr>
          <w:rFonts w:ascii="Book Antiqua" w:hAnsi="Book Antiqua"/>
          <w:b/>
          <w:sz w:val="24"/>
          <w:szCs w:val="24"/>
        </w:rPr>
        <w:t>Subramaniam R</w:t>
      </w:r>
      <w:r w:rsidRPr="002D1927">
        <w:rPr>
          <w:rFonts w:ascii="Book Antiqua" w:hAnsi="Book Antiqua"/>
          <w:sz w:val="24"/>
          <w:szCs w:val="24"/>
        </w:rPr>
        <w:t xml:space="preserve">, Mizoguchi A, Mizoguchi E. Mechanistic roles of epithelial and immune cell signaling during the development of colitis-associated cancer. </w:t>
      </w:r>
      <w:r w:rsidRPr="002D1927">
        <w:rPr>
          <w:rFonts w:ascii="Book Antiqua" w:hAnsi="Book Antiqua"/>
          <w:i/>
          <w:sz w:val="24"/>
          <w:szCs w:val="24"/>
        </w:rPr>
        <w:t>Cancer Res Front</w:t>
      </w:r>
      <w:r w:rsidRPr="002D1927">
        <w:rPr>
          <w:rFonts w:ascii="Book Antiqua" w:hAnsi="Book Antiqua"/>
          <w:sz w:val="24"/>
          <w:szCs w:val="24"/>
        </w:rPr>
        <w:t xml:space="preserve"> 2016; </w:t>
      </w:r>
      <w:r w:rsidRPr="002D1927">
        <w:rPr>
          <w:rFonts w:ascii="Book Antiqua" w:hAnsi="Book Antiqua"/>
          <w:b/>
          <w:sz w:val="24"/>
          <w:szCs w:val="24"/>
        </w:rPr>
        <w:t>2</w:t>
      </w:r>
      <w:r w:rsidRPr="002D1927">
        <w:rPr>
          <w:rFonts w:ascii="Book Antiqua" w:hAnsi="Book Antiqua"/>
          <w:sz w:val="24"/>
          <w:szCs w:val="24"/>
        </w:rPr>
        <w:t>: 1-21 [PMID: 27110580 DOI: 10.17980/2016.1]</w:t>
      </w:r>
    </w:p>
    <w:p w14:paraId="62CCB89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61 </w:t>
      </w:r>
      <w:r w:rsidRPr="002D1927">
        <w:rPr>
          <w:rFonts w:ascii="Book Antiqua" w:hAnsi="Book Antiqua"/>
          <w:b/>
          <w:sz w:val="24"/>
          <w:szCs w:val="24"/>
        </w:rPr>
        <w:t>Xu J</w:t>
      </w:r>
      <w:r w:rsidRPr="002D1927">
        <w:rPr>
          <w:rFonts w:ascii="Book Antiqua" w:hAnsi="Book Antiqua"/>
          <w:sz w:val="24"/>
          <w:szCs w:val="24"/>
        </w:rPr>
        <w:t xml:space="preserve">, Lamouille S, Derynck R. TGF-beta-induced epithelial to mesenchymal transition. </w:t>
      </w:r>
      <w:r w:rsidRPr="002D1927">
        <w:rPr>
          <w:rFonts w:ascii="Book Antiqua" w:hAnsi="Book Antiqua"/>
          <w:i/>
          <w:sz w:val="24"/>
          <w:szCs w:val="24"/>
        </w:rPr>
        <w:t>Cell Res</w:t>
      </w:r>
      <w:r w:rsidRPr="002D1927">
        <w:rPr>
          <w:rFonts w:ascii="Book Antiqua" w:hAnsi="Book Antiqua"/>
          <w:sz w:val="24"/>
          <w:szCs w:val="24"/>
        </w:rPr>
        <w:t xml:space="preserve"> 2009; </w:t>
      </w:r>
      <w:r w:rsidRPr="002D1927">
        <w:rPr>
          <w:rFonts w:ascii="Book Antiqua" w:hAnsi="Book Antiqua"/>
          <w:b/>
          <w:sz w:val="24"/>
          <w:szCs w:val="24"/>
        </w:rPr>
        <w:t>19</w:t>
      </w:r>
      <w:r w:rsidRPr="002D1927">
        <w:rPr>
          <w:rFonts w:ascii="Book Antiqua" w:hAnsi="Book Antiqua"/>
          <w:sz w:val="24"/>
          <w:szCs w:val="24"/>
        </w:rPr>
        <w:t>: 156-172 [PMID: 19153598 DOI: 10.1038/cr.2009.5]</w:t>
      </w:r>
    </w:p>
    <w:p w14:paraId="62D1ED6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62 </w:t>
      </w:r>
      <w:r w:rsidRPr="002D1927">
        <w:rPr>
          <w:rFonts w:ascii="Book Antiqua" w:hAnsi="Book Antiqua"/>
          <w:b/>
          <w:sz w:val="24"/>
          <w:szCs w:val="24"/>
        </w:rPr>
        <w:t>Varga J</w:t>
      </w:r>
      <w:r w:rsidRPr="002D1927">
        <w:rPr>
          <w:rFonts w:ascii="Book Antiqua" w:hAnsi="Book Antiqua"/>
          <w:sz w:val="24"/>
          <w:szCs w:val="24"/>
        </w:rPr>
        <w:t xml:space="preserve">, Greten FR. Cell plasticity in epithelial homeostasis and tumorigenesis. </w:t>
      </w:r>
      <w:r w:rsidRPr="002D1927">
        <w:rPr>
          <w:rFonts w:ascii="Book Antiqua" w:hAnsi="Book Antiqua"/>
          <w:i/>
          <w:sz w:val="24"/>
          <w:szCs w:val="24"/>
        </w:rPr>
        <w:t>Nat Cell Biol</w:t>
      </w:r>
      <w:r w:rsidRPr="002D1927">
        <w:rPr>
          <w:rFonts w:ascii="Book Antiqua" w:hAnsi="Book Antiqua"/>
          <w:sz w:val="24"/>
          <w:szCs w:val="24"/>
        </w:rPr>
        <w:t xml:space="preserve"> 2017; </w:t>
      </w:r>
      <w:r w:rsidRPr="002D1927">
        <w:rPr>
          <w:rFonts w:ascii="Book Antiqua" w:hAnsi="Book Antiqua"/>
          <w:b/>
          <w:sz w:val="24"/>
          <w:szCs w:val="24"/>
        </w:rPr>
        <w:t>19</w:t>
      </w:r>
      <w:r w:rsidRPr="002D1927">
        <w:rPr>
          <w:rFonts w:ascii="Book Antiqua" w:hAnsi="Book Antiqua"/>
          <w:sz w:val="24"/>
          <w:szCs w:val="24"/>
        </w:rPr>
        <w:t>: 1133-1141 [PMID: 28945230 DOI: 10.1038/ncb3611]</w:t>
      </w:r>
    </w:p>
    <w:p w14:paraId="2A8CF730"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63 </w:t>
      </w:r>
      <w:r w:rsidRPr="002D1927">
        <w:rPr>
          <w:rFonts w:ascii="Book Antiqua" w:hAnsi="Book Antiqua"/>
          <w:b/>
          <w:sz w:val="24"/>
          <w:szCs w:val="24"/>
        </w:rPr>
        <w:t>Thiery JP</w:t>
      </w:r>
      <w:r w:rsidRPr="002D1927">
        <w:rPr>
          <w:rFonts w:ascii="Book Antiqua" w:hAnsi="Book Antiqua"/>
          <w:sz w:val="24"/>
          <w:szCs w:val="24"/>
        </w:rPr>
        <w:t xml:space="preserve">, Acloque H, Huang RY, Nieto MA. Epithelial-mesenchymal transitions in development and disease. </w:t>
      </w:r>
      <w:r w:rsidRPr="002D1927">
        <w:rPr>
          <w:rFonts w:ascii="Book Antiqua" w:hAnsi="Book Antiqua"/>
          <w:i/>
          <w:sz w:val="24"/>
          <w:szCs w:val="24"/>
        </w:rPr>
        <w:t>Cell</w:t>
      </w:r>
      <w:r w:rsidRPr="002D1927">
        <w:rPr>
          <w:rFonts w:ascii="Book Antiqua" w:hAnsi="Book Antiqua"/>
          <w:sz w:val="24"/>
          <w:szCs w:val="24"/>
        </w:rPr>
        <w:t xml:space="preserve"> 2009; </w:t>
      </w:r>
      <w:r w:rsidRPr="002D1927">
        <w:rPr>
          <w:rFonts w:ascii="Book Antiqua" w:hAnsi="Book Antiqua"/>
          <w:b/>
          <w:sz w:val="24"/>
          <w:szCs w:val="24"/>
        </w:rPr>
        <w:t>139</w:t>
      </w:r>
      <w:r w:rsidRPr="002D1927">
        <w:rPr>
          <w:rFonts w:ascii="Book Antiqua" w:hAnsi="Book Antiqua"/>
          <w:sz w:val="24"/>
          <w:szCs w:val="24"/>
        </w:rPr>
        <w:t>: 871-890 [PMID: 19945376 DOI: 10.1016/j.cell.2009.11.007]</w:t>
      </w:r>
    </w:p>
    <w:p w14:paraId="7CF3A87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64 </w:t>
      </w:r>
      <w:r w:rsidRPr="002D1927">
        <w:rPr>
          <w:rFonts w:ascii="Book Antiqua" w:hAnsi="Book Antiqua"/>
          <w:b/>
          <w:sz w:val="24"/>
          <w:szCs w:val="24"/>
        </w:rPr>
        <w:t>Škovierová H</w:t>
      </w:r>
      <w:r w:rsidRPr="002D1927">
        <w:rPr>
          <w:rFonts w:ascii="Book Antiqua" w:hAnsi="Book Antiqua"/>
          <w:sz w:val="24"/>
          <w:szCs w:val="24"/>
        </w:rPr>
        <w:t xml:space="preserve">, Okajčeková T, Strnádel J, Vidomanová E, Halašová E. Molecular regulation of epithelial-to-mesenchymal transition in tumorigenesis (Review). </w:t>
      </w:r>
      <w:r w:rsidRPr="002D1927">
        <w:rPr>
          <w:rFonts w:ascii="Book Antiqua" w:hAnsi="Book Antiqua"/>
          <w:i/>
          <w:sz w:val="24"/>
          <w:szCs w:val="24"/>
        </w:rPr>
        <w:t>Int J Mol Med</w:t>
      </w:r>
      <w:r w:rsidRPr="002D1927">
        <w:rPr>
          <w:rFonts w:ascii="Book Antiqua" w:hAnsi="Book Antiqua"/>
          <w:sz w:val="24"/>
          <w:szCs w:val="24"/>
        </w:rPr>
        <w:t xml:space="preserve"> 2018; </w:t>
      </w:r>
      <w:r w:rsidRPr="002D1927">
        <w:rPr>
          <w:rFonts w:ascii="Book Antiqua" w:hAnsi="Book Antiqua"/>
          <w:b/>
          <w:sz w:val="24"/>
          <w:szCs w:val="24"/>
        </w:rPr>
        <w:t>41</w:t>
      </w:r>
      <w:r w:rsidRPr="002D1927">
        <w:rPr>
          <w:rFonts w:ascii="Book Antiqua" w:hAnsi="Book Antiqua"/>
          <w:sz w:val="24"/>
          <w:szCs w:val="24"/>
        </w:rPr>
        <w:t>: 1187-1200 [PMID: 29286071 DOI: 10.3892/ijmm.2017.3320]</w:t>
      </w:r>
    </w:p>
    <w:p w14:paraId="2A9256F0"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65 </w:t>
      </w:r>
      <w:r w:rsidRPr="002D1927">
        <w:rPr>
          <w:rFonts w:ascii="Book Antiqua" w:hAnsi="Book Antiqua"/>
          <w:b/>
          <w:sz w:val="24"/>
          <w:szCs w:val="24"/>
        </w:rPr>
        <w:t>Ansieau S</w:t>
      </w:r>
      <w:r w:rsidRPr="002D1927">
        <w:rPr>
          <w:rFonts w:ascii="Book Antiqua" w:hAnsi="Book Antiqua"/>
          <w:sz w:val="24"/>
          <w:szCs w:val="24"/>
        </w:rPr>
        <w:t xml:space="preserve">, Bastid J, Doreau A, Morel AP, Bouchet BP, Thomas C, Fauvet F, Puisieux I, Doglioni C, Piccinin S, Maestro R, Voeltzel T, Selmi A, Valsesia-Wittmann S, Caron de Fromentel C, Puisieux A. Induction of EMT by twist proteins as a collateral effect of tumor-promoting inactivation of premature senescence. </w:t>
      </w:r>
      <w:r w:rsidRPr="002D1927">
        <w:rPr>
          <w:rFonts w:ascii="Book Antiqua" w:hAnsi="Book Antiqua"/>
          <w:i/>
          <w:sz w:val="24"/>
          <w:szCs w:val="24"/>
        </w:rPr>
        <w:t>Cancer Cell</w:t>
      </w:r>
      <w:r w:rsidRPr="002D1927">
        <w:rPr>
          <w:rFonts w:ascii="Book Antiqua" w:hAnsi="Book Antiqua"/>
          <w:sz w:val="24"/>
          <w:szCs w:val="24"/>
        </w:rPr>
        <w:t xml:space="preserve"> 2008; </w:t>
      </w:r>
      <w:r w:rsidRPr="002D1927">
        <w:rPr>
          <w:rFonts w:ascii="Book Antiqua" w:hAnsi="Book Antiqua"/>
          <w:b/>
          <w:sz w:val="24"/>
          <w:szCs w:val="24"/>
        </w:rPr>
        <w:t>14</w:t>
      </w:r>
      <w:r w:rsidRPr="002D1927">
        <w:rPr>
          <w:rFonts w:ascii="Book Antiqua" w:hAnsi="Book Antiqua"/>
          <w:sz w:val="24"/>
          <w:szCs w:val="24"/>
        </w:rPr>
        <w:t>: 79-89 [PMID: 18598946 DOI: 10.1016/j.ccr.2008.06.005]</w:t>
      </w:r>
    </w:p>
    <w:p w14:paraId="4B1E0523"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66 </w:t>
      </w:r>
      <w:r w:rsidRPr="002D1927">
        <w:rPr>
          <w:rFonts w:ascii="Book Antiqua" w:hAnsi="Book Antiqua"/>
          <w:b/>
          <w:sz w:val="24"/>
          <w:szCs w:val="24"/>
        </w:rPr>
        <w:t>Lazarova DL</w:t>
      </w:r>
      <w:r w:rsidRPr="002D1927">
        <w:rPr>
          <w:rFonts w:ascii="Book Antiqua" w:hAnsi="Book Antiqua"/>
          <w:sz w:val="24"/>
          <w:szCs w:val="24"/>
        </w:rPr>
        <w:t xml:space="preserve">, Bordonaro M. Vimentin, colon cancer progression and resistance to butyrate and other HDACis. </w:t>
      </w:r>
      <w:r w:rsidRPr="002D1927">
        <w:rPr>
          <w:rFonts w:ascii="Book Antiqua" w:hAnsi="Book Antiqua"/>
          <w:i/>
          <w:sz w:val="24"/>
          <w:szCs w:val="24"/>
        </w:rPr>
        <w:t>J Cell Mol Med</w:t>
      </w:r>
      <w:r w:rsidRPr="002D1927">
        <w:rPr>
          <w:rFonts w:ascii="Book Antiqua" w:hAnsi="Book Antiqua"/>
          <w:sz w:val="24"/>
          <w:szCs w:val="24"/>
        </w:rPr>
        <w:t xml:space="preserve"> 2016; </w:t>
      </w:r>
      <w:r w:rsidRPr="002D1927">
        <w:rPr>
          <w:rFonts w:ascii="Book Antiqua" w:hAnsi="Book Antiqua"/>
          <w:b/>
          <w:sz w:val="24"/>
          <w:szCs w:val="24"/>
        </w:rPr>
        <w:t>20</w:t>
      </w:r>
      <w:r w:rsidRPr="002D1927">
        <w:rPr>
          <w:rFonts w:ascii="Book Antiqua" w:hAnsi="Book Antiqua"/>
          <w:sz w:val="24"/>
          <w:szCs w:val="24"/>
        </w:rPr>
        <w:t>: 989-993 [PMID: 27072512 DOI: 10.1111/jcmm.12850]</w:t>
      </w:r>
    </w:p>
    <w:p w14:paraId="59B7E24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67 </w:t>
      </w:r>
      <w:r w:rsidRPr="002D1927">
        <w:rPr>
          <w:rFonts w:ascii="Book Antiqua" w:hAnsi="Book Antiqua"/>
          <w:b/>
          <w:sz w:val="24"/>
          <w:szCs w:val="24"/>
        </w:rPr>
        <w:t>Meacham CE</w:t>
      </w:r>
      <w:r w:rsidRPr="002D1927">
        <w:rPr>
          <w:rFonts w:ascii="Book Antiqua" w:hAnsi="Book Antiqua"/>
          <w:sz w:val="24"/>
          <w:szCs w:val="24"/>
        </w:rPr>
        <w:t xml:space="preserve">, Morrison SJ. Tumour heterogeneity and cancer cell plasticity. </w:t>
      </w:r>
      <w:r w:rsidRPr="002D1927">
        <w:rPr>
          <w:rFonts w:ascii="Book Antiqua" w:hAnsi="Book Antiqua"/>
          <w:i/>
          <w:sz w:val="24"/>
          <w:szCs w:val="24"/>
        </w:rPr>
        <w:t>Nature</w:t>
      </w:r>
      <w:r w:rsidRPr="002D1927">
        <w:rPr>
          <w:rFonts w:ascii="Book Antiqua" w:hAnsi="Book Antiqua"/>
          <w:sz w:val="24"/>
          <w:szCs w:val="24"/>
        </w:rPr>
        <w:t xml:space="preserve"> 2013; </w:t>
      </w:r>
      <w:r w:rsidRPr="002D1927">
        <w:rPr>
          <w:rFonts w:ascii="Book Antiqua" w:hAnsi="Book Antiqua"/>
          <w:b/>
          <w:sz w:val="24"/>
          <w:szCs w:val="24"/>
        </w:rPr>
        <w:t>501</w:t>
      </w:r>
      <w:r w:rsidRPr="002D1927">
        <w:rPr>
          <w:rFonts w:ascii="Book Antiqua" w:hAnsi="Book Antiqua"/>
          <w:sz w:val="24"/>
          <w:szCs w:val="24"/>
        </w:rPr>
        <w:t>: 328-337 [PMID: 24048065 DOI: 10.1038/nature12624]</w:t>
      </w:r>
    </w:p>
    <w:p w14:paraId="7E70EAC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68 </w:t>
      </w:r>
      <w:r w:rsidRPr="002D1927">
        <w:rPr>
          <w:rFonts w:ascii="Book Antiqua" w:hAnsi="Book Antiqua"/>
          <w:b/>
          <w:sz w:val="24"/>
          <w:szCs w:val="24"/>
        </w:rPr>
        <w:t>Yao D</w:t>
      </w:r>
      <w:r w:rsidRPr="002D1927">
        <w:rPr>
          <w:rFonts w:ascii="Book Antiqua" w:hAnsi="Book Antiqua"/>
          <w:sz w:val="24"/>
          <w:szCs w:val="24"/>
        </w:rPr>
        <w:t xml:space="preserve">, Dai C, Peng S. Mechanism of the mesenchymal-epithelial transition and its relationship with metastatic tumor formation. </w:t>
      </w:r>
      <w:r w:rsidRPr="002D1927">
        <w:rPr>
          <w:rFonts w:ascii="Book Antiqua" w:hAnsi="Book Antiqua"/>
          <w:i/>
          <w:sz w:val="24"/>
          <w:szCs w:val="24"/>
        </w:rPr>
        <w:t>Mol Cancer Res</w:t>
      </w:r>
      <w:r w:rsidRPr="002D1927">
        <w:rPr>
          <w:rFonts w:ascii="Book Antiqua" w:hAnsi="Book Antiqua"/>
          <w:sz w:val="24"/>
          <w:szCs w:val="24"/>
        </w:rPr>
        <w:t xml:space="preserve"> 2011; </w:t>
      </w:r>
      <w:r w:rsidRPr="002D1927">
        <w:rPr>
          <w:rFonts w:ascii="Book Antiqua" w:hAnsi="Book Antiqua"/>
          <w:b/>
          <w:sz w:val="24"/>
          <w:szCs w:val="24"/>
        </w:rPr>
        <w:t>9</w:t>
      </w:r>
      <w:r w:rsidRPr="002D1927">
        <w:rPr>
          <w:rFonts w:ascii="Book Antiqua" w:hAnsi="Book Antiqua"/>
          <w:sz w:val="24"/>
          <w:szCs w:val="24"/>
        </w:rPr>
        <w:t>: 1608-1620 [PMID: 21840933 DOI: 10.1158/1541-7786.MCR-10-0568]</w:t>
      </w:r>
    </w:p>
    <w:p w14:paraId="4CECA3F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69 </w:t>
      </w:r>
      <w:r w:rsidRPr="002D1927">
        <w:rPr>
          <w:rFonts w:ascii="Book Antiqua" w:hAnsi="Book Antiqua"/>
          <w:b/>
          <w:sz w:val="24"/>
          <w:szCs w:val="24"/>
        </w:rPr>
        <w:t>Christou N</w:t>
      </w:r>
      <w:r w:rsidRPr="002D1927">
        <w:rPr>
          <w:rFonts w:ascii="Book Antiqua" w:hAnsi="Book Antiqua"/>
          <w:sz w:val="24"/>
          <w:szCs w:val="24"/>
        </w:rPr>
        <w:t xml:space="preserve">, Perraud A, Blondy S, Jauberteau MO, Battu S, Mathonnet M. E-cadherin: A potential biomarker of colorectal cancer prognosis. </w:t>
      </w:r>
      <w:r w:rsidRPr="002D1927">
        <w:rPr>
          <w:rFonts w:ascii="Book Antiqua" w:hAnsi="Book Antiqua"/>
          <w:i/>
          <w:sz w:val="24"/>
          <w:szCs w:val="24"/>
        </w:rPr>
        <w:t>Oncol Lett</w:t>
      </w:r>
      <w:r w:rsidRPr="002D1927">
        <w:rPr>
          <w:rFonts w:ascii="Book Antiqua" w:hAnsi="Book Antiqua"/>
          <w:sz w:val="24"/>
          <w:szCs w:val="24"/>
        </w:rPr>
        <w:t xml:space="preserve"> 2017; </w:t>
      </w:r>
      <w:r w:rsidRPr="002D1927">
        <w:rPr>
          <w:rFonts w:ascii="Book Antiqua" w:hAnsi="Book Antiqua"/>
          <w:b/>
          <w:sz w:val="24"/>
          <w:szCs w:val="24"/>
        </w:rPr>
        <w:t>13</w:t>
      </w:r>
      <w:r w:rsidRPr="002D1927">
        <w:rPr>
          <w:rFonts w:ascii="Book Antiqua" w:hAnsi="Book Antiqua"/>
          <w:sz w:val="24"/>
          <w:szCs w:val="24"/>
        </w:rPr>
        <w:t>: 4571-4576 [PMID: 28588719 DOI: 10.3892/ol.2017.6063]</w:t>
      </w:r>
    </w:p>
    <w:p w14:paraId="2D5B57B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70 </w:t>
      </w:r>
      <w:r w:rsidRPr="002D1927">
        <w:rPr>
          <w:rFonts w:ascii="Book Antiqua" w:hAnsi="Book Antiqua"/>
          <w:b/>
          <w:sz w:val="24"/>
          <w:szCs w:val="24"/>
        </w:rPr>
        <w:t>Choi BJ</w:t>
      </w:r>
      <w:r w:rsidRPr="002D1927">
        <w:rPr>
          <w:rFonts w:ascii="Book Antiqua" w:hAnsi="Book Antiqua"/>
          <w:sz w:val="24"/>
          <w:szCs w:val="24"/>
        </w:rPr>
        <w:t xml:space="preserve">, Park SA, Lee SY, Cha YN, Surh YJ. Hypoxia induces epithelial-mesenchymal transition in colorectal cancer cells through ubiquitin-specific protease </w:t>
      </w:r>
      <w:r w:rsidRPr="002D1927">
        <w:rPr>
          <w:rFonts w:ascii="Book Antiqua" w:hAnsi="Book Antiqua"/>
          <w:sz w:val="24"/>
          <w:szCs w:val="24"/>
        </w:rPr>
        <w:lastRenderedPageBreak/>
        <w:t xml:space="preserve">47-mediated stabilization of Snail: A potential role of Sox9. </w:t>
      </w:r>
      <w:r w:rsidRPr="002D1927">
        <w:rPr>
          <w:rFonts w:ascii="Book Antiqua" w:hAnsi="Book Antiqua"/>
          <w:i/>
          <w:sz w:val="24"/>
          <w:szCs w:val="24"/>
        </w:rPr>
        <w:t>Sci Rep</w:t>
      </w:r>
      <w:r w:rsidRPr="002D1927">
        <w:rPr>
          <w:rFonts w:ascii="Book Antiqua" w:hAnsi="Book Antiqua"/>
          <w:sz w:val="24"/>
          <w:szCs w:val="24"/>
        </w:rPr>
        <w:t xml:space="preserve"> 2017; </w:t>
      </w:r>
      <w:r w:rsidRPr="002D1927">
        <w:rPr>
          <w:rFonts w:ascii="Book Antiqua" w:hAnsi="Book Antiqua"/>
          <w:b/>
          <w:sz w:val="24"/>
          <w:szCs w:val="24"/>
        </w:rPr>
        <w:t>7</w:t>
      </w:r>
      <w:r w:rsidRPr="002D1927">
        <w:rPr>
          <w:rFonts w:ascii="Book Antiqua" w:hAnsi="Book Antiqua"/>
          <w:sz w:val="24"/>
          <w:szCs w:val="24"/>
        </w:rPr>
        <w:t>: 15918 [PMID: 29162839 DOI: 10.1038/s41598-017-15139-5]</w:t>
      </w:r>
    </w:p>
    <w:p w14:paraId="244082D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71 </w:t>
      </w:r>
      <w:r w:rsidRPr="002D1927">
        <w:rPr>
          <w:rFonts w:ascii="Book Antiqua" w:hAnsi="Book Antiqua"/>
          <w:b/>
          <w:sz w:val="24"/>
          <w:szCs w:val="24"/>
        </w:rPr>
        <w:t>Loboda A</w:t>
      </w:r>
      <w:r w:rsidRPr="002D1927">
        <w:rPr>
          <w:rFonts w:ascii="Book Antiqua" w:hAnsi="Book Antiqua"/>
          <w:sz w:val="24"/>
          <w:szCs w:val="24"/>
        </w:rPr>
        <w:t xml:space="preserve">, Nebozhyn MV, Watters JW, Buser CA, Shaw PM, Huang PS, Van't Veer L, Tollenaar RA, Jackson DB, Agrawal D, Dai H, Yeatman TJ. EMT is the dominant program in human colon cancer. </w:t>
      </w:r>
      <w:r w:rsidRPr="002D1927">
        <w:rPr>
          <w:rFonts w:ascii="Book Antiqua" w:hAnsi="Book Antiqua"/>
          <w:i/>
          <w:sz w:val="24"/>
          <w:szCs w:val="24"/>
        </w:rPr>
        <w:t>BMC Med Genomics</w:t>
      </w:r>
      <w:r w:rsidRPr="002D1927">
        <w:rPr>
          <w:rFonts w:ascii="Book Antiqua" w:hAnsi="Book Antiqua"/>
          <w:sz w:val="24"/>
          <w:szCs w:val="24"/>
        </w:rPr>
        <w:t xml:space="preserve"> 2011; </w:t>
      </w:r>
      <w:r w:rsidRPr="002D1927">
        <w:rPr>
          <w:rFonts w:ascii="Book Antiqua" w:hAnsi="Book Antiqua"/>
          <w:b/>
          <w:sz w:val="24"/>
          <w:szCs w:val="24"/>
        </w:rPr>
        <w:t>4</w:t>
      </w:r>
      <w:r w:rsidRPr="002D1927">
        <w:rPr>
          <w:rFonts w:ascii="Book Antiqua" w:hAnsi="Book Antiqua"/>
          <w:sz w:val="24"/>
          <w:szCs w:val="24"/>
        </w:rPr>
        <w:t>: 9 [PMID: 21251323 DOI: 10.1186/1755-8794-4-9]</w:t>
      </w:r>
    </w:p>
    <w:p w14:paraId="59E81B8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72 </w:t>
      </w:r>
      <w:r w:rsidRPr="002D1927">
        <w:rPr>
          <w:rFonts w:ascii="Book Antiqua" w:hAnsi="Book Antiqua"/>
          <w:b/>
          <w:sz w:val="24"/>
          <w:szCs w:val="24"/>
        </w:rPr>
        <w:t>Clarke PG</w:t>
      </w:r>
      <w:r w:rsidRPr="002D1927">
        <w:rPr>
          <w:rFonts w:ascii="Book Antiqua" w:hAnsi="Book Antiqua"/>
          <w:sz w:val="24"/>
          <w:szCs w:val="24"/>
        </w:rPr>
        <w:t xml:space="preserve">, Clarke S. Nineteenth century research on naturally occurring cell death and related phenomena. </w:t>
      </w:r>
      <w:r w:rsidRPr="002D1927">
        <w:rPr>
          <w:rFonts w:ascii="Book Antiqua" w:hAnsi="Book Antiqua"/>
          <w:i/>
          <w:sz w:val="24"/>
          <w:szCs w:val="24"/>
        </w:rPr>
        <w:t>Anat Embryol</w:t>
      </w:r>
      <w:r w:rsidRPr="001C60A9">
        <w:rPr>
          <w:rFonts w:ascii="Book Antiqua" w:hAnsi="Book Antiqua"/>
          <w:sz w:val="24"/>
          <w:szCs w:val="24"/>
        </w:rPr>
        <w:t xml:space="preserve"> (Berl)</w:t>
      </w:r>
      <w:r w:rsidRPr="002D1927">
        <w:rPr>
          <w:rFonts w:ascii="Book Antiqua" w:hAnsi="Book Antiqua"/>
          <w:sz w:val="24"/>
          <w:szCs w:val="24"/>
        </w:rPr>
        <w:t xml:space="preserve"> 1996; </w:t>
      </w:r>
      <w:r w:rsidRPr="002D1927">
        <w:rPr>
          <w:rFonts w:ascii="Book Antiqua" w:hAnsi="Book Antiqua"/>
          <w:b/>
          <w:sz w:val="24"/>
          <w:szCs w:val="24"/>
        </w:rPr>
        <w:t>193</w:t>
      </w:r>
      <w:r w:rsidRPr="002D1927">
        <w:rPr>
          <w:rFonts w:ascii="Book Antiqua" w:hAnsi="Book Antiqua"/>
          <w:sz w:val="24"/>
          <w:szCs w:val="24"/>
        </w:rPr>
        <w:t>: 81-99 [PMID: 8742050 DOI: 10.1007/BF00214700]</w:t>
      </w:r>
    </w:p>
    <w:p w14:paraId="3875682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73 </w:t>
      </w:r>
      <w:r w:rsidRPr="002D1927">
        <w:rPr>
          <w:rFonts w:ascii="Book Antiqua" w:hAnsi="Book Antiqua"/>
          <w:b/>
          <w:sz w:val="24"/>
          <w:szCs w:val="24"/>
        </w:rPr>
        <w:t>Galluzzi L</w:t>
      </w:r>
      <w:r w:rsidRPr="002D1927">
        <w:rPr>
          <w:rFonts w:ascii="Book Antiqua" w:hAnsi="Book Antiqua"/>
          <w:sz w:val="24"/>
          <w:szCs w:val="24"/>
        </w:rPr>
        <w:t xml:space="preserve">, Vitale I, Aaronson SA, Abrams JM, Adam D, Agostinis P, Alnemri ES, Altucci L, Amelio I, Andrews DW, Annicchiarico-Petruzzelli M, Antonov AV, Arama E, Baehrecke EH, Barlev NA, Bazan NG, Bernassola F, Bertrand MJM, Bianchi K, Blagosklonny MV, Blomgren K, Borner C, Boya P, Brenner C, Campanella M, Candi E, Carmona-Gutierrez D, Cecconi F, Chan FK, Chandel NS, Cheng EH, Chipuk JE, Cidlowski JA, Ciechanover A, Cohen GM, Conrad M, Cubillos-Ruiz JR, Czabotar PE, D'Angiolella V, Dawson TM, Dawson VL, De Laurenzi V, De Maria R, Debatin KM, DeBerardinis RJ, Deshmukh M, Di Daniele N, Di Virgilio F, Dixit VM, Dixon SJ, Duckett CS, Dynlacht BD, El-Deiry WS, Elrod JW, Fimia GM, Fulda S, García-Sáez AJ, Garg AD, Garrido C, Gavathiotis E, Golstein P, Gottlieb E, Green DR, Greene LA, Gronemeyer H, Gross A, Hajnoczky G, Hardwick JM, Harris IS, Hengartner MO, Hetz C, Ichijo H, Jäättelä M, Joseph B, Jost PJ, Juin PP, Kaiser WJ, Karin M, Kaufmann T, Kepp O, Kimchi A, Kitsis RN, Klionsky DJ, Knight RA, Kumar S, Lee SW, Lemasters JJ, Levine B, Linkermann A, Lipton SA, Lockshin RA, López-Otín C, Lowe SW, Luedde T, Lugli E, MacFarlane M, Madeo F, Malewicz M, Malorni W, Manic G, Marine JC, Martin SJ, Martinou JC, Medema JP, Mehlen P, Meier P, Melino S, Miao EA, Molkentin JD, Moll UM, Muñoz-Pinedo C, Nagata S, Nuñez G, Oberst A, Oren M, Overholtzer M, Pagano M, Panaretakis T, Pasparakis M, Penninger JM, Pereira DM, Pervaiz S, Peter ME, Piacentini M, Pinton P, Prehn JHM, Puthalakath H, Rabinovich GA, Rehm M, Rizzuto R, Rodrigues CMP, Rubinsztein DC, Rudel T, Ryan KM, Sayan E, Scorrano L, Shao F, Shi Y, Silke J, Simon HU, Sistigu A, Stockwell BR, Strasser A, Szabadkai G, Tait SWG, Tang D, Tavernarakis N, Thorburn A, Tsujimoto Y, Turk B, Vanden Berghe T, Vandenabeele P, Vander Heiden MG, Villunger A, Virgin HW, Vousden KH, Vucic </w:t>
      </w:r>
      <w:r w:rsidRPr="002D1927">
        <w:rPr>
          <w:rFonts w:ascii="Book Antiqua" w:hAnsi="Book Antiqua"/>
          <w:sz w:val="24"/>
          <w:szCs w:val="24"/>
        </w:rPr>
        <w:lastRenderedPageBreak/>
        <w:t xml:space="preserve">D, Wagner EF, Walczak H, Wallach D, Wang Y, Wells JA, Wood W, Yuan J, Zakeri Z, Zhivotovsky B, Zitvogel L, Melino G, Kroemer G. Molecular mechanisms of cell death: recommendations of the Nomenclature Committee on Cell Death 2018. </w:t>
      </w:r>
      <w:r w:rsidRPr="002D1927">
        <w:rPr>
          <w:rFonts w:ascii="Book Antiqua" w:hAnsi="Book Antiqua"/>
          <w:i/>
          <w:sz w:val="24"/>
          <w:szCs w:val="24"/>
        </w:rPr>
        <w:t>Cell Death Differ</w:t>
      </w:r>
      <w:r w:rsidRPr="002D1927">
        <w:rPr>
          <w:rFonts w:ascii="Book Antiqua" w:hAnsi="Book Antiqua"/>
          <w:sz w:val="24"/>
          <w:szCs w:val="24"/>
        </w:rPr>
        <w:t xml:space="preserve"> 2018; </w:t>
      </w:r>
      <w:r w:rsidRPr="002D1927">
        <w:rPr>
          <w:rFonts w:ascii="Book Antiqua" w:hAnsi="Book Antiqua"/>
          <w:b/>
          <w:sz w:val="24"/>
          <w:szCs w:val="24"/>
        </w:rPr>
        <w:t>25</w:t>
      </w:r>
      <w:r w:rsidRPr="002D1927">
        <w:rPr>
          <w:rFonts w:ascii="Book Antiqua" w:hAnsi="Book Antiqua"/>
          <w:sz w:val="24"/>
          <w:szCs w:val="24"/>
        </w:rPr>
        <w:t>: 486-541 [PMID: 29362479 DOI: 10.1038/s41418-017-0012-4]</w:t>
      </w:r>
    </w:p>
    <w:p w14:paraId="0B28A28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74 </w:t>
      </w:r>
      <w:r w:rsidRPr="002D1927">
        <w:rPr>
          <w:rFonts w:ascii="Book Antiqua" w:hAnsi="Book Antiqua"/>
          <w:b/>
          <w:sz w:val="24"/>
          <w:szCs w:val="24"/>
        </w:rPr>
        <w:t>Fulda S</w:t>
      </w:r>
      <w:r w:rsidRPr="002D1927">
        <w:rPr>
          <w:rFonts w:ascii="Book Antiqua" w:hAnsi="Book Antiqua"/>
          <w:sz w:val="24"/>
          <w:szCs w:val="24"/>
        </w:rPr>
        <w:t xml:space="preserve">. Regulation of cell death in cancer-possible implications for immunotherapy. </w:t>
      </w:r>
      <w:r w:rsidRPr="002D1927">
        <w:rPr>
          <w:rFonts w:ascii="Book Antiqua" w:hAnsi="Book Antiqua"/>
          <w:i/>
          <w:sz w:val="24"/>
          <w:szCs w:val="24"/>
        </w:rPr>
        <w:t>Front Oncol</w:t>
      </w:r>
      <w:r w:rsidRPr="002D1927">
        <w:rPr>
          <w:rFonts w:ascii="Book Antiqua" w:hAnsi="Book Antiqua"/>
          <w:sz w:val="24"/>
          <w:szCs w:val="24"/>
        </w:rPr>
        <w:t xml:space="preserve"> 2013; </w:t>
      </w:r>
      <w:r w:rsidRPr="002D1927">
        <w:rPr>
          <w:rFonts w:ascii="Book Antiqua" w:hAnsi="Book Antiqua"/>
          <w:b/>
          <w:sz w:val="24"/>
          <w:szCs w:val="24"/>
        </w:rPr>
        <w:t>3</w:t>
      </w:r>
      <w:r w:rsidRPr="002D1927">
        <w:rPr>
          <w:rFonts w:ascii="Book Antiqua" w:hAnsi="Book Antiqua"/>
          <w:sz w:val="24"/>
          <w:szCs w:val="24"/>
        </w:rPr>
        <w:t>: 29 [PMID: 23441073 DOI: 10.3389/fonc.2013.00029]</w:t>
      </w:r>
    </w:p>
    <w:p w14:paraId="30EF6457"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75 </w:t>
      </w:r>
      <w:r w:rsidRPr="002D1927">
        <w:rPr>
          <w:rFonts w:ascii="Book Antiqua" w:hAnsi="Book Antiqua"/>
          <w:b/>
          <w:sz w:val="24"/>
          <w:szCs w:val="24"/>
        </w:rPr>
        <w:t>Letai A</w:t>
      </w:r>
      <w:r w:rsidRPr="002D1927">
        <w:rPr>
          <w:rFonts w:ascii="Book Antiqua" w:hAnsi="Book Antiqua"/>
          <w:sz w:val="24"/>
          <w:szCs w:val="24"/>
        </w:rPr>
        <w:t xml:space="preserve">. Cell Death and Cancer Therapy: Don't Forget to Kill the Cancer Cell! </w:t>
      </w:r>
      <w:r w:rsidRPr="002D1927">
        <w:rPr>
          <w:rFonts w:ascii="Book Antiqua" w:hAnsi="Book Antiqua"/>
          <w:i/>
          <w:sz w:val="24"/>
          <w:szCs w:val="24"/>
        </w:rPr>
        <w:t>Clin Cancer Res</w:t>
      </w:r>
      <w:r w:rsidRPr="002D1927">
        <w:rPr>
          <w:rFonts w:ascii="Book Antiqua" w:hAnsi="Book Antiqua"/>
          <w:sz w:val="24"/>
          <w:szCs w:val="24"/>
        </w:rPr>
        <w:t xml:space="preserve"> 2015; </w:t>
      </w:r>
      <w:r w:rsidRPr="002D1927">
        <w:rPr>
          <w:rFonts w:ascii="Book Antiqua" w:hAnsi="Book Antiqua"/>
          <w:b/>
          <w:sz w:val="24"/>
          <w:szCs w:val="24"/>
        </w:rPr>
        <w:t>21</w:t>
      </w:r>
      <w:r w:rsidRPr="002D1927">
        <w:rPr>
          <w:rFonts w:ascii="Book Antiqua" w:hAnsi="Book Antiqua"/>
          <w:sz w:val="24"/>
          <w:szCs w:val="24"/>
        </w:rPr>
        <w:t>: 5015-5020 [PMID: 26567360 DOI: 10.1158/1078-0432.CCR-15-1204]</w:t>
      </w:r>
    </w:p>
    <w:p w14:paraId="6AE934E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76 </w:t>
      </w:r>
      <w:r w:rsidRPr="002D1927">
        <w:rPr>
          <w:rFonts w:ascii="Book Antiqua" w:hAnsi="Book Antiqua"/>
          <w:b/>
          <w:sz w:val="24"/>
          <w:szCs w:val="24"/>
        </w:rPr>
        <w:t>Ricci MS</w:t>
      </w:r>
      <w:r w:rsidRPr="002D1927">
        <w:rPr>
          <w:rFonts w:ascii="Book Antiqua" w:hAnsi="Book Antiqua"/>
          <w:sz w:val="24"/>
          <w:szCs w:val="24"/>
        </w:rPr>
        <w:t xml:space="preserve">, Zong WX. Chemotherapeutic approaches for targeting cell death pathways. </w:t>
      </w:r>
      <w:r w:rsidRPr="002D1927">
        <w:rPr>
          <w:rFonts w:ascii="Book Antiqua" w:hAnsi="Book Antiqua"/>
          <w:i/>
          <w:sz w:val="24"/>
          <w:szCs w:val="24"/>
        </w:rPr>
        <w:t>Oncologist</w:t>
      </w:r>
      <w:r w:rsidRPr="002D1927">
        <w:rPr>
          <w:rFonts w:ascii="Book Antiqua" w:hAnsi="Book Antiqua"/>
          <w:sz w:val="24"/>
          <w:szCs w:val="24"/>
        </w:rPr>
        <w:t xml:space="preserve"> 2006; </w:t>
      </w:r>
      <w:r w:rsidRPr="002D1927">
        <w:rPr>
          <w:rFonts w:ascii="Book Antiqua" w:hAnsi="Book Antiqua"/>
          <w:b/>
          <w:sz w:val="24"/>
          <w:szCs w:val="24"/>
        </w:rPr>
        <w:t>11</w:t>
      </w:r>
      <w:r w:rsidRPr="002D1927">
        <w:rPr>
          <w:rFonts w:ascii="Book Antiqua" w:hAnsi="Book Antiqua"/>
          <w:sz w:val="24"/>
          <w:szCs w:val="24"/>
        </w:rPr>
        <w:t>: 342-357 [PMID: 16614230 DOI: 10.1634/theoncologist.11-4-342]</w:t>
      </w:r>
    </w:p>
    <w:p w14:paraId="0F9F267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77 </w:t>
      </w:r>
      <w:r w:rsidRPr="002D1927">
        <w:rPr>
          <w:rFonts w:ascii="Book Antiqua" w:hAnsi="Book Antiqua"/>
          <w:b/>
          <w:sz w:val="24"/>
          <w:szCs w:val="24"/>
        </w:rPr>
        <w:t>Nievelstein RA</w:t>
      </w:r>
      <w:r w:rsidRPr="002D1927">
        <w:rPr>
          <w:rFonts w:ascii="Book Antiqua" w:hAnsi="Book Antiqua"/>
          <w:sz w:val="24"/>
          <w:szCs w:val="24"/>
        </w:rPr>
        <w:t xml:space="preserve">, van der Werff JF, Verbeek FJ, Valk J, Vermeij-Keers C. Normal and abnormal embryonic development of the anorectum in human embryos. </w:t>
      </w:r>
      <w:r w:rsidRPr="002D1927">
        <w:rPr>
          <w:rFonts w:ascii="Book Antiqua" w:hAnsi="Book Antiqua"/>
          <w:i/>
          <w:sz w:val="24"/>
          <w:szCs w:val="24"/>
        </w:rPr>
        <w:t>Teratology</w:t>
      </w:r>
      <w:r w:rsidRPr="002D1927">
        <w:rPr>
          <w:rFonts w:ascii="Book Antiqua" w:hAnsi="Book Antiqua"/>
          <w:sz w:val="24"/>
          <w:szCs w:val="24"/>
        </w:rPr>
        <w:t xml:space="preserve"> 1998; </w:t>
      </w:r>
      <w:r w:rsidRPr="002D1927">
        <w:rPr>
          <w:rFonts w:ascii="Book Antiqua" w:hAnsi="Book Antiqua"/>
          <w:b/>
          <w:sz w:val="24"/>
          <w:szCs w:val="24"/>
        </w:rPr>
        <w:t>57</w:t>
      </w:r>
      <w:r w:rsidRPr="002D1927">
        <w:rPr>
          <w:rFonts w:ascii="Book Antiqua" w:hAnsi="Book Antiqua"/>
          <w:sz w:val="24"/>
          <w:szCs w:val="24"/>
        </w:rPr>
        <w:t>: 70-78 [PMID: 9562679 DOI: 10.1002/(SICI)1096-9926(199802)57:23.0.CO;2-A]</w:t>
      </w:r>
    </w:p>
    <w:p w14:paraId="67942F1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78 </w:t>
      </w:r>
      <w:r w:rsidRPr="002D1927">
        <w:rPr>
          <w:rFonts w:ascii="Book Antiqua" w:hAnsi="Book Antiqua"/>
          <w:b/>
          <w:sz w:val="24"/>
          <w:szCs w:val="24"/>
        </w:rPr>
        <w:t>Zhang T</w:t>
      </w:r>
      <w:r w:rsidRPr="002D1927">
        <w:rPr>
          <w:rFonts w:ascii="Book Antiqua" w:hAnsi="Book Antiqua"/>
          <w:sz w:val="24"/>
          <w:szCs w:val="24"/>
        </w:rPr>
        <w:t xml:space="preserve">, Zhang HL, Wang da J, Tang XB, Jia HM, Bai YZ, Yuan ZW, Wang WL. Normal development of hindgut and anorectum in human embryo. </w:t>
      </w:r>
      <w:r w:rsidRPr="002D1927">
        <w:rPr>
          <w:rFonts w:ascii="Book Antiqua" w:hAnsi="Book Antiqua"/>
          <w:i/>
          <w:sz w:val="24"/>
          <w:szCs w:val="24"/>
        </w:rPr>
        <w:t>Int J Colorectal Dis</w:t>
      </w:r>
      <w:r w:rsidRPr="002D1927">
        <w:rPr>
          <w:rFonts w:ascii="Book Antiqua" w:hAnsi="Book Antiqua"/>
          <w:sz w:val="24"/>
          <w:szCs w:val="24"/>
        </w:rPr>
        <w:t xml:space="preserve"> 2011; </w:t>
      </w:r>
      <w:r w:rsidRPr="002D1927">
        <w:rPr>
          <w:rFonts w:ascii="Book Antiqua" w:hAnsi="Book Antiqua"/>
          <w:b/>
          <w:sz w:val="24"/>
          <w:szCs w:val="24"/>
        </w:rPr>
        <w:t>26</w:t>
      </w:r>
      <w:r w:rsidRPr="002D1927">
        <w:rPr>
          <w:rFonts w:ascii="Book Antiqua" w:hAnsi="Book Antiqua"/>
          <w:sz w:val="24"/>
          <w:szCs w:val="24"/>
        </w:rPr>
        <w:t>: 109-116 [PMID: 20686776 DOI: 10.1007/s00384-010-1034-2]</w:t>
      </w:r>
    </w:p>
    <w:p w14:paraId="3ADFB9E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79 </w:t>
      </w:r>
      <w:r w:rsidRPr="002D1927">
        <w:rPr>
          <w:rFonts w:ascii="Book Antiqua" w:hAnsi="Book Antiqua"/>
          <w:b/>
          <w:sz w:val="24"/>
          <w:szCs w:val="24"/>
        </w:rPr>
        <w:t>Nakata M</w:t>
      </w:r>
      <w:r w:rsidRPr="002D1927">
        <w:rPr>
          <w:rFonts w:ascii="Book Antiqua" w:hAnsi="Book Antiqua"/>
          <w:sz w:val="24"/>
          <w:szCs w:val="24"/>
        </w:rPr>
        <w:t xml:space="preserve">, Takada Y, Hishiki T, Saito T, Terui K, Sato Y, Koseki H, Yoshida H. Induction of Wnt5a-expressing mesenchymal cells adjacent to the cloacal plate is an essential process for its proximodistal elongation and subsequent anorectal development. </w:t>
      </w:r>
      <w:r w:rsidRPr="002D1927">
        <w:rPr>
          <w:rFonts w:ascii="Book Antiqua" w:hAnsi="Book Antiqua"/>
          <w:i/>
          <w:sz w:val="24"/>
          <w:szCs w:val="24"/>
        </w:rPr>
        <w:t>Pediatr Res</w:t>
      </w:r>
      <w:r w:rsidRPr="002D1927">
        <w:rPr>
          <w:rFonts w:ascii="Book Antiqua" w:hAnsi="Book Antiqua"/>
          <w:sz w:val="24"/>
          <w:szCs w:val="24"/>
        </w:rPr>
        <w:t xml:space="preserve"> 2009; </w:t>
      </w:r>
      <w:r w:rsidRPr="002D1927">
        <w:rPr>
          <w:rFonts w:ascii="Book Antiqua" w:hAnsi="Book Antiqua"/>
          <w:b/>
          <w:sz w:val="24"/>
          <w:szCs w:val="24"/>
        </w:rPr>
        <w:t>66</w:t>
      </w:r>
      <w:r w:rsidRPr="002D1927">
        <w:rPr>
          <w:rFonts w:ascii="Book Antiqua" w:hAnsi="Book Antiqua"/>
          <w:sz w:val="24"/>
          <w:szCs w:val="24"/>
        </w:rPr>
        <w:t>: 149-154 [PMID: 19390486 DOI: 10.1203/PDR.0b013e3181aa304a]</w:t>
      </w:r>
    </w:p>
    <w:p w14:paraId="33ECD63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80 </w:t>
      </w:r>
      <w:r w:rsidRPr="002D1927">
        <w:rPr>
          <w:rFonts w:ascii="Book Antiqua" w:hAnsi="Book Antiqua"/>
          <w:b/>
          <w:sz w:val="24"/>
          <w:szCs w:val="24"/>
        </w:rPr>
        <w:t>Zhang T</w:t>
      </w:r>
      <w:r w:rsidRPr="002D1927">
        <w:rPr>
          <w:rFonts w:ascii="Book Antiqua" w:hAnsi="Book Antiqua"/>
          <w:sz w:val="24"/>
          <w:szCs w:val="24"/>
        </w:rPr>
        <w:t xml:space="preserve">, Tang XB, Wang LL, Bai YZ, Qiu GR, Yuan ZW, Wang WL. Mutations and down-regulation of CDX1 in children with anorectal malformations. </w:t>
      </w:r>
      <w:r w:rsidRPr="002D1927">
        <w:rPr>
          <w:rFonts w:ascii="Book Antiqua" w:hAnsi="Book Antiqua"/>
          <w:i/>
          <w:sz w:val="24"/>
          <w:szCs w:val="24"/>
        </w:rPr>
        <w:t>Int J Med Sci</w:t>
      </w:r>
      <w:r w:rsidRPr="002D1927">
        <w:rPr>
          <w:rFonts w:ascii="Book Antiqua" w:hAnsi="Book Antiqua"/>
          <w:sz w:val="24"/>
          <w:szCs w:val="24"/>
        </w:rPr>
        <w:t xml:space="preserve"> 2013; </w:t>
      </w:r>
      <w:r w:rsidRPr="002D1927">
        <w:rPr>
          <w:rFonts w:ascii="Book Antiqua" w:hAnsi="Book Antiqua"/>
          <w:b/>
          <w:sz w:val="24"/>
          <w:szCs w:val="24"/>
        </w:rPr>
        <w:t>10</w:t>
      </w:r>
      <w:r w:rsidRPr="002D1927">
        <w:rPr>
          <w:rFonts w:ascii="Book Antiqua" w:hAnsi="Book Antiqua"/>
          <w:sz w:val="24"/>
          <w:szCs w:val="24"/>
        </w:rPr>
        <w:t>: 191-197 [PMID: 23329892 DOI: 10.7150/ijms.4929]</w:t>
      </w:r>
    </w:p>
    <w:p w14:paraId="1FE31EB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81 </w:t>
      </w:r>
      <w:r w:rsidRPr="002D1927">
        <w:rPr>
          <w:rFonts w:ascii="Book Antiqua" w:hAnsi="Book Antiqua"/>
          <w:b/>
          <w:sz w:val="24"/>
          <w:szCs w:val="24"/>
        </w:rPr>
        <w:t>Qu X</w:t>
      </w:r>
      <w:r w:rsidRPr="002D1927">
        <w:rPr>
          <w:rFonts w:ascii="Book Antiqua" w:hAnsi="Book Antiqua"/>
          <w:sz w:val="24"/>
          <w:szCs w:val="24"/>
        </w:rPr>
        <w:t xml:space="preserve">, Zou Z, Sun Q, Luby-Phelps K, Cheng P, Hogan RN, Gilpin C, Levine B. Autophagy gene-dependent clearance of apoptotic cells during embryonic development. </w:t>
      </w:r>
      <w:r w:rsidRPr="002D1927">
        <w:rPr>
          <w:rFonts w:ascii="Book Antiqua" w:hAnsi="Book Antiqua"/>
          <w:i/>
          <w:sz w:val="24"/>
          <w:szCs w:val="24"/>
        </w:rPr>
        <w:t>Cell</w:t>
      </w:r>
      <w:r w:rsidRPr="002D1927">
        <w:rPr>
          <w:rFonts w:ascii="Book Antiqua" w:hAnsi="Book Antiqua"/>
          <w:sz w:val="24"/>
          <w:szCs w:val="24"/>
        </w:rPr>
        <w:t xml:space="preserve"> 2007; </w:t>
      </w:r>
      <w:r w:rsidRPr="002D1927">
        <w:rPr>
          <w:rFonts w:ascii="Book Antiqua" w:hAnsi="Book Antiqua"/>
          <w:b/>
          <w:sz w:val="24"/>
          <w:szCs w:val="24"/>
        </w:rPr>
        <w:t>128</w:t>
      </w:r>
      <w:r w:rsidRPr="002D1927">
        <w:rPr>
          <w:rFonts w:ascii="Book Antiqua" w:hAnsi="Book Antiqua"/>
          <w:sz w:val="24"/>
          <w:szCs w:val="24"/>
        </w:rPr>
        <w:t>: 931-946 [PMID: 17350577 DOI: 10.1016/j.cell.2006.12.044]</w:t>
      </w:r>
    </w:p>
    <w:p w14:paraId="671E8D20"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82 </w:t>
      </w:r>
      <w:r w:rsidRPr="002D1927">
        <w:rPr>
          <w:rFonts w:ascii="Book Antiqua" w:hAnsi="Book Antiqua"/>
          <w:b/>
          <w:sz w:val="24"/>
          <w:szCs w:val="24"/>
        </w:rPr>
        <w:t>Yuan J</w:t>
      </w:r>
      <w:r w:rsidRPr="002D1927">
        <w:rPr>
          <w:rFonts w:ascii="Book Antiqua" w:hAnsi="Book Antiqua"/>
          <w:sz w:val="24"/>
          <w:szCs w:val="24"/>
        </w:rPr>
        <w:t xml:space="preserve">, Kroemer G. Alternative cell death mechanisms in development and beyond. </w:t>
      </w:r>
      <w:r w:rsidRPr="002D1927">
        <w:rPr>
          <w:rFonts w:ascii="Book Antiqua" w:hAnsi="Book Antiqua"/>
          <w:i/>
          <w:sz w:val="24"/>
          <w:szCs w:val="24"/>
        </w:rPr>
        <w:t>Genes Dev</w:t>
      </w:r>
      <w:r w:rsidRPr="002D1927">
        <w:rPr>
          <w:rFonts w:ascii="Book Antiqua" w:hAnsi="Book Antiqua"/>
          <w:sz w:val="24"/>
          <w:szCs w:val="24"/>
        </w:rPr>
        <w:t xml:space="preserve"> 2010; </w:t>
      </w:r>
      <w:r w:rsidRPr="002D1927">
        <w:rPr>
          <w:rFonts w:ascii="Book Antiqua" w:hAnsi="Book Antiqua"/>
          <w:b/>
          <w:sz w:val="24"/>
          <w:szCs w:val="24"/>
        </w:rPr>
        <w:t>24</w:t>
      </w:r>
      <w:r w:rsidRPr="002D1927">
        <w:rPr>
          <w:rFonts w:ascii="Book Antiqua" w:hAnsi="Book Antiqua"/>
          <w:sz w:val="24"/>
          <w:szCs w:val="24"/>
        </w:rPr>
        <w:t>: 2592-2602 [PMID: 21123646 DOI: 10.1101/gad.1984410]</w:t>
      </w:r>
    </w:p>
    <w:p w14:paraId="1A18F060"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83 </w:t>
      </w:r>
      <w:r w:rsidRPr="002D1927">
        <w:rPr>
          <w:rFonts w:ascii="Book Antiqua" w:hAnsi="Book Antiqua"/>
          <w:b/>
          <w:sz w:val="24"/>
          <w:szCs w:val="24"/>
        </w:rPr>
        <w:t>Zhou W</w:t>
      </w:r>
      <w:r w:rsidRPr="002D1927">
        <w:rPr>
          <w:rFonts w:ascii="Book Antiqua" w:hAnsi="Book Antiqua"/>
          <w:sz w:val="24"/>
          <w:szCs w:val="24"/>
        </w:rPr>
        <w:t xml:space="preserve">, Yuan J. Necroptosis in health and diseases. </w:t>
      </w:r>
      <w:r w:rsidRPr="002D1927">
        <w:rPr>
          <w:rFonts w:ascii="Book Antiqua" w:hAnsi="Book Antiqua"/>
          <w:i/>
          <w:sz w:val="24"/>
          <w:szCs w:val="24"/>
        </w:rPr>
        <w:t>Semin Cell Dev Biol</w:t>
      </w:r>
      <w:r w:rsidRPr="002D1927">
        <w:rPr>
          <w:rFonts w:ascii="Book Antiqua" w:hAnsi="Book Antiqua"/>
          <w:sz w:val="24"/>
          <w:szCs w:val="24"/>
        </w:rPr>
        <w:t xml:space="preserve"> 2014; </w:t>
      </w:r>
      <w:r w:rsidRPr="002D1927">
        <w:rPr>
          <w:rFonts w:ascii="Book Antiqua" w:hAnsi="Book Antiqua"/>
          <w:b/>
          <w:sz w:val="24"/>
          <w:szCs w:val="24"/>
        </w:rPr>
        <w:t>35</w:t>
      </w:r>
      <w:r w:rsidRPr="002D1927">
        <w:rPr>
          <w:rFonts w:ascii="Book Antiqua" w:hAnsi="Book Antiqua"/>
          <w:sz w:val="24"/>
          <w:szCs w:val="24"/>
        </w:rPr>
        <w:t>: 14-23 [PMID: 25087983 DOI: 10.1016/j.semcdb.2014.07.013]</w:t>
      </w:r>
    </w:p>
    <w:p w14:paraId="49CA4DF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84 </w:t>
      </w:r>
      <w:r w:rsidRPr="002D1927">
        <w:rPr>
          <w:rFonts w:ascii="Book Antiqua" w:hAnsi="Book Antiqua"/>
          <w:b/>
          <w:sz w:val="24"/>
          <w:szCs w:val="24"/>
        </w:rPr>
        <w:t>Xie Y</w:t>
      </w:r>
      <w:r w:rsidRPr="002D1927">
        <w:rPr>
          <w:rFonts w:ascii="Book Antiqua" w:hAnsi="Book Antiqua"/>
          <w:sz w:val="24"/>
          <w:szCs w:val="24"/>
        </w:rPr>
        <w:t xml:space="preserve">, Hou W, Song X, Yu Y, Huang J, Sun X, Kang R, Tang D. Ferroptosis: process and function. </w:t>
      </w:r>
      <w:r w:rsidRPr="002D1927">
        <w:rPr>
          <w:rFonts w:ascii="Book Antiqua" w:hAnsi="Book Antiqua"/>
          <w:i/>
          <w:sz w:val="24"/>
          <w:szCs w:val="24"/>
        </w:rPr>
        <w:t>Cell Death Differ</w:t>
      </w:r>
      <w:r w:rsidRPr="002D1927">
        <w:rPr>
          <w:rFonts w:ascii="Book Antiqua" w:hAnsi="Book Antiqua"/>
          <w:sz w:val="24"/>
          <w:szCs w:val="24"/>
        </w:rPr>
        <w:t xml:space="preserve"> 2016; </w:t>
      </w:r>
      <w:r w:rsidRPr="002D1927">
        <w:rPr>
          <w:rFonts w:ascii="Book Antiqua" w:hAnsi="Book Antiqua"/>
          <w:b/>
          <w:sz w:val="24"/>
          <w:szCs w:val="24"/>
        </w:rPr>
        <w:t>23</w:t>
      </w:r>
      <w:r w:rsidRPr="002D1927">
        <w:rPr>
          <w:rFonts w:ascii="Book Antiqua" w:hAnsi="Book Antiqua"/>
          <w:sz w:val="24"/>
          <w:szCs w:val="24"/>
        </w:rPr>
        <w:t>: 369-379 [PMID: 26794443 DOI: 10.1038/cdd.2015.158]</w:t>
      </w:r>
    </w:p>
    <w:p w14:paraId="711EEF2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85 </w:t>
      </w:r>
      <w:r w:rsidRPr="002D1927">
        <w:rPr>
          <w:rFonts w:ascii="Book Antiqua" w:hAnsi="Book Antiqua"/>
          <w:b/>
          <w:sz w:val="24"/>
          <w:szCs w:val="24"/>
        </w:rPr>
        <w:t>Vande Walle L</w:t>
      </w:r>
      <w:r w:rsidRPr="002D1927">
        <w:rPr>
          <w:rFonts w:ascii="Book Antiqua" w:hAnsi="Book Antiqua"/>
          <w:sz w:val="24"/>
          <w:szCs w:val="24"/>
        </w:rPr>
        <w:t xml:space="preserve">, Lamkanfi M. Pyroptosis. </w:t>
      </w:r>
      <w:r w:rsidRPr="002D1927">
        <w:rPr>
          <w:rFonts w:ascii="Book Antiqua" w:hAnsi="Book Antiqua"/>
          <w:i/>
          <w:sz w:val="24"/>
          <w:szCs w:val="24"/>
        </w:rPr>
        <w:t>Curr Biol</w:t>
      </w:r>
      <w:r w:rsidRPr="002D1927">
        <w:rPr>
          <w:rFonts w:ascii="Book Antiqua" w:hAnsi="Book Antiqua"/>
          <w:sz w:val="24"/>
          <w:szCs w:val="24"/>
        </w:rPr>
        <w:t xml:space="preserve"> 2016; </w:t>
      </w:r>
      <w:r w:rsidRPr="002D1927">
        <w:rPr>
          <w:rFonts w:ascii="Book Antiqua" w:hAnsi="Book Antiqua"/>
          <w:b/>
          <w:sz w:val="24"/>
          <w:szCs w:val="24"/>
        </w:rPr>
        <w:t>26</w:t>
      </w:r>
      <w:r w:rsidRPr="002D1927">
        <w:rPr>
          <w:rFonts w:ascii="Book Antiqua" w:hAnsi="Book Antiqua"/>
          <w:sz w:val="24"/>
          <w:szCs w:val="24"/>
        </w:rPr>
        <w:t>: R568-R572 [PMID: 27404251 DOI: 10.1016/j.cub.2016.02.019]</w:t>
      </w:r>
    </w:p>
    <w:p w14:paraId="4ACA6C63"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86 </w:t>
      </w:r>
      <w:r w:rsidRPr="002D1927">
        <w:rPr>
          <w:rFonts w:ascii="Book Antiqua" w:hAnsi="Book Antiqua"/>
          <w:b/>
          <w:sz w:val="24"/>
          <w:szCs w:val="24"/>
        </w:rPr>
        <w:t>Fatokun AA</w:t>
      </w:r>
      <w:r w:rsidRPr="002D1927">
        <w:rPr>
          <w:rFonts w:ascii="Book Antiqua" w:hAnsi="Book Antiqua"/>
          <w:sz w:val="24"/>
          <w:szCs w:val="24"/>
        </w:rPr>
        <w:t xml:space="preserve">, Dawson VL, Dawson TM. Parthanatos: mitochondrial-linked mechanisms and therapeutic opportunities. </w:t>
      </w:r>
      <w:r w:rsidRPr="002D1927">
        <w:rPr>
          <w:rFonts w:ascii="Book Antiqua" w:hAnsi="Book Antiqua"/>
          <w:i/>
          <w:sz w:val="24"/>
          <w:szCs w:val="24"/>
        </w:rPr>
        <w:t>Br J Pharmacol</w:t>
      </w:r>
      <w:r w:rsidRPr="002D1927">
        <w:rPr>
          <w:rFonts w:ascii="Book Antiqua" w:hAnsi="Book Antiqua"/>
          <w:sz w:val="24"/>
          <w:szCs w:val="24"/>
        </w:rPr>
        <w:t xml:space="preserve"> 2014; </w:t>
      </w:r>
      <w:r w:rsidRPr="002D1927">
        <w:rPr>
          <w:rFonts w:ascii="Book Antiqua" w:hAnsi="Book Antiqua"/>
          <w:b/>
          <w:sz w:val="24"/>
          <w:szCs w:val="24"/>
        </w:rPr>
        <w:t>171</w:t>
      </w:r>
      <w:r w:rsidRPr="002D1927">
        <w:rPr>
          <w:rFonts w:ascii="Book Antiqua" w:hAnsi="Book Antiqua"/>
          <w:sz w:val="24"/>
          <w:szCs w:val="24"/>
        </w:rPr>
        <w:t>: 2000-2016 [PMID: 24684389 DOI: 10.1111/bph.12416]</w:t>
      </w:r>
    </w:p>
    <w:p w14:paraId="52ACE01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87 </w:t>
      </w:r>
      <w:r w:rsidRPr="002D1927">
        <w:rPr>
          <w:rFonts w:ascii="Book Antiqua" w:hAnsi="Book Antiqua"/>
          <w:b/>
          <w:sz w:val="24"/>
          <w:szCs w:val="24"/>
        </w:rPr>
        <w:t>Kroemer G</w:t>
      </w:r>
      <w:r w:rsidRPr="002D1927">
        <w:rPr>
          <w:rFonts w:ascii="Book Antiqua" w:hAnsi="Book Antiqua"/>
          <w:sz w:val="24"/>
          <w:szCs w:val="24"/>
        </w:rPr>
        <w:t xml:space="preserve">, Perfettini JL. Entosis, a key player in cancer cell competition. </w:t>
      </w:r>
      <w:r w:rsidRPr="002D1927">
        <w:rPr>
          <w:rFonts w:ascii="Book Antiqua" w:hAnsi="Book Antiqua"/>
          <w:i/>
          <w:sz w:val="24"/>
          <w:szCs w:val="24"/>
        </w:rPr>
        <w:t>Cell Res</w:t>
      </w:r>
      <w:r w:rsidRPr="002D1927">
        <w:rPr>
          <w:rFonts w:ascii="Book Antiqua" w:hAnsi="Book Antiqua"/>
          <w:sz w:val="24"/>
          <w:szCs w:val="24"/>
        </w:rPr>
        <w:t xml:space="preserve"> 2014; </w:t>
      </w:r>
      <w:r w:rsidRPr="002D1927">
        <w:rPr>
          <w:rFonts w:ascii="Book Antiqua" w:hAnsi="Book Antiqua"/>
          <w:b/>
          <w:sz w:val="24"/>
          <w:szCs w:val="24"/>
        </w:rPr>
        <w:t>24</w:t>
      </w:r>
      <w:r w:rsidRPr="002D1927">
        <w:rPr>
          <w:rFonts w:ascii="Book Antiqua" w:hAnsi="Book Antiqua"/>
          <w:sz w:val="24"/>
          <w:szCs w:val="24"/>
        </w:rPr>
        <w:t>: 1280-1281 [PMID: 25342563 DOI: 10.1038/cr.2014.133]</w:t>
      </w:r>
    </w:p>
    <w:p w14:paraId="4D1EA3A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88 </w:t>
      </w:r>
      <w:r w:rsidRPr="002D1927">
        <w:rPr>
          <w:rFonts w:ascii="Book Antiqua" w:hAnsi="Book Antiqua"/>
          <w:b/>
          <w:sz w:val="24"/>
          <w:szCs w:val="24"/>
        </w:rPr>
        <w:t>Mesa MA</w:t>
      </w:r>
      <w:r w:rsidRPr="002D1927">
        <w:rPr>
          <w:rFonts w:ascii="Book Antiqua" w:hAnsi="Book Antiqua"/>
          <w:sz w:val="24"/>
          <w:szCs w:val="24"/>
        </w:rPr>
        <w:t xml:space="preserve">, Vasquez G. NETosis. </w:t>
      </w:r>
      <w:r w:rsidRPr="002D1927">
        <w:rPr>
          <w:rFonts w:ascii="Book Antiqua" w:hAnsi="Book Antiqua"/>
          <w:i/>
          <w:sz w:val="24"/>
          <w:szCs w:val="24"/>
        </w:rPr>
        <w:t>Autoimmune Dis</w:t>
      </w:r>
      <w:r w:rsidRPr="002D1927">
        <w:rPr>
          <w:rFonts w:ascii="Book Antiqua" w:hAnsi="Book Antiqua"/>
          <w:sz w:val="24"/>
          <w:szCs w:val="24"/>
        </w:rPr>
        <w:t xml:space="preserve"> 2013; </w:t>
      </w:r>
      <w:r w:rsidRPr="002D1927">
        <w:rPr>
          <w:rFonts w:ascii="Book Antiqua" w:hAnsi="Book Antiqua"/>
          <w:b/>
          <w:sz w:val="24"/>
          <w:szCs w:val="24"/>
        </w:rPr>
        <w:t>2013</w:t>
      </w:r>
      <w:r w:rsidRPr="002D1927">
        <w:rPr>
          <w:rFonts w:ascii="Book Antiqua" w:hAnsi="Book Antiqua"/>
          <w:sz w:val="24"/>
          <w:szCs w:val="24"/>
        </w:rPr>
        <w:t>: 651497 [PMID: 23476749 DOI: 10.1155/2013/651497]</w:t>
      </w:r>
    </w:p>
    <w:p w14:paraId="2B7A40A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89 </w:t>
      </w:r>
      <w:r w:rsidRPr="002D1927">
        <w:rPr>
          <w:rFonts w:ascii="Book Antiqua" w:hAnsi="Book Antiqua"/>
          <w:b/>
          <w:sz w:val="24"/>
          <w:szCs w:val="24"/>
        </w:rPr>
        <w:t>Kim KH</w:t>
      </w:r>
      <w:r w:rsidRPr="002D1927">
        <w:rPr>
          <w:rFonts w:ascii="Book Antiqua" w:hAnsi="Book Antiqua"/>
          <w:sz w:val="24"/>
          <w:szCs w:val="24"/>
        </w:rPr>
        <w:t xml:space="preserve">, Lee MS. Autophagy--a key player in cellular and body metabolism. </w:t>
      </w:r>
      <w:r w:rsidRPr="002D1927">
        <w:rPr>
          <w:rFonts w:ascii="Book Antiqua" w:hAnsi="Book Antiqua"/>
          <w:i/>
          <w:sz w:val="24"/>
          <w:szCs w:val="24"/>
        </w:rPr>
        <w:t>Nat Rev Endocrinol</w:t>
      </w:r>
      <w:r w:rsidRPr="002D1927">
        <w:rPr>
          <w:rFonts w:ascii="Book Antiqua" w:hAnsi="Book Antiqua"/>
          <w:sz w:val="24"/>
          <w:szCs w:val="24"/>
        </w:rPr>
        <w:t xml:space="preserve"> 2014; </w:t>
      </w:r>
      <w:r w:rsidRPr="002D1927">
        <w:rPr>
          <w:rFonts w:ascii="Book Antiqua" w:hAnsi="Book Antiqua"/>
          <w:b/>
          <w:sz w:val="24"/>
          <w:szCs w:val="24"/>
        </w:rPr>
        <w:t>10</w:t>
      </w:r>
      <w:r w:rsidRPr="002D1927">
        <w:rPr>
          <w:rFonts w:ascii="Book Antiqua" w:hAnsi="Book Antiqua"/>
          <w:sz w:val="24"/>
          <w:szCs w:val="24"/>
        </w:rPr>
        <w:t>: 322-337 [PMID: 24663220 DOI: 10.1038/nrendo.2014.35]</w:t>
      </w:r>
    </w:p>
    <w:p w14:paraId="0C0FE6F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90 </w:t>
      </w:r>
      <w:r w:rsidRPr="002D1927">
        <w:rPr>
          <w:rFonts w:ascii="Book Antiqua" w:hAnsi="Book Antiqua"/>
          <w:b/>
          <w:sz w:val="24"/>
          <w:szCs w:val="24"/>
        </w:rPr>
        <w:t>Galluzzi L</w:t>
      </w:r>
      <w:r w:rsidRPr="002D1927">
        <w:rPr>
          <w:rFonts w:ascii="Book Antiqua" w:hAnsi="Book Antiqua"/>
          <w:sz w:val="24"/>
          <w:szCs w:val="24"/>
        </w:rPr>
        <w:t xml:space="preserve">, Bravo-San Pedro JM, Kepp O, Kroemer G. Regulated cell death and adaptive stress responses. </w:t>
      </w:r>
      <w:r w:rsidRPr="002D1927">
        <w:rPr>
          <w:rFonts w:ascii="Book Antiqua" w:hAnsi="Book Antiqua"/>
          <w:i/>
          <w:sz w:val="24"/>
          <w:szCs w:val="24"/>
        </w:rPr>
        <w:t>Cell Mol Life Sci</w:t>
      </w:r>
      <w:r w:rsidRPr="002D1927">
        <w:rPr>
          <w:rFonts w:ascii="Book Antiqua" w:hAnsi="Book Antiqua"/>
          <w:sz w:val="24"/>
          <w:szCs w:val="24"/>
        </w:rPr>
        <w:t xml:space="preserve"> 2016; </w:t>
      </w:r>
      <w:r w:rsidRPr="002D1927">
        <w:rPr>
          <w:rFonts w:ascii="Book Antiqua" w:hAnsi="Book Antiqua"/>
          <w:b/>
          <w:sz w:val="24"/>
          <w:szCs w:val="24"/>
        </w:rPr>
        <w:t>73</w:t>
      </w:r>
      <w:r w:rsidRPr="002D1927">
        <w:rPr>
          <w:rFonts w:ascii="Book Antiqua" w:hAnsi="Book Antiqua"/>
          <w:sz w:val="24"/>
          <w:szCs w:val="24"/>
        </w:rPr>
        <w:t>: 2405-2410 [PMID: 27048813 DOI: 10.1007/s00018-016-2209-y]</w:t>
      </w:r>
    </w:p>
    <w:p w14:paraId="591D7650"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91 </w:t>
      </w:r>
      <w:r w:rsidRPr="002D1927">
        <w:rPr>
          <w:rFonts w:ascii="Book Antiqua" w:hAnsi="Book Antiqua"/>
          <w:b/>
          <w:sz w:val="24"/>
          <w:szCs w:val="24"/>
        </w:rPr>
        <w:t>Wong DJ</w:t>
      </w:r>
      <w:r w:rsidRPr="002D1927">
        <w:rPr>
          <w:rFonts w:ascii="Book Antiqua" w:hAnsi="Book Antiqua"/>
          <w:sz w:val="24"/>
          <w:szCs w:val="24"/>
        </w:rPr>
        <w:t xml:space="preserve">, Liu H, Ridky TW, Cassarino D, Segal E, Chang HY. Module map of stem cell genes guides creation of epithelial cancer stem cells. </w:t>
      </w:r>
      <w:r w:rsidRPr="002D1927">
        <w:rPr>
          <w:rFonts w:ascii="Book Antiqua" w:hAnsi="Book Antiqua"/>
          <w:i/>
          <w:sz w:val="24"/>
          <w:szCs w:val="24"/>
        </w:rPr>
        <w:t>Cell Stem Cell</w:t>
      </w:r>
      <w:r w:rsidRPr="002D1927">
        <w:rPr>
          <w:rFonts w:ascii="Book Antiqua" w:hAnsi="Book Antiqua"/>
          <w:sz w:val="24"/>
          <w:szCs w:val="24"/>
        </w:rPr>
        <w:t xml:space="preserve"> 2008; </w:t>
      </w:r>
      <w:r w:rsidRPr="002D1927">
        <w:rPr>
          <w:rFonts w:ascii="Book Antiqua" w:hAnsi="Book Antiqua"/>
          <w:b/>
          <w:sz w:val="24"/>
          <w:szCs w:val="24"/>
        </w:rPr>
        <w:t>2</w:t>
      </w:r>
      <w:r w:rsidRPr="002D1927">
        <w:rPr>
          <w:rFonts w:ascii="Book Antiqua" w:hAnsi="Book Antiqua"/>
          <w:sz w:val="24"/>
          <w:szCs w:val="24"/>
        </w:rPr>
        <w:t>: 333-344 [PMID: 18397753 DOI: 10.1016/j.stem.2008.02.009]</w:t>
      </w:r>
    </w:p>
    <w:p w14:paraId="5A50C54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92 </w:t>
      </w:r>
      <w:r w:rsidRPr="002D1927">
        <w:rPr>
          <w:rFonts w:ascii="Book Antiqua" w:hAnsi="Book Antiqua"/>
          <w:b/>
          <w:sz w:val="24"/>
          <w:szCs w:val="24"/>
        </w:rPr>
        <w:t>Fearon ER</w:t>
      </w:r>
      <w:r w:rsidRPr="002D1927">
        <w:rPr>
          <w:rFonts w:ascii="Book Antiqua" w:hAnsi="Book Antiqua"/>
          <w:sz w:val="24"/>
          <w:szCs w:val="24"/>
        </w:rPr>
        <w:t xml:space="preserve">. Molecular genetics of colorectal cancer. </w:t>
      </w:r>
      <w:r w:rsidRPr="002D1927">
        <w:rPr>
          <w:rFonts w:ascii="Book Antiqua" w:hAnsi="Book Antiqua"/>
          <w:i/>
          <w:sz w:val="24"/>
          <w:szCs w:val="24"/>
        </w:rPr>
        <w:t>Annu Rev Pathol</w:t>
      </w:r>
      <w:r w:rsidRPr="002D1927">
        <w:rPr>
          <w:rFonts w:ascii="Book Antiqua" w:hAnsi="Book Antiqua"/>
          <w:sz w:val="24"/>
          <w:szCs w:val="24"/>
        </w:rPr>
        <w:t xml:space="preserve"> 2011; </w:t>
      </w:r>
      <w:r w:rsidRPr="002D1927">
        <w:rPr>
          <w:rFonts w:ascii="Book Antiqua" w:hAnsi="Book Antiqua"/>
          <w:b/>
          <w:sz w:val="24"/>
          <w:szCs w:val="24"/>
        </w:rPr>
        <w:t>6</w:t>
      </w:r>
      <w:r w:rsidRPr="002D1927">
        <w:rPr>
          <w:rFonts w:ascii="Book Antiqua" w:hAnsi="Book Antiqua"/>
          <w:sz w:val="24"/>
          <w:szCs w:val="24"/>
        </w:rPr>
        <w:t>: 479-507 [PMID: 21090969 DOI: 10.1146/annurev-pathol-011110-130235]</w:t>
      </w:r>
    </w:p>
    <w:p w14:paraId="67AE574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93 </w:t>
      </w:r>
      <w:r w:rsidRPr="002D1927">
        <w:rPr>
          <w:rFonts w:ascii="Book Antiqua" w:hAnsi="Book Antiqua"/>
          <w:b/>
          <w:sz w:val="24"/>
          <w:szCs w:val="24"/>
        </w:rPr>
        <w:t>Marshman E</w:t>
      </w:r>
      <w:r w:rsidRPr="002D1927">
        <w:rPr>
          <w:rFonts w:ascii="Book Antiqua" w:hAnsi="Book Antiqua"/>
          <w:sz w:val="24"/>
          <w:szCs w:val="24"/>
        </w:rPr>
        <w:t xml:space="preserve">, Ottewell PD, Potten CS, Watson AJ. Caspase activation during spontaneous and radiation-induced apoptosis in the murine intestine. </w:t>
      </w:r>
      <w:r w:rsidRPr="002D1927">
        <w:rPr>
          <w:rFonts w:ascii="Book Antiqua" w:hAnsi="Book Antiqua"/>
          <w:i/>
          <w:sz w:val="24"/>
          <w:szCs w:val="24"/>
        </w:rPr>
        <w:t>J Pathol</w:t>
      </w:r>
      <w:r w:rsidRPr="002D1927">
        <w:rPr>
          <w:rFonts w:ascii="Book Antiqua" w:hAnsi="Book Antiqua"/>
          <w:sz w:val="24"/>
          <w:szCs w:val="24"/>
        </w:rPr>
        <w:t xml:space="preserve"> 2001; </w:t>
      </w:r>
      <w:r w:rsidRPr="002D1927">
        <w:rPr>
          <w:rFonts w:ascii="Book Antiqua" w:hAnsi="Book Antiqua"/>
          <w:b/>
          <w:sz w:val="24"/>
          <w:szCs w:val="24"/>
        </w:rPr>
        <w:t>195</w:t>
      </w:r>
      <w:r w:rsidRPr="002D1927">
        <w:rPr>
          <w:rFonts w:ascii="Book Antiqua" w:hAnsi="Book Antiqua"/>
          <w:sz w:val="24"/>
          <w:szCs w:val="24"/>
        </w:rPr>
        <w:t>: 285-292 [PMID: 11673824 DOI: 10.1002/path.967]</w:t>
      </w:r>
    </w:p>
    <w:p w14:paraId="2656B74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94 </w:t>
      </w:r>
      <w:r w:rsidRPr="002D1927">
        <w:rPr>
          <w:rFonts w:ascii="Book Antiqua" w:hAnsi="Book Antiqua"/>
          <w:b/>
          <w:sz w:val="24"/>
          <w:szCs w:val="24"/>
        </w:rPr>
        <w:t>Manne U</w:t>
      </w:r>
      <w:r w:rsidRPr="002D1927">
        <w:rPr>
          <w:rFonts w:ascii="Book Antiqua" w:hAnsi="Book Antiqua"/>
          <w:sz w:val="24"/>
          <w:szCs w:val="24"/>
        </w:rPr>
        <w:t xml:space="preserve">, Shanmugam C, Katkoori VR, Bumpers HL, Grizzle WE. Development and progression of colorectal neoplasia. </w:t>
      </w:r>
      <w:r w:rsidRPr="002D1927">
        <w:rPr>
          <w:rFonts w:ascii="Book Antiqua" w:hAnsi="Book Antiqua"/>
          <w:i/>
          <w:sz w:val="24"/>
          <w:szCs w:val="24"/>
        </w:rPr>
        <w:t>Cancer Biomark</w:t>
      </w:r>
      <w:r w:rsidRPr="002D1927">
        <w:rPr>
          <w:rFonts w:ascii="Book Antiqua" w:hAnsi="Book Antiqua"/>
          <w:sz w:val="24"/>
          <w:szCs w:val="24"/>
        </w:rPr>
        <w:t xml:space="preserve"> 2010; </w:t>
      </w:r>
      <w:r w:rsidRPr="002D1927">
        <w:rPr>
          <w:rFonts w:ascii="Book Antiqua" w:hAnsi="Book Antiqua"/>
          <w:b/>
          <w:sz w:val="24"/>
          <w:szCs w:val="24"/>
        </w:rPr>
        <w:t>9</w:t>
      </w:r>
      <w:r w:rsidRPr="002D1927">
        <w:rPr>
          <w:rFonts w:ascii="Book Antiqua" w:hAnsi="Book Antiqua"/>
          <w:sz w:val="24"/>
          <w:szCs w:val="24"/>
        </w:rPr>
        <w:t>: 235-265 [PMID: 22112479 DOI: 10.3233/CBM-2011-0160]</w:t>
      </w:r>
    </w:p>
    <w:p w14:paraId="67C2D88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95 </w:t>
      </w:r>
      <w:r w:rsidRPr="002D1927">
        <w:rPr>
          <w:rFonts w:ascii="Book Antiqua" w:hAnsi="Book Antiqua"/>
          <w:b/>
          <w:sz w:val="24"/>
          <w:szCs w:val="24"/>
        </w:rPr>
        <w:t>Li XL</w:t>
      </w:r>
      <w:r w:rsidRPr="002D1927">
        <w:rPr>
          <w:rFonts w:ascii="Book Antiqua" w:hAnsi="Book Antiqua"/>
          <w:sz w:val="24"/>
          <w:szCs w:val="24"/>
        </w:rPr>
        <w:t xml:space="preserve">, Zhou J, Chen ZR, Chng WJ. P53 mutations in colorectal cancer - molecular pathogenesis and pharmacological reactivation. </w:t>
      </w:r>
      <w:r w:rsidRPr="002D1927">
        <w:rPr>
          <w:rFonts w:ascii="Book Antiqua" w:hAnsi="Book Antiqua"/>
          <w:i/>
          <w:sz w:val="24"/>
          <w:szCs w:val="24"/>
        </w:rPr>
        <w:t>World J Gastroenterol</w:t>
      </w:r>
      <w:r w:rsidRPr="002D1927">
        <w:rPr>
          <w:rFonts w:ascii="Book Antiqua" w:hAnsi="Book Antiqua"/>
          <w:sz w:val="24"/>
          <w:szCs w:val="24"/>
        </w:rPr>
        <w:t xml:space="preserve"> 2015; </w:t>
      </w:r>
      <w:r w:rsidRPr="002D1927">
        <w:rPr>
          <w:rFonts w:ascii="Book Antiqua" w:hAnsi="Book Antiqua"/>
          <w:b/>
          <w:sz w:val="24"/>
          <w:szCs w:val="24"/>
        </w:rPr>
        <w:t>21</w:t>
      </w:r>
      <w:r w:rsidRPr="002D1927">
        <w:rPr>
          <w:rFonts w:ascii="Book Antiqua" w:hAnsi="Book Antiqua"/>
          <w:sz w:val="24"/>
          <w:szCs w:val="24"/>
        </w:rPr>
        <w:t>: 84-93 [PMID: 25574081 DOI: 10.3748/wjg.v21.i1.84]</w:t>
      </w:r>
    </w:p>
    <w:p w14:paraId="38F92E1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96 </w:t>
      </w:r>
      <w:r w:rsidRPr="002D1927">
        <w:rPr>
          <w:rFonts w:ascii="Book Antiqua" w:hAnsi="Book Antiqua"/>
          <w:b/>
          <w:sz w:val="24"/>
          <w:szCs w:val="24"/>
        </w:rPr>
        <w:t>Kumar M</w:t>
      </w:r>
      <w:r w:rsidRPr="002D1927">
        <w:rPr>
          <w:rFonts w:ascii="Book Antiqua" w:hAnsi="Book Antiqua"/>
          <w:sz w:val="24"/>
          <w:szCs w:val="24"/>
        </w:rPr>
        <w:t xml:space="preserve">, Kaur V, Kumar S, Kaur S. Phytoconstituents as apoptosis inducing agents: strategy to combat cancer. </w:t>
      </w:r>
      <w:r w:rsidRPr="002D1927">
        <w:rPr>
          <w:rFonts w:ascii="Book Antiqua" w:hAnsi="Book Antiqua"/>
          <w:i/>
          <w:sz w:val="24"/>
          <w:szCs w:val="24"/>
        </w:rPr>
        <w:t>Cytotechnology</w:t>
      </w:r>
      <w:r w:rsidRPr="002D1927">
        <w:rPr>
          <w:rFonts w:ascii="Book Antiqua" w:hAnsi="Book Antiqua"/>
          <w:sz w:val="24"/>
          <w:szCs w:val="24"/>
        </w:rPr>
        <w:t xml:space="preserve"> 2016; </w:t>
      </w:r>
      <w:r w:rsidRPr="002D1927">
        <w:rPr>
          <w:rFonts w:ascii="Book Antiqua" w:hAnsi="Book Antiqua"/>
          <w:b/>
          <w:sz w:val="24"/>
          <w:szCs w:val="24"/>
        </w:rPr>
        <w:t>68</w:t>
      </w:r>
      <w:r w:rsidRPr="002D1927">
        <w:rPr>
          <w:rFonts w:ascii="Book Antiqua" w:hAnsi="Book Antiqua"/>
          <w:sz w:val="24"/>
          <w:szCs w:val="24"/>
        </w:rPr>
        <w:t>: 531-563 [PMID: 26239338 DOI: 10.1007/s10616-015-9897-2]</w:t>
      </w:r>
    </w:p>
    <w:p w14:paraId="4A6A4F5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97 </w:t>
      </w:r>
      <w:r w:rsidRPr="002D1927">
        <w:rPr>
          <w:rFonts w:ascii="Book Antiqua" w:hAnsi="Book Antiqua"/>
          <w:b/>
          <w:sz w:val="24"/>
          <w:szCs w:val="24"/>
        </w:rPr>
        <w:t>Pandurangan AK</w:t>
      </w:r>
      <w:r w:rsidRPr="002D1927">
        <w:rPr>
          <w:rFonts w:ascii="Book Antiqua" w:hAnsi="Book Antiqua"/>
          <w:sz w:val="24"/>
          <w:szCs w:val="24"/>
        </w:rPr>
        <w:t xml:space="preserve">, Dharmalingam P, Sadagopan SK, Ramar M, Munusamy A, Ganapasam S. Luteolin induces growth arrest in colon cancer cells through involvement of Wnt/β-catenin/GSK-3β signaling. </w:t>
      </w:r>
      <w:r w:rsidRPr="002D1927">
        <w:rPr>
          <w:rFonts w:ascii="Book Antiqua" w:hAnsi="Book Antiqua"/>
          <w:i/>
          <w:sz w:val="24"/>
          <w:szCs w:val="24"/>
        </w:rPr>
        <w:t>J Environ Pathol Toxicol Oncol</w:t>
      </w:r>
      <w:r w:rsidRPr="002D1927">
        <w:rPr>
          <w:rFonts w:ascii="Book Antiqua" w:hAnsi="Book Antiqua"/>
          <w:sz w:val="24"/>
          <w:szCs w:val="24"/>
        </w:rPr>
        <w:t xml:space="preserve"> 2013; </w:t>
      </w:r>
      <w:r w:rsidRPr="002D1927">
        <w:rPr>
          <w:rFonts w:ascii="Book Antiqua" w:hAnsi="Book Antiqua"/>
          <w:b/>
          <w:sz w:val="24"/>
          <w:szCs w:val="24"/>
        </w:rPr>
        <w:t>32</w:t>
      </w:r>
      <w:r w:rsidRPr="002D1927">
        <w:rPr>
          <w:rFonts w:ascii="Book Antiqua" w:hAnsi="Book Antiqua"/>
          <w:sz w:val="24"/>
          <w:szCs w:val="24"/>
        </w:rPr>
        <w:t>: 131-139 [PMID: 24099426 DOI: 10.1615/JEnvironPatholToxicolOncol.2013007522]</w:t>
      </w:r>
    </w:p>
    <w:p w14:paraId="6B73C4A1"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98 </w:t>
      </w:r>
      <w:r w:rsidRPr="002D1927">
        <w:rPr>
          <w:rFonts w:ascii="Book Antiqua" w:hAnsi="Book Antiqua"/>
          <w:b/>
          <w:sz w:val="24"/>
          <w:szCs w:val="24"/>
        </w:rPr>
        <w:t>Gerola S</w:t>
      </w:r>
      <w:r w:rsidRPr="002D1927">
        <w:rPr>
          <w:rFonts w:ascii="Book Antiqua" w:hAnsi="Book Antiqua"/>
          <w:sz w:val="24"/>
          <w:szCs w:val="24"/>
        </w:rPr>
        <w:t xml:space="preserve">, Nittka S, Kähler G, Tao S, Brenner H, Binelli G, Eils R, Brors B, Neumaier M. Genetic variants in apoptosis-related genes associated with colorectal hyperplasia. </w:t>
      </w:r>
      <w:r w:rsidRPr="002D1927">
        <w:rPr>
          <w:rFonts w:ascii="Book Antiqua" w:hAnsi="Book Antiqua"/>
          <w:i/>
          <w:sz w:val="24"/>
          <w:szCs w:val="24"/>
        </w:rPr>
        <w:t>Genes Chromosomes Cancer</w:t>
      </w:r>
      <w:r w:rsidRPr="002D1927">
        <w:rPr>
          <w:rFonts w:ascii="Book Antiqua" w:hAnsi="Book Antiqua"/>
          <w:sz w:val="24"/>
          <w:szCs w:val="24"/>
        </w:rPr>
        <w:t xml:space="preserve"> 2014; </w:t>
      </w:r>
      <w:r w:rsidRPr="002D1927">
        <w:rPr>
          <w:rFonts w:ascii="Book Antiqua" w:hAnsi="Book Antiqua"/>
          <w:b/>
          <w:sz w:val="24"/>
          <w:szCs w:val="24"/>
        </w:rPr>
        <w:t>53</w:t>
      </w:r>
      <w:r w:rsidRPr="002D1927">
        <w:rPr>
          <w:rFonts w:ascii="Book Antiqua" w:hAnsi="Book Antiqua"/>
          <w:sz w:val="24"/>
          <w:szCs w:val="24"/>
        </w:rPr>
        <w:t>: 769-778 [PMID: 24861865 DOI: 10.1002/gcc.22185]</w:t>
      </w:r>
    </w:p>
    <w:p w14:paraId="534B3B8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99 </w:t>
      </w:r>
      <w:r w:rsidRPr="002D1927">
        <w:rPr>
          <w:rFonts w:ascii="Book Antiqua" w:hAnsi="Book Antiqua"/>
          <w:b/>
          <w:sz w:val="24"/>
          <w:szCs w:val="24"/>
        </w:rPr>
        <w:t>Sinicrope FA</w:t>
      </w:r>
      <w:r w:rsidRPr="002D1927">
        <w:rPr>
          <w:rFonts w:ascii="Book Antiqua" w:hAnsi="Book Antiqua"/>
          <w:sz w:val="24"/>
          <w:szCs w:val="24"/>
        </w:rPr>
        <w:t xml:space="preserve">, Hart J, Hsu HA, Lemoine M, Michelassi F, Stephens LC. Apoptotic and mitotic indices predict survival rates in lymph node-negative colon carcinomas. </w:t>
      </w:r>
      <w:r w:rsidRPr="002D1927">
        <w:rPr>
          <w:rFonts w:ascii="Book Antiqua" w:hAnsi="Book Antiqua"/>
          <w:i/>
          <w:sz w:val="24"/>
          <w:szCs w:val="24"/>
        </w:rPr>
        <w:t>Clin Cancer Res</w:t>
      </w:r>
      <w:r w:rsidRPr="002D1927">
        <w:rPr>
          <w:rFonts w:ascii="Book Antiqua" w:hAnsi="Book Antiqua"/>
          <w:sz w:val="24"/>
          <w:szCs w:val="24"/>
        </w:rPr>
        <w:t xml:space="preserve"> 1999; </w:t>
      </w:r>
      <w:r w:rsidRPr="002D1927">
        <w:rPr>
          <w:rFonts w:ascii="Book Antiqua" w:hAnsi="Book Antiqua"/>
          <w:b/>
          <w:sz w:val="24"/>
          <w:szCs w:val="24"/>
        </w:rPr>
        <w:t>5</w:t>
      </w:r>
      <w:r w:rsidRPr="002D1927">
        <w:rPr>
          <w:rFonts w:ascii="Book Antiqua" w:hAnsi="Book Antiqua"/>
          <w:sz w:val="24"/>
          <w:szCs w:val="24"/>
        </w:rPr>
        <w:t>: 1793-1804 [PMID: 10430084]</w:t>
      </w:r>
    </w:p>
    <w:p w14:paraId="08370781"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100 </w:t>
      </w:r>
      <w:r w:rsidRPr="002D1927">
        <w:rPr>
          <w:rFonts w:ascii="Book Antiqua" w:hAnsi="Book Antiqua"/>
          <w:b/>
          <w:sz w:val="24"/>
          <w:szCs w:val="24"/>
        </w:rPr>
        <w:t>Danielsen SA</w:t>
      </w:r>
      <w:r w:rsidRPr="002D1927">
        <w:rPr>
          <w:rFonts w:ascii="Book Antiqua" w:hAnsi="Book Antiqua"/>
          <w:sz w:val="24"/>
          <w:szCs w:val="24"/>
        </w:rPr>
        <w:t xml:space="preserve">, Eide PW, Nesbakken A, Guren T, Leithe E, Lothe RA. Portrait of the PI3K/AKT pathway in colorectal cancer. </w:t>
      </w:r>
      <w:r w:rsidRPr="002D1927">
        <w:rPr>
          <w:rFonts w:ascii="Book Antiqua" w:hAnsi="Book Antiqua"/>
          <w:i/>
          <w:sz w:val="24"/>
          <w:szCs w:val="24"/>
        </w:rPr>
        <w:t>Biochim Biophys Acta</w:t>
      </w:r>
      <w:r w:rsidRPr="002D1927">
        <w:rPr>
          <w:rFonts w:ascii="Book Antiqua" w:hAnsi="Book Antiqua"/>
          <w:sz w:val="24"/>
          <w:szCs w:val="24"/>
        </w:rPr>
        <w:t xml:space="preserve"> 2015; </w:t>
      </w:r>
      <w:r w:rsidRPr="002D1927">
        <w:rPr>
          <w:rFonts w:ascii="Book Antiqua" w:hAnsi="Book Antiqua"/>
          <w:b/>
          <w:sz w:val="24"/>
          <w:szCs w:val="24"/>
        </w:rPr>
        <w:t>1855</w:t>
      </w:r>
      <w:r w:rsidRPr="002D1927">
        <w:rPr>
          <w:rFonts w:ascii="Book Antiqua" w:hAnsi="Book Antiqua"/>
          <w:sz w:val="24"/>
          <w:szCs w:val="24"/>
        </w:rPr>
        <w:t>: 104-121 [PMID: 25450577 DOI: 10.1016/j.bbcan.2014.09.008]</w:t>
      </w:r>
    </w:p>
    <w:p w14:paraId="42279D7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101 </w:t>
      </w:r>
      <w:r w:rsidRPr="002D1927">
        <w:rPr>
          <w:rFonts w:ascii="Book Antiqua" w:hAnsi="Book Antiqua"/>
          <w:b/>
          <w:sz w:val="24"/>
          <w:szCs w:val="24"/>
        </w:rPr>
        <w:t>Kenific CM</w:t>
      </w:r>
      <w:r w:rsidRPr="002D1927">
        <w:rPr>
          <w:rFonts w:ascii="Book Antiqua" w:hAnsi="Book Antiqua"/>
          <w:sz w:val="24"/>
          <w:szCs w:val="24"/>
        </w:rPr>
        <w:t xml:space="preserve">, Thorburn A, Debnath J. Autophagy and metastasis: another double-edged sword. </w:t>
      </w:r>
      <w:r w:rsidRPr="002D1927">
        <w:rPr>
          <w:rFonts w:ascii="Book Antiqua" w:hAnsi="Book Antiqua"/>
          <w:i/>
          <w:sz w:val="24"/>
          <w:szCs w:val="24"/>
        </w:rPr>
        <w:t>Curr Opin Cell Biol</w:t>
      </w:r>
      <w:r w:rsidRPr="002D1927">
        <w:rPr>
          <w:rFonts w:ascii="Book Antiqua" w:hAnsi="Book Antiqua"/>
          <w:sz w:val="24"/>
          <w:szCs w:val="24"/>
        </w:rPr>
        <w:t xml:space="preserve"> 2010; </w:t>
      </w:r>
      <w:r w:rsidRPr="002D1927">
        <w:rPr>
          <w:rFonts w:ascii="Book Antiqua" w:hAnsi="Book Antiqua"/>
          <w:b/>
          <w:sz w:val="24"/>
          <w:szCs w:val="24"/>
        </w:rPr>
        <w:t>22</w:t>
      </w:r>
      <w:r w:rsidRPr="002D1927">
        <w:rPr>
          <w:rFonts w:ascii="Book Antiqua" w:hAnsi="Book Antiqua"/>
          <w:sz w:val="24"/>
          <w:szCs w:val="24"/>
        </w:rPr>
        <w:t>: 241-245 [PMID: 19945838 DOI: 10.1016/j.ceb.2009.10.008]</w:t>
      </w:r>
    </w:p>
    <w:p w14:paraId="04D050D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102 </w:t>
      </w:r>
      <w:r w:rsidRPr="002D1927">
        <w:rPr>
          <w:rFonts w:ascii="Book Antiqua" w:hAnsi="Book Antiqua"/>
          <w:b/>
          <w:sz w:val="24"/>
          <w:szCs w:val="24"/>
        </w:rPr>
        <w:t>Chen Z</w:t>
      </w:r>
      <w:r w:rsidRPr="002D1927">
        <w:rPr>
          <w:rFonts w:ascii="Book Antiqua" w:hAnsi="Book Antiqua"/>
          <w:sz w:val="24"/>
          <w:szCs w:val="24"/>
        </w:rPr>
        <w:t xml:space="preserve">, Li Y, Zhang C, Yi H, Wu C, Wang J, Liu Y, Tan J, Wen J. Downregulation of Beclin 1 and impairment of autophagy in a small population of colorectal cancer. </w:t>
      </w:r>
      <w:r w:rsidRPr="002D1927">
        <w:rPr>
          <w:rFonts w:ascii="Book Antiqua" w:hAnsi="Book Antiqua"/>
          <w:i/>
          <w:sz w:val="24"/>
          <w:szCs w:val="24"/>
        </w:rPr>
        <w:t>Dig Dis Sci</w:t>
      </w:r>
      <w:r w:rsidRPr="002D1927">
        <w:rPr>
          <w:rFonts w:ascii="Book Antiqua" w:hAnsi="Book Antiqua"/>
          <w:sz w:val="24"/>
          <w:szCs w:val="24"/>
        </w:rPr>
        <w:t xml:space="preserve"> 2013; </w:t>
      </w:r>
      <w:r w:rsidRPr="002D1927">
        <w:rPr>
          <w:rFonts w:ascii="Book Antiqua" w:hAnsi="Book Antiqua"/>
          <w:b/>
          <w:sz w:val="24"/>
          <w:szCs w:val="24"/>
        </w:rPr>
        <w:t>58</w:t>
      </w:r>
      <w:r w:rsidRPr="002D1927">
        <w:rPr>
          <w:rFonts w:ascii="Book Antiqua" w:hAnsi="Book Antiqua"/>
          <w:sz w:val="24"/>
          <w:szCs w:val="24"/>
        </w:rPr>
        <w:t>: 2887-2894 [PMID: 23812859 DOI: 10.1007/s10620-013-2732-8]</w:t>
      </w:r>
    </w:p>
    <w:p w14:paraId="46B94E6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103 </w:t>
      </w:r>
      <w:r w:rsidRPr="002D1927">
        <w:rPr>
          <w:rFonts w:ascii="Book Antiqua" w:hAnsi="Book Antiqua"/>
          <w:b/>
          <w:sz w:val="24"/>
          <w:szCs w:val="24"/>
        </w:rPr>
        <w:t>Moriwaki K</w:t>
      </w:r>
      <w:r w:rsidRPr="002D1927">
        <w:rPr>
          <w:rFonts w:ascii="Book Antiqua" w:hAnsi="Book Antiqua"/>
          <w:sz w:val="24"/>
          <w:szCs w:val="24"/>
        </w:rPr>
        <w:t xml:space="preserve">, Bertin J, Gough PJ, Orlowski GM, Chan FK. Differential roles of RIPK1 and RIPK3 in TNF-induced necroptosis and chemotherapeutic agent-induced cell death. </w:t>
      </w:r>
      <w:r w:rsidRPr="002D1927">
        <w:rPr>
          <w:rFonts w:ascii="Book Antiqua" w:hAnsi="Book Antiqua"/>
          <w:i/>
          <w:sz w:val="24"/>
          <w:szCs w:val="24"/>
        </w:rPr>
        <w:t>Cell Death Dis</w:t>
      </w:r>
      <w:r w:rsidRPr="002D1927">
        <w:rPr>
          <w:rFonts w:ascii="Book Antiqua" w:hAnsi="Book Antiqua"/>
          <w:sz w:val="24"/>
          <w:szCs w:val="24"/>
        </w:rPr>
        <w:t xml:space="preserve"> 2015; </w:t>
      </w:r>
      <w:r w:rsidRPr="002D1927">
        <w:rPr>
          <w:rFonts w:ascii="Book Antiqua" w:hAnsi="Book Antiqua"/>
          <w:b/>
          <w:sz w:val="24"/>
          <w:szCs w:val="24"/>
        </w:rPr>
        <w:t>6</w:t>
      </w:r>
      <w:r w:rsidRPr="002D1927">
        <w:rPr>
          <w:rFonts w:ascii="Book Antiqua" w:hAnsi="Book Antiqua"/>
          <w:sz w:val="24"/>
          <w:szCs w:val="24"/>
        </w:rPr>
        <w:t>: e1636 [PMID: 25675296 DOI: 10.1038/cddis.2015.16]</w:t>
      </w:r>
    </w:p>
    <w:p w14:paraId="4E025FA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104 </w:t>
      </w:r>
      <w:r w:rsidRPr="002D1927">
        <w:rPr>
          <w:rFonts w:ascii="Book Antiqua" w:hAnsi="Book Antiqua"/>
          <w:b/>
          <w:sz w:val="24"/>
          <w:szCs w:val="24"/>
        </w:rPr>
        <w:t>Xie X</w:t>
      </w:r>
      <w:r w:rsidRPr="002D1927">
        <w:rPr>
          <w:rFonts w:ascii="Book Antiqua" w:hAnsi="Book Antiqua"/>
          <w:sz w:val="24"/>
          <w:szCs w:val="24"/>
        </w:rPr>
        <w:t xml:space="preserve">, Zhao Y, Ma CY, Xu XM, Zhang YQ, Wang CG, Jin J, Shen X, Gao JL, Li N, Sun ZJ, Dong DL. Dimethyl fumarate induces necroptosis in colon cancer cells through GSH depletion/ROS increase/MAPKs activation pathway. </w:t>
      </w:r>
      <w:r w:rsidRPr="002D1927">
        <w:rPr>
          <w:rFonts w:ascii="Book Antiqua" w:hAnsi="Book Antiqua"/>
          <w:i/>
          <w:sz w:val="24"/>
          <w:szCs w:val="24"/>
        </w:rPr>
        <w:t>Br J Pharmacol</w:t>
      </w:r>
      <w:r w:rsidRPr="002D1927">
        <w:rPr>
          <w:rFonts w:ascii="Book Antiqua" w:hAnsi="Book Antiqua"/>
          <w:sz w:val="24"/>
          <w:szCs w:val="24"/>
        </w:rPr>
        <w:t xml:space="preserve"> 2015; </w:t>
      </w:r>
      <w:r w:rsidRPr="002D1927">
        <w:rPr>
          <w:rFonts w:ascii="Book Antiqua" w:hAnsi="Book Antiqua"/>
          <w:b/>
          <w:sz w:val="24"/>
          <w:szCs w:val="24"/>
        </w:rPr>
        <w:t>172</w:t>
      </w:r>
      <w:r w:rsidRPr="002D1927">
        <w:rPr>
          <w:rFonts w:ascii="Book Antiqua" w:hAnsi="Book Antiqua"/>
          <w:sz w:val="24"/>
          <w:szCs w:val="24"/>
        </w:rPr>
        <w:t>: 3929-3943 [PMID: 25953698 DOI: 10.1111/bph.13184]</w:t>
      </w:r>
    </w:p>
    <w:p w14:paraId="4C1D2C8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105 </w:t>
      </w:r>
      <w:r w:rsidRPr="002D1927">
        <w:rPr>
          <w:rFonts w:ascii="Book Antiqua" w:hAnsi="Book Antiqua"/>
          <w:b/>
          <w:sz w:val="24"/>
          <w:szCs w:val="24"/>
        </w:rPr>
        <w:t>Oliver Metzig M</w:t>
      </w:r>
      <w:r w:rsidRPr="002D1927">
        <w:rPr>
          <w:rFonts w:ascii="Book Antiqua" w:hAnsi="Book Antiqua"/>
          <w:sz w:val="24"/>
          <w:szCs w:val="24"/>
        </w:rPr>
        <w:t xml:space="preserve">, Fuchs D, Tagscherer KE, Gröne HJ, Schirmacher P, Roth W. Inhibition of caspases primes colon cancer cells for 5-fluorouracil-induced TNF-α-dependent necroptosis driven by RIP1 kinase and NF-κB. </w:t>
      </w:r>
      <w:r w:rsidRPr="002D1927">
        <w:rPr>
          <w:rFonts w:ascii="Book Antiqua" w:hAnsi="Book Antiqua"/>
          <w:i/>
          <w:sz w:val="24"/>
          <w:szCs w:val="24"/>
        </w:rPr>
        <w:t>Oncogene</w:t>
      </w:r>
      <w:r w:rsidRPr="002D1927">
        <w:rPr>
          <w:rFonts w:ascii="Book Antiqua" w:hAnsi="Book Antiqua"/>
          <w:sz w:val="24"/>
          <w:szCs w:val="24"/>
        </w:rPr>
        <w:t xml:space="preserve"> 2016; </w:t>
      </w:r>
      <w:r w:rsidRPr="002D1927">
        <w:rPr>
          <w:rFonts w:ascii="Book Antiqua" w:hAnsi="Book Antiqua"/>
          <w:b/>
          <w:sz w:val="24"/>
          <w:szCs w:val="24"/>
        </w:rPr>
        <w:t>35</w:t>
      </w:r>
      <w:r w:rsidRPr="002D1927">
        <w:rPr>
          <w:rFonts w:ascii="Book Antiqua" w:hAnsi="Book Antiqua"/>
          <w:sz w:val="24"/>
          <w:szCs w:val="24"/>
        </w:rPr>
        <w:t>: 3399-3409 [PMID: 26522725 DOI: 10.1038/onc.2015.398]</w:t>
      </w:r>
    </w:p>
    <w:p w14:paraId="164288E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106 </w:t>
      </w:r>
      <w:r w:rsidRPr="002D1927">
        <w:rPr>
          <w:rFonts w:ascii="Book Antiqua" w:hAnsi="Book Antiqua"/>
          <w:b/>
          <w:sz w:val="24"/>
          <w:szCs w:val="24"/>
        </w:rPr>
        <w:t>Katz LH</w:t>
      </w:r>
      <w:r w:rsidRPr="002D1927">
        <w:rPr>
          <w:rFonts w:ascii="Book Antiqua" w:hAnsi="Book Antiqua"/>
          <w:sz w:val="24"/>
          <w:szCs w:val="24"/>
        </w:rPr>
        <w:t xml:space="preserve">, Li Y, Chen JS, Muñoz NM, Majumdar A, Chen J, Mishra L. Targeting TGF-β signaling in cancer. </w:t>
      </w:r>
      <w:r w:rsidRPr="002D1927">
        <w:rPr>
          <w:rFonts w:ascii="Book Antiqua" w:hAnsi="Book Antiqua"/>
          <w:i/>
          <w:sz w:val="24"/>
          <w:szCs w:val="24"/>
        </w:rPr>
        <w:t>Expert Opin Ther Targets</w:t>
      </w:r>
      <w:r w:rsidRPr="002D1927">
        <w:rPr>
          <w:rFonts w:ascii="Book Antiqua" w:hAnsi="Book Antiqua"/>
          <w:sz w:val="24"/>
          <w:szCs w:val="24"/>
        </w:rPr>
        <w:t xml:space="preserve"> 2013; </w:t>
      </w:r>
      <w:r w:rsidRPr="002D1927">
        <w:rPr>
          <w:rFonts w:ascii="Book Antiqua" w:hAnsi="Book Antiqua"/>
          <w:b/>
          <w:sz w:val="24"/>
          <w:szCs w:val="24"/>
        </w:rPr>
        <w:t>17</w:t>
      </w:r>
      <w:r w:rsidRPr="002D1927">
        <w:rPr>
          <w:rFonts w:ascii="Book Antiqua" w:hAnsi="Book Antiqua"/>
          <w:sz w:val="24"/>
          <w:szCs w:val="24"/>
        </w:rPr>
        <w:t>: 743-760 [PMID: 23651053 DOI: 10.1517/14728222.2013.782287]</w:t>
      </w:r>
    </w:p>
    <w:p w14:paraId="118B709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107 </w:t>
      </w:r>
      <w:r w:rsidRPr="002D1927">
        <w:rPr>
          <w:rFonts w:ascii="Book Antiqua" w:hAnsi="Book Antiqua"/>
          <w:b/>
          <w:sz w:val="24"/>
          <w:szCs w:val="24"/>
        </w:rPr>
        <w:t>Goel S</w:t>
      </w:r>
      <w:r w:rsidRPr="002D1927">
        <w:rPr>
          <w:rFonts w:ascii="Book Antiqua" w:hAnsi="Book Antiqua"/>
          <w:sz w:val="24"/>
          <w:szCs w:val="24"/>
        </w:rPr>
        <w:t xml:space="preserve">, Huang J, Klampfer L. K-Ras, intestinal homeostasis and colon cancer. </w:t>
      </w:r>
      <w:r w:rsidRPr="002D1927">
        <w:rPr>
          <w:rFonts w:ascii="Book Antiqua" w:hAnsi="Book Antiqua"/>
          <w:i/>
          <w:sz w:val="24"/>
          <w:szCs w:val="24"/>
        </w:rPr>
        <w:t>Curr Clin Pharmacol</w:t>
      </w:r>
      <w:r w:rsidRPr="002D1927">
        <w:rPr>
          <w:rFonts w:ascii="Book Antiqua" w:hAnsi="Book Antiqua"/>
          <w:sz w:val="24"/>
          <w:szCs w:val="24"/>
        </w:rPr>
        <w:t xml:space="preserve"> 2015; </w:t>
      </w:r>
      <w:r w:rsidRPr="002D1927">
        <w:rPr>
          <w:rFonts w:ascii="Book Antiqua" w:hAnsi="Book Antiqua"/>
          <w:b/>
          <w:sz w:val="24"/>
          <w:szCs w:val="24"/>
        </w:rPr>
        <w:t>10</w:t>
      </w:r>
      <w:r w:rsidRPr="002D1927">
        <w:rPr>
          <w:rFonts w:ascii="Book Antiqua" w:hAnsi="Book Antiqua"/>
          <w:sz w:val="24"/>
          <w:szCs w:val="24"/>
        </w:rPr>
        <w:t>: 73-81 [PMID: 24219000 DOI: 10.2174/1574884708666131111204440]</w:t>
      </w:r>
    </w:p>
    <w:p w14:paraId="2D6B4D2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108 </w:t>
      </w:r>
      <w:r w:rsidRPr="002D1927">
        <w:rPr>
          <w:rFonts w:ascii="Book Antiqua" w:hAnsi="Book Antiqua"/>
          <w:b/>
          <w:sz w:val="24"/>
          <w:szCs w:val="24"/>
        </w:rPr>
        <w:t>Giles RH</w:t>
      </w:r>
      <w:r w:rsidRPr="002D1927">
        <w:rPr>
          <w:rFonts w:ascii="Book Antiqua" w:hAnsi="Book Antiqua"/>
          <w:sz w:val="24"/>
          <w:szCs w:val="24"/>
        </w:rPr>
        <w:t xml:space="preserve">, van Es JH, Clevers H. Caught up in a Wnt storm: Wnt signaling in cancer. </w:t>
      </w:r>
      <w:r w:rsidRPr="002D1927">
        <w:rPr>
          <w:rFonts w:ascii="Book Antiqua" w:hAnsi="Book Antiqua"/>
          <w:i/>
          <w:sz w:val="24"/>
          <w:szCs w:val="24"/>
        </w:rPr>
        <w:t>Biochim Biophys Acta</w:t>
      </w:r>
      <w:r w:rsidRPr="002D1927">
        <w:rPr>
          <w:rFonts w:ascii="Book Antiqua" w:hAnsi="Book Antiqua"/>
          <w:sz w:val="24"/>
          <w:szCs w:val="24"/>
        </w:rPr>
        <w:t xml:space="preserve"> 2003; </w:t>
      </w:r>
      <w:r w:rsidRPr="002D1927">
        <w:rPr>
          <w:rFonts w:ascii="Book Antiqua" w:hAnsi="Book Antiqua"/>
          <w:b/>
          <w:sz w:val="24"/>
          <w:szCs w:val="24"/>
        </w:rPr>
        <w:t>1653</w:t>
      </w:r>
      <w:r w:rsidRPr="002D1927">
        <w:rPr>
          <w:rFonts w:ascii="Book Antiqua" w:hAnsi="Book Antiqua"/>
          <w:sz w:val="24"/>
          <w:szCs w:val="24"/>
        </w:rPr>
        <w:t>: 1-24 [PMID: 12781368 DOI: 10.1016/S0304-419X(03)00005-2]</w:t>
      </w:r>
    </w:p>
    <w:p w14:paraId="087C04D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109 </w:t>
      </w:r>
      <w:r w:rsidRPr="002D1927">
        <w:rPr>
          <w:rFonts w:ascii="Book Antiqua" w:hAnsi="Book Antiqua"/>
          <w:b/>
          <w:sz w:val="24"/>
          <w:szCs w:val="24"/>
        </w:rPr>
        <w:t>Segditsas S</w:t>
      </w:r>
      <w:r w:rsidRPr="002D1927">
        <w:rPr>
          <w:rFonts w:ascii="Book Antiqua" w:hAnsi="Book Antiqua"/>
          <w:sz w:val="24"/>
          <w:szCs w:val="24"/>
        </w:rPr>
        <w:t xml:space="preserve">, Tomlinson I. Colorectal cancer and genetic alterations in the Wnt pathway. </w:t>
      </w:r>
      <w:r w:rsidRPr="002D1927">
        <w:rPr>
          <w:rFonts w:ascii="Book Antiqua" w:hAnsi="Book Antiqua"/>
          <w:i/>
          <w:sz w:val="24"/>
          <w:szCs w:val="24"/>
        </w:rPr>
        <w:t>Oncogene</w:t>
      </w:r>
      <w:r w:rsidRPr="002D1927">
        <w:rPr>
          <w:rFonts w:ascii="Book Antiqua" w:hAnsi="Book Antiqua"/>
          <w:sz w:val="24"/>
          <w:szCs w:val="24"/>
        </w:rPr>
        <w:t xml:space="preserve"> 2006; </w:t>
      </w:r>
      <w:r w:rsidRPr="002D1927">
        <w:rPr>
          <w:rFonts w:ascii="Book Antiqua" w:hAnsi="Book Antiqua"/>
          <w:b/>
          <w:sz w:val="24"/>
          <w:szCs w:val="24"/>
        </w:rPr>
        <w:t>25</w:t>
      </w:r>
      <w:r w:rsidRPr="002D1927">
        <w:rPr>
          <w:rFonts w:ascii="Book Antiqua" w:hAnsi="Book Antiqua"/>
          <w:sz w:val="24"/>
          <w:szCs w:val="24"/>
        </w:rPr>
        <w:t>: 7531-7537 [PMID: 17143297 DOI: 10.1038/sj.onc.1210059]</w:t>
      </w:r>
    </w:p>
    <w:p w14:paraId="18D2C257"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110 </w:t>
      </w:r>
      <w:r w:rsidRPr="002D1927">
        <w:rPr>
          <w:rFonts w:ascii="Book Antiqua" w:hAnsi="Book Antiqua"/>
          <w:b/>
          <w:sz w:val="24"/>
          <w:szCs w:val="24"/>
        </w:rPr>
        <w:t>Rosin-Arbesfeld R</w:t>
      </w:r>
      <w:r w:rsidRPr="002D1927">
        <w:rPr>
          <w:rFonts w:ascii="Book Antiqua" w:hAnsi="Book Antiqua"/>
          <w:sz w:val="24"/>
          <w:szCs w:val="24"/>
        </w:rPr>
        <w:t xml:space="preserve">, Townsley F, Bienz M. The APC tumour suppressor has a nuclear export function. </w:t>
      </w:r>
      <w:r w:rsidRPr="002D1927">
        <w:rPr>
          <w:rFonts w:ascii="Book Antiqua" w:hAnsi="Book Antiqua"/>
          <w:i/>
          <w:sz w:val="24"/>
          <w:szCs w:val="24"/>
        </w:rPr>
        <w:t>Nature</w:t>
      </w:r>
      <w:r w:rsidRPr="002D1927">
        <w:rPr>
          <w:rFonts w:ascii="Book Antiqua" w:hAnsi="Book Antiqua"/>
          <w:sz w:val="24"/>
          <w:szCs w:val="24"/>
        </w:rPr>
        <w:t xml:space="preserve"> 2000; </w:t>
      </w:r>
      <w:r w:rsidRPr="002D1927">
        <w:rPr>
          <w:rFonts w:ascii="Book Antiqua" w:hAnsi="Book Antiqua"/>
          <w:b/>
          <w:sz w:val="24"/>
          <w:szCs w:val="24"/>
        </w:rPr>
        <w:t>406</w:t>
      </w:r>
      <w:r w:rsidRPr="002D1927">
        <w:rPr>
          <w:rFonts w:ascii="Book Antiqua" w:hAnsi="Book Antiqua"/>
          <w:sz w:val="24"/>
          <w:szCs w:val="24"/>
        </w:rPr>
        <w:t>: 1009-1012 [PMID: 10984057 DOI: 10.1038/35023016]</w:t>
      </w:r>
    </w:p>
    <w:p w14:paraId="68763E5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111 </w:t>
      </w:r>
      <w:r w:rsidRPr="002D1927">
        <w:rPr>
          <w:rFonts w:ascii="Book Antiqua" w:hAnsi="Book Antiqua"/>
          <w:b/>
          <w:sz w:val="24"/>
          <w:szCs w:val="24"/>
        </w:rPr>
        <w:t>Fevr T</w:t>
      </w:r>
      <w:r w:rsidRPr="002D1927">
        <w:rPr>
          <w:rFonts w:ascii="Book Antiqua" w:hAnsi="Book Antiqua"/>
          <w:sz w:val="24"/>
          <w:szCs w:val="24"/>
        </w:rPr>
        <w:t xml:space="preserve">, Robine S, Louvard D, Huelsken J. Wnt/beta-catenin is essential for intestinal homeostasis and maintenance of intestinal stem cells. </w:t>
      </w:r>
      <w:r w:rsidRPr="002D1927">
        <w:rPr>
          <w:rFonts w:ascii="Book Antiqua" w:hAnsi="Book Antiqua"/>
          <w:i/>
          <w:sz w:val="24"/>
          <w:szCs w:val="24"/>
        </w:rPr>
        <w:t>Mol Cell Biol</w:t>
      </w:r>
      <w:r w:rsidRPr="002D1927">
        <w:rPr>
          <w:rFonts w:ascii="Book Antiqua" w:hAnsi="Book Antiqua"/>
          <w:sz w:val="24"/>
          <w:szCs w:val="24"/>
        </w:rPr>
        <w:t xml:space="preserve"> 2007; </w:t>
      </w:r>
      <w:r w:rsidRPr="002D1927">
        <w:rPr>
          <w:rFonts w:ascii="Book Antiqua" w:hAnsi="Book Antiqua"/>
          <w:b/>
          <w:sz w:val="24"/>
          <w:szCs w:val="24"/>
        </w:rPr>
        <w:t>27</w:t>
      </w:r>
      <w:r w:rsidRPr="002D1927">
        <w:rPr>
          <w:rFonts w:ascii="Book Antiqua" w:hAnsi="Book Antiqua"/>
          <w:sz w:val="24"/>
          <w:szCs w:val="24"/>
        </w:rPr>
        <w:t>: 7551-7559 [PMID: 17785439 DOI: 10.1128/MCB.01034-07]</w:t>
      </w:r>
    </w:p>
    <w:p w14:paraId="1B42C5C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112 </w:t>
      </w:r>
      <w:r w:rsidRPr="002D1927">
        <w:rPr>
          <w:rFonts w:ascii="Book Antiqua" w:hAnsi="Book Antiqua"/>
          <w:b/>
          <w:sz w:val="24"/>
          <w:szCs w:val="24"/>
        </w:rPr>
        <w:t>Hanahan D</w:t>
      </w:r>
      <w:r w:rsidRPr="002D1927">
        <w:rPr>
          <w:rFonts w:ascii="Book Antiqua" w:hAnsi="Book Antiqua"/>
          <w:sz w:val="24"/>
          <w:szCs w:val="24"/>
        </w:rPr>
        <w:t xml:space="preserve">, Weinberg RA. Hallmarks of cancer: the next generation. </w:t>
      </w:r>
      <w:r w:rsidRPr="002D1927">
        <w:rPr>
          <w:rFonts w:ascii="Book Antiqua" w:hAnsi="Book Antiqua"/>
          <w:i/>
          <w:sz w:val="24"/>
          <w:szCs w:val="24"/>
        </w:rPr>
        <w:t>Cell</w:t>
      </w:r>
      <w:r w:rsidRPr="002D1927">
        <w:rPr>
          <w:rFonts w:ascii="Book Antiqua" w:hAnsi="Book Antiqua"/>
          <w:sz w:val="24"/>
          <w:szCs w:val="24"/>
        </w:rPr>
        <w:t xml:space="preserve"> 2011; </w:t>
      </w:r>
      <w:r w:rsidRPr="002D1927">
        <w:rPr>
          <w:rFonts w:ascii="Book Antiqua" w:hAnsi="Book Antiqua"/>
          <w:b/>
          <w:sz w:val="24"/>
          <w:szCs w:val="24"/>
        </w:rPr>
        <w:t>144</w:t>
      </w:r>
      <w:r w:rsidRPr="002D1927">
        <w:rPr>
          <w:rFonts w:ascii="Book Antiqua" w:hAnsi="Book Antiqua"/>
          <w:sz w:val="24"/>
          <w:szCs w:val="24"/>
        </w:rPr>
        <w:t>: 646-674 [PMID: 21376230 DOI: 10.1016/j.cell.2011.02.013]</w:t>
      </w:r>
    </w:p>
    <w:p w14:paraId="6BA96CC1"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113 </w:t>
      </w:r>
      <w:r w:rsidRPr="002D1927">
        <w:rPr>
          <w:rFonts w:ascii="Book Antiqua" w:hAnsi="Book Antiqua"/>
          <w:b/>
          <w:sz w:val="24"/>
          <w:szCs w:val="24"/>
        </w:rPr>
        <w:t>Fortin J</w:t>
      </w:r>
      <w:r w:rsidRPr="002D1927">
        <w:rPr>
          <w:rFonts w:ascii="Book Antiqua" w:hAnsi="Book Antiqua"/>
          <w:sz w:val="24"/>
          <w:szCs w:val="24"/>
        </w:rPr>
        <w:t xml:space="preserve">, Mak TW. Targeting PI3K Signaling in Cancer: A Cautionary Tale of Two AKTs. </w:t>
      </w:r>
      <w:r w:rsidRPr="002D1927">
        <w:rPr>
          <w:rFonts w:ascii="Book Antiqua" w:hAnsi="Book Antiqua"/>
          <w:i/>
          <w:sz w:val="24"/>
          <w:szCs w:val="24"/>
        </w:rPr>
        <w:t>Cancer Cell</w:t>
      </w:r>
      <w:r w:rsidRPr="002D1927">
        <w:rPr>
          <w:rFonts w:ascii="Book Antiqua" w:hAnsi="Book Antiqua"/>
          <w:sz w:val="24"/>
          <w:szCs w:val="24"/>
        </w:rPr>
        <w:t xml:space="preserve"> 2016; </w:t>
      </w:r>
      <w:r w:rsidRPr="002D1927">
        <w:rPr>
          <w:rFonts w:ascii="Book Antiqua" w:hAnsi="Book Antiqua"/>
          <w:b/>
          <w:sz w:val="24"/>
          <w:szCs w:val="24"/>
        </w:rPr>
        <w:t>29</w:t>
      </w:r>
      <w:r w:rsidRPr="002D1927">
        <w:rPr>
          <w:rFonts w:ascii="Book Antiqua" w:hAnsi="Book Antiqua"/>
          <w:sz w:val="24"/>
          <w:szCs w:val="24"/>
        </w:rPr>
        <w:t>: 429-431 [PMID: 27070694 DOI: 10.1016/j.ccell.2016.03.020]</w:t>
      </w:r>
    </w:p>
    <w:p w14:paraId="5DBE1AA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114 </w:t>
      </w:r>
      <w:r w:rsidRPr="002D1927">
        <w:rPr>
          <w:rFonts w:ascii="Book Antiqua" w:hAnsi="Book Antiqua"/>
          <w:b/>
          <w:sz w:val="24"/>
          <w:szCs w:val="24"/>
        </w:rPr>
        <w:t>Colakoglu T</w:t>
      </w:r>
      <w:r w:rsidRPr="002D1927">
        <w:rPr>
          <w:rFonts w:ascii="Book Antiqua" w:hAnsi="Book Antiqua"/>
          <w:sz w:val="24"/>
          <w:szCs w:val="24"/>
        </w:rPr>
        <w:t xml:space="preserve">, Yildirim S, Kayaselcuk F, Nursal TZ, Ezer A, Noyan T, Karakayali H, Haberal M. Clinicopathological significance of PTEN loss and the phosphoinositide 3-kinase/Akt pathway in sporadic colorectal neoplasms: is PTEN loss predictor of local recurrence? </w:t>
      </w:r>
      <w:r w:rsidRPr="002D1927">
        <w:rPr>
          <w:rFonts w:ascii="Book Antiqua" w:hAnsi="Book Antiqua"/>
          <w:i/>
          <w:sz w:val="24"/>
          <w:szCs w:val="24"/>
        </w:rPr>
        <w:t>Am J Surg</w:t>
      </w:r>
      <w:r w:rsidRPr="002D1927">
        <w:rPr>
          <w:rFonts w:ascii="Book Antiqua" w:hAnsi="Book Antiqua"/>
          <w:sz w:val="24"/>
          <w:szCs w:val="24"/>
        </w:rPr>
        <w:t xml:space="preserve"> 2008; </w:t>
      </w:r>
      <w:r w:rsidRPr="002D1927">
        <w:rPr>
          <w:rFonts w:ascii="Book Antiqua" w:hAnsi="Book Antiqua"/>
          <w:b/>
          <w:sz w:val="24"/>
          <w:szCs w:val="24"/>
        </w:rPr>
        <w:t>195</w:t>
      </w:r>
      <w:r w:rsidRPr="002D1927">
        <w:rPr>
          <w:rFonts w:ascii="Book Antiqua" w:hAnsi="Book Antiqua"/>
          <w:sz w:val="24"/>
          <w:szCs w:val="24"/>
        </w:rPr>
        <w:t>: 719-725 [PMID: 18440486 DOI: 10.1016/j.amjsurg.2007.05.061]</w:t>
      </w:r>
    </w:p>
    <w:p w14:paraId="611254B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115 </w:t>
      </w:r>
      <w:r w:rsidRPr="002D1927">
        <w:rPr>
          <w:rFonts w:ascii="Book Antiqua" w:hAnsi="Book Antiqua"/>
          <w:b/>
          <w:sz w:val="24"/>
          <w:szCs w:val="24"/>
        </w:rPr>
        <w:t>Lin MC</w:t>
      </w:r>
      <w:r w:rsidRPr="002D1927">
        <w:rPr>
          <w:rFonts w:ascii="Book Antiqua" w:hAnsi="Book Antiqua"/>
          <w:sz w:val="24"/>
          <w:szCs w:val="24"/>
        </w:rPr>
        <w:t xml:space="preserve">, Wang FY, Kuo YH, Tang FY. Cancer chemopreventive effects of lycopene: suppression of MMP-7 expression and cell invasion in human colon cancer cells. </w:t>
      </w:r>
      <w:r w:rsidRPr="002D1927">
        <w:rPr>
          <w:rFonts w:ascii="Book Antiqua" w:hAnsi="Book Antiqua"/>
          <w:i/>
          <w:sz w:val="24"/>
          <w:szCs w:val="24"/>
        </w:rPr>
        <w:t>J Agric Food Chem</w:t>
      </w:r>
      <w:r w:rsidRPr="002D1927">
        <w:rPr>
          <w:rFonts w:ascii="Book Antiqua" w:hAnsi="Book Antiqua"/>
          <w:sz w:val="24"/>
          <w:szCs w:val="24"/>
        </w:rPr>
        <w:t xml:space="preserve"> 2011; </w:t>
      </w:r>
      <w:r w:rsidRPr="002D1927">
        <w:rPr>
          <w:rFonts w:ascii="Book Antiqua" w:hAnsi="Book Antiqua"/>
          <w:b/>
          <w:sz w:val="24"/>
          <w:szCs w:val="24"/>
        </w:rPr>
        <w:t>59</w:t>
      </w:r>
      <w:r w:rsidRPr="002D1927">
        <w:rPr>
          <w:rFonts w:ascii="Book Antiqua" w:hAnsi="Book Antiqua"/>
          <w:sz w:val="24"/>
          <w:szCs w:val="24"/>
        </w:rPr>
        <w:t>: 11304-11318 [PMID: 21923160 DOI: 10.1021/jf202433f]</w:t>
      </w:r>
    </w:p>
    <w:p w14:paraId="1748993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116 </w:t>
      </w:r>
      <w:r w:rsidRPr="002D1927">
        <w:rPr>
          <w:rFonts w:ascii="Book Antiqua" w:hAnsi="Book Antiqua"/>
          <w:b/>
          <w:sz w:val="24"/>
          <w:szCs w:val="24"/>
        </w:rPr>
        <w:t>Din FV</w:t>
      </w:r>
      <w:r w:rsidRPr="002D1927">
        <w:rPr>
          <w:rFonts w:ascii="Book Antiqua" w:hAnsi="Book Antiqua"/>
          <w:sz w:val="24"/>
          <w:szCs w:val="24"/>
        </w:rPr>
        <w:t xml:space="preserve">, Valanciute A, Houde VP, Zibrova D, Green KA, Sakamoto K, Alessi DR, Dunlop MG. Aspirin inhibits mTOR signaling, activates AMP-activated protein kinase, and induces autophagy in colorectal cancer cells. </w:t>
      </w:r>
      <w:r w:rsidRPr="002D1927">
        <w:rPr>
          <w:rFonts w:ascii="Book Antiqua" w:hAnsi="Book Antiqua"/>
          <w:i/>
          <w:sz w:val="24"/>
          <w:szCs w:val="24"/>
        </w:rPr>
        <w:t>Gastroenterology</w:t>
      </w:r>
      <w:r w:rsidRPr="002D1927">
        <w:rPr>
          <w:rFonts w:ascii="Book Antiqua" w:hAnsi="Book Antiqua"/>
          <w:sz w:val="24"/>
          <w:szCs w:val="24"/>
        </w:rPr>
        <w:t xml:space="preserve"> 2012; </w:t>
      </w:r>
      <w:r w:rsidRPr="002D1927">
        <w:rPr>
          <w:rFonts w:ascii="Book Antiqua" w:hAnsi="Book Antiqua"/>
          <w:b/>
          <w:sz w:val="24"/>
          <w:szCs w:val="24"/>
        </w:rPr>
        <w:t>142</w:t>
      </w:r>
      <w:r w:rsidRPr="002D1927">
        <w:rPr>
          <w:rFonts w:ascii="Book Antiqua" w:hAnsi="Book Antiqua"/>
          <w:sz w:val="24"/>
          <w:szCs w:val="24"/>
        </w:rPr>
        <w:t>: 1504-15.e3 [PMID: 22406476 DOI: 10.1053/j.gastro.2012.02.050]</w:t>
      </w:r>
    </w:p>
    <w:p w14:paraId="572BB22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117 </w:t>
      </w:r>
      <w:r w:rsidRPr="002D1927">
        <w:rPr>
          <w:rFonts w:ascii="Book Antiqua" w:hAnsi="Book Antiqua"/>
          <w:b/>
          <w:sz w:val="24"/>
          <w:szCs w:val="24"/>
        </w:rPr>
        <w:t>Massagué J</w:t>
      </w:r>
      <w:r w:rsidRPr="002D1927">
        <w:rPr>
          <w:rFonts w:ascii="Book Antiqua" w:hAnsi="Book Antiqua"/>
          <w:sz w:val="24"/>
          <w:szCs w:val="24"/>
        </w:rPr>
        <w:t xml:space="preserve">. TGF-beta signal transduction. </w:t>
      </w:r>
      <w:r w:rsidRPr="002D1927">
        <w:rPr>
          <w:rFonts w:ascii="Book Antiqua" w:hAnsi="Book Antiqua"/>
          <w:i/>
          <w:sz w:val="24"/>
          <w:szCs w:val="24"/>
        </w:rPr>
        <w:t>Annu Rev Biochem</w:t>
      </w:r>
      <w:r w:rsidRPr="002D1927">
        <w:rPr>
          <w:rFonts w:ascii="Book Antiqua" w:hAnsi="Book Antiqua"/>
          <w:sz w:val="24"/>
          <w:szCs w:val="24"/>
        </w:rPr>
        <w:t xml:space="preserve"> 1998; </w:t>
      </w:r>
      <w:r w:rsidRPr="002D1927">
        <w:rPr>
          <w:rFonts w:ascii="Book Antiqua" w:hAnsi="Book Antiqua"/>
          <w:b/>
          <w:sz w:val="24"/>
          <w:szCs w:val="24"/>
        </w:rPr>
        <w:t>67</w:t>
      </w:r>
      <w:r w:rsidRPr="002D1927">
        <w:rPr>
          <w:rFonts w:ascii="Book Antiqua" w:hAnsi="Book Antiqua"/>
          <w:sz w:val="24"/>
          <w:szCs w:val="24"/>
        </w:rPr>
        <w:t>: 753-791 [PMID: 9759503 DOI: 10.1146/annurev.biochem.67.1.753]</w:t>
      </w:r>
    </w:p>
    <w:p w14:paraId="425F02D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118 </w:t>
      </w:r>
      <w:r w:rsidRPr="002D1927">
        <w:rPr>
          <w:rFonts w:ascii="Book Antiqua" w:hAnsi="Book Antiqua"/>
          <w:b/>
          <w:sz w:val="24"/>
          <w:szCs w:val="24"/>
        </w:rPr>
        <w:t>Kaklamani VG</w:t>
      </w:r>
      <w:r w:rsidRPr="002D1927">
        <w:rPr>
          <w:rFonts w:ascii="Book Antiqua" w:hAnsi="Book Antiqua"/>
          <w:sz w:val="24"/>
          <w:szCs w:val="24"/>
        </w:rPr>
        <w:t xml:space="preserve">, Pasche B. Role of TGF-beta in cancer and the potential for therapy and prevention. </w:t>
      </w:r>
      <w:r w:rsidRPr="002D1927">
        <w:rPr>
          <w:rFonts w:ascii="Book Antiqua" w:hAnsi="Book Antiqua"/>
          <w:i/>
          <w:sz w:val="24"/>
          <w:szCs w:val="24"/>
        </w:rPr>
        <w:t>Expert Rev Anticancer Ther</w:t>
      </w:r>
      <w:r w:rsidRPr="002D1927">
        <w:rPr>
          <w:rFonts w:ascii="Book Antiqua" w:hAnsi="Book Antiqua"/>
          <w:sz w:val="24"/>
          <w:szCs w:val="24"/>
        </w:rPr>
        <w:t xml:space="preserve"> 2004; </w:t>
      </w:r>
      <w:r w:rsidRPr="002D1927">
        <w:rPr>
          <w:rFonts w:ascii="Book Antiqua" w:hAnsi="Book Antiqua"/>
          <w:b/>
          <w:sz w:val="24"/>
          <w:szCs w:val="24"/>
        </w:rPr>
        <w:t>4</w:t>
      </w:r>
      <w:r w:rsidRPr="002D1927">
        <w:rPr>
          <w:rFonts w:ascii="Book Antiqua" w:hAnsi="Book Antiqua"/>
          <w:sz w:val="24"/>
          <w:szCs w:val="24"/>
        </w:rPr>
        <w:t>: 649-661 [PMID: 15270668 DOI: 10.1586/14737140.4.4.649]</w:t>
      </w:r>
    </w:p>
    <w:p w14:paraId="51FE0A6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119 </w:t>
      </w:r>
      <w:r w:rsidRPr="002D1927">
        <w:rPr>
          <w:rFonts w:ascii="Book Antiqua" w:hAnsi="Book Antiqua"/>
          <w:b/>
          <w:sz w:val="24"/>
          <w:szCs w:val="24"/>
        </w:rPr>
        <w:t>Xu Y</w:t>
      </w:r>
      <w:r w:rsidRPr="002D1927">
        <w:rPr>
          <w:rFonts w:ascii="Book Antiqua" w:hAnsi="Book Antiqua"/>
          <w:sz w:val="24"/>
          <w:szCs w:val="24"/>
        </w:rPr>
        <w:t xml:space="preserve">, Pasche B. TGF-beta signaling alterations and susceptibility to colorectal cancer. </w:t>
      </w:r>
      <w:r w:rsidRPr="002D1927">
        <w:rPr>
          <w:rFonts w:ascii="Book Antiqua" w:hAnsi="Book Antiqua"/>
          <w:i/>
          <w:sz w:val="24"/>
          <w:szCs w:val="24"/>
        </w:rPr>
        <w:t>Hum Mol Genet</w:t>
      </w:r>
      <w:r w:rsidRPr="002D1927">
        <w:rPr>
          <w:rFonts w:ascii="Book Antiqua" w:hAnsi="Book Antiqua"/>
          <w:sz w:val="24"/>
          <w:szCs w:val="24"/>
        </w:rPr>
        <w:t xml:space="preserve"> 2007; </w:t>
      </w:r>
      <w:r w:rsidRPr="002D1927">
        <w:rPr>
          <w:rFonts w:ascii="Book Antiqua" w:hAnsi="Book Antiqua"/>
          <w:b/>
          <w:sz w:val="24"/>
          <w:szCs w:val="24"/>
        </w:rPr>
        <w:t xml:space="preserve">16 </w:t>
      </w:r>
      <w:r w:rsidRPr="001C60A9">
        <w:rPr>
          <w:rFonts w:ascii="Book Antiqua" w:hAnsi="Book Antiqua"/>
          <w:sz w:val="24"/>
          <w:szCs w:val="24"/>
        </w:rPr>
        <w:t>Spec No 1:</w:t>
      </w:r>
      <w:r w:rsidRPr="002D1927">
        <w:rPr>
          <w:rFonts w:ascii="Book Antiqua" w:hAnsi="Book Antiqua"/>
          <w:sz w:val="24"/>
          <w:szCs w:val="24"/>
        </w:rPr>
        <w:t xml:space="preserve"> R14-R20 [PMID: 17613544 DOI: 10.1093/hmg/ddl486]</w:t>
      </w:r>
    </w:p>
    <w:p w14:paraId="19E16EF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120 </w:t>
      </w:r>
      <w:r w:rsidRPr="002D1927">
        <w:rPr>
          <w:rFonts w:ascii="Book Antiqua" w:hAnsi="Book Antiqua"/>
          <w:b/>
          <w:sz w:val="24"/>
          <w:szCs w:val="24"/>
        </w:rPr>
        <w:t>Leask A</w:t>
      </w:r>
      <w:r w:rsidRPr="002D1927">
        <w:rPr>
          <w:rFonts w:ascii="Book Antiqua" w:hAnsi="Book Antiqua"/>
          <w:sz w:val="24"/>
          <w:szCs w:val="24"/>
        </w:rPr>
        <w:t xml:space="preserve">, Abraham DJ. TGF-beta signaling and the fibrotic response. </w:t>
      </w:r>
      <w:r w:rsidRPr="002D1927">
        <w:rPr>
          <w:rFonts w:ascii="Book Antiqua" w:hAnsi="Book Antiqua"/>
          <w:i/>
          <w:sz w:val="24"/>
          <w:szCs w:val="24"/>
        </w:rPr>
        <w:t>FASEB J</w:t>
      </w:r>
      <w:r w:rsidRPr="002D1927">
        <w:rPr>
          <w:rFonts w:ascii="Book Antiqua" w:hAnsi="Book Antiqua"/>
          <w:sz w:val="24"/>
          <w:szCs w:val="24"/>
        </w:rPr>
        <w:t xml:space="preserve"> 2004; </w:t>
      </w:r>
      <w:r w:rsidRPr="002D1927">
        <w:rPr>
          <w:rFonts w:ascii="Book Antiqua" w:hAnsi="Book Antiqua"/>
          <w:b/>
          <w:sz w:val="24"/>
          <w:szCs w:val="24"/>
        </w:rPr>
        <w:t>18</w:t>
      </w:r>
      <w:r w:rsidRPr="002D1927">
        <w:rPr>
          <w:rFonts w:ascii="Book Antiqua" w:hAnsi="Book Antiqua"/>
          <w:sz w:val="24"/>
          <w:szCs w:val="24"/>
        </w:rPr>
        <w:t>: 816-827 [PMID: 15117886 DOI: 10.1096/fj.03-1273rev]</w:t>
      </w:r>
    </w:p>
    <w:p w14:paraId="786A4B3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121 </w:t>
      </w:r>
      <w:r w:rsidRPr="002D1927">
        <w:rPr>
          <w:rFonts w:ascii="Book Antiqua" w:hAnsi="Book Antiqua"/>
          <w:b/>
          <w:sz w:val="24"/>
          <w:szCs w:val="24"/>
        </w:rPr>
        <w:t>Javelaud D</w:t>
      </w:r>
      <w:r w:rsidRPr="002D1927">
        <w:rPr>
          <w:rFonts w:ascii="Book Antiqua" w:hAnsi="Book Antiqua"/>
          <w:sz w:val="24"/>
          <w:szCs w:val="24"/>
        </w:rPr>
        <w:t xml:space="preserve">, Mauviel A. Mammalian transforming growth factor-betas: Smad signaling and physio-pathological roles. </w:t>
      </w:r>
      <w:r w:rsidRPr="002D1927">
        <w:rPr>
          <w:rFonts w:ascii="Book Antiqua" w:hAnsi="Book Antiqua"/>
          <w:i/>
          <w:sz w:val="24"/>
          <w:szCs w:val="24"/>
        </w:rPr>
        <w:t>Int J Biochem Cell Biol</w:t>
      </w:r>
      <w:r w:rsidRPr="002D1927">
        <w:rPr>
          <w:rFonts w:ascii="Book Antiqua" w:hAnsi="Book Antiqua"/>
          <w:sz w:val="24"/>
          <w:szCs w:val="24"/>
        </w:rPr>
        <w:t xml:space="preserve"> 2004; </w:t>
      </w:r>
      <w:r w:rsidRPr="002D1927">
        <w:rPr>
          <w:rFonts w:ascii="Book Antiqua" w:hAnsi="Book Antiqua"/>
          <w:b/>
          <w:sz w:val="24"/>
          <w:szCs w:val="24"/>
        </w:rPr>
        <w:t>36</w:t>
      </w:r>
      <w:r w:rsidRPr="002D1927">
        <w:rPr>
          <w:rFonts w:ascii="Book Antiqua" w:hAnsi="Book Antiqua"/>
          <w:sz w:val="24"/>
          <w:szCs w:val="24"/>
        </w:rPr>
        <w:t>: 1161-1165 [PMID: 15109563 DOI: 10.1016/S1357-2725(03)00255-3]</w:t>
      </w:r>
    </w:p>
    <w:p w14:paraId="20D3C51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122 </w:t>
      </w:r>
      <w:r w:rsidRPr="002D1927">
        <w:rPr>
          <w:rFonts w:ascii="Book Antiqua" w:hAnsi="Book Antiqua"/>
          <w:b/>
          <w:sz w:val="24"/>
          <w:szCs w:val="24"/>
        </w:rPr>
        <w:t>Clark DA</w:t>
      </w:r>
      <w:r w:rsidRPr="002D1927">
        <w:rPr>
          <w:rFonts w:ascii="Book Antiqua" w:hAnsi="Book Antiqua"/>
          <w:sz w:val="24"/>
          <w:szCs w:val="24"/>
        </w:rPr>
        <w:t xml:space="preserve">, Coker R. Transforming growth factor-beta (TGF-beta). </w:t>
      </w:r>
      <w:r w:rsidRPr="002D1927">
        <w:rPr>
          <w:rFonts w:ascii="Book Antiqua" w:hAnsi="Book Antiqua"/>
          <w:i/>
          <w:sz w:val="24"/>
          <w:szCs w:val="24"/>
        </w:rPr>
        <w:t>Int J Biochem Cell Biol</w:t>
      </w:r>
      <w:r w:rsidRPr="002D1927">
        <w:rPr>
          <w:rFonts w:ascii="Book Antiqua" w:hAnsi="Book Antiqua"/>
          <w:sz w:val="24"/>
          <w:szCs w:val="24"/>
        </w:rPr>
        <w:t xml:space="preserve"> 1998; </w:t>
      </w:r>
      <w:r w:rsidRPr="002D1927">
        <w:rPr>
          <w:rFonts w:ascii="Book Antiqua" w:hAnsi="Book Antiqua"/>
          <w:b/>
          <w:sz w:val="24"/>
          <w:szCs w:val="24"/>
        </w:rPr>
        <w:t>30</w:t>
      </w:r>
      <w:r w:rsidRPr="002D1927">
        <w:rPr>
          <w:rFonts w:ascii="Book Antiqua" w:hAnsi="Book Antiqua"/>
          <w:sz w:val="24"/>
          <w:szCs w:val="24"/>
        </w:rPr>
        <w:t>: 293-298 [PMID: 9611771 DOI: 10.1016/S1357-2725(97)00128-3]</w:t>
      </w:r>
    </w:p>
    <w:p w14:paraId="773CA37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123 </w:t>
      </w:r>
      <w:r w:rsidRPr="002D1927">
        <w:rPr>
          <w:rFonts w:ascii="Book Antiqua" w:hAnsi="Book Antiqua"/>
          <w:b/>
          <w:sz w:val="24"/>
          <w:szCs w:val="24"/>
        </w:rPr>
        <w:t>Bellam N</w:t>
      </w:r>
      <w:r w:rsidRPr="002D1927">
        <w:rPr>
          <w:rFonts w:ascii="Book Antiqua" w:hAnsi="Book Antiqua"/>
          <w:sz w:val="24"/>
          <w:szCs w:val="24"/>
        </w:rPr>
        <w:t xml:space="preserve">, Pasche B. Tgf-beta signaling alterations and colon cancer. </w:t>
      </w:r>
      <w:r w:rsidRPr="002D1927">
        <w:rPr>
          <w:rFonts w:ascii="Book Antiqua" w:hAnsi="Book Antiqua"/>
          <w:i/>
          <w:sz w:val="24"/>
          <w:szCs w:val="24"/>
        </w:rPr>
        <w:t>Cancer Treat Res</w:t>
      </w:r>
      <w:r w:rsidRPr="002D1927">
        <w:rPr>
          <w:rFonts w:ascii="Book Antiqua" w:hAnsi="Book Antiqua"/>
          <w:sz w:val="24"/>
          <w:szCs w:val="24"/>
        </w:rPr>
        <w:t xml:space="preserve"> 2010; </w:t>
      </w:r>
      <w:r w:rsidRPr="002D1927">
        <w:rPr>
          <w:rFonts w:ascii="Book Antiqua" w:hAnsi="Book Antiqua"/>
          <w:b/>
          <w:sz w:val="24"/>
          <w:szCs w:val="24"/>
        </w:rPr>
        <w:t>155</w:t>
      </w:r>
      <w:r w:rsidRPr="002D1927">
        <w:rPr>
          <w:rFonts w:ascii="Book Antiqua" w:hAnsi="Book Antiqua"/>
          <w:sz w:val="24"/>
          <w:szCs w:val="24"/>
        </w:rPr>
        <w:t>: 85-103 [PMID: 20517689 DOI: 10.1007/978-1-4419-6033-7_5]</w:t>
      </w:r>
    </w:p>
    <w:p w14:paraId="6C593C6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124 </w:t>
      </w:r>
      <w:r w:rsidRPr="002D1927">
        <w:rPr>
          <w:rFonts w:ascii="Book Antiqua" w:hAnsi="Book Antiqua"/>
          <w:b/>
          <w:sz w:val="24"/>
          <w:szCs w:val="24"/>
        </w:rPr>
        <w:t>Letterio JJ</w:t>
      </w:r>
      <w:r w:rsidRPr="002D1927">
        <w:rPr>
          <w:rFonts w:ascii="Book Antiqua" w:hAnsi="Book Antiqua"/>
          <w:sz w:val="24"/>
          <w:szCs w:val="24"/>
        </w:rPr>
        <w:t xml:space="preserve">, Roberts AB. Regulation of immune responses by TGF-beta. </w:t>
      </w:r>
      <w:r w:rsidRPr="002D1927">
        <w:rPr>
          <w:rFonts w:ascii="Book Antiqua" w:hAnsi="Book Antiqua"/>
          <w:i/>
          <w:sz w:val="24"/>
          <w:szCs w:val="24"/>
        </w:rPr>
        <w:t>Annu Rev Immunol</w:t>
      </w:r>
      <w:r w:rsidRPr="002D1927">
        <w:rPr>
          <w:rFonts w:ascii="Book Antiqua" w:hAnsi="Book Antiqua"/>
          <w:sz w:val="24"/>
          <w:szCs w:val="24"/>
        </w:rPr>
        <w:t xml:space="preserve"> 1998; </w:t>
      </w:r>
      <w:r w:rsidRPr="002D1927">
        <w:rPr>
          <w:rFonts w:ascii="Book Antiqua" w:hAnsi="Book Antiqua"/>
          <w:b/>
          <w:sz w:val="24"/>
          <w:szCs w:val="24"/>
        </w:rPr>
        <w:t>16</w:t>
      </w:r>
      <w:r w:rsidRPr="002D1927">
        <w:rPr>
          <w:rFonts w:ascii="Book Antiqua" w:hAnsi="Book Antiqua"/>
          <w:sz w:val="24"/>
          <w:szCs w:val="24"/>
        </w:rPr>
        <w:t>: 137-161 [PMID: 9597127 DOI: 10.1146/annurev.immunol.16.1.137]</w:t>
      </w:r>
    </w:p>
    <w:p w14:paraId="366FA35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125 </w:t>
      </w:r>
      <w:r w:rsidRPr="002D1927">
        <w:rPr>
          <w:rFonts w:ascii="Book Antiqua" w:hAnsi="Book Antiqua"/>
          <w:b/>
          <w:sz w:val="24"/>
          <w:szCs w:val="24"/>
        </w:rPr>
        <w:t>Geng L</w:t>
      </w:r>
      <w:r w:rsidRPr="002D1927">
        <w:rPr>
          <w:rFonts w:ascii="Book Antiqua" w:hAnsi="Book Antiqua"/>
          <w:sz w:val="24"/>
          <w:szCs w:val="24"/>
        </w:rPr>
        <w:t xml:space="preserve">, Chaudhuri A, Talmon G, Wisecarver JL, Wang J. TGF-Beta suppresses VEGFA-mediated angiogenesis in colon cancer metastasis. </w:t>
      </w:r>
      <w:r w:rsidRPr="002D1927">
        <w:rPr>
          <w:rFonts w:ascii="Book Antiqua" w:hAnsi="Book Antiqua"/>
          <w:i/>
          <w:sz w:val="24"/>
          <w:szCs w:val="24"/>
        </w:rPr>
        <w:t>PLoS One</w:t>
      </w:r>
      <w:r w:rsidRPr="002D1927">
        <w:rPr>
          <w:rFonts w:ascii="Book Antiqua" w:hAnsi="Book Antiqua"/>
          <w:sz w:val="24"/>
          <w:szCs w:val="24"/>
        </w:rPr>
        <w:t xml:space="preserve"> 2013; </w:t>
      </w:r>
      <w:r w:rsidRPr="002D1927">
        <w:rPr>
          <w:rFonts w:ascii="Book Antiqua" w:hAnsi="Book Antiqua"/>
          <w:b/>
          <w:sz w:val="24"/>
          <w:szCs w:val="24"/>
        </w:rPr>
        <w:t>8</w:t>
      </w:r>
      <w:r w:rsidRPr="002D1927">
        <w:rPr>
          <w:rFonts w:ascii="Book Antiqua" w:hAnsi="Book Antiqua"/>
          <w:sz w:val="24"/>
          <w:szCs w:val="24"/>
        </w:rPr>
        <w:t>: e59918 [PMID: 23536895 DOI: 10.1371/journal.pone.0059918]</w:t>
      </w:r>
    </w:p>
    <w:p w14:paraId="73D9618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126 </w:t>
      </w:r>
      <w:r w:rsidRPr="002D1927">
        <w:rPr>
          <w:rFonts w:ascii="Book Antiqua" w:hAnsi="Book Antiqua"/>
          <w:b/>
          <w:sz w:val="24"/>
          <w:szCs w:val="24"/>
        </w:rPr>
        <w:t>Gatza CE</w:t>
      </w:r>
      <w:r w:rsidRPr="002D1927">
        <w:rPr>
          <w:rFonts w:ascii="Book Antiqua" w:hAnsi="Book Antiqua"/>
          <w:sz w:val="24"/>
          <w:szCs w:val="24"/>
        </w:rPr>
        <w:t>, Holtzhausen A, Kirkbride KC, Morton A, Gatza ML, Datto MB, Blobe GC. Type III TGF-β receptor enhances colon cancer cell migration and anchorage-</w:t>
      </w:r>
      <w:r w:rsidRPr="002D1927">
        <w:rPr>
          <w:rFonts w:ascii="Book Antiqua" w:hAnsi="Book Antiqua"/>
          <w:sz w:val="24"/>
          <w:szCs w:val="24"/>
        </w:rPr>
        <w:lastRenderedPageBreak/>
        <w:t xml:space="preserve">independent growth. </w:t>
      </w:r>
      <w:r w:rsidRPr="002D1927">
        <w:rPr>
          <w:rFonts w:ascii="Book Antiqua" w:hAnsi="Book Antiqua"/>
          <w:i/>
          <w:sz w:val="24"/>
          <w:szCs w:val="24"/>
        </w:rPr>
        <w:t>Neoplasia</w:t>
      </w:r>
      <w:r w:rsidRPr="002D1927">
        <w:rPr>
          <w:rFonts w:ascii="Book Antiqua" w:hAnsi="Book Antiqua"/>
          <w:sz w:val="24"/>
          <w:szCs w:val="24"/>
        </w:rPr>
        <w:t xml:space="preserve"> 2011; </w:t>
      </w:r>
      <w:r w:rsidRPr="002D1927">
        <w:rPr>
          <w:rFonts w:ascii="Book Antiqua" w:hAnsi="Book Antiqua"/>
          <w:b/>
          <w:sz w:val="24"/>
          <w:szCs w:val="24"/>
        </w:rPr>
        <w:t>13</w:t>
      </w:r>
      <w:r w:rsidRPr="002D1927">
        <w:rPr>
          <w:rFonts w:ascii="Book Antiqua" w:hAnsi="Book Antiqua"/>
          <w:sz w:val="24"/>
          <w:szCs w:val="24"/>
        </w:rPr>
        <w:t>: 758-770 [PMID: 21847367 DOI: 10.1593/neo.11528]</w:t>
      </w:r>
    </w:p>
    <w:p w14:paraId="757F184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127 </w:t>
      </w:r>
      <w:r w:rsidRPr="002D1927">
        <w:rPr>
          <w:rFonts w:ascii="Book Antiqua" w:hAnsi="Book Antiqua"/>
          <w:b/>
          <w:sz w:val="24"/>
          <w:szCs w:val="24"/>
        </w:rPr>
        <w:t>Oshima H</w:t>
      </w:r>
      <w:r w:rsidRPr="002D1927">
        <w:rPr>
          <w:rFonts w:ascii="Book Antiqua" w:hAnsi="Book Antiqua"/>
          <w:sz w:val="24"/>
          <w:szCs w:val="24"/>
        </w:rPr>
        <w:t xml:space="preserve">, Nakayama M, Han TS, Naoi K, Ju X, Maeda Y, Robine S, Tsuchiya K, Sato T, Sato H, Taketo MM, Oshima M. Suppressing TGFβ signaling in regenerating epithelia in an inflammatory microenvironment is sufficient to cause invasive intestinal cancer. </w:t>
      </w:r>
      <w:r w:rsidRPr="002D1927">
        <w:rPr>
          <w:rFonts w:ascii="Book Antiqua" w:hAnsi="Book Antiqua"/>
          <w:i/>
          <w:sz w:val="24"/>
          <w:szCs w:val="24"/>
        </w:rPr>
        <w:t>Cancer Res</w:t>
      </w:r>
      <w:r w:rsidRPr="002D1927">
        <w:rPr>
          <w:rFonts w:ascii="Book Antiqua" w:hAnsi="Book Antiqua"/>
          <w:sz w:val="24"/>
          <w:szCs w:val="24"/>
        </w:rPr>
        <w:t xml:space="preserve"> 2015; </w:t>
      </w:r>
      <w:r w:rsidRPr="002D1927">
        <w:rPr>
          <w:rFonts w:ascii="Book Antiqua" w:hAnsi="Book Antiqua"/>
          <w:b/>
          <w:sz w:val="24"/>
          <w:szCs w:val="24"/>
        </w:rPr>
        <w:t>75</w:t>
      </w:r>
      <w:r w:rsidRPr="002D1927">
        <w:rPr>
          <w:rFonts w:ascii="Book Antiqua" w:hAnsi="Book Antiqua"/>
          <w:sz w:val="24"/>
          <w:szCs w:val="24"/>
        </w:rPr>
        <w:t>: 766-776 [PMID: 25687406 DOI: 10.1158/0008-5472.CAN-14-2036]</w:t>
      </w:r>
    </w:p>
    <w:p w14:paraId="27D2A03A"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128 </w:t>
      </w:r>
      <w:r w:rsidRPr="002D1927">
        <w:rPr>
          <w:rFonts w:ascii="Book Antiqua" w:hAnsi="Book Antiqua"/>
          <w:b/>
          <w:sz w:val="24"/>
          <w:szCs w:val="24"/>
        </w:rPr>
        <w:t>Ruzzo A</w:t>
      </w:r>
      <w:r w:rsidRPr="002D1927">
        <w:rPr>
          <w:rFonts w:ascii="Book Antiqua" w:hAnsi="Book Antiqua"/>
          <w:sz w:val="24"/>
          <w:szCs w:val="24"/>
        </w:rPr>
        <w:t xml:space="preserve">, Graziano F, Canestrari E, Magnani M. Molecular predictors of efficacy to anti-EGFR agents in colorectal cancer patients. </w:t>
      </w:r>
      <w:r w:rsidRPr="002D1927">
        <w:rPr>
          <w:rFonts w:ascii="Book Antiqua" w:hAnsi="Book Antiqua"/>
          <w:i/>
          <w:sz w:val="24"/>
          <w:szCs w:val="24"/>
        </w:rPr>
        <w:t>Curr Cancer Drug Targets</w:t>
      </w:r>
      <w:r w:rsidRPr="002D1927">
        <w:rPr>
          <w:rFonts w:ascii="Book Antiqua" w:hAnsi="Book Antiqua"/>
          <w:sz w:val="24"/>
          <w:szCs w:val="24"/>
        </w:rPr>
        <w:t xml:space="preserve"> 2010; </w:t>
      </w:r>
      <w:r w:rsidRPr="002D1927">
        <w:rPr>
          <w:rFonts w:ascii="Book Antiqua" w:hAnsi="Book Antiqua"/>
          <w:b/>
          <w:sz w:val="24"/>
          <w:szCs w:val="24"/>
        </w:rPr>
        <w:t>10</w:t>
      </w:r>
      <w:r w:rsidRPr="002D1927">
        <w:rPr>
          <w:rFonts w:ascii="Book Antiqua" w:hAnsi="Book Antiqua"/>
          <w:sz w:val="24"/>
          <w:szCs w:val="24"/>
        </w:rPr>
        <w:t>: 68-79 [PMID: 20088793 DOI: 10.2174/156800910790980205]</w:t>
      </w:r>
    </w:p>
    <w:p w14:paraId="56599B7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129 </w:t>
      </w:r>
      <w:r w:rsidRPr="002D1927">
        <w:rPr>
          <w:rFonts w:ascii="Book Antiqua" w:hAnsi="Book Antiqua"/>
          <w:b/>
          <w:sz w:val="24"/>
          <w:szCs w:val="24"/>
        </w:rPr>
        <w:t>Mendelsohn J</w:t>
      </w:r>
      <w:r w:rsidRPr="002D1927">
        <w:rPr>
          <w:rFonts w:ascii="Book Antiqua" w:hAnsi="Book Antiqua"/>
          <w:sz w:val="24"/>
          <w:szCs w:val="24"/>
        </w:rPr>
        <w:t xml:space="preserve">. The epidermal growth factor receptor as a target for cancer therapy. </w:t>
      </w:r>
      <w:r w:rsidRPr="002D1927">
        <w:rPr>
          <w:rFonts w:ascii="Book Antiqua" w:hAnsi="Book Antiqua"/>
          <w:i/>
          <w:sz w:val="24"/>
          <w:szCs w:val="24"/>
        </w:rPr>
        <w:t>Endocr Relat Cancer</w:t>
      </w:r>
      <w:r w:rsidRPr="002D1927">
        <w:rPr>
          <w:rFonts w:ascii="Book Antiqua" w:hAnsi="Book Antiqua"/>
          <w:sz w:val="24"/>
          <w:szCs w:val="24"/>
        </w:rPr>
        <w:t xml:space="preserve"> 2001; </w:t>
      </w:r>
      <w:r w:rsidRPr="002D1927">
        <w:rPr>
          <w:rFonts w:ascii="Book Antiqua" w:hAnsi="Book Antiqua"/>
          <w:b/>
          <w:sz w:val="24"/>
          <w:szCs w:val="24"/>
        </w:rPr>
        <w:t>8</w:t>
      </w:r>
      <w:r w:rsidRPr="002D1927">
        <w:rPr>
          <w:rFonts w:ascii="Book Antiqua" w:hAnsi="Book Antiqua"/>
          <w:sz w:val="24"/>
          <w:szCs w:val="24"/>
        </w:rPr>
        <w:t>: 3-9 [PMID: 11350723 DOI: 10.1677/erc.0.0080003]</w:t>
      </w:r>
    </w:p>
    <w:p w14:paraId="46AE58F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130 </w:t>
      </w:r>
      <w:r w:rsidRPr="002D1927">
        <w:rPr>
          <w:rFonts w:ascii="Book Antiqua" w:hAnsi="Book Antiqua"/>
          <w:b/>
          <w:sz w:val="24"/>
          <w:szCs w:val="24"/>
        </w:rPr>
        <w:t>Rotter V</w:t>
      </w:r>
      <w:r w:rsidRPr="002D1927">
        <w:rPr>
          <w:rFonts w:ascii="Book Antiqua" w:hAnsi="Book Antiqua"/>
          <w:sz w:val="24"/>
          <w:szCs w:val="24"/>
        </w:rPr>
        <w:t xml:space="preserve">, Prokocimer M. p53 and human malignancies. </w:t>
      </w:r>
      <w:r w:rsidRPr="002D1927">
        <w:rPr>
          <w:rFonts w:ascii="Book Antiqua" w:hAnsi="Book Antiqua"/>
          <w:i/>
          <w:sz w:val="24"/>
          <w:szCs w:val="24"/>
        </w:rPr>
        <w:t>Adv Cancer Res</w:t>
      </w:r>
      <w:r w:rsidRPr="002D1927">
        <w:rPr>
          <w:rFonts w:ascii="Book Antiqua" w:hAnsi="Book Antiqua"/>
          <w:sz w:val="24"/>
          <w:szCs w:val="24"/>
        </w:rPr>
        <w:t xml:space="preserve"> 1991; </w:t>
      </w:r>
      <w:r w:rsidRPr="002D1927">
        <w:rPr>
          <w:rFonts w:ascii="Book Antiqua" w:hAnsi="Book Antiqua"/>
          <w:b/>
          <w:sz w:val="24"/>
          <w:szCs w:val="24"/>
        </w:rPr>
        <w:t>57</w:t>
      </w:r>
      <w:r w:rsidRPr="002D1927">
        <w:rPr>
          <w:rFonts w:ascii="Book Antiqua" w:hAnsi="Book Antiqua"/>
          <w:sz w:val="24"/>
          <w:szCs w:val="24"/>
        </w:rPr>
        <w:t>: 257-272 [PMID: 1950705 DOI: 10.1016/S0065-230X(08)61001-5]</w:t>
      </w:r>
    </w:p>
    <w:p w14:paraId="29978D57"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131 </w:t>
      </w:r>
      <w:r w:rsidRPr="002D1927">
        <w:rPr>
          <w:rFonts w:ascii="Book Antiqua" w:hAnsi="Book Antiqua"/>
          <w:b/>
          <w:sz w:val="24"/>
          <w:szCs w:val="24"/>
        </w:rPr>
        <w:t>Hsieh JS</w:t>
      </w:r>
      <w:r w:rsidRPr="002D1927">
        <w:rPr>
          <w:rFonts w:ascii="Book Antiqua" w:hAnsi="Book Antiqua"/>
          <w:sz w:val="24"/>
          <w:szCs w:val="24"/>
        </w:rPr>
        <w:t xml:space="preserve">, Lin SR, Chang MY, Chen FM, Lu CY, Huang TJ, Huang YS, Huang CJ, Wang JY. APC, K-ras, and p53 gene mutations in colorectal cancer patients: correlation to clinicopathologic features and postoperative surveillance. </w:t>
      </w:r>
      <w:r w:rsidRPr="002D1927">
        <w:rPr>
          <w:rFonts w:ascii="Book Antiqua" w:hAnsi="Book Antiqua"/>
          <w:i/>
          <w:sz w:val="24"/>
          <w:szCs w:val="24"/>
        </w:rPr>
        <w:t>Am Surg</w:t>
      </w:r>
      <w:r w:rsidRPr="002D1927">
        <w:rPr>
          <w:rFonts w:ascii="Book Antiqua" w:hAnsi="Book Antiqua"/>
          <w:sz w:val="24"/>
          <w:szCs w:val="24"/>
        </w:rPr>
        <w:t xml:space="preserve"> 2005; </w:t>
      </w:r>
      <w:r w:rsidRPr="002D1927">
        <w:rPr>
          <w:rFonts w:ascii="Book Antiqua" w:hAnsi="Book Antiqua"/>
          <w:b/>
          <w:sz w:val="24"/>
          <w:szCs w:val="24"/>
        </w:rPr>
        <w:t>71</w:t>
      </w:r>
      <w:r w:rsidRPr="002D1927">
        <w:rPr>
          <w:rFonts w:ascii="Book Antiqua" w:hAnsi="Book Antiqua"/>
          <w:sz w:val="24"/>
          <w:szCs w:val="24"/>
        </w:rPr>
        <w:t>: 336-343 [PMID: 15943410]</w:t>
      </w:r>
    </w:p>
    <w:p w14:paraId="36161062"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132 </w:t>
      </w:r>
      <w:r w:rsidRPr="002D1927">
        <w:rPr>
          <w:rFonts w:ascii="Book Antiqua" w:hAnsi="Book Antiqua"/>
          <w:b/>
          <w:sz w:val="24"/>
          <w:szCs w:val="24"/>
        </w:rPr>
        <w:t>Artavanis-Tsakonas S</w:t>
      </w:r>
      <w:r w:rsidRPr="002D1927">
        <w:rPr>
          <w:rFonts w:ascii="Book Antiqua" w:hAnsi="Book Antiqua"/>
          <w:sz w:val="24"/>
          <w:szCs w:val="24"/>
        </w:rPr>
        <w:t xml:space="preserve">, Rand MD, Lake RJ. Notch signaling: cell fate control and signal integration in development. </w:t>
      </w:r>
      <w:r w:rsidRPr="002D1927">
        <w:rPr>
          <w:rFonts w:ascii="Book Antiqua" w:hAnsi="Book Antiqua"/>
          <w:i/>
          <w:sz w:val="24"/>
          <w:szCs w:val="24"/>
        </w:rPr>
        <w:t>Science</w:t>
      </w:r>
      <w:r w:rsidRPr="002D1927">
        <w:rPr>
          <w:rFonts w:ascii="Book Antiqua" w:hAnsi="Book Antiqua"/>
          <w:sz w:val="24"/>
          <w:szCs w:val="24"/>
        </w:rPr>
        <w:t xml:space="preserve"> 1999; </w:t>
      </w:r>
      <w:r w:rsidRPr="002D1927">
        <w:rPr>
          <w:rFonts w:ascii="Book Antiqua" w:hAnsi="Book Antiqua"/>
          <w:b/>
          <w:sz w:val="24"/>
          <w:szCs w:val="24"/>
        </w:rPr>
        <w:t>284</w:t>
      </w:r>
      <w:r w:rsidRPr="002D1927">
        <w:rPr>
          <w:rFonts w:ascii="Book Antiqua" w:hAnsi="Book Antiqua"/>
          <w:sz w:val="24"/>
          <w:szCs w:val="24"/>
        </w:rPr>
        <w:t>: 770-776 [PMID: 10221902 DOI: 10.1126/science.284.5415.770]</w:t>
      </w:r>
    </w:p>
    <w:p w14:paraId="077F47E9"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133 </w:t>
      </w:r>
      <w:r w:rsidRPr="002D1927">
        <w:rPr>
          <w:rFonts w:ascii="Book Antiqua" w:hAnsi="Book Antiqua"/>
          <w:b/>
          <w:sz w:val="24"/>
          <w:szCs w:val="24"/>
        </w:rPr>
        <w:t>Bray SJ</w:t>
      </w:r>
      <w:r w:rsidRPr="002D1927">
        <w:rPr>
          <w:rFonts w:ascii="Book Antiqua" w:hAnsi="Book Antiqua"/>
          <w:sz w:val="24"/>
          <w:szCs w:val="24"/>
        </w:rPr>
        <w:t xml:space="preserve">. Notch signalling in context. </w:t>
      </w:r>
      <w:r w:rsidRPr="002D1927">
        <w:rPr>
          <w:rFonts w:ascii="Book Antiqua" w:hAnsi="Book Antiqua"/>
          <w:i/>
          <w:sz w:val="24"/>
          <w:szCs w:val="24"/>
        </w:rPr>
        <w:t>Nat Rev Mol Cell Biol</w:t>
      </w:r>
      <w:r w:rsidRPr="002D1927">
        <w:rPr>
          <w:rFonts w:ascii="Book Antiqua" w:hAnsi="Book Antiqua"/>
          <w:sz w:val="24"/>
          <w:szCs w:val="24"/>
        </w:rPr>
        <w:t xml:space="preserve"> 2016; </w:t>
      </w:r>
      <w:r w:rsidRPr="002D1927">
        <w:rPr>
          <w:rFonts w:ascii="Book Antiqua" w:hAnsi="Book Antiqua"/>
          <w:b/>
          <w:sz w:val="24"/>
          <w:szCs w:val="24"/>
        </w:rPr>
        <w:t>17</w:t>
      </w:r>
      <w:r w:rsidRPr="002D1927">
        <w:rPr>
          <w:rFonts w:ascii="Book Antiqua" w:hAnsi="Book Antiqua"/>
          <w:sz w:val="24"/>
          <w:szCs w:val="24"/>
        </w:rPr>
        <w:t>: 722-735 [PMID: 27507209 DOI: 10.1038/nrm.2016.94]</w:t>
      </w:r>
    </w:p>
    <w:p w14:paraId="38F673FC"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134 </w:t>
      </w:r>
      <w:r w:rsidRPr="002D1927">
        <w:rPr>
          <w:rFonts w:ascii="Book Antiqua" w:hAnsi="Book Antiqua"/>
          <w:b/>
          <w:sz w:val="24"/>
          <w:szCs w:val="24"/>
        </w:rPr>
        <w:t>Schmidt EM</w:t>
      </w:r>
      <w:r w:rsidRPr="002D1927">
        <w:rPr>
          <w:rFonts w:ascii="Book Antiqua" w:hAnsi="Book Antiqua"/>
          <w:sz w:val="24"/>
          <w:szCs w:val="24"/>
        </w:rPr>
        <w:t xml:space="preserve">, Lamprecht S, Blaj C, Schaaf C, Krebs S, Blum H, Hermeking H, Jung A, Kirchner T, Horst D. Targeting tumor cell plasticity by combined inhibition of NOTCH and MAPK signaling in colon cancer. </w:t>
      </w:r>
      <w:r w:rsidRPr="002D1927">
        <w:rPr>
          <w:rFonts w:ascii="Book Antiqua" w:hAnsi="Book Antiqua"/>
          <w:i/>
          <w:sz w:val="24"/>
          <w:szCs w:val="24"/>
        </w:rPr>
        <w:t>J Exp Med</w:t>
      </w:r>
      <w:r w:rsidRPr="002D1927">
        <w:rPr>
          <w:rFonts w:ascii="Book Antiqua" w:hAnsi="Book Antiqua"/>
          <w:sz w:val="24"/>
          <w:szCs w:val="24"/>
        </w:rPr>
        <w:t xml:space="preserve"> 2018; </w:t>
      </w:r>
      <w:r w:rsidRPr="002D1927">
        <w:rPr>
          <w:rFonts w:ascii="Book Antiqua" w:hAnsi="Book Antiqua"/>
          <w:b/>
          <w:sz w:val="24"/>
          <w:szCs w:val="24"/>
        </w:rPr>
        <w:t>215</w:t>
      </w:r>
      <w:r w:rsidRPr="002D1927">
        <w:rPr>
          <w:rFonts w:ascii="Book Antiqua" w:hAnsi="Book Antiqua"/>
          <w:sz w:val="24"/>
          <w:szCs w:val="24"/>
        </w:rPr>
        <w:t>: 1693-1708 [PMID: 29769248 DOI: 10.1084/jem.20171455]</w:t>
      </w:r>
    </w:p>
    <w:p w14:paraId="61CC692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135 </w:t>
      </w:r>
      <w:r w:rsidRPr="002D1927">
        <w:rPr>
          <w:rFonts w:ascii="Book Antiqua" w:hAnsi="Book Antiqua"/>
          <w:b/>
          <w:sz w:val="24"/>
          <w:szCs w:val="24"/>
        </w:rPr>
        <w:t>Mirone G</w:t>
      </w:r>
      <w:r w:rsidRPr="002D1927">
        <w:rPr>
          <w:rFonts w:ascii="Book Antiqua" w:hAnsi="Book Antiqua"/>
          <w:sz w:val="24"/>
          <w:szCs w:val="24"/>
        </w:rPr>
        <w:t xml:space="preserve">, Perna S, Shukla A, Marfe G. Involvement of Notch-1 in Resistance to Regorafenib in Colon Cancer Cells. </w:t>
      </w:r>
      <w:r w:rsidRPr="002D1927">
        <w:rPr>
          <w:rFonts w:ascii="Book Antiqua" w:hAnsi="Book Antiqua"/>
          <w:i/>
          <w:sz w:val="24"/>
          <w:szCs w:val="24"/>
        </w:rPr>
        <w:t>J Cell Physiol</w:t>
      </w:r>
      <w:r w:rsidRPr="002D1927">
        <w:rPr>
          <w:rFonts w:ascii="Book Antiqua" w:hAnsi="Book Antiqua"/>
          <w:sz w:val="24"/>
          <w:szCs w:val="24"/>
        </w:rPr>
        <w:t xml:space="preserve"> 2016; </w:t>
      </w:r>
      <w:r w:rsidRPr="002D1927">
        <w:rPr>
          <w:rFonts w:ascii="Book Antiqua" w:hAnsi="Book Antiqua"/>
          <w:b/>
          <w:sz w:val="24"/>
          <w:szCs w:val="24"/>
        </w:rPr>
        <w:t>231</w:t>
      </w:r>
      <w:r w:rsidRPr="002D1927">
        <w:rPr>
          <w:rFonts w:ascii="Book Antiqua" w:hAnsi="Book Antiqua"/>
          <w:sz w:val="24"/>
          <w:szCs w:val="24"/>
        </w:rPr>
        <w:t>: 1097-1105 [PMID: 26419617 DOI: 10.1002/jcp.25206]</w:t>
      </w:r>
    </w:p>
    <w:p w14:paraId="79EBF35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136 </w:t>
      </w:r>
      <w:r w:rsidRPr="002D1927">
        <w:rPr>
          <w:rFonts w:ascii="Book Antiqua" w:hAnsi="Book Antiqua"/>
          <w:b/>
          <w:sz w:val="24"/>
          <w:szCs w:val="24"/>
        </w:rPr>
        <w:t>Kranenburg O</w:t>
      </w:r>
      <w:r w:rsidRPr="002D1927">
        <w:rPr>
          <w:rFonts w:ascii="Book Antiqua" w:hAnsi="Book Antiqua"/>
          <w:sz w:val="24"/>
          <w:szCs w:val="24"/>
        </w:rPr>
        <w:t xml:space="preserve">. Prometastatic NOTCH Signaling in Colon Cancer. </w:t>
      </w:r>
      <w:r w:rsidRPr="002D1927">
        <w:rPr>
          <w:rFonts w:ascii="Book Antiqua" w:hAnsi="Book Antiqua"/>
          <w:i/>
          <w:sz w:val="24"/>
          <w:szCs w:val="24"/>
        </w:rPr>
        <w:t>Cancer Discov</w:t>
      </w:r>
      <w:r w:rsidRPr="002D1927">
        <w:rPr>
          <w:rFonts w:ascii="Book Antiqua" w:hAnsi="Book Antiqua"/>
          <w:sz w:val="24"/>
          <w:szCs w:val="24"/>
        </w:rPr>
        <w:t xml:space="preserve"> 2015; </w:t>
      </w:r>
      <w:r w:rsidRPr="002D1927">
        <w:rPr>
          <w:rFonts w:ascii="Book Antiqua" w:hAnsi="Book Antiqua"/>
          <w:b/>
          <w:sz w:val="24"/>
          <w:szCs w:val="24"/>
        </w:rPr>
        <w:t>5</w:t>
      </w:r>
      <w:r w:rsidRPr="002D1927">
        <w:rPr>
          <w:rFonts w:ascii="Book Antiqua" w:hAnsi="Book Antiqua"/>
          <w:sz w:val="24"/>
          <w:szCs w:val="24"/>
        </w:rPr>
        <w:t>: 115-117 [PMID: 25656897 DOI: 10.1158/2159-8290.CD-14-1456]</w:t>
      </w:r>
    </w:p>
    <w:p w14:paraId="6BE3EE9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137 </w:t>
      </w:r>
      <w:r w:rsidRPr="002D1927">
        <w:rPr>
          <w:rFonts w:ascii="Book Antiqua" w:hAnsi="Book Antiqua"/>
          <w:b/>
          <w:sz w:val="24"/>
          <w:szCs w:val="24"/>
        </w:rPr>
        <w:t>Rajendran P</w:t>
      </w:r>
      <w:r w:rsidRPr="002D1927">
        <w:rPr>
          <w:rFonts w:ascii="Book Antiqua" w:hAnsi="Book Antiqua"/>
          <w:sz w:val="24"/>
          <w:szCs w:val="24"/>
        </w:rPr>
        <w:t xml:space="preserve">, Dashwood WM, Li L, Kang Y, Kim E, Johnson G, Fischer KA, Löhr CV, Williams DE, Ho E, Yamamoto M, Lieberman DA, Dashwood RH. Nrf2 status affects tumor growth, HDAC3 gene promoter associations, and the response to sulforaphane in the colon. </w:t>
      </w:r>
      <w:r w:rsidRPr="002D1927">
        <w:rPr>
          <w:rFonts w:ascii="Book Antiqua" w:hAnsi="Book Antiqua"/>
          <w:i/>
          <w:sz w:val="24"/>
          <w:szCs w:val="24"/>
        </w:rPr>
        <w:t>Clin Epigenetics</w:t>
      </w:r>
      <w:r w:rsidRPr="002D1927">
        <w:rPr>
          <w:rFonts w:ascii="Book Antiqua" w:hAnsi="Book Antiqua"/>
          <w:sz w:val="24"/>
          <w:szCs w:val="24"/>
        </w:rPr>
        <w:t xml:space="preserve"> 2015; </w:t>
      </w:r>
      <w:r w:rsidRPr="002D1927">
        <w:rPr>
          <w:rFonts w:ascii="Book Antiqua" w:hAnsi="Book Antiqua"/>
          <w:b/>
          <w:sz w:val="24"/>
          <w:szCs w:val="24"/>
        </w:rPr>
        <w:t>7</w:t>
      </w:r>
      <w:r w:rsidRPr="002D1927">
        <w:rPr>
          <w:rFonts w:ascii="Book Antiqua" w:hAnsi="Book Antiqua"/>
          <w:sz w:val="24"/>
          <w:szCs w:val="24"/>
        </w:rPr>
        <w:t>: 102 [PMID: 26388957 DOI: 10.1186/s13148-015-0132-y]</w:t>
      </w:r>
    </w:p>
    <w:p w14:paraId="2245969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138 </w:t>
      </w:r>
      <w:r w:rsidRPr="002D1927">
        <w:rPr>
          <w:rFonts w:ascii="Book Antiqua" w:hAnsi="Book Antiqua"/>
          <w:b/>
          <w:sz w:val="24"/>
          <w:szCs w:val="24"/>
        </w:rPr>
        <w:t>Copple IM</w:t>
      </w:r>
      <w:r w:rsidRPr="002D1927">
        <w:rPr>
          <w:rFonts w:ascii="Book Antiqua" w:hAnsi="Book Antiqua"/>
          <w:sz w:val="24"/>
          <w:szCs w:val="24"/>
        </w:rPr>
        <w:t xml:space="preserve">. The Keap1-Nrf2 cell defense pathway--a promising therapeutic target? </w:t>
      </w:r>
      <w:r w:rsidRPr="002D1927">
        <w:rPr>
          <w:rFonts w:ascii="Book Antiqua" w:hAnsi="Book Antiqua"/>
          <w:i/>
          <w:sz w:val="24"/>
          <w:szCs w:val="24"/>
        </w:rPr>
        <w:t>Adv Pharmacol</w:t>
      </w:r>
      <w:r w:rsidRPr="002D1927">
        <w:rPr>
          <w:rFonts w:ascii="Book Antiqua" w:hAnsi="Book Antiqua"/>
          <w:sz w:val="24"/>
          <w:szCs w:val="24"/>
        </w:rPr>
        <w:t xml:space="preserve"> 2012; </w:t>
      </w:r>
      <w:r w:rsidRPr="002D1927">
        <w:rPr>
          <w:rFonts w:ascii="Book Antiqua" w:hAnsi="Book Antiqua"/>
          <w:b/>
          <w:sz w:val="24"/>
          <w:szCs w:val="24"/>
        </w:rPr>
        <w:t>63</w:t>
      </w:r>
      <w:r w:rsidRPr="002D1927">
        <w:rPr>
          <w:rFonts w:ascii="Book Antiqua" w:hAnsi="Book Antiqua"/>
          <w:sz w:val="24"/>
          <w:szCs w:val="24"/>
        </w:rPr>
        <w:t>: 43-79 [PMID: 22776639 DOI: 10.1016/B978-0-12-398339-8.00002-1]</w:t>
      </w:r>
    </w:p>
    <w:p w14:paraId="62AED01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139 </w:t>
      </w:r>
      <w:r w:rsidRPr="002D1927">
        <w:rPr>
          <w:rFonts w:ascii="Book Antiqua" w:hAnsi="Book Antiqua"/>
          <w:b/>
          <w:sz w:val="24"/>
          <w:szCs w:val="24"/>
        </w:rPr>
        <w:t>Manigandan K</w:t>
      </w:r>
      <w:r w:rsidRPr="002D1927">
        <w:rPr>
          <w:rFonts w:ascii="Book Antiqua" w:hAnsi="Book Antiqua"/>
          <w:sz w:val="24"/>
          <w:szCs w:val="24"/>
        </w:rPr>
        <w:t xml:space="preserve">, Manimaran D, Jayaraj RL, Elangovan N, Dhivya V, Kaphle A. Taxifolin curbs NF-κB-mediated Wnt/β-catenin signaling via up-regulating Nrf2 pathway in experimental colon carcinogenesis. </w:t>
      </w:r>
      <w:r w:rsidRPr="002D1927">
        <w:rPr>
          <w:rFonts w:ascii="Book Antiqua" w:hAnsi="Book Antiqua"/>
          <w:i/>
          <w:sz w:val="24"/>
          <w:szCs w:val="24"/>
        </w:rPr>
        <w:t>Biochimie</w:t>
      </w:r>
      <w:r w:rsidRPr="002D1927">
        <w:rPr>
          <w:rFonts w:ascii="Book Antiqua" w:hAnsi="Book Antiqua"/>
          <w:sz w:val="24"/>
          <w:szCs w:val="24"/>
        </w:rPr>
        <w:t xml:space="preserve"> 2015; </w:t>
      </w:r>
      <w:r w:rsidRPr="002D1927">
        <w:rPr>
          <w:rFonts w:ascii="Book Antiqua" w:hAnsi="Book Antiqua"/>
          <w:b/>
          <w:sz w:val="24"/>
          <w:szCs w:val="24"/>
        </w:rPr>
        <w:t>119</w:t>
      </w:r>
      <w:r w:rsidRPr="002D1927">
        <w:rPr>
          <w:rFonts w:ascii="Book Antiqua" w:hAnsi="Book Antiqua"/>
          <w:sz w:val="24"/>
          <w:szCs w:val="24"/>
        </w:rPr>
        <w:t>: 103-112 [PMID: 26482805 DOI: 10.1016/j.biochi.2015.10.014]</w:t>
      </w:r>
    </w:p>
    <w:p w14:paraId="67719C6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140 </w:t>
      </w:r>
      <w:r w:rsidRPr="002D1927">
        <w:rPr>
          <w:rFonts w:ascii="Book Antiqua" w:hAnsi="Book Antiqua"/>
          <w:b/>
          <w:sz w:val="24"/>
          <w:szCs w:val="24"/>
        </w:rPr>
        <w:t>Niture SK</w:t>
      </w:r>
      <w:r w:rsidRPr="002D1927">
        <w:rPr>
          <w:rFonts w:ascii="Book Antiqua" w:hAnsi="Book Antiqua"/>
          <w:sz w:val="24"/>
          <w:szCs w:val="24"/>
        </w:rPr>
        <w:t xml:space="preserve">, Khatri R, Jaiswal AK. Regulation of Nrf2-an update. </w:t>
      </w:r>
      <w:r w:rsidRPr="002D1927">
        <w:rPr>
          <w:rFonts w:ascii="Book Antiqua" w:hAnsi="Book Antiqua"/>
          <w:i/>
          <w:sz w:val="24"/>
          <w:szCs w:val="24"/>
        </w:rPr>
        <w:t>Free Radic Biol Med</w:t>
      </w:r>
      <w:r w:rsidRPr="002D1927">
        <w:rPr>
          <w:rFonts w:ascii="Book Antiqua" w:hAnsi="Book Antiqua"/>
          <w:sz w:val="24"/>
          <w:szCs w:val="24"/>
        </w:rPr>
        <w:t xml:space="preserve"> 2014; </w:t>
      </w:r>
      <w:r w:rsidRPr="002D1927">
        <w:rPr>
          <w:rFonts w:ascii="Book Antiqua" w:hAnsi="Book Antiqua"/>
          <w:b/>
          <w:sz w:val="24"/>
          <w:szCs w:val="24"/>
        </w:rPr>
        <w:t>66</w:t>
      </w:r>
      <w:r w:rsidRPr="002D1927">
        <w:rPr>
          <w:rFonts w:ascii="Book Antiqua" w:hAnsi="Book Antiqua"/>
          <w:sz w:val="24"/>
          <w:szCs w:val="24"/>
        </w:rPr>
        <w:t>: 36-44 [PMID: 23434765 DOI: 10.1016/j.freeradbiomed.2013.02.008]</w:t>
      </w:r>
    </w:p>
    <w:p w14:paraId="0C8B09E5"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141 </w:t>
      </w:r>
      <w:r w:rsidRPr="002D1927">
        <w:rPr>
          <w:rFonts w:ascii="Book Antiqua" w:hAnsi="Book Antiqua"/>
          <w:b/>
          <w:sz w:val="24"/>
          <w:szCs w:val="24"/>
        </w:rPr>
        <w:t>Jaramillo MC</w:t>
      </w:r>
      <w:r w:rsidRPr="002D1927">
        <w:rPr>
          <w:rFonts w:ascii="Book Antiqua" w:hAnsi="Book Antiqua"/>
          <w:sz w:val="24"/>
          <w:szCs w:val="24"/>
        </w:rPr>
        <w:t xml:space="preserve">, Zhang DD. The emerging role of the Nrf2-Keap1 signaling pathway in cancer. </w:t>
      </w:r>
      <w:r w:rsidRPr="002D1927">
        <w:rPr>
          <w:rFonts w:ascii="Book Antiqua" w:hAnsi="Book Antiqua"/>
          <w:i/>
          <w:sz w:val="24"/>
          <w:szCs w:val="24"/>
        </w:rPr>
        <w:t>Genes Dev</w:t>
      </w:r>
      <w:r w:rsidRPr="002D1927">
        <w:rPr>
          <w:rFonts w:ascii="Book Antiqua" w:hAnsi="Book Antiqua"/>
          <w:sz w:val="24"/>
          <w:szCs w:val="24"/>
        </w:rPr>
        <w:t xml:space="preserve"> 2013; </w:t>
      </w:r>
      <w:r w:rsidRPr="002D1927">
        <w:rPr>
          <w:rFonts w:ascii="Book Antiqua" w:hAnsi="Book Antiqua"/>
          <w:b/>
          <w:sz w:val="24"/>
          <w:szCs w:val="24"/>
        </w:rPr>
        <w:t>27</w:t>
      </w:r>
      <w:r w:rsidRPr="002D1927">
        <w:rPr>
          <w:rFonts w:ascii="Book Antiqua" w:hAnsi="Book Antiqua"/>
          <w:sz w:val="24"/>
          <w:szCs w:val="24"/>
        </w:rPr>
        <w:t>: 2179-2191 [PMID: 24142871 DOI: 10.1101/gad.225680.113]</w:t>
      </w:r>
    </w:p>
    <w:p w14:paraId="4D07592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142 </w:t>
      </w:r>
      <w:r w:rsidRPr="002D1927">
        <w:rPr>
          <w:rFonts w:ascii="Book Antiqua" w:hAnsi="Book Antiqua"/>
          <w:b/>
          <w:sz w:val="24"/>
          <w:szCs w:val="24"/>
        </w:rPr>
        <w:t>Yang Y</w:t>
      </w:r>
      <w:r w:rsidRPr="002D1927">
        <w:rPr>
          <w:rFonts w:ascii="Book Antiqua" w:hAnsi="Book Antiqua"/>
          <w:sz w:val="24"/>
          <w:szCs w:val="24"/>
        </w:rPr>
        <w:t xml:space="preserve">, Cai X, Yang J, Sun X, Hu C, Yan Z, Xu X, Lu W, Wang X, Cao P. Chemoprevention of dietary digitoflavone on colitis-associated colon tumorigenesis through inducing Nrf2 signaling pathway and inhibition of inflammation. </w:t>
      </w:r>
      <w:r w:rsidRPr="002D1927">
        <w:rPr>
          <w:rFonts w:ascii="Book Antiqua" w:hAnsi="Book Antiqua"/>
          <w:i/>
          <w:sz w:val="24"/>
          <w:szCs w:val="24"/>
        </w:rPr>
        <w:t>Mol Cancer</w:t>
      </w:r>
      <w:r w:rsidRPr="002D1927">
        <w:rPr>
          <w:rFonts w:ascii="Book Antiqua" w:hAnsi="Book Antiqua"/>
          <w:sz w:val="24"/>
          <w:szCs w:val="24"/>
        </w:rPr>
        <w:t xml:space="preserve"> 2014; </w:t>
      </w:r>
      <w:r w:rsidRPr="002D1927">
        <w:rPr>
          <w:rFonts w:ascii="Book Antiqua" w:hAnsi="Book Antiqua"/>
          <w:b/>
          <w:sz w:val="24"/>
          <w:szCs w:val="24"/>
        </w:rPr>
        <w:t>13</w:t>
      </w:r>
      <w:r w:rsidRPr="002D1927">
        <w:rPr>
          <w:rFonts w:ascii="Book Antiqua" w:hAnsi="Book Antiqua"/>
          <w:sz w:val="24"/>
          <w:szCs w:val="24"/>
        </w:rPr>
        <w:t>: 48 [PMID: 24602443 DOI: 10.1186/1476-4598-13-48]</w:t>
      </w:r>
    </w:p>
    <w:p w14:paraId="2DF4FC0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143 </w:t>
      </w:r>
      <w:r w:rsidRPr="002D1927">
        <w:rPr>
          <w:rFonts w:ascii="Book Antiqua" w:hAnsi="Book Antiqua"/>
          <w:b/>
          <w:sz w:val="24"/>
          <w:szCs w:val="24"/>
        </w:rPr>
        <w:t>Yao J</w:t>
      </w:r>
      <w:r w:rsidRPr="002D1927">
        <w:rPr>
          <w:rFonts w:ascii="Book Antiqua" w:hAnsi="Book Antiqua"/>
          <w:sz w:val="24"/>
          <w:szCs w:val="24"/>
        </w:rPr>
        <w:t xml:space="preserve">, Zhao L, Zhao Q, Zhao Y, Sun Y, Zhang Y, Miao H, You QD, Hu R, Guo QL. NF-κB and Nrf2 signaling pathways contribute to wogonin-mediated inhibition of inflammation-associated colorectal carcinogenesis. </w:t>
      </w:r>
      <w:r w:rsidRPr="002D1927">
        <w:rPr>
          <w:rFonts w:ascii="Book Antiqua" w:hAnsi="Book Antiqua"/>
          <w:i/>
          <w:sz w:val="24"/>
          <w:szCs w:val="24"/>
        </w:rPr>
        <w:t>Cell Death Dis</w:t>
      </w:r>
      <w:r w:rsidRPr="002D1927">
        <w:rPr>
          <w:rFonts w:ascii="Book Antiqua" w:hAnsi="Book Antiqua"/>
          <w:sz w:val="24"/>
          <w:szCs w:val="24"/>
        </w:rPr>
        <w:t xml:space="preserve"> 2014; </w:t>
      </w:r>
      <w:r w:rsidRPr="002D1927">
        <w:rPr>
          <w:rFonts w:ascii="Book Antiqua" w:hAnsi="Book Antiqua"/>
          <w:b/>
          <w:sz w:val="24"/>
          <w:szCs w:val="24"/>
        </w:rPr>
        <w:t>5</w:t>
      </w:r>
      <w:r w:rsidRPr="002D1927">
        <w:rPr>
          <w:rFonts w:ascii="Book Antiqua" w:hAnsi="Book Antiqua"/>
          <w:sz w:val="24"/>
          <w:szCs w:val="24"/>
        </w:rPr>
        <w:t>: e1283 [PMID: 24901054 DOI: 10.1038/cddis.2014.221]</w:t>
      </w:r>
    </w:p>
    <w:p w14:paraId="2A754281"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144 </w:t>
      </w:r>
      <w:r w:rsidRPr="002D1927">
        <w:rPr>
          <w:rFonts w:ascii="Book Antiqua" w:hAnsi="Book Antiqua"/>
          <w:b/>
          <w:sz w:val="24"/>
          <w:szCs w:val="24"/>
        </w:rPr>
        <w:t>Wondrak GT</w:t>
      </w:r>
      <w:r w:rsidRPr="002D1927">
        <w:rPr>
          <w:rFonts w:ascii="Book Antiqua" w:hAnsi="Book Antiqua"/>
          <w:sz w:val="24"/>
          <w:szCs w:val="24"/>
        </w:rPr>
        <w:t xml:space="preserve">, Villeneuve NF, Lamore SD, Bause AS, Jiang T, Zhang DD. The cinnamon-derived dietary factor cinnamic aldehyde activates the Nrf2-dependent antioxidant response in human epithelial colon cells. </w:t>
      </w:r>
      <w:r w:rsidRPr="002D1927">
        <w:rPr>
          <w:rFonts w:ascii="Book Antiqua" w:hAnsi="Book Antiqua"/>
          <w:i/>
          <w:sz w:val="24"/>
          <w:szCs w:val="24"/>
        </w:rPr>
        <w:t>Molecules</w:t>
      </w:r>
      <w:r w:rsidRPr="002D1927">
        <w:rPr>
          <w:rFonts w:ascii="Book Antiqua" w:hAnsi="Book Antiqua"/>
          <w:sz w:val="24"/>
          <w:szCs w:val="24"/>
        </w:rPr>
        <w:t xml:space="preserve"> 2010; </w:t>
      </w:r>
      <w:r w:rsidRPr="002D1927">
        <w:rPr>
          <w:rFonts w:ascii="Book Antiqua" w:hAnsi="Book Antiqua"/>
          <w:b/>
          <w:sz w:val="24"/>
          <w:szCs w:val="24"/>
        </w:rPr>
        <w:t>15</w:t>
      </w:r>
      <w:r w:rsidRPr="002D1927">
        <w:rPr>
          <w:rFonts w:ascii="Book Antiqua" w:hAnsi="Book Antiqua"/>
          <w:sz w:val="24"/>
          <w:szCs w:val="24"/>
        </w:rPr>
        <w:t>: 3338-3355 [PMID: 20657484 DOI: 10.3390/molecules15053338]</w:t>
      </w:r>
    </w:p>
    <w:p w14:paraId="6F851DE9" w14:textId="470CBFA5"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145 </w:t>
      </w:r>
      <w:r w:rsidRPr="002D1927">
        <w:rPr>
          <w:rFonts w:ascii="Book Antiqua" w:hAnsi="Book Antiqua"/>
          <w:b/>
          <w:sz w:val="24"/>
          <w:szCs w:val="24"/>
        </w:rPr>
        <w:t>Irvine KD</w:t>
      </w:r>
      <w:r w:rsidRPr="002D1927">
        <w:rPr>
          <w:rFonts w:ascii="Book Antiqua" w:hAnsi="Book Antiqua"/>
          <w:sz w:val="24"/>
          <w:szCs w:val="24"/>
        </w:rPr>
        <w:t xml:space="preserve">, Harvey KF. Control of organ growth by patterning and hippo signaling in Drosophila. </w:t>
      </w:r>
      <w:r w:rsidRPr="002D1927">
        <w:rPr>
          <w:rFonts w:ascii="Book Antiqua" w:hAnsi="Book Antiqua"/>
          <w:i/>
          <w:sz w:val="24"/>
          <w:szCs w:val="24"/>
        </w:rPr>
        <w:t>Cold Spring Harb Perspect Biol</w:t>
      </w:r>
      <w:r w:rsidRPr="002D1927">
        <w:rPr>
          <w:rFonts w:ascii="Book Antiqua" w:hAnsi="Book Antiqua"/>
          <w:sz w:val="24"/>
          <w:szCs w:val="24"/>
        </w:rPr>
        <w:t xml:space="preserve"> 2015; </w:t>
      </w:r>
      <w:r w:rsidRPr="002D1927">
        <w:rPr>
          <w:rFonts w:ascii="Book Antiqua" w:hAnsi="Book Antiqua"/>
          <w:b/>
          <w:sz w:val="24"/>
          <w:szCs w:val="24"/>
        </w:rPr>
        <w:t>7</w:t>
      </w:r>
      <w:r w:rsidRPr="002D1927">
        <w:rPr>
          <w:rFonts w:ascii="Book Antiqua" w:hAnsi="Book Antiqua"/>
          <w:sz w:val="24"/>
          <w:szCs w:val="24"/>
        </w:rPr>
        <w:t xml:space="preserve">: </w:t>
      </w:r>
      <w:r w:rsidR="001C60A9" w:rsidRPr="001C60A9">
        <w:rPr>
          <w:rFonts w:ascii="Book Antiqua" w:hAnsi="Book Antiqua"/>
          <w:sz w:val="24"/>
          <w:szCs w:val="24"/>
        </w:rPr>
        <w:t>pii: a019224</w:t>
      </w:r>
      <w:r w:rsidRPr="002D1927">
        <w:rPr>
          <w:rFonts w:ascii="Book Antiqua" w:hAnsi="Book Antiqua"/>
          <w:sz w:val="24"/>
          <w:szCs w:val="24"/>
        </w:rPr>
        <w:t xml:space="preserve"> [PMID: 26032720]</w:t>
      </w:r>
    </w:p>
    <w:p w14:paraId="60D965A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146 </w:t>
      </w:r>
      <w:r w:rsidRPr="002D1927">
        <w:rPr>
          <w:rFonts w:ascii="Book Antiqua" w:hAnsi="Book Antiqua"/>
          <w:b/>
          <w:sz w:val="24"/>
          <w:szCs w:val="24"/>
        </w:rPr>
        <w:t>Kosik KS</w:t>
      </w:r>
      <w:r w:rsidRPr="002D1927">
        <w:rPr>
          <w:rFonts w:ascii="Book Antiqua" w:hAnsi="Book Antiqua"/>
          <w:sz w:val="24"/>
          <w:szCs w:val="24"/>
        </w:rPr>
        <w:t xml:space="preserve">, Kowall NW, McKee A. Along the way to a neurofibrillary tangle: a look at the structure of tau. </w:t>
      </w:r>
      <w:r w:rsidRPr="002D1927">
        <w:rPr>
          <w:rFonts w:ascii="Book Antiqua" w:hAnsi="Book Antiqua"/>
          <w:i/>
          <w:sz w:val="24"/>
          <w:szCs w:val="24"/>
        </w:rPr>
        <w:t>Ann Med</w:t>
      </w:r>
      <w:r w:rsidRPr="002D1927">
        <w:rPr>
          <w:rFonts w:ascii="Book Antiqua" w:hAnsi="Book Antiqua"/>
          <w:sz w:val="24"/>
          <w:szCs w:val="24"/>
        </w:rPr>
        <w:t xml:space="preserve"> 1989; </w:t>
      </w:r>
      <w:r w:rsidRPr="002D1927">
        <w:rPr>
          <w:rFonts w:ascii="Book Antiqua" w:hAnsi="Book Antiqua"/>
          <w:b/>
          <w:sz w:val="24"/>
          <w:szCs w:val="24"/>
        </w:rPr>
        <w:t>21</w:t>
      </w:r>
      <w:r w:rsidRPr="002D1927">
        <w:rPr>
          <w:rFonts w:ascii="Book Antiqua" w:hAnsi="Book Antiqua"/>
          <w:sz w:val="24"/>
          <w:szCs w:val="24"/>
        </w:rPr>
        <w:t>: 109-112 [PMID: 2504256 DOI: 10.3109/07853898909149195]</w:t>
      </w:r>
    </w:p>
    <w:p w14:paraId="0F1ED5F3"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147 </w:t>
      </w:r>
      <w:r w:rsidRPr="002D1927">
        <w:rPr>
          <w:rFonts w:ascii="Book Antiqua" w:hAnsi="Book Antiqua"/>
          <w:b/>
          <w:sz w:val="24"/>
          <w:szCs w:val="24"/>
        </w:rPr>
        <w:t>Santucci M</w:t>
      </w:r>
      <w:r w:rsidRPr="002D1927">
        <w:rPr>
          <w:rFonts w:ascii="Book Antiqua" w:hAnsi="Book Antiqua"/>
          <w:sz w:val="24"/>
          <w:szCs w:val="24"/>
        </w:rPr>
        <w:t xml:space="preserve">, Vignudelli T, Ferrari S, Mor M, Scalvini L, Bolognesi ML, Uliassi E, Costi MP. The Hippo Pathway and YAP/TAZ-TEAD Protein-Protein Interaction as Targets for Regenerative Medicine and Cancer Treatment. </w:t>
      </w:r>
      <w:r w:rsidRPr="002D1927">
        <w:rPr>
          <w:rFonts w:ascii="Book Antiqua" w:hAnsi="Book Antiqua"/>
          <w:i/>
          <w:sz w:val="24"/>
          <w:szCs w:val="24"/>
        </w:rPr>
        <w:t>J Med Chem</w:t>
      </w:r>
      <w:r w:rsidRPr="002D1927">
        <w:rPr>
          <w:rFonts w:ascii="Book Antiqua" w:hAnsi="Book Antiqua"/>
          <w:sz w:val="24"/>
          <w:szCs w:val="24"/>
        </w:rPr>
        <w:t xml:space="preserve"> 2015; </w:t>
      </w:r>
      <w:r w:rsidRPr="002D1927">
        <w:rPr>
          <w:rFonts w:ascii="Book Antiqua" w:hAnsi="Book Antiqua"/>
          <w:b/>
          <w:sz w:val="24"/>
          <w:szCs w:val="24"/>
        </w:rPr>
        <w:t>58</w:t>
      </w:r>
      <w:r w:rsidRPr="002D1927">
        <w:rPr>
          <w:rFonts w:ascii="Book Antiqua" w:hAnsi="Book Antiqua"/>
          <w:sz w:val="24"/>
          <w:szCs w:val="24"/>
        </w:rPr>
        <w:t>: 4857-4873 [PMID: 25719868 DOI: 10.1021/jm501615v]</w:t>
      </w:r>
    </w:p>
    <w:p w14:paraId="2D0289E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148 </w:t>
      </w:r>
      <w:r w:rsidRPr="002D1927">
        <w:rPr>
          <w:rFonts w:ascii="Book Antiqua" w:hAnsi="Book Antiqua"/>
          <w:b/>
          <w:sz w:val="24"/>
          <w:szCs w:val="24"/>
        </w:rPr>
        <w:t>Nagashima S</w:t>
      </w:r>
      <w:r w:rsidRPr="002D1927">
        <w:rPr>
          <w:rFonts w:ascii="Book Antiqua" w:hAnsi="Book Antiqua"/>
          <w:sz w:val="24"/>
          <w:szCs w:val="24"/>
        </w:rPr>
        <w:t xml:space="preserve">, Bao Y, Hata Y. The Hippo Pathway as Drug Targets in Cancer Therapy and Regenerative Medicine. </w:t>
      </w:r>
      <w:r w:rsidRPr="002D1927">
        <w:rPr>
          <w:rFonts w:ascii="Book Antiqua" w:hAnsi="Book Antiqua"/>
          <w:i/>
          <w:sz w:val="24"/>
          <w:szCs w:val="24"/>
        </w:rPr>
        <w:t>Curr Drug Targets</w:t>
      </w:r>
      <w:r w:rsidRPr="002D1927">
        <w:rPr>
          <w:rFonts w:ascii="Book Antiqua" w:hAnsi="Book Antiqua"/>
          <w:sz w:val="24"/>
          <w:szCs w:val="24"/>
        </w:rPr>
        <w:t xml:space="preserve"> 2017; </w:t>
      </w:r>
      <w:r w:rsidRPr="002D1927">
        <w:rPr>
          <w:rFonts w:ascii="Book Antiqua" w:hAnsi="Book Antiqua"/>
          <w:b/>
          <w:sz w:val="24"/>
          <w:szCs w:val="24"/>
        </w:rPr>
        <w:t>18</w:t>
      </w:r>
      <w:r w:rsidRPr="002D1927">
        <w:rPr>
          <w:rFonts w:ascii="Book Antiqua" w:hAnsi="Book Antiqua"/>
          <w:sz w:val="24"/>
          <w:szCs w:val="24"/>
        </w:rPr>
        <w:t>: 447-454 [PMID: 26758663 DOI: 10.2174/1389450117666160112115641]</w:t>
      </w:r>
    </w:p>
    <w:p w14:paraId="5571D084"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149 </w:t>
      </w:r>
      <w:r w:rsidRPr="002D1927">
        <w:rPr>
          <w:rFonts w:ascii="Book Antiqua" w:hAnsi="Book Antiqua"/>
          <w:b/>
          <w:sz w:val="24"/>
          <w:szCs w:val="24"/>
        </w:rPr>
        <w:t>Guo L</w:t>
      </w:r>
      <w:r w:rsidRPr="002D1927">
        <w:rPr>
          <w:rFonts w:ascii="Book Antiqua" w:hAnsi="Book Antiqua"/>
          <w:sz w:val="24"/>
          <w:szCs w:val="24"/>
        </w:rPr>
        <w:t xml:space="preserve">, Teng L. YAP/TAZ for cancer therapy: opportunities and challenges (review). </w:t>
      </w:r>
      <w:r w:rsidRPr="002D1927">
        <w:rPr>
          <w:rFonts w:ascii="Book Antiqua" w:hAnsi="Book Antiqua"/>
          <w:i/>
          <w:sz w:val="24"/>
          <w:szCs w:val="24"/>
        </w:rPr>
        <w:t>Int J Oncol</w:t>
      </w:r>
      <w:r w:rsidRPr="002D1927">
        <w:rPr>
          <w:rFonts w:ascii="Book Antiqua" w:hAnsi="Book Antiqua"/>
          <w:sz w:val="24"/>
          <w:szCs w:val="24"/>
        </w:rPr>
        <w:t xml:space="preserve"> 2015; </w:t>
      </w:r>
      <w:r w:rsidRPr="002D1927">
        <w:rPr>
          <w:rFonts w:ascii="Book Antiqua" w:hAnsi="Book Antiqua"/>
          <w:b/>
          <w:sz w:val="24"/>
          <w:szCs w:val="24"/>
        </w:rPr>
        <w:t>46</w:t>
      </w:r>
      <w:r w:rsidRPr="002D1927">
        <w:rPr>
          <w:rFonts w:ascii="Book Antiqua" w:hAnsi="Book Antiqua"/>
          <w:sz w:val="24"/>
          <w:szCs w:val="24"/>
        </w:rPr>
        <w:t>: 1444-1452 [PMID: 25652178 DOI: 10.3892/ijo.2015.2877]</w:t>
      </w:r>
    </w:p>
    <w:p w14:paraId="0A59311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150 </w:t>
      </w:r>
      <w:r w:rsidRPr="002D1927">
        <w:rPr>
          <w:rFonts w:ascii="Book Antiqua" w:hAnsi="Book Antiqua"/>
          <w:b/>
          <w:sz w:val="24"/>
          <w:szCs w:val="24"/>
        </w:rPr>
        <w:t>Hansen CG</w:t>
      </w:r>
      <w:r w:rsidRPr="002D1927">
        <w:rPr>
          <w:rFonts w:ascii="Book Antiqua" w:hAnsi="Book Antiqua"/>
          <w:sz w:val="24"/>
          <w:szCs w:val="24"/>
        </w:rPr>
        <w:t xml:space="preserve">, Moroishi T, Guan KL. YAP and TAZ: a nexus for Hippo signaling and beyond. </w:t>
      </w:r>
      <w:r w:rsidRPr="002D1927">
        <w:rPr>
          <w:rFonts w:ascii="Book Antiqua" w:hAnsi="Book Antiqua"/>
          <w:i/>
          <w:sz w:val="24"/>
          <w:szCs w:val="24"/>
        </w:rPr>
        <w:t>Trends Cell Biol</w:t>
      </w:r>
      <w:r w:rsidRPr="002D1927">
        <w:rPr>
          <w:rFonts w:ascii="Book Antiqua" w:hAnsi="Book Antiqua"/>
          <w:sz w:val="24"/>
          <w:szCs w:val="24"/>
        </w:rPr>
        <w:t xml:space="preserve"> 2015; </w:t>
      </w:r>
      <w:r w:rsidRPr="002D1927">
        <w:rPr>
          <w:rFonts w:ascii="Book Antiqua" w:hAnsi="Book Antiqua"/>
          <w:b/>
          <w:sz w:val="24"/>
          <w:szCs w:val="24"/>
        </w:rPr>
        <w:t>25</w:t>
      </w:r>
      <w:r w:rsidRPr="002D1927">
        <w:rPr>
          <w:rFonts w:ascii="Book Antiqua" w:hAnsi="Book Antiqua"/>
          <w:sz w:val="24"/>
          <w:szCs w:val="24"/>
        </w:rPr>
        <w:t>: 499-513 [PMID: 26045258 DOI: 10.1016/j.tcb.2015.05.002]</w:t>
      </w:r>
    </w:p>
    <w:p w14:paraId="1ABE2B96"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151 </w:t>
      </w:r>
      <w:r w:rsidRPr="002D1927">
        <w:rPr>
          <w:rFonts w:ascii="Book Antiqua" w:hAnsi="Book Antiqua"/>
          <w:b/>
          <w:sz w:val="24"/>
          <w:szCs w:val="24"/>
        </w:rPr>
        <w:t>Liang K</w:t>
      </w:r>
      <w:r w:rsidRPr="002D1927">
        <w:rPr>
          <w:rFonts w:ascii="Book Antiqua" w:hAnsi="Book Antiqua"/>
          <w:sz w:val="24"/>
          <w:szCs w:val="24"/>
        </w:rPr>
        <w:t xml:space="preserve">, Zhou G, Zhang Q, Li J, Zhang C. Expression of hippo pathway in colorectal cancer. </w:t>
      </w:r>
      <w:r w:rsidRPr="002D1927">
        <w:rPr>
          <w:rFonts w:ascii="Book Antiqua" w:hAnsi="Book Antiqua"/>
          <w:i/>
          <w:sz w:val="24"/>
          <w:szCs w:val="24"/>
        </w:rPr>
        <w:t>Saudi J Gastroenterol</w:t>
      </w:r>
      <w:r w:rsidRPr="002D1927">
        <w:rPr>
          <w:rFonts w:ascii="Book Antiqua" w:hAnsi="Book Antiqua"/>
          <w:sz w:val="24"/>
          <w:szCs w:val="24"/>
        </w:rPr>
        <w:t xml:space="preserve"> 2014; </w:t>
      </w:r>
      <w:r w:rsidRPr="002D1927">
        <w:rPr>
          <w:rFonts w:ascii="Book Antiqua" w:hAnsi="Book Antiqua"/>
          <w:b/>
          <w:sz w:val="24"/>
          <w:szCs w:val="24"/>
        </w:rPr>
        <w:t>20</w:t>
      </w:r>
      <w:r w:rsidRPr="002D1927">
        <w:rPr>
          <w:rFonts w:ascii="Book Antiqua" w:hAnsi="Book Antiqua"/>
          <w:sz w:val="24"/>
          <w:szCs w:val="24"/>
        </w:rPr>
        <w:t>: 188-194 [PMID: 24976283 DOI: 10.4103/1319-3767.133025]</w:t>
      </w:r>
    </w:p>
    <w:p w14:paraId="0C9ACB3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152 </w:t>
      </w:r>
      <w:r w:rsidRPr="002D1927">
        <w:rPr>
          <w:rFonts w:ascii="Book Antiqua" w:hAnsi="Book Antiqua"/>
          <w:b/>
          <w:sz w:val="24"/>
          <w:szCs w:val="24"/>
        </w:rPr>
        <w:t>Cho SY</w:t>
      </w:r>
      <w:r w:rsidRPr="002D1927">
        <w:rPr>
          <w:rFonts w:ascii="Book Antiqua" w:hAnsi="Book Antiqua"/>
          <w:sz w:val="24"/>
          <w:szCs w:val="24"/>
        </w:rPr>
        <w:t xml:space="preserve">, Gwak JW, Shin YC, Moon D, Ahn J, Sol HW, Kim S, Kim G, Shin HM, Lee KH, Kim JY, Kim JS. Expression of Hippo pathway genes and their clinical significance in colon adenocarcinoma. </w:t>
      </w:r>
      <w:r w:rsidRPr="002D1927">
        <w:rPr>
          <w:rFonts w:ascii="Book Antiqua" w:hAnsi="Book Antiqua"/>
          <w:i/>
          <w:sz w:val="24"/>
          <w:szCs w:val="24"/>
        </w:rPr>
        <w:t>Oncol Lett</w:t>
      </w:r>
      <w:r w:rsidRPr="002D1927">
        <w:rPr>
          <w:rFonts w:ascii="Book Antiqua" w:hAnsi="Book Antiqua"/>
          <w:sz w:val="24"/>
          <w:szCs w:val="24"/>
        </w:rPr>
        <w:t xml:space="preserve"> 2018; </w:t>
      </w:r>
      <w:r w:rsidRPr="002D1927">
        <w:rPr>
          <w:rFonts w:ascii="Book Antiqua" w:hAnsi="Book Antiqua"/>
          <w:b/>
          <w:sz w:val="24"/>
          <w:szCs w:val="24"/>
        </w:rPr>
        <w:t>15</w:t>
      </w:r>
      <w:r w:rsidRPr="002D1927">
        <w:rPr>
          <w:rFonts w:ascii="Book Antiqua" w:hAnsi="Book Antiqua"/>
          <w:sz w:val="24"/>
          <w:szCs w:val="24"/>
        </w:rPr>
        <w:t>: 4926-4936 [PMID: 29541248 DOI: 10.3892/ol.2018.7911]</w:t>
      </w:r>
    </w:p>
    <w:p w14:paraId="2973FAB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153 </w:t>
      </w:r>
      <w:r w:rsidRPr="002D1927">
        <w:rPr>
          <w:rFonts w:ascii="Book Antiqua" w:hAnsi="Book Antiqua"/>
          <w:b/>
          <w:sz w:val="24"/>
          <w:szCs w:val="24"/>
        </w:rPr>
        <w:t>Konsavage WM Jr</w:t>
      </w:r>
      <w:r w:rsidRPr="002D1927">
        <w:rPr>
          <w:rFonts w:ascii="Book Antiqua" w:hAnsi="Book Antiqua"/>
          <w:sz w:val="24"/>
          <w:szCs w:val="24"/>
        </w:rPr>
        <w:t xml:space="preserve">, Kyler SL, Rennoll SA, Jin G, Yochum GS. Wnt/β-catenin signaling regulates Yes-associated protein (YAP) gene expression in colorectal carcinoma cells. </w:t>
      </w:r>
      <w:r w:rsidRPr="002D1927">
        <w:rPr>
          <w:rFonts w:ascii="Book Antiqua" w:hAnsi="Book Antiqua"/>
          <w:i/>
          <w:sz w:val="24"/>
          <w:szCs w:val="24"/>
        </w:rPr>
        <w:t>J Biol Chem</w:t>
      </w:r>
      <w:r w:rsidRPr="002D1927">
        <w:rPr>
          <w:rFonts w:ascii="Book Antiqua" w:hAnsi="Book Antiqua"/>
          <w:sz w:val="24"/>
          <w:szCs w:val="24"/>
        </w:rPr>
        <w:t xml:space="preserve"> 2012; </w:t>
      </w:r>
      <w:r w:rsidRPr="002D1927">
        <w:rPr>
          <w:rFonts w:ascii="Book Antiqua" w:hAnsi="Book Antiqua"/>
          <w:b/>
          <w:sz w:val="24"/>
          <w:szCs w:val="24"/>
        </w:rPr>
        <w:t>287</w:t>
      </w:r>
      <w:r w:rsidRPr="002D1927">
        <w:rPr>
          <w:rFonts w:ascii="Book Antiqua" w:hAnsi="Book Antiqua"/>
          <w:sz w:val="24"/>
          <w:szCs w:val="24"/>
        </w:rPr>
        <w:t>: 11730-11739 [PMID: 22337891 DOI: 10.1074/jbc.M111.327767]</w:t>
      </w:r>
    </w:p>
    <w:p w14:paraId="6167101B"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154 </w:t>
      </w:r>
      <w:r w:rsidRPr="002D1927">
        <w:rPr>
          <w:rFonts w:ascii="Book Antiqua" w:hAnsi="Book Antiqua"/>
          <w:b/>
          <w:sz w:val="24"/>
          <w:szCs w:val="24"/>
        </w:rPr>
        <w:t>Kim M</w:t>
      </w:r>
      <w:r w:rsidRPr="002D1927">
        <w:rPr>
          <w:rFonts w:ascii="Book Antiqua" w:hAnsi="Book Antiqua"/>
          <w:sz w:val="24"/>
          <w:szCs w:val="24"/>
        </w:rPr>
        <w:t xml:space="preserve">, Jho EH. Cross-talk between Wnt/β-catenin and Hippo signaling pathways: a brief review. </w:t>
      </w:r>
      <w:r w:rsidRPr="002D1927">
        <w:rPr>
          <w:rFonts w:ascii="Book Antiqua" w:hAnsi="Book Antiqua"/>
          <w:i/>
          <w:sz w:val="24"/>
          <w:szCs w:val="24"/>
        </w:rPr>
        <w:t>BMB Rep</w:t>
      </w:r>
      <w:r w:rsidRPr="002D1927">
        <w:rPr>
          <w:rFonts w:ascii="Book Antiqua" w:hAnsi="Book Antiqua"/>
          <w:sz w:val="24"/>
          <w:szCs w:val="24"/>
        </w:rPr>
        <w:t xml:space="preserve"> 2014; </w:t>
      </w:r>
      <w:r w:rsidRPr="002D1927">
        <w:rPr>
          <w:rFonts w:ascii="Book Antiqua" w:hAnsi="Book Antiqua"/>
          <w:b/>
          <w:sz w:val="24"/>
          <w:szCs w:val="24"/>
        </w:rPr>
        <w:t>47</w:t>
      </w:r>
      <w:r w:rsidRPr="002D1927">
        <w:rPr>
          <w:rFonts w:ascii="Book Antiqua" w:hAnsi="Book Antiqua"/>
          <w:sz w:val="24"/>
          <w:szCs w:val="24"/>
        </w:rPr>
        <w:t>: 540-545 [PMID: 25154721 DOI: 10.5483/BMBRep.2014.47.10.177]</w:t>
      </w:r>
    </w:p>
    <w:p w14:paraId="49E1C7C8"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155 </w:t>
      </w:r>
      <w:r w:rsidRPr="002D1927">
        <w:rPr>
          <w:rFonts w:ascii="Book Antiqua" w:hAnsi="Book Antiqua"/>
          <w:b/>
          <w:sz w:val="24"/>
          <w:szCs w:val="24"/>
        </w:rPr>
        <w:t>Tanaka T</w:t>
      </w:r>
      <w:r w:rsidRPr="002D1927">
        <w:rPr>
          <w:rFonts w:ascii="Book Antiqua" w:hAnsi="Book Antiqua"/>
          <w:sz w:val="24"/>
          <w:szCs w:val="24"/>
        </w:rPr>
        <w:t xml:space="preserve">. Colorectal carcinogenesis: Review of human and experimental animal studies. </w:t>
      </w:r>
      <w:r w:rsidRPr="002D1927">
        <w:rPr>
          <w:rFonts w:ascii="Book Antiqua" w:hAnsi="Book Antiqua"/>
          <w:i/>
          <w:sz w:val="24"/>
          <w:szCs w:val="24"/>
        </w:rPr>
        <w:t>J Carcinog</w:t>
      </w:r>
      <w:r w:rsidRPr="002D1927">
        <w:rPr>
          <w:rFonts w:ascii="Book Antiqua" w:hAnsi="Book Antiqua"/>
          <w:sz w:val="24"/>
          <w:szCs w:val="24"/>
        </w:rPr>
        <w:t xml:space="preserve"> 2009; </w:t>
      </w:r>
      <w:r w:rsidRPr="002D1927">
        <w:rPr>
          <w:rFonts w:ascii="Book Antiqua" w:hAnsi="Book Antiqua"/>
          <w:b/>
          <w:sz w:val="24"/>
          <w:szCs w:val="24"/>
        </w:rPr>
        <w:t>8</w:t>
      </w:r>
      <w:r w:rsidRPr="002D1927">
        <w:rPr>
          <w:rFonts w:ascii="Book Antiqua" w:hAnsi="Book Antiqua"/>
          <w:sz w:val="24"/>
          <w:szCs w:val="24"/>
        </w:rPr>
        <w:t>: 5 [PMID: 19332896 DOI: 10.4103/1477-3163.49014]</w:t>
      </w:r>
    </w:p>
    <w:p w14:paraId="75BA13AD"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lastRenderedPageBreak/>
        <w:t xml:space="preserve">156 </w:t>
      </w:r>
      <w:r w:rsidRPr="002D1927">
        <w:rPr>
          <w:rFonts w:ascii="Book Antiqua" w:hAnsi="Book Antiqua"/>
          <w:b/>
          <w:sz w:val="24"/>
          <w:szCs w:val="24"/>
        </w:rPr>
        <w:t>Rupaimoole R</w:t>
      </w:r>
      <w:r w:rsidRPr="002D1927">
        <w:rPr>
          <w:rFonts w:ascii="Book Antiqua" w:hAnsi="Book Antiqua"/>
          <w:sz w:val="24"/>
          <w:szCs w:val="24"/>
        </w:rPr>
        <w:t xml:space="preserve">, Slack FJ. MicroRNA therapeutics: towards a new era for the management of cancer and other diseases. </w:t>
      </w:r>
      <w:r w:rsidRPr="002D1927">
        <w:rPr>
          <w:rFonts w:ascii="Book Antiqua" w:hAnsi="Book Antiqua"/>
          <w:i/>
          <w:sz w:val="24"/>
          <w:szCs w:val="24"/>
        </w:rPr>
        <w:t>Nat Rev Drug Discov</w:t>
      </w:r>
      <w:r w:rsidRPr="002D1927">
        <w:rPr>
          <w:rFonts w:ascii="Book Antiqua" w:hAnsi="Book Antiqua"/>
          <w:sz w:val="24"/>
          <w:szCs w:val="24"/>
        </w:rPr>
        <w:t xml:space="preserve"> 2017; </w:t>
      </w:r>
      <w:r w:rsidRPr="002D1927">
        <w:rPr>
          <w:rFonts w:ascii="Book Antiqua" w:hAnsi="Book Antiqua"/>
          <w:b/>
          <w:sz w:val="24"/>
          <w:szCs w:val="24"/>
        </w:rPr>
        <w:t>16</w:t>
      </w:r>
      <w:r w:rsidRPr="002D1927">
        <w:rPr>
          <w:rFonts w:ascii="Book Antiqua" w:hAnsi="Book Antiqua"/>
          <w:sz w:val="24"/>
          <w:szCs w:val="24"/>
        </w:rPr>
        <w:t>: 203-222 [PMID: 28209991 DOI: 10.1038/nrd.2016.246]</w:t>
      </w:r>
    </w:p>
    <w:p w14:paraId="7E91D3B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157 </w:t>
      </w:r>
      <w:r w:rsidRPr="002D1927">
        <w:rPr>
          <w:rFonts w:ascii="Book Antiqua" w:hAnsi="Book Antiqua"/>
          <w:b/>
          <w:sz w:val="24"/>
          <w:szCs w:val="24"/>
        </w:rPr>
        <w:t>Jansson MD</w:t>
      </w:r>
      <w:r w:rsidRPr="002D1927">
        <w:rPr>
          <w:rFonts w:ascii="Book Antiqua" w:hAnsi="Book Antiqua"/>
          <w:sz w:val="24"/>
          <w:szCs w:val="24"/>
        </w:rPr>
        <w:t xml:space="preserve">, Lund AH. MicroRNA and cancer. </w:t>
      </w:r>
      <w:r w:rsidRPr="002D1927">
        <w:rPr>
          <w:rFonts w:ascii="Book Antiqua" w:hAnsi="Book Antiqua"/>
          <w:i/>
          <w:sz w:val="24"/>
          <w:szCs w:val="24"/>
        </w:rPr>
        <w:t>Mol Oncol</w:t>
      </w:r>
      <w:r w:rsidRPr="002D1927">
        <w:rPr>
          <w:rFonts w:ascii="Book Antiqua" w:hAnsi="Book Antiqua"/>
          <w:sz w:val="24"/>
          <w:szCs w:val="24"/>
        </w:rPr>
        <w:t xml:space="preserve"> 2012; </w:t>
      </w:r>
      <w:r w:rsidRPr="002D1927">
        <w:rPr>
          <w:rFonts w:ascii="Book Antiqua" w:hAnsi="Book Antiqua"/>
          <w:b/>
          <w:sz w:val="24"/>
          <w:szCs w:val="24"/>
        </w:rPr>
        <w:t>6</w:t>
      </w:r>
      <w:r w:rsidRPr="002D1927">
        <w:rPr>
          <w:rFonts w:ascii="Book Antiqua" w:hAnsi="Book Antiqua"/>
          <w:sz w:val="24"/>
          <w:szCs w:val="24"/>
        </w:rPr>
        <w:t>: 590-610 [PMID: 23102669 DOI: 10.1016/j.molonc.2012.09.006]</w:t>
      </w:r>
    </w:p>
    <w:p w14:paraId="3B7548FD" w14:textId="6DF22108"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158 </w:t>
      </w:r>
      <w:r w:rsidRPr="002D1927">
        <w:rPr>
          <w:rFonts w:ascii="Book Antiqua" w:hAnsi="Book Antiqua"/>
          <w:b/>
          <w:sz w:val="24"/>
          <w:szCs w:val="24"/>
        </w:rPr>
        <w:t>Masuda T</w:t>
      </w:r>
      <w:r w:rsidRPr="002D1927">
        <w:rPr>
          <w:rFonts w:ascii="Book Antiqua" w:hAnsi="Book Antiqua"/>
          <w:sz w:val="24"/>
          <w:szCs w:val="24"/>
        </w:rPr>
        <w:t xml:space="preserve">, Hayashi N, Kuroda Y, Ito S, Eguchi H, Mimori K. MicroRNAs as Biomarkers in Colorectal Cancer. </w:t>
      </w:r>
      <w:r w:rsidRPr="002D1927">
        <w:rPr>
          <w:rFonts w:ascii="Book Antiqua" w:hAnsi="Book Antiqua"/>
          <w:i/>
          <w:sz w:val="24"/>
          <w:szCs w:val="24"/>
        </w:rPr>
        <w:t xml:space="preserve">Cancers </w:t>
      </w:r>
      <w:r w:rsidRPr="001C60A9">
        <w:rPr>
          <w:rFonts w:ascii="Book Antiqua" w:hAnsi="Book Antiqua"/>
          <w:sz w:val="24"/>
          <w:szCs w:val="24"/>
        </w:rPr>
        <w:t xml:space="preserve">(Basel) </w:t>
      </w:r>
      <w:r w:rsidRPr="002D1927">
        <w:rPr>
          <w:rFonts w:ascii="Book Antiqua" w:hAnsi="Book Antiqua"/>
          <w:sz w:val="24"/>
          <w:szCs w:val="24"/>
        </w:rPr>
        <w:t xml:space="preserve">2017; </w:t>
      </w:r>
      <w:r w:rsidRPr="002D1927">
        <w:rPr>
          <w:rFonts w:ascii="Book Antiqua" w:hAnsi="Book Antiqua"/>
          <w:b/>
          <w:sz w:val="24"/>
          <w:szCs w:val="24"/>
        </w:rPr>
        <w:t>9</w:t>
      </w:r>
      <w:r w:rsidRPr="002D1927">
        <w:rPr>
          <w:rFonts w:ascii="Book Antiqua" w:hAnsi="Book Antiqua"/>
          <w:sz w:val="24"/>
          <w:szCs w:val="24"/>
        </w:rPr>
        <w:t xml:space="preserve">: </w:t>
      </w:r>
      <w:r w:rsidR="001C60A9" w:rsidRPr="001C60A9">
        <w:rPr>
          <w:rFonts w:ascii="Book Antiqua" w:hAnsi="Book Antiqua"/>
          <w:sz w:val="24"/>
          <w:szCs w:val="24"/>
        </w:rPr>
        <w:t>pii: E124</w:t>
      </w:r>
      <w:r w:rsidRPr="002D1927">
        <w:rPr>
          <w:rFonts w:ascii="Book Antiqua" w:hAnsi="Book Antiqua"/>
          <w:sz w:val="24"/>
          <w:szCs w:val="24"/>
        </w:rPr>
        <w:t xml:space="preserve"> [PMID: 28902152 DOI: 10.3390/cancers9090124]</w:t>
      </w:r>
    </w:p>
    <w:p w14:paraId="1D7DDC77"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159 </w:t>
      </w:r>
      <w:r w:rsidRPr="002D1927">
        <w:rPr>
          <w:rFonts w:ascii="Book Antiqua" w:hAnsi="Book Antiqua"/>
          <w:b/>
          <w:sz w:val="24"/>
          <w:szCs w:val="24"/>
        </w:rPr>
        <w:t>Degagné E</w:t>
      </w:r>
      <w:r w:rsidRPr="002D1927">
        <w:rPr>
          <w:rFonts w:ascii="Book Antiqua" w:hAnsi="Book Antiqua"/>
          <w:sz w:val="24"/>
          <w:szCs w:val="24"/>
        </w:rPr>
        <w:t xml:space="preserve">, Pandurangan A, Bandhuvula P, Kumar A, Eltanawy A, Zhang M, Yoshinaga Y, Nefedov M, de Jong PJ, Fong LG, Young SG, Bittman R, Ahmedi Y, Saba JD. Sphingosine-1-phosphate lyase downregulation promotes colon carcinogenesis through STAT3-activated microRNAs. </w:t>
      </w:r>
      <w:r w:rsidRPr="002D1927">
        <w:rPr>
          <w:rFonts w:ascii="Book Antiqua" w:hAnsi="Book Antiqua"/>
          <w:i/>
          <w:sz w:val="24"/>
          <w:szCs w:val="24"/>
        </w:rPr>
        <w:t>J Clin Invest</w:t>
      </w:r>
      <w:r w:rsidRPr="002D1927">
        <w:rPr>
          <w:rFonts w:ascii="Book Antiqua" w:hAnsi="Book Antiqua"/>
          <w:sz w:val="24"/>
          <w:szCs w:val="24"/>
        </w:rPr>
        <w:t xml:space="preserve"> 2014; </w:t>
      </w:r>
      <w:r w:rsidRPr="002D1927">
        <w:rPr>
          <w:rFonts w:ascii="Book Antiqua" w:hAnsi="Book Antiqua"/>
          <w:b/>
          <w:sz w:val="24"/>
          <w:szCs w:val="24"/>
        </w:rPr>
        <w:t>124</w:t>
      </w:r>
      <w:r w:rsidRPr="002D1927">
        <w:rPr>
          <w:rFonts w:ascii="Book Antiqua" w:hAnsi="Book Antiqua"/>
          <w:sz w:val="24"/>
          <w:szCs w:val="24"/>
        </w:rPr>
        <w:t>: 5368-5384 [PMID: 25347472 DOI: 10.1172/JCI74188]</w:t>
      </w:r>
    </w:p>
    <w:p w14:paraId="007F90CF"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160 </w:t>
      </w:r>
      <w:r w:rsidRPr="002D1927">
        <w:rPr>
          <w:rFonts w:ascii="Book Antiqua" w:hAnsi="Book Antiqua"/>
          <w:b/>
          <w:sz w:val="24"/>
          <w:szCs w:val="24"/>
        </w:rPr>
        <w:t>Cao L</w:t>
      </w:r>
      <w:r w:rsidRPr="002D1927">
        <w:rPr>
          <w:rFonts w:ascii="Book Antiqua" w:hAnsi="Book Antiqua"/>
          <w:sz w:val="24"/>
          <w:szCs w:val="24"/>
        </w:rPr>
        <w:t xml:space="preserve">, Liu Y, Wang D, Huang L, Li F, Liu J, Zhang C, Shen Z, Gao Q, Yuan W, Zhang Y. MiR-760 suppresses human colorectal cancer growth by targeting BATF3/AP-1/cyclinD1 signaling. </w:t>
      </w:r>
      <w:r w:rsidRPr="002D1927">
        <w:rPr>
          <w:rFonts w:ascii="Book Antiqua" w:hAnsi="Book Antiqua"/>
          <w:i/>
          <w:sz w:val="24"/>
          <w:szCs w:val="24"/>
        </w:rPr>
        <w:t>J Exp Clin Cancer Res</w:t>
      </w:r>
      <w:r w:rsidRPr="002D1927">
        <w:rPr>
          <w:rFonts w:ascii="Book Antiqua" w:hAnsi="Book Antiqua"/>
          <w:sz w:val="24"/>
          <w:szCs w:val="24"/>
        </w:rPr>
        <w:t xml:space="preserve"> 2018; </w:t>
      </w:r>
      <w:r w:rsidRPr="002D1927">
        <w:rPr>
          <w:rFonts w:ascii="Book Antiqua" w:hAnsi="Book Antiqua"/>
          <w:b/>
          <w:sz w:val="24"/>
          <w:szCs w:val="24"/>
        </w:rPr>
        <w:t>37</w:t>
      </w:r>
      <w:r w:rsidRPr="002D1927">
        <w:rPr>
          <w:rFonts w:ascii="Book Antiqua" w:hAnsi="Book Antiqua"/>
          <w:sz w:val="24"/>
          <w:szCs w:val="24"/>
        </w:rPr>
        <w:t>: 83 [PMID: 29661228 DOI: 10.1186/s13046-018-0757-8]</w:t>
      </w:r>
    </w:p>
    <w:p w14:paraId="38E304EE" w14:textId="77777777" w:rsidR="002D1927" w:rsidRPr="002D1927" w:rsidRDefault="002D1927" w:rsidP="002D1927">
      <w:pPr>
        <w:spacing w:after="0" w:line="360" w:lineRule="auto"/>
        <w:jc w:val="both"/>
        <w:rPr>
          <w:rFonts w:ascii="Book Antiqua" w:hAnsi="Book Antiqua"/>
          <w:sz w:val="24"/>
          <w:szCs w:val="24"/>
        </w:rPr>
      </w:pPr>
      <w:r w:rsidRPr="002D1927">
        <w:rPr>
          <w:rFonts w:ascii="Book Antiqua" w:hAnsi="Book Antiqua"/>
          <w:sz w:val="24"/>
          <w:szCs w:val="24"/>
        </w:rPr>
        <w:t xml:space="preserve">161 </w:t>
      </w:r>
      <w:r w:rsidRPr="002D1927">
        <w:rPr>
          <w:rFonts w:ascii="Book Antiqua" w:hAnsi="Book Antiqua"/>
          <w:b/>
          <w:sz w:val="24"/>
          <w:szCs w:val="24"/>
        </w:rPr>
        <w:t>Zhang W</w:t>
      </w:r>
      <w:r w:rsidRPr="002D1927">
        <w:rPr>
          <w:rFonts w:ascii="Book Antiqua" w:hAnsi="Book Antiqua"/>
          <w:sz w:val="24"/>
          <w:szCs w:val="24"/>
        </w:rPr>
        <w:t xml:space="preserve">, Sun Z, Su L, Wang F, Jiang Y, Yu D, Zhang F, Sun Z, Liang W. miRNA-185 serves as a prognostic factor and suppresses migration and invasion through Wnt1 in colon cancer. </w:t>
      </w:r>
      <w:r w:rsidRPr="002D1927">
        <w:rPr>
          <w:rFonts w:ascii="Book Antiqua" w:hAnsi="Book Antiqua"/>
          <w:i/>
          <w:sz w:val="24"/>
          <w:szCs w:val="24"/>
        </w:rPr>
        <w:t>Eur J Pharmacol</w:t>
      </w:r>
      <w:r w:rsidRPr="002D1927">
        <w:rPr>
          <w:rFonts w:ascii="Book Antiqua" w:hAnsi="Book Antiqua"/>
          <w:sz w:val="24"/>
          <w:szCs w:val="24"/>
        </w:rPr>
        <w:t xml:space="preserve"> 2018; </w:t>
      </w:r>
      <w:r w:rsidRPr="002D1927">
        <w:rPr>
          <w:rFonts w:ascii="Book Antiqua" w:hAnsi="Book Antiqua"/>
          <w:b/>
          <w:sz w:val="24"/>
          <w:szCs w:val="24"/>
        </w:rPr>
        <w:t>825</w:t>
      </w:r>
      <w:r w:rsidRPr="002D1927">
        <w:rPr>
          <w:rFonts w:ascii="Book Antiqua" w:hAnsi="Book Antiqua"/>
          <w:sz w:val="24"/>
          <w:szCs w:val="24"/>
        </w:rPr>
        <w:t>: 75-84 [PMID: 29454608 DOI: 10.1016/j.ejphar.2018.02.019]</w:t>
      </w:r>
    </w:p>
    <w:p w14:paraId="5DDD5AAB" w14:textId="77777777" w:rsidR="00835A02" w:rsidRPr="002D1927" w:rsidRDefault="00835A02" w:rsidP="002D1927">
      <w:pPr>
        <w:autoSpaceDE w:val="0"/>
        <w:autoSpaceDN w:val="0"/>
        <w:adjustRightInd w:val="0"/>
        <w:spacing w:after="0" w:line="360" w:lineRule="auto"/>
        <w:jc w:val="both"/>
        <w:rPr>
          <w:rFonts w:ascii="Book Antiqua" w:hAnsi="Book Antiqua" w:cs="Times New Roman"/>
          <w:sz w:val="24"/>
          <w:szCs w:val="24"/>
          <w:lang w:eastAsia="zh-CN"/>
        </w:rPr>
      </w:pPr>
    </w:p>
    <w:p w14:paraId="31EDBBA5" w14:textId="0CCF0A3D" w:rsidR="000B2114" w:rsidRPr="002D1927" w:rsidRDefault="000B2114" w:rsidP="001C60A9">
      <w:pPr>
        <w:pStyle w:val="PlainText"/>
        <w:spacing w:line="360" w:lineRule="auto"/>
        <w:jc w:val="right"/>
        <w:rPr>
          <w:rFonts w:ascii="Book Antiqua" w:hAnsi="Book Antiqua"/>
          <w:b/>
          <w:sz w:val="24"/>
          <w:szCs w:val="24"/>
        </w:rPr>
      </w:pPr>
      <w:r w:rsidRPr="002D1927">
        <w:rPr>
          <w:rFonts w:ascii="Book Antiqua" w:hAnsi="Book Antiqua"/>
          <w:b/>
          <w:sz w:val="24"/>
          <w:szCs w:val="24"/>
        </w:rPr>
        <w:t xml:space="preserve">P-Reviewer: </w:t>
      </w:r>
      <w:r w:rsidRPr="002D1927">
        <w:rPr>
          <w:rFonts w:ascii="Book Antiqua" w:hAnsi="Book Antiqua"/>
          <w:color w:val="000000"/>
          <w:sz w:val="24"/>
          <w:szCs w:val="24"/>
        </w:rPr>
        <w:t xml:space="preserve">Chmiela M, Gassler N, Perse M, Tanaka T </w:t>
      </w:r>
      <w:r w:rsidRPr="002D1927">
        <w:rPr>
          <w:rFonts w:ascii="Book Antiqua" w:hAnsi="Book Antiqua"/>
          <w:b/>
          <w:sz w:val="24"/>
          <w:szCs w:val="24"/>
        </w:rPr>
        <w:t xml:space="preserve">S-Editor: </w:t>
      </w:r>
      <w:r w:rsidRPr="002D1927">
        <w:rPr>
          <w:rFonts w:ascii="Book Antiqua" w:hAnsi="Book Antiqua"/>
          <w:sz w:val="24"/>
          <w:szCs w:val="24"/>
        </w:rPr>
        <w:t>Ji FF</w:t>
      </w:r>
      <w:r w:rsidRPr="002D1927">
        <w:rPr>
          <w:rFonts w:ascii="Book Antiqua" w:hAnsi="Book Antiqua"/>
          <w:b/>
          <w:sz w:val="24"/>
          <w:szCs w:val="24"/>
        </w:rPr>
        <w:t xml:space="preserve"> L-Editor: E-Editor: </w:t>
      </w:r>
    </w:p>
    <w:p w14:paraId="084471DA" w14:textId="77777777" w:rsidR="000B2114" w:rsidRPr="002D1927" w:rsidRDefault="000B2114" w:rsidP="002D1927">
      <w:pPr>
        <w:pStyle w:val="PlainText"/>
        <w:spacing w:line="360" w:lineRule="auto"/>
        <w:rPr>
          <w:rFonts w:ascii="Book Antiqua" w:hAnsi="Book Antiqua"/>
          <w:b/>
          <w:sz w:val="24"/>
          <w:szCs w:val="24"/>
        </w:rPr>
      </w:pPr>
      <w:r w:rsidRPr="002D1927">
        <w:rPr>
          <w:rFonts w:ascii="Book Antiqua" w:hAnsi="Book Antiqua"/>
          <w:b/>
          <w:sz w:val="24"/>
          <w:szCs w:val="24"/>
        </w:rPr>
        <w:t xml:space="preserve"> </w:t>
      </w:r>
    </w:p>
    <w:p w14:paraId="44D0618E" w14:textId="213DE196" w:rsidR="000B2114" w:rsidRPr="002D1927" w:rsidRDefault="000B2114" w:rsidP="002D1927">
      <w:pPr>
        <w:snapToGrid w:val="0"/>
        <w:spacing w:after="0" w:line="360" w:lineRule="auto"/>
        <w:jc w:val="both"/>
        <w:rPr>
          <w:rFonts w:ascii="Book Antiqua" w:eastAsia="SimSun" w:hAnsi="Book Antiqua" w:cs="Helvetica"/>
          <w:b/>
          <w:sz w:val="24"/>
          <w:szCs w:val="24"/>
        </w:rPr>
      </w:pPr>
      <w:r w:rsidRPr="002D1927">
        <w:rPr>
          <w:rFonts w:ascii="Book Antiqua" w:eastAsia="SimSun" w:hAnsi="Book Antiqua" w:cs="Helvetica"/>
          <w:b/>
          <w:sz w:val="24"/>
          <w:szCs w:val="24"/>
        </w:rPr>
        <w:t xml:space="preserve">Specialty type: </w:t>
      </w:r>
      <w:r w:rsidRPr="002D1927">
        <w:rPr>
          <w:rFonts w:ascii="Book Antiqua" w:eastAsia="SimSun" w:hAnsi="Book Antiqua" w:cs="Helvetica"/>
          <w:sz w:val="24"/>
          <w:szCs w:val="24"/>
        </w:rPr>
        <w:t>Oncology</w:t>
      </w:r>
    </w:p>
    <w:p w14:paraId="093B689E" w14:textId="65255C98" w:rsidR="000B2114" w:rsidRPr="002D1927" w:rsidRDefault="000B2114" w:rsidP="002D1927">
      <w:pPr>
        <w:snapToGrid w:val="0"/>
        <w:spacing w:after="0" w:line="360" w:lineRule="auto"/>
        <w:jc w:val="both"/>
        <w:rPr>
          <w:rFonts w:ascii="Book Antiqua" w:eastAsia="SimSun" w:hAnsi="Book Antiqua" w:cs="Helvetica"/>
          <w:b/>
          <w:sz w:val="24"/>
          <w:szCs w:val="24"/>
        </w:rPr>
      </w:pPr>
      <w:r w:rsidRPr="002D1927">
        <w:rPr>
          <w:rFonts w:ascii="Book Antiqua" w:eastAsia="SimSun" w:hAnsi="Book Antiqua" w:cs="Helvetica"/>
          <w:b/>
          <w:sz w:val="24"/>
          <w:szCs w:val="24"/>
        </w:rPr>
        <w:t xml:space="preserve">Country of origin: </w:t>
      </w:r>
      <w:r w:rsidRPr="002D1927">
        <w:rPr>
          <w:rFonts w:ascii="Book Antiqua" w:eastAsia="SimSun" w:hAnsi="Book Antiqua"/>
          <w:sz w:val="24"/>
          <w:szCs w:val="24"/>
        </w:rPr>
        <w:t>India</w:t>
      </w:r>
    </w:p>
    <w:p w14:paraId="47293BAE" w14:textId="77777777" w:rsidR="000B2114" w:rsidRPr="002D1927" w:rsidRDefault="000B2114" w:rsidP="002D1927">
      <w:pPr>
        <w:snapToGrid w:val="0"/>
        <w:spacing w:after="0" w:line="360" w:lineRule="auto"/>
        <w:jc w:val="both"/>
        <w:rPr>
          <w:rFonts w:ascii="Book Antiqua" w:eastAsia="SimSun" w:hAnsi="Book Antiqua" w:cs="Helvetica"/>
          <w:b/>
          <w:sz w:val="24"/>
          <w:szCs w:val="24"/>
        </w:rPr>
      </w:pPr>
      <w:r w:rsidRPr="002D1927">
        <w:rPr>
          <w:rFonts w:ascii="Book Antiqua" w:eastAsia="SimSun" w:hAnsi="Book Antiqua" w:cs="Helvetica"/>
          <w:b/>
          <w:sz w:val="24"/>
          <w:szCs w:val="24"/>
        </w:rPr>
        <w:t>Peer-review report classification</w:t>
      </w:r>
    </w:p>
    <w:p w14:paraId="13E36A97" w14:textId="6580BA9A" w:rsidR="000B2114" w:rsidRPr="004A7441" w:rsidRDefault="000B2114" w:rsidP="000B2114">
      <w:pPr>
        <w:snapToGrid w:val="0"/>
        <w:spacing w:line="360" w:lineRule="auto"/>
        <w:rPr>
          <w:rFonts w:ascii="Book Antiqua" w:eastAsia="SimSun" w:hAnsi="Book Antiqua" w:cs="Helvetica"/>
          <w:sz w:val="24"/>
          <w:szCs w:val="24"/>
          <w:lang w:eastAsia="zh-CN"/>
        </w:rPr>
      </w:pPr>
      <w:r w:rsidRPr="004A7441">
        <w:rPr>
          <w:rFonts w:ascii="Book Antiqua" w:eastAsia="SimSun" w:hAnsi="Book Antiqua" w:cs="Helvetica"/>
          <w:sz w:val="24"/>
          <w:szCs w:val="24"/>
        </w:rPr>
        <w:t xml:space="preserve">Grade A (Excellent): </w:t>
      </w:r>
      <w:r>
        <w:rPr>
          <w:rFonts w:ascii="Book Antiqua" w:eastAsia="SimSun" w:hAnsi="Book Antiqua" w:cs="Helvetica" w:hint="eastAsia"/>
          <w:sz w:val="24"/>
          <w:szCs w:val="24"/>
          <w:lang w:eastAsia="zh-CN"/>
        </w:rPr>
        <w:t>0</w:t>
      </w:r>
    </w:p>
    <w:p w14:paraId="167CD74F" w14:textId="4E59CD39" w:rsidR="000B2114" w:rsidRPr="004A7441" w:rsidRDefault="000B2114" w:rsidP="000B2114">
      <w:pPr>
        <w:snapToGrid w:val="0"/>
        <w:spacing w:line="360" w:lineRule="auto"/>
        <w:rPr>
          <w:rFonts w:ascii="Book Antiqua" w:eastAsia="SimSun" w:hAnsi="Book Antiqua" w:cs="Helvetica"/>
          <w:sz w:val="24"/>
          <w:szCs w:val="24"/>
          <w:lang w:eastAsia="zh-CN"/>
        </w:rPr>
      </w:pPr>
      <w:r w:rsidRPr="004A7441">
        <w:rPr>
          <w:rFonts w:ascii="Book Antiqua" w:eastAsia="SimSun" w:hAnsi="Book Antiqua" w:cs="Helvetica"/>
          <w:sz w:val="24"/>
          <w:szCs w:val="24"/>
        </w:rPr>
        <w:t xml:space="preserve">Grade B (Very good): </w:t>
      </w:r>
      <w:r>
        <w:rPr>
          <w:rFonts w:ascii="Book Antiqua" w:eastAsia="SimSun" w:hAnsi="Book Antiqua" w:cs="Helvetica" w:hint="eastAsia"/>
          <w:sz w:val="24"/>
          <w:szCs w:val="24"/>
          <w:lang w:eastAsia="zh-CN"/>
        </w:rPr>
        <w:t>0</w:t>
      </w:r>
    </w:p>
    <w:p w14:paraId="4E5CAADE" w14:textId="4FF85A99" w:rsidR="000B2114" w:rsidRPr="004A7441" w:rsidRDefault="000B2114" w:rsidP="000B2114">
      <w:pPr>
        <w:snapToGrid w:val="0"/>
        <w:spacing w:line="360" w:lineRule="auto"/>
        <w:rPr>
          <w:rFonts w:ascii="Book Antiqua" w:eastAsia="SimSun" w:hAnsi="Book Antiqua" w:cs="Helvetica"/>
          <w:sz w:val="24"/>
          <w:szCs w:val="24"/>
          <w:lang w:eastAsia="zh-CN"/>
        </w:rPr>
      </w:pPr>
      <w:r w:rsidRPr="004A7441">
        <w:rPr>
          <w:rFonts w:ascii="Book Antiqua" w:eastAsia="SimSun" w:hAnsi="Book Antiqua" w:cs="Helvetica"/>
          <w:sz w:val="24"/>
          <w:szCs w:val="24"/>
        </w:rPr>
        <w:t xml:space="preserve">Grade C (Good): </w:t>
      </w:r>
      <w:r w:rsidRPr="004A7441">
        <w:rPr>
          <w:rFonts w:ascii="Book Antiqua" w:eastAsia="SimSun" w:hAnsi="Book Antiqua" w:cs="Helvetica" w:hint="eastAsia"/>
          <w:sz w:val="24"/>
          <w:szCs w:val="24"/>
        </w:rPr>
        <w:t>C</w:t>
      </w:r>
      <w:r>
        <w:rPr>
          <w:rFonts w:ascii="Book Antiqua" w:eastAsia="SimSun" w:hAnsi="Book Antiqua" w:cs="Helvetica" w:hint="eastAsia"/>
          <w:sz w:val="24"/>
          <w:szCs w:val="24"/>
          <w:lang w:eastAsia="zh-CN"/>
        </w:rPr>
        <w:t>, C, C</w:t>
      </w:r>
    </w:p>
    <w:p w14:paraId="5413F731" w14:textId="6B23913E" w:rsidR="000B2114" w:rsidRPr="004A7441" w:rsidRDefault="000B2114" w:rsidP="000B2114">
      <w:pPr>
        <w:snapToGrid w:val="0"/>
        <w:spacing w:line="360" w:lineRule="auto"/>
        <w:rPr>
          <w:rFonts w:ascii="Book Antiqua" w:eastAsia="SimSun" w:hAnsi="Book Antiqua" w:cs="Helvetica"/>
          <w:sz w:val="24"/>
          <w:szCs w:val="24"/>
          <w:lang w:eastAsia="zh-CN"/>
        </w:rPr>
      </w:pPr>
      <w:r w:rsidRPr="004A7441">
        <w:rPr>
          <w:rFonts w:ascii="Book Antiqua" w:eastAsia="SimSun" w:hAnsi="Book Antiqua" w:cs="Helvetica"/>
          <w:sz w:val="24"/>
          <w:szCs w:val="24"/>
        </w:rPr>
        <w:lastRenderedPageBreak/>
        <w:t xml:space="preserve">Grade D (Fair): </w:t>
      </w:r>
      <w:r>
        <w:rPr>
          <w:rFonts w:ascii="Book Antiqua" w:eastAsia="SimSun" w:hAnsi="Book Antiqua" w:cs="Helvetica" w:hint="eastAsia"/>
          <w:sz w:val="24"/>
          <w:szCs w:val="24"/>
          <w:lang w:eastAsia="zh-CN"/>
        </w:rPr>
        <w:t>D</w:t>
      </w:r>
    </w:p>
    <w:p w14:paraId="3609D2EE" w14:textId="7CEABFF3" w:rsidR="00C36542" w:rsidRDefault="000B2114" w:rsidP="000B2114">
      <w:pPr>
        <w:autoSpaceDE w:val="0"/>
        <w:autoSpaceDN w:val="0"/>
        <w:adjustRightInd w:val="0"/>
        <w:spacing w:after="0" w:line="360" w:lineRule="auto"/>
        <w:jc w:val="both"/>
        <w:rPr>
          <w:rFonts w:ascii="Book Antiqua" w:eastAsia="SimSun" w:hAnsi="Book Antiqua" w:cs="Helvetica"/>
          <w:sz w:val="24"/>
          <w:szCs w:val="24"/>
        </w:rPr>
      </w:pPr>
      <w:r w:rsidRPr="004A7441">
        <w:rPr>
          <w:rFonts w:ascii="Book Antiqua" w:eastAsia="SimSun" w:hAnsi="Book Antiqua" w:cs="Helvetica"/>
          <w:sz w:val="24"/>
          <w:szCs w:val="24"/>
        </w:rPr>
        <w:t xml:space="preserve">Grade E (Poor): </w:t>
      </w:r>
      <w:r w:rsidRPr="004A7441">
        <w:rPr>
          <w:rFonts w:ascii="Book Antiqua" w:eastAsia="SimSun" w:hAnsi="Book Antiqua" w:cs="Helvetica" w:hint="eastAsia"/>
          <w:sz w:val="24"/>
          <w:szCs w:val="24"/>
        </w:rPr>
        <w:t>0</w:t>
      </w:r>
    </w:p>
    <w:p w14:paraId="54D2D259" w14:textId="77777777" w:rsidR="00C36542" w:rsidRDefault="00C36542">
      <w:pPr>
        <w:rPr>
          <w:rFonts w:ascii="Book Antiqua" w:eastAsia="SimSun" w:hAnsi="Book Antiqua" w:cs="Helvetica"/>
          <w:sz w:val="24"/>
          <w:szCs w:val="24"/>
        </w:rPr>
      </w:pPr>
      <w:r>
        <w:rPr>
          <w:rFonts w:ascii="Book Antiqua" w:eastAsia="SimSun" w:hAnsi="Book Antiqua" w:cs="Helvetica"/>
          <w:sz w:val="24"/>
          <w:szCs w:val="24"/>
        </w:rPr>
        <w:br w:type="page"/>
      </w:r>
    </w:p>
    <w:p w14:paraId="1864E3A6" w14:textId="77777777" w:rsidR="00C36542" w:rsidRPr="00AB6A64" w:rsidRDefault="00C36542" w:rsidP="00C36542">
      <w:pPr>
        <w:autoSpaceDE w:val="0"/>
        <w:autoSpaceDN w:val="0"/>
        <w:adjustRightInd w:val="0"/>
        <w:spacing w:after="0" w:line="360" w:lineRule="auto"/>
        <w:jc w:val="both"/>
        <w:rPr>
          <w:rFonts w:ascii="Book Antiqua" w:hAnsi="Book Antiqua" w:cs="Times New Roman"/>
          <w:sz w:val="24"/>
          <w:szCs w:val="24"/>
          <w:lang w:eastAsia="zh-CN"/>
        </w:rPr>
      </w:pPr>
      <w:r w:rsidRPr="00AE725F">
        <w:rPr>
          <w:rFonts w:ascii="Book Antiqua" w:hAnsi="Book Antiqua" w:cs="Times New Roman"/>
          <w:noProof/>
          <w:sz w:val="24"/>
          <w:szCs w:val="24"/>
          <w:lang w:val="en-US" w:eastAsia="zh-CN"/>
        </w:rPr>
        <w:lastRenderedPageBreak/>
        <w:drawing>
          <wp:inline distT="0" distB="0" distL="0" distR="0" wp14:anchorId="63745FC8" wp14:editId="028B6323">
            <wp:extent cx="5686425" cy="3895725"/>
            <wp:effectExtent l="19050" t="19050" r="28575" b="28575"/>
            <wp:docPr id="1" name="Picture 1" descr="C:\Users\Sudhin\Desktop\Improved figures\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hin\Desktop\Improved figures\Untitled-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8419" cy="3897091"/>
                    </a:xfrm>
                    <a:prstGeom prst="rect">
                      <a:avLst/>
                    </a:prstGeom>
                    <a:noFill/>
                    <a:ln>
                      <a:solidFill>
                        <a:srgbClr val="C00000"/>
                      </a:solidFill>
                    </a:ln>
                  </pic:spPr>
                </pic:pic>
              </a:graphicData>
            </a:graphic>
          </wp:inline>
        </w:drawing>
      </w:r>
      <w:r w:rsidRPr="00AE725F" w:rsidDel="00233692">
        <w:rPr>
          <w:rFonts w:ascii="Book Antiqua" w:hAnsi="Book Antiqua" w:cs="Times New Roman"/>
          <w:sz w:val="24"/>
          <w:szCs w:val="24"/>
        </w:rPr>
        <w:t xml:space="preserve"> </w:t>
      </w:r>
    </w:p>
    <w:p w14:paraId="717E054F" w14:textId="77777777" w:rsidR="00C36542" w:rsidRPr="00C069AC" w:rsidRDefault="00C36542" w:rsidP="00C36542">
      <w:pPr>
        <w:spacing w:after="0" w:line="360" w:lineRule="auto"/>
        <w:jc w:val="both"/>
        <w:rPr>
          <w:rFonts w:ascii="Book Antiqua" w:eastAsia="Calibri" w:hAnsi="Book Antiqua" w:cs="Times New Roman"/>
          <w:b/>
          <w:sz w:val="24"/>
          <w:szCs w:val="24"/>
        </w:rPr>
      </w:pPr>
      <w:r w:rsidRPr="00C069AC">
        <w:rPr>
          <w:rFonts w:ascii="Book Antiqua" w:eastAsia="Calibri" w:hAnsi="Book Antiqua" w:cs="Times New Roman"/>
          <w:b/>
          <w:sz w:val="24"/>
          <w:szCs w:val="24"/>
        </w:rPr>
        <w:t xml:space="preserve">Figure 1 Different stages of progression of </w:t>
      </w:r>
      <w:r w:rsidRPr="00C069AC">
        <w:rPr>
          <w:rFonts w:ascii="Book Antiqua" w:hAnsi="Book Antiqua" w:cs="Times New Roman"/>
          <w:b/>
          <w:sz w:val="24"/>
          <w:szCs w:val="24"/>
        </w:rPr>
        <w:t>colorectal carcinogenesis</w:t>
      </w:r>
      <w:r w:rsidRPr="00C069AC">
        <w:rPr>
          <w:rFonts w:ascii="Book Antiqua" w:eastAsia="Calibri" w:hAnsi="Book Antiqua" w:cs="Times New Roman"/>
          <w:b/>
          <w:sz w:val="24"/>
          <w:szCs w:val="24"/>
        </w:rPr>
        <w:t>.</w:t>
      </w:r>
      <w:r>
        <w:rPr>
          <w:rFonts w:ascii="Book Antiqua" w:hAnsi="Book Antiqua" w:cs="Times New Roman" w:hint="eastAsia"/>
          <w:b/>
          <w:sz w:val="24"/>
          <w:szCs w:val="24"/>
          <w:lang w:eastAsia="zh-CN"/>
        </w:rPr>
        <w:t xml:space="preserve"> </w:t>
      </w:r>
      <w:r w:rsidRPr="00AB6A64">
        <w:rPr>
          <w:rFonts w:ascii="Book Antiqua" w:eastAsia="Calibri" w:hAnsi="Book Antiqua" w:cs="Times New Roman"/>
          <w:sz w:val="24"/>
          <w:szCs w:val="24"/>
        </w:rPr>
        <w:t>Stage 0</w:t>
      </w:r>
      <w:r>
        <w:rPr>
          <w:rFonts w:ascii="Book Antiqua" w:hAnsi="Book Antiqua" w:cs="Times New Roman" w:hint="eastAsia"/>
          <w:sz w:val="24"/>
          <w:szCs w:val="24"/>
          <w:lang w:eastAsia="zh-CN"/>
        </w:rPr>
        <w:t xml:space="preserve">: </w:t>
      </w:r>
      <w:r w:rsidRPr="00AB6A64">
        <w:rPr>
          <w:rFonts w:ascii="Book Antiqua" w:eastAsia="Calibri" w:hAnsi="Book Antiqua" w:cs="Times New Roman"/>
          <w:sz w:val="24"/>
          <w:szCs w:val="24"/>
        </w:rPr>
        <w:t>The cancerous cells grow through the inner lining of mucosa</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Stage I</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The cancerous cells grow through the mucosa and submucosa. The growth invaded the muscular layer of colon</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Stage II</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The cancerous growth proliferates through the wall of the colon and not spread to neighbouring tissues or lymph nodes</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Stage III</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The cancer grows through the layers of the muscle to serosa, the layer of visceral peritoneum. Cancer starts to spread to lymph nodes</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Stage IV</w:t>
      </w:r>
      <w:r>
        <w:rPr>
          <w:rFonts w:ascii="Book Antiqua" w:hAnsi="Book Antiqua" w:cs="Times New Roman" w:hint="eastAsia"/>
          <w:sz w:val="24"/>
          <w:szCs w:val="24"/>
          <w:lang w:eastAsia="zh-CN"/>
        </w:rPr>
        <w:t>:</w:t>
      </w:r>
      <w:r w:rsidRPr="00AB6A64">
        <w:rPr>
          <w:rFonts w:ascii="Book Antiqua" w:eastAsia="Calibri" w:hAnsi="Book Antiqua" w:cs="Times New Roman"/>
          <w:sz w:val="24"/>
          <w:szCs w:val="24"/>
        </w:rPr>
        <w:t xml:space="preserve"> The cancer forms the nodule of tumour in tissue around the colon and appear</w:t>
      </w:r>
      <w:r>
        <w:rPr>
          <w:rFonts w:ascii="Book Antiqua" w:hAnsi="Book Antiqua" w:cs="Times New Roman" w:hint="eastAsia"/>
          <w:sz w:val="24"/>
          <w:szCs w:val="24"/>
          <w:lang w:eastAsia="zh-CN"/>
        </w:rPr>
        <w:t>s</w:t>
      </w:r>
      <w:r w:rsidRPr="00AB6A64">
        <w:rPr>
          <w:rFonts w:ascii="Book Antiqua" w:eastAsia="Calibri" w:hAnsi="Book Antiqua" w:cs="Times New Roman"/>
          <w:sz w:val="24"/>
          <w:szCs w:val="24"/>
        </w:rPr>
        <w:t xml:space="preserve"> in the lymph nodes and starts to metastasize. </w:t>
      </w:r>
    </w:p>
    <w:p w14:paraId="0A9E95C6" w14:textId="77777777" w:rsidR="00C36542" w:rsidRDefault="00C36542" w:rsidP="00C36542">
      <w:pPr>
        <w:spacing w:after="0" w:line="240" w:lineRule="auto"/>
      </w:pPr>
      <w:r>
        <w:br w:type="page"/>
      </w:r>
    </w:p>
    <w:p w14:paraId="00E479F7" w14:textId="77777777" w:rsidR="00C36542" w:rsidRPr="00AE725F" w:rsidRDefault="00C36542" w:rsidP="00C36542">
      <w:pPr>
        <w:spacing w:after="0" w:line="360" w:lineRule="auto"/>
        <w:jc w:val="both"/>
        <w:rPr>
          <w:rFonts w:ascii="Book Antiqua" w:hAnsi="Book Antiqua" w:cs="Times New Roman"/>
          <w:sz w:val="24"/>
          <w:szCs w:val="24"/>
        </w:rPr>
      </w:pPr>
      <w:r w:rsidRPr="00AE725F">
        <w:rPr>
          <w:rFonts w:ascii="Book Antiqua" w:hAnsi="Book Antiqua" w:cs="Times New Roman"/>
          <w:noProof/>
          <w:sz w:val="24"/>
          <w:szCs w:val="24"/>
          <w:lang w:val="en-US" w:eastAsia="zh-CN"/>
        </w:rPr>
        <w:lastRenderedPageBreak/>
        <w:drawing>
          <wp:inline distT="0" distB="0" distL="0" distR="0" wp14:anchorId="3866E346" wp14:editId="5E29B8B1">
            <wp:extent cx="4908550" cy="3014950"/>
            <wp:effectExtent l="19050" t="19050" r="25400" b="14605"/>
            <wp:docPr id="5" name="Picture 5" descr="D:\lung\Paper for publication\gasterointestinal oncology review\Figures\EMT in CR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ung\Paper for publication\gasterointestinal oncology review\Figures\EMT in CRC.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2080" cy="3017118"/>
                    </a:xfrm>
                    <a:prstGeom prst="rect">
                      <a:avLst/>
                    </a:prstGeom>
                    <a:noFill/>
                    <a:ln w="6350">
                      <a:solidFill>
                        <a:srgbClr val="C00000"/>
                      </a:solidFill>
                    </a:ln>
                  </pic:spPr>
                </pic:pic>
              </a:graphicData>
            </a:graphic>
          </wp:inline>
        </w:drawing>
      </w:r>
    </w:p>
    <w:p w14:paraId="5827B293" w14:textId="77777777" w:rsidR="00C36542" w:rsidRPr="00C40DC6" w:rsidRDefault="00C36542" w:rsidP="00C36542">
      <w:pPr>
        <w:spacing w:after="0" w:line="360" w:lineRule="auto"/>
        <w:jc w:val="both"/>
        <w:rPr>
          <w:rFonts w:ascii="Book Antiqua" w:eastAsia="Calibri" w:hAnsi="Book Antiqua" w:cs="Times New Roman"/>
          <w:b/>
          <w:sz w:val="24"/>
          <w:szCs w:val="24"/>
        </w:rPr>
      </w:pPr>
      <w:r w:rsidRPr="00C40DC6">
        <w:rPr>
          <w:rFonts w:ascii="Book Antiqua" w:eastAsia="Calibri" w:hAnsi="Book Antiqua" w:cs="Times New Roman"/>
          <w:b/>
          <w:sz w:val="24"/>
          <w:szCs w:val="24"/>
        </w:rPr>
        <w:t>Figure 2 Mechanism of epithelial mesenchymal transition in colorectal cancer.</w:t>
      </w:r>
      <w:r>
        <w:rPr>
          <w:rFonts w:ascii="Book Antiqua" w:hAnsi="Book Antiqua" w:cs="Times New Roman" w:hint="eastAsia"/>
          <w:b/>
          <w:sz w:val="24"/>
          <w:szCs w:val="24"/>
          <w:lang w:eastAsia="zh-CN"/>
        </w:rPr>
        <w:t xml:space="preserve"> </w:t>
      </w:r>
      <w:r w:rsidRPr="00C40DC6">
        <w:rPr>
          <w:rFonts w:ascii="Book Antiqua" w:eastAsia="Calibri" w:hAnsi="Book Antiqua" w:cs="Times New Roman"/>
          <w:sz w:val="24"/>
          <w:szCs w:val="24"/>
        </w:rPr>
        <w:t xml:space="preserve">External stimuli or mutation in cancerous cells induces Epithelial mesenchymal transition (EMT) in which epithelial cells undergo phenotypical changes and transit into more invasive mesenchymal cells. Mesenchymal cells invade systemic circulation and undergo mesenchymal-epithelial transition (MET) in distant organ; facilitates metastasis. </w:t>
      </w:r>
    </w:p>
    <w:p w14:paraId="05FA93F0" w14:textId="77777777" w:rsidR="00C36542" w:rsidRDefault="00C36542" w:rsidP="00C36542">
      <w:pPr>
        <w:spacing w:after="0" w:line="240" w:lineRule="auto"/>
      </w:pPr>
      <w:r>
        <w:br w:type="page"/>
      </w:r>
    </w:p>
    <w:p w14:paraId="790A17A8" w14:textId="77777777" w:rsidR="00C36542" w:rsidRPr="00AE725F" w:rsidRDefault="00C36542" w:rsidP="00C36542">
      <w:pPr>
        <w:spacing w:after="0" w:line="360" w:lineRule="auto"/>
        <w:jc w:val="both"/>
        <w:rPr>
          <w:rFonts w:ascii="Book Antiqua" w:hAnsi="Book Antiqua" w:cs="Times New Roman"/>
          <w:sz w:val="24"/>
          <w:szCs w:val="24"/>
        </w:rPr>
      </w:pPr>
      <w:r w:rsidRPr="00AE725F">
        <w:rPr>
          <w:rFonts w:ascii="Book Antiqua" w:hAnsi="Book Antiqua" w:cs="Times New Roman"/>
          <w:noProof/>
          <w:sz w:val="24"/>
          <w:szCs w:val="24"/>
          <w:lang w:val="en-US" w:eastAsia="zh-CN"/>
        </w:rPr>
        <w:lastRenderedPageBreak/>
        <w:drawing>
          <wp:inline distT="0" distB="0" distL="0" distR="0" wp14:anchorId="019F3AFE" wp14:editId="54A6C9D6">
            <wp:extent cx="5695950" cy="2933700"/>
            <wp:effectExtent l="19050" t="19050" r="19050" b="19050"/>
            <wp:docPr id="4" name="Picture 4" descr="C:\Users\Sudhin\Desktop\Improved figures\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in\Desktop\Improved figures\Untitled-2.tif"/>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720476" cy="2946332"/>
                    </a:xfrm>
                    <a:prstGeom prst="rect">
                      <a:avLst/>
                    </a:prstGeom>
                    <a:noFill/>
                    <a:ln>
                      <a:solidFill>
                        <a:srgbClr val="C00000"/>
                      </a:solidFill>
                    </a:ln>
                  </pic:spPr>
                </pic:pic>
              </a:graphicData>
            </a:graphic>
          </wp:inline>
        </w:drawing>
      </w:r>
    </w:p>
    <w:p w14:paraId="133A6E16" w14:textId="77777777" w:rsidR="00C36542" w:rsidRDefault="00C36542" w:rsidP="00C36542">
      <w:pPr>
        <w:spacing w:after="0" w:line="360" w:lineRule="auto"/>
        <w:jc w:val="both"/>
        <w:rPr>
          <w:rFonts w:ascii="Book Antiqua" w:eastAsia="Calibri" w:hAnsi="Book Antiqua" w:cs="Times New Roman"/>
          <w:sz w:val="24"/>
          <w:szCs w:val="24"/>
        </w:rPr>
      </w:pPr>
      <w:r w:rsidRPr="00DC7722">
        <w:rPr>
          <w:rFonts w:ascii="Book Antiqua" w:hAnsi="Book Antiqua" w:cs="Times New Roman"/>
          <w:b/>
          <w:sz w:val="24"/>
          <w:szCs w:val="24"/>
        </w:rPr>
        <w:t>Fig</w:t>
      </w:r>
      <w:r w:rsidRPr="00DC7722">
        <w:rPr>
          <w:rFonts w:ascii="Book Antiqua" w:hAnsi="Book Antiqua" w:cs="Times New Roman" w:hint="eastAsia"/>
          <w:b/>
          <w:sz w:val="24"/>
          <w:szCs w:val="24"/>
          <w:lang w:eastAsia="zh-CN"/>
        </w:rPr>
        <w:t>ure</w:t>
      </w:r>
      <w:r w:rsidRPr="00DC7722">
        <w:rPr>
          <w:rFonts w:ascii="Book Antiqua" w:hAnsi="Book Antiqua" w:cs="Times New Roman"/>
          <w:b/>
          <w:sz w:val="24"/>
          <w:szCs w:val="24"/>
        </w:rPr>
        <w:t xml:space="preserve"> 3 Different modalities of cell death.</w:t>
      </w:r>
      <w:r>
        <w:rPr>
          <w:rFonts w:ascii="Book Antiqua" w:hAnsi="Book Antiqua" w:cs="Times New Roman" w:hint="eastAsia"/>
          <w:b/>
          <w:sz w:val="24"/>
          <w:szCs w:val="24"/>
          <w:lang w:eastAsia="zh-CN"/>
        </w:rPr>
        <w:t xml:space="preserve"> </w:t>
      </w:r>
      <w:r w:rsidRPr="00DC7722">
        <w:rPr>
          <w:rFonts w:ascii="Book Antiqua" w:hAnsi="Book Antiqua" w:cs="Times New Roman"/>
          <w:sz w:val="24"/>
          <w:szCs w:val="24"/>
        </w:rPr>
        <w:t xml:space="preserve">Unpredictable perturbations in the extracellular or intracellular microenvironment of a cell activate several signal transduction cascades that ultimately leads to various forms of cell death. </w:t>
      </w:r>
      <w:r w:rsidRPr="00DC7722">
        <w:rPr>
          <w:rFonts w:ascii="Book Antiqua" w:eastAsia="Calibri" w:hAnsi="Book Antiqua" w:cs="Times New Roman"/>
          <w:sz w:val="24"/>
          <w:szCs w:val="24"/>
        </w:rPr>
        <w:t>Type I cell death apoptosis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Extrinsic pathway of apoptosis is mediated by Fas-associated death domain protein (FADD). Caspase 8, inturn triggers the caspases 3 and 7, which in turn activates caspase 9. Intrinsic or mitochondrial pathway of apoptosis is mediated through the inhibition of anti-apoptotic Bcl2 which in turn activates Bax/Bak that induce release of cytochrome c from the mitochondria. Activation of caspase 9 in the apoptosome induces apoptotic cell death</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Type II cell death autophagy</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Autophagy is an active lysosomal degradative flux which in turn divides into three types; macroautophagy, micro autophagy and chaperone mediated autophagy. Macroautophagy includes four different steps; initiation, autophagosome nucleation, phagosome expansion and completion, autolysosome docking. The tightly regulated autophagic machinery is mediated through several autophagy related (ATG) molecules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Regulated necrosis/ necroptosis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Regulated necrosis mediated through the interaction of receptor interacting protein 1 (RIP1) with RIP3 under conditions, when the activity of caspase-8 is inhibited. RIP3 and mixed lineage kinase domain-like (MLKL) are phosphorylated and assembled in complex IIb, translocates to the plasma membrane, where it mediates membrane permeabilization</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Ferroptosis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This regulated form of cell death driven by loss of activity of glutathione peroxidase 4 (GPX4), the lipid repair enzyme followed by the accumulation of lipid hydroperoxides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w:t>
      </w:r>
      <w:r w:rsidRPr="00DC7722">
        <w:rPr>
          <w:rFonts w:ascii="Book Antiqua" w:eastAsia="Calibri" w:hAnsi="Book Antiqua" w:cs="Times New Roman"/>
          <w:sz w:val="24"/>
          <w:szCs w:val="24"/>
        </w:rPr>
        <w:lastRenderedPageBreak/>
        <w:t>Autosis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Plasma membrane Na</w:t>
      </w:r>
      <w:r w:rsidRPr="00DC7722">
        <w:rPr>
          <w:rFonts w:ascii="Book Antiqua" w:eastAsia="Calibri" w:hAnsi="Book Antiqua" w:cs="Times New Roman"/>
          <w:sz w:val="24"/>
          <w:szCs w:val="24"/>
          <w:vertAlign w:val="superscript"/>
        </w:rPr>
        <w:t>+</w:t>
      </w:r>
      <w:r w:rsidRPr="00DC7722">
        <w:rPr>
          <w:rFonts w:ascii="Book Antiqua" w:eastAsia="Calibri" w:hAnsi="Book Antiqua" w:cs="Times New Roman"/>
          <w:sz w:val="24"/>
          <w:szCs w:val="24"/>
        </w:rPr>
        <w:t>/K</w:t>
      </w:r>
      <w:r w:rsidRPr="00DC7722">
        <w:rPr>
          <w:rFonts w:ascii="Book Antiqua" w:eastAsia="Calibri" w:hAnsi="Book Antiqua" w:cs="Times New Roman"/>
          <w:sz w:val="24"/>
          <w:szCs w:val="24"/>
          <w:vertAlign w:val="superscript"/>
        </w:rPr>
        <w:t>+</w:t>
      </w:r>
      <w:r w:rsidRPr="00DC7722">
        <w:rPr>
          <w:rFonts w:ascii="Book Antiqua" w:eastAsia="Calibri" w:hAnsi="Book Antiqua" w:cs="Times New Roman"/>
          <w:sz w:val="24"/>
          <w:szCs w:val="24"/>
        </w:rPr>
        <w:t xml:space="preserve"> dependant autophagy form of cell death</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Entosis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The internalized cells undergo entotic cell death through the formation of entotic vacuoles mediated by autophagy proteins Vps34, </w:t>
      </w:r>
      <w:r w:rsidRPr="00DC7722">
        <w:rPr>
          <w:rFonts w:ascii="Book Antiqua" w:eastAsia="Calibri" w:hAnsi="Book Antiqua" w:cs="Times New Roman"/>
          <w:i/>
          <w:sz w:val="24"/>
          <w:szCs w:val="24"/>
        </w:rPr>
        <w:t>etc</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Pyroptosis</w:t>
      </w:r>
      <w:r w:rsidRPr="00DC7722">
        <w:rPr>
          <w:rFonts w:ascii="Book Antiqua" w:hAnsi="Book Antiqua" w:cs="Times New Roman" w:hint="eastAsia"/>
          <w:sz w:val="24"/>
          <w:szCs w:val="24"/>
          <w:lang w:eastAsia="zh-CN"/>
        </w:rPr>
        <w:t>:</w:t>
      </w:r>
      <w:r w:rsidRPr="00DC7722">
        <w:rPr>
          <w:rFonts w:ascii="Book Antiqua" w:eastAsia="Calibri" w:hAnsi="Book Antiqua" w:cs="Times New Roman"/>
          <w:sz w:val="24"/>
          <w:szCs w:val="24"/>
        </w:rPr>
        <w:t xml:space="preserve"> Caspase dependant intermediate cell death mechanism between apoptosis and necrosis. Casapse-1 which is activated by NLRP3 inflammasome activates the inflammatory cytokines interleukin 1β and interleukin 18 that mediate the lytic mechanism. </w:t>
      </w:r>
    </w:p>
    <w:p w14:paraId="439E049B" w14:textId="77777777" w:rsidR="00C36542" w:rsidRDefault="00C36542" w:rsidP="00C36542">
      <w:pPr>
        <w:spacing w:after="0" w:line="240" w:lineRule="auto"/>
        <w:rPr>
          <w:rFonts w:ascii="Book Antiqua" w:eastAsia="Calibri" w:hAnsi="Book Antiqua" w:cs="Times New Roman"/>
          <w:sz w:val="24"/>
          <w:szCs w:val="24"/>
        </w:rPr>
      </w:pPr>
      <w:r>
        <w:rPr>
          <w:rFonts w:ascii="Book Antiqua" w:eastAsia="Calibri" w:hAnsi="Book Antiqua" w:cs="Times New Roman"/>
          <w:sz w:val="24"/>
          <w:szCs w:val="24"/>
        </w:rPr>
        <w:br w:type="page"/>
      </w:r>
    </w:p>
    <w:p w14:paraId="20237425" w14:textId="77777777" w:rsidR="00C36542" w:rsidRPr="00AE725F" w:rsidRDefault="00C36542" w:rsidP="00C36542">
      <w:pPr>
        <w:spacing w:after="0" w:line="360" w:lineRule="auto"/>
        <w:jc w:val="both"/>
        <w:rPr>
          <w:rFonts w:ascii="Book Antiqua" w:hAnsi="Book Antiqua" w:cs="Times New Roman"/>
          <w:sz w:val="24"/>
          <w:szCs w:val="24"/>
        </w:rPr>
      </w:pPr>
    </w:p>
    <w:p w14:paraId="0B2B6E03" w14:textId="77777777" w:rsidR="00C36542" w:rsidRPr="00AE725F" w:rsidRDefault="00C36542" w:rsidP="00C36542">
      <w:pPr>
        <w:spacing w:after="0" w:line="360" w:lineRule="auto"/>
        <w:jc w:val="both"/>
        <w:rPr>
          <w:rFonts w:ascii="Book Antiqua" w:hAnsi="Book Antiqua" w:cs="Times New Roman"/>
          <w:sz w:val="24"/>
          <w:szCs w:val="24"/>
        </w:rPr>
      </w:pPr>
      <w:r w:rsidRPr="00AE725F">
        <w:rPr>
          <w:rFonts w:ascii="Book Antiqua" w:hAnsi="Book Antiqua" w:cs="Times New Roman"/>
          <w:noProof/>
          <w:sz w:val="24"/>
          <w:szCs w:val="24"/>
          <w:lang w:val="en-US" w:eastAsia="zh-CN"/>
        </w:rPr>
        <w:drawing>
          <wp:inline distT="0" distB="0" distL="0" distR="0" wp14:anchorId="1D99ECFD" wp14:editId="35256779">
            <wp:extent cx="5495925" cy="3486150"/>
            <wp:effectExtent l="0" t="0" r="9525" b="0"/>
            <wp:docPr id="6" name="Picture 6" descr="C:\Users\Sudhin\Desktop\Improved figure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hin\Desktop\Improved figures\Fig.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8994" cy="3488097"/>
                    </a:xfrm>
                    <a:prstGeom prst="rect">
                      <a:avLst/>
                    </a:prstGeom>
                    <a:noFill/>
                    <a:ln>
                      <a:noFill/>
                    </a:ln>
                  </pic:spPr>
                </pic:pic>
              </a:graphicData>
            </a:graphic>
          </wp:inline>
        </w:drawing>
      </w:r>
    </w:p>
    <w:p w14:paraId="1C280FE8" w14:textId="4E408CD6" w:rsidR="00C36542" w:rsidRPr="00CC281F" w:rsidRDefault="00C36542" w:rsidP="00C36542">
      <w:pPr>
        <w:spacing w:after="0" w:line="360" w:lineRule="auto"/>
        <w:jc w:val="both"/>
        <w:rPr>
          <w:rFonts w:ascii="Book Antiqua" w:hAnsi="Book Antiqua" w:cs="Times New Roman"/>
          <w:b/>
          <w:sz w:val="24"/>
          <w:szCs w:val="24"/>
          <w:lang w:eastAsia="zh-CN"/>
        </w:rPr>
      </w:pPr>
      <w:r w:rsidRPr="00CC281F">
        <w:rPr>
          <w:rFonts w:ascii="Book Antiqua" w:hAnsi="Book Antiqua" w:cs="Times New Roman"/>
          <w:b/>
          <w:sz w:val="24"/>
          <w:szCs w:val="24"/>
        </w:rPr>
        <w:t>Fig</w:t>
      </w:r>
      <w:r>
        <w:rPr>
          <w:rFonts w:ascii="Book Antiqua" w:hAnsi="Book Antiqua" w:cs="Times New Roman" w:hint="eastAsia"/>
          <w:b/>
          <w:sz w:val="24"/>
          <w:szCs w:val="24"/>
          <w:lang w:eastAsia="zh-CN"/>
        </w:rPr>
        <w:t xml:space="preserve">ure </w:t>
      </w:r>
      <w:r>
        <w:rPr>
          <w:rFonts w:ascii="Book Antiqua" w:hAnsi="Book Antiqua" w:cs="Times New Roman"/>
          <w:b/>
          <w:sz w:val="24"/>
          <w:szCs w:val="24"/>
        </w:rPr>
        <w:t>4</w:t>
      </w:r>
      <w:r w:rsidRPr="00CC281F">
        <w:rPr>
          <w:rFonts w:ascii="Book Antiqua" w:hAnsi="Book Antiqua" w:cs="Times New Roman"/>
          <w:b/>
          <w:sz w:val="24"/>
          <w:szCs w:val="24"/>
        </w:rPr>
        <w:t xml:space="preserve"> Wnt/β catenin </w:t>
      </w:r>
      <w:r w:rsidR="00884A80" w:rsidRPr="00CC281F">
        <w:rPr>
          <w:rFonts w:ascii="Book Antiqua" w:hAnsi="Book Antiqua" w:cs="Times New Roman"/>
          <w:b/>
          <w:sz w:val="24"/>
          <w:szCs w:val="24"/>
        </w:rPr>
        <w:t>pathways</w:t>
      </w:r>
      <w:r>
        <w:rPr>
          <w:rFonts w:ascii="Book Antiqua" w:hAnsi="Book Antiqua" w:cs="Times New Roman" w:hint="eastAsia"/>
          <w:b/>
          <w:sz w:val="24"/>
          <w:szCs w:val="24"/>
          <w:lang w:eastAsia="zh-CN"/>
        </w:rPr>
        <w:t xml:space="preserve">. </w:t>
      </w:r>
      <w:r w:rsidRPr="00CC281F">
        <w:rPr>
          <w:rFonts w:ascii="Book Antiqua" w:hAnsi="Book Antiqua" w:cs="Times New Roman"/>
          <w:sz w:val="24"/>
          <w:szCs w:val="24"/>
        </w:rPr>
        <w:t>In the absence of Wnt, β-catenin in the cytoplasm forms a complex with Axin (yellow), APC (blue), GSK3</w:t>
      </w:r>
      <w:r>
        <w:rPr>
          <w:rFonts w:ascii="Book Antiqua" w:hAnsi="Book Antiqua" w:cs="Times New Roman" w:hint="eastAsia"/>
          <w:sz w:val="24"/>
          <w:szCs w:val="24"/>
          <w:lang w:eastAsia="zh-CN"/>
        </w:rPr>
        <w:t xml:space="preserve"> </w:t>
      </w:r>
      <w:r w:rsidRPr="00CC281F">
        <w:rPr>
          <w:rFonts w:ascii="Book Antiqua" w:hAnsi="Book Antiqua" w:cs="Times New Roman"/>
          <w:sz w:val="24"/>
          <w:szCs w:val="24"/>
        </w:rPr>
        <w:t>(red), and CK1</w:t>
      </w:r>
      <w:r>
        <w:rPr>
          <w:rFonts w:ascii="Book Antiqua" w:hAnsi="Book Antiqua" w:cs="Times New Roman" w:hint="eastAsia"/>
          <w:sz w:val="24"/>
          <w:szCs w:val="24"/>
          <w:lang w:eastAsia="zh-CN"/>
        </w:rPr>
        <w:t xml:space="preserve"> </w:t>
      </w:r>
      <w:r w:rsidRPr="00CC281F">
        <w:rPr>
          <w:rFonts w:ascii="Book Antiqua" w:hAnsi="Book Antiqua" w:cs="Times New Roman"/>
          <w:sz w:val="24"/>
          <w:szCs w:val="24"/>
        </w:rPr>
        <w:t>(purple). The phosphorylated β-catenin undergoes ubiquitin mediated proteosomal degradation. In the presence of Wnt, the binding of Wnt with frizzled receptor induces the recruitment of Axin complex that disrupts Axin-mediated proteosomal degradation of β-catenin. Accumulated β-catenin in the cytoplasm travels to the nucleus and functions as a co-activator for TCF to activate genes subscribed by Wnt.</w:t>
      </w:r>
      <w:r w:rsidRPr="00DB4579">
        <w:rPr>
          <w:rFonts w:ascii="Book Antiqua" w:hAnsi="Book Antiqua" w:cs="Times New Roman"/>
          <w:sz w:val="24"/>
          <w:szCs w:val="24"/>
        </w:rPr>
        <w:t xml:space="preserve"> GSK</w:t>
      </w:r>
      <w:r>
        <w:rPr>
          <w:rFonts w:ascii="Book Antiqua" w:hAnsi="Book Antiqua" w:cs="Times New Roman" w:hint="eastAsia"/>
          <w:sz w:val="24"/>
          <w:szCs w:val="24"/>
          <w:lang w:eastAsia="zh-CN"/>
        </w:rPr>
        <w:t>:</w:t>
      </w:r>
      <w:r w:rsidRPr="00CC281F">
        <w:rPr>
          <w:rFonts w:ascii="Book Antiqua" w:hAnsi="Book Antiqua" w:cs="Times New Roman"/>
          <w:sz w:val="24"/>
          <w:szCs w:val="24"/>
        </w:rPr>
        <w:t xml:space="preserve"> </w:t>
      </w:r>
      <w:r w:rsidRPr="00DB4579">
        <w:rPr>
          <w:rFonts w:ascii="Book Antiqua" w:hAnsi="Book Antiqua" w:cs="Times New Roman"/>
          <w:sz w:val="24"/>
          <w:szCs w:val="24"/>
        </w:rPr>
        <w:t>Glycogen synthase kinase</w:t>
      </w:r>
      <w:r>
        <w:rPr>
          <w:rFonts w:ascii="Book Antiqua" w:hAnsi="Book Antiqua" w:cs="Times New Roman" w:hint="eastAsia"/>
          <w:sz w:val="24"/>
          <w:szCs w:val="24"/>
          <w:lang w:eastAsia="zh-CN"/>
        </w:rPr>
        <w:t>.</w:t>
      </w:r>
    </w:p>
    <w:p w14:paraId="47F6EE34" w14:textId="77777777" w:rsidR="00C36542" w:rsidRPr="00CC281F" w:rsidRDefault="00C36542" w:rsidP="00C36542">
      <w:pPr>
        <w:spacing w:after="0" w:line="360" w:lineRule="auto"/>
        <w:jc w:val="both"/>
        <w:rPr>
          <w:rFonts w:ascii="Book Antiqua" w:hAnsi="Book Antiqua" w:cs="Times New Roman"/>
          <w:sz w:val="24"/>
          <w:szCs w:val="24"/>
        </w:rPr>
      </w:pPr>
    </w:p>
    <w:p w14:paraId="671D2033" w14:textId="77777777" w:rsidR="00C36542" w:rsidRDefault="00C36542" w:rsidP="00C36542">
      <w:pPr>
        <w:spacing w:after="0" w:line="240" w:lineRule="auto"/>
      </w:pPr>
      <w:r>
        <w:br w:type="page"/>
      </w:r>
    </w:p>
    <w:p w14:paraId="6369202A" w14:textId="77777777" w:rsidR="00C36542" w:rsidRPr="00AE725F" w:rsidRDefault="00C36542" w:rsidP="00C36542">
      <w:pPr>
        <w:autoSpaceDE w:val="0"/>
        <w:autoSpaceDN w:val="0"/>
        <w:adjustRightInd w:val="0"/>
        <w:spacing w:after="0" w:line="360" w:lineRule="auto"/>
        <w:jc w:val="both"/>
        <w:rPr>
          <w:rFonts w:ascii="Book Antiqua" w:hAnsi="Book Antiqua" w:cs="Times New Roman"/>
          <w:bCs/>
          <w:sz w:val="24"/>
          <w:szCs w:val="24"/>
        </w:rPr>
      </w:pPr>
      <w:r w:rsidRPr="00AE725F">
        <w:rPr>
          <w:rFonts w:ascii="Book Antiqua" w:hAnsi="Book Antiqua" w:cs="Times New Roman"/>
          <w:bCs/>
          <w:noProof/>
          <w:sz w:val="24"/>
          <w:szCs w:val="24"/>
          <w:lang w:val="en-US" w:eastAsia="zh-CN"/>
        </w:rPr>
        <w:lastRenderedPageBreak/>
        <w:drawing>
          <wp:inline distT="0" distB="0" distL="0" distR="0" wp14:anchorId="76FF6452" wp14:editId="3EB8960D">
            <wp:extent cx="5361305" cy="3676650"/>
            <wp:effectExtent l="0" t="0" r="0" b="0"/>
            <wp:docPr id="7" name="Picture 7" descr="C:\Users\Sudhin\Desktop\Improved figure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hin\Desktop\Improved figures\Fig.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6205" cy="3680010"/>
                    </a:xfrm>
                    <a:prstGeom prst="rect">
                      <a:avLst/>
                    </a:prstGeom>
                    <a:noFill/>
                    <a:ln>
                      <a:noFill/>
                    </a:ln>
                  </pic:spPr>
                </pic:pic>
              </a:graphicData>
            </a:graphic>
          </wp:inline>
        </w:drawing>
      </w:r>
      <w:r w:rsidRPr="00AE725F" w:rsidDel="006F7134">
        <w:rPr>
          <w:rFonts w:ascii="Book Antiqua" w:hAnsi="Book Antiqua" w:cs="Times New Roman"/>
          <w:bCs/>
          <w:sz w:val="24"/>
          <w:szCs w:val="24"/>
        </w:rPr>
        <w:t xml:space="preserve"> </w:t>
      </w:r>
    </w:p>
    <w:p w14:paraId="5303CAB7" w14:textId="77777777" w:rsidR="00C36542" w:rsidRPr="00725D9F" w:rsidRDefault="00C36542" w:rsidP="00C36542">
      <w:pPr>
        <w:autoSpaceDE w:val="0"/>
        <w:autoSpaceDN w:val="0"/>
        <w:adjustRightInd w:val="0"/>
        <w:spacing w:after="0" w:line="360" w:lineRule="auto"/>
        <w:jc w:val="both"/>
        <w:rPr>
          <w:rFonts w:ascii="Book Antiqua" w:hAnsi="Book Antiqua" w:cs="Times New Roman"/>
          <w:b/>
          <w:iCs/>
          <w:sz w:val="24"/>
          <w:szCs w:val="24"/>
          <w:lang w:eastAsia="zh-CN"/>
        </w:rPr>
      </w:pPr>
      <w:r w:rsidRPr="00AE725F">
        <w:rPr>
          <w:rFonts w:ascii="Book Antiqua" w:hAnsi="Book Antiqua" w:cs="Times New Roman"/>
          <w:b/>
          <w:iCs/>
          <w:sz w:val="24"/>
          <w:szCs w:val="24"/>
        </w:rPr>
        <w:t>Fig</w:t>
      </w:r>
      <w:r>
        <w:rPr>
          <w:rFonts w:ascii="Book Antiqua" w:hAnsi="Book Antiqua" w:cs="Times New Roman" w:hint="eastAsia"/>
          <w:b/>
          <w:iCs/>
          <w:sz w:val="24"/>
          <w:szCs w:val="24"/>
          <w:lang w:eastAsia="zh-CN"/>
        </w:rPr>
        <w:t xml:space="preserve">ure </w:t>
      </w:r>
      <w:r>
        <w:rPr>
          <w:rFonts w:ascii="Book Antiqua" w:hAnsi="Book Antiqua" w:cs="Times New Roman"/>
          <w:b/>
          <w:iCs/>
          <w:sz w:val="24"/>
          <w:szCs w:val="24"/>
        </w:rPr>
        <w:t>5</w:t>
      </w:r>
      <w:r w:rsidRPr="00AE725F">
        <w:rPr>
          <w:rFonts w:ascii="Book Antiqua" w:hAnsi="Book Antiqua" w:cs="Times New Roman"/>
          <w:b/>
          <w:iCs/>
          <w:sz w:val="24"/>
          <w:szCs w:val="24"/>
        </w:rPr>
        <w:t xml:space="preserve"> TGF/Smad pathway</w:t>
      </w:r>
      <w:r>
        <w:rPr>
          <w:rFonts w:ascii="Book Antiqua" w:hAnsi="Book Antiqua" w:cs="Times New Roman" w:hint="eastAsia"/>
          <w:b/>
          <w:iCs/>
          <w:sz w:val="24"/>
          <w:szCs w:val="24"/>
          <w:lang w:eastAsia="zh-CN"/>
        </w:rPr>
        <w:t xml:space="preserve">. </w:t>
      </w:r>
      <w:r w:rsidRPr="00725D9F">
        <w:rPr>
          <w:rFonts w:ascii="Book Antiqua" w:hAnsi="Book Antiqua" w:cs="Times New Roman"/>
          <w:sz w:val="24"/>
          <w:szCs w:val="24"/>
        </w:rPr>
        <w:t xml:space="preserve">TGF-β signalling initiates by the binding of the TGF β1 ligand to the receptor II which promotes dimerization of receptor II with receptor I that results </w:t>
      </w:r>
      <w:r>
        <w:rPr>
          <w:rFonts w:ascii="Book Antiqua" w:hAnsi="Book Antiqua" w:cs="Times New Roman"/>
          <w:sz w:val="24"/>
          <w:szCs w:val="24"/>
        </w:rPr>
        <w:t>in transphosphorylation of TGF-β RI. The activated TGF-</w:t>
      </w:r>
      <w:r w:rsidRPr="00725D9F">
        <w:rPr>
          <w:rFonts w:ascii="Book Antiqua" w:hAnsi="Book Antiqua" w:cs="Times New Roman"/>
          <w:sz w:val="24"/>
          <w:szCs w:val="24"/>
        </w:rPr>
        <w:t xml:space="preserve">β RI activates receptor regulated-Smads (Smad2 and Smad3) </w:t>
      </w:r>
      <w:r w:rsidRPr="00C36542">
        <w:rPr>
          <w:rFonts w:ascii="Book Antiqua" w:hAnsi="Book Antiqua" w:cs="Times New Roman"/>
          <w:i/>
          <w:sz w:val="24"/>
          <w:szCs w:val="24"/>
        </w:rPr>
        <w:t>via</w:t>
      </w:r>
      <w:r w:rsidRPr="00725D9F">
        <w:rPr>
          <w:rFonts w:ascii="Book Antiqua" w:hAnsi="Book Antiqua" w:cs="Times New Roman"/>
          <w:sz w:val="24"/>
          <w:szCs w:val="24"/>
        </w:rPr>
        <w:t xml:space="preserve"> phosphorylation. Phosphorylated Smad along with co-Smad for trimerize complex and translocate to the nucleus and induces transcription of target genes to promote cell growth and survival.</w:t>
      </w:r>
      <w:r>
        <w:rPr>
          <w:rFonts w:ascii="Book Antiqua" w:hAnsi="Book Antiqua" w:cs="Times New Roman" w:hint="eastAsia"/>
          <w:sz w:val="24"/>
          <w:szCs w:val="24"/>
          <w:lang w:eastAsia="zh-CN"/>
        </w:rPr>
        <w:t xml:space="preserve"> TGF: </w:t>
      </w:r>
      <w:r w:rsidRPr="00DB4579">
        <w:rPr>
          <w:rFonts w:ascii="Book Antiqua" w:hAnsi="Book Antiqua" w:cs="Times New Roman"/>
          <w:bCs/>
          <w:sz w:val="24"/>
          <w:szCs w:val="24"/>
        </w:rPr>
        <w:t>Transforming growth factor</w:t>
      </w:r>
      <w:r>
        <w:rPr>
          <w:rFonts w:ascii="Book Antiqua" w:hAnsi="Book Antiqua" w:cs="Times New Roman"/>
          <w:bCs/>
          <w:sz w:val="24"/>
          <w:szCs w:val="24"/>
          <w:lang w:eastAsia="zh-CN"/>
        </w:rPr>
        <w:t>.</w:t>
      </w:r>
    </w:p>
    <w:p w14:paraId="5384B80E" w14:textId="77777777" w:rsidR="00C36542" w:rsidRDefault="00C36542" w:rsidP="00C36542">
      <w:pPr>
        <w:spacing w:after="0" w:line="240" w:lineRule="auto"/>
      </w:pPr>
      <w:r>
        <w:br w:type="page"/>
      </w:r>
    </w:p>
    <w:p w14:paraId="2595C84E" w14:textId="77777777" w:rsidR="00C36542" w:rsidRPr="007C04F5" w:rsidRDefault="00C36542" w:rsidP="00C36542">
      <w:pPr>
        <w:spacing w:after="0" w:line="360" w:lineRule="auto"/>
        <w:jc w:val="both"/>
        <w:rPr>
          <w:rFonts w:ascii="Book Antiqua" w:hAnsi="Book Antiqua" w:cs="Times New Roman"/>
          <w:b/>
          <w:i/>
          <w:sz w:val="24"/>
          <w:szCs w:val="24"/>
        </w:rPr>
      </w:pPr>
      <w:r w:rsidRPr="00AE725F">
        <w:rPr>
          <w:rFonts w:ascii="Book Antiqua" w:hAnsi="Book Antiqua" w:cs="Times New Roman"/>
          <w:b/>
          <w:i/>
          <w:noProof/>
          <w:sz w:val="24"/>
          <w:szCs w:val="24"/>
          <w:lang w:val="en-US" w:eastAsia="zh-CN"/>
        </w:rPr>
        <w:lastRenderedPageBreak/>
        <w:drawing>
          <wp:inline distT="0" distB="0" distL="0" distR="0" wp14:anchorId="4A6138BA" wp14:editId="0ECA26C4">
            <wp:extent cx="5353050" cy="4139161"/>
            <wp:effectExtent l="0" t="0" r="0" b="0"/>
            <wp:docPr id="8" name="Picture 8" descr="C:\Users\Sudhin\Desktop\Improved figures\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hin\Desktop\Improved figures\Fig.6.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6508" cy="4141835"/>
                    </a:xfrm>
                    <a:prstGeom prst="rect">
                      <a:avLst/>
                    </a:prstGeom>
                    <a:noFill/>
                    <a:ln>
                      <a:noFill/>
                    </a:ln>
                  </pic:spPr>
                </pic:pic>
              </a:graphicData>
            </a:graphic>
          </wp:inline>
        </w:drawing>
      </w:r>
      <w:r w:rsidRPr="00AE725F" w:rsidDel="006F7134">
        <w:rPr>
          <w:rFonts w:ascii="Book Antiqua" w:hAnsi="Book Antiqua" w:cs="Times New Roman"/>
          <w:b/>
          <w:i/>
          <w:sz w:val="24"/>
          <w:szCs w:val="24"/>
        </w:rPr>
        <w:t xml:space="preserve"> </w:t>
      </w:r>
      <w:r w:rsidRPr="00AE725F">
        <w:rPr>
          <w:rFonts w:ascii="Book Antiqua" w:hAnsi="Book Antiqua" w:cs="Times New Roman"/>
          <w:sz w:val="24"/>
          <w:szCs w:val="24"/>
        </w:rPr>
        <w:br w:type="textWrapping" w:clear="all"/>
      </w:r>
      <w:r w:rsidRPr="007C04F5">
        <w:rPr>
          <w:rFonts w:ascii="Book Antiqua" w:hAnsi="Book Antiqua" w:cs="Times New Roman"/>
          <w:b/>
          <w:sz w:val="24"/>
          <w:szCs w:val="24"/>
        </w:rPr>
        <w:t>Figure 6 Delta/Notch Signaling</w:t>
      </w:r>
      <w:r w:rsidRPr="007C04F5">
        <w:rPr>
          <w:rFonts w:ascii="Book Antiqua" w:hAnsi="Book Antiqua" w:cs="Times New Roman"/>
          <w:sz w:val="24"/>
          <w:szCs w:val="24"/>
        </w:rPr>
        <w:t>.</w:t>
      </w:r>
      <w:r>
        <w:rPr>
          <w:rFonts w:ascii="Book Antiqua" w:hAnsi="Book Antiqua" w:cs="Times New Roman" w:hint="eastAsia"/>
          <w:b/>
          <w:i/>
          <w:sz w:val="24"/>
          <w:szCs w:val="24"/>
          <w:lang w:eastAsia="zh-CN"/>
        </w:rPr>
        <w:t xml:space="preserve"> </w:t>
      </w:r>
      <w:r w:rsidRPr="007C04F5">
        <w:rPr>
          <w:rFonts w:ascii="Book Antiqua" w:hAnsi="Book Antiqua" w:cs="Times New Roman"/>
          <w:sz w:val="24"/>
          <w:szCs w:val="24"/>
        </w:rPr>
        <w:t>Binding of Notch</w:t>
      </w:r>
      <w:r w:rsidRPr="007C04F5">
        <w:rPr>
          <w:rFonts w:ascii="Book Antiqua" w:hAnsi="Book Antiqua" w:cs="Times New Roman"/>
          <w:b/>
          <w:sz w:val="24"/>
          <w:szCs w:val="24"/>
        </w:rPr>
        <w:t xml:space="preserve"> </w:t>
      </w:r>
      <w:r w:rsidRPr="007C04F5">
        <w:rPr>
          <w:rFonts w:ascii="Book Antiqua" w:hAnsi="Book Antiqua" w:cs="Times New Roman"/>
          <w:sz w:val="24"/>
          <w:szCs w:val="24"/>
        </w:rPr>
        <w:t xml:space="preserve">of one cell with the transmembrane ligands Delta or Jagged of the neighbouring cell initiates Notch signalling. This binding interaction cleaves the Notch receptor and releases NICD, where it travels to the nucleus and controls the transcription of Notch responsive genes. In the nucleus, NICD binds to transcriptional repressor CBF1 that recruits Mastermind-like (MAML) and other co-activators to initiate transcription of Notch regulated downstream genes. </w:t>
      </w:r>
    </w:p>
    <w:p w14:paraId="7E321C4B" w14:textId="77777777" w:rsidR="00C36542" w:rsidRPr="00AB2B08" w:rsidRDefault="00C36542" w:rsidP="00C36542"/>
    <w:p w14:paraId="4603052F" w14:textId="77777777" w:rsidR="000B2114" w:rsidRPr="00C36542" w:rsidRDefault="000B2114" w:rsidP="000B2114">
      <w:pPr>
        <w:autoSpaceDE w:val="0"/>
        <w:autoSpaceDN w:val="0"/>
        <w:adjustRightInd w:val="0"/>
        <w:spacing w:after="0" w:line="360" w:lineRule="auto"/>
        <w:jc w:val="both"/>
        <w:rPr>
          <w:rFonts w:ascii="Book Antiqua" w:hAnsi="Book Antiqua" w:cs="Times New Roman"/>
          <w:sz w:val="24"/>
          <w:szCs w:val="24"/>
          <w:lang w:eastAsia="zh-CN"/>
        </w:rPr>
      </w:pPr>
    </w:p>
    <w:sectPr w:rsidR="000B2114" w:rsidRPr="00C36542" w:rsidSect="00EC59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D5FC3" w14:textId="77777777" w:rsidR="006D46ED" w:rsidRDefault="006D46ED" w:rsidP="00233692">
      <w:pPr>
        <w:spacing w:after="0" w:line="240" w:lineRule="auto"/>
      </w:pPr>
      <w:r>
        <w:separator/>
      </w:r>
    </w:p>
  </w:endnote>
  <w:endnote w:type="continuationSeparator" w:id="0">
    <w:p w14:paraId="65A7B4F5" w14:textId="77777777" w:rsidR="006D46ED" w:rsidRDefault="006D46ED" w:rsidP="00233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Myriad Pro">
    <w:altName w:val="Times New Roman"/>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0000000000000000000"/>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7AB2D" w14:textId="77777777" w:rsidR="006D46ED" w:rsidRDefault="006D46ED" w:rsidP="00233692">
      <w:pPr>
        <w:spacing w:after="0" w:line="240" w:lineRule="auto"/>
      </w:pPr>
      <w:r>
        <w:separator/>
      </w:r>
    </w:p>
  </w:footnote>
  <w:footnote w:type="continuationSeparator" w:id="0">
    <w:p w14:paraId="050C73C4" w14:textId="77777777" w:rsidR="006D46ED" w:rsidRDefault="006D46ED" w:rsidP="00233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94F44"/>
    <w:multiLevelType w:val="multilevel"/>
    <w:tmpl w:val="2E68A7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7301118"/>
    <w:multiLevelType w:val="hybridMultilevel"/>
    <w:tmpl w:val="13A61E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30612F"/>
    <w:multiLevelType w:val="multilevel"/>
    <w:tmpl w:val="0DD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D5650"/>
    <w:multiLevelType w:val="hybridMultilevel"/>
    <w:tmpl w:val="AD74BC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C041BBD"/>
    <w:multiLevelType w:val="hybridMultilevel"/>
    <w:tmpl w:val="9DEA87D6"/>
    <w:lvl w:ilvl="0" w:tplc="AF08403E">
      <w:start w:val="1"/>
      <w:numFmt w:val="decimal"/>
      <w:lvlText w:val="%1."/>
      <w:lvlJc w:val="left"/>
      <w:pPr>
        <w:ind w:left="63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8E49B5"/>
    <w:multiLevelType w:val="hybridMultilevel"/>
    <w:tmpl w:val="9DEA87D6"/>
    <w:lvl w:ilvl="0" w:tplc="AF08403E">
      <w:start w:val="1"/>
      <w:numFmt w:val="decimal"/>
      <w:lvlText w:val="%1."/>
      <w:lvlJc w:val="left"/>
      <w:pPr>
        <w:ind w:left="63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AC06A2"/>
    <w:multiLevelType w:val="hybridMultilevel"/>
    <w:tmpl w:val="D2FA4C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A62A91"/>
    <w:multiLevelType w:val="multilevel"/>
    <w:tmpl w:val="52C81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EA7F71"/>
    <w:multiLevelType w:val="multilevel"/>
    <w:tmpl w:val="B3EE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3C3AD6"/>
    <w:multiLevelType w:val="hybridMultilevel"/>
    <w:tmpl w:val="DE8C54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D404A3C"/>
    <w:multiLevelType w:val="hybridMultilevel"/>
    <w:tmpl w:val="1966D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DDB1E55"/>
    <w:multiLevelType w:val="hybridMultilevel"/>
    <w:tmpl w:val="94343DF4"/>
    <w:lvl w:ilvl="0" w:tplc="B3648FE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8"/>
  </w:num>
  <w:num w:numId="5">
    <w:abstractNumId w:val="10"/>
  </w:num>
  <w:num w:numId="6">
    <w:abstractNumId w:val="9"/>
  </w:num>
  <w:num w:numId="7">
    <w:abstractNumId w:val="7"/>
  </w:num>
  <w:num w:numId="8">
    <w:abstractNumId w:val="1"/>
  </w:num>
  <w:num w:numId="9">
    <w:abstractNumId w:val="0"/>
  </w:num>
  <w:num w:numId="10">
    <w:abstractNumId w:val="4"/>
  </w:num>
  <w:num w:numId="11">
    <w:abstractNumId w:val="11"/>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trackRevisions/>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Y0NTIzM7AwNTY3MjFU0lEKTi0uzszPAykwqgUAdcUTLywAAAA="/>
  </w:docVars>
  <w:rsids>
    <w:rsidRoot w:val="00C174C6"/>
    <w:rsid w:val="00000BF2"/>
    <w:rsid w:val="00007375"/>
    <w:rsid w:val="00007560"/>
    <w:rsid w:val="0001593A"/>
    <w:rsid w:val="000162A2"/>
    <w:rsid w:val="0002054F"/>
    <w:rsid w:val="0002359D"/>
    <w:rsid w:val="00023DCF"/>
    <w:rsid w:val="00031FFE"/>
    <w:rsid w:val="000324B6"/>
    <w:rsid w:val="00034A3B"/>
    <w:rsid w:val="0004382B"/>
    <w:rsid w:val="00046462"/>
    <w:rsid w:val="0005051C"/>
    <w:rsid w:val="000538F2"/>
    <w:rsid w:val="000615B5"/>
    <w:rsid w:val="000615D8"/>
    <w:rsid w:val="00064027"/>
    <w:rsid w:val="000659C1"/>
    <w:rsid w:val="00066BD5"/>
    <w:rsid w:val="00080C60"/>
    <w:rsid w:val="0009348B"/>
    <w:rsid w:val="000B11A4"/>
    <w:rsid w:val="000B2114"/>
    <w:rsid w:val="000B34B2"/>
    <w:rsid w:val="000B7D97"/>
    <w:rsid w:val="000B7ED8"/>
    <w:rsid w:val="000C0231"/>
    <w:rsid w:val="000C0259"/>
    <w:rsid w:val="000C54B0"/>
    <w:rsid w:val="000C7F97"/>
    <w:rsid w:val="000D1C7F"/>
    <w:rsid w:val="000D56ED"/>
    <w:rsid w:val="000E2451"/>
    <w:rsid w:val="000E28B6"/>
    <w:rsid w:val="000F2D0B"/>
    <w:rsid w:val="000F66B2"/>
    <w:rsid w:val="00103E1D"/>
    <w:rsid w:val="00107554"/>
    <w:rsid w:val="001200B3"/>
    <w:rsid w:val="001243BF"/>
    <w:rsid w:val="001264AE"/>
    <w:rsid w:val="0013517E"/>
    <w:rsid w:val="001358ED"/>
    <w:rsid w:val="001476EA"/>
    <w:rsid w:val="00154590"/>
    <w:rsid w:val="0015524B"/>
    <w:rsid w:val="00156E38"/>
    <w:rsid w:val="00162481"/>
    <w:rsid w:val="00165EFE"/>
    <w:rsid w:val="0016701C"/>
    <w:rsid w:val="00167440"/>
    <w:rsid w:val="0017367E"/>
    <w:rsid w:val="001739C3"/>
    <w:rsid w:val="00180087"/>
    <w:rsid w:val="00183517"/>
    <w:rsid w:val="00190EC3"/>
    <w:rsid w:val="001964D3"/>
    <w:rsid w:val="001A0234"/>
    <w:rsid w:val="001B2F41"/>
    <w:rsid w:val="001B5615"/>
    <w:rsid w:val="001B712B"/>
    <w:rsid w:val="001C3EC9"/>
    <w:rsid w:val="001C60A9"/>
    <w:rsid w:val="001C6634"/>
    <w:rsid w:val="001C6E72"/>
    <w:rsid w:val="001D3B1D"/>
    <w:rsid w:val="001E05FA"/>
    <w:rsid w:val="001E7EE4"/>
    <w:rsid w:val="001F5328"/>
    <w:rsid w:val="001F5D68"/>
    <w:rsid w:val="00204D75"/>
    <w:rsid w:val="00215D49"/>
    <w:rsid w:val="00223E28"/>
    <w:rsid w:val="0022429D"/>
    <w:rsid w:val="00224925"/>
    <w:rsid w:val="0023256D"/>
    <w:rsid w:val="00233692"/>
    <w:rsid w:val="0023680B"/>
    <w:rsid w:val="00236F80"/>
    <w:rsid w:val="002536AA"/>
    <w:rsid w:val="00256A7F"/>
    <w:rsid w:val="002574BD"/>
    <w:rsid w:val="00266E68"/>
    <w:rsid w:val="00271604"/>
    <w:rsid w:val="00277A2C"/>
    <w:rsid w:val="00281324"/>
    <w:rsid w:val="00285C02"/>
    <w:rsid w:val="0029313E"/>
    <w:rsid w:val="002B2A47"/>
    <w:rsid w:val="002B2E84"/>
    <w:rsid w:val="002C0E68"/>
    <w:rsid w:val="002C10F7"/>
    <w:rsid w:val="002C1BFE"/>
    <w:rsid w:val="002C6E8A"/>
    <w:rsid w:val="002C7298"/>
    <w:rsid w:val="002D1927"/>
    <w:rsid w:val="002D1BAD"/>
    <w:rsid w:val="002D5048"/>
    <w:rsid w:val="002E2B55"/>
    <w:rsid w:val="002E514E"/>
    <w:rsid w:val="002F253E"/>
    <w:rsid w:val="0030215C"/>
    <w:rsid w:val="00302483"/>
    <w:rsid w:val="0030451E"/>
    <w:rsid w:val="00307F73"/>
    <w:rsid w:val="00310D65"/>
    <w:rsid w:val="003132A3"/>
    <w:rsid w:val="003216F2"/>
    <w:rsid w:val="00322B10"/>
    <w:rsid w:val="003253BD"/>
    <w:rsid w:val="003278DD"/>
    <w:rsid w:val="00331431"/>
    <w:rsid w:val="00334E0C"/>
    <w:rsid w:val="00344D99"/>
    <w:rsid w:val="00344EA5"/>
    <w:rsid w:val="00353239"/>
    <w:rsid w:val="00354ABD"/>
    <w:rsid w:val="00356960"/>
    <w:rsid w:val="00366994"/>
    <w:rsid w:val="0037610D"/>
    <w:rsid w:val="0037669F"/>
    <w:rsid w:val="00377924"/>
    <w:rsid w:val="003844AE"/>
    <w:rsid w:val="00385CCB"/>
    <w:rsid w:val="00386BE1"/>
    <w:rsid w:val="00387BBA"/>
    <w:rsid w:val="003940D9"/>
    <w:rsid w:val="00397535"/>
    <w:rsid w:val="00397B89"/>
    <w:rsid w:val="003A3ED1"/>
    <w:rsid w:val="003B1E79"/>
    <w:rsid w:val="003C0283"/>
    <w:rsid w:val="003C483E"/>
    <w:rsid w:val="003D1609"/>
    <w:rsid w:val="003D4BB5"/>
    <w:rsid w:val="003D58D6"/>
    <w:rsid w:val="003D5FA2"/>
    <w:rsid w:val="003E3115"/>
    <w:rsid w:val="003E36E5"/>
    <w:rsid w:val="003F6932"/>
    <w:rsid w:val="00400413"/>
    <w:rsid w:val="004150C4"/>
    <w:rsid w:val="00420883"/>
    <w:rsid w:val="00424CFA"/>
    <w:rsid w:val="00425563"/>
    <w:rsid w:val="00425EE4"/>
    <w:rsid w:val="00427B85"/>
    <w:rsid w:val="00455999"/>
    <w:rsid w:val="004566E2"/>
    <w:rsid w:val="00462D0C"/>
    <w:rsid w:val="004642C9"/>
    <w:rsid w:val="00467E06"/>
    <w:rsid w:val="004778CB"/>
    <w:rsid w:val="0048175D"/>
    <w:rsid w:val="00482E84"/>
    <w:rsid w:val="004875D5"/>
    <w:rsid w:val="00491E4A"/>
    <w:rsid w:val="00492CDA"/>
    <w:rsid w:val="00496F30"/>
    <w:rsid w:val="004978E9"/>
    <w:rsid w:val="004A24DF"/>
    <w:rsid w:val="004A2949"/>
    <w:rsid w:val="004A50CB"/>
    <w:rsid w:val="004A5CE2"/>
    <w:rsid w:val="004A65D7"/>
    <w:rsid w:val="004B302B"/>
    <w:rsid w:val="004B48EC"/>
    <w:rsid w:val="004B49B8"/>
    <w:rsid w:val="004C45E6"/>
    <w:rsid w:val="004C50D5"/>
    <w:rsid w:val="004C52E9"/>
    <w:rsid w:val="004D35E9"/>
    <w:rsid w:val="004D56A6"/>
    <w:rsid w:val="004D6C08"/>
    <w:rsid w:val="004D737B"/>
    <w:rsid w:val="004D75FA"/>
    <w:rsid w:val="004D78C4"/>
    <w:rsid w:val="004E3420"/>
    <w:rsid w:val="004F1E48"/>
    <w:rsid w:val="004F5590"/>
    <w:rsid w:val="004F56DF"/>
    <w:rsid w:val="004F6AD5"/>
    <w:rsid w:val="00501136"/>
    <w:rsid w:val="00504E0B"/>
    <w:rsid w:val="005110AB"/>
    <w:rsid w:val="00513B0C"/>
    <w:rsid w:val="00516D22"/>
    <w:rsid w:val="00517A74"/>
    <w:rsid w:val="00525AD7"/>
    <w:rsid w:val="00532F0F"/>
    <w:rsid w:val="00534E33"/>
    <w:rsid w:val="00536B49"/>
    <w:rsid w:val="005428F5"/>
    <w:rsid w:val="00543987"/>
    <w:rsid w:val="0055105A"/>
    <w:rsid w:val="005627F6"/>
    <w:rsid w:val="00563117"/>
    <w:rsid w:val="00564E8F"/>
    <w:rsid w:val="00565F04"/>
    <w:rsid w:val="00577814"/>
    <w:rsid w:val="005807FC"/>
    <w:rsid w:val="0058130C"/>
    <w:rsid w:val="00581535"/>
    <w:rsid w:val="00582E80"/>
    <w:rsid w:val="00584513"/>
    <w:rsid w:val="00591749"/>
    <w:rsid w:val="005925B5"/>
    <w:rsid w:val="00593221"/>
    <w:rsid w:val="00593333"/>
    <w:rsid w:val="0059357C"/>
    <w:rsid w:val="00597AA8"/>
    <w:rsid w:val="005A1166"/>
    <w:rsid w:val="005A1CE9"/>
    <w:rsid w:val="005A1DA5"/>
    <w:rsid w:val="005A36FC"/>
    <w:rsid w:val="005B0C55"/>
    <w:rsid w:val="005B418A"/>
    <w:rsid w:val="005B4F6F"/>
    <w:rsid w:val="005B613D"/>
    <w:rsid w:val="005C155D"/>
    <w:rsid w:val="005C45DC"/>
    <w:rsid w:val="005D0182"/>
    <w:rsid w:val="005E18A9"/>
    <w:rsid w:val="005E2144"/>
    <w:rsid w:val="005E5398"/>
    <w:rsid w:val="005E67FF"/>
    <w:rsid w:val="005F6DDE"/>
    <w:rsid w:val="006008C4"/>
    <w:rsid w:val="006011BF"/>
    <w:rsid w:val="006024C8"/>
    <w:rsid w:val="00611374"/>
    <w:rsid w:val="00612203"/>
    <w:rsid w:val="00615A46"/>
    <w:rsid w:val="00616A21"/>
    <w:rsid w:val="00623B54"/>
    <w:rsid w:val="00626B4C"/>
    <w:rsid w:val="00630836"/>
    <w:rsid w:val="0063426D"/>
    <w:rsid w:val="006361BA"/>
    <w:rsid w:val="006448A6"/>
    <w:rsid w:val="00656A98"/>
    <w:rsid w:val="00656B33"/>
    <w:rsid w:val="00662879"/>
    <w:rsid w:val="00662D80"/>
    <w:rsid w:val="00667F01"/>
    <w:rsid w:val="006703A6"/>
    <w:rsid w:val="00670878"/>
    <w:rsid w:val="00674277"/>
    <w:rsid w:val="00674F58"/>
    <w:rsid w:val="00675E99"/>
    <w:rsid w:val="00682086"/>
    <w:rsid w:val="006869F2"/>
    <w:rsid w:val="00694099"/>
    <w:rsid w:val="006A2FE5"/>
    <w:rsid w:val="006B1694"/>
    <w:rsid w:val="006B1746"/>
    <w:rsid w:val="006B57B5"/>
    <w:rsid w:val="006B6D48"/>
    <w:rsid w:val="006B757F"/>
    <w:rsid w:val="006D46ED"/>
    <w:rsid w:val="006D62C1"/>
    <w:rsid w:val="006E0E4A"/>
    <w:rsid w:val="006E1F7A"/>
    <w:rsid w:val="006E6F3C"/>
    <w:rsid w:val="006F0120"/>
    <w:rsid w:val="006F7134"/>
    <w:rsid w:val="00704846"/>
    <w:rsid w:val="00710D6F"/>
    <w:rsid w:val="007120C3"/>
    <w:rsid w:val="00714F3C"/>
    <w:rsid w:val="00715911"/>
    <w:rsid w:val="007219DE"/>
    <w:rsid w:val="00721FB4"/>
    <w:rsid w:val="00722059"/>
    <w:rsid w:val="00725D9F"/>
    <w:rsid w:val="00726A1E"/>
    <w:rsid w:val="00726F74"/>
    <w:rsid w:val="007338C7"/>
    <w:rsid w:val="00733CA5"/>
    <w:rsid w:val="00735D55"/>
    <w:rsid w:val="00737F8F"/>
    <w:rsid w:val="0074458E"/>
    <w:rsid w:val="00756505"/>
    <w:rsid w:val="00757F69"/>
    <w:rsid w:val="00761407"/>
    <w:rsid w:val="00762ABD"/>
    <w:rsid w:val="0077086F"/>
    <w:rsid w:val="00774B0E"/>
    <w:rsid w:val="00777E9C"/>
    <w:rsid w:val="0078661C"/>
    <w:rsid w:val="00787113"/>
    <w:rsid w:val="00791CBC"/>
    <w:rsid w:val="00794E5E"/>
    <w:rsid w:val="007968EF"/>
    <w:rsid w:val="007A235F"/>
    <w:rsid w:val="007A45CD"/>
    <w:rsid w:val="007A7767"/>
    <w:rsid w:val="007C04F5"/>
    <w:rsid w:val="007C5B91"/>
    <w:rsid w:val="007D791E"/>
    <w:rsid w:val="007D7A3E"/>
    <w:rsid w:val="007E21AC"/>
    <w:rsid w:val="007E6E4C"/>
    <w:rsid w:val="007F2844"/>
    <w:rsid w:val="007F4698"/>
    <w:rsid w:val="00801044"/>
    <w:rsid w:val="008201F6"/>
    <w:rsid w:val="00822C03"/>
    <w:rsid w:val="00830A44"/>
    <w:rsid w:val="0083292B"/>
    <w:rsid w:val="00835A02"/>
    <w:rsid w:val="00845E83"/>
    <w:rsid w:val="00846B09"/>
    <w:rsid w:val="00850234"/>
    <w:rsid w:val="00854D2C"/>
    <w:rsid w:val="008561B3"/>
    <w:rsid w:val="00866697"/>
    <w:rsid w:val="008672A7"/>
    <w:rsid w:val="00876DAB"/>
    <w:rsid w:val="00876F4F"/>
    <w:rsid w:val="00884A80"/>
    <w:rsid w:val="00890148"/>
    <w:rsid w:val="0089550C"/>
    <w:rsid w:val="00895FE2"/>
    <w:rsid w:val="0089719A"/>
    <w:rsid w:val="00897EFF"/>
    <w:rsid w:val="008A18D5"/>
    <w:rsid w:val="008B48E0"/>
    <w:rsid w:val="008B5341"/>
    <w:rsid w:val="008C2B0A"/>
    <w:rsid w:val="008C770F"/>
    <w:rsid w:val="008E1F78"/>
    <w:rsid w:val="008E217E"/>
    <w:rsid w:val="00902440"/>
    <w:rsid w:val="00907B0B"/>
    <w:rsid w:val="009100F4"/>
    <w:rsid w:val="00910D6F"/>
    <w:rsid w:val="009179E9"/>
    <w:rsid w:val="009215BF"/>
    <w:rsid w:val="009216F1"/>
    <w:rsid w:val="009243DE"/>
    <w:rsid w:val="009336E2"/>
    <w:rsid w:val="00934B2A"/>
    <w:rsid w:val="00935BFD"/>
    <w:rsid w:val="009363FA"/>
    <w:rsid w:val="00937D58"/>
    <w:rsid w:val="0094521D"/>
    <w:rsid w:val="00954394"/>
    <w:rsid w:val="009547DC"/>
    <w:rsid w:val="009549D4"/>
    <w:rsid w:val="00955080"/>
    <w:rsid w:val="009566BB"/>
    <w:rsid w:val="00957BA7"/>
    <w:rsid w:val="0096142D"/>
    <w:rsid w:val="00962B04"/>
    <w:rsid w:val="0096683D"/>
    <w:rsid w:val="0096717E"/>
    <w:rsid w:val="00971EE1"/>
    <w:rsid w:val="00977E34"/>
    <w:rsid w:val="00983680"/>
    <w:rsid w:val="00984437"/>
    <w:rsid w:val="009859A1"/>
    <w:rsid w:val="0098642B"/>
    <w:rsid w:val="009951D8"/>
    <w:rsid w:val="0099619E"/>
    <w:rsid w:val="00997327"/>
    <w:rsid w:val="0099769D"/>
    <w:rsid w:val="009A140C"/>
    <w:rsid w:val="009A1A6B"/>
    <w:rsid w:val="009A32C3"/>
    <w:rsid w:val="009B2BE7"/>
    <w:rsid w:val="009B33B6"/>
    <w:rsid w:val="009B5363"/>
    <w:rsid w:val="009C37F2"/>
    <w:rsid w:val="009C3B42"/>
    <w:rsid w:val="009C6AEA"/>
    <w:rsid w:val="009D07FC"/>
    <w:rsid w:val="009D28C5"/>
    <w:rsid w:val="009E4BFD"/>
    <w:rsid w:val="009E7174"/>
    <w:rsid w:val="009F4C3B"/>
    <w:rsid w:val="00A065AE"/>
    <w:rsid w:val="00A106C2"/>
    <w:rsid w:val="00A22BF6"/>
    <w:rsid w:val="00A23AF9"/>
    <w:rsid w:val="00A2418F"/>
    <w:rsid w:val="00A26B35"/>
    <w:rsid w:val="00A30283"/>
    <w:rsid w:val="00A3344F"/>
    <w:rsid w:val="00A33A98"/>
    <w:rsid w:val="00A35C45"/>
    <w:rsid w:val="00A440BF"/>
    <w:rsid w:val="00A555C4"/>
    <w:rsid w:val="00A60883"/>
    <w:rsid w:val="00A60A05"/>
    <w:rsid w:val="00A645C0"/>
    <w:rsid w:val="00A727A9"/>
    <w:rsid w:val="00A75A95"/>
    <w:rsid w:val="00A87A53"/>
    <w:rsid w:val="00A900AC"/>
    <w:rsid w:val="00A96D42"/>
    <w:rsid w:val="00AA6462"/>
    <w:rsid w:val="00AA6E15"/>
    <w:rsid w:val="00AB6A64"/>
    <w:rsid w:val="00AB6DD6"/>
    <w:rsid w:val="00AC2B6B"/>
    <w:rsid w:val="00AD0588"/>
    <w:rsid w:val="00AE1326"/>
    <w:rsid w:val="00AE3CC1"/>
    <w:rsid w:val="00AE5A6B"/>
    <w:rsid w:val="00AE70EB"/>
    <w:rsid w:val="00AE725F"/>
    <w:rsid w:val="00B0108B"/>
    <w:rsid w:val="00B072EA"/>
    <w:rsid w:val="00B14CF7"/>
    <w:rsid w:val="00B1507E"/>
    <w:rsid w:val="00B17BAC"/>
    <w:rsid w:val="00B37188"/>
    <w:rsid w:val="00B5054F"/>
    <w:rsid w:val="00B62AA6"/>
    <w:rsid w:val="00B63C8F"/>
    <w:rsid w:val="00B667FC"/>
    <w:rsid w:val="00B71FC4"/>
    <w:rsid w:val="00B81595"/>
    <w:rsid w:val="00B841FA"/>
    <w:rsid w:val="00B9068E"/>
    <w:rsid w:val="00B91009"/>
    <w:rsid w:val="00B94098"/>
    <w:rsid w:val="00BA3E54"/>
    <w:rsid w:val="00BB3B4E"/>
    <w:rsid w:val="00BB5438"/>
    <w:rsid w:val="00BC0C0A"/>
    <w:rsid w:val="00BD133D"/>
    <w:rsid w:val="00BE03DE"/>
    <w:rsid w:val="00BE6772"/>
    <w:rsid w:val="00BE7799"/>
    <w:rsid w:val="00BF09E4"/>
    <w:rsid w:val="00BF7357"/>
    <w:rsid w:val="00C174C6"/>
    <w:rsid w:val="00C20FEE"/>
    <w:rsid w:val="00C21D22"/>
    <w:rsid w:val="00C22AE1"/>
    <w:rsid w:val="00C31F35"/>
    <w:rsid w:val="00C36542"/>
    <w:rsid w:val="00C37EE3"/>
    <w:rsid w:val="00C40DC6"/>
    <w:rsid w:val="00C42509"/>
    <w:rsid w:val="00C429D8"/>
    <w:rsid w:val="00C43B5D"/>
    <w:rsid w:val="00C52CA4"/>
    <w:rsid w:val="00C63146"/>
    <w:rsid w:val="00C63E64"/>
    <w:rsid w:val="00C6534B"/>
    <w:rsid w:val="00C80148"/>
    <w:rsid w:val="00C81232"/>
    <w:rsid w:val="00C90C8C"/>
    <w:rsid w:val="00CA141E"/>
    <w:rsid w:val="00CA2064"/>
    <w:rsid w:val="00CA4EA6"/>
    <w:rsid w:val="00CA647E"/>
    <w:rsid w:val="00CB76C7"/>
    <w:rsid w:val="00CC0E65"/>
    <w:rsid w:val="00CC2102"/>
    <w:rsid w:val="00CC3F1A"/>
    <w:rsid w:val="00CD048A"/>
    <w:rsid w:val="00CD2C59"/>
    <w:rsid w:val="00CD6FDC"/>
    <w:rsid w:val="00CE13FF"/>
    <w:rsid w:val="00CE17C0"/>
    <w:rsid w:val="00CE3F5B"/>
    <w:rsid w:val="00CF12E0"/>
    <w:rsid w:val="00CF4E44"/>
    <w:rsid w:val="00CF6B67"/>
    <w:rsid w:val="00D059DA"/>
    <w:rsid w:val="00D12A37"/>
    <w:rsid w:val="00D20C1F"/>
    <w:rsid w:val="00D26637"/>
    <w:rsid w:val="00D26C7D"/>
    <w:rsid w:val="00D330A4"/>
    <w:rsid w:val="00D37BE3"/>
    <w:rsid w:val="00D40A6A"/>
    <w:rsid w:val="00D41357"/>
    <w:rsid w:val="00D41DD0"/>
    <w:rsid w:val="00D444F2"/>
    <w:rsid w:val="00D468A6"/>
    <w:rsid w:val="00D51A79"/>
    <w:rsid w:val="00D6439C"/>
    <w:rsid w:val="00D73238"/>
    <w:rsid w:val="00D84A21"/>
    <w:rsid w:val="00D87F93"/>
    <w:rsid w:val="00D916C9"/>
    <w:rsid w:val="00DA55FF"/>
    <w:rsid w:val="00DA60D7"/>
    <w:rsid w:val="00DB3B7C"/>
    <w:rsid w:val="00DB4579"/>
    <w:rsid w:val="00DB752E"/>
    <w:rsid w:val="00DC1E4E"/>
    <w:rsid w:val="00DC38DF"/>
    <w:rsid w:val="00DD28C7"/>
    <w:rsid w:val="00DD2910"/>
    <w:rsid w:val="00DD65F8"/>
    <w:rsid w:val="00DD6B57"/>
    <w:rsid w:val="00DE283C"/>
    <w:rsid w:val="00DE3A3C"/>
    <w:rsid w:val="00DE5F61"/>
    <w:rsid w:val="00DF12D7"/>
    <w:rsid w:val="00DF6738"/>
    <w:rsid w:val="00E02D49"/>
    <w:rsid w:val="00E06F55"/>
    <w:rsid w:val="00E1283D"/>
    <w:rsid w:val="00E14230"/>
    <w:rsid w:val="00E16AF3"/>
    <w:rsid w:val="00E20AF0"/>
    <w:rsid w:val="00E24628"/>
    <w:rsid w:val="00E24BB5"/>
    <w:rsid w:val="00E257B4"/>
    <w:rsid w:val="00E25A50"/>
    <w:rsid w:val="00E30CD4"/>
    <w:rsid w:val="00E33B0F"/>
    <w:rsid w:val="00E3406A"/>
    <w:rsid w:val="00E34F65"/>
    <w:rsid w:val="00E4733D"/>
    <w:rsid w:val="00E479C9"/>
    <w:rsid w:val="00E60FC0"/>
    <w:rsid w:val="00E63FB8"/>
    <w:rsid w:val="00E66BB7"/>
    <w:rsid w:val="00E707D9"/>
    <w:rsid w:val="00E70E98"/>
    <w:rsid w:val="00E719D4"/>
    <w:rsid w:val="00E91FFA"/>
    <w:rsid w:val="00E940A3"/>
    <w:rsid w:val="00E95824"/>
    <w:rsid w:val="00E9635E"/>
    <w:rsid w:val="00E96C17"/>
    <w:rsid w:val="00E96F5C"/>
    <w:rsid w:val="00EA0C5A"/>
    <w:rsid w:val="00EA1531"/>
    <w:rsid w:val="00EA19B6"/>
    <w:rsid w:val="00EA352E"/>
    <w:rsid w:val="00EA70DC"/>
    <w:rsid w:val="00EB00C5"/>
    <w:rsid w:val="00EB25AE"/>
    <w:rsid w:val="00EB34C6"/>
    <w:rsid w:val="00EB454E"/>
    <w:rsid w:val="00EB7308"/>
    <w:rsid w:val="00EB763F"/>
    <w:rsid w:val="00EC07CB"/>
    <w:rsid w:val="00EC2C89"/>
    <w:rsid w:val="00EC2E0D"/>
    <w:rsid w:val="00EC595B"/>
    <w:rsid w:val="00ED2A9B"/>
    <w:rsid w:val="00ED795C"/>
    <w:rsid w:val="00EF371E"/>
    <w:rsid w:val="00F050B6"/>
    <w:rsid w:val="00F105C7"/>
    <w:rsid w:val="00F12794"/>
    <w:rsid w:val="00F12D4E"/>
    <w:rsid w:val="00F24A77"/>
    <w:rsid w:val="00F3035A"/>
    <w:rsid w:val="00F316BD"/>
    <w:rsid w:val="00F31FE7"/>
    <w:rsid w:val="00F41782"/>
    <w:rsid w:val="00F515D9"/>
    <w:rsid w:val="00F608C6"/>
    <w:rsid w:val="00F61988"/>
    <w:rsid w:val="00F62492"/>
    <w:rsid w:val="00F6795B"/>
    <w:rsid w:val="00F67FBC"/>
    <w:rsid w:val="00F72F42"/>
    <w:rsid w:val="00FA701D"/>
    <w:rsid w:val="00FA75E3"/>
    <w:rsid w:val="00FB4589"/>
    <w:rsid w:val="00FC0818"/>
    <w:rsid w:val="00FC39C3"/>
    <w:rsid w:val="00FC5300"/>
    <w:rsid w:val="00FD1105"/>
    <w:rsid w:val="00FD3305"/>
    <w:rsid w:val="00FE10AA"/>
    <w:rsid w:val="00FE7665"/>
    <w:rsid w:val="00FF70BD"/>
  </w:rsids>
  <m:mathPr>
    <m:mathFont m:val="Cambria Math"/>
    <m:brkBin m:val="before"/>
    <m:brkBinSub m:val="--"/>
    <m:smallFrac/>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30472"/>
  <w15:docId w15:val="{0DE4E865-07FB-D843-8C2B-BA30D5F2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95B"/>
  </w:style>
  <w:style w:type="paragraph" w:styleId="Heading1">
    <w:name w:val="heading 1"/>
    <w:basedOn w:val="Normal"/>
    <w:next w:val="Normal"/>
    <w:link w:val="Heading1Char"/>
    <w:uiPriority w:val="9"/>
    <w:qFormat/>
    <w:rsid w:val="009F4C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815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3B1D"/>
    <w:pPr>
      <w:spacing w:after="200" w:line="276" w:lineRule="auto"/>
      <w:ind w:left="720"/>
      <w:contextualSpacing/>
    </w:pPr>
  </w:style>
  <w:style w:type="character" w:customStyle="1" w:styleId="element-citation">
    <w:name w:val="element-citation"/>
    <w:basedOn w:val="DefaultParagraphFont"/>
    <w:rsid w:val="00E60FC0"/>
  </w:style>
  <w:style w:type="character" w:customStyle="1" w:styleId="ref-journal">
    <w:name w:val="ref-journal"/>
    <w:basedOn w:val="DefaultParagraphFont"/>
    <w:rsid w:val="00E60FC0"/>
  </w:style>
  <w:style w:type="character" w:customStyle="1" w:styleId="ref-vol">
    <w:name w:val="ref-vol"/>
    <w:basedOn w:val="DefaultParagraphFont"/>
    <w:rsid w:val="00E60FC0"/>
  </w:style>
  <w:style w:type="character" w:customStyle="1" w:styleId="nowrap">
    <w:name w:val="nowrap"/>
    <w:basedOn w:val="DefaultParagraphFont"/>
    <w:rsid w:val="00E60FC0"/>
  </w:style>
  <w:style w:type="character" w:styleId="Hyperlink">
    <w:name w:val="Hyperlink"/>
    <w:basedOn w:val="DefaultParagraphFont"/>
    <w:uiPriority w:val="99"/>
    <w:unhideWhenUsed/>
    <w:rsid w:val="00E60FC0"/>
    <w:rPr>
      <w:color w:val="0000FF"/>
      <w:u w:val="single"/>
    </w:rPr>
  </w:style>
  <w:style w:type="character" w:customStyle="1" w:styleId="Heading3Char">
    <w:name w:val="Heading 3 Char"/>
    <w:basedOn w:val="DefaultParagraphFont"/>
    <w:link w:val="Heading3"/>
    <w:uiPriority w:val="9"/>
    <w:semiHidden/>
    <w:rsid w:val="00B8159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815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rm-highlight">
    <w:name w:val="term-highlight"/>
    <w:basedOn w:val="DefaultParagraphFont"/>
    <w:rsid w:val="00B81595"/>
  </w:style>
  <w:style w:type="paragraph" w:styleId="HTMLPreformatted">
    <w:name w:val="HTML Preformatted"/>
    <w:basedOn w:val="Normal"/>
    <w:link w:val="HTMLPreformattedChar"/>
    <w:uiPriority w:val="99"/>
    <w:semiHidden/>
    <w:unhideWhenUsed/>
    <w:rsid w:val="00EA1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ta-IN"/>
    </w:rPr>
  </w:style>
  <w:style w:type="character" w:customStyle="1" w:styleId="HTMLPreformattedChar">
    <w:name w:val="HTML Preformatted Char"/>
    <w:basedOn w:val="DefaultParagraphFont"/>
    <w:link w:val="HTMLPreformatted"/>
    <w:uiPriority w:val="99"/>
    <w:semiHidden/>
    <w:rsid w:val="00EA1531"/>
    <w:rPr>
      <w:rFonts w:ascii="Courier New" w:eastAsia="Times New Roman" w:hAnsi="Courier New" w:cs="Courier New"/>
      <w:sz w:val="20"/>
      <w:szCs w:val="20"/>
      <w:lang w:val="en-US" w:bidi="ta-IN"/>
    </w:rPr>
  </w:style>
  <w:style w:type="character" w:styleId="Emphasis">
    <w:name w:val="Emphasis"/>
    <w:basedOn w:val="DefaultParagraphFont"/>
    <w:uiPriority w:val="20"/>
    <w:qFormat/>
    <w:rsid w:val="00281324"/>
    <w:rPr>
      <w:i/>
      <w:iCs/>
    </w:rPr>
  </w:style>
  <w:style w:type="paragraph" w:styleId="BalloonText">
    <w:name w:val="Balloon Text"/>
    <w:basedOn w:val="Normal"/>
    <w:link w:val="BalloonTextChar"/>
    <w:uiPriority w:val="99"/>
    <w:semiHidden/>
    <w:unhideWhenUsed/>
    <w:rsid w:val="00CE1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3FF"/>
    <w:rPr>
      <w:rFonts w:ascii="Tahoma" w:hAnsi="Tahoma" w:cs="Tahoma"/>
      <w:sz w:val="16"/>
      <w:szCs w:val="16"/>
    </w:rPr>
  </w:style>
  <w:style w:type="character" w:customStyle="1" w:styleId="UnresolvedMention1">
    <w:name w:val="Unresolved Mention1"/>
    <w:basedOn w:val="DefaultParagraphFont"/>
    <w:uiPriority w:val="99"/>
    <w:semiHidden/>
    <w:unhideWhenUsed/>
    <w:rsid w:val="00835A02"/>
    <w:rPr>
      <w:color w:val="808080"/>
      <w:shd w:val="clear" w:color="auto" w:fill="E6E6E6"/>
    </w:rPr>
  </w:style>
  <w:style w:type="numbering" w:customStyle="1" w:styleId="NoList1">
    <w:name w:val="No List1"/>
    <w:next w:val="NoList"/>
    <w:uiPriority w:val="99"/>
    <w:semiHidden/>
    <w:unhideWhenUsed/>
    <w:rsid w:val="00835A02"/>
  </w:style>
  <w:style w:type="character" w:customStyle="1" w:styleId="Heading1Char">
    <w:name w:val="Heading 1 Char"/>
    <w:basedOn w:val="DefaultParagraphFont"/>
    <w:link w:val="Heading1"/>
    <w:uiPriority w:val="9"/>
    <w:rsid w:val="009F4C3B"/>
    <w:rPr>
      <w:rFonts w:asciiTheme="majorHAnsi" w:eastAsiaTheme="majorEastAsia" w:hAnsiTheme="majorHAnsi" w:cstheme="majorBidi"/>
      <w:color w:val="2E74B5" w:themeColor="accent1" w:themeShade="BF"/>
      <w:sz w:val="32"/>
      <w:szCs w:val="32"/>
    </w:rPr>
  </w:style>
  <w:style w:type="character" w:customStyle="1" w:styleId="highlight">
    <w:name w:val="highlight"/>
    <w:basedOn w:val="DefaultParagraphFont"/>
    <w:rsid w:val="009F4C3B"/>
  </w:style>
  <w:style w:type="character" w:styleId="CommentReference">
    <w:name w:val="annotation reference"/>
    <w:basedOn w:val="DefaultParagraphFont"/>
    <w:uiPriority w:val="99"/>
    <w:semiHidden/>
    <w:unhideWhenUsed/>
    <w:rsid w:val="00354ABD"/>
    <w:rPr>
      <w:sz w:val="16"/>
      <w:szCs w:val="16"/>
    </w:rPr>
  </w:style>
  <w:style w:type="paragraph" w:styleId="CommentText">
    <w:name w:val="annotation text"/>
    <w:basedOn w:val="Normal"/>
    <w:link w:val="CommentTextChar"/>
    <w:uiPriority w:val="99"/>
    <w:unhideWhenUsed/>
    <w:rsid w:val="00354ABD"/>
    <w:pPr>
      <w:spacing w:line="240" w:lineRule="auto"/>
    </w:pPr>
    <w:rPr>
      <w:sz w:val="20"/>
      <w:szCs w:val="20"/>
    </w:rPr>
  </w:style>
  <w:style w:type="character" w:customStyle="1" w:styleId="CommentTextChar">
    <w:name w:val="Comment Text Char"/>
    <w:basedOn w:val="DefaultParagraphFont"/>
    <w:link w:val="CommentText"/>
    <w:uiPriority w:val="99"/>
    <w:rsid w:val="00354ABD"/>
    <w:rPr>
      <w:sz w:val="20"/>
      <w:szCs w:val="20"/>
    </w:rPr>
  </w:style>
  <w:style w:type="paragraph" w:styleId="CommentSubject">
    <w:name w:val="annotation subject"/>
    <w:basedOn w:val="CommentText"/>
    <w:next w:val="CommentText"/>
    <w:link w:val="CommentSubjectChar"/>
    <w:uiPriority w:val="99"/>
    <w:semiHidden/>
    <w:unhideWhenUsed/>
    <w:rsid w:val="00354ABD"/>
    <w:rPr>
      <w:b/>
      <w:bCs/>
    </w:rPr>
  </w:style>
  <w:style w:type="character" w:customStyle="1" w:styleId="CommentSubjectChar">
    <w:name w:val="Comment Subject Char"/>
    <w:basedOn w:val="CommentTextChar"/>
    <w:link w:val="CommentSubject"/>
    <w:uiPriority w:val="99"/>
    <w:semiHidden/>
    <w:rsid w:val="00354ABD"/>
    <w:rPr>
      <w:b/>
      <w:bCs/>
      <w:sz w:val="20"/>
      <w:szCs w:val="20"/>
    </w:rPr>
  </w:style>
  <w:style w:type="paragraph" w:styleId="Revision">
    <w:name w:val="Revision"/>
    <w:hidden/>
    <w:uiPriority w:val="99"/>
    <w:semiHidden/>
    <w:rsid w:val="00354ABD"/>
    <w:pPr>
      <w:spacing w:after="0" w:line="240" w:lineRule="auto"/>
    </w:pPr>
  </w:style>
  <w:style w:type="paragraph" w:styleId="Header">
    <w:name w:val="header"/>
    <w:basedOn w:val="Normal"/>
    <w:link w:val="HeaderChar"/>
    <w:uiPriority w:val="99"/>
    <w:unhideWhenUsed/>
    <w:rsid w:val="00233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692"/>
  </w:style>
  <w:style w:type="paragraph" w:styleId="Footer">
    <w:name w:val="footer"/>
    <w:basedOn w:val="Normal"/>
    <w:link w:val="FooterChar"/>
    <w:uiPriority w:val="99"/>
    <w:unhideWhenUsed/>
    <w:rsid w:val="00233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692"/>
  </w:style>
  <w:style w:type="character" w:customStyle="1" w:styleId="UnresolvedMention2">
    <w:name w:val="Unresolved Mention2"/>
    <w:basedOn w:val="DefaultParagraphFont"/>
    <w:uiPriority w:val="99"/>
    <w:semiHidden/>
    <w:unhideWhenUsed/>
    <w:rsid w:val="00D26637"/>
    <w:rPr>
      <w:color w:val="808080"/>
      <w:shd w:val="clear" w:color="auto" w:fill="E6E6E6"/>
    </w:rPr>
  </w:style>
  <w:style w:type="character" w:customStyle="1" w:styleId="UnresolvedMention3">
    <w:name w:val="Unresolved Mention3"/>
    <w:basedOn w:val="DefaultParagraphFont"/>
    <w:uiPriority w:val="99"/>
    <w:semiHidden/>
    <w:unhideWhenUsed/>
    <w:rsid w:val="002D5048"/>
    <w:rPr>
      <w:color w:val="808080"/>
      <w:shd w:val="clear" w:color="auto" w:fill="E6E6E6"/>
    </w:rPr>
  </w:style>
  <w:style w:type="paragraph" w:styleId="PlainText">
    <w:name w:val="Plain Text"/>
    <w:basedOn w:val="Normal"/>
    <w:link w:val="PlainTextChar"/>
    <w:rsid w:val="000B2114"/>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0B2114"/>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53137">
      <w:bodyDiv w:val="1"/>
      <w:marLeft w:val="0"/>
      <w:marRight w:val="0"/>
      <w:marTop w:val="0"/>
      <w:marBottom w:val="0"/>
      <w:divBdr>
        <w:top w:val="none" w:sz="0" w:space="0" w:color="auto"/>
        <w:left w:val="none" w:sz="0" w:space="0" w:color="auto"/>
        <w:bottom w:val="none" w:sz="0" w:space="0" w:color="auto"/>
        <w:right w:val="none" w:sz="0" w:space="0" w:color="auto"/>
      </w:divBdr>
    </w:div>
    <w:div w:id="200821024">
      <w:bodyDiv w:val="1"/>
      <w:marLeft w:val="0"/>
      <w:marRight w:val="0"/>
      <w:marTop w:val="0"/>
      <w:marBottom w:val="0"/>
      <w:divBdr>
        <w:top w:val="none" w:sz="0" w:space="0" w:color="auto"/>
        <w:left w:val="none" w:sz="0" w:space="0" w:color="auto"/>
        <w:bottom w:val="none" w:sz="0" w:space="0" w:color="auto"/>
        <w:right w:val="none" w:sz="0" w:space="0" w:color="auto"/>
      </w:divBdr>
    </w:div>
    <w:div w:id="291861076">
      <w:bodyDiv w:val="1"/>
      <w:marLeft w:val="0"/>
      <w:marRight w:val="0"/>
      <w:marTop w:val="0"/>
      <w:marBottom w:val="0"/>
      <w:divBdr>
        <w:top w:val="none" w:sz="0" w:space="0" w:color="auto"/>
        <w:left w:val="none" w:sz="0" w:space="0" w:color="auto"/>
        <w:bottom w:val="none" w:sz="0" w:space="0" w:color="auto"/>
        <w:right w:val="none" w:sz="0" w:space="0" w:color="auto"/>
      </w:divBdr>
    </w:div>
    <w:div w:id="292954667">
      <w:bodyDiv w:val="1"/>
      <w:marLeft w:val="0"/>
      <w:marRight w:val="0"/>
      <w:marTop w:val="0"/>
      <w:marBottom w:val="0"/>
      <w:divBdr>
        <w:top w:val="none" w:sz="0" w:space="0" w:color="auto"/>
        <w:left w:val="none" w:sz="0" w:space="0" w:color="auto"/>
        <w:bottom w:val="none" w:sz="0" w:space="0" w:color="auto"/>
        <w:right w:val="none" w:sz="0" w:space="0" w:color="auto"/>
      </w:divBdr>
    </w:div>
    <w:div w:id="437721318">
      <w:bodyDiv w:val="1"/>
      <w:marLeft w:val="0"/>
      <w:marRight w:val="0"/>
      <w:marTop w:val="0"/>
      <w:marBottom w:val="0"/>
      <w:divBdr>
        <w:top w:val="none" w:sz="0" w:space="0" w:color="auto"/>
        <w:left w:val="none" w:sz="0" w:space="0" w:color="auto"/>
        <w:bottom w:val="none" w:sz="0" w:space="0" w:color="auto"/>
        <w:right w:val="none" w:sz="0" w:space="0" w:color="auto"/>
      </w:divBdr>
    </w:div>
    <w:div w:id="710686636">
      <w:bodyDiv w:val="1"/>
      <w:marLeft w:val="0"/>
      <w:marRight w:val="0"/>
      <w:marTop w:val="0"/>
      <w:marBottom w:val="0"/>
      <w:divBdr>
        <w:top w:val="none" w:sz="0" w:space="0" w:color="auto"/>
        <w:left w:val="none" w:sz="0" w:space="0" w:color="auto"/>
        <w:bottom w:val="none" w:sz="0" w:space="0" w:color="auto"/>
        <w:right w:val="none" w:sz="0" w:space="0" w:color="auto"/>
      </w:divBdr>
    </w:div>
    <w:div w:id="875116060">
      <w:bodyDiv w:val="1"/>
      <w:marLeft w:val="0"/>
      <w:marRight w:val="0"/>
      <w:marTop w:val="0"/>
      <w:marBottom w:val="0"/>
      <w:divBdr>
        <w:top w:val="none" w:sz="0" w:space="0" w:color="auto"/>
        <w:left w:val="none" w:sz="0" w:space="0" w:color="auto"/>
        <w:bottom w:val="none" w:sz="0" w:space="0" w:color="auto"/>
        <w:right w:val="none" w:sz="0" w:space="0" w:color="auto"/>
      </w:divBdr>
    </w:div>
    <w:div w:id="1060709499">
      <w:bodyDiv w:val="1"/>
      <w:marLeft w:val="0"/>
      <w:marRight w:val="0"/>
      <w:marTop w:val="0"/>
      <w:marBottom w:val="0"/>
      <w:divBdr>
        <w:top w:val="none" w:sz="0" w:space="0" w:color="auto"/>
        <w:left w:val="none" w:sz="0" w:space="0" w:color="auto"/>
        <w:bottom w:val="none" w:sz="0" w:space="0" w:color="auto"/>
        <w:right w:val="none" w:sz="0" w:space="0" w:color="auto"/>
      </w:divBdr>
      <w:divsChild>
        <w:div w:id="1358459193">
          <w:marLeft w:val="0"/>
          <w:marRight w:val="0"/>
          <w:marTop w:val="166"/>
          <w:marBottom w:val="166"/>
          <w:divBdr>
            <w:top w:val="none" w:sz="0" w:space="0" w:color="auto"/>
            <w:left w:val="none" w:sz="0" w:space="0" w:color="auto"/>
            <w:bottom w:val="none" w:sz="0" w:space="0" w:color="auto"/>
            <w:right w:val="none" w:sz="0" w:space="0" w:color="auto"/>
          </w:divBdr>
        </w:div>
        <w:div w:id="1866744670">
          <w:marLeft w:val="0"/>
          <w:marRight w:val="0"/>
          <w:marTop w:val="166"/>
          <w:marBottom w:val="166"/>
          <w:divBdr>
            <w:top w:val="none" w:sz="0" w:space="0" w:color="auto"/>
            <w:left w:val="none" w:sz="0" w:space="0" w:color="auto"/>
            <w:bottom w:val="none" w:sz="0" w:space="0" w:color="auto"/>
            <w:right w:val="none" w:sz="0" w:space="0" w:color="auto"/>
          </w:divBdr>
        </w:div>
        <w:div w:id="2061057294">
          <w:marLeft w:val="0"/>
          <w:marRight w:val="0"/>
          <w:marTop w:val="166"/>
          <w:marBottom w:val="166"/>
          <w:divBdr>
            <w:top w:val="none" w:sz="0" w:space="0" w:color="auto"/>
            <w:left w:val="none" w:sz="0" w:space="0" w:color="auto"/>
            <w:bottom w:val="none" w:sz="0" w:space="0" w:color="auto"/>
            <w:right w:val="none" w:sz="0" w:space="0" w:color="auto"/>
          </w:divBdr>
        </w:div>
      </w:divsChild>
    </w:div>
    <w:div w:id="1334993985">
      <w:bodyDiv w:val="1"/>
      <w:marLeft w:val="0"/>
      <w:marRight w:val="0"/>
      <w:marTop w:val="0"/>
      <w:marBottom w:val="0"/>
      <w:divBdr>
        <w:top w:val="none" w:sz="0" w:space="0" w:color="auto"/>
        <w:left w:val="none" w:sz="0" w:space="0" w:color="auto"/>
        <w:bottom w:val="none" w:sz="0" w:space="0" w:color="auto"/>
        <w:right w:val="none" w:sz="0" w:space="0" w:color="auto"/>
      </w:divBdr>
    </w:div>
    <w:div w:id="1997877377">
      <w:bodyDiv w:val="1"/>
      <w:marLeft w:val="0"/>
      <w:marRight w:val="0"/>
      <w:marTop w:val="0"/>
      <w:marBottom w:val="0"/>
      <w:divBdr>
        <w:top w:val="none" w:sz="0" w:space="0" w:color="auto"/>
        <w:left w:val="none" w:sz="0" w:space="0" w:color="auto"/>
        <w:bottom w:val="none" w:sz="0" w:space="0" w:color="auto"/>
        <w:right w:val="none" w:sz="0" w:space="0" w:color="auto"/>
      </w:divBdr>
    </w:div>
    <w:div w:id="211933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2824-1757" TargetMode="External"/><Relationship Id="rId13" Type="http://schemas.openxmlformats.org/officeDocument/2006/relationships/hyperlink" Target="http://orcid.org/0000-0003-0066-7801"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http://orcid.org/0000-0002-1587-9236" TargetMode="External"/><Relationship Id="rId17" Type="http://schemas.openxmlformats.org/officeDocument/2006/relationships/image" Target="media/image2.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1-9923-7291"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sudhandiran@unom.ac.in" TargetMode="External"/><Relationship Id="rId23" Type="http://schemas.openxmlformats.org/officeDocument/2006/relationships/fontTable" Target="fontTable.xml"/><Relationship Id="rId10" Type="http://schemas.openxmlformats.org/officeDocument/2006/relationships/hyperlink" Target="http://orcid.org/0000-0003-4150-6529"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orcid.org/https:/orcid.org/0000-0003-1098-7876" TargetMode="External"/><Relationship Id="rId14" Type="http://schemas.openxmlformats.org/officeDocument/2006/relationships/hyperlink" Target="http://creativecommons.org/licenses/by-nc/4.0/" TargetMode="External"/><Relationship Id="rId22"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BB754-5DBC-5E41-9ECC-B9935003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12637</Words>
  <Characters>72031</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Ganapasam Sudhandiran</dc:creator>
  <cp:lastModifiedBy>Li Ma</cp:lastModifiedBy>
  <cp:revision>3</cp:revision>
  <dcterms:created xsi:type="dcterms:W3CDTF">2018-06-28T16:18:00Z</dcterms:created>
  <dcterms:modified xsi:type="dcterms:W3CDTF">2018-06-28T16:24:00Z</dcterms:modified>
</cp:coreProperties>
</file>