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C44809" w14:textId="77777777" w:rsidR="00207269" w:rsidRPr="002B26C8" w:rsidRDefault="00207269" w:rsidP="002B26C8">
      <w:pPr>
        <w:spacing w:line="360" w:lineRule="auto"/>
        <w:jc w:val="both"/>
        <w:rPr>
          <w:rFonts w:ascii="Book Antiqua" w:hAnsi="Book Antiqua"/>
        </w:rPr>
      </w:pPr>
      <w:r w:rsidRPr="002B26C8">
        <w:rPr>
          <w:rFonts w:ascii="Book Antiqua" w:hAnsi="Book Antiqua"/>
          <w:b/>
        </w:rPr>
        <w:t xml:space="preserve">Name of Journal: </w:t>
      </w:r>
      <w:r w:rsidRPr="002B26C8">
        <w:rPr>
          <w:rFonts w:ascii="Book Antiqua" w:hAnsi="Book Antiqua"/>
          <w:i/>
        </w:rPr>
        <w:t>World Journal of Gastrointestinal Endoscopy</w:t>
      </w:r>
    </w:p>
    <w:p w14:paraId="590C7495" w14:textId="2B30FE04" w:rsidR="00207269" w:rsidRPr="002B26C8" w:rsidRDefault="00207269" w:rsidP="002B26C8">
      <w:pPr>
        <w:spacing w:line="360" w:lineRule="auto"/>
        <w:jc w:val="both"/>
        <w:rPr>
          <w:rFonts w:ascii="Book Antiqua" w:eastAsia="SimSun" w:hAnsi="Book Antiqua"/>
          <w:b/>
          <w:lang w:eastAsia="zh-CN"/>
        </w:rPr>
      </w:pPr>
      <w:r w:rsidRPr="002B26C8">
        <w:rPr>
          <w:rFonts w:ascii="Book Antiqua" w:hAnsi="Book Antiqua"/>
          <w:b/>
        </w:rPr>
        <w:t xml:space="preserve">Manuscript NO: </w:t>
      </w:r>
      <w:r w:rsidRPr="002B26C8">
        <w:rPr>
          <w:rFonts w:ascii="Book Antiqua" w:eastAsia="SimSun" w:hAnsi="Book Antiqua"/>
          <w:lang w:eastAsia="zh-CN"/>
        </w:rPr>
        <w:t>39741</w:t>
      </w:r>
    </w:p>
    <w:p w14:paraId="791C8252" w14:textId="0529E280" w:rsidR="00A3379D" w:rsidRPr="002B26C8" w:rsidRDefault="00A3379D" w:rsidP="002B26C8">
      <w:pPr>
        <w:spacing w:line="360" w:lineRule="auto"/>
        <w:jc w:val="both"/>
        <w:rPr>
          <w:rFonts w:ascii="Book Antiqua" w:hAnsi="Book Antiqua"/>
        </w:rPr>
      </w:pPr>
      <w:r w:rsidRPr="002B26C8">
        <w:rPr>
          <w:rFonts w:ascii="Book Antiqua" w:hAnsi="Book Antiqua"/>
          <w:b/>
        </w:rPr>
        <w:t xml:space="preserve">Manuscript type: </w:t>
      </w:r>
      <w:r w:rsidR="00207269" w:rsidRPr="002B26C8">
        <w:rPr>
          <w:rFonts w:ascii="Book Antiqua" w:hAnsi="Book Antiqua"/>
        </w:rPr>
        <w:t>REVIEW</w:t>
      </w:r>
    </w:p>
    <w:p w14:paraId="6F438A70" w14:textId="77777777" w:rsidR="00A93119" w:rsidRPr="002B26C8" w:rsidRDefault="00A93119" w:rsidP="002B26C8">
      <w:pPr>
        <w:spacing w:line="360" w:lineRule="auto"/>
        <w:jc w:val="both"/>
        <w:rPr>
          <w:rFonts w:ascii="Book Antiqua" w:hAnsi="Book Antiqua"/>
          <w:b/>
        </w:rPr>
      </w:pPr>
    </w:p>
    <w:p w14:paraId="3B8B08FD" w14:textId="7DF2F024" w:rsidR="001A5CCF" w:rsidRPr="002B26C8" w:rsidRDefault="001A5CCF" w:rsidP="002B26C8">
      <w:pPr>
        <w:spacing w:line="360" w:lineRule="auto"/>
        <w:jc w:val="both"/>
        <w:rPr>
          <w:rFonts w:ascii="Book Antiqua" w:hAnsi="Book Antiqua"/>
          <w:b/>
        </w:rPr>
      </w:pPr>
      <w:r w:rsidRPr="002B26C8">
        <w:rPr>
          <w:rFonts w:ascii="Book Antiqua" w:hAnsi="Book Antiqua"/>
          <w:b/>
        </w:rPr>
        <w:t>Artificial</w:t>
      </w:r>
      <w:r w:rsidR="00A93119" w:rsidRPr="002B26C8">
        <w:rPr>
          <w:rFonts w:ascii="Book Antiqua" w:hAnsi="Book Antiqua"/>
          <w:b/>
        </w:rPr>
        <w:t xml:space="preserve"> intelligence in gastrointestinal endoscopy: The future is almost here</w:t>
      </w:r>
    </w:p>
    <w:p w14:paraId="76670CF9" w14:textId="77777777" w:rsidR="00A93119" w:rsidRPr="002B26C8" w:rsidRDefault="00A93119" w:rsidP="002B26C8">
      <w:pPr>
        <w:spacing w:line="360" w:lineRule="auto"/>
        <w:jc w:val="both"/>
        <w:rPr>
          <w:rFonts w:ascii="Book Antiqua" w:eastAsia="SimSun" w:hAnsi="Book Antiqua"/>
          <w:lang w:eastAsia="zh-CN"/>
        </w:rPr>
      </w:pPr>
    </w:p>
    <w:p w14:paraId="6BF39DF8" w14:textId="16A7CC95" w:rsidR="00E070B4" w:rsidRPr="002B26C8" w:rsidRDefault="00E070B4" w:rsidP="002B26C8">
      <w:pPr>
        <w:spacing w:line="360" w:lineRule="auto"/>
        <w:jc w:val="both"/>
        <w:rPr>
          <w:rFonts w:ascii="Book Antiqua" w:eastAsia="SimSun" w:hAnsi="Book Antiqua"/>
          <w:lang w:eastAsia="zh-CN"/>
        </w:rPr>
      </w:pPr>
      <w:proofErr w:type="spellStart"/>
      <w:r w:rsidRPr="002B26C8">
        <w:rPr>
          <w:rFonts w:ascii="Book Antiqua" w:hAnsi="Book Antiqua"/>
        </w:rPr>
        <w:t>Alagappan</w:t>
      </w:r>
      <w:proofErr w:type="spellEnd"/>
      <w:r w:rsidRPr="002B26C8">
        <w:rPr>
          <w:rFonts w:ascii="Book Antiqua" w:eastAsia="SimSun" w:hAnsi="Book Antiqua"/>
          <w:lang w:eastAsia="zh-CN"/>
        </w:rPr>
        <w:t xml:space="preserve"> M </w:t>
      </w:r>
      <w:r w:rsidRPr="002B26C8">
        <w:rPr>
          <w:rFonts w:ascii="Book Antiqua" w:eastAsia="SimSun" w:hAnsi="Book Antiqua"/>
          <w:i/>
          <w:lang w:eastAsia="zh-CN"/>
        </w:rPr>
        <w:t>et al</w:t>
      </w:r>
      <w:r w:rsidRPr="002B26C8">
        <w:rPr>
          <w:rFonts w:ascii="Book Antiqua" w:eastAsia="SimSun" w:hAnsi="Book Antiqua"/>
          <w:lang w:eastAsia="zh-CN"/>
        </w:rPr>
        <w:t>. Artificial intelligence in GI endoscopy</w:t>
      </w:r>
    </w:p>
    <w:p w14:paraId="5932D9D2" w14:textId="77777777" w:rsidR="00E070B4" w:rsidRPr="002B26C8" w:rsidRDefault="00E070B4" w:rsidP="002B26C8">
      <w:pPr>
        <w:spacing w:line="360" w:lineRule="auto"/>
        <w:jc w:val="both"/>
        <w:rPr>
          <w:rFonts w:ascii="Book Antiqua" w:eastAsia="SimSun" w:hAnsi="Book Antiqua"/>
          <w:lang w:eastAsia="zh-CN"/>
        </w:rPr>
      </w:pPr>
    </w:p>
    <w:p w14:paraId="4AC0968F" w14:textId="4ADA0509" w:rsidR="00230F08" w:rsidRPr="002B26C8" w:rsidRDefault="00230F08" w:rsidP="002B26C8">
      <w:pPr>
        <w:spacing w:line="360" w:lineRule="auto"/>
        <w:jc w:val="both"/>
        <w:rPr>
          <w:rFonts w:ascii="Book Antiqua" w:hAnsi="Book Antiqua"/>
        </w:rPr>
      </w:pPr>
      <w:proofErr w:type="spellStart"/>
      <w:r w:rsidRPr="002B26C8">
        <w:rPr>
          <w:rFonts w:ascii="Book Antiqua" w:hAnsi="Book Antiqua"/>
        </w:rPr>
        <w:t>Muthuraman</w:t>
      </w:r>
      <w:proofErr w:type="spellEnd"/>
      <w:r w:rsidRPr="002B26C8">
        <w:rPr>
          <w:rFonts w:ascii="Book Antiqua" w:hAnsi="Book Antiqua"/>
        </w:rPr>
        <w:t xml:space="preserve"> </w:t>
      </w:r>
      <w:proofErr w:type="spellStart"/>
      <w:r w:rsidRPr="002B26C8">
        <w:rPr>
          <w:rFonts w:ascii="Book Antiqua" w:hAnsi="Book Antiqua"/>
        </w:rPr>
        <w:t>Alagappan</w:t>
      </w:r>
      <w:proofErr w:type="spellEnd"/>
      <w:r w:rsidR="00A3379D" w:rsidRPr="002B26C8">
        <w:rPr>
          <w:rFonts w:ascii="Book Antiqua" w:hAnsi="Book Antiqua"/>
        </w:rPr>
        <w:t xml:space="preserve">, </w:t>
      </w:r>
      <w:r w:rsidR="00F66508" w:rsidRPr="002B26C8">
        <w:rPr>
          <w:rFonts w:ascii="Book Antiqua" w:hAnsi="Book Antiqua"/>
        </w:rPr>
        <w:t>Jerem</w:t>
      </w:r>
      <w:r w:rsidRPr="002B26C8">
        <w:rPr>
          <w:rFonts w:ascii="Book Antiqua" w:hAnsi="Book Antiqua"/>
        </w:rPr>
        <w:t>y</w:t>
      </w:r>
      <w:r w:rsidR="00F66508" w:rsidRPr="002B26C8">
        <w:rPr>
          <w:rFonts w:ascii="Book Antiqua" w:hAnsi="Book Antiqua"/>
        </w:rPr>
        <w:t xml:space="preserve"> R</w:t>
      </w:r>
      <w:r w:rsidRPr="002B26C8">
        <w:rPr>
          <w:rFonts w:ascii="Book Antiqua" w:hAnsi="Book Antiqua"/>
        </w:rPr>
        <w:t xml:space="preserve"> </w:t>
      </w:r>
      <w:proofErr w:type="spellStart"/>
      <w:r w:rsidRPr="002B26C8">
        <w:rPr>
          <w:rFonts w:ascii="Book Antiqua" w:hAnsi="Book Antiqua"/>
        </w:rPr>
        <w:t>Glissen</w:t>
      </w:r>
      <w:proofErr w:type="spellEnd"/>
      <w:r w:rsidRPr="002B26C8">
        <w:rPr>
          <w:rFonts w:ascii="Book Antiqua" w:hAnsi="Book Antiqua"/>
        </w:rPr>
        <w:t xml:space="preserve"> Brown</w:t>
      </w:r>
      <w:r w:rsidR="00A3379D" w:rsidRPr="002B26C8">
        <w:rPr>
          <w:rFonts w:ascii="Book Antiqua" w:hAnsi="Book Antiqua"/>
        </w:rPr>
        <w:t xml:space="preserve">, </w:t>
      </w:r>
      <w:r w:rsidRPr="002B26C8">
        <w:rPr>
          <w:rFonts w:ascii="Book Antiqua" w:hAnsi="Book Antiqua"/>
        </w:rPr>
        <w:t>Yuichi Mori</w:t>
      </w:r>
      <w:r w:rsidR="00A3379D" w:rsidRPr="002B26C8">
        <w:rPr>
          <w:rFonts w:ascii="Book Antiqua" w:hAnsi="Book Antiqua"/>
        </w:rPr>
        <w:t xml:space="preserve">, </w:t>
      </w:r>
      <w:r w:rsidRPr="002B26C8">
        <w:rPr>
          <w:rFonts w:ascii="Book Antiqua" w:hAnsi="Book Antiqua"/>
        </w:rPr>
        <w:t xml:space="preserve">Tyler M </w:t>
      </w:r>
      <w:proofErr w:type="spellStart"/>
      <w:r w:rsidRPr="002B26C8">
        <w:rPr>
          <w:rFonts w:ascii="Book Antiqua" w:hAnsi="Book Antiqua"/>
        </w:rPr>
        <w:t>Berzin</w:t>
      </w:r>
      <w:proofErr w:type="spellEnd"/>
    </w:p>
    <w:p w14:paraId="19A7230B" w14:textId="77777777" w:rsidR="001A5CCF" w:rsidRPr="002B26C8" w:rsidRDefault="001A5CCF" w:rsidP="002B26C8">
      <w:pPr>
        <w:spacing w:line="360" w:lineRule="auto"/>
        <w:jc w:val="both"/>
        <w:rPr>
          <w:rFonts w:ascii="Book Antiqua" w:hAnsi="Book Antiqua"/>
          <w:b/>
        </w:rPr>
      </w:pPr>
    </w:p>
    <w:p w14:paraId="009ED972" w14:textId="1B5803AA" w:rsidR="00A93119" w:rsidRPr="002B26C8" w:rsidRDefault="00A3379D" w:rsidP="002B26C8">
      <w:pPr>
        <w:spacing w:line="360" w:lineRule="auto"/>
        <w:jc w:val="both"/>
        <w:rPr>
          <w:rFonts w:ascii="Book Antiqua" w:eastAsia="SimSun" w:hAnsi="Book Antiqua"/>
          <w:lang w:eastAsia="zh-CN"/>
        </w:rPr>
      </w:pPr>
      <w:proofErr w:type="spellStart"/>
      <w:r w:rsidRPr="002B26C8">
        <w:rPr>
          <w:rFonts w:ascii="Book Antiqua" w:hAnsi="Book Antiqua"/>
          <w:b/>
        </w:rPr>
        <w:t>Muthuraman</w:t>
      </w:r>
      <w:proofErr w:type="spellEnd"/>
      <w:r w:rsidRPr="002B26C8">
        <w:rPr>
          <w:rFonts w:ascii="Book Antiqua" w:hAnsi="Book Antiqua"/>
          <w:b/>
        </w:rPr>
        <w:t xml:space="preserve"> </w:t>
      </w:r>
      <w:proofErr w:type="spellStart"/>
      <w:r w:rsidRPr="002B26C8">
        <w:rPr>
          <w:rFonts w:ascii="Book Antiqua" w:hAnsi="Book Antiqua"/>
          <w:b/>
        </w:rPr>
        <w:t>Alagappan</w:t>
      </w:r>
      <w:proofErr w:type="spellEnd"/>
      <w:r w:rsidRPr="002B26C8">
        <w:rPr>
          <w:rFonts w:ascii="Book Antiqua" w:hAnsi="Book Antiqua"/>
          <w:b/>
        </w:rPr>
        <w:t xml:space="preserve">, Jeremy R </w:t>
      </w:r>
      <w:proofErr w:type="spellStart"/>
      <w:r w:rsidRPr="002B26C8">
        <w:rPr>
          <w:rFonts w:ascii="Book Antiqua" w:hAnsi="Book Antiqua"/>
          <w:b/>
        </w:rPr>
        <w:t>Glissen</w:t>
      </w:r>
      <w:proofErr w:type="spellEnd"/>
      <w:r w:rsidRPr="002B26C8">
        <w:rPr>
          <w:rFonts w:ascii="Book Antiqua" w:hAnsi="Book Antiqua"/>
          <w:b/>
        </w:rPr>
        <w:t xml:space="preserve"> Brown, Tyler M </w:t>
      </w:r>
      <w:proofErr w:type="spellStart"/>
      <w:r w:rsidRPr="002B26C8">
        <w:rPr>
          <w:rFonts w:ascii="Book Antiqua" w:hAnsi="Book Antiqua"/>
          <w:b/>
        </w:rPr>
        <w:t>Berzin</w:t>
      </w:r>
      <w:proofErr w:type="spellEnd"/>
      <w:r w:rsidRPr="002B26C8">
        <w:rPr>
          <w:rFonts w:ascii="Book Antiqua" w:hAnsi="Book Antiqua"/>
          <w:b/>
        </w:rPr>
        <w:t xml:space="preserve">, </w:t>
      </w:r>
      <w:r w:rsidR="00A93119" w:rsidRPr="002B26C8">
        <w:rPr>
          <w:rFonts w:ascii="Book Antiqua" w:hAnsi="Book Antiqua"/>
        </w:rPr>
        <w:t xml:space="preserve">Center for Advanced Endoscopy, Beth Israel Deaconess Medical Center, Harvard Medical, Boston, MA </w:t>
      </w:r>
      <w:r w:rsidRPr="002B26C8">
        <w:rPr>
          <w:rFonts w:ascii="Book Antiqua" w:hAnsi="Book Antiqua"/>
        </w:rPr>
        <w:t xml:space="preserve">02215, </w:t>
      </w:r>
      <w:r w:rsidR="002B4CA5" w:rsidRPr="002B26C8">
        <w:rPr>
          <w:rFonts w:ascii="Book Antiqua" w:eastAsia="SimSun" w:hAnsi="Book Antiqua"/>
          <w:lang w:eastAsia="zh-CN"/>
        </w:rPr>
        <w:t>United States</w:t>
      </w:r>
    </w:p>
    <w:p w14:paraId="4FE4E5FD" w14:textId="77777777" w:rsidR="002B4CA5" w:rsidRPr="002B26C8" w:rsidRDefault="002B4CA5" w:rsidP="002B26C8">
      <w:pPr>
        <w:spacing w:line="360" w:lineRule="auto"/>
        <w:jc w:val="both"/>
        <w:rPr>
          <w:rFonts w:ascii="Book Antiqua" w:eastAsia="SimSun" w:hAnsi="Book Antiqua"/>
          <w:b/>
          <w:lang w:eastAsia="zh-CN"/>
        </w:rPr>
      </w:pPr>
    </w:p>
    <w:p w14:paraId="08875D8F" w14:textId="49D1D7A3" w:rsidR="00A93119" w:rsidRPr="002B26C8" w:rsidRDefault="00A3379D" w:rsidP="002B26C8">
      <w:pPr>
        <w:spacing w:line="360" w:lineRule="auto"/>
        <w:jc w:val="both"/>
        <w:rPr>
          <w:rFonts w:ascii="Book Antiqua" w:hAnsi="Book Antiqua"/>
        </w:rPr>
      </w:pPr>
      <w:r w:rsidRPr="002B26C8">
        <w:rPr>
          <w:rFonts w:ascii="Book Antiqua" w:hAnsi="Book Antiqua"/>
          <w:b/>
        </w:rPr>
        <w:t>Yuichi Mori</w:t>
      </w:r>
      <w:r w:rsidRPr="002B26C8">
        <w:rPr>
          <w:rFonts w:ascii="Book Antiqua" w:hAnsi="Book Antiqua"/>
        </w:rPr>
        <w:t xml:space="preserve">, </w:t>
      </w:r>
      <w:r w:rsidR="00EE2582" w:rsidRPr="002B26C8">
        <w:rPr>
          <w:rFonts w:ascii="Book Antiqua" w:hAnsi="Book Antiqua"/>
        </w:rPr>
        <w:t>Digestive Disease Center, Showa University Northern Yokohama Hospital, Yokohama, Japan</w:t>
      </w:r>
    </w:p>
    <w:p w14:paraId="56D536F3" w14:textId="77777777" w:rsidR="00A93119" w:rsidRPr="002B26C8" w:rsidRDefault="00A93119" w:rsidP="002B26C8">
      <w:pPr>
        <w:spacing w:line="360" w:lineRule="auto"/>
        <w:jc w:val="both"/>
        <w:rPr>
          <w:rFonts w:ascii="Book Antiqua" w:hAnsi="Book Antiqua"/>
          <w:b/>
        </w:rPr>
      </w:pPr>
    </w:p>
    <w:p w14:paraId="47F8447C" w14:textId="3DD7B8A6" w:rsidR="00A3379D" w:rsidRPr="002B26C8" w:rsidRDefault="00A93119" w:rsidP="002B26C8">
      <w:pPr>
        <w:spacing w:line="360" w:lineRule="auto"/>
        <w:jc w:val="both"/>
        <w:rPr>
          <w:rFonts w:ascii="Book Antiqua" w:hAnsi="Book Antiqua"/>
          <w:b/>
        </w:rPr>
      </w:pPr>
      <w:r w:rsidRPr="002B26C8">
        <w:rPr>
          <w:rFonts w:ascii="Book Antiqua" w:hAnsi="Book Antiqua"/>
          <w:b/>
        </w:rPr>
        <w:t>ORCID number:</w:t>
      </w:r>
      <w:r w:rsidR="00140353" w:rsidRPr="002B26C8">
        <w:rPr>
          <w:rFonts w:ascii="Book Antiqua" w:eastAsia="SimSun" w:hAnsi="Book Antiqua"/>
          <w:b/>
          <w:lang w:eastAsia="zh-CN"/>
        </w:rPr>
        <w:t xml:space="preserve"> </w:t>
      </w:r>
      <w:proofErr w:type="spellStart"/>
      <w:r w:rsidR="00A3379D" w:rsidRPr="002B26C8">
        <w:rPr>
          <w:rFonts w:ascii="Book Antiqua" w:hAnsi="Book Antiqua"/>
        </w:rPr>
        <w:t>Muthuraman</w:t>
      </w:r>
      <w:proofErr w:type="spellEnd"/>
      <w:r w:rsidR="00A3379D" w:rsidRPr="002B26C8">
        <w:rPr>
          <w:rFonts w:ascii="Book Antiqua" w:hAnsi="Book Antiqua"/>
        </w:rPr>
        <w:t xml:space="preserve"> </w:t>
      </w:r>
      <w:proofErr w:type="spellStart"/>
      <w:r w:rsidR="00A3379D" w:rsidRPr="002B26C8">
        <w:rPr>
          <w:rFonts w:ascii="Book Antiqua" w:hAnsi="Book Antiqua"/>
        </w:rPr>
        <w:t>Alagappan</w:t>
      </w:r>
      <w:proofErr w:type="spellEnd"/>
      <w:r w:rsidR="00A3379D" w:rsidRPr="002B26C8">
        <w:rPr>
          <w:rFonts w:ascii="Book Antiqua" w:hAnsi="Book Antiqua"/>
        </w:rPr>
        <w:t xml:space="preserve"> (</w:t>
      </w:r>
      <w:r w:rsidR="00A3379D" w:rsidRPr="002B26C8">
        <w:rPr>
          <w:rFonts w:ascii="Book Antiqua" w:eastAsia="Times New Roman" w:hAnsi="Book Antiqua"/>
          <w:color w:val="000000"/>
        </w:rPr>
        <w:t>0000-0003-3224-7369</w:t>
      </w:r>
      <w:r w:rsidR="00A3379D" w:rsidRPr="002B26C8">
        <w:rPr>
          <w:rFonts w:ascii="Book Antiqua" w:eastAsia="Times New Roman" w:hAnsi="Book Antiqua"/>
        </w:rPr>
        <w:t xml:space="preserve">); </w:t>
      </w:r>
      <w:r w:rsidR="00483079" w:rsidRPr="002B26C8">
        <w:rPr>
          <w:rFonts w:ascii="Book Antiqua" w:hAnsi="Book Antiqua"/>
        </w:rPr>
        <w:t>Jeremy R</w:t>
      </w:r>
      <w:r w:rsidR="00A3379D" w:rsidRPr="002B26C8">
        <w:rPr>
          <w:rFonts w:ascii="Book Antiqua" w:hAnsi="Book Antiqua"/>
        </w:rPr>
        <w:t xml:space="preserve"> </w:t>
      </w:r>
      <w:proofErr w:type="spellStart"/>
      <w:r w:rsidR="00A3379D" w:rsidRPr="002B26C8">
        <w:rPr>
          <w:rFonts w:ascii="Book Antiqua" w:hAnsi="Book Antiqua"/>
        </w:rPr>
        <w:t>Glissen</w:t>
      </w:r>
      <w:proofErr w:type="spellEnd"/>
      <w:r w:rsidR="00A3379D" w:rsidRPr="002B26C8">
        <w:rPr>
          <w:rFonts w:ascii="Book Antiqua" w:hAnsi="Book Antiqua"/>
        </w:rPr>
        <w:t xml:space="preserve"> Brown (0000-0002-7204-7241); Yuichi Mori (0000-0003-2262-0334)</w:t>
      </w:r>
      <w:r w:rsidR="00A3379D" w:rsidRPr="002B26C8">
        <w:rPr>
          <w:rFonts w:ascii="Book Antiqua" w:eastAsia="Times New Roman" w:hAnsi="Book Antiqua"/>
        </w:rPr>
        <w:t xml:space="preserve">; </w:t>
      </w:r>
      <w:r w:rsidR="00483079" w:rsidRPr="002B26C8">
        <w:rPr>
          <w:rFonts w:ascii="Book Antiqua" w:hAnsi="Book Antiqua"/>
        </w:rPr>
        <w:t>Tyler M</w:t>
      </w:r>
      <w:r w:rsidR="00A3379D" w:rsidRPr="002B26C8">
        <w:rPr>
          <w:rFonts w:ascii="Book Antiqua" w:hAnsi="Book Antiqua"/>
        </w:rPr>
        <w:t xml:space="preserve"> </w:t>
      </w:r>
      <w:proofErr w:type="spellStart"/>
      <w:r w:rsidR="00A3379D" w:rsidRPr="002B26C8">
        <w:rPr>
          <w:rFonts w:ascii="Book Antiqua" w:hAnsi="Book Antiqua"/>
        </w:rPr>
        <w:t>Berzin</w:t>
      </w:r>
      <w:proofErr w:type="spellEnd"/>
      <w:r w:rsidR="00A3379D" w:rsidRPr="002B26C8">
        <w:rPr>
          <w:rFonts w:ascii="Book Antiqua" w:hAnsi="Book Antiqua"/>
        </w:rPr>
        <w:t xml:space="preserve"> (0000-0002-4364-6210)</w:t>
      </w:r>
      <w:r w:rsidR="00140353" w:rsidRPr="002B26C8">
        <w:rPr>
          <w:rFonts w:ascii="Book Antiqua" w:eastAsia="SimSun" w:hAnsi="Book Antiqua"/>
          <w:lang w:eastAsia="zh-CN"/>
        </w:rPr>
        <w:t>.</w:t>
      </w:r>
    </w:p>
    <w:p w14:paraId="0126686A" w14:textId="23026946" w:rsidR="00A3379D" w:rsidRPr="002B26C8" w:rsidRDefault="00A3379D" w:rsidP="002B26C8">
      <w:pPr>
        <w:spacing w:line="360" w:lineRule="auto"/>
        <w:jc w:val="both"/>
        <w:rPr>
          <w:rFonts w:ascii="Book Antiqua" w:eastAsia="Times New Roman" w:hAnsi="Book Antiqua"/>
        </w:rPr>
      </w:pPr>
    </w:p>
    <w:p w14:paraId="20B4A0D7" w14:textId="35E0CCBA" w:rsidR="00A3379D" w:rsidRPr="002B26C8" w:rsidRDefault="00A3379D" w:rsidP="002B26C8">
      <w:pPr>
        <w:spacing w:line="360" w:lineRule="auto"/>
        <w:jc w:val="both"/>
        <w:rPr>
          <w:rFonts w:ascii="Book Antiqua" w:hAnsi="Book Antiqua"/>
          <w:b/>
        </w:rPr>
      </w:pPr>
      <w:r w:rsidRPr="002B26C8">
        <w:rPr>
          <w:rFonts w:ascii="Book Antiqua" w:hAnsi="Book Antiqua"/>
          <w:b/>
        </w:rPr>
        <w:t xml:space="preserve">Author contributions: </w:t>
      </w:r>
      <w:proofErr w:type="spellStart"/>
      <w:r w:rsidR="00483079" w:rsidRPr="002B26C8">
        <w:rPr>
          <w:rFonts w:ascii="Book Antiqua" w:hAnsi="Book Antiqua"/>
        </w:rPr>
        <w:t>Alagappan</w:t>
      </w:r>
      <w:proofErr w:type="spellEnd"/>
      <w:r w:rsidR="00483079" w:rsidRPr="002B26C8">
        <w:rPr>
          <w:rFonts w:ascii="Book Antiqua" w:eastAsia="SimSun" w:hAnsi="Book Antiqua"/>
          <w:lang w:eastAsia="zh-CN"/>
        </w:rPr>
        <w:t xml:space="preserve"> </w:t>
      </w:r>
      <w:r w:rsidR="00483079" w:rsidRPr="002B26C8">
        <w:rPr>
          <w:rFonts w:ascii="Book Antiqua" w:hAnsi="Book Antiqua"/>
        </w:rPr>
        <w:t>M</w:t>
      </w:r>
      <w:r w:rsidR="00165460" w:rsidRPr="002B26C8">
        <w:rPr>
          <w:rFonts w:ascii="Book Antiqua" w:hAnsi="Book Antiqua"/>
        </w:rPr>
        <w:t xml:space="preserve"> and </w:t>
      </w:r>
      <w:proofErr w:type="spellStart"/>
      <w:r w:rsidR="00483079" w:rsidRPr="002B26C8">
        <w:rPr>
          <w:rFonts w:ascii="Book Antiqua" w:hAnsi="Book Antiqua"/>
        </w:rPr>
        <w:t>Glissen</w:t>
      </w:r>
      <w:proofErr w:type="spellEnd"/>
      <w:r w:rsidR="00483079" w:rsidRPr="002B26C8">
        <w:rPr>
          <w:rFonts w:ascii="Book Antiqua" w:hAnsi="Book Antiqua"/>
        </w:rPr>
        <w:t xml:space="preserve"> Brown</w:t>
      </w:r>
      <w:r w:rsidR="00483079" w:rsidRPr="002B26C8">
        <w:rPr>
          <w:rFonts w:ascii="Book Antiqua" w:eastAsia="SimSun" w:hAnsi="Book Antiqua"/>
          <w:lang w:eastAsia="zh-CN"/>
        </w:rPr>
        <w:t xml:space="preserve"> </w:t>
      </w:r>
      <w:r w:rsidR="00483079" w:rsidRPr="002B26C8">
        <w:rPr>
          <w:rFonts w:ascii="Book Antiqua" w:hAnsi="Book Antiqua"/>
        </w:rPr>
        <w:t>JR</w:t>
      </w:r>
      <w:r w:rsidR="00165460" w:rsidRPr="002B26C8">
        <w:rPr>
          <w:rFonts w:ascii="Book Antiqua" w:hAnsi="Book Antiqua"/>
        </w:rPr>
        <w:t xml:space="preserve"> contributed equally to this work</w:t>
      </w:r>
      <w:r w:rsidR="002B4CA5" w:rsidRPr="002B26C8">
        <w:rPr>
          <w:rFonts w:ascii="Book Antiqua" w:eastAsia="SimSun" w:hAnsi="Book Antiqua"/>
          <w:lang w:eastAsia="zh-CN"/>
        </w:rPr>
        <w:t>,</w:t>
      </w:r>
      <w:r w:rsidR="002B4CA5" w:rsidRPr="002B26C8">
        <w:rPr>
          <w:rFonts w:ascii="Book Antiqua" w:hAnsi="Book Antiqua"/>
        </w:rPr>
        <w:t xml:space="preserve"> and are therefore listed as co-first authors</w:t>
      </w:r>
      <w:r w:rsidR="00483079" w:rsidRPr="002B26C8">
        <w:rPr>
          <w:rFonts w:ascii="Book Antiqua" w:eastAsia="SimSun" w:hAnsi="Book Antiqua"/>
          <w:lang w:eastAsia="zh-CN"/>
        </w:rPr>
        <w:t>;</w:t>
      </w:r>
      <w:r w:rsidR="00165460" w:rsidRPr="002B26C8">
        <w:rPr>
          <w:rFonts w:ascii="Book Antiqua" w:hAnsi="Book Antiqua"/>
          <w:b/>
        </w:rPr>
        <w:t xml:space="preserve"> </w:t>
      </w:r>
      <w:r w:rsidR="00483079" w:rsidRPr="002B26C8">
        <w:rPr>
          <w:rFonts w:ascii="Book Antiqua" w:hAnsi="Book Antiqua"/>
        </w:rPr>
        <w:t xml:space="preserve">all </w:t>
      </w:r>
      <w:r w:rsidRPr="002B26C8">
        <w:rPr>
          <w:rFonts w:ascii="Book Antiqua" w:hAnsi="Book Antiqua"/>
        </w:rPr>
        <w:t>authors contributed to this paper with conception, literature review, drafting, editing, and approval of the final version.</w:t>
      </w:r>
    </w:p>
    <w:p w14:paraId="567229CB" w14:textId="77777777" w:rsidR="00A93119" w:rsidRPr="002B26C8" w:rsidRDefault="00A93119" w:rsidP="002B26C8">
      <w:pPr>
        <w:spacing w:line="360" w:lineRule="auto"/>
        <w:jc w:val="both"/>
        <w:rPr>
          <w:rFonts w:ascii="Book Antiqua" w:hAnsi="Book Antiqua"/>
          <w:b/>
        </w:rPr>
      </w:pPr>
    </w:p>
    <w:p w14:paraId="30379DE7" w14:textId="77777777" w:rsidR="005055A5" w:rsidRPr="002B26C8" w:rsidRDefault="00140353" w:rsidP="002B26C8">
      <w:pPr>
        <w:spacing w:line="360" w:lineRule="auto"/>
        <w:jc w:val="both"/>
        <w:rPr>
          <w:rFonts w:ascii="Book Antiqua" w:eastAsia="SimSun" w:hAnsi="Book Antiqua"/>
          <w:lang w:eastAsia="zh-CN"/>
        </w:rPr>
      </w:pPr>
      <w:r w:rsidRPr="002B26C8">
        <w:rPr>
          <w:rFonts w:ascii="Book Antiqua" w:hAnsi="Book Antiqua"/>
          <w:b/>
        </w:rPr>
        <w:t>Conflict-of-interest statement</w:t>
      </w:r>
      <w:r w:rsidRPr="002B26C8">
        <w:rPr>
          <w:rFonts w:ascii="Book Antiqua" w:hAnsi="Book Antiqua" w:cs="TimesNewRomanPS-BoldItalicMT"/>
          <w:b/>
          <w:iCs/>
        </w:rPr>
        <w:t xml:space="preserve">: </w:t>
      </w:r>
      <w:r w:rsidRPr="002B26C8">
        <w:rPr>
          <w:rFonts w:ascii="Book Antiqua" w:hAnsi="Book Antiqua"/>
        </w:rPr>
        <w:t xml:space="preserve">Dr. Tyler </w:t>
      </w:r>
      <w:proofErr w:type="spellStart"/>
      <w:r w:rsidRPr="002B26C8">
        <w:rPr>
          <w:rFonts w:ascii="Book Antiqua" w:hAnsi="Book Antiqua"/>
        </w:rPr>
        <w:t>Berzin</w:t>
      </w:r>
      <w:proofErr w:type="spellEnd"/>
      <w:r w:rsidRPr="002B26C8">
        <w:rPr>
          <w:rFonts w:ascii="Book Antiqua" w:eastAsia="SimSun" w:hAnsi="Book Antiqua"/>
          <w:lang w:eastAsia="zh-CN"/>
        </w:rPr>
        <w:t xml:space="preserve"> is</w:t>
      </w:r>
      <w:r w:rsidR="00A93119" w:rsidRPr="002B26C8">
        <w:rPr>
          <w:rFonts w:ascii="Book Antiqua" w:hAnsi="Book Antiqua"/>
        </w:rPr>
        <w:t xml:space="preserve"> Consultant for Boston Scientific and Medtronic</w:t>
      </w:r>
      <w:r w:rsidRPr="002B26C8">
        <w:rPr>
          <w:rFonts w:ascii="Book Antiqua" w:eastAsia="SimSun" w:hAnsi="Book Antiqua"/>
          <w:lang w:eastAsia="zh-CN"/>
        </w:rPr>
        <w:t>;</w:t>
      </w:r>
      <w:r w:rsidR="00A93119" w:rsidRPr="002B26C8">
        <w:rPr>
          <w:rFonts w:ascii="Book Antiqua" w:hAnsi="Book Antiqua"/>
        </w:rPr>
        <w:t xml:space="preserve"> </w:t>
      </w:r>
      <w:r w:rsidRPr="002B26C8">
        <w:rPr>
          <w:rFonts w:ascii="Book Antiqua" w:eastAsia="SimSun" w:hAnsi="Book Antiqua"/>
          <w:lang w:eastAsia="zh-CN"/>
        </w:rPr>
        <w:t xml:space="preserve">and </w:t>
      </w:r>
      <w:r w:rsidRPr="002B26C8">
        <w:rPr>
          <w:rFonts w:ascii="Book Antiqua" w:hAnsi="Book Antiqua"/>
          <w:lang w:eastAsia="ja-JP"/>
        </w:rPr>
        <w:t>Dr. Yuichi Mori</w:t>
      </w:r>
      <w:r w:rsidRPr="002B26C8">
        <w:rPr>
          <w:rFonts w:ascii="Book Antiqua" w:eastAsia="SimSun" w:hAnsi="Book Antiqua"/>
          <w:lang w:eastAsia="zh-CN"/>
        </w:rPr>
        <w:t xml:space="preserve"> is</w:t>
      </w:r>
      <w:r w:rsidR="00D602FD" w:rsidRPr="002B26C8">
        <w:rPr>
          <w:rFonts w:ascii="Book Antiqua" w:hAnsi="Book Antiqua"/>
          <w:lang w:eastAsia="ja-JP"/>
        </w:rPr>
        <w:t xml:space="preserve"> </w:t>
      </w:r>
      <w:r w:rsidR="007F1969" w:rsidRPr="002B26C8">
        <w:rPr>
          <w:rFonts w:ascii="Book Antiqua" w:hAnsi="Book Antiqua"/>
          <w:lang w:eastAsia="ja-JP"/>
        </w:rPr>
        <w:t xml:space="preserve">speaking </w:t>
      </w:r>
      <w:r w:rsidR="00D602FD" w:rsidRPr="002B26C8">
        <w:rPr>
          <w:rFonts w:ascii="Book Antiqua" w:hAnsi="Book Antiqua"/>
          <w:lang w:eastAsia="ja-JP"/>
        </w:rPr>
        <w:t>honorarium from Olympus Corp.</w:t>
      </w:r>
      <w:r w:rsidR="007F1969" w:rsidRPr="002B26C8">
        <w:rPr>
          <w:rFonts w:ascii="Book Antiqua" w:hAnsi="Book Antiqua"/>
        </w:rPr>
        <w:t xml:space="preserve"> No </w:t>
      </w:r>
      <w:r w:rsidR="007F1969" w:rsidRPr="002B26C8">
        <w:rPr>
          <w:rFonts w:ascii="Book Antiqua" w:eastAsia="SimSun" w:hAnsi="Book Antiqua"/>
          <w:lang w:eastAsia="zh-CN"/>
        </w:rPr>
        <w:t xml:space="preserve">other </w:t>
      </w:r>
      <w:r w:rsidR="007F1969" w:rsidRPr="002B26C8">
        <w:rPr>
          <w:rFonts w:ascii="Book Antiqua" w:hAnsi="Book Antiqua"/>
        </w:rPr>
        <w:t>conflict of interest to declare</w:t>
      </w:r>
      <w:r w:rsidR="007F1969" w:rsidRPr="002B26C8">
        <w:rPr>
          <w:rFonts w:ascii="Book Antiqua" w:eastAsia="SimSun" w:hAnsi="Book Antiqua"/>
          <w:lang w:eastAsia="zh-CN"/>
        </w:rPr>
        <w:t>.</w:t>
      </w:r>
    </w:p>
    <w:p w14:paraId="1426E9D7" w14:textId="77777777" w:rsidR="005055A5" w:rsidRPr="002B26C8" w:rsidRDefault="005055A5" w:rsidP="002B26C8">
      <w:pPr>
        <w:spacing w:line="360" w:lineRule="auto"/>
        <w:jc w:val="both"/>
        <w:rPr>
          <w:rFonts w:ascii="Book Antiqua" w:eastAsia="SimSun" w:hAnsi="Book Antiqua"/>
          <w:lang w:eastAsia="zh-CN"/>
        </w:rPr>
      </w:pPr>
    </w:p>
    <w:p w14:paraId="57D701FF" w14:textId="6CB06AA6" w:rsidR="005055A5" w:rsidRPr="002B26C8" w:rsidRDefault="005055A5" w:rsidP="002B26C8">
      <w:pPr>
        <w:spacing w:line="360" w:lineRule="auto"/>
        <w:jc w:val="both"/>
        <w:rPr>
          <w:rFonts w:ascii="Book Antiqua" w:hAnsi="Book Antiqua"/>
        </w:rPr>
      </w:pPr>
      <w:r w:rsidRPr="002B26C8">
        <w:rPr>
          <w:rFonts w:ascii="Book Antiqua" w:hAnsi="Book Antiqua"/>
          <w:b/>
        </w:rPr>
        <w:lastRenderedPageBreak/>
        <w:t xml:space="preserve">Open-Access: </w:t>
      </w:r>
      <w:r w:rsidRPr="002B26C8">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DB5C52">
        <w:rPr>
          <w:rFonts w:ascii="Book Antiqua" w:hAnsi="Book Antiqua"/>
        </w:rPr>
        <w:t>http://creativecommons.org/licenses/by-nc/4.0/</w:t>
      </w:r>
    </w:p>
    <w:p w14:paraId="6E748527" w14:textId="77777777" w:rsidR="005055A5" w:rsidRPr="002B26C8" w:rsidRDefault="005055A5" w:rsidP="002B26C8">
      <w:pPr>
        <w:spacing w:line="360" w:lineRule="auto"/>
        <w:jc w:val="both"/>
        <w:rPr>
          <w:rFonts w:ascii="Book Antiqua" w:hAnsi="Book Antiqua"/>
          <w:lang w:eastAsia="zh-CN"/>
        </w:rPr>
      </w:pPr>
    </w:p>
    <w:p w14:paraId="07250A21" w14:textId="77777777" w:rsidR="005055A5" w:rsidRPr="002B26C8" w:rsidRDefault="005055A5" w:rsidP="002B26C8">
      <w:pPr>
        <w:spacing w:line="360" w:lineRule="auto"/>
        <w:jc w:val="both"/>
        <w:rPr>
          <w:rFonts w:ascii="Book Antiqua" w:eastAsia="SimSun" w:hAnsi="Book Antiqua" w:cs="SimSun"/>
          <w:lang w:eastAsia="zh-CN"/>
        </w:rPr>
      </w:pPr>
      <w:r w:rsidRPr="002B26C8">
        <w:rPr>
          <w:rFonts w:ascii="Book Antiqua" w:eastAsia="SimSun" w:hAnsi="Book Antiqua" w:cs="SimSun"/>
          <w:b/>
        </w:rPr>
        <w:t>Manuscript source:</w:t>
      </w:r>
      <w:r w:rsidRPr="002B26C8">
        <w:rPr>
          <w:rFonts w:ascii="Book Antiqua" w:eastAsia="SimSun" w:hAnsi="Book Antiqua" w:cs="SimSun"/>
        </w:rPr>
        <w:t> Invited manuscript</w:t>
      </w:r>
    </w:p>
    <w:p w14:paraId="33E5AC02" w14:textId="77777777" w:rsidR="005055A5" w:rsidRPr="002B26C8" w:rsidRDefault="005055A5" w:rsidP="002B26C8">
      <w:pPr>
        <w:spacing w:line="360" w:lineRule="auto"/>
        <w:jc w:val="both"/>
        <w:rPr>
          <w:rFonts w:ascii="Book Antiqua" w:eastAsia="SimSun" w:hAnsi="Book Antiqua"/>
          <w:b/>
          <w:lang w:eastAsia="zh-CN"/>
        </w:rPr>
      </w:pPr>
    </w:p>
    <w:p w14:paraId="46972393" w14:textId="0F517315" w:rsidR="00F964DB" w:rsidRPr="002B26C8" w:rsidRDefault="005055A5" w:rsidP="002B26C8">
      <w:pPr>
        <w:spacing w:line="360" w:lineRule="auto"/>
        <w:jc w:val="both"/>
        <w:rPr>
          <w:rFonts w:ascii="Book Antiqua" w:eastAsia="SimSun" w:hAnsi="Book Antiqua"/>
          <w:lang w:eastAsia="zh-CN"/>
        </w:rPr>
      </w:pPr>
      <w:r w:rsidRPr="002B26C8">
        <w:rPr>
          <w:rFonts w:ascii="Book Antiqua" w:hAnsi="Book Antiqua"/>
          <w:b/>
        </w:rPr>
        <w:t>Correspondence to:</w:t>
      </w:r>
      <w:r w:rsidRPr="002B26C8">
        <w:rPr>
          <w:rFonts w:ascii="Book Antiqua" w:eastAsia="SimSun" w:hAnsi="Book Antiqua"/>
          <w:b/>
          <w:lang w:eastAsia="zh-CN"/>
        </w:rPr>
        <w:t xml:space="preserve"> </w:t>
      </w:r>
      <w:r w:rsidRPr="002B26C8">
        <w:rPr>
          <w:rFonts w:ascii="Book Antiqua" w:hAnsi="Book Antiqua"/>
          <w:b/>
        </w:rPr>
        <w:t>Tyler M</w:t>
      </w:r>
      <w:r w:rsidR="00A93119" w:rsidRPr="002B26C8">
        <w:rPr>
          <w:rFonts w:ascii="Book Antiqua" w:hAnsi="Book Antiqua"/>
          <w:b/>
        </w:rPr>
        <w:t xml:space="preserve"> </w:t>
      </w:r>
      <w:proofErr w:type="spellStart"/>
      <w:r w:rsidR="00A93119" w:rsidRPr="002B26C8">
        <w:rPr>
          <w:rFonts w:ascii="Book Antiqua" w:hAnsi="Book Antiqua"/>
          <w:b/>
        </w:rPr>
        <w:t>Berzin</w:t>
      </w:r>
      <w:proofErr w:type="spellEnd"/>
      <w:r w:rsidR="00A93119" w:rsidRPr="002B26C8">
        <w:rPr>
          <w:rFonts w:ascii="Book Antiqua" w:hAnsi="Book Antiqua"/>
          <w:b/>
        </w:rPr>
        <w:t xml:space="preserve">, </w:t>
      </w:r>
      <w:r w:rsidR="00F964DB" w:rsidRPr="002B26C8">
        <w:rPr>
          <w:rFonts w:ascii="Book Antiqua" w:hAnsi="Book Antiqua"/>
          <w:b/>
        </w:rPr>
        <w:t>MD, Assistant Professor, Doctor,</w:t>
      </w:r>
      <w:r w:rsidR="00F964DB" w:rsidRPr="002B26C8">
        <w:rPr>
          <w:rFonts w:ascii="Book Antiqua" w:eastAsia="SimSun" w:hAnsi="Book Antiqua"/>
          <w:lang w:eastAsia="zh-CN"/>
        </w:rPr>
        <w:t xml:space="preserve"> </w:t>
      </w:r>
      <w:r w:rsidR="00A93119" w:rsidRPr="002B26C8">
        <w:rPr>
          <w:rFonts w:ascii="Book Antiqua" w:hAnsi="Book Antiqua"/>
        </w:rPr>
        <w:t>Center for Advanced Endoscopy</w:t>
      </w:r>
      <w:r w:rsidR="00F964DB" w:rsidRPr="002B26C8">
        <w:rPr>
          <w:rFonts w:ascii="Book Antiqua" w:eastAsia="SimSun" w:hAnsi="Book Antiqua"/>
          <w:lang w:eastAsia="zh-CN"/>
        </w:rPr>
        <w:t xml:space="preserve">, </w:t>
      </w:r>
      <w:r w:rsidR="00A93119" w:rsidRPr="002B26C8">
        <w:rPr>
          <w:rFonts w:ascii="Book Antiqua" w:hAnsi="Book Antiqua"/>
        </w:rPr>
        <w:t>Division of Gastroenterology</w:t>
      </w:r>
      <w:r w:rsidR="00F964DB" w:rsidRPr="002B26C8">
        <w:rPr>
          <w:rFonts w:ascii="Book Antiqua" w:eastAsia="SimSun" w:hAnsi="Book Antiqua"/>
          <w:lang w:eastAsia="zh-CN"/>
        </w:rPr>
        <w:t xml:space="preserve">, </w:t>
      </w:r>
      <w:r w:rsidR="00A93119" w:rsidRPr="002B26C8">
        <w:rPr>
          <w:rFonts w:ascii="Book Antiqua" w:hAnsi="Book Antiqua"/>
        </w:rPr>
        <w:t>Beth Israel Deaconess Medical Center</w:t>
      </w:r>
      <w:r w:rsidR="00F964DB" w:rsidRPr="002B26C8">
        <w:rPr>
          <w:rFonts w:ascii="Book Antiqua" w:eastAsia="SimSun" w:hAnsi="Book Antiqua"/>
          <w:lang w:eastAsia="zh-CN"/>
        </w:rPr>
        <w:t xml:space="preserve">, </w:t>
      </w:r>
      <w:r w:rsidR="00F964DB" w:rsidRPr="002B26C8">
        <w:rPr>
          <w:rFonts w:ascii="Book Antiqua" w:hAnsi="Book Antiqua"/>
        </w:rPr>
        <w:t>Harvard Medical, 330 Brookline Avenue</w:t>
      </w:r>
      <w:r w:rsidR="00F964DB" w:rsidRPr="002B26C8">
        <w:rPr>
          <w:rFonts w:ascii="Book Antiqua" w:eastAsia="SimSun" w:hAnsi="Book Antiqua"/>
          <w:lang w:eastAsia="zh-CN"/>
        </w:rPr>
        <w:t xml:space="preserve">, </w:t>
      </w:r>
      <w:r w:rsidR="00F964DB" w:rsidRPr="002B26C8">
        <w:rPr>
          <w:rFonts w:ascii="Book Antiqua" w:hAnsi="Book Antiqua"/>
        </w:rPr>
        <w:t xml:space="preserve">Boston, MA 02215, </w:t>
      </w:r>
      <w:r w:rsidR="00F964DB" w:rsidRPr="002B26C8">
        <w:rPr>
          <w:rFonts w:ascii="Book Antiqua" w:eastAsia="SimSun" w:hAnsi="Book Antiqua"/>
          <w:lang w:eastAsia="zh-CN"/>
        </w:rPr>
        <w:t>United States.</w:t>
      </w:r>
      <w:r w:rsidR="00F964DB" w:rsidRPr="002B26C8">
        <w:rPr>
          <w:rFonts w:ascii="Book Antiqua" w:hAnsi="Book Antiqua"/>
        </w:rPr>
        <w:t xml:space="preserve"> </w:t>
      </w:r>
      <w:hyperlink r:id="rId8" w:history="1">
        <w:r w:rsidR="00F964DB" w:rsidRPr="002B26C8">
          <w:rPr>
            <w:rStyle w:val="Hyperlink"/>
            <w:rFonts w:ascii="Book Antiqua" w:hAnsi="Book Antiqua"/>
          </w:rPr>
          <w:t>tberzin@bidmc.harvard.edu</w:t>
        </w:r>
      </w:hyperlink>
      <w:r w:rsidR="00F964DB" w:rsidRPr="002B26C8">
        <w:rPr>
          <w:rFonts w:ascii="Book Antiqua" w:eastAsia="SimSun" w:hAnsi="Book Antiqua"/>
          <w:lang w:eastAsia="zh-CN"/>
        </w:rPr>
        <w:t xml:space="preserve"> </w:t>
      </w:r>
    </w:p>
    <w:p w14:paraId="2F91E22B" w14:textId="1CADF02D" w:rsidR="00A93119" w:rsidRPr="002B26C8" w:rsidRDefault="006053B2" w:rsidP="002B26C8">
      <w:pPr>
        <w:spacing w:line="360" w:lineRule="auto"/>
        <w:jc w:val="both"/>
        <w:rPr>
          <w:rFonts w:ascii="Book Antiqua" w:eastAsia="SimSun" w:hAnsi="Book Antiqua"/>
          <w:lang w:eastAsia="zh-CN"/>
        </w:rPr>
      </w:pPr>
      <w:r w:rsidRPr="002B26C8">
        <w:rPr>
          <w:rFonts w:ascii="Book Antiqua" w:hAnsi="Book Antiqua"/>
          <w:b/>
        </w:rPr>
        <w:t>Telephone:</w:t>
      </w:r>
      <w:r w:rsidRPr="002B26C8">
        <w:rPr>
          <w:rFonts w:ascii="Book Antiqua" w:eastAsia="SimSun" w:hAnsi="Book Antiqua"/>
          <w:b/>
          <w:lang w:eastAsia="zh-CN"/>
        </w:rPr>
        <w:t xml:space="preserve"> </w:t>
      </w:r>
      <w:r w:rsidRPr="002B26C8">
        <w:rPr>
          <w:rFonts w:ascii="Book Antiqua" w:eastAsia="SimSun" w:hAnsi="Book Antiqua"/>
          <w:lang w:eastAsia="zh-CN"/>
        </w:rPr>
        <w:t>+1-</w:t>
      </w:r>
      <w:r w:rsidRPr="002B26C8">
        <w:rPr>
          <w:rFonts w:ascii="Book Antiqua" w:hAnsi="Book Antiqua"/>
        </w:rPr>
        <w:t>617-7548888</w:t>
      </w:r>
    </w:p>
    <w:p w14:paraId="57C8AD86" w14:textId="57055C4F" w:rsidR="00A93119" w:rsidRPr="002B26C8" w:rsidRDefault="00A93119" w:rsidP="002B26C8">
      <w:pPr>
        <w:spacing w:line="360" w:lineRule="auto"/>
        <w:jc w:val="both"/>
        <w:rPr>
          <w:rFonts w:ascii="Book Antiqua" w:eastAsia="SimSun" w:hAnsi="Book Antiqua"/>
          <w:lang w:eastAsia="zh-CN"/>
        </w:rPr>
      </w:pPr>
      <w:r w:rsidRPr="002B26C8">
        <w:rPr>
          <w:rFonts w:ascii="Book Antiqua" w:hAnsi="Book Antiqua"/>
          <w:b/>
        </w:rPr>
        <w:t xml:space="preserve">Fax: </w:t>
      </w:r>
      <w:r w:rsidR="006053B2" w:rsidRPr="002B26C8">
        <w:rPr>
          <w:rFonts w:ascii="Book Antiqua" w:eastAsia="SimSun" w:hAnsi="Book Antiqua"/>
          <w:lang w:eastAsia="zh-CN"/>
        </w:rPr>
        <w:t>+1-</w:t>
      </w:r>
      <w:r w:rsidR="006053B2" w:rsidRPr="002B26C8">
        <w:rPr>
          <w:rFonts w:ascii="Book Antiqua" w:hAnsi="Book Antiqua"/>
        </w:rPr>
        <w:t>617-667</w:t>
      </w:r>
      <w:r w:rsidRPr="002B26C8">
        <w:rPr>
          <w:rFonts w:ascii="Book Antiqua" w:hAnsi="Book Antiqua"/>
        </w:rPr>
        <w:t>1728</w:t>
      </w:r>
    </w:p>
    <w:p w14:paraId="428DCC66" w14:textId="77777777" w:rsidR="006053B2" w:rsidRPr="002B26C8" w:rsidRDefault="006053B2" w:rsidP="002B26C8">
      <w:pPr>
        <w:spacing w:line="360" w:lineRule="auto"/>
        <w:jc w:val="both"/>
        <w:rPr>
          <w:rFonts w:ascii="Book Antiqua" w:eastAsia="SimSun" w:hAnsi="Book Antiqua"/>
          <w:lang w:eastAsia="zh-CN"/>
        </w:rPr>
      </w:pPr>
    </w:p>
    <w:p w14:paraId="7102D317" w14:textId="35666626" w:rsidR="006053B2" w:rsidRPr="002B26C8" w:rsidRDefault="006053B2" w:rsidP="002B26C8">
      <w:pPr>
        <w:spacing w:line="360" w:lineRule="auto"/>
        <w:jc w:val="both"/>
        <w:rPr>
          <w:rFonts w:ascii="Book Antiqua" w:hAnsi="Book Antiqua"/>
          <w:b/>
        </w:rPr>
      </w:pPr>
      <w:r w:rsidRPr="002B26C8">
        <w:rPr>
          <w:rFonts w:ascii="Book Antiqua" w:hAnsi="Book Antiqua"/>
          <w:b/>
        </w:rPr>
        <w:t xml:space="preserve">Received: </w:t>
      </w:r>
      <w:r w:rsidRPr="002B26C8">
        <w:rPr>
          <w:rFonts w:ascii="Book Antiqua" w:hAnsi="Book Antiqua"/>
          <w:lang w:eastAsia="zh-CN"/>
        </w:rPr>
        <w:t xml:space="preserve">May </w:t>
      </w:r>
      <w:r w:rsidRPr="002B26C8">
        <w:rPr>
          <w:rFonts w:ascii="Book Antiqua" w:eastAsia="SimSun" w:hAnsi="Book Antiqua"/>
          <w:lang w:eastAsia="zh-CN"/>
        </w:rPr>
        <w:t>10</w:t>
      </w:r>
      <w:r w:rsidRPr="002B26C8">
        <w:rPr>
          <w:rFonts w:ascii="Book Antiqua" w:hAnsi="Book Antiqua"/>
          <w:lang w:eastAsia="zh-CN"/>
        </w:rPr>
        <w:t>, 2018</w:t>
      </w:r>
      <w:r w:rsidRPr="002B26C8">
        <w:rPr>
          <w:rFonts w:ascii="Book Antiqua" w:hAnsi="Book Antiqua"/>
        </w:rPr>
        <w:t xml:space="preserve"> </w:t>
      </w:r>
    </w:p>
    <w:p w14:paraId="14690362" w14:textId="46EAAA62" w:rsidR="006053B2" w:rsidRPr="002B26C8" w:rsidRDefault="006053B2" w:rsidP="002B26C8">
      <w:pPr>
        <w:spacing w:line="360" w:lineRule="auto"/>
        <w:jc w:val="both"/>
        <w:rPr>
          <w:rFonts w:ascii="Book Antiqua" w:hAnsi="Book Antiqua"/>
          <w:b/>
        </w:rPr>
      </w:pPr>
      <w:r w:rsidRPr="002B26C8">
        <w:rPr>
          <w:rFonts w:ascii="Book Antiqua" w:hAnsi="Book Antiqua"/>
          <w:b/>
        </w:rPr>
        <w:t>Peer-review started:</w:t>
      </w:r>
      <w:r w:rsidRPr="002B26C8">
        <w:rPr>
          <w:rFonts w:ascii="Book Antiqua" w:hAnsi="Book Antiqua"/>
          <w:lang w:eastAsia="zh-CN"/>
        </w:rPr>
        <w:t xml:space="preserve"> May </w:t>
      </w:r>
      <w:r w:rsidRPr="002B26C8">
        <w:rPr>
          <w:rFonts w:ascii="Book Antiqua" w:eastAsia="SimSun" w:hAnsi="Book Antiqua"/>
          <w:lang w:eastAsia="zh-CN"/>
        </w:rPr>
        <w:t>10</w:t>
      </w:r>
      <w:r w:rsidRPr="002B26C8">
        <w:rPr>
          <w:rFonts w:ascii="Book Antiqua" w:hAnsi="Book Antiqua"/>
          <w:lang w:eastAsia="zh-CN"/>
        </w:rPr>
        <w:t>, 2018</w:t>
      </w:r>
    </w:p>
    <w:p w14:paraId="1BB37AFB" w14:textId="77777777" w:rsidR="006053B2" w:rsidRPr="002B26C8" w:rsidRDefault="006053B2" w:rsidP="002B26C8">
      <w:pPr>
        <w:spacing w:line="360" w:lineRule="auto"/>
        <w:jc w:val="both"/>
        <w:rPr>
          <w:rFonts w:ascii="Book Antiqua" w:hAnsi="Book Antiqua"/>
          <w:b/>
          <w:lang w:eastAsia="zh-CN"/>
        </w:rPr>
      </w:pPr>
      <w:r w:rsidRPr="002B26C8">
        <w:rPr>
          <w:rFonts w:ascii="Book Antiqua" w:hAnsi="Book Antiqua"/>
          <w:b/>
        </w:rPr>
        <w:t>First decision:</w:t>
      </w:r>
      <w:r w:rsidRPr="002B26C8">
        <w:rPr>
          <w:rFonts w:ascii="Book Antiqua" w:hAnsi="Book Antiqua"/>
          <w:b/>
          <w:lang w:eastAsia="zh-CN"/>
        </w:rPr>
        <w:t xml:space="preserve"> </w:t>
      </w:r>
      <w:r w:rsidRPr="002B26C8">
        <w:rPr>
          <w:rFonts w:ascii="Book Antiqua" w:hAnsi="Book Antiqua"/>
          <w:lang w:eastAsia="zh-CN"/>
        </w:rPr>
        <w:t>June 6, 2018</w:t>
      </w:r>
    </w:p>
    <w:p w14:paraId="4F81A163" w14:textId="4E559E4D" w:rsidR="006053B2" w:rsidRPr="002B26C8" w:rsidRDefault="006053B2" w:rsidP="002B26C8">
      <w:pPr>
        <w:spacing w:line="360" w:lineRule="auto"/>
        <w:jc w:val="both"/>
        <w:rPr>
          <w:rFonts w:ascii="Book Antiqua" w:hAnsi="Book Antiqua"/>
          <w:b/>
        </w:rPr>
      </w:pPr>
      <w:r w:rsidRPr="002B26C8">
        <w:rPr>
          <w:rFonts w:ascii="Book Antiqua" w:hAnsi="Book Antiqua"/>
          <w:b/>
        </w:rPr>
        <w:t xml:space="preserve">Revised: </w:t>
      </w:r>
      <w:r w:rsidRPr="002B26C8">
        <w:rPr>
          <w:rFonts w:ascii="Book Antiqua" w:hAnsi="Book Antiqua"/>
          <w:lang w:eastAsia="zh-CN"/>
        </w:rPr>
        <w:t xml:space="preserve">June </w:t>
      </w:r>
      <w:r w:rsidRPr="002B26C8">
        <w:rPr>
          <w:rFonts w:ascii="Book Antiqua" w:eastAsia="SimSun" w:hAnsi="Book Antiqua"/>
          <w:lang w:eastAsia="zh-CN"/>
        </w:rPr>
        <w:t>9</w:t>
      </w:r>
      <w:r w:rsidRPr="002B26C8">
        <w:rPr>
          <w:rFonts w:ascii="Book Antiqua" w:hAnsi="Book Antiqua"/>
          <w:lang w:eastAsia="zh-CN"/>
        </w:rPr>
        <w:t>, 2018</w:t>
      </w:r>
    </w:p>
    <w:p w14:paraId="3B192144" w14:textId="29B16551" w:rsidR="006053B2" w:rsidRPr="002B26C8" w:rsidRDefault="006053B2" w:rsidP="002B26C8">
      <w:pPr>
        <w:spacing w:line="360" w:lineRule="auto"/>
        <w:jc w:val="both"/>
        <w:rPr>
          <w:rFonts w:ascii="Book Antiqua" w:hAnsi="Book Antiqua"/>
          <w:b/>
          <w:lang w:eastAsia="zh-CN"/>
        </w:rPr>
      </w:pPr>
      <w:r w:rsidRPr="002B26C8">
        <w:rPr>
          <w:rFonts w:ascii="Book Antiqua" w:hAnsi="Book Antiqua"/>
          <w:b/>
        </w:rPr>
        <w:t>Accepted:</w:t>
      </w:r>
      <w:ins w:id="0" w:author="Li Ma" w:date="2018-06-30T15:26:00Z">
        <w:r w:rsidR="00FC381C">
          <w:rPr>
            <w:rFonts w:ascii="Book Antiqua" w:hAnsi="Book Antiqua"/>
            <w:b/>
          </w:rPr>
          <w:t xml:space="preserve"> </w:t>
        </w:r>
        <w:r w:rsidR="00FC381C" w:rsidRPr="00FC381C">
          <w:rPr>
            <w:rFonts w:ascii="Book Antiqua" w:hAnsi="Book Antiqua"/>
            <w:rPrChange w:id="1" w:author="Li Ma" w:date="2018-06-30T15:26:00Z">
              <w:rPr>
                <w:rFonts w:ascii="Book Antiqua" w:hAnsi="Book Antiqua"/>
                <w:b/>
              </w:rPr>
            </w:rPrChange>
          </w:rPr>
          <w:t>June 30, 2018</w:t>
        </w:r>
      </w:ins>
      <w:del w:id="2" w:author="Li Ma" w:date="2018-06-30T15:26:00Z">
        <w:r w:rsidRPr="002B26C8" w:rsidDel="00FC381C">
          <w:rPr>
            <w:rFonts w:ascii="Book Antiqua" w:hAnsi="Book Antiqua"/>
            <w:b/>
          </w:rPr>
          <w:delText xml:space="preserve"> </w:delText>
        </w:r>
      </w:del>
    </w:p>
    <w:p w14:paraId="4E1E006C" w14:textId="77777777" w:rsidR="006053B2" w:rsidRPr="002B26C8" w:rsidRDefault="006053B2" w:rsidP="002B26C8">
      <w:pPr>
        <w:spacing w:line="360" w:lineRule="auto"/>
        <w:jc w:val="both"/>
        <w:rPr>
          <w:rFonts w:ascii="Book Antiqua" w:hAnsi="Book Antiqua"/>
        </w:rPr>
      </w:pPr>
      <w:r w:rsidRPr="002B26C8">
        <w:rPr>
          <w:rFonts w:ascii="Book Antiqua" w:hAnsi="Book Antiqua"/>
          <w:b/>
        </w:rPr>
        <w:t>Article in press:</w:t>
      </w:r>
      <w:r w:rsidRPr="002B26C8">
        <w:rPr>
          <w:rFonts w:ascii="Book Antiqua" w:hAnsi="Book Antiqua"/>
        </w:rPr>
        <w:t xml:space="preserve"> </w:t>
      </w:r>
    </w:p>
    <w:p w14:paraId="70031D74" w14:textId="77777777" w:rsidR="006053B2" w:rsidRPr="002B26C8" w:rsidRDefault="006053B2" w:rsidP="002B26C8">
      <w:pPr>
        <w:spacing w:line="360" w:lineRule="auto"/>
        <w:jc w:val="both"/>
        <w:rPr>
          <w:rFonts w:ascii="Book Antiqua" w:hAnsi="Book Antiqua"/>
          <w:b/>
        </w:rPr>
      </w:pPr>
      <w:r w:rsidRPr="002B26C8">
        <w:rPr>
          <w:rFonts w:ascii="Book Antiqua" w:hAnsi="Book Antiqua"/>
          <w:b/>
        </w:rPr>
        <w:t xml:space="preserve">Published online: </w:t>
      </w:r>
    </w:p>
    <w:p w14:paraId="03B3271B" w14:textId="77777777" w:rsidR="006053B2" w:rsidRPr="002B26C8" w:rsidRDefault="006053B2" w:rsidP="002B26C8">
      <w:pPr>
        <w:spacing w:line="360" w:lineRule="auto"/>
        <w:jc w:val="both"/>
        <w:rPr>
          <w:rFonts w:ascii="Book Antiqua" w:eastAsia="SimSun" w:hAnsi="Book Antiqua"/>
          <w:lang w:eastAsia="zh-CN"/>
        </w:rPr>
      </w:pPr>
    </w:p>
    <w:p w14:paraId="6E03DC86" w14:textId="77777777" w:rsidR="00A93119" w:rsidRPr="002B26C8" w:rsidRDefault="00A93119" w:rsidP="002B26C8">
      <w:pPr>
        <w:spacing w:line="360" w:lineRule="auto"/>
        <w:jc w:val="both"/>
        <w:rPr>
          <w:rFonts w:ascii="Book Antiqua" w:hAnsi="Book Antiqua"/>
          <w:b/>
        </w:rPr>
      </w:pPr>
    </w:p>
    <w:p w14:paraId="6D9AB526" w14:textId="77777777" w:rsidR="00BD2034" w:rsidRPr="002B26C8" w:rsidRDefault="00BD2034" w:rsidP="002B26C8">
      <w:pPr>
        <w:spacing w:line="360" w:lineRule="auto"/>
        <w:jc w:val="both"/>
        <w:rPr>
          <w:rFonts w:ascii="Book Antiqua" w:hAnsi="Book Antiqua"/>
          <w:b/>
        </w:rPr>
      </w:pPr>
      <w:r w:rsidRPr="002B26C8">
        <w:rPr>
          <w:rFonts w:ascii="Book Antiqua" w:hAnsi="Book Antiqua"/>
          <w:b/>
        </w:rPr>
        <w:br w:type="page"/>
      </w:r>
    </w:p>
    <w:p w14:paraId="3BD2C48B" w14:textId="19DA7A83" w:rsidR="00A93119" w:rsidRPr="002B26C8" w:rsidRDefault="00A93119" w:rsidP="002B26C8">
      <w:pPr>
        <w:spacing w:line="360" w:lineRule="auto"/>
        <w:jc w:val="both"/>
        <w:rPr>
          <w:rFonts w:ascii="Book Antiqua" w:eastAsia="SimSun" w:hAnsi="Book Antiqua"/>
          <w:b/>
          <w:lang w:eastAsia="zh-CN"/>
        </w:rPr>
      </w:pPr>
      <w:r w:rsidRPr="002B26C8">
        <w:rPr>
          <w:rFonts w:ascii="Book Antiqua" w:hAnsi="Book Antiqua"/>
          <w:b/>
        </w:rPr>
        <w:lastRenderedPageBreak/>
        <w:t>Abstract</w:t>
      </w:r>
    </w:p>
    <w:p w14:paraId="27824468" w14:textId="71778E60" w:rsidR="00B94EAA" w:rsidRPr="002B26C8" w:rsidRDefault="003D0A27" w:rsidP="002B26C8">
      <w:pPr>
        <w:spacing w:line="360" w:lineRule="auto"/>
        <w:jc w:val="both"/>
        <w:rPr>
          <w:rFonts w:ascii="Book Antiqua" w:eastAsia="SimSun" w:hAnsi="Book Antiqua"/>
          <w:lang w:eastAsia="zh-CN"/>
        </w:rPr>
      </w:pPr>
      <w:r w:rsidRPr="002B26C8">
        <w:rPr>
          <w:rFonts w:ascii="Book Antiqua" w:hAnsi="Book Antiqua"/>
        </w:rPr>
        <w:t>Artificial intelligence (AI) enables machines</w:t>
      </w:r>
      <w:r w:rsidR="00B94EAA" w:rsidRPr="002B26C8">
        <w:rPr>
          <w:rFonts w:ascii="Book Antiqua" w:hAnsi="Book Antiqua"/>
        </w:rPr>
        <w:t xml:space="preserve"> to provide </w:t>
      </w:r>
      <w:r w:rsidRPr="002B26C8">
        <w:rPr>
          <w:rFonts w:ascii="Book Antiqua" w:hAnsi="Book Antiqua"/>
        </w:rPr>
        <w:t xml:space="preserve">unparalleled </w:t>
      </w:r>
      <w:r w:rsidR="00B94EAA" w:rsidRPr="002B26C8">
        <w:rPr>
          <w:rFonts w:ascii="Book Antiqua" w:hAnsi="Book Antiqua"/>
        </w:rPr>
        <w:t xml:space="preserve">value in a myriad of </w:t>
      </w:r>
      <w:r w:rsidRPr="002B26C8">
        <w:rPr>
          <w:rFonts w:ascii="Book Antiqua" w:hAnsi="Book Antiqua"/>
        </w:rPr>
        <w:t xml:space="preserve">industries and applications. In recent years, researchers have harnessed artificial intelligence to analyze large-volume, unstructured medical data and perform clinical tasks, such as the identification of diabetic retinopathy or </w:t>
      </w:r>
      <w:r w:rsidR="00B242A4" w:rsidRPr="002B26C8">
        <w:rPr>
          <w:rFonts w:ascii="Book Antiqua" w:hAnsi="Book Antiqua"/>
        </w:rPr>
        <w:t xml:space="preserve">the </w:t>
      </w:r>
      <w:r w:rsidRPr="002B26C8">
        <w:rPr>
          <w:rFonts w:ascii="Book Antiqua" w:hAnsi="Book Antiqua"/>
        </w:rPr>
        <w:t>diagnosis of cutaneous malignancies.</w:t>
      </w:r>
      <w:r w:rsidR="00B94EAA" w:rsidRPr="002B26C8">
        <w:rPr>
          <w:rFonts w:ascii="Book Antiqua" w:hAnsi="Book Antiqua"/>
        </w:rPr>
        <w:t xml:space="preserve"> </w:t>
      </w:r>
      <w:r w:rsidR="00C50B28" w:rsidRPr="002B26C8">
        <w:rPr>
          <w:rFonts w:ascii="Book Antiqua" w:hAnsi="Book Antiqua"/>
        </w:rPr>
        <w:t>Applications of artificial intelligence techniques, specifically machine learning and more recently deep learning, are beginning to emerge in gastrointestinal endoscopy. The most promising of these efforts have b</w:t>
      </w:r>
      <w:r w:rsidR="000E67A6" w:rsidRPr="002B26C8">
        <w:rPr>
          <w:rFonts w:ascii="Book Antiqua" w:hAnsi="Book Antiqua"/>
        </w:rPr>
        <w:t>een in computer-aided detection</w:t>
      </w:r>
      <w:r w:rsidR="000E67A6" w:rsidRPr="002B26C8">
        <w:rPr>
          <w:rFonts w:ascii="Book Antiqua" w:eastAsia="SimSun" w:hAnsi="Book Antiqua"/>
          <w:lang w:eastAsia="zh-CN"/>
        </w:rPr>
        <w:t xml:space="preserve"> </w:t>
      </w:r>
      <w:r w:rsidR="00C50B28" w:rsidRPr="002B26C8">
        <w:rPr>
          <w:rFonts w:ascii="Book Antiqua" w:hAnsi="Book Antiqua"/>
        </w:rPr>
        <w:t>and computer-aided diagnosis</w:t>
      </w:r>
      <w:r w:rsidR="000E67A6" w:rsidRPr="002B26C8">
        <w:rPr>
          <w:rFonts w:ascii="Book Antiqua" w:eastAsia="SimSun" w:hAnsi="Book Antiqua"/>
          <w:lang w:eastAsia="zh-CN"/>
        </w:rPr>
        <w:t xml:space="preserve"> </w:t>
      </w:r>
      <w:r w:rsidR="00C50B28" w:rsidRPr="002B26C8">
        <w:rPr>
          <w:rFonts w:ascii="Book Antiqua" w:hAnsi="Book Antiqua"/>
        </w:rPr>
        <w:t xml:space="preserve">of colorectal polyps, with recent systems demonstrating high sensitivity and accuracy even when compared to expert human </w:t>
      </w:r>
      <w:proofErr w:type="spellStart"/>
      <w:r w:rsidR="00C50B28" w:rsidRPr="002B26C8">
        <w:rPr>
          <w:rFonts w:ascii="Book Antiqua" w:hAnsi="Book Antiqua"/>
        </w:rPr>
        <w:t>endoscopists</w:t>
      </w:r>
      <w:proofErr w:type="spellEnd"/>
      <w:r w:rsidR="00C50B28" w:rsidRPr="002B26C8">
        <w:rPr>
          <w:rFonts w:ascii="Book Antiqua" w:hAnsi="Book Antiqua"/>
        </w:rPr>
        <w:t>. AI has also been utilized to identify gastrointestinal bleeding, to detect areas of inflammation, and even to diagnose certain gastrointestinal infections. Future work in the field should concentrate on creating seamless integration of AI systems with current endoscopy platforms and electronic medical records, developing training modules to teach clinicians how to use AI tools, and determining the best means for regulation and approval of new AI technology.</w:t>
      </w:r>
    </w:p>
    <w:p w14:paraId="129DED18" w14:textId="77777777" w:rsidR="000E67A6" w:rsidRPr="002B26C8" w:rsidRDefault="000E67A6" w:rsidP="002B26C8">
      <w:pPr>
        <w:spacing w:line="360" w:lineRule="auto"/>
        <w:jc w:val="both"/>
        <w:rPr>
          <w:rFonts w:ascii="Book Antiqua" w:eastAsia="SimSun" w:hAnsi="Book Antiqua"/>
          <w:lang w:eastAsia="zh-CN"/>
        </w:rPr>
      </w:pPr>
    </w:p>
    <w:p w14:paraId="6F1B642B" w14:textId="37EB0271" w:rsidR="00B43E9F" w:rsidRPr="002B26C8" w:rsidRDefault="00A93119" w:rsidP="002B26C8">
      <w:pPr>
        <w:spacing w:line="360" w:lineRule="auto"/>
        <w:jc w:val="both"/>
        <w:rPr>
          <w:rFonts w:ascii="Book Antiqua" w:hAnsi="Book Antiqua"/>
          <w:b/>
        </w:rPr>
      </w:pPr>
      <w:r w:rsidRPr="002B26C8">
        <w:rPr>
          <w:rFonts w:ascii="Book Antiqua" w:hAnsi="Book Antiqua"/>
          <w:b/>
        </w:rPr>
        <w:t>Key words</w:t>
      </w:r>
      <w:r w:rsidR="004B1A63" w:rsidRPr="002B26C8">
        <w:rPr>
          <w:rFonts w:ascii="Book Antiqua" w:hAnsi="Book Antiqua"/>
          <w:b/>
        </w:rPr>
        <w:t>:</w:t>
      </w:r>
      <w:r w:rsidR="000E67A6" w:rsidRPr="002B26C8">
        <w:rPr>
          <w:rFonts w:ascii="Book Antiqua" w:eastAsia="SimSun" w:hAnsi="Book Antiqua"/>
          <w:b/>
          <w:lang w:eastAsia="zh-CN"/>
        </w:rPr>
        <w:t xml:space="preserve"> </w:t>
      </w:r>
      <w:r w:rsidR="004B1A63" w:rsidRPr="002B26C8">
        <w:rPr>
          <w:rFonts w:ascii="Book Antiqua" w:hAnsi="Book Antiqua"/>
        </w:rPr>
        <w:t xml:space="preserve">Artificial intelligence; Machine learning; Gastrointestinal endoscopy; </w:t>
      </w:r>
      <w:r w:rsidR="0089064E" w:rsidRPr="002B26C8">
        <w:rPr>
          <w:rFonts w:ascii="Book Antiqua" w:hAnsi="Book Antiqua"/>
        </w:rPr>
        <w:t>Colonic polyps; Colonoscopy; Computer-assisted decision making</w:t>
      </w:r>
      <w:r w:rsidR="00347163" w:rsidRPr="002B26C8">
        <w:rPr>
          <w:rFonts w:ascii="Book Antiqua" w:hAnsi="Book Antiqua"/>
        </w:rPr>
        <w:t xml:space="preserve">; </w:t>
      </w:r>
      <w:r w:rsidR="00AA1903" w:rsidRPr="002B26C8">
        <w:rPr>
          <w:rFonts w:ascii="Book Antiqua" w:hAnsi="Book Antiqua"/>
        </w:rPr>
        <w:t xml:space="preserve">Computer-aided diagnosis; Computer-aided detection; </w:t>
      </w:r>
      <w:r w:rsidR="00B242A4" w:rsidRPr="002B26C8">
        <w:rPr>
          <w:rFonts w:ascii="Book Antiqua" w:hAnsi="Book Antiqua"/>
        </w:rPr>
        <w:t>Colorectal adenocarcinoma</w:t>
      </w:r>
    </w:p>
    <w:p w14:paraId="0A72C565" w14:textId="77777777" w:rsidR="000E67A6" w:rsidRPr="002B26C8" w:rsidRDefault="000E67A6" w:rsidP="002B26C8">
      <w:pPr>
        <w:spacing w:line="360" w:lineRule="auto"/>
        <w:jc w:val="both"/>
        <w:rPr>
          <w:rFonts w:ascii="Book Antiqua" w:hAnsi="Book Antiqua"/>
          <w:b/>
          <w:lang w:eastAsia="zh-CN"/>
        </w:rPr>
      </w:pPr>
    </w:p>
    <w:p w14:paraId="700B7480" w14:textId="77777777" w:rsidR="000E67A6" w:rsidRPr="002B26C8" w:rsidRDefault="000E67A6" w:rsidP="002B26C8">
      <w:pPr>
        <w:spacing w:line="360" w:lineRule="auto"/>
        <w:jc w:val="both"/>
        <w:rPr>
          <w:rFonts w:ascii="Book Antiqua" w:eastAsia="SimSun" w:hAnsi="Book Antiqua" w:cs="Arial"/>
          <w:lang w:eastAsia="zh-CN"/>
        </w:rPr>
      </w:pPr>
      <w:r w:rsidRPr="002B26C8">
        <w:rPr>
          <w:rFonts w:ascii="Book Antiqua" w:hAnsi="Book Antiqua"/>
          <w:b/>
        </w:rPr>
        <w:t xml:space="preserve">© </w:t>
      </w:r>
      <w:r w:rsidRPr="002B26C8">
        <w:rPr>
          <w:rFonts w:ascii="Book Antiqua" w:hAnsi="Book Antiqua" w:cs="Arial"/>
          <w:b/>
        </w:rPr>
        <w:t>The Author(s) 2018.</w:t>
      </w:r>
      <w:r w:rsidRPr="002B26C8">
        <w:rPr>
          <w:rFonts w:ascii="Book Antiqua" w:hAnsi="Book Antiqua" w:cs="Arial"/>
        </w:rPr>
        <w:t xml:space="preserve"> Published by </w:t>
      </w:r>
      <w:proofErr w:type="spellStart"/>
      <w:r w:rsidRPr="002B26C8">
        <w:rPr>
          <w:rFonts w:ascii="Book Antiqua" w:hAnsi="Book Antiqua" w:cs="Arial"/>
        </w:rPr>
        <w:t>Baishideng</w:t>
      </w:r>
      <w:proofErr w:type="spellEnd"/>
      <w:r w:rsidRPr="002B26C8">
        <w:rPr>
          <w:rFonts w:ascii="Book Antiqua" w:hAnsi="Book Antiqua" w:cs="Arial"/>
        </w:rPr>
        <w:t xml:space="preserve"> Publishing Group Inc. All rights reserved.</w:t>
      </w:r>
    </w:p>
    <w:p w14:paraId="36FDED2D" w14:textId="77777777" w:rsidR="000E67A6" w:rsidRPr="002B26C8" w:rsidRDefault="000E67A6" w:rsidP="002B26C8">
      <w:pPr>
        <w:spacing w:line="360" w:lineRule="auto"/>
        <w:jc w:val="both"/>
        <w:rPr>
          <w:rFonts w:ascii="Book Antiqua" w:eastAsia="SimSun" w:hAnsi="Book Antiqua" w:cs="Arial"/>
          <w:lang w:eastAsia="zh-CN"/>
        </w:rPr>
      </w:pPr>
    </w:p>
    <w:p w14:paraId="4264F4C3" w14:textId="2DA0537F" w:rsidR="00B94EAA" w:rsidRPr="002B26C8" w:rsidRDefault="00B43E9F" w:rsidP="002B26C8">
      <w:pPr>
        <w:spacing w:line="360" w:lineRule="auto"/>
        <w:jc w:val="both"/>
        <w:rPr>
          <w:rFonts w:ascii="Book Antiqua" w:hAnsi="Book Antiqua"/>
        </w:rPr>
      </w:pPr>
      <w:r w:rsidRPr="002B26C8">
        <w:rPr>
          <w:rFonts w:ascii="Book Antiqua" w:hAnsi="Book Antiqua"/>
          <w:b/>
        </w:rPr>
        <w:t>Core tip:</w:t>
      </w:r>
      <w:r w:rsidR="000E67A6" w:rsidRPr="002B26C8">
        <w:rPr>
          <w:rFonts w:ascii="Book Antiqua" w:eastAsia="SimSun" w:hAnsi="Book Antiqua"/>
          <w:lang w:eastAsia="zh-CN"/>
        </w:rPr>
        <w:t xml:space="preserve"> </w:t>
      </w:r>
      <w:r w:rsidR="00A61976" w:rsidRPr="002B26C8">
        <w:rPr>
          <w:rFonts w:ascii="Book Antiqua" w:hAnsi="Book Antiqua"/>
        </w:rPr>
        <w:t>Artificial intelligence (AI) appears poised to transform several industries, including clinical medicine. Recent advances in AI technology, namely the improvement in computational power and advent of deep learning, will lead to the near-</w:t>
      </w:r>
      <w:r w:rsidR="00B242A4" w:rsidRPr="002B26C8">
        <w:rPr>
          <w:rFonts w:ascii="Book Antiqua" w:hAnsi="Book Antiqua"/>
        </w:rPr>
        <w:t xml:space="preserve">term availability of clinically </w:t>
      </w:r>
      <w:r w:rsidR="00A61976" w:rsidRPr="002B26C8">
        <w:rPr>
          <w:rFonts w:ascii="Book Antiqua" w:hAnsi="Book Antiqua"/>
        </w:rPr>
        <w:t>relevant applications in gastrointestinal endoscopy, such as real-time, high-accuracy colon polyp detection and classification and fast, automatic processing of wireless capsule endoscopy</w:t>
      </w:r>
      <w:r w:rsidR="000E67A6" w:rsidRPr="002B26C8">
        <w:rPr>
          <w:rFonts w:ascii="Book Antiqua" w:eastAsia="SimSun" w:hAnsi="Book Antiqua"/>
          <w:lang w:eastAsia="zh-CN"/>
        </w:rPr>
        <w:t xml:space="preserve"> </w:t>
      </w:r>
      <w:r w:rsidR="00A61976" w:rsidRPr="002B26C8">
        <w:rPr>
          <w:rFonts w:ascii="Book Antiqua" w:hAnsi="Book Antiqua"/>
        </w:rPr>
        <w:t xml:space="preserve">images. Applications of AI toward </w:t>
      </w:r>
      <w:r w:rsidR="00A61976" w:rsidRPr="002B26C8">
        <w:rPr>
          <w:rFonts w:ascii="Book Antiqua" w:hAnsi="Book Antiqua"/>
        </w:rPr>
        <w:lastRenderedPageBreak/>
        <w:t>gastrointestinal endoscopy will likely exponentially rise in the coming years, and attention should be paid toward regulation, approval, and effective implementation of this powerful technology.</w:t>
      </w:r>
    </w:p>
    <w:p w14:paraId="168106D4" w14:textId="77777777" w:rsidR="00BA5A11" w:rsidRPr="002B26C8" w:rsidRDefault="00BA5A11" w:rsidP="002B26C8">
      <w:pPr>
        <w:spacing w:line="360" w:lineRule="auto"/>
        <w:jc w:val="both"/>
        <w:rPr>
          <w:rFonts w:ascii="Book Antiqua" w:eastAsia="SimSun" w:hAnsi="Book Antiqua"/>
          <w:lang w:eastAsia="zh-CN"/>
        </w:rPr>
      </w:pPr>
    </w:p>
    <w:p w14:paraId="63DB0EF9" w14:textId="3237AB53" w:rsidR="006B6918" w:rsidRPr="002B26C8" w:rsidRDefault="006B6918" w:rsidP="002B26C8">
      <w:pPr>
        <w:spacing w:line="360" w:lineRule="auto"/>
        <w:jc w:val="both"/>
        <w:rPr>
          <w:rFonts w:ascii="Book Antiqua" w:eastAsia="SimSun" w:hAnsi="Book Antiqua"/>
          <w:b/>
          <w:lang w:eastAsia="zh-CN"/>
        </w:rPr>
      </w:pPr>
      <w:proofErr w:type="spellStart"/>
      <w:r w:rsidRPr="002B26C8">
        <w:rPr>
          <w:rFonts w:ascii="Book Antiqua" w:eastAsia="SimSun" w:hAnsi="Book Antiqua"/>
          <w:lang w:eastAsia="zh-CN"/>
        </w:rPr>
        <w:t>Alagappan</w:t>
      </w:r>
      <w:proofErr w:type="spellEnd"/>
      <w:r w:rsidRPr="002B26C8">
        <w:rPr>
          <w:rFonts w:ascii="Book Antiqua" w:eastAsia="SimSun" w:hAnsi="Book Antiqua"/>
          <w:lang w:eastAsia="zh-CN"/>
        </w:rPr>
        <w:t xml:space="preserve"> M, </w:t>
      </w:r>
      <w:proofErr w:type="spellStart"/>
      <w:r w:rsidRPr="002B26C8">
        <w:rPr>
          <w:rFonts w:ascii="Book Antiqua" w:eastAsia="SimSun" w:hAnsi="Book Antiqua"/>
          <w:lang w:eastAsia="zh-CN"/>
        </w:rPr>
        <w:t>Glissen</w:t>
      </w:r>
      <w:proofErr w:type="spellEnd"/>
      <w:r w:rsidRPr="002B26C8">
        <w:rPr>
          <w:rFonts w:ascii="Book Antiqua" w:eastAsia="SimSun" w:hAnsi="Book Antiqua"/>
          <w:lang w:eastAsia="zh-CN"/>
        </w:rPr>
        <w:t xml:space="preserve"> Brown J</w:t>
      </w:r>
      <w:r w:rsidR="00C67DD8" w:rsidRPr="002B26C8">
        <w:rPr>
          <w:rFonts w:ascii="Book Antiqua" w:eastAsia="SimSun" w:hAnsi="Book Antiqua"/>
          <w:lang w:eastAsia="zh-CN"/>
        </w:rPr>
        <w:t>R</w:t>
      </w:r>
      <w:r w:rsidRPr="002B26C8">
        <w:rPr>
          <w:rFonts w:ascii="Book Antiqua" w:eastAsia="SimSun" w:hAnsi="Book Antiqua"/>
          <w:lang w:eastAsia="zh-CN"/>
        </w:rPr>
        <w:t xml:space="preserve">, Mori Y, </w:t>
      </w:r>
      <w:proofErr w:type="spellStart"/>
      <w:r w:rsidRPr="002B26C8">
        <w:rPr>
          <w:rFonts w:ascii="Book Antiqua" w:eastAsia="SimSun" w:hAnsi="Book Antiqua"/>
          <w:lang w:eastAsia="zh-CN"/>
        </w:rPr>
        <w:t>Berzin</w:t>
      </w:r>
      <w:proofErr w:type="spellEnd"/>
      <w:r w:rsidRPr="002B26C8">
        <w:rPr>
          <w:rFonts w:ascii="Book Antiqua" w:eastAsia="SimSun" w:hAnsi="Book Antiqua"/>
          <w:lang w:eastAsia="zh-CN"/>
        </w:rPr>
        <w:t xml:space="preserve"> TM. </w:t>
      </w:r>
      <w:r w:rsidRPr="002B26C8">
        <w:rPr>
          <w:rFonts w:ascii="Book Antiqua" w:hAnsi="Book Antiqua"/>
        </w:rPr>
        <w:t>Artificial intelligence in gastrointestinal endoscopy: The future is almost here</w:t>
      </w:r>
      <w:r w:rsidR="000E67A6" w:rsidRPr="002B26C8">
        <w:rPr>
          <w:rFonts w:ascii="Book Antiqua" w:eastAsia="SimSun" w:hAnsi="Book Antiqua"/>
          <w:lang w:eastAsia="zh-CN"/>
        </w:rPr>
        <w:t>.</w:t>
      </w:r>
      <w:r w:rsidR="000E67A6" w:rsidRPr="002B26C8">
        <w:rPr>
          <w:rFonts w:ascii="Book Antiqua" w:hAnsi="Book Antiqua"/>
          <w:i/>
          <w:iCs/>
        </w:rPr>
        <w:t xml:space="preserve"> World J </w:t>
      </w:r>
      <w:proofErr w:type="spellStart"/>
      <w:r w:rsidR="000E67A6" w:rsidRPr="002B26C8">
        <w:rPr>
          <w:rFonts w:ascii="Book Antiqua" w:hAnsi="Book Antiqua"/>
          <w:i/>
          <w:iCs/>
        </w:rPr>
        <w:t>Gastrointest</w:t>
      </w:r>
      <w:proofErr w:type="spellEnd"/>
      <w:r w:rsidR="000E67A6" w:rsidRPr="002B26C8">
        <w:rPr>
          <w:rFonts w:ascii="Book Antiqua" w:hAnsi="Book Antiqua"/>
          <w:i/>
          <w:iCs/>
        </w:rPr>
        <w:t xml:space="preserve"> </w:t>
      </w:r>
      <w:proofErr w:type="spellStart"/>
      <w:r w:rsidR="000E67A6" w:rsidRPr="002B26C8">
        <w:rPr>
          <w:rFonts w:ascii="Book Antiqua" w:hAnsi="Book Antiqua"/>
          <w:i/>
          <w:iCs/>
        </w:rPr>
        <w:t>Endosc</w:t>
      </w:r>
      <w:proofErr w:type="spellEnd"/>
      <w:r w:rsidR="000E67A6" w:rsidRPr="002B26C8">
        <w:rPr>
          <w:rFonts w:ascii="Book Antiqua" w:hAnsi="Book Antiqua"/>
          <w:i/>
          <w:iCs/>
          <w:lang w:eastAsia="zh-CN"/>
        </w:rPr>
        <w:t xml:space="preserve"> </w:t>
      </w:r>
      <w:r w:rsidR="000E67A6" w:rsidRPr="002B26C8">
        <w:rPr>
          <w:rFonts w:ascii="Book Antiqua" w:hAnsi="Book Antiqua"/>
          <w:iCs/>
          <w:lang w:eastAsia="zh-CN"/>
        </w:rPr>
        <w:t>2018; In press</w:t>
      </w:r>
    </w:p>
    <w:p w14:paraId="65DA471D" w14:textId="77777777" w:rsidR="006B6918" w:rsidRPr="002B26C8" w:rsidRDefault="006B6918" w:rsidP="002B26C8">
      <w:pPr>
        <w:spacing w:line="360" w:lineRule="auto"/>
        <w:jc w:val="both"/>
        <w:rPr>
          <w:rFonts w:ascii="Book Antiqua" w:eastAsia="SimSun" w:hAnsi="Book Antiqua"/>
          <w:lang w:eastAsia="zh-CN"/>
        </w:rPr>
      </w:pPr>
    </w:p>
    <w:p w14:paraId="53623B92" w14:textId="62DD6E3D" w:rsidR="00B50F9A" w:rsidRPr="002B26C8" w:rsidRDefault="00B50F9A" w:rsidP="002B26C8">
      <w:pPr>
        <w:spacing w:line="360" w:lineRule="auto"/>
        <w:jc w:val="both"/>
        <w:rPr>
          <w:rFonts w:ascii="Book Antiqua" w:hAnsi="Book Antiqua"/>
          <w:b/>
        </w:rPr>
      </w:pPr>
    </w:p>
    <w:p w14:paraId="53B7F5EC" w14:textId="77777777" w:rsidR="00B50F9A" w:rsidRPr="002B26C8" w:rsidRDefault="00B50F9A" w:rsidP="002B26C8">
      <w:pPr>
        <w:spacing w:line="360" w:lineRule="auto"/>
        <w:jc w:val="both"/>
        <w:rPr>
          <w:rFonts w:ascii="Book Antiqua" w:eastAsia="SimSun" w:hAnsi="Book Antiqua"/>
          <w:lang w:eastAsia="zh-CN"/>
        </w:rPr>
      </w:pPr>
    </w:p>
    <w:p w14:paraId="049D095E" w14:textId="59B84CB7" w:rsidR="00BB75D2" w:rsidRPr="002B26C8" w:rsidRDefault="00B43E9F" w:rsidP="002B26C8">
      <w:pPr>
        <w:spacing w:line="360" w:lineRule="auto"/>
        <w:jc w:val="both"/>
        <w:rPr>
          <w:rFonts w:ascii="Book Antiqua" w:hAnsi="Book Antiqua"/>
          <w:b/>
        </w:rPr>
      </w:pPr>
      <w:r w:rsidRPr="002B26C8">
        <w:rPr>
          <w:rFonts w:ascii="Book Antiqua" w:hAnsi="Book Antiqua"/>
        </w:rPr>
        <w:br w:type="column"/>
      </w:r>
      <w:r w:rsidR="006A0B12" w:rsidRPr="002B26C8">
        <w:rPr>
          <w:rFonts w:ascii="Book Antiqua" w:hAnsi="Book Antiqua"/>
          <w:b/>
        </w:rPr>
        <w:lastRenderedPageBreak/>
        <w:t>INTRODUCTION</w:t>
      </w:r>
    </w:p>
    <w:p w14:paraId="65BD7F3B" w14:textId="6BDB128F" w:rsidR="00F6387C" w:rsidRPr="002B26C8" w:rsidRDefault="00BB75D2" w:rsidP="002B26C8">
      <w:pPr>
        <w:spacing w:line="360" w:lineRule="auto"/>
        <w:jc w:val="both"/>
        <w:rPr>
          <w:rFonts w:ascii="Book Antiqua" w:eastAsia="SimSun" w:hAnsi="Book Antiqua"/>
          <w:lang w:eastAsia="zh-CN"/>
        </w:rPr>
      </w:pPr>
      <w:r w:rsidRPr="002B26C8">
        <w:rPr>
          <w:rFonts w:ascii="Book Antiqua" w:hAnsi="Book Antiqua"/>
        </w:rPr>
        <w:t xml:space="preserve">Artificial intelligence (AI) has transformed information technology by </w:t>
      </w:r>
      <w:r w:rsidR="00A96B88" w:rsidRPr="002B26C8">
        <w:rPr>
          <w:rFonts w:ascii="Book Antiqua" w:hAnsi="Book Antiqua"/>
        </w:rPr>
        <w:t>unlocking</w:t>
      </w:r>
      <w:r w:rsidRPr="002B26C8">
        <w:rPr>
          <w:rFonts w:ascii="Book Antiqua" w:hAnsi="Book Antiqua"/>
        </w:rPr>
        <w:t xml:space="preserve"> large-scale, data-driven solutions to what onc</w:t>
      </w:r>
      <w:r w:rsidR="00B82937" w:rsidRPr="002B26C8">
        <w:rPr>
          <w:rFonts w:ascii="Book Antiqua" w:hAnsi="Book Antiqua"/>
        </w:rPr>
        <w:t>e were time intensive problems. Over the past few decades</w:t>
      </w:r>
      <w:r w:rsidRPr="002B26C8">
        <w:rPr>
          <w:rFonts w:ascii="Book Antiqua" w:hAnsi="Book Antiqua"/>
        </w:rPr>
        <w:t xml:space="preserve">, researchers have </w:t>
      </w:r>
      <w:r w:rsidR="00B82937" w:rsidRPr="002B26C8">
        <w:rPr>
          <w:rFonts w:ascii="Book Antiqua" w:hAnsi="Book Antiqua"/>
        </w:rPr>
        <w:t>successfully demonstrated how</w:t>
      </w:r>
      <w:r w:rsidRPr="002B26C8">
        <w:rPr>
          <w:rFonts w:ascii="Book Antiqua" w:hAnsi="Book Antiqua"/>
        </w:rPr>
        <w:t xml:space="preserve"> AI </w:t>
      </w:r>
      <w:r w:rsidR="00B82937" w:rsidRPr="002B26C8">
        <w:rPr>
          <w:rFonts w:ascii="Book Antiqua" w:hAnsi="Book Antiqua"/>
        </w:rPr>
        <w:t>can</w:t>
      </w:r>
      <w:r w:rsidRPr="002B26C8">
        <w:rPr>
          <w:rFonts w:ascii="Book Antiqua" w:hAnsi="Book Antiqua"/>
        </w:rPr>
        <w:t xml:space="preserve"> </w:t>
      </w:r>
      <w:r w:rsidR="00B82937" w:rsidRPr="002B26C8">
        <w:rPr>
          <w:rFonts w:ascii="Book Antiqua" w:hAnsi="Book Antiqua"/>
        </w:rPr>
        <w:t>improve our ability to perform medical tasks,</w:t>
      </w:r>
      <w:r w:rsidRPr="002B26C8">
        <w:rPr>
          <w:rFonts w:ascii="Book Antiqua" w:hAnsi="Book Antiqua"/>
        </w:rPr>
        <w:t xml:space="preserve"> ranging from the </w:t>
      </w:r>
      <w:r w:rsidR="00B82937" w:rsidRPr="002B26C8">
        <w:rPr>
          <w:rFonts w:ascii="Book Antiqua" w:hAnsi="Book Antiqua"/>
        </w:rPr>
        <w:t>identification</w:t>
      </w:r>
      <w:r w:rsidRPr="002B26C8">
        <w:rPr>
          <w:rFonts w:ascii="Book Antiqua" w:hAnsi="Book Antiqua"/>
        </w:rPr>
        <w:t xml:space="preserve"> of diabetic retinopathy </w:t>
      </w:r>
      <w:r w:rsidR="00B82937" w:rsidRPr="002B26C8">
        <w:rPr>
          <w:rFonts w:ascii="Book Antiqua" w:hAnsi="Book Antiqua"/>
        </w:rPr>
        <w:t>to the diagnosis of cutaneous malignancies</w:t>
      </w:r>
      <w:r w:rsidR="00AD6F1F" w:rsidRPr="002B26C8">
        <w:rPr>
          <w:rFonts w:ascii="Book Antiqua" w:hAnsi="Book Antiqua"/>
        </w:rPr>
        <w:fldChar w:fldCharType="begin">
          <w:fldData xml:space="preserve">PEVuZE5vdGU+PENpdGU+PEF1dGhvcj5UaW5nPC9BdXRob3I+PFllYXI+MjAxNzwvWWVhcj48UmVj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==
</w:fldData>
        </w:fldChar>
      </w:r>
      <w:r w:rsidR="004F4079" w:rsidRPr="002B26C8">
        <w:rPr>
          <w:rFonts w:ascii="Book Antiqua" w:hAnsi="Book Antiqua"/>
        </w:rPr>
        <w:instrText xml:space="preserve"> ADDIN EN.CITE </w:instrText>
      </w:r>
      <w:r w:rsidR="004F4079" w:rsidRPr="002B26C8">
        <w:rPr>
          <w:rFonts w:ascii="Book Antiqua" w:hAnsi="Book Antiqua"/>
        </w:rPr>
        <w:fldChar w:fldCharType="begin">
          <w:fldData xml:space="preserve">PEVuZE5vdGU+PENpdGU+PEF1dGhvcj5UaW5nPC9BdXRob3I+PFllYXI+MjAxNzwvWWVhcj48UmVj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==
</w:fldData>
        </w:fldChar>
      </w:r>
      <w:r w:rsidR="004F4079" w:rsidRPr="002B26C8">
        <w:rPr>
          <w:rFonts w:ascii="Book Antiqua" w:hAnsi="Book Antiqua"/>
        </w:rPr>
        <w:instrText xml:space="preserve"> ADDIN EN.CITE.DATA </w:instrText>
      </w:r>
      <w:r w:rsidR="004F4079" w:rsidRPr="002B26C8">
        <w:rPr>
          <w:rFonts w:ascii="Book Antiqua" w:hAnsi="Book Antiqua"/>
        </w:rPr>
      </w:r>
      <w:r w:rsidR="004F4079" w:rsidRPr="002B26C8">
        <w:rPr>
          <w:rFonts w:ascii="Book Antiqua" w:hAnsi="Book Antiqua"/>
        </w:rPr>
        <w:fldChar w:fldCharType="end"/>
      </w:r>
      <w:r w:rsidR="00AD6F1F" w:rsidRPr="002B26C8">
        <w:rPr>
          <w:rFonts w:ascii="Book Antiqua" w:hAnsi="Book Antiqua"/>
        </w:rPr>
      </w:r>
      <w:r w:rsidR="00AD6F1F" w:rsidRPr="002B26C8">
        <w:rPr>
          <w:rFonts w:ascii="Book Antiqua" w:hAnsi="Book Antiqua"/>
        </w:rPr>
        <w:fldChar w:fldCharType="separate"/>
      </w:r>
      <w:r w:rsidR="004F4079" w:rsidRPr="002B26C8">
        <w:rPr>
          <w:rFonts w:ascii="Book Antiqua" w:hAnsi="Book Antiqua"/>
          <w:noProof/>
          <w:vertAlign w:val="superscript"/>
        </w:rPr>
        <w:t>[</w:t>
      </w:r>
      <w:hyperlink w:anchor="_ENREF_1" w:tooltip="Ting, 2017 #1017" w:history="1">
        <w:r w:rsidR="004F4079" w:rsidRPr="002B26C8">
          <w:rPr>
            <w:rFonts w:ascii="Book Antiqua" w:hAnsi="Book Antiqua"/>
            <w:noProof/>
            <w:vertAlign w:val="superscript"/>
          </w:rPr>
          <w:t>1</w:t>
        </w:r>
      </w:hyperlink>
      <w:r w:rsidR="00600C56" w:rsidRPr="002B26C8">
        <w:rPr>
          <w:rFonts w:ascii="Book Antiqua" w:hAnsi="Book Antiqua"/>
          <w:noProof/>
          <w:vertAlign w:val="superscript"/>
        </w:rPr>
        <w:t>,</w:t>
      </w:r>
      <w:hyperlink w:anchor="_ENREF_2" w:tooltip="Esteva, 2017 #1019" w:history="1">
        <w:r w:rsidR="004F4079" w:rsidRPr="002B26C8">
          <w:rPr>
            <w:rFonts w:ascii="Book Antiqua" w:hAnsi="Book Antiqua"/>
            <w:noProof/>
            <w:vertAlign w:val="superscript"/>
          </w:rPr>
          <w:t>2</w:t>
        </w:r>
      </w:hyperlink>
      <w:r w:rsidR="004F4079" w:rsidRPr="002B26C8">
        <w:rPr>
          <w:rFonts w:ascii="Book Antiqua" w:hAnsi="Book Antiqua"/>
          <w:noProof/>
          <w:vertAlign w:val="superscript"/>
        </w:rPr>
        <w:t>]</w:t>
      </w:r>
      <w:r w:rsidR="00AD6F1F" w:rsidRPr="002B26C8">
        <w:rPr>
          <w:rFonts w:ascii="Book Antiqua" w:hAnsi="Book Antiqua"/>
        </w:rPr>
        <w:fldChar w:fldCharType="end"/>
      </w:r>
      <w:r w:rsidR="00B82937" w:rsidRPr="002B26C8">
        <w:rPr>
          <w:rFonts w:ascii="Book Antiqua" w:hAnsi="Book Antiqua"/>
        </w:rPr>
        <w:t>. As the medical community’s understanding and acceptance of AI grows, so t</w:t>
      </w:r>
      <w:r w:rsidR="001A5CCF" w:rsidRPr="002B26C8">
        <w:rPr>
          <w:rFonts w:ascii="Book Antiqua" w:hAnsi="Book Antiqua"/>
        </w:rPr>
        <w:t>o</w:t>
      </w:r>
      <w:r w:rsidR="00B82937" w:rsidRPr="002B26C8">
        <w:rPr>
          <w:rFonts w:ascii="Book Antiqua" w:hAnsi="Book Antiqua"/>
        </w:rPr>
        <w:t>o does our imagination of the many ways in which it can improve patient care, expedite clinical processes, and relieve the burden of medical professionals.</w:t>
      </w:r>
    </w:p>
    <w:p w14:paraId="3167FBAA" w14:textId="62CADBAE" w:rsidR="004E182B" w:rsidRPr="002B26C8" w:rsidRDefault="00B82937" w:rsidP="002B26C8">
      <w:pPr>
        <w:spacing w:line="360" w:lineRule="auto"/>
        <w:ind w:firstLine="720"/>
        <w:jc w:val="both"/>
        <w:rPr>
          <w:rFonts w:ascii="Book Antiqua" w:hAnsi="Book Antiqua"/>
        </w:rPr>
      </w:pPr>
      <w:r w:rsidRPr="002B26C8">
        <w:rPr>
          <w:rFonts w:ascii="Book Antiqua" w:hAnsi="Book Antiqua"/>
        </w:rPr>
        <w:t xml:space="preserve">Gastroenterology is a field that requires physicians to perform a myriad of clinical </w:t>
      </w:r>
      <w:r w:rsidR="00DC121F" w:rsidRPr="002B26C8">
        <w:rPr>
          <w:rFonts w:ascii="Book Antiqua" w:hAnsi="Book Antiqua"/>
        </w:rPr>
        <w:t>skills</w:t>
      </w:r>
      <w:r w:rsidRPr="002B26C8">
        <w:rPr>
          <w:rFonts w:ascii="Book Antiqua" w:hAnsi="Book Antiqua"/>
        </w:rPr>
        <w:t xml:space="preserve">, </w:t>
      </w:r>
      <w:r w:rsidR="00A61976" w:rsidRPr="002B26C8">
        <w:rPr>
          <w:rFonts w:ascii="Book Antiqua" w:hAnsi="Book Antiqua"/>
        </w:rPr>
        <w:t>ranging from</w:t>
      </w:r>
      <w:r w:rsidRPr="002B26C8">
        <w:rPr>
          <w:rFonts w:ascii="Book Antiqua" w:hAnsi="Book Antiqua"/>
        </w:rPr>
        <w:t xml:space="preserve"> </w:t>
      </w:r>
      <w:r w:rsidR="00DC121F" w:rsidRPr="002B26C8">
        <w:rPr>
          <w:rFonts w:ascii="Book Antiqua" w:hAnsi="Book Antiqua"/>
        </w:rPr>
        <w:t>dexterous</w:t>
      </w:r>
      <w:r w:rsidR="003D0A27" w:rsidRPr="002B26C8">
        <w:rPr>
          <w:rFonts w:ascii="Book Antiqua" w:hAnsi="Book Antiqua"/>
        </w:rPr>
        <w:t xml:space="preserve"> manipulation and</w:t>
      </w:r>
      <w:r w:rsidRPr="002B26C8">
        <w:rPr>
          <w:rFonts w:ascii="Book Antiqua" w:hAnsi="Book Antiqua"/>
        </w:rPr>
        <w:t xml:space="preserve"> navigation of endoscopic dev</w:t>
      </w:r>
      <w:r w:rsidR="001B7589" w:rsidRPr="002B26C8">
        <w:rPr>
          <w:rFonts w:ascii="Book Antiqua" w:hAnsi="Book Antiqua"/>
        </w:rPr>
        <w:t xml:space="preserve">ices and </w:t>
      </w:r>
      <w:r w:rsidRPr="002B26C8">
        <w:rPr>
          <w:rFonts w:ascii="Book Antiqua" w:hAnsi="Book Antiqua"/>
        </w:rPr>
        <w:t xml:space="preserve">visual identification and classification of </w:t>
      </w:r>
      <w:r w:rsidR="009441F9" w:rsidRPr="002B26C8">
        <w:rPr>
          <w:rFonts w:ascii="Book Antiqua" w:hAnsi="Book Antiqua"/>
        </w:rPr>
        <w:t>disease</w:t>
      </w:r>
      <w:r w:rsidR="001B7589" w:rsidRPr="002B26C8">
        <w:rPr>
          <w:rFonts w:ascii="Book Antiqua" w:hAnsi="Book Antiqua"/>
        </w:rPr>
        <w:t xml:space="preserve"> to </w:t>
      </w:r>
      <w:r w:rsidRPr="002B26C8">
        <w:rPr>
          <w:rFonts w:ascii="Book Antiqua" w:hAnsi="Book Antiqua"/>
        </w:rPr>
        <w:t xml:space="preserve">data-driven clinical decision-making. In recent years, AI tools have been </w:t>
      </w:r>
      <w:r w:rsidR="004E182B" w:rsidRPr="002B26C8">
        <w:rPr>
          <w:rFonts w:ascii="Book Antiqua" w:hAnsi="Book Antiqua"/>
        </w:rPr>
        <w:t>designed</w:t>
      </w:r>
      <w:r w:rsidRPr="002B26C8">
        <w:rPr>
          <w:rFonts w:ascii="Book Antiqua" w:hAnsi="Book Antiqua"/>
        </w:rPr>
        <w:t xml:space="preserve"> to help physicians </w:t>
      </w:r>
      <w:r w:rsidR="003959A9" w:rsidRPr="002B26C8">
        <w:rPr>
          <w:rFonts w:ascii="Book Antiqua" w:hAnsi="Book Antiqua"/>
        </w:rPr>
        <w:t>in performing</w:t>
      </w:r>
      <w:r w:rsidRPr="002B26C8">
        <w:rPr>
          <w:rFonts w:ascii="Book Antiqua" w:hAnsi="Book Antiqua"/>
        </w:rPr>
        <w:t xml:space="preserve"> these tasks. </w:t>
      </w:r>
      <w:r w:rsidR="00A96B88" w:rsidRPr="002B26C8">
        <w:rPr>
          <w:rFonts w:ascii="Book Antiqua" w:hAnsi="Book Antiqua"/>
        </w:rPr>
        <w:t>R</w:t>
      </w:r>
      <w:r w:rsidRPr="002B26C8">
        <w:rPr>
          <w:rFonts w:ascii="Book Antiqua" w:hAnsi="Book Antiqua"/>
        </w:rPr>
        <w:t>esearch groups have shown how deep learning can assist with</w:t>
      </w:r>
      <w:r w:rsidR="00A96B88" w:rsidRPr="002B26C8">
        <w:rPr>
          <w:rFonts w:ascii="Book Antiqua" w:hAnsi="Book Antiqua"/>
        </w:rPr>
        <w:t xml:space="preserve"> a variety of skills from</w:t>
      </w:r>
      <w:r w:rsidRPr="002B26C8">
        <w:rPr>
          <w:rFonts w:ascii="Book Antiqua" w:hAnsi="Book Antiqua"/>
        </w:rPr>
        <w:t xml:space="preserve"> colonic polyp detection </w:t>
      </w:r>
      <w:r w:rsidR="00A96B88" w:rsidRPr="002B26C8">
        <w:rPr>
          <w:rFonts w:ascii="Book Antiqua" w:hAnsi="Book Antiqua"/>
        </w:rPr>
        <w:t>to</w:t>
      </w:r>
      <w:r w:rsidRPr="002B26C8">
        <w:rPr>
          <w:rFonts w:ascii="Book Antiqua" w:hAnsi="Book Antiqua"/>
        </w:rPr>
        <w:t xml:space="preserve"> analysis of wireless capsule endoscopy (WCE) images</w:t>
      </w:r>
      <w:r w:rsidR="00AD6F1F" w:rsidRPr="002B26C8">
        <w:rPr>
          <w:rFonts w:ascii="Book Antiqua" w:hAnsi="Book Antiqua"/>
        </w:rPr>
        <w:fldChar w:fldCharType="begin">
          <w:fldData xml:space="preserve">PEVuZE5vdGU+PENpdGU+PEF1dGhvcj5Nb3JpPC9BdXRob3I+PFllYXI+MjAxNzwvWWVhcj48UmVj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</w:fldData>
        </w:fldChar>
      </w:r>
      <w:r w:rsidR="004F4079" w:rsidRPr="002B26C8">
        <w:rPr>
          <w:rFonts w:ascii="Book Antiqua" w:hAnsi="Book Antiqua"/>
        </w:rPr>
        <w:instrText xml:space="preserve"> ADDIN EN.CITE </w:instrText>
      </w:r>
      <w:r w:rsidR="004F4079" w:rsidRPr="002B26C8">
        <w:rPr>
          <w:rFonts w:ascii="Book Antiqua" w:hAnsi="Book Antiqua"/>
        </w:rPr>
        <w:fldChar w:fldCharType="begin">
          <w:fldData xml:space="preserve">PEVuZE5vdGU+PENpdGU+PEF1dGhvcj5Nb3JpPC9BdXRob3I+PFllYXI+MjAxNzwvWWVhcj48UmVj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</w:fldData>
        </w:fldChar>
      </w:r>
      <w:r w:rsidR="004F4079" w:rsidRPr="002B26C8">
        <w:rPr>
          <w:rFonts w:ascii="Book Antiqua" w:hAnsi="Book Antiqua"/>
        </w:rPr>
        <w:instrText xml:space="preserve"> ADDIN EN.CITE.DATA </w:instrText>
      </w:r>
      <w:r w:rsidR="004F4079" w:rsidRPr="002B26C8">
        <w:rPr>
          <w:rFonts w:ascii="Book Antiqua" w:hAnsi="Book Antiqua"/>
        </w:rPr>
      </w:r>
      <w:r w:rsidR="004F4079" w:rsidRPr="002B26C8">
        <w:rPr>
          <w:rFonts w:ascii="Book Antiqua" w:hAnsi="Book Antiqua"/>
        </w:rPr>
        <w:fldChar w:fldCharType="end"/>
      </w:r>
      <w:r w:rsidR="00AD6F1F" w:rsidRPr="002B26C8">
        <w:rPr>
          <w:rFonts w:ascii="Book Antiqua" w:hAnsi="Book Antiqua"/>
        </w:rPr>
      </w:r>
      <w:r w:rsidR="00AD6F1F" w:rsidRPr="002B26C8">
        <w:rPr>
          <w:rFonts w:ascii="Book Antiqua" w:hAnsi="Book Antiqua"/>
        </w:rPr>
        <w:fldChar w:fldCharType="separate"/>
      </w:r>
      <w:r w:rsidR="004F4079" w:rsidRPr="002B26C8">
        <w:rPr>
          <w:rFonts w:ascii="Book Antiqua" w:hAnsi="Book Antiqua"/>
          <w:noProof/>
          <w:vertAlign w:val="superscript"/>
        </w:rPr>
        <w:t>[</w:t>
      </w:r>
      <w:hyperlink w:anchor="_ENREF_3" w:tooltip="Mori, 2017 #1020" w:history="1">
        <w:r w:rsidR="004F4079" w:rsidRPr="002B26C8">
          <w:rPr>
            <w:rFonts w:ascii="Book Antiqua" w:hAnsi="Book Antiqua"/>
            <w:noProof/>
            <w:vertAlign w:val="superscript"/>
          </w:rPr>
          <w:t>3</w:t>
        </w:r>
      </w:hyperlink>
      <w:r w:rsidR="00600C56" w:rsidRPr="002B26C8">
        <w:rPr>
          <w:rFonts w:ascii="Book Antiqua" w:hAnsi="Book Antiqua"/>
          <w:noProof/>
          <w:vertAlign w:val="superscript"/>
        </w:rPr>
        <w:t>,</w:t>
      </w:r>
      <w:hyperlink w:anchor="_ENREF_4" w:tooltip="Yuan, 2017 #874" w:history="1">
        <w:r w:rsidR="004F4079" w:rsidRPr="002B26C8">
          <w:rPr>
            <w:rFonts w:ascii="Book Antiqua" w:hAnsi="Book Antiqua"/>
            <w:noProof/>
            <w:vertAlign w:val="superscript"/>
          </w:rPr>
          <w:t>4</w:t>
        </w:r>
      </w:hyperlink>
      <w:r w:rsidR="004F4079" w:rsidRPr="002B26C8">
        <w:rPr>
          <w:rFonts w:ascii="Book Antiqua" w:hAnsi="Book Antiqua"/>
          <w:noProof/>
          <w:vertAlign w:val="superscript"/>
        </w:rPr>
        <w:t>]</w:t>
      </w:r>
      <w:r w:rsidR="00AD6F1F" w:rsidRPr="002B26C8">
        <w:rPr>
          <w:rFonts w:ascii="Book Antiqua" w:hAnsi="Book Antiqua"/>
        </w:rPr>
        <w:fldChar w:fldCharType="end"/>
      </w:r>
      <w:r w:rsidRPr="002B26C8">
        <w:rPr>
          <w:rFonts w:ascii="Book Antiqua" w:hAnsi="Book Antiqua"/>
        </w:rPr>
        <w:t xml:space="preserve">. As the number of applications of AI in gastroenterology expands, it is important to understand the extent of our success and the </w:t>
      </w:r>
      <w:r w:rsidR="00A61976" w:rsidRPr="002B26C8">
        <w:rPr>
          <w:rFonts w:ascii="Book Antiqua" w:hAnsi="Book Antiqua"/>
        </w:rPr>
        <w:t>hurdles</w:t>
      </w:r>
      <w:r w:rsidRPr="002B26C8">
        <w:rPr>
          <w:rFonts w:ascii="Book Antiqua" w:hAnsi="Book Antiqua"/>
        </w:rPr>
        <w:t xml:space="preserve"> that lie ahead. In this review, we aim to </w:t>
      </w:r>
      <w:r w:rsidR="00600C56" w:rsidRPr="002B26C8">
        <w:rPr>
          <w:rFonts w:ascii="Book Antiqua" w:eastAsia="SimSun" w:hAnsi="Book Antiqua"/>
          <w:lang w:eastAsia="zh-CN"/>
        </w:rPr>
        <w:t>(1</w:t>
      </w:r>
      <w:r w:rsidRPr="002B26C8">
        <w:rPr>
          <w:rFonts w:ascii="Book Antiqua" w:hAnsi="Book Antiqua"/>
        </w:rPr>
        <w:t>) provide a brief overview of artificial intelligence technology</w:t>
      </w:r>
      <w:r w:rsidR="00600C56" w:rsidRPr="002B26C8">
        <w:rPr>
          <w:rFonts w:ascii="Book Antiqua" w:eastAsia="SimSun" w:hAnsi="Book Antiqua"/>
          <w:lang w:eastAsia="zh-CN"/>
        </w:rPr>
        <w:t>;</w:t>
      </w:r>
      <w:r w:rsidRPr="002B26C8">
        <w:rPr>
          <w:rFonts w:ascii="Book Antiqua" w:hAnsi="Book Antiqua"/>
        </w:rPr>
        <w:t xml:space="preserve"> </w:t>
      </w:r>
      <w:r w:rsidR="00600C56" w:rsidRPr="002B26C8">
        <w:rPr>
          <w:rFonts w:ascii="Book Antiqua" w:eastAsia="SimSun" w:hAnsi="Book Antiqua"/>
          <w:lang w:eastAsia="zh-CN"/>
        </w:rPr>
        <w:t>(2</w:t>
      </w:r>
      <w:r w:rsidRPr="002B26C8">
        <w:rPr>
          <w:rFonts w:ascii="Book Antiqua" w:hAnsi="Book Antiqua"/>
        </w:rPr>
        <w:t>) describe the ways in which AI has been appli</w:t>
      </w:r>
      <w:r w:rsidR="00600C56" w:rsidRPr="002B26C8">
        <w:rPr>
          <w:rFonts w:ascii="Book Antiqua" w:hAnsi="Book Antiqua"/>
        </w:rPr>
        <w:t>ed to gastroenterology thus far</w:t>
      </w:r>
      <w:r w:rsidR="00600C56" w:rsidRPr="002B26C8">
        <w:rPr>
          <w:rFonts w:ascii="Book Antiqua" w:eastAsia="SimSun" w:hAnsi="Book Antiqua"/>
          <w:lang w:eastAsia="zh-CN"/>
        </w:rPr>
        <w:t>;</w:t>
      </w:r>
      <w:r w:rsidRPr="002B26C8">
        <w:rPr>
          <w:rFonts w:ascii="Book Antiqua" w:hAnsi="Book Antiqua"/>
        </w:rPr>
        <w:t xml:space="preserve"> </w:t>
      </w:r>
      <w:r w:rsidR="00600C56" w:rsidRPr="002B26C8">
        <w:rPr>
          <w:rFonts w:ascii="Book Antiqua" w:eastAsia="SimSun" w:hAnsi="Book Antiqua"/>
          <w:lang w:eastAsia="zh-CN"/>
        </w:rPr>
        <w:t>(3</w:t>
      </w:r>
      <w:r w:rsidRPr="002B26C8">
        <w:rPr>
          <w:rFonts w:ascii="Book Antiqua" w:hAnsi="Book Antiqua"/>
        </w:rPr>
        <w:t>) discuss what value AI offers to this field</w:t>
      </w:r>
      <w:r w:rsidR="00600C56" w:rsidRPr="002B26C8">
        <w:rPr>
          <w:rFonts w:ascii="Book Antiqua" w:eastAsia="SimSun" w:hAnsi="Book Antiqua"/>
          <w:lang w:eastAsia="zh-CN"/>
        </w:rPr>
        <w:t>;</w:t>
      </w:r>
      <w:r w:rsidRPr="002B26C8">
        <w:rPr>
          <w:rFonts w:ascii="Book Antiqua" w:hAnsi="Book Antiqua"/>
        </w:rPr>
        <w:t xml:space="preserve"> and finally </w:t>
      </w:r>
      <w:r w:rsidR="00600C56" w:rsidRPr="002B26C8">
        <w:rPr>
          <w:rFonts w:ascii="Book Antiqua" w:eastAsia="SimSun" w:hAnsi="Book Antiqua"/>
          <w:lang w:eastAsia="zh-CN"/>
        </w:rPr>
        <w:t>(4</w:t>
      </w:r>
      <w:r w:rsidRPr="002B26C8">
        <w:rPr>
          <w:rFonts w:ascii="Book Antiqua" w:hAnsi="Book Antiqua"/>
        </w:rPr>
        <w:t>) commen</w:t>
      </w:r>
      <w:r w:rsidR="004E182B" w:rsidRPr="002B26C8">
        <w:rPr>
          <w:rFonts w:ascii="Book Antiqua" w:hAnsi="Book Antiqua"/>
        </w:rPr>
        <w:t xml:space="preserve">t on future directions of this technology. </w:t>
      </w:r>
    </w:p>
    <w:p w14:paraId="7D2E6E5D" w14:textId="77777777" w:rsidR="00BB75D2" w:rsidRPr="002B26C8" w:rsidRDefault="00BB75D2" w:rsidP="002B26C8">
      <w:pPr>
        <w:spacing w:line="360" w:lineRule="auto"/>
        <w:jc w:val="both"/>
        <w:rPr>
          <w:rFonts w:ascii="Book Antiqua" w:hAnsi="Book Antiqua"/>
          <w:highlight w:val="green"/>
        </w:rPr>
      </w:pPr>
    </w:p>
    <w:p w14:paraId="6AF5514E" w14:textId="2263F729" w:rsidR="006A0B12" w:rsidRPr="002B26C8" w:rsidRDefault="006A0B12" w:rsidP="002B26C8">
      <w:pPr>
        <w:spacing w:line="360" w:lineRule="auto"/>
        <w:jc w:val="both"/>
        <w:rPr>
          <w:rFonts w:ascii="Book Antiqua" w:hAnsi="Book Antiqua"/>
          <w:b/>
        </w:rPr>
      </w:pPr>
      <w:r w:rsidRPr="002B26C8">
        <w:rPr>
          <w:rFonts w:ascii="Book Antiqua" w:hAnsi="Book Antiqua"/>
          <w:b/>
        </w:rPr>
        <w:t>ARTIFICIAL INTELLIGENCE TECHNOLOGY</w:t>
      </w:r>
    </w:p>
    <w:p w14:paraId="31C6F2EB" w14:textId="64AAF578" w:rsidR="00F6387C" w:rsidRPr="002B26C8" w:rsidRDefault="004E182B" w:rsidP="002B26C8">
      <w:pPr>
        <w:spacing w:line="360" w:lineRule="auto"/>
        <w:jc w:val="both"/>
        <w:rPr>
          <w:rFonts w:ascii="Book Antiqua" w:hAnsi="Book Antiqua"/>
        </w:rPr>
      </w:pPr>
      <w:r w:rsidRPr="002B26C8">
        <w:rPr>
          <w:rFonts w:ascii="Book Antiqua" w:hAnsi="Book Antiqua"/>
        </w:rPr>
        <w:t xml:space="preserve">Artificial </w:t>
      </w:r>
      <w:r w:rsidR="009441F9" w:rsidRPr="002B26C8">
        <w:rPr>
          <w:rFonts w:ascii="Book Antiqua" w:hAnsi="Book Antiqua"/>
        </w:rPr>
        <w:t>intelligence is machine intelligence that m</w:t>
      </w:r>
      <w:r w:rsidR="00AD6F1F" w:rsidRPr="002B26C8">
        <w:rPr>
          <w:rFonts w:ascii="Book Antiqua" w:hAnsi="Book Antiqua"/>
        </w:rPr>
        <w:t>imics human cognitive function</w:t>
      </w:r>
      <w:r w:rsidR="00AD6F1F" w:rsidRPr="002B26C8">
        <w:rPr>
          <w:rFonts w:ascii="Book Antiqua" w:hAnsi="Book Antiqua"/>
        </w:rPr>
        <w:fldChar w:fldCharType="begin"/>
      </w:r>
      <w:r w:rsidR="00BE007C" w:rsidRPr="002B26C8">
        <w:rPr>
          <w:rFonts w:ascii="Book Antiqua" w:hAnsi="Book Antiqua"/>
        </w:rPr>
        <w:instrText xml:space="preserve"> ADDIN EN.CITE &lt;EndNote&gt;&lt;Cite&gt;&lt;Author&gt;Poole&lt;/Author&gt;&lt;Year&gt;1998&lt;/Year&gt;&lt;RecNum&gt;1027&lt;/RecNum&gt;&lt;DisplayText&gt;&lt;style face="superscript"&gt;[5]&lt;/style&gt;&lt;/DisplayText&gt;&lt;record&gt;&lt;rec-number&gt;1027&lt;/rec-number&gt;&lt;foreign-keys&gt;&lt;key app="EN" db-id="ax0szs9attsdwqezer55erswsxvft2tzx0a0" timestamp="1523544813"&gt;1027&lt;/key&gt;&lt;/foreign-keys&gt;&lt;ref-type name="Book"&gt;6&lt;/ref-type&gt;&lt;contributors&gt;&lt;authors&gt;&lt;author&gt;Poole, D. L.&lt;/author&gt;&lt;author&gt;Mackworth, A. K.&lt;/author&gt;&lt;author&gt;Goebel, R.&lt;/author&gt;&lt;/authors&gt;&lt;/contributors&gt;&lt;titles&gt;&lt;title&gt;Computational intelligence: A logical approach&lt;/title&gt;&lt;/titles&gt;&lt;dates&gt;&lt;year&gt;1998&lt;/year&gt;&lt;/dates&gt;&lt;pub-location&gt;New York&lt;/pub-location&gt;&lt;publisher&gt;Oxford University Press&lt;/publisher&gt;&lt;urls&gt;&lt;/urls&gt;&lt;/record&gt;&lt;/Cite&gt;&lt;/EndNote&gt;</w:instrText>
      </w:r>
      <w:r w:rsidR="00AD6F1F" w:rsidRPr="002B26C8">
        <w:rPr>
          <w:rFonts w:ascii="Book Antiqua" w:hAnsi="Book Antiqua"/>
        </w:rPr>
        <w:fldChar w:fldCharType="separate"/>
      </w:r>
      <w:r w:rsidR="00BE007C" w:rsidRPr="002B26C8">
        <w:rPr>
          <w:rFonts w:ascii="Book Antiqua" w:hAnsi="Book Antiqua"/>
          <w:noProof/>
          <w:vertAlign w:val="superscript"/>
        </w:rPr>
        <w:t>[</w:t>
      </w:r>
      <w:hyperlink w:anchor="_ENREF_5" w:tooltip="Poole, 1998 #1027" w:history="1">
        <w:r w:rsidR="004F4079" w:rsidRPr="002B26C8">
          <w:rPr>
            <w:rFonts w:ascii="Book Antiqua" w:hAnsi="Book Antiqua"/>
            <w:noProof/>
            <w:vertAlign w:val="superscript"/>
          </w:rPr>
          <w:t>5</w:t>
        </w:r>
      </w:hyperlink>
      <w:r w:rsidR="00BE007C" w:rsidRPr="002B26C8">
        <w:rPr>
          <w:rFonts w:ascii="Book Antiqua" w:hAnsi="Book Antiqua"/>
          <w:noProof/>
          <w:vertAlign w:val="superscript"/>
        </w:rPr>
        <w:t>]</w:t>
      </w:r>
      <w:r w:rsidR="00AD6F1F" w:rsidRPr="002B26C8">
        <w:rPr>
          <w:rFonts w:ascii="Book Antiqua" w:hAnsi="Book Antiqua"/>
        </w:rPr>
        <w:fldChar w:fldCharType="end"/>
      </w:r>
      <w:r w:rsidR="009441F9" w:rsidRPr="002B26C8">
        <w:rPr>
          <w:rFonts w:ascii="Book Antiqua" w:hAnsi="Book Antiqua"/>
        </w:rPr>
        <w:t>. Research in AI began in the 1950s with the earliest applications being in board games, logica</w:t>
      </w:r>
      <w:r w:rsidR="00DC121F" w:rsidRPr="002B26C8">
        <w:rPr>
          <w:rFonts w:ascii="Book Antiqua" w:hAnsi="Book Antiqua"/>
        </w:rPr>
        <w:t xml:space="preserve">l reasoning, and simple algebra. </w:t>
      </w:r>
      <w:r w:rsidR="002B777C" w:rsidRPr="002B26C8">
        <w:rPr>
          <w:rFonts w:ascii="Book Antiqua" w:hAnsi="Book Antiqua"/>
        </w:rPr>
        <w:t xml:space="preserve">Interest in the field grew over the next few decades due to the exponential increase in computational power and data volume. </w:t>
      </w:r>
    </w:p>
    <w:p w14:paraId="3861FE35" w14:textId="0D97E80B" w:rsidR="00F6387C" w:rsidRPr="002B26C8" w:rsidRDefault="002B777C" w:rsidP="002B26C8">
      <w:pPr>
        <w:spacing w:line="360" w:lineRule="auto"/>
        <w:jc w:val="both"/>
        <w:rPr>
          <w:rFonts w:ascii="Book Antiqua" w:hAnsi="Book Antiqua"/>
        </w:rPr>
      </w:pPr>
      <w:r w:rsidRPr="002B26C8">
        <w:rPr>
          <w:rFonts w:ascii="Book Antiqua" w:hAnsi="Book Antiqua"/>
        </w:rPr>
        <w:tab/>
      </w:r>
      <w:r w:rsidR="0047605C" w:rsidRPr="002B26C8">
        <w:rPr>
          <w:rFonts w:ascii="Book Antiqua" w:hAnsi="Book Antiqua"/>
        </w:rPr>
        <w:t xml:space="preserve">Machine learning is an </w:t>
      </w:r>
      <w:r w:rsidR="003165CC" w:rsidRPr="002B26C8">
        <w:rPr>
          <w:rFonts w:ascii="Book Antiqua" w:hAnsi="Book Antiqua"/>
        </w:rPr>
        <w:t xml:space="preserve">artificial intelligence technique </w:t>
      </w:r>
      <w:r w:rsidR="00E634AC" w:rsidRPr="002B26C8">
        <w:rPr>
          <w:rFonts w:ascii="Book Antiqua" w:hAnsi="Book Antiqua"/>
        </w:rPr>
        <w:t>in which</w:t>
      </w:r>
      <w:r w:rsidR="003959A9" w:rsidRPr="002B26C8">
        <w:rPr>
          <w:rFonts w:ascii="Book Antiqua" w:hAnsi="Book Antiqua"/>
        </w:rPr>
        <w:t xml:space="preserve"> computers use data </w:t>
      </w:r>
      <w:r w:rsidR="003165CC" w:rsidRPr="002B26C8">
        <w:rPr>
          <w:rFonts w:ascii="Book Antiqua" w:hAnsi="Book Antiqua"/>
        </w:rPr>
        <w:t>to improve their performance in a task without explicit instruction</w:t>
      </w:r>
      <w:r w:rsidR="00DC121F" w:rsidRPr="002B26C8">
        <w:rPr>
          <w:rFonts w:ascii="Book Antiqua" w:hAnsi="Book Antiqua"/>
        </w:rPr>
        <w:fldChar w:fldCharType="begin"/>
      </w:r>
      <w:r w:rsidR="00BE007C" w:rsidRPr="002B26C8">
        <w:rPr>
          <w:rFonts w:ascii="Book Antiqua" w:hAnsi="Book Antiqua"/>
        </w:rPr>
        <w:instrText xml:space="preserve"> ADDIN EN.CITE &lt;EndNote&gt;&lt;Cite&gt;&lt;Author&gt;Mitchell&lt;/Author&gt;&lt;Year&gt;1997&lt;/Year&gt;&lt;RecNum&gt;1077&lt;/RecNum&gt;&lt;DisplayText&gt;&lt;style face="superscript"&gt;[6]&lt;/style&gt;&lt;/DisplayText&gt;&lt;record&gt;&lt;rec-number&gt;1077&lt;/rec-number&gt;&lt;foreign-keys&gt;&lt;key app="EN" db-id="ax0szs9attsdwqezer55erswsxvft2tzx0a0" timestamp="1524491124"&gt;1077&lt;/key&gt;&lt;/foreign-keys&gt;&lt;ref-type name="Book"&gt;6&lt;/ref-type&gt;&lt;contributors&gt;&lt;authors&gt;&lt;author&gt;Mitchell, Tom M.&lt;/author&gt;&lt;/authors&gt;&lt;/contributors&gt;&lt;titles&gt;&lt;title&gt;Machine learning&lt;/title&gt;&lt;/titles&gt;&lt;pages&gt;xvii, 414 pages&lt;/pages&gt;&lt;keywords&gt;&lt;keyword&gt;Machine learning.&lt;/keyword&gt;&lt;keyword&gt;Computer algorithms.&lt;/keyword&gt;&lt;/keywords&gt;&lt;dates&gt;&lt;year&gt;1997&lt;/year&gt;&lt;/dates&gt;&lt;pub-location&gt;New York&lt;/pub-location&gt;&lt;publisher&gt;McGraw-Hill&lt;/publisher&gt;&lt;isbn&gt;0070428077&lt;/isbn&gt;&lt;call-num&gt;MSU Meyer General Q325.5 .M58 1997 AVAILABLE&lt;/call-num&gt;&lt;urls&gt;&lt;/urls&gt;&lt;/record&gt;&lt;/Cite&gt;&lt;/EndNote&gt;</w:instrText>
      </w:r>
      <w:r w:rsidR="00DC121F" w:rsidRPr="002B26C8">
        <w:rPr>
          <w:rFonts w:ascii="Book Antiqua" w:hAnsi="Book Antiqua"/>
        </w:rPr>
        <w:fldChar w:fldCharType="separate"/>
      </w:r>
      <w:r w:rsidR="00BE007C" w:rsidRPr="002B26C8">
        <w:rPr>
          <w:rFonts w:ascii="Book Antiqua" w:hAnsi="Book Antiqua"/>
          <w:noProof/>
          <w:vertAlign w:val="superscript"/>
        </w:rPr>
        <w:t>[</w:t>
      </w:r>
      <w:hyperlink w:anchor="_ENREF_6" w:tooltip="Mitchell, 1997 #1077" w:history="1">
        <w:r w:rsidR="004F4079" w:rsidRPr="002B26C8">
          <w:rPr>
            <w:rFonts w:ascii="Book Antiqua" w:hAnsi="Book Antiqua"/>
            <w:noProof/>
            <w:vertAlign w:val="superscript"/>
          </w:rPr>
          <w:t>6</w:t>
        </w:r>
      </w:hyperlink>
      <w:r w:rsidR="00BE007C" w:rsidRPr="002B26C8">
        <w:rPr>
          <w:rFonts w:ascii="Book Antiqua" w:hAnsi="Book Antiqua"/>
          <w:noProof/>
          <w:vertAlign w:val="superscript"/>
        </w:rPr>
        <w:t>]</w:t>
      </w:r>
      <w:r w:rsidR="00DC121F" w:rsidRPr="002B26C8">
        <w:rPr>
          <w:rFonts w:ascii="Book Antiqua" w:hAnsi="Book Antiqua"/>
        </w:rPr>
        <w:fldChar w:fldCharType="end"/>
      </w:r>
      <w:r w:rsidR="003165CC" w:rsidRPr="002B26C8">
        <w:rPr>
          <w:rFonts w:ascii="Book Antiqua" w:hAnsi="Book Antiqua"/>
        </w:rPr>
        <w:t xml:space="preserve">. Examples of machine learning include an application that learns to identify and discard spam emails or a thermostat that learns </w:t>
      </w:r>
      <w:r w:rsidR="003D0A27" w:rsidRPr="002B26C8">
        <w:rPr>
          <w:rFonts w:ascii="Book Antiqua" w:hAnsi="Book Antiqua"/>
        </w:rPr>
        <w:t>household</w:t>
      </w:r>
      <w:r w:rsidR="003165CC" w:rsidRPr="002B26C8">
        <w:rPr>
          <w:rFonts w:ascii="Book Antiqua" w:hAnsi="Book Antiqua"/>
        </w:rPr>
        <w:t xml:space="preserve"> temperature preferences over time. Machine </w:t>
      </w:r>
      <w:r w:rsidR="003165CC" w:rsidRPr="002B26C8">
        <w:rPr>
          <w:rFonts w:ascii="Book Antiqua" w:hAnsi="Book Antiqua"/>
        </w:rPr>
        <w:lastRenderedPageBreak/>
        <w:t xml:space="preserve">learning is often classified into two categories – supervised and unsupervised learning. In supervised learning, </w:t>
      </w:r>
      <w:r w:rsidR="001A5CCF" w:rsidRPr="002B26C8">
        <w:rPr>
          <w:rFonts w:ascii="Book Antiqua" w:hAnsi="Book Antiqua"/>
        </w:rPr>
        <w:t>a</w:t>
      </w:r>
      <w:r w:rsidR="003165CC" w:rsidRPr="002B26C8">
        <w:rPr>
          <w:rFonts w:ascii="Book Antiqua" w:hAnsi="Book Antiqua"/>
        </w:rPr>
        <w:t xml:space="preserve"> machine </w:t>
      </w:r>
      <w:r w:rsidR="006046FA" w:rsidRPr="002B26C8">
        <w:rPr>
          <w:rFonts w:ascii="Book Antiqua" w:hAnsi="Book Antiqua"/>
        </w:rPr>
        <w:t>is</w:t>
      </w:r>
      <w:r w:rsidR="003959A9" w:rsidRPr="002B26C8">
        <w:rPr>
          <w:rFonts w:ascii="Book Antiqua" w:hAnsi="Book Antiqua"/>
        </w:rPr>
        <w:t xml:space="preserve"> trained with data that contain</w:t>
      </w:r>
      <w:r w:rsidR="006046FA" w:rsidRPr="002B26C8">
        <w:rPr>
          <w:rFonts w:ascii="Book Antiqua" w:hAnsi="Book Antiqua"/>
        </w:rPr>
        <w:t xml:space="preserve"> pairs of inputs and outputs</w:t>
      </w:r>
      <w:r w:rsidR="00DC121F" w:rsidRPr="002B26C8">
        <w:rPr>
          <w:rFonts w:ascii="Book Antiqua" w:hAnsi="Book Antiqua"/>
        </w:rPr>
        <w:fldChar w:fldCharType="begin"/>
      </w:r>
      <w:r w:rsidR="00BE007C" w:rsidRPr="002B26C8">
        <w:rPr>
          <w:rFonts w:ascii="Book Antiqua" w:hAnsi="Book Antiqua"/>
        </w:rPr>
        <w:instrText xml:space="preserve"> ADDIN EN.CITE &lt;EndNote&gt;&lt;Cite&gt;&lt;Author&gt;Russell&lt;/Author&gt;&lt;Year&gt;2010&lt;/Year&gt;&lt;RecNum&gt;1079&lt;/RecNum&gt;&lt;DisplayText&gt;&lt;style face="superscript"&gt;[7]&lt;/style&gt;&lt;/DisplayText&gt;&lt;record&gt;&lt;rec-number&gt;1079&lt;/rec-number&gt;&lt;foreign-keys&gt;&lt;key app="EN" db-id="ax0szs9attsdwqezer55erswsxvft2tzx0a0" timestamp="1524491237"&gt;1079&lt;/key&gt;&lt;/foreign-keys&gt;&lt;ref-type name="Book"&gt;6&lt;/ref-type&gt;&lt;contributors&gt;&lt;authors&gt;&lt;author&gt;Russell, Stuart J.&lt;/author&gt;&lt;author&gt;Norvig, Peter&lt;/author&gt;&lt;/authors&gt;&lt;/contributors&gt;&lt;titles&gt;&lt;title&gt;Artificial intelligence : a modern approach&lt;/title&gt;&lt;secondary-title&gt;Prentice Hall series in artificial intelligence.&lt;/secondary-title&gt;&lt;/titles&gt;&lt;pages&gt;xviii, 1,132 pages&lt;/pages&gt;&lt;edition&gt;Third edition.&lt;/edition&gt;&lt;keywords&gt;&lt;keyword&gt;Artificial intelligence.&lt;/keyword&gt;&lt;/keywords&gt;&lt;dates&gt;&lt;year&gt;2010&lt;/year&gt;&lt;/dates&gt;&lt;pub-location&gt;Upper Saddle River, N.J.&lt;/pub-location&gt;&lt;publisher&gt;Prentice Hall&lt;/publisher&gt;&lt;isbn&gt;9780132071482 (pbk.)&amp;#xD;0132071487 (pbk.)&amp;#xD;9780136042594 (hbk.)&amp;#xD;0136042597 (hbk.)&lt;/isbn&gt;&lt;call-num&gt;MSU Meyer General Q335 .R86 2010 MISSING&lt;/call-num&gt;&lt;urls&gt;&lt;/urls&gt;&lt;/record&gt;&lt;/Cite&gt;&lt;/EndNote&gt;</w:instrText>
      </w:r>
      <w:r w:rsidR="00DC121F" w:rsidRPr="002B26C8">
        <w:rPr>
          <w:rFonts w:ascii="Book Antiqua" w:hAnsi="Book Antiqua"/>
        </w:rPr>
        <w:fldChar w:fldCharType="separate"/>
      </w:r>
      <w:r w:rsidR="00BE007C" w:rsidRPr="002B26C8">
        <w:rPr>
          <w:rFonts w:ascii="Book Antiqua" w:hAnsi="Book Antiqua"/>
          <w:noProof/>
          <w:vertAlign w:val="superscript"/>
        </w:rPr>
        <w:t>[</w:t>
      </w:r>
      <w:hyperlink w:anchor="_ENREF_7" w:tooltip="Russell, 2010 #1079" w:history="1">
        <w:r w:rsidR="004F4079" w:rsidRPr="002B26C8">
          <w:rPr>
            <w:rFonts w:ascii="Book Antiqua" w:hAnsi="Book Antiqua"/>
            <w:noProof/>
            <w:vertAlign w:val="superscript"/>
          </w:rPr>
          <w:t>7</w:t>
        </w:r>
      </w:hyperlink>
      <w:r w:rsidR="00BE007C" w:rsidRPr="002B26C8">
        <w:rPr>
          <w:rFonts w:ascii="Book Antiqua" w:hAnsi="Book Antiqua"/>
          <w:noProof/>
          <w:vertAlign w:val="superscript"/>
        </w:rPr>
        <w:t>]</w:t>
      </w:r>
      <w:r w:rsidR="00DC121F" w:rsidRPr="002B26C8">
        <w:rPr>
          <w:rFonts w:ascii="Book Antiqua" w:hAnsi="Book Antiqua"/>
        </w:rPr>
        <w:fldChar w:fldCharType="end"/>
      </w:r>
      <w:r w:rsidR="006046FA" w:rsidRPr="002B26C8">
        <w:rPr>
          <w:rFonts w:ascii="Book Antiqua" w:hAnsi="Book Antiqua"/>
        </w:rPr>
        <w:t>. The machine learns a function to map</w:t>
      </w:r>
      <w:r w:rsidR="00A96B88" w:rsidRPr="002B26C8">
        <w:rPr>
          <w:rFonts w:ascii="Book Antiqua" w:hAnsi="Book Antiqua"/>
        </w:rPr>
        <w:t xml:space="preserve"> the</w:t>
      </w:r>
      <w:r w:rsidR="006046FA" w:rsidRPr="002B26C8">
        <w:rPr>
          <w:rFonts w:ascii="Book Antiqua" w:hAnsi="Book Antiqua"/>
        </w:rPr>
        <w:t xml:space="preserve"> </w:t>
      </w:r>
      <w:r w:rsidR="00A96B88" w:rsidRPr="002B26C8">
        <w:rPr>
          <w:rFonts w:ascii="Book Antiqua" w:hAnsi="Book Antiqua"/>
        </w:rPr>
        <w:t>inputs to outputs, which can then be applied toward</w:t>
      </w:r>
      <w:r w:rsidR="006046FA" w:rsidRPr="002B26C8">
        <w:rPr>
          <w:rFonts w:ascii="Book Antiqua" w:hAnsi="Book Antiqua"/>
        </w:rPr>
        <w:t xml:space="preserve"> new examples. Linear and logistic regression, which are often employed in clinical research, are examples</w:t>
      </w:r>
      <w:r w:rsidR="00643339" w:rsidRPr="002B26C8">
        <w:rPr>
          <w:rFonts w:ascii="Book Antiqua" w:hAnsi="Book Antiqua"/>
        </w:rPr>
        <w:t xml:space="preserve"> of supervised machine learning</w:t>
      </w:r>
      <w:r w:rsidR="006046FA" w:rsidRPr="002B26C8">
        <w:rPr>
          <w:rFonts w:ascii="Book Antiqua" w:hAnsi="Book Antiqua"/>
        </w:rPr>
        <w:t xml:space="preserve"> because they produce a regression function that correlates inputs to outputs based on observed data. </w:t>
      </w:r>
      <w:r w:rsidR="00A96B88" w:rsidRPr="002B26C8">
        <w:rPr>
          <w:rFonts w:ascii="Book Antiqua" w:hAnsi="Book Antiqua"/>
        </w:rPr>
        <w:t>In unsupervised learning,</w:t>
      </w:r>
      <w:r w:rsidR="006046FA" w:rsidRPr="002B26C8">
        <w:rPr>
          <w:rFonts w:ascii="Book Antiqua" w:hAnsi="Book Antiqua"/>
        </w:rPr>
        <w:t xml:space="preserve"> machines are given data </w:t>
      </w:r>
      <w:r w:rsidR="00A96B88" w:rsidRPr="002B26C8">
        <w:rPr>
          <w:rFonts w:ascii="Book Antiqua" w:hAnsi="Book Antiqua"/>
        </w:rPr>
        <w:t xml:space="preserve">inputs that are not </w:t>
      </w:r>
      <w:r w:rsidR="00744884" w:rsidRPr="002B26C8">
        <w:rPr>
          <w:rFonts w:ascii="Book Antiqua" w:hAnsi="Book Antiqua"/>
        </w:rPr>
        <w:t>explicitly paired to</w:t>
      </w:r>
      <w:r w:rsidR="006046FA" w:rsidRPr="002B26C8">
        <w:rPr>
          <w:rFonts w:ascii="Book Antiqua" w:hAnsi="Book Antiqua"/>
        </w:rPr>
        <w:t xml:space="preserve"> labels or outputs</w:t>
      </w:r>
      <w:r w:rsidR="00DC121F" w:rsidRPr="002B26C8">
        <w:rPr>
          <w:rFonts w:ascii="Book Antiqua" w:hAnsi="Book Antiqua"/>
        </w:rPr>
        <w:fldChar w:fldCharType="begin"/>
      </w:r>
      <w:r w:rsidR="00BE007C" w:rsidRPr="002B26C8">
        <w:rPr>
          <w:rFonts w:ascii="Book Antiqua" w:hAnsi="Book Antiqua"/>
        </w:rPr>
        <w:instrText xml:space="preserve"> ADDIN EN.CITE &lt;EndNote&gt;&lt;Cite&gt;&lt;Author&gt;Russell&lt;/Author&gt;&lt;Year&gt;2010&lt;/Year&gt;&lt;RecNum&gt;1079&lt;/RecNum&gt;&lt;DisplayText&gt;&lt;style face="superscript"&gt;[7]&lt;/style&gt;&lt;/DisplayText&gt;&lt;record&gt;&lt;rec-number&gt;1079&lt;/rec-number&gt;&lt;foreign-keys&gt;&lt;key app="EN" db-id="ax0szs9attsdwqezer55erswsxvft2tzx0a0" timestamp="1524491237"&gt;1079&lt;/key&gt;&lt;/foreign-keys&gt;&lt;ref-type name="Book"&gt;6&lt;/ref-type&gt;&lt;contributors&gt;&lt;authors&gt;&lt;author&gt;Russell, Stuart J.&lt;/author&gt;&lt;author&gt;Norvig, Peter&lt;/author&gt;&lt;/authors&gt;&lt;/contributors&gt;&lt;titles&gt;&lt;title&gt;Artificial intelligence : a modern approach&lt;/title&gt;&lt;secondary-title&gt;Prentice Hall series in artificial intelligence.&lt;/secondary-title&gt;&lt;/titles&gt;&lt;pages&gt;xviii, 1,132 pages&lt;/pages&gt;&lt;edition&gt;Third edition.&lt;/edition&gt;&lt;keywords&gt;&lt;keyword&gt;Artificial intelligence.&lt;/keyword&gt;&lt;/keywords&gt;&lt;dates&gt;&lt;year&gt;2010&lt;/year&gt;&lt;/dates&gt;&lt;pub-location&gt;Upper Saddle River, N.J.&lt;/pub-location&gt;&lt;publisher&gt;Prentice Hall&lt;/publisher&gt;&lt;isbn&gt;9780132071482 (pbk.)&amp;#xD;0132071487 (pbk.)&amp;#xD;9780136042594 (hbk.)&amp;#xD;0136042597 (hbk.)&lt;/isbn&gt;&lt;call-num&gt;MSU Meyer General Q335 .R86 2010 MISSING&lt;/call-num&gt;&lt;urls&gt;&lt;/urls&gt;&lt;/record&gt;&lt;/Cite&gt;&lt;/EndNote&gt;</w:instrText>
      </w:r>
      <w:r w:rsidR="00DC121F" w:rsidRPr="002B26C8">
        <w:rPr>
          <w:rFonts w:ascii="Book Antiqua" w:hAnsi="Book Antiqua"/>
        </w:rPr>
        <w:fldChar w:fldCharType="separate"/>
      </w:r>
      <w:r w:rsidR="00BE007C" w:rsidRPr="002B26C8">
        <w:rPr>
          <w:rFonts w:ascii="Book Antiqua" w:hAnsi="Book Antiqua"/>
          <w:noProof/>
          <w:vertAlign w:val="superscript"/>
        </w:rPr>
        <w:t>[</w:t>
      </w:r>
      <w:hyperlink w:anchor="_ENREF_7" w:tooltip="Russell, 2010 #1079" w:history="1">
        <w:r w:rsidR="004F4079" w:rsidRPr="002B26C8">
          <w:rPr>
            <w:rFonts w:ascii="Book Antiqua" w:hAnsi="Book Antiqua"/>
            <w:noProof/>
            <w:vertAlign w:val="superscript"/>
          </w:rPr>
          <w:t>7</w:t>
        </w:r>
      </w:hyperlink>
      <w:r w:rsidR="00BE007C" w:rsidRPr="002B26C8">
        <w:rPr>
          <w:rFonts w:ascii="Book Antiqua" w:hAnsi="Book Antiqua"/>
          <w:noProof/>
          <w:vertAlign w:val="superscript"/>
        </w:rPr>
        <w:t>]</w:t>
      </w:r>
      <w:r w:rsidR="00DC121F" w:rsidRPr="002B26C8">
        <w:rPr>
          <w:rFonts w:ascii="Book Antiqua" w:hAnsi="Book Antiqua"/>
        </w:rPr>
        <w:fldChar w:fldCharType="end"/>
      </w:r>
      <w:r w:rsidR="006046FA" w:rsidRPr="002B26C8">
        <w:rPr>
          <w:rFonts w:ascii="Book Antiqua" w:hAnsi="Book Antiqua"/>
        </w:rPr>
        <w:t xml:space="preserve">. The machine is </w:t>
      </w:r>
      <w:r w:rsidR="00A96B88" w:rsidRPr="002B26C8">
        <w:rPr>
          <w:rFonts w:ascii="Book Antiqua" w:hAnsi="Book Antiqua"/>
        </w:rPr>
        <w:t>tasked with finding</w:t>
      </w:r>
      <w:r w:rsidR="00707BCE" w:rsidRPr="002B26C8">
        <w:rPr>
          <w:rFonts w:ascii="Book Antiqua" w:hAnsi="Book Antiqua"/>
        </w:rPr>
        <w:t xml:space="preserve"> </w:t>
      </w:r>
      <w:r w:rsidR="00A96B88" w:rsidRPr="002B26C8">
        <w:rPr>
          <w:rFonts w:ascii="Book Antiqua" w:hAnsi="Book Antiqua"/>
        </w:rPr>
        <w:t>its</w:t>
      </w:r>
      <w:r w:rsidR="006046FA" w:rsidRPr="002B26C8">
        <w:rPr>
          <w:rFonts w:ascii="Book Antiqua" w:hAnsi="Book Antiqua"/>
        </w:rPr>
        <w:t xml:space="preserve"> own structure </w:t>
      </w:r>
      <w:r w:rsidR="00A96B88" w:rsidRPr="002B26C8">
        <w:rPr>
          <w:rFonts w:ascii="Book Antiqua" w:hAnsi="Book Antiqua"/>
        </w:rPr>
        <w:t>and</w:t>
      </w:r>
      <w:r w:rsidR="006046FA" w:rsidRPr="002B26C8">
        <w:rPr>
          <w:rFonts w:ascii="Book Antiqua" w:hAnsi="Book Antiqua"/>
        </w:rPr>
        <w:t xml:space="preserve"> patterns from the set of objects. An example of unsupervised learning is clustering, </w:t>
      </w:r>
      <w:r w:rsidR="00E634AC" w:rsidRPr="002B26C8">
        <w:rPr>
          <w:rFonts w:ascii="Book Antiqua" w:hAnsi="Book Antiqua"/>
        </w:rPr>
        <w:t>in which</w:t>
      </w:r>
      <w:r w:rsidR="006046FA" w:rsidRPr="002B26C8">
        <w:rPr>
          <w:rFonts w:ascii="Book Antiqua" w:hAnsi="Book Antiqua"/>
        </w:rPr>
        <w:t xml:space="preserve"> a </w:t>
      </w:r>
      <w:r w:rsidR="003959A9" w:rsidRPr="002B26C8">
        <w:rPr>
          <w:rFonts w:ascii="Book Antiqua" w:hAnsi="Book Antiqua"/>
        </w:rPr>
        <w:t>system</w:t>
      </w:r>
      <w:r w:rsidR="006046FA" w:rsidRPr="002B26C8">
        <w:rPr>
          <w:rFonts w:ascii="Book Antiqua" w:hAnsi="Book Antiqua"/>
        </w:rPr>
        <w:t xml:space="preserve"> </w:t>
      </w:r>
      <w:r w:rsidR="00A96B88" w:rsidRPr="002B26C8">
        <w:rPr>
          <w:rFonts w:ascii="Book Antiqua" w:hAnsi="Book Antiqua"/>
        </w:rPr>
        <w:t>creates</w:t>
      </w:r>
      <w:r w:rsidR="006046FA" w:rsidRPr="002B26C8">
        <w:rPr>
          <w:rFonts w:ascii="Book Antiqua" w:hAnsi="Book Antiqua"/>
        </w:rPr>
        <w:t xml:space="preserve"> clusters of similar </w:t>
      </w:r>
      <w:r w:rsidR="00A96B88" w:rsidRPr="002B26C8">
        <w:rPr>
          <w:rFonts w:ascii="Book Antiqua" w:hAnsi="Book Antiqua"/>
        </w:rPr>
        <w:t>data points</w:t>
      </w:r>
      <w:r w:rsidR="006046FA" w:rsidRPr="002B26C8">
        <w:rPr>
          <w:rFonts w:ascii="Book Antiqua" w:hAnsi="Book Antiqua"/>
        </w:rPr>
        <w:t xml:space="preserve"> from a large data set.</w:t>
      </w:r>
    </w:p>
    <w:p w14:paraId="2262131E" w14:textId="17ADB39B" w:rsidR="00F6387C" w:rsidRPr="002B26C8" w:rsidRDefault="00E634AC" w:rsidP="002B26C8">
      <w:pPr>
        <w:spacing w:line="360" w:lineRule="auto"/>
        <w:jc w:val="both"/>
        <w:rPr>
          <w:rFonts w:ascii="Book Antiqua" w:eastAsia="Times New Roman" w:hAnsi="Book Antiqua"/>
        </w:rPr>
      </w:pPr>
      <w:r w:rsidRPr="002B26C8">
        <w:rPr>
          <w:rFonts w:ascii="Book Antiqua" w:eastAsia="Times New Roman" w:hAnsi="Book Antiqua"/>
        </w:rPr>
        <w:tab/>
        <w:t xml:space="preserve">Feature learning </w:t>
      </w:r>
      <w:r w:rsidR="00A96B88" w:rsidRPr="002B26C8">
        <w:rPr>
          <w:rFonts w:ascii="Book Antiqua" w:eastAsia="Times New Roman" w:hAnsi="Book Antiqua"/>
        </w:rPr>
        <w:t>refers to a</w:t>
      </w:r>
      <w:r w:rsidRPr="002B26C8">
        <w:rPr>
          <w:rFonts w:ascii="Book Antiqua" w:eastAsia="Times New Roman" w:hAnsi="Book Antiqua"/>
        </w:rPr>
        <w:t xml:space="preserve"> set of techniques with</w:t>
      </w:r>
      <w:r w:rsidR="00A96B88" w:rsidRPr="002B26C8">
        <w:rPr>
          <w:rFonts w:ascii="Book Antiqua" w:eastAsia="Times New Roman" w:hAnsi="Book Antiqua"/>
        </w:rPr>
        <w:t xml:space="preserve">in machine learning that </w:t>
      </w:r>
      <w:r w:rsidR="007D4A66" w:rsidRPr="002B26C8">
        <w:rPr>
          <w:rFonts w:ascii="Book Antiqua" w:eastAsia="Times New Roman" w:hAnsi="Book Antiqua"/>
        </w:rPr>
        <w:t>asks</w:t>
      </w:r>
      <w:r w:rsidRPr="002B26C8">
        <w:rPr>
          <w:rFonts w:ascii="Book Antiqua" w:eastAsia="Times New Roman" w:hAnsi="Book Antiqua"/>
        </w:rPr>
        <w:t xml:space="preserve"> machines to automatically identify features within raw data as opposed to </w:t>
      </w:r>
      <w:r w:rsidR="006A0B12" w:rsidRPr="002B26C8">
        <w:rPr>
          <w:rFonts w:ascii="Book Antiqua" w:eastAsia="Times New Roman" w:hAnsi="Book Antiqua"/>
        </w:rPr>
        <w:t>the</w:t>
      </w:r>
      <w:r w:rsidRPr="002B26C8">
        <w:rPr>
          <w:rFonts w:ascii="Book Antiqua" w:eastAsia="Times New Roman" w:hAnsi="Book Antiqua"/>
        </w:rPr>
        <w:t xml:space="preserve"> features being ex</w:t>
      </w:r>
      <w:r w:rsidR="00F6387C" w:rsidRPr="002B26C8">
        <w:rPr>
          <w:rFonts w:ascii="Book Antiqua" w:eastAsia="Times New Roman" w:hAnsi="Book Antiqua"/>
        </w:rPr>
        <w:t>plicitly labeled</w:t>
      </w:r>
      <w:r w:rsidR="00EB22D8" w:rsidRPr="002B26C8">
        <w:rPr>
          <w:rFonts w:ascii="Book Antiqua" w:eastAsia="Times New Roman" w:hAnsi="Book Antiqua"/>
        </w:rPr>
        <w:fldChar w:fldCharType="begin"/>
      </w:r>
      <w:r w:rsidR="00BE007C" w:rsidRPr="002B26C8">
        <w:rPr>
          <w:rFonts w:ascii="Book Antiqua" w:eastAsia="Times New Roman" w:hAnsi="Book Antiqua"/>
        </w:rPr>
        <w:instrText xml:space="preserve"> ADDIN EN.CITE &lt;EndNote&gt;&lt;Cite&gt;&lt;Author&gt;Bengio&lt;/Author&gt;&lt;Year&gt;2013&lt;/Year&gt;&lt;RecNum&gt;1081&lt;/RecNum&gt;&lt;DisplayText&gt;&lt;style face="superscript"&gt;[8]&lt;/style&gt;&lt;/DisplayText&gt;&lt;record&gt;&lt;rec-number&gt;1081&lt;/rec-number&gt;&lt;foreign-keys&gt;&lt;key app="EN" db-id="ax0szs9attsdwqezer55erswsxvft2tzx0a0" timestamp="1524491367"&gt;1081&lt;/key&gt;&lt;/foreign-keys&gt;&lt;ref-type name="Journal Article"&gt;17&lt;/ref-type&gt;&lt;contributors&gt;&lt;authors&gt;&lt;author&gt;Bengio, Y.&lt;/author&gt;&lt;author&gt;Courville, A.&lt;/author&gt;&lt;author&gt;Vincent, P.&lt;/author&gt;&lt;/authors&gt;&lt;/contributors&gt;&lt;auth-address&gt;Department of Computer Science and Operations Research, University of Montreal, Montreal, Quebec H3C 3J7, Canada.&lt;/auth-address&gt;&lt;titles&gt;&lt;title&gt;Representation learning: a review and new perspectives&lt;/title&gt;&lt;secondary-title&gt;IEEE Trans Pattern Anal Mach Intell&lt;/secondary-title&gt;&lt;/titles&gt;&lt;periodical&gt;&lt;full-title&gt;IEEE Trans Pattern Anal Mach Intell&lt;/full-title&gt;&lt;/periodical&gt;&lt;pages&gt;1798-828&lt;/pages&gt;&lt;volume&gt;35&lt;/volume&gt;&lt;number&gt;8&lt;/number&gt;&lt;keywords&gt;&lt;keyword&gt;Algorithms&lt;/keyword&gt;&lt;keyword&gt;Artificial Intelligence/*trends&lt;/keyword&gt;&lt;keyword&gt;Humans&lt;/keyword&gt;&lt;keyword&gt;Neural Networks (Computer)&lt;/keyword&gt;&lt;/keywords&gt;&lt;dates&gt;&lt;year&gt;2013&lt;/year&gt;&lt;pub-dates&gt;&lt;date&gt;Aug&lt;/date&gt;&lt;/pub-dates&gt;&lt;/dates&gt;&lt;isbn&gt;1939-3539 (Electronic)&amp;#xD;0098-5589 (Linking)&lt;/isbn&gt;&lt;accession-num&gt;23787338&lt;/accession-num&gt;&lt;urls&gt;&lt;related-urls&gt;&lt;url&gt;https://www.ncbi.nlm.nih.gov/pubmed/23787338&lt;/url&gt;&lt;/related-urls&gt;&lt;/urls&gt;&lt;electronic-resource-num&gt;10.1109/TPAMI.2013.50&lt;/electronic-resource-num&gt;&lt;/record&gt;&lt;/Cite&gt;&lt;/EndNote&gt;</w:instrText>
      </w:r>
      <w:r w:rsidR="00EB22D8" w:rsidRPr="002B26C8">
        <w:rPr>
          <w:rFonts w:ascii="Book Antiqua" w:eastAsia="Times New Roman" w:hAnsi="Book Antiqua"/>
        </w:rPr>
        <w:fldChar w:fldCharType="separate"/>
      </w:r>
      <w:r w:rsidR="00BE007C" w:rsidRPr="002B26C8">
        <w:rPr>
          <w:rFonts w:ascii="Book Antiqua" w:eastAsia="Times New Roman" w:hAnsi="Book Antiqua"/>
          <w:noProof/>
          <w:vertAlign w:val="superscript"/>
        </w:rPr>
        <w:t>[</w:t>
      </w:r>
      <w:hyperlink w:anchor="_ENREF_8" w:tooltip="Bengio, 2013 #1081" w:history="1">
        <w:r w:rsidR="004F4079" w:rsidRPr="002B26C8">
          <w:rPr>
            <w:rFonts w:ascii="Book Antiqua" w:eastAsia="Times New Roman" w:hAnsi="Book Antiqua"/>
            <w:noProof/>
            <w:vertAlign w:val="superscript"/>
          </w:rPr>
          <w:t>8</w:t>
        </w:r>
      </w:hyperlink>
      <w:r w:rsidR="00BE007C" w:rsidRPr="002B26C8">
        <w:rPr>
          <w:rFonts w:ascii="Book Antiqua" w:eastAsia="Times New Roman" w:hAnsi="Book Antiqua"/>
          <w:noProof/>
          <w:vertAlign w:val="superscript"/>
        </w:rPr>
        <w:t>]</w:t>
      </w:r>
      <w:r w:rsidR="00EB22D8" w:rsidRPr="002B26C8">
        <w:rPr>
          <w:rFonts w:ascii="Book Antiqua" w:eastAsia="Times New Roman" w:hAnsi="Book Antiqua"/>
        </w:rPr>
        <w:fldChar w:fldCharType="end"/>
      </w:r>
      <w:r w:rsidR="00F6387C" w:rsidRPr="002B26C8">
        <w:rPr>
          <w:rFonts w:ascii="Book Antiqua" w:eastAsia="Times New Roman" w:hAnsi="Book Antiqua"/>
        </w:rPr>
        <w:t xml:space="preserve">. </w:t>
      </w:r>
      <w:r w:rsidR="004C43CA" w:rsidRPr="002B26C8">
        <w:rPr>
          <w:rFonts w:ascii="Book Antiqua" w:eastAsia="Times New Roman" w:hAnsi="Book Antiqua"/>
        </w:rPr>
        <w:t xml:space="preserve">This technique enables machines to learn features and infer functions between inputs and outputs without being provided the features in advance. </w:t>
      </w:r>
      <w:r w:rsidR="007D4A66" w:rsidRPr="002B26C8">
        <w:rPr>
          <w:rFonts w:ascii="Book Antiqua" w:eastAsia="Times New Roman" w:hAnsi="Book Antiqua"/>
        </w:rPr>
        <w:t xml:space="preserve">A subset of feature learning is deep learning, which harnesses neural networks </w:t>
      </w:r>
      <w:r w:rsidR="006A0B12" w:rsidRPr="002B26C8">
        <w:rPr>
          <w:rFonts w:ascii="Book Antiqua" w:eastAsia="Times New Roman" w:hAnsi="Book Antiqua"/>
        </w:rPr>
        <w:t xml:space="preserve">modeled after </w:t>
      </w:r>
      <w:r w:rsidRPr="002B26C8">
        <w:rPr>
          <w:rFonts w:ascii="Book Antiqua" w:eastAsia="Times New Roman" w:hAnsi="Book Antiqua"/>
        </w:rPr>
        <w:t xml:space="preserve">the biological nervous system of animals. </w:t>
      </w:r>
      <w:r w:rsidR="00A96B88" w:rsidRPr="002B26C8">
        <w:rPr>
          <w:rFonts w:ascii="Book Antiqua" w:eastAsia="Times New Roman" w:hAnsi="Book Antiqua"/>
        </w:rPr>
        <w:t>Deep learning is especially valuable in clinical medicine because m</w:t>
      </w:r>
      <w:r w:rsidR="005B493D" w:rsidRPr="002B26C8">
        <w:rPr>
          <w:rFonts w:ascii="Book Antiqua" w:eastAsia="Times New Roman" w:hAnsi="Book Antiqua"/>
        </w:rPr>
        <w:t>edical data often consist of</w:t>
      </w:r>
      <w:r w:rsidR="00A96B88" w:rsidRPr="002B26C8">
        <w:rPr>
          <w:rFonts w:ascii="Book Antiqua" w:eastAsia="Times New Roman" w:hAnsi="Book Antiqua"/>
        </w:rPr>
        <w:t xml:space="preserve"> unstructured</w:t>
      </w:r>
      <w:r w:rsidR="005B493D" w:rsidRPr="002B26C8">
        <w:rPr>
          <w:rFonts w:ascii="Book Antiqua" w:eastAsia="Times New Roman" w:hAnsi="Book Antiqua"/>
        </w:rPr>
        <w:t xml:space="preserve"> text, images, and vide</w:t>
      </w:r>
      <w:r w:rsidR="00A96B88" w:rsidRPr="002B26C8">
        <w:rPr>
          <w:rFonts w:ascii="Book Antiqua" w:eastAsia="Times New Roman" w:hAnsi="Book Antiqua"/>
        </w:rPr>
        <w:t>o</w:t>
      </w:r>
      <w:r w:rsidR="004C43CA" w:rsidRPr="002B26C8">
        <w:rPr>
          <w:rFonts w:ascii="Book Antiqua" w:eastAsia="Times New Roman" w:hAnsi="Book Antiqua"/>
        </w:rPr>
        <w:t>s that are not easily processed into explicit features.</w:t>
      </w:r>
    </w:p>
    <w:p w14:paraId="278433E7" w14:textId="7DD01154" w:rsidR="00F6387C" w:rsidRPr="002B26C8" w:rsidRDefault="004E2C09" w:rsidP="002B26C8">
      <w:pPr>
        <w:spacing w:line="360" w:lineRule="auto"/>
        <w:jc w:val="both"/>
        <w:rPr>
          <w:rFonts w:ascii="Book Antiqua" w:eastAsia="Times New Roman" w:hAnsi="Book Antiqua"/>
        </w:rPr>
      </w:pPr>
      <w:r w:rsidRPr="002B26C8">
        <w:rPr>
          <w:rFonts w:ascii="Book Antiqua" w:eastAsia="Times New Roman" w:hAnsi="Book Antiqua"/>
        </w:rPr>
        <w:tab/>
        <w:t>Machine learning, and more specifically deep learning, has been widely applied in tasks such as gaming</w:t>
      </w:r>
      <w:r w:rsidR="00EB22D8" w:rsidRPr="002B26C8">
        <w:rPr>
          <w:rFonts w:ascii="Book Antiqua" w:eastAsia="Times New Roman" w:hAnsi="Book Antiqua"/>
        </w:rPr>
        <w:t xml:space="preserve">, weather, security, and media. </w:t>
      </w:r>
      <w:r w:rsidRPr="002B26C8">
        <w:rPr>
          <w:rFonts w:ascii="Book Antiqua" w:eastAsia="Times New Roman" w:hAnsi="Book Antiqua"/>
        </w:rPr>
        <w:t>Recent notable examples include AlphaGo beating</w:t>
      </w:r>
      <w:r w:rsidR="00EB22D8" w:rsidRPr="002B26C8">
        <w:rPr>
          <w:rFonts w:ascii="Book Antiqua" w:eastAsia="Times New Roman" w:hAnsi="Book Antiqua"/>
        </w:rPr>
        <w:t xml:space="preserve"> the world’s premier Go player</w:t>
      </w:r>
      <w:r w:rsidR="00A96B88" w:rsidRPr="002B26C8">
        <w:rPr>
          <w:rFonts w:ascii="Book Antiqua" w:eastAsia="Times New Roman" w:hAnsi="Book Antiqua"/>
        </w:rPr>
        <w:t xml:space="preserve">, facial recognition </w:t>
      </w:r>
      <w:r w:rsidR="004C43CA" w:rsidRPr="002B26C8">
        <w:rPr>
          <w:rFonts w:ascii="Book Antiqua" w:eastAsia="Times New Roman" w:hAnsi="Book Antiqua"/>
        </w:rPr>
        <w:t>within</w:t>
      </w:r>
      <w:r w:rsidR="00A61976" w:rsidRPr="002B26C8">
        <w:rPr>
          <w:rFonts w:ascii="Book Antiqua" w:eastAsia="Times New Roman" w:hAnsi="Book Antiqua"/>
        </w:rPr>
        <w:t xml:space="preserve"> iPhone</w:t>
      </w:r>
      <w:r w:rsidRPr="002B26C8">
        <w:rPr>
          <w:rFonts w:ascii="Book Antiqua" w:eastAsia="Times New Roman" w:hAnsi="Book Antiqua"/>
        </w:rPr>
        <w:t xml:space="preserve"> </w:t>
      </w:r>
      <w:r w:rsidR="00A96B88" w:rsidRPr="002B26C8">
        <w:rPr>
          <w:rFonts w:ascii="Book Antiqua" w:eastAsia="Times New Roman" w:hAnsi="Book Antiqua"/>
        </w:rPr>
        <w:t>images</w:t>
      </w:r>
      <w:r w:rsidRPr="002B26C8">
        <w:rPr>
          <w:rFonts w:ascii="Book Antiqua" w:eastAsia="Times New Roman" w:hAnsi="Book Antiqua"/>
        </w:rPr>
        <w:t>, and automatic text generation</w:t>
      </w:r>
      <w:r w:rsidR="00EB22D8" w:rsidRPr="002B26C8">
        <w:rPr>
          <w:rFonts w:ascii="Book Antiqua" w:eastAsia="Times New Roman" w:hAnsi="Book Antiqua"/>
        </w:rPr>
        <w:fldChar w:fldCharType="begin">
          <w:fldData xml:space="preserve">PEVuZE5vdGU+PENpdGU+PEF1dGhvcj5TaWx2ZXI8L0F1dGhvcj48WWVhcj4yMDE3PC9ZZWFyPjxS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</w:fldData>
        </w:fldChar>
      </w:r>
      <w:r w:rsidR="00BE007C" w:rsidRPr="002B26C8">
        <w:rPr>
          <w:rFonts w:ascii="Book Antiqua" w:eastAsia="Times New Roman" w:hAnsi="Book Antiqua"/>
        </w:rPr>
        <w:instrText xml:space="preserve"> ADDIN EN.CITE </w:instrText>
      </w:r>
      <w:r w:rsidR="00BE007C" w:rsidRPr="002B26C8">
        <w:rPr>
          <w:rFonts w:ascii="Book Antiqua" w:eastAsia="Times New Roman" w:hAnsi="Book Antiqua"/>
        </w:rPr>
        <w:fldChar w:fldCharType="begin">
          <w:fldData xml:space="preserve">PEVuZE5vdGU+PENpdGU+PEF1dGhvcj5TaWx2ZXI8L0F1dGhvcj48WWVhcj4yMDE3PC9ZZWFyPjxS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</w:fldData>
        </w:fldChar>
      </w:r>
      <w:r w:rsidR="00BE007C" w:rsidRPr="002B26C8">
        <w:rPr>
          <w:rFonts w:ascii="Book Antiqua" w:eastAsia="Times New Roman" w:hAnsi="Book Antiqua"/>
        </w:rPr>
        <w:instrText xml:space="preserve"> ADDIN EN.CITE.DATA </w:instrText>
      </w:r>
      <w:r w:rsidR="00BE007C" w:rsidRPr="002B26C8">
        <w:rPr>
          <w:rFonts w:ascii="Book Antiqua" w:eastAsia="Times New Roman" w:hAnsi="Book Antiqua"/>
        </w:rPr>
      </w:r>
      <w:r w:rsidR="00BE007C" w:rsidRPr="002B26C8">
        <w:rPr>
          <w:rFonts w:ascii="Book Antiqua" w:eastAsia="Times New Roman" w:hAnsi="Book Antiqua"/>
        </w:rPr>
        <w:fldChar w:fldCharType="end"/>
      </w:r>
      <w:r w:rsidR="00EB22D8" w:rsidRPr="002B26C8">
        <w:rPr>
          <w:rFonts w:ascii="Book Antiqua" w:eastAsia="Times New Roman" w:hAnsi="Book Antiqua"/>
        </w:rPr>
      </w:r>
      <w:r w:rsidR="00EB22D8" w:rsidRPr="002B26C8">
        <w:rPr>
          <w:rFonts w:ascii="Book Antiqua" w:eastAsia="Times New Roman" w:hAnsi="Book Antiqua"/>
        </w:rPr>
        <w:fldChar w:fldCharType="separate"/>
      </w:r>
      <w:r w:rsidR="00BE007C" w:rsidRPr="002B26C8">
        <w:rPr>
          <w:rFonts w:ascii="Book Antiqua" w:eastAsia="Times New Roman" w:hAnsi="Book Antiqua"/>
          <w:noProof/>
          <w:vertAlign w:val="superscript"/>
        </w:rPr>
        <w:t>[</w:t>
      </w:r>
      <w:hyperlink w:anchor="_ENREF_9" w:tooltip="Silver, 2017 #1082" w:history="1">
        <w:r w:rsidR="004F4079" w:rsidRPr="002B26C8">
          <w:rPr>
            <w:rFonts w:ascii="Book Antiqua" w:eastAsia="Times New Roman" w:hAnsi="Book Antiqua"/>
            <w:noProof/>
            <w:vertAlign w:val="superscript"/>
          </w:rPr>
          <w:t>9-11</w:t>
        </w:r>
      </w:hyperlink>
      <w:r w:rsidR="00BE007C" w:rsidRPr="002B26C8">
        <w:rPr>
          <w:rFonts w:ascii="Book Antiqua" w:eastAsia="Times New Roman" w:hAnsi="Book Antiqua"/>
          <w:noProof/>
          <w:vertAlign w:val="superscript"/>
        </w:rPr>
        <w:t>]</w:t>
      </w:r>
      <w:r w:rsidR="00EB22D8" w:rsidRPr="002B26C8">
        <w:rPr>
          <w:rFonts w:ascii="Book Antiqua" w:eastAsia="Times New Roman" w:hAnsi="Book Antiqua"/>
        </w:rPr>
        <w:fldChar w:fldCharType="end"/>
      </w:r>
      <w:r w:rsidR="00A670C2" w:rsidRPr="002B26C8">
        <w:rPr>
          <w:rFonts w:ascii="Book Antiqua" w:eastAsia="Times New Roman" w:hAnsi="Book Antiqua"/>
        </w:rPr>
        <w:t>.</w:t>
      </w:r>
      <w:r w:rsidRPr="002B26C8">
        <w:rPr>
          <w:rFonts w:ascii="Book Antiqua" w:eastAsia="Times New Roman" w:hAnsi="Book Antiqua"/>
        </w:rPr>
        <w:t xml:space="preserve"> </w:t>
      </w:r>
    </w:p>
    <w:p w14:paraId="098E399F" w14:textId="32950FF6" w:rsidR="006A0B12" w:rsidRPr="002B26C8" w:rsidRDefault="004E2C09" w:rsidP="002B26C8">
      <w:pPr>
        <w:spacing w:line="360" w:lineRule="auto"/>
        <w:jc w:val="both"/>
        <w:rPr>
          <w:rFonts w:ascii="Book Antiqua" w:eastAsia="Times New Roman" w:hAnsi="Book Antiqua"/>
        </w:rPr>
      </w:pPr>
      <w:r w:rsidRPr="002B26C8">
        <w:rPr>
          <w:rFonts w:ascii="Book Antiqua" w:eastAsia="Times New Roman" w:hAnsi="Book Antiqua"/>
        </w:rPr>
        <w:tab/>
      </w:r>
      <w:r w:rsidR="004C43CA" w:rsidRPr="002B26C8">
        <w:rPr>
          <w:rFonts w:ascii="Book Antiqua" w:eastAsia="Times New Roman" w:hAnsi="Book Antiqua"/>
        </w:rPr>
        <w:t>Deep learning has</w:t>
      </w:r>
      <w:r w:rsidRPr="002B26C8">
        <w:rPr>
          <w:rFonts w:ascii="Book Antiqua" w:eastAsia="Times New Roman" w:hAnsi="Book Antiqua"/>
        </w:rPr>
        <w:t xml:space="preserve"> also shown significant promise in performing clinical tasks. Researchers from Stanford trained a deep convolutio</w:t>
      </w:r>
      <w:r w:rsidR="00B22E06" w:rsidRPr="002B26C8">
        <w:rPr>
          <w:rFonts w:ascii="Book Antiqua" w:eastAsia="Times New Roman" w:hAnsi="Book Antiqua"/>
        </w:rPr>
        <w:t>nal neural network (CNN) on 129</w:t>
      </w:r>
      <w:r w:rsidRPr="002B26C8">
        <w:rPr>
          <w:rFonts w:ascii="Book Antiqua" w:eastAsia="Times New Roman" w:hAnsi="Book Antiqua"/>
        </w:rPr>
        <w:t>450 ski</w:t>
      </w:r>
      <w:r w:rsidR="00B22E06" w:rsidRPr="002B26C8">
        <w:rPr>
          <w:rFonts w:ascii="Book Antiqua" w:eastAsia="Times New Roman" w:hAnsi="Book Antiqua"/>
        </w:rPr>
        <w:t>n lesion images consisting of 2</w:t>
      </w:r>
      <w:r w:rsidRPr="002B26C8">
        <w:rPr>
          <w:rFonts w:ascii="Book Antiqua" w:eastAsia="Times New Roman" w:hAnsi="Book Antiqua"/>
        </w:rPr>
        <w:t>032 different diseases, and showed that the network perform</w:t>
      </w:r>
      <w:r w:rsidR="00AA1903" w:rsidRPr="002B26C8">
        <w:rPr>
          <w:rFonts w:ascii="Book Antiqua" w:eastAsia="Times New Roman" w:hAnsi="Book Antiqua"/>
        </w:rPr>
        <w:t>ed</w:t>
      </w:r>
      <w:r w:rsidRPr="002B26C8">
        <w:rPr>
          <w:rFonts w:ascii="Book Antiqua" w:eastAsia="Times New Roman" w:hAnsi="Book Antiqua"/>
        </w:rPr>
        <w:t xml:space="preserve"> on par against 21 board-certified dermatologists</w:t>
      </w:r>
      <w:r w:rsidR="008D71DC" w:rsidRPr="002B26C8">
        <w:rPr>
          <w:rFonts w:ascii="Book Antiqua" w:eastAsia="Times New Roman" w:hAnsi="Book Antiqua"/>
        </w:rPr>
        <w:t xml:space="preserve"> in distinguishing </w:t>
      </w:r>
      <w:r w:rsidR="00F6387C" w:rsidRPr="002B26C8">
        <w:rPr>
          <w:rFonts w:ascii="Book Antiqua" w:eastAsia="Times New Roman" w:hAnsi="Book Antiqua"/>
        </w:rPr>
        <w:t>keratinocyte carcinomas from benign seborrheic keratosis and malignant melanomas from benign nevi</w:t>
      </w:r>
      <w:r w:rsidR="00A670C2" w:rsidRPr="002B26C8">
        <w:rPr>
          <w:rFonts w:ascii="Book Antiqua" w:eastAsia="Times New Roman" w:hAnsi="Book Antiqua"/>
        </w:rPr>
        <w:fldChar w:fldCharType="begin">
          <w:fldData xml:space="preserve">PEVuZE5vdGU+PENpdGU+PEF1dGhvcj5Fc3RldmE8L0F1dGhvcj48WWVhcj4yMDE3PC9ZZWFyPjxS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</w:fldData>
        </w:fldChar>
      </w:r>
      <w:r w:rsidR="00BE007C" w:rsidRPr="002B26C8">
        <w:rPr>
          <w:rFonts w:ascii="Book Antiqua" w:eastAsia="Times New Roman" w:hAnsi="Book Antiqua"/>
        </w:rPr>
        <w:instrText xml:space="preserve"> ADDIN EN.CITE </w:instrText>
      </w:r>
      <w:r w:rsidR="00BE007C" w:rsidRPr="002B26C8">
        <w:rPr>
          <w:rFonts w:ascii="Book Antiqua" w:eastAsia="Times New Roman" w:hAnsi="Book Antiqua"/>
        </w:rPr>
        <w:fldChar w:fldCharType="begin">
          <w:fldData xml:space="preserve">PEVuZE5vdGU+PENpdGU+PEF1dGhvcj5Fc3RldmE8L0F1dGhvcj48WWVhcj4yMDE3PC9ZZWFyPjxS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</w:fldData>
        </w:fldChar>
      </w:r>
      <w:r w:rsidR="00BE007C" w:rsidRPr="002B26C8">
        <w:rPr>
          <w:rFonts w:ascii="Book Antiqua" w:eastAsia="Times New Roman" w:hAnsi="Book Antiqua"/>
        </w:rPr>
        <w:instrText xml:space="preserve"> ADDIN EN.CITE.DATA </w:instrText>
      </w:r>
      <w:r w:rsidR="00BE007C" w:rsidRPr="002B26C8">
        <w:rPr>
          <w:rFonts w:ascii="Book Antiqua" w:eastAsia="Times New Roman" w:hAnsi="Book Antiqua"/>
        </w:rPr>
      </w:r>
      <w:r w:rsidR="00BE007C" w:rsidRPr="002B26C8">
        <w:rPr>
          <w:rFonts w:ascii="Book Antiqua" w:eastAsia="Times New Roman" w:hAnsi="Book Antiqua"/>
        </w:rPr>
        <w:fldChar w:fldCharType="end"/>
      </w:r>
      <w:r w:rsidR="00A670C2" w:rsidRPr="002B26C8">
        <w:rPr>
          <w:rFonts w:ascii="Book Antiqua" w:eastAsia="Times New Roman" w:hAnsi="Book Antiqua"/>
        </w:rPr>
      </w:r>
      <w:r w:rsidR="00A670C2" w:rsidRPr="002B26C8">
        <w:rPr>
          <w:rFonts w:ascii="Book Antiqua" w:eastAsia="Times New Roman" w:hAnsi="Book Antiqua"/>
        </w:rPr>
        <w:fldChar w:fldCharType="separate"/>
      </w:r>
      <w:r w:rsidR="00BE007C" w:rsidRPr="002B26C8">
        <w:rPr>
          <w:rFonts w:ascii="Book Antiqua" w:eastAsia="Times New Roman" w:hAnsi="Book Antiqua"/>
          <w:noProof/>
          <w:vertAlign w:val="superscript"/>
        </w:rPr>
        <w:t>[</w:t>
      </w:r>
      <w:hyperlink w:anchor="_ENREF_2" w:tooltip="Esteva, 2017 #1019" w:history="1">
        <w:r w:rsidR="004F4079" w:rsidRPr="002B26C8">
          <w:rPr>
            <w:rFonts w:ascii="Book Antiqua" w:eastAsia="Times New Roman" w:hAnsi="Book Antiqua"/>
            <w:noProof/>
            <w:vertAlign w:val="superscript"/>
          </w:rPr>
          <w:t>2</w:t>
        </w:r>
      </w:hyperlink>
      <w:r w:rsidR="00BE007C" w:rsidRPr="002B26C8">
        <w:rPr>
          <w:rFonts w:ascii="Book Antiqua" w:eastAsia="Times New Roman" w:hAnsi="Book Antiqua"/>
          <w:noProof/>
          <w:vertAlign w:val="superscript"/>
        </w:rPr>
        <w:t>]</w:t>
      </w:r>
      <w:r w:rsidR="00A670C2" w:rsidRPr="002B26C8">
        <w:rPr>
          <w:rFonts w:ascii="Book Antiqua" w:eastAsia="Times New Roman" w:hAnsi="Book Antiqua"/>
        </w:rPr>
        <w:fldChar w:fldCharType="end"/>
      </w:r>
      <w:r w:rsidR="008D71DC" w:rsidRPr="002B26C8">
        <w:rPr>
          <w:rFonts w:ascii="Book Antiqua" w:eastAsia="Times New Roman" w:hAnsi="Book Antiqua"/>
        </w:rPr>
        <w:t>. Other research groups have applied machine learning to identify diabetic retinopathy from fundus photographs, classify proliferative breast lesions as benign or malignant, and predict clinical orders</w:t>
      </w:r>
      <w:r w:rsidR="00A670C2" w:rsidRPr="002B26C8">
        <w:rPr>
          <w:rFonts w:ascii="Book Antiqua" w:eastAsia="Times New Roman" w:hAnsi="Book Antiqua"/>
        </w:rPr>
        <w:fldChar w:fldCharType="begin">
          <w:fldData xml:space="preserve">PEVuZE5vdGU+PENpdGU+PEF1dGhvcj5HdWxzaGFuPC9BdXRob3I+PFllYXI+MjAxNjwvWWVhcj48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</w:fldData>
        </w:fldChar>
      </w:r>
      <w:r w:rsidR="00BE007C" w:rsidRPr="002B26C8">
        <w:rPr>
          <w:rFonts w:ascii="Book Antiqua" w:eastAsia="Times New Roman" w:hAnsi="Book Antiqua"/>
        </w:rPr>
        <w:instrText xml:space="preserve"> ADDIN EN.CITE </w:instrText>
      </w:r>
      <w:r w:rsidR="00BE007C" w:rsidRPr="002B26C8">
        <w:rPr>
          <w:rFonts w:ascii="Book Antiqua" w:eastAsia="Times New Roman" w:hAnsi="Book Antiqua"/>
        </w:rPr>
        <w:fldChar w:fldCharType="begin">
          <w:fldData xml:space="preserve">PEVuZE5vdGU+PENpdGU+PEF1dGhvcj5HdWxzaGFuPC9BdXRob3I+PFllYXI+MjAxNjwvWWVhcj48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</w:fldData>
        </w:fldChar>
      </w:r>
      <w:r w:rsidR="00BE007C" w:rsidRPr="002B26C8">
        <w:rPr>
          <w:rFonts w:ascii="Book Antiqua" w:eastAsia="Times New Roman" w:hAnsi="Book Antiqua"/>
        </w:rPr>
        <w:instrText xml:space="preserve"> ADDIN EN.CITE.DATA </w:instrText>
      </w:r>
      <w:r w:rsidR="00BE007C" w:rsidRPr="002B26C8">
        <w:rPr>
          <w:rFonts w:ascii="Book Antiqua" w:eastAsia="Times New Roman" w:hAnsi="Book Antiqua"/>
        </w:rPr>
      </w:r>
      <w:r w:rsidR="00BE007C" w:rsidRPr="002B26C8">
        <w:rPr>
          <w:rFonts w:ascii="Book Antiqua" w:eastAsia="Times New Roman" w:hAnsi="Book Antiqua"/>
        </w:rPr>
        <w:fldChar w:fldCharType="end"/>
      </w:r>
      <w:r w:rsidR="00A670C2" w:rsidRPr="002B26C8">
        <w:rPr>
          <w:rFonts w:ascii="Book Antiqua" w:eastAsia="Times New Roman" w:hAnsi="Book Antiqua"/>
        </w:rPr>
      </w:r>
      <w:r w:rsidR="00A670C2" w:rsidRPr="002B26C8">
        <w:rPr>
          <w:rFonts w:ascii="Book Antiqua" w:eastAsia="Times New Roman" w:hAnsi="Book Antiqua"/>
        </w:rPr>
        <w:fldChar w:fldCharType="separate"/>
      </w:r>
      <w:r w:rsidR="00BE007C" w:rsidRPr="002B26C8">
        <w:rPr>
          <w:rFonts w:ascii="Book Antiqua" w:eastAsia="Times New Roman" w:hAnsi="Book Antiqua"/>
          <w:noProof/>
          <w:vertAlign w:val="superscript"/>
        </w:rPr>
        <w:t>[</w:t>
      </w:r>
      <w:hyperlink w:anchor="_ENREF_12" w:tooltip="Gulshan, 2016 #1087" w:history="1">
        <w:r w:rsidR="004F4079" w:rsidRPr="002B26C8">
          <w:rPr>
            <w:rFonts w:ascii="Book Antiqua" w:eastAsia="Times New Roman" w:hAnsi="Book Antiqua"/>
            <w:noProof/>
            <w:vertAlign w:val="superscript"/>
          </w:rPr>
          <w:t>12-14</w:t>
        </w:r>
      </w:hyperlink>
      <w:r w:rsidR="00BE007C" w:rsidRPr="002B26C8">
        <w:rPr>
          <w:rFonts w:ascii="Book Antiqua" w:eastAsia="Times New Roman" w:hAnsi="Book Antiqua"/>
          <w:noProof/>
          <w:vertAlign w:val="superscript"/>
        </w:rPr>
        <w:t>]</w:t>
      </w:r>
      <w:r w:rsidR="00A670C2" w:rsidRPr="002B26C8">
        <w:rPr>
          <w:rFonts w:ascii="Book Antiqua" w:eastAsia="Times New Roman" w:hAnsi="Book Antiqua"/>
        </w:rPr>
        <w:fldChar w:fldCharType="end"/>
      </w:r>
      <w:r w:rsidR="00A670C2" w:rsidRPr="002B26C8">
        <w:rPr>
          <w:rFonts w:ascii="Book Antiqua" w:eastAsia="Times New Roman" w:hAnsi="Book Antiqua"/>
        </w:rPr>
        <w:t>.</w:t>
      </w:r>
    </w:p>
    <w:p w14:paraId="5E2D2339" w14:textId="77777777" w:rsidR="006A0B12" w:rsidRPr="002B26C8" w:rsidRDefault="006A0B12" w:rsidP="002B26C8">
      <w:pPr>
        <w:spacing w:line="360" w:lineRule="auto"/>
        <w:jc w:val="both"/>
        <w:rPr>
          <w:rFonts w:ascii="Book Antiqua" w:hAnsi="Book Antiqua"/>
        </w:rPr>
      </w:pPr>
    </w:p>
    <w:p w14:paraId="5E8E5BC7" w14:textId="1B9230F4" w:rsidR="00A06A54" w:rsidRPr="002B26C8" w:rsidRDefault="006A0B12" w:rsidP="002B26C8">
      <w:pPr>
        <w:spacing w:line="360" w:lineRule="auto"/>
        <w:jc w:val="both"/>
        <w:rPr>
          <w:rFonts w:ascii="Book Antiqua" w:eastAsia="SimSun" w:hAnsi="Book Antiqua"/>
          <w:b/>
          <w:lang w:eastAsia="zh-CN"/>
        </w:rPr>
      </w:pPr>
      <w:r w:rsidRPr="002B26C8">
        <w:rPr>
          <w:rFonts w:ascii="Book Antiqua" w:hAnsi="Book Antiqua"/>
          <w:b/>
        </w:rPr>
        <w:t>APPLICATIONS OF AI IN GASTROENTEROLOGY</w:t>
      </w:r>
    </w:p>
    <w:p w14:paraId="4232484B" w14:textId="2B0D9406" w:rsidR="006A0B12" w:rsidRPr="002B26C8" w:rsidRDefault="00FE75BF" w:rsidP="002B26C8">
      <w:pPr>
        <w:spacing w:line="360" w:lineRule="auto"/>
        <w:jc w:val="both"/>
        <w:rPr>
          <w:rFonts w:ascii="Book Antiqua" w:hAnsi="Book Antiqua"/>
          <w:b/>
          <w:i/>
        </w:rPr>
      </w:pPr>
      <w:r w:rsidRPr="002B26C8">
        <w:rPr>
          <w:rFonts w:ascii="Book Antiqua" w:hAnsi="Book Antiqua"/>
          <w:b/>
          <w:i/>
        </w:rPr>
        <w:t>Automatic c</w:t>
      </w:r>
      <w:r w:rsidR="006A0B12" w:rsidRPr="002B26C8">
        <w:rPr>
          <w:rFonts w:ascii="Book Antiqua" w:hAnsi="Book Antiqua"/>
          <w:b/>
          <w:i/>
        </w:rPr>
        <w:t>olonic polyp detection</w:t>
      </w:r>
    </w:p>
    <w:p w14:paraId="32F8BF83" w14:textId="526CB949" w:rsidR="00FE75BF" w:rsidRPr="002B26C8" w:rsidRDefault="00A61976" w:rsidP="002B26C8">
      <w:pPr>
        <w:spacing w:line="360" w:lineRule="auto"/>
        <w:jc w:val="both"/>
        <w:rPr>
          <w:rFonts w:ascii="Book Antiqua" w:eastAsia="SimSun" w:hAnsi="Book Antiqua"/>
          <w:lang w:eastAsia="zh-CN"/>
        </w:rPr>
      </w:pPr>
      <w:r w:rsidRPr="002B26C8">
        <w:rPr>
          <w:rFonts w:ascii="Book Antiqua" w:hAnsi="Book Antiqua"/>
        </w:rPr>
        <w:t xml:space="preserve">Automatic colon polyp detection has been one of the </w:t>
      </w:r>
      <w:r w:rsidR="001B7589" w:rsidRPr="002B26C8">
        <w:rPr>
          <w:rFonts w:ascii="Book Antiqua" w:hAnsi="Book Antiqua"/>
        </w:rPr>
        <w:t>primary</w:t>
      </w:r>
      <w:r w:rsidRPr="002B26C8">
        <w:rPr>
          <w:rFonts w:ascii="Book Antiqua" w:hAnsi="Book Antiqua"/>
        </w:rPr>
        <w:t xml:space="preserve"> areas of interest for applications of artificial intelligence in gastrointestinal endoscopy. Generally speaking, automatic polyp detection constructs are designed to alert the </w:t>
      </w:r>
      <w:proofErr w:type="spellStart"/>
      <w:r w:rsidRPr="002B26C8">
        <w:rPr>
          <w:rFonts w:ascii="Book Antiqua" w:hAnsi="Book Antiqua"/>
        </w:rPr>
        <w:t>endoscopist</w:t>
      </w:r>
      <w:proofErr w:type="spellEnd"/>
      <w:r w:rsidRPr="002B26C8">
        <w:rPr>
          <w:rFonts w:ascii="Book Antiqua" w:hAnsi="Book Antiqua"/>
        </w:rPr>
        <w:t xml:space="preserve"> to the presence of a polyp on the screen through either a digital visual marker or sound. </w:t>
      </w:r>
    </w:p>
    <w:p w14:paraId="0BD7C854" w14:textId="6F607956" w:rsidR="00FE75BF" w:rsidRPr="002B26C8" w:rsidRDefault="00A61976" w:rsidP="002B26C8">
      <w:pPr>
        <w:spacing w:line="360" w:lineRule="auto"/>
        <w:ind w:firstLine="720"/>
        <w:jc w:val="both"/>
        <w:rPr>
          <w:rFonts w:ascii="Book Antiqua" w:eastAsia="SimSun" w:hAnsi="Book Antiqua"/>
          <w:lang w:eastAsia="zh-CN"/>
        </w:rPr>
      </w:pPr>
      <w:r w:rsidRPr="002B26C8">
        <w:rPr>
          <w:rFonts w:ascii="Book Antiqua" w:hAnsi="Book Antiqua"/>
        </w:rPr>
        <w:t xml:space="preserve">Numerous studies have demonstrated that </w:t>
      </w:r>
      <w:proofErr w:type="spellStart"/>
      <w:r w:rsidRPr="002B26C8">
        <w:rPr>
          <w:rFonts w:ascii="Book Antiqua" w:hAnsi="Book Antiqua"/>
        </w:rPr>
        <w:t>endoscopists</w:t>
      </w:r>
      <w:proofErr w:type="spellEnd"/>
      <w:r w:rsidRPr="002B26C8">
        <w:rPr>
          <w:rFonts w:ascii="Book Antiqua" w:hAnsi="Book Antiqua"/>
        </w:rPr>
        <w:t xml:space="preserve"> with higher adenoma detection rates during screening colonoscopy more effectively protect their patients from subsequent risk of colonic cancer</w:t>
      </w:r>
      <w:r w:rsidR="00E72B42" w:rsidRPr="002B26C8">
        <w:rPr>
          <w:rFonts w:ascii="Book Antiqua" w:hAnsi="Book Antiqua"/>
        </w:rPr>
        <w:fldChar w:fldCharType="begin">
          <w:fldData xml:space="preserve">PEVuZE5vdGU+PENpdGU+PEF1dGhvcj5Db3JsZXk8L0F1dGhvcj48WWVhcj4yMDE0PC9ZZWFyPjxS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</w:fldData>
        </w:fldChar>
      </w:r>
      <w:r w:rsidR="004F4079" w:rsidRPr="002B26C8">
        <w:rPr>
          <w:rFonts w:ascii="Book Antiqua" w:hAnsi="Book Antiqua"/>
        </w:rPr>
        <w:instrText xml:space="preserve"> ADDIN EN.CITE </w:instrText>
      </w:r>
      <w:r w:rsidR="004F4079" w:rsidRPr="002B26C8">
        <w:rPr>
          <w:rFonts w:ascii="Book Antiqua" w:hAnsi="Book Antiqua"/>
        </w:rPr>
        <w:fldChar w:fldCharType="begin">
          <w:fldData xml:space="preserve">PEVuZE5vdGU+PENpdGU+PEF1dGhvcj5Db3JsZXk8L0F1dGhvcj48WWVhcj4yMDE0PC9ZZWFyPjxS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</w:fldData>
        </w:fldChar>
      </w:r>
      <w:r w:rsidR="004F4079" w:rsidRPr="002B26C8">
        <w:rPr>
          <w:rFonts w:ascii="Book Antiqua" w:hAnsi="Book Antiqua"/>
        </w:rPr>
        <w:instrText xml:space="preserve"> ADDIN EN.CITE.DATA </w:instrText>
      </w:r>
      <w:r w:rsidR="004F4079" w:rsidRPr="002B26C8">
        <w:rPr>
          <w:rFonts w:ascii="Book Antiqua" w:hAnsi="Book Antiqua"/>
        </w:rPr>
      </w:r>
      <w:r w:rsidR="004F4079" w:rsidRPr="002B26C8">
        <w:rPr>
          <w:rFonts w:ascii="Book Antiqua" w:hAnsi="Book Antiqua"/>
        </w:rPr>
        <w:fldChar w:fldCharType="end"/>
      </w:r>
      <w:r w:rsidR="00E72B42" w:rsidRPr="002B26C8">
        <w:rPr>
          <w:rFonts w:ascii="Book Antiqua" w:hAnsi="Book Antiqua"/>
        </w:rPr>
      </w:r>
      <w:r w:rsidR="00E72B42" w:rsidRPr="002B26C8">
        <w:rPr>
          <w:rFonts w:ascii="Book Antiqua" w:hAnsi="Book Antiqua"/>
        </w:rPr>
        <w:fldChar w:fldCharType="separate"/>
      </w:r>
      <w:r w:rsidR="004F4079" w:rsidRPr="002B26C8">
        <w:rPr>
          <w:rFonts w:ascii="Book Antiqua" w:hAnsi="Book Antiqua"/>
          <w:noProof/>
          <w:vertAlign w:val="superscript"/>
        </w:rPr>
        <w:t>[</w:t>
      </w:r>
      <w:hyperlink w:anchor="_ENREF_15" w:tooltip="Corley, 2014 #837" w:history="1">
        <w:r w:rsidR="004F4079" w:rsidRPr="002B26C8">
          <w:rPr>
            <w:rFonts w:ascii="Book Antiqua" w:hAnsi="Book Antiqua"/>
            <w:noProof/>
            <w:vertAlign w:val="superscript"/>
          </w:rPr>
          <w:t>15</w:t>
        </w:r>
      </w:hyperlink>
      <w:r w:rsidR="00B22E06" w:rsidRPr="002B26C8">
        <w:rPr>
          <w:rFonts w:ascii="Book Antiqua" w:hAnsi="Book Antiqua"/>
          <w:noProof/>
          <w:vertAlign w:val="superscript"/>
        </w:rPr>
        <w:t>,</w:t>
      </w:r>
      <w:hyperlink w:anchor="_ENREF_16" w:tooltip="Coe, 2013 #1160" w:history="1">
        <w:r w:rsidR="004F4079" w:rsidRPr="002B26C8">
          <w:rPr>
            <w:rFonts w:ascii="Book Antiqua" w:hAnsi="Book Antiqua"/>
            <w:noProof/>
            <w:vertAlign w:val="superscript"/>
          </w:rPr>
          <w:t>16</w:t>
        </w:r>
      </w:hyperlink>
      <w:r w:rsidR="004F4079" w:rsidRPr="002B26C8">
        <w:rPr>
          <w:rFonts w:ascii="Book Antiqua" w:hAnsi="Book Antiqua"/>
          <w:noProof/>
          <w:vertAlign w:val="superscript"/>
        </w:rPr>
        <w:t>]</w:t>
      </w:r>
      <w:r w:rsidR="00E72B42" w:rsidRPr="002B26C8">
        <w:rPr>
          <w:rFonts w:ascii="Book Antiqua" w:hAnsi="Book Antiqua"/>
        </w:rPr>
        <w:fldChar w:fldCharType="end"/>
      </w:r>
      <w:r w:rsidR="00E72B42" w:rsidRPr="002B26C8">
        <w:rPr>
          <w:rFonts w:ascii="Book Antiqua" w:hAnsi="Book Antiqua"/>
        </w:rPr>
        <w:t xml:space="preserve">. </w:t>
      </w:r>
      <w:r w:rsidR="001B5BC9" w:rsidRPr="002B26C8">
        <w:rPr>
          <w:rFonts w:ascii="Book Antiqua" w:hAnsi="Book Antiqua"/>
        </w:rPr>
        <w:t xml:space="preserve">Corley </w:t>
      </w:r>
      <w:r w:rsidR="001B5BC9" w:rsidRPr="002B26C8">
        <w:rPr>
          <w:rFonts w:ascii="Book Antiqua" w:hAnsi="Book Antiqua"/>
          <w:i/>
        </w:rPr>
        <w:t>et al</w:t>
      </w:r>
      <w:r w:rsidR="001B5BC9" w:rsidRPr="002B26C8">
        <w:rPr>
          <w:rFonts w:ascii="Book Antiqua" w:hAnsi="Book Antiqua"/>
        </w:rPr>
        <w:fldChar w:fldCharType="begin">
          <w:fldData xml:space="preserve">PEVuZE5vdGU+PENpdGU+PEF1dGhvcj5Db3JsZXk8L0F1dGhvcj48WWVhcj4yMDE0PC9ZZWFyPjxS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</w:fldData>
        </w:fldChar>
      </w:r>
      <w:r w:rsidR="001B5BC9" w:rsidRPr="002B26C8">
        <w:rPr>
          <w:rFonts w:ascii="Book Antiqua" w:hAnsi="Book Antiqua"/>
        </w:rPr>
        <w:instrText xml:space="preserve"> ADDIN EN.CITE </w:instrText>
      </w:r>
      <w:r w:rsidR="001B5BC9" w:rsidRPr="002B26C8">
        <w:rPr>
          <w:rFonts w:ascii="Book Antiqua" w:hAnsi="Book Antiqua"/>
        </w:rPr>
        <w:fldChar w:fldCharType="begin">
          <w:fldData xml:space="preserve">PEVuZE5vdGU+PENpdGU+PEF1dGhvcj5Db3JsZXk8L0F1dGhvcj48WWVhcj4yMDE0PC9ZZWFyPjxS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</w:fldData>
        </w:fldChar>
      </w:r>
      <w:r w:rsidR="001B5BC9" w:rsidRPr="002B26C8">
        <w:rPr>
          <w:rFonts w:ascii="Book Antiqua" w:hAnsi="Book Antiqua"/>
        </w:rPr>
        <w:instrText xml:space="preserve"> ADDIN EN.CITE.DATA </w:instrText>
      </w:r>
      <w:r w:rsidR="001B5BC9" w:rsidRPr="002B26C8">
        <w:rPr>
          <w:rFonts w:ascii="Book Antiqua" w:hAnsi="Book Antiqua"/>
        </w:rPr>
      </w:r>
      <w:r w:rsidR="001B5BC9" w:rsidRPr="002B26C8">
        <w:rPr>
          <w:rFonts w:ascii="Book Antiqua" w:hAnsi="Book Antiqua"/>
        </w:rPr>
        <w:fldChar w:fldCharType="end"/>
      </w:r>
      <w:r w:rsidR="001B5BC9" w:rsidRPr="002B26C8">
        <w:rPr>
          <w:rFonts w:ascii="Book Antiqua" w:hAnsi="Book Antiqua"/>
        </w:rPr>
      </w:r>
      <w:r w:rsidR="001B5BC9" w:rsidRPr="002B26C8">
        <w:rPr>
          <w:rFonts w:ascii="Book Antiqua" w:hAnsi="Book Antiqua"/>
        </w:rPr>
        <w:fldChar w:fldCharType="separate"/>
      </w:r>
      <w:r w:rsidR="001B5BC9" w:rsidRPr="002B26C8">
        <w:rPr>
          <w:rFonts w:ascii="Book Antiqua" w:hAnsi="Book Antiqua"/>
          <w:noProof/>
          <w:vertAlign w:val="superscript"/>
        </w:rPr>
        <w:t>[</w:t>
      </w:r>
      <w:hyperlink w:anchor="_ENREF_15" w:tooltip="Corley, 2014 #837" w:history="1">
        <w:r w:rsidR="004F4079" w:rsidRPr="002B26C8">
          <w:rPr>
            <w:rFonts w:ascii="Book Antiqua" w:hAnsi="Book Antiqua"/>
            <w:noProof/>
            <w:vertAlign w:val="superscript"/>
          </w:rPr>
          <w:t>15</w:t>
        </w:r>
      </w:hyperlink>
      <w:r w:rsidR="001B5BC9" w:rsidRPr="002B26C8">
        <w:rPr>
          <w:rFonts w:ascii="Book Antiqua" w:hAnsi="Book Antiqua"/>
          <w:noProof/>
          <w:vertAlign w:val="superscript"/>
        </w:rPr>
        <w:t>]</w:t>
      </w:r>
      <w:r w:rsidR="001B5BC9" w:rsidRPr="002B26C8">
        <w:rPr>
          <w:rFonts w:ascii="Book Antiqua" w:hAnsi="Book Antiqua"/>
        </w:rPr>
        <w:fldChar w:fldCharType="end"/>
      </w:r>
      <w:r w:rsidR="00FE75BF" w:rsidRPr="002B26C8">
        <w:rPr>
          <w:rFonts w:ascii="Book Antiqua" w:hAnsi="Book Antiqua"/>
        </w:rPr>
        <w:t>, for exam</w:t>
      </w:r>
      <w:r w:rsidR="00B22E06" w:rsidRPr="002B26C8">
        <w:rPr>
          <w:rFonts w:ascii="Book Antiqua" w:hAnsi="Book Antiqua"/>
        </w:rPr>
        <w:t>ple, in their evaluation of 314</w:t>
      </w:r>
      <w:r w:rsidR="00FE75BF" w:rsidRPr="002B26C8">
        <w:rPr>
          <w:rFonts w:ascii="Book Antiqua" w:hAnsi="Book Antiqua"/>
        </w:rPr>
        <w:t>872 colonoscopies performed by 136 gastroenterologists showed that every 1.0% increase in adenoma detection rate was associated with a 3.0% decrease in the risk of cancer (hazard rati</w:t>
      </w:r>
      <w:r w:rsidR="00E72B42" w:rsidRPr="002B26C8">
        <w:rPr>
          <w:rFonts w:ascii="Book Antiqua" w:hAnsi="Book Antiqua"/>
        </w:rPr>
        <w:t>o, 0.97; 95% CI</w:t>
      </w:r>
      <w:r w:rsidR="00B22E06" w:rsidRPr="002B26C8">
        <w:rPr>
          <w:rFonts w:ascii="Book Antiqua" w:eastAsia="SimSun" w:hAnsi="Book Antiqua"/>
          <w:lang w:eastAsia="zh-CN"/>
        </w:rPr>
        <w:t>:</w:t>
      </w:r>
      <w:r w:rsidR="00E72B42" w:rsidRPr="002B26C8">
        <w:rPr>
          <w:rFonts w:ascii="Book Antiqua" w:hAnsi="Book Antiqua"/>
        </w:rPr>
        <w:t xml:space="preserve"> 0.96 to 0.98). </w:t>
      </w:r>
      <w:r w:rsidR="00FE75BF" w:rsidRPr="002B26C8">
        <w:rPr>
          <w:rFonts w:ascii="Book Antiqua" w:hAnsi="Book Antiqua"/>
        </w:rPr>
        <w:t xml:space="preserve">However, adenoma miss rates </w:t>
      </w:r>
      <w:r w:rsidRPr="002B26C8">
        <w:rPr>
          <w:rFonts w:ascii="Book Antiqua" w:hAnsi="Book Antiqua"/>
        </w:rPr>
        <w:t xml:space="preserve">during screening colonoscopy </w:t>
      </w:r>
      <w:r w:rsidR="00FE75BF" w:rsidRPr="002B26C8">
        <w:rPr>
          <w:rFonts w:ascii="Book Antiqua" w:hAnsi="Book Antiqua"/>
        </w:rPr>
        <w:t xml:space="preserve">remain relatively high, and have been estimated </w:t>
      </w:r>
      <w:r w:rsidR="00E72B42" w:rsidRPr="002B26C8">
        <w:rPr>
          <w:rFonts w:ascii="Book Antiqua" w:hAnsi="Book Antiqua"/>
        </w:rPr>
        <w:t>to be anywhere from 6</w:t>
      </w:r>
      <w:r w:rsidR="00B22E06" w:rsidRPr="002B26C8">
        <w:rPr>
          <w:rFonts w:ascii="Book Antiqua" w:eastAsia="SimSun" w:hAnsi="Book Antiqua"/>
          <w:lang w:eastAsia="zh-CN"/>
        </w:rPr>
        <w:t>%</w:t>
      </w:r>
      <w:r w:rsidR="00E72B42" w:rsidRPr="002B26C8">
        <w:rPr>
          <w:rFonts w:ascii="Book Antiqua" w:hAnsi="Book Antiqua"/>
        </w:rPr>
        <w:t>-27%</w:t>
      </w:r>
      <w:r w:rsidR="00E72B42" w:rsidRPr="002B26C8">
        <w:rPr>
          <w:rFonts w:ascii="Book Antiqua" w:hAnsi="Book Antiqua"/>
        </w:rPr>
        <w:fldChar w:fldCharType="begin">
          <w:fldData xml:space="preserve">PEVuZE5vdGU+PENpdGU+PEF1dGhvcj5BaG48L0F1dGhvcj48WWVhcj4yMDEyPC9ZZWFyPjxSZWNO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</w:fldData>
        </w:fldChar>
      </w:r>
      <w:r w:rsidR="004F4079" w:rsidRPr="002B26C8">
        <w:rPr>
          <w:rFonts w:ascii="Book Antiqua" w:hAnsi="Book Antiqua"/>
        </w:rPr>
        <w:instrText xml:space="preserve"> ADDIN EN.CITE </w:instrText>
      </w:r>
      <w:r w:rsidR="004F4079" w:rsidRPr="002B26C8">
        <w:rPr>
          <w:rFonts w:ascii="Book Antiqua" w:hAnsi="Book Antiqua"/>
        </w:rPr>
        <w:fldChar w:fldCharType="begin">
          <w:fldData xml:space="preserve">PEVuZE5vdGU+PENpdGU+PEF1dGhvcj5BaG48L0F1dGhvcj48WWVhcj4yMDEyPC9ZZWFyPjxSZWNO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</w:fldData>
        </w:fldChar>
      </w:r>
      <w:r w:rsidR="004F4079" w:rsidRPr="002B26C8">
        <w:rPr>
          <w:rFonts w:ascii="Book Antiqua" w:hAnsi="Book Antiqua"/>
        </w:rPr>
        <w:instrText xml:space="preserve"> ADDIN EN.CITE.DATA </w:instrText>
      </w:r>
      <w:r w:rsidR="004F4079" w:rsidRPr="002B26C8">
        <w:rPr>
          <w:rFonts w:ascii="Book Antiqua" w:hAnsi="Book Antiqua"/>
        </w:rPr>
      </w:r>
      <w:r w:rsidR="004F4079" w:rsidRPr="002B26C8">
        <w:rPr>
          <w:rFonts w:ascii="Book Antiqua" w:hAnsi="Book Antiqua"/>
        </w:rPr>
        <w:fldChar w:fldCharType="end"/>
      </w:r>
      <w:r w:rsidR="00E72B42" w:rsidRPr="002B26C8">
        <w:rPr>
          <w:rFonts w:ascii="Book Antiqua" w:hAnsi="Book Antiqua"/>
        </w:rPr>
      </w:r>
      <w:r w:rsidR="00E72B42" w:rsidRPr="002B26C8">
        <w:rPr>
          <w:rFonts w:ascii="Book Antiqua" w:hAnsi="Book Antiqua"/>
        </w:rPr>
        <w:fldChar w:fldCharType="separate"/>
      </w:r>
      <w:r w:rsidR="00E72B42" w:rsidRPr="002B26C8">
        <w:rPr>
          <w:rFonts w:ascii="Book Antiqua" w:hAnsi="Book Antiqua"/>
          <w:noProof/>
          <w:vertAlign w:val="superscript"/>
        </w:rPr>
        <w:t>[</w:t>
      </w:r>
      <w:hyperlink w:anchor="_ENREF_17" w:tooltip="Ahn, 2012 #1162" w:history="1">
        <w:r w:rsidR="004F4079" w:rsidRPr="002B26C8">
          <w:rPr>
            <w:rFonts w:ascii="Book Antiqua" w:hAnsi="Book Antiqua"/>
            <w:noProof/>
            <w:vertAlign w:val="superscript"/>
          </w:rPr>
          <w:t>17</w:t>
        </w:r>
      </w:hyperlink>
      <w:r w:rsidR="00E72B42" w:rsidRPr="002B26C8">
        <w:rPr>
          <w:rFonts w:ascii="Book Antiqua" w:hAnsi="Book Antiqua"/>
          <w:noProof/>
          <w:vertAlign w:val="superscript"/>
        </w:rPr>
        <w:t>]</w:t>
      </w:r>
      <w:r w:rsidR="00E72B42" w:rsidRPr="002B26C8">
        <w:rPr>
          <w:rFonts w:ascii="Book Antiqua" w:hAnsi="Book Antiqua"/>
        </w:rPr>
        <w:fldChar w:fldCharType="end"/>
      </w:r>
      <w:r w:rsidR="00FE75BF" w:rsidRPr="002B26C8">
        <w:rPr>
          <w:rFonts w:ascii="Book Antiqua" w:hAnsi="Book Antiqua"/>
        </w:rPr>
        <w:t xml:space="preserve">. Reasons for missing polyps are myriad, </w:t>
      </w:r>
      <w:r w:rsidRPr="002B26C8">
        <w:rPr>
          <w:rFonts w:ascii="Book Antiqua" w:hAnsi="Book Antiqua"/>
        </w:rPr>
        <w:t xml:space="preserve">and can include inadequate mucosal inspection (for instance behind folds in the right colon), lack of recognition of subtle mucosal findings representing flat polyps, and variable prep quality. Importantly, there is evidence that some missed polyps are actually present on the visual field, but are not recognized by the </w:t>
      </w:r>
      <w:proofErr w:type="spellStart"/>
      <w:r w:rsidR="00FE75BF" w:rsidRPr="002B26C8">
        <w:rPr>
          <w:rFonts w:ascii="Book Antiqua" w:hAnsi="Book Antiqua"/>
        </w:rPr>
        <w:t>endoscopist</w:t>
      </w:r>
      <w:proofErr w:type="spellEnd"/>
      <w:r w:rsidR="00E72B42" w:rsidRPr="002B26C8">
        <w:rPr>
          <w:rFonts w:ascii="Book Antiqua" w:hAnsi="Book Antiqua"/>
        </w:rPr>
        <w:fldChar w:fldCharType="begin">
          <w:fldData xml:space="preserve">PEVuZE5vdGU+PENpdGU+PEF1dGhvcj5Bc2xhbmlhbjwvQXV0aG9yPjxZZWFyPjIwMTM8L1llYXI+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</w:fldData>
        </w:fldChar>
      </w:r>
      <w:r w:rsidR="004B056A" w:rsidRPr="002B26C8">
        <w:rPr>
          <w:rFonts w:ascii="Book Antiqua" w:hAnsi="Book Antiqua"/>
        </w:rPr>
        <w:instrText xml:space="preserve"> ADDIN EN.CITE </w:instrText>
      </w:r>
      <w:r w:rsidR="004B056A" w:rsidRPr="002B26C8">
        <w:rPr>
          <w:rFonts w:ascii="Book Antiqua" w:hAnsi="Book Antiqua"/>
        </w:rPr>
        <w:fldChar w:fldCharType="begin">
          <w:fldData xml:space="preserve">PEVuZE5vdGU+PENpdGU+PEF1dGhvcj5Bc2xhbmlhbjwvQXV0aG9yPjxZZWFyPjIwMTM8L1llYXI+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</w:fldData>
        </w:fldChar>
      </w:r>
      <w:r w:rsidR="004B056A" w:rsidRPr="002B26C8">
        <w:rPr>
          <w:rFonts w:ascii="Book Antiqua" w:hAnsi="Book Antiqua"/>
        </w:rPr>
        <w:instrText xml:space="preserve"> ADDIN EN.CITE.DATA </w:instrText>
      </w:r>
      <w:r w:rsidR="004B056A" w:rsidRPr="002B26C8">
        <w:rPr>
          <w:rFonts w:ascii="Book Antiqua" w:hAnsi="Book Antiqua"/>
        </w:rPr>
      </w:r>
      <w:r w:rsidR="004B056A" w:rsidRPr="002B26C8">
        <w:rPr>
          <w:rFonts w:ascii="Book Antiqua" w:hAnsi="Book Antiqua"/>
        </w:rPr>
        <w:fldChar w:fldCharType="end"/>
      </w:r>
      <w:r w:rsidR="00E72B42" w:rsidRPr="002B26C8">
        <w:rPr>
          <w:rFonts w:ascii="Book Antiqua" w:hAnsi="Book Antiqua"/>
        </w:rPr>
      </w:r>
      <w:r w:rsidR="00E72B42" w:rsidRPr="002B26C8">
        <w:rPr>
          <w:rFonts w:ascii="Book Antiqua" w:hAnsi="Book Antiqua"/>
        </w:rPr>
        <w:fldChar w:fldCharType="separate"/>
      </w:r>
      <w:r w:rsidR="004B056A" w:rsidRPr="002B26C8">
        <w:rPr>
          <w:rFonts w:ascii="Book Antiqua" w:hAnsi="Book Antiqua"/>
          <w:noProof/>
          <w:vertAlign w:val="superscript"/>
        </w:rPr>
        <w:t>[</w:t>
      </w:r>
      <w:hyperlink w:anchor="_ENREF_18" w:tooltip="Aslanian, 2013 #1163" w:history="1">
        <w:r w:rsidR="004F4079" w:rsidRPr="002B26C8">
          <w:rPr>
            <w:rFonts w:ascii="Book Antiqua" w:hAnsi="Book Antiqua"/>
            <w:noProof/>
            <w:vertAlign w:val="superscript"/>
          </w:rPr>
          <w:t>18-20</w:t>
        </w:r>
      </w:hyperlink>
      <w:r w:rsidR="004B056A" w:rsidRPr="002B26C8">
        <w:rPr>
          <w:rFonts w:ascii="Book Antiqua" w:hAnsi="Book Antiqua"/>
          <w:noProof/>
          <w:vertAlign w:val="superscript"/>
        </w:rPr>
        <w:t>]</w:t>
      </w:r>
      <w:r w:rsidR="00E72B42" w:rsidRPr="002B26C8">
        <w:rPr>
          <w:rFonts w:ascii="Book Antiqua" w:hAnsi="Book Antiqua"/>
        </w:rPr>
        <w:fldChar w:fldCharType="end"/>
      </w:r>
      <w:r w:rsidR="004B056A" w:rsidRPr="002B26C8">
        <w:rPr>
          <w:rFonts w:ascii="Book Antiqua" w:hAnsi="Book Antiqua"/>
        </w:rPr>
        <w:t>.</w:t>
      </w:r>
      <w:r w:rsidR="00FE75BF" w:rsidRPr="002B26C8">
        <w:rPr>
          <w:rFonts w:ascii="Book Antiqua" w:hAnsi="Book Antiqua"/>
        </w:rPr>
        <w:t xml:space="preserve"> </w:t>
      </w:r>
    </w:p>
    <w:p w14:paraId="702CF9C8" w14:textId="6D518118" w:rsidR="00FE75BF" w:rsidRPr="002B26C8" w:rsidRDefault="00F66508" w:rsidP="002B26C8">
      <w:pPr>
        <w:spacing w:line="360" w:lineRule="auto"/>
        <w:ind w:firstLine="720"/>
        <w:jc w:val="both"/>
        <w:rPr>
          <w:rFonts w:ascii="Book Antiqua" w:eastAsia="SimSun" w:hAnsi="Book Antiqua"/>
          <w:lang w:eastAsia="zh-CN"/>
        </w:rPr>
      </w:pPr>
      <w:r w:rsidRPr="002B26C8">
        <w:rPr>
          <w:rFonts w:ascii="Book Antiqua" w:hAnsi="Book Antiqua"/>
        </w:rPr>
        <w:t>In the past two decades, several computer-aided detection (</w:t>
      </w:r>
      <w:proofErr w:type="spellStart"/>
      <w:r w:rsidRPr="002B26C8">
        <w:rPr>
          <w:rFonts w:ascii="Book Antiqua" w:hAnsi="Book Antiqua"/>
        </w:rPr>
        <w:t>CADe</w:t>
      </w:r>
      <w:proofErr w:type="spellEnd"/>
      <w:r w:rsidRPr="002B26C8">
        <w:rPr>
          <w:rFonts w:ascii="Book Antiqua" w:hAnsi="Book Antiqua"/>
        </w:rPr>
        <w:t xml:space="preserve">) techniques have been proposed to assist </w:t>
      </w:r>
      <w:proofErr w:type="spellStart"/>
      <w:r w:rsidRPr="002B26C8">
        <w:rPr>
          <w:rFonts w:ascii="Book Antiqua" w:hAnsi="Book Antiqua"/>
        </w:rPr>
        <w:t>endoscopists</w:t>
      </w:r>
      <w:proofErr w:type="spellEnd"/>
      <w:r w:rsidRPr="002B26C8">
        <w:rPr>
          <w:rFonts w:ascii="Book Antiqua" w:hAnsi="Book Antiqua"/>
        </w:rPr>
        <w:t xml:space="preserve"> in the detection of polyps that would otherwise have been missed</w:t>
      </w:r>
      <w:r w:rsidR="0005258F" w:rsidRPr="002B26C8">
        <w:rPr>
          <w:rFonts w:ascii="Book Antiqua" w:hAnsi="Book Antiqua"/>
        </w:rPr>
        <w:fldChar w:fldCharType="begin">
          <w:fldData xml:space="preserve">PEVuZE5vdGU+PENpdGU+PEF1dGhvcj5LcmlzaG5hbjwvQXV0aG9yPjxZZWFyPjE5OTQ8L1llYXI+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</w:fldData>
        </w:fldChar>
      </w:r>
      <w:r w:rsidR="0005258F" w:rsidRPr="002B26C8">
        <w:rPr>
          <w:rFonts w:ascii="Book Antiqua" w:hAnsi="Book Antiqua"/>
        </w:rPr>
        <w:instrText xml:space="preserve"> ADDIN EN.CITE </w:instrText>
      </w:r>
      <w:r w:rsidR="0005258F" w:rsidRPr="002B26C8">
        <w:rPr>
          <w:rFonts w:ascii="Book Antiqua" w:hAnsi="Book Antiqua"/>
        </w:rPr>
        <w:fldChar w:fldCharType="begin">
          <w:fldData xml:space="preserve">PEVuZE5vdGU+PENpdGU+PEF1dGhvcj5LcmlzaG5hbjwvQXV0aG9yPjxZZWFyPjE5OTQ8L1llYXI+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</w:fldData>
        </w:fldChar>
      </w:r>
      <w:r w:rsidR="0005258F" w:rsidRPr="002B26C8">
        <w:rPr>
          <w:rFonts w:ascii="Book Antiqua" w:hAnsi="Book Antiqua"/>
        </w:rPr>
        <w:instrText xml:space="preserve"> ADDIN EN.CITE.DATA </w:instrText>
      </w:r>
      <w:r w:rsidR="0005258F" w:rsidRPr="002B26C8">
        <w:rPr>
          <w:rFonts w:ascii="Book Antiqua" w:hAnsi="Book Antiqua"/>
        </w:rPr>
      </w:r>
      <w:r w:rsidR="0005258F" w:rsidRPr="002B26C8">
        <w:rPr>
          <w:rFonts w:ascii="Book Antiqua" w:hAnsi="Book Antiqua"/>
        </w:rPr>
        <w:fldChar w:fldCharType="end"/>
      </w:r>
      <w:r w:rsidR="0005258F" w:rsidRPr="002B26C8">
        <w:rPr>
          <w:rFonts w:ascii="Book Antiqua" w:hAnsi="Book Antiqua"/>
        </w:rPr>
      </w:r>
      <w:r w:rsidR="0005258F" w:rsidRPr="002B26C8">
        <w:rPr>
          <w:rFonts w:ascii="Book Antiqua" w:hAnsi="Book Antiqua"/>
        </w:rPr>
        <w:fldChar w:fldCharType="separate"/>
      </w:r>
      <w:r w:rsidR="0005258F" w:rsidRPr="002B26C8">
        <w:rPr>
          <w:rFonts w:ascii="Book Antiqua" w:hAnsi="Book Antiqua"/>
          <w:noProof/>
          <w:vertAlign w:val="superscript"/>
        </w:rPr>
        <w:t>[</w:t>
      </w:r>
      <w:hyperlink w:anchor="_ENREF_21" w:tooltip="Krishnan, 1994 #1182" w:history="1">
        <w:r w:rsidR="004F4079" w:rsidRPr="002B26C8">
          <w:rPr>
            <w:rFonts w:ascii="Book Antiqua" w:hAnsi="Book Antiqua"/>
            <w:noProof/>
            <w:vertAlign w:val="superscript"/>
          </w:rPr>
          <w:t>21-24</w:t>
        </w:r>
      </w:hyperlink>
      <w:r w:rsidR="0005258F" w:rsidRPr="002B26C8">
        <w:rPr>
          <w:rFonts w:ascii="Book Antiqua" w:hAnsi="Book Antiqua"/>
          <w:noProof/>
          <w:vertAlign w:val="superscript"/>
        </w:rPr>
        <w:t>]</w:t>
      </w:r>
      <w:r w:rsidR="0005258F" w:rsidRPr="002B26C8">
        <w:rPr>
          <w:rFonts w:ascii="Book Antiqua" w:hAnsi="Book Antiqua"/>
        </w:rPr>
        <w:fldChar w:fldCharType="end"/>
      </w:r>
      <w:r w:rsidRPr="002B26C8">
        <w:rPr>
          <w:rFonts w:ascii="Book Antiqua" w:hAnsi="Book Antiqua"/>
        </w:rPr>
        <w:t xml:space="preserve">. </w:t>
      </w:r>
      <w:r w:rsidR="00341953" w:rsidRPr="002B26C8">
        <w:rPr>
          <w:rFonts w:ascii="Book Antiqua" w:hAnsi="Book Antiqua"/>
        </w:rPr>
        <w:t xml:space="preserve">The ideal automatic polyp detection tool must have </w:t>
      </w:r>
      <w:r w:rsidR="00982D70" w:rsidRPr="002B26C8">
        <w:rPr>
          <w:rFonts w:ascii="Book Antiqua" w:eastAsia="SimSun" w:hAnsi="Book Antiqua"/>
          <w:lang w:eastAsia="zh-CN"/>
        </w:rPr>
        <w:t>(</w:t>
      </w:r>
      <w:r w:rsidR="00341953" w:rsidRPr="002B26C8">
        <w:rPr>
          <w:rFonts w:ascii="Book Antiqua" w:hAnsi="Book Antiqua"/>
        </w:rPr>
        <w:t>1) high sens</w:t>
      </w:r>
      <w:r w:rsidR="00982D70" w:rsidRPr="002B26C8">
        <w:rPr>
          <w:rFonts w:ascii="Book Antiqua" w:hAnsi="Book Antiqua"/>
        </w:rPr>
        <w:t>itivity for detection of polyps</w:t>
      </w:r>
      <w:r w:rsidR="00982D70" w:rsidRPr="002B26C8">
        <w:rPr>
          <w:rFonts w:ascii="Book Antiqua" w:eastAsia="SimSun" w:hAnsi="Book Antiqua"/>
          <w:lang w:eastAsia="zh-CN"/>
        </w:rPr>
        <w:t>;</w:t>
      </w:r>
      <w:r w:rsidR="00341953" w:rsidRPr="002B26C8">
        <w:rPr>
          <w:rFonts w:ascii="Book Antiqua" w:hAnsi="Book Antiqua"/>
        </w:rPr>
        <w:t xml:space="preserve"> </w:t>
      </w:r>
      <w:r w:rsidR="00982D70" w:rsidRPr="002B26C8">
        <w:rPr>
          <w:rFonts w:ascii="Book Antiqua" w:eastAsia="SimSun" w:hAnsi="Book Antiqua"/>
          <w:lang w:eastAsia="zh-CN"/>
        </w:rPr>
        <w:t>(</w:t>
      </w:r>
      <w:r w:rsidR="00341953" w:rsidRPr="002B26C8">
        <w:rPr>
          <w:rFonts w:ascii="Book Antiqua" w:hAnsi="Book Antiqua"/>
        </w:rPr>
        <w:t>2) decreased rate of false positives</w:t>
      </w:r>
      <w:r w:rsidR="00982D70" w:rsidRPr="002B26C8">
        <w:rPr>
          <w:rFonts w:ascii="Book Antiqua" w:eastAsia="SimSun" w:hAnsi="Book Antiqua"/>
          <w:lang w:eastAsia="zh-CN"/>
        </w:rPr>
        <w:t>;</w:t>
      </w:r>
      <w:r w:rsidR="00341953" w:rsidRPr="002B26C8">
        <w:rPr>
          <w:rFonts w:ascii="Book Antiqua" w:hAnsi="Book Antiqua"/>
        </w:rPr>
        <w:t xml:space="preserve"> and </w:t>
      </w:r>
      <w:r w:rsidR="00982D70" w:rsidRPr="002B26C8">
        <w:rPr>
          <w:rFonts w:ascii="Book Antiqua" w:eastAsia="SimSun" w:hAnsi="Book Antiqua"/>
          <w:lang w:eastAsia="zh-CN"/>
        </w:rPr>
        <w:t>(</w:t>
      </w:r>
      <w:r w:rsidR="00341953" w:rsidRPr="002B26C8">
        <w:rPr>
          <w:rFonts w:ascii="Book Antiqua" w:hAnsi="Book Antiqua"/>
        </w:rPr>
        <w:t>3) low latency so that polyps can be tracked and identified in near-real time. Th</w:t>
      </w:r>
      <w:r w:rsidR="00707BCE" w:rsidRPr="002B26C8">
        <w:rPr>
          <w:rFonts w:ascii="Book Antiqua" w:hAnsi="Book Antiqua"/>
        </w:rPr>
        <w:t>is</w:t>
      </w:r>
      <w:r w:rsidR="00341953" w:rsidRPr="002B26C8">
        <w:rPr>
          <w:rFonts w:ascii="Book Antiqua" w:hAnsi="Book Antiqua"/>
        </w:rPr>
        <w:t xml:space="preserve"> last objective ha</w:t>
      </w:r>
      <w:r w:rsidR="00707BCE" w:rsidRPr="002B26C8">
        <w:rPr>
          <w:rFonts w:ascii="Book Antiqua" w:hAnsi="Book Antiqua"/>
        </w:rPr>
        <w:t xml:space="preserve">s </w:t>
      </w:r>
      <w:r w:rsidR="00341953" w:rsidRPr="002B26C8">
        <w:rPr>
          <w:rFonts w:ascii="Book Antiqua" w:hAnsi="Book Antiqua"/>
        </w:rPr>
        <w:t>eluded researchers up until recently as automatic polyp detection during live or recorded video can be affected by camera motion, strong light reflections, lack of focus of the traditionally used wide-angle lens, variation in polyp size, location and morphology</w:t>
      </w:r>
      <w:r w:rsidR="00FE75BF" w:rsidRPr="002B26C8">
        <w:rPr>
          <w:rFonts w:ascii="Book Antiqua" w:hAnsi="Book Antiqua"/>
        </w:rPr>
        <w:t>, and the presence of vascular patterns, bubbles, fecal material and other distractors tha</w:t>
      </w:r>
      <w:r w:rsidR="004B056A" w:rsidRPr="002B26C8">
        <w:rPr>
          <w:rFonts w:ascii="Book Antiqua" w:hAnsi="Book Antiqua"/>
        </w:rPr>
        <w:t>t may serve as false positives</w:t>
      </w:r>
      <w:r w:rsidR="004B056A" w:rsidRPr="002B26C8">
        <w:rPr>
          <w:rFonts w:ascii="Book Antiqua" w:hAnsi="Book Antiqua"/>
        </w:rPr>
        <w:fldChar w:fldCharType="begin"/>
      </w:r>
      <w:r w:rsidR="0005258F" w:rsidRPr="002B26C8">
        <w:rPr>
          <w:rFonts w:ascii="Book Antiqua" w:hAnsi="Book Antiqua"/>
        </w:rPr>
        <w:instrText xml:space="preserve"> ADDIN EN.CITE &lt;EndNote&gt;&lt;Cite&gt;&lt;Author&gt;Wang&lt;/Author&gt;&lt;Year&gt;2015&lt;/Year&gt;&lt;RecNum&gt;1166&lt;/RecNum&gt;&lt;DisplayText&gt;&lt;style face="superscript"&gt;[25]&lt;/style&gt;&lt;/DisplayText&gt;&lt;record&gt;&lt;rec-number&gt;1166&lt;/rec-number&gt;&lt;foreign-keys&gt;&lt;key app="EN" db-id="ax0szs9attsdwqezer55erswsxvft2tzx0a0" timestamp="1524590118"&gt;1166&lt;/key&gt;&lt;/foreign-keys&gt;&lt;ref-type name="Journal Article"&gt;17&lt;/ref-type&gt;&lt;contributors&gt;&lt;authors&gt;&lt;author&gt;Wang, Y.&lt;/author&gt;&lt;author&gt;Tavanapong, W.&lt;/author&gt;&lt;author&gt;Wong, J.&lt;/author&gt;&lt;author&gt;Oh, J. H.&lt;/author&gt;&lt;author&gt;de Groen, P. C.&lt;/author&gt;&lt;/authors&gt;&lt;/contributors&gt;&lt;auth-address&gt;Department of Computer Science, Iowa State University, Ames, IA 50011, USA.&amp;#xD;Department of Computer Science, Iowa State University, Ames, IA 50011, USA. Electronic address: tavanapo@cs.iastate.edu.&amp;#xD;Department of Computer Science and Engineering, University of North Texas, Denton, TX 76203, USA.&amp;#xD;Mayo Clinic College of Medicine, Mayo Clinic, Rochester, MN 55905, USA.&lt;/auth-address&gt;&lt;titles&gt;&lt;title&gt;Polyp-Alert: near real-time feedback during colonoscopy&lt;/title&gt;&lt;secondary-title&gt;Comput Methods Programs Biomed&lt;/secondary-title&gt;&lt;/titles&gt;&lt;periodical&gt;&lt;full-title&gt;Comput Methods Programs Biomed&lt;/full-title&gt;&lt;/periodical&gt;&lt;pages&gt;164-79&lt;/pages&gt;&lt;volume&gt;120&lt;/volume&gt;&lt;number&gt;3&lt;/number&gt;&lt;keywords&gt;&lt;keyword&gt;Colonic Polyps/*diagnosis&lt;/keyword&gt;&lt;keyword&gt;*Colonoscopy&lt;/keyword&gt;&lt;keyword&gt;Humans&lt;/keyword&gt;&lt;keyword&gt;Colonoscopy&lt;/keyword&gt;&lt;keyword&gt;Medical imaging/video&lt;/keyword&gt;&lt;keyword&gt;Near Real-time&lt;/keyword&gt;&lt;keyword&gt;Polyp detection&lt;/keyword&gt;&lt;/keywords&gt;&lt;dates&gt;&lt;year&gt;2015&lt;/year&gt;&lt;pub-dates&gt;&lt;date&gt;Jul&lt;/date&gt;&lt;/pub-dates&gt;&lt;/dates&gt;&lt;isbn&gt;1872-7565 (Electronic)&amp;#xD;0169-2607 (Linking)&lt;/isbn&gt;&lt;accession-num&gt;25952076&lt;/accession-num&gt;&lt;urls&gt;&lt;related-urls&gt;&lt;url&gt;https://www.ncbi.nlm.nih.gov/pubmed/25952076&lt;/url&gt;&lt;/related-urls&gt;&lt;/urls&gt;&lt;electronic-resource-num&gt;10.1016/j.cmpb.2015.04.002&lt;/electronic-resource-num&gt;&lt;/record&gt;&lt;/Cite&gt;&lt;/EndNote&gt;</w:instrText>
      </w:r>
      <w:r w:rsidR="004B056A" w:rsidRPr="002B26C8">
        <w:rPr>
          <w:rFonts w:ascii="Book Antiqua" w:hAnsi="Book Antiqua"/>
        </w:rPr>
        <w:fldChar w:fldCharType="separate"/>
      </w:r>
      <w:r w:rsidR="0005258F" w:rsidRPr="002B26C8">
        <w:rPr>
          <w:rFonts w:ascii="Book Antiqua" w:hAnsi="Book Antiqua"/>
          <w:noProof/>
          <w:vertAlign w:val="superscript"/>
        </w:rPr>
        <w:t>[</w:t>
      </w:r>
      <w:hyperlink w:anchor="_ENREF_25" w:tooltip="Wang, 2015 #1166" w:history="1">
        <w:r w:rsidR="004F4079" w:rsidRPr="002B26C8">
          <w:rPr>
            <w:rFonts w:ascii="Book Antiqua" w:hAnsi="Book Antiqua"/>
            <w:noProof/>
            <w:vertAlign w:val="superscript"/>
          </w:rPr>
          <w:t>25</w:t>
        </w:r>
      </w:hyperlink>
      <w:r w:rsidR="0005258F" w:rsidRPr="002B26C8">
        <w:rPr>
          <w:rFonts w:ascii="Book Antiqua" w:hAnsi="Book Antiqua"/>
          <w:noProof/>
          <w:vertAlign w:val="superscript"/>
        </w:rPr>
        <w:t>]</w:t>
      </w:r>
      <w:r w:rsidR="004B056A" w:rsidRPr="002B26C8">
        <w:rPr>
          <w:rFonts w:ascii="Book Antiqua" w:hAnsi="Book Antiqua"/>
        </w:rPr>
        <w:fldChar w:fldCharType="end"/>
      </w:r>
      <w:r w:rsidR="004B056A" w:rsidRPr="002B26C8">
        <w:rPr>
          <w:rFonts w:ascii="Book Antiqua" w:hAnsi="Book Antiqua"/>
        </w:rPr>
        <w:t>.</w:t>
      </w:r>
      <w:r w:rsidR="00FE75BF" w:rsidRPr="002B26C8">
        <w:rPr>
          <w:rFonts w:ascii="Book Antiqua" w:hAnsi="Book Antiqua"/>
        </w:rPr>
        <w:t xml:space="preserve"> </w:t>
      </w:r>
    </w:p>
    <w:p w14:paraId="08776180" w14:textId="23343C40" w:rsidR="00FE75BF" w:rsidRPr="002B26C8" w:rsidRDefault="00FE75BF" w:rsidP="002B26C8">
      <w:pPr>
        <w:spacing w:line="360" w:lineRule="auto"/>
        <w:ind w:firstLine="720"/>
        <w:jc w:val="both"/>
        <w:rPr>
          <w:rFonts w:ascii="Book Antiqua" w:eastAsia="SimSun" w:hAnsi="Book Antiqua"/>
          <w:lang w:eastAsia="zh-CN"/>
        </w:rPr>
      </w:pPr>
      <w:proofErr w:type="spellStart"/>
      <w:r w:rsidRPr="002B26C8">
        <w:rPr>
          <w:rFonts w:ascii="Book Antiqua" w:hAnsi="Book Antiqua"/>
        </w:rPr>
        <w:lastRenderedPageBreak/>
        <w:t>CADe</w:t>
      </w:r>
      <w:proofErr w:type="spellEnd"/>
      <w:r w:rsidRPr="002B26C8">
        <w:rPr>
          <w:rFonts w:ascii="Book Antiqua" w:hAnsi="Book Antiqua"/>
        </w:rPr>
        <w:t xml:space="preserve"> in optical colonoscopy was first utilized and validated using </w:t>
      </w:r>
      <w:r w:rsidR="00341953" w:rsidRPr="002B26C8">
        <w:rPr>
          <w:rFonts w:ascii="Book Antiqua" w:hAnsi="Book Antiqua"/>
        </w:rPr>
        <w:t>still</w:t>
      </w:r>
      <w:r w:rsidRPr="002B26C8">
        <w:rPr>
          <w:rFonts w:ascii="Book Antiqua" w:hAnsi="Book Antiqua"/>
        </w:rPr>
        <w:t xml:space="preserve"> </w:t>
      </w:r>
      <w:r w:rsidR="00341953" w:rsidRPr="002B26C8">
        <w:rPr>
          <w:rFonts w:ascii="Book Antiqua" w:hAnsi="Book Antiqua"/>
        </w:rPr>
        <w:t>images obtained from endoscopic videos</w:t>
      </w:r>
      <w:r w:rsidRPr="002B26C8">
        <w:rPr>
          <w:rFonts w:ascii="Book Antiqua" w:hAnsi="Book Antiqua"/>
        </w:rPr>
        <w:t>. Most of the modalities described below all utilize some combination of</w:t>
      </w:r>
      <w:r w:rsidR="004B056A" w:rsidRPr="002B26C8">
        <w:rPr>
          <w:rFonts w:ascii="Book Antiqua" w:hAnsi="Book Antiqua"/>
        </w:rPr>
        <w:t xml:space="preserve"> the following techniques:</w:t>
      </w:r>
      <w:r w:rsidRPr="002B26C8">
        <w:rPr>
          <w:rFonts w:ascii="Book Antiqua" w:hAnsi="Book Antiqua"/>
        </w:rPr>
        <w:t xml:space="preserve"> pre-processing of an image or series of images in order to discard noise, a feature extraction tool that identifies and extracts a feature or mix of features within the image (</w:t>
      </w:r>
      <w:r w:rsidR="009672C0" w:rsidRPr="002B26C8">
        <w:rPr>
          <w:rFonts w:ascii="Book Antiqua" w:hAnsi="Book Antiqua"/>
          <w:i/>
        </w:rPr>
        <w:t>e.g.</w:t>
      </w:r>
      <w:r w:rsidR="006F4F6A" w:rsidRPr="002B26C8">
        <w:rPr>
          <w:rFonts w:ascii="Book Antiqua" w:eastAsia="SimSun" w:hAnsi="Book Antiqua"/>
          <w:lang w:eastAsia="zh-CN"/>
        </w:rPr>
        <w:t>,</w:t>
      </w:r>
      <w:r w:rsidRPr="002B26C8">
        <w:rPr>
          <w:rFonts w:ascii="Book Antiqua" w:hAnsi="Book Antiqua"/>
        </w:rPr>
        <w:t xml:space="preserve"> texture, shape or color)</w:t>
      </w:r>
      <w:r w:rsidR="00E37EC2" w:rsidRPr="002B26C8">
        <w:rPr>
          <w:rFonts w:ascii="Book Antiqua" w:hAnsi="Book Antiqua"/>
        </w:rPr>
        <w:t>,</w:t>
      </w:r>
      <w:r w:rsidRPr="002B26C8">
        <w:rPr>
          <w:rFonts w:ascii="Book Antiqua" w:hAnsi="Book Antiqua"/>
        </w:rPr>
        <w:t xml:space="preserve"> and a machine-learning or deep learning classification that uses the</w:t>
      </w:r>
      <w:r w:rsidR="004B056A" w:rsidRPr="002B26C8">
        <w:rPr>
          <w:rFonts w:ascii="Book Antiqua" w:hAnsi="Book Antiqua"/>
        </w:rPr>
        <w:t>se features to identify polyps</w:t>
      </w:r>
      <w:r w:rsidR="004B056A" w:rsidRPr="002B26C8">
        <w:rPr>
          <w:rFonts w:ascii="Book Antiqua" w:hAnsi="Book Antiqua"/>
        </w:rPr>
        <w:fldChar w:fldCharType="begin"/>
      </w:r>
      <w:r w:rsidR="0005258F" w:rsidRPr="002B26C8">
        <w:rPr>
          <w:rFonts w:ascii="Book Antiqua" w:hAnsi="Book Antiqua"/>
        </w:rPr>
        <w:instrText xml:space="preserve"> ADDIN EN.CITE &lt;EndNote&gt;&lt;Cite&gt;&lt;Author&gt;Wang&lt;/Author&gt;&lt;Year&gt;2015&lt;/Year&gt;&lt;RecNum&gt;1166&lt;/RecNum&gt;&lt;DisplayText&gt;&lt;style face="superscript"&gt;[25]&lt;/style&gt;&lt;/DisplayText&gt;&lt;record&gt;&lt;rec-number&gt;1166&lt;/rec-number&gt;&lt;foreign-keys&gt;&lt;key app="EN" db-id="ax0szs9attsdwqezer55erswsxvft2tzx0a0" timestamp="1524590118"&gt;1166&lt;/key&gt;&lt;/foreign-keys&gt;&lt;ref-type name="Journal Article"&gt;17&lt;/ref-type&gt;&lt;contributors&gt;&lt;authors&gt;&lt;author&gt;Wang, Y.&lt;/author&gt;&lt;author&gt;Tavanapong, W.&lt;/author&gt;&lt;author&gt;Wong, J.&lt;/author&gt;&lt;author&gt;Oh, J. H.&lt;/author&gt;&lt;author&gt;de Groen, P. C.&lt;/author&gt;&lt;/authors&gt;&lt;/contributors&gt;&lt;auth-address&gt;Department of Computer Science, Iowa State University, Ames, IA 50011, USA.&amp;#xD;Department of Computer Science, Iowa State University, Ames, IA 50011, USA. Electronic address: tavanapo@cs.iastate.edu.&amp;#xD;Department of Computer Science and Engineering, University of North Texas, Denton, TX 76203, USA.&amp;#xD;Mayo Clinic College of Medicine, Mayo Clinic, Rochester, MN 55905, USA.&lt;/auth-address&gt;&lt;titles&gt;&lt;title&gt;Polyp-Alert: near real-time feedback during colonoscopy&lt;/title&gt;&lt;secondary-title&gt;Comput Methods Programs Biomed&lt;/secondary-title&gt;&lt;/titles&gt;&lt;periodical&gt;&lt;full-title&gt;Comput Methods Programs Biomed&lt;/full-title&gt;&lt;/periodical&gt;&lt;pages&gt;164-79&lt;/pages&gt;&lt;volume&gt;120&lt;/volume&gt;&lt;number&gt;3&lt;/number&gt;&lt;keywords&gt;&lt;keyword&gt;Colonic Polyps/*diagnosis&lt;/keyword&gt;&lt;keyword&gt;*Colonoscopy&lt;/keyword&gt;&lt;keyword&gt;Humans&lt;/keyword&gt;&lt;keyword&gt;Colonoscopy&lt;/keyword&gt;&lt;keyword&gt;Medical imaging/video&lt;/keyword&gt;&lt;keyword&gt;Near Real-time&lt;/keyword&gt;&lt;keyword&gt;Polyp detection&lt;/keyword&gt;&lt;/keywords&gt;&lt;dates&gt;&lt;year&gt;2015&lt;/year&gt;&lt;pub-dates&gt;&lt;date&gt;Jul&lt;/date&gt;&lt;/pub-dates&gt;&lt;/dates&gt;&lt;isbn&gt;1872-7565 (Electronic)&amp;#xD;0169-2607 (Linking)&lt;/isbn&gt;&lt;accession-num&gt;25952076&lt;/accession-num&gt;&lt;urls&gt;&lt;related-urls&gt;&lt;url&gt;https://www.ncbi.nlm.nih.gov/pubmed/25952076&lt;/url&gt;&lt;/related-urls&gt;&lt;/urls&gt;&lt;electronic-resource-num&gt;10.1016/j.cmpb.2015.04.002&lt;/electronic-resource-num&gt;&lt;/record&gt;&lt;/Cite&gt;&lt;/EndNote&gt;</w:instrText>
      </w:r>
      <w:r w:rsidR="004B056A" w:rsidRPr="002B26C8">
        <w:rPr>
          <w:rFonts w:ascii="Book Antiqua" w:hAnsi="Book Antiqua"/>
        </w:rPr>
        <w:fldChar w:fldCharType="separate"/>
      </w:r>
      <w:r w:rsidR="0005258F" w:rsidRPr="002B26C8">
        <w:rPr>
          <w:rFonts w:ascii="Book Antiqua" w:hAnsi="Book Antiqua"/>
          <w:noProof/>
          <w:vertAlign w:val="superscript"/>
        </w:rPr>
        <w:t>[</w:t>
      </w:r>
      <w:hyperlink w:anchor="_ENREF_25" w:tooltip="Wang, 2015 #1166" w:history="1">
        <w:r w:rsidR="004F4079" w:rsidRPr="002B26C8">
          <w:rPr>
            <w:rFonts w:ascii="Book Antiqua" w:hAnsi="Book Antiqua"/>
            <w:noProof/>
            <w:vertAlign w:val="superscript"/>
          </w:rPr>
          <w:t>25</w:t>
        </w:r>
      </w:hyperlink>
      <w:r w:rsidR="0005258F" w:rsidRPr="002B26C8">
        <w:rPr>
          <w:rFonts w:ascii="Book Antiqua" w:hAnsi="Book Antiqua"/>
          <w:noProof/>
          <w:vertAlign w:val="superscript"/>
        </w:rPr>
        <w:t>]</w:t>
      </w:r>
      <w:r w:rsidR="004B056A" w:rsidRPr="002B26C8">
        <w:rPr>
          <w:rFonts w:ascii="Book Antiqua" w:hAnsi="Book Antiqua"/>
        </w:rPr>
        <w:fldChar w:fldCharType="end"/>
      </w:r>
      <w:r w:rsidR="004B056A" w:rsidRPr="002B26C8">
        <w:rPr>
          <w:rFonts w:ascii="Book Antiqua" w:hAnsi="Book Antiqua"/>
        </w:rPr>
        <w:t>.</w:t>
      </w:r>
      <w:r w:rsidRPr="002B26C8">
        <w:rPr>
          <w:rFonts w:ascii="Book Antiqua" w:hAnsi="Book Antiqua"/>
        </w:rPr>
        <w:t xml:space="preserve"> </w:t>
      </w:r>
    </w:p>
    <w:p w14:paraId="66E41815" w14:textId="343BF3BE" w:rsidR="00FE75BF" w:rsidRPr="002B26C8" w:rsidRDefault="00FE75BF" w:rsidP="002B26C8">
      <w:pPr>
        <w:spacing w:line="360" w:lineRule="auto"/>
        <w:ind w:firstLine="720"/>
        <w:jc w:val="both"/>
        <w:rPr>
          <w:rFonts w:ascii="Book Antiqua" w:hAnsi="Book Antiqua"/>
        </w:rPr>
      </w:pPr>
      <w:r w:rsidRPr="002B26C8">
        <w:rPr>
          <w:rFonts w:ascii="Book Antiqua" w:hAnsi="Book Antiqua"/>
        </w:rPr>
        <w:t xml:space="preserve">A number of methods for </w:t>
      </w:r>
      <w:proofErr w:type="spellStart"/>
      <w:r w:rsidR="004B056A" w:rsidRPr="002B26C8">
        <w:rPr>
          <w:rFonts w:ascii="Book Antiqua" w:hAnsi="Book Antiqua"/>
        </w:rPr>
        <w:t>CADe</w:t>
      </w:r>
      <w:proofErr w:type="spellEnd"/>
      <w:r w:rsidR="004B056A" w:rsidRPr="002B26C8">
        <w:rPr>
          <w:rFonts w:ascii="Book Antiqua" w:hAnsi="Book Antiqua"/>
        </w:rPr>
        <w:t xml:space="preserve"> were proposed in the 1990s. E</w:t>
      </w:r>
      <w:r w:rsidRPr="002B26C8">
        <w:rPr>
          <w:rFonts w:ascii="Book Antiqua" w:hAnsi="Book Antiqua"/>
        </w:rPr>
        <w:t>arly attempts included the use of region-growing methods</w:t>
      </w:r>
      <w:r w:rsidR="001F506B" w:rsidRPr="002B26C8">
        <w:rPr>
          <w:rFonts w:ascii="Book Antiqua" w:hAnsi="Book Antiqua"/>
        </w:rPr>
        <w:t xml:space="preserve"> - </w:t>
      </w:r>
      <w:r w:rsidR="00F66508" w:rsidRPr="002B26C8">
        <w:rPr>
          <w:rFonts w:ascii="Book Antiqua" w:hAnsi="Book Antiqua"/>
        </w:rPr>
        <w:t>a pixel-based image segmentation approach</w:t>
      </w:r>
      <w:r w:rsidR="001F506B" w:rsidRPr="002B26C8">
        <w:rPr>
          <w:rFonts w:ascii="Book Antiqua" w:hAnsi="Book Antiqua"/>
        </w:rPr>
        <w:t xml:space="preserve"> - </w:t>
      </w:r>
      <w:r w:rsidRPr="002B26C8">
        <w:rPr>
          <w:rFonts w:ascii="Book Antiqua" w:hAnsi="Book Antiqua"/>
        </w:rPr>
        <w:t>for the extraction of large intestinal lumen contours</w:t>
      </w:r>
      <w:r w:rsidR="00401258" w:rsidRPr="002B26C8">
        <w:rPr>
          <w:rFonts w:ascii="Book Antiqua" w:hAnsi="Book Antiqua"/>
        </w:rPr>
        <w:t xml:space="preserve"> </w:t>
      </w:r>
      <w:r w:rsidRPr="002B26C8">
        <w:rPr>
          <w:rFonts w:ascii="Book Antiqua" w:hAnsi="Book Antiqua"/>
        </w:rPr>
        <w:t>and for the detection of lower gastrointestinal tract pathology</w:t>
      </w:r>
      <w:r w:rsidR="00401258" w:rsidRPr="002B26C8">
        <w:rPr>
          <w:rFonts w:ascii="Book Antiqua" w:hAnsi="Book Antiqua"/>
        </w:rPr>
        <w:fldChar w:fldCharType="begin">
          <w:fldData xml:space="preserve">PEVuZE5vdGU+PENpdGU+PEF1dGhvcj5LcmlzaG5hbjwvQXV0aG9yPjxZZWFyPjE5OTQ8L1llYXI+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</w:fldData>
        </w:fldChar>
      </w:r>
      <w:r w:rsidR="0005258F" w:rsidRPr="002B26C8">
        <w:rPr>
          <w:rFonts w:ascii="Book Antiqua" w:hAnsi="Book Antiqua"/>
        </w:rPr>
        <w:instrText xml:space="preserve"> ADDIN EN.CITE </w:instrText>
      </w:r>
      <w:r w:rsidR="0005258F" w:rsidRPr="002B26C8">
        <w:rPr>
          <w:rFonts w:ascii="Book Antiqua" w:hAnsi="Book Antiqua"/>
        </w:rPr>
        <w:fldChar w:fldCharType="begin">
          <w:fldData xml:space="preserve">PEVuZE5vdGU+PENpdGU+PEF1dGhvcj5LcmlzaG5hbjwvQXV0aG9yPjxZZWFyPjE5OTQ8L1llYXI+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</w:fldData>
        </w:fldChar>
      </w:r>
      <w:r w:rsidR="0005258F" w:rsidRPr="002B26C8">
        <w:rPr>
          <w:rFonts w:ascii="Book Antiqua" w:hAnsi="Book Antiqua"/>
        </w:rPr>
        <w:instrText xml:space="preserve"> ADDIN EN.CITE.DATA </w:instrText>
      </w:r>
      <w:r w:rsidR="0005258F" w:rsidRPr="002B26C8">
        <w:rPr>
          <w:rFonts w:ascii="Book Antiqua" w:hAnsi="Book Antiqua"/>
        </w:rPr>
      </w:r>
      <w:r w:rsidR="0005258F" w:rsidRPr="002B26C8">
        <w:rPr>
          <w:rFonts w:ascii="Book Antiqua" w:hAnsi="Book Antiqua"/>
        </w:rPr>
        <w:fldChar w:fldCharType="end"/>
      </w:r>
      <w:r w:rsidR="00401258" w:rsidRPr="002B26C8">
        <w:rPr>
          <w:rFonts w:ascii="Book Antiqua" w:hAnsi="Book Antiqua"/>
        </w:rPr>
      </w:r>
      <w:r w:rsidR="00401258" w:rsidRPr="002B26C8">
        <w:rPr>
          <w:rFonts w:ascii="Book Antiqua" w:hAnsi="Book Antiqua"/>
        </w:rPr>
        <w:fldChar w:fldCharType="separate"/>
      </w:r>
      <w:r w:rsidR="0005258F" w:rsidRPr="002B26C8">
        <w:rPr>
          <w:rFonts w:ascii="Book Antiqua" w:hAnsi="Book Antiqua"/>
          <w:noProof/>
          <w:vertAlign w:val="superscript"/>
        </w:rPr>
        <w:t>[</w:t>
      </w:r>
      <w:hyperlink w:anchor="_ENREF_21" w:tooltip="Krishnan, 1994 #1182" w:history="1">
        <w:r w:rsidR="004F4079" w:rsidRPr="002B26C8">
          <w:rPr>
            <w:rFonts w:ascii="Book Antiqua" w:hAnsi="Book Antiqua"/>
            <w:noProof/>
            <w:vertAlign w:val="superscript"/>
          </w:rPr>
          <w:t>21-23</w:t>
        </w:r>
      </w:hyperlink>
      <w:r w:rsidR="0005258F" w:rsidRPr="002B26C8">
        <w:rPr>
          <w:rFonts w:ascii="Book Antiqua" w:hAnsi="Book Antiqua"/>
          <w:noProof/>
          <w:vertAlign w:val="superscript"/>
        </w:rPr>
        <w:t>]</w:t>
      </w:r>
      <w:r w:rsidR="00401258" w:rsidRPr="002B26C8">
        <w:rPr>
          <w:rFonts w:ascii="Book Antiqua" w:hAnsi="Book Antiqua"/>
        </w:rPr>
        <w:fldChar w:fldCharType="end"/>
      </w:r>
      <w:r w:rsidRPr="002B26C8">
        <w:rPr>
          <w:rFonts w:ascii="Book Antiqua" w:hAnsi="Book Antiqua"/>
        </w:rPr>
        <w:t xml:space="preserve">. By the end of the 1990s, </w:t>
      </w:r>
      <w:r w:rsidR="00DF1944" w:rsidRPr="002B26C8">
        <w:rPr>
          <w:rFonts w:ascii="Book Antiqua" w:hAnsi="Book Antiqua"/>
        </w:rPr>
        <w:t>research efforts mostly combined</w:t>
      </w:r>
      <w:r w:rsidRPr="002B26C8">
        <w:rPr>
          <w:rFonts w:ascii="Book Antiqua" w:hAnsi="Book Antiqua"/>
        </w:rPr>
        <w:t xml:space="preserve"> texture, color</w:t>
      </w:r>
      <w:r w:rsidR="004B056A" w:rsidRPr="002B26C8">
        <w:rPr>
          <w:rFonts w:ascii="Book Antiqua" w:hAnsi="Book Antiqua"/>
        </w:rPr>
        <w:t>,</w:t>
      </w:r>
      <w:r w:rsidRPr="002B26C8">
        <w:rPr>
          <w:rFonts w:ascii="Book Antiqua" w:hAnsi="Book Antiqua"/>
        </w:rPr>
        <w:t xml:space="preserve"> or mixed analysis methods with intelligent pattern classification to aid in the detection of lesio</w:t>
      </w:r>
      <w:r w:rsidR="004B056A" w:rsidRPr="002B26C8">
        <w:rPr>
          <w:rFonts w:ascii="Book Antiqua" w:hAnsi="Book Antiqua"/>
        </w:rPr>
        <w:t>ns in static endoscopic images</w:t>
      </w:r>
      <w:r w:rsidR="004B056A" w:rsidRPr="002B26C8">
        <w:rPr>
          <w:rFonts w:ascii="Book Antiqua" w:hAnsi="Book Antiqua"/>
        </w:rPr>
        <w:fldChar w:fldCharType="begin"/>
      </w:r>
      <w:r w:rsidR="0005258F" w:rsidRPr="002B26C8">
        <w:rPr>
          <w:rFonts w:ascii="Book Antiqua" w:hAnsi="Book Antiqua"/>
        </w:rPr>
        <w:instrText xml:space="preserve"> ADDIN EN.CITE &lt;EndNote&gt;&lt;Cite&gt;&lt;Author&gt;Iakovidis&lt;/Author&gt;&lt;Year&gt;2006&lt;/Year&gt;&lt;RecNum&gt;1168&lt;/RecNum&gt;&lt;DisplayText&gt;&lt;style face="superscript"&gt;[23]&lt;/style&gt;&lt;/DisplayText&gt;&lt;record&gt;&lt;rec-number&gt;1168&lt;/rec-number&gt;&lt;foreign-keys&gt;&lt;key app="EN" db-id="ax0szs9attsdwqezer55erswsxvft2tzx0a0" timestamp="1524590421"&gt;1168&lt;/key&gt;&lt;/foreign-keys&gt;&lt;ref-type name="Journal Article"&gt;17&lt;/ref-type&gt;&lt;contributors&gt;&lt;authors&gt;&lt;author&gt;Iakovidis, D. K.&lt;/author&gt;&lt;author&gt;Maroulis, D. E.&lt;/author&gt;&lt;author&gt;Karkanis, S. A.&lt;/author&gt;&lt;/authors&gt;&lt;/contributors&gt;&lt;auth-address&gt;Department of Informatics and Telecommunications, University of Athens, Panepistimiopolis, Illisia, 15784 Athens, Greece. rtsimage@di.uoa.gr&lt;/auth-address&gt;&lt;titles&gt;&lt;title&gt;An intelligent system for automatic detection of gastrointestinal adenomas in video endoscopy&lt;/title&gt;&lt;secondary-title&gt;Comput Biol Med&lt;/secondary-title&gt;&lt;/titles&gt;&lt;periodical&gt;&lt;full-title&gt;Comput Biol Med&lt;/full-title&gt;&lt;/periodical&gt;&lt;pages&gt;1084-103&lt;/pages&gt;&lt;volume&gt;36&lt;/volume&gt;&lt;number&gt;10&lt;/number&gt;&lt;keywords&gt;&lt;keyword&gt;Adenoma/*diagnosis&lt;/keyword&gt;&lt;keyword&gt;*Artificial Intelligence&lt;/keyword&gt;&lt;keyword&gt;Colonic Polyps/*diagnosis&lt;/keyword&gt;&lt;keyword&gt;Decision Making, Computer-Assisted&lt;/keyword&gt;&lt;keyword&gt;Diagnosis, Computer-Assisted/*instrumentation&lt;/keyword&gt;&lt;keyword&gt;*Endoscopes, Gastrointestinal&lt;/keyword&gt;&lt;keyword&gt;Expert Systems&lt;/keyword&gt;&lt;keyword&gt;Humans&lt;/keyword&gt;&lt;keyword&gt;Image Processing, Computer-Assisted/instrumentation/*methods&lt;/keyword&gt;&lt;keyword&gt;Microcomputers&lt;/keyword&gt;&lt;keyword&gt;Polyps/*diagnosis&lt;/keyword&gt;&lt;keyword&gt;Software&lt;/keyword&gt;&lt;keyword&gt;Stomach Neoplasms/*diagnosis&lt;/keyword&gt;&lt;keyword&gt;Video Recording/*instrumentation&lt;/keyword&gt;&lt;/keywords&gt;&lt;dates&gt;&lt;year&gt;2006&lt;/year&gt;&lt;pub-dates&gt;&lt;date&gt;Oct&lt;/date&gt;&lt;/pub-dates&gt;&lt;/dates&gt;&lt;isbn&gt;0010-4825 (Print)&amp;#xD;0010-4825 (Linking)&lt;/isbn&gt;&lt;accession-num&gt;16293240&lt;/accession-num&gt;&lt;urls&gt;&lt;related-urls&gt;&lt;url&gt;https://www.ncbi.nlm.nih.gov/pubmed/16293240&lt;/url&gt;&lt;/related-urls&gt;&lt;/urls&gt;&lt;electronic-resource-num&gt;10.1016/j.compbiomed.2005.09.008&lt;/electronic-resource-num&gt;&lt;/record&gt;&lt;/Cite&gt;&lt;/EndNote&gt;</w:instrText>
      </w:r>
      <w:r w:rsidR="004B056A" w:rsidRPr="002B26C8">
        <w:rPr>
          <w:rFonts w:ascii="Book Antiqua" w:hAnsi="Book Antiqua"/>
        </w:rPr>
        <w:fldChar w:fldCharType="separate"/>
      </w:r>
      <w:r w:rsidR="0005258F" w:rsidRPr="002B26C8">
        <w:rPr>
          <w:rFonts w:ascii="Book Antiqua" w:hAnsi="Book Antiqua"/>
          <w:noProof/>
          <w:vertAlign w:val="superscript"/>
        </w:rPr>
        <w:t>[</w:t>
      </w:r>
      <w:hyperlink w:anchor="_ENREF_23" w:tooltip="Iakovidis, 2006 #1168" w:history="1">
        <w:r w:rsidR="004F4079" w:rsidRPr="002B26C8">
          <w:rPr>
            <w:rFonts w:ascii="Book Antiqua" w:hAnsi="Book Antiqua"/>
            <w:noProof/>
            <w:vertAlign w:val="superscript"/>
          </w:rPr>
          <w:t>23</w:t>
        </w:r>
      </w:hyperlink>
      <w:r w:rsidR="0005258F" w:rsidRPr="002B26C8">
        <w:rPr>
          <w:rFonts w:ascii="Book Antiqua" w:hAnsi="Book Antiqua"/>
          <w:noProof/>
          <w:vertAlign w:val="superscript"/>
        </w:rPr>
        <w:t>]</w:t>
      </w:r>
      <w:r w:rsidR="004B056A" w:rsidRPr="002B26C8">
        <w:rPr>
          <w:rFonts w:ascii="Book Antiqua" w:hAnsi="Book Antiqua"/>
        </w:rPr>
        <w:fldChar w:fldCharType="end"/>
      </w:r>
      <w:r w:rsidR="004B056A" w:rsidRPr="002B26C8">
        <w:rPr>
          <w:rFonts w:ascii="Book Antiqua" w:hAnsi="Book Antiqua"/>
        </w:rPr>
        <w:t>. These efforts</w:t>
      </w:r>
      <w:r w:rsidRPr="002B26C8">
        <w:rPr>
          <w:rFonts w:ascii="Book Antiqua" w:hAnsi="Book Antiqua"/>
        </w:rPr>
        <w:t xml:space="preserve"> included work targe</w:t>
      </w:r>
      <w:r w:rsidR="004B056A" w:rsidRPr="002B26C8">
        <w:rPr>
          <w:rFonts w:ascii="Book Antiqua" w:hAnsi="Book Antiqua"/>
        </w:rPr>
        <w:t xml:space="preserve">ting both microscopic features </w:t>
      </w:r>
      <w:r w:rsidRPr="002B26C8">
        <w:rPr>
          <w:rFonts w:ascii="Book Antiqua" w:hAnsi="Book Antiqua"/>
        </w:rPr>
        <w:t>and macroscopic characteristics of lesions within the colon</w:t>
      </w:r>
      <w:r w:rsidR="004B056A" w:rsidRPr="002B26C8">
        <w:rPr>
          <w:rFonts w:ascii="Book Antiqua" w:hAnsi="Book Antiqua"/>
        </w:rPr>
        <w:t xml:space="preserve"> in order to predict the likelihood of neoplastic and pre-neoplastic lesions</w:t>
      </w:r>
      <w:r w:rsidR="004B056A" w:rsidRPr="002B26C8">
        <w:rPr>
          <w:rFonts w:ascii="Book Antiqua" w:hAnsi="Book Antiqua"/>
        </w:rPr>
        <w:fldChar w:fldCharType="begin">
          <w:fldData xml:space="preserve">PEVuZE5vdGU+PENpdGU+PEF1dGhvcj5Fc2dpYXI8L0F1dGhvcj48WWVhcj4xOTk4PC9ZZWFyPjxS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</w:fldData>
        </w:fldChar>
      </w:r>
      <w:r w:rsidR="004F4079" w:rsidRPr="002B26C8">
        <w:rPr>
          <w:rFonts w:ascii="Book Antiqua" w:hAnsi="Book Antiqua"/>
        </w:rPr>
        <w:instrText xml:space="preserve"> ADDIN EN.CITE </w:instrText>
      </w:r>
      <w:r w:rsidR="004F4079" w:rsidRPr="002B26C8">
        <w:rPr>
          <w:rFonts w:ascii="Book Antiqua" w:hAnsi="Book Antiqua"/>
        </w:rPr>
        <w:fldChar w:fldCharType="begin">
          <w:fldData xml:space="preserve">PEVuZE5vdGU+PENpdGU+PEF1dGhvcj5Fc2dpYXI8L0F1dGhvcj48WWVhcj4xOTk4PC9ZZWFyPjxS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</w:fldData>
        </w:fldChar>
      </w:r>
      <w:r w:rsidR="004F4079" w:rsidRPr="002B26C8">
        <w:rPr>
          <w:rFonts w:ascii="Book Antiqua" w:hAnsi="Book Antiqua"/>
        </w:rPr>
        <w:instrText xml:space="preserve"> ADDIN EN.CITE.DATA </w:instrText>
      </w:r>
      <w:r w:rsidR="004F4079" w:rsidRPr="002B26C8">
        <w:rPr>
          <w:rFonts w:ascii="Book Antiqua" w:hAnsi="Book Antiqua"/>
        </w:rPr>
      </w:r>
      <w:r w:rsidR="004F4079" w:rsidRPr="002B26C8">
        <w:rPr>
          <w:rFonts w:ascii="Book Antiqua" w:hAnsi="Book Antiqua"/>
        </w:rPr>
        <w:fldChar w:fldCharType="end"/>
      </w:r>
      <w:r w:rsidR="004B056A" w:rsidRPr="002B26C8">
        <w:rPr>
          <w:rFonts w:ascii="Book Antiqua" w:hAnsi="Book Antiqua"/>
        </w:rPr>
      </w:r>
      <w:r w:rsidR="004B056A" w:rsidRPr="002B26C8">
        <w:rPr>
          <w:rFonts w:ascii="Book Antiqua" w:hAnsi="Book Antiqua"/>
        </w:rPr>
        <w:fldChar w:fldCharType="separate"/>
      </w:r>
      <w:r w:rsidR="004F4079" w:rsidRPr="002B26C8">
        <w:rPr>
          <w:rFonts w:ascii="Book Antiqua" w:hAnsi="Book Antiqua"/>
          <w:noProof/>
          <w:vertAlign w:val="superscript"/>
        </w:rPr>
        <w:t>[</w:t>
      </w:r>
      <w:hyperlink w:anchor="_ENREF_26" w:tooltip="Esgiar, 1998 #1169" w:history="1">
        <w:r w:rsidR="004F4079" w:rsidRPr="002B26C8">
          <w:rPr>
            <w:rFonts w:ascii="Book Antiqua" w:hAnsi="Book Antiqua"/>
            <w:noProof/>
            <w:vertAlign w:val="superscript"/>
          </w:rPr>
          <w:t>26</w:t>
        </w:r>
      </w:hyperlink>
      <w:r w:rsidR="006F4F6A" w:rsidRPr="002B26C8">
        <w:rPr>
          <w:rFonts w:ascii="Book Antiqua" w:hAnsi="Book Antiqua"/>
          <w:noProof/>
          <w:vertAlign w:val="superscript"/>
        </w:rPr>
        <w:t>,</w:t>
      </w:r>
      <w:hyperlink w:anchor="_ENREF_27" w:tooltip="Kudo, 1996 #1170" w:history="1">
        <w:r w:rsidR="004F4079" w:rsidRPr="002B26C8">
          <w:rPr>
            <w:rFonts w:ascii="Book Antiqua" w:hAnsi="Book Antiqua"/>
            <w:noProof/>
            <w:vertAlign w:val="superscript"/>
          </w:rPr>
          <w:t>27</w:t>
        </w:r>
      </w:hyperlink>
      <w:r w:rsidR="004F4079" w:rsidRPr="002B26C8">
        <w:rPr>
          <w:rFonts w:ascii="Book Antiqua" w:hAnsi="Book Antiqua"/>
          <w:noProof/>
          <w:vertAlign w:val="superscript"/>
        </w:rPr>
        <w:t>]</w:t>
      </w:r>
      <w:r w:rsidR="004B056A" w:rsidRPr="002B26C8">
        <w:rPr>
          <w:rFonts w:ascii="Book Antiqua" w:hAnsi="Book Antiqua"/>
        </w:rPr>
        <w:fldChar w:fldCharType="end"/>
      </w:r>
      <w:r w:rsidRPr="002B26C8">
        <w:rPr>
          <w:rFonts w:ascii="Book Antiqua" w:hAnsi="Book Antiqua"/>
        </w:rPr>
        <w:t>. The concurrent development of neural networks helped push the field forward. Early grey-level texture analysis of endoscopic images included utilization of texture spectrum</w:t>
      </w:r>
      <w:r w:rsidR="00E5102A" w:rsidRPr="002B26C8">
        <w:rPr>
          <w:rFonts w:ascii="Book Antiqua" w:hAnsi="Book Antiqua"/>
        </w:rPr>
        <w:fldChar w:fldCharType="begin"/>
      </w:r>
      <w:r w:rsidR="0005258F" w:rsidRPr="002B26C8">
        <w:rPr>
          <w:rFonts w:ascii="Book Antiqua" w:hAnsi="Book Antiqua"/>
        </w:rPr>
        <w:instrText xml:space="preserve"> ADDIN EN.CITE &lt;EndNote&gt;&lt;Cite&gt;&lt;Author&gt;Karkanis&lt;/Author&gt;&lt;Year&gt;1999&lt;/Year&gt;&lt;RecNum&gt;1185&lt;/RecNum&gt;&lt;DisplayText&gt;&lt;style face="superscript"&gt;[24]&lt;/style&gt;&lt;/DisplayText&gt;&lt;record&gt;&lt;rec-number&gt;1185&lt;/rec-number&gt;&lt;foreign-keys&gt;&lt;key app="EN" db-id="ax0szs9attsdwqezer55erswsxvft2tzx0a0" timestamp="1524593004"&gt;1185&lt;/key&gt;&lt;/foreign-keys&gt;&lt;ref-type name="Conference Proceedings"&gt;10&lt;/ref-type&gt;&lt;contributors&gt;&lt;authors&gt;&lt;author&gt;S. Karkanis&lt;/author&gt;&lt;author&gt;K. Galousi&lt;/author&gt;&lt;author&gt;D. Maroulis&lt;/author&gt;&lt;/authors&gt;&lt;/contributors&gt;&lt;titles&gt;&lt;title&gt;Classification of endoscopic images based on texture spectrum&lt;/title&gt;&lt;secondary-title&gt;Proceedings of the Workshop on Machine Learning in Medical Applications&lt;/secondary-title&gt;&lt;/titles&gt;&lt;pages&gt;63-69&lt;/pages&gt;&lt;dates&gt;&lt;year&gt;1999&lt;/year&gt;&lt;/dates&gt;&lt;urls&gt;&lt;/urls&gt;&lt;/record&gt;&lt;/Cite&gt;&lt;/EndNote&gt;</w:instrText>
      </w:r>
      <w:r w:rsidR="00E5102A" w:rsidRPr="002B26C8">
        <w:rPr>
          <w:rFonts w:ascii="Book Antiqua" w:hAnsi="Book Antiqua"/>
        </w:rPr>
        <w:fldChar w:fldCharType="separate"/>
      </w:r>
      <w:r w:rsidR="0005258F" w:rsidRPr="002B26C8">
        <w:rPr>
          <w:rFonts w:ascii="Book Antiqua" w:hAnsi="Book Antiqua"/>
          <w:noProof/>
          <w:vertAlign w:val="superscript"/>
        </w:rPr>
        <w:t>[</w:t>
      </w:r>
      <w:hyperlink w:anchor="_ENREF_24" w:tooltip="Karkanis, 1999 #1185" w:history="1">
        <w:r w:rsidR="004F4079" w:rsidRPr="002B26C8">
          <w:rPr>
            <w:rFonts w:ascii="Book Antiqua" w:hAnsi="Book Antiqua"/>
            <w:noProof/>
            <w:vertAlign w:val="superscript"/>
          </w:rPr>
          <w:t>24</w:t>
        </w:r>
      </w:hyperlink>
      <w:r w:rsidR="0005258F" w:rsidRPr="002B26C8">
        <w:rPr>
          <w:rFonts w:ascii="Book Antiqua" w:hAnsi="Book Antiqua"/>
          <w:noProof/>
          <w:vertAlign w:val="superscript"/>
        </w:rPr>
        <w:t>]</w:t>
      </w:r>
      <w:r w:rsidR="00E5102A" w:rsidRPr="002B26C8">
        <w:rPr>
          <w:rFonts w:ascii="Book Antiqua" w:hAnsi="Book Antiqua"/>
        </w:rPr>
        <w:fldChar w:fldCharType="end"/>
      </w:r>
      <w:r w:rsidR="00E5102A" w:rsidRPr="002B26C8">
        <w:rPr>
          <w:rFonts w:ascii="Book Antiqua" w:eastAsia="Times New Roman" w:hAnsi="Book Antiqua"/>
        </w:rPr>
        <w:t xml:space="preserve">, </w:t>
      </w:r>
      <w:r w:rsidRPr="002B26C8">
        <w:rPr>
          <w:rFonts w:ascii="Book Antiqua" w:eastAsia="Times New Roman" w:hAnsi="Book Antiqua"/>
        </w:rPr>
        <w:t>co-occurrence matrices</w:t>
      </w:r>
      <w:r w:rsidR="00E5102A" w:rsidRPr="002B26C8">
        <w:rPr>
          <w:rFonts w:ascii="Book Antiqua" w:eastAsia="Times New Roman" w:hAnsi="Book Antiqua"/>
        </w:rPr>
        <w:fldChar w:fldCharType="begin"/>
      </w:r>
      <w:r w:rsidR="004F4079" w:rsidRPr="002B26C8">
        <w:rPr>
          <w:rFonts w:ascii="Book Antiqua" w:eastAsia="Times New Roman" w:hAnsi="Book Antiqua"/>
        </w:rPr>
        <w:instrText xml:space="preserve"> ADDIN EN.CITE &lt;EndNote&gt;&lt;Cite&gt;&lt;Author&gt;Karkanis&lt;/Author&gt;&lt;Year&gt;1999&lt;/Year&gt;&lt;RecNum&gt;1186&lt;/RecNum&gt;&lt;DisplayText&gt;&lt;style face="superscript"&gt;[28, 29]&lt;/style&gt;&lt;/DisplayText&gt;&lt;record&gt;&lt;rec-number&gt;1186&lt;/rec-number&gt;&lt;foreign-keys&gt;&lt;key app="EN" db-id="ax0szs9attsdwqezer55erswsxvft2tzx0a0" timestamp="1524593081"&gt;1186&lt;/key&gt;&lt;/foreign-keys&gt;&lt;ref-type name="Conference Proceedings"&gt;10&lt;/ref-type&gt;&lt;contributors&gt;&lt;authors&gt;&lt;author&gt;S. Karkanis&lt;/author&gt;&lt;author&gt;G.D. Magoulas&lt;/author&gt;&lt;author&gt;M. Grigoriadou&lt;/author&gt;&lt;author&gt;M. Schurr&lt;/author&gt;&lt;/authors&gt;&lt;/contributors&gt;&lt;titles&gt;&lt;title&gt;Detecting abnormalities in colonoscopic images by textural description and neural networks&lt;/title&gt;&lt;secondary-title&gt;Proceedings of the Workshop on Machine Learning in Medical Applications&lt;/secondary-title&gt;&lt;/titles&gt;&lt;pages&gt;59-62&lt;/pages&gt;&lt;dates&gt;&lt;year&gt;1999&lt;/year&gt;&lt;/dates&gt;&lt;pub-location&gt;Chania, Greece&lt;/pub-location&gt;&lt;urls&gt;&lt;/urls&gt;&lt;/record&gt;&lt;/Cite&gt;&lt;Cite&gt;&lt;Author&gt;Magoulas&lt;/Author&gt;&lt;Year&gt;2004&lt;/Year&gt;&lt;RecNum&gt;1187&lt;/RecNum&gt;&lt;record&gt;&lt;rec-number&gt;1187&lt;/rec-number&gt;&lt;foreign-keys&gt;&lt;key app="EN" db-id="ax0szs9attsdwqezer55erswsxvft2tzx0a0" timestamp="1524593232"&gt;1187&lt;/key&gt;&lt;/foreign-keys&gt;&lt;ref-type name="Journal Article"&gt;17&lt;/ref-type&gt;&lt;contributors&gt;&lt;authors&gt;&lt;author&gt;G.D. Magoulas&lt;/author&gt;&lt;author&gt;V.P. Plagianakos&lt;/author&gt;&lt;author&gt;M.N. Vrahatis&lt;/author&gt;&lt;/authors&gt;&lt;/contributors&gt;&lt;titles&gt;&lt;title&gt;Neural network-based colonoscopic diagnosis using on-line learning and differential evolution&lt;/title&gt;&lt;secondary-title&gt;Applied Soft Computing&lt;/secondary-title&gt;&lt;/titles&gt;&lt;periodical&gt;&lt;full-title&gt;Applied Soft Computing&lt;/full-title&gt;&lt;/periodical&gt;&lt;pages&gt;369-379&lt;/pages&gt;&lt;dates&gt;&lt;year&gt;2004&lt;/year&gt;&lt;/dates&gt;&lt;urls&gt;&lt;/urls&gt;&lt;/record&gt;&lt;/Cite&gt;&lt;/EndNote&gt;</w:instrText>
      </w:r>
      <w:r w:rsidR="00E5102A" w:rsidRPr="002B26C8">
        <w:rPr>
          <w:rFonts w:ascii="Book Antiqua" w:eastAsia="Times New Roman" w:hAnsi="Book Antiqua"/>
        </w:rPr>
        <w:fldChar w:fldCharType="separate"/>
      </w:r>
      <w:r w:rsidR="004F4079" w:rsidRPr="002B26C8">
        <w:rPr>
          <w:rFonts w:ascii="Book Antiqua" w:eastAsia="Times New Roman" w:hAnsi="Book Antiqua"/>
          <w:noProof/>
          <w:vertAlign w:val="superscript"/>
        </w:rPr>
        <w:t>[</w:t>
      </w:r>
      <w:hyperlink w:anchor="_ENREF_28" w:tooltip="Karkanis, 1999 #1186" w:history="1">
        <w:r w:rsidR="004F4079" w:rsidRPr="002B26C8">
          <w:rPr>
            <w:rFonts w:ascii="Book Antiqua" w:eastAsia="Times New Roman" w:hAnsi="Book Antiqua"/>
            <w:noProof/>
            <w:vertAlign w:val="superscript"/>
          </w:rPr>
          <w:t>28</w:t>
        </w:r>
      </w:hyperlink>
      <w:r w:rsidR="004F4079" w:rsidRPr="002B26C8">
        <w:rPr>
          <w:rFonts w:ascii="Book Antiqua" w:eastAsia="Times New Roman" w:hAnsi="Book Antiqua"/>
          <w:noProof/>
          <w:vertAlign w:val="superscript"/>
        </w:rPr>
        <w:t>,</w:t>
      </w:r>
      <w:hyperlink w:anchor="_ENREF_29" w:tooltip="Magoulas, 2004 #1187" w:history="1">
        <w:r w:rsidR="004F4079" w:rsidRPr="002B26C8">
          <w:rPr>
            <w:rFonts w:ascii="Book Antiqua" w:eastAsia="Times New Roman" w:hAnsi="Book Antiqua"/>
            <w:noProof/>
            <w:vertAlign w:val="superscript"/>
          </w:rPr>
          <w:t>29</w:t>
        </w:r>
      </w:hyperlink>
      <w:r w:rsidR="004F4079" w:rsidRPr="002B26C8">
        <w:rPr>
          <w:rFonts w:ascii="Book Antiqua" w:eastAsia="Times New Roman" w:hAnsi="Book Antiqua"/>
          <w:noProof/>
          <w:vertAlign w:val="superscript"/>
        </w:rPr>
        <w:t>]</w:t>
      </w:r>
      <w:r w:rsidR="00E5102A" w:rsidRPr="002B26C8">
        <w:rPr>
          <w:rFonts w:ascii="Book Antiqua" w:eastAsia="Times New Roman" w:hAnsi="Book Antiqua"/>
        </w:rPr>
        <w:fldChar w:fldCharType="end"/>
      </w:r>
      <w:r w:rsidR="00DE4A0D" w:rsidRPr="002B26C8">
        <w:rPr>
          <w:rFonts w:ascii="Book Antiqua" w:eastAsia="Times New Roman" w:hAnsi="Book Antiqua"/>
        </w:rPr>
        <w:t xml:space="preserve">, </w:t>
      </w:r>
      <w:r w:rsidRPr="002B26C8">
        <w:rPr>
          <w:rFonts w:ascii="Book Antiqua" w:eastAsia="Times New Roman" w:hAnsi="Book Antiqua"/>
        </w:rPr>
        <w:t>Local Binary Pattern (LBP)</w:t>
      </w:r>
      <w:r w:rsidR="00DF1944" w:rsidRPr="002B26C8">
        <w:rPr>
          <w:rFonts w:ascii="Book Antiqua" w:eastAsia="Times New Roman" w:hAnsi="Book Antiqua"/>
        </w:rPr>
        <w:fldChar w:fldCharType="begin"/>
      </w:r>
      <w:r w:rsidR="00DF1944" w:rsidRPr="002B26C8">
        <w:rPr>
          <w:rFonts w:ascii="Book Antiqua" w:eastAsia="Times New Roman" w:hAnsi="Book Antiqua"/>
        </w:rPr>
        <w:instrText xml:space="preserve"> ADDIN EN.CITE &lt;EndNote&gt;&lt;Cite&gt;&lt;Author&gt;Wang&lt;/Author&gt;&lt;Year&gt;2001&lt;/Year&gt;&lt;RecNum&gt;1188&lt;/RecNum&gt;&lt;DisplayText&gt;&lt;style face="superscript"&gt;[30]&lt;/style&gt;&lt;/DisplayText&gt;&lt;record&gt;&lt;rec-number&gt;1188&lt;/rec-number&gt;&lt;foreign-keys&gt;&lt;key app="EN" db-id="ax0szs9attsdwqezer55erswsxvft2tzx0a0" timestamp="1524606306"&gt;1188&lt;/key&gt;&lt;/foreign-keys&gt;&lt;ref-type name="Conference Proceedings"&gt;10&lt;/ref-type&gt;&lt;contributors&gt;&lt;authors&gt;&lt;author&gt;P. Wang&lt;/author&gt;&lt;author&gt;S.M. Krishnan&lt;/author&gt;&lt;author&gt;C. Kugean&lt;/author&gt;&lt;author&gt;M.P. Tjoa&lt;/author&gt;&lt;/authors&gt;&lt;/contributors&gt;&lt;titles&gt;&lt;title&gt;Classification of endoscopic images based on texture and neural network&lt;/title&gt;&lt;secondary-title&gt;Proceedings of the 23rd IEEE Engineering in Medicine and Biology&lt;/secondary-title&gt;&lt;/titles&gt;&lt;pages&gt;3691-3695&lt;/pages&gt;&lt;volume&gt;4&lt;/volume&gt;&lt;dates&gt;&lt;year&gt;2001&lt;/year&gt;&lt;/dates&gt;&lt;urls&gt;&lt;/urls&gt;&lt;/record&gt;&lt;/Cite&gt;&lt;/EndNote&gt;</w:instrText>
      </w:r>
      <w:r w:rsidR="00DF1944" w:rsidRPr="002B26C8">
        <w:rPr>
          <w:rFonts w:ascii="Book Antiqua" w:eastAsia="Times New Roman" w:hAnsi="Book Antiqua"/>
        </w:rPr>
        <w:fldChar w:fldCharType="separate"/>
      </w:r>
      <w:r w:rsidR="00DF1944" w:rsidRPr="002B26C8">
        <w:rPr>
          <w:rFonts w:ascii="Book Antiqua" w:eastAsia="Times New Roman" w:hAnsi="Book Antiqua"/>
          <w:noProof/>
          <w:vertAlign w:val="superscript"/>
        </w:rPr>
        <w:t>[</w:t>
      </w:r>
      <w:hyperlink w:anchor="_ENREF_30" w:tooltip="Wang, 2001 #1188" w:history="1">
        <w:r w:rsidR="004F4079" w:rsidRPr="002B26C8">
          <w:rPr>
            <w:rFonts w:ascii="Book Antiqua" w:eastAsia="Times New Roman" w:hAnsi="Book Antiqua"/>
            <w:noProof/>
            <w:vertAlign w:val="superscript"/>
          </w:rPr>
          <w:t>30</w:t>
        </w:r>
      </w:hyperlink>
      <w:r w:rsidR="00DF1944" w:rsidRPr="002B26C8">
        <w:rPr>
          <w:rFonts w:ascii="Book Antiqua" w:eastAsia="Times New Roman" w:hAnsi="Book Antiqua"/>
          <w:noProof/>
          <w:vertAlign w:val="superscript"/>
        </w:rPr>
        <w:t>]</w:t>
      </w:r>
      <w:r w:rsidR="00DF1944" w:rsidRPr="002B26C8">
        <w:rPr>
          <w:rFonts w:ascii="Book Antiqua" w:eastAsia="Times New Roman" w:hAnsi="Book Antiqua"/>
        </w:rPr>
        <w:fldChar w:fldCharType="end"/>
      </w:r>
      <w:r w:rsidR="00DF1944" w:rsidRPr="002B26C8">
        <w:rPr>
          <w:rFonts w:ascii="Book Antiqua" w:eastAsia="Times New Roman" w:hAnsi="Book Antiqua"/>
        </w:rPr>
        <w:t xml:space="preserve">, </w:t>
      </w:r>
      <w:r w:rsidRPr="002B26C8">
        <w:rPr>
          <w:rFonts w:ascii="Book Antiqua" w:eastAsia="Times New Roman" w:hAnsi="Book Antiqua"/>
        </w:rPr>
        <w:t>and wavelet-domain co-occurrence matrix features</w:t>
      </w:r>
      <w:r w:rsidR="00DF1944" w:rsidRPr="002B26C8">
        <w:rPr>
          <w:rFonts w:ascii="Book Antiqua" w:eastAsia="Times New Roman" w:hAnsi="Book Antiqua"/>
        </w:rPr>
        <w:fldChar w:fldCharType="begin"/>
      </w:r>
      <w:r w:rsidR="00DF1944" w:rsidRPr="002B26C8">
        <w:rPr>
          <w:rFonts w:ascii="Book Antiqua" w:eastAsia="Times New Roman" w:hAnsi="Book Antiqua"/>
        </w:rPr>
        <w:instrText xml:space="preserve"> ADDIN EN.CITE &lt;EndNote&gt;&lt;Cite&gt;&lt;Author&gt;Karkanis&lt;/Author&gt;&lt;Year&gt;2001&lt;/Year&gt;&lt;RecNum&gt;1189&lt;/RecNum&gt;&lt;DisplayText&gt;&lt;style face="superscript"&gt;[31]&lt;/style&gt;&lt;/DisplayText&gt;&lt;record&gt;&lt;rec-number&gt;1189&lt;/rec-number&gt;&lt;foreign-keys&gt;&lt;key app="EN" db-id="ax0szs9attsdwqezer55erswsxvft2tzx0a0" timestamp="1524606398"&gt;1189&lt;/key&gt;&lt;/foreign-keys&gt;&lt;ref-type name="Conference Proceedings"&gt;10&lt;/ref-type&gt;&lt;contributors&gt;&lt;authors&gt;&lt;author&gt;S.A. Karkanis&lt;/author&gt;&lt;author&gt;G.D. Magoulas&lt;/author&gt;&lt;author&gt;D.K. Iakovidis&lt;/author&gt;&lt;author&gt;D.A. Karras&lt;/author&gt;&lt;author&gt;D.E. Maroulis&lt;/author&gt;&lt;/authors&gt;&lt;/contributors&gt;&lt;titles&gt;&lt;title&gt;Evaluation of textural feature extraction schemes for neural network-based interpretation of regions in medical images&lt;/title&gt;&lt;secondary-title&gt;Proceedings of the IEEE International Conference on Image Processing&lt;/secondary-title&gt;&lt;/titles&gt;&lt;pages&gt;281-284&lt;/pages&gt;&lt;dates&gt;&lt;year&gt;2001&lt;/year&gt;&lt;/dates&gt;&lt;pub-location&gt;Thessaloniki, Greece&lt;/pub-location&gt;&lt;urls&gt;&lt;/urls&gt;&lt;/record&gt;&lt;/Cite&gt;&lt;/EndNote&gt;</w:instrText>
      </w:r>
      <w:r w:rsidR="00DF1944" w:rsidRPr="002B26C8">
        <w:rPr>
          <w:rFonts w:ascii="Book Antiqua" w:eastAsia="Times New Roman" w:hAnsi="Book Antiqua"/>
        </w:rPr>
        <w:fldChar w:fldCharType="separate"/>
      </w:r>
      <w:r w:rsidR="00DF1944" w:rsidRPr="002B26C8">
        <w:rPr>
          <w:rFonts w:ascii="Book Antiqua" w:eastAsia="Times New Roman" w:hAnsi="Book Antiqua"/>
          <w:noProof/>
          <w:vertAlign w:val="superscript"/>
        </w:rPr>
        <w:t>[</w:t>
      </w:r>
      <w:hyperlink w:anchor="_ENREF_31" w:tooltip="Karkanis, 2001 #1189" w:history="1">
        <w:r w:rsidR="004F4079" w:rsidRPr="002B26C8">
          <w:rPr>
            <w:rFonts w:ascii="Book Antiqua" w:eastAsia="Times New Roman" w:hAnsi="Book Antiqua"/>
            <w:noProof/>
            <w:vertAlign w:val="superscript"/>
          </w:rPr>
          <w:t>31</w:t>
        </w:r>
      </w:hyperlink>
      <w:r w:rsidR="00DF1944" w:rsidRPr="002B26C8">
        <w:rPr>
          <w:rFonts w:ascii="Book Antiqua" w:eastAsia="Times New Roman" w:hAnsi="Book Antiqua"/>
          <w:noProof/>
          <w:vertAlign w:val="superscript"/>
        </w:rPr>
        <w:t>]</w:t>
      </w:r>
      <w:r w:rsidR="00DF1944" w:rsidRPr="002B26C8">
        <w:rPr>
          <w:rFonts w:ascii="Book Antiqua" w:eastAsia="Times New Roman" w:hAnsi="Book Antiqua"/>
        </w:rPr>
        <w:fldChar w:fldCharType="end"/>
      </w:r>
      <w:r w:rsidRPr="002B26C8">
        <w:rPr>
          <w:rFonts w:ascii="Book Antiqua" w:eastAsia="Times New Roman" w:hAnsi="Book Antiqua"/>
        </w:rPr>
        <w:t xml:space="preserve">. Using this last approach, </w:t>
      </w:r>
      <w:proofErr w:type="spellStart"/>
      <w:r w:rsidRPr="002B26C8">
        <w:rPr>
          <w:rFonts w:ascii="Book Antiqua" w:hAnsi="Book Antiqua"/>
        </w:rPr>
        <w:t>Karkanis</w:t>
      </w:r>
      <w:proofErr w:type="spellEnd"/>
      <w:r w:rsidR="00DF1944" w:rsidRPr="002B26C8">
        <w:rPr>
          <w:rFonts w:ascii="Book Antiqua" w:hAnsi="Book Antiqua"/>
        </w:rPr>
        <w:t xml:space="preserve"> </w:t>
      </w:r>
      <w:r w:rsidR="00DF1944" w:rsidRPr="002B26C8">
        <w:rPr>
          <w:rFonts w:ascii="Book Antiqua" w:hAnsi="Book Antiqua"/>
          <w:i/>
        </w:rPr>
        <w:t>et</w:t>
      </w:r>
      <w:r w:rsidRPr="002B26C8">
        <w:rPr>
          <w:rFonts w:ascii="Book Antiqua" w:hAnsi="Book Antiqua"/>
          <w:i/>
        </w:rPr>
        <w:t xml:space="preserve"> al</w:t>
      </w:r>
      <w:r w:rsidR="00DF1944" w:rsidRPr="002B26C8">
        <w:rPr>
          <w:rFonts w:ascii="Book Antiqua" w:hAnsi="Book Antiqua"/>
        </w:rPr>
        <w:fldChar w:fldCharType="begin"/>
      </w:r>
      <w:r w:rsidR="00DF1944" w:rsidRPr="002B26C8">
        <w:rPr>
          <w:rFonts w:ascii="Book Antiqua" w:hAnsi="Book Antiqua"/>
        </w:rPr>
        <w:instrText xml:space="preserve"> ADDIN EN.CITE &lt;EndNote&gt;&lt;Cite&gt;&lt;Author&gt;Karkanis&lt;/Author&gt;&lt;Year&gt;2001&lt;/Year&gt;&lt;RecNum&gt;1189&lt;/RecNum&gt;&lt;DisplayText&gt;&lt;style face="superscript"&gt;[31]&lt;/style&gt;&lt;/DisplayText&gt;&lt;record&gt;&lt;rec-number&gt;1189&lt;/rec-number&gt;&lt;foreign-keys&gt;&lt;key app="EN" db-id="ax0szs9attsdwqezer55erswsxvft2tzx0a0" timestamp="1524606398"&gt;1189&lt;/key&gt;&lt;/foreign-keys&gt;&lt;ref-type name="Conference Proceedings"&gt;10&lt;/ref-type&gt;&lt;contributors&gt;&lt;authors&gt;&lt;author&gt;S.A. Karkanis&lt;/author&gt;&lt;author&gt;G.D. Magoulas&lt;/author&gt;&lt;author&gt;D.K. Iakovidis&lt;/author&gt;&lt;author&gt;D.A. Karras&lt;/author&gt;&lt;author&gt;D.E. Maroulis&lt;/author&gt;&lt;/authors&gt;&lt;/contributors&gt;&lt;titles&gt;&lt;title&gt;Evaluation of textural feature extraction schemes for neural network-based interpretation of regions in medical images&lt;/title&gt;&lt;secondary-title&gt;Proceedings of the IEEE International Conference on Image Processing&lt;/secondary-title&gt;&lt;/titles&gt;&lt;pages&gt;281-284&lt;/pages&gt;&lt;dates&gt;&lt;year&gt;2001&lt;/year&gt;&lt;/dates&gt;&lt;pub-location&gt;Thessaloniki, Greece&lt;/pub-location&gt;&lt;urls&gt;&lt;/urls&gt;&lt;/record&gt;&lt;/Cite&gt;&lt;/EndNote&gt;</w:instrText>
      </w:r>
      <w:r w:rsidR="00DF1944" w:rsidRPr="002B26C8">
        <w:rPr>
          <w:rFonts w:ascii="Book Antiqua" w:hAnsi="Book Antiqua"/>
        </w:rPr>
        <w:fldChar w:fldCharType="separate"/>
      </w:r>
      <w:r w:rsidR="00DF1944" w:rsidRPr="002B26C8">
        <w:rPr>
          <w:rFonts w:ascii="Book Antiqua" w:hAnsi="Book Antiqua"/>
          <w:noProof/>
          <w:vertAlign w:val="superscript"/>
        </w:rPr>
        <w:t>[</w:t>
      </w:r>
      <w:hyperlink w:anchor="_ENREF_31" w:tooltip="Karkanis, 2001 #1189" w:history="1">
        <w:r w:rsidR="004F4079" w:rsidRPr="002B26C8">
          <w:rPr>
            <w:rFonts w:ascii="Book Antiqua" w:hAnsi="Book Antiqua"/>
            <w:noProof/>
            <w:vertAlign w:val="superscript"/>
          </w:rPr>
          <w:t>31</w:t>
        </w:r>
      </w:hyperlink>
      <w:r w:rsidR="00DF1944" w:rsidRPr="002B26C8">
        <w:rPr>
          <w:rFonts w:ascii="Book Antiqua" w:hAnsi="Book Antiqua"/>
          <w:noProof/>
          <w:vertAlign w:val="superscript"/>
        </w:rPr>
        <w:t>]</w:t>
      </w:r>
      <w:r w:rsidR="00DF1944" w:rsidRPr="002B26C8">
        <w:rPr>
          <w:rFonts w:ascii="Book Antiqua" w:hAnsi="Book Antiqua"/>
        </w:rPr>
        <w:fldChar w:fldCharType="end"/>
      </w:r>
      <w:r w:rsidRPr="002B26C8">
        <w:rPr>
          <w:rFonts w:ascii="Book Antiqua" w:hAnsi="Book Antiqua"/>
        </w:rPr>
        <w:t xml:space="preserve"> developed one of the earliest example</w:t>
      </w:r>
      <w:r w:rsidR="00DF1944" w:rsidRPr="002B26C8">
        <w:rPr>
          <w:rFonts w:ascii="Book Antiqua" w:hAnsi="Book Antiqua"/>
        </w:rPr>
        <w:t xml:space="preserve">s of </w:t>
      </w:r>
      <w:r w:rsidR="00AA1903" w:rsidRPr="002B26C8">
        <w:rPr>
          <w:rFonts w:ascii="Book Antiqua" w:hAnsi="Book Antiqua"/>
        </w:rPr>
        <w:t>polyp detection</w:t>
      </w:r>
      <w:r w:rsidR="00DF1944" w:rsidRPr="002B26C8">
        <w:rPr>
          <w:rFonts w:ascii="Book Antiqua" w:hAnsi="Book Antiqua"/>
        </w:rPr>
        <w:t xml:space="preserve"> software</w:t>
      </w:r>
      <w:r w:rsidRPr="002B26C8">
        <w:rPr>
          <w:rFonts w:ascii="Book Antiqua" w:hAnsi="Book Antiqua"/>
        </w:rPr>
        <w:t xml:space="preserve">. Known as </w:t>
      </w:r>
      <w:proofErr w:type="spellStart"/>
      <w:r w:rsidRPr="002B26C8">
        <w:rPr>
          <w:rFonts w:ascii="Book Antiqua" w:hAnsi="Book Antiqua"/>
        </w:rPr>
        <w:t>CoLD</w:t>
      </w:r>
      <w:proofErr w:type="spellEnd"/>
      <w:r w:rsidRPr="002B26C8">
        <w:rPr>
          <w:rFonts w:ascii="Book Antiqua" w:hAnsi="Book Antiqua"/>
        </w:rPr>
        <w:t xml:space="preserve"> (Colorectal Lesions Detector), the software utilized second-order statistical features, calculated on the wavelet transformation of each image to discriminate amongst regions of normal or abnormal tissue. An artificial neural network performed the classification of the</w:t>
      </w:r>
      <w:r w:rsidR="00F66508" w:rsidRPr="002B26C8">
        <w:rPr>
          <w:rFonts w:ascii="Book Antiqua" w:hAnsi="Book Antiqua"/>
        </w:rPr>
        <w:t>se</w:t>
      </w:r>
      <w:r w:rsidRPr="002B26C8">
        <w:rPr>
          <w:rFonts w:ascii="Book Antiqua" w:hAnsi="Book Antiqua"/>
        </w:rPr>
        <w:t xml:space="preserve"> features</w:t>
      </w:r>
      <w:r w:rsidR="00F66508" w:rsidRPr="002B26C8">
        <w:rPr>
          <w:rFonts w:ascii="Book Antiqua" w:hAnsi="Book Antiqua"/>
        </w:rPr>
        <w:t>, obtained from still images alone</w:t>
      </w:r>
      <w:r w:rsidR="00DF1944" w:rsidRPr="002B26C8">
        <w:rPr>
          <w:rFonts w:ascii="Book Antiqua" w:hAnsi="Book Antiqua"/>
        </w:rPr>
        <w:t>, and the work achieved a detection accuracy of</w:t>
      </w:r>
      <w:r w:rsidR="009672C0" w:rsidRPr="002B26C8">
        <w:rPr>
          <w:rFonts w:ascii="Book Antiqua" w:hAnsi="Book Antiqua"/>
        </w:rPr>
        <w:t xml:space="preserve"> more than</w:t>
      </w:r>
      <w:r w:rsidR="00DF1944" w:rsidRPr="002B26C8">
        <w:rPr>
          <w:rFonts w:ascii="Book Antiqua" w:hAnsi="Book Antiqua"/>
        </w:rPr>
        <w:t xml:space="preserve"> 95%</w:t>
      </w:r>
      <w:r w:rsidR="00DF1944" w:rsidRPr="002B26C8">
        <w:rPr>
          <w:rFonts w:ascii="Book Antiqua" w:hAnsi="Book Antiqua"/>
        </w:rPr>
        <w:fldChar w:fldCharType="begin">
          <w:fldData xml:space="preserve">PEVuZE5vdGU+PENpdGU+PEF1dGhvcj5LYXJrYW5pczwvQXV0aG9yPjxZZWFyPjIwMDE8L1llYXI+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</w:fldData>
        </w:fldChar>
      </w:r>
      <w:r w:rsidR="004F4079" w:rsidRPr="002B26C8">
        <w:rPr>
          <w:rFonts w:ascii="Book Antiqua" w:hAnsi="Book Antiqua"/>
        </w:rPr>
        <w:instrText xml:space="preserve"> ADDIN EN.CITE </w:instrText>
      </w:r>
      <w:r w:rsidR="004F4079" w:rsidRPr="002B26C8">
        <w:rPr>
          <w:rFonts w:ascii="Book Antiqua" w:hAnsi="Book Antiqua"/>
        </w:rPr>
        <w:fldChar w:fldCharType="begin">
          <w:fldData xml:space="preserve">PEVuZE5vdGU+PENpdGU+PEF1dGhvcj5LYXJrYW5pczwvQXV0aG9yPjxZZWFyPjIwMDE8L1llYXI+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</w:fldData>
        </w:fldChar>
      </w:r>
      <w:r w:rsidR="004F4079" w:rsidRPr="002B26C8">
        <w:rPr>
          <w:rFonts w:ascii="Book Antiqua" w:hAnsi="Book Antiqua"/>
        </w:rPr>
        <w:instrText xml:space="preserve"> ADDIN EN.CITE.DATA </w:instrText>
      </w:r>
      <w:r w:rsidR="004F4079" w:rsidRPr="002B26C8">
        <w:rPr>
          <w:rFonts w:ascii="Book Antiqua" w:hAnsi="Book Antiqua"/>
        </w:rPr>
      </w:r>
      <w:r w:rsidR="004F4079" w:rsidRPr="002B26C8">
        <w:rPr>
          <w:rFonts w:ascii="Book Antiqua" w:hAnsi="Book Antiqua"/>
        </w:rPr>
        <w:fldChar w:fldCharType="end"/>
      </w:r>
      <w:r w:rsidR="00DF1944" w:rsidRPr="002B26C8">
        <w:rPr>
          <w:rFonts w:ascii="Book Antiqua" w:hAnsi="Book Antiqua"/>
        </w:rPr>
      </w:r>
      <w:r w:rsidR="00DF1944" w:rsidRPr="002B26C8">
        <w:rPr>
          <w:rFonts w:ascii="Book Antiqua" w:hAnsi="Book Antiqua"/>
        </w:rPr>
        <w:fldChar w:fldCharType="separate"/>
      </w:r>
      <w:r w:rsidR="004F4079" w:rsidRPr="002B26C8">
        <w:rPr>
          <w:rFonts w:ascii="Book Antiqua" w:hAnsi="Book Antiqua"/>
          <w:noProof/>
          <w:vertAlign w:val="superscript"/>
        </w:rPr>
        <w:t>[</w:t>
      </w:r>
      <w:hyperlink w:anchor="_ENREF_32" w:tooltip="Karkanis, 2001 #1190" w:history="1">
        <w:r w:rsidR="004F4079" w:rsidRPr="002B26C8">
          <w:rPr>
            <w:rFonts w:ascii="Book Antiqua" w:hAnsi="Book Antiqua"/>
            <w:noProof/>
            <w:vertAlign w:val="superscript"/>
          </w:rPr>
          <w:t>32</w:t>
        </w:r>
      </w:hyperlink>
      <w:r w:rsidR="006F4F6A" w:rsidRPr="002B26C8">
        <w:rPr>
          <w:rFonts w:ascii="Book Antiqua" w:hAnsi="Book Antiqua"/>
          <w:noProof/>
          <w:vertAlign w:val="superscript"/>
        </w:rPr>
        <w:t>,</w:t>
      </w:r>
      <w:hyperlink w:anchor="_ENREF_33" w:tooltip="Maroulis, 2003 #1191" w:history="1">
        <w:r w:rsidR="004F4079" w:rsidRPr="002B26C8">
          <w:rPr>
            <w:rFonts w:ascii="Book Antiqua" w:hAnsi="Book Antiqua"/>
            <w:noProof/>
            <w:vertAlign w:val="superscript"/>
          </w:rPr>
          <w:t>33</w:t>
        </w:r>
      </w:hyperlink>
      <w:r w:rsidR="004F4079" w:rsidRPr="002B26C8">
        <w:rPr>
          <w:rFonts w:ascii="Book Antiqua" w:hAnsi="Book Antiqua"/>
          <w:noProof/>
          <w:vertAlign w:val="superscript"/>
        </w:rPr>
        <w:t>]</w:t>
      </w:r>
      <w:r w:rsidR="00DF1944" w:rsidRPr="002B26C8">
        <w:rPr>
          <w:rFonts w:ascii="Book Antiqua" w:hAnsi="Book Antiqua"/>
        </w:rPr>
        <w:fldChar w:fldCharType="end"/>
      </w:r>
      <w:r w:rsidR="00DF1944" w:rsidRPr="002B26C8">
        <w:rPr>
          <w:rFonts w:ascii="Book Antiqua" w:hAnsi="Book Antiqua"/>
        </w:rPr>
        <w:t>.</w:t>
      </w:r>
    </w:p>
    <w:p w14:paraId="577CBA64" w14:textId="7B028089" w:rsidR="00FE75BF" w:rsidRPr="002B26C8" w:rsidRDefault="00FE75BF" w:rsidP="002B26C8">
      <w:pPr>
        <w:spacing w:line="360" w:lineRule="auto"/>
        <w:jc w:val="both"/>
        <w:rPr>
          <w:rFonts w:ascii="Book Antiqua" w:hAnsi="Book Antiqua"/>
        </w:rPr>
      </w:pPr>
      <w:r w:rsidRPr="002B26C8">
        <w:rPr>
          <w:rFonts w:ascii="Book Antiqua" w:eastAsia="Times New Roman" w:hAnsi="Book Antiqua"/>
        </w:rPr>
        <w:tab/>
      </w:r>
      <w:r w:rsidR="00DF1944" w:rsidRPr="002B26C8">
        <w:rPr>
          <w:rFonts w:ascii="Book Antiqua" w:eastAsia="Times New Roman" w:hAnsi="Book Antiqua"/>
        </w:rPr>
        <w:t>Other groups developed</w:t>
      </w:r>
      <w:r w:rsidRPr="002B26C8">
        <w:rPr>
          <w:rFonts w:ascii="Book Antiqua" w:eastAsia="Times New Roman" w:hAnsi="Book Antiqua"/>
        </w:rPr>
        <w:t xml:space="preserve"> methods that utilized color</w:t>
      </w:r>
      <w:r w:rsidR="002A1D9D" w:rsidRPr="002B26C8">
        <w:rPr>
          <w:rFonts w:ascii="Book Antiqua" w:eastAsia="Times New Roman" w:hAnsi="Book Antiqua"/>
        </w:rPr>
        <w:t xml:space="preserve"> features</w:t>
      </w:r>
      <w:r w:rsidRPr="002B26C8">
        <w:rPr>
          <w:rFonts w:ascii="Book Antiqua" w:eastAsia="Times New Roman" w:hAnsi="Book Antiqua"/>
        </w:rPr>
        <w:t xml:space="preserve">. </w:t>
      </w:r>
      <w:proofErr w:type="spellStart"/>
      <w:r w:rsidRPr="002B26C8">
        <w:rPr>
          <w:rFonts w:ascii="Book Antiqua" w:eastAsia="Times New Roman" w:hAnsi="Book Antiqua"/>
        </w:rPr>
        <w:t>Tjoa</w:t>
      </w:r>
      <w:proofErr w:type="spellEnd"/>
      <w:r w:rsidRPr="002B26C8">
        <w:rPr>
          <w:rFonts w:ascii="Book Antiqua" w:eastAsia="Times New Roman" w:hAnsi="Book Antiqua"/>
        </w:rPr>
        <w:t xml:space="preserve"> and Krishnan</w:t>
      </w:r>
      <w:r w:rsidR="002A1D9D" w:rsidRPr="002B26C8">
        <w:rPr>
          <w:rFonts w:ascii="Book Antiqua" w:eastAsia="Times New Roman" w:hAnsi="Book Antiqua"/>
        </w:rPr>
        <w:fldChar w:fldCharType="begin"/>
      </w:r>
      <w:r w:rsidR="00DF1944" w:rsidRPr="002B26C8">
        <w:rPr>
          <w:rFonts w:ascii="Book Antiqua" w:eastAsia="Times New Roman" w:hAnsi="Book Antiqua"/>
        </w:rPr>
        <w:instrText xml:space="preserve"> ADDIN EN.CITE &lt;EndNote&gt;&lt;Cite&gt;&lt;Author&gt;Tjoa&lt;/Author&gt;&lt;Year&gt;2003&lt;/Year&gt;&lt;RecNum&gt;1171&lt;/RecNum&gt;&lt;DisplayText&gt;&lt;style face="superscript"&gt;[34]&lt;/style&gt;&lt;/DisplayText&gt;&lt;record&gt;&lt;rec-number&gt;1171&lt;/rec-number&gt;&lt;foreign-keys&gt;&lt;key app="EN" db-id="ax0szs9attsdwqezer55erswsxvft2tzx0a0" timestamp="1524590622"&gt;1171&lt;/key&gt;&lt;/foreign-keys&gt;&lt;ref-type name="Journal Article"&gt;17&lt;/ref-type&gt;&lt;contributors&gt;&lt;authors&gt;&lt;author&gt;Tjoa, M. P.&lt;/author&gt;&lt;author&gt;Krishnan, S. M.&lt;/author&gt;&lt;/authors&gt;&lt;/contributors&gt;&lt;auth-address&gt;Nanyang Techological University, BioMedical Engineering Research Centre, School of Electrical &amp;amp; Electronic Eng, 50 Nanyang Avenue, Singapore, 639798. ph093147@ntu.edu.sg&lt;/auth-address&gt;&lt;titles&gt;&lt;title&gt;Feature extraction for the analysis of colon status from the endoscopic images&lt;/title&gt;&lt;secondary-title&gt;Biomed Eng Online&lt;/secondary-title&gt;&lt;/titles&gt;&lt;periodical&gt;&lt;full-title&gt;Biomed Eng Online&lt;/full-title&gt;&lt;/periodical&gt;&lt;pages&gt;9&lt;/pages&gt;&lt;volume&gt;2&lt;/volume&gt;&lt;keywords&gt;&lt;keyword&gt;Colon/anatomy &amp;amp; histology&lt;/keyword&gt;&lt;keyword&gt;Colonic Diseases/*classification/*diagnosis&lt;/keyword&gt;&lt;keyword&gt;Colonic Neoplasms/diagnosis&lt;/keyword&gt;&lt;keyword&gt;Colonoscopy/*methods&lt;/keyword&gt;&lt;keyword&gt;Color&lt;/keyword&gt;&lt;keyword&gt;Diagnosis, Differential&lt;/keyword&gt;&lt;keyword&gt;Humans&lt;/keyword&gt;&lt;keyword&gt;Image Enhancement/*methods&lt;/keyword&gt;&lt;keyword&gt;Image Interpretation, Computer-Assisted/*methods&lt;/keyword&gt;&lt;keyword&gt;*Models, Biological&lt;/keyword&gt;&lt;keyword&gt;Neural Networks (Computer)&lt;/keyword&gt;&lt;keyword&gt;Pattern Recognition, Automated&lt;/keyword&gt;&lt;keyword&gt;Surface Properties&lt;/keyword&gt;&lt;/keywords&gt;&lt;dates&gt;&lt;year&gt;2003&lt;/year&gt;&lt;pub-dates&gt;&lt;date&gt;Apr 8&lt;/date&gt;&lt;/pub-dates&gt;&lt;/dates&gt;&lt;isbn&gt;1475-925X (Electronic)&amp;#xD;1475-925X (Linking)&lt;/isbn&gt;&lt;accession-num&gt;12713670&lt;/accession-num&gt;&lt;urls&gt;&lt;related-urls&gt;&lt;url&gt;https://www.ncbi.nlm.nih.gov/pubmed/12713670&lt;/url&gt;&lt;/related-urls&gt;&lt;/urls&gt;&lt;custom2&gt;PMC155673&lt;/custom2&gt;&lt;/record&gt;&lt;/Cite&gt;&lt;/EndNote&gt;</w:instrText>
      </w:r>
      <w:r w:rsidR="002A1D9D" w:rsidRPr="002B26C8">
        <w:rPr>
          <w:rFonts w:ascii="Book Antiqua" w:eastAsia="Times New Roman" w:hAnsi="Book Antiqua"/>
        </w:rPr>
        <w:fldChar w:fldCharType="separate"/>
      </w:r>
      <w:r w:rsidR="00DF1944" w:rsidRPr="002B26C8">
        <w:rPr>
          <w:rFonts w:ascii="Book Antiqua" w:eastAsia="Times New Roman" w:hAnsi="Book Antiqua"/>
          <w:noProof/>
          <w:vertAlign w:val="superscript"/>
        </w:rPr>
        <w:t>[</w:t>
      </w:r>
      <w:hyperlink w:anchor="_ENREF_34" w:tooltip="Tjoa, 2003 #1171" w:history="1">
        <w:r w:rsidR="004F4079" w:rsidRPr="002B26C8">
          <w:rPr>
            <w:rFonts w:ascii="Book Antiqua" w:eastAsia="Times New Roman" w:hAnsi="Book Antiqua"/>
            <w:noProof/>
            <w:vertAlign w:val="superscript"/>
          </w:rPr>
          <w:t>34</w:t>
        </w:r>
      </w:hyperlink>
      <w:r w:rsidR="00DF1944" w:rsidRPr="002B26C8">
        <w:rPr>
          <w:rFonts w:ascii="Book Antiqua" w:eastAsia="Times New Roman" w:hAnsi="Book Antiqua"/>
          <w:noProof/>
          <w:vertAlign w:val="superscript"/>
        </w:rPr>
        <w:t>]</w:t>
      </w:r>
      <w:r w:rsidR="002A1D9D" w:rsidRPr="002B26C8">
        <w:rPr>
          <w:rFonts w:ascii="Book Antiqua" w:eastAsia="Times New Roman" w:hAnsi="Book Antiqua"/>
        </w:rPr>
        <w:fldChar w:fldCharType="end"/>
      </w:r>
      <w:r w:rsidR="00814DF9" w:rsidRPr="002B26C8">
        <w:rPr>
          <w:rFonts w:ascii="Book Antiqua" w:eastAsia="Times New Roman" w:hAnsi="Book Antiqua"/>
        </w:rPr>
        <w:t xml:space="preserve"> combined texture spectrum and color histogram features to broadly analyze colon status as ‘normal’ or ‘abnormal’</w:t>
      </w:r>
      <w:r w:rsidR="002A1D9D" w:rsidRPr="002B26C8">
        <w:rPr>
          <w:rFonts w:ascii="Book Antiqua" w:eastAsia="Times New Roman" w:hAnsi="Book Antiqua"/>
        </w:rPr>
        <w:t xml:space="preserve">. </w:t>
      </w:r>
      <w:r w:rsidR="001B5BC9" w:rsidRPr="002B26C8">
        <w:rPr>
          <w:rFonts w:ascii="Book Antiqua" w:eastAsia="Times New Roman" w:hAnsi="Book Antiqua"/>
        </w:rPr>
        <w:t xml:space="preserve">In 2003, </w:t>
      </w:r>
      <w:proofErr w:type="spellStart"/>
      <w:r w:rsidR="001B5BC9" w:rsidRPr="002B26C8">
        <w:rPr>
          <w:rFonts w:ascii="Book Antiqua" w:eastAsia="Times New Roman" w:hAnsi="Book Antiqua"/>
        </w:rPr>
        <w:t>Karkanis</w:t>
      </w:r>
      <w:proofErr w:type="spellEnd"/>
      <w:r w:rsidR="001B5BC9" w:rsidRPr="002B26C8">
        <w:rPr>
          <w:rFonts w:ascii="Book Antiqua" w:eastAsia="Times New Roman" w:hAnsi="Book Antiqua"/>
        </w:rPr>
        <w:t xml:space="preserve"> </w:t>
      </w:r>
      <w:r w:rsidR="001B5BC9" w:rsidRPr="002B26C8">
        <w:rPr>
          <w:rFonts w:ascii="Book Antiqua" w:eastAsia="Times New Roman" w:hAnsi="Book Antiqua"/>
          <w:i/>
        </w:rPr>
        <w:t>et al</w:t>
      </w:r>
      <w:r w:rsidR="001B5BC9" w:rsidRPr="002B26C8">
        <w:rPr>
          <w:rFonts w:ascii="Book Antiqua" w:hAnsi="Book Antiqua"/>
        </w:rPr>
        <w:fldChar w:fldCharType="begin"/>
      </w:r>
      <w:r w:rsidR="001B5BC9" w:rsidRPr="002B26C8">
        <w:rPr>
          <w:rFonts w:ascii="Book Antiqua" w:hAnsi="Book Antiqua"/>
        </w:rPr>
        <w:instrText xml:space="preserve"> ADDIN EN.CITE &lt;EndNote&gt;&lt;Cite&gt;&lt;Author&gt;Karkanis&lt;/Author&gt;&lt;Year&gt;2003&lt;/Year&gt;&lt;RecNum&gt;1172&lt;/RecNum&gt;&lt;DisplayText&gt;&lt;style face="superscript"&gt;[35]&lt;/style&gt;&lt;/DisplayText&gt;&lt;record&gt;&lt;rec-number&gt;1172&lt;/rec-number&gt;&lt;foreign-keys&gt;&lt;key app="EN" db-id="ax0szs9attsdwqezer55erswsxvft2tzx0a0" timestamp="1524590661"&gt;1172&lt;/key&gt;&lt;/foreign-keys&gt;&lt;ref-type name="Journal Article"&gt;17&lt;/ref-type&gt;&lt;contributors&gt;&lt;authors&gt;&lt;author&gt;Karkanis, S. A.&lt;/author&gt;&lt;author&gt;Iakovidis, D. K.&lt;/author&gt;&lt;author&gt;Maroulis, D. E.&lt;/author&gt;&lt;author&gt;Karras, D. A.&lt;/author&gt;&lt;author&gt;Tzivras, M.&lt;/author&gt;&lt;/authors&gt;&lt;/contributors&gt;&lt;auth-address&gt;Realtime Systems and Image Analysis Group, Department of Informatics and Telecommunications, University of Athens, Greece. sk@teilam.gr&lt;/auth-address&gt;&lt;titles&gt;&lt;title&gt;Computer-aided tumor detection in endoscopic video using color wavelet features&lt;/title&gt;&lt;secondary-title&gt;IEEE Trans Inf Technol Biomed&lt;/secondary-title&gt;&lt;/titles&gt;&lt;periodical&gt;&lt;full-title&gt;IEEE Trans Inf Technol Biomed&lt;/full-title&gt;&lt;/periodical&gt;&lt;pages&gt;141-52&lt;/pages&gt;&lt;volume&gt;7&lt;/volume&gt;&lt;number&gt;3&lt;/number&gt;&lt;keywords&gt;&lt;keyword&gt;Adenomatous Polyps/classification/*diagnosis/pathology&lt;/keyword&gt;&lt;keyword&gt;Colonic Polyps/classification/*diagnosis/pathology&lt;/keyword&gt;&lt;keyword&gt;Colonoscopy/*methods&lt;/keyword&gt;&lt;keyword&gt;Color&lt;/keyword&gt;&lt;keyword&gt;Colorectal Neoplasms/diagnosis/pathology&lt;/keyword&gt;&lt;keyword&gt;Humans&lt;/keyword&gt;&lt;keyword&gt;Image Enhancement/methods&lt;/keyword&gt;&lt;keyword&gt;Image Interpretation, Computer-Assisted/*methods&lt;/keyword&gt;&lt;keyword&gt;Observer Variation&lt;/keyword&gt;&lt;keyword&gt;Pattern Recognition, Automated&lt;/keyword&gt;&lt;keyword&gt;Reproducibility of Results&lt;/keyword&gt;&lt;keyword&gt;Sensitivity and Specificity&lt;/keyword&gt;&lt;keyword&gt;*Signal Processing, Computer-Assisted&lt;/keyword&gt;&lt;keyword&gt;Video Recording/*methods&lt;/keyword&gt;&lt;/keywords&gt;&lt;dates&gt;&lt;year&gt;2003&lt;/year&gt;&lt;pub-dates&gt;&lt;date&gt;Sep&lt;/date&gt;&lt;/pub-dates&gt;&lt;/dates&gt;&lt;isbn&gt;1089-7771 (Print)&amp;#xD;1089-7771 (Linking)&lt;/isbn&gt;&lt;accession-num&gt;14518727&lt;/accession-num&gt;&lt;urls&gt;&lt;related-urls&gt;&lt;url&gt;https://www.ncbi.nlm.nih.gov/pubmed/14518727&lt;/url&gt;&lt;/related-urls&gt;&lt;/urls&gt;&lt;/record&gt;&lt;/Cite&gt;&lt;/EndNote&gt;</w:instrText>
      </w:r>
      <w:r w:rsidR="001B5BC9" w:rsidRPr="002B26C8">
        <w:rPr>
          <w:rFonts w:ascii="Book Antiqua" w:hAnsi="Book Antiqua"/>
        </w:rPr>
        <w:fldChar w:fldCharType="separate"/>
      </w:r>
      <w:r w:rsidR="001B5BC9" w:rsidRPr="002B26C8">
        <w:rPr>
          <w:rFonts w:ascii="Book Antiqua" w:hAnsi="Book Antiqua"/>
          <w:noProof/>
          <w:vertAlign w:val="superscript"/>
        </w:rPr>
        <w:t>[</w:t>
      </w:r>
      <w:hyperlink w:anchor="_ENREF_35" w:tooltip="Karkanis, 2003 #1172" w:history="1">
        <w:r w:rsidR="004F4079" w:rsidRPr="002B26C8">
          <w:rPr>
            <w:rFonts w:ascii="Book Antiqua" w:hAnsi="Book Antiqua"/>
            <w:noProof/>
            <w:vertAlign w:val="superscript"/>
          </w:rPr>
          <w:t>35</w:t>
        </w:r>
      </w:hyperlink>
      <w:r w:rsidR="001B5BC9" w:rsidRPr="002B26C8">
        <w:rPr>
          <w:rFonts w:ascii="Book Antiqua" w:hAnsi="Book Antiqua"/>
          <w:noProof/>
          <w:vertAlign w:val="superscript"/>
        </w:rPr>
        <w:t>]</w:t>
      </w:r>
      <w:r w:rsidR="001B5BC9" w:rsidRPr="002B26C8">
        <w:rPr>
          <w:rFonts w:ascii="Book Antiqua" w:hAnsi="Book Antiqua"/>
        </w:rPr>
        <w:fldChar w:fldCharType="end"/>
      </w:r>
      <w:r w:rsidRPr="002B26C8">
        <w:rPr>
          <w:rFonts w:ascii="Book Antiqua" w:eastAsia="Times New Roman" w:hAnsi="Book Antiqua"/>
        </w:rPr>
        <w:t xml:space="preserve"> used</w:t>
      </w:r>
      <w:r w:rsidRPr="002B26C8">
        <w:rPr>
          <w:rFonts w:ascii="Book Antiqua" w:hAnsi="Book Antiqua"/>
        </w:rPr>
        <w:t xml:space="preserve"> a color feature extraction scheme built on wavelet decomposition (Color Wavelet Covariance or CWC) to develop a computer-aided detection method </w:t>
      </w:r>
      <w:r w:rsidR="002A1D9D" w:rsidRPr="002B26C8">
        <w:rPr>
          <w:rFonts w:ascii="Book Antiqua" w:hAnsi="Book Antiqua"/>
        </w:rPr>
        <w:t>with</w:t>
      </w:r>
      <w:r w:rsidRPr="002B26C8">
        <w:rPr>
          <w:rFonts w:ascii="Book Antiqua" w:hAnsi="Book Antiqua"/>
        </w:rPr>
        <w:t xml:space="preserve"> a higher sensitivity than previous methods that were built on grey-level feature</w:t>
      </w:r>
      <w:r w:rsidR="002A1D9D" w:rsidRPr="002B26C8">
        <w:rPr>
          <w:rFonts w:ascii="Book Antiqua" w:hAnsi="Book Antiqua"/>
        </w:rPr>
        <w:t>s or color-texture inputs</w:t>
      </w:r>
      <w:r w:rsidR="001B5BC9" w:rsidRPr="002B26C8">
        <w:rPr>
          <w:rFonts w:ascii="Book Antiqua" w:hAnsi="Book Antiqua"/>
        </w:rPr>
        <w:t>.</w:t>
      </w:r>
      <w:r w:rsidRPr="002B26C8">
        <w:rPr>
          <w:rFonts w:ascii="Book Antiqua" w:hAnsi="Book Antiqua"/>
        </w:rPr>
        <w:t xml:space="preserve"> The CWC method </w:t>
      </w:r>
      <w:r w:rsidR="002A1D9D" w:rsidRPr="002B26C8">
        <w:rPr>
          <w:rFonts w:ascii="Book Antiqua" w:hAnsi="Book Antiqua"/>
        </w:rPr>
        <w:t xml:space="preserve">demonstrated </w:t>
      </w:r>
      <w:r w:rsidR="002A1D9D" w:rsidRPr="002B26C8">
        <w:rPr>
          <w:rFonts w:ascii="Book Antiqua" w:hAnsi="Book Antiqua"/>
        </w:rPr>
        <w:lastRenderedPageBreak/>
        <w:t>a</w:t>
      </w:r>
      <w:r w:rsidRPr="002B26C8">
        <w:rPr>
          <w:rFonts w:ascii="Book Antiqua" w:hAnsi="Book Antiqua"/>
        </w:rPr>
        <w:t xml:space="preserve"> 90% sensitivity and 97% specificity for polyp detection when utilized on high-resoluti</w:t>
      </w:r>
      <w:r w:rsidR="002A1D9D" w:rsidRPr="002B26C8">
        <w:rPr>
          <w:rFonts w:ascii="Book Antiqua" w:hAnsi="Book Antiqua"/>
        </w:rPr>
        <w:t>on endoscopy video-frames</w:t>
      </w:r>
      <w:r w:rsidR="002A1D9D" w:rsidRPr="002B26C8">
        <w:rPr>
          <w:rFonts w:ascii="Book Antiqua" w:hAnsi="Book Antiqua"/>
        </w:rPr>
        <w:fldChar w:fldCharType="begin"/>
      </w:r>
      <w:r w:rsidR="00DF1944" w:rsidRPr="002B26C8">
        <w:rPr>
          <w:rFonts w:ascii="Book Antiqua" w:hAnsi="Book Antiqua"/>
        </w:rPr>
        <w:instrText xml:space="preserve"> ADDIN EN.CITE &lt;EndNote&gt;&lt;Cite&gt;&lt;Author&gt;Karkanis&lt;/Author&gt;&lt;Year&gt;2003&lt;/Year&gt;&lt;RecNum&gt;1172&lt;/RecNum&gt;&lt;DisplayText&gt;&lt;style face="superscript"&gt;[35]&lt;/style&gt;&lt;/DisplayText&gt;&lt;record&gt;&lt;rec-number&gt;1172&lt;/rec-number&gt;&lt;foreign-keys&gt;&lt;key app="EN" db-id="ax0szs9attsdwqezer55erswsxvft2tzx0a0" timestamp="1524590661"&gt;1172&lt;/key&gt;&lt;/foreign-keys&gt;&lt;ref-type name="Journal Article"&gt;17&lt;/ref-type&gt;&lt;contributors&gt;&lt;authors&gt;&lt;author&gt;Karkanis, S. A.&lt;/author&gt;&lt;author&gt;Iakovidis, D. K.&lt;/author&gt;&lt;author&gt;Maroulis, D. E.&lt;/author&gt;&lt;author&gt;Karras, D. A.&lt;/author&gt;&lt;author&gt;Tzivras, M.&lt;/author&gt;&lt;/authors&gt;&lt;/contributors&gt;&lt;auth-address&gt;Realtime Systems and Image Analysis Group, Department of Informatics and Telecommunications, University of Athens, Greece. sk@teilam.gr&lt;/auth-address&gt;&lt;titles&gt;&lt;title&gt;Computer-aided tumor detection in endoscopic video using color wavelet features&lt;/title&gt;&lt;secondary-title&gt;IEEE Trans Inf Technol Biomed&lt;/secondary-title&gt;&lt;/titles&gt;&lt;periodical&gt;&lt;full-title&gt;IEEE Trans Inf Technol Biomed&lt;/full-title&gt;&lt;/periodical&gt;&lt;pages&gt;141-52&lt;/pages&gt;&lt;volume&gt;7&lt;/volume&gt;&lt;number&gt;3&lt;/number&gt;&lt;keywords&gt;&lt;keyword&gt;Adenomatous Polyps/classification/*diagnosis/pathology&lt;/keyword&gt;&lt;keyword&gt;Colonic Polyps/classification/*diagnosis/pathology&lt;/keyword&gt;&lt;keyword&gt;Colonoscopy/*methods&lt;/keyword&gt;&lt;keyword&gt;Color&lt;/keyword&gt;&lt;keyword&gt;Colorectal Neoplasms/diagnosis/pathology&lt;/keyword&gt;&lt;keyword&gt;Humans&lt;/keyword&gt;&lt;keyword&gt;Image Enhancement/methods&lt;/keyword&gt;&lt;keyword&gt;Image Interpretation, Computer-Assisted/*methods&lt;/keyword&gt;&lt;keyword&gt;Observer Variation&lt;/keyword&gt;&lt;keyword&gt;Pattern Recognition, Automated&lt;/keyword&gt;&lt;keyword&gt;Reproducibility of Results&lt;/keyword&gt;&lt;keyword&gt;Sensitivity and Specificity&lt;/keyword&gt;&lt;keyword&gt;*Signal Processing, Computer-Assisted&lt;/keyword&gt;&lt;keyword&gt;Video Recording/*methods&lt;/keyword&gt;&lt;/keywords&gt;&lt;dates&gt;&lt;year&gt;2003&lt;/year&gt;&lt;pub-dates&gt;&lt;date&gt;Sep&lt;/date&gt;&lt;/pub-dates&gt;&lt;/dates&gt;&lt;isbn&gt;1089-7771 (Print)&amp;#xD;1089-7771 (Linking)&lt;/isbn&gt;&lt;accession-num&gt;14518727&lt;/accession-num&gt;&lt;urls&gt;&lt;related-urls&gt;&lt;url&gt;https://www.ncbi.nlm.nih.gov/pubmed/14518727&lt;/url&gt;&lt;/related-urls&gt;&lt;/urls&gt;&lt;/record&gt;&lt;/Cite&gt;&lt;/EndNote&gt;</w:instrText>
      </w:r>
      <w:r w:rsidR="002A1D9D" w:rsidRPr="002B26C8">
        <w:rPr>
          <w:rFonts w:ascii="Book Antiqua" w:hAnsi="Book Antiqua"/>
        </w:rPr>
        <w:fldChar w:fldCharType="separate"/>
      </w:r>
      <w:r w:rsidR="00DF1944" w:rsidRPr="002B26C8">
        <w:rPr>
          <w:rFonts w:ascii="Book Antiqua" w:hAnsi="Book Antiqua"/>
          <w:noProof/>
          <w:vertAlign w:val="superscript"/>
        </w:rPr>
        <w:t>[</w:t>
      </w:r>
      <w:hyperlink w:anchor="_ENREF_35" w:tooltip="Karkanis, 2003 #1172" w:history="1">
        <w:r w:rsidR="004F4079" w:rsidRPr="002B26C8">
          <w:rPr>
            <w:rFonts w:ascii="Book Antiqua" w:hAnsi="Book Antiqua"/>
            <w:noProof/>
            <w:vertAlign w:val="superscript"/>
          </w:rPr>
          <w:t>35</w:t>
        </w:r>
      </w:hyperlink>
      <w:r w:rsidR="00DF1944" w:rsidRPr="002B26C8">
        <w:rPr>
          <w:rFonts w:ascii="Book Antiqua" w:hAnsi="Book Antiqua"/>
          <w:noProof/>
          <w:vertAlign w:val="superscript"/>
        </w:rPr>
        <w:t>]</w:t>
      </w:r>
      <w:r w:rsidR="002A1D9D" w:rsidRPr="002B26C8">
        <w:rPr>
          <w:rFonts w:ascii="Book Antiqua" w:hAnsi="Book Antiqua"/>
        </w:rPr>
        <w:fldChar w:fldCharType="end"/>
      </w:r>
      <w:r w:rsidR="004C1679" w:rsidRPr="002B26C8">
        <w:rPr>
          <w:rFonts w:ascii="Book Antiqua" w:hAnsi="Book Antiqua"/>
        </w:rPr>
        <w:t xml:space="preserve">. In 2015, Zheng </w:t>
      </w:r>
      <w:r w:rsidR="004C1679" w:rsidRPr="002B26C8">
        <w:rPr>
          <w:rFonts w:ascii="Book Antiqua" w:hAnsi="Book Antiqua"/>
          <w:i/>
        </w:rPr>
        <w:t>et al</w:t>
      </w:r>
      <w:r w:rsidR="004C1679" w:rsidRPr="002B26C8">
        <w:rPr>
          <w:rFonts w:ascii="Book Antiqua" w:hAnsi="Book Antiqua"/>
        </w:rPr>
        <w:fldChar w:fldCharType="begin"/>
      </w:r>
      <w:r w:rsidR="004C1679" w:rsidRPr="002B26C8">
        <w:rPr>
          <w:rFonts w:ascii="Book Antiqua" w:hAnsi="Book Antiqua"/>
        </w:rPr>
        <w:instrText xml:space="preserve"> ADDIN EN.CITE &lt;EndNote&gt;&lt;Cite&gt;&lt;Author&gt;Zheng&lt;/Author&gt;&lt;Year&gt;2005&lt;/Year&gt;&lt;RecNum&gt;1173&lt;/RecNum&gt;&lt;DisplayText&gt;&lt;style face="superscript"&gt;[36]&lt;/style&gt;&lt;/DisplayText&gt;&lt;record&gt;&lt;rec-number&gt;1173&lt;/rec-number&gt;&lt;foreign-keys&gt;&lt;key app="EN" db-id="ax0szs9attsdwqezer55erswsxvft2tzx0a0" timestamp="1524590736"&gt;1173&lt;/key&gt;&lt;/foreign-keys&gt;&lt;ref-type name="Journal Article"&gt;17&lt;/ref-type&gt;&lt;contributors&gt;&lt;authors&gt;&lt;author&gt;Zheng, M. M.&lt;/author&gt;&lt;author&gt;Krishnan, S. M.&lt;/author&gt;&lt;author&gt;Tjoa, M. P.&lt;/author&gt;&lt;/authors&gt;&lt;/contributors&gt;&lt;auth-address&gt;Biomedical Engineering Research Center, School of Electrical and Electronic Engineering, Nanyang Technological University, NS4-04-33, Xfrontiers Block, 6th Storey, Singapore 637553, Singapore. emmzheng@ntu.edu.sg&lt;/auth-address&gt;&lt;titles&gt;&lt;title&gt;A fusion-based clinical decision support for disease diagnosis from endoscopic images&lt;/title&gt;&lt;secondary-title&gt;Comput Biol Med&lt;/secondary-title&gt;&lt;/titles&gt;&lt;periodical&gt;&lt;full-title&gt;Comput Biol Med&lt;/full-title&gt;&lt;/periodical&gt;&lt;pages&gt;259-74&lt;/pages&gt;&lt;volume&gt;35&lt;/volume&gt;&lt;number&gt;3&lt;/number&gt;&lt;keywords&gt;&lt;keyword&gt;Algorithms&lt;/keyword&gt;&lt;keyword&gt;Artificial Intelligence&lt;/keyword&gt;&lt;keyword&gt;Bayes Theorem&lt;/keyword&gt;&lt;keyword&gt;*Decision Support Systems, Clinical&lt;/keyword&gt;&lt;keyword&gt;*Diagnosis, Computer-Assisted&lt;/keyword&gt;&lt;keyword&gt;*Endoscopy, Gastrointestinal&lt;/keyword&gt;&lt;keyword&gt;Gastrointestinal Neoplasms/*diagnosis&lt;/keyword&gt;&lt;keyword&gt;Humans&lt;/keyword&gt;&lt;keyword&gt;Image Processing, Computer-Assisted&lt;/keyword&gt;&lt;keyword&gt;Models, Theoretical&lt;/keyword&gt;&lt;/keywords&gt;&lt;dates&gt;&lt;year&gt;2005&lt;/year&gt;&lt;pub-dates&gt;&lt;date&gt;Mar&lt;/date&gt;&lt;/pub-dates&gt;&lt;/dates&gt;&lt;isbn&gt;0010-4825 (Print)&amp;#xD;0010-4825 (Linking)&lt;/isbn&gt;&lt;accession-num&gt;15582632&lt;/accession-num&gt;&lt;urls&gt;&lt;related-urls&gt;&lt;url&gt;https://www.ncbi.nlm.nih.gov/pubmed/15582632&lt;/url&gt;&lt;/related-urls&gt;&lt;/urls&gt;&lt;electronic-resource-num&gt;10.1016/j.compbiomed.2004.01.002&lt;/electronic-resource-num&gt;&lt;/record&gt;&lt;/Cite&gt;&lt;/EndNote&gt;</w:instrText>
      </w:r>
      <w:r w:rsidR="004C1679" w:rsidRPr="002B26C8">
        <w:rPr>
          <w:rFonts w:ascii="Book Antiqua" w:hAnsi="Book Antiqua"/>
        </w:rPr>
        <w:fldChar w:fldCharType="separate"/>
      </w:r>
      <w:r w:rsidR="004C1679" w:rsidRPr="002B26C8">
        <w:rPr>
          <w:rFonts w:ascii="Book Antiqua" w:hAnsi="Book Antiqua"/>
          <w:noProof/>
          <w:vertAlign w:val="superscript"/>
        </w:rPr>
        <w:t>[</w:t>
      </w:r>
      <w:hyperlink w:anchor="_ENREF_36" w:tooltip="Zheng, 2005 #1173" w:history="1">
        <w:r w:rsidR="004F4079" w:rsidRPr="002B26C8">
          <w:rPr>
            <w:rFonts w:ascii="Book Antiqua" w:hAnsi="Book Antiqua"/>
            <w:noProof/>
            <w:vertAlign w:val="superscript"/>
          </w:rPr>
          <w:t>36</w:t>
        </w:r>
      </w:hyperlink>
      <w:r w:rsidR="004C1679" w:rsidRPr="002B26C8">
        <w:rPr>
          <w:rFonts w:ascii="Book Antiqua" w:hAnsi="Book Antiqua"/>
          <w:noProof/>
          <w:vertAlign w:val="superscript"/>
        </w:rPr>
        <w:t>]</w:t>
      </w:r>
      <w:r w:rsidR="004C1679" w:rsidRPr="002B26C8">
        <w:rPr>
          <w:rFonts w:ascii="Book Antiqua" w:hAnsi="Book Antiqua"/>
        </w:rPr>
        <w:fldChar w:fldCharType="end"/>
      </w:r>
      <w:r w:rsidRPr="002B26C8">
        <w:rPr>
          <w:rFonts w:ascii="Book Antiqua" w:hAnsi="Book Antiqua"/>
        </w:rPr>
        <w:t xml:space="preserve"> created an intelligent clinical decision support tool that utilized a Bayesian fusion scheme combining color, texture and luminal contour information for the detection of bleeding lesions and luminal irregulari</w:t>
      </w:r>
      <w:r w:rsidR="002A1D9D" w:rsidRPr="002B26C8">
        <w:rPr>
          <w:rFonts w:ascii="Book Antiqua" w:hAnsi="Book Antiqua"/>
        </w:rPr>
        <w:t>ties in endoscopic images</w:t>
      </w:r>
      <w:r w:rsidRPr="002B26C8">
        <w:rPr>
          <w:rFonts w:ascii="Book Antiqua" w:hAnsi="Book Antiqua"/>
        </w:rPr>
        <w:t>. In 2006</w:t>
      </w:r>
      <w:r w:rsidR="009672C0" w:rsidRPr="002B26C8">
        <w:rPr>
          <w:rFonts w:ascii="Book Antiqua" w:hAnsi="Book Antiqua"/>
        </w:rPr>
        <w:t>,</w:t>
      </w:r>
      <w:r w:rsidRPr="002B26C8">
        <w:rPr>
          <w:rFonts w:ascii="Book Antiqua" w:hAnsi="Book Antiqua"/>
        </w:rPr>
        <w:t xml:space="preserve"> </w:t>
      </w:r>
      <w:proofErr w:type="spellStart"/>
      <w:r w:rsidRPr="002B26C8">
        <w:rPr>
          <w:rFonts w:ascii="Book Antiqua" w:hAnsi="Book Antiqua"/>
        </w:rPr>
        <w:t>Iakovidis</w:t>
      </w:r>
      <w:proofErr w:type="spellEnd"/>
      <w:r w:rsidRPr="002B26C8">
        <w:rPr>
          <w:rFonts w:ascii="Book Antiqua" w:hAnsi="Book Antiqua"/>
        </w:rPr>
        <w:t xml:space="preserve"> </w:t>
      </w:r>
      <w:r w:rsidR="00DF1944" w:rsidRPr="002B26C8">
        <w:rPr>
          <w:rFonts w:ascii="Book Antiqua" w:hAnsi="Book Antiqua"/>
          <w:i/>
        </w:rPr>
        <w:t>et al</w:t>
      </w:r>
      <w:r w:rsidR="00660E8A" w:rsidRPr="002B26C8">
        <w:rPr>
          <w:rFonts w:ascii="Book Antiqua" w:hAnsi="Book Antiqua"/>
        </w:rPr>
        <w:fldChar w:fldCharType="begin"/>
      </w:r>
      <w:r w:rsidR="0005258F" w:rsidRPr="002B26C8">
        <w:rPr>
          <w:rFonts w:ascii="Book Antiqua" w:hAnsi="Book Antiqua"/>
        </w:rPr>
        <w:instrText xml:space="preserve"> ADDIN EN.CITE &lt;EndNote&gt;&lt;Cite&gt;&lt;Author&gt;Iakovidis&lt;/Author&gt;&lt;Year&gt;2006&lt;/Year&gt;&lt;RecNum&gt;1168&lt;/RecNum&gt;&lt;DisplayText&gt;&lt;style face="superscript"&gt;[23]&lt;/style&gt;&lt;/DisplayText&gt;&lt;record&gt;&lt;rec-number&gt;1168&lt;/rec-number&gt;&lt;foreign-keys&gt;&lt;key app="EN" db-id="ax0szs9attsdwqezer55erswsxvft2tzx0a0" timestamp="1524590421"&gt;1168&lt;/key&gt;&lt;/foreign-keys&gt;&lt;ref-type name="Journal Article"&gt;17&lt;/ref-type&gt;&lt;contributors&gt;&lt;authors&gt;&lt;author&gt;Iakovidis, D. K.&lt;/author&gt;&lt;author&gt;Maroulis, D. E.&lt;/author&gt;&lt;author&gt;Karkanis, S. A.&lt;/author&gt;&lt;/authors&gt;&lt;/contributors&gt;&lt;auth-address&gt;Department of Informatics and Telecommunications, University of Athens, Panepistimiopolis, Illisia, 15784 Athens, Greece. rtsimage@di.uoa.gr&lt;/auth-address&gt;&lt;titles&gt;&lt;title&gt;An intelligent system for automatic detection of gastrointestinal adenomas in video endoscopy&lt;/title&gt;&lt;secondary-title&gt;Comput Biol Med&lt;/secondary-title&gt;&lt;/titles&gt;&lt;periodical&gt;&lt;full-title&gt;Comput Biol Med&lt;/full-title&gt;&lt;/periodical&gt;&lt;pages&gt;1084-103&lt;/pages&gt;&lt;volume&gt;36&lt;/volume&gt;&lt;number&gt;10&lt;/number&gt;&lt;keywords&gt;&lt;keyword&gt;Adenoma/*diagnosis&lt;/keyword&gt;&lt;keyword&gt;*Artificial Intelligence&lt;/keyword&gt;&lt;keyword&gt;Colonic Polyps/*diagnosis&lt;/keyword&gt;&lt;keyword&gt;Decision Making, Computer-Assisted&lt;/keyword&gt;&lt;keyword&gt;Diagnosis, Computer-Assisted/*instrumentation&lt;/keyword&gt;&lt;keyword&gt;*Endoscopes, Gastrointestinal&lt;/keyword&gt;&lt;keyword&gt;Expert Systems&lt;/keyword&gt;&lt;keyword&gt;Humans&lt;/keyword&gt;&lt;keyword&gt;Image Processing, Computer-Assisted/instrumentation/*methods&lt;/keyword&gt;&lt;keyword&gt;Microcomputers&lt;/keyword&gt;&lt;keyword&gt;Polyps/*diagnosis&lt;/keyword&gt;&lt;keyword&gt;Software&lt;/keyword&gt;&lt;keyword&gt;Stomach Neoplasms/*diagnosis&lt;/keyword&gt;&lt;keyword&gt;Video Recording/*instrumentation&lt;/keyword&gt;&lt;/keywords&gt;&lt;dates&gt;&lt;year&gt;2006&lt;/year&gt;&lt;pub-dates&gt;&lt;date&gt;Oct&lt;/date&gt;&lt;/pub-dates&gt;&lt;/dates&gt;&lt;isbn&gt;0010-4825 (Print)&amp;#xD;0010-4825 (Linking)&lt;/isbn&gt;&lt;accession-num&gt;16293240&lt;/accession-num&gt;&lt;urls&gt;&lt;related-urls&gt;&lt;url&gt;https://www.ncbi.nlm.nih.gov/pubmed/16293240&lt;/url&gt;&lt;/related-urls&gt;&lt;/urls&gt;&lt;electronic-resource-num&gt;10.1016/j.compbiomed.2005.09.008&lt;/electronic-resource-num&gt;&lt;/record&gt;&lt;/Cite&gt;&lt;/EndNote&gt;</w:instrText>
      </w:r>
      <w:r w:rsidR="00660E8A" w:rsidRPr="002B26C8">
        <w:rPr>
          <w:rFonts w:ascii="Book Antiqua" w:hAnsi="Book Antiqua"/>
        </w:rPr>
        <w:fldChar w:fldCharType="separate"/>
      </w:r>
      <w:r w:rsidR="0005258F" w:rsidRPr="002B26C8">
        <w:rPr>
          <w:rFonts w:ascii="Book Antiqua" w:hAnsi="Book Antiqua"/>
          <w:noProof/>
          <w:vertAlign w:val="superscript"/>
        </w:rPr>
        <w:t>[</w:t>
      </w:r>
      <w:hyperlink w:anchor="_ENREF_23" w:tooltip="Iakovidis, 2006 #1168" w:history="1">
        <w:r w:rsidR="004F4079" w:rsidRPr="002B26C8">
          <w:rPr>
            <w:rFonts w:ascii="Book Antiqua" w:hAnsi="Book Antiqua"/>
            <w:noProof/>
            <w:vertAlign w:val="superscript"/>
          </w:rPr>
          <w:t>23</w:t>
        </w:r>
      </w:hyperlink>
      <w:r w:rsidR="0005258F" w:rsidRPr="002B26C8">
        <w:rPr>
          <w:rFonts w:ascii="Book Antiqua" w:hAnsi="Book Antiqua"/>
          <w:noProof/>
          <w:vertAlign w:val="superscript"/>
        </w:rPr>
        <w:t>]</w:t>
      </w:r>
      <w:r w:rsidR="00660E8A" w:rsidRPr="002B26C8">
        <w:rPr>
          <w:rFonts w:ascii="Book Antiqua" w:hAnsi="Book Antiqua"/>
        </w:rPr>
        <w:fldChar w:fldCharType="end"/>
      </w:r>
      <w:r w:rsidRPr="002B26C8">
        <w:rPr>
          <w:rFonts w:ascii="Book Antiqua" w:hAnsi="Book Antiqua"/>
        </w:rPr>
        <w:t xml:space="preserve"> developed a pattern recognition framework that accepted standard low-resolution video input</w:t>
      </w:r>
      <w:r w:rsidR="00DF1944" w:rsidRPr="002B26C8">
        <w:rPr>
          <w:rFonts w:ascii="Book Antiqua" w:hAnsi="Book Antiqua"/>
        </w:rPr>
        <w:t xml:space="preserve"> and achieved a</w:t>
      </w:r>
      <w:r w:rsidRPr="002B26C8">
        <w:rPr>
          <w:rFonts w:ascii="Book Antiqua" w:hAnsi="Book Antiqua"/>
        </w:rPr>
        <w:t xml:space="preserve"> detection accuracy of greater than 94.5%.</w:t>
      </w:r>
    </w:p>
    <w:p w14:paraId="672C9A40" w14:textId="2A09F0AC" w:rsidR="007725B1" w:rsidRPr="002B26C8" w:rsidRDefault="00FE75BF" w:rsidP="002B26C8">
      <w:pPr>
        <w:spacing w:line="360" w:lineRule="auto"/>
        <w:jc w:val="both"/>
        <w:rPr>
          <w:rFonts w:ascii="Book Antiqua" w:hAnsi="Book Antiqua"/>
        </w:rPr>
      </w:pPr>
      <w:r w:rsidRPr="002B26C8">
        <w:rPr>
          <w:rFonts w:ascii="Book Antiqua" w:hAnsi="Book Antiqua"/>
        </w:rPr>
        <w:tab/>
        <w:t>These early works were based on the analysis of static endoscopic images and video frames. Subsequent work focused on translating polyp detection metho</w:t>
      </w:r>
      <w:r w:rsidR="00FB0242" w:rsidRPr="002B26C8">
        <w:rPr>
          <w:rFonts w:ascii="Book Antiqua" w:hAnsi="Book Antiqua"/>
        </w:rPr>
        <w:t>ds to real-time video analysis.</w:t>
      </w:r>
      <w:r w:rsidR="001001C0" w:rsidRPr="002B26C8">
        <w:rPr>
          <w:rFonts w:ascii="Book Antiqua" w:hAnsi="Book Antiqua"/>
        </w:rPr>
        <w:t xml:space="preserve"> In 2016, </w:t>
      </w:r>
      <w:proofErr w:type="spellStart"/>
      <w:r w:rsidR="001001C0" w:rsidRPr="002B26C8">
        <w:rPr>
          <w:rFonts w:ascii="Book Antiqua" w:hAnsi="Book Antiqua"/>
        </w:rPr>
        <w:t>Tajbakhsh</w:t>
      </w:r>
      <w:proofErr w:type="spellEnd"/>
      <w:r w:rsidR="001001C0" w:rsidRPr="002B26C8">
        <w:rPr>
          <w:rFonts w:ascii="Book Antiqua" w:hAnsi="Book Antiqua"/>
        </w:rPr>
        <w:t xml:space="preserve"> </w:t>
      </w:r>
      <w:r w:rsidR="001001C0" w:rsidRPr="002B26C8">
        <w:rPr>
          <w:rFonts w:ascii="Book Antiqua" w:hAnsi="Book Antiqua"/>
          <w:i/>
        </w:rPr>
        <w:t>et al</w:t>
      </w:r>
      <w:r w:rsidR="001001C0" w:rsidRPr="002B26C8">
        <w:rPr>
          <w:rFonts w:ascii="Book Antiqua" w:hAnsi="Book Antiqua"/>
        </w:rPr>
        <w:fldChar w:fldCharType="begin"/>
      </w:r>
      <w:r w:rsidR="001001C0" w:rsidRPr="002B26C8">
        <w:rPr>
          <w:rFonts w:ascii="Book Antiqua" w:hAnsi="Book Antiqua"/>
        </w:rPr>
        <w:instrText xml:space="preserve"> ADDIN EN.CITE &lt;EndNote&gt;&lt;Cite&gt;&lt;Author&gt;Tajbakhsh&lt;/Author&gt;&lt;Year&gt;2016&lt;/Year&gt;&lt;RecNum&gt;1174&lt;/RecNum&gt;&lt;DisplayText&gt;&lt;style face="superscript"&gt;[37]&lt;/style&gt;&lt;/DisplayText&gt;&lt;record&gt;&lt;rec-number&gt;1174&lt;/rec-number&gt;&lt;foreign-keys&gt;&lt;key app="EN" db-id="ax0szs9attsdwqezer55erswsxvft2tzx0a0" timestamp="1524590828"&gt;1174&lt;/key&gt;&lt;/foreign-keys&gt;&lt;ref-type name="Journal Article"&gt;17&lt;/ref-type&gt;&lt;contributors&gt;&lt;authors&gt;&lt;author&gt;Tajbakhsh, N.&lt;/author&gt;&lt;author&gt;Gurudu, S. R.&lt;/author&gt;&lt;author&gt;Liang, J.&lt;/author&gt;&lt;/authors&gt;&lt;/contributors&gt;&lt;titles&gt;&lt;title&gt;Automated Polyp Detection in Colonoscopy Videos Using Shape and Context Information&lt;/title&gt;&lt;secondary-title&gt;IEEE Trans Med Imaging&lt;/secondary-title&gt;&lt;/titles&gt;&lt;periodical&gt;&lt;full-title&gt;IEEE Trans Med Imaging&lt;/full-title&gt;&lt;/periodical&gt;&lt;pages&gt;630-44&lt;/pages&gt;&lt;volume&gt;35&lt;/volume&gt;&lt;number&gt;2&lt;/number&gt;&lt;keywords&gt;&lt;keyword&gt;Algorithms&lt;/keyword&gt;&lt;keyword&gt;Colonic Polyps/*diagnostic imaging&lt;/keyword&gt;&lt;keyword&gt;Colonoscopy/*methods&lt;/keyword&gt;&lt;keyword&gt;Humans&lt;/keyword&gt;&lt;keyword&gt;Image Interpretation, Computer-Assisted/*methods&lt;/keyword&gt;&lt;keyword&gt;Machine Learning&lt;/keyword&gt;&lt;keyword&gt;Pattern Recognition, Automated/*methods&lt;/keyword&gt;&lt;keyword&gt;Video Recording/*methods&lt;/keyword&gt;&lt;/keywords&gt;&lt;dates&gt;&lt;year&gt;2016&lt;/year&gt;&lt;pub-dates&gt;&lt;date&gt;Feb&lt;/date&gt;&lt;/pub-dates&gt;&lt;/dates&gt;&lt;isbn&gt;1558-254X (Electronic)&amp;#xD;0278-0062 (Linking)&lt;/isbn&gt;&lt;accession-num&gt;26462083&lt;/accession-num&gt;&lt;urls&gt;&lt;related-urls&gt;&lt;url&gt;https://www.ncbi.nlm.nih.gov/pubmed/26462083&lt;/url&gt;&lt;/related-urls&gt;&lt;/urls&gt;&lt;electronic-resource-num&gt;10.1109/TMI.2015.2487997&lt;/electronic-resource-num&gt;&lt;/record&gt;&lt;/Cite&gt;&lt;/EndNote&gt;</w:instrText>
      </w:r>
      <w:r w:rsidR="001001C0" w:rsidRPr="002B26C8">
        <w:rPr>
          <w:rFonts w:ascii="Book Antiqua" w:hAnsi="Book Antiqua"/>
        </w:rPr>
        <w:fldChar w:fldCharType="separate"/>
      </w:r>
      <w:r w:rsidR="001001C0" w:rsidRPr="002B26C8">
        <w:rPr>
          <w:rFonts w:ascii="Book Antiqua" w:hAnsi="Book Antiqua"/>
          <w:noProof/>
          <w:vertAlign w:val="superscript"/>
        </w:rPr>
        <w:t>[</w:t>
      </w:r>
      <w:hyperlink w:anchor="_ENREF_37" w:tooltip="Tajbakhsh, 2016 #1174" w:history="1">
        <w:r w:rsidR="004F4079" w:rsidRPr="002B26C8">
          <w:rPr>
            <w:rFonts w:ascii="Book Antiqua" w:hAnsi="Book Antiqua"/>
            <w:noProof/>
            <w:vertAlign w:val="superscript"/>
          </w:rPr>
          <w:t>37</w:t>
        </w:r>
      </w:hyperlink>
      <w:r w:rsidR="001001C0" w:rsidRPr="002B26C8">
        <w:rPr>
          <w:rFonts w:ascii="Book Antiqua" w:hAnsi="Book Antiqua"/>
          <w:noProof/>
          <w:vertAlign w:val="superscript"/>
        </w:rPr>
        <w:t>]</w:t>
      </w:r>
      <w:r w:rsidR="001001C0" w:rsidRPr="002B26C8">
        <w:rPr>
          <w:rFonts w:ascii="Book Antiqua" w:hAnsi="Book Antiqua"/>
        </w:rPr>
        <w:fldChar w:fldCharType="end"/>
      </w:r>
      <w:r w:rsidRPr="002B26C8">
        <w:rPr>
          <w:rFonts w:ascii="Book Antiqua" w:hAnsi="Book Antiqua"/>
        </w:rPr>
        <w:t xml:space="preserve"> developed a </w:t>
      </w:r>
      <w:proofErr w:type="spellStart"/>
      <w:r w:rsidRPr="002B26C8">
        <w:rPr>
          <w:rFonts w:ascii="Book Antiqua" w:hAnsi="Book Antiqua"/>
        </w:rPr>
        <w:t>CADe</w:t>
      </w:r>
      <w:proofErr w:type="spellEnd"/>
      <w:r w:rsidRPr="002B26C8">
        <w:rPr>
          <w:rFonts w:ascii="Book Antiqua" w:hAnsi="Book Antiqua"/>
        </w:rPr>
        <w:t xml:space="preserve"> system that used a h</w:t>
      </w:r>
      <w:r w:rsidR="00E37EC2" w:rsidRPr="002B26C8">
        <w:rPr>
          <w:rFonts w:ascii="Book Antiqua" w:hAnsi="Book Antiqua"/>
        </w:rPr>
        <w:t xml:space="preserve">ybrid context-shape approach, whereby </w:t>
      </w:r>
      <w:r w:rsidRPr="002B26C8">
        <w:rPr>
          <w:rFonts w:ascii="Book Antiqua" w:hAnsi="Book Antiqua"/>
        </w:rPr>
        <w:t xml:space="preserve">context information </w:t>
      </w:r>
      <w:r w:rsidR="00E37EC2" w:rsidRPr="002B26C8">
        <w:rPr>
          <w:rFonts w:ascii="Book Antiqua" w:hAnsi="Book Antiqua"/>
        </w:rPr>
        <w:t xml:space="preserve">was used </w:t>
      </w:r>
      <w:r w:rsidRPr="002B26C8">
        <w:rPr>
          <w:rFonts w:ascii="Book Antiqua" w:hAnsi="Book Antiqua"/>
        </w:rPr>
        <w:t xml:space="preserve">to remove non-polypoid structures from analysis </w:t>
      </w:r>
      <w:r w:rsidR="00E37EC2" w:rsidRPr="002B26C8">
        <w:rPr>
          <w:rFonts w:ascii="Book Antiqua" w:hAnsi="Book Antiqua"/>
        </w:rPr>
        <w:t xml:space="preserve">and </w:t>
      </w:r>
      <w:r w:rsidRPr="002B26C8">
        <w:rPr>
          <w:rFonts w:ascii="Book Antiqua" w:hAnsi="Book Antiqua"/>
        </w:rPr>
        <w:t>shape infor</w:t>
      </w:r>
      <w:r w:rsidR="00FB0242" w:rsidRPr="002B26C8">
        <w:rPr>
          <w:rFonts w:ascii="Book Antiqua" w:hAnsi="Book Antiqua"/>
        </w:rPr>
        <w:t>mation</w:t>
      </w:r>
      <w:r w:rsidR="00E37EC2" w:rsidRPr="002B26C8">
        <w:rPr>
          <w:rFonts w:ascii="Book Antiqua" w:hAnsi="Book Antiqua"/>
        </w:rPr>
        <w:t xml:space="preserve"> was used</w:t>
      </w:r>
      <w:r w:rsidR="00FB0242" w:rsidRPr="002B26C8">
        <w:rPr>
          <w:rFonts w:ascii="Book Antiqua" w:hAnsi="Book Antiqua"/>
        </w:rPr>
        <w:t xml:space="preserve"> to localize polyps</w:t>
      </w:r>
      <w:r w:rsidRPr="002B26C8">
        <w:rPr>
          <w:rFonts w:ascii="Book Antiqua" w:hAnsi="Book Antiqua"/>
        </w:rPr>
        <w:t>. Usi</w:t>
      </w:r>
      <w:r w:rsidR="001001C0" w:rsidRPr="002B26C8">
        <w:rPr>
          <w:rFonts w:ascii="Book Antiqua" w:hAnsi="Book Antiqua"/>
        </w:rPr>
        <w:t xml:space="preserve">ng this system, </w:t>
      </w:r>
      <w:proofErr w:type="spellStart"/>
      <w:r w:rsidR="001001C0" w:rsidRPr="002B26C8">
        <w:rPr>
          <w:rFonts w:ascii="Book Antiqua" w:hAnsi="Book Antiqua"/>
        </w:rPr>
        <w:t>Tajbakhsh</w:t>
      </w:r>
      <w:proofErr w:type="spellEnd"/>
      <w:r w:rsidR="001001C0" w:rsidRPr="002B26C8">
        <w:rPr>
          <w:rFonts w:ascii="Book Antiqua" w:hAnsi="Book Antiqua"/>
        </w:rPr>
        <w:t xml:space="preserve"> </w:t>
      </w:r>
      <w:r w:rsidR="001001C0" w:rsidRPr="002B26C8">
        <w:rPr>
          <w:rFonts w:ascii="Book Antiqua" w:hAnsi="Book Antiqua"/>
          <w:i/>
        </w:rPr>
        <w:t>et al</w:t>
      </w:r>
      <w:r w:rsidR="00AA1903" w:rsidRPr="002B26C8">
        <w:rPr>
          <w:rFonts w:ascii="Book Antiqua" w:hAnsi="Book Antiqua"/>
        </w:rPr>
        <w:fldChar w:fldCharType="begin"/>
      </w:r>
      <w:r w:rsidR="00AA1903" w:rsidRPr="002B26C8">
        <w:rPr>
          <w:rFonts w:ascii="Book Antiqua" w:hAnsi="Book Antiqua"/>
        </w:rPr>
        <w:instrText xml:space="preserve"> ADDIN EN.CITE &lt;EndNote&gt;&lt;Cite&gt;&lt;Author&gt;Tajbakhsh&lt;/Author&gt;&lt;Year&gt;2016&lt;/Year&gt;&lt;RecNum&gt;1174&lt;/RecNum&gt;&lt;DisplayText&gt;&lt;style face="superscript"&gt;[37]&lt;/style&gt;&lt;/DisplayText&gt;&lt;record&gt;&lt;rec-number&gt;1174&lt;/rec-number&gt;&lt;foreign-keys&gt;&lt;key app="EN" db-id="ax0szs9attsdwqezer55erswsxvft2tzx0a0" timestamp="1524590828"&gt;1174&lt;/key&gt;&lt;/foreign-keys&gt;&lt;ref-type name="Journal Article"&gt;17&lt;/ref-type&gt;&lt;contributors&gt;&lt;authors&gt;&lt;author&gt;Tajbakhsh, N.&lt;/author&gt;&lt;author&gt;Gurudu, S. R.&lt;/author&gt;&lt;author&gt;Liang, J.&lt;/author&gt;&lt;/authors&gt;&lt;/contributors&gt;&lt;titles&gt;&lt;title&gt;Automated Polyp Detection in Colonoscopy Videos Using Shape and Context Information&lt;/title&gt;&lt;secondary-title&gt;IEEE Trans Med Imaging&lt;/secondary-title&gt;&lt;/titles&gt;&lt;periodical&gt;&lt;full-title&gt;IEEE Trans Med Imaging&lt;/full-title&gt;&lt;/periodical&gt;&lt;pages&gt;630-44&lt;/pages&gt;&lt;volume&gt;35&lt;/volume&gt;&lt;number&gt;2&lt;/number&gt;&lt;keywords&gt;&lt;keyword&gt;Algorithms&lt;/keyword&gt;&lt;keyword&gt;Colonic Polyps/*diagnostic imaging&lt;/keyword&gt;&lt;keyword&gt;Colonoscopy/*methods&lt;/keyword&gt;&lt;keyword&gt;Humans&lt;/keyword&gt;&lt;keyword&gt;Image Interpretation, Computer-Assisted/*methods&lt;/keyword&gt;&lt;keyword&gt;Machine Learning&lt;/keyword&gt;&lt;keyword&gt;Pattern Recognition, Automated/*methods&lt;/keyword&gt;&lt;keyword&gt;Video Recording/*methods&lt;/keyword&gt;&lt;/keywords&gt;&lt;dates&gt;&lt;year&gt;2016&lt;/year&gt;&lt;pub-dates&gt;&lt;date&gt;Feb&lt;/date&gt;&lt;/pub-dates&gt;&lt;/dates&gt;&lt;isbn&gt;1558-254X (Electronic)&amp;#xD;0278-0062 (Linking)&lt;/isbn&gt;&lt;accession-num&gt;26462083&lt;/accession-num&gt;&lt;urls&gt;&lt;related-urls&gt;&lt;url&gt;https://www.ncbi.nlm.nih.gov/pubmed/26462083&lt;/url&gt;&lt;/related-urls&gt;&lt;/urls&gt;&lt;electronic-resource-num&gt;10.1109/TMI.2015.2487997&lt;/electronic-resource-num&gt;&lt;/record&gt;&lt;/Cite&gt;&lt;/EndNote&gt;</w:instrText>
      </w:r>
      <w:r w:rsidR="00AA1903" w:rsidRPr="002B26C8">
        <w:rPr>
          <w:rFonts w:ascii="Book Antiqua" w:hAnsi="Book Antiqua"/>
        </w:rPr>
        <w:fldChar w:fldCharType="separate"/>
      </w:r>
      <w:r w:rsidR="00AA1903" w:rsidRPr="002B26C8">
        <w:rPr>
          <w:rFonts w:ascii="Book Antiqua" w:hAnsi="Book Antiqua"/>
          <w:noProof/>
          <w:vertAlign w:val="superscript"/>
        </w:rPr>
        <w:t>[</w:t>
      </w:r>
      <w:hyperlink w:anchor="_ENREF_37" w:tooltip="Tajbakhsh, 2016 #1174" w:history="1">
        <w:r w:rsidR="004F4079" w:rsidRPr="002B26C8">
          <w:rPr>
            <w:rFonts w:ascii="Book Antiqua" w:hAnsi="Book Antiqua"/>
            <w:noProof/>
            <w:vertAlign w:val="superscript"/>
          </w:rPr>
          <w:t>37</w:t>
        </w:r>
      </w:hyperlink>
      <w:r w:rsidR="00AA1903" w:rsidRPr="002B26C8">
        <w:rPr>
          <w:rFonts w:ascii="Book Antiqua" w:hAnsi="Book Antiqua"/>
          <w:noProof/>
          <w:vertAlign w:val="superscript"/>
        </w:rPr>
        <w:t>]</w:t>
      </w:r>
      <w:r w:rsidR="00AA1903" w:rsidRPr="002B26C8">
        <w:rPr>
          <w:rFonts w:ascii="Book Antiqua" w:hAnsi="Book Antiqua"/>
        </w:rPr>
        <w:fldChar w:fldCharType="end"/>
      </w:r>
      <w:r w:rsidRPr="002B26C8">
        <w:rPr>
          <w:rFonts w:ascii="Book Antiqua" w:hAnsi="Book Antiqua"/>
        </w:rPr>
        <w:t xml:space="preserve"> reported</w:t>
      </w:r>
      <w:r w:rsidR="00FB0242" w:rsidRPr="002B26C8">
        <w:rPr>
          <w:rFonts w:ascii="Book Antiqua" w:hAnsi="Book Antiqua"/>
        </w:rPr>
        <w:t xml:space="preserve"> an 88</w:t>
      </w:r>
      <w:r w:rsidRPr="002B26C8">
        <w:rPr>
          <w:rFonts w:ascii="Book Antiqua" w:hAnsi="Book Antiqua"/>
        </w:rPr>
        <w:t xml:space="preserve">% sensitivity for </w:t>
      </w:r>
      <w:r w:rsidR="00FB0242" w:rsidRPr="002B26C8">
        <w:rPr>
          <w:rFonts w:ascii="Book Antiqua" w:hAnsi="Book Antiqua"/>
        </w:rPr>
        <w:t>real-time polyp detection</w:t>
      </w:r>
      <w:r w:rsidRPr="002B26C8">
        <w:rPr>
          <w:rFonts w:ascii="Book Antiqua" w:hAnsi="Book Antiqua"/>
        </w:rPr>
        <w:t xml:space="preserve">. Perhaps more importantly, </w:t>
      </w:r>
      <w:r w:rsidR="00FB0242" w:rsidRPr="002B26C8">
        <w:rPr>
          <w:rFonts w:ascii="Book Antiqua" w:hAnsi="Book Antiqua"/>
        </w:rPr>
        <w:t xml:space="preserve">this group showed a latency, </w:t>
      </w:r>
      <w:r w:rsidRPr="002B26C8">
        <w:rPr>
          <w:rFonts w:ascii="Book Antiqua" w:hAnsi="Book Antiqua"/>
        </w:rPr>
        <w:t xml:space="preserve">defined as the time from the first appearance of a polyp in the video to the time of its first detection by the software system, </w:t>
      </w:r>
      <w:r w:rsidR="00FB0242" w:rsidRPr="002B26C8">
        <w:rPr>
          <w:rFonts w:ascii="Book Antiqua" w:hAnsi="Book Antiqua"/>
        </w:rPr>
        <w:t>of</w:t>
      </w:r>
      <w:r w:rsidRPr="002B26C8">
        <w:rPr>
          <w:rFonts w:ascii="Book Antiqua" w:hAnsi="Book Antiqua"/>
        </w:rPr>
        <w:t xml:space="preserve"> only </w:t>
      </w:r>
      <w:r w:rsidR="00AA1903" w:rsidRPr="002B26C8">
        <w:rPr>
          <w:rFonts w:ascii="Book Antiqua" w:hAnsi="Book Antiqua"/>
        </w:rPr>
        <w:t>0</w:t>
      </w:r>
      <w:r w:rsidR="00AD6D8B" w:rsidRPr="002B26C8">
        <w:rPr>
          <w:rFonts w:ascii="Book Antiqua" w:hAnsi="Book Antiqua"/>
        </w:rPr>
        <w:t>.</w:t>
      </w:r>
      <w:r w:rsidRPr="002B26C8">
        <w:rPr>
          <w:rFonts w:ascii="Book Antiqua" w:hAnsi="Book Antiqua"/>
        </w:rPr>
        <w:t xml:space="preserve">3 seconds. </w:t>
      </w:r>
      <w:r w:rsidR="00041B03" w:rsidRPr="002B26C8">
        <w:rPr>
          <w:rFonts w:ascii="Book Antiqua" w:hAnsi="Book Antiqua"/>
        </w:rPr>
        <w:t xml:space="preserve">The limitation to this study </w:t>
      </w:r>
      <w:r w:rsidR="00E37EC2" w:rsidRPr="002B26C8">
        <w:rPr>
          <w:rFonts w:ascii="Book Antiqua" w:hAnsi="Book Antiqua"/>
        </w:rPr>
        <w:t>was</w:t>
      </w:r>
      <w:r w:rsidR="00041B03" w:rsidRPr="002B26C8">
        <w:rPr>
          <w:rFonts w:ascii="Book Antiqua" w:hAnsi="Book Antiqua"/>
        </w:rPr>
        <w:t xml:space="preserve"> its retrospective nature and limited clinical generalizability, as the </w:t>
      </w:r>
      <w:r w:rsidR="00DE3F7B" w:rsidRPr="002B26C8">
        <w:rPr>
          <w:rFonts w:ascii="Book Antiqua" w:hAnsi="Book Antiqua"/>
        </w:rPr>
        <w:t>system was tested on only twenty-five unique polyps</w:t>
      </w:r>
      <w:r w:rsidR="004D032F" w:rsidRPr="002B26C8">
        <w:rPr>
          <w:rFonts w:ascii="Book Antiqua" w:hAnsi="Book Antiqua"/>
        </w:rPr>
        <w:fldChar w:fldCharType="begin"/>
      </w:r>
      <w:r w:rsidR="004D032F" w:rsidRPr="002B26C8">
        <w:rPr>
          <w:rFonts w:ascii="Book Antiqua" w:hAnsi="Book Antiqua"/>
        </w:rPr>
        <w:instrText xml:space="preserve"> ADDIN EN.CITE &lt;EndNote&gt;&lt;Cite&gt;&lt;Author&gt;Tajbakhsh&lt;/Author&gt;&lt;Year&gt;2016&lt;/Year&gt;&lt;RecNum&gt;1174&lt;/RecNum&gt;&lt;DisplayText&gt;&lt;style face="superscript"&gt;[37]&lt;/style&gt;&lt;/DisplayText&gt;&lt;record&gt;&lt;rec-number&gt;1174&lt;/rec-number&gt;&lt;foreign-keys&gt;&lt;key app="EN" db-id="ax0szs9attsdwqezer55erswsxvft2tzx0a0" timestamp="1524590828"&gt;1174&lt;/key&gt;&lt;/foreign-keys&gt;&lt;ref-type name="Journal Article"&gt;17&lt;/ref-type&gt;&lt;contributors&gt;&lt;authors&gt;&lt;author&gt;Tajbakhsh, N.&lt;/author&gt;&lt;author&gt;Gurudu, S. R.&lt;/author&gt;&lt;author&gt;Liang, J.&lt;/author&gt;&lt;/authors&gt;&lt;/contributors&gt;&lt;titles&gt;&lt;title&gt;Automated Polyp Detection in Colonoscopy Videos Using Shape and Context Information&lt;/title&gt;&lt;secondary-title&gt;IEEE Trans Med Imaging&lt;/secondary-title&gt;&lt;/titles&gt;&lt;periodical&gt;&lt;full-title&gt;IEEE Trans Med Imaging&lt;/full-title&gt;&lt;/periodical&gt;&lt;pages&gt;630-44&lt;/pages&gt;&lt;volume&gt;35&lt;/volume&gt;&lt;number&gt;2&lt;/number&gt;&lt;keywords&gt;&lt;keyword&gt;Algorithms&lt;/keyword&gt;&lt;keyword&gt;Colonic Polyps/*diagnostic imaging&lt;/keyword&gt;&lt;keyword&gt;Colonoscopy/*methods&lt;/keyword&gt;&lt;keyword&gt;Humans&lt;/keyword&gt;&lt;keyword&gt;Image Interpretation, Computer-Assisted/*methods&lt;/keyword&gt;&lt;keyword&gt;Machine Learning&lt;/keyword&gt;&lt;keyword&gt;Pattern Recognition, Automated/*methods&lt;/keyword&gt;&lt;keyword&gt;Video Recording/*methods&lt;/keyword&gt;&lt;/keywords&gt;&lt;dates&gt;&lt;year&gt;2016&lt;/year&gt;&lt;pub-dates&gt;&lt;date&gt;Feb&lt;/date&gt;&lt;/pub-dates&gt;&lt;/dates&gt;&lt;isbn&gt;1558-254X (Electronic)&amp;#xD;0278-0062 (Linking)&lt;/isbn&gt;&lt;accession-num&gt;26462083&lt;/accession-num&gt;&lt;urls&gt;&lt;related-urls&gt;&lt;url&gt;https://www.ncbi.nlm.nih.gov/pubmed/26462083&lt;/url&gt;&lt;/related-urls&gt;&lt;/urls&gt;&lt;electronic-resource-num&gt;10.1109/TMI.2015.2487997&lt;/electronic-resource-num&gt;&lt;/record&gt;&lt;/Cite&gt;&lt;/EndNote&gt;</w:instrText>
      </w:r>
      <w:r w:rsidR="004D032F" w:rsidRPr="002B26C8">
        <w:rPr>
          <w:rFonts w:ascii="Book Antiqua" w:hAnsi="Book Antiqua"/>
        </w:rPr>
        <w:fldChar w:fldCharType="separate"/>
      </w:r>
      <w:r w:rsidR="004D032F" w:rsidRPr="002B26C8">
        <w:rPr>
          <w:rFonts w:ascii="Book Antiqua" w:hAnsi="Book Antiqua"/>
          <w:noProof/>
          <w:vertAlign w:val="superscript"/>
        </w:rPr>
        <w:t>[</w:t>
      </w:r>
      <w:hyperlink w:anchor="_ENREF_37" w:tooltip="Tajbakhsh, 2016 #1174" w:history="1">
        <w:r w:rsidR="004F4079" w:rsidRPr="002B26C8">
          <w:rPr>
            <w:rFonts w:ascii="Book Antiqua" w:hAnsi="Book Antiqua"/>
            <w:noProof/>
            <w:vertAlign w:val="superscript"/>
          </w:rPr>
          <w:t>37</w:t>
        </w:r>
      </w:hyperlink>
      <w:r w:rsidR="004D032F" w:rsidRPr="002B26C8">
        <w:rPr>
          <w:rFonts w:ascii="Book Antiqua" w:hAnsi="Book Antiqua"/>
          <w:noProof/>
          <w:vertAlign w:val="superscript"/>
        </w:rPr>
        <w:t>]</w:t>
      </w:r>
      <w:r w:rsidR="004D032F" w:rsidRPr="002B26C8">
        <w:rPr>
          <w:rFonts w:ascii="Book Antiqua" w:hAnsi="Book Antiqua"/>
        </w:rPr>
        <w:fldChar w:fldCharType="end"/>
      </w:r>
      <w:r w:rsidR="00041B03" w:rsidRPr="002B26C8">
        <w:rPr>
          <w:rFonts w:ascii="Book Antiqua" w:hAnsi="Book Antiqua"/>
        </w:rPr>
        <w:t xml:space="preserve">. </w:t>
      </w:r>
    </w:p>
    <w:p w14:paraId="35266902" w14:textId="630E7A51" w:rsidR="007725B1" w:rsidRPr="002B26C8" w:rsidRDefault="00FE75BF" w:rsidP="002B26C8">
      <w:pPr>
        <w:spacing w:line="360" w:lineRule="auto"/>
        <w:jc w:val="both"/>
        <w:rPr>
          <w:rFonts w:ascii="Book Antiqua" w:hAnsi="Book Antiqua"/>
        </w:rPr>
      </w:pPr>
      <w:r w:rsidRPr="002B26C8">
        <w:rPr>
          <w:rFonts w:ascii="Book Antiqua" w:hAnsi="Book Antiqua"/>
        </w:rPr>
        <w:tab/>
        <w:t>Subsequent work in optical colonoscopy focused on validating real-time polyp detection modalities on larger colonoscopy image databa</w:t>
      </w:r>
      <w:r w:rsidR="001001C0" w:rsidRPr="002B26C8">
        <w:rPr>
          <w:rFonts w:ascii="Book Antiqua" w:hAnsi="Book Antiqua"/>
        </w:rPr>
        <w:t xml:space="preserve">ses. </w:t>
      </w:r>
      <w:proofErr w:type="spellStart"/>
      <w:r w:rsidR="001001C0" w:rsidRPr="002B26C8">
        <w:rPr>
          <w:rFonts w:ascii="Book Antiqua" w:hAnsi="Book Antiqua"/>
        </w:rPr>
        <w:t>Fernández-Esparrach</w:t>
      </w:r>
      <w:proofErr w:type="spellEnd"/>
      <w:r w:rsidR="001001C0" w:rsidRPr="002B26C8">
        <w:rPr>
          <w:rFonts w:ascii="Book Antiqua" w:hAnsi="Book Antiqua"/>
        </w:rPr>
        <w:t xml:space="preserve"> </w:t>
      </w:r>
      <w:r w:rsidR="001001C0" w:rsidRPr="002B26C8">
        <w:rPr>
          <w:rFonts w:ascii="Book Antiqua" w:hAnsi="Book Antiqua"/>
          <w:i/>
        </w:rPr>
        <w:t>et a</w:t>
      </w:r>
      <w:r w:rsidR="004C43CA" w:rsidRPr="002B26C8">
        <w:rPr>
          <w:rFonts w:ascii="Book Antiqua" w:hAnsi="Book Antiqua"/>
          <w:i/>
        </w:rPr>
        <w:t>l</w:t>
      </w:r>
      <w:r w:rsidR="004C43CA" w:rsidRPr="002B26C8">
        <w:rPr>
          <w:rFonts w:ascii="Book Antiqua" w:hAnsi="Book Antiqua"/>
        </w:rPr>
        <w:fldChar w:fldCharType="begin"/>
      </w:r>
      <w:r w:rsidR="004C43CA" w:rsidRPr="002B26C8">
        <w:rPr>
          <w:rFonts w:ascii="Book Antiqua" w:hAnsi="Book Antiqua"/>
        </w:rPr>
        <w:instrText xml:space="preserve"> ADDIN EN.CITE &lt;EndNote&gt;&lt;Cite&gt;&lt;Author&gt;Fernandez-Esparrach&lt;/Author&gt;&lt;Year&gt;2016&lt;/Year&gt;&lt;RecNum&gt;857&lt;/RecNum&gt;&lt;DisplayText&gt;&lt;style face="superscript"&gt;[38]&lt;/style&gt;&lt;/DisplayText&gt;&lt;record&gt;&lt;rec-number&gt;857&lt;/rec-number&gt;&lt;foreign-keys&gt;&lt;key app="EN" db-id="ax0szs9attsdwqezer55erswsxvft2tzx0a0" timestamp="1518445908"&gt;857&lt;/key&gt;&lt;/foreign-keys&gt;&lt;ref-type name="Journal Article"&gt;17&lt;/ref-type&gt;&lt;contributors&gt;&lt;authors&gt;&lt;author&gt;Fernandez-Esparrach, G.&lt;/author&gt;&lt;author&gt;Bernal, J.&lt;/author&gt;&lt;author&gt;Lopez-Ceron, M.&lt;/author&gt;&lt;author&gt;Cordova, H.&lt;/author&gt;&lt;author&gt;Sanchez-Montes, C.&lt;/author&gt;&lt;author&gt;Rodriguez de Miguel, C.&lt;/author&gt;&lt;author&gt;Sanchez, F. J.&lt;/author&gt;&lt;/authors&gt;&lt;/contributors&gt;&lt;auth-address&gt;Endoscopy Unit, Gastroenterology Department, Hospital Clinic, IDIBAPS, CIBEREHD, University of Barcelona, Barcelona, Spain.&amp;#xD;Computer Science Department, Universitat Autonoma de Barcelona and Computer Vision Center, Barcelona, Spain.&lt;/auth-address&gt;&lt;titles&gt;&lt;title&gt;Exploring the clinical potential of an automatic colonic polyp detection method based on the creation of energy maps&lt;/title&gt;&lt;secondary-title&gt;Endoscopy&lt;/secondary-title&gt;&lt;/titles&gt;&lt;periodical&gt;&lt;full-title&gt;Endoscopy&lt;/full-title&gt;&lt;/periodical&gt;&lt;pages&gt;837-42&lt;/pages&gt;&lt;volume&gt;48&lt;/volume&gt;&lt;number&gt;9&lt;/number&gt;&lt;keywords&gt;&lt;keyword&gt;Colonic Polyps/*diagnosis/pathology&lt;/keyword&gt;&lt;keyword&gt;*Colonoscopy&lt;/keyword&gt;&lt;keyword&gt;Humans&lt;/keyword&gt;&lt;keyword&gt;Image Interpretation, Computer-Assisted/*methods&lt;/keyword&gt;&lt;keyword&gt;Image Processing, Computer-Assisted/*methods&lt;/keyword&gt;&lt;keyword&gt;Video Recording&lt;/keyword&gt;&lt;/keywords&gt;&lt;dates&gt;&lt;year&gt;2016&lt;/year&gt;&lt;pub-dates&gt;&lt;date&gt;Sep&lt;/date&gt;&lt;/pub-dates&gt;&lt;/dates&gt;&lt;isbn&gt;1438-8812 (Electronic)&amp;#xD;0013-726X (Linking)&lt;/isbn&gt;&lt;accession-num&gt;27285900&lt;/accession-num&gt;&lt;urls&gt;&lt;related-urls&gt;&lt;url&gt;https://www.ncbi.nlm.nih.gov/pubmed/27285900&lt;/url&gt;&lt;/related-urls&gt;&lt;/urls&gt;&lt;electronic-resource-num&gt;10.1055/s-0042-108434&lt;/electronic-resource-num&gt;&lt;/record&gt;&lt;/Cite&gt;&lt;/EndNote&gt;</w:instrText>
      </w:r>
      <w:r w:rsidR="004C43CA" w:rsidRPr="002B26C8">
        <w:rPr>
          <w:rFonts w:ascii="Book Antiqua" w:hAnsi="Book Antiqua"/>
        </w:rPr>
        <w:fldChar w:fldCharType="separate"/>
      </w:r>
      <w:r w:rsidR="004C43CA" w:rsidRPr="002B26C8">
        <w:rPr>
          <w:rFonts w:ascii="Book Antiqua" w:hAnsi="Book Antiqua"/>
          <w:noProof/>
          <w:vertAlign w:val="superscript"/>
        </w:rPr>
        <w:t>[</w:t>
      </w:r>
      <w:hyperlink w:anchor="_ENREF_38" w:tooltip="Fernandez-Esparrach, 2016 #857" w:history="1">
        <w:r w:rsidR="004F4079" w:rsidRPr="002B26C8">
          <w:rPr>
            <w:rFonts w:ascii="Book Antiqua" w:hAnsi="Book Antiqua"/>
            <w:noProof/>
            <w:vertAlign w:val="superscript"/>
          </w:rPr>
          <w:t>38</w:t>
        </w:r>
      </w:hyperlink>
      <w:r w:rsidR="004C43CA" w:rsidRPr="002B26C8">
        <w:rPr>
          <w:rFonts w:ascii="Book Antiqua" w:hAnsi="Book Antiqua"/>
          <w:noProof/>
          <w:vertAlign w:val="superscript"/>
        </w:rPr>
        <w:t>]</w:t>
      </w:r>
      <w:r w:rsidR="004C43CA" w:rsidRPr="002B26C8">
        <w:rPr>
          <w:rFonts w:ascii="Book Antiqua" w:hAnsi="Book Antiqua"/>
        </w:rPr>
        <w:fldChar w:fldCharType="end"/>
      </w:r>
      <w:r w:rsidRPr="002B26C8">
        <w:rPr>
          <w:rFonts w:ascii="Book Antiqua" w:hAnsi="Book Antiqua"/>
        </w:rPr>
        <w:t xml:space="preserve"> developed a method </w:t>
      </w:r>
      <w:r w:rsidR="00F71051" w:rsidRPr="002B26C8">
        <w:rPr>
          <w:rFonts w:ascii="Book Antiqua" w:hAnsi="Book Antiqua"/>
        </w:rPr>
        <w:t>for</w:t>
      </w:r>
      <w:r w:rsidR="00AB152D" w:rsidRPr="002B26C8">
        <w:rPr>
          <w:rFonts w:ascii="Book Antiqua" w:hAnsi="Book Antiqua"/>
        </w:rPr>
        <w:t xml:space="preserve"> </w:t>
      </w:r>
      <w:r w:rsidRPr="002B26C8">
        <w:rPr>
          <w:rFonts w:ascii="Book Antiqua" w:hAnsi="Book Antiqua"/>
        </w:rPr>
        <w:t>utilizing energy maps based on localization of pol</w:t>
      </w:r>
      <w:r w:rsidR="00F71051" w:rsidRPr="002B26C8">
        <w:rPr>
          <w:rFonts w:ascii="Book Antiqua" w:hAnsi="Book Antiqua"/>
        </w:rPr>
        <w:t>yps and their boundaries -- a</w:t>
      </w:r>
      <w:r w:rsidRPr="002B26C8">
        <w:rPr>
          <w:rFonts w:ascii="Book Antiqua" w:hAnsi="Book Antiqua"/>
        </w:rPr>
        <w:t xml:space="preserve"> so-called Window Median Depth of Valleys Accumulat</w:t>
      </w:r>
      <w:r w:rsidR="00F71051" w:rsidRPr="002B26C8">
        <w:rPr>
          <w:rFonts w:ascii="Book Antiqua" w:hAnsi="Book Antiqua"/>
        </w:rPr>
        <w:t>ion (WM-DOVA) energy map method</w:t>
      </w:r>
      <w:r w:rsidRPr="002B26C8">
        <w:rPr>
          <w:rFonts w:ascii="Book Antiqua" w:hAnsi="Book Antiqua"/>
        </w:rPr>
        <w:t xml:space="preserve">. Using this method on 24 videos containing 31 different polyps, this group </w:t>
      </w:r>
      <w:r w:rsidR="00AB152D" w:rsidRPr="002B26C8">
        <w:rPr>
          <w:rFonts w:ascii="Book Antiqua" w:hAnsi="Book Antiqua"/>
        </w:rPr>
        <w:t>demonstrated</w:t>
      </w:r>
      <w:r w:rsidRPr="002B26C8">
        <w:rPr>
          <w:rFonts w:ascii="Book Antiqua" w:hAnsi="Book Antiqua"/>
        </w:rPr>
        <w:t xml:space="preserve"> a sensitivity of 70.4% a</w:t>
      </w:r>
      <w:r w:rsidR="00F71051" w:rsidRPr="002B26C8">
        <w:rPr>
          <w:rFonts w:ascii="Book Antiqua" w:hAnsi="Book Antiqua"/>
        </w:rPr>
        <w:t>nd a specificity of 72.4% for detection of polyps</w:t>
      </w:r>
      <w:r w:rsidR="00F71051" w:rsidRPr="002B26C8">
        <w:rPr>
          <w:rFonts w:ascii="Book Antiqua" w:hAnsi="Book Antiqua"/>
        </w:rPr>
        <w:fldChar w:fldCharType="begin"/>
      </w:r>
      <w:r w:rsidR="00DF1944" w:rsidRPr="002B26C8">
        <w:rPr>
          <w:rFonts w:ascii="Book Antiqua" w:hAnsi="Book Antiqua"/>
        </w:rPr>
        <w:instrText xml:space="preserve"> ADDIN EN.CITE &lt;EndNote&gt;&lt;Cite&gt;&lt;Author&gt;Fernandez-Esparrach&lt;/Author&gt;&lt;Year&gt;2016&lt;/Year&gt;&lt;RecNum&gt;857&lt;/RecNum&gt;&lt;DisplayText&gt;&lt;style face="superscript"&gt;[38]&lt;/style&gt;&lt;/DisplayText&gt;&lt;record&gt;&lt;rec-number&gt;857&lt;/rec-number&gt;&lt;foreign-keys&gt;&lt;key app="EN" db-id="ax0szs9attsdwqezer55erswsxvft2tzx0a0" timestamp="1518445908"&gt;857&lt;/key&gt;&lt;/foreign-keys&gt;&lt;ref-type name="Journal Article"&gt;17&lt;/ref-type&gt;&lt;contributors&gt;&lt;authors&gt;&lt;author&gt;Fernandez-Esparrach, G.&lt;/author&gt;&lt;author&gt;Bernal, J.&lt;/author&gt;&lt;author&gt;Lopez-Ceron, M.&lt;/author&gt;&lt;author&gt;Cordova, H.&lt;/author&gt;&lt;author&gt;Sanchez-Montes, C.&lt;/author&gt;&lt;author&gt;Rodriguez de Miguel, C.&lt;/author&gt;&lt;author&gt;Sanchez, F. J.&lt;/author&gt;&lt;/authors&gt;&lt;/contributors&gt;&lt;auth-address&gt;Endoscopy Unit, Gastroenterology Department, Hospital Clinic, IDIBAPS, CIBEREHD, University of Barcelona, Barcelona, Spain.&amp;#xD;Computer Science Department, Universitat Autonoma de Barcelona and Computer Vision Center, Barcelona, Spain.&lt;/auth-address&gt;&lt;titles&gt;&lt;title&gt;Exploring the clinical potential of an automatic colonic polyp detection method based on the creation of energy maps&lt;/title&gt;&lt;secondary-title&gt;Endoscopy&lt;/secondary-title&gt;&lt;/titles&gt;&lt;periodical&gt;&lt;full-title&gt;Endoscopy&lt;/full-title&gt;&lt;/periodical&gt;&lt;pages&gt;837-42&lt;/pages&gt;&lt;volume&gt;48&lt;/volume&gt;&lt;number&gt;9&lt;/number&gt;&lt;keywords&gt;&lt;keyword&gt;Colonic Polyps/*diagnosis/pathology&lt;/keyword&gt;&lt;keyword&gt;*Colonoscopy&lt;/keyword&gt;&lt;keyword&gt;Humans&lt;/keyword&gt;&lt;keyword&gt;Image Interpretation, Computer-Assisted/*methods&lt;/keyword&gt;&lt;keyword&gt;Image Processing, Computer-Assisted/*methods&lt;/keyword&gt;&lt;keyword&gt;Video Recording&lt;/keyword&gt;&lt;/keywords&gt;&lt;dates&gt;&lt;year&gt;2016&lt;/year&gt;&lt;pub-dates&gt;&lt;date&gt;Sep&lt;/date&gt;&lt;/pub-dates&gt;&lt;/dates&gt;&lt;isbn&gt;1438-8812 (Electronic)&amp;#xD;0013-726X (Linking)&lt;/isbn&gt;&lt;accession-num&gt;27285900&lt;/accession-num&gt;&lt;urls&gt;&lt;related-urls&gt;&lt;url&gt;https://www.ncbi.nlm.nih.gov/pubmed/27285900&lt;/url&gt;&lt;/related-urls&gt;&lt;/urls&gt;&lt;electronic-resource-num&gt;10.1055/s-0042-108434&lt;/electronic-resource-num&gt;&lt;/record&gt;&lt;/Cite&gt;&lt;/EndNote&gt;</w:instrText>
      </w:r>
      <w:r w:rsidR="00F71051" w:rsidRPr="002B26C8">
        <w:rPr>
          <w:rFonts w:ascii="Book Antiqua" w:hAnsi="Book Antiqua"/>
        </w:rPr>
        <w:fldChar w:fldCharType="separate"/>
      </w:r>
      <w:r w:rsidR="00DF1944" w:rsidRPr="002B26C8">
        <w:rPr>
          <w:rFonts w:ascii="Book Antiqua" w:hAnsi="Book Antiqua"/>
          <w:noProof/>
          <w:vertAlign w:val="superscript"/>
        </w:rPr>
        <w:t>[</w:t>
      </w:r>
      <w:hyperlink w:anchor="_ENREF_38" w:tooltip="Fernandez-Esparrach, 2016 #857" w:history="1">
        <w:r w:rsidR="004F4079" w:rsidRPr="002B26C8">
          <w:rPr>
            <w:rFonts w:ascii="Book Antiqua" w:hAnsi="Book Antiqua"/>
            <w:noProof/>
            <w:vertAlign w:val="superscript"/>
          </w:rPr>
          <w:t>38</w:t>
        </w:r>
      </w:hyperlink>
      <w:r w:rsidR="00DF1944" w:rsidRPr="002B26C8">
        <w:rPr>
          <w:rFonts w:ascii="Book Antiqua" w:hAnsi="Book Antiqua"/>
          <w:noProof/>
          <w:vertAlign w:val="superscript"/>
        </w:rPr>
        <w:t>]</w:t>
      </w:r>
      <w:r w:rsidR="00F71051" w:rsidRPr="002B26C8">
        <w:rPr>
          <w:rFonts w:ascii="Book Antiqua" w:hAnsi="Book Antiqua"/>
        </w:rPr>
        <w:fldChar w:fldCharType="end"/>
      </w:r>
      <w:r w:rsidR="004C43CA" w:rsidRPr="002B26C8">
        <w:rPr>
          <w:rFonts w:ascii="Book Antiqua" w:hAnsi="Book Antiqua"/>
        </w:rPr>
        <w:t xml:space="preserve">. Wang </w:t>
      </w:r>
      <w:r w:rsidR="004C43CA" w:rsidRPr="002B26C8">
        <w:rPr>
          <w:rFonts w:ascii="Book Antiqua" w:hAnsi="Book Antiqua"/>
          <w:i/>
        </w:rPr>
        <w:t>et al</w:t>
      </w:r>
      <w:r w:rsidR="004C43CA" w:rsidRPr="002B26C8">
        <w:rPr>
          <w:rFonts w:ascii="Book Antiqua" w:hAnsi="Book Antiqua"/>
        </w:rPr>
        <w:fldChar w:fldCharType="begin"/>
      </w:r>
      <w:r w:rsidR="0005258F" w:rsidRPr="002B26C8">
        <w:rPr>
          <w:rFonts w:ascii="Book Antiqua" w:hAnsi="Book Antiqua"/>
        </w:rPr>
        <w:instrText xml:space="preserve"> ADDIN EN.CITE &lt;EndNote&gt;&lt;Cite&gt;&lt;Author&gt;Wang&lt;/Author&gt;&lt;Year&gt;2015&lt;/Year&gt;&lt;RecNum&gt;1166&lt;/RecNum&gt;&lt;DisplayText&gt;&lt;style face="superscript"&gt;[25]&lt;/style&gt;&lt;/DisplayText&gt;&lt;record&gt;&lt;rec-number&gt;1166&lt;/rec-number&gt;&lt;foreign-keys&gt;&lt;key app="EN" db-id="ax0szs9attsdwqezer55erswsxvft2tzx0a0" timestamp="1524590118"&gt;1166&lt;/key&gt;&lt;/foreign-keys&gt;&lt;ref-type name="Journal Article"&gt;17&lt;/ref-type&gt;&lt;contributors&gt;&lt;authors&gt;&lt;author&gt;Wang, Y.&lt;/author&gt;&lt;author&gt;Tavanapong, W.&lt;/author&gt;&lt;author&gt;Wong, J.&lt;/author&gt;&lt;author&gt;Oh, J. H.&lt;/author&gt;&lt;author&gt;de Groen, P. C.&lt;/author&gt;&lt;/authors&gt;&lt;/contributors&gt;&lt;auth-address&gt;Department of Computer Science, Iowa State University, Ames, IA 50011, USA.&amp;#xD;Department of Computer Science, Iowa State University, Ames, IA 50011, USA. Electronic address: tavanapo@cs.iastate.edu.&amp;#xD;Department of Computer Science and Engineering, University of North Texas, Denton, TX 76203, USA.&amp;#xD;Mayo Clinic College of Medicine, Mayo Clinic, Rochester, MN 55905, USA.&lt;/auth-address&gt;&lt;titles&gt;&lt;title&gt;Polyp-Alert: near real-time feedback during colonoscopy&lt;/title&gt;&lt;secondary-title&gt;Comput Methods Programs Biomed&lt;/secondary-title&gt;&lt;/titles&gt;&lt;periodical&gt;&lt;full-title&gt;Comput Methods Programs Biomed&lt;/full-title&gt;&lt;/periodical&gt;&lt;pages&gt;164-79&lt;/pages&gt;&lt;volume&gt;120&lt;/volume&gt;&lt;number&gt;3&lt;/number&gt;&lt;keywords&gt;&lt;keyword&gt;Colonic Polyps/*diagnosis&lt;/keyword&gt;&lt;keyword&gt;*Colonoscopy&lt;/keyword&gt;&lt;keyword&gt;Humans&lt;/keyword&gt;&lt;keyword&gt;Colonoscopy&lt;/keyword&gt;&lt;keyword&gt;Medical imaging/video&lt;/keyword&gt;&lt;keyword&gt;Near Real-time&lt;/keyword&gt;&lt;keyword&gt;Polyp detection&lt;/keyword&gt;&lt;/keywords&gt;&lt;dates&gt;&lt;year&gt;2015&lt;/year&gt;&lt;pub-dates&gt;&lt;date&gt;Jul&lt;/date&gt;&lt;/pub-dates&gt;&lt;/dates&gt;&lt;isbn&gt;1872-7565 (Electronic)&amp;#xD;0169-2607 (Linking)&lt;/isbn&gt;&lt;accession-num&gt;25952076&lt;/accession-num&gt;&lt;urls&gt;&lt;related-urls&gt;&lt;url&gt;https://www.ncbi.nlm.nih.gov/pubmed/25952076&lt;/url&gt;&lt;/related-urls&gt;&lt;/urls&gt;&lt;electronic-resource-num&gt;10.1016/j.cmpb.2015.04.002&lt;/electronic-resource-num&gt;&lt;/record&gt;&lt;/Cite&gt;&lt;/EndNote&gt;</w:instrText>
      </w:r>
      <w:r w:rsidR="004C43CA" w:rsidRPr="002B26C8">
        <w:rPr>
          <w:rFonts w:ascii="Book Antiqua" w:hAnsi="Book Antiqua"/>
        </w:rPr>
        <w:fldChar w:fldCharType="separate"/>
      </w:r>
      <w:r w:rsidR="0005258F" w:rsidRPr="002B26C8">
        <w:rPr>
          <w:rFonts w:ascii="Book Antiqua" w:hAnsi="Book Antiqua"/>
          <w:noProof/>
          <w:vertAlign w:val="superscript"/>
        </w:rPr>
        <w:t>[</w:t>
      </w:r>
      <w:hyperlink w:anchor="_ENREF_25" w:tooltip="Wang, 2015 #1166" w:history="1">
        <w:r w:rsidR="004F4079" w:rsidRPr="002B26C8">
          <w:rPr>
            <w:rFonts w:ascii="Book Antiqua" w:hAnsi="Book Antiqua"/>
            <w:noProof/>
            <w:vertAlign w:val="superscript"/>
          </w:rPr>
          <w:t>25</w:t>
        </w:r>
      </w:hyperlink>
      <w:r w:rsidR="0005258F" w:rsidRPr="002B26C8">
        <w:rPr>
          <w:rFonts w:ascii="Book Antiqua" w:hAnsi="Book Antiqua"/>
          <w:noProof/>
          <w:vertAlign w:val="superscript"/>
        </w:rPr>
        <w:t>]</w:t>
      </w:r>
      <w:r w:rsidR="004C43CA" w:rsidRPr="002B26C8">
        <w:rPr>
          <w:rFonts w:ascii="Book Antiqua" w:hAnsi="Book Antiqua"/>
        </w:rPr>
        <w:fldChar w:fldCharType="end"/>
      </w:r>
      <w:r w:rsidRPr="002B26C8">
        <w:rPr>
          <w:rFonts w:ascii="Book Antiqua" w:hAnsi="Book Antiqua"/>
        </w:rPr>
        <w:t xml:space="preserve"> developed a method that utilized edge-cross section visual feat</w:t>
      </w:r>
      <w:r w:rsidR="00AB152D" w:rsidRPr="002B26C8">
        <w:rPr>
          <w:rFonts w:ascii="Book Antiqua" w:hAnsi="Book Antiqua"/>
        </w:rPr>
        <w:t>ures and a rule-based classification to detect ‘polyp edges’</w:t>
      </w:r>
      <w:r w:rsidR="004C43CA" w:rsidRPr="002B26C8">
        <w:rPr>
          <w:rFonts w:ascii="Book Antiqua" w:hAnsi="Book Antiqua"/>
        </w:rPr>
        <w:t>. This Polyp-Alert software was trained on 8 full colonoscopy videos and subsequently tested on 53 randomly selected full videos. The system correctly detected 42 of 43 (97.7%) polyps on the screen and did so with very little latency. However, the software had an average of 36 false-positives per colonoscopy video analyzed</w:t>
      </w:r>
      <w:r w:rsidR="00AB152D" w:rsidRPr="002B26C8">
        <w:rPr>
          <w:rFonts w:ascii="Book Antiqua" w:hAnsi="Book Antiqua"/>
        </w:rPr>
        <w:fldChar w:fldCharType="begin"/>
      </w:r>
      <w:r w:rsidR="0005258F" w:rsidRPr="002B26C8">
        <w:rPr>
          <w:rFonts w:ascii="Book Antiqua" w:hAnsi="Book Antiqua"/>
        </w:rPr>
        <w:instrText xml:space="preserve"> ADDIN EN.CITE &lt;EndNote&gt;&lt;Cite&gt;&lt;Author&gt;Wang&lt;/Author&gt;&lt;Year&gt;2015&lt;/Year&gt;&lt;RecNum&gt;1166&lt;/RecNum&gt;&lt;DisplayText&gt;&lt;style face="superscript"&gt;[25]&lt;/style&gt;&lt;/DisplayText&gt;&lt;record&gt;&lt;rec-number&gt;1166&lt;/rec-number&gt;&lt;foreign-keys&gt;&lt;key app="EN" db-id="ax0szs9attsdwqezer55erswsxvft2tzx0a0" timestamp="1524590118"&gt;1166&lt;/key&gt;&lt;/foreign-keys&gt;&lt;ref-type name="Journal Article"&gt;17&lt;/ref-type&gt;&lt;contributors&gt;&lt;authors&gt;&lt;author&gt;Wang, Y.&lt;/author&gt;&lt;author&gt;Tavanapong, W.&lt;/author&gt;&lt;author&gt;Wong, J.&lt;/author&gt;&lt;author&gt;Oh, J. H.&lt;/author&gt;&lt;author&gt;de Groen, P. C.&lt;/author&gt;&lt;/authors&gt;&lt;/contributors&gt;&lt;auth-address&gt;Department of Computer Science, Iowa State University, Ames, IA 50011, USA.&amp;#xD;Department of Computer Science, Iowa State University, Ames, IA 50011, USA. Electronic address: tavanapo@cs.iastate.edu.&amp;#xD;Department of Computer Science and Engineering, University of North Texas, Denton, TX 76203, USA.&amp;#xD;Mayo Clinic College of Medicine, Mayo Clinic, Rochester, MN 55905, USA.&lt;/auth-address&gt;&lt;titles&gt;&lt;title&gt;Polyp-Alert: near real-time feedback during colonoscopy&lt;/title&gt;&lt;secondary-title&gt;Comput Methods Programs Biomed&lt;/secondary-title&gt;&lt;/titles&gt;&lt;periodical&gt;&lt;full-title&gt;Comput Methods Programs Biomed&lt;/full-title&gt;&lt;/periodical&gt;&lt;pages&gt;164-79&lt;/pages&gt;&lt;volume&gt;120&lt;/volume&gt;&lt;number&gt;3&lt;/number&gt;&lt;keywords&gt;&lt;keyword&gt;Colonic Polyps/*diagnosis&lt;/keyword&gt;&lt;keyword&gt;*Colonoscopy&lt;/keyword&gt;&lt;keyword&gt;Humans&lt;/keyword&gt;&lt;keyword&gt;Colonoscopy&lt;/keyword&gt;&lt;keyword&gt;Medical imaging/video&lt;/keyword&gt;&lt;keyword&gt;Near Real-time&lt;/keyword&gt;&lt;keyword&gt;Polyp detection&lt;/keyword&gt;&lt;/keywords&gt;&lt;dates&gt;&lt;year&gt;2015&lt;/year&gt;&lt;pub-dates&gt;&lt;date&gt;Jul&lt;/date&gt;&lt;/pub-dates&gt;&lt;/dates&gt;&lt;isbn&gt;1872-7565 (Electronic)&amp;#xD;0169-2607 (Linking)&lt;/isbn&gt;&lt;accession-num&gt;25952076&lt;/accession-num&gt;&lt;urls&gt;&lt;related-urls&gt;&lt;url&gt;https://www.ncbi.nlm.nih.gov/pubmed/25952076&lt;/url&gt;&lt;/related-urls&gt;&lt;/urls&gt;&lt;electronic-resource-num&gt;10.1016/j.cmpb.2015.04.002&lt;/electronic-resource-num&gt;&lt;/record&gt;&lt;/Cite&gt;&lt;/EndNote&gt;</w:instrText>
      </w:r>
      <w:r w:rsidR="00AB152D" w:rsidRPr="002B26C8">
        <w:rPr>
          <w:rFonts w:ascii="Book Antiqua" w:hAnsi="Book Antiqua"/>
        </w:rPr>
        <w:fldChar w:fldCharType="separate"/>
      </w:r>
      <w:r w:rsidR="0005258F" w:rsidRPr="002B26C8">
        <w:rPr>
          <w:rFonts w:ascii="Book Antiqua" w:hAnsi="Book Antiqua"/>
          <w:noProof/>
          <w:vertAlign w:val="superscript"/>
        </w:rPr>
        <w:t>[</w:t>
      </w:r>
      <w:hyperlink w:anchor="_ENREF_25" w:tooltip="Wang, 2015 #1166" w:history="1">
        <w:r w:rsidR="004F4079" w:rsidRPr="002B26C8">
          <w:rPr>
            <w:rFonts w:ascii="Book Antiqua" w:hAnsi="Book Antiqua"/>
            <w:noProof/>
            <w:vertAlign w:val="superscript"/>
          </w:rPr>
          <w:t>25</w:t>
        </w:r>
      </w:hyperlink>
      <w:r w:rsidR="0005258F" w:rsidRPr="002B26C8">
        <w:rPr>
          <w:rFonts w:ascii="Book Antiqua" w:hAnsi="Book Antiqua"/>
          <w:noProof/>
          <w:vertAlign w:val="superscript"/>
        </w:rPr>
        <w:t>]</w:t>
      </w:r>
      <w:r w:rsidR="00AB152D" w:rsidRPr="002B26C8">
        <w:rPr>
          <w:rFonts w:ascii="Book Antiqua" w:hAnsi="Book Antiqua"/>
        </w:rPr>
        <w:fldChar w:fldCharType="end"/>
      </w:r>
      <w:r w:rsidR="00AB152D" w:rsidRPr="002B26C8">
        <w:rPr>
          <w:rFonts w:ascii="Book Antiqua" w:hAnsi="Book Antiqua"/>
        </w:rPr>
        <w:t>.</w:t>
      </w:r>
      <w:r w:rsidRPr="002B26C8">
        <w:rPr>
          <w:rFonts w:ascii="Book Antiqua" w:hAnsi="Book Antiqua"/>
        </w:rPr>
        <w:t xml:space="preserve"> False positives commonly resulted from </w:t>
      </w:r>
      <w:r w:rsidRPr="002B26C8">
        <w:rPr>
          <w:rFonts w:ascii="Book Antiqua" w:hAnsi="Book Antiqua"/>
        </w:rPr>
        <w:lastRenderedPageBreak/>
        <w:t>protruding folds</w:t>
      </w:r>
      <w:r w:rsidR="00DE3F7B" w:rsidRPr="002B26C8">
        <w:rPr>
          <w:rFonts w:ascii="Book Antiqua" w:hAnsi="Book Antiqua"/>
        </w:rPr>
        <w:t>, the appendiceal orifice and ileocecal valve, and areas of the colon with residual fluid</w:t>
      </w:r>
      <w:r w:rsidR="00AB152D" w:rsidRPr="002B26C8">
        <w:rPr>
          <w:rFonts w:ascii="Book Antiqua" w:hAnsi="Book Antiqua"/>
        </w:rPr>
        <w:fldChar w:fldCharType="begin"/>
      </w:r>
      <w:r w:rsidR="0005258F" w:rsidRPr="002B26C8">
        <w:rPr>
          <w:rFonts w:ascii="Book Antiqua" w:hAnsi="Book Antiqua"/>
        </w:rPr>
        <w:instrText xml:space="preserve"> ADDIN EN.CITE &lt;EndNote&gt;&lt;Cite&gt;&lt;Author&gt;Wang&lt;/Author&gt;&lt;Year&gt;2015&lt;/Year&gt;&lt;RecNum&gt;1166&lt;/RecNum&gt;&lt;DisplayText&gt;&lt;style face="superscript"&gt;[25]&lt;/style&gt;&lt;/DisplayText&gt;&lt;record&gt;&lt;rec-number&gt;1166&lt;/rec-number&gt;&lt;foreign-keys&gt;&lt;key app="EN" db-id="ax0szs9attsdwqezer55erswsxvft2tzx0a0" timestamp="1524590118"&gt;1166&lt;/key&gt;&lt;/foreign-keys&gt;&lt;ref-type name="Journal Article"&gt;17&lt;/ref-type&gt;&lt;contributors&gt;&lt;authors&gt;&lt;author&gt;Wang, Y.&lt;/author&gt;&lt;author&gt;Tavanapong, W.&lt;/author&gt;&lt;author&gt;Wong, J.&lt;/author&gt;&lt;author&gt;Oh, J. H.&lt;/author&gt;&lt;author&gt;de Groen, P. C.&lt;/author&gt;&lt;/authors&gt;&lt;/contributors&gt;&lt;auth-address&gt;Department of Computer Science, Iowa State University, Ames, IA 50011, USA.&amp;#xD;Department of Computer Science, Iowa State University, Ames, IA 50011, USA. Electronic address: tavanapo@cs.iastate.edu.&amp;#xD;Department of Computer Science and Engineering, University of North Texas, Denton, TX 76203, USA.&amp;#xD;Mayo Clinic College of Medicine, Mayo Clinic, Rochester, MN 55905, USA.&lt;/auth-address&gt;&lt;titles&gt;&lt;title&gt;Polyp-Alert: near real-time feedback during colonoscopy&lt;/title&gt;&lt;secondary-title&gt;Comput Methods Programs Biomed&lt;/secondary-title&gt;&lt;/titles&gt;&lt;periodical&gt;&lt;full-title&gt;Comput Methods Programs Biomed&lt;/full-title&gt;&lt;/periodical&gt;&lt;pages&gt;164-79&lt;/pages&gt;&lt;volume&gt;120&lt;/volume&gt;&lt;number&gt;3&lt;/number&gt;&lt;keywords&gt;&lt;keyword&gt;Colonic Polyps/*diagnosis&lt;/keyword&gt;&lt;keyword&gt;*Colonoscopy&lt;/keyword&gt;&lt;keyword&gt;Humans&lt;/keyword&gt;&lt;keyword&gt;Colonoscopy&lt;/keyword&gt;&lt;keyword&gt;Medical imaging/video&lt;/keyword&gt;&lt;keyword&gt;Near Real-time&lt;/keyword&gt;&lt;keyword&gt;Polyp detection&lt;/keyword&gt;&lt;/keywords&gt;&lt;dates&gt;&lt;year&gt;2015&lt;/year&gt;&lt;pub-dates&gt;&lt;date&gt;Jul&lt;/date&gt;&lt;/pub-dates&gt;&lt;/dates&gt;&lt;isbn&gt;1872-7565 (Electronic)&amp;#xD;0169-2607 (Linking)&lt;/isbn&gt;&lt;accession-num&gt;25952076&lt;/accession-num&gt;&lt;urls&gt;&lt;related-urls&gt;&lt;url&gt;https://www.ncbi.nlm.nih.gov/pubmed/25952076&lt;/url&gt;&lt;/related-urls&gt;&lt;/urls&gt;&lt;electronic-resource-num&gt;10.1016/j.cmpb.2015.04.002&lt;/electronic-resource-num&gt;&lt;/record&gt;&lt;/Cite&gt;&lt;/EndNote&gt;</w:instrText>
      </w:r>
      <w:r w:rsidR="00AB152D" w:rsidRPr="002B26C8">
        <w:rPr>
          <w:rFonts w:ascii="Book Antiqua" w:hAnsi="Book Antiqua"/>
        </w:rPr>
        <w:fldChar w:fldCharType="separate"/>
      </w:r>
      <w:r w:rsidR="0005258F" w:rsidRPr="002B26C8">
        <w:rPr>
          <w:rFonts w:ascii="Book Antiqua" w:hAnsi="Book Antiqua"/>
          <w:noProof/>
          <w:vertAlign w:val="superscript"/>
        </w:rPr>
        <w:t>[</w:t>
      </w:r>
      <w:hyperlink w:anchor="_ENREF_25" w:tooltip="Wang, 2015 #1166" w:history="1">
        <w:r w:rsidR="004F4079" w:rsidRPr="002B26C8">
          <w:rPr>
            <w:rFonts w:ascii="Book Antiqua" w:hAnsi="Book Antiqua"/>
            <w:noProof/>
            <w:vertAlign w:val="superscript"/>
          </w:rPr>
          <w:t>25</w:t>
        </w:r>
      </w:hyperlink>
      <w:r w:rsidR="0005258F" w:rsidRPr="002B26C8">
        <w:rPr>
          <w:rFonts w:ascii="Book Antiqua" w:hAnsi="Book Antiqua"/>
          <w:noProof/>
          <w:vertAlign w:val="superscript"/>
        </w:rPr>
        <w:t>]</w:t>
      </w:r>
      <w:r w:rsidR="00AB152D" w:rsidRPr="002B26C8">
        <w:rPr>
          <w:rFonts w:ascii="Book Antiqua" w:hAnsi="Book Antiqua"/>
        </w:rPr>
        <w:fldChar w:fldCharType="end"/>
      </w:r>
      <w:r w:rsidR="00AB152D" w:rsidRPr="002B26C8">
        <w:rPr>
          <w:rFonts w:ascii="Book Antiqua" w:hAnsi="Book Antiqua"/>
        </w:rPr>
        <w:t>.</w:t>
      </w:r>
      <w:r w:rsidRPr="002B26C8">
        <w:rPr>
          <w:rFonts w:ascii="Book Antiqua" w:hAnsi="Book Antiqua"/>
        </w:rPr>
        <w:t xml:space="preserve"> </w:t>
      </w:r>
    </w:p>
    <w:p w14:paraId="41ED55E0" w14:textId="1B7A7B22" w:rsidR="003A157C" w:rsidRPr="002B26C8" w:rsidRDefault="00FE75BF" w:rsidP="002B26C8">
      <w:pPr>
        <w:spacing w:line="360" w:lineRule="auto"/>
        <w:jc w:val="both"/>
        <w:rPr>
          <w:rFonts w:ascii="Book Antiqua" w:hAnsi="Book Antiqua"/>
        </w:rPr>
      </w:pPr>
      <w:r w:rsidRPr="002B26C8">
        <w:rPr>
          <w:rFonts w:ascii="Book Antiqua" w:hAnsi="Book Antiqua"/>
        </w:rPr>
        <w:tab/>
        <w:t xml:space="preserve">Both of these </w:t>
      </w:r>
      <w:r w:rsidR="00AB152D" w:rsidRPr="002B26C8">
        <w:rPr>
          <w:rFonts w:ascii="Book Antiqua" w:hAnsi="Book Antiqua"/>
        </w:rPr>
        <w:t xml:space="preserve">approaches were based on traditional machine </w:t>
      </w:r>
      <w:r w:rsidRPr="002B26C8">
        <w:rPr>
          <w:rFonts w:ascii="Book Antiqua" w:hAnsi="Book Antiqua"/>
        </w:rPr>
        <w:t>learning methods</w:t>
      </w:r>
      <w:r w:rsidR="00AB152D" w:rsidRPr="002B26C8">
        <w:rPr>
          <w:rFonts w:ascii="Book Antiqua" w:hAnsi="Book Antiqua"/>
        </w:rPr>
        <w:t xml:space="preserve"> with explicit feature specification</w:t>
      </w:r>
      <w:r w:rsidR="00DE3F7B" w:rsidRPr="002B26C8">
        <w:rPr>
          <w:rFonts w:ascii="Book Antiqua" w:hAnsi="Book Antiqua"/>
        </w:rPr>
        <w:t xml:space="preserve">. More </w:t>
      </w:r>
      <w:r w:rsidRPr="002B26C8">
        <w:rPr>
          <w:rFonts w:ascii="Book Antiqua" w:hAnsi="Book Antiqua"/>
        </w:rPr>
        <w:t xml:space="preserve">recently, </w:t>
      </w:r>
      <w:r w:rsidR="00AA1903" w:rsidRPr="002B26C8">
        <w:rPr>
          <w:rFonts w:ascii="Book Antiqua" w:hAnsi="Book Antiqua"/>
        </w:rPr>
        <w:t>several</w:t>
      </w:r>
      <w:r w:rsidRPr="002B26C8">
        <w:rPr>
          <w:rFonts w:ascii="Book Antiqua" w:hAnsi="Book Antiqua"/>
        </w:rPr>
        <w:t xml:space="preserve"> groups have begun to incorporate deep learning met</w:t>
      </w:r>
      <w:r w:rsidR="001001C0" w:rsidRPr="002B26C8">
        <w:rPr>
          <w:rFonts w:ascii="Book Antiqua" w:hAnsi="Book Antiqua"/>
        </w:rPr>
        <w:t xml:space="preserve">hods into CAD systems. </w:t>
      </w:r>
      <w:r w:rsidR="000F49FF" w:rsidRPr="002B26C8">
        <w:rPr>
          <w:rFonts w:ascii="Book Antiqua" w:hAnsi="Book Antiqua"/>
        </w:rPr>
        <w:t>At</w:t>
      </w:r>
      <w:r w:rsidR="00676AD6" w:rsidRPr="002B26C8">
        <w:rPr>
          <w:rFonts w:ascii="Book Antiqua" w:hAnsi="Book Antiqua"/>
        </w:rPr>
        <w:t xml:space="preserve"> Digestive Disease Week 2016,</w:t>
      </w:r>
      <w:r w:rsidR="005F6B65" w:rsidRPr="002B26C8">
        <w:rPr>
          <w:rFonts w:ascii="Book Antiqua" w:hAnsi="Book Antiqua"/>
        </w:rPr>
        <w:t xml:space="preserve"> Li </w:t>
      </w:r>
      <w:r w:rsidR="005F6B65" w:rsidRPr="002B26C8">
        <w:rPr>
          <w:rFonts w:ascii="Book Antiqua" w:hAnsi="Book Antiqua"/>
          <w:i/>
        </w:rPr>
        <w:t>et al</w:t>
      </w:r>
      <w:r w:rsidR="005F6B65" w:rsidRPr="002B26C8">
        <w:rPr>
          <w:rFonts w:ascii="Book Antiqua" w:hAnsi="Book Antiqua"/>
        </w:rPr>
        <w:fldChar w:fldCharType="begin"/>
      </w:r>
      <w:r w:rsidR="005F6B65" w:rsidRPr="002B26C8">
        <w:rPr>
          <w:rFonts w:ascii="Book Antiqua" w:hAnsi="Book Antiqua"/>
        </w:rPr>
        <w:instrText xml:space="preserve"> ADDIN EN.CITE &lt;EndNote&gt;&lt;Cite&gt;&lt;Author&gt;Li&lt;/Author&gt;&lt;Year&gt;2016&lt;/Year&gt;&lt;RecNum&gt;1231&lt;/RecNum&gt;&lt;DisplayText&gt;&lt;style face="superscript"&gt;[39]&lt;/style&gt;&lt;/DisplayText&gt;&lt;record&gt;&lt;rec-number&gt;1231&lt;/rec-number&gt;&lt;foreign-keys&gt;&lt;key app="EN" db-id="ax0szs9attsdwqezer55erswsxvft2tzx0a0" timestamp="1525354086"&gt;1231&lt;/key&gt;&lt;/foreign-keys&gt;&lt;ref-type name="Conference Paper"&gt;47&lt;/ref-type&gt;&lt;contributors&gt;&lt;authors&gt;&lt;author&gt;Taibo Li&lt;/author&gt;&lt;author&gt;Jonah Cohen&lt;/author&gt;&lt;author&gt;Michael Craig&lt;/author&gt;&lt;author&gt;Kleovoulos Tsourides&lt;/author&gt;&lt;author&gt;Nadim Mahmud&lt;/author&gt;&lt;author&gt;Tyler M. Berzin&lt;/author&gt;&lt;/authors&gt;&lt;/contributors&gt;&lt;titles&gt;&lt;title&gt;The Next Endoscopic Frontier: A Novel Computer Vision Program Accurately Identifies Colonoscopic Colorectal Adenomas &lt;/title&gt;&lt;secondary-title&gt;Digestive Disease Week&lt;/secondary-title&gt;&lt;/titles&gt;&lt;dates&gt;&lt;year&gt;2016&lt;/year&gt;&lt;/dates&gt;&lt;urls&gt;&lt;/urls&gt;&lt;/record&gt;&lt;/Cite&gt;&lt;/EndNote&gt;</w:instrText>
      </w:r>
      <w:r w:rsidR="005F6B65" w:rsidRPr="002B26C8">
        <w:rPr>
          <w:rFonts w:ascii="Book Antiqua" w:hAnsi="Book Antiqua"/>
        </w:rPr>
        <w:fldChar w:fldCharType="separate"/>
      </w:r>
      <w:r w:rsidR="005F6B65" w:rsidRPr="002B26C8">
        <w:rPr>
          <w:rFonts w:ascii="Book Antiqua" w:hAnsi="Book Antiqua"/>
          <w:noProof/>
          <w:vertAlign w:val="superscript"/>
        </w:rPr>
        <w:t>[</w:t>
      </w:r>
      <w:hyperlink w:anchor="_ENREF_39" w:tooltip="Li, 2016 #1231" w:history="1">
        <w:r w:rsidR="004F4079" w:rsidRPr="002B26C8">
          <w:rPr>
            <w:rFonts w:ascii="Book Antiqua" w:hAnsi="Book Antiqua"/>
            <w:noProof/>
            <w:vertAlign w:val="superscript"/>
          </w:rPr>
          <w:t>39</w:t>
        </w:r>
      </w:hyperlink>
      <w:r w:rsidR="005F6B65" w:rsidRPr="002B26C8">
        <w:rPr>
          <w:rFonts w:ascii="Book Antiqua" w:hAnsi="Book Antiqua"/>
          <w:noProof/>
          <w:vertAlign w:val="superscript"/>
        </w:rPr>
        <w:t>]</w:t>
      </w:r>
      <w:r w:rsidR="005F6B65" w:rsidRPr="002B26C8">
        <w:rPr>
          <w:rFonts w:ascii="Book Antiqua" w:hAnsi="Book Antiqua"/>
        </w:rPr>
        <w:fldChar w:fldCharType="end"/>
      </w:r>
      <w:r w:rsidR="005F6B65" w:rsidRPr="002B26C8">
        <w:rPr>
          <w:rFonts w:ascii="Book Antiqua" w:hAnsi="Book Antiqua"/>
        </w:rPr>
        <w:t xml:space="preserve"> presented </w:t>
      </w:r>
      <w:r w:rsidR="00676AD6" w:rsidRPr="002B26C8">
        <w:rPr>
          <w:rFonts w:ascii="Book Antiqua" w:hAnsi="Book Antiqua"/>
        </w:rPr>
        <w:t>perhaps the first example of a deep learning system</w:t>
      </w:r>
      <w:r w:rsidR="005F6B65" w:rsidRPr="002B26C8">
        <w:rPr>
          <w:rFonts w:ascii="Book Antiqua" w:hAnsi="Book Antiqua"/>
        </w:rPr>
        <w:t xml:space="preserve"> </w:t>
      </w:r>
      <w:r w:rsidR="00676AD6" w:rsidRPr="002B26C8">
        <w:rPr>
          <w:rFonts w:ascii="Book Antiqua" w:hAnsi="Book Antiqua"/>
        </w:rPr>
        <w:t>for polyp detection. This group trained</w:t>
      </w:r>
      <w:r w:rsidR="005F6B65" w:rsidRPr="002B26C8">
        <w:rPr>
          <w:rFonts w:ascii="Book Antiqua" w:hAnsi="Book Antiqua"/>
        </w:rPr>
        <w:t xml:space="preserve"> </w:t>
      </w:r>
      <w:r w:rsidR="000F49FF" w:rsidRPr="002B26C8">
        <w:rPr>
          <w:rFonts w:ascii="Book Antiqua" w:hAnsi="Book Antiqua"/>
        </w:rPr>
        <w:t>a</w:t>
      </w:r>
      <w:r w:rsidR="005F6B65" w:rsidRPr="002B26C8">
        <w:rPr>
          <w:rFonts w:ascii="Book Antiqua" w:hAnsi="Book Antiqua"/>
        </w:rPr>
        <w:t xml:space="preserve"> con</w:t>
      </w:r>
      <w:r w:rsidR="00BA4DBF" w:rsidRPr="002B26C8">
        <w:rPr>
          <w:rFonts w:ascii="Book Antiqua" w:hAnsi="Book Antiqua"/>
        </w:rPr>
        <w:t>volutional neural network on 32</w:t>
      </w:r>
      <w:r w:rsidR="005F6B65" w:rsidRPr="002B26C8">
        <w:rPr>
          <w:rFonts w:ascii="Book Antiqua" w:hAnsi="Book Antiqua"/>
        </w:rPr>
        <w:t>305 colonoscopy images</w:t>
      </w:r>
      <w:r w:rsidR="00676AD6" w:rsidRPr="002B26C8">
        <w:rPr>
          <w:rFonts w:ascii="Book Antiqua" w:hAnsi="Book Antiqua"/>
        </w:rPr>
        <w:t xml:space="preserve">, and achieved </w:t>
      </w:r>
      <w:r w:rsidR="005F6B65" w:rsidRPr="002B26C8">
        <w:rPr>
          <w:rFonts w:ascii="Book Antiqua" w:hAnsi="Book Antiqua"/>
        </w:rPr>
        <w:t>an accuracy of 86% and sensitivity of 73%</w:t>
      </w:r>
      <w:r w:rsidR="00676AD6" w:rsidRPr="002B26C8">
        <w:rPr>
          <w:rFonts w:ascii="Book Antiqua" w:hAnsi="Book Antiqua"/>
        </w:rPr>
        <w:t xml:space="preserve"> for polyp detection</w:t>
      </w:r>
      <w:r w:rsidR="00676AD6" w:rsidRPr="002B26C8">
        <w:rPr>
          <w:rFonts w:ascii="Book Antiqua" w:hAnsi="Book Antiqua"/>
        </w:rPr>
        <w:fldChar w:fldCharType="begin"/>
      </w:r>
      <w:r w:rsidR="00676AD6" w:rsidRPr="002B26C8">
        <w:rPr>
          <w:rFonts w:ascii="Book Antiqua" w:hAnsi="Book Antiqua"/>
        </w:rPr>
        <w:instrText xml:space="preserve"> ADDIN EN.CITE &lt;EndNote&gt;&lt;Cite&gt;&lt;Author&gt;Li&lt;/Author&gt;&lt;Year&gt;2016&lt;/Year&gt;&lt;RecNum&gt;1231&lt;/RecNum&gt;&lt;DisplayText&gt;&lt;style face="superscript"&gt;[39]&lt;/style&gt;&lt;/DisplayText&gt;&lt;record&gt;&lt;rec-number&gt;1231&lt;/rec-number&gt;&lt;foreign-keys&gt;&lt;key app="EN" db-id="ax0szs9attsdwqezer55erswsxvft2tzx0a0" timestamp="1525354086"&gt;1231&lt;/key&gt;&lt;/foreign-keys&gt;&lt;ref-type name="Conference Paper"&gt;47&lt;/ref-type&gt;&lt;contributors&gt;&lt;authors&gt;&lt;author&gt;Taibo Li&lt;/author&gt;&lt;author&gt;Jonah Cohen&lt;/author&gt;&lt;author&gt;Michael Craig&lt;/author&gt;&lt;author&gt;Kleovoulos Tsourides&lt;/author&gt;&lt;author&gt;Nadim Mahmud&lt;/author&gt;&lt;author&gt;Tyler M. Berzin&lt;/author&gt;&lt;/authors&gt;&lt;/contributors&gt;&lt;titles&gt;&lt;title&gt;The Next Endoscopic Frontier: A Novel Computer Vision Program Accurately Identifies Colonoscopic Colorectal Adenomas &lt;/title&gt;&lt;secondary-title&gt;Digestive Disease Week&lt;/secondary-title&gt;&lt;/titles&gt;&lt;dates&gt;&lt;year&gt;2016&lt;/year&gt;&lt;/dates&gt;&lt;urls&gt;&lt;/urls&gt;&lt;/record&gt;&lt;/Cite&gt;&lt;/EndNote&gt;</w:instrText>
      </w:r>
      <w:r w:rsidR="00676AD6" w:rsidRPr="002B26C8">
        <w:rPr>
          <w:rFonts w:ascii="Book Antiqua" w:hAnsi="Book Antiqua"/>
        </w:rPr>
        <w:fldChar w:fldCharType="separate"/>
      </w:r>
      <w:r w:rsidR="00676AD6" w:rsidRPr="002B26C8">
        <w:rPr>
          <w:rFonts w:ascii="Book Antiqua" w:hAnsi="Book Antiqua"/>
          <w:noProof/>
          <w:vertAlign w:val="superscript"/>
        </w:rPr>
        <w:t>[</w:t>
      </w:r>
      <w:hyperlink w:anchor="_ENREF_39" w:tooltip="Li, 2016 #1231" w:history="1">
        <w:r w:rsidR="004F4079" w:rsidRPr="002B26C8">
          <w:rPr>
            <w:rFonts w:ascii="Book Antiqua" w:hAnsi="Book Antiqua"/>
            <w:noProof/>
            <w:vertAlign w:val="superscript"/>
          </w:rPr>
          <w:t>39</w:t>
        </w:r>
      </w:hyperlink>
      <w:r w:rsidR="00676AD6" w:rsidRPr="002B26C8">
        <w:rPr>
          <w:rFonts w:ascii="Book Antiqua" w:hAnsi="Book Antiqua"/>
          <w:noProof/>
          <w:vertAlign w:val="superscript"/>
        </w:rPr>
        <w:t>]</w:t>
      </w:r>
      <w:r w:rsidR="00676AD6" w:rsidRPr="002B26C8">
        <w:rPr>
          <w:rFonts w:ascii="Book Antiqua" w:hAnsi="Book Antiqua"/>
        </w:rPr>
        <w:fldChar w:fldCharType="end"/>
      </w:r>
      <w:r w:rsidR="005F6B65" w:rsidRPr="002B26C8">
        <w:rPr>
          <w:rFonts w:ascii="Book Antiqua" w:hAnsi="Book Antiqua"/>
        </w:rPr>
        <w:t>.</w:t>
      </w:r>
      <w:r w:rsidR="00676AD6" w:rsidRPr="002B26C8">
        <w:rPr>
          <w:rFonts w:ascii="Book Antiqua" w:hAnsi="Book Antiqua"/>
        </w:rPr>
        <w:t xml:space="preserve"> This study was instrumental in showing that a deep learning based computer vision program could accurately identify the presence of colorectal adenomas from </w:t>
      </w:r>
      <w:proofErr w:type="spellStart"/>
      <w:r w:rsidR="00676AD6" w:rsidRPr="002B26C8">
        <w:rPr>
          <w:rFonts w:ascii="Book Antiqua" w:hAnsi="Book Antiqua"/>
        </w:rPr>
        <w:t>colonoscopic</w:t>
      </w:r>
      <w:proofErr w:type="spellEnd"/>
      <w:r w:rsidR="00676AD6" w:rsidRPr="002B26C8">
        <w:rPr>
          <w:rFonts w:ascii="Book Antiqua" w:hAnsi="Book Antiqua"/>
        </w:rPr>
        <w:t xml:space="preserve"> images.</w:t>
      </w:r>
      <w:r w:rsidR="005F6B65" w:rsidRPr="002B26C8">
        <w:rPr>
          <w:rFonts w:ascii="Book Antiqua" w:hAnsi="Book Antiqua"/>
        </w:rPr>
        <w:t xml:space="preserve"> </w:t>
      </w:r>
      <w:r w:rsidR="00A5315E" w:rsidRPr="002B26C8">
        <w:rPr>
          <w:rFonts w:ascii="Book Antiqua" w:hAnsi="Book Antiqua"/>
        </w:rPr>
        <w:t>Wang</w:t>
      </w:r>
      <w:r w:rsidR="001001C0" w:rsidRPr="002B26C8">
        <w:rPr>
          <w:rFonts w:ascii="Book Antiqua" w:hAnsi="Book Antiqua"/>
        </w:rPr>
        <w:t xml:space="preserve"> </w:t>
      </w:r>
      <w:r w:rsidR="001001C0" w:rsidRPr="002B26C8">
        <w:rPr>
          <w:rFonts w:ascii="Book Antiqua" w:hAnsi="Book Antiqua"/>
          <w:i/>
        </w:rPr>
        <w:t>et al</w:t>
      </w:r>
      <w:r w:rsidR="001001C0" w:rsidRPr="002B26C8">
        <w:rPr>
          <w:rFonts w:ascii="Book Antiqua" w:hAnsi="Book Antiqua"/>
        </w:rPr>
        <w:fldChar w:fldCharType="begin"/>
      </w:r>
      <w:r w:rsidR="005F6B65" w:rsidRPr="002B26C8">
        <w:rPr>
          <w:rFonts w:ascii="Book Antiqua" w:hAnsi="Book Antiqua"/>
        </w:rPr>
        <w:instrText xml:space="preserve"> ADDIN EN.CITE &lt;EndNote&gt;&lt;Cite&gt;&lt;Author&gt;Wang&lt;/Author&gt;&lt;Year&gt;2017&lt;/Year&gt;&lt;RecNum&gt;1193&lt;/RecNum&gt;&lt;DisplayText&gt;&lt;style face="superscript"&gt;[40]&lt;/style&gt;&lt;/DisplayText&gt;&lt;record&gt;&lt;rec-number&gt;1193&lt;/rec-number&gt;&lt;foreign-keys&gt;&lt;key app="EN" db-id="ax0szs9attsdwqezer55erswsxvft2tzx0a0" timestamp="1524606961"&gt;1193&lt;/key&gt;&lt;/foreign-keys&gt;&lt;ref-type name="Conference Paper"&gt;47&lt;/ref-type&gt;&lt;contributors&gt;&lt;authors&gt;&lt;author&gt;Pu Wang&lt;/author&gt;&lt;author&gt;Xiao Xiao&lt;/author&gt;&lt;author&gt;Jingjia Liu&lt;/author&gt;&lt;author&gt;Liangping Li&lt;/author&gt;&lt;author&gt;Mengtian Tu&lt;/author&gt;&lt;author&gt;Jiong He&lt;/author&gt;&lt;author&gt;Xiao Hu&lt;/author&gt;&lt;author&gt;Fei Xiong&lt;/author&gt;&lt;author&gt;Yi Xin&lt;/author&gt;&lt;author&gt;Xiaogang Liu&lt;/author&gt;&lt;/authors&gt;&lt;/contributors&gt;&lt;titles&gt;&lt;title&gt;A Prospective Validation of Deep Learning for Polyp Auto-detection during Colonoscopy &lt;/title&gt;&lt;secondary-title&gt;World Congress of Gastroenterology&lt;/secondary-title&gt;&lt;/titles&gt;&lt;dates&gt;&lt;year&gt;2017&lt;/year&gt;&lt;/dates&gt;&lt;urls&gt;&lt;/urls&gt;&lt;/record&gt;&lt;/Cite&gt;&lt;/EndNote&gt;</w:instrText>
      </w:r>
      <w:r w:rsidR="001001C0" w:rsidRPr="002B26C8">
        <w:rPr>
          <w:rFonts w:ascii="Book Antiqua" w:hAnsi="Book Antiqua"/>
        </w:rPr>
        <w:fldChar w:fldCharType="separate"/>
      </w:r>
      <w:r w:rsidR="005F6B65" w:rsidRPr="002B26C8">
        <w:rPr>
          <w:rFonts w:ascii="Book Antiqua" w:hAnsi="Book Antiqua"/>
          <w:noProof/>
          <w:vertAlign w:val="superscript"/>
        </w:rPr>
        <w:t>[</w:t>
      </w:r>
      <w:hyperlink w:anchor="_ENREF_40" w:tooltip="Wang, 2017 #1193" w:history="1">
        <w:r w:rsidR="004F4079" w:rsidRPr="002B26C8">
          <w:rPr>
            <w:rFonts w:ascii="Book Antiqua" w:hAnsi="Book Antiqua"/>
            <w:noProof/>
            <w:vertAlign w:val="superscript"/>
          </w:rPr>
          <w:t>40</w:t>
        </w:r>
      </w:hyperlink>
      <w:r w:rsidR="005F6B65" w:rsidRPr="002B26C8">
        <w:rPr>
          <w:rFonts w:ascii="Book Antiqua" w:hAnsi="Book Antiqua"/>
          <w:noProof/>
          <w:vertAlign w:val="superscript"/>
        </w:rPr>
        <w:t>]</w:t>
      </w:r>
      <w:r w:rsidR="001001C0" w:rsidRPr="002B26C8">
        <w:rPr>
          <w:rFonts w:ascii="Book Antiqua" w:hAnsi="Book Antiqua"/>
        </w:rPr>
        <w:fldChar w:fldCharType="end"/>
      </w:r>
      <w:r w:rsidR="009672C0" w:rsidRPr="002B26C8">
        <w:rPr>
          <w:rFonts w:ascii="Book Antiqua" w:hAnsi="Book Antiqua"/>
        </w:rPr>
        <w:t xml:space="preserve"> recently presented their</w:t>
      </w:r>
      <w:r w:rsidRPr="002B26C8">
        <w:rPr>
          <w:rFonts w:ascii="Book Antiqua" w:hAnsi="Book Antiqua"/>
        </w:rPr>
        <w:t xml:space="preserve"> deep learning polyp detection software at the 2017 meeting of the World College of Gastroenterology. This system, built on a </w:t>
      </w:r>
      <w:proofErr w:type="spellStart"/>
      <w:r w:rsidRPr="002B26C8">
        <w:rPr>
          <w:rFonts w:ascii="Book Antiqua" w:hAnsi="Book Antiqua"/>
        </w:rPr>
        <w:t>SegNet</w:t>
      </w:r>
      <w:proofErr w:type="spellEnd"/>
      <w:r w:rsidRPr="002B26C8">
        <w:rPr>
          <w:rFonts w:ascii="Book Antiqua" w:hAnsi="Book Antiqua"/>
        </w:rPr>
        <w:t xml:space="preserve"> Architecture system was developed</w:t>
      </w:r>
      <w:r w:rsidR="00BA4DBF" w:rsidRPr="002B26C8">
        <w:rPr>
          <w:rFonts w:ascii="Book Antiqua" w:hAnsi="Book Antiqua"/>
        </w:rPr>
        <w:t xml:space="preserve"> using a retrospective set of 5</w:t>
      </w:r>
      <w:r w:rsidRPr="002B26C8">
        <w:rPr>
          <w:rFonts w:ascii="Book Antiqua" w:hAnsi="Book Antiqua"/>
        </w:rPr>
        <w:t xml:space="preserve">545 </w:t>
      </w:r>
      <w:proofErr w:type="spellStart"/>
      <w:r w:rsidRPr="002B26C8">
        <w:rPr>
          <w:rFonts w:ascii="Book Antiqua" w:hAnsi="Book Antiqua"/>
        </w:rPr>
        <w:t>endoscopist</w:t>
      </w:r>
      <w:proofErr w:type="spellEnd"/>
      <w:r w:rsidRPr="002B26C8">
        <w:rPr>
          <w:rFonts w:ascii="Book Antiqua" w:hAnsi="Book Antiqua"/>
        </w:rPr>
        <w:t>-annotated images from colonoscopies performed in China and subsequently v</w:t>
      </w:r>
      <w:r w:rsidR="00BA4DBF" w:rsidRPr="002B26C8">
        <w:rPr>
          <w:rFonts w:ascii="Book Antiqua" w:hAnsi="Book Antiqua"/>
        </w:rPr>
        <w:t>alidated prospectively using 27</w:t>
      </w:r>
      <w:r w:rsidRPr="002B26C8">
        <w:rPr>
          <w:rFonts w:ascii="Book Antiqua" w:hAnsi="Book Antiqua"/>
        </w:rPr>
        <w:t>461 colonoscopy im</w:t>
      </w:r>
      <w:r w:rsidR="00BA4DBF" w:rsidRPr="002B26C8">
        <w:rPr>
          <w:rFonts w:ascii="Book Antiqua" w:hAnsi="Book Antiqua"/>
        </w:rPr>
        <w:t>ages from 1</w:t>
      </w:r>
      <w:r w:rsidRPr="002B26C8">
        <w:rPr>
          <w:rFonts w:ascii="Book Antiqua" w:hAnsi="Book Antiqua"/>
        </w:rPr>
        <w:t>235 patients</w:t>
      </w:r>
      <w:r w:rsidR="00A5315E" w:rsidRPr="002B26C8">
        <w:rPr>
          <w:rFonts w:ascii="Book Antiqua" w:hAnsi="Book Antiqua"/>
        </w:rPr>
        <w:t xml:space="preserve"> (Figure 1)</w:t>
      </w:r>
      <w:r w:rsidR="001001C0" w:rsidRPr="002B26C8">
        <w:rPr>
          <w:rFonts w:ascii="Book Antiqua" w:hAnsi="Book Antiqua"/>
        </w:rPr>
        <w:fldChar w:fldCharType="begin"/>
      </w:r>
      <w:r w:rsidR="005F6B65" w:rsidRPr="002B26C8">
        <w:rPr>
          <w:rFonts w:ascii="Book Antiqua" w:hAnsi="Book Antiqua"/>
        </w:rPr>
        <w:instrText xml:space="preserve"> ADDIN EN.CITE &lt;EndNote&gt;&lt;Cite&gt;&lt;Author&gt;Wang&lt;/Author&gt;&lt;Year&gt;2017&lt;/Year&gt;&lt;RecNum&gt;1193&lt;/RecNum&gt;&lt;DisplayText&gt;&lt;style face="superscript"&gt;[40]&lt;/style&gt;&lt;/DisplayText&gt;&lt;record&gt;&lt;rec-number&gt;1193&lt;/rec-number&gt;&lt;foreign-keys&gt;&lt;key app="EN" db-id="ax0szs9attsdwqezer55erswsxvft2tzx0a0" timestamp="1524606961"&gt;1193&lt;/key&gt;&lt;/foreign-keys&gt;&lt;ref-type name="Conference Paper"&gt;47&lt;/ref-type&gt;&lt;contributors&gt;&lt;authors&gt;&lt;author&gt;Pu Wang&lt;/author&gt;&lt;author&gt;Xiao Xiao&lt;/author&gt;&lt;author&gt;Jingjia Liu&lt;/author&gt;&lt;author&gt;Liangping Li&lt;/author&gt;&lt;author&gt;Mengtian Tu&lt;/author&gt;&lt;author&gt;Jiong He&lt;/author&gt;&lt;author&gt;Xiao Hu&lt;/author&gt;&lt;author&gt;Fei Xiong&lt;/author&gt;&lt;author&gt;Yi Xin&lt;/author&gt;&lt;author&gt;Xiaogang Liu&lt;/author&gt;&lt;/authors&gt;&lt;/contributors&gt;&lt;titles&gt;&lt;title&gt;A Prospective Validation of Deep Learning for Polyp Auto-detection during Colonoscopy &lt;/title&gt;&lt;secondary-title&gt;World Congress of Gastroenterology&lt;/secondary-title&gt;&lt;/titles&gt;&lt;dates&gt;&lt;year&gt;2017&lt;/year&gt;&lt;/dates&gt;&lt;urls&gt;&lt;/urls&gt;&lt;/record&gt;&lt;/Cite&gt;&lt;/EndNote&gt;</w:instrText>
      </w:r>
      <w:r w:rsidR="001001C0" w:rsidRPr="002B26C8">
        <w:rPr>
          <w:rFonts w:ascii="Book Antiqua" w:hAnsi="Book Antiqua"/>
        </w:rPr>
        <w:fldChar w:fldCharType="separate"/>
      </w:r>
      <w:r w:rsidR="005F6B65" w:rsidRPr="002B26C8">
        <w:rPr>
          <w:rFonts w:ascii="Book Antiqua" w:hAnsi="Book Antiqua"/>
          <w:noProof/>
          <w:vertAlign w:val="superscript"/>
        </w:rPr>
        <w:t>[</w:t>
      </w:r>
      <w:hyperlink w:anchor="_ENREF_40" w:tooltip="Wang, 2017 #1193" w:history="1">
        <w:r w:rsidR="004F4079" w:rsidRPr="002B26C8">
          <w:rPr>
            <w:rFonts w:ascii="Book Antiqua" w:hAnsi="Book Antiqua"/>
            <w:noProof/>
            <w:vertAlign w:val="superscript"/>
          </w:rPr>
          <w:t>40</w:t>
        </w:r>
      </w:hyperlink>
      <w:r w:rsidR="005F6B65" w:rsidRPr="002B26C8">
        <w:rPr>
          <w:rFonts w:ascii="Book Antiqua" w:hAnsi="Book Antiqua"/>
          <w:noProof/>
          <w:vertAlign w:val="superscript"/>
        </w:rPr>
        <w:t>]</w:t>
      </w:r>
      <w:r w:rsidR="001001C0" w:rsidRPr="002B26C8">
        <w:rPr>
          <w:rFonts w:ascii="Book Antiqua" w:hAnsi="Book Antiqua"/>
        </w:rPr>
        <w:fldChar w:fldCharType="end"/>
      </w:r>
      <w:r w:rsidRPr="002B26C8">
        <w:rPr>
          <w:rFonts w:ascii="Book Antiqua" w:hAnsi="Book Antiqua"/>
        </w:rPr>
        <w:t>. It is currently being testing in a single-center prospective feasibility study</w:t>
      </w:r>
      <w:r w:rsidR="00660E8A" w:rsidRPr="002B26C8">
        <w:rPr>
          <w:rFonts w:ascii="Book Antiqua" w:hAnsi="Book Antiqua"/>
        </w:rPr>
        <w:fldChar w:fldCharType="begin"/>
      </w:r>
      <w:r w:rsidR="005F6B65" w:rsidRPr="002B26C8">
        <w:rPr>
          <w:rFonts w:ascii="Book Antiqua" w:hAnsi="Book Antiqua"/>
        </w:rPr>
        <w:instrText xml:space="preserve"> ADDIN EN.CITE &lt;EndNote&gt;&lt;Cite&gt;&lt;Author&gt;Wang&lt;/Author&gt;&lt;Year&gt;2017&lt;/Year&gt;&lt;RecNum&gt;1193&lt;/RecNum&gt;&lt;DisplayText&gt;&lt;style face="superscript"&gt;[40]&lt;/style&gt;&lt;/DisplayText&gt;&lt;record&gt;&lt;rec-number&gt;1193&lt;/rec-number&gt;&lt;foreign-keys&gt;&lt;key app="EN" db-id="ax0szs9attsdwqezer55erswsxvft2tzx0a0" timestamp="1524606961"&gt;1193&lt;/key&gt;&lt;/foreign-keys&gt;&lt;ref-type name="Conference Paper"&gt;47&lt;/ref-type&gt;&lt;contributors&gt;&lt;authors&gt;&lt;author&gt;Pu Wang&lt;/author&gt;&lt;author&gt;Xiao Xiao&lt;/author&gt;&lt;author&gt;Jingjia Liu&lt;/author&gt;&lt;author&gt;Liangping Li&lt;/author&gt;&lt;author&gt;Mengtian Tu&lt;/author&gt;&lt;author&gt;Jiong He&lt;/author&gt;&lt;author&gt;Xiao Hu&lt;/author&gt;&lt;author&gt;Fei Xiong&lt;/author&gt;&lt;author&gt;Yi Xin&lt;/author&gt;&lt;author&gt;Xiaogang Liu&lt;/author&gt;&lt;/authors&gt;&lt;/contributors&gt;&lt;titles&gt;&lt;title&gt;A Prospective Validation of Deep Learning for Polyp Auto-detection during Colonoscopy &lt;/title&gt;&lt;secondary-title&gt;World Congress of Gastroenterology&lt;/secondary-title&gt;&lt;/titles&gt;&lt;dates&gt;&lt;year&gt;2017&lt;/year&gt;&lt;/dates&gt;&lt;urls&gt;&lt;/urls&gt;&lt;/record&gt;&lt;/Cite&gt;&lt;/EndNote&gt;</w:instrText>
      </w:r>
      <w:r w:rsidR="00660E8A" w:rsidRPr="002B26C8">
        <w:rPr>
          <w:rFonts w:ascii="Book Antiqua" w:hAnsi="Book Antiqua"/>
        </w:rPr>
        <w:fldChar w:fldCharType="separate"/>
      </w:r>
      <w:r w:rsidR="005F6B65" w:rsidRPr="002B26C8">
        <w:rPr>
          <w:rFonts w:ascii="Book Antiqua" w:hAnsi="Book Antiqua"/>
          <w:noProof/>
          <w:vertAlign w:val="superscript"/>
        </w:rPr>
        <w:t>[</w:t>
      </w:r>
      <w:hyperlink w:anchor="_ENREF_40" w:tooltip="Wang, 2017 #1193" w:history="1">
        <w:r w:rsidR="004F4079" w:rsidRPr="002B26C8">
          <w:rPr>
            <w:rFonts w:ascii="Book Antiqua" w:hAnsi="Book Antiqua"/>
            <w:noProof/>
            <w:vertAlign w:val="superscript"/>
          </w:rPr>
          <w:t>40</w:t>
        </w:r>
      </w:hyperlink>
      <w:r w:rsidR="005F6B65" w:rsidRPr="002B26C8">
        <w:rPr>
          <w:rFonts w:ascii="Book Antiqua" w:hAnsi="Book Antiqua"/>
          <w:noProof/>
          <w:vertAlign w:val="superscript"/>
        </w:rPr>
        <w:t>]</w:t>
      </w:r>
      <w:r w:rsidR="00660E8A" w:rsidRPr="002B26C8">
        <w:rPr>
          <w:rFonts w:ascii="Book Antiqua" w:hAnsi="Book Antiqua"/>
        </w:rPr>
        <w:fldChar w:fldCharType="end"/>
      </w:r>
      <w:r w:rsidR="00660E8A" w:rsidRPr="002B26C8">
        <w:rPr>
          <w:rFonts w:ascii="Book Antiqua" w:hAnsi="Book Antiqua"/>
        </w:rPr>
        <w:t xml:space="preserve">. </w:t>
      </w:r>
      <w:r w:rsidR="003A157C" w:rsidRPr="002B26C8">
        <w:rPr>
          <w:rFonts w:ascii="Book Antiqua" w:hAnsi="Book Antiqua"/>
        </w:rPr>
        <w:t xml:space="preserve">More recently, </w:t>
      </w:r>
      <w:r w:rsidR="00676AD6" w:rsidRPr="002B26C8">
        <w:rPr>
          <w:rFonts w:ascii="Book Antiqua" w:hAnsi="Book Antiqua"/>
        </w:rPr>
        <w:t>Misawa</w:t>
      </w:r>
      <w:r w:rsidR="003A157C" w:rsidRPr="002B26C8">
        <w:rPr>
          <w:rFonts w:ascii="Book Antiqua" w:hAnsi="Book Antiqua"/>
        </w:rPr>
        <w:t xml:space="preserve"> </w:t>
      </w:r>
      <w:r w:rsidR="003A157C" w:rsidRPr="002B26C8">
        <w:rPr>
          <w:rFonts w:ascii="Book Antiqua" w:hAnsi="Book Antiqua"/>
          <w:i/>
        </w:rPr>
        <w:t>et al</w:t>
      </w:r>
      <w:r w:rsidR="003A157C" w:rsidRPr="002B26C8">
        <w:rPr>
          <w:rFonts w:ascii="Book Antiqua" w:hAnsi="Book Antiqua"/>
        </w:rPr>
        <w:fldChar w:fldCharType="begin"/>
      </w:r>
      <w:r w:rsidR="005F6B65" w:rsidRPr="002B26C8">
        <w:rPr>
          <w:rFonts w:ascii="Book Antiqua" w:hAnsi="Book Antiqua"/>
        </w:rPr>
        <w:instrText xml:space="preserve"> ADDIN EN.CITE &lt;EndNote&gt;&lt;Cite&gt;&lt;Author&gt;Misawa&lt;/Author&gt;&lt;Year&gt;2018&lt;/Year&gt;&lt;RecNum&gt;1229&lt;/RecNum&gt;&lt;DisplayText&gt;&lt;style face="superscript"&gt;[41]&lt;/style&gt;&lt;/DisplayText&gt;&lt;record&gt;&lt;rec-number&gt;1229&lt;/rec-number&gt;&lt;foreign-keys&gt;&lt;key app="EN" db-id="ax0szs9attsdwqezer55erswsxvft2tzx0a0" timestamp="1525015132"&gt;1229&lt;/key&gt;&lt;/foreign-keys&gt;&lt;ref-type name="Journal Article"&gt;17&lt;/ref-type&gt;&lt;contributors&gt;&lt;authors&gt;&lt;author&gt;Misawa, M.&lt;/author&gt;&lt;author&gt;Kudo, S. E.&lt;/author&gt;&lt;author&gt;Mori, Y.&lt;/author&gt;&lt;author&gt;Cho, T.&lt;/author&gt;&lt;author&gt;Kataoka, S.&lt;/author&gt;&lt;author&gt;Yamauchi, A.&lt;/author&gt;&lt;author&gt;Ogawa, Y.&lt;/author&gt;&lt;author&gt;Maeda, Y.&lt;/author&gt;&lt;author&gt;Takeda, K.&lt;/author&gt;&lt;author&gt;Ichimasa, K.&lt;/author&gt;&lt;author&gt;Nakamura, H.&lt;/author&gt;&lt;author&gt;Yagawa, Y.&lt;/author&gt;&lt;author&gt;Toyoshima, N.&lt;/author&gt;&lt;author&gt;Ogata, N.&lt;/author&gt;&lt;author&gt;Kudo, T.&lt;/author&gt;&lt;author&gt;Hisayuki, T.&lt;/author&gt;&lt;author&gt;Hayashi, T.&lt;/author&gt;&lt;author&gt;Wakamura, K.&lt;/author&gt;&lt;author&gt;Baba, T.&lt;/author&gt;&lt;author&gt;Ishida, F.&lt;/author&gt;&lt;author&gt;Itoh, H.&lt;/author&gt;&lt;author&gt;Roth, H.&lt;/author&gt;&lt;author&gt;Oda, M.&lt;/author&gt;&lt;author&gt;Mori, K.&lt;/author&gt;&lt;/authors&gt;&lt;/contributors&gt;&lt;auth-address&gt;Digestive Disease Center, Showa University Northern Yokohama Hospital, Yokohama, Japan. Electronic address: mmisawa@med.showa-u.ac.jp.&amp;#xD;Digestive Disease Center, Showa University Northern Yokohama Hospital, Yokohama, Japan.&amp;#xD;Graduate School of Informatics, Nagoya University, Nagoya, Japan.&lt;/auth-address&gt;&lt;titles&gt;&lt;title&gt;Artificial intelligence-assisted polyp detection for colonoscopy: initial experience&lt;/title&gt;&lt;secondary-title&gt;Gastroenterology&lt;/secondary-title&gt;&lt;/titles&gt;&lt;periodical&gt;&lt;full-title&gt;Gastroenterology&lt;/full-title&gt;&lt;/periodical&gt;&lt;dates&gt;&lt;year&gt;2018&lt;/year&gt;&lt;pub-dates&gt;&lt;date&gt;Apr 10&lt;/date&gt;&lt;/pub-dates&gt;&lt;/dates&gt;&lt;isbn&gt;1528-0012 (Electronic)&amp;#xD;0016-5085 (Linking)&lt;/isbn&gt;&lt;accession-num&gt;29653147&lt;/accession-num&gt;&lt;urls&gt;&lt;related-urls&gt;&lt;url&gt;https://www.ncbi.nlm.nih.gov/pubmed/29653147&lt;/url&gt;&lt;/related-urls&gt;&lt;/urls&gt;&lt;electronic-resource-num&gt;10.1053/j.gastro.2018.04.003&lt;/electronic-resource-num&gt;&lt;/record&gt;&lt;/Cite&gt;&lt;/EndNote&gt;</w:instrText>
      </w:r>
      <w:r w:rsidR="003A157C" w:rsidRPr="002B26C8">
        <w:rPr>
          <w:rFonts w:ascii="Book Antiqua" w:hAnsi="Book Antiqua"/>
        </w:rPr>
        <w:fldChar w:fldCharType="separate"/>
      </w:r>
      <w:r w:rsidR="005F6B65" w:rsidRPr="002B26C8">
        <w:rPr>
          <w:rFonts w:ascii="Book Antiqua" w:hAnsi="Book Antiqua"/>
          <w:noProof/>
          <w:vertAlign w:val="superscript"/>
        </w:rPr>
        <w:t>[</w:t>
      </w:r>
      <w:hyperlink w:anchor="_ENREF_41" w:tooltip="Misawa, 2018 #1229" w:history="1">
        <w:r w:rsidR="004F4079" w:rsidRPr="002B26C8">
          <w:rPr>
            <w:rFonts w:ascii="Book Antiqua" w:hAnsi="Book Antiqua"/>
            <w:noProof/>
            <w:vertAlign w:val="superscript"/>
          </w:rPr>
          <w:t>41</w:t>
        </w:r>
      </w:hyperlink>
      <w:r w:rsidR="005F6B65" w:rsidRPr="002B26C8">
        <w:rPr>
          <w:rFonts w:ascii="Book Antiqua" w:hAnsi="Book Antiqua"/>
          <w:noProof/>
          <w:vertAlign w:val="superscript"/>
        </w:rPr>
        <w:t>]</w:t>
      </w:r>
      <w:r w:rsidR="003A157C" w:rsidRPr="002B26C8">
        <w:rPr>
          <w:rFonts w:ascii="Book Antiqua" w:hAnsi="Book Antiqua"/>
        </w:rPr>
        <w:fldChar w:fldCharType="end"/>
      </w:r>
      <w:r w:rsidR="003A157C" w:rsidRPr="002B26C8">
        <w:rPr>
          <w:rFonts w:ascii="Book Antiqua" w:hAnsi="Book Antiqua"/>
        </w:rPr>
        <w:t xml:space="preserve"> developed a deep learning based AI system, which was trained on 105 polyp-positive and 306 polyp-negative videos. The system was tested on a separate data set, and was able to detect 94% of polyps with a false positive detection rate of 60%</w:t>
      </w:r>
      <w:r w:rsidR="00676AD6" w:rsidRPr="002B26C8">
        <w:rPr>
          <w:rFonts w:ascii="Book Antiqua" w:hAnsi="Book Antiqua"/>
        </w:rPr>
        <w:fldChar w:fldCharType="begin"/>
      </w:r>
      <w:r w:rsidR="00676AD6" w:rsidRPr="002B26C8">
        <w:rPr>
          <w:rFonts w:ascii="Book Antiqua" w:hAnsi="Book Antiqua"/>
        </w:rPr>
        <w:instrText xml:space="preserve"> ADDIN EN.CITE &lt;EndNote&gt;&lt;Cite&gt;&lt;Author&gt;Misawa&lt;/Author&gt;&lt;Year&gt;2018&lt;/Year&gt;&lt;RecNum&gt;1229&lt;/RecNum&gt;&lt;DisplayText&gt;&lt;style face="superscript"&gt;[41]&lt;/style&gt;&lt;/DisplayText&gt;&lt;record&gt;&lt;rec-number&gt;1229&lt;/rec-number&gt;&lt;foreign-keys&gt;&lt;key app="EN" db-id="ax0szs9attsdwqezer55erswsxvft2tzx0a0" timestamp="1525015132"&gt;1229&lt;/key&gt;&lt;/foreign-keys&gt;&lt;ref-type name="Journal Article"&gt;17&lt;/ref-type&gt;&lt;contributors&gt;&lt;authors&gt;&lt;author&gt;Misawa, M.&lt;/author&gt;&lt;author&gt;Kudo, S. E.&lt;/author&gt;&lt;author&gt;Mori, Y.&lt;/author&gt;&lt;author&gt;Cho, T.&lt;/author&gt;&lt;author&gt;Kataoka, S.&lt;/author&gt;&lt;author&gt;Yamauchi, A.&lt;/author&gt;&lt;author&gt;Ogawa, Y.&lt;/author&gt;&lt;author&gt;Maeda, Y.&lt;/author&gt;&lt;author&gt;Takeda, K.&lt;/author&gt;&lt;author&gt;Ichimasa, K.&lt;/author&gt;&lt;author&gt;Nakamura, H.&lt;/author&gt;&lt;author&gt;Yagawa, Y.&lt;/author&gt;&lt;author&gt;Toyoshima, N.&lt;/author&gt;&lt;author&gt;Ogata, N.&lt;/author&gt;&lt;author&gt;Kudo, T.&lt;/author&gt;&lt;author&gt;Hisayuki, T.&lt;/author&gt;&lt;author&gt;Hayashi, T.&lt;/author&gt;&lt;author&gt;Wakamura, K.&lt;/author&gt;&lt;author&gt;Baba, T.&lt;/author&gt;&lt;author&gt;Ishida, F.&lt;/author&gt;&lt;author&gt;Itoh, H.&lt;/author&gt;&lt;author&gt;Roth, H.&lt;/author&gt;&lt;author&gt;Oda, M.&lt;/author&gt;&lt;author&gt;Mori, K.&lt;/author&gt;&lt;/authors&gt;&lt;/contributors&gt;&lt;auth-address&gt;Digestive Disease Center, Showa University Northern Yokohama Hospital, Yokohama, Japan. Electronic address: mmisawa@med.showa-u.ac.jp.&amp;#xD;Digestive Disease Center, Showa University Northern Yokohama Hospital, Yokohama, Japan.&amp;#xD;Graduate School of Informatics, Nagoya University, Nagoya, Japan.&lt;/auth-address&gt;&lt;titles&gt;&lt;title&gt;Artificial intelligence-assisted polyp detection for colonoscopy: initial experience&lt;/title&gt;&lt;secondary-title&gt;Gastroenterology&lt;/secondary-title&gt;&lt;/titles&gt;&lt;periodical&gt;&lt;full-title&gt;Gastroenterology&lt;/full-title&gt;&lt;/periodical&gt;&lt;dates&gt;&lt;year&gt;2018&lt;/year&gt;&lt;pub-dates&gt;&lt;date&gt;Apr 10&lt;/date&gt;&lt;/pub-dates&gt;&lt;/dates&gt;&lt;isbn&gt;1528-0012 (Electronic)&amp;#xD;0016-5085 (Linking)&lt;/isbn&gt;&lt;accession-num&gt;29653147&lt;/accession-num&gt;&lt;urls&gt;&lt;related-urls&gt;&lt;url&gt;https://www.ncbi.nlm.nih.gov/pubmed/29653147&lt;/url&gt;&lt;/related-urls&gt;&lt;/urls&gt;&lt;electronic-resource-num&gt;10.1053/j.gastro.2018.04.003&lt;/electronic-resource-num&gt;&lt;/record&gt;&lt;/Cite&gt;&lt;/EndNote&gt;</w:instrText>
      </w:r>
      <w:r w:rsidR="00676AD6" w:rsidRPr="002B26C8">
        <w:rPr>
          <w:rFonts w:ascii="Book Antiqua" w:hAnsi="Book Antiqua"/>
        </w:rPr>
        <w:fldChar w:fldCharType="separate"/>
      </w:r>
      <w:r w:rsidR="00676AD6" w:rsidRPr="002B26C8">
        <w:rPr>
          <w:rFonts w:ascii="Book Antiqua" w:hAnsi="Book Antiqua"/>
          <w:noProof/>
          <w:vertAlign w:val="superscript"/>
        </w:rPr>
        <w:t>[</w:t>
      </w:r>
      <w:hyperlink w:anchor="_ENREF_41" w:tooltip="Misawa, 2018 #1229" w:history="1">
        <w:r w:rsidR="004F4079" w:rsidRPr="002B26C8">
          <w:rPr>
            <w:rFonts w:ascii="Book Antiqua" w:hAnsi="Book Antiqua"/>
            <w:noProof/>
            <w:vertAlign w:val="superscript"/>
          </w:rPr>
          <w:t>41</w:t>
        </w:r>
      </w:hyperlink>
      <w:r w:rsidR="00676AD6" w:rsidRPr="002B26C8">
        <w:rPr>
          <w:rFonts w:ascii="Book Antiqua" w:hAnsi="Book Antiqua"/>
          <w:noProof/>
          <w:vertAlign w:val="superscript"/>
        </w:rPr>
        <w:t>]</w:t>
      </w:r>
      <w:r w:rsidR="00676AD6" w:rsidRPr="002B26C8">
        <w:rPr>
          <w:rFonts w:ascii="Book Antiqua" w:hAnsi="Book Antiqua"/>
        </w:rPr>
        <w:fldChar w:fldCharType="end"/>
      </w:r>
      <w:r w:rsidR="003A157C" w:rsidRPr="002B26C8">
        <w:rPr>
          <w:rFonts w:ascii="Book Antiqua" w:hAnsi="Book Antiqua"/>
        </w:rPr>
        <w:t>.</w:t>
      </w:r>
      <w:r w:rsidR="00935EAC" w:rsidRPr="002B26C8">
        <w:rPr>
          <w:rFonts w:ascii="Book Antiqua" w:hAnsi="Book Antiqua"/>
        </w:rPr>
        <w:t xml:space="preserve"> </w:t>
      </w:r>
    </w:p>
    <w:p w14:paraId="5A76E069" w14:textId="77777777" w:rsidR="00BA4DBF" w:rsidRPr="002B26C8" w:rsidRDefault="00FE75BF" w:rsidP="002B26C8">
      <w:pPr>
        <w:spacing w:line="360" w:lineRule="auto"/>
        <w:ind w:firstLine="720"/>
        <w:jc w:val="both"/>
        <w:rPr>
          <w:rFonts w:ascii="Book Antiqua" w:eastAsia="SimSun" w:hAnsi="Book Antiqua"/>
          <w:lang w:eastAsia="zh-CN"/>
        </w:rPr>
      </w:pPr>
      <w:r w:rsidRPr="002B26C8">
        <w:rPr>
          <w:rFonts w:ascii="Book Antiqua" w:hAnsi="Book Antiqua"/>
        </w:rPr>
        <w:t xml:space="preserve">Deep learning methods hold the promise of </w:t>
      </w:r>
      <w:r w:rsidR="007F0939" w:rsidRPr="002B26C8">
        <w:rPr>
          <w:rFonts w:ascii="Book Antiqua" w:hAnsi="Book Antiqua"/>
        </w:rPr>
        <w:t>increasing diagnostic accuracy and processing large amounts of data quickly.</w:t>
      </w:r>
      <w:r w:rsidRPr="002B26C8">
        <w:rPr>
          <w:rFonts w:ascii="Book Antiqua" w:hAnsi="Book Antiqua"/>
        </w:rPr>
        <w:t xml:space="preserve"> Future work must continue to develop methods that balance a high sensitivity </w:t>
      </w:r>
      <w:r w:rsidR="00FB2EB2" w:rsidRPr="002B26C8">
        <w:rPr>
          <w:rFonts w:ascii="Book Antiqua" w:hAnsi="Book Antiqua"/>
        </w:rPr>
        <w:t>with low latency and improved</w:t>
      </w:r>
      <w:r w:rsidRPr="002B26C8">
        <w:rPr>
          <w:rFonts w:ascii="Book Antiqua" w:hAnsi="Book Antiqua"/>
        </w:rPr>
        <w:t xml:space="preserve"> false </w:t>
      </w:r>
      <w:r w:rsidR="00660E8A" w:rsidRPr="002B26C8">
        <w:rPr>
          <w:rFonts w:ascii="Book Antiqua" w:hAnsi="Book Antiqua"/>
        </w:rPr>
        <w:t>positive</w:t>
      </w:r>
      <w:r w:rsidRPr="002B26C8">
        <w:rPr>
          <w:rFonts w:ascii="Book Antiqua" w:hAnsi="Book Antiqua"/>
        </w:rPr>
        <w:t xml:space="preserve"> rate</w:t>
      </w:r>
      <w:r w:rsidR="00FB2EB2" w:rsidRPr="002B26C8">
        <w:rPr>
          <w:rFonts w:ascii="Book Antiqua" w:hAnsi="Book Antiqua"/>
        </w:rPr>
        <w:t>s</w:t>
      </w:r>
      <w:r w:rsidRPr="002B26C8">
        <w:rPr>
          <w:rFonts w:ascii="Book Antiqua" w:hAnsi="Book Antiqua"/>
        </w:rPr>
        <w:t>.</w:t>
      </w:r>
    </w:p>
    <w:p w14:paraId="1E0F4EB8" w14:textId="77777777" w:rsidR="00BA4DBF" w:rsidRPr="002B26C8" w:rsidRDefault="00BA4DBF" w:rsidP="002B26C8">
      <w:pPr>
        <w:spacing w:line="360" w:lineRule="auto"/>
        <w:jc w:val="both"/>
        <w:rPr>
          <w:rFonts w:ascii="Book Antiqua" w:eastAsia="SimSun" w:hAnsi="Book Antiqua"/>
          <w:lang w:eastAsia="zh-CN"/>
        </w:rPr>
      </w:pPr>
    </w:p>
    <w:p w14:paraId="757662BA" w14:textId="1D8BFA55" w:rsidR="00C42628" w:rsidRPr="002B26C8" w:rsidRDefault="00FE75BF" w:rsidP="002B26C8">
      <w:pPr>
        <w:spacing w:line="360" w:lineRule="auto"/>
        <w:jc w:val="both"/>
        <w:rPr>
          <w:rFonts w:ascii="Book Antiqua" w:hAnsi="Book Antiqua"/>
        </w:rPr>
      </w:pPr>
      <w:r w:rsidRPr="002B26C8">
        <w:rPr>
          <w:rFonts w:ascii="Book Antiqua" w:hAnsi="Book Antiqua"/>
          <w:b/>
          <w:i/>
        </w:rPr>
        <w:t xml:space="preserve">Optical biopsy </w:t>
      </w:r>
    </w:p>
    <w:p w14:paraId="5104024B" w14:textId="2C2DCA6B" w:rsidR="007725B1" w:rsidRPr="002B26C8" w:rsidRDefault="00FE75BF" w:rsidP="002B26C8">
      <w:pPr>
        <w:spacing w:line="360" w:lineRule="auto"/>
        <w:jc w:val="both"/>
        <w:rPr>
          <w:rFonts w:ascii="Book Antiqua" w:eastAsia="SimSun" w:hAnsi="Book Antiqua"/>
          <w:lang w:eastAsia="zh-CN"/>
        </w:rPr>
      </w:pPr>
      <w:r w:rsidRPr="002B26C8">
        <w:rPr>
          <w:rFonts w:ascii="Book Antiqua" w:hAnsi="Book Antiqua"/>
        </w:rPr>
        <w:t>Once a lesion has been detected, computational analysis may help predict polyp histology without the need for tissue biopsy</w:t>
      </w:r>
      <w:r w:rsidR="00AE6F46" w:rsidRPr="002B26C8">
        <w:rPr>
          <w:rFonts w:ascii="Book Antiqua" w:hAnsi="Book Antiqua"/>
        </w:rPr>
        <w:t xml:space="preserve">, </w:t>
      </w:r>
      <w:r w:rsidR="00AA1903" w:rsidRPr="002B26C8">
        <w:rPr>
          <w:rFonts w:ascii="Book Antiqua" w:hAnsi="Book Antiqua"/>
        </w:rPr>
        <w:t>a subfield sometimes referred</w:t>
      </w:r>
      <w:r w:rsidR="00AE6F46" w:rsidRPr="002B26C8">
        <w:rPr>
          <w:rFonts w:ascii="Book Antiqua" w:hAnsi="Book Antiqua"/>
        </w:rPr>
        <w:t xml:space="preserve"> to as computer-aided diagnosis (</w:t>
      </w:r>
      <w:proofErr w:type="spellStart"/>
      <w:r w:rsidR="00AE6F46" w:rsidRPr="002B26C8">
        <w:rPr>
          <w:rFonts w:ascii="Book Antiqua" w:hAnsi="Book Antiqua"/>
        </w:rPr>
        <w:t>CADx</w:t>
      </w:r>
      <w:proofErr w:type="spellEnd"/>
      <w:r w:rsidR="00AE6F46" w:rsidRPr="002B26C8">
        <w:rPr>
          <w:rFonts w:ascii="Book Antiqua" w:hAnsi="Book Antiqua"/>
        </w:rPr>
        <w:t>)</w:t>
      </w:r>
      <w:r w:rsidRPr="002B26C8">
        <w:rPr>
          <w:rFonts w:ascii="Book Antiqua" w:hAnsi="Book Antiqua"/>
        </w:rPr>
        <w:t xml:space="preserve">. The field of optical biopsy is several decades old, but the addition of deep learning and the increasing complexity of computational analytic </w:t>
      </w:r>
      <w:r w:rsidRPr="002B26C8">
        <w:rPr>
          <w:rFonts w:ascii="Book Antiqua" w:hAnsi="Book Antiqua"/>
        </w:rPr>
        <w:lastRenderedPageBreak/>
        <w:t xml:space="preserve">methods have led to recent developments in this field. The ability to diagnose small polyps such as diminutive adenomas in-situ </w:t>
      </w:r>
      <w:r w:rsidRPr="00446F4D">
        <w:rPr>
          <w:rFonts w:ascii="Book Antiqua" w:hAnsi="Book Antiqua"/>
          <w:i/>
        </w:rPr>
        <w:t>via</w:t>
      </w:r>
      <w:r w:rsidRPr="002B26C8">
        <w:rPr>
          <w:rFonts w:ascii="Book Antiqua" w:hAnsi="Book Antiqua"/>
        </w:rPr>
        <w:t xml:space="preserve"> optical diagnosis may allow for adenomas to be </w:t>
      </w:r>
      <w:proofErr w:type="spellStart"/>
      <w:r w:rsidRPr="002B26C8">
        <w:rPr>
          <w:rFonts w:ascii="Book Antiqua" w:hAnsi="Book Antiqua"/>
        </w:rPr>
        <w:t>resected</w:t>
      </w:r>
      <w:proofErr w:type="spellEnd"/>
      <w:r w:rsidRPr="002B26C8">
        <w:rPr>
          <w:rFonts w:ascii="Book Antiqua" w:hAnsi="Book Antiqua"/>
        </w:rPr>
        <w:t xml:space="preserve"> and discarded rather than sent for </w:t>
      </w:r>
      <w:r w:rsidR="00443951" w:rsidRPr="002B26C8">
        <w:rPr>
          <w:rFonts w:ascii="Book Antiqua" w:hAnsi="Book Antiqua"/>
        </w:rPr>
        <w:t xml:space="preserve">sometimes </w:t>
      </w:r>
      <w:r w:rsidRPr="002B26C8">
        <w:rPr>
          <w:rFonts w:ascii="Book Antiqua" w:hAnsi="Book Antiqua"/>
        </w:rPr>
        <w:t>unnecessary hi</w:t>
      </w:r>
      <w:r w:rsidR="00443951" w:rsidRPr="002B26C8">
        <w:rPr>
          <w:rFonts w:ascii="Book Antiqua" w:hAnsi="Book Antiqua"/>
        </w:rPr>
        <w:t>stopathologic examination</w:t>
      </w:r>
      <w:r w:rsidR="00443951" w:rsidRPr="002B26C8">
        <w:rPr>
          <w:rFonts w:ascii="Book Antiqua" w:hAnsi="Book Antiqua"/>
        </w:rPr>
        <w:fldChar w:fldCharType="begin">
          <w:fldData xml:space="preserve">PEVuZE5vdGU+PENpdGU+PEF1dGhvcj5XaWxzb248L0F1dGhvcj48WWVhcj4yMDE1PC9ZZWFyPjxS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</w:fldData>
        </w:fldChar>
      </w:r>
      <w:r w:rsidR="005F6B65" w:rsidRPr="002B26C8">
        <w:rPr>
          <w:rFonts w:ascii="Book Antiqua" w:hAnsi="Book Antiqua"/>
        </w:rPr>
        <w:instrText xml:space="preserve"> ADDIN EN.CITE </w:instrText>
      </w:r>
      <w:r w:rsidR="005F6B65" w:rsidRPr="002B26C8">
        <w:rPr>
          <w:rFonts w:ascii="Book Antiqua" w:hAnsi="Book Antiqua"/>
        </w:rPr>
        <w:fldChar w:fldCharType="begin">
          <w:fldData xml:space="preserve">PEVuZE5vdGU+PENpdGU+PEF1dGhvcj5XaWxzb248L0F1dGhvcj48WWVhcj4yMDE1PC9ZZWFyPjxS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</w:fldData>
        </w:fldChar>
      </w:r>
      <w:r w:rsidR="005F6B65" w:rsidRPr="002B26C8">
        <w:rPr>
          <w:rFonts w:ascii="Book Antiqua" w:hAnsi="Book Antiqua"/>
        </w:rPr>
        <w:instrText xml:space="preserve"> ADDIN EN.CITE.DATA </w:instrText>
      </w:r>
      <w:r w:rsidR="005F6B65" w:rsidRPr="002B26C8">
        <w:rPr>
          <w:rFonts w:ascii="Book Antiqua" w:hAnsi="Book Antiqua"/>
        </w:rPr>
      </w:r>
      <w:r w:rsidR="005F6B65" w:rsidRPr="002B26C8">
        <w:rPr>
          <w:rFonts w:ascii="Book Antiqua" w:hAnsi="Book Antiqua"/>
        </w:rPr>
        <w:fldChar w:fldCharType="end"/>
      </w:r>
      <w:r w:rsidR="00443951" w:rsidRPr="002B26C8">
        <w:rPr>
          <w:rFonts w:ascii="Book Antiqua" w:hAnsi="Book Antiqua"/>
        </w:rPr>
      </w:r>
      <w:r w:rsidR="00443951" w:rsidRPr="002B26C8">
        <w:rPr>
          <w:rFonts w:ascii="Book Antiqua" w:hAnsi="Book Antiqua"/>
        </w:rPr>
        <w:fldChar w:fldCharType="separate"/>
      </w:r>
      <w:r w:rsidR="005F6B65" w:rsidRPr="002B26C8">
        <w:rPr>
          <w:rFonts w:ascii="Book Antiqua" w:hAnsi="Book Antiqua"/>
          <w:noProof/>
          <w:vertAlign w:val="superscript"/>
        </w:rPr>
        <w:t>[</w:t>
      </w:r>
      <w:hyperlink w:anchor="_ENREF_42" w:tooltip="Wilson, 2015 #1180" w:history="1">
        <w:r w:rsidR="004F4079" w:rsidRPr="002B26C8">
          <w:rPr>
            <w:rFonts w:ascii="Book Antiqua" w:hAnsi="Book Antiqua"/>
            <w:noProof/>
            <w:vertAlign w:val="superscript"/>
          </w:rPr>
          <w:t>42</w:t>
        </w:r>
      </w:hyperlink>
      <w:r w:rsidR="005F6B65" w:rsidRPr="002B26C8">
        <w:rPr>
          <w:rFonts w:ascii="Book Antiqua" w:hAnsi="Book Antiqua"/>
          <w:noProof/>
          <w:vertAlign w:val="superscript"/>
        </w:rPr>
        <w:t>]</w:t>
      </w:r>
      <w:r w:rsidR="00443951" w:rsidRPr="002B26C8">
        <w:rPr>
          <w:rFonts w:ascii="Book Antiqua" w:hAnsi="Book Antiqua"/>
        </w:rPr>
        <w:fldChar w:fldCharType="end"/>
      </w:r>
      <w:r w:rsidRPr="002B26C8">
        <w:rPr>
          <w:rFonts w:ascii="Book Antiqua" w:hAnsi="Book Antiqua"/>
        </w:rPr>
        <w:t xml:space="preserve">. This ‘resect and discard’ strategy has been estimated to </w:t>
      </w:r>
      <w:r w:rsidR="005C134D" w:rsidRPr="002B26C8">
        <w:rPr>
          <w:rFonts w:ascii="Book Antiqua" w:hAnsi="Book Antiqua"/>
        </w:rPr>
        <w:t>promise</w:t>
      </w:r>
      <w:r w:rsidRPr="002B26C8">
        <w:rPr>
          <w:rFonts w:ascii="Book Antiqua" w:hAnsi="Book Antiqua"/>
        </w:rPr>
        <w:t xml:space="preserve"> upwards of $33 million dollars </w:t>
      </w:r>
      <w:r w:rsidR="005C134D" w:rsidRPr="002B26C8">
        <w:rPr>
          <w:rFonts w:ascii="Book Antiqua" w:hAnsi="Book Antiqua"/>
        </w:rPr>
        <w:t xml:space="preserve">in savings </w:t>
      </w:r>
      <w:r w:rsidRPr="002B26C8">
        <w:rPr>
          <w:rFonts w:ascii="Book Antiqua" w:hAnsi="Book Antiqua"/>
        </w:rPr>
        <w:t>per year i</w:t>
      </w:r>
      <w:r w:rsidR="00443951" w:rsidRPr="002B26C8">
        <w:rPr>
          <w:rFonts w:ascii="Book Antiqua" w:hAnsi="Book Antiqua"/>
        </w:rPr>
        <w:t>n the United States alone</w:t>
      </w:r>
      <w:r w:rsidR="00443951" w:rsidRPr="002B26C8">
        <w:rPr>
          <w:rFonts w:ascii="Book Antiqua" w:hAnsi="Book Antiqua"/>
        </w:rPr>
        <w:fldChar w:fldCharType="begin"/>
      </w:r>
      <w:r w:rsidR="005F6B65" w:rsidRPr="002B26C8">
        <w:rPr>
          <w:rFonts w:ascii="Book Antiqua" w:hAnsi="Book Antiqua"/>
        </w:rPr>
        <w:instrText xml:space="preserve"> ADDIN EN.CITE &lt;EndNote&gt;&lt;Cite&gt;&lt;Author&gt;Hassan&lt;/Author&gt;&lt;Year&gt;2010&lt;/Year&gt;&lt;RecNum&gt;1181&lt;/RecNum&gt;&lt;DisplayText&gt;&lt;style face="superscript"&gt;[43]&lt;/style&gt;&lt;/DisplayText&gt;&lt;record&gt;&lt;rec-number&gt;1181&lt;/rec-number&gt;&lt;foreign-keys&gt;&lt;key app="EN" db-id="ax0szs9attsdwqezer55erswsxvft2tzx0a0" timestamp="1524592300"&gt;1181&lt;/key&gt;&lt;/foreign-keys&gt;&lt;ref-type name="Journal Article"&gt;17&lt;/ref-type&gt;&lt;contributors&gt;&lt;authors&gt;&lt;author&gt;Hassan, C.&lt;/author&gt;&lt;author&gt;Pickhardt, P. J.&lt;/author&gt;&lt;author&gt;Rex, D. K.&lt;/author&gt;&lt;/authors&gt;&lt;/contributors&gt;&lt;auth-address&gt;Digestive Endoscopy Unit, Nuovo Regina Margherita Hospital, Rome, Italy. cesareh@hotmail.com&lt;/auth-address&gt;&lt;titles&gt;&lt;title&gt;A resect and discard strategy would improve cost-effectiveness of colorectal cancer screening&lt;/title&gt;&lt;secondary-title&gt;Clin Gastroenterol Hepatol&lt;/secondary-title&gt;&lt;/titles&gt;&lt;periodical&gt;&lt;full-title&gt;Clin Gastroenterol Hepatol&lt;/full-title&gt;&lt;/periodical&gt;&lt;pages&gt;865-9, 869 e1-3&lt;/pages&gt;&lt;volume&gt;8&lt;/volume&gt;&lt;number&gt;10&lt;/number&gt;&lt;keywords&gt;&lt;keyword&gt;Aged&lt;/keyword&gt;&lt;keyword&gt;Aged, 80 and over&lt;/keyword&gt;&lt;keyword&gt;Colonic Polyps/*diagnosis/surgery&lt;/keyword&gt;&lt;keyword&gt;Colonoscopy/*economics/*methods&lt;/keyword&gt;&lt;keyword&gt;Colorectal Neoplasms/*diagnosis/surgery&lt;/keyword&gt;&lt;keyword&gt;Cost-Benefit Analysis&lt;/keyword&gt;&lt;keyword&gt;Early Detection of Cancer/*economics/*methods&lt;/keyword&gt;&lt;keyword&gt;Histocytochemistry/economics/methods&lt;/keyword&gt;&lt;keyword&gt;Humans&lt;/keyword&gt;&lt;keyword&gt;Middle Aged&lt;/keyword&gt;&lt;keyword&gt;Models, Statistical&lt;/keyword&gt;&lt;keyword&gt;United States&lt;/keyword&gt;&lt;/keywords&gt;&lt;dates&gt;&lt;year&gt;2010&lt;/year&gt;&lt;pub-dates&gt;&lt;date&gt;Oct&lt;/date&gt;&lt;/pub-dates&gt;&lt;/dates&gt;&lt;isbn&gt;1542-7714 (Electronic)&amp;#xD;1542-3565 (Linking)&lt;/isbn&gt;&lt;accession-num&gt;20621680&lt;/accession-num&gt;&lt;urls&gt;&lt;related-urls&gt;&lt;url&gt;https://www.ncbi.nlm.nih.gov/pubmed/20621680&lt;/url&gt;&lt;/related-urls&gt;&lt;/urls&gt;&lt;electronic-resource-num&gt;10.1016/j.cgh.2010.05.018&lt;/electronic-resource-num&gt;&lt;/record&gt;&lt;/Cite&gt;&lt;/EndNote&gt;</w:instrText>
      </w:r>
      <w:r w:rsidR="00443951" w:rsidRPr="002B26C8">
        <w:rPr>
          <w:rFonts w:ascii="Book Antiqua" w:hAnsi="Book Antiqua"/>
        </w:rPr>
        <w:fldChar w:fldCharType="separate"/>
      </w:r>
      <w:r w:rsidR="005F6B65" w:rsidRPr="002B26C8">
        <w:rPr>
          <w:rFonts w:ascii="Book Antiqua" w:hAnsi="Book Antiqua"/>
          <w:noProof/>
          <w:vertAlign w:val="superscript"/>
        </w:rPr>
        <w:t>[</w:t>
      </w:r>
      <w:hyperlink w:anchor="_ENREF_43" w:tooltip="Hassan, 2010 #1181" w:history="1">
        <w:r w:rsidR="004F4079" w:rsidRPr="002B26C8">
          <w:rPr>
            <w:rFonts w:ascii="Book Antiqua" w:hAnsi="Book Antiqua"/>
            <w:noProof/>
            <w:vertAlign w:val="superscript"/>
          </w:rPr>
          <w:t>43</w:t>
        </w:r>
      </w:hyperlink>
      <w:r w:rsidR="005F6B65" w:rsidRPr="002B26C8">
        <w:rPr>
          <w:rFonts w:ascii="Book Antiqua" w:hAnsi="Book Antiqua"/>
          <w:noProof/>
          <w:vertAlign w:val="superscript"/>
        </w:rPr>
        <w:t>]</w:t>
      </w:r>
      <w:r w:rsidR="00443951" w:rsidRPr="002B26C8">
        <w:rPr>
          <w:rFonts w:ascii="Book Antiqua" w:hAnsi="Book Antiqua"/>
        </w:rPr>
        <w:fldChar w:fldCharType="end"/>
      </w:r>
      <w:r w:rsidRPr="002B26C8">
        <w:rPr>
          <w:rFonts w:ascii="Book Antiqua" w:hAnsi="Book Antiqua"/>
        </w:rPr>
        <w:t xml:space="preserve">. A similar ‘diagnose and disregard’ strategy has been suggested for diminutive polyps such as hyperplastic polyps in the rectosigmoid colon, where non-neoplastic polyps are identified </w:t>
      </w:r>
      <w:r w:rsidRPr="00446F4D">
        <w:rPr>
          <w:rFonts w:ascii="Book Antiqua" w:hAnsi="Book Antiqua"/>
          <w:i/>
        </w:rPr>
        <w:t>via</w:t>
      </w:r>
      <w:r w:rsidRPr="002B26C8">
        <w:rPr>
          <w:rFonts w:ascii="Book Antiqua" w:hAnsi="Book Antiqua"/>
        </w:rPr>
        <w:t xml:space="preserve"> optical biopsy and left in place.</w:t>
      </w:r>
    </w:p>
    <w:p w14:paraId="21D8E312" w14:textId="6AF2B1B3" w:rsidR="007725B1" w:rsidRPr="002B26C8" w:rsidRDefault="00FE75BF" w:rsidP="002B26C8">
      <w:pPr>
        <w:spacing w:line="360" w:lineRule="auto"/>
        <w:ind w:firstLine="720"/>
        <w:jc w:val="both"/>
        <w:rPr>
          <w:rFonts w:ascii="Book Antiqua" w:eastAsia="SimSun" w:hAnsi="Book Antiqua"/>
          <w:lang w:eastAsia="zh-CN"/>
        </w:rPr>
      </w:pPr>
      <w:r w:rsidRPr="002B26C8">
        <w:rPr>
          <w:rFonts w:ascii="Book Antiqua" w:hAnsi="Book Antiqua"/>
        </w:rPr>
        <w:t xml:space="preserve">Historically, advanced imaging modalities have been the main </w:t>
      </w:r>
      <w:r w:rsidR="000F49FF" w:rsidRPr="002B26C8">
        <w:rPr>
          <w:rFonts w:ascii="Book Antiqua" w:hAnsi="Book Antiqua"/>
        </w:rPr>
        <w:t>areas of investigation</w:t>
      </w:r>
      <w:r w:rsidRPr="002B26C8">
        <w:rPr>
          <w:rFonts w:ascii="Book Antiqua" w:hAnsi="Book Antiqua"/>
        </w:rPr>
        <w:t xml:space="preserve"> for optical biopsy. These include chromoendoscopy, narrow spectra technologies (Narrow Ba</w:t>
      </w:r>
      <w:r w:rsidR="006210B1" w:rsidRPr="002B26C8">
        <w:rPr>
          <w:rFonts w:ascii="Book Antiqua" w:hAnsi="Book Antiqua"/>
        </w:rPr>
        <w:t xml:space="preserve">nd Imaging, </w:t>
      </w:r>
      <w:proofErr w:type="spellStart"/>
      <w:r w:rsidR="006210B1" w:rsidRPr="002B26C8">
        <w:rPr>
          <w:rFonts w:ascii="Book Antiqua" w:hAnsi="Book Antiqua"/>
        </w:rPr>
        <w:t>i</w:t>
      </w:r>
      <w:proofErr w:type="spellEnd"/>
      <w:r w:rsidR="006210B1" w:rsidRPr="002B26C8">
        <w:rPr>
          <w:rFonts w:ascii="Book Antiqua" w:hAnsi="Book Antiqua"/>
        </w:rPr>
        <w:t xml:space="preserve">-Scan, and </w:t>
      </w:r>
      <w:proofErr w:type="spellStart"/>
      <w:r w:rsidR="006210B1" w:rsidRPr="002B26C8">
        <w:rPr>
          <w:rFonts w:ascii="Book Antiqua" w:hAnsi="Book Antiqua"/>
        </w:rPr>
        <w:t>Fujinon</w:t>
      </w:r>
      <w:proofErr w:type="spellEnd"/>
      <w:r w:rsidR="006210B1" w:rsidRPr="002B26C8">
        <w:rPr>
          <w:rFonts w:ascii="Book Antiqua" w:hAnsi="Book Antiqua"/>
        </w:rPr>
        <w:t xml:space="preserve"> intelligent c</w:t>
      </w:r>
      <w:r w:rsidRPr="002B26C8">
        <w:rPr>
          <w:rFonts w:ascii="Book Antiqua" w:hAnsi="Book Antiqua"/>
        </w:rPr>
        <w:t xml:space="preserve">olor </w:t>
      </w:r>
      <w:r w:rsidR="006210B1" w:rsidRPr="002B26C8">
        <w:rPr>
          <w:rFonts w:ascii="Book Antiqua" w:hAnsi="Book Antiqua"/>
        </w:rPr>
        <w:t>e</w:t>
      </w:r>
      <w:r w:rsidRPr="002B26C8">
        <w:rPr>
          <w:rFonts w:ascii="Book Antiqua" w:hAnsi="Book Antiqua"/>
        </w:rPr>
        <w:t xml:space="preserve">nhancement), </w:t>
      </w:r>
      <w:proofErr w:type="spellStart"/>
      <w:r w:rsidRPr="002B26C8">
        <w:rPr>
          <w:rFonts w:ascii="Book Antiqua" w:hAnsi="Book Antiqua"/>
        </w:rPr>
        <w:t>endocytoscopy</w:t>
      </w:r>
      <w:proofErr w:type="spellEnd"/>
      <w:r w:rsidR="009672C0" w:rsidRPr="002B26C8">
        <w:rPr>
          <w:rFonts w:ascii="Book Antiqua" w:hAnsi="Book Antiqua"/>
        </w:rPr>
        <w:t>,</w:t>
      </w:r>
      <w:r w:rsidRPr="002B26C8">
        <w:rPr>
          <w:rFonts w:ascii="Book Antiqua" w:hAnsi="Book Antiqua"/>
        </w:rPr>
        <w:t xml:space="preserve"> and laser-induced fluorescence spectroscopy. In Japan, chromoendoscopy, defined as the topical application of stains or pigments to improve tissue localization during endoscopy, is widely used to further characterize small polyps during standard screening and</w:t>
      </w:r>
      <w:r w:rsidR="006210B1" w:rsidRPr="002B26C8">
        <w:rPr>
          <w:rFonts w:ascii="Book Antiqua" w:hAnsi="Book Antiqua"/>
        </w:rPr>
        <w:t xml:space="preserve"> surveillance colonoscopy</w:t>
      </w:r>
      <w:r w:rsidR="006210B1" w:rsidRPr="002B26C8">
        <w:rPr>
          <w:rFonts w:ascii="Book Antiqua" w:hAnsi="Book Antiqua"/>
        </w:rPr>
        <w:fldChar w:fldCharType="begin"/>
      </w:r>
      <w:r w:rsidR="005F6B65" w:rsidRPr="002B26C8">
        <w:rPr>
          <w:rFonts w:ascii="Book Antiqua" w:hAnsi="Book Antiqua"/>
        </w:rPr>
        <w:instrText xml:space="preserve"> ADDIN EN.CITE &lt;EndNote&gt;&lt;Cite&gt;&lt;Author&gt;Fennerty&lt;/Author&gt;&lt;Year&gt;1994&lt;/Year&gt;&lt;RecNum&gt;1194&lt;/RecNum&gt;&lt;DisplayText&gt;&lt;style face="superscript"&gt;[44]&lt;/style&gt;&lt;/DisplayText&gt;&lt;record&gt;&lt;rec-number&gt;1194&lt;/rec-number&gt;&lt;foreign-keys&gt;&lt;key app="EN" db-id="ax0szs9attsdwqezer55erswsxvft2tzx0a0" timestamp="1524607150"&gt;1194&lt;/key&gt;&lt;/foreign-keys&gt;&lt;ref-type name="Journal Article"&gt;17&lt;/ref-type&gt;&lt;contributors&gt;&lt;authors&gt;&lt;author&gt;Fennerty, M. B.&lt;/author&gt;&lt;/authors&gt;&lt;/contributors&gt;&lt;auth-address&gt;Arizona Health Sciences Center, Tucson.&lt;/auth-address&gt;&lt;titles&gt;&lt;title&gt;Tissue staining&lt;/title&gt;&lt;secondary-title&gt;Gastrointest Endosc Clin N Am&lt;/secondary-title&gt;&lt;/titles&gt;&lt;periodical&gt;&lt;full-title&gt;Gastrointest Endosc Clin N Am&lt;/full-title&gt;&lt;/periodical&gt;&lt;pages&gt;297-311&lt;/pages&gt;&lt;volume&gt;4&lt;/volume&gt;&lt;number&gt;2&lt;/number&gt;&lt;keywords&gt;&lt;keyword&gt;Gastrointestinal Diseases/*pathology&lt;/keyword&gt;&lt;keyword&gt;Histological Techniques&lt;/keyword&gt;&lt;keyword&gt;Humans&lt;/keyword&gt;&lt;keyword&gt;*Staining and Labeling&lt;/keyword&gt;&lt;/keywords&gt;&lt;dates&gt;&lt;year&gt;1994&lt;/year&gt;&lt;pub-dates&gt;&lt;date&gt;Apr&lt;/date&gt;&lt;/pub-dates&gt;&lt;/dates&gt;&lt;isbn&gt;1052-5157 (Print)&amp;#xD;1052-5157 (Linking)&lt;/isbn&gt;&lt;accession-num&gt;7514939&lt;/accession-num&gt;&lt;urls&gt;&lt;related-urls&gt;&lt;url&gt;https://www.ncbi.nlm.nih.gov/pubmed/7514939&lt;/url&gt;&lt;/related-urls&gt;&lt;/urls&gt;&lt;/record&gt;&lt;/Cite&gt;&lt;/EndNote&gt;</w:instrText>
      </w:r>
      <w:r w:rsidR="006210B1" w:rsidRPr="002B26C8">
        <w:rPr>
          <w:rFonts w:ascii="Book Antiqua" w:hAnsi="Book Antiqua"/>
        </w:rPr>
        <w:fldChar w:fldCharType="separate"/>
      </w:r>
      <w:r w:rsidR="005F6B65" w:rsidRPr="002B26C8">
        <w:rPr>
          <w:rFonts w:ascii="Book Antiqua" w:hAnsi="Book Antiqua"/>
          <w:noProof/>
          <w:vertAlign w:val="superscript"/>
        </w:rPr>
        <w:t>[</w:t>
      </w:r>
      <w:hyperlink w:anchor="_ENREF_44" w:tooltip="Fennerty, 1994 #1194" w:history="1">
        <w:r w:rsidR="004F4079" w:rsidRPr="002B26C8">
          <w:rPr>
            <w:rFonts w:ascii="Book Antiqua" w:hAnsi="Book Antiqua"/>
            <w:noProof/>
            <w:vertAlign w:val="superscript"/>
          </w:rPr>
          <w:t>44</w:t>
        </w:r>
      </w:hyperlink>
      <w:r w:rsidR="005F6B65" w:rsidRPr="002B26C8">
        <w:rPr>
          <w:rFonts w:ascii="Book Antiqua" w:hAnsi="Book Antiqua"/>
          <w:noProof/>
          <w:vertAlign w:val="superscript"/>
        </w:rPr>
        <w:t>]</w:t>
      </w:r>
      <w:r w:rsidR="006210B1" w:rsidRPr="002B26C8">
        <w:rPr>
          <w:rFonts w:ascii="Book Antiqua" w:hAnsi="Book Antiqua"/>
        </w:rPr>
        <w:fldChar w:fldCharType="end"/>
      </w:r>
      <w:r w:rsidRPr="002B26C8">
        <w:rPr>
          <w:rFonts w:ascii="Book Antiqua" w:hAnsi="Book Antiqua"/>
        </w:rPr>
        <w:t xml:space="preserve">. The Kudo pit-pattern is one </w:t>
      </w:r>
      <w:r w:rsidR="005C134D" w:rsidRPr="002B26C8">
        <w:rPr>
          <w:rFonts w:ascii="Book Antiqua" w:hAnsi="Book Antiqua"/>
        </w:rPr>
        <w:t>of the most widely known</w:t>
      </w:r>
      <w:r w:rsidRPr="002B26C8">
        <w:rPr>
          <w:rFonts w:ascii="Book Antiqua" w:hAnsi="Book Antiqua"/>
        </w:rPr>
        <w:t xml:space="preserve"> classification system</w:t>
      </w:r>
      <w:r w:rsidR="005C134D" w:rsidRPr="002B26C8">
        <w:rPr>
          <w:rFonts w:ascii="Book Antiqua" w:hAnsi="Book Antiqua"/>
        </w:rPr>
        <w:t>s</w:t>
      </w:r>
      <w:r w:rsidRPr="002B26C8">
        <w:rPr>
          <w:rFonts w:ascii="Book Antiqua" w:hAnsi="Book Antiqua"/>
        </w:rPr>
        <w:t xml:space="preserve"> used to classify and predict the histopathology of a given lesion</w:t>
      </w:r>
      <w:r w:rsidR="006210B1" w:rsidRPr="002B26C8">
        <w:rPr>
          <w:rFonts w:ascii="Book Antiqua" w:hAnsi="Book Antiqua"/>
        </w:rPr>
        <w:fldChar w:fldCharType="begin"/>
      </w:r>
      <w:r w:rsidR="0005258F" w:rsidRPr="002B26C8">
        <w:rPr>
          <w:rFonts w:ascii="Book Antiqua" w:hAnsi="Book Antiqua"/>
        </w:rPr>
        <w:instrText xml:space="preserve"> ADDIN EN.CITE &lt;EndNote&gt;&lt;Cite&gt;&lt;Author&gt;Kudo&lt;/Author&gt;&lt;Year&gt;1996&lt;/Year&gt;&lt;RecNum&gt;1170&lt;/RecNum&gt;&lt;DisplayText&gt;&lt;style face="superscript"&gt;[27]&lt;/style&gt;&lt;/DisplayText&gt;&lt;record&gt;&lt;rec-number&gt;1170&lt;/rec-number&gt;&lt;foreign-keys&gt;&lt;key app="EN" db-id="ax0szs9attsdwqezer55erswsxvft2tzx0a0" timestamp="1524590478"&gt;1170&lt;/key&gt;&lt;/foreign-keys&gt;&lt;ref-type name="Journal Article"&gt;17&lt;/ref-type&gt;&lt;contributors&gt;&lt;authors&gt;&lt;author&gt;Kudo, S.&lt;/author&gt;&lt;author&gt;Tamura, S.&lt;/author&gt;&lt;author&gt;Nakajima, T.&lt;/author&gt;&lt;author&gt;Yamano, H.&lt;/author&gt;&lt;author&gt;Kusaka, H.&lt;/author&gt;&lt;author&gt;Watanabe, H.&lt;/author&gt;&lt;/authors&gt;&lt;/contributors&gt;&lt;auth-address&gt;Department of Gastroenterology, Akita Red Cross Hospital, Japan.&lt;/auth-address&gt;&lt;titles&gt;&lt;title&gt;Diagnosis of colorectal tumorous lesions by magnifying endoscopy&lt;/title&gt;&lt;secondary-title&gt;Gastrointest Endosc&lt;/secondary-title&gt;&lt;/titles&gt;&lt;periodical&gt;&lt;full-title&gt;Gastrointest Endosc&lt;/full-title&gt;&lt;/periodical&gt;&lt;pages&gt;8-14&lt;/pages&gt;&lt;volume&gt;44&lt;/volume&gt;&lt;number&gt;1&lt;/number&gt;&lt;keywords&gt;&lt;keyword&gt;Adenoma/*pathology&lt;/keyword&gt;&lt;keyword&gt;Adenoma, Villous/*pathology&lt;/keyword&gt;&lt;keyword&gt;Colonoscopy/*methods&lt;/keyword&gt;&lt;keyword&gt;Colorectal Neoplasms/*pathology&lt;/keyword&gt;&lt;keyword&gt;Diagnosis, Differential&lt;/keyword&gt;&lt;keyword&gt;Humans&lt;/keyword&gt;&lt;keyword&gt;Microscopy&lt;/keyword&gt;&lt;/keywords&gt;&lt;dates&gt;&lt;year&gt;1996&lt;/year&gt;&lt;pub-dates&gt;&lt;date&gt;Jul&lt;/date&gt;&lt;/pub-dates&gt;&lt;/dates&gt;&lt;isbn&gt;0016-5107 (Print)&amp;#xD;0016-5107 (Linking)&lt;/isbn&gt;&lt;accession-num&gt;8836710&lt;/accession-num&gt;&lt;urls&gt;&lt;related-urls&gt;&lt;url&gt;https://www.ncbi.nlm.nih.gov/pubmed/8836710&lt;/url&gt;&lt;/related-urls&gt;&lt;/urls&gt;&lt;/record&gt;&lt;/Cite&gt;&lt;/EndNote&gt;</w:instrText>
      </w:r>
      <w:r w:rsidR="006210B1" w:rsidRPr="002B26C8">
        <w:rPr>
          <w:rFonts w:ascii="Book Antiqua" w:hAnsi="Book Antiqua"/>
        </w:rPr>
        <w:fldChar w:fldCharType="separate"/>
      </w:r>
      <w:r w:rsidR="0005258F" w:rsidRPr="002B26C8">
        <w:rPr>
          <w:rFonts w:ascii="Book Antiqua" w:hAnsi="Book Antiqua"/>
          <w:noProof/>
          <w:vertAlign w:val="superscript"/>
        </w:rPr>
        <w:t>[</w:t>
      </w:r>
      <w:hyperlink w:anchor="_ENREF_27" w:tooltip="Kudo, 1996 #1170" w:history="1">
        <w:r w:rsidR="004F4079" w:rsidRPr="002B26C8">
          <w:rPr>
            <w:rFonts w:ascii="Book Antiqua" w:hAnsi="Book Antiqua"/>
            <w:noProof/>
            <w:vertAlign w:val="superscript"/>
          </w:rPr>
          <w:t>27</w:t>
        </w:r>
      </w:hyperlink>
      <w:r w:rsidR="0005258F" w:rsidRPr="002B26C8">
        <w:rPr>
          <w:rFonts w:ascii="Book Antiqua" w:hAnsi="Book Antiqua"/>
          <w:noProof/>
          <w:vertAlign w:val="superscript"/>
        </w:rPr>
        <w:t>]</w:t>
      </w:r>
      <w:r w:rsidR="006210B1" w:rsidRPr="002B26C8">
        <w:rPr>
          <w:rFonts w:ascii="Book Antiqua" w:hAnsi="Book Antiqua"/>
        </w:rPr>
        <w:fldChar w:fldCharType="end"/>
      </w:r>
      <w:r w:rsidR="006210B1" w:rsidRPr="002B26C8">
        <w:rPr>
          <w:rFonts w:ascii="Book Antiqua" w:hAnsi="Book Antiqua"/>
        </w:rPr>
        <w:t xml:space="preserve">. </w:t>
      </w:r>
      <w:proofErr w:type="spellStart"/>
      <w:r w:rsidRPr="002B26C8">
        <w:rPr>
          <w:rFonts w:ascii="Book Antiqua" w:hAnsi="Book Antiqua"/>
        </w:rPr>
        <w:t>Takayama</w:t>
      </w:r>
      <w:proofErr w:type="spellEnd"/>
      <w:r w:rsidRPr="002B26C8">
        <w:rPr>
          <w:rFonts w:ascii="Book Antiqua" w:hAnsi="Book Antiqua"/>
        </w:rPr>
        <w:t xml:space="preserve"> </w:t>
      </w:r>
      <w:r w:rsidRPr="002B26C8">
        <w:rPr>
          <w:rFonts w:ascii="Book Antiqua" w:hAnsi="Book Antiqua"/>
          <w:i/>
        </w:rPr>
        <w:t>et al</w:t>
      </w:r>
      <w:r w:rsidR="00AA1903" w:rsidRPr="002B26C8">
        <w:rPr>
          <w:rFonts w:ascii="Book Antiqua" w:hAnsi="Book Antiqua"/>
        </w:rPr>
        <w:fldChar w:fldCharType="begin">
          <w:fldData xml:space="preserve">PEVuZE5vdGU+PENpdGU+PEF1dGhvcj5UYWtheWFtYTwvQXV0aG9yPjxZZWFyPjE5OTg8L1llYXI+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</w:fldData>
        </w:fldChar>
      </w:r>
      <w:r w:rsidR="005F6B65" w:rsidRPr="002B26C8">
        <w:rPr>
          <w:rFonts w:ascii="Book Antiqua" w:hAnsi="Book Antiqua"/>
        </w:rPr>
        <w:instrText xml:space="preserve"> ADDIN EN.CITE </w:instrText>
      </w:r>
      <w:r w:rsidR="005F6B65" w:rsidRPr="002B26C8">
        <w:rPr>
          <w:rFonts w:ascii="Book Antiqua" w:hAnsi="Book Antiqua"/>
        </w:rPr>
        <w:fldChar w:fldCharType="begin">
          <w:fldData xml:space="preserve">PEVuZE5vdGU+PENpdGU+PEF1dGhvcj5UYWtheWFtYTwvQXV0aG9yPjxZZWFyPjE5OTg8L1llYXI+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</w:fldData>
        </w:fldChar>
      </w:r>
      <w:r w:rsidR="005F6B65" w:rsidRPr="002B26C8">
        <w:rPr>
          <w:rFonts w:ascii="Book Antiqua" w:hAnsi="Book Antiqua"/>
        </w:rPr>
        <w:instrText xml:space="preserve"> ADDIN EN.CITE.DATA </w:instrText>
      </w:r>
      <w:r w:rsidR="005F6B65" w:rsidRPr="002B26C8">
        <w:rPr>
          <w:rFonts w:ascii="Book Antiqua" w:hAnsi="Book Antiqua"/>
        </w:rPr>
      </w:r>
      <w:r w:rsidR="005F6B65" w:rsidRPr="002B26C8">
        <w:rPr>
          <w:rFonts w:ascii="Book Antiqua" w:hAnsi="Book Antiqua"/>
        </w:rPr>
        <w:fldChar w:fldCharType="end"/>
      </w:r>
      <w:r w:rsidR="00AA1903" w:rsidRPr="002B26C8">
        <w:rPr>
          <w:rFonts w:ascii="Book Antiqua" w:hAnsi="Book Antiqua"/>
        </w:rPr>
      </w:r>
      <w:r w:rsidR="00AA1903" w:rsidRPr="002B26C8">
        <w:rPr>
          <w:rFonts w:ascii="Book Antiqua" w:hAnsi="Book Antiqua"/>
        </w:rPr>
        <w:fldChar w:fldCharType="separate"/>
      </w:r>
      <w:r w:rsidR="005F6B65" w:rsidRPr="002B26C8">
        <w:rPr>
          <w:rFonts w:ascii="Book Antiqua" w:hAnsi="Book Antiqua"/>
          <w:noProof/>
          <w:vertAlign w:val="superscript"/>
        </w:rPr>
        <w:t>[</w:t>
      </w:r>
      <w:hyperlink w:anchor="_ENREF_45" w:tooltip="Takayama, 1998 #1227" w:history="1">
        <w:r w:rsidR="004F4079" w:rsidRPr="002B26C8">
          <w:rPr>
            <w:rFonts w:ascii="Book Antiqua" w:hAnsi="Book Antiqua"/>
            <w:noProof/>
            <w:vertAlign w:val="superscript"/>
          </w:rPr>
          <w:t>45</w:t>
        </w:r>
      </w:hyperlink>
      <w:r w:rsidR="005F6B65" w:rsidRPr="002B26C8">
        <w:rPr>
          <w:rFonts w:ascii="Book Antiqua" w:hAnsi="Book Antiqua"/>
          <w:noProof/>
          <w:vertAlign w:val="superscript"/>
        </w:rPr>
        <w:t>]</w:t>
      </w:r>
      <w:r w:rsidR="00AA1903" w:rsidRPr="002B26C8">
        <w:rPr>
          <w:rFonts w:ascii="Book Antiqua" w:hAnsi="Book Antiqua"/>
        </w:rPr>
        <w:fldChar w:fldCharType="end"/>
      </w:r>
      <w:r w:rsidRPr="002B26C8">
        <w:rPr>
          <w:rFonts w:ascii="Book Antiqua" w:hAnsi="Book Antiqua"/>
        </w:rPr>
        <w:t xml:space="preserve"> found that chromoendoscopy combined with magnifying endoscopy (in this case an endoscope that magni</w:t>
      </w:r>
      <w:r w:rsidR="006210B1" w:rsidRPr="002B26C8">
        <w:rPr>
          <w:rFonts w:ascii="Book Antiqua" w:hAnsi="Book Antiqua"/>
        </w:rPr>
        <w:t>fied images by a factor of 40) achieve</w:t>
      </w:r>
      <w:r w:rsidR="00441B69" w:rsidRPr="002B26C8">
        <w:rPr>
          <w:rFonts w:ascii="Book Antiqua" w:hAnsi="Book Antiqua"/>
        </w:rPr>
        <w:t>d</w:t>
      </w:r>
      <w:r w:rsidR="006210B1" w:rsidRPr="002B26C8">
        <w:rPr>
          <w:rFonts w:ascii="Book Antiqua" w:hAnsi="Book Antiqua"/>
        </w:rPr>
        <w:t xml:space="preserve"> a </w:t>
      </w:r>
      <w:r w:rsidRPr="002B26C8">
        <w:rPr>
          <w:rFonts w:ascii="Book Antiqua" w:hAnsi="Book Antiqua"/>
        </w:rPr>
        <w:t xml:space="preserve">sensitivity for the diagnosis of dysplastic crypt foci </w:t>
      </w:r>
      <w:r w:rsidR="006210B1" w:rsidRPr="002B26C8">
        <w:rPr>
          <w:rFonts w:ascii="Book Antiqua" w:hAnsi="Book Antiqua"/>
        </w:rPr>
        <w:t xml:space="preserve">of 100%. </w:t>
      </w:r>
    </w:p>
    <w:p w14:paraId="7300C437" w14:textId="359CD21D" w:rsidR="007725B1" w:rsidRPr="002B26C8" w:rsidRDefault="00FE75BF" w:rsidP="002B26C8">
      <w:pPr>
        <w:spacing w:line="360" w:lineRule="auto"/>
        <w:ind w:firstLine="720"/>
        <w:jc w:val="both"/>
        <w:rPr>
          <w:rFonts w:ascii="Book Antiqua" w:eastAsia="SimSun" w:hAnsi="Book Antiqua"/>
          <w:lang w:eastAsia="zh-CN"/>
        </w:rPr>
      </w:pPr>
      <w:r w:rsidRPr="002B26C8">
        <w:rPr>
          <w:rFonts w:ascii="Book Antiqua" w:hAnsi="Book Antiqua"/>
        </w:rPr>
        <w:t xml:space="preserve">Narrow </w:t>
      </w:r>
      <w:r w:rsidR="00877375" w:rsidRPr="002B26C8">
        <w:rPr>
          <w:rFonts w:ascii="Book Antiqua" w:hAnsi="Book Antiqua"/>
        </w:rPr>
        <w:t xml:space="preserve">band imaging </w:t>
      </w:r>
      <w:r w:rsidRPr="002B26C8">
        <w:rPr>
          <w:rFonts w:ascii="Book Antiqua" w:hAnsi="Book Antiqua"/>
        </w:rPr>
        <w:t>(NBI) is another endoscopic optical modality where blue and green light is used to enhance the mucosal detail of a polyp in order to better charac</w:t>
      </w:r>
      <w:r w:rsidR="001C2B20" w:rsidRPr="002B26C8">
        <w:rPr>
          <w:rFonts w:ascii="Book Antiqua" w:hAnsi="Book Antiqua"/>
        </w:rPr>
        <w:t>terize vessel size and pattern</w:t>
      </w:r>
      <w:r w:rsidR="001C2B20" w:rsidRPr="002B26C8">
        <w:rPr>
          <w:rFonts w:ascii="Book Antiqua" w:hAnsi="Book Antiqua"/>
        </w:rPr>
        <w:fldChar w:fldCharType="begin"/>
      </w:r>
      <w:r w:rsidR="005F6B65" w:rsidRPr="002B26C8">
        <w:rPr>
          <w:rFonts w:ascii="Book Antiqua" w:hAnsi="Book Antiqua"/>
        </w:rPr>
        <w:instrText xml:space="preserve"> ADDIN EN.CITE &lt;EndNote&gt;&lt;Cite&gt;&lt;Author&gt;Gono&lt;/Author&gt;&lt;Year&gt;2004&lt;/Year&gt;&lt;RecNum&gt;1198&lt;/RecNum&gt;&lt;DisplayText&gt;&lt;style face="superscript"&gt;[46]&lt;/style&gt;&lt;/DisplayText&gt;&lt;record&gt;&lt;rec-number&gt;1198&lt;/rec-number&gt;&lt;foreign-keys&gt;&lt;key app="EN" db-id="ax0szs9attsdwqezer55erswsxvft2tzx0a0" timestamp="1524607510"&gt;1198&lt;/key&gt;&lt;/foreign-keys&gt;&lt;ref-type name="Journal Article"&gt;17&lt;/ref-type&gt;&lt;contributors&gt;&lt;authors&gt;&lt;author&gt;Gono, K.&lt;/author&gt;&lt;author&gt;Obi, T.&lt;/author&gt;&lt;author&gt;Yamaguchi, M.&lt;/author&gt;&lt;author&gt;Ohyama, N.&lt;/author&gt;&lt;author&gt;Machida, H.&lt;/author&gt;&lt;author&gt;Sano, Y.&lt;/author&gt;&lt;author&gt;Yoshida, S.&lt;/author&gt;&lt;author&gt;Hamamoto, Y.&lt;/author&gt;&lt;author&gt;Endo, T.&lt;/author&gt;&lt;/authors&gt;&lt;/contributors&gt;&lt;auth-address&gt;Olympus Co., Ishikawa-cho, Hachioji-shi, Tokyo 192-8507, Japan. gono@isl.titech.ac.jp&lt;/auth-address&gt;&lt;titles&gt;&lt;title&gt;Appearance of enhanced tissue features in narrow-band endoscopic imaging&lt;/title&gt;&lt;secondary-title&gt;J Biomed Opt&lt;/secondary-title&gt;&lt;/titles&gt;&lt;periodical&gt;&lt;full-title&gt;J Biomed Opt&lt;/full-title&gt;&lt;/periodical&gt;&lt;pages&gt;568-77&lt;/pages&gt;&lt;volume&gt;9&lt;/volume&gt;&lt;number&gt;3&lt;/number&gt;&lt;keywords&gt;&lt;keyword&gt;Barrett Esophagus/*pathology&lt;/keyword&gt;&lt;keyword&gt;Colonoscopy/methods&lt;/keyword&gt;&lt;keyword&gt;Colorimetry/*methods&lt;/keyword&gt;&lt;keyword&gt;Endoscopy/*methods&lt;/keyword&gt;&lt;keyword&gt;Esophagoscopy/methods&lt;/keyword&gt;&lt;keyword&gt;Humans&lt;/keyword&gt;&lt;keyword&gt;Image Enhancement/*methods&lt;/keyword&gt;&lt;keyword&gt;Mouth Mucosa/*cytology&lt;/keyword&gt;&lt;keyword&gt;Reproducibility of Results&lt;/keyword&gt;&lt;keyword&gt;Sensitivity and Specificity&lt;/keyword&gt;&lt;keyword&gt;Spectrum Analysis/*methods&lt;/keyword&gt;&lt;keyword&gt;Tongue/*blood supply/*cytology&lt;/keyword&gt;&lt;/keywords&gt;&lt;dates&gt;&lt;year&gt;2004&lt;/year&gt;&lt;pub-dates&gt;&lt;date&gt;May-Jun&lt;/date&gt;&lt;/pub-dates&gt;&lt;/dates&gt;&lt;isbn&gt;1083-3668 (Print)&amp;#xD;1083-3668 (Linking)&lt;/isbn&gt;&lt;accession-num&gt;15189095&lt;/accession-num&gt;&lt;urls&gt;&lt;related-urls&gt;&lt;url&gt;https://www.ncbi.nlm.nih.gov/pubmed/15189095&lt;/url&gt;&lt;/related-urls&gt;&lt;/urls&gt;&lt;electronic-resource-num&gt;10.1117/1.1695563&lt;/electronic-resource-num&gt;&lt;/record&gt;&lt;/Cite&gt;&lt;/EndNote&gt;</w:instrText>
      </w:r>
      <w:r w:rsidR="001C2B20" w:rsidRPr="002B26C8">
        <w:rPr>
          <w:rFonts w:ascii="Book Antiqua" w:hAnsi="Book Antiqua"/>
        </w:rPr>
        <w:fldChar w:fldCharType="separate"/>
      </w:r>
      <w:r w:rsidR="005F6B65" w:rsidRPr="002B26C8">
        <w:rPr>
          <w:rFonts w:ascii="Book Antiqua" w:hAnsi="Book Antiqua"/>
          <w:noProof/>
          <w:vertAlign w:val="superscript"/>
        </w:rPr>
        <w:t>[</w:t>
      </w:r>
      <w:hyperlink w:anchor="_ENREF_46" w:tooltip="Gono, 2004 #1198" w:history="1">
        <w:r w:rsidR="004F4079" w:rsidRPr="002B26C8">
          <w:rPr>
            <w:rFonts w:ascii="Book Antiqua" w:hAnsi="Book Antiqua"/>
            <w:noProof/>
            <w:vertAlign w:val="superscript"/>
          </w:rPr>
          <w:t>46</w:t>
        </w:r>
      </w:hyperlink>
      <w:r w:rsidR="005F6B65" w:rsidRPr="002B26C8">
        <w:rPr>
          <w:rFonts w:ascii="Book Antiqua" w:hAnsi="Book Antiqua"/>
          <w:noProof/>
          <w:vertAlign w:val="superscript"/>
        </w:rPr>
        <w:t>]</w:t>
      </w:r>
      <w:r w:rsidR="001C2B20" w:rsidRPr="002B26C8">
        <w:rPr>
          <w:rFonts w:ascii="Book Antiqua" w:hAnsi="Book Antiqua"/>
        </w:rPr>
        <w:fldChar w:fldCharType="end"/>
      </w:r>
      <w:r w:rsidRPr="002B26C8">
        <w:rPr>
          <w:rFonts w:ascii="Book Antiqua" w:hAnsi="Book Antiqua"/>
        </w:rPr>
        <w:t>. The NBI International Colorectal Endoscopic (NICE) classification uses color, vessels and surface pattern to differentiate between hyperpla</w:t>
      </w:r>
      <w:r w:rsidR="001C2B20" w:rsidRPr="002B26C8">
        <w:rPr>
          <w:rFonts w:ascii="Book Antiqua" w:hAnsi="Book Antiqua"/>
        </w:rPr>
        <w:t>stic and adenomatous histology</w:t>
      </w:r>
      <w:r w:rsidR="001C2B20" w:rsidRPr="002B26C8">
        <w:rPr>
          <w:rFonts w:ascii="Book Antiqua" w:hAnsi="Book Antiqua"/>
        </w:rPr>
        <w:fldChar w:fldCharType="begin">
          <w:fldData xml:space="preserve">PEVuZE5vdGU+PENpdGU+PEF1dGhvcj5IZXdldHQ8L0F1dGhvcj48WWVhcj4yMDEyPC9ZZWFyPjxS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</w:fldData>
        </w:fldChar>
      </w:r>
      <w:r w:rsidR="005F6B65" w:rsidRPr="002B26C8">
        <w:rPr>
          <w:rFonts w:ascii="Book Antiqua" w:hAnsi="Book Antiqua"/>
        </w:rPr>
        <w:instrText xml:space="preserve"> ADDIN EN.CITE </w:instrText>
      </w:r>
      <w:r w:rsidR="005F6B65" w:rsidRPr="002B26C8">
        <w:rPr>
          <w:rFonts w:ascii="Book Antiqua" w:hAnsi="Book Antiqua"/>
        </w:rPr>
        <w:fldChar w:fldCharType="begin">
          <w:fldData xml:space="preserve">PEVuZE5vdGU+PENpdGU+PEF1dGhvcj5IZXdldHQ8L0F1dGhvcj48WWVhcj4yMDEyPC9ZZWFyPjxS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</w:fldData>
        </w:fldChar>
      </w:r>
      <w:r w:rsidR="005F6B65" w:rsidRPr="002B26C8">
        <w:rPr>
          <w:rFonts w:ascii="Book Antiqua" w:hAnsi="Book Antiqua"/>
        </w:rPr>
        <w:instrText xml:space="preserve"> ADDIN EN.CITE.DATA </w:instrText>
      </w:r>
      <w:r w:rsidR="005F6B65" w:rsidRPr="002B26C8">
        <w:rPr>
          <w:rFonts w:ascii="Book Antiqua" w:hAnsi="Book Antiqua"/>
        </w:rPr>
      </w:r>
      <w:r w:rsidR="005F6B65" w:rsidRPr="002B26C8">
        <w:rPr>
          <w:rFonts w:ascii="Book Antiqua" w:hAnsi="Book Antiqua"/>
        </w:rPr>
        <w:fldChar w:fldCharType="end"/>
      </w:r>
      <w:r w:rsidR="001C2B20" w:rsidRPr="002B26C8">
        <w:rPr>
          <w:rFonts w:ascii="Book Antiqua" w:hAnsi="Book Antiqua"/>
        </w:rPr>
      </w:r>
      <w:r w:rsidR="001C2B20" w:rsidRPr="002B26C8">
        <w:rPr>
          <w:rFonts w:ascii="Book Antiqua" w:hAnsi="Book Antiqua"/>
        </w:rPr>
        <w:fldChar w:fldCharType="separate"/>
      </w:r>
      <w:r w:rsidR="005F6B65" w:rsidRPr="002B26C8">
        <w:rPr>
          <w:rFonts w:ascii="Book Antiqua" w:hAnsi="Book Antiqua"/>
          <w:noProof/>
          <w:vertAlign w:val="superscript"/>
        </w:rPr>
        <w:t>[</w:t>
      </w:r>
      <w:hyperlink w:anchor="_ENREF_47" w:tooltip="Hewett, 2012 #1199" w:history="1">
        <w:r w:rsidR="004F4079" w:rsidRPr="002B26C8">
          <w:rPr>
            <w:rFonts w:ascii="Book Antiqua" w:hAnsi="Book Antiqua"/>
            <w:noProof/>
            <w:vertAlign w:val="superscript"/>
          </w:rPr>
          <w:t>47</w:t>
        </w:r>
      </w:hyperlink>
      <w:r w:rsidR="005F6B65" w:rsidRPr="002B26C8">
        <w:rPr>
          <w:rFonts w:ascii="Book Antiqua" w:hAnsi="Book Antiqua"/>
          <w:noProof/>
          <w:vertAlign w:val="superscript"/>
        </w:rPr>
        <w:t>]</w:t>
      </w:r>
      <w:r w:rsidR="001C2B20" w:rsidRPr="002B26C8">
        <w:rPr>
          <w:rFonts w:ascii="Book Antiqua" w:hAnsi="Book Antiqua"/>
        </w:rPr>
        <w:fldChar w:fldCharType="end"/>
      </w:r>
      <w:r w:rsidRPr="002B26C8">
        <w:rPr>
          <w:rFonts w:ascii="Book Antiqua" w:hAnsi="Book Antiqua"/>
        </w:rPr>
        <w:t xml:space="preserve">. However, NBI, like chromoendoscopy, has been shown to </w:t>
      </w:r>
      <w:r w:rsidR="005C134D" w:rsidRPr="002B26C8">
        <w:rPr>
          <w:rFonts w:ascii="Book Antiqua" w:hAnsi="Book Antiqua"/>
        </w:rPr>
        <w:t>have significant</w:t>
      </w:r>
      <w:r w:rsidRPr="002B26C8">
        <w:rPr>
          <w:rFonts w:ascii="Book Antiqua" w:hAnsi="Book Antiqua"/>
        </w:rPr>
        <w:t xml:space="preserve"> interobserver and </w:t>
      </w:r>
      <w:proofErr w:type="spellStart"/>
      <w:r w:rsidR="00AE6F46" w:rsidRPr="002B26C8">
        <w:rPr>
          <w:rFonts w:ascii="Book Antiqua" w:hAnsi="Book Antiqua"/>
        </w:rPr>
        <w:t>intraobserver</w:t>
      </w:r>
      <w:proofErr w:type="spellEnd"/>
      <w:r w:rsidR="00AE6F46" w:rsidRPr="002B26C8">
        <w:rPr>
          <w:rFonts w:ascii="Book Antiqua" w:hAnsi="Book Antiqua"/>
        </w:rPr>
        <w:t xml:space="preserve"> variability</w:t>
      </w:r>
      <w:r w:rsidR="001C2B20" w:rsidRPr="002B26C8">
        <w:rPr>
          <w:rFonts w:ascii="Book Antiqua" w:hAnsi="Book Antiqua"/>
        </w:rPr>
        <w:fldChar w:fldCharType="begin">
          <w:fldData xml:space="preserve">PEVuZE5vdGU+PENpdGU+PEF1dGhvcj5Sb2dhcnQ8L0F1dGhvcj48WWVhcj4yMDA4PC9ZZWFyPjxS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</w:fldData>
        </w:fldChar>
      </w:r>
      <w:r w:rsidR="004F4079" w:rsidRPr="002B26C8">
        <w:rPr>
          <w:rFonts w:ascii="Book Antiqua" w:hAnsi="Book Antiqua"/>
        </w:rPr>
        <w:instrText xml:space="preserve"> ADDIN EN.CITE </w:instrText>
      </w:r>
      <w:r w:rsidR="004F4079" w:rsidRPr="002B26C8">
        <w:rPr>
          <w:rFonts w:ascii="Book Antiqua" w:hAnsi="Book Antiqua"/>
        </w:rPr>
        <w:fldChar w:fldCharType="begin">
          <w:fldData xml:space="preserve">PEVuZE5vdGU+PENpdGU+PEF1dGhvcj5Sb2dhcnQ8L0F1dGhvcj48WWVhcj4yMDA4PC9ZZWFyPjxS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</w:fldData>
        </w:fldChar>
      </w:r>
      <w:r w:rsidR="004F4079" w:rsidRPr="002B26C8">
        <w:rPr>
          <w:rFonts w:ascii="Book Antiqua" w:hAnsi="Book Antiqua"/>
        </w:rPr>
        <w:instrText xml:space="preserve"> ADDIN EN.CITE.DATA </w:instrText>
      </w:r>
      <w:r w:rsidR="004F4079" w:rsidRPr="002B26C8">
        <w:rPr>
          <w:rFonts w:ascii="Book Antiqua" w:hAnsi="Book Antiqua"/>
        </w:rPr>
      </w:r>
      <w:r w:rsidR="004F4079" w:rsidRPr="002B26C8">
        <w:rPr>
          <w:rFonts w:ascii="Book Antiqua" w:hAnsi="Book Antiqua"/>
        </w:rPr>
        <w:fldChar w:fldCharType="end"/>
      </w:r>
      <w:r w:rsidR="001C2B20" w:rsidRPr="002B26C8">
        <w:rPr>
          <w:rFonts w:ascii="Book Antiqua" w:hAnsi="Book Antiqua"/>
        </w:rPr>
      </w:r>
      <w:r w:rsidR="001C2B20" w:rsidRPr="002B26C8">
        <w:rPr>
          <w:rFonts w:ascii="Book Antiqua" w:hAnsi="Book Antiqua"/>
        </w:rPr>
        <w:fldChar w:fldCharType="separate"/>
      </w:r>
      <w:r w:rsidR="004F4079" w:rsidRPr="002B26C8">
        <w:rPr>
          <w:rFonts w:ascii="Book Antiqua" w:hAnsi="Book Antiqua"/>
          <w:noProof/>
          <w:vertAlign w:val="superscript"/>
        </w:rPr>
        <w:t>[</w:t>
      </w:r>
      <w:hyperlink w:anchor="_ENREF_48" w:tooltip="Rogart, 2008 #1200" w:history="1">
        <w:r w:rsidR="004F4079" w:rsidRPr="002B26C8">
          <w:rPr>
            <w:rFonts w:ascii="Book Antiqua" w:hAnsi="Book Antiqua"/>
            <w:noProof/>
            <w:vertAlign w:val="superscript"/>
          </w:rPr>
          <w:t>48</w:t>
        </w:r>
      </w:hyperlink>
      <w:r w:rsidR="00CE7F8C" w:rsidRPr="002B26C8">
        <w:rPr>
          <w:rFonts w:ascii="Book Antiqua" w:hAnsi="Book Antiqua"/>
          <w:noProof/>
          <w:vertAlign w:val="superscript"/>
        </w:rPr>
        <w:t>,</w:t>
      </w:r>
      <w:hyperlink w:anchor="_ENREF_49" w:tooltip="Sikka, 2008 #1201" w:history="1">
        <w:r w:rsidR="004F4079" w:rsidRPr="002B26C8">
          <w:rPr>
            <w:rFonts w:ascii="Book Antiqua" w:hAnsi="Book Antiqua"/>
            <w:noProof/>
            <w:vertAlign w:val="superscript"/>
          </w:rPr>
          <w:t>49</w:t>
        </w:r>
      </w:hyperlink>
      <w:r w:rsidR="004F4079" w:rsidRPr="002B26C8">
        <w:rPr>
          <w:rFonts w:ascii="Book Antiqua" w:hAnsi="Book Antiqua"/>
          <w:noProof/>
          <w:vertAlign w:val="superscript"/>
        </w:rPr>
        <w:t>]</w:t>
      </w:r>
      <w:r w:rsidR="001C2B20" w:rsidRPr="002B26C8">
        <w:rPr>
          <w:rFonts w:ascii="Book Antiqua" w:hAnsi="Book Antiqua"/>
        </w:rPr>
        <w:fldChar w:fldCharType="end"/>
      </w:r>
      <w:r w:rsidRPr="002B26C8">
        <w:rPr>
          <w:rFonts w:ascii="Book Antiqua" w:hAnsi="Book Antiqua"/>
        </w:rPr>
        <w:t xml:space="preserve">. Interobserver variance generally stems from differences in expertise, </w:t>
      </w:r>
      <w:r w:rsidR="00AE6F46" w:rsidRPr="002B26C8">
        <w:rPr>
          <w:rFonts w:ascii="Book Antiqua" w:hAnsi="Book Antiqua"/>
        </w:rPr>
        <w:t>while</w:t>
      </w:r>
      <w:r w:rsidRPr="002B26C8">
        <w:rPr>
          <w:rFonts w:ascii="Book Antiqua" w:hAnsi="Book Antiqua"/>
        </w:rPr>
        <w:t xml:space="preserve"> </w:t>
      </w:r>
      <w:proofErr w:type="spellStart"/>
      <w:r w:rsidRPr="002B26C8">
        <w:rPr>
          <w:rFonts w:ascii="Book Antiqua" w:hAnsi="Book Antiqua"/>
        </w:rPr>
        <w:t>intraobserver</w:t>
      </w:r>
      <w:proofErr w:type="spellEnd"/>
      <w:r w:rsidRPr="002B26C8">
        <w:rPr>
          <w:rFonts w:ascii="Book Antiqua" w:hAnsi="Book Antiqua"/>
        </w:rPr>
        <w:t xml:space="preserve"> variance is affected by </w:t>
      </w:r>
      <w:r w:rsidR="00AE6F46" w:rsidRPr="002B26C8">
        <w:rPr>
          <w:rFonts w:ascii="Book Antiqua" w:hAnsi="Book Antiqua"/>
        </w:rPr>
        <w:t>experience</w:t>
      </w:r>
      <w:r w:rsidRPr="002B26C8">
        <w:rPr>
          <w:rFonts w:ascii="Book Antiqua" w:hAnsi="Book Antiqua"/>
        </w:rPr>
        <w:t>, personal we</w:t>
      </w:r>
      <w:r w:rsidR="00AE6F46" w:rsidRPr="002B26C8">
        <w:rPr>
          <w:rFonts w:ascii="Book Antiqua" w:hAnsi="Book Antiqua"/>
        </w:rPr>
        <w:t xml:space="preserve">ll-being, levels of distraction, </w:t>
      </w:r>
      <w:r w:rsidRPr="002B26C8">
        <w:rPr>
          <w:rFonts w:ascii="Book Antiqua" w:hAnsi="Book Antiqua"/>
        </w:rPr>
        <w:t xml:space="preserve">and </w:t>
      </w:r>
      <w:r w:rsidR="00AE6F46" w:rsidRPr="002B26C8">
        <w:rPr>
          <w:rFonts w:ascii="Book Antiqua" w:hAnsi="Book Antiqua"/>
        </w:rPr>
        <w:t>stress</w:t>
      </w:r>
      <w:r w:rsidR="00AE6F46" w:rsidRPr="002B26C8">
        <w:rPr>
          <w:rFonts w:ascii="Book Antiqua" w:hAnsi="Book Antiqua"/>
        </w:rPr>
        <w:fldChar w:fldCharType="begin"/>
      </w:r>
      <w:r w:rsidR="005F6B65" w:rsidRPr="002B26C8">
        <w:rPr>
          <w:rFonts w:ascii="Book Antiqua" w:hAnsi="Book Antiqua"/>
        </w:rPr>
        <w:instrText xml:space="preserve"> ADDIN EN.CITE &lt;EndNote&gt;&lt;Cite&gt;&lt;Author&gt;Tischendorf&lt;/Author&gt;&lt;Year&gt;2010&lt;/Year&gt;&lt;RecNum&gt;1202&lt;/RecNum&gt;&lt;DisplayText&gt;&lt;style face="superscript"&gt;[50]&lt;/style&gt;&lt;/DisplayText&gt;&lt;record&gt;&lt;rec-number&gt;1202&lt;/rec-number&gt;&lt;foreign-keys&gt;&lt;key app="EN" db-id="ax0szs9attsdwqezer55erswsxvft2tzx0a0" timestamp="1524607683"&gt;1202&lt;/key&gt;&lt;/foreign-keys&gt;&lt;ref-type name="Journal Article"&gt;17&lt;/ref-type&gt;&lt;contributors&gt;&lt;authors&gt;&lt;author&gt;Tischendorf, J. J.&lt;/author&gt;&lt;author&gt;Gross, S.&lt;/author&gt;&lt;author&gt;Winograd, R.&lt;/author&gt;&lt;author&gt;Hecker, H.&lt;/author&gt;&lt;author&gt;Auer, R.&lt;/author&gt;&lt;author&gt;Behrens, A.&lt;/author&gt;&lt;author&gt;Trautwein, C.&lt;/author&gt;&lt;author&gt;Aach, T.&lt;/author&gt;&lt;author&gt;Stehle, T.&lt;/author&gt;&lt;/authors&gt;&lt;/contributors&gt;&lt;auth-address&gt;Medical Department III (Gastroenterology, Hepatology and Metabolic Diseases), Aachen University Hospital, RWTH Aachen University, 52074 Aachen, Germany. jtischendorf@ukaachen.de&lt;/auth-address&gt;&lt;titles&gt;&lt;title&gt;Computer-aided classification of colorectal polyps based on vascular patterns: a pilot study&lt;/title&gt;&lt;secondary-title&gt;Endoscopy&lt;/secondary-title&gt;&lt;/titles&gt;&lt;periodical&gt;&lt;full-title&gt;Endoscopy&lt;/full-title&gt;&lt;/periodical&gt;&lt;pages&gt;203-7&lt;/pages&gt;&lt;volume&gt;42&lt;/volume&gt;&lt;number&gt;3&lt;/number&gt;&lt;keywords&gt;&lt;keyword&gt;Algorithms&lt;/keyword&gt;&lt;keyword&gt;Colonic Polyps/*pathology/surgery&lt;/keyword&gt;&lt;keyword&gt;Colonoscopy/*methods&lt;/keyword&gt;&lt;keyword&gt;Humans&lt;/keyword&gt;&lt;keyword&gt;Image Interpretation, Computer-Assisted/*methods&lt;/keyword&gt;&lt;keyword&gt;Neovascularization, Pathologic/*pathology&lt;/keyword&gt;&lt;keyword&gt;Pilot Projects&lt;/keyword&gt;&lt;keyword&gt;Prospective Studies&lt;/keyword&gt;&lt;keyword&gt;ROC Curve&lt;/keyword&gt;&lt;keyword&gt;Sensitivity and Specificity&lt;/keyword&gt;&lt;/keywords&gt;&lt;dates&gt;&lt;year&gt;2010&lt;/year&gt;&lt;pub-dates&gt;&lt;date&gt;Mar&lt;/date&gt;&lt;/pub-dates&gt;&lt;/dates&gt;&lt;isbn&gt;1438-8812 (Electronic)&amp;#xD;0013-726X (Linking)&lt;/isbn&gt;&lt;accession-num&gt;20101564&lt;/accession-num&gt;&lt;urls&gt;&lt;related-urls&gt;&lt;url&gt;https://www.ncbi.nlm.nih.gov/pubmed/20101564&lt;/url&gt;&lt;/related-urls&gt;&lt;/urls&gt;&lt;electronic-resource-num&gt;10.1055/s-0029-1243861&lt;/electronic-resource-num&gt;&lt;/record&gt;&lt;/Cite&gt;&lt;/EndNote&gt;</w:instrText>
      </w:r>
      <w:r w:rsidR="00AE6F46" w:rsidRPr="002B26C8">
        <w:rPr>
          <w:rFonts w:ascii="Book Antiqua" w:hAnsi="Book Antiqua"/>
        </w:rPr>
        <w:fldChar w:fldCharType="separate"/>
      </w:r>
      <w:r w:rsidR="005F6B65" w:rsidRPr="002B26C8">
        <w:rPr>
          <w:rFonts w:ascii="Book Antiqua" w:hAnsi="Book Antiqua"/>
          <w:noProof/>
          <w:vertAlign w:val="superscript"/>
        </w:rPr>
        <w:t>[</w:t>
      </w:r>
      <w:hyperlink w:anchor="_ENREF_50" w:tooltip="Tischendorf, 2010 #1202" w:history="1">
        <w:r w:rsidR="004F4079" w:rsidRPr="002B26C8">
          <w:rPr>
            <w:rFonts w:ascii="Book Antiqua" w:hAnsi="Book Antiqua"/>
            <w:noProof/>
            <w:vertAlign w:val="superscript"/>
          </w:rPr>
          <w:t>50</w:t>
        </w:r>
      </w:hyperlink>
      <w:r w:rsidR="005F6B65" w:rsidRPr="002B26C8">
        <w:rPr>
          <w:rFonts w:ascii="Book Antiqua" w:hAnsi="Book Antiqua"/>
          <w:noProof/>
          <w:vertAlign w:val="superscript"/>
        </w:rPr>
        <w:t>]</w:t>
      </w:r>
      <w:r w:rsidR="00AE6F46" w:rsidRPr="002B26C8">
        <w:rPr>
          <w:rFonts w:ascii="Book Antiqua" w:hAnsi="Book Antiqua"/>
        </w:rPr>
        <w:fldChar w:fldCharType="end"/>
      </w:r>
      <w:r w:rsidRPr="002B26C8">
        <w:rPr>
          <w:rFonts w:ascii="Book Antiqua" w:hAnsi="Book Antiqua"/>
        </w:rPr>
        <w:t xml:space="preserve">. </w:t>
      </w:r>
    </w:p>
    <w:p w14:paraId="7F7467EA" w14:textId="5B17577A" w:rsidR="007725B1" w:rsidRPr="002B26C8" w:rsidRDefault="00AE6F46" w:rsidP="002B26C8">
      <w:pPr>
        <w:spacing w:line="360" w:lineRule="auto"/>
        <w:ind w:firstLine="720"/>
        <w:jc w:val="both"/>
        <w:rPr>
          <w:rFonts w:ascii="Book Antiqua" w:eastAsia="SimSun" w:hAnsi="Book Antiqua"/>
          <w:lang w:eastAsia="zh-CN"/>
        </w:rPr>
      </w:pPr>
      <w:r w:rsidRPr="002B26C8">
        <w:rPr>
          <w:rFonts w:ascii="Book Antiqua" w:hAnsi="Book Antiqua"/>
        </w:rPr>
        <w:t xml:space="preserve">The existence of inter- and </w:t>
      </w:r>
      <w:proofErr w:type="spellStart"/>
      <w:r w:rsidRPr="002B26C8">
        <w:rPr>
          <w:rFonts w:ascii="Book Antiqua" w:hAnsi="Book Antiqua"/>
        </w:rPr>
        <w:t>intraobserver</w:t>
      </w:r>
      <w:proofErr w:type="spellEnd"/>
      <w:r w:rsidRPr="002B26C8">
        <w:rPr>
          <w:rFonts w:ascii="Book Antiqua" w:hAnsi="Book Antiqua"/>
        </w:rPr>
        <w:t xml:space="preserve"> variance and steep learning curves have likely </w:t>
      </w:r>
      <w:r w:rsidR="005C134D" w:rsidRPr="002B26C8">
        <w:rPr>
          <w:rFonts w:ascii="Book Antiqua" w:hAnsi="Book Antiqua"/>
        </w:rPr>
        <w:t>contributed to the slow pace of</w:t>
      </w:r>
      <w:r w:rsidRPr="002B26C8">
        <w:rPr>
          <w:rFonts w:ascii="Book Antiqua" w:hAnsi="Book Antiqua"/>
        </w:rPr>
        <w:t xml:space="preserve"> adoption of these techniques beyond specialized medical centers. </w:t>
      </w:r>
      <w:r w:rsidR="00FE75BF" w:rsidRPr="002B26C8">
        <w:rPr>
          <w:rFonts w:ascii="Book Antiqua" w:hAnsi="Book Antiqua"/>
        </w:rPr>
        <w:t xml:space="preserve">The use of </w:t>
      </w:r>
      <w:proofErr w:type="spellStart"/>
      <w:r w:rsidR="00CE7F8C" w:rsidRPr="002B26C8">
        <w:rPr>
          <w:rFonts w:ascii="Book Antiqua" w:hAnsi="Book Antiqua"/>
        </w:rPr>
        <w:t>CADx</w:t>
      </w:r>
      <w:proofErr w:type="spellEnd"/>
      <w:r w:rsidR="00FE75BF" w:rsidRPr="002B26C8">
        <w:rPr>
          <w:rFonts w:ascii="Book Antiqua" w:hAnsi="Book Antiqua"/>
        </w:rPr>
        <w:t xml:space="preserve"> modalities may allow for decreased </w:t>
      </w:r>
      <w:r w:rsidR="00E37EC2" w:rsidRPr="002B26C8">
        <w:rPr>
          <w:rFonts w:ascii="Book Antiqua" w:hAnsi="Book Antiqua"/>
        </w:rPr>
        <w:t>variance</w:t>
      </w:r>
      <w:r w:rsidR="00FE75BF" w:rsidRPr="002B26C8">
        <w:rPr>
          <w:rFonts w:ascii="Book Antiqua" w:hAnsi="Book Antiqua"/>
        </w:rPr>
        <w:t xml:space="preserve"> among</w:t>
      </w:r>
      <w:r w:rsidR="00E37EC2" w:rsidRPr="002B26C8">
        <w:rPr>
          <w:rFonts w:ascii="Book Antiqua" w:hAnsi="Book Antiqua"/>
        </w:rPr>
        <w:t>st</w:t>
      </w:r>
      <w:r w:rsidR="00FE75BF" w:rsidRPr="002B26C8">
        <w:rPr>
          <w:rFonts w:ascii="Book Antiqua" w:hAnsi="Book Antiqua"/>
        </w:rPr>
        <w:t xml:space="preserve"> </w:t>
      </w:r>
      <w:r w:rsidR="00FE75BF" w:rsidRPr="002B26C8">
        <w:rPr>
          <w:rFonts w:ascii="Book Antiqua" w:hAnsi="Book Antiqua"/>
        </w:rPr>
        <w:lastRenderedPageBreak/>
        <w:t>providers, increased standardization, and, perhaps most importantly, more widespread adopti</w:t>
      </w:r>
      <w:r w:rsidRPr="002B26C8">
        <w:rPr>
          <w:rFonts w:ascii="Book Antiqua" w:hAnsi="Book Antiqua"/>
        </w:rPr>
        <w:t>on by non-experts in the field</w:t>
      </w:r>
      <w:r w:rsidRPr="002B26C8">
        <w:rPr>
          <w:rFonts w:ascii="Book Antiqua" w:hAnsi="Book Antiqua"/>
        </w:rPr>
        <w:fldChar w:fldCharType="begin"/>
      </w:r>
      <w:r w:rsidR="005F6B65" w:rsidRPr="002B26C8">
        <w:rPr>
          <w:rFonts w:ascii="Book Antiqua" w:hAnsi="Book Antiqua"/>
        </w:rPr>
        <w:instrText xml:space="preserve"> ADDIN EN.CITE &lt;EndNote&gt;&lt;Cite&gt;&lt;Author&gt;Byrne&lt;/Author&gt;&lt;Year&gt;2017&lt;/Year&gt;&lt;RecNum&gt;1203&lt;/RecNum&gt;&lt;DisplayText&gt;&lt;style face="superscript"&gt;[51]&lt;/style&gt;&lt;/DisplayText&gt;&lt;record&gt;&lt;rec-number&gt;1203&lt;/rec-number&gt;&lt;foreign-keys&gt;&lt;key app="EN" db-id="ax0szs9attsdwqezer55erswsxvft2tzx0a0" timestamp="1524607788"&gt;1203&lt;/key&gt;&lt;/foreign-keys&gt;&lt;ref-type name="Journal Article"&gt;17&lt;/ref-type&gt;&lt;contributors&gt;&lt;authors&gt;&lt;author&gt;Byrne, M. F.&lt;/author&gt;&lt;author&gt;Shahidi, N.&lt;/author&gt;&lt;author&gt;Rex, D. K.&lt;/author&gt;&lt;/authors&gt;&lt;/contributors&gt;&lt;auth-address&gt;University of British Columbia, Vancouver, British Columbia, Canada.&amp;#xD;Indiana University Medical Center, Indianapolis, Indiana.&lt;/auth-address&gt;&lt;titles&gt;&lt;title&gt;Will Computer-Aided Detection and Diagnosis Revolutionize Colonoscopy?&lt;/title&gt;&lt;secondary-title&gt;Gastroenterology&lt;/secondary-title&gt;&lt;/titles&gt;&lt;periodical&gt;&lt;full-title&gt;Gastroenterology&lt;/full-title&gt;&lt;/periodical&gt;&lt;pages&gt;1460-1464 e1&lt;/pages&gt;&lt;volume&gt;153&lt;/volume&gt;&lt;number&gt;6&lt;/number&gt;&lt;keywords&gt;&lt;keyword&gt;Colonic Polyps/*diagnosis&lt;/keyword&gt;&lt;keyword&gt;Colonoscopy/*methods&lt;/keyword&gt;&lt;keyword&gt;Diagnosis, Computer-Assisted/*methods&lt;/keyword&gt;&lt;keyword&gt;Humans&lt;/keyword&gt;&lt;keyword&gt;Surgery, Computer-Assisted/*methods&lt;/keyword&gt;&lt;/keywords&gt;&lt;dates&gt;&lt;year&gt;2017&lt;/year&gt;&lt;pub-dates&gt;&lt;date&gt;Dec&lt;/date&gt;&lt;/pub-dates&gt;&lt;/dates&gt;&lt;isbn&gt;1528-0012 (Electronic)&amp;#xD;0016-5085 (Linking)&lt;/isbn&gt;&lt;accession-num&gt;29100847&lt;/accession-num&gt;&lt;urls&gt;&lt;related-urls&gt;&lt;url&gt;https://www.ncbi.nlm.nih.gov/pubmed/29100847&lt;/url&gt;&lt;/related-urls&gt;&lt;/urls&gt;&lt;electronic-resource-num&gt;10.1053/j.gastro.2017.10.026&lt;/electronic-resource-num&gt;&lt;/record&gt;&lt;/Cite&gt;&lt;/EndNote&gt;</w:instrText>
      </w:r>
      <w:r w:rsidRPr="002B26C8">
        <w:rPr>
          <w:rFonts w:ascii="Book Antiqua" w:hAnsi="Book Antiqua"/>
        </w:rPr>
        <w:fldChar w:fldCharType="separate"/>
      </w:r>
      <w:r w:rsidR="005F6B65" w:rsidRPr="002B26C8">
        <w:rPr>
          <w:rFonts w:ascii="Book Antiqua" w:hAnsi="Book Antiqua"/>
          <w:noProof/>
          <w:vertAlign w:val="superscript"/>
        </w:rPr>
        <w:t>[</w:t>
      </w:r>
      <w:hyperlink w:anchor="_ENREF_51" w:tooltip="Byrne, 2017 #1203" w:history="1">
        <w:r w:rsidR="004F4079" w:rsidRPr="002B26C8">
          <w:rPr>
            <w:rFonts w:ascii="Book Antiqua" w:hAnsi="Book Antiqua"/>
            <w:noProof/>
            <w:vertAlign w:val="superscript"/>
          </w:rPr>
          <w:t>51</w:t>
        </w:r>
      </w:hyperlink>
      <w:r w:rsidR="005F6B65" w:rsidRPr="002B26C8">
        <w:rPr>
          <w:rFonts w:ascii="Book Antiqua" w:hAnsi="Book Antiqua"/>
          <w:noProof/>
          <w:vertAlign w:val="superscript"/>
        </w:rPr>
        <w:t>]</w:t>
      </w:r>
      <w:r w:rsidRPr="002B26C8">
        <w:rPr>
          <w:rFonts w:ascii="Book Antiqua" w:hAnsi="Book Antiqua"/>
        </w:rPr>
        <w:fldChar w:fldCharType="end"/>
      </w:r>
      <w:r w:rsidRPr="002B26C8">
        <w:rPr>
          <w:rFonts w:ascii="Book Antiqua" w:hAnsi="Book Antiqua"/>
        </w:rPr>
        <w:t xml:space="preserve">. </w:t>
      </w:r>
      <w:r w:rsidR="005C134D" w:rsidRPr="002B26C8">
        <w:rPr>
          <w:rFonts w:ascii="Book Antiqua" w:hAnsi="Book Antiqua"/>
        </w:rPr>
        <w:t>Following a similar developmental trajectory as the field of automatic polyp detection (</w:t>
      </w:r>
      <w:proofErr w:type="spellStart"/>
      <w:r w:rsidR="005C134D" w:rsidRPr="002B26C8">
        <w:rPr>
          <w:rFonts w:ascii="Book Antiqua" w:hAnsi="Book Antiqua"/>
        </w:rPr>
        <w:t>CADe</w:t>
      </w:r>
      <w:proofErr w:type="spellEnd"/>
      <w:r w:rsidR="005C134D" w:rsidRPr="002B26C8">
        <w:rPr>
          <w:rFonts w:ascii="Book Antiqua" w:hAnsi="Book Antiqua"/>
        </w:rPr>
        <w:t>)</w:t>
      </w:r>
      <w:r w:rsidR="00FE75BF" w:rsidRPr="002B26C8">
        <w:rPr>
          <w:rFonts w:ascii="Book Antiqua" w:hAnsi="Book Antiqua"/>
        </w:rPr>
        <w:t xml:space="preserve">, the first </w:t>
      </w:r>
      <w:proofErr w:type="spellStart"/>
      <w:r w:rsidR="00FE75BF" w:rsidRPr="002B26C8">
        <w:rPr>
          <w:rFonts w:ascii="Book Antiqua" w:hAnsi="Book Antiqua"/>
        </w:rPr>
        <w:t>CADx</w:t>
      </w:r>
      <w:proofErr w:type="spellEnd"/>
      <w:r w:rsidR="00FE75BF" w:rsidRPr="002B26C8">
        <w:rPr>
          <w:rFonts w:ascii="Book Antiqua" w:hAnsi="Book Antiqua"/>
        </w:rPr>
        <w:t xml:space="preserve"> systems were developed using static </w:t>
      </w:r>
      <w:proofErr w:type="spellStart"/>
      <w:r w:rsidR="00FE75BF" w:rsidRPr="002B26C8">
        <w:rPr>
          <w:rFonts w:ascii="Book Antiqua" w:hAnsi="Book Antiqua"/>
        </w:rPr>
        <w:t>colonoscopic</w:t>
      </w:r>
      <w:proofErr w:type="spellEnd"/>
      <w:r w:rsidR="00FE75BF" w:rsidRPr="002B26C8">
        <w:rPr>
          <w:rFonts w:ascii="Book Antiqua" w:hAnsi="Book Antiqua"/>
        </w:rPr>
        <w:t xml:space="preserve"> i</w:t>
      </w:r>
      <w:r w:rsidR="00FE03E4" w:rsidRPr="002B26C8">
        <w:rPr>
          <w:rFonts w:ascii="Book Antiqua" w:hAnsi="Book Antiqua"/>
        </w:rPr>
        <w:t>mages and image series. In 2010</w:t>
      </w:r>
      <w:r w:rsidRPr="002B26C8">
        <w:rPr>
          <w:rFonts w:ascii="Book Antiqua" w:hAnsi="Book Antiqua"/>
        </w:rPr>
        <w:t xml:space="preserve">, Tischendorf </w:t>
      </w:r>
      <w:r w:rsidRPr="002B26C8">
        <w:rPr>
          <w:rFonts w:ascii="Book Antiqua" w:hAnsi="Book Antiqua"/>
          <w:i/>
        </w:rPr>
        <w:t>et al</w:t>
      </w:r>
      <w:r w:rsidRPr="002B26C8">
        <w:rPr>
          <w:rFonts w:ascii="Book Antiqua" w:hAnsi="Book Antiqua"/>
        </w:rPr>
        <w:fldChar w:fldCharType="begin"/>
      </w:r>
      <w:r w:rsidR="005F6B65" w:rsidRPr="002B26C8">
        <w:rPr>
          <w:rFonts w:ascii="Book Antiqua" w:hAnsi="Book Antiqua"/>
        </w:rPr>
        <w:instrText xml:space="preserve"> ADDIN EN.CITE &lt;EndNote&gt;&lt;Cite&gt;&lt;Author&gt;Tischendorf&lt;/Author&gt;&lt;Year&gt;2010&lt;/Year&gt;&lt;RecNum&gt;1202&lt;/RecNum&gt;&lt;DisplayText&gt;&lt;style face="superscript"&gt;[50]&lt;/style&gt;&lt;/DisplayText&gt;&lt;record&gt;&lt;rec-number&gt;1202&lt;/rec-number&gt;&lt;foreign-keys&gt;&lt;key app="EN" db-id="ax0szs9attsdwqezer55erswsxvft2tzx0a0" timestamp="1524607683"&gt;1202&lt;/key&gt;&lt;/foreign-keys&gt;&lt;ref-type name="Journal Article"&gt;17&lt;/ref-type&gt;&lt;contributors&gt;&lt;authors&gt;&lt;author&gt;Tischendorf, J. J.&lt;/author&gt;&lt;author&gt;Gross, S.&lt;/author&gt;&lt;author&gt;Winograd, R.&lt;/author&gt;&lt;author&gt;Hecker, H.&lt;/author&gt;&lt;author&gt;Auer, R.&lt;/author&gt;&lt;author&gt;Behrens, A.&lt;/author&gt;&lt;author&gt;Trautwein, C.&lt;/author&gt;&lt;author&gt;Aach, T.&lt;/author&gt;&lt;author&gt;Stehle, T.&lt;/author&gt;&lt;/authors&gt;&lt;/contributors&gt;&lt;auth-address&gt;Medical Department III (Gastroenterology, Hepatology and Metabolic Diseases), Aachen University Hospital, RWTH Aachen University, 52074 Aachen, Germany. jtischendorf@ukaachen.de&lt;/auth-address&gt;&lt;titles&gt;&lt;title&gt;Computer-aided classification of colorectal polyps based on vascular patterns: a pilot study&lt;/title&gt;&lt;secondary-title&gt;Endoscopy&lt;/secondary-title&gt;&lt;/titles&gt;&lt;periodical&gt;&lt;full-title&gt;Endoscopy&lt;/full-title&gt;&lt;/periodical&gt;&lt;pages&gt;203-7&lt;/pages&gt;&lt;volume&gt;42&lt;/volume&gt;&lt;number&gt;3&lt;/number&gt;&lt;keywords&gt;&lt;keyword&gt;Algorithms&lt;/keyword&gt;&lt;keyword&gt;Colonic Polyps/*pathology/surgery&lt;/keyword&gt;&lt;keyword&gt;Colonoscopy/*methods&lt;/keyword&gt;&lt;keyword&gt;Humans&lt;/keyword&gt;&lt;keyword&gt;Image Interpretation, Computer-Assisted/*methods&lt;/keyword&gt;&lt;keyword&gt;Neovascularization, Pathologic/*pathology&lt;/keyword&gt;&lt;keyword&gt;Pilot Projects&lt;/keyword&gt;&lt;keyword&gt;Prospective Studies&lt;/keyword&gt;&lt;keyword&gt;ROC Curve&lt;/keyword&gt;&lt;keyword&gt;Sensitivity and Specificity&lt;/keyword&gt;&lt;/keywords&gt;&lt;dates&gt;&lt;year&gt;2010&lt;/year&gt;&lt;pub-dates&gt;&lt;date&gt;Mar&lt;/date&gt;&lt;/pub-dates&gt;&lt;/dates&gt;&lt;isbn&gt;1438-8812 (Electronic)&amp;#xD;0013-726X (Linking)&lt;/isbn&gt;&lt;accession-num&gt;20101564&lt;/accession-num&gt;&lt;urls&gt;&lt;related-urls&gt;&lt;url&gt;https://www.ncbi.nlm.nih.gov/pubmed/20101564&lt;/url&gt;&lt;/related-urls&gt;&lt;/urls&gt;&lt;electronic-resource-num&gt;10.1055/s-0029-1243861&lt;/electronic-resource-num&gt;&lt;/record&gt;&lt;/Cite&gt;&lt;/EndNote&gt;</w:instrText>
      </w:r>
      <w:r w:rsidRPr="002B26C8">
        <w:rPr>
          <w:rFonts w:ascii="Book Antiqua" w:hAnsi="Book Antiqua"/>
        </w:rPr>
        <w:fldChar w:fldCharType="separate"/>
      </w:r>
      <w:r w:rsidR="005F6B65" w:rsidRPr="002B26C8">
        <w:rPr>
          <w:rFonts w:ascii="Book Antiqua" w:hAnsi="Book Antiqua"/>
          <w:noProof/>
          <w:vertAlign w:val="superscript"/>
        </w:rPr>
        <w:t>[</w:t>
      </w:r>
      <w:hyperlink w:anchor="_ENREF_50" w:tooltip="Tischendorf, 2010 #1202" w:history="1">
        <w:r w:rsidR="004F4079" w:rsidRPr="002B26C8">
          <w:rPr>
            <w:rFonts w:ascii="Book Antiqua" w:hAnsi="Book Antiqua"/>
            <w:noProof/>
            <w:vertAlign w:val="superscript"/>
          </w:rPr>
          <w:t>50</w:t>
        </w:r>
      </w:hyperlink>
      <w:r w:rsidR="005F6B65" w:rsidRPr="002B26C8">
        <w:rPr>
          <w:rFonts w:ascii="Book Antiqua" w:hAnsi="Book Antiqua"/>
          <w:noProof/>
          <w:vertAlign w:val="superscript"/>
        </w:rPr>
        <w:t>]</w:t>
      </w:r>
      <w:r w:rsidRPr="002B26C8">
        <w:rPr>
          <w:rFonts w:ascii="Book Antiqua" w:hAnsi="Book Antiqua"/>
        </w:rPr>
        <w:fldChar w:fldCharType="end"/>
      </w:r>
      <w:r w:rsidRPr="002B26C8">
        <w:rPr>
          <w:rFonts w:ascii="Book Antiqua" w:hAnsi="Book Antiqua"/>
        </w:rPr>
        <w:t xml:space="preserve"> developed</w:t>
      </w:r>
      <w:r w:rsidR="00FE75BF" w:rsidRPr="002B26C8">
        <w:rPr>
          <w:rFonts w:ascii="Book Antiqua" w:hAnsi="Book Antiqua"/>
        </w:rPr>
        <w:t xml:space="preserve"> a computer-based analysis algorithm for colorectal polyps using magnifying NBI, with </w:t>
      </w:r>
      <w:r w:rsidRPr="002B26C8">
        <w:rPr>
          <w:rFonts w:ascii="Book Antiqua" w:hAnsi="Book Antiqua"/>
        </w:rPr>
        <w:t xml:space="preserve">a </w:t>
      </w:r>
      <w:r w:rsidR="00FE75BF" w:rsidRPr="002B26C8">
        <w:rPr>
          <w:rFonts w:ascii="Book Antiqua" w:hAnsi="Book Antiqua"/>
        </w:rPr>
        <w:t>subsequent automatic classification</w:t>
      </w:r>
      <w:r w:rsidRPr="002B26C8">
        <w:rPr>
          <w:rFonts w:ascii="Book Antiqua" w:hAnsi="Book Antiqua"/>
        </w:rPr>
        <w:t xml:space="preserve"> scheme using machine learning</w:t>
      </w:r>
      <w:r w:rsidR="00FE75BF" w:rsidRPr="002B26C8">
        <w:rPr>
          <w:rFonts w:ascii="Book Antiqua" w:hAnsi="Book Antiqua"/>
        </w:rPr>
        <w:t xml:space="preserve">. This system achieved a sensitivity of </w:t>
      </w:r>
      <w:r w:rsidRPr="002B26C8">
        <w:rPr>
          <w:rFonts w:ascii="Book Antiqua" w:hAnsi="Book Antiqua"/>
        </w:rPr>
        <w:t>90% c</w:t>
      </w:r>
      <w:r w:rsidR="00FE75BF" w:rsidRPr="002B26C8">
        <w:rPr>
          <w:rFonts w:ascii="Book Antiqua" w:hAnsi="Book Antiqua"/>
        </w:rPr>
        <w:t>ompared to a human sensitivity of 93.8</w:t>
      </w:r>
      <w:r w:rsidRPr="002B26C8">
        <w:rPr>
          <w:rFonts w:ascii="Book Antiqua" w:hAnsi="Book Antiqua"/>
        </w:rPr>
        <w:t xml:space="preserve">% </w:t>
      </w:r>
      <w:r w:rsidR="00FE03E4" w:rsidRPr="002B26C8">
        <w:rPr>
          <w:rFonts w:ascii="Book Antiqua" w:hAnsi="Book Antiqua"/>
        </w:rPr>
        <w:t>when using the same database</w:t>
      </w:r>
      <w:r w:rsidR="00FE75BF" w:rsidRPr="002B26C8">
        <w:rPr>
          <w:rFonts w:ascii="Book Antiqua" w:hAnsi="Book Antiqua"/>
        </w:rPr>
        <w:t xml:space="preserve"> of 209 polyp imag</w:t>
      </w:r>
      <w:r w:rsidRPr="002B26C8">
        <w:rPr>
          <w:rFonts w:ascii="Book Antiqua" w:hAnsi="Book Antiqua"/>
        </w:rPr>
        <w:t>es (with corresponding biopsy)</w:t>
      </w:r>
      <w:r w:rsidRPr="002B26C8">
        <w:rPr>
          <w:rFonts w:ascii="Book Antiqua" w:hAnsi="Book Antiqua"/>
        </w:rPr>
        <w:fldChar w:fldCharType="begin"/>
      </w:r>
      <w:r w:rsidR="005F6B65" w:rsidRPr="002B26C8">
        <w:rPr>
          <w:rFonts w:ascii="Book Antiqua" w:hAnsi="Book Antiqua"/>
        </w:rPr>
        <w:instrText xml:space="preserve"> ADDIN EN.CITE &lt;EndNote&gt;&lt;Cite&gt;&lt;Author&gt;Tischendorf&lt;/Author&gt;&lt;Year&gt;2010&lt;/Year&gt;&lt;RecNum&gt;1202&lt;/RecNum&gt;&lt;DisplayText&gt;&lt;style face="superscript"&gt;[50]&lt;/style&gt;&lt;/DisplayText&gt;&lt;record&gt;&lt;rec-number&gt;1202&lt;/rec-number&gt;&lt;foreign-keys&gt;&lt;key app="EN" db-id="ax0szs9attsdwqezer55erswsxvft2tzx0a0" timestamp="1524607683"&gt;1202&lt;/key&gt;&lt;/foreign-keys&gt;&lt;ref-type name="Journal Article"&gt;17&lt;/ref-type&gt;&lt;contributors&gt;&lt;authors&gt;&lt;author&gt;Tischendorf, J. J.&lt;/author&gt;&lt;author&gt;Gross, S.&lt;/author&gt;&lt;author&gt;Winograd, R.&lt;/author&gt;&lt;author&gt;Hecker, H.&lt;/author&gt;&lt;author&gt;Auer, R.&lt;/author&gt;&lt;author&gt;Behrens, A.&lt;/author&gt;&lt;author&gt;Trautwein, C.&lt;/author&gt;&lt;author&gt;Aach, T.&lt;/author&gt;&lt;author&gt;Stehle, T.&lt;/author&gt;&lt;/authors&gt;&lt;/contributors&gt;&lt;auth-address&gt;Medical Department III (Gastroenterology, Hepatology and Metabolic Diseases), Aachen University Hospital, RWTH Aachen University, 52074 Aachen, Germany. jtischendorf@ukaachen.de&lt;/auth-address&gt;&lt;titles&gt;&lt;title&gt;Computer-aided classification of colorectal polyps based on vascular patterns: a pilot study&lt;/title&gt;&lt;secondary-title&gt;Endoscopy&lt;/secondary-title&gt;&lt;/titles&gt;&lt;periodical&gt;&lt;full-title&gt;Endoscopy&lt;/full-title&gt;&lt;/periodical&gt;&lt;pages&gt;203-7&lt;/pages&gt;&lt;volume&gt;42&lt;/volume&gt;&lt;number&gt;3&lt;/number&gt;&lt;keywords&gt;&lt;keyword&gt;Algorithms&lt;/keyword&gt;&lt;keyword&gt;Colonic Polyps/*pathology/surgery&lt;/keyword&gt;&lt;keyword&gt;Colonoscopy/*methods&lt;/keyword&gt;&lt;keyword&gt;Humans&lt;/keyword&gt;&lt;keyword&gt;Image Interpretation, Computer-Assisted/*methods&lt;/keyword&gt;&lt;keyword&gt;Neovascularization, Pathologic/*pathology&lt;/keyword&gt;&lt;keyword&gt;Pilot Projects&lt;/keyword&gt;&lt;keyword&gt;Prospective Studies&lt;/keyword&gt;&lt;keyword&gt;ROC Curve&lt;/keyword&gt;&lt;keyword&gt;Sensitivity and Specificity&lt;/keyword&gt;&lt;/keywords&gt;&lt;dates&gt;&lt;year&gt;2010&lt;/year&gt;&lt;pub-dates&gt;&lt;date&gt;Mar&lt;/date&gt;&lt;/pub-dates&gt;&lt;/dates&gt;&lt;isbn&gt;1438-8812 (Electronic)&amp;#xD;0013-726X (Linking)&lt;/isbn&gt;&lt;accession-num&gt;20101564&lt;/accession-num&gt;&lt;urls&gt;&lt;related-urls&gt;&lt;url&gt;https://www.ncbi.nlm.nih.gov/pubmed/20101564&lt;/url&gt;&lt;/related-urls&gt;&lt;/urls&gt;&lt;electronic-resource-num&gt;10.1055/s-0029-1243861&lt;/electronic-resource-num&gt;&lt;/record&gt;&lt;/Cite&gt;&lt;/EndNote&gt;</w:instrText>
      </w:r>
      <w:r w:rsidRPr="002B26C8">
        <w:rPr>
          <w:rFonts w:ascii="Book Antiqua" w:hAnsi="Book Antiqua"/>
        </w:rPr>
        <w:fldChar w:fldCharType="separate"/>
      </w:r>
      <w:r w:rsidR="005F6B65" w:rsidRPr="002B26C8">
        <w:rPr>
          <w:rFonts w:ascii="Book Antiqua" w:hAnsi="Book Antiqua"/>
          <w:noProof/>
          <w:vertAlign w:val="superscript"/>
        </w:rPr>
        <w:t>[</w:t>
      </w:r>
      <w:hyperlink w:anchor="_ENREF_50" w:tooltip="Tischendorf, 2010 #1202" w:history="1">
        <w:r w:rsidR="004F4079" w:rsidRPr="002B26C8">
          <w:rPr>
            <w:rFonts w:ascii="Book Antiqua" w:hAnsi="Book Antiqua"/>
            <w:noProof/>
            <w:vertAlign w:val="superscript"/>
          </w:rPr>
          <w:t>50</w:t>
        </w:r>
      </w:hyperlink>
      <w:r w:rsidR="005F6B65" w:rsidRPr="002B26C8">
        <w:rPr>
          <w:rFonts w:ascii="Book Antiqua" w:hAnsi="Book Antiqua"/>
          <w:noProof/>
          <w:vertAlign w:val="superscript"/>
        </w:rPr>
        <w:t>]</w:t>
      </w:r>
      <w:r w:rsidRPr="002B26C8">
        <w:rPr>
          <w:rFonts w:ascii="Book Antiqua" w:hAnsi="Book Antiqua"/>
        </w:rPr>
        <w:fldChar w:fldCharType="end"/>
      </w:r>
      <w:r w:rsidRPr="002B26C8">
        <w:rPr>
          <w:rFonts w:ascii="Book Antiqua" w:hAnsi="Book Antiqua"/>
        </w:rPr>
        <w:t xml:space="preserve">. </w:t>
      </w:r>
      <w:r w:rsidR="00FE75BF" w:rsidRPr="002B26C8">
        <w:rPr>
          <w:rFonts w:ascii="Book Antiqua" w:hAnsi="Book Antiqua"/>
        </w:rPr>
        <w:t xml:space="preserve">In a follow up study on smaller polyps in 2011, Gross </w:t>
      </w:r>
      <w:r w:rsidR="003F668D" w:rsidRPr="002B26C8">
        <w:rPr>
          <w:rFonts w:ascii="Book Antiqua" w:hAnsi="Book Antiqua"/>
          <w:i/>
        </w:rPr>
        <w:t>et al</w:t>
      </w:r>
      <w:r w:rsidR="003F668D" w:rsidRPr="002B26C8">
        <w:rPr>
          <w:rFonts w:ascii="Book Antiqua" w:hAnsi="Book Antiqua"/>
        </w:rPr>
        <w:fldChar w:fldCharType="begin">
          <w:fldData xml:space="preserve">PEVuZE5vdGU+PENpdGU+PEF1dGhvcj5Hcm9zczwvQXV0aG9yPjxZZWFyPjIwMTE8L1llYXI+PFJl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</w:fldData>
        </w:fldChar>
      </w:r>
      <w:r w:rsidR="005F6B65" w:rsidRPr="002B26C8">
        <w:rPr>
          <w:rFonts w:ascii="Book Antiqua" w:hAnsi="Book Antiqua"/>
        </w:rPr>
        <w:instrText xml:space="preserve"> ADDIN EN.CITE </w:instrText>
      </w:r>
      <w:r w:rsidR="005F6B65" w:rsidRPr="002B26C8">
        <w:rPr>
          <w:rFonts w:ascii="Book Antiqua" w:hAnsi="Book Antiqua"/>
        </w:rPr>
        <w:fldChar w:fldCharType="begin">
          <w:fldData xml:space="preserve">PEVuZE5vdGU+PENpdGU+PEF1dGhvcj5Hcm9zczwvQXV0aG9yPjxZZWFyPjIwMTE8L1llYXI+PFJl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</w:fldData>
        </w:fldChar>
      </w:r>
      <w:r w:rsidR="005F6B65" w:rsidRPr="002B26C8">
        <w:rPr>
          <w:rFonts w:ascii="Book Antiqua" w:hAnsi="Book Antiqua"/>
        </w:rPr>
        <w:instrText xml:space="preserve"> ADDIN EN.CITE.DATA </w:instrText>
      </w:r>
      <w:r w:rsidR="005F6B65" w:rsidRPr="002B26C8">
        <w:rPr>
          <w:rFonts w:ascii="Book Antiqua" w:hAnsi="Book Antiqua"/>
        </w:rPr>
      </w:r>
      <w:r w:rsidR="005F6B65" w:rsidRPr="002B26C8">
        <w:rPr>
          <w:rFonts w:ascii="Book Antiqua" w:hAnsi="Book Antiqua"/>
        </w:rPr>
        <w:fldChar w:fldCharType="end"/>
      </w:r>
      <w:r w:rsidR="003F668D" w:rsidRPr="002B26C8">
        <w:rPr>
          <w:rFonts w:ascii="Book Antiqua" w:hAnsi="Book Antiqua"/>
        </w:rPr>
      </w:r>
      <w:r w:rsidR="003F668D" w:rsidRPr="002B26C8">
        <w:rPr>
          <w:rFonts w:ascii="Book Antiqua" w:hAnsi="Book Antiqua"/>
        </w:rPr>
        <w:fldChar w:fldCharType="separate"/>
      </w:r>
      <w:r w:rsidR="005F6B65" w:rsidRPr="002B26C8">
        <w:rPr>
          <w:rFonts w:ascii="Book Antiqua" w:hAnsi="Book Antiqua"/>
          <w:noProof/>
          <w:vertAlign w:val="superscript"/>
        </w:rPr>
        <w:t>[</w:t>
      </w:r>
      <w:hyperlink w:anchor="_ENREF_52" w:tooltip="Gross, 2011 #1205" w:history="1">
        <w:r w:rsidR="004F4079" w:rsidRPr="002B26C8">
          <w:rPr>
            <w:rFonts w:ascii="Book Antiqua" w:hAnsi="Book Antiqua"/>
            <w:noProof/>
            <w:vertAlign w:val="superscript"/>
          </w:rPr>
          <w:t>52</w:t>
        </w:r>
      </w:hyperlink>
      <w:r w:rsidR="005F6B65" w:rsidRPr="002B26C8">
        <w:rPr>
          <w:rFonts w:ascii="Book Antiqua" w:hAnsi="Book Antiqua"/>
          <w:noProof/>
          <w:vertAlign w:val="superscript"/>
        </w:rPr>
        <w:t>]</w:t>
      </w:r>
      <w:r w:rsidR="003F668D" w:rsidRPr="002B26C8">
        <w:rPr>
          <w:rFonts w:ascii="Book Antiqua" w:hAnsi="Book Antiqua"/>
        </w:rPr>
        <w:fldChar w:fldCharType="end"/>
      </w:r>
      <w:r w:rsidR="00FE75BF" w:rsidRPr="002B26C8">
        <w:rPr>
          <w:rFonts w:ascii="Book Antiqua" w:hAnsi="Book Antiqua"/>
        </w:rPr>
        <w:t xml:space="preserve"> </w:t>
      </w:r>
      <w:r w:rsidR="003F668D" w:rsidRPr="002B26C8">
        <w:rPr>
          <w:rFonts w:ascii="Book Antiqua" w:hAnsi="Book Antiqua"/>
        </w:rPr>
        <w:t>reported a 95% sensitivity</w:t>
      </w:r>
      <w:r w:rsidR="00FE75BF" w:rsidRPr="002B26C8">
        <w:rPr>
          <w:rFonts w:ascii="Book Antiqua" w:hAnsi="Book Antiqua"/>
        </w:rPr>
        <w:t xml:space="preserve"> in the</w:t>
      </w:r>
      <w:r w:rsidR="003F668D" w:rsidRPr="002B26C8">
        <w:rPr>
          <w:rFonts w:ascii="Book Antiqua" w:hAnsi="Book Antiqua"/>
        </w:rPr>
        <w:t xml:space="preserve"> computer based-algorithm group</w:t>
      </w:r>
      <w:r w:rsidR="00FE75BF" w:rsidRPr="002B26C8">
        <w:rPr>
          <w:rFonts w:ascii="Book Antiqua" w:hAnsi="Book Antiqua"/>
        </w:rPr>
        <w:t xml:space="preserve"> compared to </w:t>
      </w:r>
      <w:r w:rsidR="003F668D" w:rsidRPr="002B26C8">
        <w:rPr>
          <w:rFonts w:ascii="Book Antiqua" w:hAnsi="Book Antiqua"/>
        </w:rPr>
        <w:t xml:space="preserve">a </w:t>
      </w:r>
      <w:r w:rsidR="00FE75BF" w:rsidRPr="002B26C8">
        <w:rPr>
          <w:rFonts w:ascii="Book Antiqua" w:hAnsi="Book Antiqua"/>
        </w:rPr>
        <w:t>93.4% sensitivity in a human expert group and 86.0% sensitivity in a human non-expert group. Both of these studies were limited, however, in that they involved off-site computer analysis of static images.</w:t>
      </w:r>
    </w:p>
    <w:p w14:paraId="2FC3789D" w14:textId="780844AC" w:rsidR="007725B1" w:rsidRPr="002B26C8" w:rsidRDefault="00FE75BF" w:rsidP="002B26C8">
      <w:pPr>
        <w:spacing w:line="360" w:lineRule="auto"/>
        <w:ind w:firstLine="720"/>
        <w:jc w:val="both"/>
        <w:rPr>
          <w:rFonts w:ascii="Book Antiqua" w:eastAsia="SimSun" w:hAnsi="Book Antiqua"/>
          <w:lang w:eastAsia="zh-CN"/>
        </w:rPr>
      </w:pPr>
      <w:r w:rsidRPr="002B26C8">
        <w:rPr>
          <w:rFonts w:ascii="Book Antiqua" w:hAnsi="Book Antiqua"/>
        </w:rPr>
        <w:t>Subsequent work</w:t>
      </w:r>
      <w:r w:rsidR="003F668D" w:rsidRPr="002B26C8">
        <w:rPr>
          <w:rFonts w:ascii="Book Antiqua" w:hAnsi="Book Antiqua"/>
        </w:rPr>
        <w:t xml:space="preserve"> by </w:t>
      </w:r>
      <w:proofErr w:type="spellStart"/>
      <w:r w:rsidR="003F668D" w:rsidRPr="002B26C8">
        <w:rPr>
          <w:rFonts w:ascii="Book Antiqua" w:hAnsi="Book Antiqua"/>
        </w:rPr>
        <w:t>Takemura</w:t>
      </w:r>
      <w:proofErr w:type="spellEnd"/>
      <w:r w:rsidR="003F668D" w:rsidRPr="002B26C8">
        <w:rPr>
          <w:rFonts w:ascii="Book Antiqua" w:hAnsi="Book Antiqua"/>
        </w:rPr>
        <w:t xml:space="preserve"> </w:t>
      </w:r>
      <w:r w:rsidR="003F668D" w:rsidRPr="002B26C8">
        <w:rPr>
          <w:rFonts w:ascii="Book Antiqua" w:hAnsi="Book Antiqua"/>
          <w:i/>
        </w:rPr>
        <w:t>et al</w:t>
      </w:r>
      <w:r w:rsidR="003F668D" w:rsidRPr="002B26C8">
        <w:rPr>
          <w:rFonts w:ascii="Book Antiqua" w:hAnsi="Book Antiqua"/>
        </w:rPr>
        <w:fldChar w:fldCharType="begin">
          <w:fldData xml:space="preserve">PEVuZE5vdGU+PENpdGU+PEF1dGhvcj5UYWtlbXVyYTwvQXV0aG9yPjxZZWFyPjIwMTI8L1llYXI+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==
</w:fldData>
        </w:fldChar>
      </w:r>
      <w:r w:rsidR="005F6B65" w:rsidRPr="002B26C8">
        <w:rPr>
          <w:rFonts w:ascii="Book Antiqua" w:hAnsi="Book Antiqua"/>
        </w:rPr>
        <w:instrText xml:space="preserve"> ADDIN EN.CITE </w:instrText>
      </w:r>
      <w:r w:rsidR="005F6B65" w:rsidRPr="002B26C8">
        <w:rPr>
          <w:rFonts w:ascii="Book Antiqua" w:hAnsi="Book Antiqua"/>
        </w:rPr>
        <w:fldChar w:fldCharType="begin">
          <w:fldData xml:space="preserve">PEVuZE5vdGU+PENpdGU+PEF1dGhvcj5UYWtlbXVyYTwvQXV0aG9yPjxZZWFyPjIwMTI8L1llYXI+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==
</w:fldData>
        </w:fldChar>
      </w:r>
      <w:r w:rsidR="005F6B65" w:rsidRPr="002B26C8">
        <w:rPr>
          <w:rFonts w:ascii="Book Antiqua" w:hAnsi="Book Antiqua"/>
        </w:rPr>
        <w:instrText xml:space="preserve"> ADDIN EN.CITE.DATA </w:instrText>
      </w:r>
      <w:r w:rsidR="005F6B65" w:rsidRPr="002B26C8">
        <w:rPr>
          <w:rFonts w:ascii="Book Antiqua" w:hAnsi="Book Antiqua"/>
        </w:rPr>
      </w:r>
      <w:r w:rsidR="005F6B65" w:rsidRPr="002B26C8">
        <w:rPr>
          <w:rFonts w:ascii="Book Antiqua" w:hAnsi="Book Antiqua"/>
        </w:rPr>
        <w:fldChar w:fldCharType="end"/>
      </w:r>
      <w:r w:rsidR="003F668D" w:rsidRPr="002B26C8">
        <w:rPr>
          <w:rFonts w:ascii="Book Antiqua" w:hAnsi="Book Antiqua"/>
        </w:rPr>
      </w:r>
      <w:r w:rsidR="003F668D" w:rsidRPr="002B26C8">
        <w:rPr>
          <w:rFonts w:ascii="Book Antiqua" w:hAnsi="Book Antiqua"/>
        </w:rPr>
        <w:fldChar w:fldCharType="separate"/>
      </w:r>
      <w:r w:rsidR="005F6B65" w:rsidRPr="002B26C8">
        <w:rPr>
          <w:rFonts w:ascii="Book Antiqua" w:hAnsi="Book Antiqua"/>
          <w:noProof/>
          <w:vertAlign w:val="superscript"/>
        </w:rPr>
        <w:t>[</w:t>
      </w:r>
      <w:hyperlink w:anchor="_ENREF_53" w:tooltip="Takemura, 2012 #1206" w:history="1">
        <w:r w:rsidR="004F4079" w:rsidRPr="002B26C8">
          <w:rPr>
            <w:rFonts w:ascii="Book Antiqua" w:hAnsi="Book Antiqua"/>
            <w:noProof/>
            <w:vertAlign w:val="superscript"/>
          </w:rPr>
          <w:t>53</w:t>
        </w:r>
      </w:hyperlink>
      <w:r w:rsidR="005F6B65" w:rsidRPr="002B26C8">
        <w:rPr>
          <w:rFonts w:ascii="Book Antiqua" w:hAnsi="Book Antiqua"/>
          <w:noProof/>
          <w:vertAlign w:val="superscript"/>
        </w:rPr>
        <w:t>]</w:t>
      </w:r>
      <w:r w:rsidR="003F668D" w:rsidRPr="002B26C8">
        <w:rPr>
          <w:rFonts w:ascii="Book Antiqua" w:hAnsi="Book Antiqua"/>
        </w:rPr>
        <w:fldChar w:fldCharType="end"/>
      </w:r>
      <w:r w:rsidR="00896A97" w:rsidRPr="002B26C8">
        <w:rPr>
          <w:rFonts w:ascii="Book Antiqua" w:eastAsia="SimSun" w:hAnsi="Book Antiqua"/>
          <w:lang w:eastAsia="zh-CN"/>
        </w:rPr>
        <w:t xml:space="preserve"> </w:t>
      </w:r>
      <w:r w:rsidRPr="002B26C8">
        <w:rPr>
          <w:rFonts w:ascii="Book Antiqua" w:hAnsi="Book Antiqua"/>
        </w:rPr>
        <w:t xml:space="preserve">and </w:t>
      </w:r>
      <w:proofErr w:type="spellStart"/>
      <w:r w:rsidRPr="002B26C8">
        <w:rPr>
          <w:rFonts w:ascii="Book Antiqua" w:hAnsi="Book Antiqua"/>
        </w:rPr>
        <w:t>Kominami</w:t>
      </w:r>
      <w:proofErr w:type="spellEnd"/>
      <w:r w:rsidRPr="002B26C8">
        <w:rPr>
          <w:rFonts w:ascii="Book Antiqua" w:hAnsi="Book Antiqua"/>
        </w:rPr>
        <w:t xml:space="preserve"> </w:t>
      </w:r>
      <w:r w:rsidRPr="002B26C8">
        <w:rPr>
          <w:rFonts w:ascii="Book Antiqua" w:hAnsi="Book Antiqua"/>
          <w:i/>
        </w:rPr>
        <w:t>et al</w:t>
      </w:r>
      <w:r w:rsidR="003F668D" w:rsidRPr="002B26C8">
        <w:rPr>
          <w:rFonts w:ascii="Book Antiqua" w:hAnsi="Book Antiqua"/>
        </w:rPr>
        <w:fldChar w:fldCharType="begin">
          <w:fldData xml:space="preserve">PEVuZE5vdGU+PENpdGU+PEF1dGhvcj5Lb21pbmFtaTwvQXV0aG9yPjxZZWFyPjIwMTY8L1llYXI+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</w:fldData>
        </w:fldChar>
      </w:r>
      <w:r w:rsidR="005F6B65" w:rsidRPr="002B26C8">
        <w:rPr>
          <w:rFonts w:ascii="Book Antiqua" w:hAnsi="Book Antiqua"/>
        </w:rPr>
        <w:instrText xml:space="preserve"> ADDIN EN.CITE </w:instrText>
      </w:r>
      <w:r w:rsidR="005F6B65" w:rsidRPr="002B26C8">
        <w:rPr>
          <w:rFonts w:ascii="Book Antiqua" w:hAnsi="Book Antiqua"/>
        </w:rPr>
        <w:fldChar w:fldCharType="begin">
          <w:fldData xml:space="preserve">PEVuZE5vdGU+PENpdGU+PEF1dGhvcj5Lb21pbmFtaTwvQXV0aG9yPjxZZWFyPjIwMTY8L1llYXI+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</w:fldData>
        </w:fldChar>
      </w:r>
      <w:r w:rsidR="005F6B65" w:rsidRPr="002B26C8">
        <w:rPr>
          <w:rFonts w:ascii="Book Antiqua" w:hAnsi="Book Antiqua"/>
        </w:rPr>
        <w:instrText xml:space="preserve"> ADDIN EN.CITE.DATA </w:instrText>
      </w:r>
      <w:r w:rsidR="005F6B65" w:rsidRPr="002B26C8">
        <w:rPr>
          <w:rFonts w:ascii="Book Antiqua" w:hAnsi="Book Antiqua"/>
        </w:rPr>
      </w:r>
      <w:r w:rsidR="005F6B65" w:rsidRPr="002B26C8">
        <w:rPr>
          <w:rFonts w:ascii="Book Antiqua" w:hAnsi="Book Antiqua"/>
        </w:rPr>
        <w:fldChar w:fldCharType="end"/>
      </w:r>
      <w:r w:rsidR="003F668D" w:rsidRPr="002B26C8">
        <w:rPr>
          <w:rFonts w:ascii="Book Antiqua" w:hAnsi="Book Antiqua"/>
        </w:rPr>
      </w:r>
      <w:r w:rsidR="003F668D" w:rsidRPr="002B26C8">
        <w:rPr>
          <w:rFonts w:ascii="Book Antiqua" w:hAnsi="Book Antiqua"/>
        </w:rPr>
        <w:fldChar w:fldCharType="separate"/>
      </w:r>
      <w:r w:rsidR="005F6B65" w:rsidRPr="002B26C8">
        <w:rPr>
          <w:rFonts w:ascii="Book Antiqua" w:hAnsi="Book Antiqua"/>
          <w:noProof/>
          <w:vertAlign w:val="superscript"/>
        </w:rPr>
        <w:t>[</w:t>
      </w:r>
      <w:hyperlink w:anchor="_ENREF_54" w:tooltip="Kominami, 2016 #1207" w:history="1">
        <w:r w:rsidR="004F4079" w:rsidRPr="002B26C8">
          <w:rPr>
            <w:rFonts w:ascii="Book Antiqua" w:hAnsi="Book Antiqua"/>
            <w:noProof/>
            <w:vertAlign w:val="superscript"/>
          </w:rPr>
          <w:t>54</w:t>
        </w:r>
      </w:hyperlink>
      <w:r w:rsidR="005F6B65" w:rsidRPr="002B26C8">
        <w:rPr>
          <w:rFonts w:ascii="Book Antiqua" w:hAnsi="Book Antiqua"/>
          <w:noProof/>
          <w:vertAlign w:val="superscript"/>
        </w:rPr>
        <w:t>]</w:t>
      </w:r>
      <w:r w:rsidR="003F668D" w:rsidRPr="002B26C8">
        <w:rPr>
          <w:rFonts w:ascii="Book Antiqua" w:hAnsi="Book Antiqua"/>
        </w:rPr>
        <w:fldChar w:fldCharType="end"/>
      </w:r>
      <w:r w:rsidR="003F668D" w:rsidRPr="002B26C8">
        <w:rPr>
          <w:rFonts w:ascii="Book Antiqua" w:hAnsi="Book Antiqua"/>
        </w:rPr>
        <w:t xml:space="preserve"> </w:t>
      </w:r>
      <w:r w:rsidRPr="002B26C8">
        <w:rPr>
          <w:rFonts w:ascii="Book Antiqua" w:hAnsi="Book Antiqua"/>
        </w:rPr>
        <w:t xml:space="preserve">translated machine learning methods to real-time clinical use. </w:t>
      </w:r>
      <w:proofErr w:type="spellStart"/>
      <w:r w:rsidRPr="002B26C8">
        <w:rPr>
          <w:rFonts w:ascii="Book Antiqua" w:hAnsi="Book Antiqua"/>
        </w:rPr>
        <w:t>Takemura</w:t>
      </w:r>
      <w:proofErr w:type="spellEnd"/>
      <w:r w:rsidRPr="002B26C8">
        <w:rPr>
          <w:rFonts w:ascii="Book Antiqua" w:hAnsi="Book Antiqua"/>
        </w:rPr>
        <w:t xml:space="preserve"> </w:t>
      </w:r>
      <w:r w:rsidRPr="002B26C8">
        <w:rPr>
          <w:rFonts w:ascii="Book Antiqua" w:hAnsi="Book Antiqua"/>
          <w:i/>
        </w:rPr>
        <w:t>et al</w:t>
      </w:r>
      <w:r w:rsidR="003F668D" w:rsidRPr="002B26C8">
        <w:rPr>
          <w:rFonts w:ascii="Book Antiqua" w:hAnsi="Book Antiqua"/>
        </w:rPr>
        <w:fldChar w:fldCharType="begin">
          <w:fldData xml:space="preserve">PEVuZE5vdGU+PENpdGU+PEF1dGhvcj5UYWtlbXVyYTwvQXV0aG9yPjxZZWFyPjIwMTI8L1llYXI+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==
</w:fldData>
        </w:fldChar>
      </w:r>
      <w:r w:rsidR="005F6B65" w:rsidRPr="002B26C8">
        <w:rPr>
          <w:rFonts w:ascii="Book Antiqua" w:hAnsi="Book Antiqua"/>
        </w:rPr>
        <w:instrText xml:space="preserve"> ADDIN EN.CITE </w:instrText>
      </w:r>
      <w:r w:rsidR="005F6B65" w:rsidRPr="002B26C8">
        <w:rPr>
          <w:rFonts w:ascii="Book Antiqua" w:hAnsi="Book Antiqua"/>
        </w:rPr>
        <w:fldChar w:fldCharType="begin">
          <w:fldData xml:space="preserve">PEVuZE5vdGU+PENpdGU+PEF1dGhvcj5UYWtlbXVyYTwvQXV0aG9yPjxZZWFyPjIwMTI8L1llYXI+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==
</w:fldData>
        </w:fldChar>
      </w:r>
      <w:r w:rsidR="005F6B65" w:rsidRPr="002B26C8">
        <w:rPr>
          <w:rFonts w:ascii="Book Antiqua" w:hAnsi="Book Antiqua"/>
        </w:rPr>
        <w:instrText xml:space="preserve"> ADDIN EN.CITE.DATA </w:instrText>
      </w:r>
      <w:r w:rsidR="005F6B65" w:rsidRPr="002B26C8">
        <w:rPr>
          <w:rFonts w:ascii="Book Antiqua" w:hAnsi="Book Antiqua"/>
        </w:rPr>
      </w:r>
      <w:r w:rsidR="005F6B65" w:rsidRPr="002B26C8">
        <w:rPr>
          <w:rFonts w:ascii="Book Antiqua" w:hAnsi="Book Antiqua"/>
        </w:rPr>
        <w:fldChar w:fldCharType="end"/>
      </w:r>
      <w:r w:rsidR="003F668D" w:rsidRPr="002B26C8">
        <w:rPr>
          <w:rFonts w:ascii="Book Antiqua" w:hAnsi="Book Antiqua"/>
        </w:rPr>
      </w:r>
      <w:r w:rsidR="003F668D" w:rsidRPr="002B26C8">
        <w:rPr>
          <w:rFonts w:ascii="Book Antiqua" w:hAnsi="Book Antiqua"/>
        </w:rPr>
        <w:fldChar w:fldCharType="separate"/>
      </w:r>
      <w:r w:rsidR="005F6B65" w:rsidRPr="002B26C8">
        <w:rPr>
          <w:rFonts w:ascii="Book Antiqua" w:hAnsi="Book Antiqua"/>
          <w:noProof/>
          <w:vertAlign w:val="superscript"/>
        </w:rPr>
        <w:t>[</w:t>
      </w:r>
      <w:hyperlink w:anchor="_ENREF_53" w:tooltip="Takemura, 2012 #1206" w:history="1">
        <w:r w:rsidR="004F4079" w:rsidRPr="002B26C8">
          <w:rPr>
            <w:rFonts w:ascii="Book Antiqua" w:hAnsi="Book Antiqua"/>
            <w:noProof/>
            <w:vertAlign w:val="superscript"/>
          </w:rPr>
          <w:t>53</w:t>
        </w:r>
      </w:hyperlink>
      <w:r w:rsidR="005F6B65" w:rsidRPr="002B26C8">
        <w:rPr>
          <w:rFonts w:ascii="Book Antiqua" w:hAnsi="Book Antiqua"/>
          <w:noProof/>
          <w:vertAlign w:val="superscript"/>
        </w:rPr>
        <w:t>]</w:t>
      </w:r>
      <w:r w:rsidR="003F668D" w:rsidRPr="002B26C8">
        <w:rPr>
          <w:rFonts w:ascii="Book Antiqua" w:hAnsi="Book Antiqua"/>
        </w:rPr>
        <w:fldChar w:fldCharType="end"/>
      </w:r>
      <w:r w:rsidRPr="002B26C8">
        <w:rPr>
          <w:rFonts w:ascii="Book Antiqua" w:hAnsi="Book Antiqua"/>
        </w:rPr>
        <w:t xml:space="preserve"> developed a custom softwar</w:t>
      </w:r>
      <w:r w:rsidR="003F668D" w:rsidRPr="002B26C8">
        <w:rPr>
          <w:rFonts w:ascii="Book Antiqua" w:hAnsi="Book Antiqua"/>
        </w:rPr>
        <w:t>e</w:t>
      </w:r>
      <w:r w:rsidRPr="002B26C8">
        <w:rPr>
          <w:rFonts w:ascii="Book Antiqua" w:hAnsi="Book Antiqua"/>
        </w:rPr>
        <w:t xml:space="preserve"> (</w:t>
      </w:r>
      <w:proofErr w:type="spellStart"/>
      <w:r w:rsidRPr="002B26C8">
        <w:rPr>
          <w:rFonts w:ascii="Book Antiqua" w:hAnsi="Book Antiqua"/>
        </w:rPr>
        <w:t>HuPAS</w:t>
      </w:r>
      <w:proofErr w:type="spellEnd"/>
      <w:r w:rsidRPr="002B26C8">
        <w:rPr>
          <w:rFonts w:ascii="Book Antiqua" w:hAnsi="Book Antiqua"/>
        </w:rPr>
        <w:t xml:space="preserve"> version 3.1, Hiroshima University,</w:t>
      </w:r>
      <w:r w:rsidR="003F668D" w:rsidRPr="002B26C8">
        <w:rPr>
          <w:rFonts w:ascii="Book Antiqua" w:hAnsi="Book Antiqua"/>
        </w:rPr>
        <w:t xml:space="preserve"> Hiroshima, Japan) that utilized</w:t>
      </w:r>
      <w:r w:rsidRPr="002B26C8">
        <w:rPr>
          <w:rFonts w:ascii="Book Antiqua" w:hAnsi="Book Antiqua"/>
        </w:rPr>
        <w:t xml:space="preserve"> a “bag-of-features” representation of NBI images </w:t>
      </w:r>
      <w:r w:rsidR="003F668D" w:rsidRPr="002B26C8">
        <w:rPr>
          <w:rFonts w:ascii="Book Antiqua" w:hAnsi="Book Antiqua"/>
        </w:rPr>
        <w:t xml:space="preserve">and </w:t>
      </w:r>
      <w:r w:rsidRPr="002B26C8">
        <w:rPr>
          <w:rFonts w:ascii="Book Antiqua" w:hAnsi="Book Antiqua"/>
        </w:rPr>
        <w:t>hierarchical k-means clustering of local features. In an initial study using static images, this group showed a sensitivity of 97.8%</w:t>
      </w:r>
      <w:r w:rsidR="003F668D" w:rsidRPr="002B26C8">
        <w:rPr>
          <w:rFonts w:ascii="Book Antiqua" w:hAnsi="Book Antiqua"/>
        </w:rPr>
        <w:t>,</w:t>
      </w:r>
      <w:r w:rsidRPr="002B26C8">
        <w:rPr>
          <w:rFonts w:ascii="Book Antiqua" w:hAnsi="Book Antiqua"/>
        </w:rPr>
        <w:t xml:space="preserve"> specificity of 97.9</w:t>
      </w:r>
      <w:r w:rsidR="003F668D" w:rsidRPr="002B26C8">
        <w:rPr>
          <w:rFonts w:ascii="Book Antiqua" w:hAnsi="Book Antiqua"/>
        </w:rPr>
        <w:t xml:space="preserve">%, </w:t>
      </w:r>
      <w:r w:rsidRPr="002B26C8">
        <w:rPr>
          <w:rFonts w:ascii="Book Antiqua" w:hAnsi="Book Antiqua"/>
        </w:rPr>
        <w:t>and accuracy of 97.8%</w:t>
      </w:r>
      <w:r w:rsidR="003F668D" w:rsidRPr="002B26C8">
        <w:rPr>
          <w:rFonts w:ascii="Book Antiqua" w:hAnsi="Book Antiqua"/>
        </w:rPr>
        <w:t xml:space="preserve"> for diagnosis of neoplastic lesions</w:t>
      </w:r>
      <w:r w:rsidRPr="002B26C8">
        <w:rPr>
          <w:rFonts w:ascii="Book Antiqua" w:hAnsi="Book Antiqua"/>
        </w:rPr>
        <w:t>. Diagnostic concordance between the computer-aided classification system and the two expe</w:t>
      </w:r>
      <w:r w:rsidR="003F668D" w:rsidRPr="002B26C8">
        <w:rPr>
          <w:rFonts w:ascii="Book Antiqua" w:hAnsi="Book Antiqua"/>
        </w:rPr>
        <w:t xml:space="preserve">rienced </w:t>
      </w:r>
      <w:proofErr w:type="spellStart"/>
      <w:r w:rsidR="003F668D" w:rsidRPr="002B26C8">
        <w:rPr>
          <w:rFonts w:ascii="Book Antiqua" w:hAnsi="Book Antiqua"/>
        </w:rPr>
        <w:t>endoscopists</w:t>
      </w:r>
      <w:proofErr w:type="spellEnd"/>
      <w:r w:rsidR="003F668D" w:rsidRPr="002B26C8">
        <w:rPr>
          <w:rFonts w:ascii="Book Antiqua" w:hAnsi="Book Antiqua"/>
        </w:rPr>
        <w:t xml:space="preserve"> was 98.7%</w:t>
      </w:r>
      <w:r w:rsidR="003F668D" w:rsidRPr="002B26C8">
        <w:rPr>
          <w:rFonts w:ascii="Book Antiqua" w:hAnsi="Book Antiqua"/>
        </w:rPr>
        <w:fldChar w:fldCharType="begin">
          <w:fldData xml:space="preserve">PEVuZE5vdGU+PENpdGU+PEF1dGhvcj5UYWtlbXVyYTwvQXV0aG9yPjxZZWFyPjIwMTI8L1llYXI+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==
</w:fldData>
        </w:fldChar>
      </w:r>
      <w:r w:rsidR="005F6B65" w:rsidRPr="002B26C8">
        <w:rPr>
          <w:rFonts w:ascii="Book Antiqua" w:hAnsi="Book Antiqua"/>
        </w:rPr>
        <w:instrText xml:space="preserve"> ADDIN EN.CITE </w:instrText>
      </w:r>
      <w:r w:rsidR="005F6B65" w:rsidRPr="002B26C8">
        <w:rPr>
          <w:rFonts w:ascii="Book Antiqua" w:hAnsi="Book Antiqua"/>
        </w:rPr>
        <w:fldChar w:fldCharType="begin">
          <w:fldData xml:space="preserve">PEVuZE5vdGU+PENpdGU+PEF1dGhvcj5UYWtlbXVyYTwvQXV0aG9yPjxZZWFyPjIwMTI8L1llYXI+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==
</w:fldData>
        </w:fldChar>
      </w:r>
      <w:r w:rsidR="005F6B65" w:rsidRPr="002B26C8">
        <w:rPr>
          <w:rFonts w:ascii="Book Antiqua" w:hAnsi="Book Antiqua"/>
        </w:rPr>
        <w:instrText xml:space="preserve"> ADDIN EN.CITE.DATA </w:instrText>
      </w:r>
      <w:r w:rsidR="005F6B65" w:rsidRPr="002B26C8">
        <w:rPr>
          <w:rFonts w:ascii="Book Antiqua" w:hAnsi="Book Antiqua"/>
        </w:rPr>
      </w:r>
      <w:r w:rsidR="005F6B65" w:rsidRPr="002B26C8">
        <w:rPr>
          <w:rFonts w:ascii="Book Antiqua" w:hAnsi="Book Antiqua"/>
        </w:rPr>
        <w:fldChar w:fldCharType="end"/>
      </w:r>
      <w:r w:rsidR="003F668D" w:rsidRPr="002B26C8">
        <w:rPr>
          <w:rFonts w:ascii="Book Antiqua" w:hAnsi="Book Antiqua"/>
        </w:rPr>
      </w:r>
      <w:r w:rsidR="003F668D" w:rsidRPr="002B26C8">
        <w:rPr>
          <w:rFonts w:ascii="Book Antiqua" w:hAnsi="Book Antiqua"/>
        </w:rPr>
        <w:fldChar w:fldCharType="separate"/>
      </w:r>
      <w:r w:rsidR="005F6B65" w:rsidRPr="002B26C8">
        <w:rPr>
          <w:rFonts w:ascii="Book Antiqua" w:hAnsi="Book Antiqua"/>
          <w:noProof/>
          <w:vertAlign w:val="superscript"/>
        </w:rPr>
        <w:t>[</w:t>
      </w:r>
      <w:hyperlink w:anchor="_ENREF_53" w:tooltip="Takemura, 2012 #1206" w:history="1">
        <w:r w:rsidR="004F4079" w:rsidRPr="002B26C8">
          <w:rPr>
            <w:rFonts w:ascii="Book Antiqua" w:hAnsi="Book Antiqua"/>
            <w:noProof/>
            <w:vertAlign w:val="superscript"/>
          </w:rPr>
          <w:t>53</w:t>
        </w:r>
      </w:hyperlink>
      <w:r w:rsidR="005F6B65" w:rsidRPr="002B26C8">
        <w:rPr>
          <w:rFonts w:ascii="Book Antiqua" w:hAnsi="Book Antiqua"/>
          <w:noProof/>
          <w:vertAlign w:val="superscript"/>
        </w:rPr>
        <w:t>]</w:t>
      </w:r>
      <w:r w:rsidR="003F668D" w:rsidRPr="002B26C8">
        <w:rPr>
          <w:rFonts w:ascii="Book Antiqua" w:hAnsi="Book Antiqua"/>
        </w:rPr>
        <w:fldChar w:fldCharType="end"/>
      </w:r>
      <w:r w:rsidR="003F668D" w:rsidRPr="002B26C8">
        <w:rPr>
          <w:rFonts w:ascii="Book Antiqua" w:hAnsi="Book Antiqua"/>
        </w:rPr>
        <w:t>. I</w:t>
      </w:r>
      <w:r w:rsidRPr="002B26C8">
        <w:rPr>
          <w:rFonts w:ascii="Book Antiqua" w:hAnsi="Book Antiqua"/>
        </w:rPr>
        <w:t xml:space="preserve">n a follow up study, this same group developed a real-time software </w:t>
      </w:r>
      <w:r w:rsidR="003F668D" w:rsidRPr="002B26C8">
        <w:rPr>
          <w:rFonts w:ascii="Book Antiqua" w:hAnsi="Book Antiqua"/>
        </w:rPr>
        <w:t>to automatically recognize polyps, and then analyze and classify them</w:t>
      </w:r>
      <w:r w:rsidRPr="002B26C8">
        <w:rPr>
          <w:rFonts w:ascii="Book Antiqua" w:hAnsi="Book Antiqua"/>
        </w:rPr>
        <w:t xml:space="preserve"> as neoplastic or non-neoplastic</w:t>
      </w:r>
      <w:r w:rsidR="003F668D" w:rsidRPr="002B26C8">
        <w:rPr>
          <w:rFonts w:ascii="Book Antiqua" w:hAnsi="Book Antiqua"/>
        </w:rPr>
        <w:fldChar w:fldCharType="begin">
          <w:fldData xml:space="preserve">PEVuZE5vdGU+PENpdGU+PEF1dGhvcj5Lb21pbmFtaTwvQXV0aG9yPjxZZWFyPjIwMTY8L1llYXI+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</w:fldData>
        </w:fldChar>
      </w:r>
      <w:r w:rsidR="005F6B65" w:rsidRPr="002B26C8">
        <w:rPr>
          <w:rFonts w:ascii="Book Antiqua" w:hAnsi="Book Antiqua"/>
        </w:rPr>
        <w:instrText xml:space="preserve"> ADDIN EN.CITE </w:instrText>
      </w:r>
      <w:r w:rsidR="005F6B65" w:rsidRPr="002B26C8">
        <w:rPr>
          <w:rFonts w:ascii="Book Antiqua" w:hAnsi="Book Antiqua"/>
        </w:rPr>
        <w:fldChar w:fldCharType="begin">
          <w:fldData xml:space="preserve">PEVuZE5vdGU+PENpdGU+PEF1dGhvcj5Lb21pbmFtaTwvQXV0aG9yPjxZZWFyPjIwMTY8L1llYXI+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</w:fldData>
        </w:fldChar>
      </w:r>
      <w:r w:rsidR="005F6B65" w:rsidRPr="002B26C8">
        <w:rPr>
          <w:rFonts w:ascii="Book Antiqua" w:hAnsi="Book Antiqua"/>
        </w:rPr>
        <w:instrText xml:space="preserve"> ADDIN EN.CITE.DATA </w:instrText>
      </w:r>
      <w:r w:rsidR="005F6B65" w:rsidRPr="002B26C8">
        <w:rPr>
          <w:rFonts w:ascii="Book Antiqua" w:hAnsi="Book Antiqua"/>
        </w:rPr>
      </w:r>
      <w:r w:rsidR="005F6B65" w:rsidRPr="002B26C8">
        <w:rPr>
          <w:rFonts w:ascii="Book Antiqua" w:hAnsi="Book Antiqua"/>
        </w:rPr>
        <w:fldChar w:fldCharType="end"/>
      </w:r>
      <w:r w:rsidR="003F668D" w:rsidRPr="002B26C8">
        <w:rPr>
          <w:rFonts w:ascii="Book Antiqua" w:hAnsi="Book Antiqua"/>
        </w:rPr>
      </w:r>
      <w:r w:rsidR="003F668D" w:rsidRPr="002B26C8">
        <w:rPr>
          <w:rFonts w:ascii="Book Antiqua" w:hAnsi="Book Antiqua"/>
        </w:rPr>
        <w:fldChar w:fldCharType="separate"/>
      </w:r>
      <w:r w:rsidR="005F6B65" w:rsidRPr="002B26C8">
        <w:rPr>
          <w:rFonts w:ascii="Book Antiqua" w:hAnsi="Book Antiqua"/>
          <w:noProof/>
          <w:vertAlign w:val="superscript"/>
        </w:rPr>
        <w:t>[</w:t>
      </w:r>
      <w:hyperlink w:anchor="_ENREF_54" w:tooltip="Kominami, 2016 #1207" w:history="1">
        <w:r w:rsidR="004F4079" w:rsidRPr="002B26C8">
          <w:rPr>
            <w:rFonts w:ascii="Book Antiqua" w:hAnsi="Book Antiqua"/>
            <w:noProof/>
            <w:vertAlign w:val="superscript"/>
          </w:rPr>
          <w:t>54</w:t>
        </w:r>
      </w:hyperlink>
      <w:r w:rsidR="005F6B65" w:rsidRPr="002B26C8">
        <w:rPr>
          <w:rFonts w:ascii="Book Antiqua" w:hAnsi="Book Antiqua"/>
          <w:noProof/>
          <w:vertAlign w:val="superscript"/>
        </w:rPr>
        <w:t>]</w:t>
      </w:r>
      <w:r w:rsidR="003F668D" w:rsidRPr="002B26C8">
        <w:rPr>
          <w:rFonts w:ascii="Book Antiqua" w:hAnsi="Book Antiqua"/>
        </w:rPr>
        <w:fldChar w:fldCharType="end"/>
      </w:r>
      <w:r w:rsidR="003F668D" w:rsidRPr="002B26C8">
        <w:rPr>
          <w:rFonts w:ascii="Book Antiqua" w:hAnsi="Book Antiqua"/>
        </w:rPr>
        <w:t xml:space="preserve">. </w:t>
      </w:r>
      <w:r w:rsidRPr="002B26C8">
        <w:rPr>
          <w:rFonts w:ascii="Book Antiqua" w:hAnsi="Book Antiqua"/>
        </w:rPr>
        <w:t>This</w:t>
      </w:r>
      <w:r w:rsidR="003F668D" w:rsidRPr="002B26C8">
        <w:rPr>
          <w:rFonts w:ascii="Book Antiqua" w:hAnsi="Book Antiqua"/>
        </w:rPr>
        <w:t xml:space="preserve"> approach</w:t>
      </w:r>
      <w:r w:rsidRPr="002B26C8">
        <w:rPr>
          <w:rFonts w:ascii="Book Antiqua" w:hAnsi="Book Antiqua"/>
        </w:rPr>
        <w:t xml:space="preserve"> yielded a sensitivity 93.0%, a specificity of 93.3%, accuracy of 93.2%</w:t>
      </w:r>
      <w:r w:rsidR="00E37EC2" w:rsidRPr="002B26C8">
        <w:rPr>
          <w:rFonts w:ascii="Book Antiqua" w:hAnsi="Book Antiqua"/>
        </w:rPr>
        <w:t>,</w:t>
      </w:r>
      <w:r w:rsidRPr="002B26C8">
        <w:rPr>
          <w:rFonts w:ascii="Book Antiqua" w:hAnsi="Book Antiqua"/>
        </w:rPr>
        <w:t xml:space="preserve"> and concordance between the image recognition software and human endoscopic diagnosis of 97.5%</w:t>
      </w:r>
      <w:r w:rsidR="003F668D" w:rsidRPr="002B26C8">
        <w:rPr>
          <w:rFonts w:ascii="Book Antiqua" w:hAnsi="Book Antiqua"/>
        </w:rPr>
        <w:fldChar w:fldCharType="begin">
          <w:fldData xml:space="preserve">PEVuZE5vdGU+PENpdGU+PEF1dGhvcj5Lb21pbmFtaTwvQXV0aG9yPjxZZWFyPjIwMTY8L1llYXI+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</w:fldData>
        </w:fldChar>
      </w:r>
      <w:r w:rsidR="005F6B65" w:rsidRPr="002B26C8">
        <w:rPr>
          <w:rFonts w:ascii="Book Antiqua" w:hAnsi="Book Antiqua"/>
        </w:rPr>
        <w:instrText xml:space="preserve"> ADDIN EN.CITE </w:instrText>
      </w:r>
      <w:r w:rsidR="005F6B65" w:rsidRPr="002B26C8">
        <w:rPr>
          <w:rFonts w:ascii="Book Antiqua" w:hAnsi="Book Antiqua"/>
        </w:rPr>
        <w:fldChar w:fldCharType="begin">
          <w:fldData xml:space="preserve">PEVuZE5vdGU+PENpdGU+PEF1dGhvcj5Lb21pbmFtaTwvQXV0aG9yPjxZZWFyPjIwMTY8L1llYXI+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</w:fldData>
        </w:fldChar>
      </w:r>
      <w:r w:rsidR="005F6B65" w:rsidRPr="002B26C8">
        <w:rPr>
          <w:rFonts w:ascii="Book Antiqua" w:hAnsi="Book Antiqua"/>
        </w:rPr>
        <w:instrText xml:space="preserve"> ADDIN EN.CITE.DATA </w:instrText>
      </w:r>
      <w:r w:rsidR="005F6B65" w:rsidRPr="002B26C8">
        <w:rPr>
          <w:rFonts w:ascii="Book Antiqua" w:hAnsi="Book Antiqua"/>
        </w:rPr>
      </w:r>
      <w:r w:rsidR="005F6B65" w:rsidRPr="002B26C8">
        <w:rPr>
          <w:rFonts w:ascii="Book Antiqua" w:hAnsi="Book Antiqua"/>
        </w:rPr>
        <w:fldChar w:fldCharType="end"/>
      </w:r>
      <w:r w:rsidR="003F668D" w:rsidRPr="002B26C8">
        <w:rPr>
          <w:rFonts w:ascii="Book Antiqua" w:hAnsi="Book Antiqua"/>
        </w:rPr>
      </w:r>
      <w:r w:rsidR="003F668D" w:rsidRPr="002B26C8">
        <w:rPr>
          <w:rFonts w:ascii="Book Antiqua" w:hAnsi="Book Antiqua"/>
        </w:rPr>
        <w:fldChar w:fldCharType="separate"/>
      </w:r>
      <w:r w:rsidR="005F6B65" w:rsidRPr="002B26C8">
        <w:rPr>
          <w:rFonts w:ascii="Book Antiqua" w:hAnsi="Book Antiqua"/>
          <w:noProof/>
          <w:vertAlign w:val="superscript"/>
        </w:rPr>
        <w:t>[</w:t>
      </w:r>
      <w:hyperlink w:anchor="_ENREF_54" w:tooltip="Kominami, 2016 #1207" w:history="1">
        <w:r w:rsidR="004F4079" w:rsidRPr="002B26C8">
          <w:rPr>
            <w:rFonts w:ascii="Book Antiqua" w:hAnsi="Book Antiqua"/>
            <w:noProof/>
            <w:vertAlign w:val="superscript"/>
          </w:rPr>
          <w:t>54</w:t>
        </w:r>
      </w:hyperlink>
      <w:r w:rsidR="005F6B65" w:rsidRPr="002B26C8">
        <w:rPr>
          <w:rFonts w:ascii="Book Antiqua" w:hAnsi="Book Antiqua"/>
          <w:noProof/>
          <w:vertAlign w:val="superscript"/>
        </w:rPr>
        <w:t>]</w:t>
      </w:r>
      <w:r w:rsidR="003F668D" w:rsidRPr="002B26C8">
        <w:rPr>
          <w:rFonts w:ascii="Book Antiqua" w:hAnsi="Book Antiqua"/>
        </w:rPr>
        <w:fldChar w:fldCharType="end"/>
      </w:r>
      <w:r w:rsidRPr="002B26C8">
        <w:rPr>
          <w:rFonts w:ascii="Book Antiqua" w:hAnsi="Book Antiqua"/>
        </w:rPr>
        <w:t xml:space="preserve">. Though this was a study on just 41 patients with 118 colorectal lesions, it was the first of its kind to demonstrate that </w:t>
      </w:r>
      <w:proofErr w:type="spellStart"/>
      <w:r w:rsidRPr="002B26C8">
        <w:rPr>
          <w:rFonts w:ascii="Book Antiqua" w:hAnsi="Book Antiqua"/>
        </w:rPr>
        <w:t>CADx</w:t>
      </w:r>
      <w:proofErr w:type="spellEnd"/>
      <w:r w:rsidRPr="002B26C8">
        <w:rPr>
          <w:rFonts w:ascii="Book Antiqua" w:hAnsi="Book Antiqua"/>
        </w:rPr>
        <w:t xml:space="preserve"> in real-time is feasible and comparable to human diagnostics using magnified NBI.</w:t>
      </w:r>
    </w:p>
    <w:p w14:paraId="78F6FB92" w14:textId="4B825870" w:rsidR="007725B1" w:rsidRPr="002B26C8" w:rsidRDefault="003F668D" w:rsidP="002B26C8">
      <w:pPr>
        <w:widowControl w:val="0"/>
        <w:autoSpaceDE w:val="0"/>
        <w:autoSpaceDN w:val="0"/>
        <w:adjustRightInd w:val="0"/>
        <w:spacing w:line="360" w:lineRule="auto"/>
        <w:ind w:firstLine="720"/>
        <w:jc w:val="both"/>
        <w:rPr>
          <w:rFonts w:ascii="Book Antiqua" w:hAnsi="Book Antiqua"/>
        </w:rPr>
      </w:pPr>
      <w:r w:rsidRPr="002B26C8">
        <w:rPr>
          <w:rFonts w:ascii="Book Antiqua" w:hAnsi="Book Antiqua"/>
        </w:rPr>
        <w:t xml:space="preserve">Several other advanced endoscopy imaging modalities have similarly benefited from advances in CAD. </w:t>
      </w:r>
      <w:proofErr w:type="spellStart"/>
      <w:r w:rsidRPr="002B26C8">
        <w:rPr>
          <w:rFonts w:ascii="Book Antiqua" w:hAnsi="Book Antiqua"/>
        </w:rPr>
        <w:t>Endocytoscopy</w:t>
      </w:r>
      <w:proofErr w:type="spellEnd"/>
      <w:r w:rsidRPr="002B26C8">
        <w:rPr>
          <w:rFonts w:ascii="Book Antiqua" w:hAnsi="Book Antiqua"/>
        </w:rPr>
        <w:t xml:space="preserve"> (EC) is an ultra-high magnification technique that provides images of surface epithelial structur</w:t>
      </w:r>
      <w:r w:rsidR="00D66796" w:rsidRPr="002B26C8">
        <w:rPr>
          <w:rFonts w:ascii="Book Antiqua" w:hAnsi="Book Antiqua"/>
        </w:rPr>
        <w:t>es at cellular resolution</w:t>
      </w:r>
      <w:r w:rsidR="00D66796" w:rsidRPr="002B26C8">
        <w:rPr>
          <w:rFonts w:ascii="Book Antiqua" w:hAnsi="Book Antiqua"/>
        </w:rPr>
        <w:fldChar w:fldCharType="begin"/>
      </w:r>
      <w:r w:rsidR="005F6B65" w:rsidRPr="002B26C8">
        <w:rPr>
          <w:rFonts w:ascii="Book Antiqua" w:hAnsi="Book Antiqua"/>
        </w:rPr>
        <w:instrText xml:space="preserve"> ADDIN EN.CITE &lt;EndNote&gt;&lt;Cite&gt;&lt;Author&gt;Inoue&lt;/Author&gt;&lt;Year&gt;2005&lt;/Year&gt;&lt;RecNum&gt;1210&lt;/RecNum&gt;&lt;DisplayText&gt;&lt;style face="superscript"&gt;[55]&lt;/style&gt;&lt;/DisplayText&gt;&lt;record&gt;&lt;rec-number&gt;1210&lt;/rec-number&gt;&lt;foreign-keys&gt;&lt;key app="EN" db-id="ax0szs9attsdwqezer55erswsxvft2tzx0a0" timestamp="1524608633"&gt;1210&lt;/key&gt;&lt;/foreign-keys&gt;&lt;ref-type name="Journal Article"&gt;17&lt;/ref-type&gt;&lt;contributors&gt;&lt;authors&gt;&lt;author&gt;Inoue, H.&lt;/author&gt;&lt;author&gt;Kudo, S. E.&lt;/author&gt;&lt;author&gt;Shiokawa, A.&lt;/author&gt;&lt;/authors&gt;&lt;/contributors&gt;&lt;auth-address&gt;Digestive Disease Center, Showa University Northern Yokohama Hospital, Yokahama, Japan. hara.inoue@juno.ocn.ne.jp&lt;/auth-address&gt;&lt;titles&gt;&lt;title&gt;Technology insight: Laser-scanning confocal microscopy and endocytoscopy for cellular observation of the gastrointestinal tract&lt;/title&gt;&lt;secondary-title&gt;Nat Clin Pract Gastroenterol Hepatol&lt;/secondary-title&gt;&lt;/titles&gt;&lt;periodical&gt;&lt;full-title&gt;Nat Clin Pract Gastroenterol Hepatol&lt;/full-title&gt;&lt;/periodical&gt;&lt;pages&gt;31-7&lt;/pages&gt;&lt;volume&gt;2&lt;/volume&gt;&lt;number&gt;1&lt;/number&gt;&lt;keywords&gt;&lt;keyword&gt;Endoscopy, Gastrointestinal/*methods&lt;/keyword&gt;&lt;keyword&gt;Gastrointestinal Neoplasms/*pathology&lt;/keyword&gt;&lt;keyword&gt;Humans&lt;/keyword&gt;&lt;keyword&gt;Intestinal Mucosa/*ultrastructure&lt;/keyword&gt;&lt;keyword&gt;*Microscopy, Confocal&lt;/keyword&gt;&lt;/keywords&gt;&lt;dates&gt;&lt;year&gt;2005&lt;/year&gt;&lt;pub-dates&gt;&lt;date&gt;Jan&lt;/date&gt;&lt;/pub-dates&gt;&lt;/dates&gt;&lt;isbn&gt;1743-4378 (Print)&amp;#xD;1743-4378 (Linking)&lt;/isbn&gt;&lt;accession-num&gt;16265098&lt;/accession-num&gt;&lt;urls&gt;&lt;related-urls&gt;&lt;url&gt;https://www.ncbi.nlm.nih.gov/pubmed/16265098&lt;/url&gt;&lt;/related-urls&gt;&lt;/urls&gt;&lt;electronic-resource-num&gt;10.1038/ncpgasthep0072&lt;/electronic-resource-num&gt;&lt;/record&gt;&lt;/Cite&gt;&lt;/EndNote&gt;</w:instrText>
      </w:r>
      <w:r w:rsidR="00D66796" w:rsidRPr="002B26C8">
        <w:rPr>
          <w:rFonts w:ascii="Book Antiqua" w:hAnsi="Book Antiqua"/>
        </w:rPr>
        <w:fldChar w:fldCharType="separate"/>
      </w:r>
      <w:r w:rsidR="005F6B65" w:rsidRPr="002B26C8">
        <w:rPr>
          <w:rFonts w:ascii="Book Antiqua" w:hAnsi="Book Antiqua"/>
          <w:noProof/>
          <w:vertAlign w:val="superscript"/>
        </w:rPr>
        <w:t>[</w:t>
      </w:r>
      <w:hyperlink w:anchor="_ENREF_55" w:tooltip="Inoue, 2005 #1210" w:history="1">
        <w:r w:rsidR="004F4079" w:rsidRPr="002B26C8">
          <w:rPr>
            <w:rFonts w:ascii="Book Antiqua" w:hAnsi="Book Antiqua"/>
            <w:noProof/>
            <w:vertAlign w:val="superscript"/>
          </w:rPr>
          <w:t>55</w:t>
        </w:r>
      </w:hyperlink>
      <w:r w:rsidR="005F6B65" w:rsidRPr="002B26C8">
        <w:rPr>
          <w:rFonts w:ascii="Book Antiqua" w:hAnsi="Book Antiqua"/>
          <w:noProof/>
          <w:vertAlign w:val="superscript"/>
        </w:rPr>
        <w:t>]</w:t>
      </w:r>
      <w:r w:rsidR="00D66796" w:rsidRPr="002B26C8">
        <w:rPr>
          <w:rFonts w:ascii="Book Antiqua" w:hAnsi="Book Antiqua"/>
        </w:rPr>
        <w:fldChar w:fldCharType="end"/>
      </w:r>
      <w:r w:rsidR="00AA1903" w:rsidRPr="002B26C8">
        <w:rPr>
          <w:rFonts w:ascii="Book Antiqua" w:hAnsi="Book Antiqua"/>
        </w:rPr>
        <w:t xml:space="preserve">. In 2015, Mori </w:t>
      </w:r>
      <w:r w:rsidR="00AA1903" w:rsidRPr="002B26C8">
        <w:rPr>
          <w:rFonts w:ascii="Book Antiqua" w:hAnsi="Book Antiqua"/>
          <w:i/>
        </w:rPr>
        <w:t>et al</w:t>
      </w:r>
      <w:r w:rsidR="00AA1903" w:rsidRPr="002B26C8">
        <w:rPr>
          <w:rFonts w:ascii="Book Antiqua" w:hAnsi="Book Antiqua"/>
        </w:rPr>
        <w:fldChar w:fldCharType="begin">
          <w:fldData xml:space="preserve">PEVuZE5vdGU+PENpdGU+PEF1dGhvcj5Nb3JpPC9BdXRob3I+PFllYXI+MjAxNTwvWWVhcj48UmVj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</w:fldData>
        </w:fldChar>
      </w:r>
      <w:r w:rsidR="005F6B65" w:rsidRPr="002B26C8">
        <w:rPr>
          <w:rFonts w:ascii="Book Antiqua" w:hAnsi="Book Antiqua"/>
        </w:rPr>
        <w:instrText xml:space="preserve"> ADDIN EN.CITE </w:instrText>
      </w:r>
      <w:r w:rsidR="005F6B65" w:rsidRPr="002B26C8">
        <w:rPr>
          <w:rFonts w:ascii="Book Antiqua" w:hAnsi="Book Antiqua"/>
        </w:rPr>
        <w:fldChar w:fldCharType="begin">
          <w:fldData xml:space="preserve">PEVuZE5vdGU+PENpdGU+PEF1dGhvcj5Nb3JpPC9BdXRob3I+PFllYXI+MjAxNTwvWWVhcj48UmVj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</w:fldData>
        </w:fldChar>
      </w:r>
      <w:r w:rsidR="005F6B65" w:rsidRPr="002B26C8">
        <w:rPr>
          <w:rFonts w:ascii="Book Antiqua" w:hAnsi="Book Antiqua"/>
        </w:rPr>
        <w:instrText xml:space="preserve"> ADDIN EN.CITE.DATA </w:instrText>
      </w:r>
      <w:r w:rsidR="005F6B65" w:rsidRPr="002B26C8">
        <w:rPr>
          <w:rFonts w:ascii="Book Antiqua" w:hAnsi="Book Antiqua"/>
        </w:rPr>
      </w:r>
      <w:r w:rsidR="005F6B65" w:rsidRPr="002B26C8">
        <w:rPr>
          <w:rFonts w:ascii="Book Antiqua" w:hAnsi="Book Antiqua"/>
        </w:rPr>
        <w:fldChar w:fldCharType="end"/>
      </w:r>
      <w:r w:rsidR="00AA1903" w:rsidRPr="002B26C8">
        <w:rPr>
          <w:rFonts w:ascii="Book Antiqua" w:hAnsi="Book Antiqua"/>
        </w:rPr>
      </w:r>
      <w:r w:rsidR="00AA1903" w:rsidRPr="002B26C8">
        <w:rPr>
          <w:rFonts w:ascii="Book Antiqua" w:hAnsi="Book Antiqua"/>
        </w:rPr>
        <w:fldChar w:fldCharType="separate"/>
      </w:r>
      <w:r w:rsidR="005F6B65" w:rsidRPr="002B26C8">
        <w:rPr>
          <w:rFonts w:ascii="Book Antiqua" w:hAnsi="Book Antiqua"/>
          <w:noProof/>
          <w:vertAlign w:val="superscript"/>
        </w:rPr>
        <w:t>[</w:t>
      </w:r>
      <w:hyperlink w:anchor="_ENREF_56" w:tooltip="Mori, 2015 #856" w:history="1">
        <w:r w:rsidR="004F4079" w:rsidRPr="002B26C8">
          <w:rPr>
            <w:rFonts w:ascii="Book Antiqua" w:hAnsi="Book Antiqua"/>
            <w:noProof/>
            <w:vertAlign w:val="superscript"/>
          </w:rPr>
          <w:t>56</w:t>
        </w:r>
      </w:hyperlink>
      <w:r w:rsidR="005F6B65" w:rsidRPr="002B26C8">
        <w:rPr>
          <w:rFonts w:ascii="Book Antiqua" w:hAnsi="Book Antiqua"/>
          <w:noProof/>
          <w:vertAlign w:val="superscript"/>
        </w:rPr>
        <w:t>]</w:t>
      </w:r>
      <w:r w:rsidR="00AA1903" w:rsidRPr="002B26C8">
        <w:rPr>
          <w:rFonts w:ascii="Book Antiqua" w:hAnsi="Book Antiqua"/>
        </w:rPr>
        <w:fldChar w:fldCharType="end"/>
      </w:r>
      <w:r w:rsidRPr="002B26C8">
        <w:rPr>
          <w:rFonts w:ascii="Book Antiqua" w:hAnsi="Book Antiqua"/>
        </w:rPr>
        <w:t xml:space="preserve"> developed the EC-CAD system, a machine-learning CAD system that </w:t>
      </w:r>
      <w:r w:rsidR="00D66796" w:rsidRPr="002B26C8">
        <w:rPr>
          <w:rFonts w:ascii="Book Antiqua" w:hAnsi="Book Antiqua"/>
        </w:rPr>
        <w:t>uses</w:t>
      </w:r>
      <w:r w:rsidRPr="002B26C8">
        <w:rPr>
          <w:rFonts w:ascii="Book Antiqua" w:hAnsi="Book Antiqua"/>
        </w:rPr>
        <w:t xml:space="preserve"> nuclear </w:t>
      </w:r>
      <w:r w:rsidRPr="002B26C8">
        <w:rPr>
          <w:rFonts w:ascii="Book Antiqua" w:hAnsi="Book Antiqua"/>
        </w:rPr>
        <w:lastRenderedPageBreak/>
        <w:t xml:space="preserve">segmentation and feature extraction </w:t>
      </w:r>
      <w:r w:rsidR="00D66796" w:rsidRPr="002B26C8">
        <w:rPr>
          <w:rFonts w:ascii="Book Antiqua" w:hAnsi="Book Antiqua"/>
        </w:rPr>
        <w:t xml:space="preserve">to predict pathologic </w:t>
      </w:r>
      <w:r w:rsidRPr="002B26C8">
        <w:rPr>
          <w:rFonts w:ascii="Book Antiqua" w:hAnsi="Book Antiqua"/>
        </w:rPr>
        <w:t>classification (</w:t>
      </w:r>
      <w:r w:rsidR="00D66796" w:rsidRPr="004149F4">
        <w:rPr>
          <w:rFonts w:ascii="Book Antiqua" w:hAnsi="Book Antiqua"/>
          <w:i/>
        </w:rPr>
        <w:t>i.e.</w:t>
      </w:r>
      <w:r w:rsidR="004149F4">
        <w:rPr>
          <w:rFonts w:ascii="Book Antiqua" w:eastAsia="SimSun" w:hAnsi="Book Antiqua" w:hint="eastAsia"/>
          <w:lang w:eastAsia="zh-CN"/>
        </w:rPr>
        <w:t>,</w:t>
      </w:r>
      <w:r w:rsidR="00D66796" w:rsidRPr="002B26C8">
        <w:rPr>
          <w:rFonts w:ascii="Book Antiqua" w:hAnsi="Book Antiqua"/>
        </w:rPr>
        <w:t xml:space="preserve"> </w:t>
      </w:r>
      <w:r w:rsidRPr="002B26C8">
        <w:rPr>
          <w:rFonts w:ascii="Book Antiqua" w:hAnsi="Book Antiqua"/>
        </w:rPr>
        <w:t xml:space="preserve">non-neoplastic, adenoma and cancer, unable to diagnose). In a pilot study consisting of images </w:t>
      </w:r>
      <w:r w:rsidR="00D66796" w:rsidRPr="002B26C8">
        <w:rPr>
          <w:rFonts w:ascii="Book Antiqua" w:hAnsi="Book Antiqua"/>
        </w:rPr>
        <w:t>from</w:t>
      </w:r>
      <w:r w:rsidRPr="002B26C8">
        <w:rPr>
          <w:rFonts w:ascii="Book Antiqua" w:hAnsi="Book Antiqua"/>
        </w:rPr>
        <w:t xml:space="preserve"> 176 polyps </w:t>
      </w:r>
      <w:r w:rsidR="00D66796" w:rsidRPr="002B26C8">
        <w:rPr>
          <w:rFonts w:ascii="Book Antiqua" w:hAnsi="Book Antiqua"/>
        </w:rPr>
        <w:t>and</w:t>
      </w:r>
      <w:r w:rsidRPr="002B26C8">
        <w:rPr>
          <w:rFonts w:ascii="Book Antiqua" w:hAnsi="Book Antiqua"/>
        </w:rPr>
        <w:t xml:space="preserve"> 152 patients, the system </w:t>
      </w:r>
      <w:r w:rsidR="00D66796" w:rsidRPr="002B26C8">
        <w:rPr>
          <w:rFonts w:ascii="Book Antiqua" w:eastAsia="Times New Roman" w:hAnsi="Book Antiqua"/>
        </w:rPr>
        <w:t>showed a sensitivity of 92.0% and</w:t>
      </w:r>
      <w:r w:rsidRPr="002B26C8">
        <w:rPr>
          <w:rFonts w:ascii="Book Antiqua" w:eastAsia="Times New Roman" w:hAnsi="Book Antiqua"/>
        </w:rPr>
        <w:t xml:space="preserve"> specificity of 79.5</w:t>
      </w:r>
      <w:r w:rsidR="00D66796" w:rsidRPr="002B26C8">
        <w:rPr>
          <w:rFonts w:ascii="Book Antiqua" w:eastAsia="Times New Roman" w:hAnsi="Book Antiqua"/>
        </w:rPr>
        <w:t xml:space="preserve">% </w:t>
      </w:r>
      <w:r w:rsidRPr="002B26C8">
        <w:rPr>
          <w:rFonts w:ascii="Book Antiqua" w:eastAsia="Times New Roman" w:hAnsi="Book Antiqua"/>
        </w:rPr>
        <w:t>compared to a sensitivity of 92.7%</w:t>
      </w:r>
      <w:r w:rsidR="00D66796" w:rsidRPr="002B26C8">
        <w:rPr>
          <w:rFonts w:ascii="Book Antiqua" w:eastAsia="Times New Roman" w:hAnsi="Book Antiqua"/>
        </w:rPr>
        <w:t xml:space="preserve"> and specificity of 91% </w:t>
      </w:r>
      <w:r w:rsidRPr="002B26C8">
        <w:rPr>
          <w:rFonts w:ascii="Book Antiqua" w:eastAsia="Times New Roman" w:hAnsi="Book Antiqua"/>
        </w:rPr>
        <w:t xml:space="preserve">by expert </w:t>
      </w:r>
      <w:proofErr w:type="spellStart"/>
      <w:r w:rsidRPr="002B26C8">
        <w:rPr>
          <w:rFonts w:ascii="Book Antiqua" w:eastAsia="Times New Roman" w:hAnsi="Book Antiqua"/>
        </w:rPr>
        <w:t>endoscopists</w:t>
      </w:r>
      <w:proofErr w:type="spellEnd"/>
      <w:r w:rsidR="00AA1903" w:rsidRPr="002B26C8">
        <w:rPr>
          <w:rFonts w:ascii="Book Antiqua" w:eastAsia="Times New Roman" w:hAnsi="Book Antiqua"/>
        </w:rPr>
        <w:fldChar w:fldCharType="begin">
          <w:fldData xml:space="preserve">PEVuZE5vdGU+PENpdGU+PEF1dGhvcj5Nb3JpPC9BdXRob3I+PFllYXI+MjAxNTwvWWVhcj48UmVj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</w:fldData>
        </w:fldChar>
      </w:r>
      <w:r w:rsidR="005F6B65" w:rsidRPr="002B26C8">
        <w:rPr>
          <w:rFonts w:ascii="Book Antiqua" w:eastAsia="Times New Roman" w:hAnsi="Book Antiqua"/>
        </w:rPr>
        <w:instrText xml:space="preserve"> ADDIN EN.CITE </w:instrText>
      </w:r>
      <w:r w:rsidR="005F6B65" w:rsidRPr="002B26C8">
        <w:rPr>
          <w:rFonts w:ascii="Book Antiqua" w:eastAsia="Times New Roman" w:hAnsi="Book Antiqua"/>
        </w:rPr>
        <w:fldChar w:fldCharType="begin">
          <w:fldData xml:space="preserve">PEVuZE5vdGU+PENpdGU+PEF1dGhvcj5Nb3JpPC9BdXRob3I+PFllYXI+MjAxNTwvWWVhcj48UmVj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</w:fldData>
        </w:fldChar>
      </w:r>
      <w:r w:rsidR="005F6B65" w:rsidRPr="002B26C8">
        <w:rPr>
          <w:rFonts w:ascii="Book Antiqua" w:eastAsia="Times New Roman" w:hAnsi="Book Antiqua"/>
        </w:rPr>
        <w:instrText xml:space="preserve"> ADDIN EN.CITE.DATA </w:instrText>
      </w:r>
      <w:r w:rsidR="005F6B65" w:rsidRPr="002B26C8">
        <w:rPr>
          <w:rFonts w:ascii="Book Antiqua" w:eastAsia="Times New Roman" w:hAnsi="Book Antiqua"/>
        </w:rPr>
      </w:r>
      <w:r w:rsidR="005F6B65" w:rsidRPr="002B26C8">
        <w:rPr>
          <w:rFonts w:ascii="Book Antiqua" w:eastAsia="Times New Roman" w:hAnsi="Book Antiqua"/>
        </w:rPr>
        <w:fldChar w:fldCharType="end"/>
      </w:r>
      <w:r w:rsidR="00AA1903" w:rsidRPr="002B26C8">
        <w:rPr>
          <w:rFonts w:ascii="Book Antiqua" w:eastAsia="Times New Roman" w:hAnsi="Book Antiqua"/>
        </w:rPr>
      </w:r>
      <w:r w:rsidR="00AA1903" w:rsidRPr="002B26C8">
        <w:rPr>
          <w:rFonts w:ascii="Book Antiqua" w:eastAsia="Times New Roman" w:hAnsi="Book Antiqua"/>
        </w:rPr>
        <w:fldChar w:fldCharType="separate"/>
      </w:r>
      <w:r w:rsidR="005F6B65" w:rsidRPr="002B26C8">
        <w:rPr>
          <w:rFonts w:ascii="Book Antiqua" w:eastAsia="Times New Roman" w:hAnsi="Book Antiqua"/>
          <w:noProof/>
          <w:vertAlign w:val="superscript"/>
        </w:rPr>
        <w:t>[</w:t>
      </w:r>
      <w:hyperlink w:anchor="_ENREF_56" w:tooltip="Mori, 2015 #856" w:history="1">
        <w:r w:rsidR="004F4079" w:rsidRPr="002B26C8">
          <w:rPr>
            <w:rFonts w:ascii="Book Antiqua" w:eastAsia="Times New Roman" w:hAnsi="Book Antiqua"/>
            <w:noProof/>
            <w:vertAlign w:val="superscript"/>
          </w:rPr>
          <w:t>56</w:t>
        </w:r>
      </w:hyperlink>
      <w:r w:rsidR="005F6B65" w:rsidRPr="002B26C8">
        <w:rPr>
          <w:rFonts w:ascii="Book Antiqua" w:eastAsia="Times New Roman" w:hAnsi="Book Antiqua"/>
          <w:noProof/>
          <w:vertAlign w:val="superscript"/>
        </w:rPr>
        <w:t>]</w:t>
      </w:r>
      <w:r w:rsidR="00AA1903" w:rsidRPr="002B26C8">
        <w:rPr>
          <w:rFonts w:ascii="Book Antiqua" w:eastAsia="Times New Roman" w:hAnsi="Book Antiqua"/>
        </w:rPr>
        <w:fldChar w:fldCharType="end"/>
      </w:r>
      <w:r w:rsidRPr="002B26C8">
        <w:rPr>
          <w:rFonts w:ascii="Book Antiqua" w:eastAsia="Times New Roman" w:hAnsi="Book Antiqua"/>
        </w:rPr>
        <w:t xml:space="preserve">. </w:t>
      </w:r>
      <w:r w:rsidR="00D66796" w:rsidRPr="002B26C8">
        <w:rPr>
          <w:rFonts w:ascii="Book Antiqua" w:hAnsi="Book Antiqua"/>
        </w:rPr>
        <w:t xml:space="preserve">Misawa </w:t>
      </w:r>
      <w:r w:rsidR="00D66796" w:rsidRPr="002B26C8">
        <w:rPr>
          <w:rFonts w:ascii="Book Antiqua" w:hAnsi="Book Antiqua"/>
          <w:i/>
        </w:rPr>
        <w:t>et al</w:t>
      </w:r>
      <w:r w:rsidR="00D66796" w:rsidRPr="002B26C8">
        <w:rPr>
          <w:rFonts w:ascii="Book Antiqua" w:hAnsi="Book Antiqua"/>
        </w:rPr>
        <w:fldChar w:fldCharType="begin">
          <w:fldData xml:space="preserve">PEVuZE5vdGU+PENpdGU+PEF1dGhvcj5NaXNhd2E8L0F1dGhvcj48WWVhcj4yMDE2PC9ZZWFyPjxS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</w:fldData>
        </w:fldChar>
      </w:r>
      <w:r w:rsidR="005F6B65" w:rsidRPr="002B26C8">
        <w:rPr>
          <w:rFonts w:ascii="Book Antiqua" w:hAnsi="Book Antiqua"/>
        </w:rPr>
        <w:instrText xml:space="preserve"> ADDIN EN.CITE </w:instrText>
      </w:r>
      <w:r w:rsidR="005F6B65" w:rsidRPr="002B26C8">
        <w:rPr>
          <w:rFonts w:ascii="Book Antiqua" w:hAnsi="Book Antiqua"/>
        </w:rPr>
        <w:fldChar w:fldCharType="begin">
          <w:fldData xml:space="preserve">PEVuZE5vdGU+PENpdGU+PEF1dGhvcj5NaXNhd2E8L0F1dGhvcj48WWVhcj4yMDE2PC9ZZWFyPjxS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</w:fldData>
        </w:fldChar>
      </w:r>
      <w:r w:rsidR="005F6B65" w:rsidRPr="002B26C8">
        <w:rPr>
          <w:rFonts w:ascii="Book Antiqua" w:hAnsi="Book Antiqua"/>
        </w:rPr>
        <w:instrText xml:space="preserve"> ADDIN EN.CITE.DATA </w:instrText>
      </w:r>
      <w:r w:rsidR="005F6B65" w:rsidRPr="002B26C8">
        <w:rPr>
          <w:rFonts w:ascii="Book Antiqua" w:hAnsi="Book Antiqua"/>
        </w:rPr>
      </w:r>
      <w:r w:rsidR="005F6B65" w:rsidRPr="002B26C8">
        <w:rPr>
          <w:rFonts w:ascii="Book Antiqua" w:hAnsi="Book Antiqua"/>
        </w:rPr>
        <w:fldChar w:fldCharType="end"/>
      </w:r>
      <w:r w:rsidR="00D66796" w:rsidRPr="002B26C8">
        <w:rPr>
          <w:rFonts w:ascii="Book Antiqua" w:hAnsi="Book Antiqua"/>
        </w:rPr>
      </w:r>
      <w:r w:rsidR="00D66796" w:rsidRPr="002B26C8">
        <w:rPr>
          <w:rFonts w:ascii="Book Antiqua" w:hAnsi="Book Antiqua"/>
        </w:rPr>
        <w:fldChar w:fldCharType="separate"/>
      </w:r>
      <w:r w:rsidR="005F6B65" w:rsidRPr="002B26C8">
        <w:rPr>
          <w:rFonts w:ascii="Book Antiqua" w:hAnsi="Book Antiqua"/>
          <w:noProof/>
          <w:vertAlign w:val="superscript"/>
        </w:rPr>
        <w:t>[</w:t>
      </w:r>
      <w:hyperlink w:anchor="_ENREF_57" w:tooltip="Misawa, 2016 #855" w:history="1">
        <w:r w:rsidR="004F4079" w:rsidRPr="002B26C8">
          <w:rPr>
            <w:rFonts w:ascii="Book Antiqua" w:hAnsi="Book Antiqua"/>
            <w:noProof/>
            <w:vertAlign w:val="superscript"/>
          </w:rPr>
          <w:t>57</w:t>
        </w:r>
      </w:hyperlink>
      <w:r w:rsidR="005F6B65" w:rsidRPr="002B26C8">
        <w:rPr>
          <w:rFonts w:ascii="Book Antiqua" w:hAnsi="Book Antiqua"/>
          <w:noProof/>
          <w:vertAlign w:val="superscript"/>
        </w:rPr>
        <w:t>]</w:t>
      </w:r>
      <w:r w:rsidR="00D66796" w:rsidRPr="002B26C8">
        <w:rPr>
          <w:rFonts w:ascii="Book Antiqua" w:hAnsi="Book Antiqua"/>
        </w:rPr>
        <w:fldChar w:fldCharType="end"/>
      </w:r>
      <w:r w:rsidRPr="002B26C8">
        <w:rPr>
          <w:rFonts w:ascii="Book Antiqua" w:hAnsi="Book Antiqua"/>
        </w:rPr>
        <w:t xml:space="preserve"> then developed an EC system that </w:t>
      </w:r>
      <w:r w:rsidR="00E37EC2" w:rsidRPr="002B26C8">
        <w:rPr>
          <w:rFonts w:ascii="Book Antiqua" w:hAnsi="Book Antiqua"/>
        </w:rPr>
        <w:t>utilized NBI</w:t>
      </w:r>
      <w:r w:rsidR="00FE03E4" w:rsidRPr="002B26C8">
        <w:rPr>
          <w:rFonts w:ascii="Book Antiqua" w:hAnsi="Book Antiqua"/>
        </w:rPr>
        <w:t xml:space="preserve"> rather than dye staining</w:t>
      </w:r>
      <w:r w:rsidR="00C13BFF" w:rsidRPr="002B26C8">
        <w:rPr>
          <w:rFonts w:ascii="Book Antiqua" w:hAnsi="Book Antiqua"/>
        </w:rPr>
        <w:t>,</w:t>
      </w:r>
      <w:r w:rsidRPr="002B26C8">
        <w:rPr>
          <w:rFonts w:ascii="Book Antiqua" w:hAnsi="Book Antiqua"/>
        </w:rPr>
        <w:t xml:space="preserve"> and develope</w:t>
      </w:r>
      <w:r w:rsidR="00C13BFF" w:rsidRPr="002B26C8">
        <w:rPr>
          <w:rFonts w:ascii="Book Antiqua" w:hAnsi="Book Antiqua"/>
        </w:rPr>
        <w:t xml:space="preserve">d a machine learning CAD system </w:t>
      </w:r>
      <w:r w:rsidR="00EE169B" w:rsidRPr="002B26C8">
        <w:rPr>
          <w:rFonts w:ascii="Book Antiqua" w:hAnsi="Book Antiqua"/>
        </w:rPr>
        <w:t>referred to as</w:t>
      </w:r>
      <w:r w:rsidR="00C13BFF" w:rsidRPr="002B26C8">
        <w:rPr>
          <w:rFonts w:ascii="Book Antiqua" w:hAnsi="Book Antiqua"/>
        </w:rPr>
        <w:t xml:space="preserve"> </w:t>
      </w:r>
      <w:r w:rsidR="00FE03E4" w:rsidRPr="002B26C8">
        <w:rPr>
          <w:rFonts w:ascii="Book Antiqua" w:hAnsi="Book Antiqua"/>
        </w:rPr>
        <w:t xml:space="preserve">AI-assisted </w:t>
      </w:r>
      <w:proofErr w:type="spellStart"/>
      <w:r w:rsidR="00FE03E4" w:rsidRPr="002B26C8">
        <w:rPr>
          <w:rFonts w:ascii="Book Antiqua" w:hAnsi="Book Antiqua"/>
        </w:rPr>
        <w:t>endocy</w:t>
      </w:r>
      <w:r w:rsidR="00EE169B" w:rsidRPr="002B26C8">
        <w:rPr>
          <w:rFonts w:ascii="Book Antiqua" w:hAnsi="Book Antiqua"/>
        </w:rPr>
        <w:t>toscopy</w:t>
      </w:r>
      <w:proofErr w:type="spellEnd"/>
      <w:r w:rsidRPr="002B26C8">
        <w:rPr>
          <w:rFonts w:ascii="Book Antiqua" w:hAnsi="Book Antiqua"/>
        </w:rPr>
        <w:t xml:space="preserve"> to analyze EC-NBI images produced by this instrument. This system uses texture analysis and automatic vessel extr</w:t>
      </w:r>
      <w:r w:rsidR="00C13BFF" w:rsidRPr="002B26C8">
        <w:rPr>
          <w:rFonts w:ascii="Book Antiqua" w:hAnsi="Book Antiqua"/>
        </w:rPr>
        <w:t>action, which is analy</w:t>
      </w:r>
      <w:r w:rsidR="007B130B" w:rsidRPr="002B26C8">
        <w:rPr>
          <w:rFonts w:ascii="Book Antiqua" w:hAnsi="Book Antiqua"/>
        </w:rPr>
        <w:t>zed by a support vector machine</w:t>
      </w:r>
      <w:r w:rsidR="00C13BFF" w:rsidRPr="002B26C8">
        <w:rPr>
          <w:rFonts w:ascii="Book Antiqua" w:hAnsi="Book Antiqua"/>
        </w:rPr>
        <w:t xml:space="preserve"> </w:t>
      </w:r>
      <w:r w:rsidRPr="002B26C8">
        <w:rPr>
          <w:rFonts w:ascii="Book Antiqua" w:hAnsi="Book Antiqua"/>
        </w:rPr>
        <w:t>and outputs a 2-class diagnosis (non-neoplastic or neoplastic) in real time with a 0.3 second latency</w:t>
      </w:r>
      <w:r w:rsidR="00C13BFF" w:rsidRPr="002B26C8">
        <w:rPr>
          <w:rFonts w:ascii="Book Antiqua" w:hAnsi="Book Antiqua"/>
        </w:rPr>
        <w:fldChar w:fldCharType="begin">
          <w:fldData xml:space="preserve">PEVuZE5vdGU+PENpdGU+PEF1dGhvcj5NaXNhd2E8L0F1dGhvcj48WWVhcj4yMDE2PC9ZZWFyPjxS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</w:fldData>
        </w:fldChar>
      </w:r>
      <w:r w:rsidR="005F6B65" w:rsidRPr="002B26C8">
        <w:rPr>
          <w:rFonts w:ascii="Book Antiqua" w:hAnsi="Book Antiqua"/>
        </w:rPr>
        <w:instrText xml:space="preserve"> ADDIN EN.CITE </w:instrText>
      </w:r>
      <w:r w:rsidR="005F6B65" w:rsidRPr="002B26C8">
        <w:rPr>
          <w:rFonts w:ascii="Book Antiqua" w:hAnsi="Book Antiqua"/>
        </w:rPr>
        <w:fldChar w:fldCharType="begin">
          <w:fldData xml:space="preserve">PEVuZE5vdGU+PENpdGU+PEF1dGhvcj5NaXNhd2E8L0F1dGhvcj48WWVhcj4yMDE2PC9ZZWFyPjxS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</w:fldData>
        </w:fldChar>
      </w:r>
      <w:r w:rsidR="005F6B65" w:rsidRPr="002B26C8">
        <w:rPr>
          <w:rFonts w:ascii="Book Antiqua" w:hAnsi="Book Antiqua"/>
        </w:rPr>
        <w:instrText xml:space="preserve"> ADDIN EN.CITE.DATA </w:instrText>
      </w:r>
      <w:r w:rsidR="005F6B65" w:rsidRPr="002B26C8">
        <w:rPr>
          <w:rFonts w:ascii="Book Antiqua" w:hAnsi="Book Antiqua"/>
        </w:rPr>
      </w:r>
      <w:r w:rsidR="005F6B65" w:rsidRPr="002B26C8">
        <w:rPr>
          <w:rFonts w:ascii="Book Antiqua" w:hAnsi="Book Antiqua"/>
        </w:rPr>
        <w:fldChar w:fldCharType="end"/>
      </w:r>
      <w:r w:rsidR="00C13BFF" w:rsidRPr="002B26C8">
        <w:rPr>
          <w:rFonts w:ascii="Book Antiqua" w:hAnsi="Book Antiqua"/>
        </w:rPr>
      </w:r>
      <w:r w:rsidR="00C13BFF" w:rsidRPr="002B26C8">
        <w:rPr>
          <w:rFonts w:ascii="Book Antiqua" w:hAnsi="Book Antiqua"/>
        </w:rPr>
        <w:fldChar w:fldCharType="separate"/>
      </w:r>
      <w:r w:rsidR="005F6B65" w:rsidRPr="002B26C8">
        <w:rPr>
          <w:rFonts w:ascii="Book Antiqua" w:hAnsi="Book Antiqua"/>
          <w:noProof/>
          <w:vertAlign w:val="superscript"/>
        </w:rPr>
        <w:t>[</w:t>
      </w:r>
      <w:hyperlink w:anchor="_ENREF_57" w:tooltip="Misawa, 2016 #855" w:history="1">
        <w:r w:rsidR="004F4079" w:rsidRPr="002B26C8">
          <w:rPr>
            <w:rFonts w:ascii="Book Antiqua" w:hAnsi="Book Antiqua"/>
            <w:noProof/>
            <w:vertAlign w:val="superscript"/>
          </w:rPr>
          <w:t>57</w:t>
        </w:r>
      </w:hyperlink>
      <w:r w:rsidR="005F6B65" w:rsidRPr="002B26C8">
        <w:rPr>
          <w:rFonts w:ascii="Book Antiqua" w:hAnsi="Book Antiqua"/>
          <w:noProof/>
          <w:vertAlign w:val="superscript"/>
        </w:rPr>
        <w:t>]</w:t>
      </w:r>
      <w:r w:rsidR="00C13BFF" w:rsidRPr="002B26C8">
        <w:rPr>
          <w:rFonts w:ascii="Book Antiqua" w:hAnsi="Book Antiqua"/>
        </w:rPr>
        <w:fldChar w:fldCharType="end"/>
      </w:r>
      <w:r w:rsidRPr="002B26C8">
        <w:rPr>
          <w:rFonts w:ascii="Book Antiqua" w:hAnsi="Book Antiqua"/>
        </w:rPr>
        <w:t>. In a recent validation study using 100 randomly select</w:t>
      </w:r>
      <w:r w:rsidR="00C13BFF" w:rsidRPr="002B26C8">
        <w:rPr>
          <w:rFonts w:ascii="Book Antiqua" w:hAnsi="Book Antiqua"/>
        </w:rPr>
        <w:t xml:space="preserve">ed images of colorectal lesions, </w:t>
      </w:r>
      <w:r w:rsidRPr="002B26C8">
        <w:rPr>
          <w:rFonts w:ascii="Book Antiqua" w:hAnsi="Book Antiqua"/>
        </w:rPr>
        <w:t xml:space="preserve">the </w:t>
      </w:r>
      <w:r w:rsidR="00FE03E4" w:rsidRPr="002B26C8">
        <w:rPr>
          <w:rFonts w:ascii="Book Antiqua" w:hAnsi="Book Antiqua"/>
        </w:rPr>
        <w:t xml:space="preserve">AI-assisted </w:t>
      </w:r>
      <w:proofErr w:type="spellStart"/>
      <w:r w:rsidR="00FE03E4" w:rsidRPr="002B26C8">
        <w:rPr>
          <w:rFonts w:ascii="Book Antiqua" w:hAnsi="Book Antiqua"/>
        </w:rPr>
        <w:t>endocy</w:t>
      </w:r>
      <w:r w:rsidR="00EE169B" w:rsidRPr="002B26C8">
        <w:rPr>
          <w:rFonts w:ascii="Book Antiqua" w:hAnsi="Book Antiqua"/>
        </w:rPr>
        <w:t>toscopy</w:t>
      </w:r>
      <w:proofErr w:type="spellEnd"/>
      <w:r w:rsidR="00EE169B" w:rsidRPr="002B26C8">
        <w:rPr>
          <w:rFonts w:ascii="Book Antiqua" w:hAnsi="Book Antiqua"/>
        </w:rPr>
        <w:t xml:space="preserve"> </w:t>
      </w:r>
      <w:r w:rsidR="00C13BFF" w:rsidRPr="002B26C8">
        <w:rPr>
          <w:rFonts w:ascii="Book Antiqua" w:hAnsi="Book Antiqua"/>
        </w:rPr>
        <w:t>achieved</w:t>
      </w:r>
      <w:r w:rsidRPr="002B26C8">
        <w:rPr>
          <w:rFonts w:ascii="Book Antiqua" w:hAnsi="Book Antiqua"/>
        </w:rPr>
        <w:t xml:space="preserve"> a sensitivity of 85%</w:t>
      </w:r>
      <w:r w:rsidR="00AA1903" w:rsidRPr="002B26C8">
        <w:rPr>
          <w:rFonts w:ascii="Book Antiqua" w:hAnsi="Book Antiqua"/>
        </w:rPr>
        <w:t xml:space="preserve"> for the diagnosis of adenomatous polyps</w:t>
      </w:r>
      <w:r w:rsidRPr="002B26C8">
        <w:rPr>
          <w:rFonts w:ascii="Book Antiqua" w:hAnsi="Book Antiqua"/>
        </w:rPr>
        <w:t>, a specificity of 98%</w:t>
      </w:r>
      <w:r w:rsidR="00C13BFF" w:rsidRPr="002B26C8">
        <w:rPr>
          <w:rFonts w:ascii="Book Antiqua" w:hAnsi="Book Antiqua"/>
        </w:rPr>
        <w:t>, and an accuracy of 90%</w:t>
      </w:r>
      <w:r w:rsidR="00A5315E" w:rsidRPr="002B26C8">
        <w:rPr>
          <w:rFonts w:ascii="Book Antiqua" w:hAnsi="Book Antiqua"/>
        </w:rPr>
        <w:t xml:space="preserve"> (Figure 2)</w:t>
      </w:r>
      <w:r w:rsidR="00C13BFF" w:rsidRPr="002B26C8">
        <w:rPr>
          <w:rFonts w:ascii="Book Antiqua" w:hAnsi="Book Antiqua"/>
        </w:rPr>
        <w:fldChar w:fldCharType="begin">
          <w:fldData xml:space="preserve">PEVuZE5vdGU+PENpdGU+PEF1dGhvcj5NaXNhd2E8L0F1dGhvcj48WWVhcj4yMDE2PC9ZZWFyPjxS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</w:fldData>
        </w:fldChar>
      </w:r>
      <w:r w:rsidR="005F6B65" w:rsidRPr="002B26C8">
        <w:rPr>
          <w:rFonts w:ascii="Book Antiqua" w:hAnsi="Book Antiqua"/>
        </w:rPr>
        <w:instrText xml:space="preserve"> ADDIN EN.CITE </w:instrText>
      </w:r>
      <w:r w:rsidR="005F6B65" w:rsidRPr="002B26C8">
        <w:rPr>
          <w:rFonts w:ascii="Book Antiqua" w:hAnsi="Book Antiqua"/>
        </w:rPr>
        <w:fldChar w:fldCharType="begin">
          <w:fldData xml:space="preserve">PEVuZE5vdGU+PENpdGU+PEF1dGhvcj5NaXNhd2E8L0F1dGhvcj48WWVhcj4yMDE2PC9ZZWFyPjxS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</w:fldData>
        </w:fldChar>
      </w:r>
      <w:r w:rsidR="005F6B65" w:rsidRPr="002B26C8">
        <w:rPr>
          <w:rFonts w:ascii="Book Antiqua" w:hAnsi="Book Antiqua"/>
        </w:rPr>
        <w:instrText xml:space="preserve"> ADDIN EN.CITE.DATA </w:instrText>
      </w:r>
      <w:r w:rsidR="005F6B65" w:rsidRPr="002B26C8">
        <w:rPr>
          <w:rFonts w:ascii="Book Antiqua" w:hAnsi="Book Antiqua"/>
        </w:rPr>
      </w:r>
      <w:r w:rsidR="005F6B65" w:rsidRPr="002B26C8">
        <w:rPr>
          <w:rFonts w:ascii="Book Antiqua" w:hAnsi="Book Antiqua"/>
        </w:rPr>
        <w:fldChar w:fldCharType="end"/>
      </w:r>
      <w:r w:rsidR="00C13BFF" w:rsidRPr="002B26C8">
        <w:rPr>
          <w:rFonts w:ascii="Book Antiqua" w:hAnsi="Book Antiqua"/>
        </w:rPr>
      </w:r>
      <w:r w:rsidR="00C13BFF" w:rsidRPr="002B26C8">
        <w:rPr>
          <w:rFonts w:ascii="Book Antiqua" w:hAnsi="Book Antiqua"/>
        </w:rPr>
        <w:fldChar w:fldCharType="separate"/>
      </w:r>
      <w:r w:rsidR="005F6B65" w:rsidRPr="002B26C8">
        <w:rPr>
          <w:rFonts w:ascii="Book Antiqua" w:hAnsi="Book Antiqua"/>
          <w:noProof/>
          <w:vertAlign w:val="superscript"/>
        </w:rPr>
        <w:t>[</w:t>
      </w:r>
      <w:hyperlink w:anchor="_ENREF_57" w:tooltip="Misawa, 2016 #855" w:history="1">
        <w:r w:rsidR="004F4079" w:rsidRPr="002B26C8">
          <w:rPr>
            <w:rFonts w:ascii="Book Antiqua" w:hAnsi="Book Antiqua"/>
            <w:noProof/>
            <w:vertAlign w:val="superscript"/>
          </w:rPr>
          <w:t>57</w:t>
        </w:r>
      </w:hyperlink>
      <w:r w:rsidR="005F6B65" w:rsidRPr="002B26C8">
        <w:rPr>
          <w:rFonts w:ascii="Book Antiqua" w:hAnsi="Book Antiqua"/>
          <w:noProof/>
          <w:vertAlign w:val="superscript"/>
        </w:rPr>
        <w:t>]</w:t>
      </w:r>
      <w:r w:rsidR="00C13BFF" w:rsidRPr="002B26C8">
        <w:rPr>
          <w:rFonts w:ascii="Book Antiqua" w:hAnsi="Book Antiqua"/>
        </w:rPr>
        <w:fldChar w:fldCharType="end"/>
      </w:r>
      <w:r w:rsidRPr="002B26C8">
        <w:rPr>
          <w:rFonts w:ascii="Book Antiqua" w:hAnsi="Book Antiqua"/>
        </w:rPr>
        <w:t xml:space="preserve">. </w:t>
      </w:r>
      <w:r w:rsidR="000719B4" w:rsidRPr="002B26C8">
        <w:rPr>
          <w:rFonts w:ascii="Book Antiqua" w:hAnsi="Book Antiqua"/>
        </w:rPr>
        <w:t xml:space="preserve">Mori </w:t>
      </w:r>
      <w:r w:rsidR="000719B4" w:rsidRPr="002B26C8">
        <w:rPr>
          <w:rFonts w:ascii="Book Antiqua" w:hAnsi="Book Antiqua"/>
          <w:i/>
        </w:rPr>
        <w:t>et al</w:t>
      </w:r>
      <w:r w:rsidR="000719B4" w:rsidRPr="002B26C8">
        <w:rPr>
          <w:rFonts w:ascii="Book Antiqua" w:hAnsi="Book Antiqua"/>
        </w:rPr>
        <w:fldChar w:fldCharType="begin"/>
      </w:r>
      <w:r w:rsidR="005F6B65" w:rsidRPr="002B26C8">
        <w:rPr>
          <w:rFonts w:ascii="Book Antiqua" w:hAnsi="Book Antiqua"/>
        </w:rPr>
        <w:instrText xml:space="preserve"> ADDIN EN.CITE &lt;EndNote&gt;&lt;Cite&gt;&lt;Year&gt;2017&lt;/Year&gt;&lt;RecNum&gt;1213&lt;/RecNum&gt;&lt;DisplayText&gt;&lt;style face="superscript"&gt;[58]&lt;/style&gt;&lt;/DisplayText&gt;&lt;record&gt;&lt;rec-number&gt;1213&lt;/rec-number&gt;&lt;foreign-keys&gt;&lt;key app="EN" db-id="ax0szs9attsdwqezer55erswsxvft2tzx0a0" timestamp="1524609342"&gt;1213&lt;/key&gt;&lt;/foreign-keys&gt;&lt;ref-type name="Conference Paper"&gt;47&lt;/ref-type&gt;&lt;contributors&gt;&lt;authors&gt;&lt;author&gt;Y Mori&lt;/author&gt;&lt;author&gt;S Kudo&lt;/author&gt;&lt;author&gt;M Misawa&lt;/author&gt;&lt;author&gt;K Takeda&lt;/author&gt;&lt;author&gt;K Ichimasa&lt;/author&gt;&lt;author&gt;Y Ogawa&lt;/author&gt;&lt;author&gt;Y Maeda&lt;/author&gt;&lt;author&gt;T Kudo&lt;/author&gt;&lt;author&gt;K Wakamura&lt;/author&gt;&lt;author&gt;T Hayashi&lt;/author&gt;&lt;author&gt;T Baba&lt;/author&gt;&lt;author&gt;F Ishida&lt;/author&gt;&lt;author&gt;H Inoue&lt;/author&gt;&lt;author&gt;M Oda&lt;/author&gt;&lt;author&gt;K Mori&lt;/author&gt;&lt;/authors&gt;&lt;/contributors&gt;&lt;titles&gt;&lt;title&gt;Diagnostic yield of &amp;quot;artificial intelligence&amp;quot;-assisted endocytoscopy for colorectal polyps: a prospective study.&lt;/title&gt;&lt;secondary-title&gt;United European Gastroenterology Week Barcelona&lt;/secondary-title&gt;&lt;/titles&gt;&lt;dates&gt;&lt;year&gt;2017&lt;/year&gt;&lt;/dates&gt;&lt;urls&gt;&lt;/urls&gt;&lt;/record&gt;&lt;/Cite&gt;&lt;/EndNote&gt;</w:instrText>
      </w:r>
      <w:r w:rsidR="000719B4" w:rsidRPr="002B26C8">
        <w:rPr>
          <w:rFonts w:ascii="Book Antiqua" w:hAnsi="Book Antiqua"/>
        </w:rPr>
        <w:fldChar w:fldCharType="separate"/>
      </w:r>
      <w:r w:rsidR="005F6B65" w:rsidRPr="002B26C8">
        <w:rPr>
          <w:rFonts w:ascii="Book Antiqua" w:hAnsi="Book Antiqua"/>
          <w:noProof/>
          <w:vertAlign w:val="superscript"/>
        </w:rPr>
        <w:t>[</w:t>
      </w:r>
      <w:hyperlink w:anchor="_ENREF_58" w:tooltip="Mori, 2017 #1213" w:history="1">
        <w:r w:rsidR="004F4079" w:rsidRPr="002B26C8">
          <w:rPr>
            <w:rFonts w:ascii="Book Antiqua" w:hAnsi="Book Antiqua"/>
            <w:noProof/>
            <w:vertAlign w:val="superscript"/>
          </w:rPr>
          <w:t>58</w:t>
        </w:r>
      </w:hyperlink>
      <w:r w:rsidR="005F6B65" w:rsidRPr="002B26C8">
        <w:rPr>
          <w:rFonts w:ascii="Book Antiqua" w:hAnsi="Book Antiqua"/>
          <w:noProof/>
          <w:vertAlign w:val="superscript"/>
        </w:rPr>
        <w:t>]</w:t>
      </w:r>
      <w:r w:rsidR="000719B4" w:rsidRPr="002B26C8">
        <w:rPr>
          <w:rFonts w:ascii="Book Antiqua" w:hAnsi="Book Antiqua"/>
        </w:rPr>
        <w:fldChar w:fldCharType="end"/>
      </w:r>
      <w:r w:rsidRPr="002B26C8">
        <w:rPr>
          <w:rFonts w:ascii="Book Antiqua" w:hAnsi="Book Antiqua"/>
        </w:rPr>
        <w:t xml:space="preserve"> recently reported on the results of a prospective study further studying the </w:t>
      </w:r>
      <w:r w:rsidR="00FE03E4" w:rsidRPr="002B26C8">
        <w:rPr>
          <w:rFonts w:ascii="Book Antiqua" w:hAnsi="Book Antiqua"/>
        </w:rPr>
        <w:t xml:space="preserve">AI-assisted </w:t>
      </w:r>
      <w:proofErr w:type="spellStart"/>
      <w:r w:rsidR="00FE03E4" w:rsidRPr="002B26C8">
        <w:rPr>
          <w:rFonts w:ascii="Book Antiqua" w:hAnsi="Book Antiqua"/>
        </w:rPr>
        <w:t>endocy</w:t>
      </w:r>
      <w:r w:rsidR="00EE169B" w:rsidRPr="002B26C8">
        <w:rPr>
          <w:rFonts w:ascii="Book Antiqua" w:hAnsi="Book Antiqua"/>
        </w:rPr>
        <w:t>toscopy</w:t>
      </w:r>
      <w:proofErr w:type="spellEnd"/>
      <w:r w:rsidR="00EE169B" w:rsidRPr="002B26C8">
        <w:rPr>
          <w:rFonts w:ascii="Book Antiqua" w:hAnsi="Book Antiqua"/>
        </w:rPr>
        <w:t xml:space="preserve"> </w:t>
      </w:r>
      <w:r w:rsidRPr="002B26C8">
        <w:rPr>
          <w:rFonts w:ascii="Book Antiqua" w:hAnsi="Book Antiqua"/>
        </w:rPr>
        <w:t>system. This single-center study</w:t>
      </w:r>
      <w:r w:rsidR="004D3A5D" w:rsidRPr="002B26C8">
        <w:rPr>
          <w:rFonts w:ascii="Book Antiqua" w:hAnsi="Book Antiqua"/>
        </w:rPr>
        <w:t xml:space="preserve"> in Yokohama, Japan involved 88 men and women with 126</w:t>
      </w:r>
      <w:r w:rsidRPr="002B26C8">
        <w:rPr>
          <w:rFonts w:ascii="Book Antiqua" w:hAnsi="Book Antiqua"/>
        </w:rPr>
        <w:t xml:space="preserve"> polyps. The system </w:t>
      </w:r>
      <w:r w:rsidR="000719B4" w:rsidRPr="002B26C8">
        <w:rPr>
          <w:rFonts w:ascii="Book Antiqua" w:hAnsi="Book Antiqua"/>
        </w:rPr>
        <w:t>demonstrated</w:t>
      </w:r>
      <w:r w:rsidR="004D3A5D" w:rsidRPr="002B26C8">
        <w:rPr>
          <w:rFonts w:ascii="Book Antiqua" w:hAnsi="Book Antiqua"/>
        </w:rPr>
        <w:t xml:space="preserve"> a sensitivity of 97%, specificity of 67%, accuracy of 83</w:t>
      </w:r>
      <w:r w:rsidRPr="002B26C8">
        <w:rPr>
          <w:rFonts w:ascii="Book Antiqua" w:hAnsi="Book Antiqua"/>
        </w:rPr>
        <w:t xml:space="preserve">%, and positive and </w:t>
      </w:r>
      <w:r w:rsidR="004D3A5D" w:rsidRPr="002B26C8">
        <w:rPr>
          <w:rFonts w:ascii="Book Antiqua" w:hAnsi="Book Antiqua"/>
        </w:rPr>
        <w:t>negative predictive values of 78% and 95</w:t>
      </w:r>
      <w:r w:rsidRPr="002B26C8">
        <w:rPr>
          <w:rFonts w:ascii="Book Antiqua" w:hAnsi="Book Antiqua"/>
        </w:rPr>
        <w:t>%</w:t>
      </w:r>
      <w:r w:rsidR="000719B4" w:rsidRPr="002B26C8">
        <w:rPr>
          <w:rFonts w:ascii="Book Antiqua" w:hAnsi="Book Antiqua"/>
        </w:rPr>
        <w:t xml:space="preserve"> with extremely low latency.</w:t>
      </w:r>
    </w:p>
    <w:p w14:paraId="25433798" w14:textId="2271BDB3" w:rsidR="00D602FD" w:rsidRPr="002B26C8" w:rsidRDefault="00FE75BF" w:rsidP="002B26C8">
      <w:pPr>
        <w:widowControl w:val="0"/>
        <w:autoSpaceDE w:val="0"/>
        <w:autoSpaceDN w:val="0"/>
        <w:adjustRightInd w:val="0"/>
        <w:spacing w:line="360" w:lineRule="auto"/>
        <w:ind w:firstLine="720"/>
        <w:jc w:val="both"/>
        <w:rPr>
          <w:rFonts w:ascii="Book Antiqua" w:hAnsi="Book Antiqua" w:cs="Times"/>
          <w:color w:val="000000"/>
        </w:rPr>
      </w:pPr>
      <w:r w:rsidRPr="002B26C8">
        <w:rPr>
          <w:rFonts w:ascii="Book Antiqua" w:hAnsi="Book Antiqua"/>
        </w:rPr>
        <w:t>With the advent of deep learning, real-time optical analysis of polyps may be possible</w:t>
      </w:r>
      <w:r w:rsidR="005C134D" w:rsidRPr="002B26C8">
        <w:rPr>
          <w:rFonts w:ascii="Book Antiqua" w:hAnsi="Book Antiqua"/>
        </w:rPr>
        <w:t xml:space="preserve"> using white-light alone,</w:t>
      </w:r>
      <w:r w:rsidRPr="002B26C8">
        <w:rPr>
          <w:rFonts w:ascii="Book Antiqua" w:hAnsi="Book Antiqua"/>
        </w:rPr>
        <w:t xml:space="preserve"> without the aid of advanced</w:t>
      </w:r>
      <w:r w:rsidR="000719B4" w:rsidRPr="002B26C8">
        <w:rPr>
          <w:rFonts w:ascii="Book Antiqua" w:hAnsi="Book Antiqua"/>
        </w:rPr>
        <w:t>,</w:t>
      </w:r>
      <w:r w:rsidRPr="002B26C8">
        <w:rPr>
          <w:rFonts w:ascii="Book Antiqua" w:hAnsi="Book Antiqua"/>
        </w:rPr>
        <w:t xml:space="preserve"> endoscopic imaging modalities such as chromoendoscopy, NBI, </w:t>
      </w:r>
      <w:proofErr w:type="spellStart"/>
      <w:r w:rsidRPr="002B26C8">
        <w:rPr>
          <w:rFonts w:ascii="Book Antiqua" w:hAnsi="Book Antiqua"/>
        </w:rPr>
        <w:t>en</w:t>
      </w:r>
      <w:r w:rsidR="000719B4" w:rsidRPr="002B26C8">
        <w:rPr>
          <w:rFonts w:ascii="Book Antiqua" w:hAnsi="Book Antiqua"/>
        </w:rPr>
        <w:t>d</w:t>
      </w:r>
      <w:r w:rsidRPr="002B26C8">
        <w:rPr>
          <w:rFonts w:ascii="Book Antiqua" w:hAnsi="Book Antiqua"/>
        </w:rPr>
        <w:t>ocytoscopy</w:t>
      </w:r>
      <w:proofErr w:type="spellEnd"/>
      <w:r w:rsidRPr="002B26C8">
        <w:rPr>
          <w:rFonts w:ascii="Book Antiqua" w:hAnsi="Book Antiqua"/>
        </w:rPr>
        <w:t xml:space="preserve"> or laser-induced autofluorescence spe</w:t>
      </w:r>
      <w:r w:rsidR="000719B4" w:rsidRPr="002B26C8">
        <w:rPr>
          <w:rFonts w:ascii="Book Antiqua" w:hAnsi="Book Antiqua"/>
        </w:rPr>
        <w:t>ctroscopy</w:t>
      </w:r>
      <w:r w:rsidR="00A5315E" w:rsidRPr="002B26C8">
        <w:rPr>
          <w:rFonts w:ascii="Book Antiqua" w:hAnsi="Book Antiqua"/>
        </w:rPr>
        <w:t xml:space="preserve"> (Table 1)</w:t>
      </w:r>
      <w:r w:rsidR="000719B4" w:rsidRPr="002B26C8">
        <w:rPr>
          <w:rFonts w:ascii="Book Antiqua" w:hAnsi="Book Antiqua"/>
        </w:rPr>
        <w:t xml:space="preserve">. In 2017, Byrne </w:t>
      </w:r>
      <w:r w:rsidR="000719B4" w:rsidRPr="002B26C8">
        <w:rPr>
          <w:rFonts w:ascii="Book Antiqua" w:hAnsi="Book Antiqua"/>
          <w:i/>
        </w:rPr>
        <w:t>et al</w:t>
      </w:r>
      <w:r w:rsidR="000719B4" w:rsidRPr="002B26C8">
        <w:rPr>
          <w:rFonts w:ascii="Book Antiqua" w:hAnsi="Book Antiqua"/>
        </w:rPr>
        <w:fldChar w:fldCharType="begin">
          <w:fldData xml:space="preserve">PEVuZE5vdGU+PENpdGU+PEF1dGhvcj5CeXJuZTwvQXV0aG9yPjxZZWFyPjIwMTc8L1llYXI+PFJl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</w:fldData>
        </w:fldChar>
      </w:r>
      <w:r w:rsidR="005F6B65" w:rsidRPr="002B26C8">
        <w:rPr>
          <w:rFonts w:ascii="Book Antiqua" w:hAnsi="Book Antiqua"/>
        </w:rPr>
        <w:instrText xml:space="preserve"> ADDIN EN.CITE </w:instrText>
      </w:r>
      <w:r w:rsidR="005F6B65" w:rsidRPr="002B26C8">
        <w:rPr>
          <w:rFonts w:ascii="Book Antiqua" w:hAnsi="Book Antiqua"/>
        </w:rPr>
        <w:fldChar w:fldCharType="begin">
          <w:fldData xml:space="preserve">PEVuZE5vdGU+PENpdGU+PEF1dGhvcj5CeXJuZTwvQXV0aG9yPjxZZWFyPjIwMTc8L1llYXI+PFJl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</w:fldData>
        </w:fldChar>
      </w:r>
      <w:r w:rsidR="005F6B65" w:rsidRPr="002B26C8">
        <w:rPr>
          <w:rFonts w:ascii="Book Antiqua" w:hAnsi="Book Antiqua"/>
        </w:rPr>
        <w:instrText xml:space="preserve"> ADDIN EN.CITE.DATA </w:instrText>
      </w:r>
      <w:r w:rsidR="005F6B65" w:rsidRPr="002B26C8">
        <w:rPr>
          <w:rFonts w:ascii="Book Antiqua" w:hAnsi="Book Antiqua"/>
        </w:rPr>
      </w:r>
      <w:r w:rsidR="005F6B65" w:rsidRPr="002B26C8">
        <w:rPr>
          <w:rFonts w:ascii="Book Antiqua" w:hAnsi="Book Antiqua"/>
        </w:rPr>
        <w:fldChar w:fldCharType="end"/>
      </w:r>
      <w:r w:rsidR="000719B4" w:rsidRPr="002B26C8">
        <w:rPr>
          <w:rFonts w:ascii="Book Antiqua" w:hAnsi="Book Antiqua"/>
        </w:rPr>
      </w:r>
      <w:r w:rsidR="000719B4" w:rsidRPr="002B26C8">
        <w:rPr>
          <w:rFonts w:ascii="Book Antiqua" w:hAnsi="Book Antiqua"/>
        </w:rPr>
        <w:fldChar w:fldCharType="separate"/>
      </w:r>
      <w:r w:rsidR="005F6B65" w:rsidRPr="002B26C8">
        <w:rPr>
          <w:rFonts w:ascii="Book Antiqua" w:hAnsi="Book Antiqua"/>
          <w:noProof/>
          <w:vertAlign w:val="superscript"/>
        </w:rPr>
        <w:t>[</w:t>
      </w:r>
      <w:hyperlink w:anchor="_ENREF_59" w:tooltip="Byrne, 2017 #941" w:history="1">
        <w:r w:rsidR="004F4079" w:rsidRPr="002B26C8">
          <w:rPr>
            <w:rFonts w:ascii="Book Antiqua" w:hAnsi="Book Antiqua"/>
            <w:noProof/>
            <w:vertAlign w:val="superscript"/>
          </w:rPr>
          <w:t>59</w:t>
        </w:r>
      </w:hyperlink>
      <w:r w:rsidR="005F6B65" w:rsidRPr="002B26C8">
        <w:rPr>
          <w:rFonts w:ascii="Book Antiqua" w:hAnsi="Book Antiqua"/>
          <w:noProof/>
          <w:vertAlign w:val="superscript"/>
        </w:rPr>
        <w:t>]</w:t>
      </w:r>
      <w:r w:rsidR="000719B4" w:rsidRPr="002B26C8">
        <w:rPr>
          <w:rFonts w:ascii="Book Antiqua" w:hAnsi="Book Antiqua"/>
        </w:rPr>
        <w:fldChar w:fldCharType="end"/>
      </w:r>
      <w:r w:rsidRPr="002B26C8">
        <w:rPr>
          <w:rFonts w:ascii="Book Antiqua" w:hAnsi="Book Antiqua"/>
        </w:rPr>
        <w:t xml:space="preserve"> developed and trained</w:t>
      </w:r>
      <w:r w:rsidR="000719B4" w:rsidRPr="002B26C8">
        <w:rPr>
          <w:rFonts w:ascii="Book Antiqua" w:hAnsi="Book Antiqua"/>
        </w:rPr>
        <w:t xml:space="preserve"> an</w:t>
      </w:r>
      <w:r w:rsidRPr="002B26C8">
        <w:rPr>
          <w:rFonts w:ascii="Book Antiqua" w:hAnsi="Book Antiqua"/>
        </w:rPr>
        <w:t xml:space="preserve"> </w:t>
      </w:r>
      <w:r w:rsidR="000719B4" w:rsidRPr="002B26C8">
        <w:rPr>
          <w:rFonts w:ascii="Book Antiqua" w:hAnsi="Book Antiqua"/>
        </w:rPr>
        <w:t xml:space="preserve">AI </w:t>
      </w:r>
      <w:r w:rsidRPr="002B26C8">
        <w:rPr>
          <w:rFonts w:ascii="Book Antiqua" w:hAnsi="Book Antiqua"/>
        </w:rPr>
        <w:t>deep convolution neural network (DCNN) on both unaltered white-light and NBI col</w:t>
      </w:r>
      <w:r w:rsidR="000719B4" w:rsidRPr="002B26C8">
        <w:rPr>
          <w:rFonts w:ascii="Book Antiqua" w:hAnsi="Book Antiqua"/>
        </w:rPr>
        <w:t>onoscopy video recordings</w:t>
      </w:r>
      <w:r w:rsidR="00A5315E" w:rsidRPr="002B26C8">
        <w:rPr>
          <w:rFonts w:ascii="Book Antiqua" w:hAnsi="Book Antiqua"/>
        </w:rPr>
        <w:t xml:space="preserve"> (Figure 3)</w:t>
      </w:r>
      <w:r w:rsidR="000719B4" w:rsidRPr="002B26C8">
        <w:rPr>
          <w:rFonts w:ascii="Book Antiqua" w:hAnsi="Book Antiqua"/>
        </w:rPr>
        <w:t xml:space="preserve">. The network was tested </w:t>
      </w:r>
      <w:r w:rsidRPr="002B26C8">
        <w:rPr>
          <w:rFonts w:ascii="Book Antiqua" w:hAnsi="Book Antiqua"/>
        </w:rPr>
        <w:t>on 125 videos</w:t>
      </w:r>
      <w:r w:rsidR="000719B4" w:rsidRPr="002B26C8">
        <w:rPr>
          <w:rFonts w:ascii="Book Antiqua" w:hAnsi="Book Antiqua"/>
        </w:rPr>
        <w:t xml:space="preserve"> of consecutively encountered diminutive polyps, and achieved a 94% accuracy of</w:t>
      </w:r>
      <w:r w:rsidRPr="002B26C8">
        <w:rPr>
          <w:rFonts w:ascii="Book Antiqua" w:hAnsi="Book Antiqua"/>
        </w:rPr>
        <w:t xml:space="preserve"> classificati</w:t>
      </w:r>
      <w:r w:rsidR="000719B4" w:rsidRPr="002B26C8">
        <w:rPr>
          <w:rFonts w:ascii="Book Antiqua" w:hAnsi="Book Antiqua"/>
        </w:rPr>
        <w:t xml:space="preserve">on for 106 of the 125 </w:t>
      </w:r>
      <w:r w:rsidRPr="002B26C8">
        <w:rPr>
          <w:rFonts w:ascii="Book Antiqua" w:hAnsi="Book Antiqua"/>
        </w:rPr>
        <w:t>videos (for 19 polyps the system was unable to reach a credibility score threshold of ≥ 50%). For these 106 polyp videos, the system was able to detect adenomas with a sensitiv</w:t>
      </w:r>
      <w:r w:rsidR="000719B4" w:rsidRPr="002B26C8">
        <w:rPr>
          <w:rFonts w:ascii="Book Antiqua" w:hAnsi="Book Antiqua"/>
        </w:rPr>
        <w:t>ity of 98% and</w:t>
      </w:r>
      <w:r w:rsidRPr="002B26C8">
        <w:rPr>
          <w:rFonts w:ascii="Book Antiqua" w:hAnsi="Book Antiqua"/>
        </w:rPr>
        <w:t xml:space="preserve"> a specificity </w:t>
      </w:r>
      <w:r w:rsidR="000719B4" w:rsidRPr="002B26C8">
        <w:rPr>
          <w:rFonts w:ascii="Book Antiqua" w:hAnsi="Book Antiqua"/>
        </w:rPr>
        <w:t>of 83%</w:t>
      </w:r>
      <w:r w:rsidR="000719B4" w:rsidRPr="002B26C8">
        <w:rPr>
          <w:rFonts w:ascii="Book Antiqua" w:hAnsi="Book Antiqua"/>
        </w:rPr>
        <w:fldChar w:fldCharType="begin">
          <w:fldData xml:space="preserve">PEVuZE5vdGU+PENpdGU+PEF1dGhvcj5CeXJuZTwvQXV0aG9yPjxZZWFyPjIwMTc8L1llYXI+PFJl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</w:fldData>
        </w:fldChar>
      </w:r>
      <w:r w:rsidR="005F6B65" w:rsidRPr="002B26C8">
        <w:rPr>
          <w:rFonts w:ascii="Book Antiqua" w:hAnsi="Book Antiqua"/>
        </w:rPr>
        <w:instrText xml:space="preserve"> ADDIN EN.CITE </w:instrText>
      </w:r>
      <w:r w:rsidR="005F6B65" w:rsidRPr="002B26C8">
        <w:rPr>
          <w:rFonts w:ascii="Book Antiqua" w:hAnsi="Book Antiqua"/>
        </w:rPr>
        <w:fldChar w:fldCharType="begin">
          <w:fldData xml:space="preserve">PEVuZE5vdGU+PENpdGU+PEF1dGhvcj5CeXJuZTwvQXV0aG9yPjxZZWFyPjIwMTc8L1llYXI+PFJl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</w:fldData>
        </w:fldChar>
      </w:r>
      <w:r w:rsidR="005F6B65" w:rsidRPr="002B26C8">
        <w:rPr>
          <w:rFonts w:ascii="Book Antiqua" w:hAnsi="Book Antiqua"/>
        </w:rPr>
        <w:instrText xml:space="preserve"> ADDIN EN.CITE.DATA </w:instrText>
      </w:r>
      <w:r w:rsidR="005F6B65" w:rsidRPr="002B26C8">
        <w:rPr>
          <w:rFonts w:ascii="Book Antiqua" w:hAnsi="Book Antiqua"/>
        </w:rPr>
      </w:r>
      <w:r w:rsidR="005F6B65" w:rsidRPr="002B26C8">
        <w:rPr>
          <w:rFonts w:ascii="Book Antiqua" w:hAnsi="Book Antiqua"/>
        </w:rPr>
        <w:fldChar w:fldCharType="end"/>
      </w:r>
      <w:r w:rsidR="000719B4" w:rsidRPr="002B26C8">
        <w:rPr>
          <w:rFonts w:ascii="Book Antiqua" w:hAnsi="Book Antiqua"/>
        </w:rPr>
      </w:r>
      <w:r w:rsidR="000719B4" w:rsidRPr="002B26C8">
        <w:rPr>
          <w:rFonts w:ascii="Book Antiqua" w:hAnsi="Book Antiqua"/>
        </w:rPr>
        <w:fldChar w:fldCharType="separate"/>
      </w:r>
      <w:r w:rsidR="005F6B65" w:rsidRPr="002B26C8">
        <w:rPr>
          <w:rFonts w:ascii="Book Antiqua" w:hAnsi="Book Antiqua"/>
          <w:noProof/>
          <w:vertAlign w:val="superscript"/>
        </w:rPr>
        <w:t>[</w:t>
      </w:r>
      <w:hyperlink w:anchor="_ENREF_59" w:tooltip="Byrne, 2017 #941" w:history="1">
        <w:r w:rsidR="004F4079" w:rsidRPr="002B26C8">
          <w:rPr>
            <w:rFonts w:ascii="Book Antiqua" w:hAnsi="Book Antiqua"/>
            <w:noProof/>
            <w:vertAlign w:val="superscript"/>
          </w:rPr>
          <w:t>59</w:t>
        </w:r>
      </w:hyperlink>
      <w:r w:rsidR="005F6B65" w:rsidRPr="002B26C8">
        <w:rPr>
          <w:rFonts w:ascii="Book Antiqua" w:hAnsi="Book Antiqua"/>
          <w:noProof/>
          <w:vertAlign w:val="superscript"/>
        </w:rPr>
        <w:t>]</w:t>
      </w:r>
      <w:r w:rsidR="000719B4" w:rsidRPr="002B26C8">
        <w:rPr>
          <w:rFonts w:ascii="Book Antiqua" w:hAnsi="Book Antiqua"/>
        </w:rPr>
        <w:fldChar w:fldCharType="end"/>
      </w:r>
      <w:r w:rsidR="000719B4" w:rsidRPr="002B26C8">
        <w:rPr>
          <w:rFonts w:ascii="Book Antiqua" w:hAnsi="Book Antiqua"/>
        </w:rPr>
        <w:t>. Furthermore, the</w:t>
      </w:r>
      <w:r w:rsidRPr="002B26C8">
        <w:rPr>
          <w:rFonts w:ascii="Book Antiqua" w:hAnsi="Book Antiqua"/>
        </w:rPr>
        <w:t xml:space="preserve"> model worked in quasi real-time with a delay of just 50ms per frame</w:t>
      </w:r>
      <w:r w:rsidR="000719B4" w:rsidRPr="002B26C8">
        <w:rPr>
          <w:rFonts w:ascii="Book Antiqua" w:hAnsi="Book Antiqua"/>
        </w:rPr>
        <w:fldChar w:fldCharType="begin">
          <w:fldData xml:space="preserve">PEVuZE5vdGU+PENpdGU+PEF1dGhvcj5CeXJuZTwvQXV0aG9yPjxZZWFyPjIwMTc8L1llYXI+PFJl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</w:fldData>
        </w:fldChar>
      </w:r>
      <w:r w:rsidR="005F6B65" w:rsidRPr="002B26C8">
        <w:rPr>
          <w:rFonts w:ascii="Book Antiqua" w:hAnsi="Book Antiqua"/>
        </w:rPr>
        <w:instrText xml:space="preserve"> ADDIN EN.CITE </w:instrText>
      </w:r>
      <w:r w:rsidR="005F6B65" w:rsidRPr="002B26C8">
        <w:rPr>
          <w:rFonts w:ascii="Book Antiqua" w:hAnsi="Book Antiqua"/>
        </w:rPr>
        <w:fldChar w:fldCharType="begin">
          <w:fldData xml:space="preserve">PEVuZE5vdGU+PENpdGU+PEF1dGhvcj5CeXJuZTwvQXV0aG9yPjxZZWFyPjIwMTc8L1llYXI+PFJl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</w:fldData>
        </w:fldChar>
      </w:r>
      <w:r w:rsidR="005F6B65" w:rsidRPr="002B26C8">
        <w:rPr>
          <w:rFonts w:ascii="Book Antiqua" w:hAnsi="Book Antiqua"/>
        </w:rPr>
        <w:instrText xml:space="preserve"> ADDIN EN.CITE.DATA </w:instrText>
      </w:r>
      <w:r w:rsidR="005F6B65" w:rsidRPr="002B26C8">
        <w:rPr>
          <w:rFonts w:ascii="Book Antiqua" w:hAnsi="Book Antiqua"/>
        </w:rPr>
      </w:r>
      <w:r w:rsidR="005F6B65" w:rsidRPr="002B26C8">
        <w:rPr>
          <w:rFonts w:ascii="Book Antiqua" w:hAnsi="Book Antiqua"/>
        </w:rPr>
        <w:fldChar w:fldCharType="end"/>
      </w:r>
      <w:r w:rsidR="000719B4" w:rsidRPr="002B26C8">
        <w:rPr>
          <w:rFonts w:ascii="Book Antiqua" w:hAnsi="Book Antiqua"/>
        </w:rPr>
      </w:r>
      <w:r w:rsidR="000719B4" w:rsidRPr="002B26C8">
        <w:rPr>
          <w:rFonts w:ascii="Book Antiqua" w:hAnsi="Book Antiqua"/>
        </w:rPr>
        <w:fldChar w:fldCharType="separate"/>
      </w:r>
      <w:r w:rsidR="005F6B65" w:rsidRPr="002B26C8">
        <w:rPr>
          <w:rFonts w:ascii="Book Antiqua" w:hAnsi="Book Antiqua"/>
          <w:noProof/>
          <w:vertAlign w:val="superscript"/>
        </w:rPr>
        <w:t>[</w:t>
      </w:r>
      <w:hyperlink w:anchor="_ENREF_59" w:tooltip="Byrne, 2017 #941" w:history="1">
        <w:r w:rsidR="004F4079" w:rsidRPr="002B26C8">
          <w:rPr>
            <w:rFonts w:ascii="Book Antiqua" w:hAnsi="Book Antiqua"/>
            <w:noProof/>
            <w:vertAlign w:val="superscript"/>
          </w:rPr>
          <w:t>59</w:t>
        </w:r>
      </w:hyperlink>
      <w:r w:rsidR="005F6B65" w:rsidRPr="002B26C8">
        <w:rPr>
          <w:rFonts w:ascii="Book Antiqua" w:hAnsi="Book Antiqua"/>
          <w:noProof/>
          <w:vertAlign w:val="superscript"/>
        </w:rPr>
        <w:t>]</w:t>
      </w:r>
      <w:r w:rsidR="000719B4" w:rsidRPr="002B26C8">
        <w:rPr>
          <w:rFonts w:ascii="Book Antiqua" w:hAnsi="Book Antiqua"/>
        </w:rPr>
        <w:fldChar w:fldCharType="end"/>
      </w:r>
      <w:r w:rsidRPr="002B26C8">
        <w:rPr>
          <w:rFonts w:ascii="Book Antiqua" w:hAnsi="Book Antiqua"/>
        </w:rPr>
        <w:t>. This work</w:t>
      </w:r>
      <w:r w:rsidR="000719B4" w:rsidRPr="002B26C8">
        <w:rPr>
          <w:rFonts w:ascii="Book Antiqua" w:hAnsi="Book Antiqua"/>
        </w:rPr>
        <w:t xml:space="preserve"> is also significant in that it</w:t>
      </w:r>
      <w:r w:rsidRPr="002B26C8">
        <w:rPr>
          <w:rFonts w:ascii="Book Antiqua" w:hAnsi="Book Antiqua"/>
        </w:rPr>
        <w:t xml:space="preserve"> achieved </w:t>
      </w:r>
      <w:r w:rsidR="000719B4" w:rsidRPr="002B26C8">
        <w:rPr>
          <w:rFonts w:ascii="Book Antiqua" w:hAnsi="Book Antiqua"/>
        </w:rPr>
        <w:t xml:space="preserve">the </w:t>
      </w:r>
      <w:r w:rsidRPr="002B26C8">
        <w:rPr>
          <w:rFonts w:ascii="Book Antiqua" w:hAnsi="Book Antiqua"/>
        </w:rPr>
        <w:t>diagnostic thresholds set forth by the Preservation</w:t>
      </w:r>
      <w:r w:rsidR="00AA1903" w:rsidRPr="002B26C8">
        <w:rPr>
          <w:rFonts w:ascii="Book Antiqua" w:hAnsi="Book Antiqua"/>
        </w:rPr>
        <w:t xml:space="preserve"> and Incorporation of Valuable E</w:t>
      </w:r>
      <w:r w:rsidRPr="002B26C8">
        <w:rPr>
          <w:rFonts w:ascii="Book Antiqua" w:hAnsi="Book Antiqua"/>
        </w:rPr>
        <w:t xml:space="preserve">ndoscopic Innovations initiative set forth by the American </w:t>
      </w:r>
      <w:r w:rsidRPr="002B26C8">
        <w:rPr>
          <w:rFonts w:ascii="Book Antiqua" w:hAnsi="Book Antiqua"/>
        </w:rPr>
        <w:lastRenderedPageBreak/>
        <w:t>Society for Gas</w:t>
      </w:r>
      <w:r w:rsidR="000719B4" w:rsidRPr="002B26C8">
        <w:rPr>
          <w:rFonts w:ascii="Book Antiqua" w:hAnsi="Book Antiqua"/>
        </w:rPr>
        <w:t>trointestinal Endoscopy</w:t>
      </w:r>
      <w:r w:rsidR="00050334" w:rsidRPr="002B26C8">
        <w:rPr>
          <w:rFonts w:ascii="Book Antiqua" w:hAnsi="Book Antiqua"/>
        </w:rPr>
        <w:t>. This initiative states</w:t>
      </w:r>
      <w:r w:rsidRPr="002B26C8">
        <w:rPr>
          <w:rFonts w:ascii="Book Antiqua" w:hAnsi="Book Antiqua"/>
        </w:rPr>
        <w:t xml:space="preserve"> that in order for optical biopsy to reach an acceptable threshold to support the ‘resect and discard’ </w:t>
      </w:r>
      <w:r w:rsidR="00050334" w:rsidRPr="002B26C8">
        <w:rPr>
          <w:rFonts w:ascii="Book Antiqua" w:hAnsi="Book Antiqua"/>
        </w:rPr>
        <w:t>or</w:t>
      </w:r>
      <w:r w:rsidRPr="002B26C8">
        <w:rPr>
          <w:rFonts w:ascii="Book Antiqua" w:hAnsi="Book Antiqua"/>
        </w:rPr>
        <w:t xml:space="preserve"> ‘diagnose and leave strategies</w:t>
      </w:r>
      <w:r w:rsidR="00050334" w:rsidRPr="002B26C8">
        <w:rPr>
          <w:rFonts w:ascii="Book Antiqua" w:hAnsi="Book Antiqua"/>
        </w:rPr>
        <w:t>,</w:t>
      </w:r>
      <w:r w:rsidRPr="002B26C8">
        <w:rPr>
          <w:rFonts w:ascii="Book Antiqua" w:hAnsi="Book Antiqua"/>
        </w:rPr>
        <w:t xml:space="preserve">’ </w:t>
      </w:r>
      <w:r w:rsidRPr="002B26C8">
        <w:rPr>
          <w:rFonts w:ascii="Book Antiqua" w:hAnsi="Book Antiqua" w:cs="Times"/>
          <w:color w:val="000000"/>
        </w:rPr>
        <w:t xml:space="preserve">there must be </w:t>
      </w:r>
      <w:r w:rsidRPr="002B26C8">
        <w:rPr>
          <w:rFonts w:ascii="Book Antiqua" w:hAnsi="Book Antiqua"/>
        </w:rPr>
        <w:t xml:space="preserve">≥ 90 </w:t>
      </w:r>
      <w:r w:rsidRPr="002B26C8">
        <w:rPr>
          <w:rFonts w:ascii="Book Antiqua" w:hAnsi="Book Antiqua" w:cs="Times"/>
          <w:color w:val="000000"/>
        </w:rPr>
        <w:t xml:space="preserve">% agreement for post-polypectomy surveillance intervals for the “resect and discard” strategy, and </w:t>
      </w:r>
      <w:r w:rsidRPr="002B26C8">
        <w:rPr>
          <w:rFonts w:ascii="Book Antiqua" w:hAnsi="Book Antiqua"/>
        </w:rPr>
        <w:t xml:space="preserve">≥ </w:t>
      </w:r>
      <w:r w:rsidRPr="002B26C8">
        <w:rPr>
          <w:rFonts w:ascii="Book Antiqua" w:hAnsi="Book Antiqua" w:cs="Times"/>
          <w:color w:val="000000"/>
        </w:rPr>
        <w:t>90% negative predictive value (NPV) for adenomatous histology for the</w:t>
      </w:r>
      <w:r w:rsidR="00050334" w:rsidRPr="002B26C8">
        <w:rPr>
          <w:rFonts w:ascii="Book Antiqua" w:hAnsi="Book Antiqua" w:cs="Times"/>
          <w:color w:val="000000"/>
        </w:rPr>
        <w:t xml:space="preserve"> “diagnose and leave” strategy</w:t>
      </w:r>
      <w:r w:rsidR="00050334" w:rsidRPr="002B26C8">
        <w:rPr>
          <w:rFonts w:ascii="Book Antiqua" w:hAnsi="Book Antiqua" w:cs="Times"/>
          <w:color w:val="000000"/>
        </w:rPr>
        <w:fldChar w:fldCharType="begin"/>
      </w:r>
      <w:r w:rsidR="005F6B65" w:rsidRPr="002B26C8">
        <w:rPr>
          <w:rFonts w:ascii="Book Antiqua" w:hAnsi="Book Antiqua" w:cs="Times"/>
          <w:color w:val="000000"/>
        </w:rPr>
        <w:instrText xml:space="preserve"> ADDIN EN.CITE &lt;EndNote&gt;&lt;Cite&gt;&lt;Author&gt;Rex&lt;/Author&gt;&lt;Year&gt;2011&lt;/Year&gt;&lt;RecNum&gt;1215&lt;/RecNum&gt;&lt;DisplayText&gt;&lt;style face="superscript"&gt;[60]&lt;/style&gt;&lt;/DisplayText&gt;&lt;record&gt;&lt;rec-number&gt;1215&lt;/rec-number&gt;&lt;foreign-keys&gt;&lt;key app="EN" db-id="ax0szs9attsdwqezer55erswsxvft2tzx0a0" timestamp="1524609831"&gt;1215&lt;/key&gt;&lt;/foreign-keys&gt;&lt;ref-type name="Journal Article"&gt;17&lt;/ref-type&gt;&lt;contributors&gt;&lt;authors&gt;&lt;author&gt;Rex, D. K.&lt;/author&gt;&lt;author&gt;Kahi, C.&lt;/author&gt;&lt;author&gt;O&amp;apos;Brien, M.&lt;/author&gt;&lt;author&gt;Levin, T. R.&lt;/author&gt;&lt;author&gt;Pohl, H.&lt;/author&gt;&lt;author&gt;Rastogi, A.&lt;/author&gt;&lt;author&gt;Burgart, L.&lt;/author&gt;&lt;author&gt;Imperiale, T.&lt;/author&gt;&lt;author&gt;Ladabaum, U.&lt;/author&gt;&lt;author&gt;Cohen, J.&lt;/author&gt;&lt;author&gt;Lieberman, D. A.&lt;/author&gt;&lt;/authors&gt;&lt;/contributors&gt;&lt;titles&gt;&lt;title&gt;The American Society for Gastrointestinal Endoscopy PIVI (Preservation and Incorporation of Valuable Endoscopic Innovations) on real-time endoscopic assessment of the histology of diminutive colorectal polyps&lt;/title&gt;&lt;secondary-title&gt;Gastrointest Endosc&lt;/secondary-title&gt;&lt;/titles&gt;&lt;periodical&gt;&lt;full-title&gt;Gastrointest Endosc&lt;/full-title&gt;&lt;/periodical&gt;&lt;pages&gt;419-22&lt;/pages&gt;&lt;volume&gt;73&lt;/volume&gt;&lt;number&gt;3&lt;/number&gt;&lt;keywords&gt;&lt;keyword&gt;Colonoscopy/*methods&lt;/keyword&gt;&lt;keyword&gt;Colorectal Neoplasms/*pathology&lt;/keyword&gt;&lt;keyword&gt;Evidence-Based Medicine&lt;/keyword&gt;&lt;keyword&gt;Humans&lt;/keyword&gt;&lt;keyword&gt;Intestinal Polyps/*pathology&lt;/keyword&gt;&lt;keyword&gt;Practice Guidelines as Topic&lt;/keyword&gt;&lt;keyword&gt;Standard of Care&lt;/keyword&gt;&lt;/keywords&gt;&lt;dates&gt;&lt;year&gt;2011&lt;/year&gt;&lt;pub-dates&gt;&lt;date&gt;Mar&lt;/date&gt;&lt;/pub-dates&gt;&lt;/dates&gt;&lt;isbn&gt;1097-6779 (Electronic)&amp;#xD;0016-5107 (Linking)&lt;/isbn&gt;&lt;accession-num&gt;21353837&lt;/accession-num&gt;&lt;urls&gt;&lt;related-urls&gt;&lt;url&gt;https://www.ncbi.nlm.nih.gov/pubmed/21353837&lt;/url&gt;&lt;/related-urls&gt;&lt;/urls&gt;&lt;electronic-resource-num&gt;10.1016/j.gie.2011.01.023&lt;/electronic-resource-num&gt;&lt;/record&gt;&lt;/Cite&gt;&lt;/EndNote&gt;</w:instrText>
      </w:r>
      <w:r w:rsidR="00050334" w:rsidRPr="002B26C8">
        <w:rPr>
          <w:rFonts w:ascii="Book Antiqua" w:hAnsi="Book Antiqua" w:cs="Times"/>
          <w:color w:val="000000"/>
        </w:rPr>
        <w:fldChar w:fldCharType="separate"/>
      </w:r>
      <w:r w:rsidR="005F6B65" w:rsidRPr="002B26C8">
        <w:rPr>
          <w:rFonts w:ascii="Book Antiqua" w:hAnsi="Book Antiqua" w:cs="Times"/>
          <w:noProof/>
          <w:color w:val="000000"/>
          <w:vertAlign w:val="superscript"/>
        </w:rPr>
        <w:t>[</w:t>
      </w:r>
      <w:hyperlink w:anchor="_ENREF_60" w:tooltip="Rex, 2011 #1215" w:history="1">
        <w:r w:rsidR="004F4079" w:rsidRPr="002B26C8">
          <w:rPr>
            <w:rFonts w:ascii="Book Antiqua" w:hAnsi="Book Antiqua" w:cs="Times"/>
            <w:noProof/>
            <w:color w:val="000000"/>
            <w:vertAlign w:val="superscript"/>
          </w:rPr>
          <w:t>60</w:t>
        </w:r>
      </w:hyperlink>
      <w:r w:rsidR="005F6B65" w:rsidRPr="002B26C8">
        <w:rPr>
          <w:rFonts w:ascii="Book Antiqua" w:hAnsi="Book Antiqua" w:cs="Times"/>
          <w:noProof/>
          <w:color w:val="000000"/>
          <w:vertAlign w:val="superscript"/>
        </w:rPr>
        <w:t>]</w:t>
      </w:r>
      <w:r w:rsidR="00050334" w:rsidRPr="002B26C8">
        <w:rPr>
          <w:rFonts w:ascii="Book Antiqua" w:hAnsi="Book Antiqua" w:cs="Times"/>
          <w:color w:val="000000"/>
        </w:rPr>
        <w:fldChar w:fldCharType="end"/>
      </w:r>
      <w:r w:rsidRPr="002B26C8">
        <w:rPr>
          <w:rFonts w:ascii="Book Antiqua" w:hAnsi="Book Antiqua" w:cs="Times"/>
          <w:color w:val="000000"/>
        </w:rPr>
        <w:t xml:space="preserve">. </w:t>
      </w:r>
    </w:p>
    <w:p w14:paraId="6EDE5070" w14:textId="1EB87D57" w:rsidR="006A0B12" w:rsidRPr="002B26C8" w:rsidRDefault="00FE75BF" w:rsidP="002B26C8">
      <w:pPr>
        <w:widowControl w:val="0"/>
        <w:autoSpaceDE w:val="0"/>
        <w:autoSpaceDN w:val="0"/>
        <w:adjustRightInd w:val="0"/>
        <w:spacing w:line="360" w:lineRule="auto"/>
        <w:ind w:firstLine="720"/>
        <w:jc w:val="both"/>
        <w:rPr>
          <w:rFonts w:ascii="Book Antiqua" w:hAnsi="Book Antiqua" w:cs="Times"/>
          <w:color w:val="000000"/>
        </w:rPr>
      </w:pPr>
      <w:r w:rsidRPr="002B26C8">
        <w:rPr>
          <w:rFonts w:ascii="Book Antiqua" w:hAnsi="Book Antiqua"/>
        </w:rPr>
        <w:t>Future work in this f</w:t>
      </w:r>
      <w:r w:rsidR="00AA1903" w:rsidRPr="002B26C8">
        <w:rPr>
          <w:rFonts w:ascii="Book Antiqua" w:hAnsi="Book Antiqua"/>
        </w:rPr>
        <w:t>ield must by necessity continue</w:t>
      </w:r>
      <w:r w:rsidRPr="002B26C8">
        <w:rPr>
          <w:rFonts w:ascii="Book Antiqua" w:hAnsi="Book Antiqua"/>
        </w:rPr>
        <w:t xml:space="preserve"> to refine sensitivity, specificity, accuracy, PPV and NPV of real-time optical classification methods while working to combine </w:t>
      </w:r>
      <w:proofErr w:type="spellStart"/>
      <w:r w:rsidRPr="002B26C8">
        <w:rPr>
          <w:rFonts w:ascii="Book Antiqua" w:hAnsi="Book Antiqua"/>
        </w:rPr>
        <w:t>CADe</w:t>
      </w:r>
      <w:proofErr w:type="spellEnd"/>
      <w:r w:rsidRPr="002B26C8">
        <w:rPr>
          <w:rFonts w:ascii="Book Antiqua" w:hAnsi="Book Antiqua"/>
        </w:rPr>
        <w:t xml:space="preserve"> and </w:t>
      </w:r>
      <w:proofErr w:type="spellStart"/>
      <w:r w:rsidRPr="002B26C8">
        <w:rPr>
          <w:rFonts w:ascii="Book Antiqua" w:hAnsi="Book Antiqua"/>
        </w:rPr>
        <w:t>CADx</w:t>
      </w:r>
      <w:proofErr w:type="spellEnd"/>
      <w:r w:rsidRPr="002B26C8">
        <w:rPr>
          <w:rFonts w:ascii="Book Antiqua" w:hAnsi="Book Antiqua"/>
        </w:rPr>
        <w:t xml:space="preserve"> modalities. </w:t>
      </w:r>
    </w:p>
    <w:p w14:paraId="59B67C65" w14:textId="77777777" w:rsidR="00C42628" w:rsidRPr="002B26C8" w:rsidRDefault="00C42628" w:rsidP="002B26C8">
      <w:pPr>
        <w:pStyle w:val="ListParagraph"/>
        <w:spacing w:line="360" w:lineRule="auto"/>
        <w:ind w:left="1440"/>
        <w:jc w:val="both"/>
        <w:rPr>
          <w:rFonts w:ascii="Book Antiqua" w:hAnsi="Book Antiqua" w:cs="Times"/>
          <w:color w:val="000000"/>
          <w:highlight w:val="green"/>
        </w:rPr>
      </w:pPr>
    </w:p>
    <w:p w14:paraId="63A275AA" w14:textId="05642624" w:rsidR="00C42628" w:rsidRPr="002B26C8" w:rsidRDefault="006A0B12" w:rsidP="002B26C8">
      <w:pPr>
        <w:spacing w:line="360" w:lineRule="auto"/>
        <w:jc w:val="both"/>
        <w:rPr>
          <w:rFonts w:ascii="Book Antiqua" w:eastAsia="SimSun" w:hAnsi="Book Antiqua"/>
          <w:b/>
          <w:i/>
          <w:lang w:eastAsia="zh-CN"/>
        </w:rPr>
      </w:pPr>
      <w:r w:rsidRPr="002B26C8">
        <w:rPr>
          <w:rFonts w:ascii="Book Antiqua" w:hAnsi="Book Antiqua"/>
          <w:b/>
          <w:i/>
        </w:rPr>
        <w:t xml:space="preserve">EGD and capsule endoscopy </w:t>
      </w:r>
    </w:p>
    <w:p w14:paraId="5C0C672E" w14:textId="4B7E3C0F" w:rsidR="00935EAC" w:rsidRPr="002B26C8" w:rsidRDefault="00A670C2" w:rsidP="002B26C8">
      <w:pPr>
        <w:spacing w:line="360" w:lineRule="auto"/>
        <w:jc w:val="both"/>
        <w:rPr>
          <w:rFonts w:ascii="Book Antiqua" w:eastAsia="SimSun" w:hAnsi="Book Antiqua"/>
          <w:lang w:eastAsia="zh-CN"/>
        </w:rPr>
      </w:pPr>
      <w:r w:rsidRPr="002B26C8">
        <w:rPr>
          <w:rFonts w:ascii="Book Antiqua" w:hAnsi="Book Antiqua"/>
        </w:rPr>
        <w:t>Compared to applications in</w:t>
      </w:r>
      <w:r w:rsidR="00652D8B" w:rsidRPr="002B26C8">
        <w:rPr>
          <w:rFonts w:ascii="Book Antiqua" w:hAnsi="Book Antiqua"/>
        </w:rPr>
        <w:t xml:space="preserve"> colonic polyp detection and classification, there have been </w:t>
      </w:r>
      <w:r w:rsidR="00EB1CFA" w:rsidRPr="002B26C8">
        <w:rPr>
          <w:rFonts w:ascii="Book Antiqua" w:hAnsi="Book Antiqua"/>
        </w:rPr>
        <w:t>few</w:t>
      </w:r>
      <w:r w:rsidR="00E37EC2" w:rsidRPr="002B26C8">
        <w:rPr>
          <w:rFonts w:ascii="Book Antiqua" w:hAnsi="Book Antiqua"/>
        </w:rPr>
        <w:t>er</w:t>
      </w:r>
      <w:r w:rsidR="00652D8B" w:rsidRPr="002B26C8">
        <w:rPr>
          <w:rFonts w:ascii="Book Antiqua" w:hAnsi="Book Antiqua"/>
        </w:rPr>
        <w:t xml:space="preserve"> applications of deep learning in </w:t>
      </w:r>
      <w:r w:rsidRPr="002B26C8">
        <w:rPr>
          <w:rFonts w:ascii="Book Antiqua" w:hAnsi="Book Antiqua"/>
        </w:rPr>
        <w:t>other areas of gastroenterology</w:t>
      </w:r>
      <w:r w:rsidR="00652D8B" w:rsidRPr="002B26C8">
        <w:rPr>
          <w:rFonts w:ascii="Book Antiqua" w:hAnsi="Book Antiqua"/>
        </w:rPr>
        <w:t xml:space="preserve">. However, the </w:t>
      </w:r>
      <w:r w:rsidR="00E37EC2" w:rsidRPr="002B26C8">
        <w:rPr>
          <w:rFonts w:ascii="Book Antiqua" w:hAnsi="Book Antiqua"/>
        </w:rPr>
        <w:t>existing</w:t>
      </w:r>
      <w:r w:rsidR="00652D8B" w:rsidRPr="002B26C8">
        <w:rPr>
          <w:rFonts w:ascii="Book Antiqua" w:hAnsi="Book Antiqua"/>
        </w:rPr>
        <w:t xml:space="preserve"> applications deserve recognition for their novelty and promise. </w:t>
      </w:r>
      <w:r w:rsidR="00EB1CFA" w:rsidRPr="002B26C8">
        <w:rPr>
          <w:rFonts w:ascii="Book Antiqua" w:hAnsi="Book Antiqua"/>
        </w:rPr>
        <w:t xml:space="preserve">One notable application is the use of </w:t>
      </w:r>
      <w:r w:rsidR="00B22E06" w:rsidRPr="002B26C8">
        <w:rPr>
          <w:rFonts w:ascii="Book Antiqua" w:hAnsi="Book Antiqua"/>
        </w:rPr>
        <w:t>CNN</w:t>
      </w:r>
      <w:r w:rsidR="005C134D" w:rsidRPr="002B26C8">
        <w:rPr>
          <w:rFonts w:ascii="Book Antiqua" w:hAnsi="Book Antiqua"/>
        </w:rPr>
        <w:t xml:space="preserve"> to diagnose </w:t>
      </w:r>
      <w:r w:rsidR="005C134D" w:rsidRPr="002B26C8">
        <w:rPr>
          <w:rFonts w:ascii="Book Antiqua" w:hAnsi="Book Antiqua"/>
          <w:i/>
        </w:rPr>
        <w:t>H</w:t>
      </w:r>
      <w:r w:rsidR="00EB1CFA" w:rsidRPr="002B26C8">
        <w:rPr>
          <w:rFonts w:ascii="Book Antiqua" w:hAnsi="Book Antiqua"/>
          <w:i/>
        </w:rPr>
        <w:t>elicobacter pylori</w:t>
      </w:r>
      <w:r w:rsidR="00EB1CFA" w:rsidRPr="002B26C8">
        <w:rPr>
          <w:rFonts w:ascii="Book Antiqua" w:hAnsi="Book Antiqua"/>
        </w:rPr>
        <w:t xml:space="preserve"> </w:t>
      </w:r>
      <w:r w:rsidR="00C8092F" w:rsidRPr="002B26C8">
        <w:rPr>
          <w:rFonts w:ascii="Book Antiqua" w:eastAsia="SimSun" w:hAnsi="Book Antiqua"/>
          <w:lang w:eastAsia="zh-CN"/>
        </w:rPr>
        <w:t>(</w:t>
      </w:r>
      <w:r w:rsidR="00C8092F" w:rsidRPr="002B26C8">
        <w:rPr>
          <w:rFonts w:ascii="Book Antiqua" w:hAnsi="Book Antiqua"/>
          <w:i/>
        </w:rPr>
        <w:t>H. pylori</w:t>
      </w:r>
      <w:r w:rsidR="00C8092F" w:rsidRPr="002B26C8">
        <w:rPr>
          <w:rFonts w:ascii="Book Antiqua" w:eastAsia="SimSun" w:hAnsi="Book Antiqua"/>
          <w:lang w:eastAsia="zh-CN"/>
        </w:rPr>
        <w:t xml:space="preserve">) </w:t>
      </w:r>
      <w:r w:rsidR="00EB1CFA" w:rsidRPr="002B26C8">
        <w:rPr>
          <w:rFonts w:ascii="Book Antiqua" w:hAnsi="Book Antiqua"/>
        </w:rPr>
        <w:t>infection by analysis of gas</w:t>
      </w:r>
      <w:r w:rsidRPr="002B26C8">
        <w:rPr>
          <w:rFonts w:ascii="Book Antiqua" w:hAnsi="Book Antiqua"/>
        </w:rPr>
        <w:t>trointestinal endoscopy images</w:t>
      </w:r>
      <w:r w:rsidRPr="002B26C8">
        <w:rPr>
          <w:rFonts w:ascii="Book Antiqua" w:hAnsi="Book Antiqua"/>
        </w:rPr>
        <w:fldChar w:fldCharType="begin"/>
      </w:r>
      <w:r w:rsidR="005F6B65" w:rsidRPr="002B26C8">
        <w:rPr>
          <w:rFonts w:ascii="Book Antiqua" w:hAnsi="Book Antiqua"/>
        </w:rPr>
        <w:instrText xml:space="preserve"> ADDIN EN.CITE &lt;EndNote&gt;&lt;Cite&gt;&lt;Author&gt;Itoh&lt;/Author&gt;&lt;Year&gt;2018&lt;/Year&gt;&lt;RecNum&gt;1090&lt;/RecNum&gt;&lt;DisplayText&gt;&lt;style face="superscript"&gt;[61]&lt;/style&gt;&lt;/DisplayText&gt;&lt;record&gt;&lt;rec-number&gt;1090&lt;/rec-number&gt;&lt;foreign-keys&gt;&lt;key app="EN" db-id="ax0szs9attsdwqezer55erswsxvft2tzx0a0" timestamp="1524492652"&gt;1090&lt;/key&gt;&lt;/foreign-keys&gt;&lt;ref-type name="Journal Article"&gt;17&lt;/ref-type&gt;&lt;contributors&gt;&lt;authors&gt;&lt;author&gt;Itoh, T.&lt;/author&gt;&lt;author&gt;Kawahira, H.&lt;/author&gt;&lt;author&gt;Nakashima, H.&lt;/author&gt;&lt;author&gt;Yata, N.&lt;/author&gt;&lt;/authors&gt;&lt;/contributors&gt;&lt;auth-address&gt;Department of Medical System Engineering, Graduate School of Engineering, Chiba University.&amp;#xD;Center for Frontier Medical Engineering, Chiba University, Chiba, Japan.&amp;#xD;Department of Frontier Surgery, Graduate School of Medicine, Chiba University, Chiba, Japan.&amp;#xD;Department of Gastroenterology, Foundation for Detection of Early Gastric Carcinoma, Tokyo, Japan.&amp;#xD;Department of Information Processing and Computer Science, Graduate School of Advanced Integration Science, Chiba University, Chiba, Japan.&lt;/auth-address&gt;&lt;titles&gt;&lt;title&gt;Deep learning analyzes Helicobacter pylori infection by upper gastrointestinal endoscopy images&lt;/title&gt;&lt;secondary-title&gt;Endosc Int Open&lt;/secondary-title&gt;&lt;/titles&gt;&lt;periodical&gt;&lt;full-title&gt;Endosc Int Open&lt;/full-title&gt;&lt;/periodical&gt;&lt;pages&gt;E139-E144&lt;/pages&gt;&lt;volume&gt;6&lt;/volume&gt;&lt;number&gt;2&lt;/number&gt;&lt;dates&gt;&lt;year&gt;2018&lt;/year&gt;&lt;pub-dates&gt;&lt;date&gt;Feb&lt;/date&gt;&lt;/pub-dates&gt;&lt;/dates&gt;&lt;isbn&gt;2364-3722 (Print)&amp;#xD;2196-9736 (Linking)&lt;/isbn&gt;&lt;accession-num&gt;29399610&lt;/accession-num&gt;&lt;urls&gt;&lt;related-urls&gt;&lt;url&gt;https://www.ncbi.nlm.nih.gov/pubmed/29399610&lt;/url&gt;&lt;/related-urls&gt;&lt;/urls&gt;&lt;custom2&gt;PMC5794437&lt;/custom2&gt;&lt;electronic-resource-num&gt;10.1055/s-0043-120830&lt;/electronic-resource-num&gt;&lt;/record&gt;&lt;/Cite&gt;&lt;/EndNote&gt;</w:instrText>
      </w:r>
      <w:r w:rsidRPr="002B26C8">
        <w:rPr>
          <w:rFonts w:ascii="Book Antiqua" w:hAnsi="Book Antiqua"/>
        </w:rPr>
        <w:fldChar w:fldCharType="separate"/>
      </w:r>
      <w:r w:rsidR="005F6B65" w:rsidRPr="002B26C8">
        <w:rPr>
          <w:rFonts w:ascii="Book Antiqua" w:hAnsi="Book Antiqua"/>
          <w:noProof/>
          <w:vertAlign w:val="superscript"/>
        </w:rPr>
        <w:t>[</w:t>
      </w:r>
      <w:hyperlink w:anchor="_ENREF_61" w:tooltip="Itoh, 2018 #1090" w:history="1">
        <w:r w:rsidR="004F4079" w:rsidRPr="002B26C8">
          <w:rPr>
            <w:rFonts w:ascii="Book Antiqua" w:hAnsi="Book Antiqua"/>
            <w:noProof/>
            <w:vertAlign w:val="superscript"/>
          </w:rPr>
          <w:t>61</w:t>
        </w:r>
      </w:hyperlink>
      <w:r w:rsidR="005F6B65" w:rsidRPr="002B26C8">
        <w:rPr>
          <w:rFonts w:ascii="Book Antiqua" w:hAnsi="Book Antiqua"/>
          <w:noProof/>
          <w:vertAlign w:val="superscript"/>
        </w:rPr>
        <w:t>]</w:t>
      </w:r>
      <w:r w:rsidRPr="002B26C8">
        <w:rPr>
          <w:rFonts w:ascii="Book Antiqua" w:hAnsi="Book Antiqua"/>
        </w:rPr>
        <w:fldChar w:fldCharType="end"/>
      </w:r>
      <w:r w:rsidR="00EB1CFA" w:rsidRPr="002B26C8">
        <w:rPr>
          <w:rFonts w:ascii="Book Antiqua" w:hAnsi="Book Antiqua"/>
        </w:rPr>
        <w:t xml:space="preserve">. </w:t>
      </w:r>
      <w:r w:rsidR="00EB1CFA" w:rsidRPr="002B26C8">
        <w:rPr>
          <w:rFonts w:ascii="Book Antiqua" w:hAnsi="Book Antiqua"/>
          <w:i/>
        </w:rPr>
        <w:t>H. pylori</w:t>
      </w:r>
      <w:r w:rsidR="00EB1CFA" w:rsidRPr="002B26C8">
        <w:rPr>
          <w:rFonts w:ascii="Book Antiqua" w:hAnsi="Book Antiqua"/>
        </w:rPr>
        <w:t xml:space="preserve"> </w:t>
      </w:r>
      <w:r w:rsidR="005C134D" w:rsidRPr="002B26C8">
        <w:rPr>
          <w:rFonts w:ascii="Book Antiqua" w:hAnsi="Book Antiqua"/>
        </w:rPr>
        <w:t>is</w:t>
      </w:r>
      <w:r w:rsidR="00EB1CFA" w:rsidRPr="002B26C8">
        <w:rPr>
          <w:rFonts w:ascii="Book Antiqua" w:hAnsi="Book Antiqua"/>
        </w:rPr>
        <w:t xml:space="preserve"> strongly linked to gastritis, gastroduodenal ulcers, and gastric cancer, so prompt and effective diagnosis and eradication </w:t>
      </w:r>
      <w:r w:rsidRPr="002B26C8">
        <w:rPr>
          <w:rFonts w:ascii="Book Antiqua" w:hAnsi="Book Antiqua"/>
        </w:rPr>
        <w:t>of this infection is important</w:t>
      </w:r>
      <w:r w:rsidRPr="002B26C8">
        <w:rPr>
          <w:rFonts w:ascii="Book Antiqua" w:hAnsi="Book Antiqua"/>
        </w:rPr>
        <w:fldChar w:fldCharType="begin"/>
      </w:r>
      <w:r w:rsidR="005F6B65" w:rsidRPr="002B26C8">
        <w:rPr>
          <w:rFonts w:ascii="Book Antiqua" w:hAnsi="Book Antiqua"/>
        </w:rPr>
        <w:instrText xml:space="preserve"> ADDIN EN.CITE &lt;EndNote&gt;&lt;Cite&gt;&lt;Author&gt;Goodwin&lt;/Author&gt;&lt;Year&gt;1997&lt;/Year&gt;&lt;RecNum&gt;1091&lt;/RecNum&gt;&lt;DisplayText&gt;&lt;style face="superscript"&gt;[62]&lt;/style&gt;&lt;/DisplayText&gt;&lt;record&gt;&lt;rec-number&gt;1091&lt;/rec-number&gt;&lt;foreign-keys&gt;&lt;key app="EN" db-id="ax0szs9attsdwqezer55erswsxvft2tzx0a0" timestamp="1524492706"&gt;1091&lt;/key&gt;&lt;/foreign-keys&gt;&lt;ref-type name="Journal Article"&gt;17&lt;/ref-type&gt;&lt;contributors&gt;&lt;authors&gt;&lt;author&gt;Goodwin, C. S.&lt;/author&gt;&lt;/authors&gt;&lt;/contributors&gt;&lt;auth-address&gt;Division of Gastroenterology, Endocrinology, and Metabolism, St. George&amp;apos;s Hospital Medical School, London, United Kingdom.&lt;/auth-address&gt;&lt;titles&gt;&lt;title&gt;Helicobacter pylori gastritis, peptic ulcer, and gastric cancer: clinical and molecular aspects&lt;/title&gt;&lt;secondary-title&gt;Clin Infect Dis&lt;/secondary-title&gt;&lt;/titles&gt;&lt;periodical&gt;&lt;full-title&gt;Clin Infect Dis&lt;/full-title&gt;&lt;/periodical&gt;&lt;pages&gt;1017-9&lt;/pages&gt;&lt;volume&gt;25&lt;/volume&gt;&lt;number&gt;5&lt;/number&gt;&lt;keywords&gt;&lt;keyword&gt;Child&lt;/keyword&gt;&lt;keyword&gt;Dyspepsia/physiopathology&lt;/keyword&gt;&lt;keyword&gt;Gastric Mucosa/immunology/metabolism/pathology&lt;/keyword&gt;&lt;keyword&gt;Gastritis/*microbiology&lt;/keyword&gt;&lt;keyword&gt;Helicobacter Infections/immunology/*microbiology&lt;/keyword&gt;&lt;keyword&gt;*Helicobacter pylori/immunology&lt;/keyword&gt;&lt;keyword&gt;Humans&lt;/keyword&gt;&lt;keyword&gt;Models, Biological&lt;/keyword&gt;&lt;keyword&gt;Peptic Ulcer/immunology/*microbiology/pathology&lt;/keyword&gt;&lt;keyword&gt;Stomach Neoplasms/*microbiology&lt;/keyword&gt;&lt;/keywords&gt;&lt;dates&gt;&lt;year&gt;1997&lt;/year&gt;&lt;pub-dates&gt;&lt;date&gt;Nov&lt;/date&gt;&lt;/pub-dates&gt;&lt;/dates&gt;&lt;isbn&gt;1058-4838 (Print)&amp;#xD;1058-4838 (Linking)&lt;/isbn&gt;&lt;accession-num&gt;9402348&lt;/accession-num&gt;&lt;urls&gt;&lt;related-urls&gt;&lt;url&gt;https://www.ncbi.nlm.nih.gov/pubmed/9402348&lt;/url&gt;&lt;/related-urls&gt;&lt;/urls&gt;&lt;/record&gt;&lt;/Cite&gt;&lt;/EndNote&gt;</w:instrText>
      </w:r>
      <w:r w:rsidRPr="002B26C8">
        <w:rPr>
          <w:rFonts w:ascii="Book Antiqua" w:hAnsi="Book Antiqua"/>
        </w:rPr>
        <w:fldChar w:fldCharType="separate"/>
      </w:r>
      <w:r w:rsidR="005F6B65" w:rsidRPr="002B26C8">
        <w:rPr>
          <w:rFonts w:ascii="Book Antiqua" w:hAnsi="Book Antiqua"/>
          <w:noProof/>
          <w:vertAlign w:val="superscript"/>
        </w:rPr>
        <w:t>[</w:t>
      </w:r>
      <w:hyperlink w:anchor="_ENREF_62" w:tooltip="Goodwin, 1997 #1091" w:history="1">
        <w:r w:rsidR="004F4079" w:rsidRPr="002B26C8">
          <w:rPr>
            <w:rFonts w:ascii="Book Antiqua" w:hAnsi="Book Antiqua"/>
            <w:noProof/>
            <w:vertAlign w:val="superscript"/>
          </w:rPr>
          <w:t>62</w:t>
        </w:r>
      </w:hyperlink>
      <w:r w:rsidR="005F6B65" w:rsidRPr="002B26C8">
        <w:rPr>
          <w:rFonts w:ascii="Book Antiqua" w:hAnsi="Book Antiqua"/>
          <w:noProof/>
          <w:vertAlign w:val="superscript"/>
        </w:rPr>
        <w:t>]</w:t>
      </w:r>
      <w:r w:rsidRPr="002B26C8">
        <w:rPr>
          <w:rFonts w:ascii="Book Antiqua" w:hAnsi="Book Antiqua"/>
        </w:rPr>
        <w:fldChar w:fldCharType="end"/>
      </w:r>
      <w:r w:rsidRPr="002B26C8">
        <w:rPr>
          <w:rFonts w:ascii="Book Antiqua" w:hAnsi="Book Antiqua"/>
        </w:rPr>
        <w:t xml:space="preserve">. </w:t>
      </w:r>
      <w:r w:rsidR="00EB1CFA" w:rsidRPr="002B26C8">
        <w:rPr>
          <w:rFonts w:ascii="Book Antiqua" w:hAnsi="Book Antiqua"/>
        </w:rPr>
        <w:t>E</w:t>
      </w:r>
      <w:r w:rsidR="00AA1903" w:rsidRPr="002B26C8">
        <w:rPr>
          <w:rFonts w:ascii="Book Antiqua" w:hAnsi="Book Antiqua"/>
        </w:rPr>
        <w:t xml:space="preserve">xisting diagnostic methods for </w:t>
      </w:r>
      <w:r w:rsidR="00AA1903" w:rsidRPr="002B26C8">
        <w:rPr>
          <w:rFonts w:ascii="Book Antiqua" w:hAnsi="Book Antiqua"/>
          <w:i/>
        </w:rPr>
        <w:t>H</w:t>
      </w:r>
      <w:r w:rsidR="00EB1CFA" w:rsidRPr="002B26C8">
        <w:rPr>
          <w:rFonts w:ascii="Book Antiqua" w:hAnsi="Book Antiqua"/>
          <w:i/>
        </w:rPr>
        <w:t>. pylori</w:t>
      </w:r>
      <w:r w:rsidR="00EB1CFA" w:rsidRPr="002B26C8">
        <w:rPr>
          <w:rFonts w:ascii="Book Antiqua" w:hAnsi="Book Antiqua"/>
        </w:rPr>
        <w:t xml:space="preserve"> infection including urea breath test and stool antibody testing are highly sensitive and specific, but can be logistically dif</w:t>
      </w:r>
      <w:r w:rsidR="00BD5194" w:rsidRPr="002B26C8">
        <w:rPr>
          <w:rFonts w:ascii="Book Antiqua" w:hAnsi="Book Antiqua"/>
        </w:rPr>
        <w:t xml:space="preserve">ficult to schedule and process. </w:t>
      </w:r>
      <w:r w:rsidR="00EB1CFA" w:rsidRPr="002B26C8">
        <w:rPr>
          <w:rFonts w:ascii="Book Antiqua" w:hAnsi="Book Antiqua"/>
        </w:rPr>
        <w:t xml:space="preserve">In this study by Itoh </w:t>
      </w:r>
      <w:r w:rsidR="00EB1CFA" w:rsidRPr="002B26C8">
        <w:rPr>
          <w:rFonts w:ascii="Book Antiqua" w:hAnsi="Book Antiqua"/>
          <w:i/>
        </w:rPr>
        <w:t>e</w:t>
      </w:r>
      <w:r w:rsidR="001001C0" w:rsidRPr="002B26C8">
        <w:rPr>
          <w:rFonts w:ascii="Book Antiqua" w:hAnsi="Book Antiqua"/>
          <w:i/>
        </w:rPr>
        <w:t>t al</w:t>
      </w:r>
      <w:r w:rsidR="001001C0" w:rsidRPr="002B26C8">
        <w:rPr>
          <w:rFonts w:ascii="Book Antiqua" w:hAnsi="Book Antiqua"/>
        </w:rPr>
        <w:fldChar w:fldCharType="begin"/>
      </w:r>
      <w:r w:rsidR="005F6B65" w:rsidRPr="002B26C8">
        <w:rPr>
          <w:rFonts w:ascii="Book Antiqua" w:hAnsi="Book Antiqua"/>
        </w:rPr>
        <w:instrText xml:space="preserve"> ADDIN EN.CITE &lt;EndNote&gt;&lt;Cite&gt;&lt;Author&gt;Itoh&lt;/Author&gt;&lt;Year&gt;2018&lt;/Year&gt;&lt;RecNum&gt;1090&lt;/RecNum&gt;&lt;DisplayText&gt;&lt;style face="superscript"&gt;[61]&lt;/style&gt;&lt;/DisplayText&gt;&lt;record&gt;&lt;rec-number&gt;1090&lt;/rec-number&gt;&lt;foreign-keys&gt;&lt;key app="EN" db-id="ax0szs9attsdwqezer55erswsxvft2tzx0a0" timestamp="1524492652"&gt;1090&lt;/key&gt;&lt;/foreign-keys&gt;&lt;ref-type name="Journal Article"&gt;17&lt;/ref-type&gt;&lt;contributors&gt;&lt;authors&gt;&lt;author&gt;Itoh, T.&lt;/author&gt;&lt;author&gt;Kawahira, H.&lt;/author&gt;&lt;author&gt;Nakashima, H.&lt;/author&gt;&lt;author&gt;Yata, N.&lt;/author&gt;&lt;/authors&gt;&lt;/contributors&gt;&lt;auth-address&gt;Department of Medical System Engineering, Graduate School of Engineering, Chiba University.&amp;#xD;Center for Frontier Medical Engineering, Chiba University, Chiba, Japan.&amp;#xD;Department of Frontier Surgery, Graduate School of Medicine, Chiba University, Chiba, Japan.&amp;#xD;Department of Gastroenterology, Foundation for Detection of Early Gastric Carcinoma, Tokyo, Japan.&amp;#xD;Department of Information Processing and Computer Science, Graduate School of Advanced Integration Science, Chiba University, Chiba, Japan.&lt;/auth-address&gt;&lt;titles&gt;&lt;title&gt;Deep learning analyzes Helicobacter pylori infection by upper gastrointestinal endoscopy images&lt;/title&gt;&lt;secondary-title&gt;Endosc Int Open&lt;/secondary-title&gt;&lt;/titles&gt;&lt;periodical&gt;&lt;full-title&gt;Endosc Int Open&lt;/full-title&gt;&lt;/periodical&gt;&lt;pages&gt;E139-E144&lt;/pages&gt;&lt;volume&gt;6&lt;/volume&gt;&lt;number&gt;2&lt;/number&gt;&lt;dates&gt;&lt;year&gt;2018&lt;/year&gt;&lt;pub-dates&gt;&lt;date&gt;Feb&lt;/date&gt;&lt;/pub-dates&gt;&lt;/dates&gt;&lt;isbn&gt;2364-3722 (Print)&amp;#xD;2196-9736 (Linking)&lt;/isbn&gt;&lt;accession-num&gt;29399610&lt;/accession-num&gt;&lt;urls&gt;&lt;related-urls&gt;&lt;url&gt;https://www.ncbi.nlm.nih.gov/pubmed/29399610&lt;/url&gt;&lt;/related-urls&gt;&lt;/urls&gt;&lt;custom2&gt;PMC5794437&lt;/custom2&gt;&lt;electronic-resource-num&gt;10.1055/s-0043-120830&lt;/electronic-resource-num&gt;&lt;/record&gt;&lt;/Cite&gt;&lt;/EndNote&gt;</w:instrText>
      </w:r>
      <w:r w:rsidR="001001C0" w:rsidRPr="002B26C8">
        <w:rPr>
          <w:rFonts w:ascii="Book Antiqua" w:hAnsi="Book Antiqua"/>
        </w:rPr>
        <w:fldChar w:fldCharType="separate"/>
      </w:r>
      <w:r w:rsidR="005F6B65" w:rsidRPr="002B26C8">
        <w:rPr>
          <w:rFonts w:ascii="Book Antiqua" w:hAnsi="Book Antiqua"/>
          <w:noProof/>
          <w:vertAlign w:val="superscript"/>
        </w:rPr>
        <w:t>[</w:t>
      </w:r>
      <w:hyperlink w:anchor="_ENREF_61" w:tooltip="Itoh, 2018 #1090" w:history="1">
        <w:r w:rsidR="004F4079" w:rsidRPr="002B26C8">
          <w:rPr>
            <w:rFonts w:ascii="Book Antiqua" w:hAnsi="Book Antiqua"/>
            <w:noProof/>
            <w:vertAlign w:val="superscript"/>
          </w:rPr>
          <w:t>61</w:t>
        </w:r>
      </w:hyperlink>
      <w:r w:rsidR="005F6B65" w:rsidRPr="002B26C8">
        <w:rPr>
          <w:rFonts w:ascii="Book Antiqua" w:hAnsi="Book Antiqua"/>
          <w:noProof/>
          <w:vertAlign w:val="superscript"/>
        </w:rPr>
        <w:t>]</w:t>
      </w:r>
      <w:r w:rsidR="001001C0" w:rsidRPr="002B26C8">
        <w:rPr>
          <w:rFonts w:ascii="Book Antiqua" w:hAnsi="Book Antiqua"/>
        </w:rPr>
        <w:fldChar w:fldCharType="end"/>
      </w:r>
      <w:r w:rsidR="00EB1CFA" w:rsidRPr="002B26C8">
        <w:rPr>
          <w:rFonts w:ascii="Book Antiqua" w:hAnsi="Book Antiqua"/>
        </w:rPr>
        <w:t>, researchers developed a CNN trained on 149 gastrointestinal endoscopy images and tested on 30 images. The resulting sensitivity and specifici</w:t>
      </w:r>
      <w:r w:rsidR="00AA1903" w:rsidRPr="002B26C8">
        <w:rPr>
          <w:rFonts w:ascii="Book Antiqua" w:hAnsi="Book Antiqua"/>
        </w:rPr>
        <w:t xml:space="preserve">ty of the CNN for detection of </w:t>
      </w:r>
      <w:r w:rsidR="00AA1903" w:rsidRPr="002B26C8">
        <w:rPr>
          <w:rFonts w:ascii="Book Antiqua" w:hAnsi="Book Antiqua"/>
          <w:i/>
        </w:rPr>
        <w:t>H</w:t>
      </w:r>
      <w:r w:rsidR="00EB1CFA" w:rsidRPr="002B26C8">
        <w:rPr>
          <w:rFonts w:ascii="Book Antiqua" w:hAnsi="Book Antiqua"/>
          <w:i/>
        </w:rPr>
        <w:t>. pylori</w:t>
      </w:r>
      <w:r w:rsidR="00EB1CFA" w:rsidRPr="002B26C8">
        <w:rPr>
          <w:rFonts w:ascii="Book Antiqua" w:hAnsi="Book Antiqua"/>
        </w:rPr>
        <w:t xml:space="preserve"> infection was 86.7% and 86.7% with an AUC of 0.956, which is significantly better than the per</w:t>
      </w:r>
      <w:r w:rsidR="00BD5194" w:rsidRPr="002B26C8">
        <w:rPr>
          <w:rFonts w:ascii="Book Antiqua" w:hAnsi="Book Antiqua"/>
        </w:rPr>
        <w:t xml:space="preserve">formance of human </w:t>
      </w:r>
      <w:proofErr w:type="spellStart"/>
      <w:r w:rsidR="00BD5194" w:rsidRPr="002B26C8">
        <w:rPr>
          <w:rFonts w:ascii="Book Antiqua" w:hAnsi="Book Antiqua"/>
        </w:rPr>
        <w:t>endoscopists</w:t>
      </w:r>
      <w:proofErr w:type="spellEnd"/>
      <w:r w:rsidR="00BD5194" w:rsidRPr="002B26C8">
        <w:rPr>
          <w:rFonts w:ascii="Book Antiqua" w:hAnsi="Book Antiqua"/>
        </w:rPr>
        <w:fldChar w:fldCharType="begin">
          <w:fldData xml:space="preserve">PEVuZE5vdGU+PENpdGU+PEF1dGhvcj5CYWg8L0F1dGhvcj48WWVhcj4xOTk1PC9ZZWFyPjxSZWNO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</w:fldData>
        </w:fldChar>
      </w:r>
      <w:r w:rsidR="004F4079" w:rsidRPr="002B26C8">
        <w:rPr>
          <w:rFonts w:ascii="Book Antiqua" w:hAnsi="Book Antiqua"/>
        </w:rPr>
        <w:instrText xml:space="preserve"> ADDIN EN.CITE </w:instrText>
      </w:r>
      <w:r w:rsidR="004F4079" w:rsidRPr="002B26C8">
        <w:rPr>
          <w:rFonts w:ascii="Book Antiqua" w:hAnsi="Book Antiqua"/>
        </w:rPr>
        <w:fldChar w:fldCharType="begin">
          <w:fldData xml:space="preserve">PEVuZE5vdGU+PENpdGU+PEF1dGhvcj5CYWg8L0F1dGhvcj48WWVhcj4xOTk1PC9ZZWFyPjxSZWNO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</w:fldData>
        </w:fldChar>
      </w:r>
      <w:r w:rsidR="004F4079" w:rsidRPr="002B26C8">
        <w:rPr>
          <w:rFonts w:ascii="Book Antiqua" w:hAnsi="Book Antiqua"/>
        </w:rPr>
        <w:instrText xml:space="preserve"> ADDIN EN.CITE.DATA </w:instrText>
      </w:r>
      <w:r w:rsidR="004F4079" w:rsidRPr="002B26C8">
        <w:rPr>
          <w:rFonts w:ascii="Book Antiqua" w:hAnsi="Book Antiqua"/>
        </w:rPr>
      </w:r>
      <w:r w:rsidR="004F4079" w:rsidRPr="002B26C8">
        <w:rPr>
          <w:rFonts w:ascii="Book Antiqua" w:hAnsi="Book Antiqua"/>
        </w:rPr>
        <w:fldChar w:fldCharType="end"/>
      </w:r>
      <w:r w:rsidR="00BD5194" w:rsidRPr="002B26C8">
        <w:rPr>
          <w:rFonts w:ascii="Book Antiqua" w:hAnsi="Book Antiqua"/>
        </w:rPr>
      </w:r>
      <w:r w:rsidR="00BD5194" w:rsidRPr="002B26C8">
        <w:rPr>
          <w:rFonts w:ascii="Book Antiqua" w:hAnsi="Book Antiqua"/>
        </w:rPr>
        <w:fldChar w:fldCharType="separate"/>
      </w:r>
      <w:r w:rsidR="004F4079" w:rsidRPr="002B26C8">
        <w:rPr>
          <w:rFonts w:ascii="Book Antiqua" w:hAnsi="Book Antiqua"/>
          <w:noProof/>
          <w:vertAlign w:val="superscript"/>
        </w:rPr>
        <w:t>[</w:t>
      </w:r>
      <w:hyperlink w:anchor="_ENREF_61" w:tooltip="Itoh, 2018 #1090" w:history="1">
        <w:r w:rsidR="004F4079" w:rsidRPr="002B26C8">
          <w:rPr>
            <w:rFonts w:ascii="Book Antiqua" w:hAnsi="Book Antiqua"/>
            <w:noProof/>
            <w:vertAlign w:val="superscript"/>
          </w:rPr>
          <w:t>61</w:t>
        </w:r>
      </w:hyperlink>
      <w:r w:rsidR="00920224" w:rsidRPr="002B26C8">
        <w:rPr>
          <w:rFonts w:ascii="Book Antiqua" w:hAnsi="Book Antiqua"/>
          <w:noProof/>
          <w:vertAlign w:val="superscript"/>
        </w:rPr>
        <w:t>,</w:t>
      </w:r>
      <w:hyperlink w:anchor="_ENREF_63" w:tooltip="Bah, 1995 #1092" w:history="1">
        <w:r w:rsidR="004F4079" w:rsidRPr="002B26C8">
          <w:rPr>
            <w:rFonts w:ascii="Book Antiqua" w:hAnsi="Book Antiqua"/>
            <w:noProof/>
            <w:vertAlign w:val="superscript"/>
          </w:rPr>
          <w:t>63</w:t>
        </w:r>
      </w:hyperlink>
      <w:r w:rsidR="004F4079" w:rsidRPr="002B26C8">
        <w:rPr>
          <w:rFonts w:ascii="Book Antiqua" w:hAnsi="Book Antiqua"/>
          <w:noProof/>
          <w:vertAlign w:val="superscript"/>
        </w:rPr>
        <w:t>]</w:t>
      </w:r>
      <w:r w:rsidR="00BD5194" w:rsidRPr="002B26C8">
        <w:rPr>
          <w:rFonts w:ascii="Book Antiqua" w:hAnsi="Book Antiqua"/>
        </w:rPr>
        <w:fldChar w:fldCharType="end"/>
      </w:r>
      <w:r w:rsidR="00EB1CFA" w:rsidRPr="002B26C8">
        <w:rPr>
          <w:rFonts w:ascii="Book Antiqua" w:hAnsi="Book Antiqua"/>
        </w:rPr>
        <w:t>.</w:t>
      </w:r>
    </w:p>
    <w:p w14:paraId="57CA6944" w14:textId="13FC3111" w:rsidR="00C42628" w:rsidRPr="00812FBE" w:rsidRDefault="00935EAC" w:rsidP="002B26C8">
      <w:pPr>
        <w:spacing w:line="360" w:lineRule="auto"/>
        <w:jc w:val="both"/>
        <w:rPr>
          <w:rFonts w:ascii="Book Antiqua" w:eastAsia="SimSun" w:hAnsi="Book Antiqua"/>
          <w:lang w:eastAsia="zh-CN"/>
        </w:rPr>
      </w:pPr>
      <w:r w:rsidRPr="002B26C8">
        <w:rPr>
          <w:rFonts w:ascii="Book Antiqua" w:hAnsi="Book Antiqua"/>
        </w:rPr>
        <w:tab/>
        <w:t xml:space="preserve">Deep learning with convolutional neural networks has also been applied toward endoscopic detection of gastric cancer. In 2018, Hirasawa </w:t>
      </w:r>
      <w:r w:rsidRPr="002B26C8">
        <w:rPr>
          <w:rFonts w:ascii="Book Antiqua" w:hAnsi="Book Antiqua"/>
          <w:i/>
        </w:rPr>
        <w:t>et al</w:t>
      </w:r>
      <w:r w:rsidR="00920224" w:rsidRPr="002B26C8">
        <w:rPr>
          <w:rFonts w:ascii="Book Antiqua" w:hAnsi="Book Antiqua"/>
        </w:rPr>
        <w:fldChar w:fldCharType="begin">
          <w:fldData xml:space="preserve">PEVuZE5vdGU+PENpdGU+PEF1dGhvcj5IaXJhc2F3YTwvQXV0aG9yPjxZZWFyPjIwMTg8L1llYXI+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</w:fldData>
        </w:fldChar>
      </w:r>
      <w:r w:rsidR="00920224" w:rsidRPr="002B26C8">
        <w:rPr>
          <w:rFonts w:ascii="Book Antiqua" w:hAnsi="Book Antiqua"/>
        </w:rPr>
        <w:instrText xml:space="preserve"> ADDIN EN.CITE </w:instrText>
      </w:r>
      <w:r w:rsidR="00920224" w:rsidRPr="002B26C8">
        <w:rPr>
          <w:rFonts w:ascii="Book Antiqua" w:hAnsi="Book Antiqua"/>
        </w:rPr>
        <w:fldChar w:fldCharType="begin">
          <w:fldData xml:space="preserve">PEVuZE5vdGU+PENpdGU+PEF1dGhvcj5IaXJhc2F3YTwvQXV0aG9yPjxZZWFyPjIwMTg8L1llYXI+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</w:fldData>
        </w:fldChar>
      </w:r>
      <w:r w:rsidR="00920224" w:rsidRPr="002B26C8">
        <w:rPr>
          <w:rFonts w:ascii="Book Antiqua" w:hAnsi="Book Antiqua"/>
        </w:rPr>
        <w:instrText xml:space="preserve"> ADDIN EN.CITE.DATA </w:instrText>
      </w:r>
      <w:r w:rsidR="00920224" w:rsidRPr="002B26C8">
        <w:rPr>
          <w:rFonts w:ascii="Book Antiqua" w:hAnsi="Book Antiqua"/>
        </w:rPr>
      </w:r>
      <w:r w:rsidR="00920224" w:rsidRPr="002B26C8">
        <w:rPr>
          <w:rFonts w:ascii="Book Antiqua" w:hAnsi="Book Antiqua"/>
        </w:rPr>
        <w:fldChar w:fldCharType="end"/>
      </w:r>
      <w:r w:rsidR="00920224" w:rsidRPr="002B26C8">
        <w:rPr>
          <w:rFonts w:ascii="Book Antiqua" w:hAnsi="Book Antiqua"/>
        </w:rPr>
      </w:r>
      <w:r w:rsidR="00920224" w:rsidRPr="002B26C8">
        <w:rPr>
          <w:rFonts w:ascii="Book Antiqua" w:hAnsi="Book Antiqua"/>
        </w:rPr>
        <w:fldChar w:fldCharType="separate"/>
      </w:r>
      <w:r w:rsidR="00920224" w:rsidRPr="002B26C8">
        <w:rPr>
          <w:rFonts w:ascii="Book Antiqua" w:hAnsi="Book Antiqua"/>
          <w:noProof/>
          <w:vertAlign w:val="superscript"/>
        </w:rPr>
        <w:t>[</w:t>
      </w:r>
      <w:hyperlink w:anchor="_ENREF_64" w:tooltip="Hirasawa, 2018 #1230" w:history="1">
        <w:r w:rsidR="00920224" w:rsidRPr="002B26C8">
          <w:rPr>
            <w:rFonts w:ascii="Book Antiqua" w:hAnsi="Book Antiqua"/>
            <w:noProof/>
            <w:vertAlign w:val="superscript"/>
          </w:rPr>
          <w:t>64</w:t>
        </w:r>
      </w:hyperlink>
      <w:r w:rsidR="00920224" w:rsidRPr="002B26C8">
        <w:rPr>
          <w:rFonts w:ascii="Book Antiqua" w:hAnsi="Book Antiqua"/>
          <w:noProof/>
          <w:vertAlign w:val="superscript"/>
        </w:rPr>
        <w:t>]</w:t>
      </w:r>
      <w:r w:rsidR="00920224" w:rsidRPr="002B26C8">
        <w:rPr>
          <w:rFonts w:ascii="Book Antiqua" w:hAnsi="Book Antiqua"/>
        </w:rPr>
        <w:fldChar w:fldCharType="end"/>
      </w:r>
      <w:r w:rsidRPr="002B26C8">
        <w:rPr>
          <w:rFonts w:ascii="Book Antiqua" w:hAnsi="Book Antiqua"/>
        </w:rPr>
        <w:t xml:space="preserve"> constructed a CNN-based diagnostic system wh</w:t>
      </w:r>
      <w:r w:rsidR="003D25CD" w:rsidRPr="002B26C8">
        <w:rPr>
          <w:rFonts w:ascii="Book Antiqua" w:hAnsi="Book Antiqua"/>
        </w:rPr>
        <w:t>ich was trained on more than 13</w:t>
      </w:r>
      <w:r w:rsidRPr="002B26C8">
        <w:rPr>
          <w:rFonts w:ascii="Book Antiqua" w:hAnsi="Book Antiqua"/>
        </w:rPr>
        <w:t xml:space="preserve">000 endoscopic images of gastric cancer. </w:t>
      </w:r>
      <w:r w:rsidR="003D25CD" w:rsidRPr="002B26C8">
        <w:rPr>
          <w:rFonts w:ascii="Book Antiqua" w:hAnsi="Book Antiqua"/>
        </w:rPr>
        <w:t>The system was then tested on 2</w:t>
      </w:r>
      <w:r w:rsidRPr="002B26C8">
        <w:rPr>
          <w:rFonts w:ascii="Book Antiqua" w:hAnsi="Book Antiqua"/>
        </w:rPr>
        <w:t xml:space="preserve">296 images and in just 47 </w:t>
      </w:r>
      <w:r w:rsidR="003D25CD" w:rsidRPr="002B26C8">
        <w:rPr>
          <w:rFonts w:ascii="Book Antiqua" w:eastAsia="SimSun" w:hAnsi="Book Antiqua"/>
          <w:lang w:eastAsia="zh-CN"/>
        </w:rPr>
        <w:t>s</w:t>
      </w:r>
      <w:r w:rsidRPr="002B26C8">
        <w:rPr>
          <w:rFonts w:ascii="Book Antiqua" w:hAnsi="Book Antiqua"/>
        </w:rPr>
        <w:t>, correctly diagnosed 71 of 79 gastric cancer lesions for a sensitivity of 92.2%. However, the positive predictive value was only 30.6% as a result of several false positives. This study highlights the potential of deep learning systems to accur</w:t>
      </w:r>
      <w:r w:rsidR="00E21CCC" w:rsidRPr="002B26C8">
        <w:rPr>
          <w:rFonts w:ascii="Book Antiqua" w:hAnsi="Book Antiqua"/>
        </w:rPr>
        <w:t>ately and quickly detect cancer. One</w:t>
      </w:r>
      <w:r w:rsidR="00FE03E4" w:rsidRPr="002B26C8">
        <w:rPr>
          <w:rFonts w:ascii="Book Antiqua" w:hAnsi="Book Antiqua"/>
        </w:rPr>
        <w:t xml:space="preserve"> can</w:t>
      </w:r>
      <w:r w:rsidR="00E21CCC" w:rsidRPr="002B26C8">
        <w:rPr>
          <w:rFonts w:ascii="Book Antiqua" w:hAnsi="Book Antiqua"/>
        </w:rPr>
        <w:t xml:space="preserve"> </w:t>
      </w:r>
      <w:r w:rsidR="00E21CCC" w:rsidRPr="002B26C8">
        <w:rPr>
          <w:rFonts w:ascii="Book Antiqua" w:hAnsi="Book Antiqua"/>
        </w:rPr>
        <w:lastRenderedPageBreak/>
        <w:t xml:space="preserve">expect that with more training data and improved computational hardware, both the accuracy and analysis </w:t>
      </w:r>
      <w:r w:rsidR="00FE03E4" w:rsidRPr="002B26C8">
        <w:rPr>
          <w:rFonts w:ascii="Book Antiqua" w:hAnsi="Book Antiqua"/>
        </w:rPr>
        <w:t>speed</w:t>
      </w:r>
      <w:r w:rsidR="00E21CCC" w:rsidRPr="002B26C8">
        <w:rPr>
          <w:rFonts w:ascii="Book Antiqua" w:hAnsi="Book Antiqua"/>
        </w:rPr>
        <w:t xml:space="preserve"> will only improve.</w:t>
      </w:r>
      <w:r w:rsidR="00812FBE">
        <w:rPr>
          <w:rFonts w:ascii="Book Antiqua" w:hAnsi="Book Antiqua"/>
        </w:rPr>
        <w:t xml:space="preserve"> </w:t>
      </w:r>
    </w:p>
    <w:p w14:paraId="75EEB6FF" w14:textId="77777777" w:rsidR="000C25D2" w:rsidRPr="002B26C8" w:rsidRDefault="005413F5" w:rsidP="002B26C8">
      <w:pPr>
        <w:spacing w:line="360" w:lineRule="auto"/>
        <w:jc w:val="both"/>
        <w:rPr>
          <w:rFonts w:ascii="Book Antiqua" w:eastAsia="SimSun" w:hAnsi="Book Antiqua"/>
          <w:lang w:eastAsia="zh-CN"/>
        </w:rPr>
      </w:pPr>
      <w:r w:rsidRPr="002B26C8">
        <w:rPr>
          <w:rFonts w:ascii="Book Antiqua" w:hAnsi="Book Antiqua"/>
          <w:i/>
        </w:rPr>
        <w:tab/>
      </w:r>
      <w:r w:rsidR="00041CD7" w:rsidRPr="002B26C8">
        <w:rPr>
          <w:rFonts w:ascii="Book Antiqua" w:hAnsi="Book Antiqua"/>
        </w:rPr>
        <w:t xml:space="preserve">Several studies have demonstrated applications of deep learning in wireless capsule endoscopy (WCE). A major challenge of WCE for busy clinicians is the time-intensive nature of reviewing the images. However, deep learning offers a solution to both problems – it provides quick analysis of large-volume data and uses representation learning to extract its own features from unstructured images. </w:t>
      </w:r>
      <w:r w:rsidR="005C134D" w:rsidRPr="002B26C8">
        <w:rPr>
          <w:rFonts w:ascii="Book Antiqua" w:hAnsi="Book Antiqua"/>
        </w:rPr>
        <w:t>Capsule</w:t>
      </w:r>
      <w:r w:rsidR="008E2AE3" w:rsidRPr="002B26C8">
        <w:rPr>
          <w:rFonts w:ascii="Book Antiqua" w:hAnsi="Book Antiqua"/>
        </w:rPr>
        <w:t xml:space="preserve"> endoscopy can</w:t>
      </w:r>
      <w:r w:rsidR="005C134D" w:rsidRPr="002B26C8">
        <w:rPr>
          <w:rFonts w:ascii="Book Antiqua" w:hAnsi="Book Antiqua"/>
        </w:rPr>
        <w:t xml:space="preserve"> be used to identify</w:t>
      </w:r>
      <w:r w:rsidR="008E2AE3" w:rsidRPr="002B26C8">
        <w:rPr>
          <w:rFonts w:ascii="Book Antiqua" w:hAnsi="Book Antiqua"/>
        </w:rPr>
        <w:t xml:space="preserve"> mucosal changes characteristic of celiac disease, </w:t>
      </w:r>
      <w:r w:rsidR="005C134D" w:rsidRPr="002B26C8">
        <w:rPr>
          <w:rFonts w:ascii="Book Antiqua" w:hAnsi="Book Antiqua"/>
        </w:rPr>
        <w:t xml:space="preserve">but </w:t>
      </w:r>
      <w:r w:rsidR="008E2AE3" w:rsidRPr="002B26C8">
        <w:rPr>
          <w:rFonts w:ascii="Book Antiqua" w:hAnsi="Book Antiqua"/>
        </w:rPr>
        <w:t>visual</w:t>
      </w:r>
      <w:r w:rsidR="00A5162A" w:rsidRPr="002B26C8">
        <w:rPr>
          <w:rFonts w:ascii="Book Antiqua" w:hAnsi="Book Antiqua"/>
        </w:rPr>
        <w:t xml:space="preserve"> diagnosis has low sensitivity</w:t>
      </w:r>
      <w:r w:rsidR="00A5162A" w:rsidRPr="002B26C8">
        <w:rPr>
          <w:rFonts w:ascii="Book Antiqua" w:hAnsi="Book Antiqua"/>
        </w:rPr>
        <w:fldChar w:fldCharType="begin"/>
      </w:r>
      <w:r w:rsidR="005F6B65" w:rsidRPr="002B26C8">
        <w:rPr>
          <w:rFonts w:ascii="Book Antiqua" w:hAnsi="Book Antiqua"/>
        </w:rPr>
        <w:instrText xml:space="preserve"> ADDIN EN.CITE &lt;EndNote&gt;&lt;Cite&gt;&lt;Author&gt;Petroniene&lt;/Author&gt;&lt;Year&gt;2005&lt;/Year&gt;&lt;RecNum&gt;1122&lt;/RecNum&gt;&lt;DisplayText&gt;&lt;style face="superscript"&gt;[65]&lt;/style&gt;&lt;/DisplayText&gt;&lt;record&gt;&lt;rec-number&gt;1122&lt;/rec-number&gt;&lt;foreign-keys&gt;&lt;key app="EN" db-id="ax0szs9attsdwqezer55erswsxvft2tzx0a0" timestamp="1524493509"&gt;1122&lt;/key&gt;&lt;/foreign-keys&gt;&lt;ref-type name="Journal Article"&gt;17&lt;/ref-type&gt;&lt;contributors&gt;&lt;authors&gt;&lt;author&gt;Petroniene, R.&lt;/author&gt;&lt;author&gt;Dubcenco, E.&lt;/author&gt;&lt;author&gt;Baker, J. P.&lt;/author&gt;&lt;author&gt;Ottaway, C. A.&lt;/author&gt;&lt;author&gt;Tang, S. J.&lt;/author&gt;&lt;author&gt;Zanati, S. A.&lt;/author&gt;&lt;author&gt;Streutker, C. J.&lt;/author&gt;&lt;author&gt;Gardiner, G. W.&lt;/author&gt;&lt;author&gt;Warren, R. E.&lt;/author&gt;&lt;author&gt;Jeejeebhoy, K. N.&lt;/author&gt;&lt;/authors&gt;&lt;/contributors&gt;&lt;auth-address&gt;Division of Gastroenterology and Pathology, St. Michael&amp;apos;s Hospital, 30 Bond Street, Toronto, ON, Canada.&lt;/auth-address&gt;&lt;titles&gt;&lt;title&gt;Given capsule endoscopy in celiac disease: evaluation of diagnostic accuracy and interobserver agreement&lt;/title&gt;&lt;secondary-title&gt;Am J Gastroenterol&lt;/secondary-title&gt;&lt;/titles&gt;&lt;periodical&gt;&lt;full-title&gt;Am J Gastroenterol&lt;/full-title&gt;&lt;/periodical&gt;&lt;pages&gt;685-94&lt;/pages&gt;&lt;volume&gt;100&lt;/volume&gt;&lt;number&gt;3&lt;/number&gt;&lt;keywords&gt;&lt;keyword&gt;Atrophy&lt;/keyword&gt;&lt;keyword&gt;Celiac Disease/*pathology&lt;/keyword&gt;&lt;keyword&gt;Endoscopy, Gastrointestinal/*methods/standards&lt;/keyword&gt;&lt;keyword&gt;Humans&lt;/keyword&gt;&lt;keyword&gt;Intestinal Mucosa/pathology&lt;/keyword&gt;&lt;keyword&gt;Observer Variation&lt;/keyword&gt;&lt;keyword&gt;Sensitivity and Specificity&lt;/keyword&gt;&lt;/keywords&gt;&lt;dates&gt;&lt;year&gt;2005&lt;/year&gt;&lt;pub-dates&gt;&lt;date&gt;Mar&lt;/date&gt;&lt;/pub-dates&gt;&lt;/dates&gt;&lt;isbn&gt;0002-9270 (Print)&amp;#xD;0002-9270 (Linking)&lt;/isbn&gt;&lt;accession-num&gt;15743369&lt;/accession-num&gt;&lt;urls&gt;&lt;related-urls&gt;&lt;url&gt;https://www.ncbi.nlm.nih.gov/pubmed/15743369&lt;/url&gt;&lt;/related-urls&gt;&lt;/urls&gt;&lt;electronic-resource-num&gt;10.1111/j.1572-0241.2005.41069.x&lt;/electronic-resource-num&gt;&lt;/record&gt;&lt;/Cite&gt;&lt;/EndNote&gt;</w:instrText>
      </w:r>
      <w:r w:rsidR="00A5162A" w:rsidRPr="002B26C8">
        <w:rPr>
          <w:rFonts w:ascii="Book Antiqua" w:hAnsi="Book Antiqua"/>
        </w:rPr>
        <w:fldChar w:fldCharType="separate"/>
      </w:r>
      <w:r w:rsidR="005F6B65" w:rsidRPr="002B26C8">
        <w:rPr>
          <w:rFonts w:ascii="Book Antiqua" w:hAnsi="Book Antiqua"/>
          <w:noProof/>
          <w:vertAlign w:val="superscript"/>
        </w:rPr>
        <w:t>[</w:t>
      </w:r>
      <w:hyperlink w:anchor="_ENREF_65" w:tooltip="Petroniene, 2005 #1122" w:history="1">
        <w:r w:rsidR="004F4079" w:rsidRPr="002B26C8">
          <w:rPr>
            <w:rFonts w:ascii="Book Antiqua" w:hAnsi="Book Antiqua"/>
            <w:noProof/>
            <w:vertAlign w:val="superscript"/>
          </w:rPr>
          <w:t>65</w:t>
        </w:r>
      </w:hyperlink>
      <w:r w:rsidR="005F6B65" w:rsidRPr="002B26C8">
        <w:rPr>
          <w:rFonts w:ascii="Book Antiqua" w:hAnsi="Book Antiqua"/>
          <w:noProof/>
          <w:vertAlign w:val="superscript"/>
        </w:rPr>
        <w:t>]</w:t>
      </w:r>
      <w:r w:rsidR="00A5162A" w:rsidRPr="002B26C8">
        <w:rPr>
          <w:rFonts w:ascii="Book Antiqua" w:hAnsi="Book Antiqua"/>
        </w:rPr>
        <w:fldChar w:fldCharType="end"/>
      </w:r>
      <w:r w:rsidR="008E2AE3" w:rsidRPr="002B26C8">
        <w:rPr>
          <w:rFonts w:ascii="Book Antiqua" w:hAnsi="Book Antiqua"/>
        </w:rPr>
        <w:t xml:space="preserve">. </w:t>
      </w:r>
      <w:r w:rsidRPr="002B26C8">
        <w:rPr>
          <w:rFonts w:ascii="Book Antiqua" w:hAnsi="Book Antiqua"/>
        </w:rPr>
        <w:t xml:space="preserve">Zhou </w:t>
      </w:r>
      <w:r w:rsidRPr="002B26C8">
        <w:rPr>
          <w:rFonts w:ascii="Book Antiqua" w:hAnsi="Book Antiqua"/>
          <w:i/>
        </w:rPr>
        <w:t>et al</w:t>
      </w:r>
      <w:r w:rsidR="001001C0" w:rsidRPr="002B26C8">
        <w:rPr>
          <w:rFonts w:ascii="Book Antiqua" w:hAnsi="Book Antiqua"/>
        </w:rPr>
        <w:fldChar w:fldCharType="begin">
          <w:fldData xml:space="preserve">PEVuZE5vdGU+PENpdGU+PEF1dGhvcj5aaG91PC9BdXRob3I+PFllYXI+MjAxNzwvWWVhcj48UmVj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</w:fldData>
        </w:fldChar>
      </w:r>
      <w:r w:rsidR="005F6B65" w:rsidRPr="002B26C8">
        <w:rPr>
          <w:rFonts w:ascii="Book Antiqua" w:hAnsi="Book Antiqua"/>
        </w:rPr>
        <w:instrText xml:space="preserve"> ADDIN EN.CITE </w:instrText>
      </w:r>
      <w:r w:rsidR="005F6B65" w:rsidRPr="002B26C8">
        <w:rPr>
          <w:rFonts w:ascii="Book Antiqua" w:hAnsi="Book Antiqua"/>
        </w:rPr>
        <w:fldChar w:fldCharType="begin">
          <w:fldData xml:space="preserve">PEVuZE5vdGU+PENpdGU+PEF1dGhvcj5aaG91PC9BdXRob3I+PFllYXI+MjAxNzwvWWVhcj48UmVj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</w:fldData>
        </w:fldChar>
      </w:r>
      <w:r w:rsidR="005F6B65" w:rsidRPr="002B26C8">
        <w:rPr>
          <w:rFonts w:ascii="Book Antiqua" w:hAnsi="Book Antiqua"/>
        </w:rPr>
        <w:instrText xml:space="preserve"> ADDIN EN.CITE.DATA </w:instrText>
      </w:r>
      <w:r w:rsidR="005F6B65" w:rsidRPr="002B26C8">
        <w:rPr>
          <w:rFonts w:ascii="Book Antiqua" w:hAnsi="Book Antiqua"/>
        </w:rPr>
      </w:r>
      <w:r w:rsidR="005F6B65" w:rsidRPr="002B26C8">
        <w:rPr>
          <w:rFonts w:ascii="Book Antiqua" w:hAnsi="Book Antiqua"/>
        </w:rPr>
        <w:fldChar w:fldCharType="end"/>
      </w:r>
      <w:r w:rsidR="001001C0" w:rsidRPr="002B26C8">
        <w:rPr>
          <w:rFonts w:ascii="Book Antiqua" w:hAnsi="Book Antiqua"/>
        </w:rPr>
      </w:r>
      <w:r w:rsidR="001001C0" w:rsidRPr="002B26C8">
        <w:rPr>
          <w:rFonts w:ascii="Book Antiqua" w:hAnsi="Book Antiqua"/>
        </w:rPr>
        <w:fldChar w:fldCharType="separate"/>
      </w:r>
      <w:r w:rsidR="005F6B65" w:rsidRPr="002B26C8">
        <w:rPr>
          <w:rFonts w:ascii="Book Antiqua" w:hAnsi="Book Antiqua"/>
          <w:noProof/>
          <w:vertAlign w:val="superscript"/>
        </w:rPr>
        <w:t>[</w:t>
      </w:r>
      <w:hyperlink w:anchor="_ENREF_66" w:tooltip="Zhou, 2017 #1124" w:history="1">
        <w:r w:rsidR="004F4079" w:rsidRPr="002B26C8">
          <w:rPr>
            <w:rFonts w:ascii="Book Antiqua" w:hAnsi="Book Antiqua"/>
            <w:noProof/>
            <w:vertAlign w:val="superscript"/>
          </w:rPr>
          <w:t>66</w:t>
        </w:r>
      </w:hyperlink>
      <w:r w:rsidR="005F6B65" w:rsidRPr="002B26C8">
        <w:rPr>
          <w:rFonts w:ascii="Book Antiqua" w:hAnsi="Book Antiqua"/>
          <w:noProof/>
          <w:vertAlign w:val="superscript"/>
        </w:rPr>
        <w:t>]</w:t>
      </w:r>
      <w:r w:rsidR="001001C0" w:rsidRPr="002B26C8">
        <w:rPr>
          <w:rFonts w:ascii="Book Antiqua" w:hAnsi="Book Antiqua"/>
        </w:rPr>
        <w:fldChar w:fldCharType="end"/>
      </w:r>
      <w:r w:rsidRPr="002B26C8">
        <w:rPr>
          <w:rFonts w:ascii="Book Antiqua" w:hAnsi="Book Antiqua"/>
        </w:rPr>
        <w:t xml:space="preserve"> trained a CNN using capsule endoscopy clips from patients with and without celiac disease, and report</w:t>
      </w:r>
      <w:r w:rsidR="00A5162A" w:rsidRPr="002B26C8">
        <w:rPr>
          <w:rFonts w:ascii="Book Antiqua" w:hAnsi="Book Antiqua"/>
        </w:rPr>
        <w:t>ed</w:t>
      </w:r>
      <w:r w:rsidRPr="002B26C8">
        <w:rPr>
          <w:rFonts w:ascii="Book Antiqua" w:hAnsi="Book Antiqua"/>
        </w:rPr>
        <w:t xml:space="preserve"> a sensitivity and specificity of 100% for distinguishing celiac disease patients from controls in a test</w:t>
      </w:r>
      <w:r w:rsidR="008E2AE3" w:rsidRPr="002B26C8">
        <w:rPr>
          <w:rFonts w:ascii="Book Antiqua" w:hAnsi="Book Antiqua"/>
        </w:rPr>
        <w:t>ing</w:t>
      </w:r>
      <w:r w:rsidRPr="002B26C8">
        <w:rPr>
          <w:rFonts w:ascii="Book Antiqua" w:hAnsi="Book Antiqua"/>
        </w:rPr>
        <w:t xml:space="preserve"> </w:t>
      </w:r>
      <w:r w:rsidR="00A5162A" w:rsidRPr="002B26C8">
        <w:rPr>
          <w:rFonts w:ascii="Book Antiqua" w:hAnsi="Book Antiqua"/>
        </w:rPr>
        <w:t>set of ten patients</w:t>
      </w:r>
      <w:r w:rsidR="008E2AE3" w:rsidRPr="002B26C8">
        <w:rPr>
          <w:rFonts w:ascii="Book Antiqua" w:hAnsi="Book Antiqua"/>
        </w:rPr>
        <w:t xml:space="preserve">. Further, the study found that the evaluation confidence of the system </w:t>
      </w:r>
      <w:r w:rsidR="00A5162A" w:rsidRPr="002B26C8">
        <w:rPr>
          <w:rFonts w:ascii="Book Antiqua" w:hAnsi="Book Antiqua"/>
        </w:rPr>
        <w:t>was</w:t>
      </w:r>
      <w:r w:rsidR="008E2AE3" w:rsidRPr="002B26C8">
        <w:rPr>
          <w:rFonts w:ascii="Book Antiqua" w:hAnsi="Book Antiqua"/>
        </w:rPr>
        <w:t xml:space="preserve"> correlated to the severity of the small bowel mucosal lesions</w:t>
      </w:r>
      <w:r w:rsidR="00041CD7" w:rsidRPr="002B26C8">
        <w:rPr>
          <w:rFonts w:ascii="Book Antiqua" w:hAnsi="Book Antiqua"/>
        </w:rPr>
        <w:t>.</w:t>
      </w:r>
      <w:r w:rsidR="005C134D" w:rsidRPr="002B26C8">
        <w:rPr>
          <w:rFonts w:ascii="Book Antiqua" w:hAnsi="Book Antiqua"/>
        </w:rPr>
        <w:t xml:space="preserve"> </w:t>
      </w:r>
    </w:p>
    <w:p w14:paraId="6D98907D" w14:textId="3409DFB3" w:rsidR="003F1D26" w:rsidRPr="002B26C8" w:rsidRDefault="003F1D26" w:rsidP="002B26C8">
      <w:pPr>
        <w:spacing w:line="360" w:lineRule="auto"/>
        <w:jc w:val="both"/>
        <w:rPr>
          <w:rFonts w:ascii="Book Antiqua" w:eastAsia="SimSun" w:hAnsi="Book Antiqua"/>
          <w:lang w:eastAsia="zh-CN"/>
        </w:rPr>
      </w:pPr>
      <w:r w:rsidRPr="002B26C8">
        <w:rPr>
          <w:rFonts w:ascii="Book Antiqua" w:hAnsi="Book Antiqua"/>
        </w:rPr>
        <w:tab/>
        <w:t>Deep learning in WCE has also been shown to be effective in detectio</w:t>
      </w:r>
      <w:r w:rsidR="005C134D" w:rsidRPr="002B26C8">
        <w:rPr>
          <w:rFonts w:ascii="Book Antiqua" w:hAnsi="Book Antiqua"/>
        </w:rPr>
        <w:t xml:space="preserve">n of </w:t>
      </w:r>
      <w:r w:rsidR="00041CD7" w:rsidRPr="002B26C8">
        <w:rPr>
          <w:rFonts w:ascii="Book Antiqua" w:hAnsi="Book Antiqua"/>
        </w:rPr>
        <w:t>small bowel</w:t>
      </w:r>
      <w:r w:rsidR="005C134D" w:rsidRPr="002B26C8">
        <w:rPr>
          <w:rFonts w:ascii="Book Antiqua" w:hAnsi="Book Antiqua"/>
        </w:rPr>
        <w:t xml:space="preserve"> bleeding. </w:t>
      </w:r>
      <w:r w:rsidR="006A58D2" w:rsidRPr="002B26C8">
        <w:rPr>
          <w:rFonts w:ascii="Book Antiqua" w:hAnsi="Book Antiqua"/>
        </w:rPr>
        <w:t xml:space="preserve">The first several studies to demonstrate computer-aided diagnosis of bleeding from WCE images used RGB </w:t>
      </w:r>
      <w:r w:rsidR="00A5162A" w:rsidRPr="002B26C8">
        <w:rPr>
          <w:rFonts w:ascii="Book Antiqua" w:hAnsi="Book Antiqua"/>
        </w:rPr>
        <w:t xml:space="preserve">and color texture </w:t>
      </w:r>
      <w:r w:rsidR="006A58D2" w:rsidRPr="002B26C8">
        <w:rPr>
          <w:rFonts w:ascii="Book Antiqua" w:hAnsi="Book Antiqua"/>
        </w:rPr>
        <w:t>feature extraction to help distinguish areas of bleeding from non-bleeding</w:t>
      </w:r>
      <w:r w:rsidR="00A5162A" w:rsidRPr="002B26C8">
        <w:rPr>
          <w:rFonts w:ascii="Book Antiqua" w:hAnsi="Book Antiqua"/>
        </w:rPr>
        <w:fldChar w:fldCharType="begin">
          <w:fldData xml:space="preserve">PEVuZE5vdGU+PENpdGU+PEF1dGhvcj5QYW48L0F1dGhvcj48WWVhcj4yMDA5PC9ZZWFyPjxSZWNO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</w:fldData>
        </w:fldChar>
      </w:r>
      <w:r w:rsidR="005F6B65" w:rsidRPr="002B26C8">
        <w:rPr>
          <w:rFonts w:ascii="Book Antiqua" w:hAnsi="Book Antiqua"/>
        </w:rPr>
        <w:instrText xml:space="preserve"> ADDIN EN.CITE </w:instrText>
      </w:r>
      <w:r w:rsidR="005F6B65" w:rsidRPr="002B26C8">
        <w:rPr>
          <w:rFonts w:ascii="Book Antiqua" w:hAnsi="Book Antiqua"/>
        </w:rPr>
        <w:fldChar w:fldCharType="begin">
          <w:fldData xml:space="preserve">PEVuZE5vdGU+PENpdGU+PEF1dGhvcj5QYW48L0F1dGhvcj48WWVhcj4yMDA5PC9ZZWFyPjxSZWNO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</w:fldData>
        </w:fldChar>
      </w:r>
      <w:r w:rsidR="005F6B65" w:rsidRPr="002B26C8">
        <w:rPr>
          <w:rFonts w:ascii="Book Antiqua" w:hAnsi="Book Antiqua"/>
        </w:rPr>
        <w:instrText xml:space="preserve"> ADDIN EN.CITE.DATA </w:instrText>
      </w:r>
      <w:r w:rsidR="005F6B65" w:rsidRPr="002B26C8">
        <w:rPr>
          <w:rFonts w:ascii="Book Antiqua" w:hAnsi="Book Antiqua"/>
        </w:rPr>
      </w:r>
      <w:r w:rsidR="005F6B65" w:rsidRPr="002B26C8">
        <w:rPr>
          <w:rFonts w:ascii="Book Antiqua" w:hAnsi="Book Antiqua"/>
        </w:rPr>
        <w:fldChar w:fldCharType="end"/>
      </w:r>
      <w:r w:rsidR="00A5162A" w:rsidRPr="002B26C8">
        <w:rPr>
          <w:rFonts w:ascii="Book Antiqua" w:hAnsi="Book Antiqua"/>
        </w:rPr>
      </w:r>
      <w:r w:rsidR="00A5162A" w:rsidRPr="002B26C8">
        <w:rPr>
          <w:rFonts w:ascii="Book Antiqua" w:hAnsi="Book Antiqua"/>
        </w:rPr>
        <w:fldChar w:fldCharType="separate"/>
      </w:r>
      <w:r w:rsidR="005F6B65" w:rsidRPr="002B26C8">
        <w:rPr>
          <w:rFonts w:ascii="Book Antiqua" w:hAnsi="Book Antiqua"/>
          <w:noProof/>
          <w:vertAlign w:val="superscript"/>
        </w:rPr>
        <w:t>[</w:t>
      </w:r>
      <w:hyperlink w:anchor="_ENREF_67" w:tooltip="Pan, 2009 #1126" w:history="1">
        <w:r w:rsidR="004F4079" w:rsidRPr="002B26C8">
          <w:rPr>
            <w:rFonts w:ascii="Book Antiqua" w:hAnsi="Book Antiqua"/>
            <w:noProof/>
            <w:vertAlign w:val="superscript"/>
          </w:rPr>
          <w:t>67-69</w:t>
        </w:r>
      </w:hyperlink>
      <w:r w:rsidR="005F6B65" w:rsidRPr="002B26C8">
        <w:rPr>
          <w:rFonts w:ascii="Book Antiqua" w:hAnsi="Book Antiqua"/>
          <w:noProof/>
          <w:vertAlign w:val="superscript"/>
        </w:rPr>
        <w:t>]</w:t>
      </w:r>
      <w:r w:rsidR="00A5162A" w:rsidRPr="002B26C8">
        <w:rPr>
          <w:rFonts w:ascii="Book Antiqua" w:hAnsi="Book Antiqua"/>
        </w:rPr>
        <w:fldChar w:fldCharType="end"/>
      </w:r>
      <w:r w:rsidR="006A58D2" w:rsidRPr="002B26C8">
        <w:rPr>
          <w:rFonts w:ascii="Book Antiqua" w:hAnsi="Book Antiqua"/>
        </w:rPr>
        <w:t xml:space="preserve">. More recent studies, </w:t>
      </w:r>
      <w:r w:rsidR="005C134D" w:rsidRPr="002B26C8">
        <w:rPr>
          <w:rFonts w:ascii="Book Antiqua" w:hAnsi="Book Antiqua"/>
        </w:rPr>
        <w:t>including</w:t>
      </w:r>
      <w:r w:rsidR="006A58D2" w:rsidRPr="002B26C8">
        <w:rPr>
          <w:rFonts w:ascii="Book Antiqua" w:hAnsi="Book Antiqua"/>
        </w:rPr>
        <w:t xml:space="preserve"> by Jia </w:t>
      </w:r>
      <w:r w:rsidR="006A58D2" w:rsidRPr="002B26C8">
        <w:rPr>
          <w:rFonts w:ascii="Book Antiqua" w:hAnsi="Book Antiqua"/>
          <w:i/>
        </w:rPr>
        <w:t>et al</w:t>
      </w:r>
      <w:r w:rsidR="001001C0" w:rsidRPr="002B26C8">
        <w:rPr>
          <w:rFonts w:ascii="Book Antiqua" w:hAnsi="Book Antiqua"/>
        </w:rPr>
        <w:fldChar w:fldCharType="begin"/>
      </w:r>
      <w:r w:rsidR="005F6B65" w:rsidRPr="002B26C8">
        <w:rPr>
          <w:rFonts w:ascii="Book Antiqua" w:hAnsi="Book Antiqua"/>
        </w:rPr>
        <w:instrText xml:space="preserve"> ADDIN EN.CITE &lt;EndNote&gt;&lt;Cite&gt;&lt;Author&gt;Xiao&lt;/Author&gt;&lt;Year&gt;2016&lt;/Year&gt;&lt;RecNum&gt;1130&lt;/RecNum&gt;&lt;DisplayText&gt;&lt;style face="superscript"&gt;[70]&lt;/style&gt;&lt;/DisplayText&gt;&lt;record&gt;&lt;rec-number&gt;1130&lt;/rec-number&gt;&lt;foreign-keys&gt;&lt;key app="EN" db-id="ax0szs9attsdwqezer55erswsxvft2tzx0a0" timestamp="1524493829"&gt;1130&lt;/key&gt;&lt;/foreign-keys&gt;&lt;ref-type name="Journal Article"&gt;17&lt;/ref-type&gt;&lt;contributors&gt;&lt;authors&gt;&lt;author&gt;Xiao, Jia&lt;/author&gt;&lt;author&gt;Meng, M. Q.&lt;/author&gt;&lt;/authors&gt;&lt;/contributors&gt;&lt;titles&gt;&lt;title&gt;A deep convolutional neural network for bleeding detection in Wireless Capsule Endoscopy images&lt;/title&gt;&lt;secondary-title&gt;Conf Proc IEEE Eng Med Biol Soc&lt;/secondary-title&gt;&lt;/titles&gt;&lt;periodical&gt;&lt;full-title&gt;Conf Proc IEEE Eng Med Biol Soc&lt;/full-title&gt;&lt;/periodical&gt;&lt;pages&gt;639-642&lt;/pages&gt;&lt;volume&gt;2016&lt;/volume&gt;&lt;keywords&gt;&lt;keyword&gt;Capsule Endoscopy/*methods&lt;/keyword&gt;&lt;keyword&gt;Diagnosis, Computer-Assisted&lt;/keyword&gt;&lt;keyword&gt;Gastrointestinal Hemorrhage/*diagnosis&lt;/keyword&gt;&lt;keyword&gt;Humans&lt;/keyword&gt;&lt;keyword&gt;*Neural Networks (Computer)&lt;/keyword&gt;&lt;/keywords&gt;&lt;dates&gt;&lt;year&gt;2016&lt;/year&gt;&lt;pub-dates&gt;&lt;date&gt;Aug&lt;/date&gt;&lt;/pub-dates&gt;&lt;/dates&gt;&lt;isbn&gt;1557-170X (Print)&amp;#xD;1557-170X (Linking)&lt;/isbn&gt;&lt;accession-num&gt;28268409&lt;/accession-num&gt;&lt;urls&gt;&lt;related-urls&gt;&lt;url&gt;https://www.ncbi.nlm.nih.gov/pubmed/28268409&lt;/url&gt;&lt;/related-urls&gt;&lt;/urls&gt;&lt;electronic-resource-num&gt;10.1109/EMBC.2016.7590783&lt;/electronic-resource-num&gt;&lt;/record&gt;&lt;/Cite&gt;&lt;/EndNote&gt;</w:instrText>
      </w:r>
      <w:r w:rsidR="001001C0" w:rsidRPr="002B26C8">
        <w:rPr>
          <w:rFonts w:ascii="Book Antiqua" w:hAnsi="Book Antiqua"/>
        </w:rPr>
        <w:fldChar w:fldCharType="separate"/>
      </w:r>
      <w:r w:rsidR="005F6B65" w:rsidRPr="002B26C8">
        <w:rPr>
          <w:rFonts w:ascii="Book Antiqua" w:hAnsi="Book Antiqua"/>
          <w:noProof/>
          <w:vertAlign w:val="superscript"/>
        </w:rPr>
        <w:t>[</w:t>
      </w:r>
      <w:hyperlink w:anchor="_ENREF_70" w:tooltip="Xiao, 2016 #1130" w:history="1">
        <w:r w:rsidR="004F4079" w:rsidRPr="002B26C8">
          <w:rPr>
            <w:rFonts w:ascii="Book Antiqua" w:hAnsi="Book Antiqua"/>
            <w:noProof/>
            <w:vertAlign w:val="superscript"/>
          </w:rPr>
          <w:t>70</w:t>
        </w:r>
      </w:hyperlink>
      <w:r w:rsidR="005F6B65" w:rsidRPr="002B26C8">
        <w:rPr>
          <w:rFonts w:ascii="Book Antiqua" w:hAnsi="Book Antiqua"/>
          <w:noProof/>
          <w:vertAlign w:val="superscript"/>
        </w:rPr>
        <w:t>]</w:t>
      </w:r>
      <w:r w:rsidR="001001C0" w:rsidRPr="002B26C8">
        <w:rPr>
          <w:rFonts w:ascii="Book Antiqua" w:hAnsi="Book Antiqua"/>
        </w:rPr>
        <w:fldChar w:fldCharType="end"/>
      </w:r>
      <w:r w:rsidR="006A58D2" w:rsidRPr="002B26C8">
        <w:rPr>
          <w:rFonts w:ascii="Book Antiqua" w:hAnsi="Book Antiqua"/>
        </w:rPr>
        <w:t xml:space="preserve"> and Hassan </w:t>
      </w:r>
      <w:r w:rsidR="006A58D2" w:rsidRPr="002B26C8">
        <w:rPr>
          <w:rFonts w:ascii="Book Antiqua" w:hAnsi="Book Antiqua"/>
          <w:i/>
        </w:rPr>
        <w:t>et al</w:t>
      </w:r>
      <w:r w:rsidR="001001C0" w:rsidRPr="002B26C8">
        <w:rPr>
          <w:rFonts w:ascii="Book Antiqua" w:hAnsi="Book Antiqua"/>
        </w:rPr>
        <w:fldChar w:fldCharType="begin"/>
      </w:r>
      <w:r w:rsidR="005F6B65" w:rsidRPr="002B26C8">
        <w:rPr>
          <w:rFonts w:ascii="Book Antiqua" w:hAnsi="Book Antiqua"/>
        </w:rPr>
        <w:instrText xml:space="preserve"> ADDIN EN.CITE &lt;EndNote&gt;&lt;Cite&gt;&lt;Author&gt;Hassan&lt;/Author&gt;&lt;Year&gt;2015&lt;/Year&gt;&lt;RecNum&gt;1103&lt;/RecNum&gt;&lt;DisplayText&gt;&lt;style face="superscript"&gt;[71]&lt;/style&gt;&lt;/DisplayText&gt;&lt;record&gt;&lt;rec-number&gt;1103&lt;/rec-number&gt;&lt;foreign-keys&gt;&lt;key app="EN" db-id="ax0szs9attsdwqezer55erswsxvft2tzx0a0" timestamp="1524493193"&gt;1103&lt;/key&gt;&lt;/foreign-keys&gt;&lt;ref-type name="Journal Article"&gt;17&lt;/ref-type&gt;&lt;contributors&gt;&lt;authors&gt;&lt;author&gt;Hassan, A. R.&lt;/author&gt;&lt;author&gt;Haque, M. A.&lt;/author&gt;&lt;/authors&gt;&lt;/contributors&gt;&lt;auth-address&gt;Department of Electrical and Electronic Engineering, Bangladesh University of Engineering and Technology, Dhaka 1205, Bangladesh.&amp;#xD;Department of Electrical and Electronic Engineering, Bangladesh University of Engineering and Technology, Dhaka 1205, Bangladesh. Electronic address: arifulhoque@eee.buet.ac.bd.&lt;/auth-address&gt;&lt;titles&gt;&lt;title&gt;Computer-aided gastrointestinal hemorrhage detection in wireless capsule endoscopy videos&lt;/title&gt;&lt;secondary-title&gt;Comput Methods Programs Biomed&lt;/secondary-title&gt;&lt;/titles&gt;&lt;periodical&gt;&lt;full-title&gt;Comput Methods Programs Biomed&lt;/full-title&gt;&lt;/periodical&gt;&lt;pages&gt;341-53&lt;/pages&gt;&lt;volume&gt;122&lt;/volume&gt;&lt;number&gt;3&lt;/number&gt;&lt;keywords&gt;&lt;keyword&gt;Algorithms&lt;/keyword&gt;&lt;keyword&gt;Capsule Endoscopy/*methods&lt;/keyword&gt;&lt;keyword&gt;Gastrointestinal Hemorrhage/*diagnosis&lt;/keyword&gt;&lt;keyword&gt;Humans&lt;/keyword&gt;&lt;keyword&gt;Support Vector Machine&lt;/keyword&gt;&lt;keyword&gt;*Wireless Technology&lt;/keyword&gt;&lt;keyword&gt;Bleeding detection&lt;/keyword&gt;&lt;keyword&gt;Normalized Gray Level Co-Occurrence Matrix&lt;/keyword&gt;&lt;keyword&gt;Wireless capsule endoscopy (WCE)&lt;/keyword&gt;&lt;/keywords&gt;&lt;dates&gt;&lt;year&gt;2015&lt;/year&gt;&lt;pub-dates&gt;&lt;date&gt;Dec&lt;/date&gt;&lt;/pub-dates&gt;&lt;/dates&gt;&lt;isbn&gt;1872-7565 (Electronic)&amp;#xD;0169-2607 (Linking)&lt;/isbn&gt;&lt;accession-num&gt;26390947&lt;/accession-num&gt;&lt;urls&gt;&lt;related-urls&gt;&lt;url&gt;https://www.ncbi.nlm.nih.gov/pubmed/26390947&lt;/url&gt;&lt;/related-urls&gt;&lt;/urls&gt;&lt;electronic-resource-num&gt;10.1016/j.cmpb.2015.09.005&lt;/electronic-resource-num&gt;&lt;/record&gt;&lt;/Cite&gt;&lt;/EndNote&gt;</w:instrText>
      </w:r>
      <w:r w:rsidR="001001C0" w:rsidRPr="002B26C8">
        <w:rPr>
          <w:rFonts w:ascii="Book Antiqua" w:hAnsi="Book Antiqua"/>
        </w:rPr>
        <w:fldChar w:fldCharType="separate"/>
      </w:r>
      <w:r w:rsidR="005F6B65" w:rsidRPr="002B26C8">
        <w:rPr>
          <w:rFonts w:ascii="Book Antiqua" w:hAnsi="Book Antiqua"/>
          <w:noProof/>
          <w:vertAlign w:val="superscript"/>
        </w:rPr>
        <w:t>[</w:t>
      </w:r>
      <w:hyperlink w:anchor="_ENREF_71" w:tooltip="Hassan, 2015 #1103" w:history="1">
        <w:r w:rsidR="004F4079" w:rsidRPr="002B26C8">
          <w:rPr>
            <w:rFonts w:ascii="Book Antiqua" w:hAnsi="Book Antiqua"/>
            <w:noProof/>
            <w:vertAlign w:val="superscript"/>
          </w:rPr>
          <w:t>71</w:t>
        </w:r>
      </w:hyperlink>
      <w:r w:rsidR="005F6B65" w:rsidRPr="002B26C8">
        <w:rPr>
          <w:rFonts w:ascii="Book Antiqua" w:hAnsi="Book Antiqua"/>
          <w:noProof/>
          <w:vertAlign w:val="superscript"/>
        </w:rPr>
        <w:t>]</w:t>
      </w:r>
      <w:r w:rsidR="001001C0" w:rsidRPr="002B26C8">
        <w:rPr>
          <w:rFonts w:ascii="Book Antiqua" w:hAnsi="Book Antiqua"/>
        </w:rPr>
        <w:fldChar w:fldCharType="end"/>
      </w:r>
      <w:r w:rsidR="006A58D2" w:rsidRPr="002B26C8">
        <w:rPr>
          <w:rFonts w:ascii="Book Antiqua" w:hAnsi="Book Antiqua"/>
        </w:rPr>
        <w:t>, use</w:t>
      </w:r>
      <w:r w:rsidR="00AA1903" w:rsidRPr="002B26C8">
        <w:rPr>
          <w:rFonts w:ascii="Book Antiqua" w:hAnsi="Book Antiqua"/>
        </w:rPr>
        <w:t>d</w:t>
      </w:r>
      <w:r w:rsidR="006A58D2" w:rsidRPr="002B26C8">
        <w:rPr>
          <w:rFonts w:ascii="Book Antiqua" w:hAnsi="Book Antiqua"/>
        </w:rPr>
        <w:t xml:space="preserve"> deep learning and feature learning to achieve sensitivities and specificities as high as 99</w:t>
      </w:r>
      <w:r w:rsidR="00A5162A" w:rsidRPr="002B26C8">
        <w:rPr>
          <w:rFonts w:ascii="Book Antiqua" w:hAnsi="Book Antiqua"/>
        </w:rPr>
        <w:t xml:space="preserve">% for detection of </w:t>
      </w:r>
      <w:r w:rsidR="00FE03E4" w:rsidRPr="002B26C8">
        <w:rPr>
          <w:rFonts w:ascii="Book Antiqua" w:hAnsi="Book Antiqua"/>
        </w:rPr>
        <w:t>gastrointestinal (GI)</w:t>
      </w:r>
      <w:r w:rsidR="00A5162A" w:rsidRPr="002B26C8">
        <w:rPr>
          <w:rFonts w:ascii="Book Antiqua" w:hAnsi="Book Antiqua"/>
        </w:rPr>
        <w:t xml:space="preserve"> bleeding</w:t>
      </w:r>
      <w:r w:rsidR="006A58D2" w:rsidRPr="002B26C8">
        <w:rPr>
          <w:rFonts w:ascii="Book Antiqua" w:hAnsi="Book Antiqua"/>
        </w:rPr>
        <w:t xml:space="preserve">. </w:t>
      </w:r>
      <w:r w:rsidR="00BB25AD" w:rsidRPr="002B26C8">
        <w:rPr>
          <w:rFonts w:ascii="Book Antiqua" w:hAnsi="Book Antiqua"/>
        </w:rPr>
        <w:t>Further research and validation of these models may allow for a fast and highly effective</w:t>
      </w:r>
      <w:r w:rsidR="00041CD7" w:rsidRPr="002B26C8">
        <w:rPr>
          <w:rFonts w:ascii="Book Antiqua" w:hAnsi="Book Antiqua"/>
        </w:rPr>
        <w:t xml:space="preserve"> means of detecting GI bleeding, with less work for the interpreting physician.</w:t>
      </w:r>
    </w:p>
    <w:p w14:paraId="2C5C4F25" w14:textId="1EA3F19B" w:rsidR="002C1DC5" w:rsidRPr="002B26C8" w:rsidRDefault="003F1D26" w:rsidP="002B26C8">
      <w:pPr>
        <w:spacing w:line="360" w:lineRule="auto"/>
        <w:jc w:val="both"/>
        <w:rPr>
          <w:rFonts w:ascii="Book Antiqua" w:eastAsia="SimSun" w:hAnsi="Book Antiqua"/>
          <w:lang w:eastAsia="zh-CN"/>
        </w:rPr>
      </w:pPr>
      <w:r w:rsidRPr="002B26C8">
        <w:rPr>
          <w:rFonts w:ascii="Book Antiqua" w:hAnsi="Book Antiqua"/>
        </w:rPr>
        <w:tab/>
      </w:r>
      <w:r w:rsidR="00D75CF7" w:rsidRPr="002B26C8">
        <w:rPr>
          <w:rFonts w:ascii="Book Antiqua" w:hAnsi="Book Antiqua"/>
        </w:rPr>
        <w:t xml:space="preserve">Similar image processing methods have </w:t>
      </w:r>
      <w:r w:rsidR="00041CD7" w:rsidRPr="002B26C8">
        <w:rPr>
          <w:rFonts w:ascii="Book Antiqua" w:hAnsi="Book Antiqua"/>
        </w:rPr>
        <w:t xml:space="preserve">even </w:t>
      </w:r>
      <w:r w:rsidR="00D75CF7" w:rsidRPr="002B26C8">
        <w:rPr>
          <w:rFonts w:ascii="Book Antiqua" w:hAnsi="Book Antiqua"/>
        </w:rPr>
        <w:t xml:space="preserve">been applied to infectious disease detection in WCE. He </w:t>
      </w:r>
      <w:r w:rsidR="00D75CF7" w:rsidRPr="002B26C8">
        <w:rPr>
          <w:rFonts w:ascii="Book Antiqua" w:hAnsi="Book Antiqua"/>
          <w:i/>
        </w:rPr>
        <w:t>et al</w:t>
      </w:r>
      <w:r w:rsidR="001001C0" w:rsidRPr="002B26C8">
        <w:rPr>
          <w:rFonts w:ascii="Book Antiqua" w:hAnsi="Book Antiqua"/>
        </w:rPr>
        <w:fldChar w:fldCharType="begin"/>
      </w:r>
      <w:r w:rsidR="005F6B65" w:rsidRPr="002B26C8">
        <w:rPr>
          <w:rFonts w:ascii="Book Antiqua" w:hAnsi="Book Antiqua"/>
        </w:rPr>
        <w:instrText xml:space="preserve"> ADDIN EN.CITE &lt;EndNote&gt;&lt;Cite&gt;&lt;Author&gt;He&lt;/Author&gt;&lt;Year&gt;2018&lt;/Year&gt;&lt;RecNum&gt;1131&lt;/RecNum&gt;&lt;DisplayText&gt;&lt;style face="superscript"&gt;[72]&lt;/style&gt;&lt;/DisplayText&gt;&lt;record&gt;&lt;rec-number&gt;1131&lt;/rec-number&gt;&lt;foreign-keys&gt;&lt;key app="EN" db-id="ax0szs9attsdwqezer55erswsxvft2tzx0a0" timestamp="1524493967"&gt;1131&lt;/key&gt;&lt;/foreign-keys&gt;&lt;ref-type name="Journal Article"&gt;17&lt;/ref-type&gt;&lt;contributors&gt;&lt;authors&gt;&lt;author&gt;He, J. Y.&lt;/author&gt;&lt;author&gt;Wu, X.&lt;/author&gt;&lt;author&gt;Jiang, Y. G.&lt;/author&gt;&lt;author&gt;Peng, Q.&lt;/author&gt;&lt;author&gt;Jain, R.&lt;/author&gt;&lt;/authors&gt;&lt;/contributors&gt;&lt;titles&gt;&lt;title&gt;Hookworm Detection in Wireless Capsule Endoscopy Images With Deep Learning&lt;/title&gt;&lt;secondary-title&gt;IEEE Trans Image Process&lt;/secondary-title&gt;&lt;/titles&gt;&lt;periodical&gt;&lt;full-title&gt;IEEE Trans Image Process&lt;/full-title&gt;&lt;/periodical&gt;&lt;pages&gt;2379-2392&lt;/pages&gt;&lt;volume&gt;27&lt;/volume&gt;&lt;number&gt;5&lt;/number&gt;&lt;dates&gt;&lt;year&gt;2018&lt;/year&gt;&lt;pub-dates&gt;&lt;date&gt;May&lt;/date&gt;&lt;/pub-dates&gt;&lt;/dates&gt;&lt;isbn&gt;1941-0042 (Electronic)&amp;#xD;1057-7149 (Linking)&lt;/isbn&gt;&lt;accession-num&gt;29470172&lt;/accession-num&gt;&lt;urls&gt;&lt;related-urls&gt;&lt;url&gt;https://www.ncbi.nlm.nih.gov/pubmed/29470172&lt;/url&gt;&lt;/related-urls&gt;&lt;/urls&gt;&lt;electronic-resource-num&gt;10.1109/TIP.2018.2801119&lt;/electronic-resource-num&gt;&lt;/record&gt;&lt;/Cite&gt;&lt;/EndNote&gt;</w:instrText>
      </w:r>
      <w:r w:rsidR="001001C0" w:rsidRPr="002B26C8">
        <w:rPr>
          <w:rFonts w:ascii="Book Antiqua" w:hAnsi="Book Antiqua"/>
        </w:rPr>
        <w:fldChar w:fldCharType="separate"/>
      </w:r>
      <w:r w:rsidR="005F6B65" w:rsidRPr="002B26C8">
        <w:rPr>
          <w:rFonts w:ascii="Book Antiqua" w:hAnsi="Book Antiqua"/>
          <w:noProof/>
          <w:vertAlign w:val="superscript"/>
        </w:rPr>
        <w:t>[</w:t>
      </w:r>
      <w:hyperlink w:anchor="_ENREF_72" w:tooltip="He, 2018 #1131" w:history="1">
        <w:r w:rsidR="004F4079" w:rsidRPr="002B26C8">
          <w:rPr>
            <w:rFonts w:ascii="Book Antiqua" w:hAnsi="Book Antiqua"/>
            <w:noProof/>
            <w:vertAlign w:val="superscript"/>
          </w:rPr>
          <w:t>72</w:t>
        </w:r>
      </w:hyperlink>
      <w:r w:rsidR="005F6B65" w:rsidRPr="002B26C8">
        <w:rPr>
          <w:rFonts w:ascii="Book Antiqua" w:hAnsi="Book Antiqua"/>
          <w:noProof/>
          <w:vertAlign w:val="superscript"/>
        </w:rPr>
        <w:t>]</w:t>
      </w:r>
      <w:r w:rsidR="001001C0" w:rsidRPr="002B26C8">
        <w:rPr>
          <w:rFonts w:ascii="Book Antiqua" w:hAnsi="Book Antiqua"/>
        </w:rPr>
        <w:fldChar w:fldCharType="end"/>
      </w:r>
      <w:r w:rsidR="00D75CF7" w:rsidRPr="002B26C8">
        <w:rPr>
          <w:rFonts w:ascii="Book Antiqua" w:hAnsi="Book Antiqua"/>
        </w:rPr>
        <w:t xml:space="preserve"> developed a CNN to detect hookworms, a cause of chronic infection affecting an estimated 740 million people in areas of poverty</w:t>
      </w:r>
      <w:r w:rsidR="006211A1" w:rsidRPr="002B26C8">
        <w:rPr>
          <w:rFonts w:ascii="Book Antiqua" w:hAnsi="Book Antiqua"/>
        </w:rPr>
        <w:fldChar w:fldCharType="begin">
          <w:fldData xml:space="preserve">PEVuZE5vdGU+PENpdGU+PEF1dGhvcj5IZTwvQXV0aG9yPjxZZWFyPjIwMTg8L1llYXI+PFJlY051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</w:fldData>
        </w:fldChar>
      </w:r>
      <w:r w:rsidR="004F4079" w:rsidRPr="002B26C8">
        <w:rPr>
          <w:rFonts w:ascii="Book Antiqua" w:hAnsi="Book Antiqua"/>
        </w:rPr>
        <w:instrText xml:space="preserve"> ADDIN EN.CITE </w:instrText>
      </w:r>
      <w:r w:rsidR="004F4079" w:rsidRPr="002B26C8">
        <w:rPr>
          <w:rFonts w:ascii="Book Antiqua" w:hAnsi="Book Antiqua"/>
        </w:rPr>
        <w:fldChar w:fldCharType="begin">
          <w:fldData xml:space="preserve">PEVuZE5vdGU+PENpdGU+PEF1dGhvcj5IZTwvQXV0aG9yPjxZZWFyPjIwMTg8L1llYXI+PFJlY051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</w:fldData>
        </w:fldChar>
      </w:r>
      <w:r w:rsidR="004F4079" w:rsidRPr="002B26C8">
        <w:rPr>
          <w:rFonts w:ascii="Book Antiqua" w:hAnsi="Book Antiqua"/>
        </w:rPr>
        <w:instrText xml:space="preserve"> ADDIN EN.CITE.DATA </w:instrText>
      </w:r>
      <w:r w:rsidR="004F4079" w:rsidRPr="002B26C8">
        <w:rPr>
          <w:rFonts w:ascii="Book Antiqua" w:hAnsi="Book Antiqua"/>
        </w:rPr>
      </w:r>
      <w:r w:rsidR="004F4079" w:rsidRPr="002B26C8">
        <w:rPr>
          <w:rFonts w:ascii="Book Antiqua" w:hAnsi="Book Antiqua"/>
        </w:rPr>
        <w:fldChar w:fldCharType="end"/>
      </w:r>
      <w:r w:rsidR="006211A1" w:rsidRPr="002B26C8">
        <w:rPr>
          <w:rFonts w:ascii="Book Antiqua" w:hAnsi="Book Antiqua"/>
        </w:rPr>
      </w:r>
      <w:r w:rsidR="006211A1" w:rsidRPr="002B26C8">
        <w:rPr>
          <w:rFonts w:ascii="Book Antiqua" w:hAnsi="Book Antiqua"/>
        </w:rPr>
        <w:fldChar w:fldCharType="separate"/>
      </w:r>
      <w:r w:rsidR="004F4079" w:rsidRPr="002B26C8">
        <w:rPr>
          <w:rFonts w:ascii="Book Antiqua" w:hAnsi="Book Antiqua"/>
          <w:noProof/>
          <w:vertAlign w:val="superscript"/>
        </w:rPr>
        <w:t>[</w:t>
      </w:r>
      <w:hyperlink w:anchor="_ENREF_72" w:tooltip="He, 2018 #1131" w:history="1">
        <w:r w:rsidR="004F4079" w:rsidRPr="002B26C8">
          <w:rPr>
            <w:rFonts w:ascii="Book Antiqua" w:hAnsi="Book Antiqua"/>
            <w:noProof/>
            <w:vertAlign w:val="superscript"/>
          </w:rPr>
          <w:t>72</w:t>
        </w:r>
      </w:hyperlink>
      <w:r w:rsidR="000C25D2" w:rsidRPr="002B26C8">
        <w:rPr>
          <w:rFonts w:ascii="Book Antiqua" w:hAnsi="Book Antiqua"/>
          <w:noProof/>
          <w:vertAlign w:val="superscript"/>
        </w:rPr>
        <w:t>,</w:t>
      </w:r>
      <w:hyperlink w:anchor="_ENREF_73" w:tooltip="Hotez, 2004 #1152" w:history="1">
        <w:r w:rsidR="004F4079" w:rsidRPr="002B26C8">
          <w:rPr>
            <w:rFonts w:ascii="Book Antiqua" w:hAnsi="Book Antiqua"/>
            <w:noProof/>
            <w:vertAlign w:val="superscript"/>
          </w:rPr>
          <w:t>73</w:t>
        </w:r>
      </w:hyperlink>
      <w:r w:rsidR="004F4079" w:rsidRPr="002B26C8">
        <w:rPr>
          <w:rFonts w:ascii="Book Antiqua" w:hAnsi="Book Antiqua"/>
          <w:noProof/>
          <w:vertAlign w:val="superscript"/>
        </w:rPr>
        <w:t>]</w:t>
      </w:r>
      <w:r w:rsidR="006211A1" w:rsidRPr="002B26C8">
        <w:rPr>
          <w:rFonts w:ascii="Book Antiqua" w:hAnsi="Book Antiqua"/>
        </w:rPr>
        <w:fldChar w:fldCharType="end"/>
      </w:r>
      <w:r w:rsidR="00D75CF7" w:rsidRPr="002B26C8">
        <w:rPr>
          <w:rFonts w:ascii="Book Antiqua" w:hAnsi="Book Antiqua"/>
        </w:rPr>
        <w:t>.</w:t>
      </w:r>
      <w:r w:rsidR="00ED1275" w:rsidRPr="002B26C8">
        <w:rPr>
          <w:rFonts w:ascii="Book Antiqua" w:hAnsi="Book Antiqua"/>
        </w:rPr>
        <w:t xml:space="preserve"> Hookworm infections cause chronic intestinal blood loss resulting in iron-deficiency anemia and hypoalbuminemia, and are especially dangerous in children and women of reproductive age due to it</w:t>
      </w:r>
      <w:r w:rsidR="006211A1" w:rsidRPr="002B26C8">
        <w:rPr>
          <w:rFonts w:ascii="Book Antiqua" w:hAnsi="Book Antiqua"/>
        </w:rPr>
        <w:t>s adverse effects in pregnancy</w:t>
      </w:r>
      <w:r w:rsidR="006211A1" w:rsidRPr="002B26C8">
        <w:rPr>
          <w:rFonts w:ascii="Book Antiqua" w:hAnsi="Book Antiqua"/>
        </w:rPr>
        <w:fldChar w:fldCharType="begin">
          <w:fldData xml:space="preserve">PEVuZE5vdGU+PENpdGU+PEF1dGhvcj5Ib3RlejwvQXV0aG9yPjxZZWFyPjIwMDQ8L1llYXI+PFJl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</w:fldData>
        </w:fldChar>
      </w:r>
      <w:r w:rsidR="005F6B65" w:rsidRPr="002B26C8">
        <w:rPr>
          <w:rFonts w:ascii="Book Antiqua" w:hAnsi="Book Antiqua"/>
        </w:rPr>
        <w:instrText xml:space="preserve"> ADDIN EN.CITE </w:instrText>
      </w:r>
      <w:r w:rsidR="005F6B65" w:rsidRPr="002B26C8">
        <w:rPr>
          <w:rFonts w:ascii="Book Antiqua" w:hAnsi="Book Antiqua"/>
        </w:rPr>
        <w:fldChar w:fldCharType="begin">
          <w:fldData xml:space="preserve">PEVuZE5vdGU+PENpdGU+PEF1dGhvcj5Ib3RlejwvQXV0aG9yPjxZZWFyPjIwMDQ8L1llYXI+PFJl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</w:fldData>
        </w:fldChar>
      </w:r>
      <w:r w:rsidR="005F6B65" w:rsidRPr="002B26C8">
        <w:rPr>
          <w:rFonts w:ascii="Book Antiqua" w:hAnsi="Book Antiqua"/>
        </w:rPr>
        <w:instrText xml:space="preserve"> ADDIN EN.CITE.DATA </w:instrText>
      </w:r>
      <w:r w:rsidR="005F6B65" w:rsidRPr="002B26C8">
        <w:rPr>
          <w:rFonts w:ascii="Book Antiqua" w:hAnsi="Book Antiqua"/>
        </w:rPr>
      </w:r>
      <w:r w:rsidR="005F6B65" w:rsidRPr="002B26C8">
        <w:rPr>
          <w:rFonts w:ascii="Book Antiqua" w:hAnsi="Book Antiqua"/>
        </w:rPr>
        <w:fldChar w:fldCharType="end"/>
      </w:r>
      <w:r w:rsidR="006211A1" w:rsidRPr="002B26C8">
        <w:rPr>
          <w:rFonts w:ascii="Book Antiqua" w:hAnsi="Book Antiqua"/>
        </w:rPr>
      </w:r>
      <w:r w:rsidR="006211A1" w:rsidRPr="002B26C8">
        <w:rPr>
          <w:rFonts w:ascii="Book Antiqua" w:hAnsi="Book Antiqua"/>
        </w:rPr>
        <w:fldChar w:fldCharType="separate"/>
      </w:r>
      <w:r w:rsidR="005F6B65" w:rsidRPr="002B26C8">
        <w:rPr>
          <w:rFonts w:ascii="Book Antiqua" w:hAnsi="Book Antiqua"/>
          <w:noProof/>
          <w:vertAlign w:val="superscript"/>
        </w:rPr>
        <w:t>[</w:t>
      </w:r>
      <w:hyperlink w:anchor="_ENREF_73" w:tooltip="Hotez, 2004 #1152" w:history="1">
        <w:r w:rsidR="004F4079" w:rsidRPr="002B26C8">
          <w:rPr>
            <w:rFonts w:ascii="Book Antiqua" w:hAnsi="Book Antiqua"/>
            <w:noProof/>
            <w:vertAlign w:val="superscript"/>
          </w:rPr>
          <w:t>73</w:t>
        </w:r>
      </w:hyperlink>
      <w:r w:rsidR="005F6B65" w:rsidRPr="002B26C8">
        <w:rPr>
          <w:rFonts w:ascii="Book Antiqua" w:hAnsi="Book Antiqua"/>
          <w:noProof/>
          <w:vertAlign w:val="superscript"/>
        </w:rPr>
        <w:t>]</w:t>
      </w:r>
      <w:r w:rsidR="006211A1" w:rsidRPr="002B26C8">
        <w:rPr>
          <w:rFonts w:ascii="Book Antiqua" w:hAnsi="Book Antiqua"/>
        </w:rPr>
        <w:fldChar w:fldCharType="end"/>
      </w:r>
      <w:r w:rsidR="00ED1275" w:rsidRPr="002B26C8">
        <w:rPr>
          <w:rFonts w:ascii="Book Antiqua" w:hAnsi="Book Antiqua"/>
        </w:rPr>
        <w:t xml:space="preserve">. In </w:t>
      </w:r>
      <w:r w:rsidR="00EA467D" w:rsidRPr="002B26C8">
        <w:rPr>
          <w:rFonts w:ascii="Book Antiqua" w:hAnsi="Book Antiqua"/>
        </w:rPr>
        <w:t xml:space="preserve">this study, He </w:t>
      </w:r>
      <w:r w:rsidR="00EA467D" w:rsidRPr="002B26C8">
        <w:rPr>
          <w:rFonts w:ascii="Book Antiqua" w:hAnsi="Book Antiqua"/>
          <w:i/>
        </w:rPr>
        <w:t>et al</w:t>
      </w:r>
      <w:r w:rsidR="009C5B9E" w:rsidRPr="002B26C8">
        <w:rPr>
          <w:rFonts w:ascii="Book Antiqua" w:hAnsi="Book Antiqua"/>
        </w:rPr>
        <w:fldChar w:fldCharType="begin"/>
      </w:r>
      <w:r w:rsidR="005F6B65" w:rsidRPr="002B26C8">
        <w:rPr>
          <w:rFonts w:ascii="Book Antiqua" w:hAnsi="Book Antiqua"/>
        </w:rPr>
        <w:instrText xml:space="preserve"> ADDIN EN.CITE &lt;EndNote&gt;&lt;Cite&gt;&lt;Author&gt;He&lt;/Author&gt;&lt;Year&gt;2018&lt;/Year&gt;&lt;RecNum&gt;1131&lt;/RecNum&gt;&lt;DisplayText&gt;&lt;style face="superscript"&gt;[72]&lt;/style&gt;&lt;/DisplayText&gt;&lt;record&gt;&lt;rec-number&gt;1131&lt;/rec-number&gt;&lt;foreign-keys&gt;&lt;key app="EN" db-id="ax0szs9attsdwqezer55erswsxvft2tzx0a0" timestamp="1524493967"&gt;1131&lt;/key&gt;&lt;/foreign-keys&gt;&lt;ref-type name="Journal Article"&gt;17&lt;/ref-type&gt;&lt;contributors&gt;&lt;authors&gt;&lt;author&gt;He, J. Y.&lt;/author&gt;&lt;author&gt;Wu, X.&lt;/author&gt;&lt;author&gt;Jiang, Y. G.&lt;/author&gt;&lt;author&gt;Peng, Q.&lt;/author&gt;&lt;author&gt;Jain, R.&lt;/author&gt;&lt;/authors&gt;&lt;/contributors&gt;&lt;titles&gt;&lt;title&gt;Hookworm Detection in Wireless Capsule Endoscopy Images With Deep Learning&lt;/title&gt;&lt;secondary-title&gt;IEEE Trans Image Process&lt;/secondary-title&gt;&lt;/titles&gt;&lt;periodical&gt;&lt;full-title&gt;IEEE Trans Image Process&lt;/full-title&gt;&lt;/periodical&gt;&lt;pages&gt;2379-2392&lt;/pages&gt;&lt;volume&gt;27&lt;/volume&gt;&lt;number&gt;5&lt;/number&gt;&lt;dates&gt;&lt;year&gt;2018&lt;/year&gt;&lt;pub-dates&gt;&lt;date&gt;May&lt;/date&gt;&lt;/pub-dates&gt;&lt;/dates&gt;&lt;isbn&gt;1941-0042 (Electronic)&amp;#xD;1057-7149 (Linking)&lt;/isbn&gt;&lt;accession-num&gt;29470172&lt;/accession-num&gt;&lt;urls&gt;&lt;related-urls&gt;&lt;url&gt;https://www.ncbi.nlm.nih.gov/pubmed/29470172&lt;/url&gt;&lt;/related-urls&gt;&lt;/urls&gt;&lt;electronic-resource-num&gt;10.1109/TIP.2018.2801119&lt;/electronic-resource-num&gt;&lt;/record&gt;&lt;/Cite&gt;&lt;/EndNote&gt;</w:instrText>
      </w:r>
      <w:r w:rsidR="009C5B9E" w:rsidRPr="002B26C8">
        <w:rPr>
          <w:rFonts w:ascii="Book Antiqua" w:hAnsi="Book Antiqua"/>
        </w:rPr>
        <w:fldChar w:fldCharType="separate"/>
      </w:r>
      <w:r w:rsidR="005F6B65" w:rsidRPr="002B26C8">
        <w:rPr>
          <w:rFonts w:ascii="Book Antiqua" w:hAnsi="Book Antiqua"/>
          <w:noProof/>
          <w:vertAlign w:val="superscript"/>
        </w:rPr>
        <w:t>[</w:t>
      </w:r>
      <w:hyperlink w:anchor="_ENREF_72" w:tooltip="He, 2018 #1131" w:history="1">
        <w:r w:rsidR="004F4079" w:rsidRPr="002B26C8">
          <w:rPr>
            <w:rFonts w:ascii="Book Antiqua" w:hAnsi="Book Antiqua"/>
            <w:noProof/>
            <w:vertAlign w:val="superscript"/>
          </w:rPr>
          <w:t>72</w:t>
        </w:r>
      </w:hyperlink>
      <w:r w:rsidR="005F6B65" w:rsidRPr="002B26C8">
        <w:rPr>
          <w:rFonts w:ascii="Book Antiqua" w:hAnsi="Book Antiqua"/>
          <w:noProof/>
          <w:vertAlign w:val="superscript"/>
        </w:rPr>
        <w:t>]</w:t>
      </w:r>
      <w:r w:rsidR="009C5B9E" w:rsidRPr="002B26C8">
        <w:rPr>
          <w:rFonts w:ascii="Book Antiqua" w:hAnsi="Book Antiqua"/>
        </w:rPr>
        <w:fldChar w:fldCharType="end"/>
      </w:r>
      <w:r w:rsidR="009C5B9E" w:rsidRPr="002B26C8">
        <w:rPr>
          <w:rFonts w:ascii="Book Antiqua" w:hAnsi="Book Antiqua"/>
          <w:i/>
        </w:rPr>
        <w:t xml:space="preserve"> </w:t>
      </w:r>
      <w:r w:rsidR="006211A1" w:rsidRPr="002B26C8">
        <w:rPr>
          <w:rFonts w:ascii="Book Antiqua" w:hAnsi="Book Antiqua"/>
        </w:rPr>
        <w:t>tested</w:t>
      </w:r>
      <w:r w:rsidR="00EA467D" w:rsidRPr="002B26C8">
        <w:rPr>
          <w:rFonts w:ascii="Book Antiqua" w:hAnsi="Book Antiqua"/>
        </w:rPr>
        <w:t xml:space="preserve"> a CNN</w:t>
      </w:r>
      <w:r w:rsidR="000C25D2" w:rsidRPr="002B26C8">
        <w:rPr>
          <w:rFonts w:ascii="Book Antiqua" w:hAnsi="Book Antiqua"/>
        </w:rPr>
        <w:t xml:space="preserve"> on 440</w:t>
      </w:r>
      <w:r w:rsidR="006211A1" w:rsidRPr="002B26C8">
        <w:rPr>
          <w:rFonts w:ascii="Book Antiqua" w:hAnsi="Book Antiqua"/>
        </w:rPr>
        <w:t>000 WCE images, and developed a system</w:t>
      </w:r>
      <w:r w:rsidR="00EA467D" w:rsidRPr="002B26C8">
        <w:rPr>
          <w:rFonts w:ascii="Book Antiqua" w:hAnsi="Book Antiqua"/>
        </w:rPr>
        <w:t xml:space="preserve"> with high sensitivity and accuracy for hookworm detection. Applications of deep learning to hookworm detection and diagnosis of other infectious disease in the gastrointestinal trac</w:t>
      </w:r>
      <w:r w:rsidR="001A5CCF" w:rsidRPr="002B26C8">
        <w:rPr>
          <w:rFonts w:ascii="Book Antiqua" w:hAnsi="Book Antiqua"/>
        </w:rPr>
        <w:t>t</w:t>
      </w:r>
      <w:r w:rsidR="00EA467D" w:rsidRPr="002B26C8">
        <w:rPr>
          <w:rFonts w:ascii="Book Antiqua" w:hAnsi="Book Antiqua"/>
        </w:rPr>
        <w:t xml:space="preserve"> may provide significant </w:t>
      </w:r>
      <w:r w:rsidR="00EA467D" w:rsidRPr="002B26C8">
        <w:rPr>
          <w:rFonts w:ascii="Book Antiqua" w:hAnsi="Book Antiqua"/>
        </w:rPr>
        <w:lastRenderedPageBreak/>
        <w:t>clinical value worldwide, especially in low-resource settings</w:t>
      </w:r>
      <w:r w:rsidR="005C134D" w:rsidRPr="002B26C8">
        <w:rPr>
          <w:rFonts w:ascii="Book Antiqua" w:hAnsi="Book Antiqua"/>
        </w:rPr>
        <w:t xml:space="preserve">, if the cost of capsule endoscopy can be </w:t>
      </w:r>
      <w:r w:rsidR="00041CD7" w:rsidRPr="002B26C8">
        <w:rPr>
          <w:rFonts w:ascii="Book Antiqua" w:hAnsi="Book Antiqua"/>
        </w:rPr>
        <w:t xml:space="preserve">substantially </w:t>
      </w:r>
      <w:r w:rsidR="005C134D" w:rsidRPr="002B26C8">
        <w:rPr>
          <w:rFonts w:ascii="Book Antiqua" w:hAnsi="Book Antiqua"/>
        </w:rPr>
        <w:t>lowered</w:t>
      </w:r>
      <w:r w:rsidR="00EA467D" w:rsidRPr="002B26C8">
        <w:rPr>
          <w:rFonts w:ascii="Book Antiqua" w:hAnsi="Book Antiqua"/>
        </w:rPr>
        <w:t>.</w:t>
      </w:r>
      <w:r w:rsidR="00B21DB7">
        <w:rPr>
          <w:rFonts w:ascii="Book Antiqua" w:hAnsi="Book Antiqua"/>
        </w:rPr>
        <w:t xml:space="preserve"> </w:t>
      </w:r>
    </w:p>
    <w:p w14:paraId="39629561" w14:textId="77777777" w:rsidR="00C42628" w:rsidRPr="002B26C8" w:rsidRDefault="00C42628" w:rsidP="002B26C8">
      <w:pPr>
        <w:spacing w:line="360" w:lineRule="auto"/>
        <w:jc w:val="both"/>
        <w:rPr>
          <w:rFonts w:ascii="Book Antiqua" w:eastAsia="SimSun" w:hAnsi="Book Antiqua" w:cs="Times"/>
          <w:color w:val="000000"/>
          <w:highlight w:val="green"/>
          <w:lang w:eastAsia="zh-CN"/>
        </w:rPr>
      </w:pPr>
    </w:p>
    <w:p w14:paraId="595EF336" w14:textId="765118B8" w:rsidR="00C42628" w:rsidRPr="002B26C8" w:rsidRDefault="00C42628" w:rsidP="002B26C8">
      <w:pPr>
        <w:spacing w:line="360" w:lineRule="auto"/>
        <w:jc w:val="both"/>
        <w:rPr>
          <w:rFonts w:ascii="Book Antiqua" w:hAnsi="Book Antiqua"/>
          <w:b/>
        </w:rPr>
      </w:pPr>
      <w:r w:rsidRPr="002B26C8">
        <w:rPr>
          <w:rFonts w:ascii="Book Antiqua" w:hAnsi="Book Antiqua"/>
          <w:b/>
        </w:rPr>
        <w:t>VALUE OF AI IN GASTROENTEROLOGY</w:t>
      </w:r>
    </w:p>
    <w:p w14:paraId="28FD086A" w14:textId="6C55F108" w:rsidR="002C1DC5" w:rsidRPr="002B26C8" w:rsidRDefault="00D66796" w:rsidP="002B26C8">
      <w:pPr>
        <w:spacing w:line="360" w:lineRule="auto"/>
        <w:jc w:val="both"/>
        <w:rPr>
          <w:rFonts w:ascii="Book Antiqua" w:hAnsi="Book Antiqua"/>
        </w:rPr>
      </w:pPr>
      <w:r w:rsidRPr="002B26C8">
        <w:rPr>
          <w:rFonts w:ascii="Book Antiqua" w:eastAsia="Times New Roman" w:hAnsi="Book Antiqua"/>
          <w:color w:val="000000"/>
        </w:rPr>
        <w:t xml:space="preserve">As seen from the examples of CAD in gastroenterology described above, there are </w:t>
      </w:r>
      <w:r w:rsidR="005C134D" w:rsidRPr="002B26C8">
        <w:rPr>
          <w:rFonts w:ascii="Book Antiqua" w:eastAsia="Times New Roman" w:hAnsi="Book Antiqua"/>
          <w:color w:val="000000"/>
        </w:rPr>
        <w:t>numerous</w:t>
      </w:r>
      <w:r w:rsidRPr="002B26C8">
        <w:rPr>
          <w:rFonts w:ascii="Book Antiqua" w:eastAsia="Times New Roman" w:hAnsi="Book Antiqua"/>
          <w:color w:val="000000"/>
        </w:rPr>
        <w:t xml:space="preserve"> potential benefits to the development and integration of </w:t>
      </w:r>
      <w:proofErr w:type="spellStart"/>
      <w:r w:rsidRPr="002B26C8">
        <w:rPr>
          <w:rFonts w:ascii="Book Antiqua" w:eastAsia="Times New Roman" w:hAnsi="Book Antiqua"/>
          <w:color w:val="000000"/>
        </w:rPr>
        <w:t>CADx</w:t>
      </w:r>
      <w:proofErr w:type="spellEnd"/>
      <w:r w:rsidRPr="002B26C8">
        <w:rPr>
          <w:rFonts w:ascii="Book Antiqua" w:eastAsia="Times New Roman" w:hAnsi="Book Antiqua"/>
          <w:color w:val="000000"/>
        </w:rPr>
        <w:t xml:space="preserve"> and </w:t>
      </w:r>
      <w:proofErr w:type="spellStart"/>
      <w:r w:rsidRPr="002B26C8">
        <w:rPr>
          <w:rFonts w:ascii="Book Antiqua" w:eastAsia="Times New Roman" w:hAnsi="Book Antiqua"/>
          <w:color w:val="000000"/>
        </w:rPr>
        <w:t>CADe</w:t>
      </w:r>
      <w:proofErr w:type="spellEnd"/>
      <w:r w:rsidRPr="002B26C8">
        <w:rPr>
          <w:rFonts w:ascii="Book Antiqua" w:eastAsia="Times New Roman" w:hAnsi="Book Antiqua"/>
          <w:color w:val="000000"/>
        </w:rPr>
        <w:t xml:space="preserve"> systems in </w:t>
      </w:r>
      <w:r w:rsidR="00232E6E" w:rsidRPr="002B26C8">
        <w:rPr>
          <w:rFonts w:ascii="Book Antiqua" w:eastAsia="Times New Roman" w:hAnsi="Book Antiqua"/>
          <w:color w:val="000000"/>
        </w:rPr>
        <w:t xml:space="preserve">everyday practice. In general, </w:t>
      </w:r>
      <w:r w:rsidRPr="002B26C8">
        <w:rPr>
          <w:rFonts w:ascii="Book Antiqua" w:eastAsia="Times New Roman" w:hAnsi="Book Antiqua"/>
          <w:color w:val="000000"/>
        </w:rPr>
        <w:t xml:space="preserve">using </w:t>
      </w:r>
      <w:r w:rsidRPr="002B26C8">
        <w:rPr>
          <w:rFonts w:ascii="Book Antiqua" w:hAnsi="Book Antiqua"/>
        </w:rPr>
        <w:t xml:space="preserve">artificial intelligence as an adjunct to standard practices within GI has the potential to improve the speed and accuracy of diagnostic testing while aiming to offload human providers from time-intensive tasks. </w:t>
      </w:r>
      <w:r w:rsidR="00FD31A4" w:rsidRPr="002B26C8">
        <w:rPr>
          <w:rFonts w:ascii="Book Antiqua" w:hAnsi="Book Antiqua"/>
        </w:rPr>
        <w:t xml:space="preserve">In addition, CAD systems are not subject to some of the pitfalls of human-based diagnosis such as inter- and </w:t>
      </w:r>
      <w:proofErr w:type="spellStart"/>
      <w:r w:rsidR="00FD31A4" w:rsidRPr="002B26C8">
        <w:rPr>
          <w:rFonts w:ascii="Book Antiqua" w:hAnsi="Book Antiqua"/>
        </w:rPr>
        <w:t>intraobserver</w:t>
      </w:r>
      <w:proofErr w:type="spellEnd"/>
      <w:r w:rsidR="00FD31A4" w:rsidRPr="002B26C8">
        <w:rPr>
          <w:rFonts w:ascii="Book Antiqua" w:hAnsi="Book Antiqua"/>
        </w:rPr>
        <w:t xml:space="preserve"> variance </w:t>
      </w:r>
      <w:r w:rsidR="00FE03E4" w:rsidRPr="002B26C8">
        <w:rPr>
          <w:rFonts w:ascii="Book Antiqua" w:hAnsi="Book Antiqua"/>
        </w:rPr>
        <w:t>and</w:t>
      </w:r>
      <w:r w:rsidR="00FD31A4" w:rsidRPr="002B26C8">
        <w:rPr>
          <w:rFonts w:ascii="Book Antiqua" w:hAnsi="Book Antiqua"/>
        </w:rPr>
        <w:t xml:space="preserve"> fatigue.</w:t>
      </w:r>
    </w:p>
    <w:p w14:paraId="680317D4" w14:textId="6F3F89D4" w:rsidR="00C42628" w:rsidRPr="002B26C8" w:rsidRDefault="00FD31A4" w:rsidP="002B26C8">
      <w:pPr>
        <w:spacing w:line="360" w:lineRule="auto"/>
        <w:ind w:firstLine="720"/>
        <w:jc w:val="both"/>
        <w:rPr>
          <w:rFonts w:ascii="Book Antiqua" w:eastAsia="Times New Roman" w:hAnsi="Book Antiqua"/>
          <w:color w:val="000000"/>
        </w:rPr>
      </w:pPr>
      <w:r w:rsidRPr="002B26C8">
        <w:rPr>
          <w:rFonts w:ascii="Book Antiqua" w:hAnsi="Book Antiqua"/>
        </w:rPr>
        <w:t xml:space="preserve">We are </w:t>
      </w:r>
      <w:r w:rsidR="00041CD7" w:rsidRPr="002B26C8">
        <w:rPr>
          <w:rFonts w:ascii="Book Antiqua" w:hAnsi="Book Antiqua"/>
        </w:rPr>
        <w:t>entering</w:t>
      </w:r>
      <w:r w:rsidRPr="002B26C8">
        <w:rPr>
          <w:rFonts w:ascii="Book Antiqua" w:hAnsi="Book Antiqua"/>
        </w:rPr>
        <w:t xml:space="preserve"> an age where CAD tools, applied in academic research settings, can at least match, and sometimes exceed human performance for the detection or diagnosis of endoscopic findings </w:t>
      </w:r>
      <w:r w:rsidR="00D66796" w:rsidRPr="002B26C8">
        <w:rPr>
          <w:rFonts w:ascii="Book Antiqua" w:hAnsi="Book Antiqua"/>
        </w:rPr>
        <w:t>in a variety of modalities within gastroenterology</w:t>
      </w:r>
      <w:r w:rsidR="00232E6E" w:rsidRPr="002B26C8">
        <w:rPr>
          <w:rFonts w:ascii="Book Antiqua" w:hAnsi="Book Antiqua"/>
        </w:rPr>
        <w:fldChar w:fldCharType="begin">
          <w:fldData xml:space="preserve">PEVuZE5vdGU+PENpdGU+PEF1dGhvcj5FYXN0PC9BdXRob3I+PFllYXI+MjAxNjwvWWVhcj48UmVj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</w:fldData>
        </w:fldChar>
      </w:r>
      <w:r w:rsidR="005F6B65" w:rsidRPr="002B26C8">
        <w:rPr>
          <w:rFonts w:ascii="Book Antiqua" w:hAnsi="Book Antiqua"/>
        </w:rPr>
        <w:instrText xml:space="preserve"> ADDIN EN.CITE </w:instrText>
      </w:r>
      <w:r w:rsidR="005F6B65" w:rsidRPr="002B26C8">
        <w:rPr>
          <w:rFonts w:ascii="Book Antiqua" w:hAnsi="Book Antiqua"/>
        </w:rPr>
        <w:fldChar w:fldCharType="begin">
          <w:fldData xml:space="preserve">PEVuZE5vdGU+PENpdGU+PEF1dGhvcj5FYXN0PC9BdXRob3I+PFllYXI+MjAxNjwvWWVhcj48UmVj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</w:fldData>
        </w:fldChar>
      </w:r>
      <w:r w:rsidR="005F6B65" w:rsidRPr="002B26C8">
        <w:rPr>
          <w:rFonts w:ascii="Book Antiqua" w:hAnsi="Book Antiqua"/>
        </w:rPr>
        <w:instrText xml:space="preserve"> ADDIN EN.CITE.DATA </w:instrText>
      </w:r>
      <w:r w:rsidR="005F6B65" w:rsidRPr="002B26C8">
        <w:rPr>
          <w:rFonts w:ascii="Book Antiqua" w:hAnsi="Book Antiqua"/>
        </w:rPr>
      </w:r>
      <w:r w:rsidR="005F6B65" w:rsidRPr="002B26C8">
        <w:rPr>
          <w:rFonts w:ascii="Book Antiqua" w:hAnsi="Book Antiqua"/>
        </w:rPr>
        <w:fldChar w:fldCharType="end"/>
      </w:r>
      <w:r w:rsidR="00232E6E" w:rsidRPr="002B26C8">
        <w:rPr>
          <w:rFonts w:ascii="Book Antiqua" w:hAnsi="Book Antiqua"/>
        </w:rPr>
      </w:r>
      <w:r w:rsidR="00232E6E" w:rsidRPr="002B26C8">
        <w:rPr>
          <w:rFonts w:ascii="Book Antiqua" w:hAnsi="Book Antiqua"/>
        </w:rPr>
        <w:fldChar w:fldCharType="separate"/>
      </w:r>
      <w:r w:rsidR="005F6B65" w:rsidRPr="002B26C8">
        <w:rPr>
          <w:rFonts w:ascii="Book Antiqua" w:hAnsi="Book Antiqua"/>
          <w:noProof/>
          <w:vertAlign w:val="superscript"/>
        </w:rPr>
        <w:t>[</w:t>
      </w:r>
      <w:hyperlink w:anchor="_ENREF_74" w:tooltip="East, 2016 #1216" w:history="1">
        <w:r w:rsidR="004F4079" w:rsidRPr="002B26C8">
          <w:rPr>
            <w:rFonts w:ascii="Book Antiqua" w:hAnsi="Book Antiqua"/>
            <w:noProof/>
            <w:vertAlign w:val="superscript"/>
          </w:rPr>
          <w:t>74</w:t>
        </w:r>
      </w:hyperlink>
      <w:r w:rsidR="005F6B65" w:rsidRPr="002B26C8">
        <w:rPr>
          <w:rFonts w:ascii="Book Antiqua" w:hAnsi="Book Antiqua"/>
          <w:noProof/>
          <w:vertAlign w:val="superscript"/>
        </w:rPr>
        <w:t>]</w:t>
      </w:r>
      <w:r w:rsidR="00232E6E" w:rsidRPr="002B26C8">
        <w:rPr>
          <w:rFonts w:ascii="Book Antiqua" w:hAnsi="Book Antiqua"/>
        </w:rPr>
        <w:fldChar w:fldCharType="end"/>
      </w:r>
      <w:r w:rsidR="00232E6E" w:rsidRPr="002B26C8">
        <w:rPr>
          <w:rFonts w:ascii="Book Antiqua" w:hAnsi="Book Antiqua"/>
        </w:rPr>
        <w:t xml:space="preserve">. </w:t>
      </w:r>
      <w:r w:rsidR="00D66796" w:rsidRPr="002B26C8">
        <w:rPr>
          <w:rFonts w:ascii="Book Antiqua" w:eastAsia="Times New Roman" w:hAnsi="Book Antiqua"/>
          <w:color w:val="000000"/>
        </w:rPr>
        <w:t xml:space="preserve">Current prospective studies generally utilize </w:t>
      </w:r>
      <w:proofErr w:type="spellStart"/>
      <w:r w:rsidR="00D66796" w:rsidRPr="002B26C8">
        <w:rPr>
          <w:rFonts w:ascii="Book Antiqua" w:eastAsia="Times New Roman" w:hAnsi="Book Antiqua"/>
          <w:color w:val="000000"/>
        </w:rPr>
        <w:t>CADe</w:t>
      </w:r>
      <w:proofErr w:type="spellEnd"/>
      <w:r w:rsidR="00D66796" w:rsidRPr="002B26C8">
        <w:rPr>
          <w:rFonts w:ascii="Book Antiqua" w:eastAsia="Times New Roman" w:hAnsi="Book Antiqua"/>
          <w:color w:val="000000"/>
        </w:rPr>
        <w:t xml:space="preserve"> and </w:t>
      </w:r>
      <w:proofErr w:type="spellStart"/>
      <w:r w:rsidR="00D66796" w:rsidRPr="002B26C8">
        <w:rPr>
          <w:rFonts w:ascii="Book Antiqua" w:eastAsia="Times New Roman" w:hAnsi="Book Antiqua"/>
          <w:color w:val="000000"/>
        </w:rPr>
        <w:t>CADx</w:t>
      </w:r>
      <w:proofErr w:type="spellEnd"/>
      <w:r w:rsidR="00D66796" w:rsidRPr="002B26C8">
        <w:rPr>
          <w:rFonts w:ascii="Book Antiqua" w:eastAsia="Times New Roman" w:hAnsi="Book Antiqua"/>
          <w:color w:val="000000"/>
        </w:rPr>
        <w:t xml:space="preserve"> as a “second reader,” where information derived from CAD systems serve to support the </w:t>
      </w:r>
      <w:proofErr w:type="spellStart"/>
      <w:r w:rsidR="00D66796" w:rsidRPr="002B26C8">
        <w:rPr>
          <w:rFonts w:ascii="Book Antiqua" w:eastAsia="Times New Roman" w:hAnsi="Book Antiqua"/>
          <w:color w:val="000000"/>
        </w:rPr>
        <w:t>endoscopist’s</w:t>
      </w:r>
      <w:proofErr w:type="spellEnd"/>
      <w:r w:rsidR="00D66796" w:rsidRPr="002B26C8">
        <w:rPr>
          <w:rFonts w:ascii="Book Antiqua" w:eastAsia="Times New Roman" w:hAnsi="Book Antiqua"/>
          <w:color w:val="000000"/>
        </w:rPr>
        <w:t xml:space="preserve"> diagnosis. When used in this fashion, CAD modalities</w:t>
      </w:r>
      <w:r w:rsidR="00AA62C6" w:rsidRPr="002B26C8">
        <w:rPr>
          <w:rFonts w:ascii="Book Antiqua" w:eastAsia="Times New Roman" w:hAnsi="Book Antiqua"/>
          <w:color w:val="000000"/>
        </w:rPr>
        <w:t xml:space="preserve"> can</w:t>
      </w:r>
      <w:r w:rsidR="00D66796" w:rsidRPr="002B26C8">
        <w:rPr>
          <w:rFonts w:ascii="Book Antiqua" w:eastAsia="Times New Roman" w:hAnsi="Book Antiqua"/>
          <w:color w:val="000000"/>
        </w:rPr>
        <w:t xml:space="preserve"> </w:t>
      </w:r>
      <w:r w:rsidRPr="002B26C8">
        <w:rPr>
          <w:rFonts w:ascii="Book Antiqua" w:eastAsia="Times New Roman" w:hAnsi="Book Antiqua"/>
          <w:color w:val="000000"/>
        </w:rPr>
        <w:t>assist</w:t>
      </w:r>
      <w:r w:rsidR="00D66796" w:rsidRPr="002B26C8">
        <w:rPr>
          <w:rFonts w:ascii="Book Antiqua" w:eastAsia="Times New Roman" w:hAnsi="Book Antiqua"/>
          <w:color w:val="000000"/>
        </w:rPr>
        <w:t xml:space="preserve"> human providers </w:t>
      </w:r>
      <w:r w:rsidRPr="002B26C8">
        <w:rPr>
          <w:rFonts w:ascii="Book Antiqua" w:eastAsia="Times New Roman" w:hAnsi="Book Antiqua"/>
          <w:color w:val="000000"/>
        </w:rPr>
        <w:t>with</w:t>
      </w:r>
      <w:r w:rsidR="00D66796" w:rsidRPr="002B26C8">
        <w:rPr>
          <w:rFonts w:ascii="Book Antiqua" w:eastAsia="Times New Roman" w:hAnsi="Book Antiqua"/>
          <w:color w:val="000000"/>
        </w:rPr>
        <w:t xml:space="preserve"> time-intensive, da</w:t>
      </w:r>
      <w:r w:rsidR="00AA62C6" w:rsidRPr="002B26C8">
        <w:rPr>
          <w:rFonts w:ascii="Book Antiqua" w:eastAsia="Times New Roman" w:hAnsi="Book Antiqua"/>
          <w:color w:val="000000"/>
        </w:rPr>
        <w:t xml:space="preserve">ta-rich tasks. Several studies </w:t>
      </w:r>
      <w:r w:rsidR="00D66796" w:rsidRPr="002B26C8">
        <w:rPr>
          <w:rFonts w:ascii="Book Antiqua" w:eastAsia="Times New Roman" w:hAnsi="Book Antiqua"/>
          <w:color w:val="000000"/>
        </w:rPr>
        <w:t xml:space="preserve">have shown that human observation of standard colonoscopy video by either nurses or trainees may </w:t>
      </w:r>
      <w:r w:rsidRPr="002B26C8">
        <w:rPr>
          <w:rFonts w:ascii="Book Antiqua" w:eastAsia="Times New Roman" w:hAnsi="Book Antiqua"/>
          <w:color w:val="000000"/>
        </w:rPr>
        <w:t>increase</w:t>
      </w:r>
      <w:r w:rsidR="00D66796" w:rsidRPr="002B26C8">
        <w:rPr>
          <w:rFonts w:ascii="Book Antiqua" w:eastAsia="Times New Roman" w:hAnsi="Book Antiqua"/>
          <w:color w:val="000000"/>
        </w:rPr>
        <w:t xml:space="preserve"> an individual provider’s polyp and adenoma detection rates</w:t>
      </w:r>
      <w:r w:rsidR="00232E6E" w:rsidRPr="002B26C8">
        <w:rPr>
          <w:rFonts w:ascii="Book Antiqua" w:eastAsia="Times New Roman" w:hAnsi="Book Antiqua"/>
          <w:color w:val="000000"/>
        </w:rPr>
        <w:fldChar w:fldCharType="begin">
          <w:fldData xml:space="preserve">PEVuZE5vdGU+PENpdGU+PEF1dGhvcj5Bc2xhbmlhbjwvQXV0aG9yPjxZZWFyPjIwMTM8L1llYXI+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</w:fldData>
        </w:fldChar>
      </w:r>
      <w:r w:rsidR="00232E6E" w:rsidRPr="002B26C8">
        <w:rPr>
          <w:rFonts w:ascii="Book Antiqua" w:eastAsia="Times New Roman" w:hAnsi="Book Antiqua"/>
          <w:color w:val="000000"/>
        </w:rPr>
        <w:instrText xml:space="preserve"> ADDIN EN.CITE </w:instrText>
      </w:r>
      <w:r w:rsidR="00232E6E" w:rsidRPr="002B26C8">
        <w:rPr>
          <w:rFonts w:ascii="Book Antiqua" w:eastAsia="Times New Roman" w:hAnsi="Book Antiqua"/>
          <w:color w:val="000000"/>
        </w:rPr>
        <w:fldChar w:fldCharType="begin">
          <w:fldData xml:space="preserve">PEVuZE5vdGU+PENpdGU+PEF1dGhvcj5Bc2xhbmlhbjwvQXV0aG9yPjxZZWFyPjIwMTM8L1llYXI+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</w:fldData>
        </w:fldChar>
      </w:r>
      <w:r w:rsidR="00232E6E" w:rsidRPr="002B26C8">
        <w:rPr>
          <w:rFonts w:ascii="Book Antiqua" w:eastAsia="Times New Roman" w:hAnsi="Book Antiqua"/>
          <w:color w:val="000000"/>
        </w:rPr>
        <w:instrText xml:space="preserve"> ADDIN EN.CITE.DATA </w:instrText>
      </w:r>
      <w:r w:rsidR="00232E6E" w:rsidRPr="002B26C8">
        <w:rPr>
          <w:rFonts w:ascii="Book Antiqua" w:eastAsia="Times New Roman" w:hAnsi="Book Antiqua"/>
          <w:color w:val="000000"/>
        </w:rPr>
      </w:r>
      <w:r w:rsidR="00232E6E" w:rsidRPr="002B26C8">
        <w:rPr>
          <w:rFonts w:ascii="Book Antiqua" w:eastAsia="Times New Roman" w:hAnsi="Book Antiqua"/>
          <w:color w:val="000000"/>
        </w:rPr>
        <w:fldChar w:fldCharType="end"/>
      </w:r>
      <w:r w:rsidR="00232E6E" w:rsidRPr="002B26C8">
        <w:rPr>
          <w:rFonts w:ascii="Book Antiqua" w:eastAsia="Times New Roman" w:hAnsi="Book Antiqua"/>
          <w:color w:val="000000"/>
        </w:rPr>
      </w:r>
      <w:r w:rsidR="00232E6E" w:rsidRPr="002B26C8">
        <w:rPr>
          <w:rFonts w:ascii="Book Antiqua" w:eastAsia="Times New Roman" w:hAnsi="Book Antiqua"/>
          <w:color w:val="000000"/>
        </w:rPr>
        <w:fldChar w:fldCharType="separate"/>
      </w:r>
      <w:r w:rsidR="00232E6E" w:rsidRPr="002B26C8">
        <w:rPr>
          <w:rFonts w:ascii="Book Antiqua" w:eastAsia="Times New Roman" w:hAnsi="Book Antiqua"/>
          <w:noProof/>
          <w:color w:val="000000"/>
          <w:vertAlign w:val="superscript"/>
        </w:rPr>
        <w:t>[</w:t>
      </w:r>
      <w:hyperlink w:anchor="_ENREF_18" w:tooltip="Aslanian, 2013 #1163" w:history="1">
        <w:r w:rsidR="004F4079" w:rsidRPr="002B26C8">
          <w:rPr>
            <w:rFonts w:ascii="Book Antiqua" w:eastAsia="Times New Roman" w:hAnsi="Book Antiqua"/>
            <w:noProof/>
            <w:color w:val="000000"/>
            <w:vertAlign w:val="superscript"/>
          </w:rPr>
          <w:t>18-20</w:t>
        </w:r>
      </w:hyperlink>
      <w:r w:rsidR="00232E6E" w:rsidRPr="002B26C8">
        <w:rPr>
          <w:rFonts w:ascii="Book Antiqua" w:eastAsia="Times New Roman" w:hAnsi="Book Antiqua"/>
          <w:noProof/>
          <w:color w:val="000000"/>
          <w:vertAlign w:val="superscript"/>
        </w:rPr>
        <w:t>]</w:t>
      </w:r>
      <w:r w:rsidR="00232E6E" w:rsidRPr="002B26C8">
        <w:rPr>
          <w:rFonts w:ascii="Book Antiqua" w:eastAsia="Times New Roman" w:hAnsi="Book Antiqua"/>
          <w:color w:val="000000"/>
        </w:rPr>
        <w:fldChar w:fldCharType="end"/>
      </w:r>
      <w:r w:rsidR="00232E6E" w:rsidRPr="002B26C8">
        <w:rPr>
          <w:rFonts w:ascii="Book Antiqua" w:eastAsia="Times New Roman" w:hAnsi="Book Antiqua"/>
          <w:color w:val="000000"/>
        </w:rPr>
        <w:t>.</w:t>
      </w:r>
      <w:r w:rsidR="00D66796" w:rsidRPr="002B26C8">
        <w:rPr>
          <w:rFonts w:ascii="Book Antiqua" w:eastAsia="Times New Roman" w:hAnsi="Book Antiqua"/>
          <w:color w:val="000000"/>
        </w:rPr>
        <w:t xml:space="preserve"> The </w:t>
      </w:r>
      <w:proofErr w:type="spellStart"/>
      <w:r w:rsidR="00D66796" w:rsidRPr="002B26C8">
        <w:rPr>
          <w:rFonts w:ascii="Book Antiqua" w:eastAsia="Times New Roman" w:hAnsi="Book Antiqua"/>
          <w:color w:val="000000"/>
        </w:rPr>
        <w:t>CADe</w:t>
      </w:r>
      <w:proofErr w:type="spellEnd"/>
      <w:r w:rsidR="00D66796" w:rsidRPr="002B26C8">
        <w:rPr>
          <w:rFonts w:ascii="Book Antiqua" w:eastAsia="Times New Roman" w:hAnsi="Book Antiqua"/>
          <w:color w:val="000000"/>
        </w:rPr>
        <w:t xml:space="preserve"> systems described above, when</w:t>
      </w:r>
      <w:r w:rsidR="00232E6E" w:rsidRPr="002B26C8">
        <w:rPr>
          <w:rFonts w:ascii="Book Antiqua" w:eastAsia="Times New Roman" w:hAnsi="Book Antiqua"/>
          <w:color w:val="000000"/>
        </w:rPr>
        <w:t xml:space="preserve"> integrated into daily practice, </w:t>
      </w:r>
      <w:r w:rsidR="00D66796" w:rsidRPr="002B26C8">
        <w:rPr>
          <w:rFonts w:ascii="Book Antiqua" w:eastAsia="Times New Roman" w:hAnsi="Book Antiqua"/>
          <w:color w:val="000000"/>
        </w:rPr>
        <w:t xml:space="preserve">may </w:t>
      </w:r>
      <w:r w:rsidRPr="002B26C8">
        <w:rPr>
          <w:rFonts w:ascii="Book Antiqua" w:eastAsia="Times New Roman" w:hAnsi="Book Antiqua"/>
          <w:color w:val="000000"/>
        </w:rPr>
        <w:t xml:space="preserve">offer a reliable, and ever-vigilant </w:t>
      </w:r>
      <w:r w:rsidR="00FE03E4" w:rsidRPr="002B26C8">
        <w:rPr>
          <w:rFonts w:ascii="Book Antiqua" w:eastAsia="Times New Roman" w:hAnsi="Book Antiqua"/>
          <w:color w:val="000000"/>
        </w:rPr>
        <w:t>“second observer,”</w:t>
      </w:r>
      <w:r w:rsidRPr="002B26C8">
        <w:rPr>
          <w:rFonts w:ascii="Book Antiqua" w:eastAsia="Times New Roman" w:hAnsi="Book Antiqua"/>
          <w:color w:val="000000"/>
        </w:rPr>
        <w:t xml:space="preserve"> which could provide particular value for junior gastroenterologists or </w:t>
      </w:r>
      <w:proofErr w:type="spellStart"/>
      <w:r w:rsidR="00041CD7" w:rsidRPr="002B26C8">
        <w:rPr>
          <w:rFonts w:ascii="Book Antiqua" w:eastAsia="Times New Roman" w:hAnsi="Book Antiqua"/>
          <w:color w:val="000000"/>
        </w:rPr>
        <w:t>endoscopists</w:t>
      </w:r>
      <w:proofErr w:type="spellEnd"/>
      <w:r w:rsidR="00041CD7" w:rsidRPr="002B26C8">
        <w:rPr>
          <w:rFonts w:ascii="Book Antiqua" w:eastAsia="Times New Roman" w:hAnsi="Book Antiqua"/>
          <w:color w:val="000000"/>
        </w:rPr>
        <w:t xml:space="preserve"> </w:t>
      </w:r>
      <w:r w:rsidRPr="002B26C8">
        <w:rPr>
          <w:rFonts w:ascii="Book Antiqua" w:eastAsia="Times New Roman" w:hAnsi="Book Antiqua"/>
          <w:color w:val="000000"/>
        </w:rPr>
        <w:t>with low adenoma detection rates</w:t>
      </w:r>
      <w:r w:rsidR="00232E6E" w:rsidRPr="002B26C8">
        <w:rPr>
          <w:rFonts w:ascii="Book Antiqua" w:eastAsia="Times New Roman" w:hAnsi="Book Antiqua"/>
          <w:color w:val="000000"/>
        </w:rPr>
        <w:fldChar w:fldCharType="begin"/>
      </w:r>
      <w:r w:rsidR="00232E6E" w:rsidRPr="002B26C8">
        <w:rPr>
          <w:rFonts w:ascii="Book Antiqua" w:eastAsia="Times New Roman" w:hAnsi="Book Antiqua"/>
          <w:color w:val="000000"/>
        </w:rPr>
        <w:instrText xml:space="preserve"> ADDIN EN.CITE &lt;EndNote&gt;&lt;Cite&gt;&lt;Author&gt;Fernandez-Esparrach&lt;/Author&gt;&lt;Year&gt;2016&lt;/Year&gt;&lt;RecNum&gt;857&lt;/RecNum&gt;&lt;DisplayText&gt;&lt;style face="superscript"&gt;[38]&lt;/style&gt;&lt;/DisplayText&gt;&lt;record&gt;&lt;rec-number&gt;857&lt;/rec-number&gt;&lt;foreign-keys&gt;&lt;key app="EN" db-id="ax0szs9attsdwqezer55erswsxvft2tzx0a0" timestamp="1518445908"&gt;857&lt;/key&gt;&lt;/foreign-keys&gt;&lt;ref-type name="Journal Article"&gt;17&lt;/ref-type&gt;&lt;contributors&gt;&lt;authors&gt;&lt;author&gt;Fernandez-Esparrach, G.&lt;/author&gt;&lt;author&gt;Bernal, J.&lt;/author&gt;&lt;author&gt;Lopez-Ceron, M.&lt;/author&gt;&lt;author&gt;Cordova, H.&lt;/author&gt;&lt;author&gt;Sanchez-Montes, C.&lt;/author&gt;&lt;author&gt;Rodriguez de Miguel, C.&lt;/author&gt;&lt;author&gt;Sanchez, F. J.&lt;/author&gt;&lt;/authors&gt;&lt;/contributors&gt;&lt;auth-address&gt;Endoscopy Unit, Gastroenterology Department, Hospital Clinic, IDIBAPS, CIBEREHD, University of Barcelona, Barcelona, Spain.&amp;#xD;Computer Science Department, Universitat Autonoma de Barcelona and Computer Vision Center, Barcelona, Spain.&lt;/auth-address&gt;&lt;titles&gt;&lt;title&gt;Exploring the clinical potential of an automatic colonic polyp detection method based on the creation of energy maps&lt;/title&gt;&lt;secondary-title&gt;Endoscopy&lt;/secondary-title&gt;&lt;/titles&gt;&lt;periodical&gt;&lt;full-title&gt;Endoscopy&lt;/full-title&gt;&lt;/periodical&gt;&lt;pages&gt;837-42&lt;/pages&gt;&lt;volume&gt;48&lt;/volume&gt;&lt;number&gt;9&lt;/number&gt;&lt;keywords&gt;&lt;keyword&gt;Colonic Polyps/*diagnosis/pathology&lt;/keyword&gt;&lt;keyword&gt;*Colonoscopy&lt;/keyword&gt;&lt;keyword&gt;Humans&lt;/keyword&gt;&lt;keyword&gt;Image Interpretation, Computer-Assisted/*methods&lt;/keyword&gt;&lt;keyword&gt;Image Processing, Computer-Assisted/*methods&lt;/keyword&gt;&lt;keyword&gt;Video Recording&lt;/keyword&gt;&lt;/keywords&gt;&lt;dates&gt;&lt;year&gt;2016&lt;/year&gt;&lt;pub-dates&gt;&lt;date&gt;Sep&lt;/date&gt;&lt;/pub-dates&gt;&lt;/dates&gt;&lt;isbn&gt;1438-8812 (Electronic)&amp;#xD;0013-726X (Linking)&lt;/isbn&gt;&lt;accession-num&gt;27285900&lt;/accession-num&gt;&lt;urls&gt;&lt;related-urls&gt;&lt;url&gt;https://www.ncbi.nlm.nih.gov/pubmed/27285900&lt;/url&gt;&lt;/related-urls&gt;&lt;/urls&gt;&lt;electronic-resource-num&gt;10.1055/s-0042-108434&lt;/electronic-resource-num&gt;&lt;/record&gt;&lt;/Cite&gt;&lt;/EndNote&gt;</w:instrText>
      </w:r>
      <w:r w:rsidR="00232E6E" w:rsidRPr="002B26C8">
        <w:rPr>
          <w:rFonts w:ascii="Book Antiqua" w:eastAsia="Times New Roman" w:hAnsi="Book Antiqua"/>
          <w:color w:val="000000"/>
        </w:rPr>
        <w:fldChar w:fldCharType="separate"/>
      </w:r>
      <w:r w:rsidR="00232E6E" w:rsidRPr="002B26C8">
        <w:rPr>
          <w:rFonts w:ascii="Book Antiqua" w:eastAsia="Times New Roman" w:hAnsi="Book Antiqua"/>
          <w:noProof/>
          <w:color w:val="000000"/>
          <w:vertAlign w:val="superscript"/>
        </w:rPr>
        <w:t>[</w:t>
      </w:r>
      <w:hyperlink w:anchor="_ENREF_38" w:tooltip="Fernandez-Esparrach, 2016 #857" w:history="1">
        <w:r w:rsidR="004F4079" w:rsidRPr="002B26C8">
          <w:rPr>
            <w:rFonts w:ascii="Book Antiqua" w:eastAsia="Times New Roman" w:hAnsi="Book Antiqua"/>
            <w:noProof/>
            <w:color w:val="000000"/>
            <w:vertAlign w:val="superscript"/>
          </w:rPr>
          <w:t>38</w:t>
        </w:r>
      </w:hyperlink>
      <w:r w:rsidR="00232E6E" w:rsidRPr="002B26C8">
        <w:rPr>
          <w:rFonts w:ascii="Book Antiqua" w:eastAsia="Times New Roman" w:hAnsi="Book Antiqua"/>
          <w:noProof/>
          <w:color w:val="000000"/>
          <w:vertAlign w:val="superscript"/>
        </w:rPr>
        <w:t>]</w:t>
      </w:r>
      <w:r w:rsidR="00232E6E" w:rsidRPr="002B26C8">
        <w:rPr>
          <w:rFonts w:ascii="Book Antiqua" w:eastAsia="Times New Roman" w:hAnsi="Book Antiqua"/>
          <w:color w:val="000000"/>
        </w:rPr>
        <w:fldChar w:fldCharType="end"/>
      </w:r>
      <w:r w:rsidR="00232E6E" w:rsidRPr="002B26C8">
        <w:rPr>
          <w:rFonts w:ascii="Book Antiqua" w:eastAsia="Times New Roman" w:hAnsi="Book Antiqua"/>
          <w:color w:val="000000"/>
        </w:rPr>
        <w:t>.</w:t>
      </w:r>
      <w:r w:rsidR="00D66796" w:rsidRPr="002B26C8">
        <w:rPr>
          <w:rFonts w:ascii="Book Antiqua" w:hAnsi="Book Antiqua"/>
        </w:rPr>
        <w:t xml:space="preserve"> </w:t>
      </w:r>
    </w:p>
    <w:p w14:paraId="275CD954" w14:textId="77777777" w:rsidR="00576E3A" w:rsidRPr="002B26C8" w:rsidRDefault="00576E3A" w:rsidP="002B26C8">
      <w:pPr>
        <w:spacing w:line="360" w:lineRule="auto"/>
        <w:ind w:firstLine="720"/>
        <w:jc w:val="both"/>
        <w:rPr>
          <w:rFonts w:ascii="Book Antiqua" w:eastAsia="Times New Roman" w:hAnsi="Book Antiqua"/>
          <w:color w:val="000000"/>
        </w:rPr>
      </w:pPr>
    </w:p>
    <w:p w14:paraId="1CCEFB79" w14:textId="380CC009" w:rsidR="00C42628" w:rsidRPr="002B26C8" w:rsidRDefault="00C42628" w:rsidP="002B26C8">
      <w:pPr>
        <w:spacing w:line="360" w:lineRule="auto"/>
        <w:jc w:val="both"/>
        <w:rPr>
          <w:rFonts w:ascii="Book Antiqua" w:eastAsia="SimSun" w:hAnsi="Book Antiqua"/>
          <w:b/>
          <w:lang w:eastAsia="zh-CN"/>
        </w:rPr>
      </w:pPr>
      <w:r w:rsidRPr="002B26C8">
        <w:rPr>
          <w:rFonts w:ascii="Book Antiqua" w:hAnsi="Book Antiqua"/>
          <w:b/>
        </w:rPr>
        <w:t>FUTURE DIRECTIONS</w:t>
      </w:r>
    </w:p>
    <w:p w14:paraId="67CBFD4C" w14:textId="5C2FE3F9" w:rsidR="00041CD7" w:rsidRPr="002B26C8" w:rsidRDefault="00041CD7" w:rsidP="002B26C8">
      <w:pPr>
        <w:spacing w:line="360" w:lineRule="auto"/>
        <w:jc w:val="both"/>
        <w:rPr>
          <w:rFonts w:ascii="Book Antiqua" w:eastAsia="SimSun" w:hAnsi="Book Antiqua"/>
          <w:lang w:eastAsia="zh-CN"/>
        </w:rPr>
      </w:pPr>
      <w:r w:rsidRPr="002B26C8">
        <w:rPr>
          <w:rFonts w:ascii="Book Antiqua" w:hAnsi="Book Antiqua"/>
        </w:rPr>
        <w:t xml:space="preserve">As applications of artificial intelligence in gastroenterology continue to increase, there are several areas of interest that we believe will hold significant value in the future. First, the technical integration of artificial intelligence systems with existing electronic medical records (EMR) and endoscopy platforms will be important to optimize clinical workflow. New AI applications must be able to easily “read in” data from a video input or EMR, </w:t>
      </w:r>
      <w:r w:rsidRPr="002B26C8">
        <w:rPr>
          <w:rFonts w:ascii="Book Antiqua" w:hAnsi="Book Antiqua"/>
        </w:rPr>
        <w:lastRenderedPageBreak/>
        <w:t>allowing the systems to use</w:t>
      </w:r>
      <w:r w:rsidR="00AA62C6" w:rsidRPr="002B26C8">
        <w:rPr>
          <w:rFonts w:ascii="Book Antiqua" w:hAnsi="Book Antiqua"/>
        </w:rPr>
        <w:t xml:space="preserve"> the data for training and real </w:t>
      </w:r>
      <w:r w:rsidRPr="002B26C8">
        <w:rPr>
          <w:rFonts w:ascii="Book Antiqua" w:hAnsi="Book Antiqua"/>
        </w:rPr>
        <w:t xml:space="preserve">time decision support. A seamless integration in the endoscopy suite will be crucially important in encouraging clinician adoption. </w:t>
      </w:r>
    </w:p>
    <w:p w14:paraId="41D86E74" w14:textId="32FA0378" w:rsidR="000F2A9D" w:rsidRPr="002B26C8" w:rsidRDefault="00041CD7" w:rsidP="002B26C8">
      <w:pPr>
        <w:spacing w:line="360" w:lineRule="auto"/>
        <w:ind w:firstLine="720"/>
        <w:jc w:val="both"/>
        <w:rPr>
          <w:rFonts w:ascii="Book Antiqua" w:eastAsia="SimSun" w:hAnsi="Book Antiqua"/>
          <w:lang w:eastAsia="zh-CN"/>
        </w:rPr>
      </w:pPr>
      <w:r w:rsidRPr="002B26C8">
        <w:rPr>
          <w:rFonts w:ascii="Book Antiqua" w:hAnsi="Book Antiqua"/>
        </w:rPr>
        <w:t xml:space="preserve">Second, AI systems must continue to expand their library of clinical applications. As discussed in this review, there are several promising studies that demonstrate how AI can improve our performance on clinical tasks such as polyp identification, detection of small bowel bleeding, and even endoscopic recognition of </w:t>
      </w:r>
      <w:r w:rsidRPr="002B26C8">
        <w:rPr>
          <w:rFonts w:ascii="Book Antiqua" w:hAnsi="Book Antiqua"/>
          <w:i/>
        </w:rPr>
        <w:t xml:space="preserve">H. pylori </w:t>
      </w:r>
      <w:r w:rsidRPr="002B26C8">
        <w:rPr>
          <w:rFonts w:ascii="Book Antiqua" w:hAnsi="Book Antiqua"/>
        </w:rPr>
        <w:t>and hookworm infection. Future research should continue to identify new clinical tasks that are well-suited to machine learning tools. For example, analysis of WCE for diagnosis of celiac disease suggests that similar methodologies may be effective in diagnosing inflammatory bowel disease or providing more objective scoring of mucosal IBD activity during treatment.</w:t>
      </w:r>
      <w:r w:rsidR="00B21DB7">
        <w:rPr>
          <w:rFonts w:ascii="Book Antiqua" w:hAnsi="Book Antiqua"/>
        </w:rPr>
        <w:t xml:space="preserve"> </w:t>
      </w:r>
      <w:r w:rsidRPr="002B26C8">
        <w:rPr>
          <w:rFonts w:ascii="Book Antiqua" w:hAnsi="Book Antiqua"/>
        </w:rPr>
        <w:t xml:space="preserve">From a performance perspective, AI systems in clinical endoscopy will need to eliminate latency in detection to facilitate the real-world applicability of these technologies. </w:t>
      </w:r>
    </w:p>
    <w:p w14:paraId="5603B39E" w14:textId="5E55C84F" w:rsidR="00B51DFB" w:rsidRPr="002B26C8" w:rsidRDefault="00B51DFB" w:rsidP="002B26C8">
      <w:pPr>
        <w:spacing w:line="360" w:lineRule="auto"/>
        <w:ind w:firstLine="720"/>
        <w:jc w:val="both"/>
        <w:rPr>
          <w:rFonts w:ascii="Book Antiqua" w:hAnsi="Book Antiqua"/>
        </w:rPr>
      </w:pPr>
      <w:r w:rsidRPr="002B26C8">
        <w:rPr>
          <w:rFonts w:ascii="Book Antiqua" w:hAnsi="Book Antiqua"/>
        </w:rPr>
        <w:t>Third, further research is needed to understand the ethical and pr</w:t>
      </w:r>
      <w:r w:rsidR="000F2A9D" w:rsidRPr="002B26C8">
        <w:rPr>
          <w:rFonts w:ascii="Book Antiqua" w:hAnsi="Book Antiqua"/>
        </w:rPr>
        <w:t>agmatic considerations involved in</w:t>
      </w:r>
      <w:r w:rsidRPr="002B26C8">
        <w:rPr>
          <w:rFonts w:ascii="Book Antiqua" w:hAnsi="Book Antiqua"/>
        </w:rPr>
        <w:t xml:space="preserve"> the integration of artificial intelligence tools in gastroenterology practice. To begin, what is the general physician sentiment toward artificial </w:t>
      </w:r>
      <w:r w:rsidR="000F2A9D" w:rsidRPr="002B26C8">
        <w:rPr>
          <w:rFonts w:ascii="Book Antiqua" w:hAnsi="Book Antiqua"/>
        </w:rPr>
        <w:t>intelligence? Is AI considered a threat or a tool</w:t>
      </w:r>
      <w:r w:rsidRPr="002B26C8">
        <w:rPr>
          <w:rFonts w:ascii="Book Antiqua" w:hAnsi="Book Antiqua"/>
        </w:rPr>
        <w:t xml:space="preserve"> by the gastroenterology community? A deeper understanding of the end-user is crucial to dictating how these tools should be designed and deployed. If AI tools are accepted by physicians, how will we train individuals to use these technologies effectively? Will the learning curve </w:t>
      </w:r>
      <w:r w:rsidR="000F2A9D" w:rsidRPr="002B26C8">
        <w:rPr>
          <w:rFonts w:ascii="Book Antiqua" w:hAnsi="Book Antiqua"/>
        </w:rPr>
        <w:t xml:space="preserve">for using these systems be prohibitive? If so, further research is needed to describe the most effective training methods for physician practices beginning to adopt AI technology. In today’s technology-driven environment, it is clear that data security is of utmost importance, especially when dealing with protected health information. As the number of AI tools increases, so too should our efforts toward designing security systems and encryption methods to safeguard clinical data. </w:t>
      </w:r>
      <w:r w:rsidR="00041CD7" w:rsidRPr="002B26C8">
        <w:rPr>
          <w:rFonts w:ascii="Book Antiqua" w:hAnsi="Book Antiqua"/>
        </w:rPr>
        <w:t>Finally, the clinical community needs to decide on standards for approval and regulation of new AI technologies, including potential implications for legal matters including medical malpractice.</w:t>
      </w:r>
      <w:r w:rsidR="00B21DB7">
        <w:rPr>
          <w:rFonts w:ascii="Book Antiqua" w:hAnsi="Book Antiqua"/>
        </w:rPr>
        <w:t xml:space="preserve"> </w:t>
      </w:r>
    </w:p>
    <w:p w14:paraId="6BE365FA" w14:textId="77777777" w:rsidR="00C42628" w:rsidRPr="002B26C8" w:rsidRDefault="00C42628" w:rsidP="002B26C8">
      <w:pPr>
        <w:spacing w:line="360" w:lineRule="auto"/>
        <w:jc w:val="both"/>
        <w:rPr>
          <w:rFonts w:ascii="Book Antiqua" w:eastAsia="SimSun" w:hAnsi="Book Antiqua"/>
          <w:b/>
          <w:lang w:eastAsia="zh-CN"/>
        </w:rPr>
      </w:pPr>
    </w:p>
    <w:p w14:paraId="0DCC1D50" w14:textId="45D14138" w:rsidR="00C42628" w:rsidRPr="002B26C8" w:rsidRDefault="00C42628" w:rsidP="002B26C8">
      <w:pPr>
        <w:spacing w:line="360" w:lineRule="auto"/>
        <w:jc w:val="both"/>
        <w:rPr>
          <w:rFonts w:ascii="Book Antiqua" w:hAnsi="Book Antiqua"/>
          <w:b/>
        </w:rPr>
      </w:pPr>
      <w:r w:rsidRPr="002B26C8">
        <w:rPr>
          <w:rFonts w:ascii="Book Antiqua" w:hAnsi="Book Antiqua"/>
          <w:b/>
        </w:rPr>
        <w:lastRenderedPageBreak/>
        <w:t>CONCLUSION</w:t>
      </w:r>
    </w:p>
    <w:p w14:paraId="62212D77" w14:textId="15889518" w:rsidR="00AA62C6" w:rsidRDefault="00041CD7" w:rsidP="002B26C8">
      <w:pPr>
        <w:pStyle w:val="ListParagraph"/>
        <w:spacing w:line="360" w:lineRule="auto"/>
        <w:ind w:left="0"/>
        <w:jc w:val="both"/>
        <w:rPr>
          <w:ins w:id="3" w:author="Li Ma" w:date="2018-06-30T15:28:00Z"/>
          <w:rFonts w:ascii="Book Antiqua" w:hAnsi="Book Antiqua" w:cs="Times New Roman"/>
        </w:rPr>
      </w:pPr>
      <w:r w:rsidRPr="002B26C8">
        <w:rPr>
          <w:rFonts w:ascii="Book Antiqua" w:hAnsi="Book Antiqua" w:cs="Times New Roman"/>
        </w:rPr>
        <w:t xml:space="preserve">Artificial intelligence is an exciting new frontier for clinical gastroenterology. Artificial intelligence techniques like deep learning allow for expedited processing of large-volume unstructured data, and in doing so enable machines to assist clinicians in important tasks, </w:t>
      </w:r>
      <w:r w:rsidR="00AA62C6" w:rsidRPr="002B26C8">
        <w:rPr>
          <w:rFonts w:ascii="Book Antiqua" w:hAnsi="Book Antiqua" w:cs="Times New Roman"/>
        </w:rPr>
        <w:t>such as</w:t>
      </w:r>
      <w:r w:rsidRPr="002B26C8">
        <w:rPr>
          <w:rFonts w:ascii="Book Antiqua" w:hAnsi="Book Antiqua" w:cs="Times New Roman"/>
        </w:rPr>
        <w:t xml:space="preserve"> polyp detection and classification. Several research groups have shown how artificial intelligence techniques can provide significant clinical value in gastroenterology, and the number of applications will likely continue to expand as computational power and algorithms improve. As the field evolves, a watchful eye is needed to ensure that security, regulation, and ethical standards are upheld.</w:t>
      </w:r>
    </w:p>
    <w:p w14:paraId="33CC63D4" w14:textId="77777777" w:rsidR="00FC381C" w:rsidRDefault="00FC381C" w:rsidP="002B26C8">
      <w:pPr>
        <w:pStyle w:val="ListParagraph"/>
        <w:spacing w:line="360" w:lineRule="auto"/>
        <w:ind w:left="0"/>
        <w:jc w:val="both"/>
        <w:rPr>
          <w:rFonts w:ascii="Book Antiqua" w:eastAsia="SimSun" w:hAnsi="Book Antiqua" w:cs="Times New Roman"/>
          <w:lang w:eastAsia="zh-CN"/>
        </w:rPr>
      </w:pPr>
    </w:p>
    <w:p w14:paraId="2B451CF7" w14:textId="77777777" w:rsidR="00E17DA6" w:rsidRPr="00CC01B9" w:rsidRDefault="00E17DA6" w:rsidP="00E17DA6">
      <w:pPr>
        <w:spacing w:line="360" w:lineRule="auto"/>
        <w:jc w:val="both"/>
        <w:rPr>
          <w:rFonts w:ascii="Book Antiqua" w:eastAsia="SimSun" w:hAnsi="Book Antiqua"/>
          <w:b/>
          <w:lang w:eastAsia="zh-CN"/>
        </w:rPr>
      </w:pPr>
      <w:r w:rsidRPr="002B26C8">
        <w:rPr>
          <w:rFonts w:ascii="Book Antiqua" w:hAnsi="Book Antiqua"/>
          <w:b/>
        </w:rPr>
        <w:t>REFERENCES</w:t>
      </w:r>
    </w:p>
    <w:p w14:paraId="157502AE" w14:textId="77777777" w:rsidR="00E17DA6" w:rsidRPr="002B26C8" w:rsidRDefault="00E17DA6" w:rsidP="00E17DA6">
      <w:pPr>
        <w:spacing w:line="360" w:lineRule="auto"/>
        <w:jc w:val="both"/>
        <w:rPr>
          <w:rFonts w:ascii="Book Antiqua" w:hAnsi="Book Antiqua"/>
        </w:rPr>
      </w:pPr>
      <w:r w:rsidRPr="002B26C8">
        <w:rPr>
          <w:rFonts w:ascii="Book Antiqua" w:hAnsi="Book Antiqua"/>
        </w:rPr>
        <w:t xml:space="preserve">1 </w:t>
      </w:r>
      <w:r w:rsidRPr="002B26C8">
        <w:rPr>
          <w:rFonts w:ascii="Book Antiqua" w:hAnsi="Book Antiqua"/>
          <w:b/>
        </w:rPr>
        <w:t>Ting DSW</w:t>
      </w:r>
      <w:r w:rsidRPr="002B26C8">
        <w:rPr>
          <w:rFonts w:ascii="Book Antiqua" w:hAnsi="Book Antiqua"/>
        </w:rPr>
        <w:t xml:space="preserve">, Cheung CY, Lim G, Tan GSW, Quang ND, Gan A, Hamzah H, Garcia-Franco R, San Yeo IY, Lee SY, Wong EYM, </w:t>
      </w:r>
      <w:proofErr w:type="spellStart"/>
      <w:r w:rsidRPr="002B26C8">
        <w:rPr>
          <w:rFonts w:ascii="Book Antiqua" w:hAnsi="Book Antiqua"/>
        </w:rPr>
        <w:t>Sabanayagam</w:t>
      </w:r>
      <w:proofErr w:type="spellEnd"/>
      <w:r w:rsidRPr="002B26C8">
        <w:rPr>
          <w:rFonts w:ascii="Book Antiqua" w:hAnsi="Book Antiqua"/>
        </w:rPr>
        <w:t xml:space="preserve"> C, Baskaran M, Ibrahim F, Tan NC, Finkelstein EA, Lamoureux EL, Wong IY, Bressler NM, </w:t>
      </w:r>
      <w:proofErr w:type="spellStart"/>
      <w:r w:rsidRPr="002B26C8">
        <w:rPr>
          <w:rFonts w:ascii="Book Antiqua" w:hAnsi="Book Antiqua"/>
        </w:rPr>
        <w:t>Sivaprasad</w:t>
      </w:r>
      <w:proofErr w:type="spellEnd"/>
      <w:r w:rsidRPr="002B26C8">
        <w:rPr>
          <w:rFonts w:ascii="Book Antiqua" w:hAnsi="Book Antiqua"/>
        </w:rPr>
        <w:t xml:space="preserve"> S, Varma R, Jonas JB, He MG, Cheng CY, Cheung GCM, Aung T, Hsu W, Lee ML, Wong TY. Development and Validation of a Deep Learning System for Diabetic Retinopathy and Related Eye Diseases Using Retinal Images </w:t>
      </w:r>
      <w:proofErr w:type="gramStart"/>
      <w:r w:rsidRPr="002B26C8">
        <w:rPr>
          <w:rFonts w:ascii="Book Antiqua" w:hAnsi="Book Antiqua"/>
        </w:rPr>
        <w:t>From</w:t>
      </w:r>
      <w:proofErr w:type="gramEnd"/>
      <w:r w:rsidRPr="002B26C8">
        <w:rPr>
          <w:rFonts w:ascii="Book Antiqua" w:hAnsi="Book Antiqua"/>
        </w:rPr>
        <w:t xml:space="preserve"> Multiethnic Populations With Diabetes. </w:t>
      </w:r>
      <w:r w:rsidRPr="002B26C8">
        <w:rPr>
          <w:rFonts w:ascii="Book Antiqua" w:hAnsi="Book Antiqua"/>
          <w:i/>
        </w:rPr>
        <w:t>JAMA</w:t>
      </w:r>
      <w:r w:rsidRPr="002B26C8">
        <w:rPr>
          <w:rFonts w:ascii="Book Antiqua" w:hAnsi="Book Antiqua"/>
        </w:rPr>
        <w:t xml:space="preserve"> 2017; </w:t>
      </w:r>
      <w:r w:rsidRPr="002B26C8">
        <w:rPr>
          <w:rFonts w:ascii="Book Antiqua" w:hAnsi="Book Antiqua"/>
          <w:b/>
        </w:rPr>
        <w:t>318</w:t>
      </w:r>
      <w:r w:rsidRPr="002B26C8">
        <w:rPr>
          <w:rFonts w:ascii="Book Antiqua" w:hAnsi="Book Antiqua"/>
        </w:rPr>
        <w:t>: 2211-2223 [PMID: 29234807 DOI: 10.1001/jama.2017.18152]</w:t>
      </w:r>
    </w:p>
    <w:p w14:paraId="44F4839C" w14:textId="77777777" w:rsidR="00E17DA6" w:rsidRPr="002B26C8" w:rsidRDefault="00E17DA6" w:rsidP="00E17DA6">
      <w:pPr>
        <w:spacing w:line="360" w:lineRule="auto"/>
        <w:jc w:val="both"/>
        <w:rPr>
          <w:rFonts w:ascii="Book Antiqua" w:hAnsi="Book Antiqua"/>
        </w:rPr>
      </w:pPr>
      <w:r w:rsidRPr="002B26C8">
        <w:rPr>
          <w:rFonts w:ascii="Book Antiqua" w:hAnsi="Book Antiqua"/>
        </w:rPr>
        <w:t xml:space="preserve">2 </w:t>
      </w:r>
      <w:proofErr w:type="spellStart"/>
      <w:r w:rsidRPr="002B26C8">
        <w:rPr>
          <w:rFonts w:ascii="Book Antiqua" w:hAnsi="Book Antiqua"/>
          <w:b/>
        </w:rPr>
        <w:t>Esteva</w:t>
      </w:r>
      <w:proofErr w:type="spellEnd"/>
      <w:r w:rsidRPr="002B26C8">
        <w:rPr>
          <w:rFonts w:ascii="Book Antiqua" w:hAnsi="Book Antiqua"/>
          <w:b/>
        </w:rPr>
        <w:t xml:space="preserve"> A</w:t>
      </w:r>
      <w:r w:rsidRPr="002B26C8">
        <w:rPr>
          <w:rFonts w:ascii="Book Antiqua" w:hAnsi="Book Antiqua"/>
        </w:rPr>
        <w:t xml:space="preserve">, </w:t>
      </w:r>
      <w:proofErr w:type="spellStart"/>
      <w:r w:rsidRPr="002B26C8">
        <w:rPr>
          <w:rFonts w:ascii="Book Antiqua" w:hAnsi="Book Antiqua"/>
        </w:rPr>
        <w:t>Kuprel</w:t>
      </w:r>
      <w:proofErr w:type="spellEnd"/>
      <w:r w:rsidRPr="002B26C8">
        <w:rPr>
          <w:rFonts w:ascii="Book Antiqua" w:hAnsi="Book Antiqua"/>
        </w:rPr>
        <w:t xml:space="preserve"> B, </w:t>
      </w:r>
      <w:proofErr w:type="spellStart"/>
      <w:r w:rsidRPr="002B26C8">
        <w:rPr>
          <w:rFonts w:ascii="Book Antiqua" w:hAnsi="Book Antiqua"/>
        </w:rPr>
        <w:t>Novoa</w:t>
      </w:r>
      <w:proofErr w:type="spellEnd"/>
      <w:r w:rsidRPr="002B26C8">
        <w:rPr>
          <w:rFonts w:ascii="Book Antiqua" w:hAnsi="Book Antiqua"/>
        </w:rPr>
        <w:t xml:space="preserve"> RA, </w:t>
      </w:r>
      <w:proofErr w:type="spellStart"/>
      <w:r w:rsidRPr="002B26C8">
        <w:rPr>
          <w:rFonts w:ascii="Book Antiqua" w:hAnsi="Book Antiqua"/>
        </w:rPr>
        <w:t>Ko</w:t>
      </w:r>
      <w:proofErr w:type="spellEnd"/>
      <w:r w:rsidRPr="002B26C8">
        <w:rPr>
          <w:rFonts w:ascii="Book Antiqua" w:hAnsi="Book Antiqua"/>
        </w:rPr>
        <w:t xml:space="preserve"> J, </w:t>
      </w:r>
      <w:proofErr w:type="spellStart"/>
      <w:r w:rsidRPr="002B26C8">
        <w:rPr>
          <w:rFonts w:ascii="Book Antiqua" w:hAnsi="Book Antiqua"/>
        </w:rPr>
        <w:t>Swetter</w:t>
      </w:r>
      <w:proofErr w:type="spellEnd"/>
      <w:r w:rsidRPr="002B26C8">
        <w:rPr>
          <w:rFonts w:ascii="Book Antiqua" w:hAnsi="Book Antiqua"/>
        </w:rPr>
        <w:t xml:space="preserve"> SM, </w:t>
      </w:r>
      <w:proofErr w:type="spellStart"/>
      <w:r w:rsidRPr="002B26C8">
        <w:rPr>
          <w:rFonts w:ascii="Book Antiqua" w:hAnsi="Book Antiqua"/>
        </w:rPr>
        <w:t>Blau</w:t>
      </w:r>
      <w:proofErr w:type="spellEnd"/>
      <w:r w:rsidRPr="002B26C8">
        <w:rPr>
          <w:rFonts w:ascii="Book Antiqua" w:hAnsi="Book Antiqua"/>
        </w:rPr>
        <w:t xml:space="preserve"> HM, </w:t>
      </w:r>
      <w:proofErr w:type="spellStart"/>
      <w:r w:rsidRPr="002B26C8">
        <w:rPr>
          <w:rFonts w:ascii="Book Antiqua" w:hAnsi="Book Antiqua"/>
        </w:rPr>
        <w:t>Thrun</w:t>
      </w:r>
      <w:proofErr w:type="spellEnd"/>
      <w:r w:rsidRPr="002B26C8">
        <w:rPr>
          <w:rFonts w:ascii="Book Antiqua" w:hAnsi="Book Antiqua"/>
        </w:rPr>
        <w:t xml:space="preserve"> S. Dermatologist-level classification of skin cancer with deep neural networks. </w:t>
      </w:r>
      <w:r w:rsidRPr="002B26C8">
        <w:rPr>
          <w:rFonts w:ascii="Book Antiqua" w:hAnsi="Book Antiqua"/>
          <w:i/>
        </w:rPr>
        <w:t>Nature</w:t>
      </w:r>
      <w:r w:rsidRPr="002B26C8">
        <w:rPr>
          <w:rFonts w:ascii="Book Antiqua" w:hAnsi="Book Antiqua"/>
        </w:rPr>
        <w:t xml:space="preserve"> 2017; </w:t>
      </w:r>
      <w:r w:rsidRPr="002B26C8">
        <w:rPr>
          <w:rFonts w:ascii="Book Antiqua" w:hAnsi="Book Antiqua"/>
          <w:b/>
        </w:rPr>
        <w:t>542</w:t>
      </w:r>
      <w:r w:rsidRPr="002B26C8">
        <w:rPr>
          <w:rFonts w:ascii="Book Antiqua" w:hAnsi="Book Antiqua"/>
        </w:rPr>
        <w:t>: 115-118 [PMID: 28117445 DOI: 10.1038/nature21056]</w:t>
      </w:r>
    </w:p>
    <w:p w14:paraId="7369CC90" w14:textId="77777777" w:rsidR="00E17DA6" w:rsidRPr="002B26C8" w:rsidRDefault="00E17DA6" w:rsidP="00E17DA6">
      <w:pPr>
        <w:spacing w:line="360" w:lineRule="auto"/>
        <w:jc w:val="both"/>
        <w:rPr>
          <w:rFonts w:ascii="Book Antiqua" w:hAnsi="Book Antiqua"/>
        </w:rPr>
      </w:pPr>
      <w:r w:rsidRPr="002B26C8">
        <w:rPr>
          <w:rFonts w:ascii="Book Antiqua" w:hAnsi="Book Antiqua"/>
        </w:rPr>
        <w:t xml:space="preserve">3 </w:t>
      </w:r>
      <w:r w:rsidRPr="002B26C8">
        <w:rPr>
          <w:rFonts w:ascii="Book Antiqua" w:hAnsi="Book Antiqua"/>
          <w:b/>
        </w:rPr>
        <w:t>Mori Y</w:t>
      </w:r>
      <w:r w:rsidRPr="002B26C8">
        <w:rPr>
          <w:rFonts w:ascii="Book Antiqua" w:hAnsi="Book Antiqua"/>
        </w:rPr>
        <w:t xml:space="preserve">, Kudo SE, </w:t>
      </w:r>
      <w:proofErr w:type="spellStart"/>
      <w:r w:rsidRPr="002B26C8">
        <w:rPr>
          <w:rFonts w:ascii="Book Antiqua" w:hAnsi="Book Antiqua"/>
        </w:rPr>
        <w:t>Berzin</w:t>
      </w:r>
      <w:proofErr w:type="spellEnd"/>
      <w:r w:rsidRPr="002B26C8">
        <w:rPr>
          <w:rFonts w:ascii="Book Antiqua" w:hAnsi="Book Antiqua"/>
        </w:rPr>
        <w:t xml:space="preserve"> TM, Misawa M, Takeda K. Computer-aided diagnosis for colonoscopy. </w:t>
      </w:r>
      <w:r w:rsidRPr="002B26C8">
        <w:rPr>
          <w:rFonts w:ascii="Book Antiqua" w:hAnsi="Book Antiqua"/>
          <w:i/>
        </w:rPr>
        <w:t>Endoscopy</w:t>
      </w:r>
      <w:r w:rsidRPr="002B26C8">
        <w:rPr>
          <w:rFonts w:ascii="Book Antiqua" w:hAnsi="Book Antiqua"/>
        </w:rPr>
        <w:t xml:space="preserve"> 2017; </w:t>
      </w:r>
      <w:r w:rsidRPr="002B26C8">
        <w:rPr>
          <w:rFonts w:ascii="Book Antiqua" w:hAnsi="Book Antiqua"/>
          <w:b/>
        </w:rPr>
        <w:t>49</w:t>
      </w:r>
      <w:r w:rsidRPr="002B26C8">
        <w:rPr>
          <w:rFonts w:ascii="Book Antiqua" w:hAnsi="Book Antiqua"/>
        </w:rPr>
        <w:t>: 813-819 [PMID: 28561195 DOI: 10.1055/s-0043-109430]</w:t>
      </w:r>
    </w:p>
    <w:p w14:paraId="3CD9A8CC" w14:textId="77777777" w:rsidR="00E17DA6" w:rsidRPr="002B26C8" w:rsidRDefault="00E17DA6" w:rsidP="00E17DA6">
      <w:pPr>
        <w:spacing w:line="360" w:lineRule="auto"/>
        <w:jc w:val="both"/>
        <w:rPr>
          <w:rFonts w:ascii="Book Antiqua" w:hAnsi="Book Antiqua"/>
        </w:rPr>
      </w:pPr>
      <w:r w:rsidRPr="002B26C8">
        <w:rPr>
          <w:rFonts w:ascii="Book Antiqua" w:hAnsi="Book Antiqua"/>
        </w:rPr>
        <w:t xml:space="preserve">4 </w:t>
      </w:r>
      <w:r w:rsidRPr="002B26C8">
        <w:rPr>
          <w:rFonts w:ascii="Book Antiqua" w:hAnsi="Book Antiqua"/>
          <w:b/>
        </w:rPr>
        <w:t>Yuan Y</w:t>
      </w:r>
      <w:r w:rsidRPr="002B26C8">
        <w:rPr>
          <w:rFonts w:ascii="Book Antiqua" w:hAnsi="Book Antiqua"/>
        </w:rPr>
        <w:t xml:space="preserve">, Meng MQ. Deep learning for polyp recognition in wireless capsule endoscopy images. </w:t>
      </w:r>
      <w:r w:rsidRPr="002B26C8">
        <w:rPr>
          <w:rFonts w:ascii="Book Antiqua" w:hAnsi="Book Antiqua"/>
          <w:i/>
        </w:rPr>
        <w:t>Med Phys</w:t>
      </w:r>
      <w:r w:rsidRPr="002B26C8">
        <w:rPr>
          <w:rFonts w:ascii="Book Antiqua" w:hAnsi="Book Antiqua"/>
        </w:rPr>
        <w:t xml:space="preserve"> 2017; </w:t>
      </w:r>
      <w:r w:rsidRPr="002B26C8">
        <w:rPr>
          <w:rFonts w:ascii="Book Antiqua" w:hAnsi="Book Antiqua"/>
          <w:b/>
        </w:rPr>
        <w:t>44</w:t>
      </w:r>
      <w:r w:rsidRPr="002B26C8">
        <w:rPr>
          <w:rFonts w:ascii="Book Antiqua" w:hAnsi="Book Antiqua"/>
        </w:rPr>
        <w:t>: 1379-1389 [PMID: 28160514 DOI: 10.1002/mp.12147]</w:t>
      </w:r>
    </w:p>
    <w:p w14:paraId="052D76F3" w14:textId="77777777" w:rsidR="00E17DA6" w:rsidRPr="00EE2B17" w:rsidRDefault="00E17DA6" w:rsidP="00E17DA6">
      <w:pPr>
        <w:spacing w:line="360" w:lineRule="auto"/>
        <w:jc w:val="both"/>
        <w:rPr>
          <w:rFonts w:ascii="Book Antiqua" w:eastAsia="SimSun" w:hAnsi="Book Antiqua"/>
          <w:lang w:eastAsia="zh-CN"/>
        </w:rPr>
      </w:pPr>
      <w:r w:rsidRPr="002B26C8">
        <w:rPr>
          <w:rFonts w:ascii="Book Antiqua" w:hAnsi="Book Antiqua"/>
        </w:rPr>
        <w:t xml:space="preserve">5 </w:t>
      </w:r>
      <w:r w:rsidRPr="002B26C8">
        <w:rPr>
          <w:rFonts w:ascii="Book Antiqua" w:hAnsi="Book Antiqua"/>
          <w:b/>
        </w:rPr>
        <w:t>Poole DL,</w:t>
      </w:r>
      <w:r>
        <w:rPr>
          <w:rFonts w:ascii="Book Antiqua" w:hAnsi="Book Antiqua"/>
        </w:rPr>
        <w:t xml:space="preserve"> </w:t>
      </w:r>
      <w:r w:rsidRPr="002B26C8">
        <w:rPr>
          <w:rFonts w:ascii="Book Antiqua" w:hAnsi="Book Antiqua"/>
        </w:rPr>
        <w:t>Mackworth AK, Goebel R. Computational intelligence: A logical approach. New York</w:t>
      </w:r>
      <w:r>
        <w:rPr>
          <w:rFonts w:ascii="Book Antiqua" w:hAnsi="Book Antiqua"/>
        </w:rPr>
        <w:t>: Oxford University Press</w:t>
      </w:r>
      <w:r>
        <w:rPr>
          <w:rFonts w:ascii="Book Antiqua" w:eastAsia="SimSun" w:hAnsi="Book Antiqua" w:hint="eastAsia"/>
          <w:lang w:eastAsia="zh-CN"/>
        </w:rPr>
        <w:t>,</w:t>
      </w:r>
      <w:r>
        <w:rPr>
          <w:rFonts w:ascii="Book Antiqua" w:hAnsi="Book Antiqua"/>
        </w:rPr>
        <w:t xml:space="preserve"> 1998</w:t>
      </w:r>
    </w:p>
    <w:p w14:paraId="3C38FDC7" w14:textId="77777777" w:rsidR="00E17DA6" w:rsidRPr="002B26C8" w:rsidRDefault="00E17DA6" w:rsidP="00E17DA6">
      <w:pPr>
        <w:spacing w:line="360" w:lineRule="auto"/>
        <w:jc w:val="both"/>
        <w:rPr>
          <w:rFonts w:ascii="Book Antiqua" w:hAnsi="Book Antiqua"/>
        </w:rPr>
      </w:pPr>
      <w:r w:rsidRPr="002B26C8">
        <w:rPr>
          <w:rFonts w:ascii="Book Antiqua" w:hAnsi="Book Antiqua"/>
        </w:rPr>
        <w:t xml:space="preserve">6 </w:t>
      </w:r>
      <w:r w:rsidRPr="002B26C8">
        <w:rPr>
          <w:rFonts w:ascii="Book Antiqua" w:hAnsi="Book Antiqua"/>
          <w:b/>
        </w:rPr>
        <w:t>Mitchell TM.</w:t>
      </w:r>
      <w:r w:rsidRPr="007243C3">
        <w:rPr>
          <w:rFonts w:ascii="Book Antiqua" w:hAnsi="Book Antiqua"/>
        </w:rPr>
        <w:t xml:space="preserve"> Machine </w:t>
      </w:r>
      <w:r>
        <w:rPr>
          <w:rFonts w:ascii="Book Antiqua" w:hAnsi="Book Antiqua"/>
        </w:rPr>
        <w:t>learning. New York: McGraw-Hill</w:t>
      </w:r>
      <w:r>
        <w:rPr>
          <w:rFonts w:ascii="Book Antiqua" w:eastAsia="SimSun" w:hAnsi="Book Antiqua" w:hint="eastAsia"/>
          <w:lang w:eastAsia="zh-CN"/>
        </w:rPr>
        <w:t>,</w:t>
      </w:r>
      <w:r w:rsidRPr="007243C3">
        <w:rPr>
          <w:rFonts w:ascii="Book Antiqua" w:hAnsi="Book Antiqua"/>
        </w:rPr>
        <w:t xml:space="preserve"> 1997</w:t>
      </w:r>
      <w:r>
        <w:rPr>
          <w:rFonts w:ascii="Book Antiqua" w:eastAsia="SimSun" w:hAnsi="Book Antiqua" w:hint="eastAsia"/>
          <w:lang w:eastAsia="zh-CN"/>
        </w:rPr>
        <w:t xml:space="preserve">: </w:t>
      </w:r>
      <w:r w:rsidRPr="002B26C8">
        <w:rPr>
          <w:rFonts w:ascii="Book Antiqua" w:hAnsi="Book Antiqua"/>
        </w:rPr>
        <w:t>414</w:t>
      </w:r>
    </w:p>
    <w:p w14:paraId="716C894A" w14:textId="77777777" w:rsidR="00E17DA6" w:rsidRPr="002B26C8" w:rsidRDefault="00E17DA6" w:rsidP="00E17DA6">
      <w:pPr>
        <w:spacing w:line="360" w:lineRule="auto"/>
        <w:jc w:val="both"/>
        <w:rPr>
          <w:rFonts w:ascii="Book Antiqua" w:hAnsi="Book Antiqua"/>
        </w:rPr>
      </w:pPr>
      <w:r w:rsidRPr="002B26C8">
        <w:rPr>
          <w:rFonts w:ascii="Book Antiqua" w:hAnsi="Book Antiqua"/>
        </w:rPr>
        <w:t xml:space="preserve">7 </w:t>
      </w:r>
      <w:r w:rsidRPr="002B26C8">
        <w:rPr>
          <w:rFonts w:ascii="Book Antiqua" w:hAnsi="Book Antiqua"/>
          <w:b/>
        </w:rPr>
        <w:t>Russell SJ,</w:t>
      </w:r>
      <w:r>
        <w:rPr>
          <w:rFonts w:ascii="Book Antiqua" w:hAnsi="Book Antiqua"/>
        </w:rPr>
        <w:t xml:space="preserve"> </w:t>
      </w:r>
      <w:proofErr w:type="spellStart"/>
      <w:r w:rsidRPr="002B26C8">
        <w:rPr>
          <w:rFonts w:ascii="Book Antiqua" w:hAnsi="Book Antiqua"/>
        </w:rPr>
        <w:t>No</w:t>
      </w:r>
      <w:r>
        <w:rPr>
          <w:rFonts w:ascii="Book Antiqua" w:hAnsi="Book Antiqua"/>
        </w:rPr>
        <w:t>rvig</w:t>
      </w:r>
      <w:proofErr w:type="spellEnd"/>
      <w:r>
        <w:rPr>
          <w:rFonts w:ascii="Book Antiqua" w:hAnsi="Book Antiqua"/>
        </w:rPr>
        <w:t xml:space="preserve"> P. Artificial intelligence</w:t>
      </w:r>
      <w:r w:rsidRPr="002B26C8">
        <w:rPr>
          <w:rFonts w:ascii="Book Antiqua" w:hAnsi="Book Antiqua"/>
        </w:rPr>
        <w:t>: a</w:t>
      </w:r>
      <w:r>
        <w:rPr>
          <w:rFonts w:ascii="Book Antiqua" w:hAnsi="Book Antiqua"/>
        </w:rPr>
        <w:t xml:space="preserve"> modern approach </w:t>
      </w:r>
      <w:r>
        <w:rPr>
          <w:rFonts w:ascii="Book Antiqua" w:eastAsia="SimSun" w:hAnsi="Book Antiqua" w:hint="eastAsia"/>
          <w:lang w:eastAsia="zh-CN"/>
        </w:rPr>
        <w:t>(3rd</w:t>
      </w:r>
      <w:r>
        <w:rPr>
          <w:rFonts w:ascii="Book Antiqua" w:hAnsi="Book Antiqua"/>
        </w:rPr>
        <w:t xml:space="preserve"> Edition</w:t>
      </w:r>
      <w:r>
        <w:rPr>
          <w:rFonts w:ascii="Book Antiqua" w:eastAsia="SimSun" w:hAnsi="Book Antiqua" w:hint="eastAsia"/>
          <w:lang w:eastAsia="zh-CN"/>
        </w:rPr>
        <w:t>)</w:t>
      </w:r>
      <w:r w:rsidRPr="002B26C8">
        <w:rPr>
          <w:rFonts w:ascii="Book Antiqua" w:hAnsi="Book Antiqua"/>
        </w:rPr>
        <w:t>. Upper Sa</w:t>
      </w:r>
      <w:r>
        <w:rPr>
          <w:rFonts w:ascii="Book Antiqua" w:hAnsi="Book Antiqua"/>
        </w:rPr>
        <w:t>ddle River: Prentice Hall</w:t>
      </w:r>
      <w:r>
        <w:rPr>
          <w:rFonts w:ascii="Book Antiqua" w:eastAsia="SimSun" w:hAnsi="Book Antiqua" w:hint="eastAsia"/>
          <w:lang w:eastAsia="zh-CN"/>
        </w:rPr>
        <w:t>,</w:t>
      </w:r>
      <w:r>
        <w:rPr>
          <w:rFonts w:ascii="Book Antiqua" w:hAnsi="Book Antiqua"/>
        </w:rPr>
        <w:t xml:space="preserve"> 2010</w:t>
      </w:r>
      <w:r>
        <w:rPr>
          <w:rFonts w:ascii="Book Antiqua" w:eastAsia="SimSun" w:hAnsi="Book Antiqua" w:hint="eastAsia"/>
          <w:lang w:eastAsia="zh-CN"/>
        </w:rPr>
        <w:t>:</w:t>
      </w:r>
      <w:r>
        <w:rPr>
          <w:rFonts w:ascii="Book Antiqua" w:hAnsi="Book Antiqua"/>
        </w:rPr>
        <w:t xml:space="preserve"> 1</w:t>
      </w:r>
      <w:r w:rsidRPr="002B26C8">
        <w:rPr>
          <w:rFonts w:ascii="Book Antiqua" w:hAnsi="Book Antiqua"/>
        </w:rPr>
        <w:t>132</w:t>
      </w:r>
    </w:p>
    <w:p w14:paraId="6BDBDF74" w14:textId="77777777" w:rsidR="00E17DA6" w:rsidRPr="002B26C8" w:rsidRDefault="00E17DA6" w:rsidP="00E17DA6">
      <w:pPr>
        <w:spacing w:line="360" w:lineRule="auto"/>
        <w:jc w:val="both"/>
        <w:rPr>
          <w:rFonts w:ascii="Book Antiqua" w:hAnsi="Book Antiqua"/>
        </w:rPr>
      </w:pPr>
      <w:r w:rsidRPr="002B26C8">
        <w:rPr>
          <w:rFonts w:ascii="Book Antiqua" w:hAnsi="Book Antiqua"/>
        </w:rPr>
        <w:lastRenderedPageBreak/>
        <w:t xml:space="preserve">8 </w:t>
      </w:r>
      <w:proofErr w:type="spellStart"/>
      <w:r w:rsidRPr="002B26C8">
        <w:rPr>
          <w:rFonts w:ascii="Book Antiqua" w:hAnsi="Book Antiqua"/>
          <w:b/>
        </w:rPr>
        <w:t>Bengio</w:t>
      </w:r>
      <w:proofErr w:type="spellEnd"/>
      <w:r w:rsidRPr="002B26C8">
        <w:rPr>
          <w:rFonts w:ascii="Book Antiqua" w:hAnsi="Book Antiqua"/>
          <w:b/>
        </w:rPr>
        <w:t xml:space="preserve"> Y</w:t>
      </w:r>
      <w:r w:rsidRPr="002B26C8">
        <w:rPr>
          <w:rFonts w:ascii="Book Antiqua" w:hAnsi="Book Antiqua"/>
        </w:rPr>
        <w:t xml:space="preserve">, </w:t>
      </w:r>
      <w:proofErr w:type="spellStart"/>
      <w:r w:rsidRPr="002B26C8">
        <w:rPr>
          <w:rFonts w:ascii="Book Antiqua" w:hAnsi="Book Antiqua"/>
        </w:rPr>
        <w:t>Courville</w:t>
      </w:r>
      <w:proofErr w:type="spellEnd"/>
      <w:r w:rsidRPr="002B26C8">
        <w:rPr>
          <w:rFonts w:ascii="Book Antiqua" w:hAnsi="Book Antiqua"/>
        </w:rPr>
        <w:t xml:space="preserve"> A, Vincent P. Representation learning: a review and new perspectives. </w:t>
      </w:r>
      <w:r w:rsidRPr="002B26C8">
        <w:rPr>
          <w:rFonts w:ascii="Book Antiqua" w:hAnsi="Book Antiqua"/>
          <w:i/>
        </w:rPr>
        <w:t xml:space="preserve">IEEE Trans Pattern Anal Mach </w:t>
      </w:r>
      <w:proofErr w:type="spellStart"/>
      <w:r w:rsidRPr="002B26C8">
        <w:rPr>
          <w:rFonts w:ascii="Book Antiqua" w:hAnsi="Book Antiqua"/>
          <w:i/>
        </w:rPr>
        <w:t>Intell</w:t>
      </w:r>
      <w:proofErr w:type="spellEnd"/>
      <w:r w:rsidRPr="002B26C8">
        <w:rPr>
          <w:rFonts w:ascii="Book Antiqua" w:hAnsi="Book Antiqua"/>
        </w:rPr>
        <w:t xml:space="preserve"> 2013; </w:t>
      </w:r>
      <w:r w:rsidRPr="002B26C8">
        <w:rPr>
          <w:rFonts w:ascii="Book Antiqua" w:hAnsi="Book Antiqua"/>
          <w:b/>
        </w:rPr>
        <w:t>35</w:t>
      </w:r>
      <w:r w:rsidRPr="002B26C8">
        <w:rPr>
          <w:rFonts w:ascii="Book Antiqua" w:hAnsi="Book Antiqua"/>
        </w:rPr>
        <w:t>: 1798-1828 [PMID: 23787338 DOI: 10.1109/TPAMI.2013.50]</w:t>
      </w:r>
    </w:p>
    <w:p w14:paraId="6D1863D8" w14:textId="77777777" w:rsidR="00E17DA6" w:rsidRPr="002B26C8" w:rsidRDefault="00E17DA6" w:rsidP="00E17DA6">
      <w:pPr>
        <w:spacing w:line="360" w:lineRule="auto"/>
        <w:jc w:val="both"/>
        <w:rPr>
          <w:rFonts w:ascii="Book Antiqua" w:hAnsi="Book Antiqua"/>
        </w:rPr>
      </w:pPr>
      <w:r w:rsidRPr="002B26C8">
        <w:rPr>
          <w:rFonts w:ascii="Book Antiqua" w:hAnsi="Book Antiqua"/>
        </w:rPr>
        <w:t xml:space="preserve">9 </w:t>
      </w:r>
      <w:r w:rsidRPr="002B26C8">
        <w:rPr>
          <w:rFonts w:ascii="Book Antiqua" w:hAnsi="Book Antiqua"/>
          <w:b/>
        </w:rPr>
        <w:t>Silver D</w:t>
      </w:r>
      <w:r w:rsidRPr="002B26C8">
        <w:rPr>
          <w:rFonts w:ascii="Book Antiqua" w:hAnsi="Book Antiqua"/>
        </w:rPr>
        <w:t xml:space="preserve">, </w:t>
      </w:r>
      <w:proofErr w:type="spellStart"/>
      <w:r w:rsidRPr="002B26C8">
        <w:rPr>
          <w:rFonts w:ascii="Book Antiqua" w:hAnsi="Book Antiqua"/>
        </w:rPr>
        <w:t>Schrittwieser</w:t>
      </w:r>
      <w:proofErr w:type="spellEnd"/>
      <w:r w:rsidRPr="002B26C8">
        <w:rPr>
          <w:rFonts w:ascii="Book Antiqua" w:hAnsi="Book Antiqua"/>
        </w:rPr>
        <w:t xml:space="preserve"> J, </w:t>
      </w:r>
      <w:proofErr w:type="spellStart"/>
      <w:r w:rsidRPr="002B26C8">
        <w:rPr>
          <w:rFonts w:ascii="Book Antiqua" w:hAnsi="Book Antiqua"/>
        </w:rPr>
        <w:t>Simonyan</w:t>
      </w:r>
      <w:proofErr w:type="spellEnd"/>
      <w:r w:rsidRPr="002B26C8">
        <w:rPr>
          <w:rFonts w:ascii="Book Antiqua" w:hAnsi="Book Antiqua"/>
        </w:rPr>
        <w:t xml:space="preserve"> K, </w:t>
      </w:r>
      <w:proofErr w:type="spellStart"/>
      <w:r w:rsidRPr="002B26C8">
        <w:rPr>
          <w:rFonts w:ascii="Book Antiqua" w:hAnsi="Book Antiqua"/>
        </w:rPr>
        <w:t>Antonoglou</w:t>
      </w:r>
      <w:proofErr w:type="spellEnd"/>
      <w:r w:rsidRPr="002B26C8">
        <w:rPr>
          <w:rFonts w:ascii="Book Antiqua" w:hAnsi="Book Antiqua"/>
        </w:rPr>
        <w:t xml:space="preserve"> I, Huang A, </w:t>
      </w:r>
      <w:proofErr w:type="spellStart"/>
      <w:r w:rsidRPr="002B26C8">
        <w:rPr>
          <w:rFonts w:ascii="Book Antiqua" w:hAnsi="Book Antiqua"/>
        </w:rPr>
        <w:t>Guez</w:t>
      </w:r>
      <w:proofErr w:type="spellEnd"/>
      <w:r w:rsidRPr="002B26C8">
        <w:rPr>
          <w:rFonts w:ascii="Book Antiqua" w:hAnsi="Book Antiqua"/>
        </w:rPr>
        <w:t xml:space="preserve"> A, Hubert T, Baker L, Lai M, Bolton A, Chen Y, </w:t>
      </w:r>
      <w:proofErr w:type="spellStart"/>
      <w:r w:rsidRPr="002B26C8">
        <w:rPr>
          <w:rFonts w:ascii="Book Antiqua" w:hAnsi="Book Antiqua"/>
        </w:rPr>
        <w:t>Lillicrap</w:t>
      </w:r>
      <w:proofErr w:type="spellEnd"/>
      <w:r w:rsidRPr="002B26C8">
        <w:rPr>
          <w:rFonts w:ascii="Book Antiqua" w:hAnsi="Book Antiqua"/>
        </w:rPr>
        <w:t xml:space="preserve"> T, Hui F, </w:t>
      </w:r>
      <w:proofErr w:type="spellStart"/>
      <w:r w:rsidRPr="002B26C8">
        <w:rPr>
          <w:rFonts w:ascii="Book Antiqua" w:hAnsi="Book Antiqua"/>
        </w:rPr>
        <w:t>Sifre</w:t>
      </w:r>
      <w:proofErr w:type="spellEnd"/>
      <w:r w:rsidRPr="002B26C8">
        <w:rPr>
          <w:rFonts w:ascii="Book Antiqua" w:hAnsi="Book Antiqua"/>
        </w:rPr>
        <w:t xml:space="preserve"> L, van den </w:t>
      </w:r>
      <w:proofErr w:type="spellStart"/>
      <w:r w:rsidRPr="002B26C8">
        <w:rPr>
          <w:rFonts w:ascii="Book Antiqua" w:hAnsi="Book Antiqua"/>
        </w:rPr>
        <w:t>Driessche</w:t>
      </w:r>
      <w:proofErr w:type="spellEnd"/>
      <w:r w:rsidRPr="002B26C8">
        <w:rPr>
          <w:rFonts w:ascii="Book Antiqua" w:hAnsi="Book Antiqua"/>
        </w:rPr>
        <w:t xml:space="preserve"> G, Graepel T, Hassabis D. Mastering the game of Go without human knowledge. </w:t>
      </w:r>
      <w:r w:rsidRPr="002B26C8">
        <w:rPr>
          <w:rFonts w:ascii="Book Antiqua" w:hAnsi="Book Antiqua"/>
          <w:i/>
        </w:rPr>
        <w:t>Nature</w:t>
      </w:r>
      <w:r w:rsidRPr="002B26C8">
        <w:rPr>
          <w:rFonts w:ascii="Book Antiqua" w:hAnsi="Book Antiqua"/>
        </w:rPr>
        <w:t xml:space="preserve"> 2017; </w:t>
      </w:r>
      <w:r w:rsidRPr="002B26C8">
        <w:rPr>
          <w:rFonts w:ascii="Book Antiqua" w:hAnsi="Book Antiqua"/>
          <w:b/>
        </w:rPr>
        <w:t>550</w:t>
      </w:r>
      <w:r w:rsidRPr="002B26C8">
        <w:rPr>
          <w:rFonts w:ascii="Book Antiqua" w:hAnsi="Book Antiqua"/>
        </w:rPr>
        <w:t>: 354-359 [PMID: 29052630 DOI: 10.1038/nature24270]</w:t>
      </w:r>
    </w:p>
    <w:p w14:paraId="5BBB354D" w14:textId="77777777" w:rsidR="00E17DA6" w:rsidRPr="00F656B1" w:rsidRDefault="00E17DA6" w:rsidP="00E17DA6">
      <w:pPr>
        <w:spacing w:line="360" w:lineRule="auto"/>
        <w:jc w:val="both"/>
        <w:rPr>
          <w:rFonts w:ascii="Book Antiqua" w:eastAsia="SimSun" w:hAnsi="Book Antiqua"/>
          <w:lang w:eastAsia="zh-CN"/>
        </w:rPr>
      </w:pPr>
      <w:r>
        <w:rPr>
          <w:rFonts w:ascii="Book Antiqua" w:hAnsi="Book Antiqua"/>
        </w:rPr>
        <w:t xml:space="preserve">10 </w:t>
      </w:r>
      <w:r w:rsidRPr="00797C1A">
        <w:rPr>
          <w:rFonts w:ascii="Book Antiqua" w:hAnsi="Book Antiqua"/>
          <w:b/>
        </w:rPr>
        <w:t>Computer Vision Machine Learning Team</w:t>
      </w:r>
      <w:r w:rsidRPr="002B26C8">
        <w:rPr>
          <w:rFonts w:ascii="Book Antiqua" w:hAnsi="Book Antiqua"/>
        </w:rPr>
        <w:t xml:space="preserve">. An On-device Deep Neural Network for Face Detection. </w:t>
      </w:r>
      <w:r w:rsidRPr="00F656B1">
        <w:rPr>
          <w:rFonts w:ascii="Book Antiqua" w:hAnsi="Book Antiqua"/>
          <w:i/>
        </w:rPr>
        <w:t xml:space="preserve">Apple Machine Learning </w:t>
      </w:r>
      <w:r>
        <w:rPr>
          <w:rFonts w:ascii="Book Antiqua" w:eastAsia="SimSun" w:hAnsi="Book Antiqua"/>
          <w:i/>
          <w:lang w:eastAsia="zh-CN"/>
        </w:rPr>
        <w:t>J</w:t>
      </w:r>
      <w:r>
        <w:rPr>
          <w:rFonts w:ascii="Book Antiqua" w:eastAsia="SimSun" w:hAnsi="Book Antiqua" w:hint="eastAsia"/>
          <w:lang w:eastAsia="zh-CN"/>
        </w:rPr>
        <w:t xml:space="preserve"> </w:t>
      </w:r>
      <w:r>
        <w:rPr>
          <w:rFonts w:ascii="Book Antiqua" w:hAnsi="Book Antiqua"/>
        </w:rPr>
        <w:t>2017</w:t>
      </w:r>
      <w:r>
        <w:rPr>
          <w:rFonts w:ascii="Book Antiqua" w:eastAsia="SimSun" w:hAnsi="Book Antiqua" w:hint="eastAsia"/>
          <w:lang w:eastAsia="zh-CN"/>
        </w:rPr>
        <w:t xml:space="preserve">; </w:t>
      </w:r>
      <w:r w:rsidRPr="00F656B1">
        <w:rPr>
          <w:rFonts w:ascii="Book Antiqua" w:eastAsia="SimSun" w:hAnsi="Book Antiqua" w:hint="eastAsia"/>
          <w:b/>
          <w:lang w:eastAsia="zh-CN"/>
        </w:rPr>
        <w:t>1</w:t>
      </w:r>
    </w:p>
    <w:p w14:paraId="37F8B11A" w14:textId="77777777" w:rsidR="00E17DA6" w:rsidRPr="000171B9" w:rsidRDefault="00E17DA6" w:rsidP="00E17DA6">
      <w:pPr>
        <w:spacing w:line="360" w:lineRule="auto"/>
        <w:jc w:val="both"/>
        <w:rPr>
          <w:rFonts w:ascii="Book Antiqua" w:eastAsia="SimSun" w:hAnsi="Book Antiqua"/>
          <w:lang w:eastAsia="zh-CN"/>
        </w:rPr>
      </w:pPr>
      <w:r w:rsidRPr="000171B9">
        <w:rPr>
          <w:rFonts w:ascii="Book Antiqua" w:hAnsi="Book Antiqua"/>
        </w:rPr>
        <w:t xml:space="preserve">11 </w:t>
      </w:r>
      <w:proofErr w:type="spellStart"/>
      <w:r w:rsidRPr="000171B9">
        <w:rPr>
          <w:rFonts w:ascii="Book Antiqua" w:hAnsi="Book Antiqua"/>
          <w:b/>
        </w:rPr>
        <w:t>Sutskever</w:t>
      </w:r>
      <w:proofErr w:type="spellEnd"/>
      <w:r w:rsidRPr="000171B9">
        <w:rPr>
          <w:rFonts w:ascii="Book Antiqua" w:eastAsia="SimSun" w:hAnsi="Book Antiqua"/>
          <w:b/>
          <w:lang w:eastAsia="zh-CN"/>
        </w:rPr>
        <w:t xml:space="preserve"> I,</w:t>
      </w:r>
      <w:r w:rsidRPr="000171B9">
        <w:rPr>
          <w:rFonts w:ascii="Book Antiqua" w:hAnsi="Book Antiqua"/>
          <w:b/>
        </w:rPr>
        <w:t xml:space="preserve"> </w:t>
      </w:r>
      <w:r w:rsidRPr="000171B9">
        <w:rPr>
          <w:rFonts w:ascii="Book Antiqua" w:hAnsi="Book Antiqua"/>
        </w:rPr>
        <w:t xml:space="preserve">Martens J, Hinton </w:t>
      </w:r>
      <w:r w:rsidRPr="000171B9">
        <w:rPr>
          <w:rFonts w:ascii="Book Antiqua" w:eastAsia="SimSun" w:hAnsi="Book Antiqua"/>
          <w:lang w:eastAsia="zh-CN"/>
        </w:rPr>
        <w:t>G</w:t>
      </w:r>
      <w:r w:rsidRPr="000171B9">
        <w:rPr>
          <w:rFonts w:ascii="Book Antiqua" w:hAnsi="Book Antiqua"/>
        </w:rPr>
        <w:t>. Generating text with recurrent neural networks. Proceedings of the 28th International Conference on Machine Learning</w:t>
      </w:r>
      <w:r w:rsidRPr="000171B9">
        <w:rPr>
          <w:rFonts w:ascii="Book Antiqua" w:eastAsia="SimSun" w:hAnsi="Book Antiqua"/>
          <w:lang w:eastAsia="zh-CN"/>
        </w:rPr>
        <w:t>;</w:t>
      </w:r>
      <w:r w:rsidRPr="000171B9">
        <w:rPr>
          <w:rFonts w:ascii="Book Antiqua" w:hAnsi="Book Antiqua"/>
        </w:rPr>
        <w:t xml:space="preserve"> 2011</w:t>
      </w:r>
      <w:r w:rsidRPr="000171B9">
        <w:rPr>
          <w:rFonts w:ascii="Book Antiqua" w:eastAsia="SimSun" w:hAnsi="Book Antiqua"/>
          <w:lang w:eastAsia="zh-CN"/>
        </w:rPr>
        <w:t xml:space="preserve"> Jun 28- Jul 2; </w:t>
      </w:r>
      <w:r w:rsidRPr="000171B9">
        <w:rPr>
          <w:rStyle w:val="st"/>
          <w:rFonts w:ascii="Book Antiqua" w:hAnsi="Book Antiqua"/>
        </w:rPr>
        <w:t>Bellevue, Washington, USA</w:t>
      </w:r>
    </w:p>
    <w:p w14:paraId="5AAEFC06" w14:textId="77777777" w:rsidR="00E17DA6" w:rsidRPr="002B26C8" w:rsidRDefault="00E17DA6" w:rsidP="00E17DA6">
      <w:pPr>
        <w:spacing w:line="360" w:lineRule="auto"/>
        <w:jc w:val="both"/>
        <w:rPr>
          <w:rFonts w:ascii="Book Antiqua" w:hAnsi="Book Antiqua"/>
        </w:rPr>
      </w:pPr>
      <w:r w:rsidRPr="002B26C8">
        <w:rPr>
          <w:rFonts w:ascii="Book Antiqua" w:hAnsi="Book Antiqua"/>
        </w:rPr>
        <w:t xml:space="preserve">12 </w:t>
      </w:r>
      <w:proofErr w:type="spellStart"/>
      <w:r w:rsidRPr="002B26C8">
        <w:rPr>
          <w:rFonts w:ascii="Book Antiqua" w:hAnsi="Book Antiqua"/>
          <w:b/>
        </w:rPr>
        <w:t>Gulshan</w:t>
      </w:r>
      <w:proofErr w:type="spellEnd"/>
      <w:r w:rsidRPr="002B26C8">
        <w:rPr>
          <w:rFonts w:ascii="Book Antiqua" w:hAnsi="Book Antiqua"/>
          <w:b/>
        </w:rPr>
        <w:t xml:space="preserve"> V</w:t>
      </w:r>
      <w:r w:rsidRPr="002B26C8">
        <w:rPr>
          <w:rFonts w:ascii="Book Antiqua" w:hAnsi="Book Antiqua"/>
        </w:rPr>
        <w:t xml:space="preserve">, Peng L, Coram M, </w:t>
      </w:r>
      <w:proofErr w:type="spellStart"/>
      <w:r w:rsidRPr="002B26C8">
        <w:rPr>
          <w:rFonts w:ascii="Book Antiqua" w:hAnsi="Book Antiqua"/>
        </w:rPr>
        <w:t>Stumpe</w:t>
      </w:r>
      <w:proofErr w:type="spellEnd"/>
      <w:r w:rsidRPr="002B26C8">
        <w:rPr>
          <w:rFonts w:ascii="Book Antiqua" w:hAnsi="Book Antiqua"/>
        </w:rPr>
        <w:t xml:space="preserve"> MC, Wu D, </w:t>
      </w:r>
      <w:proofErr w:type="spellStart"/>
      <w:r w:rsidRPr="002B26C8">
        <w:rPr>
          <w:rFonts w:ascii="Book Antiqua" w:hAnsi="Book Antiqua"/>
        </w:rPr>
        <w:t>Narayanaswamy</w:t>
      </w:r>
      <w:proofErr w:type="spellEnd"/>
      <w:r w:rsidRPr="002B26C8">
        <w:rPr>
          <w:rFonts w:ascii="Book Antiqua" w:hAnsi="Book Antiqua"/>
        </w:rPr>
        <w:t xml:space="preserve"> A, </w:t>
      </w:r>
      <w:proofErr w:type="spellStart"/>
      <w:r w:rsidRPr="002B26C8">
        <w:rPr>
          <w:rFonts w:ascii="Book Antiqua" w:hAnsi="Book Antiqua"/>
        </w:rPr>
        <w:t>Venugopalan</w:t>
      </w:r>
      <w:proofErr w:type="spellEnd"/>
      <w:r w:rsidRPr="002B26C8">
        <w:rPr>
          <w:rFonts w:ascii="Book Antiqua" w:hAnsi="Book Antiqua"/>
        </w:rPr>
        <w:t xml:space="preserve"> S, </w:t>
      </w:r>
      <w:proofErr w:type="spellStart"/>
      <w:r w:rsidRPr="002B26C8">
        <w:rPr>
          <w:rFonts w:ascii="Book Antiqua" w:hAnsi="Book Antiqua"/>
        </w:rPr>
        <w:t>Widner</w:t>
      </w:r>
      <w:proofErr w:type="spellEnd"/>
      <w:r w:rsidRPr="002B26C8">
        <w:rPr>
          <w:rFonts w:ascii="Book Antiqua" w:hAnsi="Book Antiqua"/>
        </w:rPr>
        <w:t xml:space="preserve"> K, Madams T, </w:t>
      </w:r>
      <w:proofErr w:type="spellStart"/>
      <w:r w:rsidRPr="002B26C8">
        <w:rPr>
          <w:rFonts w:ascii="Book Antiqua" w:hAnsi="Book Antiqua"/>
        </w:rPr>
        <w:t>Cuadros</w:t>
      </w:r>
      <w:proofErr w:type="spellEnd"/>
      <w:r w:rsidRPr="002B26C8">
        <w:rPr>
          <w:rFonts w:ascii="Book Antiqua" w:hAnsi="Book Antiqua"/>
        </w:rPr>
        <w:t xml:space="preserve"> J, Kim R, Raman R, Nelson PC, Mega JL, Webster DR. Development and Validation of a Deep Learning Algorithm for Detection of Diabetic Retinopathy in Retinal Fundus Photographs. </w:t>
      </w:r>
      <w:r w:rsidRPr="002B26C8">
        <w:rPr>
          <w:rFonts w:ascii="Book Antiqua" w:hAnsi="Book Antiqua"/>
          <w:i/>
        </w:rPr>
        <w:t>JAMA</w:t>
      </w:r>
      <w:r w:rsidRPr="002B26C8">
        <w:rPr>
          <w:rFonts w:ascii="Book Antiqua" w:hAnsi="Book Antiqua"/>
        </w:rPr>
        <w:t xml:space="preserve"> 2016; </w:t>
      </w:r>
      <w:r w:rsidRPr="002B26C8">
        <w:rPr>
          <w:rFonts w:ascii="Book Antiqua" w:hAnsi="Book Antiqua"/>
          <w:b/>
        </w:rPr>
        <w:t>316</w:t>
      </w:r>
      <w:r w:rsidRPr="002B26C8">
        <w:rPr>
          <w:rFonts w:ascii="Book Antiqua" w:hAnsi="Book Antiqua"/>
        </w:rPr>
        <w:t>: 2402-2410 [PMID: 27898976 DOI: 10.1001/jama.2016.17216]</w:t>
      </w:r>
    </w:p>
    <w:p w14:paraId="06075A42" w14:textId="77777777" w:rsidR="00E17DA6" w:rsidRPr="002B26C8" w:rsidRDefault="00E17DA6" w:rsidP="00E17DA6">
      <w:pPr>
        <w:spacing w:line="360" w:lineRule="auto"/>
        <w:jc w:val="both"/>
        <w:rPr>
          <w:rFonts w:ascii="Book Antiqua" w:hAnsi="Book Antiqua"/>
        </w:rPr>
      </w:pPr>
      <w:r w:rsidRPr="002B26C8">
        <w:rPr>
          <w:rFonts w:ascii="Book Antiqua" w:hAnsi="Book Antiqua"/>
        </w:rPr>
        <w:t xml:space="preserve">13 </w:t>
      </w:r>
      <w:proofErr w:type="spellStart"/>
      <w:r w:rsidRPr="002B26C8">
        <w:rPr>
          <w:rFonts w:ascii="Book Antiqua" w:hAnsi="Book Antiqua"/>
          <w:b/>
        </w:rPr>
        <w:t>Radiya</w:t>
      </w:r>
      <w:proofErr w:type="spellEnd"/>
      <w:r w:rsidRPr="002B26C8">
        <w:rPr>
          <w:rFonts w:ascii="Book Antiqua" w:hAnsi="Book Antiqua"/>
          <w:b/>
        </w:rPr>
        <w:t>-Dixit E</w:t>
      </w:r>
      <w:r w:rsidRPr="002B26C8">
        <w:rPr>
          <w:rFonts w:ascii="Book Antiqua" w:hAnsi="Book Antiqua"/>
        </w:rPr>
        <w:t xml:space="preserve">, Zhu D, Beck AH. Automated Classification of Benign and Malignant Proliferative Breast Lesions. </w:t>
      </w:r>
      <w:r w:rsidRPr="002B26C8">
        <w:rPr>
          <w:rFonts w:ascii="Book Antiqua" w:hAnsi="Book Antiqua"/>
          <w:i/>
        </w:rPr>
        <w:t>Sci Rep</w:t>
      </w:r>
      <w:r w:rsidRPr="002B26C8">
        <w:rPr>
          <w:rFonts w:ascii="Book Antiqua" w:hAnsi="Book Antiqua"/>
        </w:rPr>
        <w:t xml:space="preserve"> 2017; </w:t>
      </w:r>
      <w:r w:rsidRPr="002B26C8">
        <w:rPr>
          <w:rFonts w:ascii="Book Antiqua" w:hAnsi="Book Antiqua"/>
          <w:b/>
        </w:rPr>
        <w:t>7</w:t>
      </w:r>
      <w:r w:rsidRPr="002B26C8">
        <w:rPr>
          <w:rFonts w:ascii="Book Antiqua" w:hAnsi="Book Antiqua"/>
        </w:rPr>
        <w:t>: 9900 [PMID: 28852119 DOI: 10.1038/s41598-017-10324-y]</w:t>
      </w:r>
    </w:p>
    <w:p w14:paraId="631E54EA" w14:textId="77777777" w:rsidR="00E17DA6" w:rsidRPr="002B26C8" w:rsidRDefault="00E17DA6" w:rsidP="00E17DA6">
      <w:pPr>
        <w:spacing w:line="360" w:lineRule="auto"/>
        <w:jc w:val="both"/>
        <w:rPr>
          <w:rFonts w:ascii="Book Antiqua" w:hAnsi="Book Antiqua"/>
        </w:rPr>
      </w:pPr>
      <w:r w:rsidRPr="002B26C8">
        <w:rPr>
          <w:rFonts w:ascii="Book Antiqua" w:hAnsi="Book Antiqua"/>
        </w:rPr>
        <w:t xml:space="preserve">14 </w:t>
      </w:r>
      <w:r w:rsidRPr="002B26C8">
        <w:rPr>
          <w:rFonts w:ascii="Book Antiqua" w:hAnsi="Book Antiqua"/>
          <w:b/>
        </w:rPr>
        <w:t>Chen JH</w:t>
      </w:r>
      <w:r w:rsidRPr="002B26C8">
        <w:rPr>
          <w:rFonts w:ascii="Book Antiqua" w:hAnsi="Book Antiqua"/>
        </w:rPr>
        <w:t xml:space="preserve">, </w:t>
      </w:r>
      <w:proofErr w:type="spellStart"/>
      <w:r w:rsidRPr="002B26C8">
        <w:rPr>
          <w:rFonts w:ascii="Book Antiqua" w:hAnsi="Book Antiqua"/>
        </w:rPr>
        <w:t>Alagappan</w:t>
      </w:r>
      <w:proofErr w:type="spellEnd"/>
      <w:r w:rsidRPr="002B26C8">
        <w:rPr>
          <w:rFonts w:ascii="Book Antiqua" w:hAnsi="Book Antiqua"/>
        </w:rPr>
        <w:t xml:space="preserve"> M, Goldstein MK, Asch SM, Altman RB. Decaying relevance of clinical data towards future decisions in data-driven inpatient clinical order sets. </w:t>
      </w:r>
      <w:proofErr w:type="spellStart"/>
      <w:r w:rsidRPr="002B26C8">
        <w:rPr>
          <w:rFonts w:ascii="Book Antiqua" w:hAnsi="Book Antiqua"/>
          <w:i/>
        </w:rPr>
        <w:t>Int</w:t>
      </w:r>
      <w:proofErr w:type="spellEnd"/>
      <w:r w:rsidRPr="002B26C8">
        <w:rPr>
          <w:rFonts w:ascii="Book Antiqua" w:hAnsi="Book Antiqua"/>
          <w:i/>
        </w:rPr>
        <w:t xml:space="preserve"> J Med Inform</w:t>
      </w:r>
      <w:r w:rsidRPr="002B26C8">
        <w:rPr>
          <w:rFonts w:ascii="Book Antiqua" w:hAnsi="Book Antiqua"/>
        </w:rPr>
        <w:t xml:space="preserve"> 2017; </w:t>
      </w:r>
      <w:r w:rsidRPr="002B26C8">
        <w:rPr>
          <w:rFonts w:ascii="Book Antiqua" w:hAnsi="Book Antiqua"/>
          <w:b/>
        </w:rPr>
        <w:t>102</w:t>
      </w:r>
      <w:r w:rsidRPr="002B26C8">
        <w:rPr>
          <w:rFonts w:ascii="Book Antiqua" w:hAnsi="Book Antiqua"/>
        </w:rPr>
        <w:t>: 71-79 [PMID: 28495350 DOI: 10.1016/j.ijmedinf.2017.03.006]</w:t>
      </w:r>
    </w:p>
    <w:p w14:paraId="1DAC8507" w14:textId="77777777" w:rsidR="00E17DA6" w:rsidRPr="002B26C8" w:rsidRDefault="00E17DA6" w:rsidP="00E17DA6">
      <w:pPr>
        <w:spacing w:line="360" w:lineRule="auto"/>
        <w:jc w:val="both"/>
        <w:rPr>
          <w:rFonts w:ascii="Book Antiqua" w:hAnsi="Book Antiqua"/>
        </w:rPr>
      </w:pPr>
      <w:r w:rsidRPr="002B26C8">
        <w:rPr>
          <w:rFonts w:ascii="Book Antiqua" w:hAnsi="Book Antiqua"/>
        </w:rPr>
        <w:t xml:space="preserve">15 </w:t>
      </w:r>
      <w:r w:rsidRPr="002B26C8">
        <w:rPr>
          <w:rFonts w:ascii="Book Antiqua" w:hAnsi="Book Antiqua"/>
          <w:b/>
        </w:rPr>
        <w:t>Corley DA</w:t>
      </w:r>
      <w:r w:rsidRPr="002B26C8">
        <w:rPr>
          <w:rFonts w:ascii="Book Antiqua" w:hAnsi="Book Antiqua"/>
        </w:rPr>
        <w:t xml:space="preserve">, Jensen CD, Marks AR, Zhao WK, Lee JK, </w:t>
      </w:r>
      <w:proofErr w:type="spellStart"/>
      <w:r w:rsidRPr="002B26C8">
        <w:rPr>
          <w:rFonts w:ascii="Book Antiqua" w:hAnsi="Book Antiqua"/>
        </w:rPr>
        <w:t>Doubeni</w:t>
      </w:r>
      <w:proofErr w:type="spellEnd"/>
      <w:r w:rsidRPr="002B26C8">
        <w:rPr>
          <w:rFonts w:ascii="Book Antiqua" w:hAnsi="Book Antiqua"/>
        </w:rPr>
        <w:t xml:space="preserve"> CA, </w:t>
      </w:r>
      <w:proofErr w:type="spellStart"/>
      <w:r w:rsidRPr="002B26C8">
        <w:rPr>
          <w:rFonts w:ascii="Book Antiqua" w:hAnsi="Book Antiqua"/>
        </w:rPr>
        <w:t>Zauber</w:t>
      </w:r>
      <w:proofErr w:type="spellEnd"/>
      <w:r w:rsidRPr="002B26C8">
        <w:rPr>
          <w:rFonts w:ascii="Book Antiqua" w:hAnsi="Book Antiqua"/>
        </w:rPr>
        <w:t xml:space="preserve"> AG, de Boer J, Fireman BH, </w:t>
      </w:r>
      <w:proofErr w:type="spellStart"/>
      <w:r w:rsidRPr="002B26C8">
        <w:rPr>
          <w:rFonts w:ascii="Book Antiqua" w:hAnsi="Book Antiqua"/>
        </w:rPr>
        <w:t>Schottinger</w:t>
      </w:r>
      <w:proofErr w:type="spellEnd"/>
      <w:r w:rsidRPr="002B26C8">
        <w:rPr>
          <w:rFonts w:ascii="Book Antiqua" w:hAnsi="Book Antiqua"/>
        </w:rPr>
        <w:t xml:space="preserve"> JE, Quinn VP, </w:t>
      </w:r>
      <w:proofErr w:type="spellStart"/>
      <w:r w:rsidRPr="002B26C8">
        <w:rPr>
          <w:rFonts w:ascii="Book Antiqua" w:hAnsi="Book Antiqua"/>
        </w:rPr>
        <w:t>Ghai</w:t>
      </w:r>
      <w:proofErr w:type="spellEnd"/>
      <w:r w:rsidRPr="002B26C8">
        <w:rPr>
          <w:rFonts w:ascii="Book Antiqua" w:hAnsi="Book Antiqua"/>
        </w:rPr>
        <w:t xml:space="preserve"> NR, Levin TR, </w:t>
      </w:r>
      <w:proofErr w:type="spellStart"/>
      <w:r w:rsidRPr="002B26C8">
        <w:rPr>
          <w:rFonts w:ascii="Book Antiqua" w:hAnsi="Book Antiqua"/>
        </w:rPr>
        <w:t>Quesenberry</w:t>
      </w:r>
      <w:proofErr w:type="spellEnd"/>
      <w:r w:rsidRPr="002B26C8">
        <w:rPr>
          <w:rFonts w:ascii="Book Antiqua" w:hAnsi="Book Antiqua"/>
        </w:rPr>
        <w:t xml:space="preserve"> CP. Adenoma detection rate and risk of colorectal cancer and death. </w:t>
      </w:r>
      <w:r w:rsidRPr="002B26C8">
        <w:rPr>
          <w:rFonts w:ascii="Book Antiqua" w:hAnsi="Book Antiqua"/>
          <w:i/>
        </w:rPr>
        <w:t xml:space="preserve">N </w:t>
      </w:r>
      <w:proofErr w:type="spellStart"/>
      <w:r w:rsidRPr="002B26C8">
        <w:rPr>
          <w:rFonts w:ascii="Book Antiqua" w:hAnsi="Book Antiqua"/>
          <w:i/>
        </w:rPr>
        <w:t>Engl</w:t>
      </w:r>
      <w:proofErr w:type="spellEnd"/>
      <w:r w:rsidRPr="002B26C8">
        <w:rPr>
          <w:rFonts w:ascii="Book Antiqua" w:hAnsi="Book Antiqua"/>
          <w:i/>
        </w:rPr>
        <w:t xml:space="preserve"> J Med</w:t>
      </w:r>
      <w:r w:rsidRPr="002B26C8">
        <w:rPr>
          <w:rFonts w:ascii="Book Antiqua" w:hAnsi="Book Antiqua"/>
        </w:rPr>
        <w:t xml:space="preserve"> 2014; </w:t>
      </w:r>
      <w:r w:rsidRPr="002B26C8">
        <w:rPr>
          <w:rFonts w:ascii="Book Antiqua" w:hAnsi="Book Antiqua"/>
          <w:b/>
        </w:rPr>
        <w:t>370</w:t>
      </w:r>
      <w:r w:rsidRPr="002B26C8">
        <w:rPr>
          <w:rFonts w:ascii="Book Antiqua" w:hAnsi="Book Antiqua"/>
        </w:rPr>
        <w:t>: 1298-1306 [PMID: 24693890 DOI: 10.1056/NEJMoa1309086]</w:t>
      </w:r>
    </w:p>
    <w:p w14:paraId="7E782638" w14:textId="77777777" w:rsidR="00E17DA6" w:rsidRPr="002B26C8" w:rsidRDefault="00E17DA6" w:rsidP="00E17DA6">
      <w:pPr>
        <w:spacing w:line="360" w:lineRule="auto"/>
        <w:jc w:val="both"/>
        <w:rPr>
          <w:rFonts w:ascii="Book Antiqua" w:hAnsi="Book Antiqua"/>
        </w:rPr>
      </w:pPr>
      <w:r w:rsidRPr="002B26C8">
        <w:rPr>
          <w:rFonts w:ascii="Book Antiqua" w:hAnsi="Book Antiqua"/>
        </w:rPr>
        <w:t xml:space="preserve">16 </w:t>
      </w:r>
      <w:r w:rsidRPr="002B26C8">
        <w:rPr>
          <w:rFonts w:ascii="Book Antiqua" w:hAnsi="Book Antiqua"/>
          <w:b/>
        </w:rPr>
        <w:t>Coe SG</w:t>
      </w:r>
      <w:r w:rsidRPr="002B26C8">
        <w:rPr>
          <w:rFonts w:ascii="Book Antiqua" w:hAnsi="Book Antiqua"/>
        </w:rPr>
        <w:t xml:space="preserve">, Wallace MB. Assessment of adenoma detection rate benchmarks in women versus men. </w:t>
      </w:r>
      <w:proofErr w:type="spellStart"/>
      <w:r w:rsidRPr="002B26C8">
        <w:rPr>
          <w:rFonts w:ascii="Book Antiqua" w:hAnsi="Book Antiqua"/>
          <w:i/>
        </w:rPr>
        <w:t>Gastrointest</w:t>
      </w:r>
      <w:proofErr w:type="spellEnd"/>
      <w:r w:rsidRPr="002B26C8">
        <w:rPr>
          <w:rFonts w:ascii="Book Antiqua" w:hAnsi="Book Antiqua"/>
          <w:i/>
        </w:rPr>
        <w:t xml:space="preserve"> </w:t>
      </w:r>
      <w:proofErr w:type="spellStart"/>
      <w:r w:rsidRPr="002B26C8">
        <w:rPr>
          <w:rFonts w:ascii="Book Antiqua" w:hAnsi="Book Antiqua"/>
          <w:i/>
        </w:rPr>
        <w:t>Endosc</w:t>
      </w:r>
      <w:proofErr w:type="spellEnd"/>
      <w:r w:rsidRPr="002B26C8">
        <w:rPr>
          <w:rFonts w:ascii="Book Antiqua" w:hAnsi="Book Antiqua"/>
        </w:rPr>
        <w:t xml:space="preserve"> 2013; </w:t>
      </w:r>
      <w:r w:rsidRPr="002B26C8">
        <w:rPr>
          <w:rFonts w:ascii="Book Antiqua" w:hAnsi="Book Antiqua"/>
          <w:b/>
        </w:rPr>
        <w:t>77</w:t>
      </w:r>
      <w:r w:rsidRPr="002B26C8">
        <w:rPr>
          <w:rFonts w:ascii="Book Antiqua" w:hAnsi="Book Antiqua"/>
        </w:rPr>
        <w:t>: 631-635 [PMID: 23375528 DOI: 10.1016/j.gie.2012.12.001]</w:t>
      </w:r>
    </w:p>
    <w:p w14:paraId="625F39E3" w14:textId="77777777" w:rsidR="00E17DA6" w:rsidRPr="002B26C8" w:rsidRDefault="00E17DA6" w:rsidP="00E17DA6">
      <w:pPr>
        <w:spacing w:line="360" w:lineRule="auto"/>
        <w:jc w:val="both"/>
        <w:rPr>
          <w:rFonts w:ascii="Book Antiqua" w:hAnsi="Book Antiqua"/>
        </w:rPr>
      </w:pPr>
      <w:r w:rsidRPr="002B26C8">
        <w:rPr>
          <w:rFonts w:ascii="Book Antiqua" w:hAnsi="Book Antiqua"/>
        </w:rPr>
        <w:lastRenderedPageBreak/>
        <w:t xml:space="preserve">17 </w:t>
      </w:r>
      <w:proofErr w:type="spellStart"/>
      <w:r w:rsidRPr="002B26C8">
        <w:rPr>
          <w:rFonts w:ascii="Book Antiqua" w:hAnsi="Book Antiqua"/>
          <w:b/>
        </w:rPr>
        <w:t>Ahn</w:t>
      </w:r>
      <w:proofErr w:type="spellEnd"/>
      <w:r w:rsidRPr="002B26C8">
        <w:rPr>
          <w:rFonts w:ascii="Book Antiqua" w:hAnsi="Book Antiqua"/>
          <w:b/>
        </w:rPr>
        <w:t xml:space="preserve"> SB</w:t>
      </w:r>
      <w:r w:rsidRPr="002B26C8">
        <w:rPr>
          <w:rFonts w:ascii="Book Antiqua" w:hAnsi="Book Antiqua"/>
        </w:rPr>
        <w:t xml:space="preserve">, Han DS, Bae JH, Byun TJ, Kim JP, </w:t>
      </w:r>
      <w:proofErr w:type="spellStart"/>
      <w:r w:rsidRPr="002B26C8">
        <w:rPr>
          <w:rFonts w:ascii="Book Antiqua" w:hAnsi="Book Antiqua"/>
        </w:rPr>
        <w:t>Eun</w:t>
      </w:r>
      <w:proofErr w:type="spellEnd"/>
      <w:r w:rsidRPr="002B26C8">
        <w:rPr>
          <w:rFonts w:ascii="Book Antiqua" w:hAnsi="Book Antiqua"/>
        </w:rPr>
        <w:t xml:space="preserve"> CS. The Miss Rate for Colorectal Adenoma Determined by Quality-Adjusted, Back-to-Back Colonoscopies. </w:t>
      </w:r>
      <w:r w:rsidRPr="002B26C8">
        <w:rPr>
          <w:rFonts w:ascii="Book Antiqua" w:hAnsi="Book Antiqua"/>
          <w:i/>
        </w:rPr>
        <w:t>Gut Liver</w:t>
      </w:r>
      <w:r w:rsidRPr="002B26C8">
        <w:rPr>
          <w:rFonts w:ascii="Book Antiqua" w:hAnsi="Book Antiqua"/>
        </w:rPr>
        <w:t xml:space="preserve"> 2012; </w:t>
      </w:r>
      <w:r w:rsidRPr="002B26C8">
        <w:rPr>
          <w:rFonts w:ascii="Book Antiqua" w:hAnsi="Book Antiqua"/>
          <w:b/>
        </w:rPr>
        <w:t>6</w:t>
      </w:r>
      <w:r w:rsidRPr="002B26C8">
        <w:rPr>
          <w:rFonts w:ascii="Book Antiqua" w:hAnsi="Book Antiqua"/>
        </w:rPr>
        <w:t>: 64-70 [PMID: 22375173 DOI: 10.5009/gnl.2012.6.1.64]</w:t>
      </w:r>
    </w:p>
    <w:p w14:paraId="7A3CA9EE" w14:textId="77777777" w:rsidR="00E17DA6" w:rsidRPr="002B26C8" w:rsidRDefault="00E17DA6" w:rsidP="00E17DA6">
      <w:pPr>
        <w:spacing w:line="360" w:lineRule="auto"/>
        <w:jc w:val="both"/>
        <w:rPr>
          <w:rFonts w:ascii="Book Antiqua" w:hAnsi="Book Antiqua"/>
        </w:rPr>
      </w:pPr>
      <w:r w:rsidRPr="002B26C8">
        <w:rPr>
          <w:rFonts w:ascii="Book Antiqua" w:hAnsi="Book Antiqua"/>
        </w:rPr>
        <w:t xml:space="preserve">18 </w:t>
      </w:r>
      <w:proofErr w:type="spellStart"/>
      <w:r w:rsidRPr="002B26C8">
        <w:rPr>
          <w:rFonts w:ascii="Book Antiqua" w:hAnsi="Book Antiqua"/>
          <w:b/>
        </w:rPr>
        <w:t>Aslanian</w:t>
      </w:r>
      <w:proofErr w:type="spellEnd"/>
      <w:r w:rsidRPr="002B26C8">
        <w:rPr>
          <w:rFonts w:ascii="Book Antiqua" w:hAnsi="Book Antiqua"/>
          <w:b/>
        </w:rPr>
        <w:t xml:space="preserve"> HR</w:t>
      </w:r>
      <w:r w:rsidRPr="002B26C8">
        <w:rPr>
          <w:rFonts w:ascii="Book Antiqua" w:hAnsi="Book Antiqua"/>
        </w:rPr>
        <w:t xml:space="preserve">, Shieh FK, Chan FW, </w:t>
      </w:r>
      <w:proofErr w:type="spellStart"/>
      <w:r w:rsidRPr="002B26C8">
        <w:rPr>
          <w:rFonts w:ascii="Book Antiqua" w:hAnsi="Book Antiqua"/>
        </w:rPr>
        <w:t>Ciarleglio</w:t>
      </w:r>
      <w:proofErr w:type="spellEnd"/>
      <w:r w:rsidRPr="002B26C8">
        <w:rPr>
          <w:rFonts w:ascii="Book Antiqua" w:hAnsi="Book Antiqua"/>
        </w:rPr>
        <w:t xml:space="preserve"> MM, Deng Y, </w:t>
      </w:r>
      <w:proofErr w:type="spellStart"/>
      <w:r w:rsidRPr="002B26C8">
        <w:rPr>
          <w:rFonts w:ascii="Book Antiqua" w:hAnsi="Book Antiqua"/>
        </w:rPr>
        <w:t>Rogart</w:t>
      </w:r>
      <w:proofErr w:type="spellEnd"/>
      <w:r w:rsidRPr="002B26C8">
        <w:rPr>
          <w:rFonts w:ascii="Book Antiqua" w:hAnsi="Book Antiqua"/>
        </w:rPr>
        <w:t xml:space="preserve"> JN, </w:t>
      </w:r>
      <w:proofErr w:type="spellStart"/>
      <w:r w:rsidRPr="002B26C8">
        <w:rPr>
          <w:rFonts w:ascii="Book Antiqua" w:hAnsi="Book Antiqua"/>
        </w:rPr>
        <w:t>Jamidar</w:t>
      </w:r>
      <w:proofErr w:type="spellEnd"/>
      <w:r w:rsidRPr="002B26C8">
        <w:rPr>
          <w:rFonts w:ascii="Book Antiqua" w:hAnsi="Book Antiqua"/>
        </w:rPr>
        <w:t xml:space="preserve"> PA, Siddiqui UD. Nurse observation during colonoscopy increases polyp detection: a randomized prospective study. </w:t>
      </w:r>
      <w:r w:rsidRPr="002B26C8">
        <w:rPr>
          <w:rFonts w:ascii="Book Antiqua" w:hAnsi="Book Antiqua"/>
          <w:i/>
        </w:rPr>
        <w:t>Am J Gastroenterol</w:t>
      </w:r>
      <w:r w:rsidRPr="002B26C8">
        <w:rPr>
          <w:rFonts w:ascii="Book Antiqua" w:hAnsi="Book Antiqua"/>
        </w:rPr>
        <w:t xml:space="preserve"> 2013; </w:t>
      </w:r>
      <w:r w:rsidRPr="002B26C8">
        <w:rPr>
          <w:rFonts w:ascii="Book Antiqua" w:hAnsi="Book Antiqua"/>
          <w:b/>
        </w:rPr>
        <w:t>108</w:t>
      </w:r>
      <w:r w:rsidRPr="002B26C8">
        <w:rPr>
          <w:rFonts w:ascii="Book Antiqua" w:hAnsi="Book Antiqua"/>
        </w:rPr>
        <w:t>: 166-172 [PMID: 23381064 DOI: 10.1038/ajg.2012.237]</w:t>
      </w:r>
    </w:p>
    <w:p w14:paraId="045001F5" w14:textId="77777777" w:rsidR="00E17DA6" w:rsidRPr="002B26C8" w:rsidRDefault="00E17DA6" w:rsidP="00E17DA6">
      <w:pPr>
        <w:spacing w:line="360" w:lineRule="auto"/>
        <w:jc w:val="both"/>
        <w:rPr>
          <w:rFonts w:ascii="Book Antiqua" w:hAnsi="Book Antiqua"/>
        </w:rPr>
      </w:pPr>
      <w:r w:rsidRPr="002B26C8">
        <w:rPr>
          <w:rFonts w:ascii="Book Antiqua" w:hAnsi="Book Antiqua"/>
        </w:rPr>
        <w:t xml:space="preserve">19 </w:t>
      </w:r>
      <w:r w:rsidRPr="002B26C8">
        <w:rPr>
          <w:rFonts w:ascii="Book Antiqua" w:hAnsi="Book Antiqua"/>
          <w:b/>
        </w:rPr>
        <w:t>Lee CK</w:t>
      </w:r>
      <w:r w:rsidRPr="002B26C8">
        <w:rPr>
          <w:rFonts w:ascii="Book Antiqua" w:hAnsi="Book Antiqua"/>
        </w:rPr>
        <w:t xml:space="preserve">, Park DI, Lee SH, </w:t>
      </w:r>
      <w:proofErr w:type="spellStart"/>
      <w:r w:rsidRPr="002B26C8">
        <w:rPr>
          <w:rFonts w:ascii="Book Antiqua" w:hAnsi="Book Antiqua"/>
        </w:rPr>
        <w:t>Hwangbo</w:t>
      </w:r>
      <w:proofErr w:type="spellEnd"/>
      <w:r w:rsidRPr="002B26C8">
        <w:rPr>
          <w:rFonts w:ascii="Book Antiqua" w:hAnsi="Book Antiqua"/>
        </w:rPr>
        <w:t xml:space="preserve"> Y, </w:t>
      </w:r>
      <w:proofErr w:type="spellStart"/>
      <w:r w:rsidRPr="002B26C8">
        <w:rPr>
          <w:rFonts w:ascii="Book Antiqua" w:hAnsi="Book Antiqua"/>
        </w:rPr>
        <w:t>Eun</w:t>
      </w:r>
      <w:proofErr w:type="spellEnd"/>
      <w:r w:rsidRPr="002B26C8">
        <w:rPr>
          <w:rFonts w:ascii="Book Antiqua" w:hAnsi="Book Antiqua"/>
        </w:rPr>
        <w:t xml:space="preserve"> CS, Han DS, Cha JM, Lee BI, Shin JE. Participation by experienced endoscopy nurses increases the detection rate of colon polyps during a screening colonoscopy: a multicenter, prospective, randomized study. </w:t>
      </w:r>
      <w:proofErr w:type="spellStart"/>
      <w:r w:rsidRPr="002B26C8">
        <w:rPr>
          <w:rFonts w:ascii="Book Antiqua" w:hAnsi="Book Antiqua"/>
          <w:i/>
        </w:rPr>
        <w:t>Gastrointest</w:t>
      </w:r>
      <w:proofErr w:type="spellEnd"/>
      <w:r w:rsidRPr="002B26C8">
        <w:rPr>
          <w:rFonts w:ascii="Book Antiqua" w:hAnsi="Book Antiqua"/>
          <w:i/>
        </w:rPr>
        <w:t xml:space="preserve"> </w:t>
      </w:r>
      <w:proofErr w:type="spellStart"/>
      <w:r w:rsidRPr="002B26C8">
        <w:rPr>
          <w:rFonts w:ascii="Book Antiqua" w:hAnsi="Book Antiqua"/>
          <w:i/>
        </w:rPr>
        <w:t>Endosc</w:t>
      </w:r>
      <w:proofErr w:type="spellEnd"/>
      <w:r w:rsidRPr="002B26C8">
        <w:rPr>
          <w:rFonts w:ascii="Book Antiqua" w:hAnsi="Book Antiqua"/>
        </w:rPr>
        <w:t xml:space="preserve"> 2011; </w:t>
      </w:r>
      <w:r w:rsidRPr="002B26C8">
        <w:rPr>
          <w:rFonts w:ascii="Book Antiqua" w:hAnsi="Book Antiqua"/>
          <w:b/>
        </w:rPr>
        <w:t>74</w:t>
      </w:r>
      <w:r w:rsidRPr="002B26C8">
        <w:rPr>
          <w:rFonts w:ascii="Book Antiqua" w:hAnsi="Book Antiqua"/>
        </w:rPr>
        <w:t>: 1094-1102 [PMID: 21889137 DOI: 10.1016/j.gie.2011.06.033]</w:t>
      </w:r>
    </w:p>
    <w:p w14:paraId="0C67B61A" w14:textId="77777777" w:rsidR="00E17DA6" w:rsidRPr="002B26C8" w:rsidRDefault="00E17DA6" w:rsidP="00E17DA6">
      <w:pPr>
        <w:spacing w:line="360" w:lineRule="auto"/>
        <w:jc w:val="both"/>
        <w:rPr>
          <w:rFonts w:ascii="Book Antiqua" w:hAnsi="Book Antiqua"/>
        </w:rPr>
      </w:pPr>
      <w:r w:rsidRPr="002B26C8">
        <w:rPr>
          <w:rFonts w:ascii="Book Antiqua" w:hAnsi="Book Antiqua"/>
        </w:rPr>
        <w:t xml:space="preserve">20 </w:t>
      </w:r>
      <w:r w:rsidRPr="002B26C8">
        <w:rPr>
          <w:rFonts w:ascii="Book Antiqua" w:hAnsi="Book Antiqua"/>
          <w:b/>
        </w:rPr>
        <w:t>Buchner AM</w:t>
      </w:r>
      <w:r w:rsidRPr="002B26C8">
        <w:rPr>
          <w:rFonts w:ascii="Book Antiqua" w:hAnsi="Book Antiqua"/>
        </w:rPr>
        <w:t xml:space="preserve">, </w:t>
      </w:r>
      <w:proofErr w:type="spellStart"/>
      <w:r w:rsidRPr="002B26C8">
        <w:rPr>
          <w:rFonts w:ascii="Book Antiqua" w:hAnsi="Book Antiqua"/>
        </w:rPr>
        <w:t>Shahid</w:t>
      </w:r>
      <w:proofErr w:type="spellEnd"/>
      <w:r w:rsidRPr="002B26C8">
        <w:rPr>
          <w:rFonts w:ascii="Book Antiqua" w:hAnsi="Book Antiqua"/>
        </w:rPr>
        <w:t xml:space="preserve"> MW, Heckman MG, Diehl NN, McNeil RB, Cleveland P, Gill KR, </w:t>
      </w:r>
      <w:proofErr w:type="spellStart"/>
      <w:r w:rsidRPr="002B26C8">
        <w:rPr>
          <w:rFonts w:ascii="Book Antiqua" w:hAnsi="Book Antiqua"/>
        </w:rPr>
        <w:t>Schore</w:t>
      </w:r>
      <w:proofErr w:type="spellEnd"/>
      <w:r w:rsidRPr="002B26C8">
        <w:rPr>
          <w:rFonts w:ascii="Book Antiqua" w:hAnsi="Book Antiqua"/>
        </w:rPr>
        <w:t xml:space="preserve"> A, </w:t>
      </w:r>
      <w:proofErr w:type="spellStart"/>
      <w:r w:rsidRPr="002B26C8">
        <w:rPr>
          <w:rFonts w:ascii="Book Antiqua" w:hAnsi="Book Antiqua"/>
        </w:rPr>
        <w:t>Ghabril</w:t>
      </w:r>
      <w:proofErr w:type="spellEnd"/>
      <w:r w:rsidRPr="002B26C8">
        <w:rPr>
          <w:rFonts w:ascii="Book Antiqua" w:hAnsi="Book Antiqua"/>
        </w:rPr>
        <w:t xml:space="preserve"> M, Raimondo M, Gross SA, Wallace MB. Trainee participation is associated with increased small adenoma detection. </w:t>
      </w:r>
      <w:proofErr w:type="spellStart"/>
      <w:r w:rsidRPr="002B26C8">
        <w:rPr>
          <w:rFonts w:ascii="Book Antiqua" w:hAnsi="Book Antiqua"/>
          <w:i/>
        </w:rPr>
        <w:t>Gastrointest</w:t>
      </w:r>
      <w:proofErr w:type="spellEnd"/>
      <w:r w:rsidRPr="002B26C8">
        <w:rPr>
          <w:rFonts w:ascii="Book Antiqua" w:hAnsi="Book Antiqua"/>
          <w:i/>
        </w:rPr>
        <w:t xml:space="preserve"> </w:t>
      </w:r>
      <w:proofErr w:type="spellStart"/>
      <w:r w:rsidRPr="002B26C8">
        <w:rPr>
          <w:rFonts w:ascii="Book Antiqua" w:hAnsi="Book Antiqua"/>
          <w:i/>
        </w:rPr>
        <w:t>Endosc</w:t>
      </w:r>
      <w:proofErr w:type="spellEnd"/>
      <w:r w:rsidRPr="002B26C8">
        <w:rPr>
          <w:rFonts w:ascii="Book Antiqua" w:hAnsi="Book Antiqua"/>
        </w:rPr>
        <w:t xml:space="preserve"> 2011; </w:t>
      </w:r>
      <w:r w:rsidRPr="002B26C8">
        <w:rPr>
          <w:rFonts w:ascii="Book Antiqua" w:hAnsi="Book Antiqua"/>
          <w:b/>
        </w:rPr>
        <w:t>73</w:t>
      </w:r>
      <w:r w:rsidRPr="002B26C8">
        <w:rPr>
          <w:rFonts w:ascii="Book Antiqua" w:hAnsi="Book Antiqua"/>
        </w:rPr>
        <w:t>: 1223-1231 [PMID: 21481861 DOI: 10.1016/j.gie.2011.01.060]</w:t>
      </w:r>
    </w:p>
    <w:p w14:paraId="01C1A95D" w14:textId="77777777" w:rsidR="00E17DA6" w:rsidRPr="00713F66" w:rsidRDefault="00E17DA6" w:rsidP="00E17DA6">
      <w:pPr>
        <w:spacing w:line="360" w:lineRule="auto"/>
        <w:jc w:val="both"/>
        <w:rPr>
          <w:rFonts w:ascii="Book Antiqua" w:eastAsia="SimSun" w:hAnsi="Book Antiqua"/>
          <w:lang w:eastAsia="zh-CN"/>
        </w:rPr>
      </w:pPr>
      <w:r w:rsidRPr="002B26C8">
        <w:rPr>
          <w:rFonts w:ascii="Book Antiqua" w:hAnsi="Book Antiqua"/>
        </w:rPr>
        <w:t xml:space="preserve">21 </w:t>
      </w:r>
      <w:r w:rsidRPr="002B26C8">
        <w:rPr>
          <w:rFonts w:ascii="Book Antiqua" w:hAnsi="Book Antiqua"/>
          <w:b/>
        </w:rPr>
        <w:t>Krishnan SM,</w:t>
      </w:r>
      <w:r>
        <w:rPr>
          <w:rFonts w:ascii="Book Antiqua" w:hAnsi="Book Antiqua"/>
        </w:rPr>
        <w:t xml:space="preserve"> </w:t>
      </w:r>
      <w:r w:rsidRPr="002B26C8">
        <w:rPr>
          <w:rFonts w:ascii="Book Antiqua" w:hAnsi="Book Antiqua"/>
        </w:rPr>
        <w:t>Tan CS, Chan KL, editors. Closed-boundary extraction of large intestinal lumen. Proceedings of the 16th Annual International Conference of the IEEE Engineering in Medicine and Biology Society;</w:t>
      </w:r>
      <w:r w:rsidRPr="00025D2E">
        <w:rPr>
          <w:rFonts w:ascii="Book Antiqua" w:hAnsi="Book Antiqua"/>
        </w:rPr>
        <w:t xml:space="preserve"> 1994 Nov</w:t>
      </w:r>
      <w:r>
        <w:rPr>
          <w:rFonts w:ascii="Book Antiqua" w:hAnsi="Book Antiqua"/>
        </w:rPr>
        <w:t xml:space="preserve"> 3-6</w:t>
      </w:r>
      <w:r>
        <w:rPr>
          <w:rFonts w:ascii="Book Antiqua" w:eastAsia="SimSun" w:hAnsi="Book Antiqua" w:hint="eastAsia"/>
          <w:lang w:eastAsia="zh-CN"/>
        </w:rPr>
        <w:t>;</w:t>
      </w:r>
      <w:r w:rsidRPr="00025D2E">
        <w:rPr>
          <w:rFonts w:ascii="Book Antiqua" w:hAnsi="Book Antiqua"/>
        </w:rPr>
        <w:t xml:space="preserve"> </w:t>
      </w:r>
      <w:r>
        <w:rPr>
          <w:rFonts w:ascii="Book Antiqua" w:hAnsi="Book Antiqua"/>
        </w:rPr>
        <w:t>Baltimore, USA</w:t>
      </w:r>
      <w:r>
        <w:rPr>
          <w:rFonts w:ascii="Book Antiqua" w:eastAsia="SimSun" w:hAnsi="Book Antiqua" w:hint="eastAsia"/>
          <w:lang w:eastAsia="zh-CN"/>
        </w:rPr>
        <w:t>.</w:t>
      </w:r>
      <w:r w:rsidRPr="009D0C3E">
        <w:t xml:space="preserve"> </w:t>
      </w:r>
      <w:r>
        <w:rPr>
          <w:rFonts w:ascii="Book Antiqua" w:eastAsia="SimSun" w:hAnsi="Book Antiqua"/>
          <w:lang w:eastAsia="zh-CN"/>
        </w:rPr>
        <w:t>Piscataway, NJ</w:t>
      </w:r>
      <w:r w:rsidRPr="009D0C3E">
        <w:rPr>
          <w:rFonts w:ascii="Book Antiqua" w:eastAsia="SimSun" w:hAnsi="Book Antiqua"/>
          <w:lang w:eastAsia="zh-CN"/>
        </w:rPr>
        <w:t>: IEEE Service Center</w:t>
      </w:r>
      <w:r>
        <w:rPr>
          <w:rFonts w:ascii="Book Antiqua" w:eastAsia="SimSun" w:hAnsi="Book Antiqua" w:hint="eastAsia"/>
          <w:lang w:eastAsia="zh-CN"/>
        </w:rPr>
        <w:t xml:space="preserve">, 1994 [DOI: </w:t>
      </w:r>
      <w:r w:rsidRPr="00904848">
        <w:rPr>
          <w:rFonts w:ascii="Book Antiqua" w:eastAsia="SimSun" w:hAnsi="Book Antiqua"/>
          <w:lang w:eastAsia="zh-CN"/>
        </w:rPr>
        <w:t>10.1109/IEMBS.1994.411878</w:t>
      </w:r>
      <w:r>
        <w:rPr>
          <w:rFonts w:ascii="Book Antiqua" w:eastAsia="SimSun" w:hAnsi="Book Antiqua" w:hint="eastAsia"/>
          <w:lang w:eastAsia="zh-CN"/>
        </w:rPr>
        <w:t>]</w:t>
      </w:r>
    </w:p>
    <w:p w14:paraId="7D8B04D0" w14:textId="77777777" w:rsidR="00E17DA6" w:rsidRPr="00A16A92" w:rsidRDefault="00E17DA6" w:rsidP="00E17DA6">
      <w:pPr>
        <w:spacing w:line="360" w:lineRule="auto"/>
        <w:jc w:val="both"/>
        <w:rPr>
          <w:rFonts w:ascii="Book Antiqua" w:eastAsia="SimSun" w:hAnsi="Book Antiqua"/>
          <w:lang w:eastAsia="zh-CN"/>
        </w:rPr>
      </w:pPr>
      <w:r w:rsidRPr="002B26C8">
        <w:rPr>
          <w:rFonts w:ascii="Book Antiqua" w:hAnsi="Book Antiqua"/>
        </w:rPr>
        <w:t xml:space="preserve">22 </w:t>
      </w:r>
      <w:r w:rsidRPr="002B26C8">
        <w:rPr>
          <w:rFonts w:ascii="Book Antiqua" w:hAnsi="Book Antiqua"/>
          <w:b/>
        </w:rPr>
        <w:t>Krishnan SM,</w:t>
      </w:r>
      <w:r w:rsidRPr="002B26C8">
        <w:rPr>
          <w:rFonts w:ascii="Book Antiqua" w:hAnsi="Book Antiqua"/>
        </w:rPr>
        <w:t xml:space="preserve"> Yang X, Chan KL, Kumar S, Goh PMY, editors. Intestinal abnormality detection from endoscopic images. Proceedings of the 20th Annual International Conference of the IEEE Engineering in Medicine and Biology Society; </w:t>
      </w:r>
      <w:r w:rsidRPr="002B4924">
        <w:rPr>
          <w:rFonts w:ascii="Book Antiqua" w:hAnsi="Book Antiqua"/>
        </w:rPr>
        <w:t>1998</w:t>
      </w:r>
      <w:r>
        <w:rPr>
          <w:rFonts w:ascii="Book Antiqua" w:eastAsia="SimSun" w:hAnsi="Book Antiqua" w:hint="eastAsia"/>
          <w:lang w:eastAsia="zh-CN"/>
        </w:rPr>
        <w:t xml:space="preserve"> </w:t>
      </w:r>
      <w:r>
        <w:rPr>
          <w:rFonts w:ascii="Book Antiqua" w:hAnsi="Book Antiqua"/>
        </w:rPr>
        <w:t>Nov</w:t>
      </w:r>
      <w:r>
        <w:rPr>
          <w:rFonts w:ascii="Book Antiqua" w:eastAsia="SimSun" w:hAnsi="Book Antiqua" w:hint="eastAsia"/>
          <w:lang w:eastAsia="zh-CN"/>
        </w:rPr>
        <w:t xml:space="preserve"> </w:t>
      </w:r>
      <w:r>
        <w:rPr>
          <w:rFonts w:ascii="Book Antiqua" w:hAnsi="Book Antiqua"/>
        </w:rPr>
        <w:t>1-1</w:t>
      </w:r>
      <w:r>
        <w:rPr>
          <w:rFonts w:ascii="Book Antiqua" w:eastAsia="SimSun" w:hAnsi="Book Antiqua" w:hint="eastAsia"/>
          <w:lang w:eastAsia="zh-CN"/>
        </w:rPr>
        <w:t xml:space="preserve">; Hong </w:t>
      </w:r>
      <w:r>
        <w:rPr>
          <w:rFonts w:ascii="Book Antiqua" w:eastAsia="SimSun" w:hAnsi="Book Antiqua"/>
          <w:lang w:eastAsia="zh-CN"/>
        </w:rPr>
        <w:t>Kong</w:t>
      </w:r>
      <w:r>
        <w:rPr>
          <w:rFonts w:ascii="Book Antiqua" w:eastAsia="SimSun" w:hAnsi="Book Antiqua" w:hint="eastAsia"/>
          <w:lang w:eastAsia="zh-CN"/>
        </w:rPr>
        <w:t>, China.</w:t>
      </w:r>
      <w:r w:rsidRPr="002B4924">
        <w:rPr>
          <w:rFonts w:ascii="Book Antiqua" w:eastAsia="SimSun" w:hAnsi="Book Antiqua"/>
          <w:lang w:eastAsia="zh-CN"/>
        </w:rPr>
        <w:t xml:space="preserve"> </w:t>
      </w:r>
      <w:r>
        <w:rPr>
          <w:rFonts w:ascii="Book Antiqua" w:eastAsia="SimSun" w:hAnsi="Book Antiqua"/>
          <w:lang w:eastAsia="zh-CN"/>
        </w:rPr>
        <w:t>Piscataway, NJ</w:t>
      </w:r>
      <w:r w:rsidRPr="009D0C3E">
        <w:rPr>
          <w:rFonts w:ascii="Book Antiqua" w:eastAsia="SimSun" w:hAnsi="Book Antiqua"/>
          <w:lang w:eastAsia="zh-CN"/>
        </w:rPr>
        <w:t>: IEEE Service Center</w:t>
      </w:r>
      <w:r>
        <w:rPr>
          <w:rFonts w:ascii="Book Antiqua" w:eastAsia="SimSun" w:hAnsi="Book Antiqua" w:hint="eastAsia"/>
          <w:lang w:eastAsia="zh-CN"/>
        </w:rPr>
        <w:t xml:space="preserve">, 1998 [DOI: </w:t>
      </w:r>
      <w:r w:rsidRPr="00E67934">
        <w:rPr>
          <w:rFonts w:ascii="Book Antiqua" w:eastAsia="SimSun" w:hAnsi="Book Antiqua"/>
          <w:lang w:eastAsia="zh-CN"/>
        </w:rPr>
        <w:t>10.1109/IEMBS.1998.745583</w:t>
      </w:r>
      <w:r>
        <w:rPr>
          <w:rFonts w:ascii="Book Antiqua" w:eastAsia="SimSun" w:hAnsi="Book Antiqua" w:hint="eastAsia"/>
          <w:lang w:eastAsia="zh-CN"/>
        </w:rPr>
        <w:t>]</w:t>
      </w:r>
    </w:p>
    <w:p w14:paraId="594489F6" w14:textId="77777777" w:rsidR="00E17DA6" w:rsidRPr="002B26C8" w:rsidRDefault="00E17DA6" w:rsidP="00E17DA6">
      <w:pPr>
        <w:spacing w:line="360" w:lineRule="auto"/>
        <w:jc w:val="both"/>
        <w:rPr>
          <w:rFonts w:ascii="Book Antiqua" w:hAnsi="Book Antiqua"/>
        </w:rPr>
      </w:pPr>
      <w:r w:rsidRPr="002B26C8">
        <w:rPr>
          <w:rFonts w:ascii="Book Antiqua" w:hAnsi="Book Antiqua"/>
        </w:rPr>
        <w:t xml:space="preserve">23 </w:t>
      </w:r>
      <w:proofErr w:type="spellStart"/>
      <w:r w:rsidRPr="002B26C8">
        <w:rPr>
          <w:rFonts w:ascii="Book Antiqua" w:hAnsi="Book Antiqua"/>
          <w:b/>
        </w:rPr>
        <w:t>Iakovidis</w:t>
      </w:r>
      <w:proofErr w:type="spellEnd"/>
      <w:r w:rsidRPr="002B26C8">
        <w:rPr>
          <w:rFonts w:ascii="Book Antiqua" w:hAnsi="Book Antiqua"/>
          <w:b/>
        </w:rPr>
        <w:t xml:space="preserve"> DK</w:t>
      </w:r>
      <w:r w:rsidRPr="002B26C8">
        <w:rPr>
          <w:rFonts w:ascii="Book Antiqua" w:hAnsi="Book Antiqua"/>
        </w:rPr>
        <w:t xml:space="preserve">, </w:t>
      </w:r>
      <w:proofErr w:type="spellStart"/>
      <w:r w:rsidRPr="002B26C8">
        <w:rPr>
          <w:rFonts w:ascii="Book Antiqua" w:hAnsi="Book Antiqua"/>
        </w:rPr>
        <w:t>Maroulis</w:t>
      </w:r>
      <w:proofErr w:type="spellEnd"/>
      <w:r w:rsidRPr="002B26C8">
        <w:rPr>
          <w:rFonts w:ascii="Book Antiqua" w:hAnsi="Book Antiqua"/>
        </w:rPr>
        <w:t xml:space="preserve"> DE, </w:t>
      </w:r>
      <w:proofErr w:type="spellStart"/>
      <w:r w:rsidRPr="002B26C8">
        <w:rPr>
          <w:rFonts w:ascii="Book Antiqua" w:hAnsi="Book Antiqua"/>
        </w:rPr>
        <w:t>Karkanis</w:t>
      </w:r>
      <w:proofErr w:type="spellEnd"/>
      <w:r w:rsidRPr="002B26C8">
        <w:rPr>
          <w:rFonts w:ascii="Book Antiqua" w:hAnsi="Book Antiqua"/>
        </w:rPr>
        <w:t xml:space="preserve"> SA. An intelligent system for automatic detection of gastrointestinal adenomas in video endoscopy. </w:t>
      </w:r>
      <w:proofErr w:type="spellStart"/>
      <w:r w:rsidRPr="002B26C8">
        <w:rPr>
          <w:rFonts w:ascii="Book Antiqua" w:hAnsi="Book Antiqua"/>
          <w:i/>
        </w:rPr>
        <w:t>Comput</w:t>
      </w:r>
      <w:proofErr w:type="spellEnd"/>
      <w:r w:rsidRPr="002B26C8">
        <w:rPr>
          <w:rFonts w:ascii="Book Antiqua" w:hAnsi="Book Antiqua"/>
          <w:i/>
        </w:rPr>
        <w:t xml:space="preserve"> </w:t>
      </w:r>
      <w:proofErr w:type="spellStart"/>
      <w:r w:rsidRPr="002B26C8">
        <w:rPr>
          <w:rFonts w:ascii="Book Antiqua" w:hAnsi="Book Antiqua"/>
          <w:i/>
        </w:rPr>
        <w:t>Biol</w:t>
      </w:r>
      <w:proofErr w:type="spellEnd"/>
      <w:r w:rsidRPr="002B26C8">
        <w:rPr>
          <w:rFonts w:ascii="Book Antiqua" w:hAnsi="Book Antiqua"/>
          <w:i/>
        </w:rPr>
        <w:t xml:space="preserve"> Med</w:t>
      </w:r>
      <w:r w:rsidRPr="002B26C8">
        <w:rPr>
          <w:rFonts w:ascii="Book Antiqua" w:hAnsi="Book Antiqua"/>
        </w:rPr>
        <w:t xml:space="preserve"> 2006; </w:t>
      </w:r>
      <w:r w:rsidRPr="002B26C8">
        <w:rPr>
          <w:rFonts w:ascii="Book Antiqua" w:hAnsi="Book Antiqua"/>
          <w:b/>
        </w:rPr>
        <w:t>36</w:t>
      </w:r>
      <w:r w:rsidRPr="002B26C8">
        <w:rPr>
          <w:rFonts w:ascii="Book Antiqua" w:hAnsi="Book Antiqua"/>
        </w:rPr>
        <w:t>: 1084-1103 [PMID: 16293240 DOI: 10.1016/j.compbiomed.2005.09.008]</w:t>
      </w:r>
    </w:p>
    <w:p w14:paraId="356D9070" w14:textId="77777777" w:rsidR="00E17DA6" w:rsidRPr="004F0E0A" w:rsidRDefault="00E17DA6" w:rsidP="00E17DA6">
      <w:pPr>
        <w:spacing w:line="360" w:lineRule="auto"/>
        <w:jc w:val="both"/>
        <w:rPr>
          <w:rFonts w:ascii="Book Antiqua" w:eastAsia="SimSun" w:hAnsi="Book Antiqua"/>
          <w:lang w:eastAsia="zh-CN"/>
        </w:rPr>
      </w:pPr>
      <w:r w:rsidRPr="002B26C8">
        <w:rPr>
          <w:rFonts w:ascii="Book Antiqua" w:hAnsi="Book Antiqua"/>
        </w:rPr>
        <w:t xml:space="preserve">24 </w:t>
      </w:r>
      <w:proofErr w:type="spellStart"/>
      <w:r w:rsidRPr="002B26C8">
        <w:rPr>
          <w:rFonts w:ascii="Book Antiqua" w:hAnsi="Book Antiqua"/>
          <w:b/>
        </w:rPr>
        <w:t>Karkanis</w:t>
      </w:r>
      <w:proofErr w:type="spellEnd"/>
      <w:r w:rsidRPr="002B26C8">
        <w:rPr>
          <w:rFonts w:ascii="Book Antiqua" w:hAnsi="Book Antiqua"/>
          <w:b/>
        </w:rPr>
        <w:t xml:space="preserve"> S,</w:t>
      </w:r>
      <w:r w:rsidRPr="002B26C8">
        <w:rPr>
          <w:rFonts w:ascii="Book Antiqua" w:hAnsi="Book Antiqua"/>
        </w:rPr>
        <w:t xml:space="preserve"> </w:t>
      </w:r>
      <w:proofErr w:type="spellStart"/>
      <w:r w:rsidRPr="002B26C8">
        <w:rPr>
          <w:rFonts w:ascii="Book Antiqua" w:hAnsi="Book Antiqua"/>
        </w:rPr>
        <w:t>Galousi</w:t>
      </w:r>
      <w:proofErr w:type="spellEnd"/>
      <w:r w:rsidRPr="002B26C8">
        <w:rPr>
          <w:rFonts w:ascii="Book Antiqua" w:hAnsi="Book Antiqua"/>
        </w:rPr>
        <w:t xml:space="preserve"> K, </w:t>
      </w:r>
      <w:proofErr w:type="spellStart"/>
      <w:r w:rsidRPr="002B26C8">
        <w:rPr>
          <w:rFonts w:ascii="Book Antiqua" w:hAnsi="Book Antiqua"/>
        </w:rPr>
        <w:t>Maroulis</w:t>
      </w:r>
      <w:proofErr w:type="spellEnd"/>
      <w:r w:rsidRPr="002B26C8">
        <w:rPr>
          <w:rFonts w:ascii="Book Antiqua" w:hAnsi="Book Antiqua"/>
        </w:rPr>
        <w:t xml:space="preserve"> D, editors. Classification of endoscopic images based on texture spectrum. </w:t>
      </w:r>
      <w:r w:rsidRPr="00CC551E">
        <w:rPr>
          <w:rFonts w:ascii="Book Antiqua" w:hAnsi="Book Antiqua"/>
        </w:rPr>
        <w:t xml:space="preserve">Proceedings of Workshop on Machine Learning in Medical </w:t>
      </w:r>
      <w:r w:rsidRPr="00CC551E">
        <w:rPr>
          <w:rFonts w:ascii="Book Antiqua" w:hAnsi="Book Antiqua"/>
        </w:rPr>
        <w:lastRenderedPageBreak/>
        <w:t>Applications, Advance Course in Artificial Intelligence-ACAI99</w:t>
      </w:r>
      <w:r>
        <w:rPr>
          <w:rFonts w:ascii="Book Antiqua" w:hAnsi="Book Antiqua"/>
        </w:rPr>
        <w:t xml:space="preserve">; </w:t>
      </w:r>
      <w:r>
        <w:rPr>
          <w:rFonts w:ascii="Book Antiqua" w:eastAsia="SimSun" w:hAnsi="Book Antiqua" w:hint="eastAsia"/>
          <w:iCs/>
          <w:lang w:eastAsia="zh-CN"/>
        </w:rPr>
        <w:t>1</w:t>
      </w:r>
      <w:r w:rsidRPr="00A34BC4">
        <w:rPr>
          <w:rFonts w:ascii="Book Antiqua" w:hAnsi="Book Antiqua"/>
          <w:iCs/>
        </w:rPr>
        <w:t xml:space="preserve">999 </w:t>
      </w:r>
      <w:r w:rsidRPr="00A34BC4">
        <w:rPr>
          <w:rFonts w:ascii="Book Antiqua" w:hAnsi="Book Antiqua"/>
        </w:rPr>
        <w:t>Jul 15</w:t>
      </w:r>
      <w:r>
        <w:rPr>
          <w:rFonts w:ascii="Book Antiqua" w:eastAsia="SimSun" w:hAnsi="Book Antiqua" w:hint="eastAsia"/>
          <w:lang w:eastAsia="zh-CN"/>
        </w:rPr>
        <w:t>;</w:t>
      </w:r>
      <w:r w:rsidRPr="00A34BC4">
        <w:rPr>
          <w:rFonts w:ascii="Book Antiqua" w:hAnsi="Book Antiqua"/>
        </w:rPr>
        <w:t xml:space="preserve"> </w:t>
      </w:r>
      <w:r w:rsidRPr="002B26C8">
        <w:rPr>
          <w:rFonts w:ascii="Book Antiqua" w:hAnsi="Book Antiqua"/>
        </w:rPr>
        <w:t>Chania</w:t>
      </w:r>
      <w:r>
        <w:rPr>
          <w:rFonts w:ascii="Book Antiqua" w:eastAsia="SimSun" w:hAnsi="Book Antiqua" w:hint="eastAsia"/>
          <w:lang w:eastAsia="zh-CN"/>
        </w:rPr>
        <w:t xml:space="preserve">, </w:t>
      </w:r>
      <w:r w:rsidRPr="002B26C8">
        <w:rPr>
          <w:rFonts w:ascii="Book Antiqua" w:hAnsi="Book Antiqua"/>
        </w:rPr>
        <w:t>Greece</w:t>
      </w:r>
    </w:p>
    <w:p w14:paraId="474AEC02" w14:textId="77777777" w:rsidR="00E17DA6" w:rsidRPr="002B26C8" w:rsidRDefault="00E17DA6" w:rsidP="00E17DA6">
      <w:pPr>
        <w:spacing w:line="360" w:lineRule="auto"/>
        <w:jc w:val="both"/>
        <w:rPr>
          <w:rFonts w:ascii="Book Antiqua" w:hAnsi="Book Antiqua"/>
        </w:rPr>
      </w:pPr>
      <w:r w:rsidRPr="002B26C8">
        <w:rPr>
          <w:rFonts w:ascii="Book Antiqua" w:hAnsi="Book Antiqua"/>
        </w:rPr>
        <w:t xml:space="preserve">25 </w:t>
      </w:r>
      <w:r w:rsidRPr="002B26C8">
        <w:rPr>
          <w:rFonts w:ascii="Book Antiqua" w:hAnsi="Book Antiqua"/>
          <w:b/>
        </w:rPr>
        <w:t>Wang Y</w:t>
      </w:r>
      <w:r w:rsidRPr="002B26C8">
        <w:rPr>
          <w:rFonts w:ascii="Book Antiqua" w:hAnsi="Book Antiqua"/>
        </w:rPr>
        <w:t xml:space="preserve">, </w:t>
      </w:r>
      <w:proofErr w:type="spellStart"/>
      <w:r w:rsidRPr="002B26C8">
        <w:rPr>
          <w:rFonts w:ascii="Book Antiqua" w:hAnsi="Book Antiqua"/>
        </w:rPr>
        <w:t>Tavanapong</w:t>
      </w:r>
      <w:proofErr w:type="spellEnd"/>
      <w:r w:rsidRPr="002B26C8">
        <w:rPr>
          <w:rFonts w:ascii="Book Antiqua" w:hAnsi="Book Antiqua"/>
        </w:rPr>
        <w:t xml:space="preserve"> W, Wong J, Oh JH, de Groen PC. Polyp-Alert: near real-time feedback during colonoscopy. </w:t>
      </w:r>
      <w:proofErr w:type="spellStart"/>
      <w:r w:rsidRPr="002B26C8">
        <w:rPr>
          <w:rFonts w:ascii="Book Antiqua" w:hAnsi="Book Antiqua"/>
          <w:i/>
        </w:rPr>
        <w:t>Comput</w:t>
      </w:r>
      <w:proofErr w:type="spellEnd"/>
      <w:r w:rsidRPr="002B26C8">
        <w:rPr>
          <w:rFonts w:ascii="Book Antiqua" w:hAnsi="Book Antiqua"/>
          <w:i/>
        </w:rPr>
        <w:t xml:space="preserve"> Methods Programs Biomed</w:t>
      </w:r>
      <w:r w:rsidRPr="002B26C8">
        <w:rPr>
          <w:rFonts w:ascii="Book Antiqua" w:hAnsi="Book Antiqua"/>
        </w:rPr>
        <w:t xml:space="preserve"> 2015; </w:t>
      </w:r>
      <w:r w:rsidRPr="002B26C8">
        <w:rPr>
          <w:rFonts w:ascii="Book Antiqua" w:hAnsi="Book Antiqua"/>
          <w:b/>
        </w:rPr>
        <w:t>120</w:t>
      </w:r>
      <w:r w:rsidRPr="002B26C8">
        <w:rPr>
          <w:rFonts w:ascii="Book Antiqua" w:hAnsi="Book Antiqua"/>
        </w:rPr>
        <w:t>: 164-179 [PMID: 25952076 DOI: 10.1016/j.cmpb.2015.04.002]</w:t>
      </w:r>
    </w:p>
    <w:p w14:paraId="204CE1F8" w14:textId="77777777" w:rsidR="00E17DA6" w:rsidRPr="002B26C8" w:rsidRDefault="00E17DA6" w:rsidP="00E17DA6">
      <w:pPr>
        <w:spacing w:line="360" w:lineRule="auto"/>
        <w:jc w:val="both"/>
        <w:rPr>
          <w:rFonts w:ascii="Book Antiqua" w:hAnsi="Book Antiqua"/>
        </w:rPr>
      </w:pPr>
      <w:r w:rsidRPr="002B26C8">
        <w:rPr>
          <w:rFonts w:ascii="Book Antiqua" w:hAnsi="Book Antiqua"/>
        </w:rPr>
        <w:t xml:space="preserve">26 </w:t>
      </w:r>
      <w:proofErr w:type="spellStart"/>
      <w:r w:rsidRPr="002B26C8">
        <w:rPr>
          <w:rFonts w:ascii="Book Antiqua" w:hAnsi="Book Antiqua"/>
          <w:b/>
        </w:rPr>
        <w:t>Esgiar</w:t>
      </w:r>
      <w:proofErr w:type="spellEnd"/>
      <w:r w:rsidRPr="002B26C8">
        <w:rPr>
          <w:rFonts w:ascii="Book Antiqua" w:hAnsi="Book Antiqua"/>
          <w:b/>
        </w:rPr>
        <w:t xml:space="preserve"> AN</w:t>
      </w:r>
      <w:r w:rsidRPr="002B26C8">
        <w:rPr>
          <w:rFonts w:ascii="Book Antiqua" w:hAnsi="Book Antiqua"/>
        </w:rPr>
        <w:t xml:space="preserve">, Naguib RN, Sharif BS, Bennett MK, Murray A. Microscopic image analysis for quantitative measurement and feature identification of normal and cancerous colonic mucosa. </w:t>
      </w:r>
      <w:r>
        <w:rPr>
          <w:rFonts w:ascii="Book Antiqua" w:hAnsi="Book Antiqua"/>
          <w:i/>
        </w:rPr>
        <w:t>IEEE Trans</w:t>
      </w:r>
      <w:r>
        <w:rPr>
          <w:rFonts w:ascii="Book Antiqua" w:eastAsia="SimSun" w:hAnsi="Book Antiqua" w:hint="eastAsia"/>
          <w:i/>
          <w:lang w:eastAsia="zh-CN"/>
        </w:rPr>
        <w:t xml:space="preserve"> </w:t>
      </w:r>
      <w:proofErr w:type="spellStart"/>
      <w:r w:rsidRPr="002B26C8">
        <w:rPr>
          <w:rFonts w:ascii="Book Antiqua" w:hAnsi="Book Antiqua"/>
          <w:i/>
        </w:rPr>
        <w:t>Inf</w:t>
      </w:r>
      <w:proofErr w:type="spellEnd"/>
      <w:r w:rsidRPr="002B26C8">
        <w:rPr>
          <w:rFonts w:ascii="Book Antiqua" w:hAnsi="Book Antiqua"/>
          <w:i/>
        </w:rPr>
        <w:t xml:space="preserve"> Technol Biomed</w:t>
      </w:r>
      <w:r w:rsidRPr="002B26C8">
        <w:rPr>
          <w:rFonts w:ascii="Book Antiqua" w:hAnsi="Book Antiqua"/>
        </w:rPr>
        <w:t xml:space="preserve"> 1998; </w:t>
      </w:r>
      <w:r w:rsidRPr="002B26C8">
        <w:rPr>
          <w:rFonts w:ascii="Book Antiqua" w:hAnsi="Book Antiqua"/>
          <w:b/>
        </w:rPr>
        <w:t>2</w:t>
      </w:r>
      <w:r w:rsidRPr="002B26C8">
        <w:rPr>
          <w:rFonts w:ascii="Book Antiqua" w:hAnsi="Book Antiqua"/>
        </w:rPr>
        <w:t>: 197-203 [PMID: 10719530</w:t>
      </w:r>
      <w:r>
        <w:rPr>
          <w:rFonts w:ascii="Book Antiqua" w:eastAsia="SimSun" w:hAnsi="Book Antiqua" w:hint="eastAsia"/>
          <w:lang w:eastAsia="zh-CN"/>
        </w:rPr>
        <w:t xml:space="preserve"> DOI: </w:t>
      </w:r>
      <w:r w:rsidRPr="00EB2271">
        <w:rPr>
          <w:rFonts w:ascii="Book Antiqua" w:eastAsia="SimSun" w:hAnsi="Book Antiqua"/>
          <w:lang w:eastAsia="zh-CN"/>
        </w:rPr>
        <w:t>10.1109/4233.735785</w:t>
      </w:r>
      <w:r w:rsidRPr="002B26C8">
        <w:rPr>
          <w:rFonts w:ascii="Book Antiqua" w:hAnsi="Book Antiqua"/>
        </w:rPr>
        <w:t>]</w:t>
      </w:r>
    </w:p>
    <w:p w14:paraId="4085A762" w14:textId="77777777" w:rsidR="00E17DA6" w:rsidRPr="002B26C8" w:rsidRDefault="00E17DA6" w:rsidP="00E17DA6">
      <w:pPr>
        <w:spacing w:line="360" w:lineRule="auto"/>
        <w:jc w:val="both"/>
        <w:rPr>
          <w:rFonts w:ascii="Book Antiqua" w:hAnsi="Book Antiqua"/>
        </w:rPr>
      </w:pPr>
      <w:r w:rsidRPr="002B26C8">
        <w:rPr>
          <w:rFonts w:ascii="Book Antiqua" w:hAnsi="Book Antiqua"/>
        </w:rPr>
        <w:t xml:space="preserve">27 </w:t>
      </w:r>
      <w:r w:rsidRPr="002B26C8">
        <w:rPr>
          <w:rFonts w:ascii="Book Antiqua" w:hAnsi="Book Antiqua"/>
          <w:b/>
        </w:rPr>
        <w:t>Kudo S</w:t>
      </w:r>
      <w:r w:rsidRPr="002B26C8">
        <w:rPr>
          <w:rFonts w:ascii="Book Antiqua" w:hAnsi="Book Antiqua"/>
        </w:rPr>
        <w:t xml:space="preserve">, Tamura S, Nakajima T, </w:t>
      </w:r>
      <w:proofErr w:type="spellStart"/>
      <w:r w:rsidRPr="002B26C8">
        <w:rPr>
          <w:rFonts w:ascii="Book Antiqua" w:hAnsi="Book Antiqua"/>
        </w:rPr>
        <w:t>Yamano</w:t>
      </w:r>
      <w:proofErr w:type="spellEnd"/>
      <w:r w:rsidRPr="002B26C8">
        <w:rPr>
          <w:rFonts w:ascii="Book Antiqua" w:hAnsi="Book Antiqua"/>
        </w:rPr>
        <w:t xml:space="preserve"> H, </w:t>
      </w:r>
      <w:proofErr w:type="spellStart"/>
      <w:r w:rsidRPr="002B26C8">
        <w:rPr>
          <w:rFonts w:ascii="Book Antiqua" w:hAnsi="Book Antiqua"/>
        </w:rPr>
        <w:t>Kusaka</w:t>
      </w:r>
      <w:proofErr w:type="spellEnd"/>
      <w:r w:rsidRPr="002B26C8">
        <w:rPr>
          <w:rFonts w:ascii="Book Antiqua" w:hAnsi="Book Antiqua"/>
        </w:rPr>
        <w:t xml:space="preserve"> H, Watanabe H. Diagnosis of colorectal tumorous lesions by magnifying endoscopy. </w:t>
      </w:r>
      <w:proofErr w:type="spellStart"/>
      <w:r w:rsidRPr="002B26C8">
        <w:rPr>
          <w:rFonts w:ascii="Book Antiqua" w:hAnsi="Book Antiqua"/>
          <w:i/>
        </w:rPr>
        <w:t>Gastrointest</w:t>
      </w:r>
      <w:proofErr w:type="spellEnd"/>
      <w:r w:rsidRPr="002B26C8">
        <w:rPr>
          <w:rFonts w:ascii="Book Antiqua" w:hAnsi="Book Antiqua"/>
          <w:i/>
        </w:rPr>
        <w:t xml:space="preserve"> </w:t>
      </w:r>
      <w:proofErr w:type="spellStart"/>
      <w:r w:rsidRPr="002B26C8">
        <w:rPr>
          <w:rFonts w:ascii="Book Antiqua" w:hAnsi="Book Antiqua"/>
          <w:i/>
        </w:rPr>
        <w:t>Endosc</w:t>
      </w:r>
      <w:proofErr w:type="spellEnd"/>
      <w:r w:rsidRPr="002B26C8">
        <w:rPr>
          <w:rFonts w:ascii="Book Antiqua" w:hAnsi="Book Antiqua"/>
        </w:rPr>
        <w:t xml:space="preserve"> 1996; </w:t>
      </w:r>
      <w:r w:rsidRPr="002B26C8">
        <w:rPr>
          <w:rFonts w:ascii="Book Antiqua" w:hAnsi="Book Antiqua"/>
          <w:b/>
        </w:rPr>
        <w:t>44</w:t>
      </w:r>
      <w:r w:rsidRPr="002B26C8">
        <w:rPr>
          <w:rFonts w:ascii="Book Antiqua" w:hAnsi="Book Antiqua"/>
        </w:rPr>
        <w:t>: 8-14 [PMID: 8836710</w:t>
      </w:r>
      <w:r>
        <w:rPr>
          <w:rFonts w:ascii="Book Antiqua" w:eastAsia="SimSun" w:hAnsi="Book Antiqua" w:hint="eastAsia"/>
          <w:lang w:eastAsia="zh-CN"/>
        </w:rPr>
        <w:t xml:space="preserve"> DOI: </w:t>
      </w:r>
      <w:r w:rsidRPr="00EB2271">
        <w:rPr>
          <w:rFonts w:ascii="Book Antiqua" w:eastAsia="SimSun" w:hAnsi="Book Antiqua"/>
          <w:lang w:eastAsia="zh-CN"/>
        </w:rPr>
        <w:t>10.1016/S0016-5107(96)70222-5</w:t>
      </w:r>
      <w:r w:rsidRPr="002B26C8">
        <w:rPr>
          <w:rFonts w:ascii="Book Antiqua" w:hAnsi="Book Antiqua"/>
        </w:rPr>
        <w:t>]</w:t>
      </w:r>
    </w:p>
    <w:p w14:paraId="62732E98" w14:textId="77777777" w:rsidR="00E17DA6" w:rsidRPr="00A34BC4" w:rsidRDefault="00E17DA6" w:rsidP="00E17DA6">
      <w:pPr>
        <w:spacing w:line="360" w:lineRule="auto"/>
        <w:jc w:val="both"/>
        <w:rPr>
          <w:rFonts w:ascii="Book Antiqua" w:eastAsia="SimSun" w:hAnsi="Book Antiqua"/>
          <w:lang w:eastAsia="zh-CN"/>
        </w:rPr>
      </w:pPr>
      <w:r w:rsidRPr="002B26C8">
        <w:rPr>
          <w:rFonts w:ascii="Book Antiqua" w:hAnsi="Book Antiqua"/>
        </w:rPr>
        <w:t xml:space="preserve">28 </w:t>
      </w:r>
      <w:proofErr w:type="spellStart"/>
      <w:r w:rsidRPr="002B26C8">
        <w:rPr>
          <w:rFonts w:ascii="Book Antiqua" w:hAnsi="Book Antiqua"/>
          <w:b/>
        </w:rPr>
        <w:t>Karkanis</w:t>
      </w:r>
      <w:proofErr w:type="spellEnd"/>
      <w:r w:rsidRPr="002B26C8">
        <w:rPr>
          <w:rFonts w:ascii="Book Antiqua" w:hAnsi="Book Antiqua"/>
          <w:b/>
        </w:rPr>
        <w:t xml:space="preserve"> S,</w:t>
      </w:r>
      <w:r>
        <w:rPr>
          <w:rFonts w:ascii="Book Antiqua" w:hAnsi="Book Antiqua"/>
        </w:rPr>
        <w:t xml:space="preserve"> </w:t>
      </w:r>
      <w:proofErr w:type="spellStart"/>
      <w:r w:rsidRPr="002B26C8">
        <w:rPr>
          <w:rFonts w:ascii="Book Antiqua" w:hAnsi="Book Antiqua"/>
        </w:rPr>
        <w:t>Magoulas</w:t>
      </w:r>
      <w:proofErr w:type="spellEnd"/>
      <w:r w:rsidRPr="002B26C8">
        <w:rPr>
          <w:rFonts w:ascii="Book Antiqua" w:hAnsi="Book Antiqua"/>
        </w:rPr>
        <w:t xml:space="preserve"> GD, </w:t>
      </w:r>
      <w:proofErr w:type="spellStart"/>
      <w:r w:rsidRPr="002B26C8">
        <w:rPr>
          <w:rFonts w:ascii="Book Antiqua" w:hAnsi="Book Antiqua"/>
        </w:rPr>
        <w:t>Grigoriadou</w:t>
      </w:r>
      <w:proofErr w:type="spellEnd"/>
      <w:r w:rsidRPr="002B26C8">
        <w:rPr>
          <w:rFonts w:ascii="Book Antiqua" w:hAnsi="Book Antiqua"/>
        </w:rPr>
        <w:t xml:space="preserve"> M, </w:t>
      </w:r>
      <w:proofErr w:type="spellStart"/>
      <w:r w:rsidRPr="002B26C8">
        <w:rPr>
          <w:rFonts w:ascii="Book Antiqua" w:hAnsi="Book Antiqua"/>
        </w:rPr>
        <w:t>Schurr</w:t>
      </w:r>
      <w:proofErr w:type="spellEnd"/>
      <w:r w:rsidRPr="002B26C8">
        <w:rPr>
          <w:rFonts w:ascii="Book Antiqua" w:hAnsi="Book Antiqua"/>
        </w:rPr>
        <w:t xml:space="preserve"> M, editors. Detecting abnormalities in </w:t>
      </w:r>
      <w:proofErr w:type="spellStart"/>
      <w:r w:rsidRPr="002B26C8">
        <w:rPr>
          <w:rFonts w:ascii="Book Antiqua" w:hAnsi="Book Antiqua"/>
        </w:rPr>
        <w:t>colonoscopic</w:t>
      </w:r>
      <w:proofErr w:type="spellEnd"/>
      <w:r w:rsidRPr="002B26C8">
        <w:rPr>
          <w:rFonts w:ascii="Book Antiqua" w:hAnsi="Book Antiqua"/>
        </w:rPr>
        <w:t xml:space="preserve"> images by textural description and neural networks. </w:t>
      </w:r>
      <w:r w:rsidRPr="00CC551E">
        <w:rPr>
          <w:rFonts w:ascii="Book Antiqua" w:hAnsi="Book Antiqua"/>
        </w:rPr>
        <w:t>Proceedings of Workshop on Machine Learning in Medical Applications, Advance Course in Artificial Intelligence-ACAI99</w:t>
      </w:r>
      <w:r w:rsidRPr="002B26C8">
        <w:rPr>
          <w:rFonts w:ascii="Book Antiqua" w:hAnsi="Book Antiqua"/>
        </w:rPr>
        <w:t>;</w:t>
      </w:r>
      <w:r w:rsidRPr="00A34BC4">
        <w:rPr>
          <w:rFonts w:ascii="Book Antiqua" w:hAnsi="Book Antiqua"/>
          <w:iCs/>
        </w:rPr>
        <w:t xml:space="preserve"> </w:t>
      </w:r>
      <w:r>
        <w:rPr>
          <w:rFonts w:ascii="Book Antiqua" w:eastAsia="SimSun" w:hAnsi="Book Antiqua" w:hint="eastAsia"/>
          <w:iCs/>
          <w:lang w:eastAsia="zh-CN"/>
        </w:rPr>
        <w:t>1</w:t>
      </w:r>
      <w:r w:rsidRPr="00A34BC4">
        <w:rPr>
          <w:rFonts w:ascii="Book Antiqua" w:hAnsi="Book Antiqua"/>
          <w:iCs/>
        </w:rPr>
        <w:t xml:space="preserve">999 </w:t>
      </w:r>
      <w:r w:rsidRPr="00A34BC4">
        <w:rPr>
          <w:rFonts w:ascii="Book Antiqua" w:hAnsi="Book Antiqua"/>
        </w:rPr>
        <w:t>Jul 15</w:t>
      </w:r>
      <w:r>
        <w:rPr>
          <w:rFonts w:ascii="Book Antiqua" w:eastAsia="SimSun" w:hAnsi="Book Antiqua" w:hint="eastAsia"/>
          <w:lang w:eastAsia="zh-CN"/>
        </w:rPr>
        <w:t>;</w:t>
      </w:r>
      <w:r w:rsidRPr="00A34BC4">
        <w:rPr>
          <w:rFonts w:ascii="Book Antiqua" w:hAnsi="Book Antiqua"/>
        </w:rPr>
        <w:t xml:space="preserve"> </w:t>
      </w:r>
      <w:r w:rsidRPr="002B26C8">
        <w:rPr>
          <w:rFonts w:ascii="Book Antiqua" w:hAnsi="Book Antiqua"/>
        </w:rPr>
        <w:t>Chania</w:t>
      </w:r>
      <w:r>
        <w:rPr>
          <w:rFonts w:ascii="Book Antiqua" w:eastAsia="SimSun" w:hAnsi="Book Antiqua" w:hint="eastAsia"/>
          <w:lang w:eastAsia="zh-CN"/>
        </w:rPr>
        <w:t xml:space="preserve">, </w:t>
      </w:r>
      <w:r w:rsidRPr="002B26C8">
        <w:rPr>
          <w:rFonts w:ascii="Book Antiqua" w:hAnsi="Book Antiqua"/>
        </w:rPr>
        <w:t>Greece</w:t>
      </w:r>
    </w:p>
    <w:p w14:paraId="77CF6ECF" w14:textId="77777777" w:rsidR="00E17DA6" w:rsidRPr="002D149E" w:rsidRDefault="00E17DA6" w:rsidP="00E17DA6">
      <w:pPr>
        <w:spacing w:line="360" w:lineRule="auto"/>
        <w:jc w:val="both"/>
        <w:rPr>
          <w:rFonts w:ascii="Book Antiqua" w:eastAsia="SimSun" w:hAnsi="Book Antiqua"/>
          <w:lang w:eastAsia="zh-CN"/>
        </w:rPr>
      </w:pPr>
      <w:r w:rsidRPr="002B26C8">
        <w:rPr>
          <w:rFonts w:ascii="Book Antiqua" w:hAnsi="Book Antiqua"/>
        </w:rPr>
        <w:t xml:space="preserve">29 </w:t>
      </w:r>
      <w:proofErr w:type="spellStart"/>
      <w:r w:rsidRPr="002B26C8">
        <w:rPr>
          <w:rFonts w:ascii="Book Antiqua" w:hAnsi="Book Antiqua"/>
          <w:b/>
        </w:rPr>
        <w:t>Magoulas</w:t>
      </w:r>
      <w:proofErr w:type="spellEnd"/>
      <w:r w:rsidRPr="002B26C8">
        <w:rPr>
          <w:rFonts w:ascii="Book Antiqua" w:hAnsi="Book Antiqua"/>
          <w:b/>
        </w:rPr>
        <w:t xml:space="preserve"> GD,</w:t>
      </w:r>
      <w:r>
        <w:rPr>
          <w:rFonts w:ascii="Book Antiqua" w:hAnsi="Book Antiqua"/>
        </w:rPr>
        <w:t xml:space="preserve"> </w:t>
      </w:r>
      <w:proofErr w:type="spellStart"/>
      <w:r w:rsidRPr="002B26C8">
        <w:rPr>
          <w:rFonts w:ascii="Book Antiqua" w:hAnsi="Book Antiqua"/>
        </w:rPr>
        <w:t>Plagianakos</w:t>
      </w:r>
      <w:proofErr w:type="spellEnd"/>
      <w:r w:rsidRPr="002B26C8">
        <w:rPr>
          <w:rFonts w:ascii="Book Antiqua" w:hAnsi="Book Antiqua"/>
        </w:rPr>
        <w:t xml:space="preserve"> VP, </w:t>
      </w:r>
      <w:proofErr w:type="spellStart"/>
      <w:r w:rsidRPr="002B26C8">
        <w:rPr>
          <w:rFonts w:ascii="Book Antiqua" w:hAnsi="Book Antiqua"/>
        </w:rPr>
        <w:t>Vrahatis</w:t>
      </w:r>
      <w:proofErr w:type="spellEnd"/>
      <w:r w:rsidRPr="002B26C8">
        <w:rPr>
          <w:rFonts w:ascii="Book Antiqua" w:hAnsi="Book Antiqua"/>
        </w:rPr>
        <w:t xml:space="preserve"> MN. Neural network-based </w:t>
      </w:r>
      <w:proofErr w:type="spellStart"/>
      <w:r w:rsidRPr="002B26C8">
        <w:rPr>
          <w:rFonts w:ascii="Book Antiqua" w:hAnsi="Book Antiqua"/>
        </w:rPr>
        <w:t>colonoscopic</w:t>
      </w:r>
      <w:proofErr w:type="spellEnd"/>
      <w:r w:rsidRPr="002B26C8">
        <w:rPr>
          <w:rFonts w:ascii="Book Antiqua" w:hAnsi="Book Antiqua"/>
        </w:rPr>
        <w:t xml:space="preserve"> diagnosis using on-line learning and differential evolution. </w:t>
      </w:r>
      <w:r w:rsidRPr="008211C9">
        <w:rPr>
          <w:rFonts w:ascii="Book Antiqua" w:hAnsi="Book Antiqua"/>
          <w:i/>
        </w:rPr>
        <w:t>Applied Soft Computing</w:t>
      </w:r>
      <w:r w:rsidRPr="002B26C8">
        <w:rPr>
          <w:rFonts w:ascii="Book Antiqua" w:hAnsi="Book Antiqua"/>
        </w:rPr>
        <w:t xml:space="preserve"> </w:t>
      </w:r>
      <w:r w:rsidRPr="00D92CFE">
        <w:rPr>
          <w:rFonts w:ascii="Book Antiqua" w:hAnsi="Book Antiqua"/>
        </w:rPr>
        <w:t>2004</w:t>
      </w:r>
      <w:r>
        <w:rPr>
          <w:rFonts w:ascii="Book Antiqua" w:eastAsia="SimSun" w:hAnsi="Book Antiqua" w:hint="eastAsia"/>
          <w:lang w:eastAsia="zh-CN"/>
        </w:rPr>
        <w:t>:</w:t>
      </w:r>
      <w:r w:rsidRPr="00D92CFE">
        <w:rPr>
          <w:rFonts w:ascii="Book Antiqua" w:eastAsia="SimSun" w:hAnsi="Book Antiqua" w:hint="eastAsia"/>
          <w:lang w:eastAsia="zh-CN"/>
        </w:rPr>
        <w:t xml:space="preserve"> </w:t>
      </w:r>
      <w:r w:rsidRPr="002D149E">
        <w:rPr>
          <w:rFonts w:ascii="Book Antiqua" w:eastAsia="SimSun" w:hAnsi="Book Antiqua" w:hint="eastAsia"/>
          <w:b/>
          <w:lang w:eastAsia="zh-CN"/>
        </w:rPr>
        <w:t>4</w:t>
      </w:r>
      <w:r>
        <w:rPr>
          <w:rFonts w:ascii="Book Antiqua" w:eastAsia="SimSun" w:hAnsi="Book Antiqua" w:hint="eastAsia"/>
          <w:lang w:eastAsia="zh-CN"/>
        </w:rPr>
        <w:t xml:space="preserve">: </w:t>
      </w:r>
      <w:r w:rsidRPr="002B26C8">
        <w:rPr>
          <w:rFonts w:ascii="Book Antiqua" w:hAnsi="Book Antiqua"/>
        </w:rPr>
        <w:t>369-</w:t>
      </w:r>
      <w:r>
        <w:rPr>
          <w:rFonts w:ascii="Book Antiqua" w:eastAsia="SimSun" w:hAnsi="Book Antiqua" w:hint="eastAsia"/>
          <w:lang w:eastAsia="zh-CN"/>
        </w:rPr>
        <w:t>3</w:t>
      </w:r>
      <w:r w:rsidRPr="002B26C8">
        <w:rPr>
          <w:rFonts w:ascii="Book Antiqua" w:hAnsi="Book Antiqua"/>
        </w:rPr>
        <w:t>79</w:t>
      </w:r>
      <w:r>
        <w:rPr>
          <w:rFonts w:ascii="Book Antiqua" w:eastAsia="SimSun" w:hAnsi="Book Antiqua" w:hint="eastAsia"/>
          <w:lang w:eastAsia="zh-CN"/>
        </w:rPr>
        <w:t xml:space="preserve"> [DOI: </w:t>
      </w:r>
      <w:r w:rsidRPr="002D149E">
        <w:rPr>
          <w:rFonts w:ascii="Book Antiqua" w:eastAsia="SimSun" w:hAnsi="Book Antiqua"/>
          <w:lang w:eastAsia="zh-CN"/>
        </w:rPr>
        <w:t>10.1016/j.asoc.2004.01.005</w:t>
      </w:r>
      <w:r>
        <w:rPr>
          <w:rFonts w:ascii="Book Antiqua" w:eastAsia="SimSun" w:hAnsi="Book Antiqua" w:hint="eastAsia"/>
          <w:lang w:eastAsia="zh-CN"/>
        </w:rPr>
        <w:t>]</w:t>
      </w:r>
    </w:p>
    <w:p w14:paraId="6BDAE31F" w14:textId="77777777" w:rsidR="00E17DA6" w:rsidRPr="00AE52ED" w:rsidRDefault="00E17DA6" w:rsidP="00E17DA6">
      <w:pPr>
        <w:spacing w:line="360" w:lineRule="auto"/>
        <w:jc w:val="both"/>
        <w:rPr>
          <w:rFonts w:ascii="Book Antiqua" w:eastAsia="SimSun" w:hAnsi="Book Antiqua"/>
          <w:lang w:eastAsia="zh-CN"/>
        </w:rPr>
      </w:pPr>
      <w:r w:rsidRPr="00AE52ED">
        <w:rPr>
          <w:rFonts w:ascii="Book Antiqua" w:hAnsi="Book Antiqua"/>
        </w:rPr>
        <w:t xml:space="preserve">30 </w:t>
      </w:r>
      <w:r w:rsidRPr="00AE52ED">
        <w:rPr>
          <w:rFonts w:ascii="Book Antiqua" w:hAnsi="Book Antiqua"/>
          <w:b/>
        </w:rPr>
        <w:t>Wang P,</w:t>
      </w:r>
      <w:r w:rsidRPr="00AE52ED">
        <w:rPr>
          <w:rFonts w:ascii="Book Antiqua" w:hAnsi="Book Antiqua"/>
        </w:rPr>
        <w:t xml:space="preserve"> Krishnan SM, </w:t>
      </w:r>
      <w:proofErr w:type="spellStart"/>
      <w:r w:rsidRPr="00AE52ED">
        <w:rPr>
          <w:rFonts w:ascii="Book Antiqua" w:hAnsi="Book Antiqua"/>
        </w:rPr>
        <w:t>Kugean</w:t>
      </w:r>
      <w:proofErr w:type="spellEnd"/>
      <w:r w:rsidRPr="00AE52ED">
        <w:rPr>
          <w:rFonts w:ascii="Book Antiqua" w:hAnsi="Book Antiqua"/>
        </w:rPr>
        <w:t xml:space="preserve"> C, </w:t>
      </w:r>
      <w:proofErr w:type="spellStart"/>
      <w:r w:rsidRPr="00AE52ED">
        <w:rPr>
          <w:rFonts w:ascii="Book Antiqua" w:hAnsi="Book Antiqua"/>
        </w:rPr>
        <w:t>Tjoa</w:t>
      </w:r>
      <w:proofErr w:type="spellEnd"/>
      <w:r w:rsidRPr="00AE52ED">
        <w:rPr>
          <w:rFonts w:ascii="Book Antiqua" w:hAnsi="Book Antiqua"/>
        </w:rPr>
        <w:t xml:space="preserve"> MP, editors. Classification of endoscopic images based on texture and neural network. Proceedings of the 23rd IEEE Engineering in Medicine and Biology; </w:t>
      </w:r>
      <w:r w:rsidRPr="00AE52ED">
        <w:rPr>
          <w:rFonts w:ascii="Book Antiqua" w:eastAsia="SimSun" w:hAnsi="Book Antiqua"/>
          <w:lang w:eastAsia="zh-CN"/>
        </w:rPr>
        <w:t xml:space="preserve">2001 </w:t>
      </w:r>
      <w:r w:rsidRPr="00AE52ED">
        <w:rPr>
          <w:rFonts w:ascii="Book Antiqua" w:hAnsi="Book Antiqua"/>
        </w:rPr>
        <w:t>Oct 25-28</w:t>
      </w:r>
      <w:r w:rsidRPr="00AE52ED">
        <w:rPr>
          <w:rFonts w:ascii="Book Antiqua" w:eastAsia="SimSun" w:hAnsi="Book Antiqua"/>
          <w:lang w:eastAsia="zh-CN"/>
        </w:rPr>
        <w:t>;</w:t>
      </w:r>
      <w:r w:rsidRPr="00AE52ED">
        <w:rPr>
          <w:rFonts w:ascii="Book Antiqua" w:hAnsi="Book Antiqua"/>
        </w:rPr>
        <w:t xml:space="preserve"> Istanbul, Turkey</w:t>
      </w:r>
      <w:r w:rsidRPr="00AE52ED">
        <w:rPr>
          <w:rFonts w:ascii="Book Antiqua" w:eastAsia="SimSun" w:hAnsi="Book Antiqua"/>
          <w:lang w:eastAsia="zh-CN"/>
        </w:rPr>
        <w:t>. Piscataway, NJ: IEEE Service Center, 2001 [DOI: 10.1109/IEMBS.2001.1019637]</w:t>
      </w:r>
    </w:p>
    <w:p w14:paraId="47481A11" w14:textId="77777777" w:rsidR="00E17DA6" w:rsidRPr="00AE52ED" w:rsidRDefault="00E17DA6" w:rsidP="00E17DA6">
      <w:pPr>
        <w:spacing w:line="360" w:lineRule="auto"/>
        <w:jc w:val="both"/>
        <w:rPr>
          <w:rFonts w:ascii="Book Antiqua" w:hAnsi="Book Antiqua"/>
        </w:rPr>
      </w:pPr>
      <w:r w:rsidRPr="00AE52ED">
        <w:rPr>
          <w:rFonts w:ascii="Book Antiqua" w:hAnsi="Book Antiqua"/>
        </w:rPr>
        <w:t xml:space="preserve">31 </w:t>
      </w:r>
      <w:proofErr w:type="spellStart"/>
      <w:r w:rsidRPr="00AE52ED">
        <w:rPr>
          <w:rFonts w:ascii="Book Antiqua" w:hAnsi="Book Antiqua"/>
          <w:b/>
        </w:rPr>
        <w:t>Karkanis</w:t>
      </w:r>
      <w:proofErr w:type="spellEnd"/>
      <w:r w:rsidRPr="00AE52ED">
        <w:rPr>
          <w:rFonts w:ascii="Book Antiqua" w:hAnsi="Book Antiqua"/>
          <w:b/>
        </w:rPr>
        <w:t xml:space="preserve"> SA,</w:t>
      </w:r>
      <w:r>
        <w:rPr>
          <w:rFonts w:ascii="Book Antiqua" w:hAnsi="Book Antiqua"/>
        </w:rPr>
        <w:t xml:space="preserve"> </w:t>
      </w:r>
      <w:proofErr w:type="spellStart"/>
      <w:r w:rsidRPr="00AE52ED">
        <w:rPr>
          <w:rFonts w:ascii="Book Antiqua" w:hAnsi="Book Antiqua"/>
        </w:rPr>
        <w:t>Magoulas</w:t>
      </w:r>
      <w:proofErr w:type="spellEnd"/>
      <w:r w:rsidRPr="00AE52ED">
        <w:rPr>
          <w:rFonts w:ascii="Book Antiqua" w:hAnsi="Book Antiqua"/>
        </w:rPr>
        <w:t xml:space="preserve"> GD, </w:t>
      </w:r>
      <w:proofErr w:type="spellStart"/>
      <w:r w:rsidRPr="00AE52ED">
        <w:rPr>
          <w:rFonts w:ascii="Book Antiqua" w:hAnsi="Book Antiqua"/>
        </w:rPr>
        <w:t>Iakovidis</w:t>
      </w:r>
      <w:proofErr w:type="spellEnd"/>
      <w:r w:rsidRPr="00AE52ED">
        <w:rPr>
          <w:rFonts w:ascii="Book Antiqua" w:hAnsi="Book Antiqua"/>
        </w:rPr>
        <w:t xml:space="preserve"> DK, </w:t>
      </w:r>
      <w:proofErr w:type="spellStart"/>
      <w:r w:rsidRPr="00AE52ED">
        <w:rPr>
          <w:rFonts w:ascii="Book Antiqua" w:hAnsi="Book Antiqua"/>
        </w:rPr>
        <w:t>Karras</w:t>
      </w:r>
      <w:proofErr w:type="spellEnd"/>
      <w:r w:rsidRPr="00AE52ED">
        <w:rPr>
          <w:rFonts w:ascii="Book Antiqua" w:hAnsi="Book Antiqua"/>
        </w:rPr>
        <w:t xml:space="preserve"> DA, </w:t>
      </w:r>
      <w:proofErr w:type="spellStart"/>
      <w:r w:rsidRPr="00AE52ED">
        <w:rPr>
          <w:rFonts w:ascii="Book Antiqua" w:hAnsi="Book Antiqua"/>
        </w:rPr>
        <w:t>Maroulis</w:t>
      </w:r>
      <w:proofErr w:type="spellEnd"/>
      <w:r w:rsidRPr="00AE52ED">
        <w:rPr>
          <w:rFonts w:ascii="Book Antiqua" w:hAnsi="Book Antiqua"/>
        </w:rPr>
        <w:t xml:space="preserve"> DE, editors. Evaluation of textural feature extraction schemes for neural network-based interpretation of regions in medical images. Proceedings of the IEEE International Conference on Image Processing; </w:t>
      </w:r>
      <w:r w:rsidRPr="00AE52ED">
        <w:rPr>
          <w:rFonts w:ascii="Book Antiqua" w:eastAsia="SimSun" w:hAnsi="Book Antiqua"/>
          <w:lang w:eastAsia="zh-CN"/>
        </w:rPr>
        <w:t xml:space="preserve">2001 </w:t>
      </w:r>
      <w:r w:rsidRPr="00AE52ED">
        <w:rPr>
          <w:rStyle w:val="st"/>
          <w:rFonts w:ascii="Book Antiqua" w:hAnsi="Book Antiqua"/>
        </w:rPr>
        <w:t>Oct 7-10</w:t>
      </w:r>
      <w:r w:rsidRPr="00AE52ED">
        <w:rPr>
          <w:rFonts w:ascii="Book Antiqua" w:hAnsi="Book Antiqua"/>
        </w:rPr>
        <w:t>; Thessaloniki, Greece.</w:t>
      </w:r>
      <w:r w:rsidRPr="00AE52ED">
        <w:rPr>
          <w:rFonts w:ascii="Book Antiqua" w:eastAsia="SimSun" w:hAnsi="Book Antiqua"/>
          <w:lang w:eastAsia="zh-CN"/>
        </w:rPr>
        <w:t xml:space="preserve"> Piscataway,</w:t>
      </w:r>
      <w:bookmarkStart w:id="4" w:name="_GoBack"/>
      <w:bookmarkEnd w:id="4"/>
      <w:r w:rsidRPr="00AE52ED">
        <w:rPr>
          <w:rFonts w:ascii="Book Antiqua" w:eastAsia="SimSun" w:hAnsi="Book Antiqua"/>
          <w:lang w:eastAsia="zh-CN"/>
        </w:rPr>
        <w:t xml:space="preserve"> NJ: IEEE Service Center, 2001</w:t>
      </w:r>
      <w:r>
        <w:rPr>
          <w:rFonts w:ascii="Book Antiqua" w:eastAsia="SimSun" w:hAnsi="Book Antiqua" w:hint="eastAsia"/>
          <w:lang w:eastAsia="zh-CN"/>
        </w:rPr>
        <w:t xml:space="preserve"> [DOI: </w:t>
      </w:r>
      <w:r w:rsidRPr="005233DE">
        <w:rPr>
          <w:rFonts w:ascii="Book Antiqua" w:eastAsia="SimSun" w:hAnsi="Book Antiqua"/>
          <w:lang w:eastAsia="zh-CN"/>
        </w:rPr>
        <w:t>10.1109/ICIP.2001.959008</w:t>
      </w:r>
      <w:r>
        <w:rPr>
          <w:rFonts w:ascii="Book Antiqua" w:eastAsia="SimSun" w:hAnsi="Book Antiqua" w:hint="eastAsia"/>
          <w:lang w:eastAsia="zh-CN"/>
        </w:rPr>
        <w:t>]</w:t>
      </w:r>
    </w:p>
    <w:p w14:paraId="341CD71E" w14:textId="77777777" w:rsidR="00E17DA6" w:rsidRPr="00AE52ED" w:rsidDel="00FC381C" w:rsidRDefault="00E17DA6" w:rsidP="00E17DA6">
      <w:pPr>
        <w:spacing w:line="360" w:lineRule="auto"/>
        <w:jc w:val="both"/>
        <w:rPr>
          <w:del w:id="5" w:author="Li Ma" w:date="2018-06-30T15:30:00Z"/>
          <w:rFonts w:ascii="Book Antiqua" w:hAnsi="Book Antiqua"/>
        </w:rPr>
      </w:pPr>
      <w:r w:rsidRPr="002B26C8">
        <w:rPr>
          <w:rFonts w:ascii="Book Antiqua" w:hAnsi="Book Antiqua"/>
        </w:rPr>
        <w:t xml:space="preserve">32 </w:t>
      </w:r>
      <w:proofErr w:type="spellStart"/>
      <w:r w:rsidRPr="002B26C8">
        <w:rPr>
          <w:rFonts w:ascii="Book Antiqua" w:hAnsi="Book Antiqua"/>
          <w:b/>
        </w:rPr>
        <w:t>Karkanis</w:t>
      </w:r>
      <w:proofErr w:type="spellEnd"/>
      <w:r w:rsidRPr="002B26C8">
        <w:rPr>
          <w:rFonts w:ascii="Book Antiqua" w:hAnsi="Book Antiqua"/>
          <w:b/>
        </w:rPr>
        <w:t xml:space="preserve"> SA,</w:t>
      </w:r>
      <w:r>
        <w:rPr>
          <w:rFonts w:ascii="Book Antiqua" w:hAnsi="Book Antiqua"/>
        </w:rPr>
        <w:t xml:space="preserve"> </w:t>
      </w:r>
      <w:proofErr w:type="spellStart"/>
      <w:r w:rsidRPr="002B26C8">
        <w:rPr>
          <w:rFonts w:ascii="Book Antiqua" w:hAnsi="Book Antiqua"/>
        </w:rPr>
        <w:t>Iakovidis</w:t>
      </w:r>
      <w:proofErr w:type="spellEnd"/>
      <w:r w:rsidRPr="002B26C8">
        <w:rPr>
          <w:rFonts w:ascii="Book Antiqua" w:hAnsi="Book Antiqua"/>
        </w:rPr>
        <w:t xml:space="preserve"> DK, </w:t>
      </w:r>
      <w:proofErr w:type="spellStart"/>
      <w:r w:rsidRPr="002B26C8">
        <w:rPr>
          <w:rFonts w:ascii="Book Antiqua" w:hAnsi="Book Antiqua"/>
        </w:rPr>
        <w:t>Karras</w:t>
      </w:r>
      <w:proofErr w:type="spellEnd"/>
      <w:r w:rsidRPr="002B26C8">
        <w:rPr>
          <w:rFonts w:ascii="Book Antiqua" w:hAnsi="Book Antiqua"/>
        </w:rPr>
        <w:t xml:space="preserve"> DA, </w:t>
      </w:r>
      <w:proofErr w:type="spellStart"/>
      <w:r w:rsidRPr="002B26C8">
        <w:rPr>
          <w:rFonts w:ascii="Book Antiqua" w:hAnsi="Book Antiqua"/>
        </w:rPr>
        <w:t>Maroulis</w:t>
      </w:r>
      <w:proofErr w:type="spellEnd"/>
      <w:r w:rsidRPr="002B26C8">
        <w:rPr>
          <w:rFonts w:ascii="Book Antiqua" w:hAnsi="Book Antiqua"/>
        </w:rPr>
        <w:t xml:space="preserve"> DE, editors. Detection of lesions in endoscopic video using textural descriptors on wavelet domain supported by artificial </w:t>
      </w:r>
      <w:r w:rsidRPr="002B26C8">
        <w:rPr>
          <w:rFonts w:ascii="Book Antiqua" w:hAnsi="Book Antiqua"/>
        </w:rPr>
        <w:lastRenderedPageBreak/>
        <w:t xml:space="preserve">neural network architectures. Proceedings of the IEEE International Conference on Image Processing; </w:t>
      </w:r>
      <w:r w:rsidRPr="00AE52ED">
        <w:rPr>
          <w:rFonts w:ascii="Book Antiqua" w:eastAsia="SimSun" w:hAnsi="Book Antiqua"/>
          <w:lang w:eastAsia="zh-CN"/>
        </w:rPr>
        <w:t xml:space="preserve">2001 </w:t>
      </w:r>
      <w:r w:rsidRPr="00AE52ED">
        <w:rPr>
          <w:rStyle w:val="st"/>
          <w:rFonts w:ascii="Book Antiqua" w:hAnsi="Book Antiqua"/>
        </w:rPr>
        <w:t>Oct 7-10</w:t>
      </w:r>
      <w:r w:rsidRPr="00AE52ED">
        <w:rPr>
          <w:rFonts w:ascii="Book Antiqua" w:hAnsi="Book Antiqua"/>
        </w:rPr>
        <w:t>; Thessaloniki, Greece.</w:t>
      </w:r>
      <w:r w:rsidRPr="00AE52ED">
        <w:rPr>
          <w:rFonts w:ascii="Book Antiqua" w:eastAsia="SimSun" w:hAnsi="Book Antiqua"/>
          <w:lang w:eastAsia="zh-CN"/>
        </w:rPr>
        <w:t xml:space="preserve"> Piscataway, NJ: IEEE Service Center, 2001</w:t>
      </w:r>
      <w:r>
        <w:rPr>
          <w:rFonts w:ascii="Book Antiqua" w:eastAsia="SimSun" w:hAnsi="Book Antiqua" w:hint="eastAsia"/>
          <w:lang w:eastAsia="zh-CN"/>
        </w:rPr>
        <w:t xml:space="preserve"> [DOI: </w:t>
      </w:r>
      <w:r w:rsidRPr="00C5220C">
        <w:rPr>
          <w:rFonts w:ascii="Book Antiqua" w:eastAsia="SimSun" w:hAnsi="Book Antiqua"/>
          <w:lang w:eastAsia="zh-CN"/>
        </w:rPr>
        <w:t>10.1109/ICIP.2001.958623</w:t>
      </w:r>
      <w:r>
        <w:rPr>
          <w:rFonts w:ascii="Book Antiqua" w:eastAsia="SimSun" w:hAnsi="Book Antiqua" w:hint="eastAsia"/>
          <w:lang w:eastAsia="zh-CN"/>
        </w:rPr>
        <w:t>]</w:t>
      </w:r>
    </w:p>
    <w:p w14:paraId="517564AD" w14:textId="77777777" w:rsidR="00E17DA6" w:rsidRDefault="00E17DA6" w:rsidP="00E17DA6">
      <w:pPr>
        <w:spacing w:line="360" w:lineRule="auto"/>
        <w:jc w:val="both"/>
        <w:rPr>
          <w:rFonts w:ascii="Book Antiqua" w:eastAsia="SimSun" w:hAnsi="Book Antiqua"/>
          <w:lang w:eastAsia="zh-CN"/>
        </w:rPr>
      </w:pPr>
    </w:p>
    <w:p w14:paraId="1FA42554" w14:textId="77777777" w:rsidR="00E17DA6" w:rsidRPr="002B26C8" w:rsidRDefault="00E17DA6" w:rsidP="00E17DA6">
      <w:pPr>
        <w:spacing w:line="360" w:lineRule="auto"/>
        <w:jc w:val="both"/>
        <w:rPr>
          <w:rFonts w:ascii="Book Antiqua" w:hAnsi="Book Antiqua"/>
        </w:rPr>
      </w:pPr>
      <w:r w:rsidRPr="002B26C8">
        <w:rPr>
          <w:rFonts w:ascii="Book Antiqua" w:hAnsi="Book Antiqua"/>
        </w:rPr>
        <w:t xml:space="preserve">33 </w:t>
      </w:r>
      <w:proofErr w:type="spellStart"/>
      <w:r w:rsidRPr="002B26C8">
        <w:rPr>
          <w:rFonts w:ascii="Book Antiqua" w:hAnsi="Book Antiqua"/>
          <w:b/>
        </w:rPr>
        <w:t>Maroulis</w:t>
      </w:r>
      <w:proofErr w:type="spellEnd"/>
      <w:r w:rsidRPr="002B26C8">
        <w:rPr>
          <w:rFonts w:ascii="Book Antiqua" w:hAnsi="Book Antiqua"/>
          <w:b/>
        </w:rPr>
        <w:t xml:space="preserve"> DE</w:t>
      </w:r>
      <w:r w:rsidRPr="002B26C8">
        <w:rPr>
          <w:rFonts w:ascii="Book Antiqua" w:hAnsi="Book Antiqua"/>
        </w:rPr>
        <w:t xml:space="preserve">, </w:t>
      </w:r>
      <w:proofErr w:type="spellStart"/>
      <w:r w:rsidRPr="002B26C8">
        <w:rPr>
          <w:rFonts w:ascii="Book Antiqua" w:hAnsi="Book Antiqua"/>
        </w:rPr>
        <w:t>Iakovidis</w:t>
      </w:r>
      <w:proofErr w:type="spellEnd"/>
      <w:r w:rsidRPr="002B26C8">
        <w:rPr>
          <w:rFonts w:ascii="Book Antiqua" w:hAnsi="Book Antiqua"/>
        </w:rPr>
        <w:t xml:space="preserve"> DK, </w:t>
      </w:r>
      <w:proofErr w:type="spellStart"/>
      <w:r w:rsidRPr="002B26C8">
        <w:rPr>
          <w:rFonts w:ascii="Book Antiqua" w:hAnsi="Book Antiqua"/>
        </w:rPr>
        <w:t>Karkanis</w:t>
      </w:r>
      <w:proofErr w:type="spellEnd"/>
      <w:r w:rsidRPr="002B26C8">
        <w:rPr>
          <w:rFonts w:ascii="Book Antiqua" w:hAnsi="Book Antiqua"/>
        </w:rPr>
        <w:t xml:space="preserve"> SA, </w:t>
      </w:r>
      <w:proofErr w:type="spellStart"/>
      <w:r w:rsidRPr="002B26C8">
        <w:rPr>
          <w:rFonts w:ascii="Book Antiqua" w:hAnsi="Book Antiqua"/>
        </w:rPr>
        <w:t>Karras</w:t>
      </w:r>
      <w:proofErr w:type="spellEnd"/>
      <w:r w:rsidRPr="002B26C8">
        <w:rPr>
          <w:rFonts w:ascii="Book Antiqua" w:hAnsi="Book Antiqua"/>
        </w:rPr>
        <w:t xml:space="preserve"> DA. </w:t>
      </w:r>
      <w:proofErr w:type="spellStart"/>
      <w:r w:rsidRPr="002B26C8">
        <w:rPr>
          <w:rFonts w:ascii="Book Antiqua" w:hAnsi="Book Antiqua"/>
        </w:rPr>
        <w:t>CoLD</w:t>
      </w:r>
      <w:proofErr w:type="spellEnd"/>
      <w:r w:rsidRPr="002B26C8">
        <w:rPr>
          <w:rFonts w:ascii="Book Antiqua" w:hAnsi="Book Antiqua"/>
        </w:rPr>
        <w:t xml:space="preserve">: a versatile detection system for colorectal lesions in endoscopy video-frames. </w:t>
      </w:r>
      <w:proofErr w:type="spellStart"/>
      <w:r w:rsidRPr="002B26C8">
        <w:rPr>
          <w:rFonts w:ascii="Book Antiqua" w:hAnsi="Book Antiqua"/>
          <w:i/>
        </w:rPr>
        <w:t>Comput</w:t>
      </w:r>
      <w:proofErr w:type="spellEnd"/>
      <w:r w:rsidRPr="002B26C8">
        <w:rPr>
          <w:rFonts w:ascii="Book Antiqua" w:hAnsi="Book Antiqua"/>
          <w:i/>
        </w:rPr>
        <w:t xml:space="preserve"> Methods Programs Biomed</w:t>
      </w:r>
      <w:r w:rsidRPr="002B26C8">
        <w:rPr>
          <w:rFonts w:ascii="Book Antiqua" w:hAnsi="Book Antiqua"/>
        </w:rPr>
        <w:t xml:space="preserve"> 2003; </w:t>
      </w:r>
      <w:r w:rsidRPr="002B26C8">
        <w:rPr>
          <w:rFonts w:ascii="Book Antiqua" w:hAnsi="Book Antiqua"/>
          <w:b/>
        </w:rPr>
        <w:t>70</w:t>
      </w:r>
      <w:r w:rsidRPr="002B26C8">
        <w:rPr>
          <w:rFonts w:ascii="Book Antiqua" w:hAnsi="Book Antiqua"/>
        </w:rPr>
        <w:t>: 151-166 [PMID: 12507791</w:t>
      </w:r>
      <w:r>
        <w:rPr>
          <w:rFonts w:ascii="Book Antiqua" w:eastAsia="SimSun" w:hAnsi="Book Antiqua" w:hint="eastAsia"/>
          <w:lang w:eastAsia="zh-CN"/>
        </w:rPr>
        <w:t xml:space="preserve"> DOI: </w:t>
      </w:r>
      <w:r w:rsidRPr="00EB2271">
        <w:rPr>
          <w:rFonts w:ascii="Book Antiqua" w:eastAsia="SimSun" w:hAnsi="Book Antiqua"/>
          <w:lang w:eastAsia="zh-CN"/>
        </w:rPr>
        <w:t>10.1016/S0169-2607(02)00007-X</w:t>
      </w:r>
      <w:r w:rsidRPr="002B26C8">
        <w:rPr>
          <w:rFonts w:ascii="Book Antiqua" w:hAnsi="Book Antiqua"/>
        </w:rPr>
        <w:t>]</w:t>
      </w:r>
    </w:p>
    <w:p w14:paraId="7738D13E" w14:textId="77777777" w:rsidR="00E17DA6" w:rsidRPr="002B26C8" w:rsidRDefault="00E17DA6" w:rsidP="00E17DA6">
      <w:pPr>
        <w:spacing w:line="360" w:lineRule="auto"/>
        <w:jc w:val="both"/>
        <w:rPr>
          <w:rFonts w:ascii="Book Antiqua" w:hAnsi="Book Antiqua"/>
        </w:rPr>
      </w:pPr>
      <w:r w:rsidRPr="002B26C8">
        <w:rPr>
          <w:rFonts w:ascii="Book Antiqua" w:hAnsi="Book Antiqua"/>
        </w:rPr>
        <w:t xml:space="preserve">34 </w:t>
      </w:r>
      <w:proofErr w:type="spellStart"/>
      <w:r w:rsidRPr="002B26C8">
        <w:rPr>
          <w:rFonts w:ascii="Book Antiqua" w:hAnsi="Book Antiqua"/>
          <w:b/>
        </w:rPr>
        <w:t>Tjoa</w:t>
      </w:r>
      <w:proofErr w:type="spellEnd"/>
      <w:r w:rsidRPr="002B26C8">
        <w:rPr>
          <w:rFonts w:ascii="Book Antiqua" w:hAnsi="Book Antiqua"/>
          <w:b/>
        </w:rPr>
        <w:t xml:space="preserve"> MP</w:t>
      </w:r>
      <w:r w:rsidRPr="002B26C8">
        <w:rPr>
          <w:rFonts w:ascii="Book Antiqua" w:hAnsi="Book Antiqua"/>
        </w:rPr>
        <w:t xml:space="preserve">, Krishnan SM. Feature extraction for the analysis of colon status from the endoscopic images. </w:t>
      </w:r>
      <w:r w:rsidRPr="002B26C8">
        <w:rPr>
          <w:rFonts w:ascii="Book Antiqua" w:hAnsi="Book Antiqua"/>
          <w:i/>
        </w:rPr>
        <w:t xml:space="preserve">Biomed </w:t>
      </w:r>
      <w:proofErr w:type="spellStart"/>
      <w:r w:rsidRPr="002B26C8">
        <w:rPr>
          <w:rFonts w:ascii="Book Antiqua" w:hAnsi="Book Antiqua"/>
          <w:i/>
        </w:rPr>
        <w:t>Eng</w:t>
      </w:r>
      <w:proofErr w:type="spellEnd"/>
      <w:r w:rsidRPr="002B26C8">
        <w:rPr>
          <w:rFonts w:ascii="Book Antiqua" w:hAnsi="Book Antiqua"/>
          <w:i/>
        </w:rPr>
        <w:t xml:space="preserve"> Online</w:t>
      </w:r>
      <w:r w:rsidRPr="002B26C8">
        <w:rPr>
          <w:rFonts w:ascii="Book Antiqua" w:hAnsi="Book Antiqua"/>
        </w:rPr>
        <w:t xml:space="preserve"> 2003; </w:t>
      </w:r>
      <w:r w:rsidRPr="002B26C8">
        <w:rPr>
          <w:rFonts w:ascii="Book Antiqua" w:hAnsi="Book Antiqua"/>
          <w:b/>
        </w:rPr>
        <w:t>2</w:t>
      </w:r>
      <w:r w:rsidRPr="002B26C8">
        <w:rPr>
          <w:rFonts w:ascii="Book Antiqua" w:hAnsi="Book Antiqua"/>
        </w:rPr>
        <w:t>: 9 [PMID: 12713670</w:t>
      </w:r>
      <w:r>
        <w:rPr>
          <w:rFonts w:ascii="Book Antiqua" w:eastAsia="SimSun" w:hAnsi="Book Antiqua" w:hint="eastAsia"/>
          <w:lang w:eastAsia="zh-CN"/>
        </w:rPr>
        <w:t xml:space="preserve"> DOI: </w:t>
      </w:r>
      <w:r w:rsidRPr="00EB2271">
        <w:rPr>
          <w:rFonts w:ascii="Book Antiqua" w:eastAsia="SimSun" w:hAnsi="Book Antiqua"/>
          <w:lang w:eastAsia="zh-CN"/>
        </w:rPr>
        <w:t>10.1186/1475-925X-2-9</w:t>
      </w:r>
      <w:r w:rsidRPr="002B26C8">
        <w:rPr>
          <w:rFonts w:ascii="Book Antiqua" w:hAnsi="Book Antiqua"/>
        </w:rPr>
        <w:t>]</w:t>
      </w:r>
    </w:p>
    <w:p w14:paraId="59C02D89" w14:textId="77777777" w:rsidR="00E17DA6" w:rsidRPr="002B26C8" w:rsidRDefault="00E17DA6" w:rsidP="00E17DA6">
      <w:pPr>
        <w:spacing w:line="360" w:lineRule="auto"/>
        <w:jc w:val="both"/>
        <w:rPr>
          <w:rFonts w:ascii="Book Antiqua" w:hAnsi="Book Antiqua"/>
        </w:rPr>
      </w:pPr>
      <w:r w:rsidRPr="002B26C8">
        <w:rPr>
          <w:rFonts w:ascii="Book Antiqua" w:hAnsi="Book Antiqua"/>
        </w:rPr>
        <w:t xml:space="preserve">35 </w:t>
      </w:r>
      <w:proofErr w:type="spellStart"/>
      <w:r w:rsidRPr="002B26C8">
        <w:rPr>
          <w:rFonts w:ascii="Book Antiqua" w:hAnsi="Book Antiqua"/>
          <w:b/>
        </w:rPr>
        <w:t>Karkanis</w:t>
      </w:r>
      <w:proofErr w:type="spellEnd"/>
      <w:r w:rsidRPr="002B26C8">
        <w:rPr>
          <w:rFonts w:ascii="Book Antiqua" w:hAnsi="Book Antiqua"/>
          <w:b/>
        </w:rPr>
        <w:t xml:space="preserve"> SA</w:t>
      </w:r>
      <w:r w:rsidRPr="002B26C8">
        <w:rPr>
          <w:rFonts w:ascii="Book Antiqua" w:hAnsi="Book Antiqua"/>
        </w:rPr>
        <w:t xml:space="preserve">, </w:t>
      </w:r>
      <w:proofErr w:type="spellStart"/>
      <w:r w:rsidRPr="002B26C8">
        <w:rPr>
          <w:rFonts w:ascii="Book Antiqua" w:hAnsi="Book Antiqua"/>
        </w:rPr>
        <w:t>Iakovidis</w:t>
      </w:r>
      <w:proofErr w:type="spellEnd"/>
      <w:r w:rsidRPr="002B26C8">
        <w:rPr>
          <w:rFonts w:ascii="Book Antiqua" w:hAnsi="Book Antiqua"/>
        </w:rPr>
        <w:t xml:space="preserve"> DK, </w:t>
      </w:r>
      <w:proofErr w:type="spellStart"/>
      <w:r w:rsidRPr="002B26C8">
        <w:rPr>
          <w:rFonts w:ascii="Book Antiqua" w:hAnsi="Book Antiqua"/>
        </w:rPr>
        <w:t>Maroulis</w:t>
      </w:r>
      <w:proofErr w:type="spellEnd"/>
      <w:r w:rsidRPr="002B26C8">
        <w:rPr>
          <w:rFonts w:ascii="Book Antiqua" w:hAnsi="Book Antiqua"/>
        </w:rPr>
        <w:t xml:space="preserve"> DE, </w:t>
      </w:r>
      <w:proofErr w:type="spellStart"/>
      <w:r w:rsidRPr="002B26C8">
        <w:rPr>
          <w:rFonts w:ascii="Book Antiqua" w:hAnsi="Book Antiqua"/>
        </w:rPr>
        <w:t>Karras</w:t>
      </w:r>
      <w:proofErr w:type="spellEnd"/>
      <w:r w:rsidRPr="002B26C8">
        <w:rPr>
          <w:rFonts w:ascii="Book Antiqua" w:hAnsi="Book Antiqua"/>
        </w:rPr>
        <w:t xml:space="preserve"> DA, </w:t>
      </w:r>
      <w:proofErr w:type="spellStart"/>
      <w:r w:rsidRPr="002B26C8">
        <w:rPr>
          <w:rFonts w:ascii="Book Antiqua" w:hAnsi="Book Antiqua"/>
        </w:rPr>
        <w:t>Tzivras</w:t>
      </w:r>
      <w:proofErr w:type="spellEnd"/>
      <w:r w:rsidRPr="002B26C8">
        <w:rPr>
          <w:rFonts w:ascii="Book Antiqua" w:hAnsi="Book Antiqua"/>
        </w:rPr>
        <w:t xml:space="preserve"> M. Computer-aided tumor detection in endoscopic video using color wavelet features. </w:t>
      </w:r>
      <w:r w:rsidRPr="002B26C8">
        <w:rPr>
          <w:rFonts w:ascii="Book Antiqua" w:hAnsi="Book Antiqua"/>
          <w:i/>
        </w:rPr>
        <w:t xml:space="preserve">IEEE Trans </w:t>
      </w:r>
      <w:proofErr w:type="spellStart"/>
      <w:r w:rsidRPr="002B26C8">
        <w:rPr>
          <w:rFonts w:ascii="Book Antiqua" w:hAnsi="Book Antiqua"/>
          <w:i/>
        </w:rPr>
        <w:t>Inf</w:t>
      </w:r>
      <w:proofErr w:type="spellEnd"/>
      <w:r w:rsidRPr="002B26C8">
        <w:rPr>
          <w:rFonts w:ascii="Book Antiqua" w:hAnsi="Book Antiqua"/>
          <w:i/>
        </w:rPr>
        <w:t xml:space="preserve"> Technol Biomed</w:t>
      </w:r>
      <w:r w:rsidRPr="002B26C8">
        <w:rPr>
          <w:rFonts w:ascii="Book Antiqua" w:hAnsi="Book Antiqua"/>
        </w:rPr>
        <w:t xml:space="preserve"> 2003; </w:t>
      </w:r>
      <w:r w:rsidRPr="002B26C8">
        <w:rPr>
          <w:rFonts w:ascii="Book Antiqua" w:hAnsi="Book Antiqua"/>
          <w:b/>
        </w:rPr>
        <w:t>7</w:t>
      </w:r>
      <w:r w:rsidRPr="002B26C8">
        <w:rPr>
          <w:rFonts w:ascii="Book Antiqua" w:hAnsi="Book Antiqua"/>
        </w:rPr>
        <w:t>: 141-152 [PMID: 14518727</w:t>
      </w:r>
      <w:r>
        <w:rPr>
          <w:rFonts w:ascii="Book Antiqua" w:eastAsia="SimSun" w:hAnsi="Book Antiqua" w:hint="eastAsia"/>
          <w:lang w:eastAsia="zh-CN"/>
        </w:rPr>
        <w:t xml:space="preserve"> DOI: </w:t>
      </w:r>
      <w:r w:rsidRPr="00EB2271">
        <w:rPr>
          <w:rFonts w:ascii="Book Antiqua" w:eastAsia="SimSun" w:hAnsi="Book Antiqua"/>
          <w:lang w:eastAsia="zh-CN"/>
        </w:rPr>
        <w:t>10.1109/TITB.2003.813794</w:t>
      </w:r>
      <w:r w:rsidRPr="002B26C8">
        <w:rPr>
          <w:rFonts w:ascii="Book Antiqua" w:hAnsi="Book Antiqua"/>
        </w:rPr>
        <w:t>]</w:t>
      </w:r>
    </w:p>
    <w:p w14:paraId="3C9FBDE8" w14:textId="77777777" w:rsidR="00E17DA6" w:rsidRPr="002B26C8" w:rsidRDefault="00E17DA6" w:rsidP="00E17DA6">
      <w:pPr>
        <w:spacing w:line="360" w:lineRule="auto"/>
        <w:jc w:val="both"/>
        <w:rPr>
          <w:rFonts w:ascii="Book Antiqua" w:hAnsi="Book Antiqua"/>
        </w:rPr>
      </w:pPr>
      <w:r w:rsidRPr="002B26C8">
        <w:rPr>
          <w:rFonts w:ascii="Book Antiqua" w:hAnsi="Book Antiqua"/>
        </w:rPr>
        <w:t xml:space="preserve">36 </w:t>
      </w:r>
      <w:r w:rsidRPr="002B26C8">
        <w:rPr>
          <w:rFonts w:ascii="Book Antiqua" w:hAnsi="Book Antiqua"/>
          <w:b/>
        </w:rPr>
        <w:t>Zheng MM</w:t>
      </w:r>
      <w:r w:rsidRPr="002B26C8">
        <w:rPr>
          <w:rFonts w:ascii="Book Antiqua" w:hAnsi="Book Antiqua"/>
        </w:rPr>
        <w:t xml:space="preserve">, Krishnan SM, </w:t>
      </w:r>
      <w:proofErr w:type="spellStart"/>
      <w:r w:rsidRPr="002B26C8">
        <w:rPr>
          <w:rFonts w:ascii="Book Antiqua" w:hAnsi="Book Antiqua"/>
        </w:rPr>
        <w:t>Tjoa</w:t>
      </w:r>
      <w:proofErr w:type="spellEnd"/>
      <w:r w:rsidRPr="002B26C8">
        <w:rPr>
          <w:rFonts w:ascii="Book Antiqua" w:hAnsi="Book Antiqua"/>
        </w:rPr>
        <w:t xml:space="preserve"> MP. A fusion-based clinical decision support for disease diagnosis from endoscopic images. </w:t>
      </w:r>
      <w:proofErr w:type="spellStart"/>
      <w:r w:rsidRPr="002B26C8">
        <w:rPr>
          <w:rFonts w:ascii="Book Antiqua" w:hAnsi="Book Antiqua"/>
          <w:i/>
        </w:rPr>
        <w:t>Comput</w:t>
      </w:r>
      <w:proofErr w:type="spellEnd"/>
      <w:r w:rsidRPr="002B26C8">
        <w:rPr>
          <w:rFonts w:ascii="Book Antiqua" w:hAnsi="Book Antiqua"/>
          <w:i/>
        </w:rPr>
        <w:t xml:space="preserve"> </w:t>
      </w:r>
      <w:proofErr w:type="spellStart"/>
      <w:r w:rsidRPr="002B26C8">
        <w:rPr>
          <w:rFonts w:ascii="Book Antiqua" w:hAnsi="Book Antiqua"/>
          <w:i/>
        </w:rPr>
        <w:t>Biol</w:t>
      </w:r>
      <w:proofErr w:type="spellEnd"/>
      <w:r w:rsidRPr="002B26C8">
        <w:rPr>
          <w:rFonts w:ascii="Book Antiqua" w:hAnsi="Book Antiqua"/>
          <w:i/>
        </w:rPr>
        <w:t xml:space="preserve"> Med</w:t>
      </w:r>
      <w:r w:rsidRPr="002B26C8">
        <w:rPr>
          <w:rFonts w:ascii="Book Antiqua" w:hAnsi="Book Antiqua"/>
        </w:rPr>
        <w:t xml:space="preserve"> 2005; </w:t>
      </w:r>
      <w:r w:rsidRPr="002B26C8">
        <w:rPr>
          <w:rFonts w:ascii="Book Antiqua" w:hAnsi="Book Antiqua"/>
          <w:b/>
        </w:rPr>
        <w:t>35</w:t>
      </w:r>
      <w:r w:rsidRPr="002B26C8">
        <w:rPr>
          <w:rFonts w:ascii="Book Antiqua" w:hAnsi="Book Antiqua"/>
        </w:rPr>
        <w:t>: 259-274 [PMID: 15582632 DOI: 10.1016/j.compbiomed.2004.01.002]</w:t>
      </w:r>
    </w:p>
    <w:p w14:paraId="57453EA7" w14:textId="77777777" w:rsidR="00E17DA6" w:rsidRPr="002B26C8" w:rsidRDefault="00E17DA6" w:rsidP="00E17DA6">
      <w:pPr>
        <w:spacing w:line="360" w:lineRule="auto"/>
        <w:jc w:val="both"/>
        <w:rPr>
          <w:rFonts w:ascii="Book Antiqua" w:hAnsi="Book Antiqua"/>
        </w:rPr>
      </w:pPr>
      <w:r w:rsidRPr="002B26C8">
        <w:rPr>
          <w:rFonts w:ascii="Book Antiqua" w:hAnsi="Book Antiqua"/>
        </w:rPr>
        <w:t xml:space="preserve">37 </w:t>
      </w:r>
      <w:proofErr w:type="spellStart"/>
      <w:r w:rsidRPr="002B26C8">
        <w:rPr>
          <w:rFonts w:ascii="Book Antiqua" w:hAnsi="Book Antiqua"/>
          <w:b/>
        </w:rPr>
        <w:t>Tajbakhsh</w:t>
      </w:r>
      <w:proofErr w:type="spellEnd"/>
      <w:r w:rsidRPr="002B26C8">
        <w:rPr>
          <w:rFonts w:ascii="Book Antiqua" w:hAnsi="Book Antiqua"/>
          <w:b/>
        </w:rPr>
        <w:t xml:space="preserve"> N</w:t>
      </w:r>
      <w:r w:rsidRPr="002B26C8">
        <w:rPr>
          <w:rFonts w:ascii="Book Antiqua" w:hAnsi="Book Antiqua"/>
        </w:rPr>
        <w:t xml:space="preserve">, </w:t>
      </w:r>
      <w:proofErr w:type="spellStart"/>
      <w:r w:rsidRPr="002B26C8">
        <w:rPr>
          <w:rFonts w:ascii="Book Antiqua" w:hAnsi="Book Antiqua"/>
        </w:rPr>
        <w:t>Gurudu</w:t>
      </w:r>
      <w:proofErr w:type="spellEnd"/>
      <w:r w:rsidRPr="002B26C8">
        <w:rPr>
          <w:rFonts w:ascii="Book Antiqua" w:hAnsi="Book Antiqua"/>
        </w:rPr>
        <w:t xml:space="preserve"> SR, Liang J. Automated Polyp Detection in Colonoscopy Videos Using Shape and Context Information. </w:t>
      </w:r>
      <w:r w:rsidRPr="002B26C8">
        <w:rPr>
          <w:rFonts w:ascii="Book Antiqua" w:hAnsi="Book Antiqua"/>
          <w:i/>
        </w:rPr>
        <w:t>IEEE Trans Med Imaging</w:t>
      </w:r>
      <w:r w:rsidRPr="002B26C8">
        <w:rPr>
          <w:rFonts w:ascii="Book Antiqua" w:hAnsi="Book Antiqua"/>
        </w:rPr>
        <w:t xml:space="preserve"> 2016; </w:t>
      </w:r>
      <w:r w:rsidRPr="002B26C8">
        <w:rPr>
          <w:rFonts w:ascii="Book Antiqua" w:hAnsi="Book Antiqua"/>
          <w:b/>
        </w:rPr>
        <w:t>35</w:t>
      </w:r>
      <w:r w:rsidRPr="002B26C8">
        <w:rPr>
          <w:rFonts w:ascii="Book Antiqua" w:hAnsi="Book Antiqua"/>
        </w:rPr>
        <w:t>: 630-644 [PMID: 26462083 DOI: 10.1109/TMI.2015.2487997]</w:t>
      </w:r>
    </w:p>
    <w:p w14:paraId="1681708D" w14:textId="77777777" w:rsidR="00E17DA6" w:rsidRPr="002B26C8" w:rsidRDefault="00E17DA6" w:rsidP="00E17DA6">
      <w:pPr>
        <w:spacing w:line="360" w:lineRule="auto"/>
        <w:jc w:val="both"/>
        <w:rPr>
          <w:rFonts w:ascii="Book Antiqua" w:hAnsi="Book Antiqua"/>
        </w:rPr>
      </w:pPr>
      <w:r w:rsidRPr="002B26C8">
        <w:rPr>
          <w:rFonts w:ascii="Book Antiqua" w:hAnsi="Book Antiqua"/>
        </w:rPr>
        <w:t xml:space="preserve">38 </w:t>
      </w:r>
      <w:r w:rsidRPr="002B26C8">
        <w:rPr>
          <w:rFonts w:ascii="Book Antiqua" w:hAnsi="Book Antiqua"/>
          <w:b/>
        </w:rPr>
        <w:t>Fernández-</w:t>
      </w:r>
      <w:proofErr w:type="spellStart"/>
      <w:r w:rsidRPr="002B26C8">
        <w:rPr>
          <w:rFonts w:ascii="Book Antiqua" w:hAnsi="Book Antiqua"/>
          <w:b/>
        </w:rPr>
        <w:t>Esparrach</w:t>
      </w:r>
      <w:proofErr w:type="spellEnd"/>
      <w:r w:rsidRPr="002B26C8">
        <w:rPr>
          <w:rFonts w:ascii="Book Antiqua" w:hAnsi="Book Antiqua"/>
          <w:b/>
        </w:rPr>
        <w:t xml:space="preserve"> G</w:t>
      </w:r>
      <w:r w:rsidRPr="002B26C8">
        <w:rPr>
          <w:rFonts w:ascii="Book Antiqua" w:hAnsi="Book Antiqua"/>
        </w:rPr>
        <w:t>, Bernal J, López-</w:t>
      </w:r>
      <w:proofErr w:type="spellStart"/>
      <w:r w:rsidRPr="002B26C8">
        <w:rPr>
          <w:rFonts w:ascii="Book Antiqua" w:hAnsi="Book Antiqua"/>
        </w:rPr>
        <w:t>Cerón</w:t>
      </w:r>
      <w:proofErr w:type="spellEnd"/>
      <w:r w:rsidRPr="002B26C8">
        <w:rPr>
          <w:rFonts w:ascii="Book Antiqua" w:hAnsi="Book Antiqua"/>
        </w:rPr>
        <w:t xml:space="preserve"> M, </w:t>
      </w:r>
      <w:proofErr w:type="spellStart"/>
      <w:r w:rsidRPr="002B26C8">
        <w:rPr>
          <w:rFonts w:ascii="Book Antiqua" w:hAnsi="Book Antiqua"/>
        </w:rPr>
        <w:t>Córdova</w:t>
      </w:r>
      <w:proofErr w:type="spellEnd"/>
      <w:r w:rsidRPr="002B26C8">
        <w:rPr>
          <w:rFonts w:ascii="Book Antiqua" w:hAnsi="Book Antiqua"/>
        </w:rPr>
        <w:t xml:space="preserve"> H, Sánchez-Montes C, Rodríguez de Miguel C, Sánchez FJ. Exploring the clinical potential of an automatic colonic polyp detection method based on the creation of energy maps. </w:t>
      </w:r>
      <w:r w:rsidRPr="002B26C8">
        <w:rPr>
          <w:rFonts w:ascii="Book Antiqua" w:hAnsi="Book Antiqua"/>
          <w:i/>
        </w:rPr>
        <w:t>Endoscopy</w:t>
      </w:r>
      <w:r w:rsidRPr="002B26C8">
        <w:rPr>
          <w:rFonts w:ascii="Book Antiqua" w:hAnsi="Book Antiqua"/>
        </w:rPr>
        <w:t xml:space="preserve"> 2016; </w:t>
      </w:r>
      <w:r w:rsidRPr="002B26C8">
        <w:rPr>
          <w:rFonts w:ascii="Book Antiqua" w:hAnsi="Book Antiqua"/>
          <w:b/>
        </w:rPr>
        <w:t>48</w:t>
      </w:r>
      <w:r w:rsidRPr="002B26C8">
        <w:rPr>
          <w:rFonts w:ascii="Book Antiqua" w:hAnsi="Book Antiqua"/>
        </w:rPr>
        <w:t>: 837-842 [PMID: 27285900 DOI: 10.1055/s-0042-108434]</w:t>
      </w:r>
    </w:p>
    <w:p w14:paraId="7EC78991" w14:textId="77777777" w:rsidR="00E17DA6" w:rsidRPr="00F200A3" w:rsidRDefault="00E17DA6" w:rsidP="00E17DA6">
      <w:pPr>
        <w:spacing w:line="360" w:lineRule="auto"/>
        <w:jc w:val="both"/>
        <w:rPr>
          <w:rFonts w:ascii="Book Antiqua" w:eastAsia="SimSun" w:hAnsi="Book Antiqua"/>
          <w:lang w:eastAsia="zh-CN"/>
        </w:rPr>
      </w:pPr>
      <w:r w:rsidRPr="002B26C8">
        <w:rPr>
          <w:rFonts w:ascii="Book Antiqua" w:hAnsi="Book Antiqua"/>
        </w:rPr>
        <w:t xml:space="preserve">39 </w:t>
      </w:r>
      <w:r w:rsidRPr="002B26C8">
        <w:rPr>
          <w:rFonts w:ascii="Book Antiqua" w:hAnsi="Book Antiqua"/>
          <w:b/>
        </w:rPr>
        <w:t>Li T,</w:t>
      </w:r>
      <w:r>
        <w:rPr>
          <w:rFonts w:ascii="Book Antiqua" w:hAnsi="Book Antiqua"/>
        </w:rPr>
        <w:t xml:space="preserve"> </w:t>
      </w:r>
      <w:r w:rsidRPr="002B26C8">
        <w:rPr>
          <w:rFonts w:ascii="Book Antiqua" w:hAnsi="Book Antiqua"/>
        </w:rPr>
        <w:t xml:space="preserve">Cohen J, Craig M, </w:t>
      </w:r>
      <w:proofErr w:type="spellStart"/>
      <w:r w:rsidRPr="002B26C8">
        <w:rPr>
          <w:rFonts w:ascii="Book Antiqua" w:hAnsi="Book Antiqua"/>
        </w:rPr>
        <w:t>Tsourides</w:t>
      </w:r>
      <w:proofErr w:type="spellEnd"/>
      <w:r w:rsidRPr="002B26C8">
        <w:rPr>
          <w:rFonts w:ascii="Book Antiqua" w:hAnsi="Book Antiqua"/>
        </w:rPr>
        <w:t xml:space="preserve"> K, Mahmud N, </w:t>
      </w:r>
      <w:proofErr w:type="spellStart"/>
      <w:r w:rsidRPr="002B26C8">
        <w:rPr>
          <w:rFonts w:ascii="Book Antiqua" w:hAnsi="Book Antiqua"/>
        </w:rPr>
        <w:t>Berzin</w:t>
      </w:r>
      <w:proofErr w:type="spellEnd"/>
      <w:r w:rsidRPr="002B26C8">
        <w:rPr>
          <w:rFonts w:ascii="Book Antiqua" w:hAnsi="Book Antiqua"/>
        </w:rPr>
        <w:t xml:space="preserve"> TM. The Next Endoscopic Frontier: A Novel Computer Vision Program Accurately Identifies </w:t>
      </w:r>
      <w:proofErr w:type="spellStart"/>
      <w:r w:rsidRPr="002B26C8">
        <w:rPr>
          <w:rFonts w:ascii="Book Antiqua" w:hAnsi="Book Antiqua"/>
        </w:rPr>
        <w:t>Colonoscopic</w:t>
      </w:r>
      <w:proofErr w:type="spellEnd"/>
      <w:r w:rsidRPr="002B26C8">
        <w:rPr>
          <w:rFonts w:ascii="Book Antiqua" w:hAnsi="Book Antiqua"/>
        </w:rPr>
        <w:t xml:space="preserve"> Colorectal Adenomas</w:t>
      </w:r>
      <w:r>
        <w:rPr>
          <w:rFonts w:ascii="Book Antiqua" w:eastAsia="SimSun" w:hAnsi="Book Antiqua" w:hint="eastAsia"/>
          <w:lang w:eastAsia="zh-CN"/>
        </w:rPr>
        <w:t>.</w:t>
      </w:r>
      <w:r w:rsidRPr="002B26C8">
        <w:rPr>
          <w:rFonts w:ascii="Book Antiqua" w:hAnsi="Book Antiqua"/>
        </w:rPr>
        <w:t xml:space="preserve"> </w:t>
      </w:r>
      <w:r w:rsidRPr="00B35391">
        <w:rPr>
          <w:rFonts w:ascii="Book Antiqua" w:eastAsia="SimSun" w:hAnsi="Book Antiqua" w:hint="eastAsia"/>
          <w:i/>
          <w:lang w:eastAsia="zh-CN"/>
        </w:rPr>
        <w:t>Gastrointestinal Endoscopy</w:t>
      </w:r>
      <w:r>
        <w:rPr>
          <w:rFonts w:ascii="Book Antiqua" w:eastAsia="SimSun" w:hAnsi="Book Antiqua" w:hint="eastAsia"/>
          <w:lang w:eastAsia="zh-CN"/>
        </w:rPr>
        <w:t xml:space="preserve"> 2016; </w:t>
      </w:r>
      <w:r w:rsidRPr="00B35391">
        <w:rPr>
          <w:rFonts w:ascii="Book Antiqua" w:eastAsia="SimSun" w:hAnsi="Book Antiqua" w:hint="eastAsia"/>
          <w:b/>
          <w:lang w:eastAsia="zh-CN"/>
        </w:rPr>
        <w:t>83</w:t>
      </w:r>
      <w:r>
        <w:rPr>
          <w:rFonts w:ascii="Book Antiqua" w:eastAsia="SimSun" w:hAnsi="Book Antiqua" w:hint="eastAsia"/>
          <w:lang w:eastAsia="zh-CN"/>
        </w:rPr>
        <w:t>:</w:t>
      </w:r>
      <w:r w:rsidRPr="00B35391">
        <w:t xml:space="preserve"> </w:t>
      </w:r>
      <w:r w:rsidRPr="00B35391">
        <w:rPr>
          <w:rFonts w:ascii="Book Antiqua" w:eastAsia="SimSun" w:hAnsi="Book Antiqua"/>
          <w:lang w:eastAsia="zh-CN"/>
        </w:rPr>
        <w:t xml:space="preserve">AB482 </w:t>
      </w:r>
      <w:r>
        <w:rPr>
          <w:rFonts w:ascii="Book Antiqua" w:eastAsia="SimSun" w:hAnsi="Book Antiqua" w:hint="eastAsia"/>
          <w:lang w:eastAsia="zh-CN"/>
        </w:rPr>
        <w:t>[</w:t>
      </w:r>
      <w:r>
        <w:rPr>
          <w:rFonts w:ascii="Book Antiqua" w:eastAsia="SimSun" w:hAnsi="Book Antiqua"/>
          <w:lang w:eastAsia="zh-CN"/>
        </w:rPr>
        <w:t>DOI</w:t>
      </w:r>
      <w:r>
        <w:rPr>
          <w:rFonts w:ascii="Book Antiqua" w:eastAsia="SimSun" w:hAnsi="Book Antiqua" w:hint="eastAsia"/>
          <w:lang w:eastAsia="zh-CN"/>
        </w:rPr>
        <w:t>:</w:t>
      </w:r>
      <w:r w:rsidRPr="00F200A3">
        <w:t xml:space="preserve"> </w:t>
      </w:r>
      <w:r w:rsidRPr="00F200A3">
        <w:rPr>
          <w:rFonts w:ascii="Book Antiqua" w:eastAsia="SimSun" w:hAnsi="Book Antiqua"/>
          <w:lang w:eastAsia="zh-CN"/>
        </w:rPr>
        <w:t>10.1016/j.gie.2016.03.671</w:t>
      </w:r>
      <w:r>
        <w:rPr>
          <w:rFonts w:ascii="Book Antiqua" w:eastAsia="SimSun" w:hAnsi="Book Antiqua" w:hint="eastAsia"/>
          <w:lang w:eastAsia="zh-CN"/>
        </w:rPr>
        <w:t>]</w:t>
      </w:r>
    </w:p>
    <w:p w14:paraId="47F5704B" w14:textId="77777777" w:rsidR="00E17DA6" w:rsidRPr="00D23D43" w:rsidRDefault="00E17DA6" w:rsidP="00E17DA6">
      <w:pPr>
        <w:spacing w:line="360" w:lineRule="auto"/>
        <w:jc w:val="both"/>
        <w:rPr>
          <w:rFonts w:ascii="Book Antiqua" w:eastAsia="SimSun" w:hAnsi="Book Antiqua"/>
          <w:lang w:eastAsia="zh-CN"/>
        </w:rPr>
      </w:pPr>
      <w:r w:rsidRPr="00D23D43">
        <w:rPr>
          <w:rFonts w:ascii="Book Antiqua" w:hAnsi="Book Antiqua"/>
        </w:rPr>
        <w:t xml:space="preserve">40 </w:t>
      </w:r>
      <w:r w:rsidRPr="00D23D43">
        <w:rPr>
          <w:rFonts w:ascii="Book Antiqua" w:hAnsi="Book Antiqua"/>
          <w:b/>
        </w:rPr>
        <w:t>Wang P,</w:t>
      </w:r>
      <w:r>
        <w:rPr>
          <w:rFonts w:ascii="Book Antiqua" w:hAnsi="Book Antiqua"/>
        </w:rPr>
        <w:t xml:space="preserve"> </w:t>
      </w:r>
      <w:r w:rsidRPr="00D23D43">
        <w:rPr>
          <w:rFonts w:ascii="Book Antiqua" w:hAnsi="Book Antiqua"/>
        </w:rPr>
        <w:t>Xiao X, Liu J, Li L, Tu M, He J, Hu</w:t>
      </w:r>
      <w:r w:rsidRPr="00D23D43">
        <w:rPr>
          <w:rFonts w:ascii="Book Antiqua" w:eastAsia="SimSun" w:hAnsi="Book Antiqua"/>
          <w:lang w:eastAsia="zh-CN"/>
        </w:rPr>
        <w:t xml:space="preserve"> X, </w:t>
      </w:r>
      <w:proofErr w:type="spellStart"/>
      <w:r w:rsidRPr="00D23D43">
        <w:rPr>
          <w:rFonts w:ascii="Book Antiqua" w:hAnsi="Book Antiqua"/>
        </w:rPr>
        <w:t>Xiong</w:t>
      </w:r>
      <w:proofErr w:type="spellEnd"/>
      <w:r w:rsidRPr="00D23D43">
        <w:rPr>
          <w:rFonts w:ascii="Book Antiqua" w:eastAsia="SimSun" w:hAnsi="Book Antiqua"/>
          <w:lang w:eastAsia="zh-CN"/>
        </w:rPr>
        <w:t xml:space="preserve"> F, </w:t>
      </w:r>
      <w:r w:rsidRPr="00D23D43">
        <w:rPr>
          <w:rFonts w:ascii="Book Antiqua" w:hAnsi="Book Antiqua"/>
        </w:rPr>
        <w:t>Xin</w:t>
      </w:r>
      <w:r w:rsidRPr="00D23D43">
        <w:rPr>
          <w:rFonts w:ascii="Book Antiqua" w:eastAsia="SimSun" w:hAnsi="Book Antiqua"/>
          <w:lang w:eastAsia="zh-CN"/>
        </w:rPr>
        <w:t xml:space="preserve"> Y</w:t>
      </w:r>
      <w:r w:rsidRPr="00D23D43">
        <w:rPr>
          <w:rFonts w:ascii="Book Antiqua" w:hAnsi="Book Antiqua"/>
        </w:rPr>
        <w:t xml:space="preserve"> Liu</w:t>
      </w:r>
      <w:r w:rsidRPr="00D23D43">
        <w:rPr>
          <w:rFonts w:ascii="Book Antiqua" w:eastAsia="SimSun" w:hAnsi="Book Antiqua"/>
          <w:lang w:eastAsia="zh-CN"/>
        </w:rPr>
        <w:t xml:space="preserve"> X</w:t>
      </w:r>
      <w:r w:rsidRPr="00D23D43">
        <w:rPr>
          <w:rFonts w:ascii="Book Antiqua" w:hAnsi="Book Antiqua"/>
        </w:rPr>
        <w:t>. A Prospective Validation of Deep Learning for Polyp Auto-detection during Colonoscopy</w:t>
      </w:r>
      <w:r w:rsidRPr="00D23D43">
        <w:rPr>
          <w:rFonts w:ascii="Book Antiqua" w:eastAsia="SimSun" w:hAnsi="Book Antiqua"/>
          <w:lang w:eastAsia="zh-CN"/>
        </w:rPr>
        <w:t>.</w:t>
      </w:r>
      <w:r w:rsidRPr="00D23D43">
        <w:rPr>
          <w:rFonts w:ascii="Book Antiqua" w:hAnsi="Book Antiqua"/>
        </w:rPr>
        <w:t xml:space="preserve"> </w:t>
      </w:r>
      <w:r w:rsidRPr="00D23D43">
        <w:rPr>
          <w:rFonts w:ascii="Book Antiqua" w:hAnsi="Book Antiqua"/>
          <w:iCs/>
        </w:rPr>
        <w:t>World Congress of Gastroenterology 2017</w:t>
      </w:r>
      <w:r w:rsidRPr="00D23D43">
        <w:rPr>
          <w:rFonts w:ascii="Book Antiqua" w:eastAsia="SimSun" w:hAnsi="Book Antiqua"/>
          <w:iCs/>
          <w:lang w:eastAsia="zh-CN"/>
        </w:rPr>
        <w:t>;</w:t>
      </w:r>
      <w:r w:rsidRPr="00D23D43">
        <w:rPr>
          <w:rFonts w:ascii="Book Antiqua" w:hAnsi="Book Antiqua"/>
        </w:rPr>
        <w:t xml:space="preserve"> </w:t>
      </w:r>
      <w:r w:rsidRPr="00D23D43">
        <w:rPr>
          <w:rFonts w:ascii="Book Antiqua" w:eastAsia="SimSun" w:hAnsi="Book Antiqua"/>
          <w:lang w:eastAsia="zh-CN"/>
        </w:rPr>
        <w:t xml:space="preserve">2017 </w:t>
      </w:r>
      <w:r w:rsidRPr="00D23D43">
        <w:rPr>
          <w:rFonts w:ascii="Book Antiqua" w:eastAsia="SimSun" w:hAnsi="Book Antiqua"/>
          <w:iCs/>
          <w:lang w:eastAsia="zh-CN"/>
        </w:rPr>
        <w:t>Oct 13-18</w:t>
      </w:r>
      <w:r>
        <w:rPr>
          <w:rFonts w:ascii="Book Antiqua" w:eastAsia="SimSun" w:hAnsi="Book Antiqua" w:hint="eastAsia"/>
          <w:iCs/>
          <w:lang w:eastAsia="zh-CN"/>
        </w:rPr>
        <w:t>;</w:t>
      </w:r>
      <w:r w:rsidRPr="00D23D43">
        <w:rPr>
          <w:rFonts w:ascii="Book Antiqua" w:eastAsia="SimSun" w:hAnsi="Book Antiqua"/>
          <w:iCs/>
          <w:lang w:eastAsia="zh-CN"/>
        </w:rPr>
        <w:t xml:space="preserve"> </w:t>
      </w:r>
      <w:r w:rsidRPr="00D23D43">
        <w:rPr>
          <w:rFonts w:ascii="Book Antiqua" w:hAnsi="Book Antiqua"/>
        </w:rPr>
        <w:t xml:space="preserve">Orlando, </w:t>
      </w:r>
      <w:r w:rsidRPr="00D23D43">
        <w:rPr>
          <w:rFonts w:ascii="Book Antiqua" w:eastAsia="SimSun" w:hAnsi="Book Antiqua"/>
          <w:lang w:eastAsia="zh-CN"/>
        </w:rPr>
        <w:t>USA</w:t>
      </w:r>
    </w:p>
    <w:p w14:paraId="2DE1C763" w14:textId="77777777" w:rsidR="00E17DA6" w:rsidRPr="002B26C8" w:rsidRDefault="00E17DA6" w:rsidP="00E17DA6">
      <w:pPr>
        <w:spacing w:line="360" w:lineRule="auto"/>
        <w:jc w:val="both"/>
        <w:rPr>
          <w:rFonts w:ascii="Book Antiqua" w:hAnsi="Book Antiqua"/>
        </w:rPr>
      </w:pPr>
      <w:r w:rsidRPr="002B26C8">
        <w:rPr>
          <w:rFonts w:ascii="Book Antiqua" w:hAnsi="Book Antiqua"/>
        </w:rPr>
        <w:lastRenderedPageBreak/>
        <w:t xml:space="preserve">41 </w:t>
      </w:r>
      <w:r w:rsidRPr="002B26C8">
        <w:rPr>
          <w:rFonts w:ascii="Book Antiqua" w:hAnsi="Book Antiqua"/>
          <w:b/>
        </w:rPr>
        <w:t>Misawa M</w:t>
      </w:r>
      <w:r w:rsidRPr="002B26C8">
        <w:rPr>
          <w:rFonts w:ascii="Book Antiqua" w:hAnsi="Book Antiqua"/>
        </w:rPr>
        <w:t xml:space="preserve">, Kudo SE, Mori Y, Cho T, Kataoka S, Yamauchi A, Ogawa Y, Maeda Y, Takeda K, </w:t>
      </w:r>
      <w:proofErr w:type="spellStart"/>
      <w:r w:rsidRPr="002B26C8">
        <w:rPr>
          <w:rFonts w:ascii="Book Antiqua" w:hAnsi="Book Antiqua"/>
        </w:rPr>
        <w:t>Ichimasa</w:t>
      </w:r>
      <w:proofErr w:type="spellEnd"/>
      <w:r w:rsidRPr="002B26C8">
        <w:rPr>
          <w:rFonts w:ascii="Book Antiqua" w:hAnsi="Book Antiqua"/>
        </w:rPr>
        <w:t xml:space="preserve"> K, Nakamura H, </w:t>
      </w:r>
      <w:proofErr w:type="spellStart"/>
      <w:r w:rsidRPr="002B26C8">
        <w:rPr>
          <w:rFonts w:ascii="Book Antiqua" w:hAnsi="Book Antiqua"/>
        </w:rPr>
        <w:t>Yagawa</w:t>
      </w:r>
      <w:proofErr w:type="spellEnd"/>
      <w:r w:rsidRPr="002B26C8">
        <w:rPr>
          <w:rFonts w:ascii="Book Antiqua" w:hAnsi="Book Antiqua"/>
        </w:rPr>
        <w:t xml:space="preserve"> Y, Toyoshima N, Ogata N, Kudo T, </w:t>
      </w:r>
      <w:proofErr w:type="spellStart"/>
      <w:r w:rsidRPr="002B26C8">
        <w:rPr>
          <w:rFonts w:ascii="Book Antiqua" w:hAnsi="Book Antiqua"/>
        </w:rPr>
        <w:t>Hisayuki</w:t>
      </w:r>
      <w:proofErr w:type="spellEnd"/>
      <w:r w:rsidRPr="002B26C8">
        <w:rPr>
          <w:rFonts w:ascii="Book Antiqua" w:hAnsi="Book Antiqua"/>
        </w:rPr>
        <w:t xml:space="preserve"> T, Hayashi T, </w:t>
      </w:r>
      <w:proofErr w:type="spellStart"/>
      <w:r w:rsidRPr="002B26C8">
        <w:rPr>
          <w:rFonts w:ascii="Book Antiqua" w:hAnsi="Book Antiqua"/>
        </w:rPr>
        <w:t>Wakamura</w:t>
      </w:r>
      <w:proofErr w:type="spellEnd"/>
      <w:r w:rsidRPr="002B26C8">
        <w:rPr>
          <w:rFonts w:ascii="Book Antiqua" w:hAnsi="Book Antiqua"/>
        </w:rPr>
        <w:t xml:space="preserve"> K, Baba T, Ishida F, Itoh H, Roth H, Oda M, Mori K. Artificial Intelligence-Assisted Polyp Detection for Colonoscopy: Initial Experience. </w:t>
      </w:r>
      <w:r w:rsidRPr="002B26C8">
        <w:rPr>
          <w:rFonts w:ascii="Book Antiqua" w:hAnsi="Book Antiqua"/>
          <w:i/>
        </w:rPr>
        <w:t>Gastroenterology</w:t>
      </w:r>
      <w:r w:rsidRPr="002B26C8">
        <w:rPr>
          <w:rFonts w:ascii="Book Antiqua" w:hAnsi="Book Antiqua"/>
        </w:rPr>
        <w:t xml:space="preserve"> 2018; </w:t>
      </w:r>
      <w:r w:rsidRPr="002B26C8">
        <w:rPr>
          <w:rFonts w:ascii="Book Antiqua" w:hAnsi="Book Antiqua"/>
          <w:b/>
        </w:rPr>
        <w:t>154</w:t>
      </w:r>
      <w:r w:rsidRPr="002B26C8">
        <w:rPr>
          <w:rFonts w:ascii="Book Antiqua" w:hAnsi="Book Antiqua"/>
        </w:rPr>
        <w:t>: 2027-2029.e3 [PMID: 29653147 DOI: 10.1053/j.gastro.2018.04.003]</w:t>
      </w:r>
    </w:p>
    <w:p w14:paraId="49AAE825" w14:textId="77777777" w:rsidR="00E17DA6" w:rsidRPr="002B26C8" w:rsidRDefault="00E17DA6" w:rsidP="00E17DA6">
      <w:pPr>
        <w:spacing w:line="360" w:lineRule="auto"/>
        <w:jc w:val="both"/>
        <w:rPr>
          <w:rFonts w:ascii="Book Antiqua" w:hAnsi="Book Antiqua"/>
        </w:rPr>
      </w:pPr>
      <w:r w:rsidRPr="002B26C8">
        <w:rPr>
          <w:rFonts w:ascii="Book Antiqua" w:hAnsi="Book Antiqua"/>
        </w:rPr>
        <w:t xml:space="preserve">42 </w:t>
      </w:r>
      <w:r w:rsidRPr="002B26C8">
        <w:rPr>
          <w:rFonts w:ascii="Book Antiqua" w:hAnsi="Book Antiqua"/>
          <w:b/>
        </w:rPr>
        <w:t>Wilson AI</w:t>
      </w:r>
      <w:r w:rsidRPr="002B26C8">
        <w:rPr>
          <w:rFonts w:ascii="Book Antiqua" w:hAnsi="Book Antiqua"/>
        </w:rPr>
        <w:t xml:space="preserve">, Saunders BP. New paradigms in polypectomy: resect and discard, diagnose and disregard. </w:t>
      </w:r>
      <w:proofErr w:type="spellStart"/>
      <w:r w:rsidRPr="002B26C8">
        <w:rPr>
          <w:rFonts w:ascii="Book Antiqua" w:hAnsi="Book Antiqua"/>
          <w:i/>
        </w:rPr>
        <w:t>Gastrointest</w:t>
      </w:r>
      <w:proofErr w:type="spellEnd"/>
      <w:r w:rsidRPr="002B26C8">
        <w:rPr>
          <w:rFonts w:ascii="Book Antiqua" w:hAnsi="Book Antiqua"/>
          <w:i/>
        </w:rPr>
        <w:t xml:space="preserve"> </w:t>
      </w:r>
      <w:proofErr w:type="spellStart"/>
      <w:r w:rsidRPr="002B26C8">
        <w:rPr>
          <w:rFonts w:ascii="Book Antiqua" w:hAnsi="Book Antiqua"/>
          <w:i/>
        </w:rPr>
        <w:t>Endosc</w:t>
      </w:r>
      <w:proofErr w:type="spellEnd"/>
      <w:r w:rsidRPr="002B26C8">
        <w:rPr>
          <w:rFonts w:ascii="Book Antiqua" w:hAnsi="Book Antiqua"/>
          <w:i/>
        </w:rPr>
        <w:t xml:space="preserve"> </w:t>
      </w:r>
      <w:proofErr w:type="spellStart"/>
      <w:r w:rsidRPr="002B26C8">
        <w:rPr>
          <w:rFonts w:ascii="Book Antiqua" w:hAnsi="Book Antiqua"/>
          <w:i/>
        </w:rPr>
        <w:t>Clin</w:t>
      </w:r>
      <w:proofErr w:type="spellEnd"/>
      <w:r w:rsidRPr="002B26C8">
        <w:rPr>
          <w:rFonts w:ascii="Book Antiqua" w:hAnsi="Book Antiqua"/>
          <w:i/>
        </w:rPr>
        <w:t xml:space="preserve"> N Am</w:t>
      </w:r>
      <w:r w:rsidRPr="002B26C8">
        <w:rPr>
          <w:rFonts w:ascii="Book Antiqua" w:hAnsi="Book Antiqua"/>
        </w:rPr>
        <w:t xml:space="preserve"> 2015; </w:t>
      </w:r>
      <w:r w:rsidRPr="002B26C8">
        <w:rPr>
          <w:rFonts w:ascii="Book Antiqua" w:hAnsi="Book Antiqua"/>
          <w:b/>
        </w:rPr>
        <w:t>25</w:t>
      </w:r>
      <w:r w:rsidRPr="002B26C8">
        <w:rPr>
          <w:rFonts w:ascii="Book Antiqua" w:hAnsi="Book Antiqua"/>
        </w:rPr>
        <w:t>: 287-302 [PMID: 25839687 DOI: 10.1016/j.giec.2014.12.001]</w:t>
      </w:r>
    </w:p>
    <w:p w14:paraId="3C98C2B6" w14:textId="77777777" w:rsidR="00E17DA6" w:rsidRPr="002B26C8" w:rsidRDefault="00E17DA6" w:rsidP="00E17DA6">
      <w:pPr>
        <w:spacing w:line="360" w:lineRule="auto"/>
        <w:jc w:val="both"/>
        <w:rPr>
          <w:rFonts w:ascii="Book Antiqua" w:hAnsi="Book Antiqua"/>
        </w:rPr>
      </w:pPr>
      <w:r w:rsidRPr="002B26C8">
        <w:rPr>
          <w:rFonts w:ascii="Book Antiqua" w:hAnsi="Book Antiqua"/>
        </w:rPr>
        <w:t xml:space="preserve">43 </w:t>
      </w:r>
      <w:r w:rsidRPr="002B26C8">
        <w:rPr>
          <w:rFonts w:ascii="Book Antiqua" w:hAnsi="Book Antiqua"/>
          <w:b/>
        </w:rPr>
        <w:t>Hassan C</w:t>
      </w:r>
      <w:r w:rsidRPr="002B26C8">
        <w:rPr>
          <w:rFonts w:ascii="Book Antiqua" w:hAnsi="Book Antiqua"/>
        </w:rPr>
        <w:t xml:space="preserve">, </w:t>
      </w:r>
      <w:proofErr w:type="spellStart"/>
      <w:r w:rsidRPr="002B26C8">
        <w:rPr>
          <w:rFonts w:ascii="Book Antiqua" w:hAnsi="Book Antiqua"/>
        </w:rPr>
        <w:t>Pickhardt</w:t>
      </w:r>
      <w:proofErr w:type="spellEnd"/>
      <w:r w:rsidRPr="002B26C8">
        <w:rPr>
          <w:rFonts w:ascii="Book Antiqua" w:hAnsi="Book Antiqua"/>
        </w:rPr>
        <w:t xml:space="preserve"> PJ, Rex DK. A resect and discard strategy would improve cost-effectiveness of colorectal cancer screening. </w:t>
      </w:r>
      <w:proofErr w:type="spellStart"/>
      <w:r w:rsidRPr="002B26C8">
        <w:rPr>
          <w:rFonts w:ascii="Book Antiqua" w:hAnsi="Book Antiqua"/>
          <w:i/>
        </w:rPr>
        <w:t>Clin</w:t>
      </w:r>
      <w:proofErr w:type="spellEnd"/>
      <w:r w:rsidRPr="002B26C8">
        <w:rPr>
          <w:rFonts w:ascii="Book Antiqua" w:hAnsi="Book Antiqua"/>
          <w:i/>
        </w:rPr>
        <w:t xml:space="preserve"> Gastroenterol </w:t>
      </w:r>
      <w:proofErr w:type="spellStart"/>
      <w:r w:rsidRPr="002B26C8">
        <w:rPr>
          <w:rFonts w:ascii="Book Antiqua" w:hAnsi="Book Antiqua"/>
          <w:i/>
        </w:rPr>
        <w:t>Hepatol</w:t>
      </w:r>
      <w:proofErr w:type="spellEnd"/>
      <w:r w:rsidRPr="002B26C8">
        <w:rPr>
          <w:rFonts w:ascii="Book Antiqua" w:hAnsi="Book Antiqua"/>
        </w:rPr>
        <w:t xml:space="preserve"> 2010; </w:t>
      </w:r>
      <w:r w:rsidRPr="002B26C8">
        <w:rPr>
          <w:rFonts w:ascii="Book Antiqua" w:hAnsi="Book Antiqua"/>
          <w:b/>
        </w:rPr>
        <w:t>8</w:t>
      </w:r>
      <w:r w:rsidRPr="002B26C8">
        <w:rPr>
          <w:rFonts w:ascii="Book Antiqua" w:hAnsi="Book Antiqua"/>
        </w:rPr>
        <w:t>: 865-869, 869.e1-869.e3 [PMID: 20621680 DOI: 10.1016/j.cgh.2010.05.018]</w:t>
      </w:r>
    </w:p>
    <w:p w14:paraId="4B728FD7" w14:textId="77777777" w:rsidR="00E17DA6" w:rsidRPr="002B26C8" w:rsidRDefault="00E17DA6" w:rsidP="00E17DA6">
      <w:pPr>
        <w:spacing w:line="360" w:lineRule="auto"/>
        <w:jc w:val="both"/>
        <w:rPr>
          <w:rFonts w:ascii="Book Antiqua" w:hAnsi="Book Antiqua"/>
        </w:rPr>
      </w:pPr>
      <w:r w:rsidRPr="002B26C8">
        <w:rPr>
          <w:rFonts w:ascii="Book Antiqua" w:hAnsi="Book Antiqua"/>
        </w:rPr>
        <w:t xml:space="preserve">44 </w:t>
      </w:r>
      <w:proofErr w:type="spellStart"/>
      <w:r w:rsidRPr="002B26C8">
        <w:rPr>
          <w:rFonts w:ascii="Book Antiqua" w:hAnsi="Book Antiqua"/>
          <w:b/>
        </w:rPr>
        <w:t>Fennerty</w:t>
      </w:r>
      <w:proofErr w:type="spellEnd"/>
      <w:r w:rsidRPr="002B26C8">
        <w:rPr>
          <w:rFonts w:ascii="Book Antiqua" w:hAnsi="Book Antiqua"/>
          <w:b/>
        </w:rPr>
        <w:t xml:space="preserve"> MB</w:t>
      </w:r>
      <w:r w:rsidRPr="002B26C8">
        <w:rPr>
          <w:rFonts w:ascii="Book Antiqua" w:hAnsi="Book Antiqua"/>
        </w:rPr>
        <w:t xml:space="preserve">. Tissue staining. </w:t>
      </w:r>
      <w:proofErr w:type="spellStart"/>
      <w:r w:rsidRPr="002B26C8">
        <w:rPr>
          <w:rFonts w:ascii="Book Antiqua" w:hAnsi="Book Antiqua"/>
          <w:i/>
        </w:rPr>
        <w:t>Gastrointest</w:t>
      </w:r>
      <w:proofErr w:type="spellEnd"/>
      <w:r w:rsidRPr="002B26C8">
        <w:rPr>
          <w:rFonts w:ascii="Book Antiqua" w:hAnsi="Book Antiqua"/>
          <w:i/>
        </w:rPr>
        <w:t xml:space="preserve"> </w:t>
      </w:r>
      <w:proofErr w:type="spellStart"/>
      <w:r w:rsidRPr="002B26C8">
        <w:rPr>
          <w:rFonts w:ascii="Book Antiqua" w:hAnsi="Book Antiqua"/>
          <w:i/>
        </w:rPr>
        <w:t>Endosc</w:t>
      </w:r>
      <w:proofErr w:type="spellEnd"/>
      <w:r w:rsidRPr="002B26C8">
        <w:rPr>
          <w:rFonts w:ascii="Book Antiqua" w:hAnsi="Book Antiqua"/>
          <w:i/>
        </w:rPr>
        <w:t xml:space="preserve"> </w:t>
      </w:r>
      <w:proofErr w:type="spellStart"/>
      <w:r w:rsidRPr="002B26C8">
        <w:rPr>
          <w:rFonts w:ascii="Book Antiqua" w:hAnsi="Book Antiqua"/>
          <w:i/>
        </w:rPr>
        <w:t>Clin</w:t>
      </w:r>
      <w:proofErr w:type="spellEnd"/>
      <w:r w:rsidRPr="002B26C8">
        <w:rPr>
          <w:rFonts w:ascii="Book Antiqua" w:hAnsi="Book Antiqua"/>
          <w:i/>
        </w:rPr>
        <w:t xml:space="preserve"> N Am</w:t>
      </w:r>
      <w:r w:rsidRPr="002B26C8">
        <w:rPr>
          <w:rFonts w:ascii="Book Antiqua" w:hAnsi="Book Antiqua"/>
        </w:rPr>
        <w:t xml:space="preserve"> 1994; </w:t>
      </w:r>
      <w:r w:rsidRPr="002B26C8">
        <w:rPr>
          <w:rFonts w:ascii="Book Antiqua" w:hAnsi="Book Antiqua"/>
          <w:b/>
        </w:rPr>
        <w:t>4</w:t>
      </w:r>
      <w:r w:rsidRPr="002B26C8">
        <w:rPr>
          <w:rFonts w:ascii="Book Antiqua" w:hAnsi="Book Antiqua"/>
        </w:rPr>
        <w:t>: 297-311 [PMID: 7514939]</w:t>
      </w:r>
    </w:p>
    <w:p w14:paraId="05050F23" w14:textId="77777777" w:rsidR="00E17DA6" w:rsidRPr="002B26C8" w:rsidRDefault="00E17DA6" w:rsidP="00E17DA6">
      <w:pPr>
        <w:spacing w:line="360" w:lineRule="auto"/>
        <w:jc w:val="both"/>
        <w:rPr>
          <w:rFonts w:ascii="Book Antiqua" w:hAnsi="Book Antiqua"/>
        </w:rPr>
      </w:pPr>
      <w:r w:rsidRPr="002B26C8">
        <w:rPr>
          <w:rFonts w:ascii="Book Antiqua" w:hAnsi="Book Antiqua"/>
        </w:rPr>
        <w:t xml:space="preserve">45 </w:t>
      </w:r>
      <w:proofErr w:type="spellStart"/>
      <w:r w:rsidRPr="002B26C8">
        <w:rPr>
          <w:rFonts w:ascii="Book Antiqua" w:hAnsi="Book Antiqua"/>
          <w:b/>
        </w:rPr>
        <w:t>Takayama</w:t>
      </w:r>
      <w:proofErr w:type="spellEnd"/>
      <w:r w:rsidRPr="002B26C8">
        <w:rPr>
          <w:rFonts w:ascii="Book Antiqua" w:hAnsi="Book Antiqua"/>
          <w:b/>
        </w:rPr>
        <w:t xml:space="preserve"> T</w:t>
      </w:r>
      <w:r w:rsidRPr="002B26C8">
        <w:rPr>
          <w:rFonts w:ascii="Book Antiqua" w:hAnsi="Book Antiqua"/>
        </w:rPr>
        <w:t xml:space="preserve">, </w:t>
      </w:r>
      <w:proofErr w:type="spellStart"/>
      <w:r w:rsidRPr="002B26C8">
        <w:rPr>
          <w:rFonts w:ascii="Book Antiqua" w:hAnsi="Book Antiqua"/>
        </w:rPr>
        <w:t>Katsuki</w:t>
      </w:r>
      <w:proofErr w:type="spellEnd"/>
      <w:r w:rsidRPr="002B26C8">
        <w:rPr>
          <w:rFonts w:ascii="Book Antiqua" w:hAnsi="Book Antiqua"/>
        </w:rPr>
        <w:t xml:space="preserve"> S, Takahashi Y, </w:t>
      </w:r>
      <w:proofErr w:type="spellStart"/>
      <w:r w:rsidRPr="002B26C8">
        <w:rPr>
          <w:rFonts w:ascii="Book Antiqua" w:hAnsi="Book Antiqua"/>
        </w:rPr>
        <w:t>Ohi</w:t>
      </w:r>
      <w:proofErr w:type="spellEnd"/>
      <w:r w:rsidRPr="002B26C8">
        <w:rPr>
          <w:rFonts w:ascii="Book Antiqua" w:hAnsi="Book Antiqua"/>
        </w:rPr>
        <w:t xml:space="preserve"> M, </w:t>
      </w:r>
      <w:proofErr w:type="spellStart"/>
      <w:r w:rsidRPr="002B26C8">
        <w:rPr>
          <w:rFonts w:ascii="Book Antiqua" w:hAnsi="Book Antiqua"/>
        </w:rPr>
        <w:t>Nojiri</w:t>
      </w:r>
      <w:proofErr w:type="spellEnd"/>
      <w:r w:rsidRPr="002B26C8">
        <w:rPr>
          <w:rFonts w:ascii="Book Antiqua" w:hAnsi="Book Antiqua"/>
        </w:rPr>
        <w:t xml:space="preserve"> S, </w:t>
      </w:r>
      <w:proofErr w:type="spellStart"/>
      <w:r w:rsidRPr="002B26C8">
        <w:rPr>
          <w:rFonts w:ascii="Book Antiqua" w:hAnsi="Book Antiqua"/>
        </w:rPr>
        <w:t>Sakamaki</w:t>
      </w:r>
      <w:proofErr w:type="spellEnd"/>
      <w:r w:rsidRPr="002B26C8">
        <w:rPr>
          <w:rFonts w:ascii="Book Antiqua" w:hAnsi="Book Antiqua"/>
        </w:rPr>
        <w:t xml:space="preserve"> S, Kato J, </w:t>
      </w:r>
      <w:proofErr w:type="spellStart"/>
      <w:r w:rsidRPr="002B26C8">
        <w:rPr>
          <w:rFonts w:ascii="Book Antiqua" w:hAnsi="Book Antiqua"/>
        </w:rPr>
        <w:t>Kogawa</w:t>
      </w:r>
      <w:proofErr w:type="spellEnd"/>
      <w:r w:rsidRPr="002B26C8">
        <w:rPr>
          <w:rFonts w:ascii="Book Antiqua" w:hAnsi="Book Antiqua"/>
        </w:rPr>
        <w:t xml:space="preserve"> K, Miyake H, </w:t>
      </w:r>
      <w:proofErr w:type="spellStart"/>
      <w:r w:rsidRPr="002B26C8">
        <w:rPr>
          <w:rFonts w:ascii="Book Antiqua" w:hAnsi="Book Antiqua"/>
        </w:rPr>
        <w:t>Niitsu</w:t>
      </w:r>
      <w:proofErr w:type="spellEnd"/>
      <w:r w:rsidRPr="002B26C8">
        <w:rPr>
          <w:rFonts w:ascii="Book Antiqua" w:hAnsi="Book Antiqua"/>
        </w:rPr>
        <w:t xml:space="preserve"> Y. Aberrant crypt foci of the colon as precursors of adenoma and cancer. </w:t>
      </w:r>
      <w:r w:rsidRPr="002B26C8">
        <w:rPr>
          <w:rFonts w:ascii="Book Antiqua" w:hAnsi="Book Antiqua"/>
          <w:i/>
        </w:rPr>
        <w:t xml:space="preserve">N </w:t>
      </w:r>
      <w:proofErr w:type="spellStart"/>
      <w:r w:rsidRPr="002B26C8">
        <w:rPr>
          <w:rFonts w:ascii="Book Antiqua" w:hAnsi="Book Antiqua"/>
          <w:i/>
        </w:rPr>
        <w:t>Engl</w:t>
      </w:r>
      <w:proofErr w:type="spellEnd"/>
      <w:r w:rsidRPr="002B26C8">
        <w:rPr>
          <w:rFonts w:ascii="Book Antiqua" w:hAnsi="Book Antiqua"/>
          <w:i/>
        </w:rPr>
        <w:t xml:space="preserve"> J Med</w:t>
      </w:r>
      <w:r w:rsidRPr="002B26C8">
        <w:rPr>
          <w:rFonts w:ascii="Book Antiqua" w:hAnsi="Book Antiqua"/>
        </w:rPr>
        <w:t xml:space="preserve"> 1998; </w:t>
      </w:r>
      <w:r w:rsidRPr="002B26C8">
        <w:rPr>
          <w:rFonts w:ascii="Book Antiqua" w:hAnsi="Book Antiqua"/>
          <w:b/>
        </w:rPr>
        <w:t>339</w:t>
      </w:r>
      <w:r w:rsidRPr="002B26C8">
        <w:rPr>
          <w:rFonts w:ascii="Book Antiqua" w:hAnsi="Book Antiqua"/>
        </w:rPr>
        <w:t>: 1277-1284 [PMID: 9791143 DOI: 10.1056/NEJM199810293391803]</w:t>
      </w:r>
    </w:p>
    <w:p w14:paraId="2E227800" w14:textId="77777777" w:rsidR="00E17DA6" w:rsidRPr="002B26C8" w:rsidRDefault="00E17DA6" w:rsidP="00E17DA6">
      <w:pPr>
        <w:spacing w:line="360" w:lineRule="auto"/>
        <w:jc w:val="both"/>
        <w:rPr>
          <w:rFonts w:ascii="Book Antiqua" w:hAnsi="Book Antiqua"/>
        </w:rPr>
      </w:pPr>
      <w:r w:rsidRPr="002B26C8">
        <w:rPr>
          <w:rFonts w:ascii="Book Antiqua" w:hAnsi="Book Antiqua"/>
        </w:rPr>
        <w:t xml:space="preserve">46 </w:t>
      </w:r>
      <w:proofErr w:type="spellStart"/>
      <w:r w:rsidRPr="002B26C8">
        <w:rPr>
          <w:rFonts w:ascii="Book Antiqua" w:hAnsi="Book Antiqua"/>
          <w:b/>
        </w:rPr>
        <w:t>Gono</w:t>
      </w:r>
      <w:proofErr w:type="spellEnd"/>
      <w:r w:rsidRPr="002B26C8">
        <w:rPr>
          <w:rFonts w:ascii="Book Antiqua" w:hAnsi="Book Antiqua"/>
          <w:b/>
        </w:rPr>
        <w:t xml:space="preserve"> K</w:t>
      </w:r>
      <w:r w:rsidRPr="002B26C8">
        <w:rPr>
          <w:rFonts w:ascii="Book Antiqua" w:hAnsi="Book Antiqua"/>
        </w:rPr>
        <w:t xml:space="preserve">, Obi T, Yamaguchi M, </w:t>
      </w:r>
      <w:proofErr w:type="spellStart"/>
      <w:r w:rsidRPr="002B26C8">
        <w:rPr>
          <w:rFonts w:ascii="Book Antiqua" w:hAnsi="Book Antiqua"/>
        </w:rPr>
        <w:t>Ohyama</w:t>
      </w:r>
      <w:proofErr w:type="spellEnd"/>
      <w:r w:rsidRPr="002B26C8">
        <w:rPr>
          <w:rFonts w:ascii="Book Antiqua" w:hAnsi="Book Antiqua"/>
        </w:rPr>
        <w:t xml:space="preserve"> N, Machida H, Sano Y, Yoshida S, </w:t>
      </w:r>
      <w:proofErr w:type="spellStart"/>
      <w:r w:rsidRPr="002B26C8">
        <w:rPr>
          <w:rFonts w:ascii="Book Antiqua" w:hAnsi="Book Antiqua"/>
        </w:rPr>
        <w:t>Hamamoto</w:t>
      </w:r>
      <w:proofErr w:type="spellEnd"/>
      <w:r w:rsidRPr="002B26C8">
        <w:rPr>
          <w:rFonts w:ascii="Book Antiqua" w:hAnsi="Book Antiqua"/>
        </w:rPr>
        <w:t xml:space="preserve"> Y, Endo T. Appearance of enhanced tissue features in narrow-band endoscopic imaging. </w:t>
      </w:r>
      <w:r w:rsidRPr="002B26C8">
        <w:rPr>
          <w:rFonts w:ascii="Book Antiqua" w:hAnsi="Book Antiqua"/>
          <w:i/>
        </w:rPr>
        <w:t>J Biomed Opt</w:t>
      </w:r>
      <w:r w:rsidRPr="002B26C8">
        <w:rPr>
          <w:rFonts w:ascii="Book Antiqua" w:hAnsi="Book Antiqua"/>
        </w:rPr>
        <w:t xml:space="preserve"> 2004; </w:t>
      </w:r>
      <w:r w:rsidRPr="002B26C8">
        <w:rPr>
          <w:rFonts w:ascii="Book Antiqua" w:hAnsi="Book Antiqua"/>
          <w:b/>
        </w:rPr>
        <w:t>9</w:t>
      </w:r>
      <w:r w:rsidRPr="002B26C8">
        <w:rPr>
          <w:rFonts w:ascii="Book Antiqua" w:hAnsi="Book Antiqua"/>
        </w:rPr>
        <w:t>: 568-577 [PMID: 15189095 DOI: 10.1117/1.1695563]</w:t>
      </w:r>
    </w:p>
    <w:p w14:paraId="7B625A02" w14:textId="77777777" w:rsidR="00E17DA6" w:rsidRPr="002B26C8" w:rsidRDefault="00E17DA6" w:rsidP="00E17DA6">
      <w:pPr>
        <w:spacing w:line="360" w:lineRule="auto"/>
        <w:jc w:val="both"/>
        <w:rPr>
          <w:rFonts w:ascii="Book Antiqua" w:hAnsi="Book Antiqua"/>
        </w:rPr>
      </w:pPr>
      <w:r w:rsidRPr="002B26C8">
        <w:rPr>
          <w:rFonts w:ascii="Book Antiqua" w:hAnsi="Book Antiqua"/>
        </w:rPr>
        <w:t xml:space="preserve">47 </w:t>
      </w:r>
      <w:r w:rsidRPr="002B26C8">
        <w:rPr>
          <w:rFonts w:ascii="Book Antiqua" w:hAnsi="Book Antiqua"/>
          <w:b/>
        </w:rPr>
        <w:t>Hewett DG</w:t>
      </w:r>
      <w:r w:rsidRPr="002B26C8">
        <w:rPr>
          <w:rFonts w:ascii="Book Antiqua" w:hAnsi="Book Antiqua"/>
        </w:rPr>
        <w:t xml:space="preserve">, </w:t>
      </w:r>
      <w:proofErr w:type="spellStart"/>
      <w:r w:rsidRPr="002B26C8">
        <w:rPr>
          <w:rFonts w:ascii="Book Antiqua" w:hAnsi="Book Antiqua"/>
        </w:rPr>
        <w:t>Kaltenbach</w:t>
      </w:r>
      <w:proofErr w:type="spellEnd"/>
      <w:r w:rsidRPr="002B26C8">
        <w:rPr>
          <w:rFonts w:ascii="Book Antiqua" w:hAnsi="Book Antiqua"/>
        </w:rPr>
        <w:t xml:space="preserve"> T, Sano Y, Tanaka S, Saunders BP, </w:t>
      </w:r>
      <w:proofErr w:type="spellStart"/>
      <w:r w:rsidRPr="002B26C8">
        <w:rPr>
          <w:rFonts w:ascii="Book Antiqua" w:hAnsi="Book Antiqua"/>
        </w:rPr>
        <w:t>Ponchon</w:t>
      </w:r>
      <w:proofErr w:type="spellEnd"/>
      <w:r w:rsidRPr="002B26C8">
        <w:rPr>
          <w:rFonts w:ascii="Book Antiqua" w:hAnsi="Book Antiqua"/>
        </w:rPr>
        <w:t xml:space="preserve"> T, </w:t>
      </w:r>
      <w:proofErr w:type="spellStart"/>
      <w:r w:rsidRPr="002B26C8">
        <w:rPr>
          <w:rFonts w:ascii="Book Antiqua" w:hAnsi="Book Antiqua"/>
        </w:rPr>
        <w:t>Soetikno</w:t>
      </w:r>
      <w:proofErr w:type="spellEnd"/>
      <w:r w:rsidRPr="002B26C8">
        <w:rPr>
          <w:rFonts w:ascii="Book Antiqua" w:hAnsi="Book Antiqua"/>
        </w:rPr>
        <w:t xml:space="preserve"> R, Rex DK. Validation of a simple classification system for endoscopic diagnosis of small colorectal polyps using narrow-band imaging. </w:t>
      </w:r>
      <w:r w:rsidRPr="002B26C8">
        <w:rPr>
          <w:rFonts w:ascii="Book Antiqua" w:hAnsi="Book Antiqua"/>
          <w:i/>
        </w:rPr>
        <w:t>Gastroenterology</w:t>
      </w:r>
      <w:r w:rsidRPr="002B26C8">
        <w:rPr>
          <w:rFonts w:ascii="Book Antiqua" w:hAnsi="Book Antiqua"/>
        </w:rPr>
        <w:t xml:space="preserve"> 2012; </w:t>
      </w:r>
      <w:r w:rsidRPr="002B26C8">
        <w:rPr>
          <w:rFonts w:ascii="Book Antiqua" w:hAnsi="Book Antiqua"/>
          <w:b/>
        </w:rPr>
        <w:t>143</w:t>
      </w:r>
      <w:r w:rsidRPr="002B26C8">
        <w:rPr>
          <w:rFonts w:ascii="Book Antiqua" w:hAnsi="Book Antiqua"/>
        </w:rPr>
        <w:t>: 599-607.e1 [PMID: 22609383 DOI: 10.1053/j.gastro.2012.05.006]</w:t>
      </w:r>
    </w:p>
    <w:p w14:paraId="0723FFE8" w14:textId="77777777" w:rsidR="00E17DA6" w:rsidRPr="002B26C8" w:rsidRDefault="00E17DA6" w:rsidP="00E17DA6">
      <w:pPr>
        <w:spacing w:line="360" w:lineRule="auto"/>
        <w:jc w:val="both"/>
        <w:rPr>
          <w:rFonts w:ascii="Book Antiqua" w:hAnsi="Book Antiqua"/>
        </w:rPr>
      </w:pPr>
      <w:r w:rsidRPr="002B26C8">
        <w:rPr>
          <w:rFonts w:ascii="Book Antiqua" w:hAnsi="Book Antiqua"/>
        </w:rPr>
        <w:t xml:space="preserve">48 </w:t>
      </w:r>
      <w:proofErr w:type="spellStart"/>
      <w:r w:rsidRPr="002B26C8">
        <w:rPr>
          <w:rFonts w:ascii="Book Antiqua" w:hAnsi="Book Antiqua"/>
          <w:b/>
        </w:rPr>
        <w:t>Rogart</w:t>
      </w:r>
      <w:proofErr w:type="spellEnd"/>
      <w:r w:rsidRPr="002B26C8">
        <w:rPr>
          <w:rFonts w:ascii="Book Antiqua" w:hAnsi="Book Antiqua"/>
          <w:b/>
        </w:rPr>
        <w:t xml:space="preserve"> JN</w:t>
      </w:r>
      <w:r w:rsidRPr="002B26C8">
        <w:rPr>
          <w:rFonts w:ascii="Book Antiqua" w:hAnsi="Book Antiqua"/>
        </w:rPr>
        <w:t xml:space="preserve">, Jain D, Siddiqui UD, Oren T, Lim J, </w:t>
      </w:r>
      <w:proofErr w:type="spellStart"/>
      <w:r w:rsidRPr="002B26C8">
        <w:rPr>
          <w:rFonts w:ascii="Book Antiqua" w:hAnsi="Book Antiqua"/>
        </w:rPr>
        <w:t>Jamidar</w:t>
      </w:r>
      <w:proofErr w:type="spellEnd"/>
      <w:r w:rsidRPr="002B26C8">
        <w:rPr>
          <w:rFonts w:ascii="Book Antiqua" w:hAnsi="Book Antiqua"/>
        </w:rPr>
        <w:t xml:space="preserve"> P, </w:t>
      </w:r>
      <w:proofErr w:type="spellStart"/>
      <w:r w:rsidRPr="002B26C8">
        <w:rPr>
          <w:rFonts w:ascii="Book Antiqua" w:hAnsi="Book Antiqua"/>
        </w:rPr>
        <w:t>Aslanian</w:t>
      </w:r>
      <w:proofErr w:type="spellEnd"/>
      <w:r w:rsidRPr="002B26C8">
        <w:rPr>
          <w:rFonts w:ascii="Book Antiqua" w:hAnsi="Book Antiqua"/>
        </w:rPr>
        <w:t xml:space="preserve"> H. Narrow-band imaging without high magnification to differentiate polyps during real-time colonoscopy: improvement with experience. </w:t>
      </w:r>
      <w:proofErr w:type="spellStart"/>
      <w:r w:rsidRPr="002B26C8">
        <w:rPr>
          <w:rFonts w:ascii="Book Antiqua" w:hAnsi="Book Antiqua"/>
          <w:i/>
        </w:rPr>
        <w:t>Gastrointest</w:t>
      </w:r>
      <w:proofErr w:type="spellEnd"/>
      <w:r w:rsidRPr="002B26C8">
        <w:rPr>
          <w:rFonts w:ascii="Book Antiqua" w:hAnsi="Book Antiqua"/>
          <w:i/>
        </w:rPr>
        <w:t xml:space="preserve"> </w:t>
      </w:r>
      <w:proofErr w:type="spellStart"/>
      <w:r w:rsidRPr="002B26C8">
        <w:rPr>
          <w:rFonts w:ascii="Book Antiqua" w:hAnsi="Book Antiqua"/>
          <w:i/>
        </w:rPr>
        <w:t>Endosc</w:t>
      </w:r>
      <w:proofErr w:type="spellEnd"/>
      <w:r w:rsidRPr="002B26C8">
        <w:rPr>
          <w:rFonts w:ascii="Book Antiqua" w:hAnsi="Book Antiqua"/>
        </w:rPr>
        <w:t xml:space="preserve"> 2008; </w:t>
      </w:r>
      <w:r w:rsidRPr="002B26C8">
        <w:rPr>
          <w:rFonts w:ascii="Book Antiqua" w:hAnsi="Book Antiqua"/>
          <w:b/>
        </w:rPr>
        <w:t>68</w:t>
      </w:r>
      <w:r w:rsidRPr="002B26C8">
        <w:rPr>
          <w:rFonts w:ascii="Book Antiqua" w:hAnsi="Book Antiqua"/>
        </w:rPr>
        <w:t>: 1136-1145 [PMID: 18691708 DOI: 10.1016/j.gie.2008.04.035]</w:t>
      </w:r>
    </w:p>
    <w:p w14:paraId="0B1D2075" w14:textId="77777777" w:rsidR="00E17DA6" w:rsidRPr="002B26C8" w:rsidRDefault="00E17DA6" w:rsidP="00E17DA6">
      <w:pPr>
        <w:spacing w:line="360" w:lineRule="auto"/>
        <w:jc w:val="both"/>
        <w:rPr>
          <w:rFonts w:ascii="Book Antiqua" w:hAnsi="Book Antiqua"/>
        </w:rPr>
      </w:pPr>
      <w:r w:rsidRPr="002B26C8">
        <w:rPr>
          <w:rFonts w:ascii="Book Antiqua" w:hAnsi="Book Antiqua"/>
        </w:rPr>
        <w:t xml:space="preserve">49 </w:t>
      </w:r>
      <w:r w:rsidRPr="002B26C8">
        <w:rPr>
          <w:rFonts w:ascii="Book Antiqua" w:hAnsi="Book Antiqua"/>
          <w:b/>
        </w:rPr>
        <w:t>Sikka S</w:t>
      </w:r>
      <w:r w:rsidRPr="002B26C8">
        <w:rPr>
          <w:rFonts w:ascii="Book Antiqua" w:hAnsi="Book Antiqua"/>
        </w:rPr>
        <w:t xml:space="preserve">, </w:t>
      </w:r>
      <w:proofErr w:type="spellStart"/>
      <w:r w:rsidRPr="002B26C8">
        <w:rPr>
          <w:rFonts w:ascii="Book Antiqua" w:hAnsi="Book Antiqua"/>
        </w:rPr>
        <w:t>Ringold</w:t>
      </w:r>
      <w:proofErr w:type="spellEnd"/>
      <w:r w:rsidRPr="002B26C8">
        <w:rPr>
          <w:rFonts w:ascii="Book Antiqua" w:hAnsi="Book Antiqua"/>
        </w:rPr>
        <w:t xml:space="preserve"> DA, </w:t>
      </w:r>
      <w:proofErr w:type="spellStart"/>
      <w:r w:rsidRPr="002B26C8">
        <w:rPr>
          <w:rFonts w:ascii="Book Antiqua" w:hAnsi="Book Antiqua"/>
        </w:rPr>
        <w:t>Jonnalagadda</w:t>
      </w:r>
      <w:proofErr w:type="spellEnd"/>
      <w:r w:rsidRPr="002B26C8">
        <w:rPr>
          <w:rFonts w:ascii="Book Antiqua" w:hAnsi="Book Antiqua"/>
        </w:rPr>
        <w:t xml:space="preserve"> S, Banerjee B. Comparison of white light and narrow band high definition images in predicting colon polyp histology, using standard </w:t>
      </w:r>
      <w:r w:rsidRPr="002B26C8">
        <w:rPr>
          <w:rFonts w:ascii="Book Antiqua" w:hAnsi="Book Antiqua"/>
        </w:rPr>
        <w:lastRenderedPageBreak/>
        <w:t xml:space="preserve">colonoscopes without optical magnification. </w:t>
      </w:r>
      <w:r w:rsidRPr="002B26C8">
        <w:rPr>
          <w:rFonts w:ascii="Book Antiqua" w:hAnsi="Book Antiqua"/>
          <w:i/>
        </w:rPr>
        <w:t>Endoscopy</w:t>
      </w:r>
      <w:r w:rsidRPr="002B26C8">
        <w:rPr>
          <w:rFonts w:ascii="Book Antiqua" w:hAnsi="Book Antiqua"/>
        </w:rPr>
        <w:t xml:space="preserve"> 2008; </w:t>
      </w:r>
      <w:r w:rsidRPr="002B26C8">
        <w:rPr>
          <w:rFonts w:ascii="Book Antiqua" w:hAnsi="Book Antiqua"/>
          <w:b/>
        </w:rPr>
        <w:t>40</w:t>
      </w:r>
      <w:r w:rsidRPr="002B26C8">
        <w:rPr>
          <w:rFonts w:ascii="Book Antiqua" w:hAnsi="Book Antiqua"/>
        </w:rPr>
        <w:t>: 818-822 [PMID: 18668472 DOI: 10.1055/s-2008-1077437]</w:t>
      </w:r>
    </w:p>
    <w:p w14:paraId="7772CC51" w14:textId="77777777" w:rsidR="00E17DA6" w:rsidRPr="002B26C8" w:rsidRDefault="00E17DA6" w:rsidP="00E17DA6">
      <w:pPr>
        <w:spacing w:line="360" w:lineRule="auto"/>
        <w:jc w:val="both"/>
        <w:rPr>
          <w:rFonts w:ascii="Book Antiqua" w:hAnsi="Book Antiqua"/>
        </w:rPr>
      </w:pPr>
      <w:r w:rsidRPr="002B26C8">
        <w:rPr>
          <w:rFonts w:ascii="Book Antiqua" w:hAnsi="Book Antiqua"/>
        </w:rPr>
        <w:t xml:space="preserve">50 </w:t>
      </w:r>
      <w:r w:rsidRPr="002B26C8">
        <w:rPr>
          <w:rFonts w:ascii="Book Antiqua" w:hAnsi="Book Antiqua"/>
          <w:b/>
        </w:rPr>
        <w:t>Tischendorf JJ</w:t>
      </w:r>
      <w:r w:rsidRPr="002B26C8">
        <w:rPr>
          <w:rFonts w:ascii="Book Antiqua" w:hAnsi="Book Antiqua"/>
        </w:rPr>
        <w:t xml:space="preserve">, Gross S, Winograd R, Hecker H, Auer R, Behrens A, </w:t>
      </w:r>
      <w:proofErr w:type="spellStart"/>
      <w:r w:rsidRPr="002B26C8">
        <w:rPr>
          <w:rFonts w:ascii="Book Antiqua" w:hAnsi="Book Antiqua"/>
        </w:rPr>
        <w:t>Trautwein</w:t>
      </w:r>
      <w:proofErr w:type="spellEnd"/>
      <w:r w:rsidRPr="002B26C8">
        <w:rPr>
          <w:rFonts w:ascii="Book Antiqua" w:hAnsi="Book Antiqua"/>
        </w:rPr>
        <w:t xml:space="preserve"> C, </w:t>
      </w:r>
      <w:proofErr w:type="spellStart"/>
      <w:r w:rsidRPr="002B26C8">
        <w:rPr>
          <w:rFonts w:ascii="Book Antiqua" w:hAnsi="Book Antiqua"/>
        </w:rPr>
        <w:t>Aach</w:t>
      </w:r>
      <w:proofErr w:type="spellEnd"/>
      <w:r w:rsidRPr="002B26C8">
        <w:rPr>
          <w:rFonts w:ascii="Book Antiqua" w:hAnsi="Book Antiqua"/>
        </w:rPr>
        <w:t xml:space="preserve"> T, </w:t>
      </w:r>
      <w:proofErr w:type="spellStart"/>
      <w:r w:rsidRPr="002B26C8">
        <w:rPr>
          <w:rFonts w:ascii="Book Antiqua" w:hAnsi="Book Antiqua"/>
        </w:rPr>
        <w:t>Stehle</w:t>
      </w:r>
      <w:proofErr w:type="spellEnd"/>
      <w:r w:rsidRPr="002B26C8">
        <w:rPr>
          <w:rFonts w:ascii="Book Antiqua" w:hAnsi="Book Antiqua"/>
        </w:rPr>
        <w:t xml:space="preserve"> T. Computer-aided classification of colorectal polyps based on vascular patterns: a pilot study. </w:t>
      </w:r>
      <w:r w:rsidRPr="002B26C8">
        <w:rPr>
          <w:rFonts w:ascii="Book Antiqua" w:hAnsi="Book Antiqua"/>
          <w:i/>
        </w:rPr>
        <w:t>Endoscopy</w:t>
      </w:r>
      <w:r w:rsidRPr="002B26C8">
        <w:rPr>
          <w:rFonts w:ascii="Book Antiqua" w:hAnsi="Book Antiqua"/>
        </w:rPr>
        <w:t xml:space="preserve"> 2010; </w:t>
      </w:r>
      <w:r w:rsidRPr="002B26C8">
        <w:rPr>
          <w:rFonts w:ascii="Book Antiqua" w:hAnsi="Book Antiqua"/>
          <w:b/>
        </w:rPr>
        <w:t>42</w:t>
      </w:r>
      <w:r w:rsidRPr="002B26C8">
        <w:rPr>
          <w:rFonts w:ascii="Book Antiqua" w:hAnsi="Book Antiqua"/>
        </w:rPr>
        <w:t>: 203-207 [PMID: 20101564 DOI: 10.1055/s-0029-1243861]</w:t>
      </w:r>
    </w:p>
    <w:p w14:paraId="0A1538E3" w14:textId="77777777" w:rsidR="00E17DA6" w:rsidRPr="002B26C8" w:rsidRDefault="00E17DA6" w:rsidP="00E17DA6">
      <w:pPr>
        <w:spacing w:line="360" w:lineRule="auto"/>
        <w:jc w:val="both"/>
        <w:rPr>
          <w:rFonts w:ascii="Book Antiqua" w:hAnsi="Book Antiqua"/>
        </w:rPr>
      </w:pPr>
      <w:r w:rsidRPr="002B26C8">
        <w:rPr>
          <w:rFonts w:ascii="Book Antiqua" w:hAnsi="Book Antiqua"/>
        </w:rPr>
        <w:t xml:space="preserve">51 </w:t>
      </w:r>
      <w:r w:rsidRPr="002B26C8">
        <w:rPr>
          <w:rFonts w:ascii="Book Antiqua" w:hAnsi="Book Antiqua"/>
          <w:b/>
        </w:rPr>
        <w:t>Byrne MF</w:t>
      </w:r>
      <w:r w:rsidRPr="002B26C8">
        <w:rPr>
          <w:rFonts w:ascii="Book Antiqua" w:hAnsi="Book Antiqua"/>
        </w:rPr>
        <w:t xml:space="preserve">, Shahidi N, Rex DK. Will Computer-Aided Detection and Diagnosis Revolutionize Colonoscopy? </w:t>
      </w:r>
      <w:r w:rsidRPr="002B26C8">
        <w:rPr>
          <w:rFonts w:ascii="Book Antiqua" w:hAnsi="Book Antiqua"/>
          <w:i/>
        </w:rPr>
        <w:t>Gastroenterology</w:t>
      </w:r>
      <w:r w:rsidRPr="002B26C8">
        <w:rPr>
          <w:rFonts w:ascii="Book Antiqua" w:hAnsi="Book Antiqua"/>
        </w:rPr>
        <w:t xml:space="preserve"> 2017; </w:t>
      </w:r>
      <w:r w:rsidRPr="002B26C8">
        <w:rPr>
          <w:rFonts w:ascii="Book Antiqua" w:hAnsi="Book Antiqua"/>
          <w:b/>
        </w:rPr>
        <w:t>153</w:t>
      </w:r>
      <w:r w:rsidRPr="002B26C8">
        <w:rPr>
          <w:rFonts w:ascii="Book Antiqua" w:hAnsi="Book Antiqua"/>
        </w:rPr>
        <w:t>: 1460-1464.e1 [PMID: 29100847 DOI: 10.1053/j.gastro.2017.10.026]</w:t>
      </w:r>
    </w:p>
    <w:p w14:paraId="6B3420DF" w14:textId="77777777" w:rsidR="00E17DA6" w:rsidRPr="002B26C8" w:rsidRDefault="00E17DA6" w:rsidP="00E17DA6">
      <w:pPr>
        <w:spacing w:line="360" w:lineRule="auto"/>
        <w:jc w:val="both"/>
        <w:rPr>
          <w:rFonts w:ascii="Book Antiqua" w:hAnsi="Book Antiqua"/>
        </w:rPr>
      </w:pPr>
      <w:r w:rsidRPr="002B26C8">
        <w:rPr>
          <w:rFonts w:ascii="Book Antiqua" w:hAnsi="Book Antiqua"/>
        </w:rPr>
        <w:t xml:space="preserve">52 </w:t>
      </w:r>
      <w:r w:rsidRPr="002B26C8">
        <w:rPr>
          <w:rFonts w:ascii="Book Antiqua" w:hAnsi="Book Antiqua"/>
          <w:b/>
        </w:rPr>
        <w:t>Gross S</w:t>
      </w:r>
      <w:r w:rsidRPr="002B26C8">
        <w:rPr>
          <w:rFonts w:ascii="Book Antiqua" w:hAnsi="Book Antiqua"/>
        </w:rPr>
        <w:t xml:space="preserve">, </w:t>
      </w:r>
      <w:proofErr w:type="spellStart"/>
      <w:r w:rsidRPr="002B26C8">
        <w:rPr>
          <w:rFonts w:ascii="Book Antiqua" w:hAnsi="Book Antiqua"/>
        </w:rPr>
        <w:t>Trautwein</w:t>
      </w:r>
      <w:proofErr w:type="spellEnd"/>
      <w:r w:rsidRPr="002B26C8">
        <w:rPr>
          <w:rFonts w:ascii="Book Antiqua" w:hAnsi="Book Antiqua"/>
        </w:rPr>
        <w:t xml:space="preserve"> C, Behrens A, Winograd R, Palm S, Lutz HH, </w:t>
      </w:r>
      <w:proofErr w:type="spellStart"/>
      <w:r w:rsidRPr="002B26C8">
        <w:rPr>
          <w:rFonts w:ascii="Book Antiqua" w:hAnsi="Book Antiqua"/>
        </w:rPr>
        <w:t>Schirin-Sokhan</w:t>
      </w:r>
      <w:proofErr w:type="spellEnd"/>
      <w:r w:rsidRPr="002B26C8">
        <w:rPr>
          <w:rFonts w:ascii="Book Antiqua" w:hAnsi="Book Antiqua"/>
        </w:rPr>
        <w:t xml:space="preserve"> R, Hecker H, </w:t>
      </w:r>
      <w:proofErr w:type="spellStart"/>
      <w:r w:rsidRPr="002B26C8">
        <w:rPr>
          <w:rFonts w:ascii="Book Antiqua" w:hAnsi="Book Antiqua"/>
        </w:rPr>
        <w:t>Aach</w:t>
      </w:r>
      <w:proofErr w:type="spellEnd"/>
      <w:r w:rsidRPr="002B26C8">
        <w:rPr>
          <w:rFonts w:ascii="Book Antiqua" w:hAnsi="Book Antiqua"/>
        </w:rPr>
        <w:t xml:space="preserve"> T, Tischendorf JJ. Computer-based classification of small colorectal polyps by using narrow-band imaging with optical magnification. </w:t>
      </w:r>
      <w:proofErr w:type="spellStart"/>
      <w:r w:rsidRPr="002B26C8">
        <w:rPr>
          <w:rFonts w:ascii="Book Antiqua" w:hAnsi="Book Antiqua"/>
          <w:i/>
        </w:rPr>
        <w:t>Gastrointest</w:t>
      </w:r>
      <w:proofErr w:type="spellEnd"/>
      <w:r w:rsidRPr="002B26C8">
        <w:rPr>
          <w:rFonts w:ascii="Book Antiqua" w:hAnsi="Book Antiqua"/>
          <w:i/>
        </w:rPr>
        <w:t xml:space="preserve"> </w:t>
      </w:r>
      <w:proofErr w:type="spellStart"/>
      <w:r w:rsidRPr="002B26C8">
        <w:rPr>
          <w:rFonts w:ascii="Book Antiqua" w:hAnsi="Book Antiqua"/>
          <w:i/>
        </w:rPr>
        <w:t>Endosc</w:t>
      </w:r>
      <w:proofErr w:type="spellEnd"/>
      <w:r w:rsidRPr="002B26C8">
        <w:rPr>
          <w:rFonts w:ascii="Book Antiqua" w:hAnsi="Book Antiqua"/>
        </w:rPr>
        <w:t xml:space="preserve"> 2011; </w:t>
      </w:r>
      <w:r w:rsidRPr="002B26C8">
        <w:rPr>
          <w:rFonts w:ascii="Book Antiqua" w:hAnsi="Book Antiqua"/>
          <w:b/>
        </w:rPr>
        <w:t>74</w:t>
      </w:r>
      <w:r w:rsidRPr="002B26C8">
        <w:rPr>
          <w:rFonts w:ascii="Book Antiqua" w:hAnsi="Book Antiqua"/>
        </w:rPr>
        <w:t>: 1354-1359 [PMID: 22000791 DOI: 10.1016/j.gie.2011.08.001]</w:t>
      </w:r>
    </w:p>
    <w:p w14:paraId="49DE04FF" w14:textId="77777777" w:rsidR="00E17DA6" w:rsidRPr="002B26C8" w:rsidRDefault="00E17DA6" w:rsidP="00E17DA6">
      <w:pPr>
        <w:spacing w:line="360" w:lineRule="auto"/>
        <w:jc w:val="both"/>
        <w:rPr>
          <w:rFonts w:ascii="Book Antiqua" w:hAnsi="Book Antiqua"/>
        </w:rPr>
      </w:pPr>
      <w:r w:rsidRPr="002B26C8">
        <w:rPr>
          <w:rFonts w:ascii="Book Antiqua" w:hAnsi="Book Antiqua"/>
        </w:rPr>
        <w:t xml:space="preserve">53 </w:t>
      </w:r>
      <w:proofErr w:type="spellStart"/>
      <w:r w:rsidRPr="002B26C8">
        <w:rPr>
          <w:rFonts w:ascii="Book Antiqua" w:hAnsi="Book Antiqua"/>
          <w:b/>
        </w:rPr>
        <w:t>Takemura</w:t>
      </w:r>
      <w:proofErr w:type="spellEnd"/>
      <w:r w:rsidRPr="002B26C8">
        <w:rPr>
          <w:rFonts w:ascii="Book Antiqua" w:hAnsi="Book Antiqua"/>
          <w:b/>
        </w:rPr>
        <w:t xml:space="preserve"> Y</w:t>
      </w:r>
      <w:r w:rsidRPr="002B26C8">
        <w:rPr>
          <w:rFonts w:ascii="Book Antiqua" w:hAnsi="Book Antiqua"/>
        </w:rPr>
        <w:t xml:space="preserve">, Yoshida S, Tanaka S, </w:t>
      </w:r>
      <w:proofErr w:type="spellStart"/>
      <w:r w:rsidRPr="002B26C8">
        <w:rPr>
          <w:rFonts w:ascii="Book Antiqua" w:hAnsi="Book Antiqua"/>
        </w:rPr>
        <w:t>Kawase</w:t>
      </w:r>
      <w:proofErr w:type="spellEnd"/>
      <w:r w:rsidRPr="002B26C8">
        <w:rPr>
          <w:rFonts w:ascii="Book Antiqua" w:hAnsi="Book Antiqua"/>
        </w:rPr>
        <w:t xml:space="preserve"> R, </w:t>
      </w:r>
      <w:proofErr w:type="spellStart"/>
      <w:r w:rsidRPr="002B26C8">
        <w:rPr>
          <w:rFonts w:ascii="Book Antiqua" w:hAnsi="Book Antiqua"/>
        </w:rPr>
        <w:t>Onji</w:t>
      </w:r>
      <w:proofErr w:type="spellEnd"/>
      <w:r w:rsidRPr="002B26C8">
        <w:rPr>
          <w:rFonts w:ascii="Book Antiqua" w:hAnsi="Book Antiqua"/>
        </w:rPr>
        <w:t xml:space="preserve"> K, Oka S, Tamaki T, </w:t>
      </w:r>
      <w:proofErr w:type="spellStart"/>
      <w:r w:rsidRPr="002B26C8">
        <w:rPr>
          <w:rFonts w:ascii="Book Antiqua" w:hAnsi="Book Antiqua"/>
        </w:rPr>
        <w:t>Raytchev</w:t>
      </w:r>
      <w:proofErr w:type="spellEnd"/>
      <w:r w:rsidRPr="002B26C8">
        <w:rPr>
          <w:rFonts w:ascii="Book Antiqua" w:hAnsi="Book Antiqua"/>
        </w:rPr>
        <w:t xml:space="preserve"> B, Kaneda K, Yoshihara M, </w:t>
      </w:r>
      <w:proofErr w:type="spellStart"/>
      <w:r w:rsidRPr="002B26C8">
        <w:rPr>
          <w:rFonts w:ascii="Book Antiqua" w:hAnsi="Book Antiqua"/>
        </w:rPr>
        <w:t>Chayama</w:t>
      </w:r>
      <w:proofErr w:type="spellEnd"/>
      <w:r w:rsidRPr="002B26C8">
        <w:rPr>
          <w:rFonts w:ascii="Book Antiqua" w:hAnsi="Book Antiqua"/>
        </w:rPr>
        <w:t xml:space="preserve"> K. Computer-aided system for predicting the histology of colorectal tumors by using narrow-band imaging magnifying colonoscopy (with video). </w:t>
      </w:r>
      <w:proofErr w:type="spellStart"/>
      <w:r w:rsidRPr="002B26C8">
        <w:rPr>
          <w:rFonts w:ascii="Book Antiqua" w:hAnsi="Book Antiqua"/>
          <w:i/>
        </w:rPr>
        <w:t>Gastrointest</w:t>
      </w:r>
      <w:proofErr w:type="spellEnd"/>
      <w:r w:rsidRPr="002B26C8">
        <w:rPr>
          <w:rFonts w:ascii="Book Antiqua" w:hAnsi="Book Antiqua"/>
          <w:i/>
        </w:rPr>
        <w:t xml:space="preserve"> </w:t>
      </w:r>
      <w:proofErr w:type="spellStart"/>
      <w:r w:rsidRPr="002B26C8">
        <w:rPr>
          <w:rFonts w:ascii="Book Antiqua" w:hAnsi="Book Antiqua"/>
          <w:i/>
        </w:rPr>
        <w:t>Endosc</w:t>
      </w:r>
      <w:proofErr w:type="spellEnd"/>
      <w:r w:rsidRPr="002B26C8">
        <w:rPr>
          <w:rFonts w:ascii="Book Antiqua" w:hAnsi="Book Antiqua"/>
        </w:rPr>
        <w:t xml:space="preserve"> 2012; </w:t>
      </w:r>
      <w:r w:rsidRPr="002B26C8">
        <w:rPr>
          <w:rFonts w:ascii="Book Antiqua" w:hAnsi="Book Antiqua"/>
          <w:b/>
        </w:rPr>
        <w:t>75</w:t>
      </w:r>
      <w:r w:rsidRPr="002B26C8">
        <w:rPr>
          <w:rFonts w:ascii="Book Antiqua" w:hAnsi="Book Antiqua"/>
        </w:rPr>
        <w:t>: 179-185 [PMID: 22196816 DOI: 10.1016/j.gie.2011.08.051]</w:t>
      </w:r>
    </w:p>
    <w:p w14:paraId="65727962" w14:textId="77777777" w:rsidR="00E17DA6" w:rsidRPr="002B26C8" w:rsidRDefault="00E17DA6" w:rsidP="00E17DA6">
      <w:pPr>
        <w:spacing w:line="360" w:lineRule="auto"/>
        <w:jc w:val="both"/>
        <w:rPr>
          <w:rFonts w:ascii="Book Antiqua" w:hAnsi="Book Antiqua"/>
        </w:rPr>
      </w:pPr>
      <w:r w:rsidRPr="002B26C8">
        <w:rPr>
          <w:rFonts w:ascii="Book Antiqua" w:hAnsi="Book Antiqua"/>
        </w:rPr>
        <w:t xml:space="preserve">54 </w:t>
      </w:r>
      <w:proofErr w:type="spellStart"/>
      <w:r w:rsidRPr="002B26C8">
        <w:rPr>
          <w:rFonts w:ascii="Book Antiqua" w:hAnsi="Book Antiqua"/>
          <w:b/>
        </w:rPr>
        <w:t>Kominami</w:t>
      </w:r>
      <w:proofErr w:type="spellEnd"/>
      <w:r w:rsidRPr="002B26C8">
        <w:rPr>
          <w:rFonts w:ascii="Book Antiqua" w:hAnsi="Book Antiqua"/>
          <w:b/>
        </w:rPr>
        <w:t xml:space="preserve"> Y</w:t>
      </w:r>
      <w:r w:rsidRPr="002B26C8">
        <w:rPr>
          <w:rFonts w:ascii="Book Antiqua" w:hAnsi="Book Antiqua"/>
        </w:rPr>
        <w:t xml:space="preserve">, Yoshida S, Tanaka S, </w:t>
      </w:r>
      <w:proofErr w:type="spellStart"/>
      <w:r w:rsidRPr="002B26C8">
        <w:rPr>
          <w:rFonts w:ascii="Book Antiqua" w:hAnsi="Book Antiqua"/>
        </w:rPr>
        <w:t>Sanomura</w:t>
      </w:r>
      <w:proofErr w:type="spellEnd"/>
      <w:r w:rsidRPr="002B26C8">
        <w:rPr>
          <w:rFonts w:ascii="Book Antiqua" w:hAnsi="Book Antiqua"/>
        </w:rPr>
        <w:t xml:space="preserve"> Y, </w:t>
      </w:r>
      <w:proofErr w:type="spellStart"/>
      <w:r w:rsidRPr="002B26C8">
        <w:rPr>
          <w:rFonts w:ascii="Book Antiqua" w:hAnsi="Book Antiqua"/>
        </w:rPr>
        <w:t>Hirakawa</w:t>
      </w:r>
      <w:proofErr w:type="spellEnd"/>
      <w:r w:rsidRPr="002B26C8">
        <w:rPr>
          <w:rFonts w:ascii="Book Antiqua" w:hAnsi="Book Antiqua"/>
        </w:rPr>
        <w:t xml:space="preserve"> T, </w:t>
      </w:r>
      <w:proofErr w:type="spellStart"/>
      <w:r w:rsidRPr="002B26C8">
        <w:rPr>
          <w:rFonts w:ascii="Book Antiqua" w:hAnsi="Book Antiqua"/>
        </w:rPr>
        <w:t>Raytchev</w:t>
      </w:r>
      <w:proofErr w:type="spellEnd"/>
      <w:r w:rsidRPr="002B26C8">
        <w:rPr>
          <w:rFonts w:ascii="Book Antiqua" w:hAnsi="Book Antiqua"/>
        </w:rPr>
        <w:t xml:space="preserve"> B, Tamaki T, Koide T, Kaneda K, </w:t>
      </w:r>
      <w:proofErr w:type="spellStart"/>
      <w:r w:rsidRPr="002B26C8">
        <w:rPr>
          <w:rFonts w:ascii="Book Antiqua" w:hAnsi="Book Antiqua"/>
        </w:rPr>
        <w:t>Chayama</w:t>
      </w:r>
      <w:proofErr w:type="spellEnd"/>
      <w:r w:rsidRPr="002B26C8">
        <w:rPr>
          <w:rFonts w:ascii="Book Antiqua" w:hAnsi="Book Antiqua"/>
        </w:rPr>
        <w:t xml:space="preserve"> K. Computer-aided diagnosis of colorectal polyp histology by using a real-time image recognition system and narrow-band imaging magnifying colonoscopy. </w:t>
      </w:r>
      <w:proofErr w:type="spellStart"/>
      <w:r w:rsidRPr="002B26C8">
        <w:rPr>
          <w:rFonts w:ascii="Book Antiqua" w:hAnsi="Book Antiqua"/>
          <w:i/>
        </w:rPr>
        <w:t>Gastrointest</w:t>
      </w:r>
      <w:proofErr w:type="spellEnd"/>
      <w:r w:rsidRPr="002B26C8">
        <w:rPr>
          <w:rFonts w:ascii="Book Antiqua" w:hAnsi="Book Antiqua"/>
          <w:i/>
        </w:rPr>
        <w:t xml:space="preserve"> </w:t>
      </w:r>
      <w:proofErr w:type="spellStart"/>
      <w:r w:rsidRPr="002B26C8">
        <w:rPr>
          <w:rFonts w:ascii="Book Antiqua" w:hAnsi="Book Antiqua"/>
          <w:i/>
        </w:rPr>
        <w:t>Endosc</w:t>
      </w:r>
      <w:proofErr w:type="spellEnd"/>
      <w:r w:rsidRPr="002B26C8">
        <w:rPr>
          <w:rFonts w:ascii="Book Antiqua" w:hAnsi="Book Antiqua"/>
        </w:rPr>
        <w:t xml:space="preserve"> 2016; </w:t>
      </w:r>
      <w:r w:rsidRPr="002B26C8">
        <w:rPr>
          <w:rFonts w:ascii="Book Antiqua" w:hAnsi="Book Antiqua"/>
          <w:b/>
        </w:rPr>
        <w:t>83</w:t>
      </w:r>
      <w:r w:rsidRPr="002B26C8">
        <w:rPr>
          <w:rFonts w:ascii="Book Antiqua" w:hAnsi="Book Antiqua"/>
        </w:rPr>
        <w:t>: 643-649 [PMID: 26264431 DOI: 10.1016/j.gie.2015.08.004]</w:t>
      </w:r>
    </w:p>
    <w:p w14:paraId="73A7A121" w14:textId="77777777" w:rsidR="00E17DA6" w:rsidRPr="002B26C8" w:rsidRDefault="00E17DA6" w:rsidP="00E17DA6">
      <w:pPr>
        <w:spacing w:line="360" w:lineRule="auto"/>
        <w:jc w:val="both"/>
        <w:rPr>
          <w:rFonts w:ascii="Book Antiqua" w:hAnsi="Book Antiqua"/>
        </w:rPr>
      </w:pPr>
      <w:r w:rsidRPr="002B26C8">
        <w:rPr>
          <w:rFonts w:ascii="Book Antiqua" w:hAnsi="Book Antiqua"/>
        </w:rPr>
        <w:t xml:space="preserve">55 </w:t>
      </w:r>
      <w:r w:rsidRPr="002B26C8">
        <w:rPr>
          <w:rFonts w:ascii="Book Antiqua" w:hAnsi="Book Antiqua"/>
          <w:b/>
        </w:rPr>
        <w:t>Inoue H</w:t>
      </w:r>
      <w:r w:rsidRPr="002B26C8">
        <w:rPr>
          <w:rFonts w:ascii="Book Antiqua" w:hAnsi="Book Antiqua"/>
        </w:rPr>
        <w:t xml:space="preserve">, Kudo SE, </w:t>
      </w:r>
      <w:proofErr w:type="spellStart"/>
      <w:r w:rsidRPr="002B26C8">
        <w:rPr>
          <w:rFonts w:ascii="Book Antiqua" w:hAnsi="Book Antiqua"/>
        </w:rPr>
        <w:t>Shiokawa</w:t>
      </w:r>
      <w:proofErr w:type="spellEnd"/>
      <w:r w:rsidRPr="002B26C8">
        <w:rPr>
          <w:rFonts w:ascii="Book Antiqua" w:hAnsi="Book Antiqua"/>
        </w:rPr>
        <w:t xml:space="preserve"> A. Technology insight: Laser-scanning confocal microscopy and </w:t>
      </w:r>
      <w:proofErr w:type="spellStart"/>
      <w:r w:rsidRPr="002B26C8">
        <w:rPr>
          <w:rFonts w:ascii="Book Antiqua" w:hAnsi="Book Antiqua"/>
        </w:rPr>
        <w:t>endocytoscopy</w:t>
      </w:r>
      <w:proofErr w:type="spellEnd"/>
      <w:r w:rsidRPr="002B26C8">
        <w:rPr>
          <w:rFonts w:ascii="Book Antiqua" w:hAnsi="Book Antiqua"/>
        </w:rPr>
        <w:t xml:space="preserve"> for cellular observation of the gastrointestinal tract. </w:t>
      </w:r>
      <w:r w:rsidRPr="002B26C8">
        <w:rPr>
          <w:rFonts w:ascii="Book Antiqua" w:hAnsi="Book Antiqua"/>
          <w:i/>
        </w:rPr>
        <w:t xml:space="preserve">Nat </w:t>
      </w:r>
      <w:proofErr w:type="spellStart"/>
      <w:r w:rsidRPr="002B26C8">
        <w:rPr>
          <w:rFonts w:ascii="Book Antiqua" w:hAnsi="Book Antiqua"/>
          <w:i/>
        </w:rPr>
        <w:t>Clin</w:t>
      </w:r>
      <w:proofErr w:type="spellEnd"/>
      <w:r w:rsidRPr="002B26C8">
        <w:rPr>
          <w:rFonts w:ascii="Book Antiqua" w:hAnsi="Book Antiqua"/>
          <w:i/>
        </w:rPr>
        <w:t xml:space="preserve"> </w:t>
      </w:r>
      <w:proofErr w:type="spellStart"/>
      <w:r w:rsidRPr="002B26C8">
        <w:rPr>
          <w:rFonts w:ascii="Book Antiqua" w:hAnsi="Book Antiqua"/>
          <w:i/>
        </w:rPr>
        <w:t>Pract</w:t>
      </w:r>
      <w:proofErr w:type="spellEnd"/>
      <w:r w:rsidRPr="002B26C8">
        <w:rPr>
          <w:rFonts w:ascii="Book Antiqua" w:hAnsi="Book Antiqua"/>
          <w:i/>
        </w:rPr>
        <w:t xml:space="preserve"> Gastroenterol </w:t>
      </w:r>
      <w:proofErr w:type="spellStart"/>
      <w:r w:rsidRPr="002B26C8">
        <w:rPr>
          <w:rFonts w:ascii="Book Antiqua" w:hAnsi="Book Antiqua"/>
          <w:i/>
        </w:rPr>
        <w:t>Hepatol</w:t>
      </w:r>
      <w:proofErr w:type="spellEnd"/>
      <w:r w:rsidRPr="002B26C8">
        <w:rPr>
          <w:rFonts w:ascii="Book Antiqua" w:hAnsi="Book Antiqua"/>
        </w:rPr>
        <w:t xml:space="preserve"> 2005; </w:t>
      </w:r>
      <w:r w:rsidRPr="002B26C8">
        <w:rPr>
          <w:rFonts w:ascii="Book Antiqua" w:hAnsi="Book Antiqua"/>
          <w:b/>
        </w:rPr>
        <w:t>2</w:t>
      </w:r>
      <w:r w:rsidRPr="002B26C8">
        <w:rPr>
          <w:rFonts w:ascii="Book Antiqua" w:hAnsi="Book Antiqua"/>
        </w:rPr>
        <w:t>: 31-37 [PMID: 16265098 DOI: 10.1038/ncpgasthep0072]</w:t>
      </w:r>
    </w:p>
    <w:p w14:paraId="00DD6AD9" w14:textId="77777777" w:rsidR="00E17DA6" w:rsidRPr="002B26C8" w:rsidRDefault="00E17DA6" w:rsidP="00E17DA6">
      <w:pPr>
        <w:spacing w:line="360" w:lineRule="auto"/>
        <w:jc w:val="both"/>
        <w:rPr>
          <w:rFonts w:ascii="Book Antiqua" w:hAnsi="Book Antiqua"/>
        </w:rPr>
      </w:pPr>
      <w:r w:rsidRPr="002B26C8">
        <w:rPr>
          <w:rFonts w:ascii="Book Antiqua" w:hAnsi="Book Antiqua"/>
        </w:rPr>
        <w:t xml:space="preserve">56 </w:t>
      </w:r>
      <w:r w:rsidRPr="002B26C8">
        <w:rPr>
          <w:rFonts w:ascii="Book Antiqua" w:hAnsi="Book Antiqua"/>
          <w:b/>
        </w:rPr>
        <w:t>Mori Y</w:t>
      </w:r>
      <w:r w:rsidRPr="002B26C8">
        <w:rPr>
          <w:rFonts w:ascii="Book Antiqua" w:hAnsi="Book Antiqua"/>
        </w:rPr>
        <w:t xml:space="preserve">, Kudo SE, </w:t>
      </w:r>
      <w:proofErr w:type="spellStart"/>
      <w:r w:rsidRPr="002B26C8">
        <w:rPr>
          <w:rFonts w:ascii="Book Antiqua" w:hAnsi="Book Antiqua"/>
        </w:rPr>
        <w:t>Wakamura</w:t>
      </w:r>
      <w:proofErr w:type="spellEnd"/>
      <w:r w:rsidRPr="002B26C8">
        <w:rPr>
          <w:rFonts w:ascii="Book Antiqua" w:hAnsi="Book Antiqua"/>
        </w:rPr>
        <w:t xml:space="preserve"> K, Misawa M, Ogawa Y, </w:t>
      </w:r>
      <w:proofErr w:type="spellStart"/>
      <w:r w:rsidRPr="002B26C8">
        <w:rPr>
          <w:rFonts w:ascii="Book Antiqua" w:hAnsi="Book Antiqua"/>
        </w:rPr>
        <w:t>Kutsukawa</w:t>
      </w:r>
      <w:proofErr w:type="spellEnd"/>
      <w:r w:rsidRPr="002B26C8">
        <w:rPr>
          <w:rFonts w:ascii="Book Antiqua" w:hAnsi="Book Antiqua"/>
        </w:rPr>
        <w:t xml:space="preserve"> M, Kudo T, Hayashi T, Miyachi H, Ishida F, Inoue H. Novel computer-aided diagnostic system for colorectal </w:t>
      </w:r>
      <w:r w:rsidRPr="002B26C8">
        <w:rPr>
          <w:rFonts w:ascii="Book Antiqua" w:hAnsi="Book Antiqua"/>
        </w:rPr>
        <w:lastRenderedPageBreak/>
        <w:t xml:space="preserve">lesions by using </w:t>
      </w:r>
      <w:proofErr w:type="spellStart"/>
      <w:r w:rsidRPr="002B26C8">
        <w:rPr>
          <w:rFonts w:ascii="Book Antiqua" w:hAnsi="Book Antiqua"/>
        </w:rPr>
        <w:t>endocytoscopy</w:t>
      </w:r>
      <w:proofErr w:type="spellEnd"/>
      <w:r w:rsidRPr="002B26C8">
        <w:rPr>
          <w:rFonts w:ascii="Book Antiqua" w:hAnsi="Book Antiqua"/>
        </w:rPr>
        <w:t xml:space="preserve"> (with videos). </w:t>
      </w:r>
      <w:proofErr w:type="spellStart"/>
      <w:r w:rsidRPr="002B26C8">
        <w:rPr>
          <w:rFonts w:ascii="Book Antiqua" w:hAnsi="Book Antiqua"/>
          <w:i/>
        </w:rPr>
        <w:t>Gastrointest</w:t>
      </w:r>
      <w:proofErr w:type="spellEnd"/>
      <w:r w:rsidRPr="002B26C8">
        <w:rPr>
          <w:rFonts w:ascii="Book Antiqua" w:hAnsi="Book Antiqua"/>
          <w:i/>
        </w:rPr>
        <w:t xml:space="preserve"> </w:t>
      </w:r>
      <w:proofErr w:type="spellStart"/>
      <w:r w:rsidRPr="002B26C8">
        <w:rPr>
          <w:rFonts w:ascii="Book Antiqua" w:hAnsi="Book Antiqua"/>
          <w:i/>
        </w:rPr>
        <w:t>Endosc</w:t>
      </w:r>
      <w:proofErr w:type="spellEnd"/>
      <w:r w:rsidRPr="002B26C8">
        <w:rPr>
          <w:rFonts w:ascii="Book Antiqua" w:hAnsi="Book Antiqua"/>
        </w:rPr>
        <w:t xml:space="preserve"> 2015; </w:t>
      </w:r>
      <w:r w:rsidRPr="002B26C8">
        <w:rPr>
          <w:rFonts w:ascii="Book Antiqua" w:hAnsi="Book Antiqua"/>
          <w:b/>
        </w:rPr>
        <w:t>81</w:t>
      </w:r>
      <w:r w:rsidRPr="002B26C8">
        <w:rPr>
          <w:rFonts w:ascii="Book Antiqua" w:hAnsi="Book Antiqua"/>
        </w:rPr>
        <w:t>: 621-629 [PMID: 25440671 DOI: 10.1016/j.gie.2014.09.008]</w:t>
      </w:r>
    </w:p>
    <w:p w14:paraId="4958C40C" w14:textId="77777777" w:rsidR="00E17DA6" w:rsidRPr="002B26C8" w:rsidRDefault="00E17DA6" w:rsidP="00E17DA6">
      <w:pPr>
        <w:spacing w:line="360" w:lineRule="auto"/>
        <w:jc w:val="both"/>
        <w:rPr>
          <w:rFonts w:ascii="Book Antiqua" w:hAnsi="Book Antiqua"/>
        </w:rPr>
      </w:pPr>
      <w:r w:rsidRPr="002B26C8">
        <w:rPr>
          <w:rFonts w:ascii="Book Antiqua" w:hAnsi="Book Antiqua"/>
        </w:rPr>
        <w:t xml:space="preserve">57 </w:t>
      </w:r>
      <w:r w:rsidRPr="002B26C8">
        <w:rPr>
          <w:rFonts w:ascii="Book Antiqua" w:hAnsi="Book Antiqua"/>
          <w:b/>
        </w:rPr>
        <w:t>Misawa M</w:t>
      </w:r>
      <w:r w:rsidRPr="002B26C8">
        <w:rPr>
          <w:rFonts w:ascii="Book Antiqua" w:hAnsi="Book Antiqua"/>
        </w:rPr>
        <w:t xml:space="preserve">, Kudo SE, Mori Y, Nakamura H, Kataoka S, Maeda Y, Kudo T, Hayashi T, </w:t>
      </w:r>
      <w:proofErr w:type="spellStart"/>
      <w:r w:rsidRPr="002B26C8">
        <w:rPr>
          <w:rFonts w:ascii="Book Antiqua" w:hAnsi="Book Antiqua"/>
        </w:rPr>
        <w:t>Wakamura</w:t>
      </w:r>
      <w:proofErr w:type="spellEnd"/>
      <w:r w:rsidRPr="002B26C8">
        <w:rPr>
          <w:rFonts w:ascii="Book Antiqua" w:hAnsi="Book Antiqua"/>
        </w:rPr>
        <w:t xml:space="preserve"> K, Miyachi H, </w:t>
      </w:r>
      <w:proofErr w:type="spellStart"/>
      <w:r w:rsidRPr="002B26C8">
        <w:rPr>
          <w:rFonts w:ascii="Book Antiqua" w:hAnsi="Book Antiqua"/>
        </w:rPr>
        <w:t>Katagiri</w:t>
      </w:r>
      <w:proofErr w:type="spellEnd"/>
      <w:r w:rsidRPr="002B26C8">
        <w:rPr>
          <w:rFonts w:ascii="Book Antiqua" w:hAnsi="Book Antiqua"/>
        </w:rPr>
        <w:t xml:space="preserve"> A, Baba T, Ishida F, Inoue H, </w:t>
      </w:r>
      <w:proofErr w:type="spellStart"/>
      <w:r w:rsidRPr="002B26C8">
        <w:rPr>
          <w:rFonts w:ascii="Book Antiqua" w:hAnsi="Book Antiqua"/>
        </w:rPr>
        <w:t>Nimura</w:t>
      </w:r>
      <w:proofErr w:type="spellEnd"/>
      <w:r w:rsidRPr="002B26C8">
        <w:rPr>
          <w:rFonts w:ascii="Book Antiqua" w:hAnsi="Book Antiqua"/>
        </w:rPr>
        <w:t xml:space="preserve"> Y, Mori K. Characterization of Colorectal Lesions Using a Computer-Aided Diagnostic System for Narrow-Band Imaging </w:t>
      </w:r>
      <w:proofErr w:type="spellStart"/>
      <w:r w:rsidRPr="002B26C8">
        <w:rPr>
          <w:rFonts w:ascii="Book Antiqua" w:hAnsi="Book Antiqua"/>
        </w:rPr>
        <w:t>Endocytoscopy</w:t>
      </w:r>
      <w:proofErr w:type="spellEnd"/>
      <w:r w:rsidRPr="002B26C8">
        <w:rPr>
          <w:rFonts w:ascii="Book Antiqua" w:hAnsi="Book Antiqua"/>
        </w:rPr>
        <w:t xml:space="preserve">. </w:t>
      </w:r>
      <w:r w:rsidRPr="002B26C8">
        <w:rPr>
          <w:rFonts w:ascii="Book Antiqua" w:hAnsi="Book Antiqua"/>
          <w:i/>
        </w:rPr>
        <w:t>Gastroenterology</w:t>
      </w:r>
      <w:r w:rsidRPr="002B26C8">
        <w:rPr>
          <w:rFonts w:ascii="Book Antiqua" w:hAnsi="Book Antiqua"/>
        </w:rPr>
        <w:t xml:space="preserve"> 2016; </w:t>
      </w:r>
      <w:r w:rsidRPr="002B26C8">
        <w:rPr>
          <w:rFonts w:ascii="Book Antiqua" w:hAnsi="Book Antiqua"/>
          <w:b/>
        </w:rPr>
        <w:t>150</w:t>
      </w:r>
      <w:r w:rsidRPr="002B26C8">
        <w:rPr>
          <w:rFonts w:ascii="Book Antiqua" w:hAnsi="Book Antiqua"/>
        </w:rPr>
        <w:t>: 1531-1532.e3 [PMID: 27072671 DOI: 10.1053/j.gastro.2016.04.004]</w:t>
      </w:r>
    </w:p>
    <w:p w14:paraId="6D65E98F" w14:textId="77777777" w:rsidR="00E17DA6" w:rsidRPr="00D53547" w:rsidRDefault="00E17DA6" w:rsidP="00E17DA6">
      <w:pPr>
        <w:spacing w:line="360" w:lineRule="auto"/>
        <w:jc w:val="both"/>
        <w:rPr>
          <w:rFonts w:ascii="Book Antiqua" w:eastAsia="SimSun" w:hAnsi="Book Antiqua"/>
          <w:lang w:eastAsia="zh-CN"/>
        </w:rPr>
      </w:pPr>
      <w:r w:rsidRPr="00D53547">
        <w:rPr>
          <w:rFonts w:ascii="Book Antiqua" w:hAnsi="Book Antiqua"/>
        </w:rPr>
        <w:t xml:space="preserve">58 </w:t>
      </w:r>
      <w:r w:rsidRPr="00D53547">
        <w:rPr>
          <w:rFonts w:ascii="Book Antiqua" w:hAnsi="Book Antiqua"/>
          <w:b/>
        </w:rPr>
        <w:t>Mori Y,</w:t>
      </w:r>
      <w:r>
        <w:rPr>
          <w:rFonts w:ascii="Book Antiqua" w:hAnsi="Book Antiqua"/>
        </w:rPr>
        <w:t xml:space="preserve"> </w:t>
      </w:r>
      <w:r w:rsidRPr="00D53547">
        <w:rPr>
          <w:rFonts w:ascii="Book Antiqua" w:hAnsi="Book Antiqua"/>
        </w:rPr>
        <w:t xml:space="preserve">Kudo S, Misawa M, Takeda K, </w:t>
      </w:r>
      <w:proofErr w:type="spellStart"/>
      <w:r w:rsidRPr="00D53547">
        <w:rPr>
          <w:rFonts w:ascii="Book Antiqua" w:hAnsi="Book Antiqua"/>
        </w:rPr>
        <w:t>Ichimasa</w:t>
      </w:r>
      <w:proofErr w:type="spellEnd"/>
      <w:r w:rsidRPr="00D53547">
        <w:rPr>
          <w:rFonts w:ascii="Book Antiqua" w:hAnsi="Book Antiqua"/>
        </w:rPr>
        <w:t xml:space="preserve"> K, Ogawa Y, Maeda Y, Kudo T, </w:t>
      </w:r>
      <w:proofErr w:type="spellStart"/>
      <w:r w:rsidRPr="00D53547">
        <w:rPr>
          <w:rFonts w:ascii="Book Antiqua" w:hAnsi="Book Antiqua"/>
        </w:rPr>
        <w:t>Wakamura</w:t>
      </w:r>
      <w:proofErr w:type="spellEnd"/>
      <w:r w:rsidRPr="00D53547">
        <w:rPr>
          <w:rFonts w:ascii="Book Antiqua" w:eastAsia="SimSun" w:hAnsi="Book Antiqua"/>
          <w:lang w:eastAsia="zh-CN"/>
        </w:rPr>
        <w:t xml:space="preserve"> </w:t>
      </w:r>
      <w:r w:rsidRPr="00D53547">
        <w:rPr>
          <w:rFonts w:ascii="Book Antiqua" w:hAnsi="Book Antiqua"/>
        </w:rPr>
        <w:t>K, Hayashi T, Baba T, Ishida F, Inoue</w:t>
      </w:r>
      <w:r w:rsidRPr="00D53547">
        <w:rPr>
          <w:rFonts w:ascii="Book Antiqua" w:eastAsia="SimSun" w:hAnsi="Book Antiqua"/>
          <w:lang w:eastAsia="zh-CN"/>
        </w:rPr>
        <w:t xml:space="preserve"> </w:t>
      </w:r>
      <w:r w:rsidRPr="00D53547">
        <w:rPr>
          <w:rFonts w:ascii="Book Antiqua" w:hAnsi="Book Antiqua"/>
        </w:rPr>
        <w:t>H, Oda M</w:t>
      </w:r>
      <w:r w:rsidRPr="00D53547">
        <w:rPr>
          <w:rFonts w:ascii="Book Antiqua" w:eastAsia="SimSun" w:hAnsi="Book Antiqua"/>
          <w:lang w:eastAsia="zh-CN"/>
        </w:rPr>
        <w:t>,</w:t>
      </w:r>
      <w:r w:rsidRPr="00D53547">
        <w:rPr>
          <w:rFonts w:ascii="Book Antiqua" w:hAnsi="Book Antiqua"/>
        </w:rPr>
        <w:t xml:space="preserve"> Mori</w:t>
      </w:r>
      <w:r w:rsidRPr="00D53547">
        <w:rPr>
          <w:rFonts w:ascii="Book Antiqua" w:eastAsia="SimSun" w:hAnsi="Book Antiqua"/>
          <w:lang w:eastAsia="zh-CN"/>
        </w:rPr>
        <w:t xml:space="preserve"> </w:t>
      </w:r>
      <w:r w:rsidRPr="00D53547">
        <w:rPr>
          <w:rFonts w:ascii="Book Antiqua" w:hAnsi="Book Antiqua"/>
        </w:rPr>
        <w:t xml:space="preserve">K. Diagnostic yield of "artificial intelligence"-assisted </w:t>
      </w:r>
      <w:proofErr w:type="spellStart"/>
      <w:r w:rsidRPr="00D53547">
        <w:rPr>
          <w:rFonts w:ascii="Book Antiqua" w:hAnsi="Book Antiqua"/>
        </w:rPr>
        <w:t>endocytoscopy</w:t>
      </w:r>
      <w:proofErr w:type="spellEnd"/>
      <w:r w:rsidRPr="00D53547">
        <w:rPr>
          <w:rFonts w:ascii="Book Antiqua" w:hAnsi="Book Antiqua"/>
        </w:rPr>
        <w:t xml:space="preserve"> for colorecta</w:t>
      </w:r>
      <w:r>
        <w:rPr>
          <w:rFonts w:ascii="Book Antiqua" w:hAnsi="Book Antiqua"/>
        </w:rPr>
        <w:t xml:space="preserve">l polyps: a prospective study. </w:t>
      </w:r>
      <w:r w:rsidRPr="00830603">
        <w:rPr>
          <w:rFonts w:ascii="Book Antiqua" w:hAnsi="Book Antiqua"/>
          <w:i/>
        </w:rPr>
        <w:t>United European Gastroenterol J</w:t>
      </w:r>
      <w:r w:rsidRPr="00D53547">
        <w:rPr>
          <w:rFonts w:ascii="Book Antiqua" w:eastAsia="SimSun" w:hAnsi="Book Antiqua"/>
          <w:lang w:eastAsia="zh-CN"/>
        </w:rPr>
        <w:t xml:space="preserve"> 2017; </w:t>
      </w:r>
      <w:r w:rsidRPr="00D53547">
        <w:rPr>
          <w:rFonts w:ascii="Book Antiqua" w:eastAsia="SimSun" w:hAnsi="Book Antiqua"/>
          <w:b/>
          <w:lang w:eastAsia="zh-CN"/>
        </w:rPr>
        <w:t xml:space="preserve">5: </w:t>
      </w:r>
      <w:r w:rsidRPr="00D53547">
        <w:rPr>
          <w:rFonts w:ascii="Book Antiqua" w:eastAsia="SimSun" w:hAnsi="Book Antiqua"/>
          <w:lang w:eastAsia="zh-CN"/>
        </w:rPr>
        <w:t>A1-A160 [DOI: 10.1177/2050640617725668]</w:t>
      </w:r>
    </w:p>
    <w:p w14:paraId="79BDF926" w14:textId="77777777" w:rsidR="00E17DA6" w:rsidRPr="002B26C8" w:rsidRDefault="00E17DA6" w:rsidP="00E17DA6">
      <w:pPr>
        <w:spacing w:line="360" w:lineRule="auto"/>
        <w:jc w:val="both"/>
        <w:rPr>
          <w:rFonts w:ascii="Book Antiqua" w:hAnsi="Book Antiqua"/>
        </w:rPr>
      </w:pPr>
      <w:r w:rsidRPr="002B26C8">
        <w:rPr>
          <w:rFonts w:ascii="Book Antiqua" w:hAnsi="Book Antiqua"/>
        </w:rPr>
        <w:t xml:space="preserve">59 </w:t>
      </w:r>
      <w:r w:rsidRPr="002B26C8">
        <w:rPr>
          <w:rFonts w:ascii="Book Antiqua" w:hAnsi="Book Antiqua"/>
          <w:b/>
        </w:rPr>
        <w:t>Byrne MF</w:t>
      </w:r>
      <w:r w:rsidRPr="002B26C8">
        <w:rPr>
          <w:rFonts w:ascii="Book Antiqua" w:hAnsi="Book Antiqua"/>
        </w:rPr>
        <w:t xml:space="preserve">, </w:t>
      </w:r>
      <w:proofErr w:type="spellStart"/>
      <w:r w:rsidRPr="002B26C8">
        <w:rPr>
          <w:rFonts w:ascii="Book Antiqua" w:hAnsi="Book Antiqua"/>
        </w:rPr>
        <w:t>Chapados</w:t>
      </w:r>
      <w:proofErr w:type="spellEnd"/>
      <w:r w:rsidRPr="002B26C8">
        <w:rPr>
          <w:rFonts w:ascii="Book Antiqua" w:hAnsi="Book Antiqua"/>
        </w:rPr>
        <w:t xml:space="preserve"> N, Soudan F, </w:t>
      </w:r>
      <w:proofErr w:type="spellStart"/>
      <w:r w:rsidRPr="002B26C8">
        <w:rPr>
          <w:rFonts w:ascii="Book Antiqua" w:hAnsi="Book Antiqua"/>
        </w:rPr>
        <w:t>Oertel</w:t>
      </w:r>
      <w:proofErr w:type="spellEnd"/>
      <w:r w:rsidRPr="002B26C8">
        <w:rPr>
          <w:rFonts w:ascii="Book Antiqua" w:hAnsi="Book Antiqua"/>
        </w:rPr>
        <w:t xml:space="preserve"> C, Linares Pérez M, Kelly R, Iqbal N, Chandelier F, Rex DK. Real-time differentiation of adenomatous and hyperplastic diminutive colorectal polyps during analysis of unaltered videos of standard colonoscopy using a deep learning model. </w:t>
      </w:r>
      <w:r w:rsidRPr="002B26C8">
        <w:rPr>
          <w:rFonts w:ascii="Book Antiqua" w:hAnsi="Book Antiqua"/>
          <w:i/>
        </w:rPr>
        <w:t>Gut</w:t>
      </w:r>
      <w:r w:rsidRPr="002B26C8">
        <w:rPr>
          <w:rFonts w:ascii="Book Antiqua" w:hAnsi="Book Antiqua"/>
        </w:rPr>
        <w:t xml:space="preserve"> 2017;</w:t>
      </w:r>
      <w:r w:rsidRPr="00A512BF">
        <w:t xml:space="preserve"> </w:t>
      </w:r>
      <w:proofErr w:type="spellStart"/>
      <w:r w:rsidRPr="00806AFA">
        <w:rPr>
          <w:rFonts w:ascii="Book Antiqua" w:hAnsi="Book Antiqua"/>
          <w:b/>
        </w:rPr>
        <w:t>pii</w:t>
      </w:r>
      <w:proofErr w:type="spellEnd"/>
      <w:r w:rsidRPr="00A512BF">
        <w:rPr>
          <w:rFonts w:ascii="Book Antiqua" w:hAnsi="Book Antiqua"/>
        </w:rPr>
        <w:t>: gutjnl-2017-314547</w:t>
      </w:r>
      <w:r w:rsidRPr="002B26C8">
        <w:rPr>
          <w:rFonts w:ascii="Book Antiqua" w:hAnsi="Book Antiqua"/>
        </w:rPr>
        <w:t xml:space="preserve"> [PMID: 29066576 DOI: 10.1136/gutjnl-2017-314547]</w:t>
      </w:r>
    </w:p>
    <w:p w14:paraId="080C1DB8" w14:textId="77777777" w:rsidR="00E17DA6" w:rsidRPr="002B26C8" w:rsidRDefault="00E17DA6" w:rsidP="00E17DA6">
      <w:pPr>
        <w:spacing w:line="360" w:lineRule="auto"/>
        <w:jc w:val="both"/>
        <w:rPr>
          <w:rFonts w:ascii="Book Antiqua" w:hAnsi="Book Antiqua"/>
        </w:rPr>
      </w:pPr>
      <w:r w:rsidRPr="002B26C8">
        <w:rPr>
          <w:rFonts w:ascii="Book Antiqua" w:hAnsi="Book Antiqua"/>
        </w:rPr>
        <w:t xml:space="preserve">60 </w:t>
      </w:r>
      <w:r w:rsidRPr="002B26C8">
        <w:rPr>
          <w:rFonts w:ascii="Book Antiqua" w:hAnsi="Book Antiqua"/>
          <w:b/>
        </w:rPr>
        <w:t>Rex DK</w:t>
      </w:r>
      <w:r w:rsidRPr="002B26C8">
        <w:rPr>
          <w:rFonts w:ascii="Book Antiqua" w:hAnsi="Book Antiqua"/>
        </w:rPr>
        <w:t xml:space="preserve">, </w:t>
      </w:r>
      <w:proofErr w:type="spellStart"/>
      <w:r w:rsidRPr="002B26C8">
        <w:rPr>
          <w:rFonts w:ascii="Book Antiqua" w:hAnsi="Book Antiqua"/>
        </w:rPr>
        <w:t>Kahi</w:t>
      </w:r>
      <w:proofErr w:type="spellEnd"/>
      <w:r w:rsidRPr="002B26C8">
        <w:rPr>
          <w:rFonts w:ascii="Book Antiqua" w:hAnsi="Book Antiqua"/>
        </w:rPr>
        <w:t xml:space="preserve"> C, O'Brien M, Levin TR, Pohl H, Rastogi A, </w:t>
      </w:r>
      <w:proofErr w:type="spellStart"/>
      <w:r w:rsidRPr="002B26C8">
        <w:rPr>
          <w:rFonts w:ascii="Book Antiqua" w:hAnsi="Book Antiqua"/>
        </w:rPr>
        <w:t>Burgart</w:t>
      </w:r>
      <w:proofErr w:type="spellEnd"/>
      <w:r w:rsidRPr="002B26C8">
        <w:rPr>
          <w:rFonts w:ascii="Book Antiqua" w:hAnsi="Book Antiqua"/>
        </w:rPr>
        <w:t xml:space="preserve"> L, </w:t>
      </w:r>
      <w:proofErr w:type="spellStart"/>
      <w:r w:rsidRPr="002B26C8">
        <w:rPr>
          <w:rFonts w:ascii="Book Antiqua" w:hAnsi="Book Antiqua"/>
        </w:rPr>
        <w:t>Imperiale</w:t>
      </w:r>
      <w:proofErr w:type="spellEnd"/>
      <w:r w:rsidRPr="002B26C8">
        <w:rPr>
          <w:rFonts w:ascii="Book Antiqua" w:hAnsi="Book Antiqua"/>
        </w:rPr>
        <w:t xml:space="preserve"> T, </w:t>
      </w:r>
      <w:proofErr w:type="spellStart"/>
      <w:r w:rsidRPr="002B26C8">
        <w:rPr>
          <w:rFonts w:ascii="Book Antiqua" w:hAnsi="Book Antiqua"/>
        </w:rPr>
        <w:t>Ladabaum</w:t>
      </w:r>
      <w:proofErr w:type="spellEnd"/>
      <w:r w:rsidRPr="002B26C8">
        <w:rPr>
          <w:rFonts w:ascii="Book Antiqua" w:hAnsi="Book Antiqua"/>
        </w:rPr>
        <w:t xml:space="preserve"> U, Cohen J, Lieberman DA. The American Society for Gastrointestinal Endoscopy PIVI (Preservation and Incorporation of Valuable Endoscopic Innovations) on real-time endoscopic assessment of the histology of diminutive colorectal polyps. </w:t>
      </w:r>
      <w:proofErr w:type="spellStart"/>
      <w:r w:rsidRPr="002B26C8">
        <w:rPr>
          <w:rFonts w:ascii="Book Antiqua" w:hAnsi="Book Antiqua"/>
          <w:i/>
        </w:rPr>
        <w:t>Gastrointest</w:t>
      </w:r>
      <w:proofErr w:type="spellEnd"/>
      <w:r w:rsidRPr="002B26C8">
        <w:rPr>
          <w:rFonts w:ascii="Book Antiqua" w:hAnsi="Book Antiqua"/>
          <w:i/>
        </w:rPr>
        <w:t xml:space="preserve"> </w:t>
      </w:r>
      <w:proofErr w:type="spellStart"/>
      <w:r w:rsidRPr="002B26C8">
        <w:rPr>
          <w:rFonts w:ascii="Book Antiqua" w:hAnsi="Book Antiqua"/>
          <w:i/>
        </w:rPr>
        <w:t>Endosc</w:t>
      </w:r>
      <w:proofErr w:type="spellEnd"/>
      <w:r w:rsidRPr="002B26C8">
        <w:rPr>
          <w:rFonts w:ascii="Book Antiqua" w:hAnsi="Book Antiqua"/>
        </w:rPr>
        <w:t xml:space="preserve"> 2011; </w:t>
      </w:r>
      <w:r w:rsidRPr="002B26C8">
        <w:rPr>
          <w:rFonts w:ascii="Book Antiqua" w:hAnsi="Book Antiqua"/>
          <w:b/>
        </w:rPr>
        <w:t>73</w:t>
      </w:r>
      <w:r w:rsidRPr="002B26C8">
        <w:rPr>
          <w:rFonts w:ascii="Book Antiqua" w:hAnsi="Book Antiqua"/>
        </w:rPr>
        <w:t>: 419-422 [PMID: 21353837 DOI: 10.1016/j.gie.2011.01.023]</w:t>
      </w:r>
    </w:p>
    <w:p w14:paraId="53DCD982" w14:textId="77777777" w:rsidR="00E17DA6" w:rsidRPr="002B26C8" w:rsidRDefault="00E17DA6" w:rsidP="00E17DA6">
      <w:pPr>
        <w:spacing w:line="360" w:lineRule="auto"/>
        <w:jc w:val="both"/>
        <w:rPr>
          <w:rFonts w:ascii="Book Antiqua" w:hAnsi="Book Antiqua"/>
        </w:rPr>
      </w:pPr>
      <w:r w:rsidRPr="002B26C8">
        <w:rPr>
          <w:rFonts w:ascii="Book Antiqua" w:hAnsi="Book Antiqua"/>
        </w:rPr>
        <w:t xml:space="preserve">61 </w:t>
      </w:r>
      <w:r w:rsidRPr="002B26C8">
        <w:rPr>
          <w:rFonts w:ascii="Book Antiqua" w:hAnsi="Book Antiqua"/>
          <w:b/>
        </w:rPr>
        <w:t>Itoh T</w:t>
      </w:r>
      <w:r w:rsidRPr="002B26C8">
        <w:rPr>
          <w:rFonts w:ascii="Book Antiqua" w:hAnsi="Book Antiqua"/>
        </w:rPr>
        <w:t xml:space="preserve">, </w:t>
      </w:r>
      <w:proofErr w:type="spellStart"/>
      <w:r w:rsidRPr="002B26C8">
        <w:rPr>
          <w:rFonts w:ascii="Book Antiqua" w:hAnsi="Book Antiqua"/>
        </w:rPr>
        <w:t>Kawahira</w:t>
      </w:r>
      <w:proofErr w:type="spellEnd"/>
      <w:r w:rsidRPr="002B26C8">
        <w:rPr>
          <w:rFonts w:ascii="Book Antiqua" w:hAnsi="Book Antiqua"/>
        </w:rPr>
        <w:t xml:space="preserve"> H, Nakashima H, </w:t>
      </w:r>
      <w:proofErr w:type="spellStart"/>
      <w:r w:rsidRPr="002B26C8">
        <w:rPr>
          <w:rFonts w:ascii="Book Antiqua" w:hAnsi="Book Antiqua"/>
        </w:rPr>
        <w:t>Yata</w:t>
      </w:r>
      <w:proofErr w:type="spellEnd"/>
      <w:r w:rsidRPr="002B26C8">
        <w:rPr>
          <w:rFonts w:ascii="Book Antiqua" w:hAnsi="Book Antiqua"/>
        </w:rPr>
        <w:t xml:space="preserve"> N. Deep learning analyzes Helicobacter pylori infection by upper gastrointestinal endoscopy images. </w:t>
      </w:r>
      <w:proofErr w:type="spellStart"/>
      <w:r w:rsidRPr="002B26C8">
        <w:rPr>
          <w:rFonts w:ascii="Book Antiqua" w:hAnsi="Book Antiqua"/>
          <w:i/>
        </w:rPr>
        <w:t>Endosc</w:t>
      </w:r>
      <w:proofErr w:type="spellEnd"/>
      <w:r w:rsidRPr="002B26C8">
        <w:rPr>
          <w:rFonts w:ascii="Book Antiqua" w:hAnsi="Book Antiqua"/>
          <w:i/>
        </w:rPr>
        <w:t xml:space="preserve"> </w:t>
      </w:r>
      <w:proofErr w:type="spellStart"/>
      <w:r w:rsidRPr="002B26C8">
        <w:rPr>
          <w:rFonts w:ascii="Book Antiqua" w:hAnsi="Book Antiqua"/>
          <w:i/>
        </w:rPr>
        <w:t>Int</w:t>
      </w:r>
      <w:proofErr w:type="spellEnd"/>
      <w:r w:rsidRPr="002B26C8">
        <w:rPr>
          <w:rFonts w:ascii="Book Antiqua" w:hAnsi="Book Antiqua"/>
          <w:i/>
        </w:rPr>
        <w:t xml:space="preserve"> Open</w:t>
      </w:r>
      <w:r w:rsidRPr="002B26C8">
        <w:rPr>
          <w:rFonts w:ascii="Book Antiqua" w:hAnsi="Book Antiqua"/>
        </w:rPr>
        <w:t xml:space="preserve"> 2018; </w:t>
      </w:r>
      <w:r w:rsidRPr="002B26C8">
        <w:rPr>
          <w:rFonts w:ascii="Book Antiqua" w:hAnsi="Book Antiqua"/>
          <w:b/>
        </w:rPr>
        <w:t>6</w:t>
      </w:r>
      <w:r w:rsidRPr="002B26C8">
        <w:rPr>
          <w:rFonts w:ascii="Book Antiqua" w:hAnsi="Book Antiqua"/>
        </w:rPr>
        <w:t>: E139-E144 [PMID: 29399610 DOI: 10.1055/s-0043-120830]</w:t>
      </w:r>
    </w:p>
    <w:p w14:paraId="5A913CDF" w14:textId="77777777" w:rsidR="00E17DA6" w:rsidRPr="002B26C8" w:rsidRDefault="00E17DA6" w:rsidP="00E17DA6">
      <w:pPr>
        <w:spacing w:line="360" w:lineRule="auto"/>
        <w:jc w:val="both"/>
        <w:rPr>
          <w:rFonts w:ascii="Book Antiqua" w:hAnsi="Book Antiqua"/>
        </w:rPr>
      </w:pPr>
      <w:r w:rsidRPr="002B26C8">
        <w:rPr>
          <w:rFonts w:ascii="Book Antiqua" w:hAnsi="Book Antiqua"/>
        </w:rPr>
        <w:t xml:space="preserve">62 </w:t>
      </w:r>
      <w:r w:rsidRPr="002B26C8">
        <w:rPr>
          <w:rFonts w:ascii="Book Antiqua" w:hAnsi="Book Antiqua"/>
          <w:b/>
        </w:rPr>
        <w:t>Goodwin CS</w:t>
      </w:r>
      <w:r w:rsidRPr="002B26C8">
        <w:rPr>
          <w:rFonts w:ascii="Book Antiqua" w:hAnsi="Book Antiqua"/>
        </w:rPr>
        <w:t xml:space="preserve">. Helicobacter pylori gastritis, peptic ulcer, and gastric cancer: clinical and molecular aspects. </w:t>
      </w:r>
      <w:proofErr w:type="spellStart"/>
      <w:r w:rsidRPr="002B26C8">
        <w:rPr>
          <w:rFonts w:ascii="Book Antiqua" w:hAnsi="Book Antiqua"/>
          <w:i/>
        </w:rPr>
        <w:t>Clin</w:t>
      </w:r>
      <w:proofErr w:type="spellEnd"/>
      <w:r w:rsidRPr="002B26C8">
        <w:rPr>
          <w:rFonts w:ascii="Book Antiqua" w:hAnsi="Book Antiqua"/>
          <w:i/>
        </w:rPr>
        <w:t xml:space="preserve"> Infect Dis</w:t>
      </w:r>
      <w:r w:rsidRPr="002B26C8">
        <w:rPr>
          <w:rFonts w:ascii="Book Antiqua" w:hAnsi="Book Antiqua"/>
        </w:rPr>
        <w:t xml:space="preserve"> 1997; </w:t>
      </w:r>
      <w:r w:rsidRPr="002B26C8">
        <w:rPr>
          <w:rFonts w:ascii="Book Antiqua" w:hAnsi="Book Antiqua"/>
          <w:b/>
        </w:rPr>
        <w:t>25</w:t>
      </w:r>
      <w:r w:rsidRPr="002B26C8">
        <w:rPr>
          <w:rFonts w:ascii="Book Antiqua" w:hAnsi="Book Antiqua"/>
        </w:rPr>
        <w:t>: 1017-1019 [PMID: 9402348]</w:t>
      </w:r>
    </w:p>
    <w:p w14:paraId="10D91F64" w14:textId="77777777" w:rsidR="00E17DA6" w:rsidRPr="002B26C8" w:rsidRDefault="00E17DA6" w:rsidP="00E17DA6">
      <w:pPr>
        <w:spacing w:line="360" w:lineRule="auto"/>
        <w:jc w:val="both"/>
        <w:rPr>
          <w:rFonts w:ascii="Book Antiqua" w:hAnsi="Book Antiqua"/>
        </w:rPr>
      </w:pPr>
      <w:r w:rsidRPr="002B26C8">
        <w:rPr>
          <w:rFonts w:ascii="Book Antiqua" w:hAnsi="Book Antiqua"/>
        </w:rPr>
        <w:t xml:space="preserve">63 </w:t>
      </w:r>
      <w:r w:rsidRPr="002B26C8">
        <w:rPr>
          <w:rFonts w:ascii="Book Antiqua" w:hAnsi="Book Antiqua"/>
          <w:b/>
        </w:rPr>
        <w:t>Bah A</w:t>
      </w:r>
      <w:r w:rsidRPr="002B26C8">
        <w:rPr>
          <w:rFonts w:ascii="Book Antiqua" w:hAnsi="Book Antiqua"/>
        </w:rPr>
        <w:t xml:space="preserve">, </w:t>
      </w:r>
      <w:proofErr w:type="spellStart"/>
      <w:r w:rsidRPr="002B26C8">
        <w:rPr>
          <w:rFonts w:ascii="Book Antiqua" w:hAnsi="Book Antiqua"/>
        </w:rPr>
        <w:t>Saraga</w:t>
      </w:r>
      <w:proofErr w:type="spellEnd"/>
      <w:r w:rsidRPr="002B26C8">
        <w:rPr>
          <w:rFonts w:ascii="Book Antiqua" w:hAnsi="Book Antiqua"/>
        </w:rPr>
        <w:t xml:space="preserve"> E, Armstrong D, </w:t>
      </w:r>
      <w:proofErr w:type="spellStart"/>
      <w:r w:rsidRPr="002B26C8">
        <w:rPr>
          <w:rFonts w:ascii="Book Antiqua" w:hAnsi="Book Antiqua"/>
        </w:rPr>
        <w:t>Vouillamoz</w:t>
      </w:r>
      <w:proofErr w:type="spellEnd"/>
      <w:r w:rsidRPr="002B26C8">
        <w:rPr>
          <w:rFonts w:ascii="Book Antiqua" w:hAnsi="Book Antiqua"/>
        </w:rPr>
        <w:t xml:space="preserve"> D, </w:t>
      </w:r>
      <w:proofErr w:type="spellStart"/>
      <w:r w:rsidRPr="002B26C8">
        <w:rPr>
          <w:rFonts w:ascii="Book Antiqua" w:hAnsi="Book Antiqua"/>
        </w:rPr>
        <w:t>Dorta</w:t>
      </w:r>
      <w:proofErr w:type="spellEnd"/>
      <w:r w:rsidRPr="002B26C8">
        <w:rPr>
          <w:rFonts w:ascii="Book Antiqua" w:hAnsi="Book Antiqua"/>
        </w:rPr>
        <w:t xml:space="preserve"> G, </w:t>
      </w:r>
      <w:proofErr w:type="spellStart"/>
      <w:r w:rsidRPr="002B26C8">
        <w:rPr>
          <w:rFonts w:ascii="Book Antiqua" w:hAnsi="Book Antiqua"/>
        </w:rPr>
        <w:t>Duroux</w:t>
      </w:r>
      <w:proofErr w:type="spellEnd"/>
      <w:r w:rsidRPr="002B26C8">
        <w:rPr>
          <w:rFonts w:ascii="Book Antiqua" w:hAnsi="Book Antiqua"/>
        </w:rPr>
        <w:t xml:space="preserve"> P, Weber B, Froehlich F, Blum AL, </w:t>
      </w:r>
      <w:proofErr w:type="spellStart"/>
      <w:r w:rsidRPr="002B26C8">
        <w:rPr>
          <w:rFonts w:ascii="Book Antiqua" w:hAnsi="Book Antiqua"/>
        </w:rPr>
        <w:t>Schnegg</w:t>
      </w:r>
      <w:proofErr w:type="spellEnd"/>
      <w:r w:rsidRPr="002B26C8">
        <w:rPr>
          <w:rFonts w:ascii="Book Antiqua" w:hAnsi="Book Antiqua"/>
        </w:rPr>
        <w:t xml:space="preserve"> JF. Endoscopic features of Helicobacter pylori-related gastritis. </w:t>
      </w:r>
      <w:r w:rsidRPr="002B26C8">
        <w:rPr>
          <w:rFonts w:ascii="Book Antiqua" w:hAnsi="Book Antiqua"/>
          <w:i/>
        </w:rPr>
        <w:t>Endoscopy</w:t>
      </w:r>
      <w:r w:rsidRPr="002B26C8">
        <w:rPr>
          <w:rFonts w:ascii="Book Antiqua" w:hAnsi="Book Antiqua"/>
        </w:rPr>
        <w:t xml:space="preserve"> 1995; </w:t>
      </w:r>
      <w:r w:rsidRPr="002B26C8">
        <w:rPr>
          <w:rFonts w:ascii="Book Antiqua" w:hAnsi="Book Antiqua"/>
          <w:b/>
        </w:rPr>
        <w:t>27</w:t>
      </w:r>
      <w:r w:rsidRPr="002B26C8">
        <w:rPr>
          <w:rFonts w:ascii="Book Antiqua" w:hAnsi="Book Antiqua"/>
        </w:rPr>
        <w:t>: 593-596 [PMID: 8608753 DOI: 10.1055/s-2007-1005764]</w:t>
      </w:r>
    </w:p>
    <w:p w14:paraId="7495F3C6" w14:textId="77777777" w:rsidR="00E17DA6" w:rsidRPr="002B26C8" w:rsidRDefault="00E17DA6" w:rsidP="00E17DA6">
      <w:pPr>
        <w:spacing w:line="360" w:lineRule="auto"/>
        <w:jc w:val="both"/>
        <w:rPr>
          <w:rFonts w:ascii="Book Antiqua" w:hAnsi="Book Antiqua"/>
        </w:rPr>
      </w:pPr>
      <w:r w:rsidRPr="002B26C8">
        <w:rPr>
          <w:rFonts w:ascii="Book Antiqua" w:hAnsi="Book Antiqua"/>
        </w:rPr>
        <w:lastRenderedPageBreak/>
        <w:t xml:space="preserve">64 </w:t>
      </w:r>
      <w:r w:rsidRPr="002B26C8">
        <w:rPr>
          <w:rFonts w:ascii="Book Antiqua" w:hAnsi="Book Antiqua"/>
          <w:b/>
        </w:rPr>
        <w:t>Hirasawa T</w:t>
      </w:r>
      <w:r w:rsidRPr="002B26C8">
        <w:rPr>
          <w:rFonts w:ascii="Book Antiqua" w:hAnsi="Book Antiqua"/>
        </w:rPr>
        <w:t xml:space="preserve">, Aoyama K, </w:t>
      </w:r>
      <w:proofErr w:type="spellStart"/>
      <w:r w:rsidRPr="002B26C8">
        <w:rPr>
          <w:rFonts w:ascii="Book Antiqua" w:hAnsi="Book Antiqua"/>
        </w:rPr>
        <w:t>Tanimoto</w:t>
      </w:r>
      <w:proofErr w:type="spellEnd"/>
      <w:r w:rsidRPr="002B26C8">
        <w:rPr>
          <w:rFonts w:ascii="Book Antiqua" w:hAnsi="Book Antiqua"/>
        </w:rPr>
        <w:t xml:space="preserve"> T, Ishihara S, </w:t>
      </w:r>
      <w:proofErr w:type="spellStart"/>
      <w:r w:rsidRPr="002B26C8">
        <w:rPr>
          <w:rFonts w:ascii="Book Antiqua" w:hAnsi="Book Antiqua"/>
        </w:rPr>
        <w:t>Shichijo</w:t>
      </w:r>
      <w:proofErr w:type="spellEnd"/>
      <w:r w:rsidRPr="002B26C8">
        <w:rPr>
          <w:rFonts w:ascii="Book Antiqua" w:hAnsi="Book Antiqua"/>
        </w:rPr>
        <w:t xml:space="preserve"> S, Ozawa T, Ohnishi T, </w:t>
      </w:r>
      <w:proofErr w:type="spellStart"/>
      <w:r w:rsidRPr="002B26C8">
        <w:rPr>
          <w:rFonts w:ascii="Book Antiqua" w:hAnsi="Book Antiqua"/>
        </w:rPr>
        <w:t>Fujishiro</w:t>
      </w:r>
      <w:proofErr w:type="spellEnd"/>
      <w:r w:rsidRPr="002B26C8">
        <w:rPr>
          <w:rFonts w:ascii="Book Antiqua" w:hAnsi="Book Antiqua"/>
        </w:rPr>
        <w:t xml:space="preserve"> M, Matsuo K, Fujisaki J, Tada T. Application of artificial intelligence using a convolutional neural network for detecting gastric cancer in endoscopic images. </w:t>
      </w:r>
      <w:r w:rsidRPr="002B26C8">
        <w:rPr>
          <w:rFonts w:ascii="Book Antiqua" w:hAnsi="Book Antiqua"/>
          <w:i/>
        </w:rPr>
        <w:t>Gastric Cancer</w:t>
      </w:r>
      <w:r w:rsidRPr="002B26C8">
        <w:rPr>
          <w:rFonts w:ascii="Book Antiqua" w:hAnsi="Book Antiqua"/>
        </w:rPr>
        <w:t xml:space="preserve"> 2018; </w:t>
      </w:r>
      <w:r w:rsidRPr="002B26C8">
        <w:rPr>
          <w:rFonts w:ascii="Book Antiqua" w:hAnsi="Book Antiqua"/>
          <w:b/>
        </w:rPr>
        <w:t>21</w:t>
      </w:r>
      <w:r w:rsidRPr="002B26C8">
        <w:rPr>
          <w:rFonts w:ascii="Book Antiqua" w:hAnsi="Book Antiqua"/>
        </w:rPr>
        <w:t>: 653-660 [PMID: 29335825 DOI: 10.1007/s10120-018-0793-2]</w:t>
      </w:r>
    </w:p>
    <w:p w14:paraId="37B5F8D4" w14:textId="77777777" w:rsidR="00E17DA6" w:rsidRPr="002B26C8" w:rsidRDefault="00E17DA6" w:rsidP="00E17DA6">
      <w:pPr>
        <w:spacing w:line="360" w:lineRule="auto"/>
        <w:jc w:val="both"/>
        <w:rPr>
          <w:rFonts w:ascii="Book Antiqua" w:hAnsi="Book Antiqua"/>
        </w:rPr>
      </w:pPr>
      <w:r w:rsidRPr="002B26C8">
        <w:rPr>
          <w:rFonts w:ascii="Book Antiqua" w:hAnsi="Book Antiqua"/>
        </w:rPr>
        <w:t xml:space="preserve">65 </w:t>
      </w:r>
      <w:proofErr w:type="spellStart"/>
      <w:r w:rsidRPr="002B26C8">
        <w:rPr>
          <w:rFonts w:ascii="Book Antiqua" w:hAnsi="Book Antiqua"/>
          <w:b/>
        </w:rPr>
        <w:t>Petroniene</w:t>
      </w:r>
      <w:proofErr w:type="spellEnd"/>
      <w:r w:rsidRPr="002B26C8">
        <w:rPr>
          <w:rFonts w:ascii="Book Antiqua" w:hAnsi="Book Antiqua"/>
          <w:b/>
        </w:rPr>
        <w:t xml:space="preserve"> R</w:t>
      </w:r>
      <w:r w:rsidRPr="002B26C8">
        <w:rPr>
          <w:rFonts w:ascii="Book Antiqua" w:hAnsi="Book Antiqua"/>
        </w:rPr>
        <w:t xml:space="preserve">, </w:t>
      </w:r>
      <w:proofErr w:type="spellStart"/>
      <w:r w:rsidRPr="002B26C8">
        <w:rPr>
          <w:rFonts w:ascii="Book Antiqua" w:hAnsi="Book Antiqua"/>
        </w:rPr>
        <w:t>Dubcenco</w:t>
      </w:r>
      <w:proofErr w:type="spellEnd"/>
      <w:r w:rsidRPr="002B26C8">
        <w:rPr>
          <w:rFonts w:ascii="Book Antiqua" w:hAnsi="Book Antiqua"/>
        </w:rPr>
        <w:t xml:space="preserve"> E, Baker JP, Ottaway CA, Tang SJ, </w:t>
      </w:r>
      <w:proofErr w:type="spellStart"/>
      <w:r w:rsidRPr="002B26C8">
        <w:rPr>
          <w:rFonts w:ascii="Book Antiqua" w:hAnsi="Book Antiqua"/>
        </w:rPr>
        <w:t>Zanati</w:t>
      </w:r>
      <w:proofErr w:type="spellEnd"/>
      <w:r w:rsidRPr="002B26C8">
        <w:rPr>
          <w:rFonts w:ascii="Book Antiqua" w:hAnsi="Book Antiqua"/>
        </w:rPr>
        <w:t xml:space="preserve"> SA, </w:t>
      </w:r>
      <w:proofErr w:type="spellStart"/>
      <w:r w:rsidRPr="002B26C8">
        <w:rPr>
          <w:rFonts w:ascii="Book Antiqua" w:hAnsi="Book Antiqua"/>
        </w:rPr>
        <w:t>Streutker</w:t>
      </w:r>
      <w:proofErr w:type="spellEnd"/>
      <w:r w:rsidRPr="002B26C8">
        <w:rPr>
          <w:rFonts w:ascii="Book Antiqua" w:hAnsi="Book Antiqua"/>
        </w:rPr>
        <w:t xml:space="preserve"> CJ, Gardiner GW, Warren RE, </w:t>
      </w:r>
      <w:proofErr w:type="spellStart"/>
      <w:r w:rsidRPr="002B26C8">
        <w:rPr>
          <w:rFonts w:ascii="Book Antiqua" w:hAnsi="Book Antiqua"/>
        </w:rPr>
        <w:t>Jeejeebhoy</w:t>
      </w:r>
      <w:proofErr w:type="spellEnd"/>
      <w:r w:rsidRPr="002B26C8">
        <w:rPr>
          <w:rFonts w:ascii="Book Antiqua" w:hAnsi="Book Antiqua"/>
        </w:rPr>
        <w:t xml:space="preserve"> KN. Given capsule endoscopy in celiac disease: evaluation of diagnostic accuracy and interobserver agreement. </w:t>
      </w:r>
      <w:r w:rsidRPr="002B26C8">
        <w:rPr>
          <w:rFonts w:ascii="Book Antiqua" w:hAnsi="Book Antiqua"/>
          <w:i/>
        </w:rPr>
        <w:t>Am J Gastroenterol</w:t>
      </w:r>
      <w:r w:rsidRPr="002B26C8">
        <w:rPr>
          <w:rFonts w:ascii="Book Antiqua" w:hAnsi="Book Antiqua"/>
        </w:rPr>
        <w:t xml:space="preserve"> 2005; </w:t>
      </w:r>
      <w:r w:rsidRPr="002B26C8">
        <w:rPr>
          <w:rFonts w:ascii="Book Antiqua" w:hAnsi="Book Antiqua"/>
          <w:b/>
        </w:rPr>
        <w:t>100</w:t>
      </w:r>
      <w:r w:rsidRPr="002B26C8">
        <w:rPr>
          <w:rFonts w:ascii="Book Antiqua" w:hAnsi="Book Antiqua"/>
        </w:rPr>
        <w:t>: 685-694 [PMID: 15743369 DOI: 10.1111/j.1572-0241.2005.41069.x]</w:t>
      </w:r>
    </w:p>
    <w:p w14:paraId="5B17A745" w14:textId="77777777" w:rsidR="00E17DA6" w:rsidRPr="002B26C8" w:rsidRDefault="00E17DA6" w:rsidP="00E17DA6">
      <w:pPr>
        <w:spacing w:line="360" w:lineRule="auto"/>
        <w:jc w:val="both"/>
        <w:rPr>
          <w:rFonts w:ascii="Book Antiqua" w:hAnsi="Book Antiqua"/>
        </w:rPr>
      </w:pPr>
      <w:r w:rsidRPr="002B26C8">
        <w:rPr>
          <w:rFonts w:ascii="Book Antiqua" w:hAnsi="Book Antiqua"/>
        </w:rPr>
        <w:t xml:space="preserve">66 </w:t>
      </w:r>
      <w:r w:rsidRPr="002B26C8">
        <w:rPr>
          <w:rFonts w:ascii="Book Antiqua" w:hAnsi="Book Antiqua"/>
          <w:b/>
        </w:rPr>
        <w:t>Zhou T</w:t>
      </w:r>
      <w:r w:rsidRPr="002B26C8">
        <w:rPr>
          <w:rFonts w:ascii="Book Antiqua" w:hAnsi="Book Antiqua"/>
        </w:rPr>
        <w:t xml:space="preserve">, Han G, Li BN, Lin Z, </w:t>
      </w:r>
      <w:proofErr w:type="spellStart"/>
      <w:r w:rsidRPr="002B26C8">
        <w:rPr>
          <w:rFonts w:ascii="Book Antiqua" w:hAnsi="Book Antiqua"/>
        </w:rPr>
        <w:t>Ciaccio</w:t>
      </w:r>
      <w:proofErr w:type="spellEnd"/>
      <w:r w:rsidRPr="002B26C8">
        <w:rPr>
          <w:rFonts w:ascii="Book Antiqua" w:hAnsi="Book Antiqua"/>
        </w:rPr>
        <w:t xml:space="preserve"> EJ, Green PH, Qin J. Quantitative analysis of patients with celiac disease by video capsule endoscopy: A deep learning method. </w:t>
      </w:r>
      <w:proofErr w:type="spellStart"/>
      <w:r w:rsidRPr="002B26C8">
        <w:rPr>
          <w:rFonts w:ascii="Book Antiqua" w:hAnsi="Book Antiqua"/>
          <w:i/>
        </w:rPr>
        <w:t>Comput</w:t>
      </w:r>
      <w:proofErr w:type="spellEnd"/>
      <w:r w:rsidRPr="002B26C8">
        <w:rPr>
          <w:rFonts w:ascii="Book Antiqua" w:hAnsi="Book Antiqua"/>
          <w:i/>
        </w:rPr>
        <w:t xml:space="preserve"> </w:t>
      </w:r>
      <w:proofErr w:type="spellStart"/>
      <w:r w:rsidRPr="002B26C8">
        <w:rPr>
          <w:rFonts w:ascii="Book Antiqua" w:hAnsi="Book Antiqua"/>
          <w:i/>
        </w:rPr>
        <w:t>Biol</w:t>
      </w:r>
      <w:proofErr w:type="spellEnd"/>
      <w:r w:rsidRPr="002B26C8">
        <w:rPr>
          <w:rFonts w:ascii="Book Antiqua" w:hAnsi="Book Antiqua"/>
          <w:i/>
        </w:rPr>
        <w:t xml:space="preserve"> Med</w:t>
      </w:r>
      <w:r w:rsidRPr="002B26C8">
        <w:rPr>
          <w:rFonts w:ascii="Book Antiqua" w:hAnsi="Book Antiqua"/>
        </w:rPr>
        <w:t xml:space="preserve"> 2017; </w:t>
      </w:r>
      <w:r w:rsidRPr="002B26C8">
        <w:rPr>
          <w:rFonts w:ascii="Book Antiqua" w:hAnsi="Book Antiqua"/>
          <w:b/>
        </w:rPr>
        <w:t>85</w:t>
      </w:r>
      <w:r w:rsidRPr="002B26C8">
        <w:rPr>
          <w:rFonts w:ascii="Book Antiqua" w:hAnsi="Book Antiqua"/>
        </w:rPr>
        <w:t>: 1-6 [PMID: 28412572 DOI: 10.1016/j.compbiomed.2017.03.031]</w:t>
      </w:r>
    </w:p>
    <w:p w14:paraId="3578DC22" w14:textId="77777777" w:rsidR="00E17DA6" w:rsidRPr="002B26C8" w:rsidRDefault="00E17DA6" w:rsidP="00E17DA6">
      <w:pPr>
        <w:spacing w:line="360" w:lineRule="auto"/>
        <w:jc w:val="both"/>
        <w:rPr>
          <w:rFonts w:ascii="Book Antiqua" w:hAnsi="Book Antiqua"/>
        </w:rPr>
      </w:pPr>
      <w:r w:rsidRPr="002B26C8">
        <w:rPr>
          <w:rFonts w:ascii="Book Antiqua" w:hAnsi="Book Antiqua"/>
        </w:rPr>
        <w:t xml:space="preserve">67 </w:t>
      </w:r>
      <w:r w:rsidRPr="002B26C8">
        <w:rPr>
          <w:rFonts w:ascii="Book Antiqua" w:hAnsi="Book Antiqua"/>
          <w:b/>
        </w:rPr>
        <w:t>Pan G</w:t>
      </w:r>
      <w:r w:rsidRPr="002B26C8">
        <w:rPr>
          <w:rFonts w:ascii="Book Antiqua" w:hAnsi="Book Antiqua"/>
        </w:rPr>
        <w:t xml:space="preserve">, Yan G, Song X, </w:t>
      </w:r>
      <w:proofErr w:type="spellStart"/>
      <w:r w:rsidRPr="002B26C8">
        <w:rPr>
          <w:rFonts w:ascii="Book Antiqua" w:hAnsi="Book Antiqua"/>
        </w:rPr>
        <w:t>Qiu</w:t>
      </w:r>
      <w:proofErr w:type="spellEnd"/>
      <w:r w:rsidRPr="002B26C8">
        <w:rPr>
          <w:rFonts w:ascii="Book Antiqua" w:hAnsi="Book Antiqua"/>
        </w:rPr>
        <w:t xml:space="preserve"> X. BP neural network classification for bleeding detection in wireless capsule endoscopy. </w:t>
      </w:r>
      <w:r w:rsidRPr="002B26C8">
        <w:rPr>
          <w:rFonts w:ascii="Book Antiqua" w:hAnsi="Book Antiqua"/>
          <w:i/>
        </w:rPr>
        <w:t xml:space="preserve">J Med </w:t>
      </w:r>
      <w:proofErr w:type="spellStart"/>
      <w:r w:rsidRPr="002B26C8">
        <w:rPr>
          <w:rFonts w:ascii="Book Antiqua" w:hAnsi="Book Antiqua"/>
          <w:i/>
        </w:rPr>
        <w:t>Eng</w:t>
      </w:r>
      <w:proofErr w:type="spellEnd"/>
      <w:r w:rsidRPr="002B26C8">
        <w:rPr>
          <w:rFonts w:ascii="Book Antiqua" w:hAnsi="Book Antiqua"/>
          <w:i/>
        </w:rPr>
        <w:t xml:space="preserve"> Technol</w:t>
      </w:r>
      <w:r w:rsidRPr="002B26C8">
        <w:rPr>
          <w:rFonts w:ascii="Book Antiqua" w:hAnsi="Book Antiqua"/>
        </w:rPr>
        <w:t xml:space="preserve"> 2009; </w:t>
      </w:r>
      <w:r w:rsidRPr="002B26C8">
        <w:rPr>
          <w:rFonts w:ascii="Book Antiqua" w:hAnsi="Book Antiqua"/>
          <w:b/>
        </w:rPr>
        <w:t>33</w:t>
      </w:r>
      <w:r w:rsidRPr="002B26C8">
        <w:rPr>
          <w:rFonts w:ascii="Book Antiqua" w:hAnsi="Book Antiqua"/>
        </w:rPr>
        <w:t>: 575-581 [PMID: 19639509 DOI: 10.1080/03091900903111974]</w:t>
      </w:r>
    </w:p>
    <w:p w14:paraId="78A1C490" w14:textId="77777777" w:rsidR="00E17DA6" w:rsidRPr="002B26C8" w:rsidRDefault="00E17DA6" w:rsidP="00E17DA6">
      <w:pPr>
        <w:spacing w:line="360" w:lineRule="auto"/>
        <w:jc w:val="both"/>
        <w:rPr>
          <w:rFonts w:ascii="Book Antiqua" w:hAnsi="Book Antiqua"/>
        </w:rPr>
      </w:pPr>
      <w:r w:rsidRPr="002B26C8">
        <w:rPr>
          <w:rFonts w:ascii="Book Antiqua" w:hAnsi="Book Antiqua"/>
        </w:rPr>
        <w:t xml:space="preserve">68 </w:t>
      </w:r>
      <w:r w:rsidRPr="002B26C8">
        <w:rPr>
          <w:rFonts w:ascii="Book Antiqua" w:hAnsi="Book Antiqua"/>
          <w:b/>
        </w:rPr>
        <w:t>Fu Y</w:t>
      </w:r>
      <w:r w:rsidRPr="002B26C8">
        <w:rPr>
          <w:rFonts w:ascii="Book Antiqua" w:hAnsi="Book Antiqua"/>
        </w:rPr>
        <w:t xml:space="preserve">, Zhang W, Mandal M, Meng MQ. Computer-aided bleeding detection in WCE video. </w:t>
      </w:r>
      <w:r w:rsidRPr="002B26C8">
        <w:rPr>
          <w:rFonts w:ascii="Book Antiqua" w:hAnsi="Book Antiqua"/>
          <w:i/>
        </w:rPr>
        <w:t>IEEE J Biomed Health Inform</w:t>
      </w:r>
      <w:r w:rsidRPr="002B26C8">
        <w:rPr>
          <w:rFonts w:ascii="Book Antiqua" w:hAnsi="Book Antiqua"/>
        </w:rPr>
        <w:t xml:space="preserve"> 2014; </w:t>
      </w:r>
      <w:r w:rsidRPr="002B26C8">
        <w:rPr>
          <w:rFonts w:ascii="Book Antiqua" w:hAnsi="Book Antiqua"/>
          <w:b/>
        </w:rPr>
        <w:t>18</w:t>
      </w:r>
      <w:r w:rsidRPr="002B26C8">
        <w:rPr>
          <w:rFonts w:ascii="Book Antiqua" w:hAnsi="Book Antiqua"/>
        </w:rPr>
        <w:t>: 636-642 [PMID: 24608063 DOI: 10.1109/JBHI.2013.2257819]</w:t>
      </w:r>
    </w:p>
    <w:p w14:paraId="70FEBBB3" w14:textId="77777777" w:rsidR="00E17DA6" w:rsidRPr="002B26C8" w:rsidRDefault="00E17DA6" w:rsidP="00E17DA6">
      <w:pPr>
        <w:spacing w:line="360" w:lineRule="auto"/>
        <w:jc w:val="both"/>
        <w:rPr>
          <w:rFonts w:ascii="Book Antiqua" w:hAnsi="Book Antiqua"/>
        </w:rPr>
      </w:pPr>
      <w:r w:rsidRPr="002B26C8">
        <w:rPr>
          <w:rFonts w:ascii="Book Antiqua" w:hAnsi="Book Antiqua"/>
        </w:rPr>
        <w:t xml:space="preserve">69 </w:t>
      </w:r>
      <w:r w:rsidRPr="002B26C8">
        <w:rPr>
          <w:rFonts w:ascii="Book Antiqua" w:hAnsi="Book Antiqua"/>
          <w:b/>
        </w:rPr>
        <w:t>Li B</w:t>
      </w:r>
      <w:r w:rsidRPr="002B26C8">
        <w:rPr>
          <w:rFonts w:ascii="Book Antiqua" w:hAnsi="Book Antiqua"/>
        </w:rPr>
        <w:t xml:space="preserve">, Meng MQ. Computer-aided detection of bleeding regions for capsule endoscopy images. </w:t>
      </w:r>
      <w:r w:rsidRPr="002B26C8">
        <w:rPr>
          <w:rFonts w:ascii="Book Antiqua" w:hAnsi="Book Antiqua"/>
          <w:i/>
        </w:rPr>
        <w:t xml:space="preserve">IEEE Trans Biomed </w:t>
      </w:r>
      <w:proofErr w:type="spellStart"/>
      <w:r w:rsidRPr="002B26C8">
        <w:rPr>
          <w:rFonts w:ascii="Book Antiqua" w:hAnsi="Book Antiqua"/>
          <w:i/>
        </w:rPr>
        <w:t>Eng</w:t>
      </w:r>
      <w:proofErr w:type="spellEnd"/>
      <w:r w:rsidRPr="002B26C8">
        <w:rPr>
          <w:rFonts w:ascii="Book Antiqua" w:hAnsi="Book Antiqua"/>
        </w:rPr>
        <w:t xml:space="preserve"> 2009; </w:t>
      </w:r>
      <w:r w:rsidRPr="002B26C8">
        <w:rPr>
          <w:rFonts w:ascii="Book Antiqua" w:hAnsi="Book Antiqua"/>
          <w:b/>
        </w:rPr>
        <w:t>56</w:t>
      </w:r>
      <w:r w:rsidRPr="002B26C8">
        <w:rPr>
          <w:rFonts w:ascii="Book Antiqua" w:hAnsi="Book Antiqua"/>
        </w:rPr>
        <w:t>: 1032-1039 [PMID: 19174349 DOI: 10.1109/TBME.2008.2010526]</w:t>
      </w:r>
    </w:p>
    <w:p w14:paraId="7773B7BD" w14:textId="77777777" w:rsidR="00E17DA6" w:rsidRPr="002B26C8" w:rsidRDefault="00E17DA6" w:rsidP="00E17DA6">
      <w:pPr>
        <w:spacing w:line="360" w:lineRule="auto"/>
        <w:jc w:val="both"/>
        <w:rPr>
          <w:rFonts w:ascii="Book Antiqua" w:hAnsi="Book Antiqua"/>
        </w:rPr>
      </w:pPr>
      <w:r w:rsidRPr="002B26C8">
        <w:rPr>
          <w:rFonts w:ascii="Book Antiqua" w:hAnsi="Book Antiqua"/>
        </w:rPr>
        <w:t xml:space="preserve">70 </w:t>
      </w:r>
      <w:r w:rsidRPr="002B26C8">
        <w:rPr>
          <w:rFonts w:ascii="Book Antiqua" w:hAnsi="Book Antiqua"/>
          <w:b/>
        </w:rPr>
        <w:t>Xiao Jia</w:t>
      </w:r>
      <w:r w:rsidRPr="002B26C8">
        <w:rPr>
          <w:rFonts w:ascii="Book Antiqua" w:hAnsi="Book Antiqua"/>
        </w:rPr>
        <w:t xml:space="preserve">, Meng MQ. A deep convolutional neural network for bleeding detection in Wireless Capsule Endoscopy images. </w:t>
      </w:r>
      <w:proofErr w:type="spellStart"/>
      <w:r w:rsidRPr="002B26C8">
        <w:rPr>
          <w:rFonts w:ascii="Book Antiqua" w:hAnsi="Book Antiqua"/>
          <w:i/>
        </w:rPr>
        <w:t>Conf</w:t>
      </w:r>
      <w:proofErr w:type="spellEnd"/>
      <w:r w:rsidRPr="002B26C8">
        <w:rPr>
          <w:rFonts w:ascii="Book Antiqua" w:hAnsi="Book Antiqua"/>
          <w:i/>
        </w:rPr>
        <w:t xml:space="preserve"> Proc IEEE </w:t>
      </w:r>
      <w:proofErr w:type="spellStart"/>
      <w:r w:rsidRPr="002B26C8">
        <w:rPr>
          <w:rFonts w:ascii="Book Antiqua" w:hAnsi="Book Antiqua"/>
          <w:i/>
        </w:rPr>
        <w:t>Eng</w:t>
      </w:r>
      <w:proofErr w:type="spellEnd"/>
      <w:r w:rsidRPr="002B26C8">
        <w:rPr>
          <w:rFonts w:ascii="Book Antiqua" w:hAnsi="Book Antiqua"/>
          <w:i/>
        </w:rPr>
        <w:t xml:space="preserve"> Med </w:t>
      </w:r>
      <w:proofErr w:type="spellStart"/>
      <w:r w:rsidRPr="002B26C8">
        <w:rPr>
          <w:rFonts w:ascii="Book Antiqua" w:hAnsi="Book Antiqua"/>
          <w:i/>
        </w:rPr>
        <w:t>Biol</w:t>
      </w:r>
      <w:proofErr w:type="spellEnd"/>
      <w:r w:rsidRPr="002B26C8">
        <w:rPr>
          <w:rFonts w:ascii="Book Antiqua" w:hAnsi="Book Antiqua"/>
          <w:i/>
        </w:rPr>
        <w:t xml:space="preserve"> </w:t>
      </w:r>
      <w:proofErr w:type="spellStart"/>
      <w:r w:rsidRPr="002B26C8">
        <w:rPr>
          <w:rFonts w:ascii="Book Antiqua" w:hAnsi="Book Antiqua"/>
          <w:i/>
        </w:rPr>
        <w:t>Soc</w:t>
      </w:r>
      <w:proofErr w:type="spellEnd"/>
      <w:r w:rsidRPr="002B26C8">
        <w:rPr>
          <w:rFonts w:ascii="Book Antiqua" w:hAnsi="Book Antiqua"/>
        </w:rPr>
        <w:t xml:space="preserve"> 2016; </w:t>
      </w:r>
      <w:r w:rsidRPr="002B26C8">
        <w:rPr>
          <w:rFonts w:ascii="Book Antiqua" w:hAnsi="Book Antiqua"/>
          <w:b/>
        </w:rPr>
        <w:t>2016</w:t>
      </w:r>
      <w:r w:rsidRPr="002B26C8">
        <w:rPr>
          <w:rFonts w:ascii="Book Antiqua" w:hAnsi="Book Antiqua"/>
        </w:rPr>
        <w:t>: 639-642 [PMID: 28268409 DOI: 10.1109/EMBC.2016.7590783]</w:t>
      </w:r>
    </w:p>
    <w:p w14:paraId="2D5CB54A" w14:textId="77777777" w:rsidR="00E17DA6" w:rsidRPr="002B26C8" w:rsidRDefault="00E17DA6" w:rsidP="00E17DA6">
      <w:pPr>
        <w:spacing w:line="360" w:lineRule="auto"/>
        <w:jc w:val="both"/>
        <w:rPr>
          <w:rFonts w:ascii="Book Antiqua" w:hAnsi="Book Antiqua"/>
        </w:rPr>
      </w:pPr>
      <w:r w:rsidRPr="002B26C8">
        <w:rPr>
          <w:rFonts w:ascii="Book Antiqua" w:hAnsi="Book Antiqua"/>
        </w:rPr>
        <w:t xml:space="preserve">71 </w:t>
      </w:r>
      <w:r w:rsidRPr="002B26C8">
        <w:rPr>
          <w:rFonts w:ascii="Book Antiqua" w:hAnsi="Book Antiqua"/>
          <w:b/>
        </w:rPr>
        <w:t>Hassan AR</w:t>
      </w:r>
      <w:r w:rsidRPr="002B26C8">
        <w:rPr>
          <w:rFonts w:ascii="Book Antiqua" w:hAnsi="Book Antiqua"/>
        </w:rPr>
        <w:t xml:space="preserve">, </w:t>
      </w:r>
      <w:proofErr w:type="spellStart"/>
      <w:r w:rsidRPr="002B26C8">
        <w:rPr>
          <w:rFonts w:ascii="Book Antiqua" w:hAnsi="Book Antiqua"/>
        </w:rPr>
        <w:t>Haque</w:t>
      </w:r>
      <w:proofErr w:type="spellEnd"/>
      <w:r w:rsidRPr="002B26C8">
        <w:rPr>
          <w:rFonts w:ascii="Book Antiqua" w:hAnsi="Book Antiqua"/>
        </w:rPr>
        <w:t xml:space="preserve"> MA. Computer-aided gastrointestinal hemorrhage detection in wireless capsule endoscopy videos. </w:t>
      </w:r>
      <w:proofErr w:type="spellStart"/>
      <w:r w:rsidRPr="002B26C8">
        <w:rPr>
          <w:rFonts w:ascii="Book Antiqua" w:hAnsi="Book Antiqua"/>
          <w:i/>
        </w:rPr>
        <w:t>Comput</w:t>
      </w:r>
      <w:proofErr w:type="spellEnd"/>
      <w:r w:rsidRPr="002B26C8">
        <w:rPr>
          <w:rFonts w:ascii="Book Antiqua" w:hAnsi="Book Antiqua"/>
          <w:i/>
        </w:rPr>
        <w:t xml:space="preserve"> Methods Programs Biomed</w:t>
      </w:r>
      <w:r w:rsidRPr="002B26C8">
        <w:rPr>
          <w:rFonts w:ascii="Book Antiqua" w:hAnsi="Book Antiqua"/>
        </w:rPr>
        <w:t xml:space="preserve"> 2015; </w:t>
      </w:r>
      <w:r w:rsidRPr="002B26C8">
        <w:rPr>
          <w:rFonts w:ascii="Book Antiqua" w:hAnsi="Book Antiqua"/>
          <w:b/>
        </w:rPr>
        <w:t>122</w:t>
      </w:r>
      <w:r w:rsidRPr="002B26C8">
        <w:rPr>
          <w:rFonts w:ascii="Book Antiqua" w:hAnsi="Book Antiqua"/>
        </w:rPr>
        <w:t>: 341-353 [PMID: 26390947 DOI: 10.1016/j.cmpb.2015.09.005]</w:t>
      </w:r>
    </w:p>
    <w:p w14:paraId="58A39373" w14:textId="77777777" w:rsidR="00E17DA6" w:rsidRPr="002B26C8" w:rsidRDefault="00E17DA6" w:rsidP="00E17DA6">
      <w:pPr>
        <w:spacing w:line="360" w:lineRule="auto"/>
        <w:jc w:val="both"/>
        <w:rPr>
          <w:rFonts w:ascii="Book Antiqua" w:hAnsi="Book Antiqua"/>
        </w:rPr>
      </w:pPr>
      <w:r w:rsidRPr="002B26C8">
        <w:rPr>
          <w:rFonts w:ascii="Book Antiqua" w:hAnsi="Book Antiqua"/>
        </w:rPr>
        <w:t xml:space="preserve">72 </w:t>
      </w:r>
      <w:r w:rsidRPr="002B26C8">
        <w:rPr>
          <w:rFonts w:ascii="Book Antiqua" w:hAnsi="Book Antiqua"/>
          <w:b/>
        </w:rPr>
        <w:t>He JY</w:t>
      </w:r>
      <w:r w:rsidRPr="002B26C8">
        <w:rPr>
          <w:rFonts w:ascii="Book Antiqua" w:hAnsi="Book Antiqua"/>
        </w:rPr>
        <w:t xml:space="preserve">, Wu X, Jiang YG, Peng Q, Jain R. Hookworm Detection in Wireless Capsule Endoscopy Images </w:t>
      </w:r>
      <w:proofErr w:type="gramStart"/>
      <w:r w:rsidRPr="002B26C8">
        <w:rPr>
          <w:rFonts w:ascii="Book Antiqua" w:hAnsi="Book Antiqua"/>
        </w:rPr>
        <w:t>With</w:t>
      </w:r>
      <w:proofErr w:type="gramEnd"/>
      <w:r w:rsidRPr="002B26C8">
        <w:rPr>
          <w:rFonts w:ascii="Book Antiqua" w:hAnsi="Book Antiqua"/>
        </w:rPr>
        <w:t xml:space="preserve"> Deep Learning. </w:t>
      </w:r>
      <w:r w:rsidRPr="002B26C8">
        <w:rPr>
          <w:rFonts w:ascii="Book Antiqua" w:hAnsi="Book Antiqua"/>
          <w:i/>
        </w:rPr>
        <w:t>IEEE Trans Image Process</w:t>
      </w:r>
      <w:r w:rsidRPr="002B26C8">
        <w:rPr>
          <w:rFonts w:ascii="Book Antiqua" w:hAnsi="Book Antiqua"/>
        </w:rPr>
        <w:t xml:space="preserve"> 2018; </w:t>
      </w:r>
      <w:r w:rsidRPr="002B26C8">
        <w:rPr>
          <w:rFonts w:ascii="Book Antiqua" w:hAnsi="Book Antiqua"/>
          <w:b/>
        </w:rPr>
        <w:t>27</w:t>
      </w:r>
      <w:r w:rsidRPr="002B26C8">
        <w:rPr>
          <w:rFonts w:ascii="Book Antiqua" w:hAnsi="Book Antiqua"/>
        </w:rPr>
        <w:t>: 2379-2392 [PMID: 29470172 DOI: 10.1109/TIP.2018.2801119]</w:t>
      </w:r>
    </w:p>
    <w:p w14:paraId="165C8C21" w14:textId="77777777" w:rsidR="00E17DA6" w:rsidRPr="002B26C8" w:rsidRDefault="00E17DA6" w:rsidP="00E17DA6">
      <w:pPr>
        <w:spacing w:line="360" w:lineRule="auto"/>
        <w:jc w:val="both"/>
        <w:rPr>
          <w:rFonts w:ascii="Book Antiqua" w:hAnsi="Book Antiqua"/>
        </w:rPr>
      </w:pPr>
      <w:r w:rsidRPr="002B26C8">
        <w:rPr>
          <w:rFonts w:ascii="Book Antiqua" w:hAnsi="Book Antiqua"/>
        </w:rPr>
        <w:lastRenderedPageBreak/>
        <w:t xml:space="preserve">73 </w:t>
      </w:r>
      <w:proofErr w:type="spellStart"/>
      <w:r w:rsidRPr="002B26C8">
        <w:rPr>
          <w:rFonts w:ascii="Book Antiqua" w:hAnsi="Book Antiqua"/>
          <w:b/>
        </w:rPr>
        <w:t>Hotez</w:t>
      </w:r>
      <w:proofErr w:type="spellEnd"/>
      <w:r w:rsidRPr="002B26C8">
        <w:rPr>
          <w:rFonts w:ascii="Book Antiqua" w:hAnsi="Book Antiqua"/>
          <w:b/>
        </w:rPr>
        <w:t xml:space="preserve"> PJ</w:t>
      </w:r>
      <w:r w:rsidRPr="002B26C8">
        <w:rPr>
          <w:rFonts w:ascii="Book Antiqua" w:hAnsi="Book Antiqua"/>
        </w:rPr>
        <w:t xml:space="preserve">, Brooker S, </w:t>
      </w:r>
      <w:proofErr w:type="spellStart"/>
      <w:r w:rsidRPr="002B26C8">
        <w:rPr>
          <w:rFonts w:ascii="Book Antiqua" w:hAnsi="Book Antiqua"/>
        </w:rPr>
        <w:t>Bethony</w:t>
      </w:r>
      <w:proofErr w:type="spellEnd"/>
      <w:r w:rsidRPr="002B26C8">
        <w:rPr>
          <w:rFonts w:ascii="Book Antiqua" w:hAnsi="Book Antiqua"/>
        </w:rPr>
        <w:t xml:space="preserve"> JM, </w:t>
      </w:r>
      <w:proofErr w:type="spellStart"/>
      <w:r w:rsidRPr="002B26C8">
        <w:rPr>
          <w:rFonts w:ascii="Book Antiqua" w:hAnsi="Book Antiqua"/>
        </w:rPr>
        <w:t>Bottazzi</w:t>
      </w:r>
      <w:proofErr w:type="spellEnd"/>
      <w:r w:rsidRPr="002B26C8">
        <w:rPr>
          <w:rFonts w:ascii="Book Antiqua" w:hAnsi="Book Antiqua"/>
        </w:rPr>
        <w:t xml:space="preserve"> ME, Loukas A, Xiao S. Hookworm infection. </w:t>
      </w:r>
      <w:r w:rsidRPr="002B26C8">
        <w:rPr>
          <w:rFonts w:ascii="Book Antiqua" w:hAnsi="Book Antiqua"/>
          <w:i/>
        </w:rPr>
        <w:t xml:space="preserve">N </w:t>
      </w:r>
      <w:proofErr w:type="spellStart"/>
      <w:r w:rsidRPr="002B26C8">
        <w:rPr>
          <w:rFonts w:ascii="Book Antiqua" w:hAnsi="Book Antiqua"/>
          <w:i/>
        </w:rPr>
        <w:t>Engl</w:t>
      </w:r>
      <w:proofErr w:type="spellEnd"/>
      <w:r w:rsidRPr="002B26C8">
        <w:rPr>
          <w:rFonts w:ascii="Book Antiqua" w:hAnsi="Book Antiqua"/>
          <w:i/>
        </w:rPr>
        <w:t xml:space="preserve"> J Med</w:t>
      </w:r>
      <w:r w:rsidRPr="002B26C8">
        <w:rPr>
          <w:rFonts w:ascii="Book Antiqua" w:hAnsi="Book Antiqua"/>
        </w:rPr>
        <w:t xml:space="preserve"> 2004; </w:t>
      </w:r>
      <w:r w:rsidRPr="002B26C8">
        <w:rPr>
          <w:rFonts w:ascii="Book Antiqua" w:hAnsi="Book Antiqua"/>
          <w:b/>
        </w:rPr>
        <w:t>351</w:t>
      </w:r>
      <w:r w:rsidRPr="002B26C8">
        <w:rPr>
          <w:rFonts w:ascii="Book Antiqua" w:hAnsi="Book Antiqua"/>
        </w:rPr>
        <w:t>: 799-807 [PMID: 15317893 DOI: 10.1056/NEJMra032492]</w:t>
      </w:r>
    </w:p>
    <w:p w14:paraId="7778904C" w14:textId="77777777" w:rsidR="00E17DA6" w:rsidRPr="002B26C8" w:rsidRDefault="00E17DA6" w:rsidP="00E17DA6">
      <w:pPr>
        <w:spacing w:line="360" w:lineRule="auto"/>
        <w:jc w:val="both"/>
        <w:rPr>
          <w:rFonts w:ascii="Book Antiqua" w:hAnsi="Book Antiqua"/>
        </w:rPr>
      </w:pPr>
      <w:r w:rsidRPr="002B26C8">
        <w:rPr>
          <w:rFonts w:ascii="Book Antiqua" w:hAnsi="Book Antiqua"/>
        </w:rPr>
        <w:t xml:space="preserve">74 </w:t>
      </w:r>
      <w:r w:rsidRPr="002B26C8">
        <w:rPr>
          <w:rFonts w:ascii="Book Antiqua" w:hAnsi="Book Antiqua"/>
          <w:b/>
        </w:rPr>
        <w:t>East JE</w:t>
      </w:r>
      <w:r w:rsidRPr="002B26C8">
        <w:rPr>
          <w:rFonts w:ascii="Book Antiqua" w:hAnsi="Book Antiqua"/>
        </w:rPr>
        <w:t xml:space="preserve">, </w:t>
      </w:r>
      <w:proofErr w:type="spellStart"/>
      <w:r w:rsidRPr="002B26C8">
        <w:rPr>
          <w:rFonts w:ascii="Book Antiqua" w:hAnsi="Book Antiqua"/>
        </w:rPr>
        <w:t>Vleugels</w:t>
      </w:r>
      <w:proofErr w:type="spellEnd"/>
      <w:r w:rsidRPr="002B26C8">
        <w:rPr>
          <w:rFonts w:ascii="Book Antiqua" w:hAnsi="Book Antiqua"/>
        </w:rPr>
        <w:t xml:space="preserve"> JL, </w:t>
      </w:r>
      <w:proofErr w:type="spellStart"/>
      <w:r w:rsidRPr="002B26C8">
        <w:rPr>
          <w:rFonts w:ascii="Book Antiqua" w:hAnsi="Book Antiqua"/>
        </w:rPr>
        <w:t>Roelandt</w:t>
      </w:r>
      <w:proofErr w:type="spellEnd"/>
      <w:r w:rsidRPr="002B26C8">
        <w:rPr>
          <w:rFonts w:ascii="Book Antiqua" w:hAnsi="Book Antiqua"/>
        </w:rPr>
        <w:t xml:space="preserve"> P, Bhandari P, </w:t>
      </w:r>
      <w:proofErr w:type="spellStart"/>
      <w:r w:rsidRPr="002B26C8">
        <w:rPr>
          <w:rFonts w:ascii="Book Antiqua" w:hAnsi="Book Antiqua"/>
        </w:rPr>
        <w:t>Bisschops</w:t>
      </w:r>
      <w:proofErr w:type="spellEnd"/>
      <w:r w:rsidRPr="002B26C8">
        <w:rPr>
          <w:rFonts w:ascii="Book Antiqua" w:hAnsi="Book Antiqua"/>
        </w:rPr>
        <w:t xml:space="preserve"> R, Dekker E, Hassan C, Horgan G, </w:t>
      </w:r>
      <w:proofErr w:type="spellStart"/>
      <w:r w:rsidRPr="002B26C8">
        <w:rPr>
          <w:rFonts w:ascii="Book Antiqua" w:hAnsi="Book Antiqua"/>
        </w:rPr>
        <w:t>Kiesslich</w:t>
      </w:r>
      <w:proofErr w:type="spellEnd"/>
      <w:r w:rsidRPr="002B26C8">
        <w:rPr>
          <w:rFonts w:ascii="Book Antiqua" w:hAnsi="Book Antiqua"/>
        </w:rPr>
        <w:t xml:space="preserve"> R, </w:t>
      </w:r>
      <w:proofErr w:type="spellStart"/>
      <w:r w:rsidRPr="002B26C8">
        <w:rPr>
          <w:rFonts w:ascii="Book Antiqua" w:hAnsi="Book Antiqua"/>
        </w:rPr>
        <w:t>Longcroft</w:t>
      </w:r>
      <w:proofErr w:type="spellEnd"/>
      <w:r w:rsidRPr="002B26C8">
        <w:rPr>
          <w:rFonts w:ascii="Book Antiqua" w:hAnsi="Book Antiqua"/>
        </w:rPr>
        <w:t xml:space="preserve">-Wheaton G, Wilson A, </w:t>
      </w:r>
      <w:proofErr w:type="spellStart"/>
      <w:r w:rsidRPr="002B26C8">
        <w:rPr>
          <w:rFonts w:ascii="Book Antiqua" w:hAnsi="Book Antiqua"/>
        </w:rPr>
        <w:t>Dumonceau</w:t>
      </w:r>
      <w:proofErr w:type="spellEnd"/>
      <w:r w:rsidRPr="002B26C8">
        <w:rPr>
          <w:rFonts w:ascii="Book Antiqua" w:hAnsi="Book Antiqua"/>
        </w:rPr>
        <w:t xml:space="preserve"> JM. Advanced endoscopic imaging: European Society of Gastrointestinal Endoscopy (ESGE) Technology Review. </w:t>
      </w:r>
      <w:r w:rsidRPr="002B26C8">
        <w:rPr>
          <w:rFonts w:ascii="Book Antiqua" w:hAnsi="Book Antiqua"/>
          <w:i/>
        </w:rPr>
        <w:t>Endoscopy</w:t>
      </w:r>
      <w:r w:rsidRPr="002B26C8">
        <w:rPr>
          <w:rFonts w:ascii="Book Antiqua" w:hAnsi="Book Antiqua"/>
        </w:rPr>
        <w:t xml:space="preserve"> 2016; </w:t>
      </w:r>
      <w:r w:rsidRPr="002B26C8">
        <w:rPr>
          <w:rFonts w:ascii="Book Antiqua" w:hAnsi="Book Antiqua"/>
          <w:b/>
        </w:rPr>
        <w:t>48</w:t>
      </w:r>
      <w:r w:rsidRPr="002B26C8">
        <w:rPr>
          <w:rFonts w:ascii="Book Antiqua" w:hAnsi="Book Antiqua"/>
        </w:rPr>
        <w:t>: 1029-1045 [PMID: 27711949 DOI: 10.1055/s-0042-118087]</w:t>
      </w:r>
    </w:p>
    <w:p w14:paraId="6744AA4B" w14:textId="77777777" w:rsidR="00E17DA6" w:rsidRDefault="00E17DA6" w:rsidP="00E17DA6">
      <w:pPr>
        <w:spacing w:line="360" w:lineRule="auto"/>
        <w:jc w:val="both"/>
        <w:rPr>
          <w:rFonts w:ascii="Book Antiqua" w:eastAsia="SimSun" w:hAnsi="Book Antiqua"/>
          <w:lang w:eastAsia="zh-CN"/>
        </w:rPr>
      </w:pPr>
      <w:r w:rsidRPr="002B26C8">
        <w:rPr>
          <w:rFonts w:ascii="Book Antiqua" w:hAnsi="Book Antiqua"/>
        </w:rPr>
        <w:t xml:space="preserve">75 </w:t>
      </w:r>
      <w:proofErr w:type="spellStart"/>
      <w:r w:rsidRPr="002B26C8">
        <w:rPr>
          <w:rFonts w:ascii="Book Antiqua" w:hAnsi="Book Antiqua"/>
          <w:b/>
        </w:rPr>
        <w:t>Komeda</w:t>
      </w:r>
      <w:proofErr w:type="spellEnd"/>
      <w:r w:rsidRPr="002B26C8">
        <w:rPr>
          <w:rFonts w:ascii="Book Antiqua" w:hAnsi="Book Antiqua"/>
          <w:b/>
        </w:rPr>
        <w:t xml:space="preserve"> Y</w:t>
      </w:r>
      <w:r w:rsidRPr="002B26C8">
        <w:rPr>
          <w:rFonts w:ascii="Book Antiqua" w:hAnsi="Book Antiqua"/>
        </w:rPr>
        <w:t xml:space="preserve">, </w:t>
      </w:r>
      <w:proofErr w:type="spellStart"/>
      <w:r w:rsidRPr="002B26C8">
        <w:rPr>
          <w:rFonts w:ascii="Book Antiqua" w:hAnsi="Book Antiqua"/>
        </w:rPr>
        <w:t>Handa</w:t>
      </w:r>
      <w:proofErr w:type="spellEnd"/>
      <w:r w:rsidRPr="002B26C8">
        <w:rPr>
          <w:rFonts w:ascii="Book Antiqua" w:hAnsi="Book Antiqua"/>
        </w:rPr>
        <w:t xml:space="preserve"> H, Watanabe T, Nomura T, </w:t>
      </w:r>
      <w:proofErr w:type="spellStart"/>
      <w:r w:rsidRPr="002B26C8">
        <w:rPr>
          <w:rFonts w:ascii="Book Antiqua" w:hAnsi="Book Antiqua"/>
        </w:rPr>
        <w:t>Kitahashi</w:t>
      </w:r>
      <w:proofErr w:type="spellEnd"/>
      <w:r w:rsidRPr="002B26C8">
        <w:rPr>
          <w:rFonts w:ascii="Book Antiqua" w:hAnsi="Book Antiqua"/>
        </w:rPr>
        <w:t xml:space="preserve"> M, Sakurai T, Okamoto A, Minami T, </w:t>
      </w:r>
      <w:proofErr w:type="spellStart"/>
      <w:r w:rsidRPr="002B26C8">
        <w:rPr>
          <w:rFonts w:ascii="Book Antiqua" w:hAnsi="Book Antiqua"/>
        </w:rPr>
        <w:t>Kono</w:t>
      </w:r>
      <w:proofErr w:type="spellEnd"/>
      <w:r w:rsidRPr="002B26C8">
        <w:rPr>
          <w:rFonts w:ascii="Book Antiqua" w:hAnsi="Book Antiqua"/>
        </w:rPr>
        <w:t xml:space="preserve"> M, </w:t>
      </w:r>
      <w:proofErr w:type="spellStart"/>
      <w:r w:rsidRPr="002B26C8">
        <w:rPr>
          <w:rFonts w:ascii="Book Antiqua" w:hAnsi="Book Antiqua"/>
        </w:rPr>
        <w:t>Arizumi</w:t>
      </w:r>
      <w:proofErr w:type="spellEnd"/>
      <w:r w:rsidRPr="002B26C8">
        <w:rPr>
          <w:rFonts w:ascii="Book Antiqua" w:hAnsi="Book Antiqua"/>
        </w:rPr>
        <w:t xml:space="preserve"> T, </w:t>
      </w:r>
      <w:proofErr w:type="spellStart"/>
      <w:r w:rsidRPr="002B26C8">
        <w:rPr>
          <w:rFonts w:ascii="Book Antiqua" w:hAnsi="Book Antiqua"/>
        </w:rPr>
        <w:t>Takenaka</w:t>
      </w:r>
      <w:proofErr w:type="spellEnd"/>
      <w:r w:rsidRPr="002B26C8">
        <w:rPr>
          <w:rFonts w:ascii="Book Antiqua" w:hAnsi="Book Antiqua"/>
        </w:rPr>
        <w:t xml:space="preserve"> M, Hagiwara S, Matsui S, Nishida N, </w:t>
      </w:r>
      <w:proofErr w:type="spellStart"/>
      <w:r w:rsidRPr="002B26C8">
        <w:rPr>
          <w:rFonts w:ascii="Book Antiqua" w:hAnsi="Book Antiqua"/>
        </w:rPr>
        <w:t>Kashida</w:t>
      </w:r>
      <w:proofErr w:type="spellEnd"/>
      <w:r w:rsidRPr="002B26C8">
        <w:rPr>
          <w:rFonts w:ascii="Book Antiqua" w:hAnsi="Book Antiqua"/>
        </w:rPr>
        <w:t xml:space="preserve"> H, Kudo M. Computer-Aided Diagnosis Based on Convolutional Neural Network System for Colorectal Polyp Classification: Preliminary Experience. </w:t>
      </w:r>
      <w:r w:rsidRPr="002B26C8">
        <w:rPr>
          <w:rFonts w:ascii="Book Antiqua" w:hAnsi="Book Antiqua"/>
          <w:i/>
        </w:rPr>
        <w:t>Oncology</w:t>
      </w:r>
      <w:r w:rsidRPr="002B26C8">
        <w:rPr>
          <w:rFonts w:ascii="Book Antiqua" w:hAnsi="Book Antiqua"/>
        </w:rPr>
        <w:t xml:space="preserve"> 2017; </w:t>
      </w:r>
      <w:r w:rsidRPr="002B26C8">
        <w:rPr>
          <w:rFonts w:ascii="Book Antiqua" w:hAnsi="Book Antiqua"/>
          <w:b/>
        </w:rPr>
        <w:t xml:space="preserve">93 </w:t>
      </w:r>
      <w:proofErr w:type="spellStart"/>
      <w:r w:rsidRPr="002B26C8">
        <w:rPr>
          <w:rFonts w:ascii="Book Antiqua" w:hAnsi="Book Antiqua"/>
          <w:b/>
        </w:rPr>
        <w:t>Suppl</w:t>
      </w:r>
      <w:proofErr w:type="spellEnd"/>
      <w:r w:rsidRPr="002B26C8">
        <w:rPr>
          <w:rFonts w:ascii="Book Antiqua" w:hAnsi="Book Antiqua"/>
          <w:b/>
        </w:rPr>
        <w:t xml:space="preserve"> 1</w:t>
      </w:r>
      <w:r w:rsidRPr="002B26C8">
        <w:rPr>
          <w:rFonts w:ascii="Book Antiqua" w:hAnsi="Book Antiqua"/>
        </w:rPr>
        <w:t>: 30-34 [PMID: 29258081 DOI: 10.1159/000481227]</w:t>
      </w:r>
    </w:p>
    <w:p w14:paraId="5045F4A8" w14:textId="77777777" w:rsidR="00E17DA6" w:rsidRPr="00366908" w:rsidRDefault="00E17DA6" w:rsidP="00E17DA6">
      <w:pPr>
        <w:spacing w:line="360" w:lineRule="auto"/>
        <w:jc w:val="both"/>
        <w:rPr>
          <w:rFonts w:ascii="Book Antiqua" w:eastAsia="SimSun" w:hAnsi="Book Antiqua"/>
          <w:lang w:eastAsia="zh-CN"/>
        </w:rPr>
      </w:pPr>
    </w:p>
    <w:p w14:paraId="26C7C313" w14:textId="77777777" w:rsidR="00E17DA6" w:rsidRPr="002B26C8" w:rsidRDefault="00E17DA6" w:rsidP="00E17DA6">
      <w:pPr>
        <w:pStyle w:val="PlainText"/>
        <w:spacing w:line="360" w:lineRule="auto"/>
        <w:jc w:val="right"/>
        <w:rPr>
          <w:rFonts w:ascii="Book Antiqua" w:hAnsi="Book Antiqua"/>
          <w:b/>
          <w:sz w:val="24"/>
          <w:szCs w:val="24"/>
        </w:rPr>
      </w:pPr>
      <w:r w:rsidRPr="002B26C8">
        <w:rPr>
          <w:rFonts w:ascii="Book Antiqua" w:hAnsi="Book Antiqua"/>
          <w:b/>
          <w:sz w:val="24"/>
          <w:szCs w:val="24"/>
        </w:rPr>
        <w:t xml:space="preserve"> P-Reviewer:</w:t>
      </w:r>
      <w:r w:rsidRPr="002B26C8">
        <w:rPr>
          <w:rFonts w:ascii="Book Antiqua" w:hAnsi="Book Antiqua"/>
          <w:sz w:val="24"/>
          <w:szCs w:val="24"/>
        </w:rPr>
        <w:t xml:space="preserve"> </w:t>
      </w:r>
      <w:proofErr w:type="spellStart"/>
      <w:r w:rsidRPr="002B26C8">
        <w:rPr>
          <w:rFonts w:ascii="Book Antiqua" w:hAnsi="Book Antiqua"/>
          <w:sz w:val="24"/>
          <w:szCs w:val="24"/>
        </w:rPr>
        <w:t>Poskus</w:t>
      </w:r>
      <w:proofErr w:type="spellEnd"/>
      <w:r w:rsidRPr="002B26C8">
        <w:rPr>
          <w:rFonts w:ascii="Book Antiqua" w:hAnsi="Book Antiqua"/>
          <w:sz w:val="24"/>
          <w:szCs w:val="24"/>
        </w:rPr>
        <w:t xml:space="preserve"> T, Shi H, Zhang QS </w:t>
      </w:r>
      <w:r w:rsidRPr="002B26C8">
        <w:rPr>
          <w:rFonts w:ascii="Book Antiqua" w:hAnsi="Book Antiqua"/>
          <w:b/>
          <w:sz w:val="24"/>
          <w:szCs w:val="24"/>
        </w:rPr>
        <w:t xml:space="preserve">S-Editor: </w:t>
      </w:r>
      <w:r w:rsidRPr="002B26C8">
        <w:rPr>
          <w:rFonts w:ascii="Book Antiqua" w:hAnsi="Book Antiqua"/>
          <w:sz w:val="24"/>
          <w:szCs w:val="24"/>
        </w:rPr>
        <w:t>Wang JL</w:t>
      </w:r>
      <w:r w:rsidRPr="002B26C8">
        <w:rPr>
          <w:rFonts w:ascii="Book Antiqua" w:hAnsi="Book Antiqua"/>
          <w:b/>
          <w:sz w:val="24"/>
          <w:szCs w:val="24"/>
        </w:rPr>
        <w:t xml:space="preserve"> L-Editor: E-Editor: </w:t>
      </w:r>
    </w:p>
    <w:p w14:paraId="589374E9" w14:textId="77777777" w:rsidR="00E17DA6" w:rsidRPr="002B26C8" w:rsidRDefault="00E17DA6" w:rsidP="00E17DA6">
      <w:pPr>
        <w:pStyle w:val="PlainText"/>
        <w:spacing w:line="360" w:lineRule="auto"/>
        <w:rPr>
          <w:rFonts w:ascii="Book Antiqua" w:hAnsi="Book Antiqua"/>
          <w:b/>
          <w:sz w:val="24"/>
          <w:szCs w:val="24"/>
        </w:rPr>
      </w:pPr>
      <w:r w:rsidRPr="002B26C8">
        <w:rPr>
          <w:rFonts w:ascii="Book Antiqua" w:hAnsi="Book Antiqua"/>
          <w:b/>
          <w:sz w:val="24"/>
          <w:szCs w:val="24"/>
        </w:rPr>
        <w:t xml:space="preserve"> </w:t>
      </w:r>
    </w:p>
    <w:p w14:paraId="2BF8F3A6" w14:textId="77777777" w:rsidR="00E17DA6" w:rsidRPr="002B26C8" w:rsidRDefault="00E17DA6" w:rsidP="00E17DA6">
      <w:pPr>
        <w:snapToGrid w:val="0"/>
        <w:spacing w:line="360" w:lineRule="auto"/>
        <w:jc w:val="both"/>
        <w:rPr>
          <w:rFonts w:ascii="Book Antiqua" w:eastAsia="SimSun" w:hAnsi="Book Antiqua" w:cs="Helvetica"/>
          <w:b/>
        </w:rPr>
      </w:pPr>
      <w:r w:rsidRPr="002B26C8">
        <w:rPr>
          <w:rFonts w:ascii="Book Antiqua" w:eastAsia="SimSun" w:hAnsi="Book Antiqua" w:cs="Helvetica"/>
          <w:b/>
        </w:rPr>
        <w:t xml:space="preserve">Specialty type: </w:t>
      </w:r>
      <w:r w:rsidRPr="002B26C8">
        <w:rPr>
          <w:rFonts w:ascii="Book Antiqua" w:eastAsia="SimSun" w:hAnsi="Book Antiqua" w:cs="Helvetica"/>
        </w:rPr>
        <w:t>Gastroenterology and hepatology</w:t>
      </w:r>
    </w:p>
    <w:p w14:paraId="08A7FB74" w14:textId="77777777" w:rsidR="00E17DA6" w:rsidRPr="002B26C8" w:rsidRDefault="00E17DA6" w:rsidP="00E17DA6">
      <w:pPr>
        <w:snapToGrid w:val="0"/>
        <w:spacing w:line="360" w:lineRule="auto"/>
        <w:jc w:val="both"/>
        <w:rPr>
          <w:rFonts w:ascii="Book Antiqua" w:eastAsia="SimSun" w:hAnsi="Book Antiqua" w:cs="Helvetica"/>
          <w:b/>
          <w:lang w:eastAsia="zh-CN"/>
        </w:rPr>
      </w:pPr>
      <w:r w:rsidRPr="002B26C8">
        <w:rPr>
          <w:rFonts w:ascii="Book Antiqua" w:eastAsia="SimSun" w:hAnsi="Book Antiqua" w:cs="Helvetica"/>
          <w:b/>
        </w:rPr>
        <w:t xml:space="preserve">Country of origin: </w:t>
      </w:r>
      <w:r w:rsidRPr="002B26C8">
        <w:rPr>
          <w:rFonts w:ascii="Book Antiqua" w:eastAsia="SimSun" w:hAnsi="Book Antiqua"/>
          <w:lang w:eastAsia="zh-CN"/>
        </w:rPr>
        <w:t>United States</w:t>
      </w:r>
    </w:p>
    <w:p w14:paraId="2F6643F1" w14:textId="77777777" w:rsidR="00E17DA6" w:rsidRPr="002B26C8" w:rsidRDefault="00E17DA6" w:rsidP="00E17DA6">
      <w:pPr>
        <w:snapToGrid w:val="0"/>
        <w:spacing w:line="360" w:lineRule="auto"/>
        <w:jc w:val="both"/>
        <w:rPr>
          <w:rFonts w:ascii="Book Antiqua" w:eastAsia="SimSun" w:hAnsi="Book Antiqua" w:cs="Helvetica"/>
          <w:b/>
        </w:rPr>
      </w:pPr>
      <w:r w:rsidRPr="002B26C8">
        <w:rPr>
          <w:rFonts w:ascii="Book Antiqua" w:eastAsia="SimSun" w:hAnsi="Book Antiqua" w:cs="Helvetica"/>
          <w:b/>
        </w:rPr>
        <w:t>Peer-review report classification</w:t>
      </w:r>
    </w:p>
    <w:p w14:paraId="0149543D" w14:textId="77777777" w:rsidR="00E17DA6" w:rsidRPr="002B26C8" w:rsidRDefault="00E17DA6" w:rsidP="00E17DA6">
      <w:pPr>
        <w:snapToGrid w:val="0"/>
        <w:spacing w:line="360" w:lineRule="auto"/>
        <w:jc w:val="both"/>
        <w:rPr>
          <w:rFonts w:ascii="Book Antiqua" w:eastAsia="SimSun" w:hAnsi="Book Antiqua" w:cs="Helvetica"/>
        </w:rPr>
      </w:pPr>
      <w:r w:rsidRPr="002B26C8">
        <w:rPr>
          <w:rFonts w:ascii="Book Antiqua" w:eastAsia="SimSun" w:hAnsi="Book Antiqua" w:cs="Helvetica"/>
        </w:rPr>
        <w:t>Grade A (Excellent): A</w:t>
      </w:r>
    </w:p>
    <w:p w14:paraId="753159E9" w14:textId="77777777" w:rsidR="00E17DA6" w:rsidRPr="002B26C8" w:rsidRDefault="00E17DA6" w:rsidP="00E17DA6">
      <w:pPr>
        <w:snapToGrid w:val="0"/>
        <w:spacing w:line="360" w:lineRule="auto"/>
        <w:jc w:val="both"/>
        <w:rPr>
          <w:rFonts w:ascii="Book Antiqua" w:eastAsia="SimSun" w:hAnsi="Book Antiqua" w:cs="Helvetica"/>
          <w:lang w:eastAsia="zh-CN"/>
        </w:rPr>
      </w:pPr>
      <w:r w:rsidRPr="002B26C8">
        <w:rPr>
          <w:rFonts w:ascii="Book Antiqua" w:eastAsia="SimSun" w:hAnsi="Book Antiqua" w:cs="Helvetica"/>
        </w:rPr>
        <w:t>Grade B (Very good): B</w:t>
      </w:r>
      <w:r w:rsidRPr="002B26C8">
        <w:rPr>
          <w:rFonts w:ascii="Book Antiqua" w:eastAsia="SimSun" w:hAnsi="Book Antiqua" w:cs="Helvetica"/>
          <w:lang w:eastAsia="zh-CN"/>
        </w:rPr>
        <w:t>, B</w:t>
      </w:r>
    </w:p>
    <w:p w14:paraId="015330DE" w14:textId="77777777" w:rsidR="00E17DA6" w:rsidRPr="002B26C8" w:rsidRDefault="00E17DA6" w:rsidP="00E17DA6">
      <w:pPr>
        <w:snapToGrid w:val="0"/>
        <w:spacing w:line="360" w:lineRule="auto"/>
        <w:jc w:val="both"/>
        <w:rPr>
          <w:rFonts w:ascii="Book Antiqua" w:eastAsia="SimSun" w:hAnsi="Book Antiqua" w:cs="Helvetica"/>
          <w:lang w:eastAsia="zh-CN"/>
        </w:rPr>
      </w:pPr>
      <w:r w:rsidRPr="002B26C8">
        <w:rPr>
          <w:rFonts w:ascii="Book Antiqua" w:eastAsia="SimSun" w:hAnsi="Book Antiqua" w:cs="Helvetica"/>
        </w:rPr>
        <w:t xml:space="preserve">Grade C (Good): </w:t>
      </w:r>
      <w:r w:rsidRPr="002B26C8">
        <w:rPr>
          <w:rFonts w:ascii="Book Antiqua" w:eastAsia="SimSun" w:hAnsi="Book Antiqua" w:cs="Helvetica"/>
          <w:lang w:eastAsia="zh-CN"/>
        </w:rPr>
        <w:t>0</w:t>
      </w:r>
    </w:p>
    <w:p w14:paraId="6F865ED5" w14:textId="77777777" w:rsidR="00E17DA6" w:rsidRPr="002B26C8" w:rsidRDefault="00E17DA6" w:rsidP="00E17DA6">
      <w:pPr>
        <w:snapToGrid w:val="0"/>
        <w:spacing w:line="360" w:lineRule="auto"/>
        <w:jc w:val="both"/>
        <w:rPr>
          <w:rFonts w:ascii="Book Antiqua" w:eastAsia="SimSun" w:hAnsi="Book Antiqua" w:cs="Helvetica"/>
        </w:rPr>
      </w:pPr>
      <w:r w:rsidRPr="002B26C8">
        <w:rPr>
          <w:rFonts w:ascii="Book Antiqua" w:eastAsia="SimSun" w:hAnsi="Book Antiqua" w:cs="Helvetica"/>
        </w:rPr>
        <w:t>Grade D (Fair): 0</w:t>
      </w:r>
    </w:p>
    <w:p w14:paraId="10F0F556" w14:textId="77777777" w:rsidR="00E17DA6" w:rsidRPr="002B26C8" w:rsidRDefault="00E17DA6" w:rsidP="00E17DA6">
      <w:pPr>
        <w:spacing w:line="360" w:lineRule="auto"/>
        <w:jc w:val="both"/>
        <w:rPr>
          <w:rFonts w:ascii="Book Antiqua" w:hAnsi="Book Antiqua" w:cs="Arial"/>
        </w:rPr>
      </w:pPr>
      <w:r w:rsidRPr="002B26C8">
        <w:rPr>
          <w:rFonts w:ascii="Book Antiqua" w:eastAsia="SimSun" w:hAnsi="Book Antiqua" w:cs="Helvetica"/>
        </w:rPr>
        <w:t>Grade E (Poor): 0</w:t>
      </w:r>
    </w:p>
    <w:p w14:paraId="0700AF19" w14:textId="77777777" w:rsidR="00E17DA6" w:rsidRPr="002B26C8" w:rsidRDefault="00E17DA6" w:rsidP="00E17DA6">
      <w:pPr>
        <w:spacing w:line="360" w:lineRule="auto"/>
        <w:jc w:val="both"/>
        <w:rPr>
          <w:rFonts w:ascii="Book Antiqua" w:hAnsi="Book Antiqua" w:cs="Arial"/>
        </w:rPr>
      </w:pPr>
    </w:p>
    <w:p w14:paraId="404A172B" w14:textId="77777777" w:rsidR="00E17DA6" w:rsidRPr="002B26C8" w:rsidRDefault="00E17DA6" w:rsidP="00E17DA6">
      <w:pPr>
        <w:spacing w:line="360" w:lineRule="auto"/>
        <w:jc w:val="both"/>
        <w:rPr>
          <w:rFonts w:ascii="Book Antiqua" w:hAnsi="Book Antiqua"/>
        </w:rPr>
      </w:pPr>
    </w:p>
    <w:p w14:paraId="4CB3DD7F" w14:textId="77777777" w:rsidR="00E17DA6" w:rsidRPr="00E17DA6" w:rsidRDefault="00E17DA6" w:rsidP="002B26C8">
      <w:pPr>
        <w:pStyle w:val="ListParagraph"/>
        <w:spacing w:line="360" w:lineRule="auto"/>
        <w:ind w:left="0"/>
        <w:jc w:val="both"/>
        <w:rPr>
          <w:rFonts w:ascii="Book Antiqua" w:eastAsia="SimSun" w:hAnsi="Book Antiqua"/>
          <w:lang w:eastAsia="zh-CN"/>
        </w:rPr>
      </w:pPr>
    </w:p>
    <w:p w14:paraId="507089BC" w14:textId="7567923A" w:rsidR="00E523B8" w:rsidRPr="002B26C8" w:rsidRDefault="00E523B8" w:rsidP="002B26C8">
      <w:pPr>
        <w:spacing w:line="360" w:lineRule="auto"/>
        <w:jc w:val="both"/>
        <w:rPr>
          <w:rFonts w:ascii="Book Antiqua" w:hAnsi="Book Antiqua"/>
          <w:b/>
        </w:rPr>
      </w:pPr>
      <w:r w:rsidRPr="002B26C8">
        <w:rPr>
          <w:rFonts w:ascii="Book Antiqua" w:hAnsi="Book Antiqua"/>
          <w:b/>
        </w:rPr>
        <w:br w:type="column"/>
      </w:r>
    </w:p>
    <w:p w14:paraId="24B62E6B" w14:textId="77777777" w:rsidR="00E523B8" w:rsidRPr="002B26C8" w:rsidRDefault="00E523B8" w:rsidP="002B26C8">
      <w:pPr>
        <w:spacing w:line="360" w:lineRule="auto"/>
        <w:jc w:val="both"/>
        <w:rPr>
          <w:rFonts w:ascii="Book Antiqua" w:hAnsi="Book Antiqua"/>
          <w:b/>
        </w:rPr>
      </w:pPr>
    </w:p>
    <w:p w14:paraId="056177B5" w14:textId="77777777" w:rsidR="00E523B8" w:rsidRPr="002B26C8" w:rsidRDefault="00E523B8" w:rsidP="002B26C8">
      <w:pPr>
        <w:spacing w:line="360" w:lineRule="auto"/>
        <w:jc w:val="both"/>
        <w:rPr>
          <w:rFonts w:ascii="Book Antiqua" w:hAnsi="Book Antiqua"/>
        </w:rPr>
      </w:pPr>
      <w:r w:rsidRPr="002B26C8">
        <w:rPr>
          <w:rFonts w:ascii="Book Antiqua" w:hAnsi="Book Antiqua"/>
          <w:noProof/>
          <w:lang w:eastAsia="zh-CN"/>
        </w:rPr>
        <w:drawing>
          <wp:inline distT="0" distB="0" distL="0" distR="0" wp14:anchorId="5F6D4840" wp14:editId="7E79AE24">
            <wp:extent cx="5943600" cy="5450840"/>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450840"/>
                    </a:xfrm>
                    <a:prstGeom prst="rect">
                      <a:avLst/>
                    </a:prstGeom>
                  </pic:spPr>
                </pic:pic>
              </a:graphicData>
            </a:graphic>
          </wp:inline>
        </w:drawing>
      </w:r>
    </w:p>
    <w:p w14:paraId="5C051528" w14:textId="77777777" w:rsidR="00E17DA6" w:rsidRPr="002B26C8" w:rsidRDefault="00E17DA6" w:rsidP="00E17DA6">
      <w:pPr>
        <w:spacing w:line="360" w:lineRule="auto"/>
        <w:jc w:val="both"/>
        <w:rPr>
          <w:rFonts w:ascii="Book Antiqua" w:hAnsi="Book Antiqua"/>
          <w:b/>
        </w:rPr>
      </w:pPr>
    </w:p>
    <w:p w14:paraId="4A098968" w14:textId="6E46DDEC" w:rsidR="00E17DA6" w:rsidRPr="00E17DA6" w:rsidRDefault="00E17DA6" w:rsidP="00E17DA6">
      <w:pPr>
        <w:spacing w:line="360" w:lineRule="auto"/>
        <w:jc w:val="both"/>
        <w:rPr>
          <w:rFonts w:ascii="Book Antiqua" w:eastAsia="SimSun" w:hAnsi="Book Antiqua"/>
          <w:lang w:eastAsia="zh-CN"/>
        </w:rPr>
      </w:pPr>
      <w:r w:rsidRPr="00E17DA6">
        <w:rPr>
          <w:rFonts w:ascii="Book Antiqua" w:hAnsi="Book Antiqua"/>
          <w:b/>
        </w:rPr>
        <w:t xml:space="preserve">Figure 1 Automatic polyp detection by Wang </w:t>
      </w:r>
      <w:r w:rsidRPr="00E17DA6">
        <w:rPr>
          <w:rFonts w:ascii="Book Antiqua" w:hAnsi="Book Antiqua"/>
          <w:b/>
          <w:i/>
        </w:rPr>
        <w:t>et al</w:t>
      </w:r>
      <w:r w:rsidRPr="00E17DA6">
        <w:rPr>
          <w:rFonts w:ascii="Book Antiqua" w:hAnsi="Book Antiqua"/>
          <w:b/>
        </w:rPr>
        <w:fldChar w:fldCharType="begin"/>
      </w:r>
      <w:r w:rsidRPr="00E17DA6">
        <w:rPr>
          <w:rFonts w:ascii="Book Antiqua" w:hAnsi="Book Antiqua"/>
          <w:b/>
        </w:rPr>
        <w:instrText xml:space="preserve"> ADDIN EN.CITE &lt;EndNote&gt;&lt;Cite&gt;&lt;Author&gt;Wang&lt;/Author&gt;&lt;Year&gt;2017&lt;/Year&gt;&lt;RecNum&gt;1193&lt;/RecNum&gt;&lt;DisplayText&gt;&lt;style face="superscript"&gt;[40]&lt;/style&gt;&lt;/DisplayText&gt;&lt;record&gt;&lt;rec-number&gt;1193&lt;/rec-number&gt;&lt;foreign-keys&gt;&lt;key app="EN" db-id="ax0szs9attsdwqezer55erswsxvft2tzx0a0" timestamp="1524606961"&gt;1193&lt;/key&gt;&lt;/foreign-keys&gt;&lt;ref-type name="Conference Paper"&gt;47&lt;/ref-type&gt;&lt;contributors&gt;&lt;authors&gt;&lt;author&gt;Pu Wang&lt;/author&gt;&lt;author&gt;Xiao Xiao&lt;/author&gt;&lt;author&gt;Jingjia Liu&lt;/author&gt;&lt;author&gt;Liangping Li&lt;/author&gt;&lt;author&gt;Mengtian Tu&lt;/author&gt;&lt;author&gt;Jiong He&lt;/author&gt;&lt;author&gt;Xiao Hu&lt;/author&gt;&lt;author&gt;Fei Xiong&lt;/author&gt;&lt;author&gt;Yi Xin&lt;/author&gt;&lt;author&gt;Xiaogang Liu&lt;/author&gt;&lt;/authors&gt;&lt;/contributors&gt;&lt;titles&gt;&lt;title&gt;A Prospective Validation of Deep Learning for Polyp Auto-detection during Colonoscopy &lt;/title&gt;&lt;secondary-title&gt;World Congress of Gastroenterology&lt;/secondary-title&gt;&lt;/titles&gt;&lt;dates&gt;&lt;year&gt;2017&lt;/year&gt;&lt;/dates&gt;&lt;urls&gt;&lt;/urls&gt;&lt;/record&gt;&lt;/Cite&gt;&lt;/EndNote&gt;</w:instrText>
      </w:r>
      <w:r w:rsidRPr="00E17DA6">
        <w:rPr>
          <w:rFonts w:ascii="Book Antiqua" w:hAnsi="Book Antiqua"/>
          <w:b/>
        </w:rPr>
        <w:fldChar w:fldCharType="separate"/>
      </w:r>
      <w:r w:rsidRPr="00E17DA6">
        <w:rPr>
          <w:rFonts w:ascii="Book Antiqua" w:hAnsi="Book Antiqua"/>
          <w:b/>
          <w:noProof/>
          <w:vertAlign w:val="superscript"/>
        </w:rPr>
        <w:t>[</w:t>
      </w:r>
      <w:hyperlink w:anchor="_ENREF_40" w:tooltip="Wang, 2017 #1193" w:history="1">
        <w:r w:rsidRPr="00E17DA6">
          <w:rPr>
            <w:rFonts w:ascii="Book Antiqua" w:hAnsi="Book Antiqua"/>
            <w:b/>
            <w:noProof/>
            <w:vertAlign w:val="superscript"/>
          </w:rPr>
          <w:t>40</w:t>
        </w:r>
      </w:hyperlink>
      <w:r w:rsidRPr="00E17DA6">
        <w:rPr>
          <w:rFonts w:ascii="Book Antiqua" w:hAnsi="Book Antiqua"/>
          <w:b/>
          <w:noProof/>
          <w:vertAlign w:val="superscript"/>
        </w:rPr>
        <w:t>]</w:t>
      </w:r>
      <w:r w:rsidRPr="00E17DA6">
        <w:rPr>
          <w:rFonts w:ascii="Book Antiqua" w:hAnsi="Book Antiqua"/>
          <w:b/>
        </w:rPr>
        <w:fldChar w:fldCharType="end"/>
      </w:r>
      <w:r w:rsidRPr="00E17DA6">
        <w:rPr>
          <w:rFonts w:ascii="Book Antiqua" w:hAnsi="Book Antiqua"/>
          <w:b/>
        </w:rPr>
        <w:t>.</w:t>
      </w:r>
      <w:r w:rsidRPr="00E17DA6">
        <w:rPr>
          <w:rFonts w:ascii="Book Antiqua" w:hAnsi="Book Antiqua"/>
        </w:rPr>
        <w:t xml:space="preserve"> </w:t>
      </w:r>
      <w:r w:rsidRPr="002B26C8">
        <w:rPr>
          <w:rFonts w:ascii="Book Antiqua" w:hAnsi="Book Antiqua"/>
        </w:rPr>
        <w:t>1: Original image obtained during colonoscopy; 2: Automatic detection by box method; 3: Probability map whereby red indicates high probability of polyp and blue indicates low probability of polyp; 4: Automatic detection by paint method whereby blue coloring indicates location of polyp</w:t>
      </w:r>
      <w:r>
        <w:rPr>
          <w:rFonts w:ascii="Book Antiqua" w:eastAsia="SimSun" w:hAnsi="Book Antiqua" w:hint="eastAsia"/>
          <w:lang w:eastAsia="zh-CN"/>
        </w:rPr>
        <w:t>.</w:t>
      </w:r>
    </w:p>
    <w:p w14:paraId="0739FDC0" w14:textId="77777777" w:rsidR="00E523B8" w:rsidRPr="002B26C8" w:rsidRDefault="00E523B8" w:rsidP="002B26C8">
      <w:pPr>
        <w:spacing w:line="360" w:lineRule="auto"/>
        <w:jc w:val="both"/>
        <w:rPr>
          <w:rFonts w:ascii="Book Antiqua" w:hAnsi="Book Antiqua"/>
        </w:rPr>
      </w:pPr>
    </w:p>
    <w:p w14:paraId="34443812" w14:textId="6E976DD2" w:rsidR="00E523B8" w:rsidRPr="002B26C8" w:rsidRDefault="00E523B8" w:rsidP="002B26C8">
      <w:pPr>
        <w:spacing w:line="360" w:lineRule="auto"/>
        <w:jc w:val="both"/>
        <w:rPr>
          <w:rFonts w:ascii="Book Antiqua" w:hAnsi="Book Antiqua"/>
        </w:rPr>
      </w:pPr>
      <w:r w:rsidRPr="002B26C8">
        <w:rPr>
          <w:rFonts w:ascii="Book Antiqua" w:hAnsi="Book Antiqua"/>
          <w:b/>
        </w:rPr>
        <w:br w:type="column"/>
      </w:r>
    </w:p>
    <w:p w14:paraId="1974D920" w14:textId="77777777" w:rsidR="00E523B8" w:rsidRPr="002B26C8" w:rsidRDefault="00E523B8" w:rsidP="002B26C8">
      <w:pPr>
        <w:spacing w:line="360" w:lineRule="auto"/>
        <w:jc w:val="both"/>
        <w:rPr>
          <w:rFonts w:ascii="Book Antiqua" w:hAnsi="Book Antiqua"/>
          <w:b/>
        </w:rPr>
      </w:pPr>
    </w:p>
    <w:p w14:paraId="3827DFA9" w14:textId="77777777" w:rsidR="00E523B8" w:rsidRPr="002B26C8" w:rsidRDefault="00E523B8" w:rsidP="002B26C8">
      <w:pPr>
        <w:spacing w:line="360" w:lineRule="auto"/>
        <w:jc w:val="both"/>
        <w:rPr>
          <w:rFonts w:ascii="Book Antiqua" w:hAnsi="Book Antiqua"/>
          <w:b/>
        </w:rPr>
      </w:pPr>
    </w:p>
    <w:p w14:paraId="3399CD5A" w14:textId="32BA6868" w:rsidR="00E523B8" w:rsidRDefault="00E523B8" w:rsidP="002B26C8">
      <w:pPr>
        <w:spacing w:line="360" w:lineRule="auto"/>
        <w:jc w:val="both"/>
        <w:rPr>
          <w:rFonts w:ascii="Book Antiqua" w:eastAsia="SimSun" w:hAnsi="Book Antiqua"/>
          <w:lang w:eastAsia="zh-CN"/>
        </w:rPr>
      </w:pPr>
      <w:r w:rsidRPr="002B26C8">
        <w:rPr>
          <w:rFonts w:ascii="Book Antiqua" w:hAnsi="Book Antiqua"/>
          <w:noProof/>
          <w:lang w:eastAsia="zh-CN"/>
        </w:rPr>
        <w:drawing>
          <wp:inline distT="0" distB="0" distL="0" distR="0" wp14:anchorId="49ACED6F" wp14:editId="0A1D8488">
            <wp:extent cx="5943600" cy="3900805"/>
            <wp:effectExtent l="0" t="0" r="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900805"/>
                    </a:xfrm>
                    <a:prstGeom prst="rect">
                      <a:avLst/>
                    </a:prstGeom>
                  </pic:spPr>
                </pic:pic>
              </a:graphicData>
            </a:graphic>
          </wp:inline>
        </w:drawing>
      </w:r>
    </w:p>
    <w:p w14:paraId="425D03C8" w14:textId="4EF5ADF4" w:rsidR="00E17DA6" w:rsidRPr="00E17DA6" w:rsidRDefault="00E17DA6" w:rsidP="002B26C8">
      <w:pPr>
        <w:spacing w:line="360" w:lineRule="auto"/>
        <w:jc w:val="both"/>
        <w:rPr>
          <w:rFonts w:ascii="Book Antiqua" w:eastAsia="SimSun" w:hAnsi="Book Antiqua"/>
          <w:lang w:eastAsia="zh-CN"/>
        </w:rPr>
      </w:pPr>
      <w:r w:rsidRPr="00E17DA6">
        <w:rPr>
          <w:rFonts w:ascii="Book Antiqua" w:hAnsi="Book Antiqua"/>
          <w:b/>
        </w:rPr>
        <w:t xml:space="preserve">Figure 2 Output from AI-assisted </w:t>
      </w:r>
      <w:proofErr w:type="spellStart"/>
      <w:r w:rsidRPr="00E17DA6">
        <w:rPr>
          <w:rFonts w:ascii="Book Antiqua" w:hAnsi="Book Antiqua"/>
          <w:b/>
        </w:rPr>
        <w:t>endocytoscopy</w:t>
      </w:r>
      <w:proofErr w:type="spellEnd"/>
      <w:r w:rsidRPr="00E17DA6">
        <w:rPr>
          <w:rFonts w:ascii="Book Antiqua" w:hAnsi="Book Antiqua"/>
          <w:b/>
        </w:rPr>
        <w:t xml:space="preserve"> system by Misawa </w:t>
      </w:r>
      <w:r w:rsidRPr="00E17DA6">
        <w:rPr>
          <w:rFonts w:ascii="Book Antiqua" w:hAnsi="Book Antiqua"/>
          <w:b/>
          <w:i/>
        </w:rPr>
        <w:t>et al</w:t>
      </w:r>
      <w:r w:rsidRPr="00E17DA6">
        <w:rPr>
          <w:rFonts w:ascii="Book Antiqua" w:hAnsi="Book Antiqua"/>
          <w:b/>
        </w:rPr>
        <w:fldChar w:fldCharType="begin">
          <w:fldData xml:space="preserve">PEVuZE5vdGU+PENpdGU+PEF1dGhvcj5NaXNhd2E8L0F1dGhvcj48WWVhcj4yMDE2PC9ZZWFyPjxS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</w:fldData>
        </w:fldChar>
      </w:r>
      <w:r w:rsidRPr="00E17DA6">
        <w:rPr>
          <w:rFonts w:ascii="Book Antiqua" w:hAnsi="Book Antiqua"/>
          <w:b/>
        </w:rPr>
        <w:instrText xml:space="preserve"> ADDIN EN.CITE </w:instrText>
      </w:r>
      <w:r w:rsidRPr="00E17DA6">
        <w:rPr>
          <w:rFonts w:ascii="Book Antiqua" w:hAnsi="Book Antiqua"/>
          <w:b/>
        </w:rPr>
        <w:fldChar w:fldCharType="begin">
          <w:fldData xml:space="preserve">PEVuZE5vdGU+PENpdGU+PEF1dGhvcj5NaXNhd2E8L0F1dGhvcj48WWVhcj4yMDE2PC9ZZWFyPjxS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</w:fldData>
        </w:fldChar>
      </w:r>
      <w:r w:rsidRPr="00E17DA6">
        <w:rPr>
          <w:rFonts w:ascii="Book Antiqua" w:hAnsi="Book Antiqua"/>
          <w:b/>
        </w:rPr>
        <w:instrText xml:space="preserve"> ADDIN EN.CITE.DATA </w:instrText>
      </w:r>
      <w:r w:rsidRPr="00E17DA6">
        <w:rPr>
          <w:rFonts w:ascii="Book Antiqua" w:hAnsi="Book Antiqua"/>
          <w:b/>
        </w:rPr>
      </w:r>
      <w:r w:rsidRPr="00E17DA6">
        <w:rPr>
          <w:rFonts w:ascii="Book Antiqua" w:hAnsi="Book Antiqua"/>
          <w:b/>
        </w:rPr>
        <w:fldChar w:fldCharType="end"/>
      </w:r>
      <w:r w:rsidRPr="00E17DA6">
        <w:rPr>
          <w:rFonts w:ascii="Book Antiqua" w:hAnsi="Book Antiqua"/>
          <w:b/>
        </w:rPr>
      </w:r>
      <w:r w:rsidRPr="00E17DA6">
        <w:rPr>
          <w:rFonts w:ascii="Book Antiqua" w:hAnsi="Book Antiqua"/>
          <w:b/>
        </w:rPr>
        <w:fldChar w:fldCharType="separate"/>
      </w:r>
      <w:r w:rsidRPr="00E17DA6">
        <w:rPr>
          <w:rFonts w:ascii="Book Antiqua" w:hAnsi="Book Antiqua"/>
          <w:b/>
          <w:noProof/>
          <w:vertAlign w:val="superscript"/>
        </w:rPr>
        <w:t>[</w:t>
      </w:r>
      <w:hyperlink w:anchor="_ENREF_57" w:tooltip="Misawa, 2016 #855" w:history="1">
        <w:r w:rsidRPr="00E17DA6">
          <w:rPr>
            <w:rFonts w:ascii="Book Antiqua" w:hAnsi="Book Antiqua"/>
            <w:b/>
            <w:noProof/>
            <w:vertAlign w:val="superscript"/>
          </w:rPr>
          <w:t>57</w:t>
        </w:r>
      </w:hyperlink>
      <w:r w:rsidRPr="00E17DA6">
        <w:rPr>
          <w:rFonts w:ascii="Book Antiqua" w:hAnsi="Book Antiqua"/>
          <w:b/>
          <w:noProof/>
          <w:vertAlign w:val="superscript"/>
        </w:rPr>
        <w:t>]</w:t>
      </w:r>
      <w:r w:rsidRPr="00E17DA6">
        <w:rPr>
          <w:rFonts w:ascii="Book Antiqua" w:hAnsi="Book Antiqua"/>
          <w:b/>
        </w:rPr>
        <w:fldChar w:fldCharType="end"/>
      </w:r>
      <w:r w:rsidRPr="00E17DA6">
        <w:rPr>
          <w:rFonts w:ascii="Book Antiqua" w:hAnsi="Book Antiqua"/>
          <w:b/>
        </w:rPr>
        <w:t>.</w:t>
      </w:r>
      <w:r w:rsidRPr="00E17DA6">
        <w:rPr>
          <w:rFonts w:ascii="Book Antiqua" w:hAnsi="Book Antiqua"/>
        </w:rPr>
        <w:t xml:space="preserve"> </w:t>
      </w:r>
      <w:r w:rsidRPr="002B26C8">
        <w:rPr>
          <w:rFonts w:ascii="Book Antiqua" w:hAnsi="Book Antiqua"/>
        </w:rPr>
        <w:t xml:space="preserve">1: Input from </w:t>
      </w:r>
      <w:proofErr w:type="spellStart"/>
      <w:r w:rsidRPr="002B26C8">
        <w:rPr>
          <w:rFonts w:ascii="Book Antiqua" w:hAnsi="Book Antiqua"/>
        </w:rPr>
        <w:t>endocytoscopy</w:t>
      </w:r>
      <w:proofErr w:type="spellEnd"/>
      <w:r w:rsidRPr="002B26C8">
        <w:rPr>
          <w:rFonts w:ascii="Book Antiqua" w:hAnsi="Book Antiqua"/>
        </w:rPr>
        <w:t xml:space="preserve"> with narrow band imaging (NBI); 2: Extracted vessel image whereby green light represents extracted vessel image; 3: System outputs diagnosis of neoplastic or non-neoplastic; 4: Probability of diagnosis calculated by support vector machine classifier</w:t>
      </w:r>
      <w:r>
        <w:rPr>
          <w:rFonts w:ascii="Book Antiqua" w:eastAsia="SimSun" w:hAnsi="Book Antiqua" w:hint="eastAsia"/>
          <w:lang w:eastAsia="zh-CN"/>
        </w:rPr>
        <w:t>.</w:t>
      </w:r>
    </w:p>
    <w:p w14:paraId="4949AD3A" w14:textId="1DBACFAB" w:rsidR="00E523B8" w:rsidRPr="002B26C8" w:rsidRDefault="00E523B8" w:rsidP="00E17DA6">
      <w:pPr>
        <w:spacing w:line="360" w:lineRule="auto"/>
        <w:jc w:val="both"/>
        <w:rPr>
          <w:rFonts w:ascii="Book Antiqua" w:hAnsi="Book Antiqua"/>
        </w:rPr>
      </w:pPr>
      <w:r w:rsidRPr="002B26C8">
        <w:rPr>
          <w:rFonts w:ascii="Book Antiqua" w:hAnsi="Book Antiqua"/>
        </w:rPr>
        <w:br w:type="column"/>
      </w:r>
    </w:p>
    <w:p w14:paraId="5FBDE14B" w14:textId="77777777" w:rsidR="00E523B8" w:rsidRPr="002B26C8" w:rsidRDefault="00E523B8" w:rsidP="002B26C8">
      <w:pPr>
        <w:spacing w:line="360" w:lineRule="auto"/>
        <w:jc w:val="both"/>
        <w:rPr>
          <w:rFonts w:ascii="Book Antiqua" w:hAnsi="Book Antiqua"/>
        </w:rPr>
      </w:pPr>
    </w:p>
    <w:p w14:paraId="34A518F5" w14:textId="1278DEE1" w:rsidR="00E523B8" w:rsidRPr="002B26C8" w:rsidRDefault="00E523B8" w:rsidP="002B26C8">
      <w:pPr>
        <w:spacing w:line="360" w:lineRule="auto"/>
        <w:jc w:val="both"/>
        <w:rPr>
          <w:rFonts w:ascii="Book Antiqua" w:hAnsi="Book Antiqua"/>
        </w:rPr>
      </w:pPr>
      <w:r w:rsidRPr="002B26C8">
        <w:rPr>
          <w:rFonts w:ascii="Book Antiqua" w:hAnsi="Book Antiqua"/>
          <w:noProof/>
          <w:lang w:eastAsia="zh-CN"/>
        </w:rPr>
        <w:drawing>
          <wp:inline distT="0" distB="0" distL="0" distR="0" wp14:anchorId="2926AB49" wp14:editId="4B85C8C4">
            <wp:extent cx="3760214" cy="43459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68393" cy="4355393"/>
                    </a:xfrm>
                    <a:prstGeom prst="rect">
                      <a:avLst/>
                    </a:prstGeom>
                  </pic:spPr>
                </pic:pic>
              </a:graphicData>
            </a:graphic>
          </wp:inline>
        </w:drawing>
      </w:r>
    </w:p>
    <w:p w14:paraId="61BBD4CC" w14:textId="77777777" w:rsidR="00E17DA6" w:rsidRDefault="00E17DA6" w:rsidP="00E17DA6">
      <w:pPr>
        <w:spacing w:line="360" w:lineRule="auto"/>
        <w:jc w:val="both"/>
        <w:rPr>
          <w:rFonts w:ascii="Book Antiqua" w:eastAsia="SimSun" w:hAnsi="Book Antiqua"/>
          <w:b/>
          <w:lang w:eastAsia="zh-CN"/>
        </w:rPr>
      </w:pPr>
    </w:p>
    <w:p w14:paraId="3CBB3AFB" w14:textId="6BB3C00F" w:rsidR="00E523B8" w:rsidRPr="002B26C8" w:rsidRDefault="00E17DA6" w:rsidP="002B26C8">
      <w:pPr>
        <w:spacing w:line="360" w:lineRule="auto"/>
        <w:jc w:val="both"/>
        <w:rPr>
          <w:rFonts w:ascii="Book Antiqua" w:hAnsi="Book Antiqua"/>
        </w:rPr>
      </w:pPr>
      <w:r w:rsidRPr="00E17DA6">
        <w:rPr>
          <w:rFonts w:ascii="Book Antiqua" w:hAnsi="Book Antiqua"/>
          <w:b/>
        </w:rPr>
        <w:t xml:space="preserve">Figure 3 Automatic polyp classification system. </w:t>
      </w:r>
      <w:r w:rsidRPr="002B26C8">
        <w:rPr>
          <w:rFonts w:ascii="Book Antiqua" w:hAnsi="Book Antiqua"/>
        </w:rPr>
        <w:t>1: Input from Narrow Band Imaging; 2: Computer Diagnosis of NICE type 1 (hyperplastic) versus NICE type 2 (adenomatous); 3: Probability of diagnosis; 4: Computer determined confidence in diagnosis probability</w:t>
      </w:r>
      <w:r>
        <w:rPr>
          <w:rFonts w:ascii="Book Antiqua" w:eastAsia="SimSun" w:hAnsi="Book Antiqua" w:hint="eastAsia"/>
          <w:lang w:eastAsia="zh-CN"/>
        </w:rPr>
        <w:t xml:space="preserve">. </w:t>
      </w:r>
      <w:r w:rsidRPr="002B26C8">
        <w:rPr>
          <w:rFonts w:ascii="Book Antiqua" w:hAnsi="Book Antiqua"/>
        </w:rPr>
        <w:t>Obtained with permission from Dr. Michael Byrne (Division of Gastroenterology at Vancouver General Hospital and UBC).</w:t>
      </w:r>
    </w:p>
    <w:p w14:paraId="0C4E0BC8" w14:textId="77777777" w:rsidR="00E523B8" w:rsidRPr="002B26C8" w:rsidRDefault="00E523B8" w:rsidP="002B26C8">
      <w:pPr>
        <w:spacing w:line="360" w:lineRule="auto"/>
        <w:jc w:val="both"/>
        <w:rPr>
          <w:rFonts w:ascii="Book Antiqua" w:hAnsi="Book Antiqua"/>
        </w:rPr>
      </w:pPr>
    </w:p>
    <w:p w14:paraId="2E67C3D9" w14:textId="301BC6C4" w:rsidR="00E523B8" w:rsidRPr="002B26C8" w:rsidRDefault="00E523B8" w:rsidP="002B26C8">
      <w:pPr>
        <w:spacing w:line="360" w:lineRule="auto"/>
        <w:jc w:val="both"/>
        <w:rPr>
          <w:rFonts w:ascii="Book Antiqua" w:hAnsi="Book Antiqua"/>
        </w:rPr>
      </w:pPr>
    </w:p>
    <w:p w14:paraId="3ADD1D7F" w14:textId="77777777" w:rsidR="00E523B8" w:rsidRPr="002B26C8" w:rsidRDefault="00E523B8" w:rsidP="002B26C8">
      <w:pPr>
        <w:spacing w:line="360" w:lineRule="auto"/>
        <w:jc w:val="both"/>
        <w:rPr>
          <w:rFonts w:ascii="Book Antiqua" w:hAnsi="Book Antiqua"/>
        </w:rPr>
      </w:pPr>
    </w:p>
    <w:p w14:paraId="4FC171A5" w14:textId="77777777" w:rsidR="00E523B8" w:rsidRPr="002B26C8" w:rsidRDefault="00E523B8" w:rsidP="002B26C8">
      <w:pPr>
        <w:spacing w:line="360" w:lineRule="auto"/>
        <w:jc w:val="both"/>
        <w:rPr>
          <w:rFonts w:ascii="Book Antiqua" w:hAnsi="Book Antiqua"/>
        </w:rPr>
      </w:pPr>
    </w:p>
    <w:p w14:paraId="4B319EFB" w14:textId="77777777" w:rsidR="00E523B8" w:rsidRPr="002B26C8" w:rsidRDefault="00E523B8" w:rsidP="002B26C8">
      <w:pPr>
        <w:tabs>
          <w:tab w:val="left" w:pos="2980"/>
        </w:tabs>
        <w:spacing w:line="360" w:lineRule="auto"/>
        <w:jc w:val="both"/>
        <w:rPr>
          <w:rFonts w:ascii="Book Antiqua" w:hAnsi="Book Antiqua"/>
          <w:b/>
        </w:rPr>
      </w:pPr>
    </w:p>
    <w:p w14:paraId="1181225C" w14:textId="0B651E18" w:rsidR="00EF76B6" w:rsidRPr="00E17DA6" w:rsidRDefault="00EF76B6" w:rsidP="002B26C8">
      <w:pPr>
        <w:spacing w:line="360" w:lineRule="auto"/>
        <w:jc w:val="both"/>
        <w:rPr>
          <w:rFonts w:ascii="Book Antiqua" w:hAnsi="Book Antiqua"/>
          <w:b/>
        </w:rPr>
      </w:pPr>
      <w:r w:rsidRPr="002B26C8">
        <w:rPr>
          <w:rFonts w:ascii="Book Antiqua" w:hAnsi="Book Antiqua"/>
          <w:b/>
        </w:rPr>
        <w:br w:type="column"/>
      </w:r>
      <w:r w:rsidRPr="00E17DA6">
        <w:rPr>
          <w:rFonts w:ascii="Book Antiqua" w:hAnsi="Book Antiqua"/>
          <w:b/>
        </w:rPr>
        <w:lastRenderedPageBreak/>
        <w:t xml:space="preserve">Table 1 Summary of clinical studies involving </w:t>
      </w:r>
      <w:r w:rsidR="00E17DA6" w:rsidRPr="00E17DA6">
        <w:rPr>
          <w:rFonts w:ascii="Book Antiqua" w:hAnsi="Book Antiqua"/>
          <w:b/>
        </w:rPr>
        <w:t>computer-aided detection</w:t>
      </w:r>
      <w:r w:rsidRPr="00E17DA6">
        <w:rPr>
          <w:rFonts w:ascii="Book Antiqua" w:hAnsi="Book Antiqua"/>
          <w:b/>
        </w:rPr>
        <w:t xml:space="preserve"> and </w:t>
      </w:r>
      <w:r w:rsidR="00E17DA6" w:rsidRPr="00E17DA6">
        <w:rPr>
          <w:rFonts w:ascii="Book Antiqua" w:hAnsi="Book Antiqua"/>
          <w:b/>
        </w:rPr>
        <w:t>computer-aided diagnosis</w:t>
      </w:r>
      <w:r w:rsidRPr="00E17DA6">
        <w:rPr>
          <w:rFonts w:ascii="Book Antiqua" w:hAnsi="Book Antiqua"/>
          <w:b/>
        </w:rPr>
        <w:t xml:space="preserve"> in real time (during live colonoscopy or video recording)</w:t>
      </w:r>
    </w:p>
    <w:p w14:paraId="77786254" w14:textId="77777777" w:rsidR="00EF76B6" w:rsidRPr="002B26C8" w:rsidRDefault="00EF76B6" w:rsidP="002B26C8">
      <w:pPr>
        <w:spacing w:line="360" w:lineRule="auto"/>
        <w:jc w:val="both"/>
        <w:rPr>
          <w:rFonts w:ascii="Book Antiqua" w:hAnsi="Book Antiqua"/>
          <w:b/>
        </w:rPr>
      </w:pPr>
    </w:p>
    <w:tbl>
      <w:tblPr>
        <w:tblStyle w:val="GridTable6Colorful1"/>
        <w:tblW w:w="0" w:type="auto"/>
        <w:tblInd w:w="2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
        <w:gridCol w:w="473"/>
        <w:gridCol w:w="562"/>
        <w:gridCol w:w="1269"/>
        <w:gridCol w:w="1046"/>
        <w:gridCol w:w="967"/>
        <w:gridCol w:w="832"/>
        <w:gridCol w:w="825"/>
        <w:gridCol w:w="735"/>
        <w:gridCol w:w="660"/>
        <w:gridCol w:w="911"/>
      </w:tblGrid>
      <w:tr w:rsidR="00CB7501" w:rsidRPr="002B26C8" w14:paraId="723BCF53" w14:textId="77777777" w:rsidTr="0008054C">
        <w:trPr>
          <w:cnfStyle w:val="100000000000" w:firstRow="1" w:lastRow="0" w:firstColumn="0" w:lastColumn="0" w:oddVBand="0" w:evenVBand="0" w:oddHBand="0" w:evenHBand="0" w:firstRowFirstColumn="0" w:firstRowLastColumn="0" w:lastRowFirstColumn="0" w:lastRowLastColumn="0"/>
          <w:trHeight w:val="1142"/>
        </w:trPr>
        <w:tc>
          <w:tcPr>
            <w:cnfStyle w:val="001000000000" w:firstRow="0" w:lastRow="0" w:firstColumn="1" w:lastColumn="0" w:oddVBand="0" w:evenVBand="0" w:oddHBand="0" w:evenHBand="0" w:firstRowFirstColumn="0" w:firstRowLastColumn="0" w:lastRowFirstColumn="0" w:lastRowLastColumn="0"/>
            <w:tcW w:w="897" w:type="dxa"/>
            <w:tcBorders>
              <w:top w:val="single" w:sz="4" w:space="0" w:color="auto"/>
              <w:bottom w:val="single" w:sz="4" w:space="0" w:color="auto"/>
            </w:tcBorders>
          </w:tcPr>
          <w:p w14:paraId="60613B22" w14:textId="77777777" w:rsidR="00D9135A" w:rsidRPr="002B26C8" w:rsidRDefault="00D9135A" w:rsidP="002B26C8">
            <w:pPr>
              <w:spacing w:line="360" w:lineRule="auto"/>
              <w:jc w:val="both"/>
              <w:rPr>
                <w:rFonts w:ascii="Book Antiqua" w:hAnsi="Book Antiqua"/>
              </w:rPr>
            </w:pPr>
            <w:r w:rsidRPr="002B26C8">
              <w:rPr>
                <w:rFonts w:ascii="Book Antiqua" w:hAnsi="Book Antiqua"/>
              </w:rPr>
              <w:t>Reference</w:t>
            </w:r>
          </w:p>
        </w:tc>
        <w:tc>
          <w:tcPr>
            <w:tcW w:w="510" w:type="dxa"/>
            <w:tcBorders>
              <w:top w:val="single" w:sz="4" w:space="0" w:color="auto"/>
              <w:bottom w:val="single" w:sz="4" w:space="0" w:color="auto"/>
            </w:tcBorders>
          </w:tcPr>
          <w:p w14:paraId="0D2662B1" w14:textId="77777777" w:rsidR="00D9135A" w:rsidRPr="002B26C8" w:rsidRDefault="00D9135A" w:rsidP="002B26C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2B26C8">
              <w:rPr>
                <w:rFonts w:ascii="Book Antiqua" w:hAnsi="Book Antiqua"/>
              </w:rPr>
              <w:t>Year</w:t>
            </w:r>
          </w:p>
        </w:tc>
        <w:tc>
          <w:tcPr>
            <w:tcW w:w="581" w:type="dxa"/>
            <w:tcBorders>
              <w:top w:val="single" w:sz="4" w:space="0" w:color="auto"/>
              <w:bottom w:val="single" w:sz="4" w:space="0" w:color="auto"/>
            </w:tcBorders>
          </w:tcPr>
          <w:p w14:paraId="14A4E3E4" w14:textId="77777777" w:rsidR="00D9135A" w:rsidRPr="002B26C8" w:rsidRDefault="00D9135A" w:rsidP="002B26C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2B26C8">
              <w:rPr>
                <w:rFonts w:ascii="Book Antiqua" w:hAnsi="Book Antiqua"/>
              </w:rPr>
              <w:t>Type of CAD</w:t>
            </w:r>
          </w:p>
        </w:tc>
        <w:tc>
          <w:tcPr>
            <w:tcW w:w="1269" w:type="dxa"/>
            <w:tcBorders>
              <w:top w:val="single" w:sz="4" w:space="0" w:color="auto"/>
              <w:bottom w:val="single" w:sz="4" w:space="0" w:color="auto"/>
            </w:tcBorders>
          </w:tcPr>
          <w:p w14:paraId="14C74F2A" w14:textId="77777777" w:rsidR="00D9135A" w:rsidRPr="002B26C8" w:rsidRDefault="00D9135A" w:rsidP="002B26C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2B26C8">
              <w:rPr>
                <w:rFonts w:ascii="Book Antiqua" w:hAnsi="Book Antiqua"/>
              </w:rPr>
              <w:t>Endoscopic Modality/ Input</w:t>
            </w:r>
          </w:p>
        </w:tc>
        <w:tc>
          <w:tcPr>
            <w:tcW w:w="1041" w:type="dxa"/>
            <w:tcBorders>
              <w:top w:val="single" w:sz="4" w:space="0" w:color="auto"/>
              <w:bottom w:val="single" w:sz="4" w:space="0" w:color="auto"/>
            </w:tcBorders>
          </w:tcPr>
          <w:p w14:paraId="3D34AD9D" w14:textId="77777777" w:rsidR="00D9135A" w:rsidRPr="002B26C8" w:rsidRDefault="00D9135A" w:rsidP="002B26C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2B26C8">
              <w:rPr>
                <w:rFonts w:ascii="Book Antiqua" w:hAnsi="Book Antiqua"/>
              </w:rPr>
              <w:t>Processing Modality</w:t>
            </w:r>
          </w:p>
        </w:tc>
        <w:tc>
          <w:tcPr>
            <w:tcW w:w="983" w:type="dxa"/>
            <w:tcBorders>
              <w:top w:val="single" w:sz="4" w:space="0" w:color="auto"/>
              <w:bottom w:val="single" w:sz="4" w:space="0" w:color="auto"/>
            </w:tcBorders>
          </w:tcPr>
          <w:p w14:paraId="28F53215" w14:textId="77777777" w:rsidR="00D9135A" w:rsidRPr="002B26C8" w:rsidRDefault="00D9135A" w:rsidP="002B26C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2B26C8">
              <w:rPr>
                <w:rFonts w:ascii="Book Antiqua" w:hAnsi="Book Antiqua"/>
              </w:rPr>
              <w:t>Study Design</w:t>
            </w:r>
          </w:p>
        </w:tc>
        <w:tc>
          <w:tcPr>
            <w:tcW w:w="836" w:type="dxa"/>
            <w:tcBorders>
              <w:top w:val="single" w:sz="4" w:space="0" w:color="auto"/>
              <w:bottom w:val="single" w:sz="4" w:space="0" w:color="auto"/>
            </w:tcBorders>
          </w:tcPr>
          <w:p w14:paraId="4B9E591F" w14:textId="77777777" w:rsidR="00D9135A" w:rsidRPr="002B26C8" w:rsidRDefault="00D9135A" w:rsidP="002B26C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vertAlign w:val="superscript"/>
              </w:rPr>
            </w:pPr>
            <w:r w:rsidRPr="002B26C8">
              <w:rPr>
                <w:rFonts w:ascii="Book Antiqua" w:hAnsi="Book Antiqua"/>
              </w:rPr>
              <w:t>Sensitivity</w:t>
            </w:r>
          </w:p>
          <w:p w14:paraId="14CDC7E4" w14:textId="77777777" w:rsidR="00D9135A" w:rsidRPr="002B26C8" w:rsidRDefault="00D9135A" w:rsidP="002B26C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p>
        </w:tc>
        <w:tc>
          <w:tcPr>
            <w:tcW w:w="835" w:type="dxa"/>
            <w:tcBorders>
              <w:top w:val="single" w:sz="4" w:space="0" w:color="auto"/>
              <w:bottom w:val="single" w:sz="4" w:space="0" w:color="auto"/>
            </w:tcBorders>
          </w:tcPr>
          <w:p w14:paraId="357A3033" w14:textId="77777777" w:rsidR="00D9135A" w:rsidRPr="002B26C8" w:rsidRDefault="00D9135A" w:rsidP="002B26C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vertAlign w:val="superscript"/>
              </w:rPr>
            </w:pPr>
            <w:r w:rsidRPr="002B26C8">
              <w:rPr>
                <w:rFonts w:ascii="Book Antiqua" w:hAnsi="Book Antiqua"/>
              </w:rPr>
              <w:t>Specificity</w:t>
            </w:r>
          </w:p>
        </w:tc>
        <w:tc>
          <w:tcPr>
            <w:tcW w:w="781" w:type="dxa"/>
            <w:tcBorders>
              <w:top w:val="single" w:sz="4" w:space="0" w:color="auto"/>
              <w:bottom w:val="single" w:sz="4" w:space="0" w:color="auto"/>
            </w:tcBorders>
          </w:tcPr>
          <w:p w14:paraId="2B97DB1D" w14:textId="77777777" w:rsidR="00D9135A" w:rsidRPr="002B26C8" w:rsidRDefault="00D9135A" w:rsidP="002B26C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vertAlign w:val="superscript"/>
              </w:rPr>
            </w:pPr>
            <w:r w:rsidRPr="002B26C8">
              <w:rPr>
                <w:rFonts w:ascii="Book Antiqua" w:hAnsi="Book Antiqua"/>
              </w:rPr>
              <w:t>Accuracy</w:t>
            </w:r>
          </w:p>
        </w:tc>
        <w:tc>
          <w:tcPr>
            <w:tcW w:w="696" w:type="dxa"/>
            <w:tcBorders>
              <w:top w:val="single" w:sz="4" w:space="0" w:color="auto"/>
              <w:bottom w:val="single" w:sz="4" w:space="0" w:color="auto"/>
            </w:tcBorders>
          </w:tcPr>
          <w:p w14:paraId="7BBD9F0E" w14:textId="77777777" w:rsidR="00D9135A" w:rsidRPr="002B26C8" w:rsidRDefault="00D9135A" w:rsidP="002B26C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2B26C8">
              <w:rPr>
                <w:rFonts w:ascii="Book Antiqua" w:hAnsi="Book Antiqua"/>
              </w:rPr>
              <w:t xml:space="preserve">Latency </w:t>
            </w:r>
          </w:p>
        </w:tc>
        <w:tc>
          <w:tcPr>
            <w:tcW w:w="921" w:type="dxa"/>
            <w:tcBorders>
              <w:top w:val="single" w:sz="4" w:space="0" w:color="auto"/>
              <w:bottom w:val="single" w:sz="4" w:space="0" w:color="auto"/>
            </w:tcBorders>
          </w:tcPr>
          <w:p w14:paraId="348BCCC7" w14:textId="77777777" w:rsidR="00D9135A" w:rsidRPr="002B26C8" w:rsidRDefault="00D9135A" w:rsidP="002B26C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2B26C8">
              <w:rPr>
                <w:rFonts w:ascii="Book Antiqua" w:hAnsi="Book Antiqua"/>
              </w:rPr>
              <w:t>Notes</w:t>
            </w:r>
          </w:p>
        </w:tc>
      </w:tr>
      <w:tr w:rsidR="00CB7501" w:rsidRPr="002B26C8" w14:paraId="4EDD6B1A" w14:textId="77777777" w:rsidTr="0008054C">
        <w:trPr>
          <w:cnfStyle w:val="000000100000" w:firstRow="0" w:lastRow="0" w:firstColumn="0" w:lastColumn="0" w:oddVBand="0" w:evenVBand="0" w:oddHBand="1" w:evenHBand="0" w:firstRowFirstColumn="0" w:firstRowLastColumn="0" w:lastRowFirstColumn="0" w:lastRowLastColumn="0"/>
          <w:trHeight w:val="2501"/>
        </w:trPr>
        <w:tc>
          <w:tcPr>
            <w:cnfStyle w:val="001000000000" w:firstRow="0" w:lastRow="0" w:firstColumn="1" w:lastColumn="0" w:oddVBand="0" w:evenVBand="0" w:oddHBand="0" w:evenHBand="0" w:firstRowFirstColumn="0" w:firstRowLastColumn="0" w:lastRowFirstColumn="0" w:lastRowLastColumn="0"/>
            <w:tcW w:w="897" w:type="dxa"/>
            <w:tcBorders>
              <w:top w:val="single" w:sz="4" w:space="0" w:color="auto"/>
            </w:tcBorders>
          </w:tcPr>
          <w:p w14:paraId="7B8D859B" w14:textId="4AD9750C" w:rsidR="00D9135A" w:rsidRPr="002B26C8" w:rsidRDefault="00D9135A" w:rsidP="002B26C8">
            <w:pPr>
              <w:spacing w:line="360" w:lineRule="auto"/>
              <w:jc w:val="both"/>
              <w:rPr>
                <w:rFonts w:ascii="Book Antiqua" w:hAnsi="Book Antiqua"/>
              </w:rPr>
            </w:pPr>
            <w:r w:rsidRPr="002B26C8">
              <w:rPr>
                <w:rFonts w:ascii="Book Antiqua" w:hAnsi="Book Antiqua"/>
              </w:rPr>
              <w:t xml:space="preserve">Wang </w:t>
            </w:r>
            <w:r w:rsidRPr="002B26C8">
              <w:rPr>
                <w:rFonts w:ascii="Book Antiqua" w:hAnsi="Book Antiqua"/>
                <w:i/>
              </w:rPr>
              <w:t>et al</w:t>
            </w:r>
            <w:r w:rsidRPr="002B26C8">
              <w:rPr>
                <w:rFonts w:ascii="Book Antiqua" w:hAnsi="Book Antiqua"/>
              </w:rPr>
              <w:fldChar w:fldCharType="begin"/>
            </w:r>
            <w:r w:rsidR="0005258F" w:rsidRPr="002B26C8">
              <w:rPr>
                <w:rFonts w:ascii="Book Antiqua" w:hAnsi="Book Antiqua"/>
              </w:rPr>
              <w:instrText xml:space="preserve"> ADDIN EN.CITE &lt;EndNote&gt;&lt;Cite&gt;&lt;Author&gt;Wang&lt;/Author&gt;&lt;Year&gt;2015&lt;/Year&gt;&lt;RecNum&gt;1166&lt;/RecNum&gt;&lt;DisplayText&gt;&lt;style face="superscript"&gt;[25]&lt;/style&gt;&lt;/DisplayText&gt;&lt;record&gt;&lt;rec-number&gt;1166&lt;/rec-number&gt;&lt;foreign-keys&gt;&lt;key app="EN" db-id="ax0szs9attsdwqezer55erswsxvft2tzx0a0" timestamp="1524590118"&gt;1166&lt;/key&gt;&lt;/foreign-keys&gt;&lt;ref-type name="Journal Article"&gt;17&lt;/ref-type&gt;&lt;contributors&gt;&lt;authors&gt;&lt;author&gt;Wang, Y.&lt;/author&gt;&lt;author&gt;Tavanapong, W.&lt;/author&gt;&lt;author&gt;Wong, J.&lt;/author&gt;&lt;author&gt;Oh, J. H.&lt;/author&gt;&lt;author&gt;de Groen, P. C.&lt;/author&gt;&lt;/authors&gt;&lt;/contributors&gt;&lt;auth-address&gt;Department of Computer Science, Iowa State University, Ames, IA 50011, USA.&amp;#xD;Department of Computer Science, Iowa State University, Ames, IA 50011, USA. Electronic address: tavanapo@cs.iastate.edu.&amp;#xD;Department of Computer Science and Engineering, University of North Texas, Denton, TX 76203, USA.&amp;#xD;Mayo Clinic College of Medicine, Mayo Clinic, Rochester, MN 55905, USA.&lt;/auth-address&gt;&lt;titles&gt;&lt;title&gt;Polyp-Alert: near real-time feedback during colonoscopy&lt;/title&gt;&lt;secondary-title&gt;Comput Methods Programs Biomed&lt;/secondary-title&gt;&lt;/titles&gt;&lt;periodical&gt;&lt;full-title&gt;Comput Methods Programs Biomed&lt;/full-title&gt;&lt;/periodical&gt;&lt;pages&gt;164-79&lt;/pages&gt;&lt;volume&gt;120&lt;/volume&gt;&lt;number&gt;3&lt;/number&gt;&lt;keywords&gt;&lt;keyword&gt;Colonic Polyps/*diagnosis&lt;/keyword&gt;&lt;keyword&gt;*Colonoscopy&lt;/keyword&gt;&lt;keyword&gt;Humans&lt;/keyword&gt;&lt;keyword&gt;Colonoscopy&lt;/keyword&gt;&lt;keyword&gt;Medical imaging/video&lt;/keyword&gt;&lt;keyword&gt;Near Real-time&lt;/keyword&gt;&lt;keyword&gt;Polyp detection&lt;/keyword&gt;&lt;/keywords&gt;&lt;dates&gt;&lt;year&gt;2015&lt;/year&gt;&lt;pub-dates&gt;&lt;date&gt;Jul&lt;/date&gt;&lt;/pub-dates&gt;&lt;/dates&gt;&lt;isbn&gt;1872-7565 (Electronic)&amp;#xD;0169-2607 (Linking)&lt;/isbn&gt;&lt;accession-num&gt;25952076&lt;/accession-num&gt;&lt;urls&gt;&lt;related-urls&gt;&lt;url&gt;https://www.ncbi.nlm.nih.gov/pubmed/25952076&lt;/url&gt;&lt;/related-urls&gt;&lt;/urls&gt;&lt;electronic-resource-num&gt;10.1016/j.cmpb.2015.04.002&lt;/electronic-resource-num&gt;&lt;/record&gt;&lt;/Cite&gt;&lt;/EndNote&gt;</w:instrText>
            </w:r>
            <w:r w:rsidRPr="002B26C8">
              <w:rPr>
                <w:rFonts w:ascii="Book Antiqua" w:hAnsi="Book Antiqua"/>
              </w:rPr>
              <w:fldChar w:fldCharType="separate"/>
            </w:r>
            <w:r w:rsidR="0005258F" w:rsidRPr="002B26C8">
              <w:rPr>
                <w:rFonts w:ascii="Book Antiqua" w:hAnsi="Book Antiqua"/>
                <w:noProof/>
                <w:vertAlign w:val="superscript"/>
              </w:rPr>
              <w:t>[</w:t>
            </w:r>
            <w:hyperlink w:anchor="_ENREF_25" w:tooltip="Wang, 2015 #1166" w:history="1">
              <w:r w:rsidR="004F4079" w:rsidRPr="002B26C8">
                <w:rPr>
                  <w:rFonts w:ascii="Book Antiqua" w:hAnsi="Book Antiqua"/>
                  <w:noProof/>
                  <w:vertAlign w:val="superscript"/>
                </w:rPr>
                <w:t>25</w:t>
              </w:r>
            </w:hyperlink>
            <w:r w:rsidR="0005258F" w:rsidRPr="002B26C8">
              <w:rPr>
                <w:rFonts w:ascii="Book Antiqua" w:hAnsi="Book Antiqua"/>
                <w:noProof/>
                <w:vertAlign w:val="superscript"/>
              </w:rPr>
              <w:t>]</w:t>
            </w:r>
            <w:r w:rsidRPr="002B26C8">
              <w:rPr>
                <w:rFonts w:ascii="Book Antiqua" w:hAnsi="Book Antiqua"/>
              </w:rPr>
              <w:fldChar w:fldCharType="end"/>
            </w:r>
          </w:p>
        </w:tc>
        <w:tc>
          <w:tcPr>
            <w:tcW w:w="510" w:type="dxa"/>
            <w:tcBorders>
              <w:top w:val="single" w:sz="4" w:space="0" w:color="auto"/>
            </w:tcBorders>
          </w:tcPr>
          <w:p w14:paraId="7F4B7F38" w14:textId="77777777" w:rsidR="00D9135A" w:rsidRPr="002B26C8" w:rsidRDefault="00D9135A" w:rsidP="002B26C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B26C8">
              <w:rPr>
                <w:rFonts w:ascii="Book Antiqua" w:hAnsi="Book Antiqua"/>
              </w:rPr>
              <w:t>2015</w:t>
            </w:r>
          </w:p>
        </w:tc>
        <w:tc>
          <w:tcPr>
            <w:tcW w:w="581" w:type="dxa"/>
            <w:tcBorders>
              <w:top w:val="single" w:sz="4" w:space="0" w:color="auto"/>
            </w:tcBorders>
          </w:tcPr>
          <w:p w14:paraId="0E5C878D" w14:textId="77777777" w:rsidR="00D9135A" w:rsidRPr="002B26C8" w:rsidRDefault="00D9135A" w:rsidP="002B26C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roofErr w:type="spellStart"/>
            <w:r w:rsidRPr="002B26C8">
              <w:rPr>
                <w:rFonts w:ascii="Book Antiqua" w:hAnsi="Book Antiqua"/>
              </w:rPr>
              <w:t>CADe</w:t>
            </w:r>
            <w:proofErr w:type="spellEnd"/>
            <w:r w:rsidRPr="002B26C8">
              <w:rPr>
                <w:rFonts w:ascii="Book Antiqua" w:hAnsi="Book Antiqua"/>
              </w:rPr>
              <w:t xml:space="preserve"> </w:t>
            </w:r>
          </w:p>
        </w:tc>
        <w:tc>
          <w:tcPr>
            <w:tcW w:w="1269" w:type="dxa"/>
            <w:tcBorders>
              <w:top w:val="single" w:sz="4" w:space="0" w:color="auto"/>
            </w:tcBorders>
          </w:tcPr>
          <w:p w14:paraId="0EC8D79C" w14:textId="77777777" w:rsidR="00D9135A" w:rsidRPr="002B26C8" w:rsidRDefault="00D9135A" w:rsidP="002B26C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B26C8">
              <w:rPr>
                <w:rFonts w:ascii="Book Antiqua" w:hAnsi="Book Antiqua"/>
              </w:rPr>
              <w:t>White-Light Endoscopy</w:t>
            </w:r>
          </w:p>
        </w:tc>
        <w:tc>
          <w:tcPr>
            <w:tcW w:w="1041" w:type="dxa"/>
            <w:tcBorders>
              <w:top w:val="single" w:sz="4" w:space="0" w:color="auto"/>
            </w:tcBorders>
          </w:tcPr>
          <w:p w14:paraId="4A0435AB" w14:textId="77777777" w:rsidR="00D9135A" w:rsidRPr="002B26C8" w:rsidRDefault="00D9135A" w:rsidP="002B26C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B26C8">
              <w:rPr>
                <w:rFonts w:ascii="Book Antiqua" w:hAnsi="Book Antiqua"/>
              </w:rPr>
              <w:t>Polyp-Edge Detection Algorithm and Shot Extraction</w:t>
            </w:r>
          </w:p>
        </w:tc>
        <w:tc>
          <w:tcPr>
            <w:tcW w:w="983" w:type="dxa"/>
            <w:tcBorders>
              <w:top w:val="single" w:sz="4" w:space="0" w:color="auto"/>
            </w:tcBorders>
          </w:tcPr>
          <w:p w14:paraId="1E8BAB3A" w14:textId="77777777" w:rsidR="00D9135A" w:rsidRPr="002B26C8" w:rsidRDefault="00D9135A" w:rsidP="002B26C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B26C8">
              <w:rPr>
                <w:rFonts w:ascii="Book Antiqua" w:hAnsi="Book Antiqua"/>
              </w:rPr>
              <w:t>Retrospective</w:t>
            </w:r>
          </w:p>
        </w:tc>
        <w:tc>
          <w:tcPr>
            <w:tcW w:w="836" w:type="dxa"/>
            <w:tcBorders>
              <w:top w:val="single" w:sz="4" w:space="0" w:color="auto"/>
            </w:tcBorders>
          </w:tcPr>
          <w:p w14:paraId="505918FB" w14:textId="77777777" w:rsidR="00D9135A" w:rsidRPr="002B26C8" w:rsidRDefault="00D9135A" w:rsidP="002B26C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B26C8">
              <w:rPr>
                <w:rFonts w:ascii="Book Antiqua" w:hAnsi="Book Antiqua"/>
              </w:rPr>
              <w:t xml:space="preserve">- </w:t>
            </w:r>
          </w:p>
        </w:tc>
        <w:tc>
          <w:tcPr>
            <w:tcW w:w="835" w:type="dxa"/>
            <w:tcBorders>
              <w:top w:val="single" w:sz="4" w:space="0" w:color="auto"/>
            </w:tcBorders>
          </w:tcPr>
          <w:p w14:paraId="052047E7" w14:textId="77777777" w:rsidR="00D9135A" w:rsidRPr="002B26C8" w:rsidRDefault="00D9135A" w:rsidP="002B26C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B26C8">
              <w:rPr>
                <w:rFonts w:ascii="Book Antiqua" w:hAnsi="Book Antiqua"/>
              </w:rPr>
              <w:t>-</w:t>
            </w:r>
          </w:p>
        </w:tc>
        <w:tc>
          <w:tcPr>
            <w:tcW w:w="781" w:type="dxa"/>
            <w:tcBorders>
              <w:top w:val="single" w:sz="4" w:space="0" w:color="auto"/>
            </w:tcBorders>
          </w:tcPr>
          <w:p w14:paraId="42731FEA" w14:textId="77777777" w:rsidR="00D9135A" w:rsidRPr="002B26C8" w:rsidRDefault="00D9135A" w:rsidP="002B26C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vertAlign w:val="superscript"/>
              </w:rPr>
            </w:pPr>
            <w:r w:rsidRPr="002B26C8">
              <w:rPr>
                <w:rFonts w:ascii="Book Antiqua" w:eastAsia="Times New Roman" w:hAnsi="Book Antiqua"/>
                <w:lang w:eastAsia="ja-JP"/>
              </w:rPr>
              <w:t>97.7%</w:t>
            </w:r>
            <w:r w:rsidRPr="002B26C8">
              <w:rPr>
                <w:rFonts w:ascii="Book Antiqua" w:eastAsia="Times New Roman" w:hAnsi="Book Antiqua"/>
                <w:vertAlign w:val="superscript"/>
                <w:lang w:eastAsia="ja-JP"/>
              </w:rPr>
              <w:t>1</w:t>
            </w:r>
          </w:p>
        </w:tc>
        <w:tc>
          <w:tcPr>
            <w:tcW w:w="696" w:type="dxa"/>
            <w:tcBorders>
              <w:top w:val="single" w:sz="4" w:space="0" w:color="auto"/>
            </w:tcBorders>
          </w:tcPr>
          <w:p w14:paraId="559C3A49" w14:textId="77777777" w:rsidR="00D9135A" w:rsidRPr="002B26C8" w:rsidRDefault="00D9135A" w:rsidP="002B26C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B26C8">
              <w:rPr>
                <w:rFonts w:ascii="Book Antiqua" w:hAnsi="Book Antiqua"/>
              </w:rPr>
              <w:t>0.02 seconds</w:t>
            </w:r>
          </w:p>
        </w:tc>
        <w:tc>
          <w:tcPr>
            <w:tcW w:w="921" w:type="dxa"/>
            <w:tcBorders>
              <w:top w:val="single" w:sz="4" w:space="0" w:color="auto"/>
            </w:tcBorders>
          </w:tcPr>
          <w:p w14:paraId="6574DA09" w14:textId="77777777" w:rsidR="00D9135A" w:rsidRPr="002B26C8" w:rsidRDefault="00D9135A" w:rsidP="002B26C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B26C8">
              <w:rPr>
                <w:rFonts w:ascii="Book Antiqua" w:hAnsi="Book Antiqua"/>
              </w:rPr>
              <w:t>36 false-positives per video</w:t>
            </w:r>
          </w:p>
        </w:tc>
      </w:tr>
      <w:tr w:rsidR="00CB7501" w:rsidRPr="002B26C8" w14:paraId="3CBA3893" w14:textId="77777777" w:rsidTr="0008054C">
        <w:trPr>
          <w:trHeight w:val="1781"/>
        </w:trPr>
        <w:tc>
          <w:tcPr>
            <w:cnfStyle w:val="001000000000" w:firstRow="0" w:lastRow="0" w:firstColumn="1" w:lastColumn="0" w:oddVBand="0" w:evenVBand="0" w:oddHBand="0" w:evenHBand="0" w:firstRowFirstColumn="0" w:firstRowLastColumn="0" w:lastRowFirstColumn="0" w:lastRowLastColumn="0"/>
            <w:tcW w:w="897" w:type="dxa"/>
          </w:tcPr>
          <w:p w14:paraId="1F62AA80" w14:textId="7BD53D8B" w:rsidR="00D9135A" w:rsidRPr="002B26C8" w:rsidRDefault="00D9135A" w:rsidP="002B26C8">
            <w:pPr>
              <w:spacing w:line="360" w:lineRule="auto"/>
              <w:jc w:val="both"/>
              <w:rPr>
                <w:rFonts w:ascii="Book Antiqua" w:hAnsi="Book Antiqua"/>
              </w:rPr>
            </w:pPr>
            <w:r w:rsidRPr="002B26C8">
              <w:rPr>
                <w:rFonts w:ascii="Book Antiqua" w:hAnsi="Book Antiqua"/>
              </w:rPr>
              <w:t>Fernandez-</w:t>
            </w:r>
            <w:proofErr w:type="spellStart"/>
            <w:r w:rsidRPr="002B26C8">
              <w:rPr>
                <w:rFonts w:ascii="Book Antiqua" w:hAnsi="Book Antiqua"/>
              </w:rPr>
              <w:t>Esparrach</w:t>
            </w:r>
            <w:proofErr w:type="spellEnd"/>
            <w:r w:rsidRPr="002B26C8">
              <w:rPr>
                <w:rFonts w:ascii="Book Antiqua" w:hAnsi="Book Antiqua"/>
              </w:rPr>
              <w:t xml:space="preserve"> </w:t>
            </w:r>
            <w:r w:rsidRPr="002B26C8">
              <w:rPr>
                <w:rFonts w:ascii="Book Antiqua" w:hAnsi="Book Antiqua"/>
                <w:i/>
              </w:rPr>
              <w:t>et al</w:t>
            </w:r>
            <w:r w:rsidRPr="002B26C8">
              <w:rPr>
                <w:rFonts w:ascii="Book Antiqua" w:hAnsi="Book Antiqua"/>
              </w:rPr>
              <w:fldChar w:fldCharType="begin"/>
            </w:r>
            <w:r w:rsidRPr="002B26C8">
              <w:rPr>
                <w:rFonts w:ascii="Book Antiqua" w:hAnsi="Book Antiqua"/>
              </w:rPr>
              <w:instrText xml:space="preserve"> ADDIN EN.CITE &lt;EndNote&gt;&lt;Cite&gt;&lt;Author&gt;Fernandez-Esparrach&lt;/Author&gt;&lt;Year&gt;2016&lt;/Year&gt;&lt;RecNum&gt;857&lt;/RecNum&gt;&lt;DisplayText&gt;&lt;style face="superscript"&gt;[38]&lt;/style&gt;&lt;/DisplayText&gt;&lt;record&gt;&lt;rec-number&gt;857&lt;/rec-number&gt;&lt;foreign-keys&gt;&lt;key app="EN" db-id="ax0szs9attsdwqezer55erswsxvft2tzx0a0" timestamp="1518445908"&gt;857&lt;/key&gt;&lt;/foreign-keys&gt;&lt;ref-type name="Journal Article"&gt;17&lt;/ref-type&gt;&lt;contributors&gt;&lt;authors&gt;&lt;author&gt;Fernandez-Esparrach, G.&lt;/author&gt;&lt;author&gt;Bernal, J.&lt;/author&gt;&lt;author&gt;Lopez-Ceron, M.&lt;/author&gt;&lt;author&gt;Cordova, H.&lt;/author&gt;&lt;author&gt;Sanchez-Montes, C.&lt;/author&gt;&lt;author&gt;Rodriguez de Miguel, C.&lt;/author&gt;&lt;author&gt;Sanchez, F. J.&lt;/author&gt;&lt;/authors&gt;&lt;/contributors&gt;&lt;auth-address&gt;Endoscopy Unit, Gastroenterology Department, Hospital Clinic, IDIBAPS, CIBEREHD, University of Barcelona, Barcelona, Spain.&amp;#xD;Computer Science Department, Universitat Autonoma de Barcelona and Computer Vision Center, Barcelona, Spain.&lt;/auth-address&gt;&lt;titles&gt;&lt;title&gt;Exploring the clinical potential of an automatic colonic polyp detection method based on the creation of energy maps&lt;/title&gt;&lt;secondary-title&gt;Endoscopy&lt;/secondary-title&gt;&lt;/titles&gt;&lt;periodical&gt;&lt;full-title&gt;Endoscopy&lt;/full-title&gt;&lt;/periodical&gt;&lt;pages&gt;837-42&lt;/pages&gt;&lt;volume&gt;48&lt;/volume&gt;&lt;number&gt;9&lt;/number&gt;&lt;keywords&gt;&lt;keyword&gt;Colonic Polyps/*diagnosis/pathology&lt;/keyword&gt;&lt;keyword&gt;*Colonoscopy&lt;/keyword&gt;&lt;keyword&gt;Humans&lt;/keyword&gt;&lt;keyword&gt;Image Interpretation, Computer-Assisted/*methods&lt;/keyword&gt;&lt;keyword&gt;Image Processing, Computer-Assisted/*methods&lt;/keyword&gt;&lt;keyword&gt;Video Recording&lt;/keyword&gt;&lt;/keywords&gt;&lt;dates&gt;&lt;year&gt;2016&lt;/year&gt;&lt;pub-dates&gt;&lt;date&gt;Sep&lt;/date&gt;&lt;/pub-dates&gt;&lt;/dates&gt;&lt;isbn&gt;1438-8812 (Electronic)&amp;#xD;0013-726X (Linking)&lt;/isbn&gt;&lt;accession-num&gt;27285900&lt;/accession-num&gt;&lt;urls&gt;&lt;related-urls&gt;&lt;url&gt;https://www.ncbi.nlm.nih.gov/pubmed/27285900&lt;/url&gt;&lt;/related-urls&gt;&lt;/urls&gt;&lt;electronic-resource-num&gt;10.1055/s-0042-108434&lt;/electronic-resource-num&gt;&lt;/record&gt;&lt;/Cite&gt;&lt;/EndNote&gt;</w:instrText>
            </w:r>
            <w:r w:rsidRPr="002B26C8">
              <w:rPr>
                <w:rFonts w:ascii="Book Antiqua" w:hAnsi="Book Antiqua"/>
              </w:rPr>
              <w:fldChar w:fldCharType="separate"/>
            </w:r>
            <w:r w:rsidRPr="002B26C8">
              <w:rPr>
                <w:rFonts w:ascii="Book Antiqua" w:hAnsi="Book Antiqua"/>
                <w:noProof/>
                <w:vertAlign w:val="superscript"/>
              </w:rPr>
              <w:t>[</w:t>
            </w:r>
            <w:hyperlink w:anchor="_ENREF_38" w:tooltip="Fernandez-Esparrach, 2016 #857" w:history="1">
              <w:r w:rsidR="004F4079" w:rsidRPr="002B26C8">
                <w:rPr>
                  <w:rFonts w:ascii="Book Antiqua" w:hAnsi="Book Antiqua"/>
                  <w:noProof/>
                  <w:vertAlign w:val="superscript"/>
                </w:rPr>
                <w:t>38</w:t>
              </w:r>
            </w:hyperlink>
            <w:r w:rsidRPr="002B26C8">
              <w:rPr>
                <w:rFonts w:ascii="Book Antiqua" w:hAnsi="Book Antiqua"/>
                <w:noProof/>
                <w:vertAlign w:val="superscript"/>
              </w:rPr>
              <w:t>]</w:t>
            </w:r>
            <w:r w:rsidRPr="002B26C8">
              <w:rPr>
                <w:rFonts w:ascii="Book Antiqua" w:hAnsi="Book Antiqua"/>
              </w:rPr>
              <w:fldChar w:fldCharType="end"/>
            </w:r>
          </w:p>
        </w:tc>
        <w:tc>
          <w:tcPr>
            <w:tcW w:w="510" w:type="dxa"/>
          </w:tcPr>
          <w:p w14:paraId="2733B31D" w14:textId="77777777" w:rsidR="00D9135A" w:rsidRPr="002B26C8" w:rsidRDefault="00D9135A" w:rsidP="002B26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B26C8">
              <w:rPr>
                <w:rFonts w:ascii="Book Antiqua" w:hAnsi="Book Antiqua"/>
              </w:rPr>
              <w:t>2016</w:t>
            </w:r>
          </w:p>
        </w:tc>
        <w:tc>
          <w:tcPr>
            <w:tcW w:w="581" w:type="dxa"/>
          </w:tcPr>
          <w:p w14:paraId="056B255F" w14:textId="77777777" w:rsidR="00D9135A" w:rsidRPr="002B26C8" w:rsidRDefault="00D9135A" w:rsidP="002B26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roofErr w:type="spellStart"/>
            <w:r w:rsidRPr="002B26C8">
              <w:rPr>
                <w:rFonts w:ascii="Book Antiqua" w:hAnsi="Book Antiqua"/>
              </w:rPr>
              <w:t>CADe</w:t>
            </w:r>
            <w:proofErr w:type="spellEnd"/>
          </w:p>
        </w:tc>
        <w:tc>
          <w:tcPr>
            <w:tcW w:w="1269" w:type="dxa"/>
          </w:tcPr>
          <w:p w14:paraId="7A856C13" w14:textId="77777777" w:rsidR="00D9135A" w:rsidRPr="002B26C8" w:rsidRDefault="00D9135A" w:rsidP="002B26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B26C8">
              <w:rPr>
                <w:rFonts w:ascii="Book Antiqua" w:hAnsi="Book Antiqua"/>
              </w:rPr>
              <w:t>White-Light Endoscopy</w:t>
            </w:r>
          </w:p>
        </w:tc>
        <w:tc>
          <w:tcPr>
            <w:tcW w:w="1041" w:type="dxa"/>
          </w:tcPr>
          <w:p w14:paraId="6B900870" w14:textId="77777777" w:rsidR="00D9135A" w:rsidRPr="002B26C8" w:rsidRDefault="00D9135A" w:rsidP="002B26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B26C8">
              <w:rPr>
                <w:rFonts w:ascii="Book Antiqua" w:hAnsi="Book Antiqua"/>
              </w:rPr>
              <w:t>WM-DOVA</w:t>
            </w:r>
          </w:p>
        </w:tc>
        <w:tc>
          <w:tcPr>
            <w:tcW w:w="983" w:type="dxa"/>
          </w:tcPr>
          <w:p w14:paraId="0FA0B47D" w14:textId="77777777" w:rsidR="00D9135A" w:rsidRPr="002B26C8" w:rsidRDefault="00D9135A" w:rsidP="002B26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B26C8">
              <w:rPr>
                <w:rFonts w:ascii="Book Antiqua" w:hAnsi="Book Antiqua"/>
              </w:rPr>
              <w:t>Retrospective</w:t>
            </w:r>
          </w:p>
        </w:tc>
        <w:tc>
          <w:tcPr>
            <w:tcW w:w="836" w:type="dxa"/>
          </w:tcPr>
          <w:p w14:paraId="58EA7E83" w14:textId="77777777" w:rsidR="00D9135A" w:rsidRPr="002B26C8" w:rsidRDefault="00D9135A" w:rsidP="002B26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B26C8">
              <w:rPr>
                <w:rFonts w:ascii="Book Antiqua" w:hAnsi="Book Antiqua"/>
              </w:rPr>
              <w:t>70.4%</w:t>
            </w:r>
            <w:r w:rsidRPr="002B26C8">
              <w:rPr>
                <w:rFonts w:ascii="Book Antiqua" w:hAnsi="Book Antiqua"/>
                <w:vertAlign w:val="superscript"/>
              </w:rPr>
              <w:t>2</w:t>
            </w:r>
            <w:r w:rsidRPr="002B26C8">
              <w:rPr>
                <w:rFonts w:ascii="Book Antiqua" w:hAnsi="Book Antiqua"/>
              </w:rPr>
              <w:t xml:space="preserve"> </w:t>
            </w:r>
          </w:p>
        </w:tc>
        <w:tc>
          <w:tcPr>
            <w:tcW w:w="835" w:type="dxa"/>
          </w:tcPr>
          <w:p w14:paraId="370443AD" w14:textId="77777777" w:rsidR="00D9135A" w:rsidRPr="002B26C8" w:rsidRDefault="00D9135A" w:rsidP="002B26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B26C8">
              <w:rPr>
                <w:rFonts w:ascii="Book Antiqua" w:hAnsi="Book Antiqua"/>
              </w:rPr>
              <w:t>72.4%</w:t>
            </w:r>
            <w:r w:rsidRPr="002B26C8">
              <w:rPr>
                <w:rFonts w:ascii="Book Antiqua" w:hAnsi="Book Antiqua"/>
                <w:vertAlign w:val="superscript"/>
              </w:rPr>
              <w:t>2</w:t>
            </w:r>
          </w:p>
        </w:tc>
        <w:tc>
          <w:tcPr>
            <w:tcW w:w="781" w:type="dxa"/>
          </w:tcPr>
          <w:p w14:paraId="39A526C1" w14:textId="77777777" w:rsidR="00D9135A" w:rsidRPr="002B26C8" w:rsidRDefault="00D9135A" w:rsidP="002B26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B26C8">
              <w:rPr>
                <w:rFonts w:ascii="Book Antiqua" w:hAnsi="Book Antiqua"/>
              </w:rPr>
              <w:t xml:space="preserve">- </w:t>
            </w:r>
          </w:p>
        </w:tc>
        <w:tc>
          <w:tcPr>
            <w:tcW w:w="696" w:type="dxa"/>
          </w:tcPr>
          <w:p w14:paraId="0FCC8AF7" w14:textId="77777777" w:rsidR="00D9135A" w:rsidRPr="002B26C8" w:rsidRDefault="00D9135A" w:rsidP="002B26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B26C8">
              <w:rPr>
                <w:rFonts w:ascii="Book Antiqua" w:hAnsi="Book Antiqua"/>
              </w:rPr>
              <w:t>-</w:t>
            </w:r>
          </w:p>
        </w:tc>
        <w:tc>
          <w:tcPr>
            <w:tcW w:w="921" w:type="dxa"/>
          </w:tcPr>
          <w:p w14:paraId="34FBD8D5" w14:textId="6F8E23EC" w:rsidR="00D9135A" w:rsidRPr="002B26C8" w:rsidRDefault="00D9135A" w:rsidP="002B26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B26C8">
              <w:rPr>
                <w:rFonts w:ascii="Book Antiqua" w:hAnsi="Book Antiqua"/>
              </w:rPr>
              <w:t>Accuracy and latency note reported for this study</w:t>
            </w:r>
          </w:p>
        </w:tc>
      </w:tr>
      <w:tr w:rsidR="00CB7501" w:rsidRPr="002B26C8" w14:paraId="659F8C41" w14:textId="77777777" w:rsidTr="0008054C">
        <w:trPr>
          <w:cnfStyle w:val="000000100000" w:firstRow="0" w:lastRow="0" w:firstColumn="0" w:lastColumn="0" w:oddVBand="0" w:evenVBand="0" w:oddHBand="1" w:evenHBand="0" w:firstRowFirstColumn="0" w:firstRowLastColumn="0" w:lastRowFirstColumn="0" w:lastRowLastColumn="0"/>
          <w:trHeight w:val="2087"/>
        </w:trPr>
        <w:tc>
          <w:tcPr>
            <w:cnfStyle w:val="001000000000" w:firstRow="0" w:lastRow="0" w:firstColumn="1" w:lastColumn="0" w:oddVBand="0" w:evenVBand="0" w:oddHBand="0" w:evenHBand="0" w:firstRowFirstColumn="0" w:firstRowLastColumn="0" w:lastRowFirstColumn="0" w:lastRowLastColumn="0"/>
            <w:tcW w:w="897" w:type="dxa"/>
          </w:tcPr>
          <w:p w14:paraId="4F192708" w14:textId="487372BF" w:rsidR="00D9135A" w:rsidRPr="002B26C8" w:rsidRDefault="00D9135A" w:rsidP="002B26C8">
            <w:pPr>
              <w:spacing w:line="360" w:lineRule="auto"/>
              <w:jc w:val="both"/>
              <w:rPr>
                <w:rFonts w:ascii="Book Antiqua" w:hAnsi="Book Antiqua"/>
              </w:rPr>
            </w:pPr>
            <w:proofErr w:type="spellStart"/>
            <w:r w:rsidRPr="002B26C8">
              <w:rPr>
                <w:rFonts w:ascii="Book Antiqua" w:hAnsi="Book Antiqua"/>
              </w:rPr>
              <w:lastRenderedPageBreak/>
              <w:t>Tajbakhsh</w:t>
            </w:r>
            <w:proofErr w:type="spellEnd"/>
            <w:r w:rsidRPr="002B26C8">
              <w:rPr>
                <w:rFonts w:ascii="Book Antiqua" w:hAnsi="Book Antiqua"/>
              </w:rPr>
              <w:t xml:space="preserve"> </w:t>
            </w:r>
            <w:r w:rsidRPr="002B26C8">
              <w:rPr>
                <w:rFonts w:ascii="Book Antiqua" w:hAnsi="Book Antiqua"/>
                <w:i/>
              </w:rPr>
              <w:t>et al</w:t>
            </w:r>
            <w:r w:rsidRPr="002B26C8">
              <w:rPr>
                <w:rFonts w:ascii="Book Antiqua" w:hAnsi="Book Antiqua"/>
              </w:rPr>
              <w:fldChar w:fldCharType="begin"/>
            </w:r>
            <w:r w:rsidRPr="002B26C8">
              <w:rPr>
                <w:rFonts w:ascii="Book Antiqua" w:hAnsi="Book Antiqua"/>
              </w:rPr>
              <w:instrText xml:space="preserve"> ADDIN EN.CITE &lt;EndNote&gt;&lt;Cite&gt;&lt;Author&gt;Tajbakhsh&lt;/Author&gt;&lt;Year&gt;2016&lt;/Year&gt;&lt;RecNum&gt;1174&lt;/RecNum&gt;&lt;DisplayText&gt;&lt;style face="superscript"&gt;[37]&lt;/style&gt;&lt;/DisplayText&gt;&lt;record&gt;&lt;rec-number&gt;1174&lt;/rec-number&gt;&lt;foreign-keys&gt;&lt;key app="EN" db-id="ax0szs9attsdwqezer55erswsxvft2tzx0a0" timestamp="1524590828"&gt;1174&lt;/key&gt;&lt;/foreign-keys&gt;&lt;ref-type name="Journal Article"&gt;17&lt;/ref-type&gt;&lt;contributors&gt;&lt;authors&gt;&lt;author&gt;Tajbakhsh, N.&lt;/author&gt;&lt;author&gt;Gurudu, S. R.&lt;/author&gt;&lt;author&gt;Liang, J.&lt;/author&gt;&lt;/authors&gt;&lt;/contributors&gt;&lt;titles&gt;&lt;title&gt;Automated Polyp Detection in Colonoscopy Videos Using Shape and Context Information&lt;/title&gt;&lt;secondary-title&gt;IEEE Trans Med Imaging&lt;/secondary-title&gt;&lt;/titles&gt;&lt;periodical&gt;&lt;full-title&gt;IEEE Trans Med Imaging&lt;/full-title&gt;&lt;/periodical&gt;&lt;pages&gt;630-44&lt;/pages&gt;&lt;volume&gt;35&lt;/volume&gt;&lt;number&gt;2&lt;/number&gt;&lt;keywords&gt;&lt;keyword&gt;Algorithms&lt;/keyword&gt;&lt;keyword&gt;Colonic Polyps/*diagnostic imaging&lt;/keyword&gt;&lt;keyword&gt;Colonoscopy/*methods&lt;/keyword&gt;&lt;keyword&gt;Humans&lt;/keyword&gt;&lt;keyword&gt;Image Interpretation, Computer-Assisted/*methods&lt;/keyword&gt;&lt;keyword&gt;Machine Learning&lt;/keyword&gt;&lt;keyword&gt;Pattern Recognition, Automated/*methods&lt;/keyword&gt;&lt;keyword&gt;Video Recording/*methods&lt;/keyword&gt;&lt;/keywords&gt;&lt;dates&gt;&lt;year&gt;2016&lt;/year&gt;&lt;pub-dates&gt;&lt;date&gt;Feb&lt;/date&gt;&lt;/pub-dates&gt;&lt;/dates&gt;&lt;isbn&gt;1558-254X (Electronic)&amp;#xD;0278-0062 (Linking)&lt;/isbn&gt;&lt;accession-num&gt;26462083&lt;/accession-num&gt;&lt;urls&gt;&lt;related-urls&gt;&lt;url&gt;https://www.ncbi.nlm.nih.gov/pubmed/26462083&lt;/url&gt;&lt;/related-urls&gt;&lt;/urls&gt;&lt;electronic-resource-num&gt;10.1109/TMI.2015.2487997&lt;/electronic-resource-num&gt;&lt;/record&gt;&lt;/Cite&gt;&lt;/EndNote&gt;</w:instrText>
            </w:r>
            <w:r w:rsidRPr="002B26C8">
              <w:rPr>
                <w:rFonts w:ascii="Book Antiqua" w:hAnsi="Book Antiqua"/>
              </w:rPr>
              <w:fldChar w:fldCharType="separate"/>
            </w:r>
            <w:r w:rsidRPr="002B26C8">
              <w:rPr>
                <w:rFonts w:ascii="Book Antiqua" w:hAnsi="Book Antiqua"/>
                <w:noProof/>
                <w:vertAlign w:val="superscript"/>
              </w:rPr>
              <w:t>[</w:t>
            </w:r>
            <w:hyperlink w:anchor="_ENREF_37" w:tooltip="Tajbakhsh, 2016 #1174" w:history="1">
              <w:r w:rsidR="004F4079" w:rsidRPr="002B26C8">
                <w:rPr>
                  <w:rFonts w:ascii="Book Antiqua" w:hAnsi="Book Antiqua"/>
                  <w:noProof/>
                  <w:vertAlign w:val="superscript"/>
                </w:rPr>
                <w:t>37</w:t>
              </w:r>
            </w:hyperlink>
            <w:r w:rsidRPr="002B26C8">
              <w:rPr>
                <w:rFonts w:ascii="Book Antiqua" w:hAnsi="Book Antiqua"/>
                <w:noProof/>
                <w:vertAlign w:val="superscript"/>
              </w:rPr>
              <w:t>]</w:t>
            </w:r>
            <w:r w:rsidRPr="002B26C8">
              <w:rPr>
                <w:rFonts w:ascii="Book Antiqua" w:hAnsi="Book Antiqua"/>
              </w:rPr>
              <w:fldChar w:fldCharType="end"/>
            </w:r>
          </w:p>
        </w:tc>
        <w:tc>
          <w:tcPr>
            <w:tcW w:w="510" w:type="dxa"/>
          </w:tcPr>
          <w:p w14:paraId="12FB50A0" w14:textId="77777777" w:rsidR="00D9135A" w:rsidRPr="002B26C8" w:rsidRDefault="00D9135A" w:rsidP="002B26C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B26C8">
              <w:rPr>
                <w:rFonts w:ascii="Book Antiqua" w:hAnsi="Book Antiqua"/>
              </w:rPr>
              <w:t>2016</w:t>
            </w:r>
          </w:p>
        </w:tc>
        <w:tc>
          <w:tcPr>
            <w:tcW w:w="581" w:type="dxa"/>
          </w:tcPr>
          <w:p w14:paraId="4E50C11F" w14:textId="77777777" w:rsidR="00D9135A" w:rsidRPr="002B26C8" w:rsidRDefault="00D9135A" w:rsidP="002B26C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roofErr w:type="spellStart"/>
            <w:r w:rsidRPr="002B26C8">
              <w:rPr>
                <w:rFonts w:ascii="Book Antiqua" w:hAnsi="Book Antiqua"/>
              </w:rPr>
              <w:t>CADe</w:t>
            </w:r>
            <w:proofErr w:type="spellEnd"/>
          </w:p>
        </w:tc>
        <w:tc>
          <w:tcPr>
            <w:tcW w:w="1269" w:type="dxa"/>
          </w:tcPr>
          <w:p w14:paraId="0B0DA88B" w14:textId="77777777" w:rsidR="00D9135A" w:rsidRPr="002B26C8" w:rsidRDefault="00D9135A" w:rsidP="002B26C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B26C8">
              <w:rPr>
                <w:rFonts w:ascii="Book Antiqua" w:hAnsi="Book Antiqua"/>
              </w:rPr>
              <w:t>White-Light Endoscopy</w:t>
            </w:r>
          </w:p>
        </w:tc>
        <w:tc>
          <w:tcPr>
            <w:tcW w:w="1041" w:type="dxa"/>
          </w:tcPr>
          <w:p w14:paraId="26078DA7" w14:textId="77777777" w:rsidR="00D9135A" w:rsidRPr="002B26C8" w:rsidRDefault="00D9135A" w:rsidP="002B26C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B26C8">
              <w:rPr>
                <w:rFonts w:ascii="Book Antiqua" w:hAnsi="Book Antiqua"/>
              </w:rPr>
              <w:t>Hybrid Context-Shape Extractor, Edge Mapping</w:t>
            </w:r>
          </w:p>
        </w:tc>
        <w:tc>
          <w:tcPr>
            <w:tcW w:w="983" w:type="dxa"/>
          </w:tcPr>
          <w:p w14:paraId="0AD1F924" w14:textId="77777777" w:rsidR="00D9135A" w:rsidRPr="002B26C8" w:rsidRDefault="00D9135A" w:rsidP="002B26C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B26C8">
              <w:rPr>
                <w:rFonts w:ascii="Book Antiqua" w:hAnsi="Book Antiqua"/>
              </w:rPr>
              <w:t>Retrospective</w:t>
            </w:r>
          </w:p>
        </w:tc>
        <w:tc>
          <w:tcPr>
            <w:tcW w:w="836" w:type="dxa"/>
          </w:tcPr>
          <w:p w14:paraId="6CCADD2D" w14:textId="77777777" w:rsidR="00D9135A" w:rsidRPr="002B26C8" w:rsidRDefault="00D9135A" w:rsidP="002B26C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B26C8">
              <w:rPr>
                <w:rFonts w:ascii="Book Antiqua" w:hAnsi="Book Antiqua"/>
              </w:rPr>
              <w:t>88.0%</w:t>
            </w:r>
            <w:r w:rsidRPr="002B26C8">
              <w:rPr>
                <w:rFonts w:ascii="Book Antiqua" w:hAnsi="Book Antiqua"/>
                <w:vertAlign w:val="superscript"/>
              </w:rPr>
              <w:t>2</w:t>
            </w:r>
            <w:r w:rsidRPr="002B26C8">
              <w:rPr>
                <w:rFonts w:ascii="Book Antiqua" w:hAnsi="Book Antiqua"/>
              </w:rPr>
              <w:t xml:space="preserve"> for CVC-</w:t>
            </w:r>
            <w:proofErr w:type="spellStart"/>
            <w:r w:rsidRPr="002B26C8">
              <w:rPr>
                <w:rFonts w:ascii="Book Antiqua" w:hAnsi="Book Antiqua"/>
              </w:rPr>
              <w:t>ColonDB</w:t>
            </w:r>
            <w:proofErr w:type="spellEnd"/>
          </w:p>
          <w:p w14:paraId="3D93F38B" w14:textId="77777777" w:rsidR="00D9135A" w:rsidRPr="002B26C8" w:rsidRDefault="00D9135A" w:rsidP="002B26C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p w14:paraId="6FF3006C" w14:textId="4DFD80EC" w:rsidR="00D9135A" w:rsidRPr="002B26C8" w:rsidRDefault="00D9135A" w:rsidP="002B26C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B26C8">
              <w:rPr>
                <w:rFonts w:ascii="Book Antiqua" w:hAnsi="Book Antiqua"/>
              </w:rPr>
              <w:t>48</w:t>
            </w:r>
            <w:r w:rsidR="000D7FDE" w:rsidRPr="002B26C8">
              <w:rPr>
                <w:rFonts w:ascii="Book Antiqua" w:hAnsi="Book Antiqua"/>
              </w:rPr>
              <w:t>.0</w:t>
            </w:r>
            <w:r w:rsidRPr="002B26C8">
              <w:rPr>
                <w:rFonts w:ascii="Book Antiqua" w:hAnsi="Book Antiqua"/>
              </w:rPr>
              <w:t>% for ASU-Mayo</w:t>
            </w:r>
          </w:p>
        </w:tc>
        <w:tc>
          <w:tcPr>
            <w:tcW w:w="835" w:type="dxa"/>
          </w:tcPr>
          <w:p w14:paraId="586422C6" w14:textId="77777777" w:rsidR="00D9135A" w:rsidRPr="002B26C8" w:rsidRDefault="00D9135A" w:rsidP="002B26C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B26C8">
              <w:rPr>
                <w:rFonts w:ascii="Book Antiqua" w:hAnsi="Book Antiqua"/>
              </w:rPr>
              <w:t>-</w:t>
            </w:r>
          </w:p>
        </w:tc>
        <w:tc>
          <w:tcPr>
            <w:tcW w:w="781" w:type="dxa"/>
          </w:tcPr>
          <w:p w14:paraId="1496E35E" w14:textId="77777777" w:rsidR="00D9135A" w:rsidRPr="002B26C8" w:rsidRDefault="00D9135A" w:rsidP="002B26C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B26C8">
              <w:rPr>
                <w:rFonts w:ascii="Book Antiqua" w:hAnsi="Book Antiqua"/>
              </w:rPr>
              <w:t>-</w:t>
            </w:r>
          </w:p>
        </w:tc>
        <w:tc>
          <w:tcPr>
            <w:tcW w:w="696" w:type="dxa"/>
          </w:tcPr>
          <w:p w14:paraId="7B9D5407" w14:textId="77777777" w:rsidR="00D9135A" w:rsidRPr="002B26C8" w:rsidRDefault="00D9135A" w:rsidP="002B26C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B26C8">
              <w:rPr>
                <w:rFonts w:ascii="Book Antiqua" w:hAnsi="Book Antiqua"/>
              </w:rPr>
              <w:t>0.3 seconds</w:t>
            </w:r>
          </w:p>
        </w:tc>
        <w:tc>
          <w:tcPr>
            <w:tcW w:w="921" w:type="dxa"/>
          </w:tcPr>
          <w:p w14:paraId="5DAD8A4D" w14:textId="77777777" w:rsidR="00D9135A" w:rsidRPr="002B26C8" w:rsidRDefault="00D9135A" w:rsidP="002B26C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B26C8">
              <w:rPr>
                <w:rFonts w:ascii="Book Antiqua" w:hAnsi="Book Antiqua"/>
              </w:rPr>
              <w:t>0.1 False positives per frame</w:t>
            </w:r>
          </w:p>
        </w:tc>
      </w:tr>
      <w:tr w:rsidR="00CB7501" w:rsidRPr="002B26C8" w14:paraId="06175F19" w14:textId="77777777" w:rsidTr="0008054C">
        <w:trPr>
          <w:trHeight w:val="1844"/>
        </w:trPr>
        <w:tc>
          <w:tcPr>
            <w:cnfStyle w:val="001000000000" w:firstRow="0" w:lastRow="0" w:firstColumn="1" w:lastColumn="0" w:oddVBand="0" w:evenVBand="0" w:oddHBand="0" w:evenHBand="0" w:firstRowFirstColumn="0" w:firstRowLastColumn="0" w:lastRowFirstColumn="0" w:lastRowLastColumn="0"/>
            <w:tcW w:w="897" w:type="dxa"/>
          </w:tcPr>
          <w:p w14:paraId="3F13B9C2" w14:textId="65161F32" w:rsidR="00F31AB0" w:rsidRPr="002B26C8" w:rsidRDefault="00F31AB0" w:rsidP="002B26C8">
            <w:pPr>
              <w:spacing w:line="360" w:lineRule="auto"/>
              <w:jc w:val="both"/>
              <w:rPr>
                <w:rFonts w:ascii="Book Antiqua" w:hAnsi="Book Antiqua"/>
              </w:rPr>
            </w:pPr>
            <w:r w:rsidRPr="002B26C8">
              <w:rPr>
                <w:rFonts w:ascii="Book Antiqua" w:hAnsi="Book Antiqua"/>
              </w:rPr>
              <w:t xml:space="preserve">Wang </w:t>
            </w:r>
            <w:r w:rsidRPr="002B26C8">
              <w:rPr>
                <w:rFonts w:ascii="Book Antiqua" w:hAnsi="Book Antiqua"/>
                <w:i/>
              </w:rPr>
              <w:t>et al</w:t>
            </w:r>
            <w:r w:rsidRPr="002B26C8">
              <w:rPr>
                <w:rFonts w:ascii="Book Antiqua" w:hAnsi="Book Antiqua"/>
              </w:rPr>
              <w:fldChar w:fldCharType="begin"/>
            </w:r>
            <w:r w:rsidR="005F6B65" w:rsidRPr="002B26C8">
              <w:rPr>
                <w:rFonts w:ascii="Book Antiqua" w:hAnsi="Book Antiqua"/>
              </w:rPr>
              <w:instrText xml:space="preserve"> ADDIN EN.CITE &lt;EndNote&gt;&lt;Cite&gt;&lt;Author&gt;Wang&lt;/Author&gt;&lt;Year&gt;2017&lt;/Year&gt;&lt;RecNum&gt;1193&lt;/RecNum&gt;&lt;DisplayText&gt;&lt;style face="superscript"&gt;[40]&lt;/style&gt;&lt;/DisplayText&gt;&lt;record&gt;&lt;rec-number&gt;1193&lt;/rec-number&gt;&lt;foreign-keys&gt;&lt;key app="EN" db-id="ax0szs9attsdwqezer55erswsxvft2tzx0a0" timestamp="1524606961"&gt;1193&lt;/key&gt;&lt;/foreign-keys&gt;&lt;ref-type name="Conference Paper"&gt;47&lt;/ref-type&gt;&lt;contributors&gt;&lt;authors&gt;&lt;author&gt;Pu Wang&lt;/author&gt;&lt;author&gt;Xiao Xiao&lt;/author&gt;&lt;author&gt;Jingjia Liu&lt;/author&gt;&lt;author&gt;Liangping Li&lt;/author&gt;&lt;author&gt;Mengtian Tu&lt;/author&gt;&lt;author&gt;Jiong He&lt;/author&gt;&lt;author&gt;Xiao Hu&lt;/author&gt;&lt;author&gt;Fei Xiong&lt;/author&gt;&lt;author&gt;Yi Xin&lt;/author&gt;&lt;author&gt;Xiaogang Liu&lt;/author&gt;&lt;/authors&gt;&lt;/contributors&gt;&lt;titles&gt;&lt;title&gt;A Prospective Validation of Deep Learning for Polyp Auto-detection during Colonoscopy &lt;/title&gt;&lt;secondary-title&gt;World Congress of Gastroenterology&lt;/secondary-title&gt;&lt;/titles&gt;&lt;dates&gt;&lt;year&gt;2017&lt;/year&gt;&lt;/dates&gt;&lt;urls&gt;&lt;/urls&gt;&lt;/record&gt;&lt;/Cite&gt;&lt;/EndNote&gt;</w:instrText>
            </w:r>
            <w:r w:rsidRPr="002B26C8">
              <w:rPr>
                <w:rFonts w:ascii="Book Antiqua" w:hAnsi="Book Antiqua"/>
              </w:rPr>
              <w:fldChar w:fldCharType="separate"/>
            </w:r>
            <w:r w:rsidR="005F6B65" w:rsidRPr="002B26C8">
              <w:rPr>
                <w:rFonts w:ascii="Book Antiqua" w:hAnsi="Book Antiqua"/>
                <w:noProof/>
                <w:vertAlign w:val="superscript"/>
              </w:rPr>
              <w:t>[</w:t>
            </w:r>
            <w:hyperlink w:anchor="_ENREF_40" w:tooltip="Wang, 2017 #1193" w:history="1">
              <w:r w:rsidR="004F4079" w:rsidRPr="002B26C8">
                <w:rPr>
                  <w:rFonts w:ascii="Book Antiqua" w:hAnsi="Book Antiqua"/>
                  <w:noProof/>
                  <w:vertAlign w:val="superscript"/>
                </w:rPr>
                <w:t>40</w:t>
              </w:r>
            </w:hyperlink>
            <w:r w:rsidR="005F6B65" w:rsidRPr="002B26C8">
              <w:rPr>
                <w:rFonts w:ascii="Book Antiqua" w:hAnsi="Book Antiqua"/>
                <w:noProof/>
                <w:vertAlign w:val="superscript"/>
              </w:rPr>
              <w:t>]</w:t>
            </w:r>
            <w:r w:rsidRPr="002B26C8">
              <w:rPr>
                <w:rFonts w:ascii="Book Antiqua" w:hAnsi="Book Antiqua"/>
              </w:rPr>
              <w:fldChar w:fldCharType="end"/>
            </w:r>
            <w:r w:rsidRPr="002B26C8">
              <w:rPr>
                <w:rFonts w:ascii="Book Antiqua" w:hAnsi="Book Antiqua"/>
              </w:rPr>
              <w:t xml:space="preserve"> </w:t>
            </w:r>
          </w:p>
        </w:tc>
        <w:tc>
          <w:tcPr>
            <w:tcW w:w="510" w:type="dxa"/>
          </w:tcPr>
          <w:p w14:paraId="72CA2A28" w14:textId="533F28E6" w:rsidR="00F31AB0" w:rsidRPr="002B26C8" w:rsidRDefault="00F31AB0" w:rsidP="002B26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B26C8">
              <w:rPr>
                <w:rFonts w:ascii="Book Antiqua" w:hAnsi="Book Antiqua"/>
              </w:rPr>
              <w:t>2017</w:t>
            </w:r>
          </w:p>
        </w:tc>
        <w:tc>
          <w:tcPr>
            <w:tcW w:w="581" w:type="dxa"/>
          </w:tcPr>
          <w:p w14:paraId="50C022D6" w14:textId="3910EBB7" w:rsidR="00F31AB0" w:rsidRPr="002B26C8" w:rsidRDefault="00F31AB0" w:rsidP="002B26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roofErr w:type="spellStart"/>
            <w:r w:rsidRPr="002B26C8">
              <w:rPr>
                <w:rFonts w:ascii="Book Antiqua" w:hAnsi="Book Antiqua"/>
              </w:rPr>
              <w:t>CADe</w:t>
            </w:r>
            <w:proofErr w:type="spellEnd"/>
          </w:p>
        </w:tc>
        <w:tc>
          <w:tcPr>
            <w:tcW w:w="1269" w:type="dxa"/>
          </w:tcPr>
          <w:p w14:paraId="76055191" w14:textId="592F99B4" w:rsidR="00F31AB0" w:rsidRPr="002B26C8" w:rsidRDefault="00F31AB0" w:rsidP="002B26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B26C8">
              <w:rPr>
                <w:rFonts w:ascii="Book Antiqua" w:hAnsi="Book Antiqua"/>
              </w:rPr>
              <w:t>White-Light Endoscopy</w:t>
            </w:r>
          </w:p>
        </w:tc>
        <w:tc>
          <w:tcPr>
            <w:tcW w:w="1041" w:type="dxa"/>
          </w:tcPr>
          <w:p w14:paraId="4517221C" w14:textId="12288082" w:rsidR="00F31AB0" w:rsidRPr="002B26C8" w:rsidRDefault="00F31AB0" w:rsidP="002B26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B26C8">
              <w:rPr>
                <w:rFonts w:ascii="Book Antiqua" w:hAnsi="Book Antiqua"/>
              </w:rPr>
              <w:t xml:space="preserve">Deep learning, built on </w:t>
            </w:r>
            <w:proofErr w:type="spellStart"/>
            <w:r w:rsidRPr="002B26C8">
              <w:rPr>
                <w:rFonts w:ascii="Book Antiqua" w:hAnsi="Book Antiqua"/>
              </w:rPr>
              <w:t>SegNet</w:t>
            </w:r>
            <w:proofErr w:type="spellEnd"/>
            <w:r w:rsidRPr="002B26C8">
              <w:rPr>
                <w:rFonts w:ascii="Book Antiqua" w:hAnsi="Book Antiqua"/>
              </w:rPr>
              <w:t xml:space="preserve"> Architecture </w:t>
            </w:r>
          </w:p>
        </w:tc>
        <w:tc>
          <w:tcPr>
            <w:tcW w:w="983" w:type="dxa"/>
          </w:tcPr>
          <w:p w14:paraId="23845E85" w14:textId="36D6C734" w:rsidR="00F31AB0" w:rsidRPr="002B26C8" w:rsidRDefault="00F31AB0" w:rsidP="002B26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B26C8">
              <w:rPr>
                <w:rFonts w:ascii="Book Antiqua" w:hAnsi="Book Antiqua"/>
              </w:rPr>
              <w:t>Retrospective</w:t>
            </w:r>
          </w:p>
        </w:tc>
        <w:tc>
          <w:tcPr>
            <w:tcW w:w="836" w:type="dxa"/>
          </w:tcPr>
          <w:p w14:paraId="282ADFB2" w14:textId="68A4F6C5" w:rsidR="00F31AB0" w:rsidRPr="002B26C8" w:rsidRDefault="00F31AB0" w:rsidP="002B26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B26C8">
              <w:rPr>
                <w:rFonts w:ascii="Book Antiqua" w:hAnsi="Book Antiqua"/>
              </w:rPr>
              <w:t>91.6%</w:t>
            </w:r>
            <w:r w:rsidRPr="002B26C8">
              <w:rPr>
                <w:rFonts w:ascii="Book Antiqua" w:hAnsi="Book Antiqua"/>
                <w:vertAlign w:val="superscript"/>
              </w:rPr>
              <w:t>2</w:t>
            </w:r>
          </w:p>
        </w:tc>
        <w:tc>
          <w:tcPr>
            <w:tcW w:w="835" w:type="dxa"/>
          </w:tcPr>
          <w:p w14:paraId="0FD47F2B" w14:textId="1B9BDE74" w:rsidR="00F31AB0" w:rsidRPr="002B26C8" w:rsidRDefault="00F31AB0" w:rsidP="002B26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B26C8">
              <w:rPr>
                <w:rFonts w:ascii="Book Antiqua" w:hAnsi="Book Antiqua"/>
              </w:rPr>
              <w:t>96.3%</w:t>
            </w:r>
            <w:r w:rsidRPr="002B26C8">
              <w:rPr>
                <w:rFonts w:ascii="Book Antiqua" w:hAnsi="Book Antiqua"/>
                <w:vertAlign w:val="superscript"/>
              </w:rPr>
              <w:t>2</w:t>
            </w:r>
          </w:p>
        </w:tc>
        <w:tc>
          <w:tcPr>
            <w:tcW w:w="781" w:type="dxa"/>
          </w:tcPr>
          <w:p w14:paraId="661F3D61" w14:textId="45B1B76C" w:rsidR="00F31AB0" w:rsidRPr="002B26C8" w:rsidRDefault="00F31AB0" w:rsidP="002B26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B26C8">
              <w:rPr>
                <w:rFonts w:ascii="Book Antiqua" w:hAnsi="Book Antiqua"/>
              </w:rPr>
              <w:t>100.0%</w:t>
            </w:r>
            <w:r w:rsidRPr="002B26C8">
              <w:rPr>
                <w:rFonts w:ascii="Book Antiqua" w:hAnsi="Book Antiqua"/>
                <w:vertAlign w:val="superscript"/>
              </w:rPr>
              <w:t>1</w:t>
            </w:r>
          </w:p>
        </w:tc>
        <w:tc>
          <w:tcPr>
            <w:tcW w:w="696" w:type="dxa"/>
          </w:tcPr>
          <w:p w14:paraId="5782AB3F" w14:textId="64ECB641" w:rsidR="00F31AB0" w:rsidRPr="002B26C8" w:rsidRDefault="00D0203A" w:rsidP="002B26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B26C8">
              <w:rPr>
                <w:rFonts w:ascii="Book Antiqua" w:hAnsi="Book Antiqua"/>
              </w:rPr>
              <w:t>0.04</w:t>
            </w:r>
            <w:r w:rsidR="00F31AB0" w:rsidRPr="002B26C8">
              <w:rPr>
                <w:rFonts w:ascii="Book Antiqua" w:hAnsi="Book Antiqua"/>
              </w:rPr>
              <w:t xml:space="preserve"> seconds</w:t>
            </w:r>
          </w:p>
        </w:tc>
        <w:tc>
          <w:tcPr>
            <w:tcW w:w="921" w:type="dxa"/>
          </w:tcPr>
          <w:p w14:paraId="4AF07723" w14:textId="77777777" w:rsidR="00F31AB0" w:rsidRPr="002B26C8" w:rsidRDefault="00F31AB0" w:rsidP="002B26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CB7501" w:rsidRPr="002B26C8" w14:paraId="0081EA86" w14:textId="77777777" w:rsidTr="0008054C">
        <w:trPr>
          <w:cnfStyle w:val="000000100000" w:firstRow="0" w:lastRow="0" w:firstColumn="0" w:lastColumn="0" w:oddVBand="0" w:evenVBand="0" w:oddHBand="1" w:evenHBand="0" w:firstRowFirstColumn="0" w:firstRowLastColumn="0" w:lastRowFirstColumn="0" w:lastRowLastColumn="0"/>
          <w:trHeight w:val="1781"/>
        </w:trPr>
        <w:tc>
          <w:tcPr>
            <w:cnfStyle w:val="001000000000" w:firstRow="0" w:lastRow="0" w:firstColumn="1" w:lastColumn="0" w:oddVBand="0" w:evenVBand="0" w:oddHBand="0" w:evenHBand="0" w:firstRowFirstColumn="0" w:firstRowLastColumn="0" w:lastRowFirstColumn="0" w:lastRowLastColumn="0"/>
            <w:tcW w:w="897" w:type="dxa"/>
          </w:tcPr>
          <w:p w14:paraId="00A35F60" w14:textId="03B842E3" w:rsidR="00F31AB0" w:rsidRPr="002B26C8" w:rsidRDefault="00F31AB0" w:rsidP="002B26C8">
            <w:pPr>
              <w:spacing w:line="360" w:lineRule="auto"/>
              <w:jc w:val="both"/>
              <w:rPr>
                <w:rFonts w:ascii="Book Antiqua" w:hAnsi="Book Antiqua"/>
              </w:rPr>
            </w:pPr>
            <w:r w:rsidRPr="002B26C8">
              <w:rPr>
                <w:rFonts w:ascii="Book Antiqua" w:hAnsi="Book Antiqua"/>
              </w:rPr>
              <w:t xml:space="preserve">Misawa </w:t>
            </w:r>
            <w:r w:rsidRPr="002B26C8">
              <w:rPr>
                <w:rFonts w:ascii="Book Antiqua" w:hAnsi="Book Antiqua"/>
                <w:i/>
              </w:rPr>
              <w:t>et al</w:t>
            </w:r>
            <w:r w:rsidRPr="002B26C8">
              <w:rPr>
                <w:rFonts w:ascii="Book Antiqua" w:hAnsi="Book Antiqua"/>
              </w:rPr>
              <w:fldChar w:fldCharType="begin"/>
            </w:r>
            <w:r w:rsidR="005F6B65" w:rsidRPr="002B26C8">
              <w:rPr>
                <w:rFonts w:ascii="Book Antiqua" w:hAnsi="Book Antiqua"/>
              </w:rPr>
              <w:instrText xml:space="preserve"> ADDIN EN.CITE &lt;EndNote&gt;&lt;Cite&gt;&lt;Author&gt;Misawa&lt;/Author&gt;&lt;Year&gt;2018&lt;/Year&gt;&lt;RecNum&gt;1229&lt;/RecNum&gt;&lt;DisplayText&gt;&lt;style face="superscript"&gt;[41]&lt;/style&gt;&lt;/DisplayText&gt;&lt;record&gt;&lt;rec-number&gt;1229&lt;/rec-number&gt;&lt;foreign-keys&gt;&lt;key app="EN" db-id="ax0szs9attsdwqezer55erswsxvft2tzx0a0" timestamp="1525015132"&gt;1229&lt;/key&gt;&lt;/foreign-keys&gt;&lt;ref-type name="Journal Article"&gt;17&lt;/ref-type&gt;&lt;contributors&gt;&lt;authors&gt;&lt;author&gt;Misawa, M.&lt;/author&gt;&lt;author&gt;Kudo, S. E.&lt;/author&gt;&lt;author&gt;Mori, Y.&lt;/author&gt;&lt;author&gt;Cho, T.&lt;/author&gt;&lt;author&gt;Kataoka, S.&lt;/author&gt;&lt;author&gt;Yamauchi, A.&lt;/author&gt;&lt;author&gt;Ogawa, Y.&lt;/author&gt;&lt;author&gt;Maeda, Y.&lt;/author&gt;&lt;author&gt;Takeda, K.&lt;/author&gt;&lt;author&gt;Ichimasa, K.&lt;/author&gt;&lt;author&gt;Nakamura, H.&lt;/author&gt;&lt;author&gt;Yagawa, Y.&lt;/author&gt;&lt;author&gt;Toyoshima, N.&lt;/author&gt;&lt;author&gt;Ogata, N.&lt;/author&gt;&lt;author&gt;Kudo, T.&lt;/author&gt;&lt;author&gt;Hisayuki, T.&lt;/author&gt;&lt;author&gt;Hayashi, T.&lt;/author&gt;&lt;author&gt;Wakamura, K.&lt;/author&gt;&lt;author&gt;Baba, T.&lt;/author&gt;&lt;author&gt;Ishida, F.&lt;/author&gt;&lt;author&gt;Itoh, H.&lt;/author&gt;&lt;author&gt;Roth, H.&lt;/author&gt;&lt;author&gt;Oda, M.&lt;/author&gt;&lt;author&gt;Mori, K.&lt;/author&gt;&lt;/authors&gt;&lt;/contributors&gt;&lt;auth-address&gt;Digestive Disease Center, Showa University Northern Yokohama Hospital, Yokohama, Japan. Electronic address: mmisawa@med.showa-u.ac.jp.&amp;#xD;Digestive Disease Center, Showa University Northern Yokohama Hospital, Yokohama, Japan.&amp;#xD;Graduate School of Informatics, Nagoya University, Nagoya, Japan.&lt;/auth-address&gt;&lt;titles&gt;&lt;title&gt;Artificial intelligence-assisted polyp detection for colonoscopy: initial experience&lt;/title&gt;&lt;secondary-title&gt;Gastroenterology&lt;/secondary-title&gt;&lt;/titles&gt;&lt;periodical&gt;&lt;full-title&gt;Gastroenterology&lt;/full-title&gt;&lt;/periodical&gt;&lt;dates&gt;&lt;year&gt;2018&lt;/year&gt;&lt;pub-dates&gt;&lt;date&gt;Apr 10&lt;/date&gt;&lt;/pub-dates&gt;&lt;/dates&gt;&lt;isbn&gt;1528-0012 (Electronic)&amp;#xD;0016-5085 (Linking)&lt;/isbn&gt;&lt;accession-num&gt;29653147&lt;/accession-num&gt;&lt;urls&gt;&lt;related-urls&gt;&lt;url&gt;https://www.ncbi.nlm.nih.gov/pubmed/29653147&lt;/url&gt;&lt;/related-urls&gt;&lt;/urls&gt;&lt;electronic-resource-num&gt;10.1053/j.gastro.2018.04.003&lt;/electronic-resource-num&gt;&lt;/record&gt;&lt;/Cite&gt;&lt;/EndNote&gt;</w:instrText>
            </w:r>
            <w:r w:rsidRPr="002B26C8">
              <w:rPr>
                <w:rFonts w:ascii="Book Antiqua" w:hAnsi="Book Antiqua"/>
              </w:rPr>
              <w:fldChar w:fldCharType="separate"/>
            </w:r>
            <w:r w:rsidR="005F6B65" w:rsidRPr="002B26C8">
              <w:rPr>
                <w:rFonts w:ascii="Book Antiqua" w:hAnsi="Book Antiqua"/>
                <w:noProof/>
                <w:vertAlign w:val="superscript"/>
              </w:rPr>
              <w:t>[</w:t>
            </w:r>
            <w:hyperlink w:anchor="_ENREF_41" w:tooltip="Misawa, 2018 #1229" w:history="1">
              <w:r w:rsidR="004F4079" w:rsidRPr="002B26C8">
                <w:rPr>
                  <w:rFonts w:ascii="Book Antiqua" w:hAnsi="Book Antiqua"/>
                  <w:noProof/>
                  <w:vertAlign w:val="superscript"/>
                </w:rPr>
                <w:t>41</w:t>
              </w:r>
            </w:hyperlink>
            <w:r w:rsidR="005F6B65" w:rsidRPr="002B26C8">
              <w:rPr>
                <w:rFonts w:ascii="Book Antiqua" w:hAnsi="Book Antiqua"/>
                <w:noProof/>
                <w:vertAlign w:val="superscript"/>
              </w:rPr>
              <w:t>]</w:t>
            </w:r>
            <w:r w:rsidRPr="002B26C8">
              <w:rPr>
                <w:rFonts w:ascii="Book Antiqua" w:hAnsi="Book Antiqua"/>
              </w:rPr>
              <w:fldChar w:fldCharType="end"/>
            </w:r>
          </w:p>
        </w:tc>
        <w:tc>
          <w:tcPr>
            <w:tcW w:w="510" w:type="dxa"/>
          </w:tcPr>
          <w:p w14:paraId="168EA199" w14:textId="5C833CC8" w:rsidR="00F31AB0" w:rsidRPr="002B26C8" w:rsidRDefault="00F31AB0" w:rsidP="002B26C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B26C8">
              <w:rPr>
                <w:rFonts w:ascii="Book Antiqua" w:hAnsi="Book Antiqua"/>
              </w:rPr>
              <w:t>2018</w:t>
            </w:r>
          </w:p>
        </w:tc>
        <w:tc>
          <w:tcPr>
            <w:tcW w:w="581" w:type="dxa"/>
          </w:tcPr>
          <w:p w14:paraId="78DA1524" w14:textId="31BFAB3C" w:rsidR="00F31AB0" w:rsidRPr="002B26C8" w:rsidRDefault="00F31AB0" w:rsidP="002B26C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roofErr w:type="spellStart"/>
            <w:r w:rsidRPr="002B26C8">
              <w:rPr>
                <w:rFonts w:ascii="Book Antiqua" w:hAnsi="Book Antiqua"/>
              </w:rPr>
              <w:t>CADe</w:t>
            </w:r>
            <w:proofErr w:type="spellEnd"/>
          </w:p>
        </w:tc>
        <w:tc>
          <w:tcPr>
            <w:tcW w:w="1269" w:type="dxa"/>
          </w:tcPr>
          <w:p w14:paraId="6169F203" w14:textId="2118E9D3" w:rsidR="00F31AB0" w:rsidRPr="002B26C8" w:rsidRDefault="00F31AB0" w:rsidP="002B26C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B26C8">
              <w:rPr>
                <w:rFonts w:ascii="Book Antiqua" w:hAnsi="Book Antiqua"/>
              </w:rPr>
              <w:t>White-Light Endoscopy</w:t>
            </w:r>
          </w:p>
        </w:tc>
        <w:tc>
          <w:tcPr>
            <w:tcW w:w="1041" w:type="dxa"/>
          </w:tcPr>
          <w:p w14:paraId="38763CED" w14:textId="3C49ABA6" w:rsidR="00F31AB0" w:rsidRPr="002B26C8" w:rsidRDefault="00F31AB0" w:rsidP="002B26C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B26C8">
              <w:rPr>
                <w:rFonts w:ascii="Book Antiqua" w:hAnsi="Book Antiqua"/>
              </w:rPr>
              <w:t>Deep learning,</w:t>
            </w:r>
            <w:r w:rsidR="00B21DB7">
              <w:rPr>
                <w:rFonts w:ascii="Book Antiqua" w:hAnsi="Book Antiqua"/>
              </w:rPr>
              <w:t xml:space="preserve"> </w:t>
            </w:r>
            <w:r w:rsidRPr="002B26C8">
              <w:rPr>
                <w:rFonts w:ascii="Book Antiqua" w:hAnsi="Book Antiqua"/>
              </w:rPr>
              <w:t>built on a DCNN</w:t>
            </w:r>
          </w:p>
        </w:tc>
        <w:tc>
          <w:tcPr>
            <w:tcW w:w="983" w:type="dxa"/>
          </w:tcPr>
          <w:p w14:paraId="2B0C0FCA" w14:textId="4A18CE8D" w:rsidR="00F31AB0" w:rsidRPr="002B26C8" w:rsidRDefault="00F31AB0" w:rsidP="002B26C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B26C8">
              <w:rPr>
                <w:rFonts w:ascii="Book Antiqua" w:hAnsi="Book Antiqua"/>
              </w:rPr>
              <w:t>Retrospective</w:t>
            </w:r>
          </w:p>
        </w:tc>
        <w:tc>
          <w:tcPr>
            <w:tcW w:w="836" w:type="dxa"/>
          </w:tcPr>
          <w:p w14:paraId="08C67AFF" w14:textId="34B8D21D" w:rsidR="00F31AB0" w:rsidRPr="002B26C8" w:rsidRDefault="00F31AB0" w:rsidP="002B26C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B26C8">
              <w:rPr>
                <w:rFonts w:ascii="Book Antiqua" w:hAnsi="Book Antiqua"/>
              </w:rPr>
              <w:t>90.0%</w:t>
            </w:r>
            <w:r w:rsidRPr="002B26C8">
              <w:rPr>
                <w:rFonts w:ascii="Book Antiqua" w:hAnsi="Book Antiqua"/>
                <w:vertAlign w:val="superscript"/>
              </w:rPr>
              <w:t>2</w:t>
            </w:r>
            <w:r w:rsidRPr="002B26C8">
              <w:rPr>
                <w:rFonts w:ascii="Book Antiqua" w:hAnsi="Book Antiqua"/>
              </w:rPr>
              <w:t xml:space="preserve"> </w:t>
            </w:r>
          </w:p>
        </w:tc>
        <w:tc>
          <w:tcPr>
            <w:tcW w:w="835" w:type="dxa"/>
          </w:tcPr>
          <w:p w14:paraId="41694E78" w14:textId="316162AD" w:rsidR="00F31AB0" w:rsidRPr="002B26C8" w:rsidRDefault="00F31AB0" w:rsidP="002B26C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B26C8">
              <w:rPr>
                <w:rFonts w:ascii="Book Antiqua" w:hAnsi="Book Antiqua"/>
              </w:rPr>
              <w:t>63.3%</w:t>
            </w:r>
            <w:r w:rsidRPr="002B26C8">
              <w:rPr>
                <w:rFonts w:ascii="Book Antiqua" w:hAnsi="Book Antiqua"/>
                <w:vertAlign w:val="superscript"/>
              </w:rPr>
              <w:t>2</w:t>
            </w:r>
          </w:p>
        </w:tc>
        <w:tc>
          <w:tcPr>
            <w:tcW w:w="781" w:type="dxa"/>
          </w:tcPr>
          <w:p w14:paraId="7FF43685" w14:textId="00134CE9" w:rsidR="00F31AB0" w:rsidRPr="002B26C8" w:rsidRDefault="00F31AB0" w:rsidP="002B26C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B26C8">
              <w:rPr>
                <w:rFonts w:ascii="Book Antiqua" w:hAnsi="Book Antiqua"/>
              </w:rPr>
              <w:t>76.5%</w:t>
            </w:r>
            <w:r w:rsidRPr="002B26C8">
              <w:rPr>
                <w:rFonts w:ascii="Book Antiqua" w:hAnsi="Book Antiqua"/>
                <w:vertAlign w:val="superscript"/>
              </w:rPr>
              <w:t>1</w:t>
            </w:r>
          </w:p>
        </w:tc>
        <w:tc>
          <w:tcPr>
            <w:tcW w:w="696" w:type="dxa"/>
          </w:tcPr>
          <w:p w14:paraId="56DC7FDB" w14:textId="7F7A33BF" w:rsidR="00F31AB0" w:rsidRPr="002B26C8" w:rsidRDefault="00F31AB0" w:rsidP="002B26C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B26C8">
              <w:rPr>
                <w:rFonts w:ascii="Book Antiqua" w:hAnsi="Book Antiqua"/>
              </w:rPr>
              <w:t>-</w:t>
            </w:r>
          </w:p>
        </w:tc>
        <w:tc>
          <w:tcPr>
            <w:tcW w:w="921" w:type="dxa"/>
          </w:tcPr>
          <w:p w14:paraId="6421D1FE" w14:textId="77777777" w:rsidR="00F31AB0" w:rsidRPr="002B26C8" w:rsidRDefault="00F31AB0" w:rsidP="002B26C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CB7501" w:rsidRPr="002B26C8" w14:paraId="157FCF82" w14:textId="77777777" w:rsidTr="0008054C">
        <w:trPr>
          <w:trHeight w:val="1781"/>
        </w:trPr>
        <w:tc>
          <w:tcPr>
            <w:cnfStyle w:val="001000000000" w:firstRow="0" w:lastRow="0" w:firstColumn="1" w:lastColumn="0" w:oddVBand="0" w:evenVBand="0" w:oddHBand="0" w:evenHBand="0" w:firstRowFirstColumn="0" w:firstRowLastColumn="0" w:lastRowFirstColumn="0" w:lastRowLastColumn="0"/>
            <w:tcW w:w="897" w:type="dxa"/>
          </w:tcPr>
          <w:p w14:paraId="34D4831D" w14:textId="03489A81" w:rsidR="00F31AB0" w:rsidRPr="002B26C8" w:rsidRDefault="00F31AB0" w:rsidP="002B26C8">
            <w:pPr>
              <w:spacing w:line="360" w:lineRule="auto"/>
              <w:jc w:val="both"/>
              <w:rPr>
                <w:rFonts w:ascii="Book Antiqua" w:hAnsi="Book Antiqua"/>
              </w:rPr>
            </w:pPr>
            <w:proofErr w:type="spellStart"/>
            <w:r w:rsidRPr="002B26C8">
              <w:rPr>
                <w:rFonts w:ascii="Book Antiqua" w:hAnsi="Book Antiqua"/>
              </w:rPr>
              <w:t>Kominami</w:t>
            </w:r>
            <w:proofErr w:type="spellEnd"/>
            <w:r w:rsidRPr="002B26C8">
              <w:rPr>
                <w:rFonts w:ascii="Book Antiqua" w:hAnsi="Book Antiqua"/>
              </w:rPr>
              <w:t xml:space="preserve"> </w:t>
            </w:r>
            <w:r w:rsidRPr="002B26C8">
              <w:rPr>
                <w:rFonts w:ascii="Book Antiqua" w:hAnsi="Book Antiqua"/>
                <w:i/>
              </w:rPr>
              <w:t>et al</w:t>
            </w:r>
            <w:r w:rsidRPr="002B26C8">
              <w:rPr>
                <w:rFonts w:ascii="Book Antiqua" w:hAnsi="Book Antiqua"/>
              </w:rPr>
              <w:fldChar w:fldCharType="begin">
                <w:fldData xml:space="preserve">PEVuZE5vdGU+PENpdGU+PEF1dGhvcj5Lb21pbmFtaTwvQXV0aG9yPjxZZWFyPjIwMTY8L1llYXI+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</w:fldData>
              </w:fldChar>
            </w:r>
            <w:r w:rsidR="005F6B65" w:rsidRPr="002B26C8">
              <w:rPr>
                <w:rFonts w:ascii="Book Antiqua" w:hAnsi="Book Antiqua"/>
              </w:rPr>
              <w:instrText xml:space="preserve"> ADDIN EN.CITE </w:instrText>
            </w:r>
            <w:r w:rsidR="005F6B65" w:rsidRPr="002B26C8">
              <w:rPr>
                <w:rFonts w:ascii="Book Antiqua" w:hAnsi="Book Antiqua"/>
              </w:rPr>
              <w:fldChar w:fldCharType="begin">
                <w:fldData xml:space="preserve">PEVuZE5vdGU+PENpdGU+PEF1dGhvcj5Lb21pbmFtaTwvQXV0aG9yPjxZZWFyPjIwMTY8L1llYXI+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</w:fldData>
              </w:fldChar>
            </w:r>
            <w:r w:rsidR="005F6B65" w:rsidRPr="002B26C8">
              <w:rPr>
                <w:rFonts w:ascii="Book Antiqua" w:hAnsi="Book Antiqua"/>
              </w:rPr>
              <w:instrText xml:space="preserve"> ADDIN EN.CITE.DATA </w:instrText>
            </w:r>
            <w:r w:rsidR="005F6B65" w:rsidRPr="002B26C8">
              <w:rPr>
                <w:rFonts w:ascii="Book Antiqua" w:hAnsi="Book Antiqua"/>
              </w:rPr>
            </w:r>
            <w:r w:rsidR="005F6B65" w:rsidRPr="002B26C8">
              <w:rPr>
                <w:rFonts w:ascii="Book Antiqua" w:hAnsi="Book Antiqua"/>
              </w:rPr>
              <w:fldChar w:fldCharType="end"/>
            </w:r>
            <w:r w:rsidRPr="002B26C8">
              <w:rPr>
                <w:rFonts w:ascii="Book Antiqua" w:hAnsi="Book Antiqua"/>
              </w:rPr>
            </w:r>
            <w:r w:rsidRPr="002B26C8">
              <w:rPr>
                <w:rFonts w:ascii="Book Antiqua" w:hAnsi="Book Antiqua"/>
              </w:rPr>
              <w:fldChar w:fldCharType="separate"/>
            </w:r>
            <w:r w:rsidR="005F6B65" w:rsidRPr="002B26C8">
              <w:rPr>
                <w:rFonts w:ascii="Book Antiqua" w:hAnsi="Book Antiqua"/>
                <w:noProof/>
                <w:vertAlign w:val="superscript"/>
              </w:rPr>
              <w:t>[</w:t>
            </w:r>
            <w:hyperlink w:anchor="_ENREF_54" w:tooltip="Kominami, 2016 #1207" w:history="1">
              <w:r w:rsidR="004F4079" w:rsidRPr="002B26C8">
                <w:rPr>
                  <w:rFonts w:ascii="Book Antiqua" w:hAnsi="Book Antiqua"/>
                  <w:noProof/>
                  <w:vertAlign w:val="superscript"/>
                </w:rPr>
                <w:t>54</w:t>
              </w:r>
            </w:hyperlink>
            <w:r w:rsidR="005F6B65" w:rsidRPr="002B26C8">
              <w:rPr>
                <w:rFonts w:ascii="Book Antiqua" w:hAnsi="Book Antiqua"/>
                <w:noProof/>
                <w:vertAlign w:val="superscript"/>
              </w:rPr>
              <w:t>]</w:t>
            </w:r>
            <w:r w:rsidRPr="002B26C8">
              <w:rPr>
                <w:rFonts w:ascii="Book Antiqua" w:hAnsi="Book Antiqua"/>
              </w:rPr>
              <w:fldChar w:fldCharType="end"/>
            </w:r>
          </w:p>
        </w:tc>
        <w:tc>
          <w:tcPr>
            <w:tcW w:w="510" w:type="dxa"/>
          </w:tcPr>
          <w:p w14:paraId="57B6BFC8" w14:textId="77777777" w:rsidR="00F31AB0" w:rsidRPr="002B26C8" w:rsidRDefault="00F31AB0" w:rsidP="002B26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B26C8">
              <w:rPr>
                <w:rFonts w:ascii="Book Antiqua" w:hAnsi="Book Antiqua"/>
              </w:rPr>
              <w:t>2016</w:t>
            </w:r>
          </w:p>
        </w:tc>
        <w:tc>
          <w:tcPr>
            <w:tcW w:w="581" w:type="dxa"/>
          </w:tcPr>
          <w:p w14:paraId="18E84A1A" w14:textId="77777777" w:rsidR="00F31AB0" w:rsidRPr="002B26C8" w:rsidRDefault="00F31AB0" w:rsidP="002B26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roofErr w:type="spellStart"/>
            <w:r w:rsidRPr="002B26C8">
              <w:rPr>
                <w:rFonts w:ascii="Book Antiqua" w:hAnsi="Book Antiqua"/>
              </w:rPr>
              <w:t>CADx</w:t>
            </w:r>
            <w:proofErr w:type="spellEnd"/>
          </w:p>
        </w:tc>
        <w:tc>
          <w:tcPr>
            <w:tcW w:w="1269" w:type="dxa"/>
          </w:tcPr>
          <w:p w14:paraId="226F973F" w14:textId="77777777" w:rsidR="00F31AB0" w:rsidRPr="002B26C8" w:rsidRDefault="00F31AB0" w:rsidP="002B26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B26C8">
              <w:rPr>
                <w:rFonts w:ascii="Book Antiqua" w:hAnsi="Book Antiqua"/>
              </w:rPr>
              <w:t>Magnifying NBI</w:t>
            </w:r>
          </w:p>
        </w:tc>
        <w:tc>
          <w:tcPr>
            <w:tcW w:w="1041" w:type="dxa"/>
          </w:tcPr>
          <w:p w14:paraId="2E0A1086" w14:textId="77777777" w:rsidR="00F31AB0" w:rsidRPr="002B26C8" w:rsidRDefault="00F31AB0" w:rsidP="002B26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B26C8">
              <w:rPr>
                <w:rFonts w:ascii="Book Antiqua" w:hAnsi="Book Antiqua"/>
              </w:rPr>
              <w:t xml:space="preserve">Bag of features representation, </w:t>
            </w:r>
            <w:r w:rsidRPr="002B26C8">
              <w:rPr>
                <w:rFonts w:ascii="Book Antiqua" w:hAnsi="Book Antiqua"/>
              </w:rPr>
              <w:lastRenderedPageBreak/>
              <w:t>SVM output</w:t>
            </w:r>
          </w:p>
        </w:tc>
        <w:tc>
          <w:tcPr>
            <w:tcW w:w="983" w:type="dxa"/>
          </w:tcPr>
          <w:p w14:paraId="5328A6D7" w14:textId="77777777" w:rsidR="00F31AB0" w:rsidRPr="002B26C8" w:rsidRDefault="00F31AB0" w:rsidP="002B26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B26C8">
              <w:rPr>
                <w:rFonts w:ascii="Book Antiqua" w:hAnsi="Book Antiqua"/>
              </w:rPr>
              <w:lastRenderedPageBreak/>
              <w:t>Prospective</w:t>
            </w:r>
          </w:p>
        </w:tc>
        <w:tc>
          <w:tcPr>
            <w:tcW w:w="836" w:type="dxa"/>
          </w:tcPr>
          <w:p w14:paraId="54CA9ED9" w14:textId="77777777" w:rsidR="00F31AB0" w:rsidRPr="002B26C8" w:rsidRDefault="00F31AB0" w:rsidP="002B26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B26C8">
              <w:rPr>
                <w:rFonts w:ascii="Book Antiqua" w:hAnsi="Book Antiqua"/>
              </w:rPr>
              <w:t>93.0%</w:t>
            </w:r>
            <w:r w:rsidRPr="002B26C8">
              <w:rPr>
                <w:rFonts w:ascii="Book Antiqua" w:hAnsi="Book Antiqua"/>
                <w:vertAlign w:val="superscript"/>
              </w:rPr>
              <w:t>3</w:t>
            </w:r>
            <w:r w:rsidRPr="002B26C8">
              <w:rPr>
                <w:rFonts w:ascii="Book Antiqua" w:hAnsi="Book Antiqua"/>
              </w:rPr>
              <w:t xml:space="preserve"> </w:t>
            </w:r>
          </w:p>
        </w:tc>
        <w:tc>
          <w:tcPr>
            <w:tcW w:w="835" w:type="dxa"/>
          </w:tcPr>
          <w:p w14:paraId="7C3CDC1F" w14:textId="77777777" w:rsidR="00F31AB0" w:rsidRPr="002B26C8" w:rsidRDefault="00F31AB0" w:rsidP="002B26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vertAlign w:val="superscript"/>
              </w:rPr>
            </w:pPr>
            <w:r w:rsidRPr="002B26C8">
              <w:rPr>
                <w:rFonts w:ascii="Book Antiqua" w:hAnsi="Book Antiqua"/>
              </w:rPr>
              <w:t>93.3%</w:t>
            </w:r>
            <w:r w:rsidRPr="002B26C8">
              <w:rPr>
                <w:rFonts w:ascii="Book Antiqua" w:hAnsi="Book Antiqua"/>
                <w:vertAlign w:val="superscript"/>
              </w:rPr>
              <w:t>3</w:t>
            </w:r>
          </w:p>
        </w:tc>
        <w:tc>
          <w:tcPr>
            <w:tcW w:w="781" w:type="dxa"/>
          </w:tcPr>
          <w:p w14:paraId="45D583AD" w14:textId="77777777" w:rsidR="00F31AB0" w:rsidRPr="002B26C8" w:rsidRDefault="00F31AB0" w:rsidP="002B26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vertAlign w:val="superscript"/>
              </w:rPr>
            </w:pPr>
            <w:r w:rsidRPr="002B26C8">
              <w:rPr>
                <w:rFonts w:ascii="Book Antiqua" w:hAnsi="Book Antiqua"/>
              </w:rPr>
              <w:t>93.2%</w:t>
            </w:r>
            <w:r w:rsidRPr="002B26C8">
              <w:rPr>
                <w:rFonts w:ascii="Book Antiqua" w:hAnsi="Book Antiqua"/>
                <w:vertAlign w:val="superscript"/>
              </w:rPr>
              <w:t>4</w:t>
            </w:r>
          </w:p>
        </w:tc>
        <w:tc>
          <w:tcPr>
            <w:tcW w:w="696" w:type="dxa"/>
          </w:tcPr>
          <w:p w14:paraId="2B296BC6" w14:textId="77777777" w:rsidR="00F31AB0" w:rsidRPr="002B26C8" w:rsidRDefault="00F31AB0" w:rsidP="002B26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B26C8">
              <w:rPr>
                <w:rFonts w:ascii="Book Antiqua" w:hAnsi="Book Antiqua"/>
              </w:rPr>
              <w:t>-</w:t>
            </w:r>
          </w:p>
        </w:tc>
        <w:tc>
          <w:tcPr>
            <w:tcW w:w="921" w:type="dxa"/>
          </w:tcPr>
          <w:p w14:paraId="6F18624B" w14:textId="77777777" w:rsidR="00F31AB0" w:rsidRPr="002B26C8" w:rsidRDefault="00F31AB0" w:rsidP="002B26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B26C8">
              <w:rPr>
                <w:rFonts w:ascii="Book Antiqua" w:hAnsi="Book Antiqua"/>
              </w:rPr>
              <w:t xml:space="preserve">97.5% concordance between </w:t>
            </w:r>
            <w:r w:rsidRPr="002B26C8">
              <w:rPr>
                <w:rFonts w:ascii="Book Antiqua" w:hAnsi="Book Antiqua"/>
              </w:rPr>
              <w:lastRenderedPageBreak/>
              <w:t>automatic diagnosis and endoscopic diagnosis</w:t>
            </w:r>
          </w:p>
        </w:tc>
      </w:tr>
      <w:tr w:rsidR="00CB7501" w:rsidRPr="002B26C8" w14:paraId="6E01589D" w14:textId="77777777" w:rsidTr="0008054C">
        <w:trPr>
          <w:cnfStyle w:val="000000100000" w:firstRow="0" w:lastRow="0" w:firstColumn="0" w:lastColumn="0" w:oddVBand="0" w:evenVBand="0" w:oddHBand="1" w:evenHBand="0" w:firstRowFirstColumn="0" w:firstRowLastColumn="0" w:lastRowFirstColumn="0" w:lastRowLastColumn="0"/>
          <w:trHeight w:val="1268"/>
        </w:trPr>
        <w:tc>
          <w:tcPr>
            <w:cnfStyle w:val="001000000000" w:firstRow="0" w:lastRow="0" w:firstColumn="1" w:lastColumn="0" w:oddVBand="0" w:evenVBand="0" w:oddHBand="0" w:evenHBand="0" w:firstRowFirstColumn="0" w:firstRowLastColumn="0" w:lastRowFirstColumn="0" w:lastRowLastColumn="0"/>
            <w:tcW w:w="897" w:type="dxa"/>
          </w:tcPr>
          <w:p w14:paraId="60444E29" w14:textId="3966DCD5" w:rsidR="00F31AB0" w:rsidRPr="002B26C8" w:rsidRDefault="00F31AB0" w:rsidP="002B26C8">
            <w:pPr>
              <w:spacing w:line="360" w:lineRule="auto"/>
              <w:jc w:val="both"/>
              <w:rPr>
                <w:rFonts w:ascii="Book Antiqua" w:hAnsi="Book Antiqua"/>
              </w:rPr>
            </w:pPr>
            <w:proofErr w:type="spellStart"/>
            <w:r w:rsidRPr="002B26C8">
              <w:rPr>
                <w:rFonts w:ascii="Book Antiqua" w:hAnsi="Book Antiqua"/>
              </w:rPr>
              <w:lastRenderedPageBreak/>
              <w:t>Komeda</w:t>
            </w:r>
            <w:proofErr w:type="spellEnd"/>
            <w:r w:rsidRPr="002B26C8">
              <w:rPr>
                <w:rFonts w:ascii="Book Antiqua" w:hAnsi="Book Antiqua"/>
              </w:rPr>
              <w:t xml:space="preserve"> </w:t>
            </w:r>
            <w:r w:rsidRPr="002B26C8">
              <w:rPr>
                <w:rFonts w:ascii="Book Antiqua" w:hAnsi="Book Antiqua"/>
                <w:i/>
              </w:rPr>
              <w:t>et al</w:t>
            </w:r>
            <w:r w:rsidRPr="002B26C8">
              <w:rPr>
                <w:rFonts w:ascii="Book Antiqua" w:hAnsi="Book Antiqua"/>
              </w:rPr>
              <w:fldChar w:fldCharType="begin">
                <w:fldData xml:space="preserve">PEVuZE5vdGU+PENpdGU+PEF1dGhvcj5Lb21lZGE8L0F1dGhvcj48WWVhcj4yMDE3PC9ZZWFyPjxS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</w:fldData>
              </w:fldChar>
            </w:r>
            <w:r w:rsidR="005F6B65" w:rsidRPr="002B26C8">
              <w:rPr>
                <w:rFonts w:ascii="Book Antiqua" w:hAnsi="Book Antiqua"/>
              </w:rPr>
              <w:instrText xml:space="preserve"> ADDIN EN.CITE </w:instrText>
            </w:r>
            <w:r w:rsidR="005F6B65" w:rsidRPr="002B26C8">
              <w:rPr>
                <w:rFonts w:ascii="Book Antiqua" w:hAnsi="Book Antiqua"/>
              </w:rPr>
              <w:fldChar w:fldCharType="begin">
                <w:fldData xml:space="preserve">PEVuZE5vdGU+PENpdGU+PEF1dGhvcj5Lb21lZGE8L0F1dGhvcj48WWVhcj4yMDE3PC9ZZWFyPjxS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</w:fldData>
              </w:fldChar>
            </w:r>
            <w:r w:rsidR="005F6B65" w:rsidRPr="002B26C8">
              <w:rPr>
                <w:rFonts w:ascii="Book Antiqua" w:hAnsi="Book Antiqua"/>
              </w:rPr>
              <w:instrText xml:space="preserve"> ADDIN EN.CITE.DATA </w:instrText>
            </w:r>
            <w:r w:rsidR="005F6B65" w:rsidRPr="002B26C8">
              <w:rPr>
                <w:rFonts w:ascii="Book Antiqua" w:hAnsi="Book Antiqua"/>
              </w:rPr>
            </w:r>
            <w:r w:rsidR="005F6B65" w:rsidRPr="002B26C8">
              <w:rPr>
                <w:rFonts w:ascii="Book Antiqua" w:hAnsi="Book Antiqua"/>
              </w:rPr>
              <w:fldChar w:fldCharType="end"/>
            </w:r>
            <w:r w:rsidRPr="002B26C8">
              <w:rPr>
                <w:rFonts w:ascii="Book Antiqua" w:hAnsi="Book Antiqua"/>
              </w:rPr>
            </w:r>
            <w:r w:rsidRPr="002B26C8">
              <w:rPr>
                <w:rFonts w:ascii="Book Antiqua" w:hAnsi="Book Antiqua"/>
              </w:rPr>
              <w:fldChar w:fldCharType="separate"/>
            </w:r>
            <w:r w:rsidR="005F6B65" w:rsidRPr="002B26C8">
              <w:rPr>
                <w:rFonts w:ascii="Book Antiqua" w:hAnsi="Book Antiqua"/>
                <w:noProof/>
                <w:vertAlign w:val="superscript"/>
              </w:rPr>
              <w:t>[</w:t>
            </w:r>
            <w:hyperlink w:anchor="_ENREF_75" w:tooltip="Komeda, 2017 #863" w:history="1">
              <w:r w:rsidR="004F4079" w:rsidRPr="002B26C8">
                <w:rPr>
                  <w:rFonts w:ascii="Book Antiqua" w:hAnsi="Book Antiqua"/>
                  <w:noProof/>
                  <w:vertAlign w:val="superscript"/>
                </w:rPr>
                <w:t>75</w:t>
              </w:r>
            </w:hyperlink>
            <w:r w:rsidR="005F6B65" w:rsidRPr="002B26C8">
              <w:rPr>
                <w:rFonts w:ascii="Book Antiqua" w:hAnsi="Book Antiqua"/>
                <w:noProof/>
                <w:vertAlign w:val="superscript"/>
              </w:rPr>
              <w:t>]</w:t>
            </w:r>
            <w:r w:rsidRPr="002B26C8">
              <w:rPr>
                <w:rFonts w:ascii="Book Antiqua" w:hAnsi="Book Antiqua"/>
              </w:rPr>
              <w:fldChar w:fldCharType="end"/>
            </w:r>
          </w:p>
        </w:tc>
        <w:tc>
          <w:tcPr>
            <w:tcW w:w="510" w:type="dxa"/>
          </w:tcPr>
          <w:p w14:paraId="377755B5" w14:textId="77777777" w:rsidR="00F31AB0" w:rsidRPr="002B26C8" w:rsidRDefault="00F31AB0" w:rsidP="002B26C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B26C8">
              <w:rPr>
                <w:rFonts w:ascii="Book Antiqua" w:hAnsi="Book Antiqua"/>
              </w:rPr>
              <w:t>2017</w:t>
            </w:r>
          </w:p>
        </w:tc>
        <w:tc>
          <w:tcPr>
            <w:tcW w:w="581" w:type="dxa"/>
          </w:tcPr>
          <w:p w14:paraId="781FE049" w14:textId="77777777" w:rsidR="00F31AB0" w:rsidRPr="002B26C8" w:rsidRDefault="00F31AB0" w:rsidP="002B26C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roofErr w:type="spellStart"/>
            <w:r w:rsidRPr="002B26C8">
              <w:rPr>
                <w:rFonts w:ascii="Book Antiqua" w:hAnsi="Book Antiqua"/>
              </w:rPr>
              <w:t>CADx</w:t>
            </w:r>
            <w:proofErr w:type="spellEnd"/>
          </w:p>
        </w:tc>
        <w:tc>
          <w:tcPr>
            <w:tcW w:w="1269" w:type="dxa"/>
          </w:tcPr>
          <w:p w14:paraId="79EC410F" w14:textId="77777777" w:rsidR="00F31AB0" w:rsidRPr="002B26C8" w:rsidRDefault="00F31AB0" w:rsidP="002B26C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B26C8">
              <w:rPr>
                <w:rFonts w:ascii="Book Antiqua" w:hAnsi="Book Antiqua"/>
              </w:rPr>
              <w:t>A mix of White-Light Endoscopy, NBI and Chromoendoscopy</w:t>
            </w:r>
          </w:p>
        </w:tc>
        <w:tc>
          <w:tcPr>
            <w:tcW w:w="1041" w:type="dxa"/>
          </w:tcPr>
          <w:p w14:paraId="7788D60E" w14:textId="77777777" w:rsidR="00F31AB0" w:rsidRPr="002B26C8" w:rsidRDefault="00F31AB0" w:rsidP="002B26C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B26C8">
              <w:rPr>
                <w:rFonts w:ascii="Book Antiqua" w:hAnsi="Book Antiqua"/>
              </w:rPr>
              <w:t>Deep learning, built on a CNN</w:t>
            </w:r>
          </w:p>
        </w:tc>
        <w:tc>
          <w:tcPr>
            <w:tcW w:w="983" w:type="dxa"/>
          </w:tcPr>
          <w:p w14:paraId="5788CFCB" w14:textId="77777777" w:rsidR="00F31AB0" w:rsidRPr="002B26C8" w:rsidRDefault="00F31AB0" w:rsidP="002B26C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B26C8">
              <w:rPr>
                <w:rFonts w:ascii="Book Antiqua" w:hAnsi="Book Antiqua"/>
              </w:rPr>
              <w:t>Retrospective</w:t>
            </w:r>
          </w:p>
        </w:tc>
        <w:tc>
          <w:tcPr>
            <w:tcW w:w="836" w:type="dxa"/>
          </w:tcPr>
          <w:p w14:paraId="15EEBAC8" w14:textId="77777777" w:rsidR="00F31AB0" w:rsidRPr="002B26C8" w:rsidRDefault="00F31AB0" w:rsidP="002B26C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B26C8">
              <w:rPr>
                <w:rFonts w:ascii="Book Antiqua" w:hAnsi="Book Antiqua"/>
              </w:rPr>
              <w:t>-</w:t>
            </w:r>
          </w:p>
        </w:tc>
        <w:tc>
          <w:tcPr>
            <w:tcW w:w="835" w:type="dxa"/>
          </w:tcPr>
          <w:p w14:paraId="028055AA" w14:textId="77777777" w:rsidR="00F31AB0" w:rsidRPr="002B26C8" w:rsidRDefault="00F31AB0" w:rsidP="002B26C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B26C8">
              <w:rPr>
                <w:rFonts w:ascii="Book Antiqua" w:hAnsi="Book Antiqua"/>
              </w:rPr>
              <w:t>-</w:t>
            </w:r>
          </w:p>
        </w:tc>
        <w:tc>
          <w:tcPr>
            <w:tcW w:w="781" w:type="dxa"/>
          </w:tcPr>
          <w:p w14:paraId="1063076B" w14:textId="166A2221" w:rsidR="00F31AB0" w:rsidRPr="00307CAA" w:rsidRDefault="00F31AB0" w:rsidP="00307CA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SimSun" w:hAnsi="Book Antiqua"/>
                <w:vertAlign w:val="superscript"/>
                <w:lang w:eastAsia="zh-CN"/>
              </w:rPr>
            </w:pPr>
            <w:r w:rsidRPr="002B26C8">
              <w:rPr>
                <w:rFonts w:ascii="Book Antiqua" w:hAnsi="Book Antiqua"/>
              </w:rPr>
              <w:t>75.1%</w:t>
            </w:r>
            <w:r w:rsidR="00307CAA">
              <w:rPr>
                <w:rFonts w:ascii="Book Antiqua" w:eastAsia="SimSun" w:hAnsi="Book Antiqua" w:hint="eastAsia"/>
                <w:vertAlign w:val="superscript"/>
                <w:lang w:eastAsia="zh-CN"/>
              </w:rPr>
              <w:t>5</w:t>
            </w:r>
          </w:p>
        </w:tc>
        <w:tc>
          <w:tcPr>
            <w:tcW w:w="696" w:type="dxa"/>
          </w:tcPr>
          <w:p w14:paraId="4220513D" w14:textId="77777777" w:rsidR="00F31AB0" w:rsidRPr="002B26C8" w:rsidRDefault="00F31AB0" w:rsidP="002B26C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21" w:type="dxa"/>
          </w:tcPr>
          <w:p w14:paraId="6CD978EF" w14:textId="77777777" w:rsidR="00F31AB0" w:rsidRPr="002B26C8" w:rsidRDefault="00F31AB0" w:rsidP="002B26C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CB7501" w:rsidRPr="002B26C8" w14:paraId="6DB4C0E3" w14:textId="77777777" w:rsidTr="0008054C">
        <w:tc>
          <w:tcPr>
            <w:cnfStyle w:val="001000000000" w:firstRow="0" w:lastRow="0" w:firstColumn="1" w:lastColumn="0" w:oddVBand="0" w:evenVBand="0" w:oddHBand="0" w:evenHBand="0" w:firstRowFirstColumn="0" w:firstRowLastColumn="0" w:lastRowFirstColumn="0" w:lastRowLastColumn="0"/>
            <w:tcW w:w="897" w:type="dxa"/>
          </w:tcPr>
          <w:p w14:paraId="4266B9B5" w14:textId="09E7EBDF" w:rsidR="00F31AB0" w:rsidRPr="002B26C8" w:rsidRDefault="00F31AB0" w:rsidP="002B26C8">
            <w:pPr>
              <w:spacing w:line="360" w:lineRule="auto"/>
              <w:jc w:val="both"/>
              <w:rPr>
                <w:rFonts w:ascii="Book Antiqua" w:hAnsi="Book Antiqua"/>
              </w:rPr>
            </w:pPr>
            <w:r w:rsidRPr="002B26C8">
              <w:rPr>
                <w:rFonts w:ascii="Book Antiqua" w:hAnsi="Book Antiqua"/>
              </w:rPr>
              <w:t xml:space="preserve">Byrne </w:t>
            </w:r>
            <w:r w:rsidRPr="002B26C8">
              <w:rPr>
                <w:rFonts w:ascii="Book Antiqua" w:hAnsi="Book Antiqua"/>
                <w:i/>
              </w:rPr>
              <w:t>et al</w:t>
            </w:r>
            <w:r w:rsidRPr="002B26C8">
              <w:rPr>
                <w:rFonts w:ascii="Book Antiqua" w:hAnsi="Book Antiqua"/>
              </w:rPr>
              <w:fldChar w:fldCharType="begin">
                <w:fldData xml:space="preserve">PEVuZE5vdGU+PENpdGU+PEF1dGhvcj5CeXJuZTwvQXV0aG9yPjxZZWFyPjIwMTc8L1llYXI+PFJl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</w:fldData>
              </w:fldChar>
            </w:r>
            <w:r w:rsidR="005F6B65" w:rsidRPr="002B26C8">
              <w:rPr>
                <w:rFonts w:ascii="Book Antiqua" w:hAnsi="Book Antiqua"/>
              </w:rPr>
              <w:instrText xml:space="preserve"> ADDIN EN.CITE </w:instrText>
            </w:r>
            <w:r w:rsidR="005F6B65" w:rsidRPr="002B26C8">
              <w:rPr>
                <w:rFonts w:ascii="Book Antiqua" w:hAnsi="Book Antiqua"/>
              </w:rPr>
              <w:fldChar w:fldCharType="begin">
                <w:fldData xml:space="preserve">PEVuZE5vdGU+PENpdGU+PEF1dGhvcj5CeXJuZTwvQXV0aG9yPjxZZWFyPjIwMTc8L1llYXI+PFJl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</w:fldData>
              </w:fldChar>
            </w:r>
            <w:r w:rsidR="005F6B65" w:rsidRPr="002B26C8">
              <w:rPr>
                <w:rFonts w:ascii="Book Antiqua" w:hAnsi="Book Antiqua"/>
              </w:rPr>
              <w:instrText xml:space="preserve"> ADDIN EN.CITE.DATA </w:instrText>
            </w:r>
            <w:r w:rsidR="005F6B65" w:rsidRPr="002B26C8">
              <w:rPr>
                <w:rFonts w:ascii="Book Antiqua" w:hAnsi="Book Antiqua"/>
              </w:rPr>
            </w:r>
            <w:r w:rsidR="005F6B65" w:rsidRPr="002B26C8">
              <w:rPr>
                <w:rFonts w:ascii="Book Antiqua" w:hAnsi="Book Antiqua"/>
              </w:rPr>
              <w:fldChar w:fldCharType="end"/>
            </w:r>
            <w:r w:rsidRPr="002B26C8">
              <w:rPr>
                <w:rFonts w:ascii="Book Antiqua" w:hAnsi="Book Antiqua"/>
              </w:rPr>
            </w:r>
            <w:r w:rsidRPr="002B26C8">
              <w:rPr>
                <w:rFonts w:ascii="Book Antiqua" w:hAnsi="Book Antiqua"/>
              </w:rPr>
              <w:fldChar w:fldCharType="separate"/>
            </w:r>
            <w:r w:rsidR="005F6B65" w:rsidRPr="002B26C8">
              <w:rPr>
                <w:rFonts w:ascii="Book Antiqua" w:hAnsi="Book Antiqua"/>
                <w:noProof/>
                <w:vertAlign w:val="superscript"/>
              </w:rPr>
              <w:t>[</w:t>
            </w:r>
            <w:hyperlink w:anchor="_ENREF_59" w:tooltip="Byrne, 2017 #941" w:history="1">
              <w:r w:rsidR="004F4079" w:rsidRPr="002B26C8">
                <w:rPr>
                  <w:rFonts w:ascii="Book Antiqua" w:hAnsi="Book Antiqua"/>
                  <w:noProof/>
                  <w:vertAlign w:val="superscript"/>
                </w:rPr>
                <w:t>59</w:t>
              </w:r>
            </w:hyperlink>
            <w:r w:rsidR="005F6B65" w:rsidRPr="002B26C8">
              <w:rPr>
                <w:rFonts w:ascii="Book Antiqua" w:hAnsi="Book Antiqua"/>
                <w:noProof/>
                <w:vertAlign w:val="superscript"/>
              </w:rPr>
              <w:t>]</w:t>
            </w:r>
            <w:r w:rsidRPr="002B26C8">
              <w:rPr>
                <w:rFonts w:ascii="Book Antiqua" w:hAnsi="Book Antiqua"/>
              </w:rPr>
              <w:fldChar w:fldCharType="end"/>
            </w:r>
          </w:p>
        </w:tc>
        <w:tc>
          <w:tcPr>
            <w:tcW w:w="510" w:type="dxa"/>
          </w:tcPr>
          <w:p w14:paraId="79EF3E40" w14:textId="77777777" w:rsidR="00F31AB0" w:rsidRPr="002B26C8" w:rsidRDefault="00F31AB0" w:rsidP="002B26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B26C8">
              <w:rPr>
                <w:rFonts w:ascii="Book Antiqua" w:hAnsi="Book Antiqua"/>
              </w:rPr>
              <w:t>2017</w:t>
            </w:r>
          </w:p>
        </w:tc>
        <w:tc>
          <w:tcPr>
            <w:tcW w:w="581" w:type="dxa"/>
          </w:tcPr>
          <w:p w14:paraId="6A3413DC" w14:textId="77777777" w:rsidR="00F31AB0" w:rsidRPr="002B26C8" w:rsidRDefault="00F31AB0" w:rsidP="002B26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roofErr w:type="spellStart"/>
            <w:r w:rsidRPr="002B26C8">
              <w:rPr>
                <w:rFonts w:ascii="Book Antiqua" w:hAnsi="Book Antiqua"/>
              </w:rPr>
              <w:t>CADx</w:t>
            </w:r>
            <w:proofErr w:type="spellEnd"/>
          </w:p>
        </w:tc>
        <w:tc>
          <w:tcPr>
            <w:tcW w:w="1269" w:type="dxa"/>
          </w:tcPr>
          <w:p w14:paraId="6AEACD70" w14:textId="77777777" w:rsidR="00F31AB0" w:rsidRPr="002B26C8" w:rsidRDefault="00F31AB0" w:rsidP="002B26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B26C8">
              <w:rPr>
                <w:rFonts w:ascii="Book Antiqua" w:hAnsi="Book Antiqua"/>
              </w:rPr>
              <w:t>White-Light Endoscopy and NBI</w:t>
            </w:r>
          </w:p>
        </w:tc>
        <w:tc>
          <w:tcPr>
            <w:tcW w:w="1041" w:type="dxa"/>
          </w:tcPr>
          <w:p w14:paraId="4CD83ED1" w14:textId="77777777" w:rsidR="00F31AB0" w:rsidRPr="002B26C8" w:rsidRDefault="00F31AB0" w:rsidP="002B26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B26C8">
              <w:rPr>
                <w:rFonts w:ascii="Book Antiqua" w:hAnsi="Book Antiqua"/>
              </w:rPr>
              <w:t>Deep learning, built on a DCNN</w:t>
            </w:r>
          </w:p>
        </w:tc>
        <w:tc>
          <w:tcPr>
            <w:tcW w:w="983" w:type="dxa"/>
          </w:tcPr>
          <w:p w14:paraId="1EEEBEF4" w14:textId="77777777" w:rsidR="00F31AB0" w:rsidRPr="002B26C8" w:rsidRDefault="00F31AB0" w:rsidP="002B26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B26C8">
              <w:rPr>
                <w:rFonts w:ascii="Book Antiqua" w:hAnsi="Book Antiqua"/>
              </w:rPr>
              <w:t>Retrospective</w:t>
            </w:r>
          </w:p>
        </w:tc>
        <w:tc>
          <w:tcPr>
            <w:tcW w:w="836" w:type="dxa"/>
          </w:tcPr>
          <w:p w14:paraId="64BAF81D" w14:textId="1DDC222D" w:rsidR="00F31AB0" w:rsidRPr="002B26C8" w:rsidRDefault="00F31AB0" w:rsidP="002B26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B26C8">
              <w:rPr>
                <w:rFonts w:ascii="Book Antiqua" w:hAnsi="Book Antiqua"/>
              </w:rPr>
              <w:t>98.0%</w:t>
            </w:r>
            <w:r w:rsidRPr="002B26C8">
              <w:rPr>
                <w:rFonts w:ascii="Book Antiqua" w:hAnsi="Book Antiqua"/>
                <w:vertAlign w:val="superscript"/>
              </w:rPr>
              <w:t>3</w:t>
            </w:r>
            <w:r w:rsidR="00123689">
              <w:rPr>
                <w:rFonts w:ascii="Book Antiqua" w:eastAsia="SimSun" w:hAnsi="Book Antiqua" w:hint="eastAsia"/>
                <w:vertAlign w:val="superscript"/>
                <w:lang w:eastAsia="zh-CN"/>
              </w:rPr>
              <w:t>,6</w:t>
            </w:r>
            <w:r w:rsidRPr="002B26C8">
              <w:rPr>
                <w:rFonts w:ascii="Book Antiqua" w:hAnsi="Book Antiqua"/>
              </w:rPr>
              <w:t xml:space="preserve"> </w:t>
            </w:r>
          </w:p>
        </w:tc>
        <w:tc>
          <w:tcPr>
            <w:tcW w:w="835" w:type="dxa"/>
          </w:tcPr>
          <w:p w14:paraId="73CD5CA7" w14:textId="2DEF75E8" w:rsidR="00F31AB0" w:rsidRPr="00123689" w:rsidRDefault="00F31AB0" w:rsidP="002B26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vertAlign w:val="superscript"/>
                <w:lang w:eastAsia="zh-CN"/>
              </w:rPr>
            </w:pPr>
            <w:r w:rsidRPr="002B26C8">
              <w:rPr>
                <w:rFonts w:ascii="Book Antiqua" w:hAnsi="Book Antiqua"/>
              </w:rPr>
              <w:t>83.0%</w:t>
            </w:r>
            <w:r w:rsidRPr="002B26C8">
              <w:rPr>
                <w:rFonts w:ascii="Book Antiqua" w:hAnsi="Book Antiqua"/>
                <w:vertAlign w:val="superscript"/>
              </w:rPr>
              <w:t xml:space="preserve"> 3</w:t>
            </w:r>
            <w:r w:rsidR="00123689">
              <w:rPr>
                <w:rFonts w:ascii="Book Antiqua" w:eastAsia="SimSun" w:hAnsi="Book Antiqua" w:hint="eastAsia"/>
                <w:vertAlign w:val="superscript"/>
                <w:lang w:eastAsia="zh-CN"/>
              </w:rPr>
              <w:t>,6</w:t>
            </w:r>
          </w:p>
        </w:tc>
        <w:tc>
          <w:tcPr>
            <w:tcW w:w="781" w:type="dxa"/>
          </w:tcPr>
          <w:p w14:paraId="286876FE" w14:textId="412D4FA0" w:rsidR="00F31AB0" w:rsidRPr="002B26C8" w:rsidRDefault="00F31AB0" w:rsidP="002B26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vertAlign w:val="superscript"/>
              </w:rPr>
            </w:pPr>
            <w:r w:rsidRPr="002B26C8">
              <w:rPr>
                <w:rFonts w:ascii="Book Antiqua" w:hAnsi="Book Antiqua"/>
              </w:rPr>
              <w:t>94.0%</w:t>
            </w:r>
            <w:r w:rsidRPr="002B26C8">
              <w:rPr>
                <w:rFonts w:ascii="Book Antiqua" w:hAnsi="Book Antiqua"/>
                <w:vertAlign w:val="superscript"/>
              </w:rPr>
              <w:t>4</w:t>
            </w:r>
          </w:p>
        </w:tc>
        <w:tc>
          <w:tcPr>
            <w:tcW w:w="696" w:type="dxa"/>
          </w:tcPr>
          <w:p w14:paraId="4AA9BFB8" w14:textId="6818C2A3" w:rsidR="00F31AB0" w:rsidRPr="002B26C8" w:rsidRDefault="00D0203A" w:rsidP="002B26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B26C8">
              <w:rPr>
                <w:rFonts w:ascii="Book Antiqua" w:hAnsi="Book Antiqua"/>
              </w:rPr>
              <w:t>0</w:t>
            </w:r>
            <w:r w:rsidR="00F31AB0" w:rsidRPr="002B26C8">
              <w:rPr>
                <w:rFonts w:ascii="Book Antiqua" w:hAnsi="Book Antiqua"/>
              </w:rPr>
              <w:t>.05 seconds</w:t>
            </w:r>
          </w:p>
        </w:tc>
        <w:tc>
          <w:tcPr>
            <w:tcW w:w="921" w:type="dxa"/>
          </w:tcPr>
          <w:p w14:paraId="6D2CE0B0" w14:textId="77777777" w:rsidR="00F31AB0" w:rsidRPr="002B26C8" w:rsidRDefault="00F31AB0" w:rsidP="002B26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B26C8">
              <w:rPr>
                <w:rFonts w:ascii="Book Antiqua" w:hAnsi="Book Antiqua"/>
              </w:rPr>
              <w:t xml:space="preserve">For 19 polyps the system was unable to reach a credibility score </w:t>
            </w:r>
            <w:r w:rsidRPr="002B26C8">
              <w:rPr>
                <w:rFonts w:ascii="Book Antiqua" w:hAnsi="Book Antiqua"/>
              </w:rPr>
              <w:lastRenderedPageBreak/>
              <w:t>threshold of ≥ 50%</w:t>
            </w:r>
          </w:p>
        </w:tc>
      </w:tr>
      <w:tr w:rsidR="00CB7501" w:rsidRPr="002B26C8" w14:paraId="101EF10D" w14:textId="77777777" w:rsidTr="0008054C">
        <w:trPr>
          <w:cnfStyle w:val="000000100000" w:firstRow="0" w:lastRow="0" w:firstColumn="0" w:lastColumn="0" w:oddVBand="0" w:evenVBand="0" w:oddHBand="1" w:evenHBand="0" w:firstRowFirstColumn="0" w:firstRowLastColumn="0" w:lastRowFirstColumn="0" w:lastRowLastColumn="0"/>
          <w:trHeight w:val="2051"/>
        </w:trPr>
        <w:tc>
          <w:tcPr>
            <w:cnfStyle w:val="001000000000" w:firstRow="0" w:lastRow="0" w:firstColumn="1" w:lastColumn="0" w:oddVBand="0" w:evenVBand="0" w:oddHBand="0" w:evenHBand="0" w:firstRowFirstColumn="0" w:firstRowLastColumn="0" w:lastRowFirstColumn="0" w:lastRowLastColumn="0"/>
            <w:tcW w:w="897" w:type="dxa"/>
            <w:tcBorders>
              <w:bottom w:val="single" w:sz="4" w:space="0" w:color="auto"/>
            </w:tcBorders>
          </w:tcPr>
          <w:p w14:paraId="5F488749" w14:textId="6D8F9BA7" w:rsidR="00F31AB0" w:rsidRPr="002B26C8" w:rsidRDefault="00F31AB0" w:rsidP="002B26C8">
            <w:pPr>
              <w:spacing w:line="360" w:lineRule="auto"/>
              <w:jc w:val="both"/>
              <w:rPr>
                <w:rFonts w:ascii="Book Antiqua" w:hAnsi="Book Antiqua"/>
              </w:rPr>
            </w:pPr>
            <w:r w:rsidRPr="002B26C8">
              <w:rPr>
                <w:rFonts w:ascii="Book Antiqua" w:hAnsi="Book Antiqua"/>
              </w:rPr>
              <w:lastRenderedPageBreak/>
              <w:t xml:space="preserve">Mori </w:t>
            </w:r>
            <w:r w:rsidRPr="002B26C8">
              <w:rPr>
                <w:rFonts w:ascii="Book Antiqua" w:hAnsi="Book Antiqua"/>
                <w:i/>
              </w:rPr>
              <w:t>et al</w:t>
            </w:r>
            <w:r w:rsidR="00CB7501" w:rsidRPr="002B26C8">
              <w:rPr>
                <w:rFonts w:ascii="Book Antiqua" w:hAnsi="Book Antiqua"/>
              </w:rPr>
              <w:fldChar w:fldCharType="begin"/>
            </w:r>
            <w:r w:rsidR="005F6B65" w:rsidRPr="002B26C8">
              <w:rPr>
                <w:rFonts w:ascii="Book Antiqua" w:hAnsi="Book Antiqua"/>
              </w:rPr>
              <w:instrText xml:space="preserve"> ADDIN EN.CITE &lt;EndNote&gt;&lt;Cite&gt;&lt;Author&gt;Mori&lt;/Author&gt;&lt;Year&gt;2017&lt;/Year&gt;&lt;RecNum&gt;1213&lt;/RecNum&gt;&lt;DisplayText&gt;&lt;style face="superscript"&gt;[58]&lt;/style&gt;&lt;/DisplayText&gt;&lt;record&gt;&lt;rec-number&gt;1213&lt;/rec-number&gt;&lt;foreign-keys&gt;&lt;key app="EN" db-id="ax0szs9attsdwqezer55erswsxvft2tzx0a0" timestamp="1524609342"&gt;1213&lt;/key&gt;&lt;/foreign-keys&gt;&lt;ref-type name="Conference Paper"&gt;47&lt;/ref-type&gt;&lt;contributors&gt;&lt;authors&gt;&lt;author&gt;Y Mori&lt;/author&gt;&lt;author&gt;S Kudo&lt;/author&gt;&lt;author&gt;M Misawa&lt;/author&gt;&lt;author&gt;K Takeda&lt;/author&gt;&lt;author&gt;K Ichimasa&lt;/author&gt;&lt;author&gt;Y Ogawa&lt;/author&gt;&lt;author&gt;Y Maeda&lt;/author&gt;&lt;author&gt;T Kudo&lt;/author&gt;&lt;author&gt;K Wakamura&lt;/author&gt;&lt;author&gt;T Hayashi&lt;/author&gt;&lt;author&gt;T Baba&lt;/author&gt;&lt;author&gt;F Ishida&lt;/author&gt;&lt;author&gt;H Inoue&lt;/author&gt;&lt;author&gt;M Oda&lt;/author&gt;&lt;author&gt;K Mori&lt;/author&gt;&lt;/authors&gt;&lt;/contributors&gt;&lt;titles&gt;&lt;title&gt;Diagnostic yield of &amp;quot;artificial intelligence&amp;quot;-assisted endocytoscopy for colorectal polyps: a prospective study.&lt;/title&gt;&lt;secondary-title&gt;United European Gastroenterology Week Barcelona&lt;/secondary-title&gt;&lt;/titles&gt;&lt;dates&gt;&lt;year&gt;2017&lt;/year&gt;&lt;/dates&gt;&lt;urls&gt;&lt;/urls&gt;&lt;/record&gt;&lt;/Cite&gt;&lt;/EndNote&gt;</w:instrText>
            </w:r>
            <w:r w:rsidR="00CB7501" w:rsidRPr="002B26C8">
              <w:rPr>
                <w:rFonts w:ascii="Book Antiqua" w:hAnsi="Book Antiqua"/>
              </w:rPr>
              <w:fldChar w:fldCharType="separate"/>
            </w:r>
            <w:r w:rsidR="005F6B65" w:rsidRPr="002B26C8">
              <w:rPr>
                <w:rFonts w:ascii="Book Antiqua" w:hAnsi="Book Antiqua"/>
                <w:noProof/>
                <w:vertAlign w:val="superscript"/>
              </w:rPr>
              <w:t>[</w:t>
            </w:r>
            <w:hyperlink w:anchor="_ENREF_58" w:tooltip="Mori, 2017 #1213" w:history="1">
              <w:r w:rsidR="004F4079" w:rsidRPr="002B26C8">
                <w:rPr>
                  <w:rFonts w:ascii="Book Antiqua" w:hAnsi="Book Antiqua"/>
                  <w:noProof/>
                  <w:vertAlign w:val="superscript"/>
                </w:rPr>
                <w:t>58</w:t>
              </w:r>
            </w:hyperlink>
            <w:r w:rsidR="005F6B65" w:rsidRPr="002B26C8">
              <w:rPr>
                <w:rFonts w:ascii="Book Antiqua" w:hAnsi="Book Antiqua"/>
                <w:noProof/>
                <w:vertAlign w:val="superscript"/>
              </w:rPr>
              <w:t>]</w:t>
            </w:r>
            <w:r w:rsidR="00CB7501" w:rsidRPr="002B26C8">
              <w:rPr>
                <w:rFonts w:ascii="Book Antiqua" w:hAnsi="Book Antiqua"/>
              </w:rPr>
              <w:fldChar w:fldCharType="end"/>
            </w:r>
          </w:p>
        </w:tc>
        <w:tc>
          <w:tcPr>
            <w:tcW w:w="510" w:type="dxa"/>
            <w:tcBorders>
              <w:bottom w:val="single" w:sz="4" w:space="0" w:color="auto"/>
            </w:tcBorders>
          </w:tcPr>
          <w:p w14:paraId="7C7AD4D5" w14:textId="2D85DB67" w:rsidR="00F31AB0" w:rsidRPr="002B26C8" w:rsidRDefault="00CB7501" w:rsidP="002B26C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B26C8">
              <w:rPr>
                <w:rFonts w:ascii="Book Antiqua" w:hAnsi="Book Antiqua"/>
              </w:rPr>
              <w:t>2017</w:t>
            </w:r>
          </w:p>
        </w:tc>
        <w:tc>
          <w:tcPr>
            <w:tcW w:w="581" w:type="dxa"/>
            <w:tcBorders>
              <w:bottom w:val="single" w:sz="4" w:space="0" w:color="auto"/>
            </w:tcBorders>
          </w:tcPr>
          <w:p w14:paraId="0F43DD01" w14:textId="77777777" w:rsidR="00F31AB0" w:rsidRPr="002B26C8" w:rsidRDefault="00F31AB0" w:rsidP="002B26C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roofErr w:type="spellStart"/>
            <w:r w:rsidRPr="002B26C8">
              <w:rPr>
                <w:rFonts w:ascii="Book Antiqua" w:hAnsi="Book Antiqua"/>
              </w:rPr>
              <w:t>CADx</w:t>
            </w:r>
            <w:proofErr w:type="spellEnd"/>
          </w:p>
        </w:tc>
        <w:tc>
          <w:tcPr>
            <w:tcW w:w="1269" w:type="dxa"/>
            <w:tcBorders>
              <w:bottom w:val="single" w:sz="4" w:space="0" w:color="auto"/>
            </w:tcBorders>
          </w:tcPr>
          <w:p w14:paraId="398218F3" w14:textId="5A5912B8" w:rsidR="00F31AB0" w:rsidRPr="002B26C8" w:rsidRDefault="00CB7501" w:rsidP="002B26C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roofErr w:type="spellStart"/>
            <w:r w:rsidRPr="002B26C8">
              <w:rPr>
                <w:rFonts w:ascii="Book Antiqua" w:hAnsi="Book Antiqua"/>
              </w:rPr>
              <w:t>Endocytoscop</w:t>
            </w:r>
            <w:r w:rsidR="00F31AB0" w:rsidRPr="002B26C8">
              <w:rPr>
                <w:rFonts w:ascii="Book Antiqua" w:hAnsi="Book Antiqua"/>
              </w:rPr>
              <w:t>y</w:t>
            </w:r>
            <w:proofErr w:type="spellEnd"/>
            <w:r w:rsidR="00F31AB0" w:rsidRPr="002B26C8">
              <w:rPr>
                <w:rFonts w:ascii="Book Antiqua" w:hAnsi="Book Antiqua"/>
              </w:rPr>
              <w:t xml:space="preserve"> and NBI</w:t>
            </w:r>
          </w:p>
        </w:tc>
        <w:tc>
          <w:tcPr>
            <w:tcW w:w="1041" w:type="dxa"/>
            <w:tcBorders>
              <w:bottom w:val="single" w:sz="4" w:space="0" w:color="auto"/>
            </w:tcBorders>
          </w:tcPr>
          <w:p w14:paraId="4F03F4D9" w14:textId="77777777" w:rsidR="00F31AB0" w:rsidRPr="002B26C8" w:rsidRDefault="00F31AB0" w:rsidP="002B26C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B26C8">
              <w:rPr>
                <w:rFonts w:ascii="Book Antiqua" w:hAnsi="Book Antiqua"/>
              </w:rPr>
              <w:t>Texture analysis, automatic vessel extraction, SVM output</w:t>
            </w:r>
          </w:p>
        </w:tc>
        <w:tc>
          <w:tcPr>
            <w:tcW w:w="983" w:type="dxa"/>
            <w:tcBorders>
              <w:bottom w:val="single" w:sz="4" w:space="0" w:color="auto"/>
            </w:tcBorders>
          </w:tcPr>
          <w:p w14:paraId="65D5091D" w14:textId="77777777" w:rsidR="00F31AB0" w:rsidRPr="002B26C8" w:rsidRDefault="00F31AB0" w:rsidP="002B26C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B26C8">
              <w:rPr>
                <w:rFonts w:ascii="Book Antiqua" w:hAnsi="Book Antiqua"/>
              </w:rPr>
              <w:t>Prospective</w:t>
            </w:r>
          </w:p>
        </w:tc>
        <w:tc>
          <w:tcPr>
            <w:tcW w:w="836" w:type="dxa"/>
            <w:tcBorders>
              <w:bottom w:val="single" w:sz="4" w:space="0" w:color="auto"/>
            </w:tcBorders>
          </w:tcPr>
          <w:p w14:paraId="73083484" w14:textId="66609583" w:rsidR="00F31AB0" w:rsidRPr="002B26C8" w:rsidRDefault="004D3A5D" w:rsidP="002B26C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vertAlign w:val="superscript"/>
              </w:rPr>
            </w:pPr>
            <w:r w:rsidRPr="002B26C8">
              <w:rPr>
                <w:rFonts w:ascii="Book Antiqua" w:hAnsi="Book Antiqua"/>
              </w:rPr>
              <w:t>97</w:t>
            </w:r>
            <w:r w:rsidR="00F31AB0" w:rsidRPr="002B26C8">
              <w:rPr>
                <w:rFonts w:ascii="Book Antiqua" w:hAnsi="Book Antiqua"/>
              </w:rPr>
              <w:t>.0%</w:t>
            </w:r>
            <w:r w:rsidR="00F31AB0" w:rsidRPr="002B26C8">
              <w:rPr>
                <w:rFonts w:ascii="Book Antiqua" w:hAnsi="Book Antiqua"/>
                <w:vertAlign w:val="superscript"/>
              </w:rPr>
              <w:t>3</w:t>
            </w:r>
          </w:p>
        </w:tc>
        <w:tc>
          <w:tcPr>
            <w:tcW w:w="835" w:type="dxa"/>
            <w:tcBorders>
              <w:bottom w:val="single" w:sz="4" w:space="0" w:color="auto"/>
            </w:tcBorders>
          </w:tcPr>
          <w:p w14:paraId="1CD39A66" w14:textId="26A82F9B" w:rsidR="00F31AB0" w:rsidRPr="002B26C8" w:rsidRDefault="004D3A5D" w:rsidP="002B26C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vertAlign w:val="superscript"/>
              </w:rPr>
            </w:pPr>
            <w:r w:rsidRPr="002B26C8">
              <w:rPr>
                <w:rFonts w:ascii="Book Antiqua" w:hAnsi="Book Antiqua"/>
              </w:rPr>
              <w:t>67</w:t>
            </w:r>
            <w:r w:rsidR="00F31AB0" w:rsidRPr="002B26C8">
              <w:rPr>
                <w:rFonts w:ascii="Book Antiqua" w:hAnsi="Book Antiqua"/>
              </w:rPr>
              <w:t>.0%</w:t>
            </w:r>
            <w:r w:rsidR="00F31AB0" w:rsidRPr="002B26C8">
              <w:rPr>
                <w:rFonts w:ascii="Book Antiqua" w:hAnsi="Book Antiqua"/>
                <w:vertAlign w:val="superscript"/>
              </w:rPr>
              <w:t>3</w:t>
            </w:r>
          </w:p>
        </w:tc>
        <w:tc>
          <w:tcPr>
            <w:tcW w:w="781" w:type="dxa"/>
            <w:tcBorders>
              <w:bottom w:val="single" w:sz="4" w:space="0" w:color="auto"/>
            </w:tcBorders>
          </w:tcPr>
          <w:p w14:paraId="7CD70B00" w14:textId="62960BA5" w:rsidR="00F31AB0" w:rsidRPr="002B26C8" w:rsidRDefault="004D3A5D" w:rsidP="002B26C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vertAlign w:val="superscript"/>
              </w:rPr>
            </w:pPr>
            <w:r w:rsidRPr="002B26C8">
              <w:rPr>
                <w:rFonts w:ascii="Book Antiqua" w:hAnsi="Book Antiqua"/>
              </w:rPr>
              <w:t>83</w:t>
            </w:r>
            <w:r w:rsidR="00F31AB0" w:rsidRPr="002B26C8">
              <w:rPr>
                <w:rFonts w:ascii="Book Antiqua" w:hAnsi="Book Antiqua"/>
              </w:rPr>
              <w:t>.0%</w:t>
            </w:r>
            <w:r w:rsidR="00F31AB0" w:rsidRPr="002B26C8">
              <w:rPr>
                <w:rFonts w:ascii="Book Antiqua" w:hAnsi="Book Antiqua"/>
                <w:vertAlign w:val="superscript"/>
              </w:rPr>
              <w:t>4</w:t>
            </w:r>
          </w:p>
        </w:tc>
        <w:tc>
          <w:tcPr>
            <w:tcW w:w="696" w:type="dxa"/>
            <w:tcBorders>
              <w:bottom w:val="single" w:sz="4" w:space="0" w:color="auto"/>
            </w:tcBorders>
          </w:tcPr>
          <w:p w14:paraId="60CDF7EF" w14:textId="3149B16D" w:rsidR="00F31AB0" w:rsidRPr="002B26C8" w:rsidRDefault="00F31AB0" w:rsidP="002B26C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21" w:type="dxa"/>
            <w:tcBorders>
              <w:bottom w:val="single" w:sz="4" w:space="0" w:color="auto"/>
            </w:tcBorders>
          </w:tcPr>
          <w:p w14:paraId="58AD6C41" w14:textId="77777777" w:rsidR="00F31AB0" w:rsidRPr="002B26C8" w:rsidRDefault="00F31AB0" w:rsidP="002B26C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bl>
    <w:p w14:paraId="0E1247BB" w14:textId="77777777" w:rsidR="00EF76B6" w:rsidRPr="002B26C8" w:rsidRDefault="00EF76B6" w:rsidP="002B26C8">
      <w:pPr>
        <w:spacing w:line="360" w:lineRule="auto"/>
        <w:jc w:val="both"/>
        <w:rPr>
          <w:rFonts w:ascii="Book Antiqua" w:hAnsi="Book Antiqua"/>
        </w:rPr>
      </w:pPr>
    </w:p>
    <w:p w14:paraId="36F2C1B7" w14:textId="7449C1EF" w:rsidR="00307CAA" w:rsidRPr="00307CAA" w:rsidRDefault="00EF76B6" w:rsidP="00307CAA">
      <w:pPr>
        <w:spacing w:line="360" w:lineRule="auto"/>
        <w:jc w:val="both"/>
        <w:rPr>
          <w:rFonts w:ascii="Book Antiqua" w:eastAsia="SimSun" w:hAnsi="Book Antiqua"/>
          <w:lang w:eastAsia="zh-CN"/>
        </w:rPr>
      </w:pPr>
      <w:r w:rsidRPr="002B26C8">
        <w:rPr>
          <w:rFonts w:ascii="Book Antiqua" w:hAnsi="Book Antiqua"/>
          <w:vertAlign w:val="superscript"/>
        </w:rPr>
        <w:t>1</w:t>
      </w:r>
      <w:r w:rsidRPr="002B26C8">
        <w:rPr>
          <w:rFonts w:ascii="Book Antiqua" w:hAnsi="Book Antiqua"/>
        </w:rPr>
        <w:t>Tracking accuracy or detection rate, defined as number of polyps detected by software/total number of polyps present in videos</w:t>
      </w:r>
      <w:r w:rsidR="00307CAA">
        <w:rPr>
          <w:rFonts w:ascii="Book Antiqua" w:eastAsia="SimSun" w:hAnsi="Book Antiqua" w:hint="eastAsia"/>
          <w:lang w:eastAsia="zh-CN"/>
        </w:rPr>
        <w:t xml:space="preserve">; </w:t>
      </w:r>
      <w:r w:rsidR="00307CAA">
        <w:rPr>
          <w:rFonts w:ascii="Book Antiqua" w:hAnsi="Book Antiqua"/>
          <w:vertAlign w:val="superscript"/>
        </w:rPr>
        <w:t>2</w:t>
      </w:r>
      <w:r w:rsidRPr="002B26C8">
        <w:rPr>
          <w:rFonts w:ascii="Book Antiqua" w:hAnsi="Book Antiqua"/>
        </w:rPr>
        <w:t>Sensitivity and specificity for the detection of polyps</w:t>
      </w:r>
      <w:r w:rsidR="00307CAA">
        <w:rPr>
          <w:rFonts w:ascii="Book Antiqua" w:eastAsia="SimSun" w:hAnsi="Book Antiqua" w:hint="eastAsia"/>
          <w:lang w:eastAsia="zh-CN"/>
        </w:rPr>
        <w:t xml:space="preserve">; </w:t>
      </w:r>
      <w:r w:rsidR="00307CAA">
        <w:rPr>
          <w:rFonts w:ascii="Book Antiqua" w:hAnsi="Book Antiqua"/>
          <w:vertAlign w:val="superscript"/>
        </w:rPr>
        <w:t>3</w:t>
      </w:r>
      <w:r w:rsidRPr="002B26C8">
        <w:rPr>
          <w:rFonts w:ascii="Book Antiqua" w:hAnsi="Book Antiqua"/>
        </w:rPr>
        <w:t>Sensitivity and specificity for the diagnosis of neoplastic versus non-neoplastic lesions</w:t>
      </w:r>
      <w:r w:rsidR="00307CAA">
        <w:rPr>
          <w:rFonts w:ascii="Book Antiqua" w:eastAsia="SimSun" w:hAnsi="Book Antiqua" w:hint="eastAsia"/>
          <w:lang w:eastAsia="zh-CN"/>
        </w:rPr>
        <w:t xml:space="preserve">; </w:t>
      </w:r>
      <w:r w:rsidR="00307CAA">
        <w:rPr>
          <w:rFonts w:ascii="Book Antiqua" w:hAnsi="Book Antiqua"/>
          <w:vertAlign w:val="superscript"/>
        </w:rPr>
        <w:t>4</w:t>
      </w:r>
      <w:r w:rsidRPr="002B26C8">
        <w:rPr>
          <w:rFonts w:ascii="Book Antiqua" w:hAnsi="Book Antiqua"/>
        </w:rPr>
        <w:t>Accuracy defined as differentiation of adenomas from non-neoplastic lesions</w:t>
      </w:r>
      <w:r w:rsidR="00307CAA">
        <w:rPr>
          <w:rFonts w:ascii="Book Antiqua" w:eastAsia="SimSun" w:hAnsi="Book Antiqua" w:hint="eastAsia"/>
          <w:lang w:eastAsia="zh-CN"/>
        </w:rPr>
        <w:t xml:space="preserve">; </w:t>
      </w:r>
      <w:r w:rsidR="00307CAA">
        <w:rPr>
          <w:rFonts w:ascii="Book Antiqua" w:eastAsia="SimSun" w:hAnsi="Book Antiqua" w:hint="eastAsia"/>
          <w:vertAlign w:val="superscript"/>
          <w:lang w:eastAsia="zh-CN"/>
        </w:rPr>
        <w:t>5</w:t>
      </w:r>
      <w:r w:rsidRPr="002B26C8">
        <w:rPr>
          <w:rFonts w:ascii="Book Antiqua" w:hAnsi="Book Antiqua"/>
        </w:rPr>
        <w:t>Accuracy of a 10-hold cross-validation is 0.751, where the accuracy is the ratio of the number of correct answers over the number of all the answers produced by the CNN</w:t>
      </w:r>
      <w:r w:rsidR="00307CAA">
        <w:rPr>
          <w:rFonts w:ascii="Book Antiqua" w:eastAsia="SimSun" w:hAnsi="Book Antiqua" w:hint="eastAsia"/>
          <w:lang w:eastAsia="zh-CN"/>
        </w:rPr>
        <w:t xml:space="preserve">; </w:t>
      </w:r>
      <w:r w:rsidR="00307CAA">
        <w:rPr>
          <w:rFonts w:ascii="Book Antiqua" w:eastAsia="SimSun" w:hAnsi="Book Antiqua" w:hint="eastAsia"/>
          <w:vertAlign w:val="superscript"/>
          <w:lang w:eastAsia="zh-CN"/>
        </w:rPr>
        <w:t>6</w:t>
      </w:r>
      <w:r w:rsidRPr="002B26C8">
        <w:rPr>
          <w:rFonts w:ascii="Book Antiqua" w:hAnsi="Book Antiqua"/>
        </w:rPr>
        <w:t>Sensitivity and specificity in this case are calculated based on histology of 106/125 polyps in the video test set. For the remaining 19 polyps the system was unable to reach a credibility score threshold of ≥ 50%</w:t>
      </w:r>
      <w:r w:rsidR="00E17DA6">
        <w:rPr>
          <w:rFonts w:ascii="Book Antiqua" w:eastAsia="SimSun" w:hAnsi="Book Antiqua" w:hint="eastAsia"/>
          <w:lang w:eastAsia="zh-CN"/>
        </w:rPr>
        <w:t>.</w:t>
      </w:r>
      <w:r w:rsidR="0052201B">
        <w:rPr>
          <w:rFonts w:ascii="Book Antiqua" w:eastAsia="SimSun" w:hAnsi="Book Antiqua" w:hint="eastAsia"/>
          <w:lang w:eastAsia="zh-CN"/>
        </w:rPr>
        <w:t xml:space="preserve"> </w:t>
      </w:r>
      <w:proofErr w:type="spellStart"/>
      <w:r w:rsidR="00307CAA" w:rsidRPr="002B26C8">
        <w:rPr>
          <w:rFonts w:ascii="Book Antiqua" w:hAnsi="Book Antiqua"/>
        </w:rPr>
        <w:t>CADx</w:t>
      </w:r>
      <w:proofErr w:type="spellEnd"/>
      <w:r w:rsidR="00307CAA" w:rsidRPr="002B26C8">
        <w:rPr>
          <w:rFonts w:ascii="Book Antiqua" w:hAnsi="Book Antiqua"/>
        </w:rPr>
        <w:t>: Computer-aided diagnosis</w:t>
      </w:r>
      <w:r w:rsidR="00307CAA">
        <w:rPr>
          <w:rFonts w:ascii="Book Antiqua" w:eastAsia="SimSun" w:hAnsi="Book Antiqua" w:hint="eastAsia"/>
          <w:lang w:eastAsia="zh-CN"/>
        </w:rPr>
        <w:t xml:space="preserve">; </w:t>
      </w:r>
      <w:proofErr w:type="spellStart"/>
      <w:r w:rsidR="00307CAA" w:rsidRPr="002B26C8">
        <w:rPr>
          <w:rFonts w:ascii="Book Antiqua" w:hAnsi="Book Antiqua"/>
        </w:rPr>
        <w:t>CADe</w:t>
      </w:r>
      <w:proofErr w:type="spellEnd"/>
      <w:r w:rsidR="00307CAA" w:rsidRPr="002B26C8">
        <w:rPr>
          <w:rFonts w:ascii="Book Antiqua" w:hAnsi="Book Antiqua"/>
        </w:rPr>
        <w:t>: Computer-aided detection</w:t>
      </w:r>
      <w:r w:rsidR="00307CAA">
        <w:rPr>
          <w:rFonts w:ascii="Book Antiqua" w:eastAsia="SimSun" w:hAnsi="Book Antiqua" w:hint="eastAsia"/>
          <w:lang w:eastAsia="zh-CN"/>
        </w:rPr>
        <w:t xml:space="preserve">; </w:t>
      </w:r>
      <w:r w:rsidR="00307CAA" w:rsidRPr="002B26C8">
        <w:rPr>
          <w:rFonts w:ascii="Book Antiqua" w:hAnsi="Book Antiqua"/>
        </w:rPr>
        <w:t>SVM: Support vector machine</w:t>
      </w:r>
      <w:r w:rsidR="00307CAA">
        <w:rPr>
          <w:rFonts w:ascii="Book Antiqua" w:eastAsia="SimSun" w:hAnsi="Book Antiqua" w:hint="eastAsia"/>
          <w:lang w:eastAsia="zh-CN"/>
        </w:rPr>
        <w:t xml:space="preserve">; </w:t>
      </w:r>
      <w:r w:rsidR="00307CAA" w:rsidRPr="002B26C8">
        <w:rPr>
          <w:rFonts w:ascii="Book Antiqua" w:hAnsi="Book Antiqua"/>
        </w:rPr>
        <w:t>WM-DOVA: Window median depth of valleys accumulation</w:t>
      </w:r>
      <w:r w:rsidR="00307CAA">
        <w:rPr>
          <w:rFonts w:ascii="Book Antiqua" w:eastAsia="SimSun" w:hAnsi="Book Antiqua" w:hint="eastAsia"/>
          <w:lang w:eastAsia="zh-CN"/>
        </w:rPr>
        <w:t xml:space="preserve">; </w:t>
      </w:r>
      <w:r w:rsidR="00307CAA" w:rsidRPr="002B26C8">
        <w:rPr>
          <w:rFonts w:ascii="Book Antiqua" w:hAnsi="Book Antiqua"/>
        </w:rPr>
        <w:t>NBI: Narrow band imaging</w:t>
      </w:r>
      <w:r w:rsidR="00307CAA">
        <w:rPr>
          <w:rFonts w:ascii="Book Antiqua" w:eastAsia="SimSun" w:hAnsi="Book Antiqua" w:hint="eastAsia"/>
          <w:lang w:eastAsia="zh-CN"/>
        </w:rPr>
        <w:t xml:space="preserve">; </w:t>
      </w:r>
      <w:r w:rsidR="00307CAA" w:rsidRPr="002B26C8">
        <w:rPr>
          <w:rFonts w:ascii="Book Antiqua" w:hAnsi="Book Antiqua"/>
        </w:rPr>
        <w:t>CNN: Convolution neural network</w:t>
      </w:r>
      <w:r w:rsidR="00307CAA">
        <w:rPr>
          <w:rFonts w:ascii="Book Antiqua" w:eastAsia="SimSun" w:hAnsi="Book Antiqua" w:hint="eastAsia"/>
          <w:lang w:eastAsia="zh-CN"/>
        </w:rPr>
        <w:t xml:space="preserve">; </w:t>
      </w:r>
      <w:r w:rsidR="00307CAA" w:rsidRPr="002B26C8">
        <w:rPr>
          <w:rFonts w:ascii="Book Antiqua" w:hAnsi="Book Antiqua"/>
        </w:rPr>
        <w:t>DCNN: Deep convolution neural network</w:t>
      </w:r>
      <w:r w:rsidR="00307CAA">
        <w:rPr>
          <w:rFonts w:ascii="Book Antiqua" w:eastAsia="SimSun" w:hAnsi="Book Antiqua" w:hint="eastAsia"/>
          <w:lang w:eastAsia="zh-CN"/>
        </w:rPr>
        <w:t>.</w:t>
      </w:r>
    </w:p>
    <w:p w14:paraId="4A94005F" w14:textId="77777777" w:rsidR="00E17DA6" w:rsidRPr="00307CAA" w:rsidRDefault="00E17DA6" w:rsidP="002B26C8">
      <w:pPr>
        <w:spacing w:line="360" w:lineRule="auto"/>
        <w:jc w:val="both"/>
        <w:rPr>
          <w:rFonts w:ascii="Book Antiqua" w:eastAsia="SimSun" w:hAnsi="Book Antiqua"/>
          <w:lang w:eastAsia="zh-CN"/>
        </w:rPr>
      </w:pPr>
    </w:p>
    <w:sectPr w:rsidR="00E17DA6" w:rsidRPr="00307CAA" w:rsidSect="00B82937">
      <w:footerReference w:type="even"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DFD54E" w14:textId="77777777" w:rsidR="00C3138A" w:rsidRDefault="00C3138A" w:rsidP="00D66796">
      <w:r>
        <w:separator/>
      </w:r>
    </w:p>
  </w:endnote>
  <w:endnote w:type="continuationSeparator" w:id="0">
    <w:p w14:paraId="32D821C6" w14:textId="77777777" w:rsidR="00C3138A" w:rsidRDefault="00C3138A" w:rsidP="00D66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panose1 w:val="020B0604020202020204"/>
    <w:charset w:val="00"/>
    <w:family w:val="roman"/>
    <w:pitch w:val="variable"/>
    <w:sig w:usb0="E0000AFF" w:usb1="00007843" w:usb2="00000001"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E00002FF" w:usb1="5000205A" w:usb2="00000000" w:usb3="00000000" w:csb0="0000019F" w:csb1="00000000"/>
  </w:font>
  <w:font w:name="Helvetica">
    <w:panose1 w:val="00000000000000000000"/>
    <w:charset w:val="00"/>
    <w:family w:val="auto"/>
    <w:notTrueType/>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C746E" w14:textId="77777777" w:rsidR="00F90692" w:rsidRDefault="00F90692" w:rsidP="001001C0">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7D390D7" w14:textId="77777777" w:rsidR="00F90692" w:rsidRDefault="00F906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B6ABC" w14:textId="77777777" w:rsidR="00F90692" w:rsidRDefault="00F90692" w:rsidP="001001C0">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B5C52">
      <w:rPr>
        <w:rStyle w:val="PageNumber"/>
        <w:noProof/>
      </w:rPr>
      <w:t>2</w:t>
    </w:r>
    <w:r>
      <w:rPr>
        <w:rStyle w:val="PageNumber"/>
      </w:rPr>
      <w:fldChar w:fldCharType="end"/>
    </w:r>
  </w:p>
  <w:p w14:paraId="7C3B4F5E" w14:textId="77777777" w:rsidR="00F90692" w:rsidRDefault="00F906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311102" w14:textId="77777777" w:rsidR="00C3138A" w:rsidRDefault="00C3138A" w:rsidP="00D66796">
      <w:r>
        <w:separator/>
      </w:r>
    </w:p>
  </w:footnote>
  <w:footnote w:type="continuationSeparator" w:id="0">
    <w:p w14:paraId="322A2A9C" w14:textId="77777777" w:rsidR="00C3138A" w:rsidRDefault="00C3138A" w:rsidP="00D667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921EDC"/>
    <w:multiLevelType w:val="hybridMultilevel"/>
    <w:tmpl w:val="B78CEB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 Superscript&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x0szs9attsdwqezer55erswsxvft2tzx0a0&quot;&gt;My EndNote Library&lt;record-ids&gt;&lt;item&gt;837&lt;/item&gt;&lt;item&gt;855&lt;/item&gt;&lt;item&gt;856&lt;/item&gt;&lt;item&gt;857&lt;/item&gt;&lt;item&gt;863&lt;/item&gt;&lt;item&gt;874&lt;/item&gt;&lt;item&gt;941&lt;/item&gt;&lt;item&gt;1017&lt;/item&gt;&lt;item&gt;1019&lt;/item&gt;&lt;item&gt;1020&lt;/item&gt;&lt;item&gt;1027&lt;/item&gt;&lt;item&gt;1077&lt;/item&gt;&lt;item&gt;1079&lt;/item&gt;&lt;item&gt;1081&lt;/item&gt;&lt;item&gt;1082&lt;/item&gt;&lt;item&gt;1083&lt;/item&gt;&lt;item&gt;1084&lt;/item&gt;&lt;item&gt;1087&lt;/item&gt;&lt;item&gt;1088&lt;/item&gt;&lt;item&gt;1089&lt;/item&gt;&lt;item&gt;1090&lt;/item&gt;&lt;item&gt;1091&lt;/item&gt;&lt;item&gt;1092&lt;/item&gt;&lt;item&gt;1103&lt;/item&gt;&lt;item&gt;1122&lt;/item&gt;&lt;item&gt;1124&lt;/item&gt;&lt;item&gt;1126&lt;/item&gt;&lt;item&gt;1128&lt;/item&gt;&lt;item&gt;1129&lt;/item&gt;&lt;item&gt;1130&lt;/item&gt;&lt;item&gt;1131&lt;/item&gt;&lt;item&gt;1152&lt;/item&gt;&lt;item&gt;1160&lt;/item&gt;&lt;item&gt;1162&lt;/item&gt;&lt;item&gt;1163&lt;/item&gt;&lt;item&gt;1164&lt;/item&gt;&lt;item&gt;1165&lt;/item&gt;&lt;item&gt;1166&lt;/item&gt;&lt;item&gt;1168&lt;/item&gt;&lt;item&gt;1169&lt;/item&gt;&lt;item&gt;1170&lt;/item&gt;&lt;item&gt;1171&lt;/item&gt;&lt;item&gt;1172&lt;/item&gt;&lt;item&gt;1173&lt;/item&gt;&lt;item&gt;1174&lt;/item&gt;&lt;item&gt;1180&lt;/item&gt;&lt;item&gt;1181&lt;/item&gt;&lt;item&gt;1182&lt;/item&gt;&lt;item&gt;1183&lt;/item&gt;&lt;item&gt;1185&lt;/item&gt;&lt;item&gt;1186&lt;/item&gt;&lt;item&gt;1187&lt;/item&gt;&lt;item&gt;1188&lt;/item&gt;&lt;item&gt;1189&lt;/item&gt;&lt;item&gt;1190&lt;/item&gt;&lt;item&gt;1191&lt;/item&gt;&lt;item&gt;1193&lt;/item&gt;&lt;item&gt;1194&lt;/item&gt;&lt;item&gt;1198&lt;/item&gt;&lt;item&gt;1199&lt;/item&gt;&lt;item&gt;1200&lt;/item&gt;&lt;item&gt;1201&lt;/item&gt;&lt;item&gt;1202&lt;/item&gt;&lt;item&gt;1203&lt;/item&gt;&lt;item&gt;1205&lt;/item&gt;&lt;item&gt;1206&lt;/item&gt;&lt;item&gt;1207&lt;/item&gt;&lt;item&gt;1210&lt;/item&gt;&lt;item&gt;1213&lt;/item&gt;&lt;item&gt;1215&lt;/item&gt;&lt;item&gt;1216&lt;/item&gt;&lt;item&gt;1218&lt;/item&gt;&lt;item&gt;1227&lt;/item&gt;&lt;item&gt;1229&lt;/item&gt;&lt;item&gt;1230&lt;/item&gt;&lt;item&gt;1231&lt;/item&gt;&lt;/record-ids&gt;&lt;/item&gt;&lt;/Libraries&gt;"/>
  </w:docVars>
  <w:rsids>
    <w:rsidRoot w:val="00BB75D2"/>
    <w:rsid w:val="000171B9"/>
    <w:rsid w:val="000206AF"/>
    <w:rsid w:val="00025D2E"/>
    <w:rsid w:val="00034D90"/>
    <w:rsid w:val="00040507"/>
    <w:rsid w:val="00041B03"/>
    <w:rsid w:val="00041CD7"/>
    <w:rsid w:val="00050334"/>
    <w:rsid w:val="0005258F"/>
    <w:rsid w:val="00063041"/>
    <w:rsid w:val="0006325B"/>
    <w:rsid w:val="00070F7B"/>
    <w:rsid w:val="000719B4"/>
    <w:rsid w:val="00073E9C"/>
    <w:rsid w:val="00077EFE"/>
    <w:rsid w:val="0008054C"/>
    <w:rsid w:val="00083E0D"/>
    <w:rsid w:val="00097BF2"/>
    <w:rsid w:val="000A4813"/>
    <w:rsid w:val="000C25D2"/>
    <w:rsid w:val="000C339A"/>
    <w:rsid w:val="000D7658"/>
    <w:rsid w:val="000D7FDE"/>
    <w:rsid w:val="000E65F1"/>
    <w:rsid w:val="000E67A6"/>
    <w:rsid w:val="000F2A9D"/>
    <w:rsid w:val="000F49FF"/>
    <w:rsid w:val="001001C0"/>
    <w:rsid w:val="00117B61"/>
    <w:rsid w:val="00123689"/>
    <w:rsid w:val="00123754"/>
    <w:rsid w:val="00125514"/>
    <w:rsid w:val="00140353"/>
    <w:rsid w:val="00165460"/>
    <w:rsid w:val="00171351"/>
    <w:rsid w:val="00174CBB"/>
    <w:rsid w:val="001907B6"/>
    <w:rsid w:val="001A5CCF"/>
    <w:rsid w:val="001B23CE"/>
    <w:rsid w:val="001B5BC9"/>
    <w:rsid w:val="001B7589"/>
    <w:rsid w:val="001C2B20"/>
    <w:rsid w:val="001E3D90"/>
    <w:rsid w:val="001F07A3"/>
    <w:rsid w:val="001F506B"/>
    <w:rsid w:val="00207269"/>
    <w:rsid w:val="00230F08"/>
    <w:rsid w:val="00232E6E"/>
    <w:rsid w:val="0025116E"/>
    <w:rsid w:val="002514B3"/>
    <w:rsid w:val="00257266"/>
    <w:rsid w:val="00264283"/>
    <w:rsid w:val="00277B23"/>
    <w:rsid w:val="00282DE2"/>
    <w:rsid w:val="00283878"/>
    <w:rsid w:val="00286299"/>
    <w:rsid w:val="002A1225"/>
    <w:rsid w:val="002A1D9D"/>
    <w:rsid w:val="002B26C8"/>
    <w:rsid w:val="002B4924"/>
    <w:rsid w:val="002B4CA5"/>
    <w:rsid w:val="002B777C"/>
    <w:rsid w:val="002C0DAD"/>
    <w:rsid w:val="002C1DC5"/>
    <w:rsid w:val="002C694A"/>
    <w:rsid w:val="002D149E"/>
    <w:rsid w:val="002E517D"/>
    <w:rsid w:val="00301E5E"/>
    <w:rsid w:val="00301F54"/>
    <w:rsid w:val="00307CAA"/>
    <w:rsid w:val="003152EE"/>
    <w:rsid w:val="003165CC"/>
    <w:rsid w:val="00335C44"/>
    <w:rsid w:val="00341953"/>
    <w:rsid w:val="00347163"/>
    <w:rsid w:val="00347AF2"/>
    <w:rsid w:val="00352650"/>
    <w:rsid w:val="00366908"/>
    <w:rsid w:val="003959A9"/>
    <w:rsid w:val="003A157C"/>
    <w:rsid w:val="003B0FCC"/>
    <w:rsid w:val="003B6E84"/>
    <w:rsid w:val="003C7AE0"/>
    <w:rsid w:val="003D0A27"/>
    <w:rsid w:val="003D25CD"/>
    <w:rsid w:val="003D338F"/>
    <w:rsid w:val="003D609B"/>
    <w:rsid w:val="003F02B6"/>
    <w:rsid w:val="003F1D26"/>
    <w:rsid w:val="003F27C4"/>
    <w:rsid w:val="003F668D"/>
    <w:rsid w:val="00401258"/>
    <w:rsid w:val="00403BE4"/>
    <w:rsid w:val="004070A4"/>
    <w:rsid w:val="004149F4"/>
    <w:rsid w:val="004305E4"/>
    <w:rsid w:val="00441B69"/>
    <w:rsid w:val="00443951"/>
    <w:rsid w:val="004468B8"/>
    <w:rsid w:val="00446F4D"/>
    <w:rsid w:val="0047605C"/>
    <w:rsid w:val="00482A09"/>
    <w:rsid w:val="00483079"/>
    <w:rsid w:val="004924F0"/>
    <w:rsid w:val="004B056A"/>
    <w:rsid w:val="004B1A63"/>
    <w:rsid w:val="004C1679"/>
    <w:rsid w:val="004C43CA"/>
    <w:rsid w:val="004D032F"/>
    <w:rsid w:val="004D3A5D"/>
    <w:rsid w:val="004E182B"/>
    <w:rsid w:val="004E2C09"/>
    <w:rsid w:val="004F05A0"/>
    <w:rsid w:val="004F0E0A"/>
    <w:rsid w:val="004F4079"/>
    <w:rsid w:val="005055A5"/>
    <w:rsid w:val="005136C7"/>
    <w:rsid w:val="005136E5"/>
    <w:rsid w:val="0052201B"/>
    <w:rsid w:val="00522B00"/>
    <w:rsid w:val="005233DE"/>
    <w:rsid w:val="00524CE3"/>
    <w:rsid w:val="00536041"/>
    <w:rsid w:val="005413F5"/>
    <w:rsid w:val="00545275"/>
    <w:rsid w:val="0054576E"/>
    <w:rsid w:val="00554031"/>
    <w:rsid w:val="00576E3A"/>
    <w:rsid w:val="005A4F11"/>
    <w:rsid w:val="005B493D"/>
    <w:rsid w:val="005C134D"/>
    <w:rsid w:val="005D04FD"/>
    <w:rsid w:val="005D1E72"/>
    <w:rsid w:val="005E4E26"/>
    <w:rsid w:val="005E5E07"/>
    <w:rsid w:val="005F6B65"/>
    <w:rsid w:val="00600C56"/>
    <w:rsid w:val="00602497"/>
    <w:rsid w:val="006046FA"/>
    <w:rsid w:val="00605315"/>
    <w:rsid w:val="006053B2"/>
    <w:rsid w:val="00607774"/>
    <w:rsid w:val="006210B1"/>
    <w:rsid w:val="006211A1"/>
    <w:rsid w:val="006218FA"/>
    <w:rsid w:val="00626337"/>
    <w:rsid w:val="00643339"/>
    <w:rsid w:val="00652D8B"/>
    <w:rsid w:val="00660E8A"/>
    <w:rsid w:val="00672C5B"/>
    <w:rsid w:val="00676AD6"/>
    <w:rsid w:val="00691776"/>
    <w:rsid w:val="00692EA9"/>
    <w:rsid w:val="006A0B12"/>
    <w:rsid w:val="006A58D2"/>
    <w:rsid w:val="006B6918"/>
    <w:rsid w:val="006D090B"/>
    <w:rsid w:val="006D5B37"/>
    <w:rsid w:val="006F4F6A"/>
    <w:rsid w:val="00704193"/>
    <w:rsid w:val="00707BCE"/>
    <w:rsid w:val="00713F66"/>
    <w:rsid w:val="007243C3"/>
    <w:rsid w:val="00744884"/>
    <w:rsid w:val="00755954"/>
    <w:rsid w:val="007725B1"/>
    <w:rsid w:val="007765AA"/>
    <w:rsid w:val="00797C1A"/>
    <w:rsid w:val="007A5940"/>
    <w:rsid w:val="007B0150"/>
    <w:rsid w:val="007B130B"/>
    <w:rsid w:val="007B2DDA"/>
    <w:rsid w:val="007D35D3"/>
    <w:rsid w:val="007D3F11"/>
    <w:rsid w:val="007D4A66"/>
    <w:rsid w:val="007F0939"/>
    <w:rsid w:val="007F1969"/>
    <w:rsid w:val="00804B90"/>
    <w:rsid w:val="00806AFA"/>
    <w:rsid w:val="00812FBE"/>
    <w:rsid w:val="00814302"/>
    <w:rsid w:val="00814DF9"/>
    <w:rsid w:val="008211C9"/>
    <w:rsid w:val="00830603"/>
    <w:rsid w:val="00831D51"/>
    <w:rsid w:val="008328AE"/>
    <w:rsid w:val="0083699E"/>
    <w:rsid w:val="00840C4C"/>
    <w:rsid w:val="00843130"/>
    <w:rsid w:val="008559A6"/>
    <w:rsid w:val="008570C9"/>
    <w:rsid w:val="00877375"/>
    <w:rsid w:val="008806F4"/>
    <w:rsid w:val="0089064E"/>
    <w:rsid w:val="00896A97"/>
    <w:rsid w:val="008A143E"/>
    <w:rsid w:val="008A6040"/>
    <w:rsid w:val="008C0859"/>
    <w:rsid w:val="008D71DC"/>
    <w:rsid w:val="008E2AE3"/>
    <w:rsid w:val="008E4E5C"/>
    <w:rsid w:val="00904848"/>
    <w:rsid w:val="00915E52"/>
    <w:rsid w:val="00920224"/>
    <w:rsid w:val="00935EAC"/>
    <w:rsid w:val="0094219F"/>
    <w:rsid w:val="009441F9"/>
    <w:rsid w:val="00956EE5"/>
    <w:rsid w:val="00964617"/>
    <w:rsid w:val="009672C0"/>
    <w:rsid w:val="00976C5B"/>
    <w:rsid w:val="00982D70"/>
    <w:rsid w:val="00983493"/>
    <w:rsid w:val="00990D60"/>
    <w:rsid w:val="00995227"/>
    <w:rsid w:val="009A046D"/>
    <w:rsid w:val="009A1DC2"/>
    <w:rsid w:val="009C4E1A"/>
    <w:rsid w:val="009C5B9E"/>
    <w:rsid w:val="009D0C3E"/>
    <w:rsid w:val="009E0AC5"/>
    <w:rsid w:val="009E6257"/>
    <w:rsid w:val="00A06A54"/>
    <w:rsid w:val="00A0701D"/>
    <w:rsid w:val="00A16A92"/>
    <w:rsid w:val="00A230BA"/>
    <w:rsid w:val="00A2550A"/>
    <w:rsid w:val="00A25DB2"/>
    <w:rsid w:val="00A3379D"/>
    <w:rsid w:val="00A34BC4"/>
    <w:rsid w:val="00A44126"/>
    <w:rsid w:val="00A512BF"/>
    <w:rsid w:val="00A5162A"/>
    <w:rsid w:val="00A5292A"/>
    <w:rsid w:val="00A5315E"/>
    <w:rsid w:val="00A61976"/>
    <w:rsid w:val="00A670C2"/>
    <w:rsid w:val="00A92B90"/>
    <w:rsid w:val="00A93119"/>
    <w:rsid w:val="00A96B88"/>
    <w:rsid w:val="00AA1903"/>
    <w:rsid w:val="00AA2BA4"/>
    <w:rsid w:val="00AA62C6"/>
    <w:rsid w:val="00AB1462"/>
    <w:rsid w:val="00AB152D"/>
    <w:rsid w:val="00AD0B5B"/>
    <w:rsid w:val="00AD6D8B"/>
    <w:rsid w:val="00AD6F1F"/>
    <w:rsid w:val="00AE4062"/>
    <w:rsid w:val="00AE52ED"/>
    <w:rsid w:val="00AE6F46"/>
    <w:rsid w:val="00AF0E9F"/>
    <w:rsid w:val="00B035DF"/>
    <w:rsid w:val="00B21DB7"/>
    <w:rsid w:val="00B22E06"/>
    <w:rsid w:val="00B242A4"/>
    <w:rsid w:val="00B35391"/>
    <w:rsid w:val="00B37B1C"/>
    <w:rsid w:val="00B42566"/>
    <w:rsid w:val="00B43E9F"/>
    <w:rsid w:val="00B50F9A"/>
    <w:rsid w:val="00B51DFB"/>
    <w:rsid w:val="00B749CE"/>
    <w:rsid w:val="00B828F5"/>
    <w:rsid w:val="00B82937"/>
    <w:rsid w:val="00B93EE7"/>
    <w:rsid w:val="00B94EAA"/>
    <w:rsid w:val="00B97CF5"/>
    <w:rsid w:val="00BA2F98"/>
    <w:rsid w:val="00BA4DBF"/>
    <w:rsid w:val="00BA5A11"/>
    <w:rsid w:val="00BB25AD"/>
    <w:rsid w:val="00BB75D2"/>
    <w:rsid w:val="00BB7695"/>
    <w:rsid w:val="00BB782A"/>
    <w:rsid w:val="00BC7A7A"/>
    <w:rsid w:val="00BD2034"/>
    <w:rsid w:val="00BD5194"/>
    <w:rsid w:val="00BE007C"/>
    <w:rsid w:val="00BE414C"/>
    <w:rsid w:val="00C13BFF"/>
    <w:rsid w:val="00C3138A"/>
    <w:rsid w:val="00C34C37"/>
    <w:rsid w:val="00C406CA"/>
    <w:rsid w:val="00C42628"/>
    <w:rsid w:val="00C50B28"/>
    <w:rsid w:val="00C5220C"/>
    <w:rsid w:val="00C54CE0"/>
    <w:rsid w:val="00C67DD8"/>
    <w:rsid w:val="00C8092F"/>
    <w:rsid w:val="00C96D18"/>
    <w:rsid w:val="00CA4A05"/>
    <w:rsid w:val="00CB7501"/>
    <w:rsid w:val="00CC004B"/>
    <w:rsid w:val="00CC01B9"/>
    <w:rsid w:val="00CC551E"/>
    <w:rsid w:val="00CD0306"/>
    <w:rsid w:val="00CD183C"/>
    <w:rsid w:val="00CD1A94"/>
    <w:rsid w:val="00CE7F8C"/>
    <w:rsid w:val="00CF09D4"/>
    <w:rsid w:val="00CF2C0F"/>
    <w:rsid w:val="00D002BE"/>
    <w:rsid w:val="00D0203A"/>
    <w:rsid w:val="00D10A1F"/>
    <w:rsid w:val="00D16E66"/>
    <w:rsid w:val="00D23D43"/>
    <w:rsid w:val="00D35B5E"/>
    <w:rsid w:val="00D46842"/>
    <w:rsid w:val="00D53547"/>
    <w:rsid w:val="00D602FD"/>
    <w:rsid w:val="00D66796"/>
    <w:rsid w:val="00D72E42"/>
    <w:rsid w:val="00D75CF7"/>
    <w:rsid w:val="00D9135A"/>
    <w:rsid w:val="00D922F1"/>
    <w:rsid w:val="00D92CFE"/>
    <w:rsid w:val="00DA2877"/>
    <w:rsid w:val="00DB2F71"/>
    <w:rsid w:val="00DB3C9D"/>
    <w:rsid w:val="00DB5C52"/>
    <w:rsid w:val="00DC121F"/>
    <w:rsid w:val="00DC361F"/>
    <w:rsid w:val="00DC5FA4"/>
    <w:rsid w:val="00DE0BC7"/>
    <w:rsid w:val="00DE3F7B"/>
    <w:rsid w:val="00DE4A0D"/>
    <w:rsid w:val="00DF1944"/>
    <w:rsid w:val="00E070B4"/>
    <w:rsid w:val="00E17DA6"/>
    <w:rsid w:val="00E21CCC"/>
    <w:rsid w:val="00E26E17"/>
    <w:rsid w:val="00E37EC2"/>
    <w:rsid w:val="00E45D4E"/>
    <w:rsid w:val="00E5045A"/>
    <w:rsid w:val="00E5102A"/>
    <w:rsid w:val="00E523B8"/>
    <w:rsid w:val="00E530F9"/>
    <w:rsid w:val="00E548D3"/>
    <w:rsid w:val="00E634AC"/>
    <w:rsid w:val="00E64F58"/>
    <w:rsid w:val="00E67934"/>
    <w:rsid w:val="00E72B42"/>
    <w:rsid w:val="00E8660A"/>
    <w:rsid w:val="00EA467D"/>
    <w:rsid w:val="00EB1CFA"/>
    <w:rsid w:val="00EB2271"/>
    <w:rsid w:val="00EB22D8"/>
    <w:rsid w:val="00EC2861"/>
    <w:rsid w:val="00ED1275"/>
    <w:rsid w:val="00EE169B"/>
    <w:rsid w:val="00EE2582"/>
    <w:rsid w:val="00EE2B17"/>
    <w:rsid w:val="00EF4936"/>
    <w:rsid w:val="00EF76B6"/>
    <w:rsid w:val="00F051B2"/>
    <w:rsid w:val="00F200A3"/>
    <w:rsid w:val="00F31AB0"/>
    <w:rsid w:val="00F4361D"/>
    <w:rsid w:val="00F53F23"/>
    <w:rsid w:val="00F6387C"/>
    <w:rsid w:val="00F656B1"/>
    <w:rsid w:val="00F66508"/>
    <w:rsid w:val="00F67C9E"/>
    <w:rsid w:val="00F71051"/>
    <w:rsid w:val="00F715AE"/>
    <w:rsid w:val="00F90692"/>
    <w:rsid w:val="00F964DB"/>
    <w:rsid w:val="00FA2C55"/>
    <w:rsid w:val="00FA6F06"/>
    <w:rsid w:val="00FB0242"/>
    <w:rsid w:val="00FB2EB2"/>
    <w:rsid w:val="00FB7822"/>
    <w:rsid w:val="00FC381C"/>
    <w:rsid w:val="00FD31A4"/>
    <w:rsid w:val="00FD4EB3"/>
    <w:rsid w:val="00FD64EA"/>
    <w:rsid w:val="00FE03E4"/>
    <w:rsid w:val="00FE75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BCFFCF5"/>
  <w14:defaultImageDpi w14:val="300"/>
  <w15:docId w15:val="{8403D9D1-1A79-D943-9614-568405BA6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379D"/>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75D2"/>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BB75D2"/>
    <w:rPr>
      <w:color w:val="0000FF" w:themeColor="hyperlink"/>
      <w:u w:val="single"/>
    </w:rPr>
  </w:style>
  <w:style w:type="character" w:styleId="FollowedHyperlink">
    <w:name w:val="FollowedHyperlink"/>
    <w:basedOn w:val="DefaultParagraphFont"/>
    <w:uiPriority w:val="99"/>
    <w:semiHidden/>
    <w:unhideWhenUsed/>
    <w:rsid w:val="00B82937"/>
    <w:rPr>
      <w:color w:val="800080" w:themeColor="followedHyperlink"/>
      <w:u w:val="single"/>
    </w:rPr>
  </w:style>
  <w:style w:type="character" w:styleId="HTMLCite">
    <w:name w:val="HTML Cite"/>
    <w:basedOn w:val="DefaultParagraphFont"/>
    <w:uiPriority w:val="99"/>
    <w:semiHidden/>
    <w:unhideWhenUsed/>
    <w:rsid w:val="003165CC"/>
    <w:rPr>
      <w:i/>
      <w:iCs/>
    </w:rPr>
  </w:style>
  <w:style w:type="paragraph" w:customStyle="1" w:styleId="EndNoteBibliographyTitle">
    <w:name w:val="EndNote Bibliography Title"/>
    <w:basedOn w:val="Normal"/>
    <w:rsid w:val="00AD6F1F"/>
    <w:pPr>
      <w:jc w:val="center"/>
    </w:pPr>
    <w:rPr>
      <w:rFonts w:ascii="Cambria" w:eastAsiaTheme="minorHAnsi" w:hAnsi="Cambria" w:cstheme="minorBidi"/>
    </w:rPr>
  </w:style>
  <w:style w:type="paragraph" w:customStyle="1" w:styleId="EndNoteBibliography">
    <w:name w:val="EndNote Bibliography"/>
    <w:basedOn w:val="Normal"/>
    <w:rsid w:val="00AD6F1F"/>
    <w:rPr>
      <w:rFonts w:ascii="Cambria" w:eastAsiaTheme="minorHAnsi" w:hAnsi="Cambria" w:cstheme="minorBidi"/>
    </w:rPr>
  </w:style>
  <w:style w:type="character" w:styleId="CommentReference">
    <w:name w:val="annotation reference"/>
    <w:basedOn w:val="DefaultParagraphFont"/>
    <w:uiPriority w:val="99"/>
    <w:semiHidden/>
    <w:unhideWhenUsed/>
    <w:rsid w:val="00FE75BF"/>
    <w:rPr>
      <w:sz w:val="18"/>
      <w:szCs w:val="18"/>
    </w:rPr>
  </w:style>
  <w:style w:type="paragraph" w:styleId="CommentText">
    <w:name w:val="annotation text"/>
    <w:basedOn w:val="Normal"/>
    <w:link w:val="CommentTextChar"/>
    <w:uiPriority w:val="99"/>
    <w:semiHidden/>
    <w:unhideWhenUsed/>
    <w:rsid w:val="00FE75BF"/>
    <w:rPr>
      <w:rFonts w:eastAsiaTheme="minorHAnsi"/>
      <w:lang w:eastAsia="ja-JP"/>
    </w:rPr>
  </w:style>
  <w:style w:type="character" w:customStyle="1" w:styleId="CommentTextChar">
    <w:name w:val="Comment Text Char"/>
    <w:basedOn w:val="DefaultParagraphFont"/>
    <w:link w:val="CommentText"/>
    <w:uiPriority w:val="99"/>
    <w:semiHidden/>
    <w:rsid w:val="00FE75BF"/>
    <w:rPr>
      <w:rFonts w:ascii="Times New Roman" w:eastAsiaTheme="minorHAnsi" w:hAnsi="Times New Roman" w:cs="Times New Roman"/>
      <w:lang w:eastAsia="ja-JP"/>
    </w:rPr>
  </w:style>
  <w:style w:type="paragraph" w:styleId="BalloonText">
    <w:name w:val="Balloon Text"/>
    <w:basedOn w:val="Normal"/>
    <w:link w:val="BalloonTextChar"/>
    <w:uiPriority w:val="99"/>
    <w:semiHidden/>
    <w:unhideWhenUsed/>
    <w:rsid w:val="00FE75BF"/>
    <w:rPr>
      <w:sz w:val="18"/>
      <w:szCs w:val="18"/>
    </w:rPr>
  </w:style>
  <w:style w:type="character" w:customStyle="1" w:styleId="BalloonTextChar">
    <w:name w:val="Balloon Text Char"/>
    <w:basedOn w:val="DefaultParagraphFont"/>
    <w:link w:val="BalloonText"/>
    <w:uiPriority w:val="99"/>
    <w:semiHidden/>
    <w:rsid w:val="00FE75BF"/>
    <w:rPr>
      <w:rFonts w:ascii="Times New Roman" w:eastAsiaTheme="minorHAnsi"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041B03"/>
    <w:rPr>
      <w:rFonts w:asciiTheme="minorHAnsi" w:hAnsiTheme="minorHAnsi" w:cstheme="minorBidi"/>
      <w:b/>
      <w:bCs/>
      <w:sz w:val="20"/>
      <w:szCs w:val="20"/>
      <w:lang w:eastAsia="en-US"/>
    </w:rPr>
  </w:style>
  <w:style w:type="character" w:customStyle="1" w:styleId="CommentSubjectChar">
    <w:name w:val="Comment Subject Char"/>
    <w:basedOn w:val="CommentTextChar"/>
    <w:link w:val="CommentSubject"/>
    <w:uiPriority w:val="99"/>
    <w:semiHidden/>
    <w:rsid w:val="00041B03"/>
    <w:rPr>
      <w:rFonts w:ascii="Times New Roman" w:eastAsiaTheme="minorHAnsi" w:hAnsi="Times New Roman" w:cs="Times New Roman"/>
      <w:b/>
      <w:bCs/>
      <w:sz w:val="20"/>
      <w:szCs w:val="20"/>
      <w:lang w:eastAsia="ja-JP"/>
    </w:rPr>
  </w:style>
  <w:style w:type="paragraph" w:styleId="Header">
    <w:name w:val="header"/>
    <w:basedOn w:val="Normal"/>
    <w:link w:val="HeaderChar"/>
    <w:uiPriority w:val="99"/>
    <w:unhideWhenUsed/>
    <w:rsid w:val="00D66796"/>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D66796"/>
    <w:rPr>
      <w:rFonts w:eastAsiaTheme="minorHAnsi"/>
    </w:rPr>
  </w:style>
  <w:style w:type="paragraph" w:styleId="Footer">
    <w:name w:val="footer"/>
    <w:basedOn w:val="Normal"/>
    <w:link w:val="FooterChar"/>
    <w:uiPriority w:val="99"/>
    <w:unhideWhenUsed/>
    <w:rsid w:val="00D66796"/>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D66796"/>
    <w:rPr>
      <w:rFonts w:eastAsiaTheme="minorHAnsi"/>
    </w:rPr>
  </w:style>
  <w:style w:type="character" w:styleId="PageNumber">
    <w:name w:val="page number"/>
    <w:basedOn w:val="DefaultParagraphFont"/>
    <w:uiPriority w:val="99"/>
    <w:semiHidden/>
    <w:unhideWhenUsed/>
    <w:rsid w:val="001B5BC9"/>
  </w:style>
  <w:style w:type="table" w:customStyle="1" w:styleId="GridTable6Colorful1">
    <w:name w:val="Grid Table 6 Colorful1"/>
    <w:basedOn w:val="TableNormal"/>
    <w:uiPriority w:val="51"/>
    <w:rsid w:val="00EF76B6"/>
    <w:rPr>
      <w:rFonts w:eastAsiaTheme="minorHAnsi"/>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PlainText">
    <w:name w:val="Plain Text"/>
    <w:basedOn w:val="Normal"/>
    <w:link w:val="PlainTextChar"/>
    <w:rsid w:val="008A143E"/>
    <w:pPr>
      <w:widowControl w:val="0"/>
      <w:jc w:val="both"/>
    </w:pPr>
    <w:rPr>
      <w:rFonts w:ascii="SimSun" w:eastAsia="SimSun" w:hAnsi="Courier New" w:cs="Courier New"/>
      <w:kern w:val="2"/>
      <w:sz w:val="21"/>
      <w:szCs w:val="21"/>
      <w:lang w:eastAsia="zh-CN"/>
    </w:rPr>
  </w:style>
  <w:style w:type="character" w:customStyle="1" w:styleId="PlainTextChar">
    <w:name w:val="Plain Text Char"/>
    <w:basedOn w:val="DefaultParagraphFont"/>
    <w:link w:val="PlainText"/>
    <w:rsid w:val="008A143E"/>
    <w:rPr>
      <w:rFonts w:ascii="SimSun" w:eastAsia="SimSun" w:hAnsi="Courier New" w:cs="Courier New"/>
      <w:kern w:val="2"/>
      <w:sz w:val="21"/>
      <w:szCs w:val="21"/>
      <w:lang w:eastAsia="zh-CN"/>
    </w:rPr>
  </w:style>
  <w:style w:type="character" w:customStyle="1" w:styleId="st">
    <w:name w:val="st"/>
    <w:basedOn w:val="DefaultParagraphFont"/>
    <w:rsid w:val="000171B9"/>
  </w:style>
  <w:style w:type="character" w:styleId="Emphasis">
    <w:name w:val="Emphasis"/>
    <w:basedOn w:val="DefaultParagraphFont"/>
    <w:uiPriority w:val="20"/>
    <w:qFormat/>
    <w:rsid w:val="00A34BC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8161035">
      <w:bodyDiv w:val="1"/>
      <w:marLeft w:val="0"/>
      <w:marRight w:val="0"/>
      <w:marTop w:val="0"/>
      <w:marBottom w:val="0"/>
      <w:divBdr>
        <w:top w:val="none" w:sz="0" w:space="0" w:color="auto"/>
        <w:left w:val="none" w:sz="0" w:space="0" w:color="auto"/>
        <w:bottom w:val="none" w:sz="0" w:space="0" w:color="auto"/>
        <w:right w:val="none" w:sz="0" w:space="0" w:color="auto"/>
      </w:divBdr>
    </w:div>
    <w:div w:id="567233932">
      <w:bodyDiv w:val="1"/>
      <w:marLeft w:val="0"/>
      <w:marRight w:val="0"/>
      <w:marTop w:val="0"/>
      <w:marBottom w:val="0"/>
      <w:divBdr>
        <w:top w:val="none" w:sz="0" w:space="0" w:color="auto"/>
        <w:left w:val="none" w:sz="0" w:space="0" w:color="auto"/>
        <w:bottom w:val="none" w:sz="0" w:space="0" w:color="auto"/>
        <w:right w:val="none" w:sz="0" w:space="0" w:color="auto"/>
      </w:divBdr>
    </w:div>
    <w:div w:id="1055468316">
      <w:bodyDiv w:val="1"/>
      <w:marLeft w:val="0"/>
      <w:marRight w:val="0"/>
      <w:marTop w:val="0"/>
      <w:marBottom w:val="0"/>
      <w:divBdr>
        <w:top w:val="none" w:sz="0" w:space="0" w:color="auto"/>
        <w:left w:val="none" w:sz="0" w:space="0" w:color="auto"/>
        <w:bottom w:val="none" w:sz="0" w:space="0" w:color="auto"/>
        <w:right w:val="none" w:sz="0" w:space="0" w:color="auto"/>
      </w:divBdr>
    </w:div>
    <w:div w:id="1680500105">
      <w:bodyDiv w:val="1"/>
      <w:marLeft w:val="0"/>
      <w:marRight w:val="0"/>
      <w:marTop w:val="0"/>
      <w:marBottom w:val="0"/>
      <w:divBdr>
        <w:top w:val="none" w:sz="0" w:space="0" w:color="auto"/>
        <w:left w:val="none" w:sz="0" w:space="0" w:color="auto"/>
        <w:bottom w:val="none" w:sz="0" w:space="0" w:color="auto"/>
        <w:right w:val="none" w:sz="0" w:space="0" w:color="auto"/>
      </w:divBdr>
    </w:div>
    <w:div w:id="21144760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berzin@bidmc.harvard.ed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FC079F9-619D-D944-ADE6-24980024E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34</Pages>
  <Words>23827</Words>
  <Characters>135816</Characters>
  <Application>Microsoft Office Word</Application>
  <DocSecurity>0</DocSecurity>
  <Lines>1131</Lines>
  <Paragraphs>318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Muthu Alagappan</dc:creator>
  <cp:keywords/>
  <dc:description/>
  <cp:lastModifiedBy>Li Ma</cp:lastModifiedBy>
  <cp:revision>3</cp:revision>
  <dcterms:created xsi:type="dcterms:W3CDTF">2018-06-30T22:25:00Z</dcterms:created>
  <dcterms:modified xsi:type="dcterms:W3CDTF">2018-06-30T22:35:00Z</dcterms:modified>
</cp:coreProperties>
</file>