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5646C2" w14:textId="45C0A9A7" w:rsidR="00787A74" w:rsidRPr="00E527E2" w:rsidRDefault="00787A74" w:rsidP="00D83029">
      <w:pPr>
        <w:spacing w:line="360" w:lineRule="auto"/>
        <w:jc w:val="both"/>
        <w:rPr>
          <w:rFonts w:ascii="Book Antiqua" w:hAnsi="Book Antiqua" w:cs="Arial"/>
          <w:b/>
          <w:i/>
          <w:color w:val="222222"/>
          <w:shd w:val="clear" w:color="auto" w:fill="FFFFFF"/>
        </w:rPr>
      </w:pPr>
      <w:r w:rsidRPr="00E527E2">
        <w:rPr>
          <w:rFonts w:ascii="Book Antiqua" w:hAnsi="Book Antiqua" w:cs="Arial"/>
          <w:b/>
          <w:color w:val="222222"/>
          <w:shd w:val="clear" w:color="auto" w:fill="FFFFFF"/>
        </w:rPr>
        <w:t xml:space="preserve">Name of Journal: </w:t>
      </w:r>
      <w:r w:rsidRPr="00D83029">
        <w:rPr>
          <w:rFonts w:ascii="Book Antiqua" w:hAnsi="Book Antiqua" w:cs="Arial"/>
          <w:i/>
          <w:color w:val="222222"/>
          <w:shd w:val="clear" w:color="auto" w:fill="FFFFFF"/>
        </w:rPr>
        <w:t>World Journal of Hepatology</w:t>
      </w:r>
    </w:p>
    <w:p w14:paraId="24E54CAE" w14:textId="309FCEDD" w:rsidR="00787A74" w:rsidRPr="00E527E2" w:rsidRDefault="00787A74" w:rsidP="00D83029">
      <w:pPr>
        <w:spacing w:line="360" w:lineRule="auto"/>
        <w:jc w:val="both"/>
        <w:rPr>
          <w:rFonts w:ascii="Book Antiqua" w:hAnsi="Book Antiqua" w:cs="Arial"/>
          <w:b/>
          <w:color w:val="222222"/>
          <w:shd w:val="clear" w:color="auto" w:fill="FFFFFF"/>
        </w:rPr>
      </w:pPr>
      <w:r w:rsidRPr="00E527E2">
        <w:rPr>
          <w:rFonts w:ascii="Book Antiqua" w:hAnsi="Book Antiqua" w:cs="Arial"/>
          <w:b/>
          <w:color w:val="222222"/>
          <w:shd w:val="clear" w:color="auto" w:fill="FFFFFF"/>
        </w:rPr>
        <w:t xml:space="preserve">Manuscript NO: </w:t>
      </w:r>
      <w:r w:rsidRPr="00D83029">
        <w:rPr>
          <w:rFonts w:ascii="Book Antiqua" w:hAnsi="Book Antiqua" w:cs="Arial"/>
          <w:color w:val="222222"/>
          <w:shd w:val="clear" w:color="auto" w:fill="FFFFFF"/>
        </w:rPr>
        <w:t>39915</w:t>
      </w:r>
    </w:p>
    <w:p w14:paraId="72E167C1" w14:textId="1EB5531F" w:rsidR="00787A74" w:rsidRPr="00E527E2" w:rsidRDefault="00787A74" w:rsidP="00D83029">
      <w:pPr>
        <w:pStyle w:val="MDPI13authornames"/>
        <w:spacing w:after="0" w:line="360" w:lineRule="auto"/>
        <w:jc w:val="both"/>
        <w:rPr>
          <w:rFonts w:ascii="Book Antiqua" w:eastAsiaTheme="minorEastAsia" w:hAnsi="Book Antiqua" w:cs="Arial"/>
          <w:color w:val="222222"/>
          <w:sz w:val="24"/>
          <w:szCs w:val="24"/>
          <w:shd w:val="clear" w:color="auto" w:fill="FFFFFF"/>
          <w:lang w:eastAsia="zh-CN"/>
        </w:rPr>
      </w:pPr>
      <w:r w:rsidRPr="00E527E2">
        <w:rPr>
          <w:rFonts w:ascii="Book Antiqua" w:hAnsi="Book Antiqua" w:cs="Arial"/>
          <w:color w:val="222222"/>
          <w:sz w:val="24"/>
          <w:szCs w:val="24"/>
          <w:shd w:val="clear" w:color="auto" w:fill="FFFFFF"/>
        </w:rPr>
        <w:t>Manuscript Type:</w:t>
      </w:r>
      <w:r w:rsidR="00F15D0B" w:rsidRPr="00E527E2">
        <w:rPr>
          <w:rFonts w:ascii="Book Antiqua" w:eastAsiaTheme="minorEastAsia" w:hAnsi="Book Antiqua" w:cs="Arial"/>
          <w:color w:val="222222"/>
          <w:sz w:val="24"/>
          <w:szCs w:val="24"/>
          <w:shd w:val="clear" w:color="auto" w:fill="FFFFFF"/>
          <w:lang w:eastAsia="zh-CN"/>
        </w:rPr>
        <w:t xml:space="preserve"> </w:t>
      </w:r>
      <w:r w:rsidR="00F15D0B" w:rsidRPr="00D83029">
        <w:rPr>
          <w:rFonts w:ascii="Book Antiqua" w:eastAsiaTheme="minorEastAsia" w:hAnsi="Book Antiqua" w:cs="Arial"/>
          <w:b w:val="0"/>
          <w:caps/>
          <w:color w:val="222222"/>
          <w:sz w:val="24"/>
          <w:szCs w:val="24"/>
          <w:shd w:val="clear" w:color="auto" w:fill="FFFFFF"/>
          <w:lang w:eastAsia="zh-CN"/>
        </w:rPr>
        <w:t>Review</w:t>
      </w:r>
    </w:p>
    <w:p w14:paraId="0B394E47" w14:textId="77777777" w:rsidR="00787A74" w:rsidRPr="00E527E2" w:rsidRDefault="00787A74" w:rsidP="00D83029">
      <w:pPr>
        <w:pStyle w:val="MDPI14history"/>
        <w:spacing w:before="0" w:line="360" w:lineRule="auto"/>
        <w:ind w:left="0"/>
        <w:jc w:val="both"/>
        <w:rPr>
          <w:rFonts w:ascii="Book Antiqua" w:eastAsiaTheme="minorEastAsia" w:hAnsi="Book Antiqua"/>
          <w:sz w:val="24"/>
          <w:szCs w:val="24"/>
          <w:lang w:eastAsia="zh-CN"/>
        </w:rPr>
      </w:pPr>
    </w:p>
    <w:p w14:paraId="308D511A" w14:textId="3936B75D" w:rsidR="00ED235C" w:rsidRPr="00E527E2" w:rsidRDefault="00ED235C" w:rsidP="00D83029">
      <w:pPr>
        <w:pStyle w:val="MDPI12title"/>
        <w:spacing w:after="0" w:line="360" w:lineRule="auto"/>
        <w:jc w:val="both"/>
        <w:rPr>
          <w:rFonts w:ascii="Book Antiqua" w:eastAsiaTheme="minorEastAsia" w:hAnsi="Book Antiqua"/>
          <w:sz w:val="24"/>
          <w:szCs w:val="24"/>
          <w:lang w:eastAsia="zh-CN"/>
        </w:rPr>
      </w:pPr>
      <w:bookmarkStart w:id="0" w:name="OLE_LINK228"/>
      <w:bookmarkStart w:id="1" w:name="OLE_LINK229"/>
      <w:r w:rsidRPr="00E527E2">
        <w:rPr>
          <w:rFonts w:ascii="Book Antiqua" w:hAnsi="Book Antiqua"/>
          <w:sz w:val="24"/>
          <w:szCs w:val="24"/>
        </w:rPr>
        <w:t>Curren</w:t>
      </w:r>
      <w:r w:rsidR="00F15D0B" w:rsidRPr="00E527E2">
        <w:rPr>
          <w:rFonts w:ascii="Book Antiqua" w:hAnsi="Book Antiqua"/>
          <w:sz w:val="24"/>
          <w:szCs w:val="24"/>
        </w:rPr>
        <w:t>t status of imaging in nonalcoholic fatty liver disease</w:t>
      </w:r>
      <w:bookmarkEnd w:id="0"/>
      <w:bookmarkEnd w:id="1"/>
    </w:p>
    <w:p w14:paraId="3C8628D3" w14:textId="77777777" w:rsidR="00F15D0B" w:rsidRPr="00E527E2" w:rsidRDefault="00F15D0B" w:rsidP="00D83029">
      <w:pPr>
        <w:pStyle w:val="MDPI13authornames"/>
        <w:spacing w:after="0" w:line="360" w:lineRule="auto"/>
        <w:jc w:val="both"/>
        <w:rPr>
          <w:rFonts w:ascii="Book Antiqua" w:eastAsiaTheme="minorEastAsia" w:hAnsi="Book Antiqua"/>
          <w:sz w:val="24"/>
          <w:szCs w:val="24"/>
          <w:lang w:eastAsia="zh-CN"/>
        </w:rPr>
      </w:pPr>
    </w:p>
    <w:p w14:paraId="2D4283C9" w14:textId="228D0BEE" w:rsidR="00F15D0B" w:rsidRPr="00E527E2" w:rsidRDefault="004708C7" w:rsidP="00D83029">
      <w:pPr>
        <w:pStyle w:val="MDPI12title"/>
        <w:spacing w:after="0" w:line="360" w:lineRule="auto"/>
        <w:jc w:val="both"/>
        <w:rPr>
          <w:rFonts w:ascii="Book Antiqua" w:hAnsi="Book Antiqua"/>
          <w:b w:val="0"/>
          <w:sz w:val="24"/>
          <w:szCs w:val="24"/>
        </w:rPr>
      </w:pPr>
      <w:r w:rsidRPr="00E527E2">
        <w:rPr>
          <w:rFonts w:ascii="Book Antiqua" w:hAnsi="Book Antiqua"/>
          <w:b w:val="0"/>
          <w:sz w:val="24"/>
          <w:szCs w:val="24"/>
        </w:rPr>
        <w:t xml:space="preserve">Li </w:t>
      </w:r>
      <w:r w:rsidRPr="00E527E2">
        <w:rPr>
          <w:rFonts w:ascii="Book Antiqua" w:eastAsiaTheme="minorEastAsia" w:hAnsi="Book Antiqua" w:hint="eastAsia"/>
          <w:b w:val="0"/>
          <w:sz w:val="24"/>
          <w:szCs w:val="24"/>
          <w:lang w:eastAsia="zh-CN"/>
        </w:rPr>
        <w:t xml:space="preserve">Q </w:t>
      </w:r>
      <w:r w:rsidRPr="00E527E2">
        <w:rPr>
          <w:rFonts w:ascii="Book Antiqua" w:eastAsiaTheme="minorEastAsia" w:hAnsi="Book Antiqua" w:hint="eastAsia"/>
          <w:b w:val="0"/>
          <w:i/>
          <w:sz w:val="24"/>
          <w:szCs w:val="24"/>
          <w:lang w:eastAsia="zh-CN"/>
        </w:rPr>
        <w:t>et al</w:t>
      </w:r>
      <w:r w:rsidRPr="00E527E2">
        <w:rPr>
          <w:rFonts w:ascii="Book Antiqua" w:eastAsiaTheme="minorEastAsia" w:hAnsi="Book Antiqua" w:hint="eastAsia"/>
          <w:b w:val="0"/>
          <w:sz w:val="24"/>
          <w:szCs w:val="24"/>
          <w:lang w:eastAsia="zh-CN"/>
        </w:rPr>
        <w:t xml:space="preserve">. </w:t>
      </w:r>
      <w:bookmarkStart w:id="2" w:name="OLE_LINK230"/>
      <w:bookmarkStart w:id="3" w:name="OLE_LINK231"/>
      <w:r w:rsidR="00EA7A7F" w:rsidRPr="00E527E2">
        <w:rPr>
          <w:rFonts w:ascii="Book Antiqua" w:hAnsi="Book Antiqua"/>
          <w:b w:val="0"/>
          <w:sz w:val="24"/>
          <w:szCs w:val="24"/>
        </w:rPr>
        <w:t>Imaging in nonalcoholic fatty liver disease</w:t>
      </w:r>
      <w:bookmarkEnd w:id="2"/>
      <w:bookmarkEnd w:id="3"/>
    </w:p>
    <w:p w14:paraId="3BB9C743" w14:textId="77777777" w:rsidR="00F15D0B" w:rsidRPr="00E527E2" w:rsidRDefault="00F15D0B" w:rsidP="00D83029">
      <w:pPr>
        <w:pStyle w:val="MDPI14history"/>
        <w:spacing w:before="0" w:line="360" w:lineRule="auto"/>
        <w:ind w:left="0"/>
        <w:jc w:val="both"/>
        <w:rPr>
          <w:rFonts w:ascii="Book Antiqua" w:eastAsiaTheme="minorEastAsia" w:hAnsi="Book Antiqua"/>
          <w:sz w:val="24"/>
          <w:szCs w:val="24"/>
          <w:lang w:eastAsia="zh-CN"/>
        </w:rPr>
      </w:pPr>
    </w:p>
    <w:p w14:paraId="3DD5725A" w14:textId="28214FB8" w:rsidR="00ED235C" w:rsidRPr="00E527E2" w:rsidRDefault="00ED235C" w:rsidP="00D83029">
      <w:pPr>
        <w:pStyle w:val="MDPI13authornames"/>
        <w:spacing w:after="0" w:line="360" w:lineRule="auto"/>
        <w:jc w:val="both"/>
        <w:rPr>
          <w:rFonts w:ascii="Book Antiqua" w:hAnsi="Book Antiqua"/>
          <w:sz w:val="24"/>
          <w:szCs w:val="24"/>
        </w:rPr>
      </w:pPr>
      <w:r w:rsidRPr="00E527E2">
        <w:rPr>
          <w:rFonts w:ascii="Book Antiqua" w:hAnsi="Book Antiqua"/>
          <w:b w:val="0"/>
          <w:sz w:val="24"/>
          <w:szCs w:val="24"/>
        </w:rPr>
        <w:t xml:space="preserve">Qian Li, Manish </w:t>
      </w:r>
      <w:proofErr w:type="spellStart"/>
      <w:r w:rsidRPr="00E527E2">
        <w:rPr>
          <w:rFonts w:ascii="Book Antiqua" w:hAnsi="Book Antiqua"/>
          <w:b w:val="0"/>
          <w:sz w:val="24"/>
          <w:szCs w:val="24"/>
        </w:rPr>
        <w:t>Dhyani</w:t>
      </w:r>
      <w:proofErr w:type="spellEnd"/>
      <w:r w:rsidRPr="00E527E2">
        <w:rPr>
          <w:rFonts w:ascii="Book Antiqua" w:hAnsi="Book Antiqua"/>
          <w:b w:val="0"/>
          <w:sz w:val="24"/>
          <w:szCs w:val="24"/>
        </w:rPr>
        <w:t xml:space="preserve">, </w:t>
      </w:r>
      <w:r w:rsidR="00F15D0B" w:rsidRPr="00E527E2">
        <w:rPr>
          <w:rFonts w:ascii="Book Antiqua" w:hAnsi="Book Antiqua"/>
          <w:b w:val="0"/>
          <w:sz w:val="24"/>
          <w:szCs w:val="24"/>
        </w:rPr>
        <w:t>Joseph R</w:t>
      </w:r>
      <w:r w:rsidRPr="00E527E2">
        <w:rPr>
          <w:rFonts w:ascii="Book Antiqua" w:hAnsi="Book Antiqua"/>
          <w:b w:val="0"/>
          <w:sz w:val="24"/>
          <w:szCs w:val="24"/>
        </w:rPr>
        <w:t xml:space="preserve"> </w:t>
      </w:r>
      <w:proofErr w:type="spellStart"/>
      <w:r w:rsidR="004708C7" w:rsidRPr="00E527E2">
        <w:rPr>
          <w:rFonts w:ascii="Book Antiqua" w:hAnsi="Book Antiqua"/>
          <w:b w:val="0"/>
          <w:sz w:val="24"/>
          <w:szCs w:val="24"/>
        </w:rPr>
        <w:t>Grajo</w:t>
      </w:r>
      <w:proofErr w:type="spellEnd"/>
      <w:r w:rsidR="004708C7" w:rsidRPr="00E527E2">
        <w:rPr>
          <w:rFonts w:ascii="Book Antiqua" w:hAnsi="Book Antiqua"/>
          <w:b w:val="0"/>
          <w:sz w:val="24"/>
          <w:szCs w:val="24"/>
        </w:rPr>
        <w:t xml:space="preserve">, Claude </w:t>
      </w:r>
      <w:proofErr w:type="spellStart"/>
      <w:r w:rsidR="004708C7" w:rsidRPr="00E527E2">
        <w:rPr>
          <w:rFonts w:ascii="Book Antiqua" w:hAnsi="Book Antiqua"/>
          <w:b w:val="0"/>
          <w:sz w:val="24"/>
          <w:szCs w:val="24"/>
        </w:rPr>
        <w:t>Sirlin</w:t>
      </w:r>
      <w:proofErr w:type="spellEnd"/>
      <w:r w:rsidR="004708C7" w:rsidRPr="00E527E2">
        <w:rPr>
          <w:rFonts w:ascii="Book Antiqua" w:hAnsi="Book Antiqua"/>
          <w:b w:val="0"/>
          <w:sz w:val="24"/>
          <w:szCs w:val="24"/>
        </w:rPr>
        <w:t>, Anthony E</w:t>
      </w:r>
      <w:r w:rsidRPr="00E527E2">
        <w:rPr>
          <w:rFonts w:ascii="Book Antiqua" w:hAnsi="Book Antiqua"/>
          <w:b w:val="0"/>
          <w:sz w:val="24"/>
          <w:szCs w:val="24"/>
        </w:rPr>
        <w:t xml:space="preserve"> Samir</w:t>
      </w:r>
    </w:p>
    <w:p w14:paraId="6CA7355E" w14:textId="77777777" w:rsidR="00F15D0B" w:rsidRPr="00E527E2" w:rsidRDefault="00F15D0B" w:rsidP="00D83029">
      <w:pPr>
        <w:adjustRightInd w:val="0"/>
        <w:snapToGrid w:val="0"/>
        <w:spacing w:line="360" w:lineRule="auto"/>
        <w:jc w:val="both"/>
        <w:rPr>
          <w:rFonts w:ascii="Book Antiqua" w:hAnsi="Book Antiqua"/>
        </w:rPr>
      </w:pPr>
    </w:p>
    <w:p w14:paraId="4090B18D" w14:textId="187EE341" w:rsidR="00ED235C" w:rsidRPr="00E527E2" w:rsidRDefault="00F15D0B" w:rsidP="00D83029">
      <w:pPr>
        <w:adjustRightInd w:val="0"/>
        <w:snapToGrid w:val="0"/>
        <w:spacing w:line="360" w:lineRule="auto"/>
        <w:jc w:val="both"/>
        <w:rPr>
          <w:rFonts w:ascii="Book Antiqua" w:eastAsiaTheme="minorEastAsia" w:hAnsi="Book Antiqua"/>
        </w:rPr>
      </w:pPr>
      <w:r w:rsidRPr="00E527E2">
        <w:rPr>
          <w:rFonts w:ascii="Book Antiqua" w:hAnsi="Book Antiqua"/>
          <w:b/>
        </w:rPr>
        <w:t xml:space="preserve">Qian Li, Manish </w:t>
      </w:r>
      <w:proofErr w:type="spellStart"/>
      <w:r w:rsidRPr="00E527E2">
        <w:rPr>
          <w:rFonts w:ascii="Book Antiqua" w:hAnsi="Book Antiqua"/>
          <w:b/>
        </w:rPr>
        <w:t>Dhyani</w:t>
      </w:r>
      <w:proofErr w:type="spellEnd"/>
      <w:r w:rsidRPr="00E527E2">
        <w:rPr>
          <w:rFonts w:ascii="Book Antiqua" w:hAnsi="Book Antiqua"/>
          <w:b/>
        </w:rPr>
        <w:t>, Anthony E Samir</w:t>
      </w:r>
      <w:r w:rsidRPr="00E527E2">
        <w:rPr>
          <w:rFonts w:ascii="Book Antiqua" w:eastAsiaTheme="minorEastAsia" w:hAnsi="Book Antiqua"/>
          <w:b/>
        </w:rPr>
        <w:t xml:space="preserve">, </w:t>
      </w:r>
      <w:r w:rsidR="00ED235C" w:rsidRPr="00E527E2">
        <w:rPr>
          <w:rFonts w:ascii="Book Antiqua" w:hAnsi="Book Antiqua"/>
          <w:lang w:val="fr-CH"/>
        </w:rPr>
        <w:t>Department of Radiology, Massachusetts General Hospital, Harvard Medical School, Boston, MA</w:t>
      </w:r>
      <w:r w:rsidR="000F20F9" w:rsidRPr="00E527E2">
        <w:rPr>
          <w:rFonts w:ascii="Book Antiqua" w:hAnsi="Book Antiqua"/>
          <w:lang w:val="fr-CH"/>
        </w:rPr>
        <w:t xml:space="preserve"> 02114</w:t>
      </w:r>
      <w:r w:rsidR="000F20F9" w:rsidRPr="00E527E2">
        <w:rPr>
          <w:rFonts w:ascii="Book Antiqua" w:eastAsiaTheme="minorEastAsia" w:hAnsi="Book Antiqua" w:hint="eastAsia"/>
          <w:lang w:val="fr-CH"/>
        </w:rPr>
        <w:t>, United States</w:t>
      </w:r>
    </w:p>
    <w:p w14:paraId="5C60C09D" w14:textId="77777777" w:rsidR="00F15D0B" w:rsidRPr="00E527E2" w:rsidRDefault="00F15D0B" w:rsidP="00D83029">
      <w:pPr>
        <w:pStyle w:val="MDPI16affiliation"/>
        <w:spacing w:line="360" w:lineRule="auto"/>
        <w:ind w:left="0" w:firstLine="0"/>
        <w:jc w:val="both"/>
        <w:rPr>
          <w:rFonts w:ascii="Book Antiqua" w:eastAsiaTheme="minorEastAsia" w:hAnsi="Book Antiqua"/>
          <w:sz w:val="24"/>
          <w:szCs w:val="24"/>
          <w:vertAlign w:val="superscript"/>
          <w:lang w:eastAsia="zh-CN"/>
        </w:rPr>
      </w:pPr>
    </w:p>
    <w:p w14:paraId="09F8334F" w14:textId="430F9B34" w:rsidR="00ED235C" w:rsidRPr="00E527E2" w:rsidRDefault="00F15D0B" w:rsidP="00D83029">
      <w:pPr>
        <w:pStyle w:val="MDPI16affiliation"/>
        <w:spacing w:line="360" w:lineRule="auto"/>
        <w:ind w:left="0" w:firstLine="0"/>
        <w:jc w:val="both"/>
        <w:rPr>
          <w:rFonts w:ascii="Book Antiqua" w:eastAsiaTheme="minorEastAsia" w:hAnsi="Book Antiqua"/>
          <w:sz w:val="24"/>
          <w:szCs w:val="24"/>
          <w:lang w:val="fr-CH" w:eastAsia="zh-CN"/>
        </w:rPr>
      </w:pPr>
      <w:r w:rsidRPr="00E527E2">
        <w:rPr>
          <w:rFonts w:ascii="Book Antiqua" w:hAnsi="Book Antiqua"/>
          <w:b/>
          <w:sz w:val="24"/>
          <w:szCs w:val="24"/>
        </w:rPr>
        <w:t xml:space="preserve">Joseph R </w:t>
      </w:r>
      <w:proofErr w:type="spellStart"/>
      <w:r w:rsidRPr="00E527E2">
        <w:rPr>
          <w:rFonts w:ascii="Book Antiqua" w:hAnsi="Book Antiqua"/>
          <w:b/>
          <w:sz w:val="24"/>
          <w:szCs w:val="24"/>
        </w:rPr>
        <w:t>Grajo</w:t>
      </w:r>
      <w:proofErr w:type="spellEnd"/>
      <w:r w:rsidRPr="00E527E2">
        <w:rPr>
          <w:rFonts w:ascii="Book Antiqua" w:hAnsi="Book Antiqua"/>
          <w:b/>
          <w:sz w:val="24"/>
          <w:szCs w:val="24"/>
        </w:rPr>
        <w:t>,</w:t>
      </w:r>
      <w:r w:rsidRPr="00E527E2">
        <w:rPr>
          <w:rFonts w:ascii="Book Antiqua" w:eastAsiaTheme="minorEastAsia" w:hAnsi="Book Antiqua"/>
          <w:sz w:val="24"/>
          <w:szCs w:val="24"/>
          <w:lang w:eastAsia="zh-CN"/>
        </w:rPr>
        <w:t xml:space="preserve"> </w:t>
      </w:r>
      <w:r w:rsidR="00ED235C" w:rsidRPr="00E527E2">
        <w:rPr>
          <w:rFonts w:ascii="Book Antiqua" w:hAnsi="Book Antiqua"/>
          <w:sz w:val="24"/>
          <w:szCs w:val="24"/>
          <w:lang w:val="fr-CH"/>
        </w:rPr>
        <w:t>Department of Radiology, Division of Abdominal Imaging, University of Florida College of Medicine, Gainesville, FL 32610</w:t>
      </w:r>
      <w:r w:rsidR="00B32867" w:rsidRPr="00E527E2">
        <w:rPr>
          <w:rFonts w:ascii="Book Antiqua" w:eastAsiaTheme="minorEastAsia" w:hAnsi="Book Antiqua" w:hint="eastAsia"/>
          <w:sz w:val="24"/>
          <w:szCs w:val="24"/>
          <w:lang w:val="fr-CH" w:eastAsia="zh-CN"/>
        </w:rPr>
        <w:t xml:space="preserve">, </w:t>
      </w:r>
      <w:r w:rsidR="00B32867" w:rsidRPr="00E527E2">
        <w:rPr>
          <w:rFonts w:ascii="Book Antiqua" w:hAnsi="Book Antiqua" w:hint="eastAsia"/>
          <w:sz w:val="24"/>
          <w:szCs w:val="24"/>
          <w:lang w:val="fr-CH"/>
        </w:rPr>
        <w:t>United States</w:t>
      </w:r>
    </w:p>
    <w:p w14:paraId="28E9F10E" w14:textId="77777777" w:rsidR="00F15D0B" w:rsidRPr="00E527E2" w:rsidRDefault="00F15D0B" w:rsidP="00D83029">
      <w:pPr>
        <w:pStyle w:val="MDPI16affiliation"/>
        <w:spacing w:line="360" w:lineRule="auto"/>
        <w:ind w:left="0" w:firstLine="0"/>
        <w:jc w:val="both"/>
        <w:rPr>
          <w:rFonts w:ascii="Book Antiqua" w:eastAsiaTheme="minorEastAsia" w:hAnsi="Book Antiqua"/>
          <w:sz w:val="24"/>
          <w:szCs w:val="24"/>
          <w:lang w:val="fr-CH" w:eastAsia="zh-CN"/>
        </w:rPr>
      </w:pPr>
    </w:p>
    <w:p w14:paraId="11D52350" w14:textId="056BBFA8" w:rsidR="00ED235C" w:rsidRPr="00E527E2" w:rsidRDefault="00F15D0B" w:rsidP="00D83029">
      <w:pPr>
        <w:pStyle w:val="MDPI16affiliation"/>
        <w:spacing w:line="360" w:lineRule="auto"/>
        <w:ind w:left="0" w:firstLine="0"/>
        <w:jc w:val="both"/>
        <w:rPr>
          <w:rFonts w:ascii="Book Antiqua" w:eastAsiaTheme="minorEastAsia" w:hAnsi="Book Antiqua"/>
          <w:sz w:val="24"/>
          <w:szCs w:val="24"/>
          <w:lang w:val="fr-CH" w:eastAsia="zh-CN"/>
        </w:rPr>
      </w:pPr>
      <w:r w:rsidRPr="00E527E2">
        <w:rPr>
          <w:rFonts w:ascii="Book Antiqua" w:hAnsi="Book Antiqua"/>
          <w:b/>
          <w:sz w:val="24"/>
          <w:szCs w:val="24"/>
        </w:rPr>
        <w:t xml:space="preserve">Claude </w:t>
      </w:r>
      <w:proofErr w:type="spellStart"/>
      <w:r w:rsidRPr="00E527E2">
        <w:rPr>
          <w:rFonts w:ascii="Book Antiqua" w:hAnsi="Book Antiqua"/>
          <w:b/>
          <w:sz w:val="24"/>
          <w:szCs w:val="24"/>
        </w:rPr>
        <w:t>Sirlin</w:t>
      </w:r>
      <w:proofErr w:type="spellEnd"/>
      <w:r w:rsidRPr="00E527E2">
        <w:rPr>
          <w:rFonts w:ascii="Book Antiqua" w:hAnsi="Book Antiqua"/>
          <w:b/>
          <w:sz w:val="24"/>
          <w:szCs w:val="24"/>
        </w:rPr>
        <w:t>,</w:t>
      </w:r>
      <w:r w:rsidRPr="00E527E2">
        <w:rPr>
          <w:rFonts w:ascii="Book Antiqua" w:eastAsiaTheme="minorEastAsia" w:hAnsi="Book Antiqua"/>
          <w:sz w:val="24"/>
          <w:szCs w:val="24"/>
          <w:lang w:eastAsia="zh-CN"/>
        </w:rPr>
        <w:t xml:space="preserve"> </w:t>
      </w:r>
      <w:r w:rsidR="00ED235C" w:rsidRPr="00E527E2">
        <w:rPr>
          <w:rFonts w:ascii="Book Antiqua" w:hAnsi="Book Antiqua"/>
          <w:sz w:val="24"/>
          <w:szCs w:val="24"/>
          <w:lang w:val="fr-CH"/>
        </w:rPr>
        <w:t>Altman Clinical Translational Research Institute, University of California, San Diego, CA 92103</w:t>
      </w:r>
      <w:r w:rsidR="003902F3" w:rsidRPr="00E527E2">
        <w:rPr>
          <w:rFonts w:ascii="Book Antiqua" w:eastAsiaTheme="minorEastAsia" w:hAnsi="Book Antiqua" w:hint="eastAsia"/>
          <w:sz w:val="24"/>
          <w:szCs w:val="24"/>
          <w:lang w:val="fr-CH" w:eastAsia="zh-CN"/>
        </w:rPr>
        <w:t xml:space="preserve">, </w:t>
      </w:r>
      <w:r w:rsidR="003902F3" w:rsidRPr="00E527E2">
        <w:rPr>
          <w:rFonts w:ascii="Book Antiqua" w:hAnsi="Book Antiqua" w:hint="eastAsia"/>
          <w:sz w:val="24"/>
          <w:szCs w:val="24"/>
          <w:lang w:val="fr-CH"/>
        </w:rPr>
        <w:t>United States</w:t>
      </w:r>
    </w:p>
    <w:p w14:paraId="2F4269C3" w14:textId="77777777" w:rsidR="00F15D0B" w:rsidRPr="00E527E2" w:rsidRDefault="00F15D0B" w:rsidP="00D83029">
      <w:pPr>
        <w:pStyle w:val="MDPI16affiliation"/>
        <w:spacing w:line="360" w:lineRule="auto"/>
        <w:ind w:left="0" w:hanging="180"/>
        <w:jc w:val="both"/>
        <w:rPr>
          <w:rFonts w:ascii="Book Antiqua" w:eastAsiaTheme="minorEastAsia" w:hAnsi="Book Antiqua"/>
          <w:sz w:val="24"/>
          <w:szCs w:val="24"/>
          <w:lang w:val="fr-CH" w:eastAsia="zh-CN"/>
        </w:rPr>
      </w:pPr>
    </w:p>
    <w:p w14:paraId="0BD1916E" w14:textId="3ED71A7C" w:rsidR="008B4DEA" w:rsidRPr="00E527E2" w:rsidRDefault="00F15D0B" w:rsidP="00D83029">
      <w:pPr>
        <w:pStyle w:val="MDPI13authornames"/>
        <w:spacing w:after="0" w:line="360" w:lineRule="auto"/>
        <w:jc w:val="both"/>
        <w:rPr>
          <w:rFonts w:ascii="Book Antiqua" w:hAnsi="Book Antiqua"/>
          <w:b w:val="0"/>
          <w:sz w:val="24"/>
          <w:szCs w:val="24"/>
        </w:rPr>
      </w:pPr>
      <w:r w:rsidRPr="00E527E2">
        <w:rPr>
          <w:rFonts w:ascii="Book Antiqua" w:hAnsi="Book Antiqua"/>
          <w:sz w:val="24"/>
          <w:szCs w:val="24"/>
        </w:rPr>
        <w:t>ORCID</w:t>
      </w:r>
      <w:r w:rsidR="00396706" w:rsidRPr="00E527E2">
        <w:rPr>
          <w:rFonts w:ascii="Book Antiqua" w:eastAsiaTheme="minorEastAsia" w:hAnsi="Book Antiqua" w:hint="eastAsia"/>
          <w:sz w:val="24"/>
          <w:szCs w:val="24"/>
          <w:lang w:eastAsia="zh-CN"/>
        </w:rPr>
        <w:t xml:space="preserve"> </w:t>
      </w:r>
      <w:r w:rsidRPr="00E527E2">
        <w:rPr>
          <w:rFonts w:ascii="Book Antiqua" w:hAnsi="Book Antiqua"/>
          <w:sz w:val="24"/>
          <w:szCs w:val="24"/>
        </w:rPr>
        <w:t>number:</w:t>
      </w:r>
      <w:r w:rsidR="00396706" w:rsidRPr="00E527E2">
        <w:rPr>
          <w:rFonts w:ascii="Book Antiqua" w:eastAsiaTheme="minorEastAsia" w:hAnsi="Book Antiqua" w:hint="eastAsia"/>
          <w:sz w:val="24"/>
          <w:szCs w:val="24"/>
          <w:lang w:eastAsia="zh-CN"/>
        </w:rPr>
        <w:t xml:space="preserve"> </w:t>
      </w:r>
      <w:r w:rsidR="001362B0" w:rsidRPr="00E527E2">
        <w:rPr>
          <w:rFonts w:ascii="Book Antiqua" w:hAnsi="Book Antiqua"/>
          <w:b w:val="0"/>
          <w:sz w:val="24"/>
          <w:szCs w:val="24"/>
        </w:rPr>
        <w:t xml:space="preserve">Qian Li (0000-0001-8827-939X); Manish </w:t>
      </w:r>
      <w:proofErr w:type="spellStart"/>
      <w:r w:rsidR="001362B0" w:rsidRPr="00E527E2">
        <w:rPr>
          <w:rFonts w:ascii="Book Antiqua" w:hAnsi="Book Antiqua"/>
          <w:b w:val="0"/>
          <w:sz w:val="24"/>
          <w:szCs w:val="24"/>
        </w:rPr>
        <w:t>Dhyani</w:t>
      </w:r>
      <w:proofErr w:type="spellEnd"/>
      <w:r w:rsidR="008B4DEA" w:rsidRPr="00E527E2">
        <w:rPr>
          <w:rFonts w:ascii="Book Antiqua" w:hAnsi="Book Antiqua"/>
          <w:b w:val="0"/>
          <w:sz w:val="24"/>
          <w:szCs w:val="24"/>
        </w:rPr>
        <w:t xml:space="preserve"> (</w:t>
      </w:r>
      <w:r w:rsidR="00F05B1E" w:rsidRPr="00E527E2">
        <w:rPr>
          <w:rFonts w:ascii="Book Antiqua" w:hAnsi="Book Antiqua"/>
          <w:b w:val="0"/>
          <w:sz w:val="24"/>
          <w:szCs w:val="24"/>
        </w:rPr>
        <w:t>0000-0002-2651-1859</w:t>
      </w:r>
      <w:r w:rsidR="008B4DEA" w:rsidRPr="00E527E2">
        <w:rPr>
          <w:rFonts w:ascii="Book Antiqua" w:hAnsi="Book Antiqua"/>
          <w:b w:val="0"/>
          <w:sz w:val="24"/>
          <w:szCs w:val="24"/>
        </w:rPr>
        <w:t xml:space="preserve">); Joseph R </w:t>
      </w:r>
      <w:proofErr w:type="spellStart"/>
      <w:r w:rsidR="008B4DEA" w:rsidRPr="00E527E2">
        <w:rPr>
          <w:rFonts w:ascii="Book Antiqua" w:hAnsi="Book Antiqua"/>
          <w:b w:val="0"/>
          <w:sz w:val="24"/>
          <w:szCs w:val="24"/>
        </w:rPr>
        <w:t>Grajo</w:t>
      </w:r>
      <w:proofErr w:type="spellEnd"/>
      <w:r w:rsidR="008B4DEA" w:rsidRPr="00E527E2">
        <w:rPr>
          <w:rFonts w:ascii="Book Antiqua" w:hAnsi="Book Antiqua"/>
          <w:b w:val="0"/>
          <w:sz w:val="24"/>
          <w:szCs w:val="24"/>
        </w:rPr>
        <w:t xml:space="preserve"> (</w:t>
      </w:r>
      <w:r w:rsidR="00F05B1E" w:rsidRPr="00E527E2">
        <w:rPr>
          <w:rFonts w:ascii="Book Antiqua" w:hAnsi="Book Antiqua"/>
          <w:b w:val="0"/>
          <w:sz w:val="24"/>
          <w:szCs w:val="24"/>
        </w:rPr>
        <w:t>0000-0002-9704-2447</w:t>
      </w:r>
      <w:r w:rsidR="008B4DEA" w:rsidRPr="00E527E2">
        <w:rPr>
          <w:rFonts w:ascii="Book Antiqua" w:hAnsi="Book Antiqua"/>
          <w:b w:val="0"/>
          <w:sz w:val="24"/>
          <w:szCs w:val="24"/>
        </w:rPr>
        <w:t xml:space="preserve">); Claude </w:t>
      </w:r>
      <w:proofErr w:type="spellStart"/>
      <w:r w:rsidR="008B4DEA" w:rsidRPr="00E527E2">
        <w:rPr>
          <w:rFonts w:ascii="Book Antiqua" w:hAnsi="Book Antiqua"/>
          <w:b w:val="0"/>
          <w:sz w:val="24"/>
          <w:szCs w:val="24"/>
        </w:rPr>
        <w:t>Sirlin</w:t>
      </w:r>
      <w:proofErr w:type="spellEnd"/>
      <w:r w:rsidR="008B4DEA" w:rsidRPr="00E527E2">
        <w:rPr>
          <w:rFonts w:ascii="Book Antiqua" w:hAnsi="Book Antiqua"/>
          <w:b w:val="0"/>
          <w:sz w:val="24"/>
          <w:szCs w:val="24"/>
        </w:rPr>
        <w:t xml:space="preserve"> (</w:t>
      </w:r>
      <w:r w:rsidR="00F05B1E" w:rsidRPr="00E527E2">
        <w:rPr>
          <w:rFonts w:ascii="Book Antiqua" w:hAnsi="Book Antiqua"/>
          <w:b w:val="0"/>
          <w:sz w:val="24"/>
          <w:szCs w:val="24"/>
        </w:rPr>
        <w:t>0000-0002-6639-9072</w:t>
      </w:r>
      <w:r w:rsidR="00396706" w:rsidRPr="00E527E2">
        <w:rPr>
          <w:rFonts w:ascii="Book Antiqua" w:hAnsi="Book Antiqua"/>
          <w:b w:val="0"/>
          <w:sz w:val="24"/>
          <w:szCs w:val="24"/>
        </w:rPr>
        <w:t>); Anthony E</w:t>
      </w:r>
      <w:r w:rsidR="008B4DEA" w:rsidRPr="00E527E2">
        <w:rPr>
          <w:rFonts w:ascii="Book Antiqua" w:hAnsi="Book Antiqua"/>
          <w:b w:val="0"/>
          <w:sz w:val="24"/>
          <w:szCs w:val="24"/>
        </w:rPr>
        <w:t xml:space="preserve"> Samir (</w:t>
      </w:r>
      <w:r w:rsidR="00F05B1E" w:rsidRPr="00E527E2">
        <w:rPr>
          <w:rFonts w:ascii="Book Antiqua" w:hAnsi="Book Antiqua"/>
          <w:b w:val="0"/>
          <w:sz w:val="24"/>
          <w:szCs w:val="24"/>
        </w:rPr>
        <w:t>0000-0002-7801-8724</w:t>
      </w:r>
      <w:r w:rsidR="008B4DEA" w:rsidRPr="00E527E2">
        <w:rPr>
          <w:rFonts w:ascii="Book Antiqua" w:hAnsi="Book Antiqua"/>
          <w:b w:val="0"/>
          <w:sz w:val="24"/>
          <w:szCs w:val="24"/>
        </w:rPr>
        <w:t>).</w:t>
      </w:r>
    </w:p>
    <w:p w14:paraId="4130E518" w14:textId="7DDB865E" w:rsidR="008B4DEA" w:rsidRPr="00E527E2" w:rsidRDefault="008B4DEA" w:rsidP="00D83029">
      <w:pPr>
        <w:pStyle w:val="MDPI16affiliation"/>
        <w:spacing w:line="360" w:lineRule="auto"/>
        <w:ind w:left="0" w:firstLine="0"/>
        <w:jc w:val="both"/>
        <w:rPr>
          <w:rFonts w:ascii="Book Antiqua" w:eastAsiaTheme="minorEastAsia" w:hAnsi="Book Antiqua"/>
          <w:sz w:val="24"/>
          <w:szCs w:val="24"/>
          <w:lang w:eastAsia="zh-CN"/>
        </w:rPr>
      </w:pPr>
    </w:p>
    <w:p w14:paraId="573ABB2E" w14:textId="1566EAA1" w:rsidR="00094E73" w:rsidRPr="00E527E2" w:rsidRDefault="00F15D0B" w:rsidP="00D83029">
      <w:pPr>
        <w:pStyle w:val="MDPI16affiliation"/>
        <w:spacing w:line="360" w:lineRule="auto"/>
        <w:ind w:left="0" w:firstLine="0"/>
        <w:jc w:val="both"/>
        <w:rPr>
          <w:rFonts w:ascii="Book Antiqua" w:eastAsiaTheme="minorEastAsia" w:hAnsi="Book Antiqua"/>
          <w:sz w:val="24"/>
          <w:szCs w:val="24"/>
          <w:lang w:eastAsia="zh-CN"/>
        </w:rPr>
      </w:pPr>
      <w:r w:rsidRPr="00E527E2">
        <w:rPr>
          <w:rFonts w:ascii="Book Antiqua" w:eastAsiaTheme="minorEastAsia" w:hAnsi="Book Antiqua"/>
          <w:b/>
          <w:sz w:val="24"/>
          <w:szCs w:val="24"/>
          <w:lang w:eastAsia="zh-CN"/>
        </w:rPr>
        <w:t>Author contributions:</w:t>
      </w:r>
      <w:r w:rsidR="00396706" w:rsidRPr="00E527E2">
        <w:rPr>
          <w:rFonts w:ascii="Book Antiqua" w:eastAsiaTheme="minorEastAsia" w:hAnsi="Book Antiqua" w:hint="eastAsia"/>
          <w:sz w:val="24"/>
          <w:szCs w:val="24"/>
          <w:lang w:eastAsia="zh-CN"/>
        </w:rPr>
        <w:t xml:space="preserve"> </w:t>
      </w:r>
      <w:r w:rsidRPr="00E527E2">
        <w:rPr>
          <w:rFonts w:ascii="Book Antiqua" w:eastAsiaTheme="minorEastAsia" w:hAnsi="Book Antiqua"/>
          <w:sz w:val="24"/>
          <w:szCs w:val="24"/>
          <w:lang w:eastAsia="zh-CN"/>
        </w:rPr>
        <w:t>Both authors have contributed equally to this manuscript and should be considered first co-authors</w:t>
      </w:r>
      <w:r w:rsidR="00396706" w:rsidRPr="00E527E2">
        <w:rPr>
          <w:rFonts w:ascii="Book Antiqua" w:eastAsiaTheme="minorEastAsia" w:hAnsi="Book Antiqua" w:hint="eastAsia"/>
          <w:sz w:val="24"/>
          <w:szCs w:val="24"/>
          <w:lang w:eastAsia="zh-CN"/>
        </w:rPr>
        <w:t>;</w:t>
      </w:r>
      <w:r w:rsidR="00230E1B" w:rsidRPr="00E527E2">
        <w:rPr>
          <w:rFonts w:ascii="Book Antiqua" w:eastAsiaTheme="minorEastAsia" w:hAnsi="Book Antiqua"/>
          <w:sz w:val="24"/>
          <w:szCs w:val="24"/>
          <w:lang w:eastAsia="zh-CN"/>
        </w:rPr>
        <w:t xml:space="preserve"> </w:t>
      </w:r>
      <w:r w:rsidR="00147199" w:rsidRPr="00E527E2">
        <w:rPr>
          <w:rFonts w:ascii="Book Antiqua" w:eastAsiaTheme="minorEastAsia" w:hAnsi="Book Antiqua"/>
          <w:sz w:val="24"/>
          <w:szCs w:val="24"/>
          <w:lang w:eastAsia="zh-CN"/>
        </w:rPr>
        <w:t xml:space="preserve">all </w:t>
      </w:r>
      <w:r w:rsidR="00094E73" w:rsidRPr="00E527E2">
        <w:rPr>
          <w:rFonts w:ascii="Book Antiqua" w:eastAsiaTheme="minorEastAsia" w:hAnsi="Book Antiqua"/>
          <w:sz w:val="24"/>
          <w:szCs w:val="24"/>
          <w:lang w:eastAsia="zh-CN"/>
        </w:rPr>
        <w:t>authors contributed to this paper with conception and design of the study, literature review and analysis, drafting and critical revision and editing, and final approval of the final version.</w:t>
      </w:r>
    </w:p>
    <w:p w14:paraId="41D83BEA" w14:textId="1F7F5F06" w:rsidR="00094E73" w:rsidRPr="00E527E2" w:rsidRDefault="00094E73" w:rsidP="00D83029">
      <w:pPr>
        <w:pStyle w:val="MDPI16affiliation"/>
        <w:spacing w:line="360" w:lineRule="auto"/>
        <w:ind w:left="0" w:firstLine="0"/>
        <w:jc w:val="both"/>
        <w:rPr>
          <w:rFonts w:ascii="Book Antiqua" w:eastAsiaTheme="minorEastAsia" w:hAnsi="Book Antiqua"/>
          <w:sz w:val="24"/>
          <w:szCs w:val="24"/>
          <w:lang w:eastAsia="zh-CN"/>
        </w:rPr>
      </w:pPr>
    </w:p>
    <w:p w14:paraId="6CB1EF25" w14:textId="35F1CDF5" w:rsidR="00E57CC6" w:rsidRPr="00E527E2" w:rsidRDefault="00E57CC6" w:rsidP="00D83029">
      <w:pPr>
        <w:pStyle w:val="MDPI16affiliation"/>
        <w:spacing w:line="360" w:lineRule="auto"/>
        <w:ind w:left="0" w:firstLine="0"/>
        <w:jc w:val="both"/>
        <w:rPr>
          <w:rFonts w:ascii="Book Antiqua" w:eastAsiaTheme="minorEastAsia" w:hAnsi="Book Antiqua"/>
          <w:b/>
          <w:color w:val="000000" w:themeColor="text1"/>
          <w:sz w:val="24"/>
          <w:szCs w:val="24"/>
          <w:lang w:eastAsia="zh-CN"/>
        </w:rPr>
      </w:pPr>
      <w:r w:rsidRPr="00E527E2">
        <w:rPr>
          <w:rFonts w:ascii="Book Antiqua" w:hAnsi="Book Antiqua"/>
          <w:b/>
          <w:caps/>
          <w:color w:val="000000" w:themeColor="text1"/>
          <w:sz w:val="24"/>
          <w:szCs w:val="24"/>
        </w:rPr>
        <w:t>s</w:t>
      </w:r>
      <w:r w:rsidRPr="00E527E2">
        <w:rPr>
          <w:rFonts w:ascii="Book Antiqua" w:hAnsi="Book Antiqua"/>
          <w:b/>
          <w:color w:val="000000" w:themeColor="text1"/>
          <w:sz w:val="24"/>
          <w:szCs w:val="24"/>
        </w:rPr>
        <w:t>upported by</w:t>
      </w:r>
      <w:r w:rsidRPr="00E527E2">
        <w:rPr>
          <w:rFonts w:ascii="Book Antiqua" w:hAnsi="Book Antiqua"/>
          <w:color w:val="000000" w:themeColor="text1"/>
          <w:sz w:val="24"/>
          <w:szCs w:val="24"/>
        </w:rPr>
        <w:t xml:space="preserve"> </w:t>
      </w:r>
      <w:bookmarkStart w:id="4" w:name="OLE_LINK236"/>
      <w:bookmarkStart w:id="5" w:name="OLE_LINK237"/>
      <w:r w:rsidRPr="00E527E2">
        <w:rPr>
          <w:rFonts w:ascii="Book Antiqua" w:hAnsi="Book Antiqua"/>
          <w:color w:val="000000" w:themeColor="text1"/>
          <w:sz w:val="24"/>
          <w:szCs w:val="24"/>
        </w:rPr>
        <w:t>NIBIB of the National Institutes of Health</w:t>
      </w:r>
      <w:r w:rsidR="008D3136" w:rsidRPr="00E527E2">
        <w:rPr>
          <w:rFonts w:ascii="Book Antiqua" w:eastAsiaTheme="minorEastAsia" w:hAnsi="Book Antiqua" w:hint="eastAsia"/>
          <w:color w:val="000000" w:themeColor="text1"/>
          <w:sz w:val="24"/>
          <w:szCs w:val="24"/>
          <w:lang w:eastAsia="zh-CN"/>
        </w:rPr>
        <w:t xml:space="preserve"> (</w:t>
      </w:r>
      <w:r w:rsidR="006F649C" w:rsidRPr="00E527E2">
        <w:rPr>
          <w:rFonts w:ascii="Book Antiqua" w:eastAsiaTheme="minorEastAsia" w:hAnsi="Book Antiqua" w:hint="eastAsia"/>
          <w:color w:val="000000" w:themeColor="text1"/>
          <w:sz w:val="24"/>
          <w:szCs w:val="24"/>
          <w:lang w:eastAsia="zh-CN"/>
        </w:rPr>
        <w:t xml:space="preserve">to </w:t>
      </w:r>
      <w:r w:rsidR="008D3136" w:rsidRPr="00E527E2">
        <w:rPr>
          <w:rFonts w:ascii="Book Antiqua" w:hAnsi="Book Antiqua"/>
          <w:color w:val="000000" w:themeColor="text1"/>
          <w:sz w:val="24"/>
          <w:szCs w:val="24"/>
        </w:rPr>
        <w:t>Samir</w:t>
      </w:r>
      <w:r w:rsidR="008D3136" w:rsidRPr="00E527E2">
        <w:rPr>
          <w:rFonts w:ascii="Book Antiqua" w:eastAsiaTheme="minorEastAsia" w:hAnsi="Book Antiqua" w:hint="eastAsia"/>
          <w:color w:val="000000" w:themeColor="text1"/>
          <w:sz w:val="24"/>
          <w:szCs w:val="24"/>
          <w:lang w:eastAsia="zh-CN"/>
        </w:rPr>
        <w:t xml:space="preserve"> C)</w:t>
      </w:r>
      <w:bookmarkEnd w:id="4"/>
      <w:bookmarkEnd w:id="5"/>
      <w:r w:rsidR="008D3136" w:rsidRPr="00E527E2">
        <w:rPr>
          <w:rFonts w:ascii="Book Antiqua" w:eastAsiaTheme="minorEastAsia" w:hAnsi="Book Antiqua" w:hint="eastAsia"/>
          <w:color w:val="000000" w:themeColor="text1"/>
          <w:sz w:val="24"/>
          <w:szCs w:val="24"/>
          <w:lang w:eastAsia="zh-CN"/>
        </w:rPr>
        <w:t>,</w:t>
      </w:r>
      <w:r w:rsidRPr="00E527E2">
        <w:rPr>
          <w:rFonts w:ascii="Book Antiqua" w:hAnsi="Book Antiqua"/>
          <w:color w:val="000000" w:themeColor="text1"/>
          <w:sz w:val="24"/>
          <w:szCs w:val="24"/>
        </w:rPr>
        <w:t xml:space="preserve"> </w:t>
      </w:r>
      <w:r w:rsidR="008D3136" w:rsidRPr="00E527E2">
        <w:rPr>
          <w:rFonts w:ascii="Book Antiqua" w:eastAsiaTheme="minorEastAsia" w:hAnsi="Book Antiqua" w:hint="eastAsia"/>
          <w:color w:val="000000" w:themeColor="text1"/>
          <w:sz w:val="24"/>
          <w:szCs w:val="24"/>
          <w:lang w:eastAsia="zh-CN"/>
        </w:rPr>
        <w:t>No.</w:t>
      </w:r>
      <w:r w:rsidRPr="00E527E2">
        <w:rPr>
          <w:rFonts w:ascii="Book Antiqua" w:hAnsi="Book Antiqua"/>
          <w:color w:val="000000" w:themeColor="text1"/>
          <w:sz w:val="24"/>
          <w:szCs w:val="24"/>
        </w:rPr>
        <w:t xml:space="preserve"> </w:t>
      </w:r>
      <w:bookmarkStart w:id="6" w:name="OLE_LINK238"/>
      <w:bookmarkStart w:id="7" w:name="OLE_LINK239"/>
      <w:r w:rsidRPr="00E527E2">
        <w:rPr>
          <w:rFonts w:ascii="Book Antiqua" w:hAnsi="Book Antiqua"/>
          <w:color w:val="000000" w:themeColor="text1"/>
          <w:sz w:val="24"/>
          <w:szCs w:val="24"/>
        </w:rPr>
        <w:t>K23 EB020710</w:t>
      </w:r>
      <w:bookmarkEnd w:id="6"/>
      <w:bookmarkEnd w:id="7"/>
      <w:r w:rsidRPr="00E527E2">
        <w:rPr>
          <w:rFonts w:ascii="Book Antiqua" w:hAnsi="Book Antiqua"/>
          <w:color w:val="000000" w:themeColor="text1"/>
          <w:sz w:val="24"/>
          <w:szCs w:val="24"/>
        </w:rPr>
        <w:t xml:space="preserve">. </w:t>
      </w:r>
    </w:p>
    <w:p w14:paraId="3780938E" w14:textId="77777777" w:rsidR="00E57CC6" w:rsidRPr="00E527E2" w:rsidRDefault="00E57CC6" w:rsidP="00D83029">
      <w:pPr>
        <w:pStyle w:val="MDPI16affiliation"/>
        <w:spacing w:line="360" w:lineRule="auto"/>
        <w:ind w:left="0" w:firstLine="0"/>
        <w:jc w:val="both"/>
        <w:rPr>
          <w:rFonts w:ascii="Book Antiqua" w:eastAsiaTheme="minorEastAsia" w:hAnsi="Book Antiqua"/>
          <w:sz w:val="24"/>
          <w:szCs w:val="24"/>
          <w:lang w:eastAsia="zh-CN"/>
        </w:rPr>
      </w:pPr>
    </w:p>
    <w:p w14:paraId="0A50FF59" w14:textId="7A250961" w:rsidR="000769C9" w:rsidRPr="00E527E2" w:rsidRDefault="00F15D0B" w:rsidP="00D83029">
      <w:pPr>
        <w:pStyle w:val="MDPI16affiliation"/>
        <w:spacing w:line="360" w:lineRule="auto"/>
        <w:ind w:left="0" w:firstLine="0"/>
        <w:jc w:val="both"/>
        <w:rPr>
          <w:rFonts w:ascii="Book Antiqua" w:eastAsiaTheme="minorEastAsia" w:hAnsi="Book Antiqua"/>
          <w:sz w:val="24"/>
          <w:szCs w:val="24"/>
          <w:lang w:eastAsia="zh-CN"/>
        </w:rPr>
      </w:pPr>
      <w:r w:rsidRPr="00E527E2">
        <w:rPr>
          <w:rFonts w:ascii="Book Antiqua" w:eastAsia="SimSun" w:hAnsi="Book Antiqua"/>
          <w:b/>
          <w:color w:val="auto"/>
          <w:sz w:val="24"/>
          <w:szCs w:val="24"/>
          <w:lang w:eastAsia="zh-CN" w:bidi="ar-SA"/>
        </w:rPr>
        <w:t>Conflict-of-interest statement:</w:t>
      </w:r>
      <w:r w:rsidR="00E816A7" w:rsidRPr="00E527E2">
        <w:rPr>
          <w:rFonts w:ascii="Book Antiqua" w:hAnsi="Book Antiqua"/>
          <w:sz w:val="24"/>
          <w:szCs w:val="24"/>
        </w:rPr>
        <w:t xml:space="preserve"> </w:t>
      </w:r>
      <w:r w:rsidR="000769C9" w:rsidRPr="00E527E2">
        <w:rPr>
          <w:rFonts w:ascii="Book Antiqua" w:hAnsi="Book Antiqua"/>
          <w:sz w:val="24"/>
          <w:szCs w:val="24"/>
        </w:rPr>
        <w:t>All authors have no conflicts of interest to report.</w:t>
      </w:r>
    </w:p>
    <w:p w14:paraId="487B0DEE" w14:textId="28DC5474" w:rsidR="00C77C71" w:rsidRPr="00E527E2" w:rsidRDefault="00C77C71" w:rsidP="00D83029">
      <w:pPr>
        <w:pStyle w:val="MDPI16affiliation"/>
        <w:spacing w:line="360" w:lineRule="auto"/>
        <w:ind w:left="0" w:firstLine="0"/>
        <w:jc w:val="both"/>
        <w:rPr>
          <w:rFonts w:ascii="Book Antiqua" w:eastAsiaTheme="minorEastAsia" w:hAnsi="Book Antiqua"/>
          <w:sz w:val="24"/>
          <w:szCs w:val="24"/>
          <w:lang w:eastAsia="zh-CN"/>
        </w:rPr>
      </w:pPr>
    </w:p>
    <w:p w14:paraId="16F61EFB" w14:textId="77777777" w:rsidR="00B364F5" w:rsidRPr="00E527E2" w:rsidRDefault="00B364F5" w:rsidP="00D83029">
      <w:pPr>
        <w:spacing w:line="360" w:lineRule="auto"/>
        <w:jc w:val="both"/>
        <w:rPr>
          <w:rFonts w:ascii="Book Antiqua" w:hAnsi="Book Antiqua"/>
          <w:color w:val="000000"/>
        </w:rPr>
      </w:pPr>
      <w:bookmarkStart w:id="8" w:name="OLE_LINK507"/>
      <w:bookmarkStart w:id="9" w:name="OLE_LINK506"/>
      <w:bookmarkStart w:id="10" w:name="OLE_LINK496"/>
      <w:bookmarkStart w:id="11" w:name="OLE_LINK479"/>
      <w:bookmarkStart w:id="12" w:name="OLE_LINK171"/>
      <w:bookmarkStart w:id="13" w:name="OLE_LINK172"/>
      <w:bookmarkStart w:id="14" w:name="OLE_LINK323"/>
      <w:r w:rsidRPr="00E527E2">
        <w:rPr>
          <w:rFonts w:ascii="Book Antiqua" w:hAnsi="Book Antiqua"/>
          <w:b/>
          <w:color w:val="000000"/>
        </w:rPr>
        <w:t xml:space="preserve">Open-Access: </w:t>
      </w:r>
      <w:bookmarkStart w:id="15" w:name="OLE_LINK144"/>
      <w:bookmarkStart w:id="16" w:name="OLE_LINK146"/>
      <w:bookmarkStart w:id="17" w:name="OLE_LINK191"/>
      <w:r w:rsidRPr="00E527E2">
        <w:rPr>
          <w:rFonts w:ascii="Book Antiqua" w:hAnsi="Book Antiqua"/>
          <w:color w:val="000000"/>
        </w:rPr>
        <w:t>This article is an open-access</w:t>
      </w:r>
      <w:r w:rsidRPr="00E527E2">
        <w:rPr>
          <w:rFonts w:ascii="Book Antiqua" w:hAnsi="Book Antiqua" w:hint="eastAsia"/>
          <w:color w:val="000000"/>
        </w:rPr>
        <w:t xml:space="preserve"> </w:t>
      </w:r>
      <w:r w:rsidRPr="00E527E2">
        <w:rPr>
          <w:rFonts w:ascii="Book Antiqua" w:hAnsi="Book Antiqua"/>
          <w:color w:val="000000"/>
        </w:rPr>
        <w:t>article</w:t>
      </w:r>
      <w:r w:rsidRPr="00E527E2">
        <w:rPr>
          <w:rFonts w:ascii="Book Antiqua" w:hAnsi="Book Antiqua" w:hint="eastAsia"/>
          <w:color w:val="000000"/>
        </w:rPr>
        <w:t xml:space="preserve"> </w:t>
      </w:r>
      <w:r w:rsidRPr="00E527E2">
        <w:rPr>
          <w:rFonts w:ascii="Book Antiqua" w:hAnsi="Book Antiqua"/>
          <w:color w:val="000000"/>
        </w:rPr>
        <w:t>which was selected by an in-house editor and fully peer-reviewed by external reviewers. It is distributed</w:t>
      </w:r>
      <w:r w:rsidRPr="00E527E2">
        <w:rPr>
          <w:rFonts w:ascii="Book Antiqua" w:hAnsi="Book Antiqua" w:hint="eastAsia"/>
          <w:color w:val="000000"/>
        </w:rPr>
        <w:t xml:space="preserve"> </w:t>
      </w:r>
      <w:r w:rsidRPr="00E527E2">
        <w:rPr>
          <w:rFonts w:ascii="Book Antiqua" w:hAnsi="Book Antiqua"/>
          <w:color w:val="000000"/>
        </w:rPr>
        <w:t>in</w:t>
      </w:r>
      <w:r w:rsidRPr="00E527E2">
        <w:rPr>
          <w:rFonts w:ascii="Book Antiqua" w:hAnsi="Book Antiqua" w:hint="eastAsia"/>
          <w:color w:val="000000"/>
        </w:rPr>
        <w:t xml:space="preserve"> </w:t>
      </w:r>
      <w:r w:rsidRPr="00E527E2">
        <w:rPr>
          <w:rFonts w:ascii="Book Antiqua" w:hAnsi="Book Antiqua"/>
          <w:color w:val="000000"/>
        </w:rPr>
        <w:t>accordance</w:t>
      </w:r>
      <w:r w:rsidRPr="00E527E2">
        <w:rPr>
          <w:rFonts w:ascii="Book Antiqua" w:hAnsi="Book Antiqua" w:hint="eastAsia"/>
          <w:color w:val="000000"/>
        </w:rPr>
        <w:t xml:space="preserve"> </w:t>
      </w:r>
      <w:r w:rsidRPr="00E527E2">
        <w:rPr>
          <w:rFonts w:ascii="Book Antiqua" w:hAnsi="Book Antiqua"/>
          <w:color w:val="000000"/>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8"/>
      <w:bookmarkEnd w:id="9"/>
      <w:bookmarkEnd w:id="10"/>
      <w:bookmarkEnd w:id="11"/>
    </w:p>
    <w:bookmarkEnd w:id="12"/>
    <w:bookmarkEnd w:id="13"/>
    <w:bookmarkEnd w:id="14"/>
    <w:bookmarkEnd w:id="15"/>
    <w:bookmarkEnd w:id="16"/>
    <w:bookmarkEnd w:id="17"/>
    <w:p w14:paraId="43515880" w14:textId="77777777" w:rsidR="00B364F5" w:rsidRPr="00E527E2" w:rsidRDefault="00B364F5" w:rsidP="00D83029">
      <w:pPr>
        <w:spacing w:line="360" w:lineRule="auto"/>
        <w:jc w:val="both"/>
        <w:rPr>
          <w:rFonts w:ascii="Book Antiqua" w:eastAsiaTheme="minorEastAsia" w:hAnsi="Book Antiqua"/>
          <w:b/>
        </w:rPr>
      </w:pPr>
    </w:p>
    <w:p w14:paraId="7B0F33F5" w14:textId="77777777" w:rsidR="00B364F5" w:rsidRPr="00E527E2" w:rsidRDefault="00B364F5" w:rsidP="00D83029">
      <w:pPr>
        <w:spacing w:line="360" w:lineRule="auto"/>
        <w:jc w:val="both"/>
        <w:rPr>
          <w:rFonts w:ascii="Book Antiqua" w:hAnsi="Book Antiqua"/>
          <w:b/>
        </w:rPr>
      </w:pPr>
      <w:r w:rsidRPr="00E527E2">
        <w:rPr>
          <w:rFonts w:ascii="Book Antiqua" w:hAnsi="Book Antiqua"/>
          <w:b/>
        </w:rPr>
        <w:t xml:space="preserve">Manuscript source: </w:t>
      </w:r>
      <w:r w:rsidRPr="00E527E2">
        <w:rPr>
          <w:rFonts w:ascii="Book Antiqua" w:hAnsi="Book Antiqua"/>
        </w:rPr>
        <w:t>Unsolicited manuscript</w:t>
      </w:r>
    </w:p>
    <w:p w14:paraId="02A11263" w14:textId="77777777" w:rsidR="00B364F5" w:rsidRPr="00E527E2" w:rsidRDefault="00B364F5" w:rsidP="00D83029">
      <w:pPr>
        <w:pStyle w:val="MDPI16affiliation"/>
        <w:spacing w:line="360" w:lineRule="auto"/>
        <w:ind w:left="0" w:firstLine="0"/>
        <w:jc w:val="both"/>
        <w:rPr>
          <w:rFonts w:ascii="Book Antiqua" w:eastAsiaTheme="minorEastAsia" w:hAnsi="Book Antiqua"/>
          <w:sz w:val="24"/>
          <w:szCs w:val="24"/>
          <w:lang w:eastAsia="zh-CN"/>
        </w:rPr>
      </w:pPr>
    </w:p>
    <w:p w14:paraId="3B3734B6" w14:textId="77E87121" w:rsidR="00ED235C" w:rsidRPr="00E527E2" w:rsidRDefault="00F15D0B" w:rsidP="00D83029">
      <w:pPr>
        <w:adjustRightInd w:val="0"/>
        <w:snapToGrid w:val="0"/>
        <w:spacing w:line="360" w:lineRule="auto"/>
        <w:jc w:val="both"/>
        <w:rPr>
          <w:rFonts w:ascii="Book Antiqua" w:eastAsiaTheme="minorEastAsia" w:hAnsi="Book Antiqua"/>
        </w:rPr>
      </w:pPr>
      <w:r w:rsidRPr="00E527E2">
        <w:rPr>
          <w:rFonts w:ascii="Book Antiqua" w:hAnsi="Book Antiqua"/>
          <w:b/>
        </w:rPr>
        <w:t xml:space="preserve">Correspondence to: </w:t>
      </w:r>
      <w:r w:rsidR="00396706" w:rsidRPr="00E527E2">
        <w:rPr>
          <w:rFonts w:ascii="Book Antiqua" w:hAnsi="Book Antiqua"/>
          <w:b/>
        </w:rPr>
        <w:t xml:space="preserve">Manish </w:t>
      </w:r>
      <w:proofErr w:type="spellStart"/>
      <w:r w:rsidR="00396706" w:rsidRPr="00E527E2">
        <w:rPr>
          <w:rFonts w:ascii="Book Antiqua" w:hAnsi="Book Antiqua"/>
          <w:b/>
        </w:rPr>
        <w:t>Dhyani</w:t>
      </w:r>
      <w:proofErr w:type="spellEnd"/>
      <w:r w:rsidR="00396706" w:rsidRPr="00E527E2">
        <w:rPr>
          <w:rFonts w:ascii="Book Antiqua" w:hAnsi="Book Antiqua"/>
          <w:b/>
        </w:rPr>
        <w:t>, MD</w:t>
      </w:r>
      <w:r w:rsidR="00396706" w:rsidRPr="00E527E2">
        <w:rPr>
          <w:rFonts w:ascii="Book Antiqua" w:eastAsiaTheme="minorEastAsia" w:hAnsi="Book Antiqua" w:hint="eastAsia"/>
          <w:b/>
        </w:rPr>
        <w:t xml:space="preserve">, </w:t>
      </w:r>
      <w:r w:rsidR="00926FD6" w:rsidRPr="00E527E2">
        <w:rPr>
          <w:rFonts w:ascii="Book Antiqua" w:eastAsiaTheme="minorEastAsia" w:hAnsi="Book Antiqua"/>
          <w:b/>
        </w:rPr>
        <w:t>Research Associate</w:t>
      </w:r>
      <w:r w:rsidR="00926FD6" w:rsidRPr="00E527E2">
        <w:rPr>
          <w:rFonts w:ascii="Book Antiqua" w:eastAsiaTheme="minorEastAsia" w:hAnsi="Book Antiqua" w:hint="eastAsia"/>
          <w:b/>
        </w:rPr>
        <w:t xml:space="preserve">, </w:t>
      </w:r>
      <w:bookmarkStart w:id="18" w:name="OLE_LINK232"/>
      <w:bookmarkStart w:id="19" w:name="OLE_LINK233"/>
      <w:r w:rsidR="00926FD6" w:rsidRPr="00E527E2">
        <w:rPr>
          <w:rFonts w:ascii="Book Antiqua" w:hAnsi="Book Antiqua"/>
          <w:lang w:val="fr-CH"/>
        </w:rPr>
        <w:t>Department of Radiology</w:t>
      </w:r>
      <w:bookmarkEnd w:id="18"/>
      <w:bookmarkEnd w:id="19"/>
      <w:r w:rsidR="00926FD6" w:rsidRPr="00E527E2">
        <w:rPr>
          <w:rFonts w:ascii="Book Antiqua" w:hAnsi="Book Antiqua"/>
          <w:lang w:val="fr-CH"/>
        </w:rPr>
        <w:t xml:space="preserve">, </w:t>
      </w:r>
      <w:bookmarkStart w:id="20" w:name="OLE_LINK234"/>
      <w:bookmarkStart w:id="21" w:name="OLE_LINK235"/>
      <w:r w:rsidR="00926FD6" w:rsidRPr="00E527E2">
        <w:rPr>
          <w:rFonts w:ascii="Book Antiqua" w:hAnsi="Book Antiqua"/>
          <w:lang w:val="fr-CH"/>
        </w:rPr>
        <w:t>Massachusetts General Hospital, Harvard Medical School</w:t>
      </w:r>
      <w:bookmarkEnd w:id="20"/>
      <w:bookmarkEnd w:id="21"/>
      <w:r w:rsidR="00926FD6" w:rsidRPr="00E527E2">
        <w:rPr>
          <w:rFonts w:ascii="Book Antiqua" w:hAnsi="Book Antiqua"/>
          <w:lang w:val="fr-CH"/>
        </w:rPr>
        <w:t xml:space="preserve">, </w:t>
      </w:r>
      <w:r w:rsidR="00926FD6" w:rsidRPr="00E527E2">
        <w:rPr>
          <w:rFonts w:ascii="Book Antiqua" w:hAnsi="Book Antiqua"/>
        </w:rPr>
        <w:t>55 Fruit Street, White 270</w:t>
      </w:r>
      <w:r w:rsidR="00926FD6" w:rsidRPr="00E527E2">
        <w:rPr>
          <w:rFonts w:ascii="Book Antiqua" w:eastAsiaTheme="minorEastAsia" w:hAnsi="Book Antiqua" w:hint="eastAsia"/>
        </w:rPr>
        <w:t xml:space="preserve">, </w:t>
      </w:r>
      <w:r w:rsidR="00926FD6" w:rsidRPr="00E527E2">
        <w:rPr>
          <w:rFonts w:ascii="Book Antiqua" w:hAnsi="Book Antiqua"/>
          <w:lang w:val="fr-CH"/>
        </w:rPr>
        <w:t>Boston, MA 02114</w:t>
      </w:r>
      <w:r w:rsidR="00926FD6" w:rsidRPr="00E527E2">
        <w:rPr>
          <w:rFonts w:ascii="Book Antiqua" w:eastAsiaTheme="minorEastAsia" w:hAnsi="Book Antiqua" w:hint="eastAsia"/>
          <w:lang w:val="fr-CH"/>
        </w:rPr>
        <w:t xml:space="preserve">, United States. </w:t>
      </w:r>
      <w:r w:rsidR="00926FD6" w:rsidRPr="00E527E2">
        <w:rPr>
          <w:rFonts w:ascii="Book Antiqua" w:eastAsiaTheme="minorEastAsia" w:hAnsi="Book Antiqua"/>
          <w:lang w:val="fr-CH"/>
        </w:rPr>
        <w:t>dhyani.manish@mgh.harvard.edu</w:t>
      </w:r>
    </w:p>
    <w:p w14:paraId="6EA67BF0" w14:textId="5D967442" w:rsidR="00926FD6" w:rsidRDefault="00926FD6" w:rsidP="00D83029">
      <w:pPr>
        <w:adjustRightInd w:val="0"/>
        <w:snapToGrid w:val="0"/>
        <w:spacing w:line="360" w:lineRule="auto"/>
        <w:jc w:val="both"/>
        <w:rPr>
          <w:rFonts w:ascii="Book Antiqua" w:eastAsiaTheme="minorEastAsia" w:hAnsi="Book Antiqua"/>
        </w:rPr>
      </w:pPr>
      <w:r w:rsidRPr="00E527E2">
        <w:rPr>
          <w:rFonts w:ascii="Book Antiqua" w:hAnsi="Book Antiqua"/>
          <w:b/>
        </w:rPr>
        <w:t xml:space="preserve">Telephone: </w:t>
      </w:r>
      <w:r w:rsidR="00A64C2E" w:rsidRPr="00E527E2">
        <w:rPr>
          <w:rFonts w:ascii="Book Antiqua" w:hAnsi="Book Antiqua"/>
        </w:rPr>
        <w:t>+1-617-852</w:t>
      </w:r>
      <w:r w:rsidRPr="00E527E2">
        <w:rPr>
          <w:rFonts w:ascii="Book Antiqua" w:hAnsi="Book Antiqua"/>
        </w:rPr>
        <w:t>8909</w:t>
      </w:r>
    </w:p>
    <w:p w14:paraId="5DD19CC5" w14:textId="77777777" w:rsidR="00147199" w:rsidRPr="00147199" w:rsidRDefault="00147199" w:rsidP="00D83029">
      <w:pPr>
        <w:adjustRightInd w:val="0"/>
        <w:snapToGrid w:val="0"/>
        <w:spacing w:line="360" w:lineRule="auto"/>
        <w:jc w:val="both"/>
        <w:rPr>
          <w:rFonts w:ascii="Book Antiqua" w:eastAsiaTheme="minorEastAsia" w:hAnsi="Book Antiqua"/>
          <w:color w:val="0A0905"/>
        </w:rPr>
      </w:pPr>
    </w:p>
    <w:p w14:paraId="03ED93A9" w14:textId="7C318C8E" w:rsidR="00926FD6" w:rsidRPr="00E527E2" w:rsidRDefault="00926FD6" w:rsidP="00D83029">
      <w:pPr>
        <w:spacing w:line="360" w:lineRule="auto"/>
        <w:jc w:val="both"/>
        <w:rPr>
          <w:rFonts w:ascii="Book Antiqua" w:eastAsiaTheme="minorEastAsia" w:hAnsi="Book Antiqua"/>
          <w:b/>
        </w:rPr>
      </w:pPr>
      <w:r w:rsidRPr="00E527E2">
        <w:rPr>
          <w:rFonts w:ascii="Book Antiqua" w:hAnsi="Book Antiqua"/>
          <w:b/>
        </w:rPr>
        <w:t xml:space="preserve">Received: </w:t>
      </w:r>
      <w:r w:rsidR="00DA1FEF" w:rsidRPr="00E527E2">
        <w:rPr>
          <w:rFonts w:ascii="Book Antiqua" w:eastAsiaTheme="minorEastAsia" w:hAnsi="Book Antiqua" w:hint="eastAsia"/>
        </w:rPr>
        <w:t>May</w:t>
      </w:r>
      <w:r w:rsidRPr="00E527E2">
        <w:rPr>
          <w:rFonts w:ascii="Book Antiqua" w:hAnsi="Book Antiqua" w:hint="eastAsia"/>
        </w:rPr>
        <w:t xml:space="preserve"> </w:t>
      </w:r>
      <w:r w:rsidR="00DA1FEF" w:rsidRPr="00E527E2">
        <w:rPr>
          <w:rFonts w:ascii="Book Antiqua" w:eastAsiaTheme="minorEastAsia" w:hAnsi="Book Antiqua" w:hint="eastAsia"/>
        </w:rPr>
        <w:t>2</w:t>
      </w:r>
      <w:r w:rsidRPr="00E527E2">
        <w:rPr>
          <w:rFonts w:ascii="Book Antiqua" w:hAnsi="Book Antiqua" w:hint="eastAsia"/>
        </w:rPr>
        <w:t>1, 2018</w:t>
      </w:r>
    </w:p>
    <w:p w14:paraId="4C467C68" w14:textId="50B31156" w:rsidR="00926FD6" w:rsidRPr="00E527E2" w:rsidRDefault="00926FD6" w:rsidP="00D83029">
      <w:pPr>
        <w:spacing w:line="360" w:lineRule="auto"/>
        <w:jc w:val="both"/>
        <w:rPr>
          <w:rFonts w:ascii="Book Antiqua" w:hAnsi="Book Antiqua"/>
          <w:b/>
        </w:rPr>
      </w:pPr>
      <w:r w:rsidRPr="00E527E2">
        <w:rPr>
          <w:rFonts w:ascii="Book Antiqua" w:hAnsi="Book Antiqua"/>
          <w:b/>
        </w:rPr>
        <w:t>Peer-review started:</w:t>
      </w:r>
      <w:r w:rsidRPr="00E527E2">
        <w:rPr>
          <w:rFonts w:ascii="Book Antiqua" w:hAnsi="Book Antiqua" w:hint="eastAsia"/>
          <w:b/>
        </w:rPr>
        <w:t xml:space="preserve"> </w:t>
      </w:r>
      <w:r w:rsidR="003571C3" w:rsidRPr="00E527E2">
        <w:rPr>
          <w:rFonts w:ascii="Book Antiqua" w:eastAsiaTheme="minorEastAsia" w:hAnsi="Book Antiqua" w:hint="eastAsia"/>
        </w:rPr>
        <w:t>May</w:t>
      </w:r>
      <w:r w:rsidR="003571C3" w:rsidRPr="00E527E2">
        <w:rPr>
          <w:rFonts w:ascii="Book Antiqua" w:hAnsi="Book Antiqua" w:hint="eastAsia"/>
        </w:rPr>
        <w:t xml:space="preserve"> </w:t>
      </w:r>
      <w:r w:rsidR="003571C3" w:rsidRPr="00E527E2">
        <w:rPr>
          <w:rFonts w:ascii="Book Antiqua" w:eastAsiaTheme="minorEastAsia" w:hAnsi="Book Antiqua" w:hint="eastAsia"/>
        </w:rPr>
        <w:t>2</w:t>
      </w:r>
      <w:r w:rsidR="003571C3" w:rsidRPr="00E527E2">
        <w:rPr>
          <w:rFonts w:ascii="Book Antiqua" w:hAnsi="Book Antiqua" w:hint="eastAsia"/>
        </w:rPr>
        <w:t>1, 2018</w:t>
      </w:r>
    </w:p>
    <w:p w14:paraId="471F7C98" w14:textId="10A04C58" w:rsidR="00926FD6" w:rsidRPr="00E527E2" w:rsidRDefault="00926FD6" w:rsidP="00D83029">
      <w:pPr>
        <w:spacing w:line="360" w:lineRule="auto"/>
        <w:jc w:val="both"/>
        <w:rPr>
          <w:rFonts w:ascii="Book Antiqua" w:hAnsi="Book Antiqua"/>
          <w:b/>
        </w:rPr>
      </w:pPr>
      <w:r w:rsidRPr="00E527E2">
        <w:rPr>
          <w:rFonts w:ascii="Book Antiqua" w:hAnsi="Book Antiqua"/>
          <w:b/>
        </w:rPr>
        <w:t>First decision:</w:t>
      </w:r>
      <w:r w:rsidRPr="00E527E2">
        <w:rPr>
          <w:rFonts w:ascii="Book Antiqua" w:hAnsi="Book Antiqua" w:hint="eastAsia"/>
          <w:b/>
        </w:rPr>
        <w:t xml:space="preserve"> </w:t>
      </w:r>
      <w:r w:rsidR="00656F2C" w:rsidRPr="00E527E2">
        <w:rPr>
          <w:rFonts w:ascii="Book Antiqua" w:eastAsiaTheme="minorEastAsia" w:hAnsi="Book Antiqua" w:hint="eastAsia"/>
        </w:rPr>
        <w:t>June</w:t>
      </w:r>
      <w:r w:rsidR="00656F2C" w:rsidRPr="00E527E2">
        <w:rPr>
          <w:rFonts w:ascii="Book Antiqua" w:hAnsi="Book Antiqua" w:hint="eastAsia"/>
        </w:rPr>
        <w:t xml:space="preserve"> </w:t>
      </w:r>
      <w:r w:rsidR="00656F2C" w:rsidRPr="00E527E2">
        <w:rPr>
          <w:rFonts w:ascii="Book Antiqua" w:eastAsiaTheme="minorEastAsia" w:hAnsi="Book Antiqua" w:hint="eastAsia"/>
        </w:rPr>
        <w:t>5</w:t>
      </w:r>
      <w:r w:rsidR="00656F2C" w:rsidRPr="00E527E2">
        <w:rPr>
          <w:rFonts w:ascii="Book Antiqua" w:hAnsi="Book Antiqua" w:hint="eastAsia"/>
        </w:rPr>
        <w:t>, 2018</w:t>
      </w:r>
    </w:p>
    <w:p w14:paraId="1DFBB2C1" w14:textId="33374925" w:rsidR="00926FD6" w:rsidRPr="00E527E2" w:rsidRDefault="00926FD6" w:rsidP="00D83029">
      <w:pPr>
        <w:spacing w:line="360" w:lineRule="auto"/>
        <w:jc w:val="both"/>
        <w:rPr>
          <w:rFonts w:ascii="Book Antiqua" w:hAnsi="Book Antiqua"/>
          <w:b/>
        </w:rPr>
      </w:pPr>
      <w:r w:rsidRPr="00E527E2">
        <w:rPr>
          <w:rFonts w:ascii="Book Antiqua" w:hAnsi="Book Antiqua"/>
          <w:b/>
        </w:rPr>
        <w:t xml:space="preserve">Revised: </w:t>
      </w:r>
      <w:r w:rsidR="003571C3" w:rsidRPr="00E527E2">
        <w:rPr>
          <w:rFonts w:ascii="Book Antiqua" w:eastAsiaTheme="minorEastAsia" w:hAnsi="Book Antiqua" w:hint="eastAsia"/>
        </w:rPr>
        <w:t>June</w:t>
      </w:r>
      <w:r w:rsidRPr="00E527E2">
        <w:rPr>
          <w:rFonts w:ascii="Book Antiqua" w:hAnsi="Book Antiqua" w:hint="eastAsia"/>
        </w:rPr>
        <w:t xml:space="preserve"> </w:t>
      </w:r>
      <w:r w:rsidR="003571C3" w:rsidRPr="00E527E2">
        <w:rPr>
          <w:rFonts w:ascii="Book Antiqua" w:eastAsiaTheme="minorEastAsia" w:hAnsi="Book Antiqua" w:hint="eastAsia"/>
        </w:rPr>
        <w:t>25</w:t>
      </w:r>
      <w:r w:rsidRPr="00E527E2">
        <w:rPr>
          <w:rFonts w:ascii="Book Antiqua" w:hAnsi="Book Antiqua" w:hint="eastAsia"/>
        </w:rPr>
        <w:t>, 2018</w:t>
      </w:r>
      <w:r w:rsidRPr="00E527E2">
        <w:rPr>
          <w:rFonts w:ascii="Book Antiqua" w:hAnsi="Book Antiqua"/>
          <w:b/>
        </w:rPr>
        <w:t xml:space="preserve"> </w:t>
      </w:r>
    </w:p>
    <w:p w14:paraId="5C05604A" w14:textId="725C33C0" w:rsidR="00926FD6" w:rsidRPr="00E527E2" w:rsidRDefault="00926FD6" w:rsidP="00D83029">
      <w:pPr>
        <w:spacing w:line="360" w:lineRule="auto"/>
        <w:jc w:val="both"/>
        <w:rPr>
          <w:rFonts w:ascii="Book Antiqua" w:hAnsi="Book Antiqua"/>
          <w:b/>
        </w:rPr>
      </w:pPr>
      <w:r w:rsidRPr="00E527E2">
        <w:rPr>
          <w:rFonts w:ascii="Book Antiqua" w:hAnsi="Book Antiqua"/>
          <w:b/>
        </w:rPr>
        <w:t>Accepted:</w:t>
      </w:r>
      <w:ins w:id="22" w:author="Li Ma" w:date="2018-06-28T10:11:00Z">
        <w:r w:rsidR="00F52603">
          <w:rPr>
            <w:rFonts w:ascii="Book Antiqua" w:hAnsi="Book Antiqua"/>
            <w:b/>
          </w:rPr>
          <w:t xml:space="preserve"> </w:t>
        </w:r>
        <w:r w:rsidR="00F52603" w:rsidRPr="00F52603">
          <w:rPr>
            <w:rFonts w:ascii="Book Antiqua" w:hAnsi="Book Antiqua"/>
            <w:rPrChange w:id="23" w:author="Li Ma" w:date="2018-06-28T10:11:00Z">
              <w:rPr>
                <w:rFonts w:ascii="Book Antiqua" w:hAnsi="Book Antiqua"/>
                <w:b/>
              </w:rPr>
            </w:rPrChange>
          </w:rPr>
          <w:t>June 28, 2018</w:t>
        </w:r>
      </w:ins>
      <w:r w:rsidR="00B719E9" w:rsidRPr="00E527E2">
        <w:rPr>
          <w:rFonts w:ascii="Book Antiqua" w:hAnsi="Book Antiqua" w:hint="eastAsia"/>
          <w:b/>
        </w:rPr>
        <w:t xml:space="preserve"> </w:t>
      </w:r>
      <w:bookmarkStart w:id="24" w:name="_GoBack"/>
      <w:bookmarkEnd w:id="24"/>
    </w:p>
    <w:p w14:paraId="554BF057" w14:textId="77777777" w:rsidR="00926FD6" w:rsidRPr="00E527E2" w:rsidRDefault="00926FD6" w:rsidP="00D83029">
      <w:pPr>
        <w:spacing w:line="360" w:lineRule="auto"/>
        <w:jc w:val="both"/>
        <w:rPr>
          <w:rFonts w:ascii="Book Antiqua" w:hAnsi="Book Antiqua"/>
          <w:b/>
        </w:rPr>
      </w:pPr>
      <w:r w:rsidRPr="00E527E2">
        <w:rPr>
          <w:rFonts w:ascii="Book Antiqua" w:hAnsi="Book Antiqua"/>
          <w:b/>
        </w:rPr>
        <w:t>Article in press:</w:t>
      </w:r>
    </w:p>
    <w:p w14:paraId="5D50244D" w14:textId="77777777" w:rsidR="00926FD6" w:rsidRPr="00E527E2" w:rsidRDefault="00926FD6" w:rsidP="00D83029">
      <w:pPr>
        <w:spacing w:line="360" w:lineRule="auto"/>
        <w:jc w:val="both"/>
        <w:rPr>
          <w:rFonts w:ascii="Book Antiqua" w:hAnsi="Book Antiqua"/>
          <w:b/>
        </w:rPr>
      </w:pPr>
      <w:r w:rsidRPr="00E527E2">
        <w:rPr>
          <w:rFonts w:ascii="Book Antiqua" w:hAnsi="Book Antiqua"/>
          <w:b/>
        </w:rPr>
        <w:t>Published online:</w:t>
      </w:r>
    </w:p>
    <w:p w14:paraId="3C6AED5F" w14:textId="65D002D7" w:rsidR="00656F2C" w:rsidRPr="00E527E2" w:rsidRDefault="00656F2C" w:rsidP="00D83029">
      <w:pPr>
        <w:spacing w:line="360" w:lineRule="auto"/>
        <w:jc w:val="both"/>
        <w:rPr>
          <w:rFonts w:ascii="Book Antiqua" w:hAnsi="Book Antiqua"/>
        </w:rPr>
      </w:pPr>
      <w:r w:rsidRPr="00E527E2">
        <w:rPr>
          <w:rFonts w:ascii="Book Antiqua" w:hAnsi="Book Antiqua"/>
        </w:rPr>
        <w:br w:type="page"/>
      </w:r>
    </w:p>
    <w:p w14:paraId="2A2B8383" w14:textId="77777777" w:rsidR="00F15D0B" w:rsidRPr="00E527E2" w:rsidRDefault="008B015B" w:rsidP="00D83029">
      <w:pPr>
        <w:pStyle w:val="MDPI17abstract"/>
        <w:spacing w:before="0" w:line="360" w:lineRule="auto"/>
        <w:ind w:left="0"/>
        <w:rPr>
          <w:rFonts w:ascii="Book Antiqua" w:eastAsiaTheme="minorEastAsia" w:hAnsi="Book Antiqua"/>
          <w:b/>
          <w:color w:val="000000" w:themeColor="text1"/>
          <w:sz w:val="24"/>
          <w:szCs w:val="24"/>
          <w:lang w:eastAsia="zh-CN"/>
        </w:rPr>
      </w:pPr>
      <w:r w:rsidRPr="00E527E2">
        <w:rPr>
          <w:rFonts w:ascii="Book Antiqua" w:hAnsi="Book Antiqua"/>
          <w:b/>
          <w:color w:val="000000" w:themeColor="text1"/>
          <w:sz w:val="24"/>
          <w:szCs w:val="24"/>
        </w:rPr>
        <w:lastRenderedPageBreak/>
        <w:t>Abstract</w:t>
      </w:r>
      <w:bookmarkStart w:id="25" w:name="OLE_LINK6"/>
      <w:bookmarkStart w:id="26" w:name="OLE_LINK7"/>
    </w:p>
    <w:p w14:paraId="2E6D0069" w14:textId="157C36DD" w:rsidR="008B015B" w:rsidRPr="00E527E2" w:rsidRDefault="005B6FC3" w:rsidP="00D83029">
      <w:pPr>
        <w:pStyle w:val="MDPI17abstract"/>
        <w:spacing w:before="0" w:line="360" w:lineRule="auto"/>
        <w:ind w:left="0"/>
        <w:rPr>
          <w:rFonts w:ascii="Book Antiqua" w:eastAsiaTheme="minorEastAsia" w:hAnsi="Book Antiqua"/>
          <w:color w:val="000000" w:themeColor="text1"/>
          <w:sz w:val="24"/>
          <w:szCs w:val="24"/>
          <w:lang w:eastAsia="zh-CN"/>
        </w:rPr>
      </w:pPr>
      <w:r w:rsidRPr="00E527E2">
        <w:rPr>
          <w:rFonts w:ascii="Book Antiqua" w:hAnsi="Book Antiqua"/>
          <w:color w:val="000000" w:themeColor="text1"/>
          <w:sz w:val="24"/>
          <w:szCs w:val="24"/>
        </w:rPr>
        <w:t>Non-alcoholic fatty liver disease</w:t>
      </w:r>
      <w:r w:rsidR="008B015B" w:rsidRPr="00E527E2">
        <w:rPr>
          <w:rFonts w:ascii="Book Antiqua" w:hAnsi="Book Antiqua"/>
          <w:color w:val="000000" w:themeColor="text1"/>
          <w:sz w:val="24"/>
          <w:szCs w:val="24"/>
        </w:rPr>
        <w:t xml:space="preserve"> </w:t>
      </w:r>
      <w:r w:rsidR="00497F16" w:rsidRPr="00E527E2">
        <w:rPr>
          <w:rFonts w:ascii="Book Antiqua" w:hAnsi="Book Antiqua"/>
          <w:color w:val="000000" w:themeColor="text1"/>
          <w:sz w:val="24"/>
          <w:szCs w:val="24"/>
        </w:rPr>
        <w:t xml:space="preserve">(NAFLD) </w:t>
      </w:r>
      <w:r w:rsidR="008B015B" w:rsidRPr="00E527E2">
        <w:rPr>
          <w:rFonts w:ascii="Book Antiqua" w:hAnsi="Book Antiqua"/>
          <w:color w:val="000000" w:themeColor="text1"/>
          <w:sz w:val="24"/>
          <w:szCs w:val="24"/>
        </w:rPr>
        <w:t>is the most common diffuse liver disease, with a worldwide prevalence of 2</w:t>
      </w:r>
      <w:r w:rsidR="00B2453E" w:rsidRPr="00E527E2">
        <w:rPr>
          <w:rFonts w:ascii="Book Antiqua" w:hAnsi="Book Antiqua"/>
          <w:color w:val="000000" w:themeColor="text1"/>
          <w:sz w:val="24"/>
          <w:szCs w:val="24"/>
        </w:rPr>
        <w:t>0</w:t>
      </w:r>
      <w:r w:rsidR="00656F2C" w:rsidRPr="00E527E2">
        <w:rPr>
          <w:rFonts w:ascii="Book Antiqua" w:eastAsiaTheme="minorEastAsia" w:hAnsi="Book Antiqua" w:hint="eastAsia"/>
          <w:color w:val="000000" w:themeColor="text1"/>
          <w:sz w:val="24"/>
          <w:szCs w:val="24"/>
          <w:lang w:eastAsia="zh-CN"/>
        </w:rPr>
        <w:t>%</w:t>
      </w:r>
      <w:r w:rsidR="008B015B" w:rsidRPr="00E527E2">
        <w:rPr>
          <w:rFonts w:ascii="Book Antiqua" w:hAnsi="Book Antiqua"/>
          <w:color w:val="000000" w:themeColor="text1"/>
          <w:sz w:val="24"/>
          <w:szCs w:val="24"/>
        </w:rPr>
        <w:t xml:space="preserve"> to </w:t>
      </w:r>
      <w:r w:rsidR="003F0827" w:rsidRPr="00E527E2">
        <w:rPr>
          <w:rFonts w:ascii="Book Antiqua" w:hAnsi="Book Antiqua"/>
          <w:color w:val="000000" w:themeColor="text1"/>
          <w:sz w:val="24"/>
          <w:szCs w:val="24"/>
        </w:rPr>
        <w:t>46</w:t>
      </w:r>
      <w:r w:rsidR="008B015B" w:rsidRPr="00E527E2">
        <w:rPr>
          <w:rFonts w:ascii="Book Antiqua" w:hAnsi="Book Antiqua"/>
          <w:color w:val="000000" w:themeColor="text1"/>
          <w:sz w:val="24"/>
          <w:szCs w:val="24"/>
        </w:rPr>
        <w:t>%.</w:t>
      </w:r>
      <w:r w:rsidR="00497F16" w:rsidRPr="00E527E2">
        <w:rPr>
          <w:rFonts w:ascii="Book Antiqua" w:hAnsi="Book Antiqua"/>
          <w:color w:val="000000" w:themeColor="text1"/>
          <w:sz w:val="24"/>
          <w:szCs w:val="24"/>
        </w:rPr>
        <w:t xml:space="preserve"> NAFLD</w:t>
      </w:r>
      <w:r w:rsidR="008B015B" w:rsidRPr="00E527E2">
        <w:rPr>
          <w:rFonts w:ascii="Book Antiqua" w:hAnsi="Book Antiqua"/>
          <w:color w:val="000000" w:themeColor="text1"/>
          <w:sz w:val="24"/>
          <w:szCs w:val="24"/>
        </w:rPr>
        <w:t xml:space="preserve"> can be subdivided into </w:t>
      </w:r>
      <w:bookmarkStart w:id="27" w:name="OLE_LINK8"/>
      <w:bookmarkStart w:id="28" w:name="OLE_LINK9"/>
      <w:r w:rsidRPr="00E527E2">
        <w:rPr>
          <w:rFonts w:ascii="Book Antiqua" w:hAnsi="Book Antiqua"/>
          <w:color w:val="000000" w:themeColor="text1"/>
          <w:sz w:val="24"/>
          <w:szCs w:val="24"/>
        </w:rPr>
        <w:t>simple steatosis</w:t>
      </w:r>
      <w:bookmarkEnd w:id="27"/>
      <w:bookmarkEnd w:id="28"/>
      <w:r w:rsidR="008B015B" w:rsidRPr="00E527E2">
        <w:rPr>
          <w:rFonts w:ascii="Book Antiqua" w:hAnsi="Book Antiqua"/>
          <w:color w:val="000000" w:themeColor="text1"/>
          <w:sz w:val="24"/>
          <w:szCs w:val="24"/>
        </w:rPr>
        <w:t xml:space="preserve"> and </w:t>
      </w:r>
      <w:bookmarkStart w:id="29" w:name="OLE_LINK10"/>
      <w:bookmarkStart w:id="30" w:name="OLE_LINK11"/>
      <w:r w:rsidRPr="00E527E2">
        <w:rPr>
          <w:rFonts w:ascii="Book Antiqua" w:hAnsi="Book Antiqua"/>
          <w:color w:val="000000" w:themeColor="text1"/>
          <w:sz w:val="24"/>
          <w:szCs w:val="24"/>
        </w:rPr>
        <w:t>nonalcoholic steatohepatitis</w:t>
      </w:r>
      <w:bookmarkEnd w:id="29"/>
      <w:bookmarkEnd w:id="30"/>
      <w:r w:rsidR="008B015B" w:rsidRPr="00E527E2">
        <w:rPr>
          <w:rFonts w:ascii="Book Antiqua" w:hAnsi="Book Antiqua"/>
          <w:color w:val="000000" w:themeColor="text1"/>
          <w:sz w:val="24"/>
          <w:szCs w:val="24"/>
        </w:rPr>
        <w:t>.</w:t>
      </w:r>
      <w:r w:rsidR="0002366D" w:rsidRPr="00E527E2">
        <w:rPr>
          <w:rFonts w:ascii="Book Antiqua" w:hAnsi="Book Antiqua"/>
          <w:color w:val="000000" w:themeColor="text1"/>
          <w:sz w:val="24"/>
          <w:szCs w:val="24"/>
        </w:rPr>
        <w:t xml:space="preserve"> </w:t>
      </w:r>
      <w:r w:rsidR="00AB2E54" w:rsidRPr="00E527E2">
        <w:rPr>
          <w:rFonts w:ascii="Book Antiqua" w:hAnsi="Book Antiqua"/>
          <w:color w:val="000000" w:themeColor="text1"/>
          <w:sz w:val="24"/>
          <w:szCs w:val="24"/>
        </w:rPr>
        <w:t xml:space="preserve">Most cases of </w:t>
      </w:r>
      <w:r w:rsidR="007D790E" w:rsidRPr="00E527E2">
        <w:rPr>
          <w:rFonts w:ascii="Book Antiqua" w:hAnsi="Book Antiqua"/>
          <w:color w:val="000000" w:themeColor="text1"/>
          <w:sz w:val="24"/>
          <w:szCs w:val="24"/>
        </w:rPr>
        <w:t>simple steatosis</w:t>
      </w:r>
      <w:r w:rsidR="008B015B" w:rsidRPr="00E527E2">
        <w:rPr>
          <w:rFonts w:ascii="Book Antiqua" w:hAnsi="Book Antiqua"/>
          <w:color w:val="000000" w:themeColor="text1"/>
          <w:sz w:val="24"/>
          <w:szCs w:val="24"/>
        </w:rPr>
        <w:t xml:space="preserve"> </w:t>
      </w:r>
      <w:r w:rsidR="00AB2E54" w:rsidRPr="00E527E2">
        <w:rPr>
          <w:rFonts w:ascii="Book Antiqua" w:hAnsi="Book Antiqua"/>
          <w:color w:val="000000" w:themeColor="text1"/>
          <w:sz w:val="24"/>
          <w:szCs w:val="24"/>
        </w:rPr>
        <w:t>are</w:t>
      </w:r>
      <w:r w:rsidR="008B015B" w:rsidRPr="00E527E2">
        <w:rPr>
          <w:rFonts w:ascii="Book Antiqua" w:hAnsi="Book Antiqua"/>
          <w:color w:val="000000" w:themeColor="text1"/>
          <w:sz w:val="24"/>
          <w:szCs w:val="24"/>
        </w:rPr>
        <w:t xml:space="preserve"> non-progressive, whereas </w:t>
      </w:r>
      <w:r w:rsidR="007D790E" w:rsidRPr="00E527E2">
        <w:rPr>
          <w:rFonts w:ascii="Book Antiqua" w:hAnsi="Book Antiqua"/>
          <w:color w:val="000000" w:themeColor="text1"/>
          <w:sz w:val="24"/>
          <w:szCs w:val="24"/>
        </w:rPr>
        <w:t>nonalcoholic steatohepatitis</w:t>
      </w:r>
      <w:r w:rsidR="008B015B" w:rsidRPr="00E527E2">
        <w:rPr>
          <w:rFonts w:ascii="Book Antiqua" w:hAnsi="Book Antiqua"/>
          <w:color w:val="000000" w:themeColor="text1"/>
          <w:sz w:val="24"/>
          <w:szCs w:val="24"/>
        </w:rPr>
        <w:t xml:space="preserve"> may result in chronic liver injury and progressive fibrosis</w:t>
      </w:r>
      <w:r w:rsidR="00AB2E54" w:rsidRPr="00E527E2">
        <w:rPr>
          <w:rFonts w:ascii="Book Antiqua" w:hAnsi="Book Antiqua"/>
          <w:color w:val="000000" w:themeColor="text1"/>
          <w:sz w:val="24"/>
          <w:szCs w:val="24"/>
        </w:rPr>
        <w:t xml:space="preserve"> in a significant minority</w:t>
      </w:r>
      <w:r w:rsidR="00A334DA" w:rsidRPr="00E527E2">
        <w:rPr>
          <w:rFonts w:ascii="Book Antiqua" w:hAnsi="Book Antiqua"/>
          <w:color w:val="000000" w:themeColor="text1"/>
          <w:sz w:val="24"/>
          <w:szCs w:val="24"/>
        </w:rPr>
        <w:t>.</w:t>
      </w:r>
      <w:r w:rsidR="008B015B" w:rsidRPr="00E527E2">
        <w:rPr>
          <w:rFonts w:ascii="Book Antiqua" w:hAnsi="Book Antiqua"/>
          <w:color w:val="000000" w:themeColor="text1"/>
          <w:sz w:val="24"/>
          <w:szCs w:val="24"/>
        </w:rPr>
        <w:t xml:space="preserve"> Effective risk stratification and management of </w:t>
      </w:r>
      <w:r w:rsidR="00306968" w:rsidRPr="00E527E2">
        <w:rPr>
          <w:rFonts w:ascii="Book Antiqua" w:hAnsi="Book Antiqua"/>
          <w:color w:val="000000" w:themeColor="text1"/>
          <w:sz w:val="24"/>
          <w:szCs w:val="24"/>
        </w:rPr>
        <w:t>NAFLD</w:t>
      </w:r>
      <w:r w:rsidR="008B015B" w:rsidRPr="00E527E2">
        <w:rPr>
          <w:rFonts w:ascii="Book Antiqua" w:hAnsi="Book Antiqua"/>
          <w:color w:val="000000" w:themeColor="text1"/>
          <w:sz w:val="24"/>
          <w:szCs w:val="24"/>
        </w:rPr>
        <w:t xml:space="preserve"> requires evaluation of hepatic parenchymal fat, fibrosis, and inflammation.</w:t>
      </w:r>
      <w:r w:rsidR="00044264" w:rsidRPr="00E527E2">
        <w:rPr>
          <w:rFonts w:ascii="Book Antiqua" w:hAnsi="Book Antiqua"/>
          <w:color w:val="000000" w:themeColor="text1"/>
          <w:sz w:val="24"/>
          <w:szCs w:val="24"/>
        </w:rPr>
        <w:t xml:space="preserve"> Liver biopsy remains the current gold</w:t>
      </w:r>
      <w:r w:rsidR="00947D30" w:rsidRPr="00E527E2">
        <w:rPr>
          <w:rFonts w:ascii="Book Antiqua" w:hAnsi="Book Antiqua"/>
          <w:color w:val="000000" w:themeColor="text1"/>
          <w:sz w:val="24"/>
          <w:szCs w:val="24"/>
        </w:rPr>
        <w:t xml:space="preserve"> </w:t>
      </w:r>
      <w:r w:rsidR="00147199" w:rsidRPr="00E527E2">
        <w:rPr>
          <w:rFonts w:ascii="Book Antiqua" w:hAnsi="Book Antiqua"/>
          <w:color w:val="000000" w:themeColor="text1"/>
          <w:sz w:val="24"/>
          <w:szCs w:val="24"/>
        </w:rPr>
        <w:t>standard;</w:t>
      </w:r>
      <w:r w:rsidR="00044264" w:rsidRPr="00E527E2">
        <w:rPr>
          <w:rFonts w:ascii="Book Antiqua" w:hAnsi="Book Antiqua"/>
          <w:color w:val="000000" w:themeColor="text1"/>
          <w:sz w:val="24"/>
          <w:szCs w:val="24"/>
        </w:rPr>
        <w:t xml:space="preserve"> however, n</w:t>
      </w:r>
      <w:r w:rsidR="008B015B" w:rsidRPr="00E527E2">
        <w:rPr>
          <w:rFonts w:ascii="Book Antiqua" w:hAnsi="Book Antiqua"/>
          <w:color w:val="000000" w:themeColor="text1"/>
          <w:sz w:val="24"/>
          <w:szCs w:val="24"/>
        </w:rPr>
        <w:t xml:space="preserve">on-invasive imaging methods </w:t>
      </w:r>
      <w:r w:rsidR="00044264" w:rsidRPr="00E527E2">
        <w:rPr>
          <w:rFonts w:ascii="Book Antiqua" w:hAnsi="Book Antiqua"/>
          <w:color w:val="000000" w:themeColor="text1"/>
          <w:sz w:val="24"/>
          <w:szCs w:val="24"/>
        </w:rPr>
        <w:t xml:space="preserve">are rapidly evolving </w:t>
      </w:r>
      <w:r w:rsidR="00AB2E54" w:rsidRPr="00E527E2">
        <w:rPr>
          <w:rFonts w:ascii="Book Antiqua" w:hAnsi="Book Antiqua"/>
          <w:color w:val="000000" w:themeColor="text1"/>
          <w:sz w:val="24"/>
          <w:szCs w:val="24"/>
        </w:rPr>
        <w:t xml:space="preserve">and may replace </w:t>
      </w:r>
      <w:r w:rsidR="00044264" w:rsidRPr="00E527E2">
        <w:rPr>
          <w:rFonts w:ascii="Book Antiqua" w:hAnsi="Book Antiqua"/>
          <w:color w:val="000000" w:themeColor="text1"/>
          <w:sz w:val="24"/>
          <w:szCs w:val="24"/>
        </w:rPr>
        <w:t>biopsy</w:t>
      </w:r>
      <w:r w:rsidR="00AB2E54" w:rsidRPr="00E527E2">
        <w:rPr>
          <w:rFonts w:ascii="Book Antiqua" w:hAnsi="Book Antiqua"/>
          <w:color w:val="000000" w:themeColor="text1"/>
          <w:sz w:val="24"/>
          <w:szCs w:val="24"/>
        </w:rPr>
        <w:t xml:space="preserve"> in some circumstances</w:t>
      </w:r>
      <w:r w:rsidR="00044264" w:rsidRPr="00E527E2">
        <w:rPr>
          <w:rFonts w:ascii="Book Antiqua" w:hAnsi="Book Antiqua"/>
          <w:color w:val="000000" w:themeColor="text1"/>
          <w:sz w:val="24"/>
          <w:szCs w:val="24"/>
        </w:rPr>
        <w:t>. These methods include w</w:t>
      </w:r>
      <w:r w:rsidR="008B015B" w:rsidRPr="00E527E2">
        <w:rPr>
          <w:rFonts w:ascii="Book Antiqua" w:hAnsi="Book Antiqua"/>
          <w:color w:val="000000" w:themeColor="text1"/>
          <w:sz w:val="24"/>
          <w:szCs w:val="24"/>
        </w:rPr>
        <w:t xml:space="preserve">ell-established techniques, </w:t>
      </w:r>
      <w:r w:rsidR="00752BC9" w:rsidRPr="00E527E2">
        <w:rPr>
          <w:rFonts w:ascii="Book Antiqua" w:hAnsi="Book Antiqua"/>
          <w:color w:val="000000" w:themeColor="text1"/>
          <w:sz w:val="24"/>
          <w:szCs w:val="24"/>
        </w:rPr>
        <w:t xml:space="preserve">such as </w:t>
      </w:r>
      <w:r w:rsidR="008B015B" w:rsidRPr="00E527E2">
        <w:rPr>
          <w:rFonts w:ascii="Book Antiqua" w:hAnsi="Book Antiqua"/>
          <w:color w:val="000000" w:themeColor="text1"/>
          <w:sz w:val="24"/>
          <w:szCs w:val="24"/>
        </w:rPr>
        <w:t xml:space="preserve">conventional </w:t>
      </w:r>
      <w:r w:rsidRPr="00E527E2">
        <w:rPr>
          <w:rFonts w:ascii="Book Antiqua" w:hAnsi="Book Antiqua"/>
          <w:color w:val="000000" w:themeColor="text1"/>
          <w:sz w:val="24"/>
          <w:szCs w:val="24"/>
        </w:rPr>
        <w:t>ultrasonography</w:t>
      </w:r>
      <w:r w:rsidR="008B015B" w:rsidRPr="00E527E2">
        <w:rPr>
          <w:rFonts w:ascii="Book Antiqua" w:hAnsi="Book Antiqua"/>
          <w:color w:val="000000" w:themeColor="text1"/>
          <w:sz w:val="24"/>
          <w:szCs w:val="24"/>
        </w:rPr>
        <w:t xml:space="preserve">, </w:t>
      </w:r>
      <w:r w:rsidRPr="00E527E2">
        <w:rPr>
          <w:rFonts w:ascii="Book Antiqua" w:hAnsi="Book Antiqua"/>
          <w:color w:val="000000" w:themeColor="text1"/>
          <w:sz w:val="24"/>
          <w:szCs w:val="24"/>
        </w:rPr>
        <w:t>computed tomography</w:t>
      </w:r>
      <w:r w:rsidR="008B015B" w:rsidRPr="00E527E2">
        <w:rPr>
          <w:rFonts w:ascii="Book Antiqua" w:hAnsi="Book Antiqua"/>
          <w:color w:val="000000" w:themeColor="text1"/>
          <w:sz w:val="24"/>
          <w:szCs w:val="24"/>
        </w:rPr>
        <w:t xml:space="preserve">, and </w:t>
      </w:r>
      <w:r w:rsidRPr="00E527E2">
        <w:rPr>
          <w:rFonts w:ascii="Book Antiqua" w:hAnsi="Book Antiqua"/>
          <w:color w:val="000000" w:themeColor="text1"/>
          <w:sz w:val="24"/>
          <w:szCs w:val="24"/>
        </w:rPr>
        <w:t>magnetic resonance</w:t>
      </w:r>
      <w:r w:rsidR="008B015B" w:rsidRPr="00E527E2">
        <w:rPr>
          <w:rFonts w:ascii="Book Antiqua" w:hAnsi="Book Antiqua"/>
          <w:color w:val="000000" w:themeColor="text1"/>
          <w:sz w:val="24"/>
          <w:szCs w:val="24"/>
        </w:rPr>
        <w:t xml:space="preserve"> imaging and new</w:t>
      </w:r>
      <w:r w:rsidR="001D6873" w:rsidRPr="00E527E2">
        <w:rPr>
          <w:rFonts w:ascii="Book Antiqua" w:hAnsi="Book Antiqua"/>
          <w:color w:val="000000" w:themeColor="text1"/>
          <w:sz w:val="24"/>
          <w:szCs w:val="24"/>
        </w:rPr>
        <w:t>er</w:t>
      </w:r>
      <w:r w:rsidR="008B015B" w:rsidRPr="00E527E2">
        <w:rPr>
          <w:rFonts w:ascii="Book Antiqua" w:hAnsi="Book Antiqua"/>
          <w:color w:val="000000" w:themeColor="text1"/>
          <w:sz w:val="24"/>
          <w:szCs w:val="24"/>
        </w:rPr>
        <w:t xml:space="preserve"> imaging technologies</w:t>
      </w:r>
      <w:r w:rsidR="00752BC9" w:rsidRPr="00E527E2">
        <w:rPr>
          <w:rFonts w:ascii="Book Antiqua" w:hAnsi="Book Antiqua"/>
          <w:color w:val="000000" w:themeColor="text1"/>
          <w:sz w:val="24"/>
          <w:szCs w:val="24"/>
        </w:rPr>
        <w:t>,</w:t>
      </w:r>
      <w:r w:rsidR="008B015B" w:rsidRPr="00E527E2">
        <w:rPr>
          <w:rFonts w:ascii="Book Antiqua" w:hAnsi="Book Antiqua"/>
          <w:color w:val="000000" w:themeColor="text1"/>
          <w:sz w:val="24"/>
          <w:szCs w:val="24"/>
        </w:rPr>
        <w:t xml:space="preserve"> such as </w:t>
      </w:r>
      <w:bookmarkStart w:id="31" w:name="OLE_LINK16"/>
      <w:bookmarkStart w:id="32" w:name="OLE_LINK17"/>
      <w:r w:rsidRPr="00E527E2">
        <w:rPr>
          <w:rFonts w:ascii="Book Antiqua" w:hAnsi="Book Antiqua"/>
          <w:color w:val="000000" w:themeColor="text1"/>
          <w:sz w:val="24"/>
          <w:szCs w:val="24"/>
        </w:rPr>
        <w:t>ultrasound elastography</w:t>
      </w:r>
      <w:bookmarkEnd w:id="31"/>
      <w:bookmarkEnd w:id="32"/>
      <w:r w:rsidR="008B015B" w:rsidRPr="00E527E2">
        <w:rPr>
          <w:rFonts w:ascii="Book Antiqua" w:hAnsi="Book Antiqua"/>
          <w:color w:val="000000" w:themeColor="text1"/>
          <w:sz w:val="24"/>
          <w:szCs w:val="24"/>
        </w:rPr>
        <w:t xml:space="preserve">, </w:t>
      </w:r>
      <w:r w:rsidR="004E064D" w:rsidRPr="00E527E2">
        <w:rPr>
          <w:rFonts w:ascii="Book Antiqua" w:hAnsi="Book Antiqua"/>
          <w:color w:val="000000" w:themeColor="text1"/>
          <w:sz w:val="24"/>
          <w:szCs w:val="24"/>
        </w:rPr>
        <w:t xml:space="preserve">quantitative </w:t>
      </w:r>
      <w:r w:rsidR="00AB2E54" w:rsidRPr="00E527E2">
        <w:rPr>
          <w:rFonts w:ascii="Book Antiqua" w:hAnsi="Book Antiqua"/>
          <w:color w:val="000000" w:themeColor="text1"/>
          <w:sz w:val="24"/>
          <w:szCs w:val="24"/>
        </w:rPr>
        <w:t>ultrasound techniques</w:t>
      </w:r>
      <w:r w:rsidR="008B015B" w:rsidRPr="00E527E2">
        <w:rPr>
          <w:rFonts w:ascii="Book Antiqua" w:hAnsi="Book Antiqua"/>
          <w:color w:val="000000" w:themeColor="text1"/>
          <w:sz w:val="24"/>
          <w:szCs w:val="24"/>
        </w:rPr>
        <w:t xml:space="preserve">, </w:t>
      </w:r>
      <w:bookmarkStart w:id="33" w:name="OLE_LINK18"/>
      <w:bookmarkStart w:id="34" w:name="OLE_LINK19"/>
      <w:r w:rsidRPr="00E527E2">
        <w:rPr>
          <w:rFonts w:ascii="Book Antiqua" w:hAnsi="Book Antiqua"/>
          <w:color w:val="000000" w:themeColor="text1"/>
          <w:sz w:val="24"/>
          <w:szCs w:val="24"/>
        </w:rPr>
        <w:t>magnetic resonance elastography</w:t>
      </w:r>
      <w:bookmarkEnd w:id="33"/>
      <w:bookmarkEnd w:id="34"/>
      <w:r w:rsidRPr="00E527E2">
        <w:rPr>
          <w:rFonts w:ascii="Book Antiqua" w:hAnsi="Book Antiqua"/>
          <w:color w:val="000000" w:themeColor="text1"/>
          <w:sz w:val="24"/>
          <w:szCs w:val="24"/>
        </w:rPr>
        <w:t>,</w:t>
      </w:r>
      <w:r w:rsidRPr="00E527E2">
        <w:rPr>
          <w:rFonts w:ascii="Book Antiqua" w:eastAsiaTheme="minorEastAsia" w:hAnsi="Book Antiqua"/>
          <w:color w:val="000000" w:themeColor="text1"/>
          <w:sz w:val="24"/>
          <w:szCs w:val="24"/>
          <w:lang w:eastAsia="zh-CN"/>
        </w:rPr>
        <w:t xml:space="preserve"> </w:t>
      </w:r>
      <w:r w:rsidR="008B015B" w:rsidRPr="00E527E2">
        <w:rPr>
          <w:rFonts w:ascii="Book Antiqua" w:hAnsi="Book Antiqua"/>
          <w:color w:val="000000" w:themeColor="text1"/>
          <w:sz w:val="24"/>
          <w:szCs w:val="24"/>
        </w:rPr>
        <w:t xml:space="preserve">and magnetic resonance-based fat quantitation techniques. The aim of this article is to review the current status of imaging methods for </w:t>
      </w:r>
      <w:r w:rsidR="00306968" w:rsidRPr="00E527E2">
        <w:rPr>
          <w:rFonts w:ascii="Book Antiqua" w:hAnsi="Book Antiqua"/>
          <w:color w:val="000000" w:themeColor="text1"/>
          <w:sz w:val="24"/>
          <w:szCs w:val="24"/>
        </w:rPr>
        <w:t>NAFLD</w:t>
      </w:r>
      <w:r w:rsidR="008B015B" w:rsidRPr="00E527E2">
        <w:rPr>
          <w:rFonts w:ascii="Book Antiqua" w:hAnsi="Book Antiqua"/>
          <w:color w:val="000000" w:themeColor="text1"/>
          <w:sz w:val="24"/>
          <w:szCs w:val="24"/>
        </w:rPr>
        <w:t xml:space="preserve"> risk stratification and management, including their diagnostic accuracy, limitations, and practical applicability.</w:t>
      </w:r>
    </w:p>
    <w:p w14:paraId="04964DBD" w14:textId="77777777" w:rsidR="00F35AF5" w:rsidRPr="00E527E2" w:rsidRDefault="00F35AF5" w:rsidP="00D83029">
      <w:pPr>
        <w:pStyle w:val="MDPI18keywords"/>
        <w:spacing w:before="0" w:line="360" w:lineRule="auto"/>
        <w:rPr>
          <w:rFonts w:eastAsiaTheme="minorEastAsia"/>
          <w:sz w:val="24"/>
          <w:szCs w:val="24"/>
          <w:lang w:eastAsia="zh-CN"/>
        </w:rPr>
      </w:pPr>
    </w:p>
    <w:bookmarkEnd w:id="25"/>
    <w:bookmarkEnd w:id="26"/>
    <w:p w14:paraId="4357CE1D" w14:textId="350277F7" w:rsidR="00ED235C" w:rsidRPr="00E527E2" w:rsidRDefault="00ED235C" w:rsidP="00D83029">
      <w:pPr>
        <w:pStyle w:val="MDPI18keywords"/>
        <w:spacing w:before="0" w:line="360" w:lineRule="auto"/>
        <w:ind w:left="0"/>
        <w:rPr>
          <w:rFonts w:ascii="Book Antiqua" w:hAnsi="Book Antiqua"/>
          <w:color w:val="auto"/>
          <w:sz w:val="24"/>
          <w:szCs w:val="24"/>
          <w:lang w:eastAsia="zh-CN"/>
        </w:rPr>
      </w:pPr>
      <w:r w:rsidRPr="00E527E2">
        <w:rPr>
          <w:rFonts w:ascii="Book Antiqua" w:hAnsi="Book Antiqua"/>
          <w:b/>
          <w:color w:val="auto"/>
          <w:sz w:val="24"/>
          <w:szCs w:val="24"/>
        </w:rPr>
        <w:t>Key</w:t>
      </w:r>
      <w:r w:rsidR="00F15D0B" w:rsidRPr="00E527E2">
        <w:rPr>
          <w:rFonts w:ascii="Book Antiqua" w:eastAsiaTheme="minorEastAsia" w:hAnsi="Book Antiqua"/>
          <w:b/>
          <w:color w:val="auto"/>
          <w:sz w:val="24"/>
          <w:szCs w:val="24"/>
          <w:lang w:eastAsia="zh-CN"/>
        </w:rPr>
        <w:t xml:space="preserve"> </w:t>
      </w:r>
      <w:r w:rsidRPr="00E527E2">
        <w:rPr>
          <w:rFonts w:ascii="Book Antiqua" w:hAnsi="Book Antiqua"/>
          <w:b/>
          <w:color w:val="auto"/>
          <w:sz w:val="24"/>
          <w:szCs w:val="24"/>
        </w:rPr>
        <w:t xml:space="preserve">words: </w:t>
      </w:r>
      <w:r w:rsidRPr="00E527E2">
        <w:rPr>
          <w:rFonts w:ascii="Book Antiqua" w:hAnsi="Book Antiqua"/>
          <w:color w:val="auto"/>
          <w:sz w:val="24"/>
          <w:szCs w:val="24"/>
          <w:lang w:eastAsia="zh-CN"/>
        </w:rPr>
        <w:t>Non-alcoholic fatty liver disease</w:t>
      </w:r>
      <w:r w:rsidRPr="00E527E2">
        <w:rPr>
          <w:rFonts w:ascii="Book Antiqua" w:hAnsi="Book Antiqua"/>
          <w:color w:val="auto"/>
          <w:sz w:val="24"/>
          <w:szCs w:val="24"/>
        </w:rPr>
        <w:t xml:space="preserve">; </w:t>
      </w:r>
      <w:r w:rsidR="00306968" w:rsidRPr="00E527E2">
        <w:rPr>
          <w:rFonts w:ascii="Book Antiqua" w:hAnsi="Book Antiqua"/>
          <w:color w:val="auto"/>
          <w:sz w:val="24"/>
          <w:szCs w:val="24"/>
          <w:lang w:eastAsia="zh-CN"/>
        </w:rPr>
        <w:t xml:space="preserve">Simple </w:t>
      </w:r>
      <w:r w:rsidRPr="00E527E2">
        <w:rPr>
          <w:rFonts w:ascii="Book Antiqua" w:hAnsi="Book Antiqua"/>
          <w:color w:val="auto"/>
          <w:sz w:val="24"/>
          <w:szCs w:val="24"/>
          <w:lang w:eastAsia="zh-CN"/>
        </w:rPr>
        <w:t>steatosis</w:t>
      </w:r>
      <w:r w:rsidRPr="00E527E2">
        <w:rPr>
          <w:rFonts w:ascii="Book Antiqua" w:hAnsi="Book Antiqua"/>
          <w:color w:val="auto"/>
          <w:sz w:val="24"/>
          <w:szCs w:val="24"/>
        </w:rPr>
        <w:t xml:space="preserve">; </w:t>
      </w:r>
      <w:r w:rsidR="00306968" w:rsidRPr="00E527E2">
        <w:rPr>
          <w:rFonts w:ascii="Book Antiqua" w:hAnsi="Book Antiqua"/>
          <w:color w:val="auto"/>
          <w:sz w:val="24"/>
          <w:szCs w:val="24"/>
          <w:lang w:eastAsia="zh-CN"/>
        </w:rPr>
        <w:t xml:space="preserve">Nonalcoholic </w:t>
      </w:r>
      <w:r w:rsidRPr="00E527E2">
        <w:rPr>
          <w:rFonts w:ascii="Book Antiqua" w:hAnsi="Book Antiqua"/>
          <w:color w:val="auto"/>
          <w:sz w:val="24"/>
          <w:szCs w:val="24"/>
          <w:lang w:eastAsia="zh-CN"/>
        </w:rPr>
        <w:t xml:space="preserve">steatohepatitis; </w:t>
      </w:r>
      <w:r w:rsidR="00306968" w:rsidRPr="00E527E2">
        <w:rPr>
          <w:rFonts w:ascii="Book Antiqua" w:hAnsi="Book Antiqua"/>
          <w:color w:val="auto"/>
          <w:sz w:val="24"/>
          <w:szCs w:val="24"/>
          <w:lang w:eastAsia="zh-CN"/>
        </w:rPr>
        <w:t>Ultrasonography</w:t>
      </w:r>
      <w:r w:rsidRPr="00E527E2">
        <w:rPr>
          <w:rFonts w:ascii="Book Antiqua" w:hAnsi="Book Antiqua"/>
          <w:color w:val="auto"/>
          <w:sz w:val="24"/>
          <w:szCs w:val="24"/>
          <w:lang w:eastAsia="zh-CN"/>
        </w:rPr>
        <w:t xml:space="preserve">; </w:t>
      </w:r>
      <w:r w:rsidR="00306968" w:rsidRPr="00E527E2">
        <w:rPr>
          <w:rFonts w:ascii="Book Antiqua" w:hAnsi="Book Antiqua"/>
          <w:color w:val="auto"/>
          <w:sz w:val="24"/>
          <w:szCs w:val="24"/>
          <w:lang w:eastAsia="zh-CN"/>
        </w:rPr>
        <w:t xml:space="preserve">Computed </w:t>
      </w:r>
      <w:r w:rsidRPr="00E527E2">
        <w:rPr>
          <w:rFonts w:ascii="Book Antiqua" w:hAnsi="Book Antiqua"/>
          <w:color w:val="auto"/>
          <w:sz w:val="24"/>
          <w:szCs w:val="24"/>
          <w:lang w:eastAsia="zh-CN"/>
        </w:rPr>
        <w:t xml:space="preserve">tomography; </w:t>
      </w:r>
      <w:r w:rsidR="00306968" w:rsidRPr="00E527E2">
        <w:rPr>
          <w:rFonts w:ascii="Book Antiqua" w:hAnsi="Book Antiqua"/>
          <w:color w:val="auto"/>
          <w:sz w:val="24"/>
          <w:szCs w:val="24"/>
          <w:lang w:eastAsia="zh-CN"/>
        </w:rPr>
        <w:t xml:space="preserve">Magnetic </w:t>
      </w:r>
      <w:r w:rsidRPr="00E527E2">
        <w:rPr>
          <w:rFonts w:ascii="Book Antiqua" w:hAnsi="Book Antiqua"/>
          <w:color w:val="auto"/>
          <w:sz w:val="24"/>
          <w:szCs w:val="24"/>
          <w:lang w:eastAsia="zh-CN"/>
        </w:rPr>
        <w:t xml:space="preserve">resonance; </w:t>
      </w:r>
      <w:r w:rsidR="00306968" w:rsidRPr="00E527E2">
        <w:rPr>
          <w:rFonts w:ascii="Book Antiqua" w:hAnsi="Book Antiqua"/>
          <w:color w:val="auto"/>
          <w:sz w:val="24"/>
          <w:szCs w:val="24"/>
          <w:lang w:eastAsia="zh-CN"/>
        </w:rPr>
        <w:t>Elastography</w:t>
      </w:r>
    </w:p>
    <w:p w14:paraId="1EBDBC6E" w14:textId="77777777" w:rsidR="00BE1510" w:rsidRPr="00E527E2" w:rsidRDefault="00BE1510" w:rsidP="00D83029">
      <w:pPr>
        <w:pStyle w:val="MDPI21heading1"/>
        <w:spacing w:before="0" w:after="0" w:line="360" w:lineRule="auto"/>
        <w:jc w:val="both"/>
        <w:rPr>
          <w:rFonts w:ascii="Book Antiqua" w:eastAsiaTheme="minorEastAsia" w:hAnsi="Book Antiqua"/>
          <w:color w:val="000000" w:themeColor="text1"/>
          <w:sz w:val="24"/>
          <w:szCs w:val="24"/>
          <w:lang w:eastAsia="zh-CN"/>
        </w:rPr>
      </w:pPr>
    </w:p>
    <w:p w14:paraId="3AC11220" w14:textId="53D7D503" w:rsidR="00306968" w:rsidRPr="00E527E2" w:rsidRDefault="00306968" w:rsidP="00D83029">
      <w:pPr>
        <w:pStyle w:val="MDPI21heading1"/>
        <w:spacing w:before="0" w:after="0" w:line="360" w:lineRule="auto"/>
        <w:jc w:val="both"/>
        <w:rPr>
          <w:rFonts w:ascii="Book Antiqua" w:eastAsiaTheme="minorEastAsia" w:hAnsi="Book Antiqua" w:cs="Arial Unicode MS"/>
          <w:b w:val="0"/>
          <w:sz w:val="24"/>
          <w:szCs w:val="24"/>
          <w:lang w:eastAsia="zh-CN"/>
        </w:rPr>
      </w:pPr>
      <w:bookmarkStart w:id="35" w:name="OLE_LINK98"/>
      <w:bookmarkStart w:id="36" w:name="OLE_LINK156"/>
      <w:bookmarkStart w:id="37" w:name="OLE_LINK196"/>
      <w:bookmarkStart w:id="38" w:name="OLE_LINK217"/>
      <w:bookmarkStart w:id="39" w:name="OLE_LINK242"/>
      <w:bookmarkStart w:id="40" w:name="OLE_LINK247"/>
      <w:bookmarkStart w:id="41" w:name="OLE_LINK311"/>
      <w:bookmarkStart w:id="42" w:name="OLE_LINK312"/>
      <w:bookmarkStart w:id="43" w:name="OLE_LINK325"/>
      <w:bookmarkStart w:id="44" w:name="OLE_LINK330"/>
      <w:bookmarkStart w:id="45" w:name="OLE_LINK513"/>
      <w:bookmarkStart w:id="46" w:name="OLE_LINK514"/>
      <w:bookmarkStart w:id="47" w:name="OLE_LINK464"/>
      <w:bookmarkStart w:id="48" w:name="OLE_LINK465"/>
      <w:bookmarkStart w:id="49" w:name="OLE_LINK466"/>
      <w:bookmarkStart w:id="50" w:name="OLE_LINK470"/>
      <w:bookmarkStart w:id="51" w:name="OLE_LINK471"/>
      <w:bookmarkStart w:id="52" w:name="OLE_LINK472"/>
      <w:bookmarkStart w:id="53" w:name="OLE_LINK474"/>
      <w:bookmarkStart w:id="54" w:name="OLE_LINK512"/>
      <w:bookmarkStart w:id="55" w:name="OLE_LINK800"/>
      <w:bookmarkStart w:id="56" w:name="OLE_LINK982"/>
      <w:bookmarkStart w:id="57" w:name="OLE_LINK1027"/>
      <w:bookmarkStart w:id="58" w:name="OLE_LINK504"/>
      <w:bookmarkStart w:id="59" w:name="OLE_LINK546"/>
      <w:bookmarkStart w:id="60" w:name="OLE_LINK547"/>
      <w:bookmarkStart w:id="61" w:name="OLE_LINK575"/>
      <w:bookmarkStart w:id="62" w:name="OLE_LINK640"/>
      <w:bookmarkStart w:id="63" w:name="OLE_LINK672"/>
      <w:bookmarkStart w:id="64" w:name="OLE_LINK714"/>
      <w:bookmarkStart w:id="65" w:name="OLE_LINK651"/>
      <w:bookmarkStart w:id="66" w:name="OLE_LINK652"/>
      <w:bookmarkStart w:id="67" w:name="OLE_LINK744"/>
      <w:bookmarkStart w:id="68" w:name="OLE_LINK758"/>
      <w:bookmarkStart w:id="69" w:name="OLE_LINK787"/>
      <w:bookmarkStart w:id="70" w:name="OLE_LINK807"/>
      <w:bookmarkStart w:id="71" w:name="OLE_LINK820"/>
      <w:bookmarkStart w:id="72" w:name="OLE_LINK862"/>
      <w:bookmarkStart w:id="73" w:name="OLE_LINK879"/>
      <w:bookmarkStart w:id="74" w:name="OLE_LINK906"/>
      <w:bookmarkStart w:id="75" w:name="OLE_LINK928"/>
      <w:bookmarkStart w:id="76" w:name="OLE_LINK960"/>
      <w:bookmarkStart w:id="77" w:name="OLE_LINK861"/>
      <w:bookmarkStart w:id="78" w:name="OLE_LINK983"/>
      <w:bookmarkStart w:id="79" w:name="OLE_LINK1334"/>
      <w:bookmarkStart w:id="80" w:name="OLE_LINK1029"/>
      <w:bookmarkStart w:id="81" w:name="OLE_LINK1060"/>
      <w:bookmarkStart w:id="82" w:name="OLE_LINK1061"/>
      <w:bookmarkStart w:id="83" w:name="OLE_LINK1348"/>
      <w:bookmarkStart w:id="84" w:name="OLE_LINK1086"/>
      <w:bookmarkStart w:id="85" w:name="OLE_LINK1100"/>
      <w:bookmarkStart w:id="86" w:name="OLE_LINK1125"/>
      <w:bookmarkStart w:id="87" w:name="OLE_LINK1163"/>
      <w:bookmarkStart w:id="88" w:name="OLE_LINK1193"/>
      <w:bookmarkStart w:id="89" w:name="OLE_LINK1219"/>
      <w:bookmarkStart w:id="90" w:name="OLE_LINK1247"/>
      <w:bookmarkStart w:id="91" w:name="OLE_LINK1284"/>
      <w:bookmarkStart w:id="92" w:name="OLE_LINK1313"/>
      <w:bookmarkStart w:id="93" w:name="OLE_LINK1361"/>
      <w:bookmarkStart w:id="94" w:name="OLE_LINK1384"/>
      <w:bookmarkStart w:id="95" w:name="OLE_LINK1403"/>
      <w:bookmarkStart w:id="96" w:name="OLE_LINK1437"/>
      <w:bookmarkStart w:id="97" w:name="OLE_LINK1454"/>
      <w:bookmarkStart w:id="98" w:name="OLE_LINK1480"/>
      <w:bookmarkStart w:id="99" w:name="OLE_LINK1504"/>
      <w:bookmarkStart w:id="100" w:name="OLE_LINK1516"/>
      <w:bookmarkStart w:id="101" w:name="OLE_LINK135"/>
      <w:bookmarkStart w:id="102" w:name="OLE_LINK216"/>
      <w:bookmarkStart w:id="103" w:name="OLE_LINK259"/>
      <w:bookmarkStart w:id="104" w:name="OLE_LINK1186"/>
      <w:bookmarkStart w:id="105" w:name="OLE_LINK1265"/>
      <w:bookmarkStart w:id="106" w:name="OLE_LINK1373"/>
      <w:bookmarkStart w:id="107" w:name="OLE_LINK1478"/>
      <w:bookmarkStart w:id="108" w:name="OLE_LINK1644"/>
      <w:bookmarkStart w:id="109" w:name="OLE_LINK1884"/>
      <w:bookmarkStart w:id="110" w:name="OLE_LINK1885"/>
      <w:bookmarkStart w:id="111" w:name="OLE_LINK1538"/>
      <w:bookmarkStart w:id="112" w:name="OLE_LINK1539"/>
      <w:bookmarkStart w:id="113" w:name="OLE_LINK1543"/>
      <w:bookmarkStart w:id="114" w:name="OLE_LINK1549"/>
      <w:bookmarkStart w:id="115" w:name="OLE_LINK1778"/>
      <w:bookmarkStart w:id="116" w:name="OLE_LINK1756"/>
      <w:bookmarkStart w:id="117" w:name="OLE_LINK1776"/>
      <w:bookmarkStart w:id="118" w:name="OLE_LINK1777"/>
      <w:bookmarkStart w:id="119" w:name="OLE_LINK1868"/>
      <w:bookmarkStart w:id="120" w:name="OLE_LINK1744"/>
      <w:bookmarkStart w:id="121" w:name="OLE_LINK1817"/>
      <w:bookmarkStart w:id="122" w:name="OLE_LINK1835"/>
      <w:bookmarkStart w:id="123" w:name="OLE_LINK1866"/>
      <w:bookmarkStart w:id="124" w:name="OLE_LINK1882"/>
      <w:bookmarkStart w:id="125" w:name="OLE_LINK1901"/>
      <w:bookmarkStart w:id="126" w:name="OLE_LINK1902"/>
      <w:bookmarkStart w:id="127" w:name="OLE_LINK2013"/>
      <w:bookmarkStart w:id="128" w:name="OLE_LINK1894"/>
      <w:bookmarkStart w:id="129" w:name="OLE_LINK1929"/>
      <w:bookmarkStart w:id="130" w:name="OLE_LINK1941"/>
      <w:bookmarkStart w:id="131" w:name="OLE_LINK1995"/>
      <w:bookmarkStart w:id="132" w:name="OLE_LINK1938"/>
      <w:bookmarkStart w:id="133" w:name="OLE_LINK2081"/>
      <w:bookmarkStart w:id="134" w:name="OLE_LINK2082"/>
      <w:bookmarkStart w:id="135" w:name="OLE_LINK2292"/>
      <w:bookmarkStart w:id="136" w:name="OLE_LINK1931"/>
      <w:bookmarkStart w:id="137" w:name="OLE_LINK1964"/>
      <w:bookmarkStart w:id="138" w:name="OLE_LINK2020"/>
      <w:bookmarkStart w:id="139" w:name="OLE_LINK2071"/>
      <w:bookmarkStart w:id="140" w:name="OLE_LINK2134"/>
      <w:bookmarkStart w:id="141" w:name="OLE_LINK2265"/>
      <w:bookmarkStart w:id="142" w:name="OLE_LINK2562"/>
      <w:bookmarkStart w:id="143" w:name="OLE_LINK1923"/>
      <w:bookmarkStart w:id="144" w:name="OLE_LINK2192"/>
      <w:bookmarkStart w:id="145" w:name="OLE_LINK2110"/>
      <w:bookmarkStart w:id="146" w:name="OLE_LINK2445"/>
      <w:bookmarkStart w:id="147" w:name="OLE_LINK2446"/>
      <w:bookmarkStart w:id="148" w:name="OLE_LINK2169"/>
      <w:bookmarkStart w:id="149" w:name="OLE_LINK2190"/>
      <w:bookmarkStart w:id="150" w:name="OLE_LINK2331"/>
      <w:bookmarkStart w:id="151" w:name="OLE_LINK2345"/>
      <w:bookmarkStart w:id="152" w:name="OLE_LINK2467"/>
      <w:bookmarkStart w:id="153" w:name="OLE_LINK2484"/>
      <w:bookmarkStart w:id="154" w:name="OLE_LINK2157"/>
      <w:bookmarkStart w:id="155" w:name="OLE_LINK2221"/>
      <w:bookmarkStart w:id="156" w:name="OLE_LINK2252"/>
      <w:bookmarkStart w:id="157" w:name="OLE_LINK2348"/>
      <w:bookmarkStart w:id="158" w:name="OLE_LINK2451"/>
      <w:bookmarkStart w:id="159" w:name="OLE_LINK2627"/>
      <w:bookmarkStart w:id="160" w:name="OLE_LINK2482"/>
      <w:bookmarkStart w:id="161" w:name="OLE_LINK2663"/>
      <w:bookmarkStart w:id="162" w:name="OLE_LINK2761"/>
      <w:bookmarkStart w:id="163" w:name="OLE_LINK2856"/>
      <w:bookmarkStart w:id="164" w:name="OLE_LINK2993"/>
      <w:bookmarkStart w:id="165" w:name="OLE_LINK2643"/>
      <w:bookmarkStart w:id="166" w:name="OLE_LINK2583"/>
      <w:bookmarkStart w:id="167" w:name="OLE_LINK2762"/>
      <w:bookmarkStart w:id="168" w:name="OLE_LINK2962"/>
      <w:bookmarkStart w:id="169" w:name="OLE_LINK2582"/>
      <w:bookmarkStart w:id="170" w:name="OLE_LINK197"/>
      <w:r w:rsidRPr="00E527E2">
        <w:rPr>
          <w:rFonts w:ascii="Book Antiqua" w:hAnsi="Book Antiqua"/>
          <w:sz w:val="24"/>
          <w:szCs w:val="24"/>
          <w:lang w:val="en-GB"/>
        </w:rPr>
        <w:t xml:space="preserve">© </w:t>
      </w:r>
      <w:r w:rsidRPr="00E527E2">
        <w:rPr>
          <w:rFonts w:ascii="Book Antiqua" w:eastAsia="AdvTimes" w:hAnsi="Book Antiqua" w:cs="AdvTimes"/>
          <w:sz w:val="24"/>
          <w:szCs w:val="24"/>
        </w:rPr>
        <w:t>The Author(s) 201</w:t>
      </w:r>
      <w:r w:rsidRPr="00E527E2">
        <w:rPr>
          <w:rFonts w:ascii="Book Antiqua" w:hAnsi="Book Antiqua" w:cs="AdvTimes" w:hint="eastAsia"/>
          <w:sz w:val="24"/>
          <w:szCs w:val="24"/>
        </w:rPr>
        <w:t>8</w:t>
      </w:r>
      <w:r w:rsidRPr="00E527E2">
        <w:rPr>
          <w:rFonts w:ascii="Book Antiqua" w:eastAsia="AdvTimes" w:hAnsi="Book Antiqua" w:cs="AdvTimes"/>
          <w:sz w:val="24"/>
          <w:szCs w:val="24"/>
        </w:rPr>
        <w:t xml:space="preserve">. </w:t>
      </w:r>
      <w:r w:rsidRPr="00E527E2">
        <w:rPr>
          <w:rFonts w:ascii="Book Antiqua" w:eastAsia="AdvTimes" w:hAnsi="Book Antiqua" w:cs="AdvTimes"/>
          <w:b w:val="0"/>
          <w:sz w:val="24"/>
          <w:szCs w:val="24"/>
        </w:rPr>
        <w:t xml:space="preserve">Published by </w:t>
      </w:r>
      <w:proofErr w:type="spellStart"/>
      <w:r w:rsidRPr="00E527E2">
        <w:rPr>
          <w:rFonts w:ascii="Book Antiqua" w:hAnsi="Book Antiqua" w:cs="Arial Unicode MS"/>
          <w:b w:val="0"/>
          <w:sz w:val="24"/>
          <w:szCs w:val="24"/>
          <w:lang w:val="en-GB"/>
        </w:rPr>
        <w:t>Baishideng</w:t>
      </w:r>
      <w:proofErr w:type="spellEnd"/>
      <w:r w:rsidRPr="00E527E2">
        <w:rPr>
          <w:rFonts w:ascii="Book Antiqua" w:hAnsi="Book Antiqua" w:cs="Arial Unicode MS"/>
          <w:b w:val="0"/>
          <w:sz w:val="24"/>
          <w:szCs w:val="24"/>
          <w:lang w:val="en-GB"/>
        </w:rPr>
        <w:t xml:space="preserve"> Publishing Group Inc.</w:t>
      </w:r>
      <w:r w:rsidRPr="00E527E2">
        <w:rPr>
          <w:rFonts w:ascii="Book Antiqua" w:hAnsi="Book Antiqua" w:cs="Arial Unicode MS"/>
          <w:b w:val="0"/>
          <w:sz w:val="24"/>
          <w:szCs w:val="24"/>
        </w:rPr>
        <w:t xml:space="preserve"> All rights reserved.</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1A13C22A" w14:textId="77777777" w:rsidR="00306968" w:rsidRPr="00E527E2" w:rsidRDefault="00306968" w:rsidP="00D83029">
      <w:pPr>
        <w:pStyle w:val="MDPI21heading1"/>
        <w:spacing w:before="0" w:after="0" w:line="360" w:lineRule="auto"/>
        <w:jc w:val="both"/>
        <w:rPr>
          <w:rFonts w:ascii="Book Antiqua" w:eastAsiaTheme="minorEastAsia" w:hAnsi="Book Antiqua"/>
          <w:color w:val="000000" w:themeColor="text1"/>
          <w:sz w:val="24"/>
          <w:szCs w:val="24"/>
          <w:lang w:eastAsia="zh-CN"/>
        </w:rPr>
      </w:pPr>
    </w:p>
    <w:p w14:paraId="247623B7" w14:textId="2FF7C7A7" w:rsidR="00787A74" w:rsidRPr="00E527E2" w:rsidRDefault="00F15D0B" w:rsidP="00D83029">
      <w:pPr>
        <w:pStyle w:val="MDPI21heading1"/>
        <w:spacing w:before="0" w:after="0" w:line="360" w:lineRule="auto"/>
        <w:jc w:val="both"/>
        <w:rPr>
          <w:rFonts w:ascii="Book Antiqua" w:eastAsiaTheme="minorEastAsia" w:hAnsi="Book Antiqua"/>
          <w:b w:val="0"/>
          <w:color w:val="000000" w:themeColor="text1"/>
          <w:sz w:val="24"/>
          <w:szCs w:val="24"/>
          <w:lang w:eastAsia="zh-CN"/>
        </w:rPr>
      </w:pPr>
      <w:r w:rsidRPr="00E527E2">
        <w:rPr>
          <w:rFonts w:ascii="Book Antiqua" w:eastAsiaTheme="minorEastAsia" w:hAnsi="Book Antiqua"/>
          <w:color w:val="000000" w:themeColor="text1"/>
          <w:sz w:val="24"/>
          <w:szCs w:val="24"/>
          <w:lang w:eastAsia="zh-CN"/>
        </w:rPr>
        <w:t>Core tip:</w:t>
      </w:r>
      <w:r w:rsidR="00787A74" w:rsidRPr="00E527E2">
        <w:rPr>
          <w:rFonts w:ascii="Book Antiqua" w:eastAsiaTheme="minorEastAsia" w:hAnsi="Book Antiqua"/>
          <w:color w:val="000000" w:themeColor="text1"/>
          <w:sz w:val="24"/>
          <w:szCs w:val="24"/>
          <w:lang w:eastAsia="zh-CN"/>
        </w:rPr>
        <w:t xml:space="preserve"> </w:t>
      </w:r>
      <w:r w:rsidR="00787A74" w:rsidRPr="00E527E2">
        <w:rPr>
          <w:rFonts w:ascii="Book Antiqua" w:hAnsi="Book Antiqua"/>
          <w:b w:val="0"/>
          <w:color w:val="000000" w:themeColor="text1"/>
          <w:sz w:val="24"/>
          <w:szCs w:val="24"/>
        </w:rPr>
        <w:t xml:space="preserve">Patients with </w:t>
      </w:r>
      <w:r w:rsidRPr="00E527E2">
        <w:rPr>
          <w:rFonts w:ascii="Book Antiqua" w:hAnsi="Book Antiqua"/>
          <w:b w:val="0"/>
          <w:color w:val="auto"/>
          <w:sz w:val="24"/>
          <w:szCs w:val="24"/>
          <w:lang w:eastAsia="zh-CN"/>
        </w:rPr>
        <w:t>non-alcoholic fatty liver disease</w:t>
      </w:r>
      <w:r w:rsidRPr="00E527E2">
        <w:rPr>
          <w:rFonts w:ascii="Book Antiqua" w:hAnsi="Book Antiqua"/>
          <w:b w:val="0"/>
          <w:color w:val="000000" w:themeColor="text1"/>
          <w:sz w:val="24"/>
          <w:szCs w:val="24"/>
        </w:rPr>
        <w:t xml:space="preserve"> </w:t>
      </w:r>
      <w:r w:rsidRPr="00E527E2">
        <w:rPr>
          <w:rFonts w:ascii="Book Antiqua" w:eastAsiaTheme="minorEastAsia" w:hAnsi="Book Antiqua"/>
          <w:b w:val="0"/>
          <w:color w:val="000000" w:themeColor="text1"/>
          <w:sz w:val="24"/>
          <w:szCs w:val="24"/>
          <w:lang w:eastAsia="zh-CN"/>
        </w:rPr>
        <w:t>(</w:t>
      </w:r>
      <w:r w:rsidR="00787A74" w:rsidRPr="00E527E2">
        <w:rPr>
          <w:rFonts w:ascii="Book Antiqua" w:hAnsi="Book Antiqua"/>
          <w:b w:val="0"/>
          <w:color w:val="000000" w:themeColor="text1"/>
          <w:sz w:val="24"/>
          <w:szCs w:val="24"/>
        </w:rPr>
        <w:t>NAFLD</w:t>
      </w:r>
      <w:r w:rsidRPr="00E527E2">
        <w:rPr>
          <w:rFonts w:ascii="Book Antiqua" w:eastAsiaTheme="minorEastAsia" w:hAnsi="Book Antiqua"/>
          <w:b w:val="0"/>
          <w:color w:val="000000" w:themeColor="text1"/>
          <w:sz w:val="24"/>
          <w:szCs w:val="24"/>
          <w:lang w:eastAsia="zh-CN"/>
        </w:rPr>
        <w:t>)</w:t>
      </w:r>
      <w:r w:rsidR="00787A74" w:rsidRPr="00E527E2">
        <w:rPr>
          <w:rFonts w:ascii="Book Antiqua" w:hAnsi="Book Antiqua"/>
          <w:b w:val="0"/>
          <w:color w:val="000000" w:themeColor="text1"/>
          <w:sz w:val="24"/>
          <w:szCs w:val="24"/>
        </w:rPr>
        <w:t xml:space="preserve"> are at risk of steatohepatitis and progressive liver fibrosis culminating in cirrhosis, typically over a period of decades. Early diagnosis and risk stratification are essential for effective management. Current imaging methods such as ultrasound, </w:t>
      </w:r>
      <w:r w:rsidR="00F16A5C" w:rsidRPr="00E527E2">
        <w:rPr>
          <w:rFonts w:ascii="Book Antiqua" w:hAnsi="Book Antiqua"/>
          <w:b w:val="0"/>
          <w:color w:val="000000" w:themeColor="text1"/>
          <w:sz w:val="24"/>
          <w:szCs w:val="24"/>
        </w:rPr>
        <w:t xml:space="preserve">computed tomography, and magnetic resonance elastography </w:t>
      </w:r>
      <w:r w:rsidR="00787A74" w:rsidRPr="00E527E2">
        <w:rPr>
          <w:rFonts w:ascii="Book Antiqua" w:hAnsi="Book Antiqua"/>
          <w:b w:val="0"/>
          <w:color w:val="000000" w:themeColor="text1"/>
          <w:sz w:val="24"/>
          <w:szCs w:val="24"/>
        </w:rPr>
        <w:t xml:space="preserve">have demonstrated their values to serve as noninvasive imaging biomarkers to evaluate NAFLD progression, but </w:t>
      </w:r>
      <w:r w:rsidR="00787A74" w:rsidRPr="00E527E2">
        <w:rPr>
          <w:rFonts w:ascii="Book Antiqua" w:eastAsiaTheme="minorEastAsia" w:hAnsi="Book Antiqua"/>
          <w:b w:val="0"/>
          <w:color w:val="000000" w:themeColor="text1"/>
          <w:sz w:val="24"/>
          <w:szCs w:val="24"/>
          <w:lang w:eastAsia="zh-CN"/>
        </w:rPr>
        <w:t>they are still relatively limited in the detection of inflammation, which is more important than steatosis in terms of its high risk for fibrosis, cirrhosis, and</w:t>
      </w:r>
      <w:r w:rsidR="00BF66FB" w:rsidRPr="00E527E2">
        <w:rPr>
          <w:rFonts w:ascii="Book Antiqua" w:eastAsiaTheme="minorEastAsia" w:hAnsi="Book Antiqua"/>
          <w:b w:val="0"/>
          <w:color w:val="000000" w:themeColor="text1"/>
          <w:sz w:val="24"/>
          <w:szCs w:val="24"/>
          <w:lang w:eastAsia="zh-CN"/>
        </w:rPr>
        <w:t xml:space="preserve"> hepatocellular carcinoma</w:t>
      </w:r>
      <w:r w:rsidR="00787A74" w:rsidRPr="00E527E2">
        <w:rPr>
          <w:rFonts w:ascii="Book Antiqua" w:eastAsiaTheme="minorEastAsia" w:hAnsi="Book Antiqua"/>
          <w:b w:val="0"/>
          <w:color w:val="000000" w:themeColor="text1"/>
          <w:sz w:val="24"/>
          <w:szCs w:val="24"/>
          <w:lang w:eastAsia="zh-CN"/>
        </w:rPr>
        <w:t>.</w:t>
      </w:r>
    </w:p>
    <w:p w14:paraId="6344F214" w14:textId="77777777" w:rsidR="00787A74" w:rsidRPr="00E527E2" w:rsidRDefault="00787A74" w:rsidP="00D83029">
      <w:pPr>
        <w:pStyle w:val="MDPI21heading1"/>
        <w:spacing w:before="0" w:after="0" w:line="360" w:lineRule="auto"/>
        <w:jc w:val="both"/>
        <w:rPr>
          <w:rFonts w:ascii="Book Antiqua" w:eastAsiaTheme="minorEastAsia" w:hAnsi="Book Antiqua"/>
          <w:color w:val="000000" w:themeColor="text1"/>
          <w:sz w:val="24"/>
          <w:szCs w:val="24"/>
          <w:lang w:eastAsia="zh-CN"/>
        </w:rPr>
      </w:pPr>
    </w:p>
    <w:p w14:paraId="59E21AE7" w14:textId="43806B50" w:rsidR="00D304D9" w:rsidRPr="00E527E2" w:rsidRDefault="00D84912" w:rsidP="00D83029">
      <w:pPr>
        <w:spacing w:line="360" w:lineRule="auto"/>
        <w:jc w:val="both"/>
        <w:rPr>
          <w:rFonts w:ascii="Book Antiqua" w:hAnsi="Book Antiqua"/>
        </w:rPr>
      </w:pPr>
      <w:r w:rsidRPr="00E527E2">
        <w:rPr>
          <w:rFonts w:ascii="Book Antiqua" w:hAnsi="Book Antiqua"/>
        </w:rPr>
        <w:t>Li</w:t>
      </w:r>
      <w:r w:rsidRPr="00E527E2">
        <w:rPr>
          <w:rFonts w:ascii="Book Antiqua" w:eastAsiaTheme="minorEastAsia" w:hAnsi="Book Antiqua" w:hint="eastAsia"/>
        </w:rPr>
        <w:t xml:space="preserve"> Q</w:t>
      </w:r>
      <w:r w:rsidRPr="00E527E2">
        <w:rPr>
          <w:rFonts w:ascii="Book Antiqua" w:hAnsi="Book Antiqua"/>
        </w:rPr>
        <w:t xml:space="preserve">, </w:t>
      </w:r>
      <w:proofErr w:type="spellStart"/>
      <w:r w:rsidRPr="00E527E2">
        <w:rPr>
          <w:rFonts w:ascii="Book Antiqua" w:hAnsi="Book Antiqua"/>
        </w:rPr>
        <w:t>Dhyani</w:t>
      </w:r>
      <w:proofErr w:type="spellEnd"/>
      <w:r w:rsidRPr="00E527E2">
        <w:rPr>
          <w:rFonts w:ascii="Book Antiqua" w:eastAsiaTheme="minorEastAsia" w:hAnsi="Book Antiqua" w:hint="eastAsia"/>
        </w:rPr>
        <w:t xml:space="preserve"> M</w:t>
      </w:r>
      <w:r w:rsidRPr="00E527E2">
        <w:rPr>
          <w:rFonts w:ascii="Book Antiqua" w:hAnsi="Book Antiqua"/>
        </w:rPr>
        <w:t xml:space="preserve">, </w:t>
      </w:r>
      <w:proofErr w:type="spellStart"/>
      <w:r w:rsidRPr="00E527E2">
        <w:rPr>
          <w:rFonts w:ascii="Book Antiqua" w:hAnsi="Book Antiqua"/>
        </w:rPr>
        <w:t>Grajo</w:t>
      </w:r>
      <w:proofErr w:type="spellEnd"/>
      <w:r w:rsidRPr="00E527E2">
        <w:rPr>
          <w:rFonts w:ascii="Book Antiqua" w:eastAsiaTheme="minorEastAsia" w:hAnsi="Book Antiqua" w:hint="eastAsia"/>
        </w:rPr>
        <w:t xml:space="preserve"> JR</w:t>
      </w:r>
      <w:r w:rsidRPr="00E527E2">
        <w:rPr>
          <w:rFonts w:ascii="Book Antiqua" w:hAnsi="Book Antiqua"/>
        </w:rPr>
        <w:t xml:space="preserve">, </w:t>
      </w:r>
      <w:proofErr w:type="spellStart"/>
      <w:r w:rsidRPr="00E527E2">
        <w:rPr>
          <w:rFonts w:ascii="Book Antiqua" w:hAnsi="Book Antiqua"/>
        </w:rPr>
        <w:t>Sirlin</w:t>
      </w:r>
      <w:proofErr w:type="spellEnd"/>
      <w:r w:rsidRPr="00E527E2">
        <w:rPr>
          <w:rFonts w:ascii="Book Antiqua" w:eastAsiaTheme="minorEastAsia" w:hAnsi="Book Antiqua" w:hint="eastAsia"/>
        </w:rPr>
        <w:t xml:space="preserve"> C</w:t>
      </w:r>
      <w:r w:rsidRPr="00E527E2">
        <w:rPr>
          <w:rFonts w:ascii="Book Antiqua" w:hAnsi="Book Antiqua"/>
        </w:rPr>
        <w:t>, Samir</w:t>
      </w:r>
      <w:r w:rsidRPr="00E527E2">
        <w:rPr>
          <w:rFonts w:ascii="Book Antiqua" w:eastAsiaTheme="minorEastAsia" w:hAnsi="Book Antiqua" w:hint="eastAsia"/>
        </w:rPr>
        <w:t xml:space="preserve"> AE. </w:t>
      </w:r>
      <w:r w:rsidRPr="00E527E2">
        <w:rPr>
          <w:rFonts w:ascii="Book Antiqua" w:hAnsi="Book Antiqua"/>
        </w:rPr>
        <w:t>Current status of imaging in nonalcoholic fatty liver disease</w:t>
      </w:r>
      <w:r w:rsidRPr="00E527E2">
        <w:rPr>
          <w:rFonts w:ascii="Book Antiqua" w:eastAsiaTheme="minorEastAsia" w:hAnsi="Book Antiqua" w:hint="eastAsia"/>
        </w:rPr>
        <w:t>.</w:t>
      </w:r>
      <w:r w:rsidRPr="00E527E2">
        <w:rPr>
          <w:rFonts w:eastAsiaTheme="minorEastAsia" w:hint="eastAsia"/>
        </w:rPr>
        <w:t xml:space="preserve"> </w:t>
      </w:r>
      <w:bookmarkStart w:id="171" w:name="OLE_LINK92"/>
      <w:bookmarkStart w:id="172" w:name="OLE_LINK94"/>
      <w:bookmarkStart w:id="173" w:name="OLE_LINK223"/>
      <w:r w:rsidR="00D304D9" w:rsidRPr="00E527E2">
        <w:rPr>
          <w:rFonts w:ascii="Book Antiqua" w:hAnsi="Book Antiqua"/>
          <w:i/>
        </w:rPr>
        <w:t xml:space="preserve">World Journal of </w:t>
      </w:r>
      <w:proofErr w:type="spellStart"/>
      <w:r w:rsidR="00D304D9" w:rsidRPr="00E527E2">
        <w:rPr>
          <w:rFonts w:ascii="Book Antiqua" w:hAnsi="Book Antiqua"/>
          <w:i/>
        </w:rPr>
        <w:t>Hepatol</w:t>
      </w:r>
      <w:proofErr w:type="spellEnd"/>
      <w:r w:rsidRPr="00E527E2">
        <w:rPr>
          <w:rFonts w:ascii="Book Antiqua" w:hAnsi="Book Antiqua"/>
        </w:rPr>
        <w:t xml:space="preserve"> 201</w:t>
      </w:r>
      <w:r w:rsidRPr="00E527E2">
        <w:rPr>
          <w:rFonts w:ascii="Book Antiqua" w:hAnsi="Book Antiqua" w:hint="eastAsia"/>
        </w:rPr>
        <w:t>8</w:t>
      </w:r>
      <w:r w:rsidRPr="00E527E2">
        <w:rPr>
          <w:rFonts w:ascii="Book Antiqua" w:hAnsi="Book Antiqua"/>
        </w:rPr>
        <w:t>; In press</w:t>
      </w:r>
      <w:bookmarkEnd w:id="171"/>
      <w:bookmarkEnd w:id="172"/>
      <w:bookmarkEnd w:id="173"/>
      <w:r w:rsidR="00D304D9" w:rsidRPr="00E527E2">
        <w:rPr>
          <w:rFonts w:ascii="Book Antiqua" w:hAnsi="Book Antiqua"/>
        </w:rPr>
        <w:br w:type="page"/>
      </w:r>
    </w:p>
    <w:p w14:paraId="45E91ACE" w14:textId="77777777" w:rsidR="00D304D9" w:rsidRPr="00E527E2" w:rsidRDefault="00D304D9" w:rsidP="00D83029">
      <w:pPr>
        <w:pStyle w:val="MDPI21heading1"/>
        <w:spacing w:before="0" w:after="0" w:line="360" w:lineRule="auto"/>
        <w:jc w:val="both"/>
        <w:rPr>
          <w:rFonts w:ascii="Times New Roman" w:eastAsiaTheme="minorEastAsia" w:hAnsi="Times New Roman"/>
          <w:b w:val="0"/>
          <w:snapToGrid/>
          <w:color w:val="auto"/>
          <w:sz w:val="24"/>
          <w:szCs w:val="24"/>
          <w:lang w:eastAsia="zh-CN" w:bidi="ar-SA"/>
        </w:rPr>
      </w:pPr>
    </w:p>
    <w:p w14:paraId="67B853CA" w14:textId="77777777" w:rsidR="00FC6D8E" w:rsidRPr="00E527E2" w:rsidRDefault="00FC6D8E" w:rsidP="00D83029">
      <w:pPr>
        <w:pStyle w:val="MDPI21heading1"/>
        <w:spacing w:before="0" w:after="0" w:line="360" w:lineRule="auto"/>
        <w:jc w:val="both"/>
        <w:rPr>
          <w:rFonts w:ascii="Book Antiqua" w:hAnsi="Book Antiqua"/>
          <w:caps/>
          <w:color w:val="000000" w:themeColor="text1"/>
          <w:sz w:val="24"/>
          <w:szCs w:val="24"/>
        </w:rPr>
      </w:pPr>
      <w:r w:rsidRPr="00E527E2">
        <w:rPr>
          <w:rFonts w:ascii="Book Antiqua" w:hAnsi="Book Antiqua"/>
          <w:caps/>
          <w:color w:val="000000" w:themeColor="text1"/>
          <w:sz w:val="24"/>
          <w:szCs w:val="24"/>
        </w:rPr>
        <w:t>Introduction</w:t>
      </w:r>
    </w:p>
    <w:p w14:paraId="25736671" w14:textId="63DB626D" w:rsidR="00FC6D8E" w:rsidRPr="00E527E2" w:rsidRDefault="00B34B61" w:rsidP="00D83029">
      <w:pPr>
        <w:pStyle w:val="MDPI31text"/>
        <w:spacing w:line="360" w:lineRule="auto"/>
        <w:ind w:firstLine="0"/>
        <w:rPr>
          <w:rFonts w:ascii="Book Antiqua" w:eastAsiaTheme="minorEastAsia" w:hAnsi="Book Antiqua"/>
          <w:color w:val="000000" w:themeColor="text1"/>
          <w:sz w:val="24"/>
          <w:szCs w:val="24"/>
          <w:lang w:eastAsia="zh-CN"/>
        </w:rPr>
      </w:pPr>
      <w:r w:rsidRPr="00E527E2">
        <w:rPr>
          <w:rFonts w:ascii="Book Antiqua" w:hAnsi="Book Antiqua"/>
          <w:color w:val="000000" w:themeColor="text1"/>
          <w:sz w:val="24"/>
          <w:szCs w:val="24"/>
        </w:rPr>
        <w:t xml:space="preserve">Non-alcoholic </w:t>
      </w:r>
      <w:r w:rsidR="00853502" w:rsidRPr="00E527E2">
        <w:rPr>
          <w:rFonts w:ascii="Book Antiqua" w:hAnsi="Book Antiqua"/>
          <w:color w:val="000000" w:themeColor="text1"/>
          <w:sz w:val="24"/>
          <w:szCs w:val="24"/>
        </w:rPr>
        <w:t xml:space="preserve">fatty </w:t>
      </w:r>
      <w:r w:rsidRPr="00E527E2">
        <w:rPr>
          <w:rFonts w:ascii="Book Antiqua" w:hAnsi="Book Antiqua"/>
          <w:color w:val="000000" w:themeColor="text1"/>
          <w:sz w:val="24"/>
          <w:szCs w:val="24"/>
        </w:rPr>
        <w:t>liver disease (NAFLD) is increasingly becoming a disease of clinical importance, largely due to increasing prevalence</w:t>
      </w:r>
      <w:r w:rsidR="00497F16" w:rsidRPr="00E527E2">
        <w:rPr>
          <w:rFonts w:ascii="Book Antiqua" w:hAnsi="Book Antiqua"/>
          <w:color w:val="000000" w:themeColor="text1"/>
          <w:sz w:val="24"/>
          <w:szCs w:val="24"/>
        </w:rPr>
        <w:t xml:space="preserve">, </w:t>
      </w:r>
      <w:r w:rsidRPr="00E527E2">
        <w:rPr>
          <w:rFonts w:ascii="Book Antiqua" w:hAnsi="Book Antiqua"/>
          <w:color w:val="000000" w:themeColor="text1"/>
          <w:sz w:val="24"/>
          <w:szCs w:val="24"/>
        </w:rPr>
        <w:t>better understanding of pathophysiology</w:t>
      </w:r>
      <w:r w:rsidR="00497F16" w:rsidRPr="00E527E2">
        <w:rPr>
          <w:rFonts w:ascii="Book Antiqua" w:hAnsi="Book Antiqua"/>
          <w:color w:val="000000" w:themeColor="text1"/>
          <w:sz w:val="24"/>
          <w:szCs w:val="24"/>
        </w:rPr>
        <w:t xml:space="preserve">, and rapid development of </w:t>
      </w:r>
      <w:proofErr w:type="gramStart"/>
      <w:r w:rsidR="00497F16" w:rsidRPr="00E527E2">
        <w:rPr>
          <w:rFonts w:ascii="Book Antiqua" w:hAnsi="Book Antiqua"/>
          <w:color w:val="000000" w:themeColor="text1"/>
          <w:sz w:val="24"/>
          <w:szCs w:val="24"/>
        </w:rPr>
        <w:t>therapeutics</w:t>
      </w:r>
      <w:r w:rsidR="00F15D0B" w:rsidRPr="00E527E2">
        <w:rPr>
          <w:rFonts w:ascii="Book Antiqua" w:eastAsiaTheme="minorEastAsia" w:hAnsi="Book Antiqua"/>
          <w:color w:val="000000" w:themeColor="text1"/>
          <w:sz w:val="24"/>
          <w:szCs w:val="24"/>
          <w:vertAlign w:val="superscript"/>
          <w:lang w:eastAsia="zh-CN"/>
        </w:rPr>
        <w:t>[</w:t>
      </w:r>
      <w:proofErr w:type="gramEnd"/>
      <w:r w:rsidR="00F15D0B" w:rsidRPr="00E527E2">
        <w:rPr>
          <w:rFonts w:ascii="Book Antiqua" w:eastAsiaTheme="minorEastAsia" w:hAnsi="Book Antiqua"/>
          <w:color w:val="000000" w:themeColor="text1"/>
          <w:sz w:val="24"/>
          <w:szCs w:val="24"/>
          <w:vertAlign w:val="superscript"/>
          <w:lang w:eastAsia="zh-CN"/>
        </w:rPr>
        <w:t>1]</w:t>
      </w:r>
      <w:r w:rsidR="00922E8C" w:rsidRPr="00E527E2">
        <w:rPr>
          <w:rFonts w:ascii="Book Antiqua" w:hAnsi="Book Antiqua"/>
          <w:color w:val="000000" w:themeColor="text1"/>
          <w:sz w:val="24"/>
          <w:szCs w:val="24"/>
        </w:rPr>
        <w:t>.</w:t>
      </w:r>
      <w:r w:rsidR="009A6D15" w:rsidRPr="00E527E2">
        <w:rPr>
          <w:rFonts w:ascii="Book Antiqua" w:hAnsi="Book Antiqua"/>
          <w:color w:val="000000" w:themeColor="text1"/>
          <w:sz w:val="24"/>
          <w:szCs w:val="24"/>
        </w:rPr>
        <w:t xml:space="preserve"> </w:t>
      </w:r>
      <w:r w:rsidR="00FC6D8E" w:rsidRPr="00E527E2">
        <w:rPr>
          <w:rFonts w:ascii="Book Antiqua" w:hAnsi="Book Antiqua"/>
          <w:color w:val="000000" w:themeColor="text1"/>
          <w:sz w:val="24"/>
          <w:szCs w:val="24"/>
        </w:rPr>
        <w:t>In this article, we review imaging methods for NAFLD screening, diagnosis and risk stratification</w:t>
      </w:r>
      <w:r w:rsidR="00FA0734" w:rsidRPr="00E527E2">
        <w:rPr>
          <w:rFonts w:ascii="Book Antiqua" w:hAnsi="Book Antiqua"/>
          <w:color w:val="000000" w:themeColor="text1"/>
          <w:sz w:val="24"/>
          <w:szCs w:val="24"/>
        </w:rPr>
        <w:t>,</w:t>
      </w:r>
      <w:r w:rsidR="00FC6D8E" w:rsidRPr="00E527E2">
        <w:rPr>
          <w:rFonts w:ascii="Book Antiqua" w:hAnsi="Book Antiqua"/>
          <w:color w:val="000000" w:themeColor="text1"/>
          <w:sz w:val="24"/>
          <w:szCs w:val="24"/>
        </w:rPr>
        <w:t xml:space="preserve"> with a focus on diagnostic accuracy, limitations, and practical applicability.</w:t>
      </w:r>
    </w:p>
    <w:p w14:paraId="1AB63CE3" w14:textId="77777777" w:rsidR="00D304D9" w:rsidRPr="00E527E2" w:rsidRDefault="00D304D9" w:rsidP="00D83029">
      <w:pPr>
        <w:pStyle w:val="MDPI31text"/>
        <w:spacing w:line="360" w:lineRule="auto"/>
        <w:ind w:firstLine="0"/>
        <w:rPr>
          <w:rFonts w:ascii="Book Antiqua" w:eastAsiaTheme="minorEastAsia" w:hAnsi="Book Antiqua"/>
          <w:color w:val="000000" w:themeColor="text1"/>
          <w:sz w:val="24"/>
          <w:szCs w:val="24"/>
          <w:lang w:eastAsia="zh-CN"/>
        </w:rPr>
      </w:pPr>
    </w:p>
    <w:p w14:paraId="1BE5D755" w14:textId="77777777" w:rsidR="00CA5D96" w:rsidRPr="00E527E2" w:rsidRDefault="00B34B61" w:rsidP="00D83029">
      <w:pPr>
        <w:pStyle w:val="MDPI21heading1"/>
        <w:spacing w:before="0" w:after="0" w:line="360" w:lineRule="auto"/>
        <w:jc w:val="both"/>
        <w:rPr>
          <w:rFonts w:ascii="Book Antiqua" w:hAnsi="Book Antiqua"/>
          <w:caps/>
          <w:color w:val="000000" w:themeColor="text1"/>
          <w:sz w:val="24"/>
          <w:szCs w:val="24"/>
        </w:rPr>
      </w:pPr>
      <w:r w:rsidRPr="00E527E2">
        <w:rPr>
          <w:rFonts w:ascii="Book Antiqua" w:hAnsi="Book Antiqua"/>
          <w:caps/>
          <w:color w:val="000000" w:themeColor="text1"/>
          <w:sz w:val="24"/>
          <w:szCs w:val="24"/>
        </w:rPr>
        <w:t>Epidemiology and Clinical Features of NAFLD</w:t>
      </w:r>
      <w:r w:rsidRPr="00E527E2" w:rsidDel="00B34B61">
        <w:rPr>
          <w:rFonts w:ascii="Book Antiqua" w:hAnsi="Book Antiqua"/>
          <w:caps/>
          <w:color w:val="000000" w:themeColor="text1"/>
          <w:sz w:val="24"/>
          <w:szCs w:val="24"/>
        </w:rPr>
        <w:t xml:space="preserve"> </w:t>
      </w:r>
    </w:p>
    <w:p w14:paraId="0028358C" w14:textId="5BB6DCEB" w:rsidR="008B015B" w:rsidRPr="00E527E2" w:rsidRDefault="00520081" w:rsidP="00D83029">
      <w:pPr>
        <w:pStyle w:val="MDPI31text"/>
        <w:spacing w:line="360" w:lineRule="auto"/>
        <w:ind w:firstLine="0"/>
        <w:rPr>
          <w:rFonts w:ascii="Book Antiqua" w:hAnsi="Book Antiqua"/>
          <w:color w:val="000000" w:themeColor="text1"/>
          <w:sz w:val="24"/>
          <w:szCs w:val="24"/>
        </w:rPr>
      </w:pPr>
      <w:r w:rsidRPr="00E527E2">
        <w:rPr>
          <w:rFonts w:ascii="Book Antiqua" w:hAnsi="Book Antiqua"/>
          <w:color w:val="000000" w:themeColor="text1"/>
          <w:sz w:val="24"/>
          <w:szCs w:val="24"/>
        </w:rPr>
        <w:t>NAFLD</w:t>
      </w:r>
      <w:r w:rsidR="008B015B" w:rsidRPr="00E527E2">
        <w:rPr>
          <w:rFonts w:ascii="Book Antiqua" w:hAnsi="Book Antiqua"/>
          <w:color w:val="000000" w:themeColor="text1"/>
          <w:sz w:val="24"/>
          <w:szCs w:val="24"/>
        </w:rPr>
        <w:t xml:space="preserve"> is a chronic liver disease defined as the </w:t>
      </w:r>
      <w:r w:rsidR="00583A08" w:rsidRPr="00E527E2">
        <w:rPr>
          <w:rFonts w:ascii="Book Antiqua" w:hAnsi="Book Antiqua"/>
          <w:color w:val="000000" w:themeColor="text1"/>
          <w:sz w:val="24"/>
          <w:szCs w:val="24"/>
        </w:rPr>
        <w:t xml:space="preserve">pathological </w:t>
      </w:r>
      <w:r w:rsidR="008B015B" w:rsidRPr="00E527E2">
        <w:rPr>
          <w:rFonts w:ascii="Book Antiqua" w:hAnsi="Book Antiqua"/>
          <w:color w:val="000000" w:themeColor="text1"/>
          <w:sz w:val="24"/>
          <w:szCs w:val="24"/>
        </w:rPr>
        <w:t>presence of hepatic steatosis</w:t>
      </w:r>
      <w:r w:rsidR="001D6873" w:rsidRPr="00E527E2">
        <w:rPr>
          <w:rFonts w:ascii="Book Antiqua" w:hAnsi="Book Antiqua"/>
          <w:color w:val="000000" w:themeColor="text1"/>
          <w:sz w:val="24"/>
          <w:szCs w:val="24"/>
        </w:rPr>
        <w:t xml:space="preserve"> (&gt;5%</w:t>
      </w:r>
      <w:r w:rsidR="00002045" w:rsidRPr="00E527E2">
        <w:rPr>
          <w:rFonts w:ascii="Book Antiqua" w:hAnsi="Book Antiqua"/>
          <w:color w:val="000000" w:themeColor="text1"/>
          <w:sz w:val="24"/>
          <w:szCs w:val="24"/>
        </w:rPr>
        <w:t xml:space="preserve"> of </w:t>
      </w:r>
      <w:r w:rsidR="00853502" w:rsidRPr="00E527E2">
        <w:rPr>
          <w:rFonts w:ascii="Book Antiqua" w:hAnsi="Book Antiqua"/>
          <w:color w:val="000000" w:themeColor="text1"/>
          <w:sz w:val="24"/>
          <w:szCs w:val="24"/>
        </w:rPr>
        <w:t xml:space="preserve">the </w:t>
      </w:r>
      <w:r w:rsidR="00002045" w:rsidRPr="00E527E2">
        <w:rPr>
          <w:rFonts w:ascii="Book Antiqua" w:hAnsi="Book Antiqua"/>
          <w:color w:val="000000" w:themeColor="text1"/>
          <w:sz w:val="24"/>
          <w:szCs w:val="24"/>
        </w:rPr>
        <w:t xml:space="preserve">cross-sectional area of </w:t>
      </w:r>
      <w:r w:rsidR="008B26C8" w:rsidRPr="00E527E2">
        <w:rPr>
          <w:rFonts w:ascii="Book Antiqua" w:hAnsi="Book Antiqua"/>
          <w:color w:val="000000" w:themeColor="text1"/>
          <w:sz w:val="24"/>
          <w:szCs w:val="24"/>
        </w:rPr>
        <w:t xml:space="preserve">the </w:t>
      </w:r>
      <w:r w:rsidR="00002045" w:rsidRPr="00E527E2">
        <w:rPr>
          <w:rFonts w:ascii="Book Antiqua" w:hAnsi="Book Antiqua"/>
          <w:color w:val="000000" w:themeColor="text1"/>
          <w:sz w:val="24"/>
          <w:szCs w:val="24"/>
        </w:rPr>
        <w:t>liver occupied by fat vacuoles</w:t>
      </w:r>
      <w:r w:rsidR="00276368" w:rsidRPr="00E527E2">
        <w:rPr>
          <w:rFonts w:ascii="Book Antiqua" w:hAnsi="Book Antiqua"/>
          <w:color w:val="000000" w:themeColor="text1"/>
          <w:sz w:val="24"/>
          <w:szCs w:val="24"/>
        </w:rPr>
        <w:t>)</w:t>
      </w:r>
      <w:r w:rsidR="008B015B" w:rsidRPr="00E527E2">
        <w:rPr>
          <w:rFonts w:ascii="Book Antiqua" w:hAnsi="Book Antiqua"/>
          <w:color w:val="000000" w:themeColor="text1"/>
          <w:sz w:val="24"/>
          <w:szCs w:val="24"/>
        </w:rPr>
        <w:t xml:space="preserve"> in the absence of any secondary cause </w:t>
      </w:r>
      <w:r w:rsidR="00602A07" w:rsidRPr="00E527E2">
        <w:rPr>
          <w:rFonts w:ascii="Book Antiqua" w:hAnsi="Book Antiqua"/>
          <w:color w:val="000000" w:themeColor="text1"/>
          <w:sz w:val="24"/>
          <w:szCs w:val="24"/>
        </w:rPr>
        <w:t xml:space="preserve">for hepatic fat accumulation, such as </w:t>
      </w:r>
      <w:r w:rsidR="008B015B" w:rsidRPr="00E527E2">
        <w:rPr>
          <w:rFonts w:ascii="Book Antiqua" w:hAnsi="Book Antiqua"/>
          <w:color w:val="000000" w:themeColor="text1"/>
          <w:sz w:val="24"/>
          <w:szCs w:val="24"/>
        </w:rPr>
        <w:t>alcohol use</w:t>
      </w:r>
      <w:r w:rsidR="00602A07" w:rsidRPr="00E527E2">
        <w:rPr>
          <w:rFonts w:ascii="Book Antiqua" w:hAnsi="Book Antiqua"/>
          <w:color w:val="000000" w:themeColor="text1"/>
          <w:sz w:val="24"/>
          <w:szCs w:val="24"/>
        </w:rPr>
        <w:t xml:space="preserve">, </w:t>
      </w:r>
      <w:r w:rsidR="00602A07" w:rsidRPr="00E527E2">
        <w:rPr>
          <w:rFonts w:ascii="Book Antiqua" w:eastAsia="SimSun" w:hAnsi="Book Antiqua"/>
          <w:color w:val="000000" w:themeColor="text1"/>
          <w:sz w:val="24"/>
          <w:szCs w:val="24"/>
          <w:lang w:eastAsia="zh-CN"/>
        </w:rPr>
        <w:t>steatogenic medication, and hereditary disorders</w:t>
      </w:r>
      <w:r w:rsidR="00C92A79" w:rsidRPr="00E527E2">
        <w:rPr>
          <w:rFonts w:ascii="Book Antiqua" w:eastAsia="SimSun" w:hAnsi="Book Antiqua"/>
          <w:color w:val="000000" w:themeColor="text1"/>
          <w:sz w:val="24"/>
          <w:szCs w:val="24"/>
          <w:lang w:eastAsia="zh-CN"/>
        </w:rPr>
        <w:fldChar w:fldCharType="begin"/>
      </w:r>
      <w:r w:rsidR="002B274E" w:rsidRPr="00E527E2">
        <w:rPr>
          <w:rFonts w:ascii="Book Antiqua" w:eastAsia="SimSun" w:hAnsi="Book Antiqua"/>
          <w:color w:val="000000" w:themeColor="text1"/>
          <w:sz w:val="24"/>
          <w:szCs w:val="24"/>
          <w:lang w:eastAsia="zh-CN"/>
        </w:rPr>
        <w:instrText xml:space="preserve"> ADDIN EN.CITE &lt;EndNote&gt;&lt;Cite&gt;&lt;Author&gt;Williams&lt;/Author&gt;&lt;Year&gt;2011&lt;/Year&gt;&lt;RecNum&gt;75&lt;/RecNum&gt;&lt;DisplayText&gt;&lt;style face="superscript"&gt;[1]&lt;/style&gt;&lt;/DisplayText&gt;&lt;record&gt;&lt;rec-number&gt;75&lt;/rec-number&gt;&lt;foreign-keys&gt;&lt;key app="EN" db-id="rt9er9dw95w2fcespsyvrf55v0szdfsz2ax2" timestamp="1492362084"&gt;75&lt;/key&gt;&lt;/foreign-keys&gt;&lt;ref-type name="Bill"&gt;4&lt;/ref-type&gt;&lt;contributors&gt;&lt;authors&gt;&lt;author&gt;Williams, Christopher D&lt;/author&gt;&lt;author&gt;Stengel, Joel&lt;/author&gt;&lt;author&gt;Asike, Michael I&lt;/author&gt;&lt;author&gt;Torres, Dawn M&lt;/author&gt;&lt;author&gt;Shaw, Janet&lt;/author&gt;&lt;author&gt;Contreras, Maricela&lt;/author&gt;&lt;author&gt;Landt, Cristy L&lt;/author&gt;&lt;author&gt;Harrison, Stephen A&lt;/author&gt;&lt;/authors&gt;&lt;/contributors&gt;&lt;auth-address&gt;Gastroenterology and Hepatology Service, Department of Medicine, Brooke Army Medical Center, Fort Sam Houston, Texas 78234, USA.&lt;/auth-address&gt;&lt;titles&gt;&lt;title&gt;Prevalence of nonalcoholic fatty liver disease and nonalcoholic steatohepatitis among a largely middle-aged population utilizing ultrasound and liver biopsy: a prospective study.&lt;/title&gt;&lt;secondary-title&gt;Gastroenterology&lt;/secondary-title&gt;&lt;/titles&gt;&lt;periodical&gt;&lt;full-title&gt;Gastroenterology&lt;/full-title&gt;&lt;/periodical&gt;&lt;pages&gt;124-131&lt;/pages&gt;&lt;volume&gt;140&lt;/volume&gt;&lt;number&gt;1&lt;/number&gt;&lt;dates&gt;&lt;year&gt;2011&lt;/year&gt;&lt;pub-dates&gt;&lt;date&gt;Jan&lt;/date&gt;&lt;/pub-dates&gt;&lt;/dates&gt;&lt;label&gt;r06913&lt;/label&gt;&lt;urls&gt;&lt;related-urls&gt;&lt;url&gt;http://linkinghub.elsevier.com/retrieve/pii/S0016508510014162&lt;/url&gt;&lt;/related-urls&gt;&lt;/urls&gt;&lt;/record&gt;&lt;/Cite&gt;&lt;/EndNote&gt;</w:instrText>
      </w:r>
      <w:r w:rsidR="00C92A79" w:rsidRPr="00E527E2">
        <w:rPr>
          <w:rFonts w:ascii="Book Antiqua" w:eastAsia="SimSun" w:hAnsi="Book Antiqua"/>
          <w:color w:val="000000" w:themeColor="text1"/>
          <w:sz w:val="24"/>
          <w:szCs w:val="24"/>
          <w:lang w:eastAsia="zh-CN"/>
        </w:rPr>
        <w:fldChar w:fldCharType="separate"/>
      </w:r>
      <w:r w:rsidR="002B274E" w:rsidRPr="00E527E2">
        <w:rPr>
          <w:rFonts w:ascii="Book Antiqua" w:eastAsia="SimSun" w:hAnsi="Book Antiqua"/>
          <w:noProof/>
          <w:color w:val="000000" w:themeColor="text1"/>
          <w:sz w:val="24"/>
          <w:szCs w:val="24"/>
          <w:vertAlign w:val="superscript"/>
          <w:lang w:eastAsia="zh-CN"/>
        </w:rPr>
        <w:t>[1]</w:t>
      </w:r>
      <w:r w:rsidR="00C92A79" w:rsidRPr="00E527E2">
        <w:rPr>
          <w:rFonts w:ascii="Book Antiqua" w:eastAsia="SimSun" w:hAnsi="Book Antiqua"/>
          <w:color w:val="000000" w:themeColor="text1"/>
          <w:sz w:val="24"/>
          <w:szCs w:val="24"/>
          <w:lang w:eastAsia="zh-CN"/>
        </w:rPr>
        <w:fldChar w:fldCharType="end"/>
      </w:r>
      <w:r w:rsidR="008B015B" w:rsidRPr="00E527E2">
        <w:rPr>
          <w:rFonts w:ascii="Book Antiqua" w:hAnsi="Book Antiqua"/>
          <w:color w:val="000000" w:themeColor="text1"/>
          <w:sz w:val="24"/>
          <w:szCs w:val="24"/>
        </w:rPr>
        <w:t xml:space="preserve">. It has an estimated worldwide prevalence ranging from </w:t>
      </w:r>
      <w:r w:rsidR="00CA5D96" w:rsidRPr="00E527E2">
        <w:rPr>
          <w:rFonts w:ascii="Book Antiqua" w:hAnsi="Book Antiqua"/>
          <w:color w:val="000000" w:themeColor="text1"/>
          <w:sz w:val="24"/>
          <w:szCs w:val="24"/>
        </w:rPr>
        <w:t>2</w:t>
      </w:r>
      <w:r w:rsidR="00B2453E" w:rsidRPr="00E527E2">
        <w:rPr>
          <w:rFonts w:ascii="Book Antiqua" w:hAnsi="Book Antiqua"/>
          <w:color w:val="000000" w:themeColor="text1"/>
          <w:sz w:val="24"/>
          <w:szCs w:val="24"/>
        </w:rPr>
        <w:t>0</w:t>
      </w:r>
      <w:r w:rsidR="008B015B" w:rsidRPr="00E527E2">
        <w:rPr>
          <w:rFonts w:ascii="Book Antiqua" w:hAnsi="Book Antiqua"/>
          <w:color w:val="000000" w:themeColor="text1"/>
          <w:sz w:val="24"/>
          <w:szCs w:val="24"/>
        </w:rPr>
        <w:t xml:space="preserve">% to </w:t>
      </w:r>
      <w:r w:rsidR="00D423A5" w:rsidRPr="00E527E2">
        <w:rPr>
          <w:rFonts w:ascii="Book Antiqua" w:hAnsi="Book Antiqua"/>
          <w:color w:val="000000" w:themeColor="text1"/>
          <w:sz w:val="24"/>
          <w:szCs w:val="24"/>
        </w:rPr>
        <w:t>46</w:t>
      </w:r>
      <w:r w:rsidR="008B015B" w:rsidRPr="00E527E2">
        <w:rPr>
          <w:rFonts w:ascii="Book Antiqua" w:hAnsi="Book Antiqua"/>
          <w:color w:val="000000" w:themeColor="text1"/>
          <w:sz w:val="24"/>
          <w:szCs w:val="24"/>
        </w:rPr>
        <w:t>%</w:t>
      </w:r>
      <w:r w:rsidR="005B7B2D" w:rsidRPr="00E527E2">
        <w:rPr>
          <w:rFonts w:ascii="Book Antiqua" w:hAnsi="Book Antiqua"/>
          <w:color w:val="000000" w:themeColor="text1"/>
          <w:sz w:val="24"/>
          <w:szCs w:val="24"/>
        </w:rPr>
        <w:t xml:space="preserve">, varying </w:t>
      </w:r>
      <w:r w:rsidR="00FA0734" w:rsidRPr="00E527E2">
        <w:rPr>
          <w:rFonts w:ascii="Book Antiqua" w:hAnsi="Book Antiqua"/>
          <w:color w:val="000000" w:themeColor="text1"/>
          <w:sz w:val="24"/>
          <w:szCs w:val="24"/>
        </w:rPr>
        <w:t xml:space="preserve">with </w:t>
      </w:r>
      <w:r w:rsidR="00CA5D96" w:rsidRPr="00E527E2">
        <w:rPr>
          <w:rFonts w:ascii="Book Antiqua" w:hAnsi="Book Antiqua"/>
          <w:color w:val="000000" w:themeColor="text1"/>
          <w:sz w:val="24"/>
          <w:szCs w:val="24"/>
        </w:rPr>
        <w:t xml:space="preserve">study population and diagnostic </w:t>
      </w:r>
      <w:r w:rsidR="00FA0734" w:rsidRPr="00E527E2">
        <w:rPr>
          <w:rFonts w:ascii="Book Antiqua" w:hAnsi="Book Antiqua"/>
          <w:color w:val="000000" w:themeColor="text1"/>
          <w:sz w:val="24"/>
          <w:szCs w:val="24"/>
        </w:rPr>
        <w:t>criteria used</w:t>
      </w:r>
      <w:r w:rsidR="00C92A79" w:rsidRPr="00E527E2">
        <w:rPr>
          <w:rFonts w:ascii="Book Antiqua" w:eastAsia="SimSun" w:hAnsi="Book Antiqua"/>
          <w:color w:val="000000" w:themeColor="text1"/>
          <w:sz w:val="24"/>
          <w:szCs w:val="24"/>
          <w:lang w:eastAsia="zh-CN"/>
        </w:rPr>
        <w:fldChar w:fldCharType="begin"/>
      </w:r>
      <w:r w:rsidR="0094761A" w:rsidRPr="00E527E2">
        <w:rPr>
          <w:rFonts w:ascii="Book Antiqua" w:eastAsia="SimSun" w:hAnsi="Book Antiqua"/>
          <w:color w:val="000000" w:themeColor="text1"/>
          <w:sz w:val="24"/>
          <w:szCs w:val="24"/>
          <w:lang w:eastAsia="zh-CN"/>
        </w:rPr>
        <w:instrText xml:space="preserve"> ADDIN EN.CITE &lt;EndNote&gt;&lt;Cite&gt;&lt;Author&gt;Chalasani&lt;/Author&gt;&lt;Year&gt;2012&lt;/Year&gt;&lt;RecNum&gt;48&lt;/RecNum&gt;&lt;DisplayText&gt;&lt;style face="superscript"&gt;[2]&lt;/style&gt;&lt;/DisplayText&gt;&lt;record&gt;&lt;rec-number&gt;48&lt;/rec-number&gt;&lt;foreign-keys&gt;&lt;key app="EN" db-id="rt9er9dw95w2fcespsyvrf55v0szdfsz2ax2" timestamp="1492362084"&gt;48&lt;/key&gt;&lt;/foreign-keys&gt;&lt;ref-type name="Artwork"&gt;2&lt;/ref-type&gt;&lt;contributors&gt;&lt;authors&gt;&lt;author&gt;Chalasani, Naga&lt;/author&gt;&lt;author&gt;Younossi, Zobair&lt;/author&gt;&lt;author&gt;Lavine, Joel E&lt;/author&gt;&lt;author&gt;Diehl, Anna Mae&lt;/author&gt;&lt;author&gt;Brunt, Elizabeth M&lt;/author&gt;&lt;author&gt;Cusi, Kenneth&lt;/author&gt;&lt;author&gt;Charlton, Michael&lt;/author&gt;&lt;author&gt;Sanyal, Arun J&lt;/author&gt;&lt;author&gt;American Gastroenterological Association&lt;/author&gt;&lt;author&gt;American Association for the Study of Liver Diseases&lt;/author&gt;&lt;author&gt;American College of Gastroenterologyh&lt;/author&gt;&lt;/authors&gt;&lt;/contributors&gt;&lt;auth-address&gt;Indiana University School of Medicine, Indianapolis, IN 46202, USA. nchalasa@iupui.edu&lt;/auth-address&gt;&lt;titles&gt;&lt;title&gt;The diagnosis and management of non-alcoholic fatty liver disease: practice guideline by the American Gastroenterological Association, American Association for the Study of Liver Diseases, and American College of Gastroenterology.&lt;/title&gt;&lt;secondary-title&gt;Gastroenterology&lt;/secondary-title&gt;&lt;/titles&gt;&lt;periodical&gt;&lt;full-title&gt;Gastroenterology&lt;/full-title&gt;&lt;/periodical&gt;&lt;pages&gt;1592-1609&lt;/pages&gt;&lt;volume&gt;142&lt;/volume&gt;&lt;number&gt;7&lt;/number&gt;&lt;dates&gt;&lt;year&gt;2012&lt;/year&gt;&lt;pub-dates&gt;&lt;date&gt;Jun&lt;/date&gt;&lt;/pub-dates&gt;&lt;/dates&gt;&lt;label&gt;r06215&lt;/label&gt;&lt;urls&gt;&lt;related-urls&gt;&lt;url&gt;http://linkinghub.elsevier.com/retrieve/pii/S0016508512004945&lt;/url&gt;&lt;url&gt;http://www.gastrojournal.org/article/S0016-5085(12)00494-5/pdf&lt;/url&gt;&lt;/related-urls&gt;&lt;/urls&gt;&lt;/record&gt;&lt;/Cite&gt;&lt;/EndNote&gt;</w:instrText>
      </w:r>
      <w:r w:rsidR="00C92A79" w:rsidRPr="00E527E2">
        <w:rPr>
          <w:rFonts w:ascii="Book Antiqua" w:eastAsia="SimSun" w:hAnsi="Book Antiqua"/>
          <w:color w:val="000000" w:themeColor="text1"/>
          <w:sz w:val="24"/>
          <w:szCs w:val="24"/>
          <w:lang w:eastAsia="zh-CN"/>
        </w:rPr>
        <w:fldChar w:fldCharType="separate"/>
      </w:r>
      <w:r w:rsidR="0094761A" w:rsidRPr="00E527E2">
        <w:rPr>
          <w:rFonts w:ascii="Book Antiqua" w:eastAsia="SimSun" w:hAnsi="Book Antiqua"/>
          <w:noProof/>
          <w:color w:val="000000" w:themeColor="text1"/>
          <w:sz w:val="24"/>
          <w:szCs w:val="24"/>
          <w:vertAlign w:val="superscript"/>
          <w:lang w:eastAsia="zh-CN"/>
        </w:rPr>
        <w:t>[2]</w:t>
      </w:r>
      <w:r w:rsidR="00C92A79" w:rsidRPr="00E527E2">
        <w:rPr>
          <w:rFonts w:ascii="Book Antiqua" w:eastAsia="SimSun" w:hAnsi="Book Antiqua"/>
          <w:color w:val="000000" w:themeColor="text1"/>
          <w:sz w:val="24"/>
          <w:szCs w:val="24"/>
          <w:lang w:eastAsia="zh-CN"/>
        </w:rPr>
        <w:fldChar w:fldCharType="end"/>
      </w:r>
      <w:r w:rsidR="0031253A" w:rsidRPr="00E527E2">
        <w:rPr>
          <w:rFonts w:ascii="Book Antiqua" w:hAnsi="Book Antiqua"/>
          <w:color w:val="000000" w:themeColor="text1"/>
          <w:sz w:val="24"/>
          <w:szCs w:val="24"/>
        </w:rPr>
        <w:t xml:space="preserve">. </w:t>
      </w:r>
      <w:r w:rsidR="008B015B" w:rsidRPr="00E527E2">
        <w:rPr>
          <w:rFonts w:ascii="Book Antiqua" w:hAnsi="Book Antiqua"/>
          <w:color w:val="000000" w:themeColor="text1"/>
          <w:sz w:val="24"/>
          <w:szCs w:val="24"/>
        </w:rPr>
        <w:t xml:space="preserve">In the United States, </w:t>
      </w:r>
      <w:r w:rsidR="00AB2E54" w:rsidRPr="00E527E2">
        <w:rPr>
          <w:rFonts w:ascii="Book Antiqua" w:hAnsi="Book Antiqua"/>
          <w:color w:val="000000" w:themeColor="text1"/>
          <w:sz w:val="24"/>
          <w:szCs w:val="24"/>
        </w:rPr>
        <w:t xml:space="preserve">NAFLD </w:t>
      </w:r>
      <w:r w:rsidR="008B015B" w:rsidRPr="00E527E2">
        <w:rPr>
          <w:rFonts w:ascii="Book Antiqua" w:hAnsi="Book Antiqua"/>
          <w:color w:val="000000" w:themeColor="text1"/>
          <w:sz w:val="24"/>
          <w:szCs w:val="24"/>
        </w:rPr>
        <w:t xml:space="preserve">is estimated </w:t>
      </w:r>
      <w:r w:rsidR="00AB2E54" w:rsidRPr="00E527E2">
        <w:rPr>
          <w:rFonts w:ascii="Book Antiqua" w:hAnsi="Book Antiqua"/>
          <w:color w:val="000000" w:themeColor="text1"/>
          <w:sz w:val="24"/>
          <w:szCs w:val="24"/>
        </w:rPr>
        <w:t xml:space="preserve">to </w:t>
      </w:r>
      <w:r w:rsidR="001D6873" w:rsidRPr="00E527E2">
        <w:rPr>
          <w:rFonts w:ascii="Book Antiqua" w:hAnsi="Book Antiqua"/>
          <w:color w:val="000000" w:themeColor="text1"/>
          <w:sz w:val="24"/>
          <w:szCs w:val="24"/>
        </w:rPr>
        <w:t xml:space="preserve">affect </w:t>
      </w:r>
      <w:r w:rsidR="00D304D9" w:rsidRPr="00E527E2">
        <w:rPr>
          <w:rFonts w:ascii="Book Antiqua" w:eastAsiaTheme="minorEastAsia" w:hAnsi="Book Antiqua" w:hint="eastAsia"/>
          <w:color w:val="000000" w:themeColor="text1"/>
          <w:sz w:val="24"/>
          <w:szCs w:val="24"/>
          <w:lang w:eastAsia="zh-CN"/>
        </w:rPr>
        <w:t>approxi</w:t>
      </w:r>
      <w:r w:rsidR="00501709" w:rsidRPr="00E527E2">
        <w:rPr>
          <w:rFonts w:ascii="Book Antiqua" w:eastAsiaTheme="minorEastAsia" w:hAnsi="Book Antiqua" w:hint="eastAsia"/>
          <w:color w:val="000000" w:themeColor="text1"/>
          <w:sz w:val="24"/>
          <w:szCs w:val="24"/>
          <w:lang w:eastAsia="zh-CN"/>
        </w:rPr>
        <w:t>m</w:t>
      </w:r>
      <w:r w:rsidR="00D304D9" w:rsidRPr="00E527E2">
        <w:rPr>
          <w:rFonts w:ascii="Book Antiqua" w:eastAsiaTheme="minorEastAsia" w:hAnsi="Book Antiqua" w:hint="eastAsia"/>
          <w:color w:val="000000" w:themeColor="text1"/>
          <w:sz w:val="24"/>
          <w:szCs w:val="24"/>
          <w:lang w:eastAsia="zh-CN"/>
        </w:rPr>
        <w:t xml:space="preserve">ately </w:t>
      </w:r>
      <w:r w:rsidR="008B015B" w:rsidRPr="00E527E2">
        <w:rPr>
          <w:rFonts w:ascii="Book Antiqua" w:hAnsi="Book Antiqua"/>
          <w:color w:val="000000" w:themeColor="text1"/>
          <w:sz w:val="24"/>
          <w:szCs w:val="24"/>
        </w:rPr>
        <w:t>30% (100 million) of the population</w:t>
      </w:r>
      <w:r w:rsidR="00263B04" w:rsidRPr="00E527E2">
        <w:rPr>
          <w:rFonts w:ascii="Book Antiqua" w:hAnsi="Book Antiqua"/>
          <w:color w:val="000000" w:themeColor="text1"/>
          <w:sz w:val="24"/>
          <w:szCs w:val="24"/>
        </w:rPr>
        <w:fldChar w:fldCharType="begin">
          <w:fldData xml:space="preserve">PEVuZE5vdGU+PENpdGU+PEF1dGhvcj5SaW5lbGxhPC9BdXRob3I+PFllYXI+MjAxNTwvWWVhcj48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</w:fldData>
        </w:fldChar>
      </w:r>
      <w:r w:rsidR="0094761A" w:rsidRPr="00E527E2">
        <w:rPr>
          <w:rFonts w:ascii="Book Antiqua" w:hAnsi="Book Antiqua"/>
          <w:color w:val="000000" w:themeColor="text1"/>
          <w:sz w:val="24"/>
          <w:szCs w:val="24"/>
        </w:rPr>
        <w:instrText xml:space="preserve"> ADDIN EN.CITE </w:instrText>
      </w:r>
      <w:r w:rsidR="0094761A" w:rsidRPr="00E527E2">
        <w:rPr>
          <w:rFonts w:ascii="Book Antiqua" w:hAnsi="Book Antiqua"/>
          <w:color w:val="000000" w:themeColor="text1"/>
          <w:sz w:val="24"/>
          <w:szCs w:val="24"/>
        </w:rPr>
        <w:fldChar w:fldCharType="begin">
          <w:fldData xml:space="preserve">PEVuZE5vdGU+PENpdGU+PEF1dGhvcj5SaW5lbGxhPC9BdXRob3I+PFllYXI+MjAxNTwvWWVhcj48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</w:fldData>
        </w:fldChar>
      </w:r>
      <w:r w:rsidR="0094761A" w:rsidRPr="00E527E2">
        <w:rPr>
          <w:rFonts w:ascii="Book Antiqua" w:hAnsi="Book Antiqua"/>
          <w:color w:val="000000" w:themeColor="text1"/>
          <w:sz w:val="24"/>
          <w:szCs w:val="24"/>
        </w:rPr>
        <w:instrText xml:space="preserve"> ADDIN EN.CITE.DATA </w:instrText>
      </w:r>
      <w:r w:rsidR="0094761A" w:rsidRPr="00E527E2">
        <w:rPr>
          <w:rFonts w:ascii="Book Antiqua" w:hAnsi="Book Antiqua"/>
          <w:color w:val="000000" w:themeColor="text1"/>
          <w:sz w:val="24"/>
          <w:szCs w:val="24"/>
        </w:rPr>
      </w:r>
      <w:r w:rsidR="0094761A" w:rsidRPr="00E527E2">
        <w:rPr>
          <w:rFonts w:ascii="Book Antiqua" w:hAnsi="Book Antiqua"/>
          <w:color w:val="000000" w:themeColor="text1"/>
          <w:sz w:val="24"/>
          <w:szCs w:val="24"/>
        </w:rPr>
        <w:fldChar w:fldCharType="end"/>
      </w:r>
      <w:r w:rsidR="00263B04" w:rsidRPr="00E527E2">
        <w:rPr>
          <w:rFonts w:ascii="Book Antiqua" w:hAnsi="Book Antiqua"/>
          <w:color w:val="000000" w:themeColor="text1"/>
          <w:sz w:val="24"/>
          <w:szCs w:val="24"/>
        </w:rPr>
      </w:r>
      <w:r w:rsidR="00263B04" w:rsidRPr="00E527E2">
        <w:rPr>
          <w:rFonts w:ascii="Book Antiqua" w:hAnsi="Book Antiqua"/>
          <w:color w:val="000000" w:themeColor="text1"/>
          <w:sz w:val="24"/>
          <w:szCs w:val="24"/>
        </w:rPr>
        <w:fldChar w:fldCharType="separate"/>
      </w:r>
      <w:r w:rsidR="00D304D9" w:rsidRPr="00E527E2">
        <w:rPr>
          <w:rFonts w:ascii="Book Antiqua" w:hAnsi="Book Antiqua"/>
          <w:noProof/>
          <w:color w:val="000000" w:themeColor="text1"/>
          <w:sz w:val="24"/>
          <w:szCs w:val="24"/>
          <w:vertAlign w:val="superscript"/>
        </w:rPr>
        <w:t>[3,</w:t>
      </w:r>
      <w:r w:rsidR="0094761A" w:rsidRPr="00E527E2">
        <w:rPr>
          <w:rFonts w:ascii="Book Antiqua" w:hAnsi="Book Antiqua"/>
          <w:noProof/>
          <w:color w:val="000000" w:themeColor="text1"/>
          <w:sz w:val="24"/>
          <w:szCs w:val="24"/>
          <w:vertAlign w:val="superscript"/>
        </w:rPr>
        <w:t>4]</w:t>
      </w:r>
      <w:r w:rsidR="00263B04" w:rsidRPr="00E527E2">
        <w:rPr>
          <w:rFonts w:ascii="Book Antiqua" w:hAnsi="Book Antiqua"/>
          <w:color w:val="000000" w:themeColor="text1"/>
          <w:sz w:val="24"/>
          <w:szCs w:val="24"/>
        </w:rPr>
        <w:fldChar w:fldCharType="end"/>
      </w:r>
      <w:r w:rsidR="00AB2E54" w:rsidRPr="00E527E2">
        <w:rPr>
          <w:rFonts w:ascii="Book Antiqua" w:hAnsi="Book Antiqua"/>
          <w:color w:val="000000" w:themeColor="text1"/>
          <w:sz w:val="24"/>
          <w:szCs w:val="24"/>
        </w:rPr>
        <w:t xml:space="preserve">. The </w:t>
      </w:r>
      <w:r w:rsidR="008B015B" w:rsidRPr="00E527E2">
        <w:rPr>
          <w:rFonts w:ascii="Book Antiqua" w:hAnsi="Book Antiqua"/>
          <w:color w:val="000000" w:themeColor="text1"/>
          <w:sz w:val="24"/>
          <w:szCs w:val="24"/>
        </w:rPr>
        <w:t>prevalence</w:t>
      </w:r>
      <w:r w:rsidR="000415B3" w:rsidRPr="00E527E2">
        <w:rPr>
          <w:rFonts w:ascii="Book Antiqua" w:hAnsi="Book Antiqua"/>
          <w:color w:val="000000" w:themeColor="text1"/>
          <w:sz w:val="24"/>
          <w:szCs w:val="24"/>
        </w:rPr>
        <w:t xml:space="preserve"> is even higher </w:t>
      </w:r>
      <w:r w:rsidR="008B015B" w:rsidRPr="00E527E2">
        <w:rPr>
          <w:rFonts w:ascii="Book Antiqua" w:hAnsi="Book Antiqua"/>
          <w:color w:val="000000" w:themeColor="text1"/>
          <w:sz w:val="24"/>
          <w:szCs w:val="24"/>
        </w:rPr>
        <w:t xml:space="preserve">amongst obese </w:t>
      </w:r>
      <w:r w:rsidR="00FA0734" w:rsidRPr="00E527E2">
        <w:rPr>
          <w:rFonts w:ascii="Book Antiqua" w:hAnsi="Book Antiqua"/>
          <w:color w:val="000000" w:themeColor="text1"/>
          <w:sz w:val="24"/>
          <w:szCs w:val="24"/>
        </w:rPr>
        <w:t xml:space="preserve">(70%) </w:t>
      </w:r>
      <w:r w:rsidR="008B015B" w:rsidRPr="00E527E2">
        <w:rPr>
          <w:rFonts w:ascii="Book Antiqua" w:hAnsi="Book Antiqua"/>
          <w:color w:val="000000" w:themeColor="text1"/>
          <w:sz w:val="24"/>
          <w:szCs w:val="24"/>
        </w:rPr>
        <w:t xml:space="preserve">and diabetic </w:t>
      </w:r>
      <w:r w:rsidR="00FA0734" w:rsidRPr="00E527E2">
        <w:rPr>
          <w:rFonts w:ascii="Book Antiqua" w:hAnsi="Book Antiqua"/>
          <w:color w:val="000000" w:themeColor="text1"/>
          <w:sz w:val="24"/>
          <w:szCs w:val="24"/>
        </w:rPr>
        <w:t xml:space="preserve">(90%) </w:t>
      </w:r>
      <w:r w:rsidR="008B015B" w:rsidRPr="00E527E2">
        <w:rPr>
          <w:rFonts w:ascii="Book Antiqua" w:hAnsi="Book Antiqua"/>
          <w:color w:val="000000" w:themeColor="text1"/>
          <w:sz w:val="24"/>
          <w:szCs w:val="24"/>
        </w:rPr>
        <w:t>individuals</w:t>
      </w:r>
      <w:r w:rsidR="00EC34C3"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&lt;EndNote&gt;&lt;Cite&gt;&lt;Author&gt;Hannah&lt;/Author&gt;&lt;Year&gt;2016&lt;/Year&gt;&lt;RecNum&gt;17&lt;/RecNum&gt;&lt;DisplayText&gt;&lt;style face="superscript"&gt;[5]&lt;/style&gt;&lt;/DisplayText&gt;&lt;record&gt;&lt;rec-number&gt;17&lt;/rec-number&gt;&lt;foreign-keys&gt;&lt;key app="EN" db-id="rt9er9dw95w2fcespsyvrf55v0szdfsz2ax2" timestamp="1492362084"&gt;17&lt;/key&gt;&lt;/foreign-keys&gt;&lt;ref-type name="Bill"&gt;4&lt;/ref-type&gt;&lt;contributors&gt;&lt;authors&gt;&lt;author&gt;Hannah, William N&lt;/author&gt;&lt;author&gt;Harrison, Stephen A&lt;/author&gt;&lt;/authors&gt;&lt;/contributors&gt;&lt;auth-address&gt;Department of Medicine, San Antonio Military Medical Center, JBSA - Fort Sam Houston, TX.&lt;/auth-address&gt;&lt;titles&gt;&lt;title&gt;NAFLD and elastography - incremental advances but work still to be done.&lt;/title&gt;&lt;secondary-title&gt;Hepatology&lt;/secondary-title&gt;&lt;/titles&gt;&lt;periodical&gt;&lt;full-title&gt;Hepatology&lt;/full-title&gt;&lt;/periodical&gt;&lt;dates&gt;&lt;year&gt;2016&lt;/year&gt;&lt;pub-dates&gt;&lt;date&gt;Feb 18&lt;/date&gt;&lt;/pub-dates&gt;&lt;/dates&gt;&lt;label&gt;r06269&lt;/label&gt;&lt;urls&gt;&lt;related-urls&gt;&lt;url&gt;http://eutils.ncbi.nlm.nih.gov/entrez/eutils/elink.fcgi?dbfrom=pubmed&amp;amp;amp;id=26891023&amp;amp;amp;retmode=ref&amp;amp;amp;cmd=prlinks&lt;/url&gt;&lt;/related-urls&gt;&lt;/urls&gt;&lt;/record&gt;&lt;/Cite&gt;&lt;/EndNote&gt;</w:instrText>
      </w:r>
      <w:r w:rsidR="00EC34C3"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[5]</w:t>
      </w:r>
      <w:r w:rsidR="00EC34C3" w:rsidRPr="00E527E2">
        <w:rPr>
          <w:rFonts w:ascii="Book Antiqua" w:hAnsi="Book Antiqua"/>
          <w:color w:val="000000" w:themeColor="text1"/>
          <w:sz w:val="24"/>
          <w:szCs w:val="24"/>
        </w:rPr>
        <w:fldChar w:fldCharType="end"/>
      </w:r>
      <w:r w:rsidR="008B015B" w:rsidRPr="00E527E2">
        <w:rPr>
          <w:rFonts w:ascii="Book Antiqua" w:hAnsi="Book Antiqua"/>
          <w:color w:val="000000" w:themeColor="text1"/>
          <w:sz w:val="24"/>
          <w:szCs w:val="24"/>
        </w:rPr>
        <w:t>.</w:t>
      </w:r>
      <w:r w:rsidR="00484CDF" w:rsidRPr="00E527E2">
        <w:rPr>
          <w:rFonts w:ascii="Book Antiqua" w:hAnsi="Book Antiqua"/>
          <w:color w:val="000000" w:themeColor="text1"/>
          <w:sz w:val="24"/>
          <w:szCs w:val="24"/>
        </w:rPr>
        <w:t xml:space="preserve"> NAFLD</w:t>
      </w:r>
      <w:r w:rsidR="00AB2E54" w:rsidRPr="00E527E2">
        <w:rPr>
          <w:rFonts w:ascii="Book Antiqua" w:hAnsi="Book Antiqua"/>
          <w:color w:val="000000" w:themeColor="text1"/>
          <w:sz w:val="24"/>
          <w:szCs w:val="24"/>
        </w:rPr>
        <w:t xml:space="preserve">-related liver </w:t>
      </w:r>
      <w:r w:rsidR="00537B26" w:rsidRPr="00E527E2">
        <w:rPr>
          <w:rFonts w:ascii="Book Antiqua" w:hAnsi="Book Antiqua"/>
          <w:color w:val="000000" w:themeColor="text1"/>
          <w:sz w:val="24"/>
          <w:szCs w:val="24"/>
        </w:rPr>
        <w:t xml:space="preserve">impairment </w:t>
      </w:r>
      <w:r w:rsidR="00484CDF" w:rsidRPr="00E527E2">
        <w:rPr>
          <w:rFonts w:ascii="Book Antiqua" w:hAnsi="Book Antiqua"/>
          <w:color w:val="000000" w:themeColor="text1"/>
          <w:sz w:val="24"/>
          <w:szCs w:val="24"/>
        </w:rPr>
        <w:t xml:space="preserve">is expected to be the </w:t>
      </w:r>
      <w:r w:rsidR="00FA0734" w:rsidRPr="00E527E2">
        <w:rPr>
          <w:rFonts w:ascii="Book Antiqua" w:hAnsi="Book Antiqua"/>
          <w:color w:val="000000" w:themeColor="text1"/>
          <w:sz w:val="24"/>
          <w:szCs w:val="24"/>
        </w:rPr>
        <w:t xml:space="preserve">dominant </w:t>
      </w:r>
      <w:r w:rsidR="00484CDF" w:rsidRPr="00E527E2">
        <w:rPr>
          <w:rFonts w:ascii="Book Antiqua" w:hAnsi="Book Antiqua"/>
          <w:color w:val="000000" w:themeColor="text1"/>
          <w:sz w:val="24"/>
          <w:szCs w:val="24"/>
        </w:rPr>
        <w:t xml:space="preserve">cause of </w:t>
      </w:r>
      <w:r w:rsidR="00FA0734" w:rsidRPr="00E527E2">
        <w:rPr>
          <w:rFonts w:ascii="Book Antiqua" w:hAnsi="Book Antiqua"/>
          <w:color w:val="000000" w:themeColor="text1"/>
          <w:sz w:val="24"/>
          <w:szCs w:val="24"/>
        </w:rPr>
        <w:t xml:space="preserve">end stage liver disease (ESLD) requiring </w:t>
      </w:r>
      <w:r w:rsidR="00484CDF" w:rsidRPr="00E527E2">
        <w:rPr>
          <w:rFonts w:ascii="Book Antiqua" w:hAnsi="Book Antiqua"/>
          <w:color w:val="000000" w:themeColor="text1"/>
          <w:sz w:val="24"/>
          <w:szCs w:val="24"/>
        </w:rPr>
        <w:t xml:space="preserve">transplantation </w:t>
      </w:r>
      <w:r w:rsidR="0083541E" w:rsidRPr="00E527E2">
        <w:rPr>
          <w:rFonts w:ascii="Book Antiqua" w:hAnsi="Book Antiqua"/>
          <w:color w:val="000000" w:themeColor="text1"/>
          <w:sz w:val="24"/>
          <w:szCs w:val="24"/>
        </w:rPr>
        <w:t xml:space="preserve">in the United States </w:t>
      </w:r>
      <w:r w:rsidR="00484CDF" w:rsidRPr="00E527E2">
        <w:rPr>
          <w:rFonts w:ascii="Book Antiqua" w:hAnsi="Book Antiqua"/>
          <w:color w:val="000000" w:themeColor="text1"/>
          <w:sz w:val="24"/>
          <w:szCs w:val="24"/>
        </w:rPr>
        <w:t>by 2020</w:t>
      </w:r>
      <w:r w:rsidR="003A3050"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&lt;EndNote&gt;&lt;Cite&gt;&lt;Author&gt;Idowu&lt;/Author&gt;&lt;Year&gt;2015&lt;/Year&gt;&lt;RecNum&gt;33&lt;/RecNum&gt;&lt;DisplayText&gt;&lt;style face="superscript"&gt;[4]&lt;/style&gt;&lt;/DisplayText&gt;&lt;record&gt;&lt;rec-number&gt;33&lt;/rec-number&gt;&lt;foreign-keys&gt;&lt;key app="EN" db-id="rt9er9dw95w2fcespsyvrf55v0szdfsz2ax2" timestamp="1492362084"&gt;33&lt;/key&gt;&lt;/foreign-keys&gt;&lt;ref-type name="Bill"&gt;4&lt;/ref-type&gt;&lt;contributors&gt;&lt;authors&gt;&lt;author&gt;Idowu, Michael O&lt;/author&gt;&lt;author&gt;Chhatrala, Ravi&lt;/author&gt;&lt;author&gt;Siddiqui, M Bilal&lt;/author&gt;&lt;author&gt;Driscoll, Carolyn&lt;/author&gt;&lt;author&gt;Stravitz, R Todd&lt;/author&gt;&lt;author&gt;Sanyal, Arun J&lt;/author&gt;&lt;author&gt;Bhati, Chandra&lt;/author&gt;&lt;author&gt;Sargeant, Carol&lt;/author&gt;&lt;author&gt;Luketic, Velimir A&lt;/author&gt;&lt;author&gt;Sterling, Richard K&lt;/author&gt;&lt;author&gt;Contos, Melissa&lt;/author&gt;&lt;author&gt;Matherly, Scott&lt;/author&gt;&lt;author&gt;Puri, Puneet&lt;/author&gt;&lt;author&gt;Siddiqui, M Shadab&lt;/author&gt;&lt;/authors&gt;&lt;/contributors&gt;&lt;auth-address&gt;Departments of Pathology.&lt;/auth-address&gt;&lt;titles&gt;&lt;title&gt;De novo hepatic steatosis drives atherogenic risk in liver transplantation recipients.&lt;/title&gt;&lt;secondary-title&gt;Liver Transpl&lt;/secondary-title&gt;&lt;/titles&gt;&lt;pages&gt;1395-1402&lt;/pages&gt;&lt;volume&gt;21&lt;/volume&gt;&lt;number&gt;11&lt;/number&gt;&lt;dates&gt;&lt;year&gt;2015&lt;/year&gt;&lt;pub-dates&gt;&lt;date&gt;Nov&lt;/date&gt;&lt;/pub-dates&gt;&lt;/dates&gt;&lt;label&gt;r06733&lt;/label&gt;&lt;urls&gt;&lt;related-urls&gt;&lt;url&gt;http://eutils.ncbi.nlm.nih.gov/entrez/eutils/elink.fcgi?dbfrom=pubmed&amp;amp;amp;id=26228654&amp;amp;amp;retmode=ref&amp;amp;amp;cmd=prlinks&lt;/url&gt;&lt;/related-urls&gt;&lt;/urls&gt;&lt;/record&gt;&lt;/Cite&gt;&lt;/EndNote&gt;</w:instrText>
      </w:r>
      <w:r w:rsidR="003A3050"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[4]</w:t>
      </w:r>
      <w:r w:rsidR="003A3050" w:rsidRPr="00E527E2">
        <w:rPr>
          <w:rFonts w:ascii="Book Antiqua" w:hAnsi="Book Antiqua"/>
          <w:color w:val="000000" w:themeColor="text1"/>
          <w:sz w:val="24"/>
          <w:szCs w:val="24"/>
        </w:rPr>
        <w:fldChar w:fldCharType="end"/>
      </w:r>
      <w:r w:rsidR="00484CDF" w:rsidRPr="00E527E2">
        <w:rPr>
          <w:rFonts w:ascii="Book Antiqua" w:hAnsi="Book Antiqua"/>
          <w:color w:val="000000" w:themeColor="text1"/>
          <w:sz w:val="24"/>
          <w:szCs w:val="24"/>
        </w:rPr>
        <w:t>.</w:t>
      </w:r>
    </w:p>
    <w:p w14:paraId="219AF63B" w14:textId="7D0F04FA" w:rsidR="008B015B" w:rsidRPr="00E527E2" w:rsidRDefault="008B015B" w:rsidP="00D83029">
      <w:pPr>
        <w:pStyle w:val="MDPI31text"/>
        <w:spacing w:line="360" w:lineRule="auto"/>
        <w:ind w:firstLine="374"/>
        <w:rPr>
          <w:rFonts w:ascii="Book Antiqua" w:hAnsi="Book Antiqua"/>
          <w:color w:val="000000" w:themeColor="text1"/>
          <w:sz w:val="24"/>
          <w:szCs w:val="24"/>
        </w:rPr>
      </w:pPr>
      <w:r w:rsidRPr="00E527E2">
        <w:rPr>
          <w:rFonts w:ascii="Book Antiqua" w:hAnsi="Book Antiqua"/>
          <w:color w:val="000000" w:themeColor="text1"/>
          <w:sz w:val="24"/>
          <w:szCs w:val="24"/>
        </w:rPr>
        <w:t xml:space="preserve">NAFLD </w:t>
      </w:r>
      <w:r w:rsidR="00FA0734" w:rsidRPr="00E527E2">
        <w:rPr>
          <w:rFonts w:ascii="Book Antiqua" w:hAnsi="Book Antiqua"/>
          <w:color w:val="000000" w:themeColor="text1"/>
          <w:sz w:val="24"/>
          <w:szCs w:val="24"/>
        </w:rPr>
        <w:t xml:space="preserve">comprises a </w:t>
      </w:r>
      <w:r w:rsidR="00484CDF" w:rsidRPr="00E527E2">
        <w:rPr>
          <w:rFonts w:ascii="Book Antiqua" w:hAnsi="Book Antiqua"/>
          <w:color w:val="000000" w:themeColor="text1"/>
          <w:sz w:val="24"/>
          <w:szCs w:val="24"/>
        </w:rPr>
        <w:t xml:space="preserve">spectrum of disease </w:t>
      </w:r>
      <w:r w:rsidR="00FA0734" w:rsidRPr="00E527E2">
        <w:rPr>
          <w:rFonts w:ascii="Book Antiqua" w:hAnsi="Book Antiqua"/>
          <w:color w:val="000000" w:themeColor="text1"/>
          <w:sz w:val="24"/>
          <w:szCs w:val="24"/>
        </w:rPr>
        <w:t xml:space="preserve">that </w:t>
      </w:r>
      <w:r w:rsidRPr="00E527E2">
        <w:rPr>
          <w:rFonts w:ascii="Book Antiqua" w:hAnsi="Book Antiqua"/>
          <w:color w:val="000000" w:themeColor="text1"/>
          <w:sz w:val="24"/>
          <w:szCs w:val="24"/>
        </w:rPr>
        <w:t xml:space="preserve">can be </w:t>
      </w:r>
      <w:r w:rsidR="00FA0734" w:rsidRPr="00E527E2">
        <w:rPr>
          <w:rFonts w:ascii="Book Antiqua" w:hAnsi="Book Antiqua"/>
          <w:color w:val="000000" w:themeColor="text1"/>
          <w:sz w:val="24"/>
          <w:szCs w:val="24"/>
        </w:rPr>
        <w:t xml:space="preserve">simplified </w:t>
      </w:r>
      <w:r w:rsidRPr="00E527E2">
        <w:rPr>
          <w:rFonts w:ascii="Book Antiqua" w:hAnsi="Book Antiqua"/>
          <w:color w:val="000000" w:themeColor="text1"/>
          <w:sz w:val="24"/>
          <w:szCs w:val="24"/>
        </w:rPr>
        <w:t>into two categories</w:t>
      </w:r>
      <w:r w:rsidR="00752BC9" w:rsidRPr="00E527E2">
        <w:rPr>
          <w:rFonts w:ascii="Book Antiqua" w:hAnsi="Book Antiqua"/>
          <w:color w:val="000000" w:themeColor="text1"/>
          <w:sz w:val="24"/>
          <w:szCs w:val="24"/>
        </w:rPr>
        <w:t>:</w:t>
      </w:r>
      <w:r w:rsidRPr="00E527E2">
        <w:rPr>
          <w:rFonts w:ascii="Book Antiqua" w:hAnsi="Book Antiqua"/>
          <w:color w:val="000000" w:themeColor="text1"/>
          <w:sz w:val="24"/>
          <w:szCs w:val="24"/>
        </w:rPr>
        <w:t xml:space="preserve"> (1) </w:t>
      </w:r>
      <w:r w:rsidR="00236CD6" w:rsidRPr="00E527E2">
        <w:rPr>
          <w:rFonts w:ascii="Book Antiqua" w:hAnsi="Book Antiqua"/>
          <w:color w:val="000000" w:themeColor="text1"/>
          <w:sz w:val="24"/>
          <w:szCs w:val="24"/>
        </w:rPr>
        <w:t>Simple Steatosis (</w:t>
      </w:r>
      <w:r w:rsidR="005B6FC3" w:rsidRPr="00E527E2">
        <w:rPr>
          <w:rFonts w:ascii="Book Antiqua" w:hAnsi="Book Antiqua"/>
          <w:color w:val="000000" w:themeColor="text1"/>
          <w:sz w:val="24"/>
          <w:szCs w:val="24"/>
        </w:rPr>
        <w:t>SS</w:t>
      </w:r>
      <w:r w:rsidR="00236CD6" w:rsidRPr="00E527E2">
        <w:rPr>
          <w:rFonts w:ascii="Book Antiqua" w:hAnsi="Book Antiqua"/>
          <w:color w:val="000000" w:themeColor="text1"/>
          <w:sz w:val="24"/>
          <w:szCs w:val="24"/>
        </w:rPr>
        <w:t>)</w:t>
      </w:r>
      <w:r w:rsidRPr="00E527E2">
        <w:rPr>
          <w:rFonts w:ascii="Book Antiqua" w:hAnsi="Book Antiqua"/>
          <w:color w:val="000000" w:themeColor="text1"/>
          <w:sz w:val="24"/>
          <w:szCs w:val="24"/>
        </w:rPr>
        <w:t>, 70</w:t>
      </w:r>
      <w:r w:rsidR="00501709" w:rsidRPr="00E527E2">
        <w:rPr>
          <w:rFonts w:ascii="Book Antiqua" w:eastAsiaTheme="minorEastAsia" w:hAnsi="Book Antiqua" w:hint="eastAsia"/>
          <w:color w:val="000000" w:themeColor="text1"/>
          <w:sz w:val="24"/>
          <w:szCs w:val="24"/>
          <w:lang w:eastAsia="zh-CN"/>
        </w:rPr>
        <w:t>%</w:t>
      </w:r>
      <w:r w:rsidRPr="00E527E2">
        <w:rPr>
          <w:rFonts w:ascii="Book Antiqua" w:hAnsi="Book Antiqua"/>
          <w:color w:val="000000" w:themeColor="text1"/>
          <w:sz w:val="24"/>
          <w:szCs w:val="24"/>
        </w:rPr>
        <w:t>-75% of cases, defined by excess liver fat without inflammation</w:t>
      </w:r>
      <w:r w:rsidR="007C52A7" w:rsidRPr="00E527E2">
        <w:rPr>
          <w:rFonts w:ascii="Book Antiqua" w:hAnsi="Book Antiqua"/>
          <w:color w:val="000000" w:themeColor="text1"/>
          <w:sz w:val="24"/>
          <w:szCs w:val="24"/>
        </w:rPr>
        <w:t xml:space="preserve"> or cellular injury</w:t>
      </w:r>
      <w:r w:rsidR="00501709" w:rsidRPr="00E527E2">
        <w:rPr>
          <w:rFonts w:ascii="Book Antiqua" w:eastAsiaTheme="minorEastAsia" w:hAnsi="Book Antiqua" w:hint="eastAsia"/>
          <w:color w:val="000000" w:themeColor="text1"/>
          <w:sz w:val="24"/>
          <w:szCs w:val="24"/>
          <w:lang w:eastAsia="zh-CN"/>
        </w:rPr>
        <w:t>;</w:t>
      </w:r>
      <w:r w:rsidRPr="00E527E2">
        <w:rPr>
          <w:rFonts w:ascii="Book Antiqua" w:hAnsi="Book Antiqua"/>
          <w:color w:val="000000" w:themeColor="text1"/>
          <w:sz w:val="24"/>
          <w:szCs w:val="24"/>
        </w:rPr>
        <w:t xml:space="preserve"> and (2) </w:t>
      </w:r>
      <w:r w:rsidR="005B6FC3" w:rsidRPr="00E527E2">
        <w:rPr>
          <w:rFonts w:ascii="Book Antiqua" w:hAnsi="Book Antiqua"/>
          <w:color w:val="000000" w:themeColor="text1"/>
          <w:sz w:val="24"/>
          <w:szCs w:val="24"/>
        </w:rPr>
        <w:t>nonalcoholic steatohepatitis</w:t>
      </w:r>
      <w:r w:rsidR="003D14D3" w:rsidRPr="00E527E2">
        <w:rPr>
          <w:rFonts w:ascii="Book Antiqua" w:hAnsi="Book Antiqua"/>
          <w:color w:val="000000" w:themeColor="text1"/>
          <w:sz w:val="24"/>
          <w:szCs w:val="24"/>
        </w:rPr>
        <w:t xml:space="preserve"> (NASH</w:t>
      </w:r>
      <w:r w:rsidRPr="00E527E2">
        <w:rPr>
          <w:rFonts w:ascii="Book Antiqua" w:hAnsi="Book Antiqua"/>
          <w:color w:val="000000" w:themeColor="text1"/>
          <w:sz w:val="24"/>
          <w:szCs w:val="24"/>
        </w:rPr>
        <w:t>), 25</w:t>
      </w:r>
      <w:r w:rsidR="00501709" w:rsidRPr="00E527E2">
        <w:rPr>
          <w:rFonts w:ascii="Book Antiqua" w:eastAsiaTheme="minorEastAsia" w:hAnsi="Book Antiqua" w:hint="eastAsia"/>
          <w:color w:val="000000" w:themeColor="text1"/>
          <w:sz w:val="24"/>
          <w:szCs w:val="24"/>
          <w:lang w:eastAsia="zh-CN"/>
        </w:rPr>
        <w:t>%</w:t>
      </w:r>
      <w:r w:rsidRPr="00E527E2">
        <w:rPr>
          <w:rFonts w:ascii="Book Antiqua" w:hAnsi="Book Antiqua"/>
          <w:color w:val="000000" w:themeColor="text1"/>
          <w:sz w:val="24"/>
          <w:szCs w:val="24"/>
        </w:rPr>
        <w:t>-30% of cases, defined by the presence of excess</w:t>
      </w:r>
      <w:r w:rsidR="00DD0569" w:rsidRPr="00E527E2">
        <w:rPr>
          <w:rFonts w:ascii="Book Antiqua" w:hAnsi="Book Antiqua"/>
          <w:color w:val="000000" w:themeColor="text1"/>
          <w:sz w:val="24"/>
          <w:szCs w:val="24"/>
        </w:rPr>
        <w:t xml:space="preserve"> liver fat with inflammation</w:t>
      </w:r>
      <w:r w:rsidR="007C52A7" w:rsidRPr="00E527E2">
        <w:rPr>
          <w:rFonts w:ascii="Book Antiqua" w:hAnsi="Book Antiqua"/>
          <w:color w:val="000000" w:themeColor="text1"/>
          <w:sz w:val="24"/>
          <w:szCs w:val="24"/>
        </w:rPr>
        <w:t xml:space="preserve"> and cellular injury</w:t>
      </w:r>
      <w:r w:rsidR="008466B1" w:rsidRPr="00E527E2">
        <w:rPr>
          <w:rFonts w:ascii="Book Antiqua" w:eastAsia="SimSun" w:hAnsi="Book Antiqua"/>
          <w:color w:val="000000" w:themeColor="text1"/>
          <w:sz w:val="24"/>
          <w:szCs w:val="24"/>
          <w:lang w:eastAsia="zh-CN"/>
        </w:rPr>
        <w:fldChar w:fldCharType="begin">
          <w:fldData xml:space="preserve">PEVuZE5vdGU+PENpdGU+PEF1dGhvcj5XaWxsaWFtczwvQXV0aG9yPjxZZWFyPjIwMTE8L1llYXI+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</w:fldData>
        </w:fldChar>
      </w:r>
      <w:r w:rsidR="002B274E" w:rsidRPr="00E527E2">
        <w:rPr>
          <w:rFonts w:ascii="Book Antiqua" w:eastAsia="SimSun" w:hAnsi="Book Antiqua"/>
          <w:color w:val="000000" w:themeColor="text1"/>
          <w:sz w:val="24"/>
          <w:szCs w:val="24"/>
          <w:lang w:eastAsia="zh-CN"/>
        </w:rPr>
        <w:instrText xml:space="preserve"> ADDIN EN.CITE </w:instrText>
      </w:r>
      <w:r w:rsidR="002B274E" w:rsidRPr="00E527E2">
        <w:rPr>
          <w:rFonts w:ascii="Book Antiqua" w:eastAsia="SimSun" w:hAnsi="Book Antiqua"/>
          <w:color w:val="000000" w:themeColor="text1"/>
          <w:sz w:val="24"/>
          <w:szCs w:val="24"/>
          <w:lang w:eastAsia="zh-CN"/>
        </w:rPr>
        <w:fldChar w:fldCharType="begin">
          <w:fldData xml:space="preserve">PEVuZE5vdGU+PENpdGU+PEF1dGhvcj5XaWxsaWFtczwvQXV0aG9yPjxZZWFyPjIwMTE8L1llYXI+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</w:fldData>
        </w:fldChar>
      </w:r>
      <w:r w:rsidR="002B274E" w:rsidRPr="00E527E2">
        <w:rPr>
          <w:rFonts w:ascii="Book Antiqua" w:eastAsia="SimSun" w:hAnsi="Book Antiqua"/>
          <w:color w:val="000000" w:themeColor="text1"/>
          <w:sz w:val="24"/>
          <w:szCs w:val="24"/>
          <w:lang w:eastAsia="zh-CN"/>
        </w:rPr>
        <w:instrText xml:space="preserve"> ADDIN EN.CITE.DATA </w:instrText>
      </w:r>
      <w:r w:rsidR="002B274E" w:rsidRPr="00E527E2">
        <w:rPr>
          <w:rFonts w:ascii="Book Antiqua" w:eastAsia="SimSun" w:hAnsi="Book Antiqua"/>
          <w:color w:val="000000" w:themeColor="text1"/>
          <w:sz w:val="24"/>
          <w:szCs w:val="24"/>
          <w:lang w:eastAsia="zh-CN"/>
        </w:rPr>
      </w:r>
      <w:r w:rsidR="002B274E" w:rsidRPr="00E527E2">
        <w:rPr>
          <w:rFonts w:ascii="Book Antiqua" w:eastAsia="SimSun" w:hAnsi="Book Antiqua"/>
          <w:color w:val="000000" w:themeColor="text1"/>
          <w:sz w:val="24"/>
          <w:szCs w:val="24"/>
          <w:lang w:eastAsia="zh-CN"/>
        </w:rPr>
        <w:fldChar w:fldCharType="end"/>
      </w:r>
      <w:r w:rsidR="008466B1" w:rsidRPr="00E527E2">
        <w:rPr>
          <w:rFonts w:ascii="Book Antiqua" w:eastAsia="SimSun" w:hAnsi="Book Antiqua"/>
          <w:color w:val="000000" w:themeColor="text1"/>
          <w:sz w:val="24"/>
          <w:szCs w:val="24"/>
          <w:lang w:eastAsia="zh-CN"/>
        </w:rPr>
      </w:r>
      <w:r w:rsidR="008466B1" w:rsidRPr="00E527E2">
        <w:rPr>
          <w:rFonts w:ascii="Book Antiqua" w:eastAsia="SimSun" w:hAnsi="Book Antiqua"/>
          <w:color w:val="000000" w:themeColor="text1"/>
          <w:sz w:val="24"/>
          <w:szCs w:val="24"/>
          <w:lang w:eastAsia="zh-CN"/>
        </w:rPr>
        <w:fldChar w:fldCharType="separate"/>
      </w:r>
      <w:r w:rsidR="00501709" w:rsidRPr="00E527E2">
        <w:rPr>
          <w:rFonts w:ascii="Book Antiqua" w:eastAsia="SimSun" w:hAnsi="Book Antiqua"/>
          <w:noProof/>
          <w:color w:val="000000" w:themeColor="text1"/>
          <w:sz w:val="24"/>
          <w:szCs w:val="24"/>
          <w:vertAlign w:val="superscript"/>
          <w:lang w:eastAsia="zh-CN"/>
        </w:rPr>
        <w:t>[1,</w:t>
      </w:r>
      <w:r w:rsidR="002B274E" w:rsidRPr="00E527E2">
        <w:rPr>
          <w:rFonts w:ascii="Book Antiqua" w:eastAsia="SimSun" w:hAnsi="Book Antiqua"/>
          <w:noProof/>
          <w:color w:val="000000" w:themeColor="text1"/>
          <w:sz w:val="24"/>
          <w:szCs w:val="24"/>
          <w:vertAlign w:val="superscript"/>
          <w:lang w:eastAsia="zh-CN"/>
        </w:rPr>
        <w:t>2]</w:t>
      </w:r>
      <w:r w:rsidR="008466B1" w:rsidRPr="00E527E2">
        <w:rPr>
          <w:rFonts w:ascii="Book Antiqua" w:eastAsia="SimSun" w:hAnsi="Book Antiqua"/>
          <w:color w:val="000000" w:themeColor="text1"/>
          <w:sz w:val="24"/>
          <w:szCs w:val="24"/>
          <w:lang w:eastAsia="zh-CN"/>
        </w:rPr>
        <w:fldChar w:fldCharType="end"/>
      </w:r>
      <w:r w:rsidRPr="00E527E2">
        <w:rPr>
          <w:rFonts w:ascii="Book Antiqua" w:hAnsi="Book Antiqua"/>
          <w:color w:val="000000" w:themeColor="text1"/>
          <w:sz w:val="24"/>
          <w:szCs w:val="24"/>
        </w:rPr>
        <w:t xml:space="preserve">. </w:t>
      </w:r>
      <w:r w:rsidR="00FA0734" w:rsidRPr="00E527E2">
        <w:rPr>
          <w:rFonts w:ascii="Book Antiqua" w:hAnsi="Book Antiqua"/>
          <w:color w:val="000000" w:themeColor="text1"/>
          <w:sz w:val="24"/>
          <w:szCs w:val="24"/>
        </w:rPr>
        <w:t xml:space="preserve">It is important to appreciate </w:t>
      </w:r>
      <w:r w:rsidR="00026CE3" w:rsidRPr="00E527E2">
        <w:rPr>
          <w:rFonts w:ascii="Book Antiqua" w:hAnsi="Book Antiqua"/>
          <w:color w:val="000000" w:themeColor="text1"/>
          <w:sz w:val="24"/>
          <w:szCs w:val="24"/>
        </w:rPr>
        <w:t xml:space="preserve">that </w:t>
      </w:r>
      <w:r w:rsidR="00FA0734" w:rsidRPr="00E527E2">
        <w:rPr>
          <w:rFonts w:ascii="Book Antiqua" w:hAnsi="Book Antiqua"/>
          <w:color w:val="000000" w:themeColor="text1"/>
          <w:sz w:val="24"/>
          <w:szCs w:val="24"/>
        </w:rPr>
        <w:t xml:space="preserve">SS and NASH are not </w:t>
      </w:r>
      <w:r w:rsidR="00026CE3" w:rsidRPr="00E527E2">
        <w:rPr>
          <w:rFonts w:ascii="Book Antiqua" w:hAnsi="Book Antiqua"/>
          <w:color w:val="000000" w:themeColor="text1"/>
          <w:sz w:val="24"/>
          <w:szCs w:val="24"/>
        </w:rPr>
        <w:t xml:space="preserve">entirely </w:t>
      </w:r>
      <w:r w:rsidR="00FA0734" w:rsidRPr="00E527E2">
        <w:rPr>
          <w:rFonts w:ascii="Book Antiqua" w:hAnsi="Book Antiqua"/>
          <w:color w:val="000000" w:themeColor="text1"/>
          <w:sz w:val="24"/>
          <w:szCs w:val="24"/>
        </w:rPr>
        <w:t>distinct, with many patients falling along a spectrum of fatty</w:t>
      </w:r>
      <w:r w:rsidR="00537B26" w:rsidRPr="00E527E2">
        <w:rPr>
          <w:rFonts w:ascii="Book Antiqua" w:hAnsi="Book Antiqua"/>
          <w:color w:val="000000" w:themeColor="text1"/>
          <w:sz w:val="24"/>
          <w:szCs w:val="24"/>
        </w:rPr>
        <w:t xml:space="preserve"> accumulation,</w:t>
      </w:r>
      <w:r w:rsidR="00FA0734" w:rsidRPr="00E527E2">
        <w:rPr>
          <w:rFonts w:ascii="Book Antiqua" w:hAnsi="Book Antiqua"/>
          <w:color w:val="000000" w:themeColor="text1"/>
          <w:sz w:val="24"/>
          <w:szCs w:val="24"/>
        </w:rPr>
        <w:t xml:space="preserve"> inflammation, and hepatocyte injury. Nonetheless, </w:t>
      </w:r>
      <w:r w:rsidR="008D0A4A" w:rsidRPr="00E527E2">
        <w:rPr>
          <w:rFonts w:ascii="Book Antiqua" w:hAnsi="Book Antiqua"/>
          <w:color w:val="000000" w:themeColor="text1"/>
          <w:sz w:val="24"/>
          <w:szCs w:val="24"/>
        </w:rPr>
        <w:t xml:space="preserve">this simplification </w:t>
      </w:r>
      <w:r w:rsidR="00FA0734" w:rsidRPr="00E527E2">
        <w:rPr>
          <w:rFonts w:ascii="Book Antiqua" w:hAnsi="Book Antiqua"/>
          <w:color w:val="000000" w:themeColor="text1"/>
          <w:sz w:val="24"/>
          <w:szCs w:val="24"/>
        </w:rPr>
        <w:t xml:space="preserve">facilitates </w:t>
      </w:r>
      <w:r w:rsidR="003C3652" w:rsidRPr="00E527E2">
        <w:rPr>
          <w:rFonts w:ascii="Book Antiqua" w:hAnsi="Book Antiqua"/>
          <w:color w:val="000000" w:themeColor="text1"/>
          <w:sz w:val="24"/>
          <w:szCs w:val="24"/>
        </w:rPr>
        <w:t xml:space="preserve">prognostication and assessment of </w:t>
      </w:r>
      <w:r w:rsidRPr="00E527E2">
        <w:rPr>
          <w:rFonts w:ascii="Book Antiqua" w:hAnsi="Book Antiqua"/>
          <w:color w:val="000000" w:themeColor="text1"/>
          <w:sz w:val="24"/>
          <w:szCs w:val="24"/>
        </w:rPr>
        <w:t xml:space="preserve">clinical significance. </w:t>
      </w:r>
      <w:r w:rsidR="00AB2E54" w:rsidRPr="00E527E2">
        <w:rPr>
          <w:rFonts w:ascii="Book Antiqua" w:hAnsi="Book Antiqua"/>
          <w:color w:val="000000" w:themeColor="text1"/>
          <w:sz w:val="24"/>
          <w:szCs w:val="24"/>
        </w:rPr>
        <w:t xml:space="preserve">In most cases, </w:t>
      </w:r>
      <w:r w:rsidRPr="00E527E2">
        <w:rPr>
          <w:rFonts w:ascii="Book Antiqua" w:hAnsi="Book Antiqua"/>
          <w:color w:val="000000" w:themeColor="text1"/>
          <w:sz w:val="24"/>
          <w:szCs w:val="24"/>
        </w:rPr>
        <w:t>SS is non-progressive, and does not result in liver fibrosis</w:t>
      </w:r>
      <w:r w:rsidR="00DF67FF" w:rsidRPr="00E527E2">
        <w:rPr>
          <w:rFonts w:ascii="Book Antiqua" w:hAnsi="Book Antiqua"/>
          <w:color w:val="000000" w:themeColor="text1"/>
          <w:sz w:val="24"/>
          <w:szCs w:val="24"/>
        </w:rPr>
        <w:t xml:space="preserve"> </w:t>
      </w:r>
      <w:r w:rsidR="00AB2E54" w:rsidRPr="00E527E2">
        <w:rPr>
          <w:rFonts w:ascii="Book Antiqua" w:hAnsi="Book Antiqua"/>
          <w:color w:val="000000" w:themeColor="text1"/>
          <w:sz w:val="24"/>
          <w:szCs w:val="24"/>
        </w:rPr>
        <w:t>or</w:t>
      </w:r>
      <w:r w:rsidR="00DF67FF" w:rsidRPr="00E527E2">
        <w:rPr>
          <w:rFonts w:ascii="Book Antiqua" w:hAnsi="Book Antiqua"/>
          <w:color w:val="000000" w:themeColor="text1"/>
          <w:sz w:val="24"/>
          <w:szCs w:val="24"/>
        </w:rPr>
        <w:t xml:space="preserve"> progressive liver disease. </w:t>
      </w:r>
      <w:r w:rsidRPr="00E527E2">
        <w:rPr>
          <w:rFonts w:ascii="Book Antiqua" w:hAnsi="Book Antiqua"/>
          <w:color w:val="000000" w:themeColor="text1"/>
          <w:sz w:val="24"/>
          <w:szCs w:val="24"/>
        </w:rPr>
        <w:t xml:space="preserve">However, recent longitudinal paired biopsy studies have shown </w:t>
      </w:r>
      <w:r w:rsidR="001B64A8" w:rsidRPr="00E527E2">
        <w:rPr>
          <w:rFonts w:ascii="Book Antiqua" w:hAnsi="Book Antiqua"/>
          <w:color w:val="000000" w:themeColor="text1"/>
          <w:sz w:val="24"/>
          <w:szCs w:val="24"/>
        </w:rPr>
        <w:t xml:space="preserve">that </w:t>
      </w:r>
      <w:r w:rsidR="008D0A4A" w:rsidRPr="00E527E2">
        <w:rPr>
          <w:rFonts w:ascii="Book Antiqua" w:hAnsi="Book Antiqua"/>
          <w:color w:val="000000" w:themeColor="text1"/>
          <w:sz w:val="24"/>
          <w:szCs w:val="24"/>
        </w:rPr>
        <w:t xml:space="preserve">some </w:t>
      </w:r>
      <w:r w:rsidRPr="00E527E2">
        <w:rPr>
          <w:rFonts w:ascii="Book Antiqua" w:hAnsi="Book Antiqua"/>
          <w:color w:val="000000" w:themeColor="text1"/>
          <w:sz w:val="24"/>
          <w:szCs w:val="24"/>
        </w:rPr>
        <w:t>patients with SS can progress</w:t>
      </w:r>
      <w:r w:rsidR="007C52A7" w:rsidRPr="00E527E2">
        <w:rPr>
          <w:rFonts w:ascii="Book Antiqua" w:hAnsi="Book Antiqua"/>
          <w:color w:val="000000" w:themeColor="text1"/>
          <w:sz w:val="24"/>
          <w:szCs w:val="24"/>
        </w:rPr>
        <w:t xml:space="preserve"> to </w:t>
      </w:r>
      <w:r w:rsidR="00B34B61" w:rsidRPr="00E527E2">
        <w:rPr>
          <w:rFonts w:ascii="Book Antiqua" w:hAnsi="Book Antiqua"/>
          <w:color w:val="000000" w:themeColor="text1"/>
          <w:sz w:val="24"/>
          <w:szCs w:val="24"/>
        </w:rPr>
        <w:t>develop inflammation and fibrosis</w:t>
      </w:r>
      <w:r w:rsidR="00692EC7"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&lt;EndNote&gt;&lt;Cite&gt;&lt;Author&gt;McPherson&lt;/Author&gt;&lt;Year&gt;2015&lt;/Year&gt;&lt;RecNum&gt;43&lt;/RecNum&gt;&lt;DisplayText&gt;&lt;style face="superscript"&gt;[6]&lt;/style&gt;&lt;/DisplayText&gt;&lt;record&gt;&lt;rec-number&gt;43&lt;/rec-number&gt;&lt;foreign-keys&gt;&lt;key app="EN" db-id="rt9er9dw95w2fcespsyvrf55v0szdfsz2ax2" timestamp="1492362084"&gt;43&lt;/key&gt;&lt;/foreign-keys&gt;&lt;ref-type name="Bill"&gt;4&lt;/ref-type&gt;&lt;contributors&gt;&lt;authors&gt;&lt;author&gt;McPherson, Stuart&lt;/author&gt;&lt;author&gt;Hardy, Tim&lt;/author&gt;&lt;author&gt;Henderson, Elsbeth&lt;/author&gt;&lt;author&gt;Burt, Alastair D&lt;/author&gt;&lt;author&gt;Day, Christopher P&lt;/author&gt;&lt;author&gt;Anstee, Quentin M&lt;/author&gt;&lt;/authors&gt;&lt;/contributors&gt;&lt;auth-address&gt;Institute of Cellular Medicine, Faculty of Medical Sciences, Newcastle University, Newcastle upon Tyne, United Kingdom; Liver Unit, Newcastle Upon Tyne Hospitals NHS Trust, Freeman Hospital, Newcastle upon Tyne, United Kingdom. Electronic address: stuart.mcpherson@nuth.nhs.uk.&lt;/auth-address&gt;&lt;titles&gt;&lt;title&gt;Evidence of NAFLD progression from steatosis to fibrosing-steatohepatitis using paired biopsies: implications for prognosis and clinical management.&lt;/title&gt;&lt;secondary-title&gt;J. Hepatol.&lt;/secondary-title&gt;&lt;/titles&gt;&lt;pages&gt;1148-1155&lt;/pages&gt;&lt;volume&gt;62&lt;/volume&gt;&lt;number&gt;5&lt;/number&gt;&lt;dates&gt;&lt;year&gt;2015&lt;/year&gt;&lt;pub-dates&gt;&lt;date&gt;May&lt;/date&gt;&lt;/pub-dates&gt;&lt;/dates&gt;&lt;label&gt;r06060&lt;/label&gt;&lt;urls&gt;&lt;related-urls&gt;&lt;url&gt;http://eutils.ncbi.nlm.nih.gov/entrez/eutils/elink.fcgi?dbfrom=pubmed&amp;amp;amp;id=25477264&amp;amp;amp;retmode=ref&amp;amp;amp;cmd=prlinks&lt;/url&gt;&lt;/related-urls&gt;&lt;/urls&gt;&lt;/record&gt;&lt;/Cite&gt;&lt;/EndNote&gt;</w:instrText>
      </w:r>
      <w:r w:rsidR="00692EC7"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[6]</w:t>
      </w:r>
      <w:r w:rsidR="00692EC7" w:rsidRPr="00E527E2">
        <w:rPr>
          <w:rFonts w:ascii="Book Antiqua" w:hAnsi="Book Antiqua"/>
          <w:color w:val="000000" w:themeColor="text1"/>
          <w:sz w:val="24"/>
          <w:szCs w:val="24"/>
        </w:rPr>
        <w:fldChar w:fldCharType="end"/>
      </w:r>
      <w:r w:rsidR="00101972" w:rsidRPr="00E527E2">
        <w:rPr>
          <w:rFonts w:ascii="Book Antiqua" w:hAnsi="Book Antiqua"/>
          <w:color w:val="000000" w:themeColor="text1"/>
          <w:sz w:val="24"/>
          <w:szCs w:val="24"/>
        </w:rPr>
        <w:t>, and</w:t>
      </w:r>
      <w:r w:rsidRPr="00E527E2">
        <w:rPr>
          <w:rFonts w:ascii="Book Antiqua" w:hAnsi="Book Antiqua"/>
          <w:color w:val="000000" w:themeColor="text1"/>
          <w:sz w:val="24"/>
          <w:szCs w:val="24"/>
        </w:rPr>
        <w:t xml:space="preserve"> </w:t>
      </w:r>
      <w:r w:rsidR="00101972" w:rsidRPr="00E527E2">
        <w:rPr>
          <w:rFonts w:ascii="Book Antiqua" w:hAnsi="Book Antiqua"/>
          <w:color w:val="000000" w:themeColor="text1"/>
          <w:sz w:val="24"/>
          <w:szCs w:val="24"/>
        </w:rPr>
        <w:t>up to 20</w:t>
      </w:r>
      <w:r w:rsidR="00501709" w:rsidRPr="00E527E2">
        <w:rPr>
          <w:rFonts w:ascii="Book Antiqua" w:eastAsiaTheme="minorEastAsia" w:hAnsi="Book Antiqua" w:hint="eastAsia"/>
          <w:color w:val="000000" w:themeColor="text1"/>
          <w:sz w:val="24"/>
          <w:szCs w:val="24"/>
          <w:lang w:eastAsia="zh-CN"/>
        </w:rPr>
        <w:t>%</w:t>
      </w:r>
      <w:r w:rsidR="00101972" w:rsidRPr="00E527E2">
        <w:rPr>
          <w:rFonts w:ascii="Book Antiqua" w:hAnsi="Book Antiqua"/>
          <w:color w:val="000000" w:themeColor="text1"/>
          <w:sz w:val="24"/>
          <w:szCs w:val="24"/>
        </w:rPr>
        <w:t>–30% can progress to NASH</w:t>
      </w:r>
      <w:r w:rsidR="004B7EC1" w:rsidRPr="00E527E2">
        <w:rPr>
          <w:rFonts w:ascii="Book Antiqua" w:hAnsi="Book Antiqua"/>
          <w:color w:val="000000" w:themeColor="text1"/>
          <w:sz w:val="24"/>
          <w:szCs w:val="24"/>
        </w:rPr>
        <w:fldChar w:fldCharType="begin">
          <w:fldData xml:space="preserve">PEVuZE5vdGU+PENpdGU+PEF1dGhvcj5Xb25nPC9BdXRob3I+PFllYXI+MjAxMDwvWWVhcj48UmVj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</w:fldData>
        </w:fldChar>
      </w:r>
      <w:r w:rsidR="0094761A" w:rsidRPr="00E527E2">
        <w:rPr>
          <w:rFonts w:ascii="Book Antiqua" w:hAnsi="Book Antiqua"/>
          <w:color w:val="000000" w:themeColor="text1"/>
          <w:sz w:val="24"/>
          <w:szCs w:val="24"/>
        </w:rPr>
        <w:instrText xml:space="preserve"> ADDIN EN.CITE </w:instrText>
      </w:r>
      <w:r w:rsidR="0094761A" w:rsidRPr="00E527E2">
        <w:rPr>
          <w:rFonts w:ascii="Book Antiqua" w:hAnsi="Book Antiqua"/>
          <w:color w:val="000000" w:themeColor="text1"/>
          <w:sz w:val="24"/>
          <w:szCs w:val="24"/>
        </w:rPr>
        <w:fldChar w:fldCharType="begin">
          <w:fldData xml:space="preserve">PEVuZE5vdGU+PENpdGU+PEF1dGhvcj5Xb25nPC9BdXRob3I+PFllYXI+MjAxMDwvWWVhcj48UmVj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</w:fldData>
        </w:fldChar>
      </w:r>
      <w:r w:rsidR="0094761A" w:rsidRPr="00E527E2">
        <w:rPr>
          <w:rFonts w:ascii="Book Antiqua" w:hAnsi="Book Antiqua"/>
          <w:color w:val="000000" w:themeColor="text1"/>
          <w:sz w:val="24"/>
          <w:szCs w:val="24"/>
        </w:rPr>
        <w:instrText xml:space="preserve"> ADDIN EN.CITE.DATA </w:instrText>
      </w:r>
      <w:r w:rsidR="0094761A" w:rsidRPr="00E527E2">
        <w:rPr>
          <w:rFonts w:ascii="Book Antiqua" w:hAnsi="Book Antiqua"/>
          <w:color w:val="000000" w:themeColor="text1"/>
          <w:sz w:val="24"/>
          <w:szCs w:val="24"/>
        </w:rPr>
      </w:r>
      <w:r w:rsidR="0094761A" w:rsidRPr="00E527E2">
        <w:rPr>
          <w:rFonts w:ascii="Book Antiqua" w:hAnsi="Book Antiqua"/>
          <w:color w:val="000000" w:themeColor="text1"/>
          <w:sz w:val="24"/>
          <w:szCs w:val="24"/>
        </w:rPr>
        <w:fldChar w:fldCharType="end"/>
      </w:r>
      <w:r w:rsidR="004B7EC1" w:rsidRPr="00E527E2">
        <w:rPr>
          <w:rFonts w:ascii="Book Antiqua" w:hAnsi="Book Antiqua"/>
          <w:color w:val="000000" w:themeColor="text1"/>
          <w:sz w:val="24"/>
          <w:szCs w:val="24"/>
        </w:rPr>
      </w:r>
      <w:r w:rsidR="004B7EC1"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[7]</w:t>
      </w:r>
      <w:r w:rsidR="004B7EC1" w:rsidRPr="00E527E2">
        <w:rPr>
          <w:rFonts w:ascii="Book Antiqua" w:hAnsi="Book Antiqua"/>
          <w:color w:val="000000" w:themeColor="text1"/>
          <w:sz w:val="24"/>
          <w:szCs w:val="24"/>
        </w:rPr>
        <w:fldChar w:fldCharType="end"/>
      </w:r>
      <w:r w:rsidR="00101972" w:rsidRPr="00E527E2">
        <w:rPr>
          <w:rFonts w:ascii="Book Antiqua" w:hAnsi="Book Antiqua"/>
          <w:color w:val="000000" w:themeColor="text1"/>
          <w:sz w:val="24"/>
          <w:szCs w:val="24"/>
        </w:rPr>
        <w:t xml:space="preserve">. </w:t>
      </w:r>
      <w:r w:rsidR="003473DC" w:rsidRPr="00E527E2">
        <w:rPr>
          <w:rFonts w:ascii="Book Antiqua" w:hAnsi="Book Antiqua"/>
          <w:color w:val="000000" w:themeColor="text1"/>
          <w:sz w:val="24"/>
          <w:szCs w:val="24"/>
        </w:rPr>
        <w:t xml:space="preserve">Patients with NASH have a </w:t>
      </w:r>
      <w:r w:rsidR="004A312E" w:rsidRPr="00E527E2">
        <w:rPr>
          <w:rFonts w:ascii="Book Antiqua" w:hAnsi="Book Antiqua"/>
          <w:color w:val="000000" w:themeColor="text1"/>
          <w:sz w:val="24"/>
          <w:szCs w:val="24"/>
        </w:rPr>
        <w:t>20</w:t>
      </w:r>
      <w:r w:rsidR="00501709" w:rsidRPr="00E527E2">
        <w:rPr>
          <w:rFonts w:ascii="Book Antiqua" w:eastAsiaTheme="minorEastAsia" w:hAnsi="Book Antiqua" w:hint="eastAsia"/>
          <w:color w:val="000000" w:themeColor="text1"/>
          <w:sz w:val="24"/>
          <w:szCs w:val="24"/>
          <w:lang w:eastAsia="zh-CN"/>
        </w:rPr>
        <w:t>%</w:t>
      </w:r>
      <w:r w:rsidR="004A312E" w:rsidRPr="00E527E2">
        <w:rPr>
          <w:rFonts w:ascii="Book Antiqua" w:hAnsi="Book Antiqua"/>
          <w:color w:val="000000" w:themeColor="text1"/>
          <w:sz w:val="24"/>
          <w:szCs w:val="24"/>
        </w:rPr>
        <w:t xml:space="preserve">–50% </w:t>
      </w:r>
      <w:r w:rsidR="003473DC" w:rsidRPr="00E527E2">
        <w:rPr>
          <w:rFonts w:ascii="Book Antiqua" w:hAnsi="Book Antiqua"/>
          <w:color w:val="000000" w:themeColor="text1"/>
          <w:sz w:val="24"/>
          <w:szCs w:val="24"/>
        </w:rPr>
        <w:t xml:space="preserve">risk </w:t>
      </w:r>
      <w:r w:rsidR="00947D30" w:rsidRPr="00E527E2">
        <w:rPr>
          <w:rFonts w:ascii="Book Antiqua" w:hAnsi="Book Antiqua"/>
          <w:color w:val="000000" w:themeColor="text1"/>
          <w:sz w:val="24"/>
          <w:szCs w:val="24"/>
        </w:rPr>
        <w:t>of</w:t>
      </w:r>
      <w:r w:rsidR="003473DC" w:rsidRPr="00E527E2">
        <w:rPr>
          <w:rFonts w:ascii="Book Antiqua" w:hAnsi="Book Antiqua"/>
          <w:color w:val="000000" w:themeColor="text1"/>
          <w:sz w:val="24"/>
          <w:szCs w:val="24"/>
        </w:rPr>
        <w:t xml:space="preserve"> develop</w:t>
      </w:r>
      <w:r w:rsidR="00947D30" w:rsidRPr="00E527E2">
        <w:rPr>
          <w:rFonts w:ascii="Book Antiqua" w:hAnsi="Book Antiqua"/>
          <w:color w:val="000000" w:themeColor="text1"/>
          <w:sz w:val="24"/>
          <w:szCs w:val="24"/>
        </w:rPr>
        <w:t>ing</w:t>
      </w:r>
      <w:r w:rsidR="003473DC" w:rsidRPr="00E527E2">
        <w:rPr>
          <w:rFonts w:ascii="Book Antiqua" w:hAnsi="Book Antiqua"/>
          <w:color w:val="000000" w:themeColor="text1"/>
          <w:sz w:val="24"/>
          <w:szCs w:val="24"/>
        </w:rPr>
        <w:t xml:space="preserve"> progressive </w:t>
      </w:r>
      <w:r w:rsidR="004A312E" w:rsidRPr="00E527E2">
        <w:rPr>
          <w:rFonts w:ascii="Book Antiqua" w:hAnsi="Book Antiqua"/>
          <w:color w:val="000000" w:themeColor="text1"/>
          <w:sz w:val="24"/>
          <w:szCs w:val="24"/>
        </w:rPr>
        <w:t>inflammation or liver fibrosis</w:t>
      </w:r>
      <w:r w:rsidR="004A312E" w:rsidRPr="00E527E2">
        <w:rPr>
          <w:rFonts w:ascii="Book Antiqua" w:hAnsi="Book Antiqua"/>
          <w:color w:val="000000" w:themeColor="text1"/>
          <w:sz w:val="24"/>
          <w:szCs w:val="24"/>
        </w:rPr>
        <w:fldChar w:fldCharType="begin">
          <w:fldData xml:space="preserve">PEVuZE5vdGU+PENpdGU+PEF1dGhvcj5IYXJyaXNvbjwvQXV0aG9yPjxZZWFyPjIwMDM8L1llYXI+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</w:fldData>
        </w:fldChar>
      </w:r>
      <w:r w:rsidR="0094761A" w:rsidRPr="00E527E2">
        <w:rPr>
          <w:rFonts w:ascii="Book Antiqua" w:hAnsi="Book Antiqua"/>
          <w:color w:val="000000" w:themeColor="text1"/>
          <w:sz w:val="24"/>
          <w:szCs w:val="24"/>
        </w:rPr>
        <w:instrText xml:space="preserve"> ADDIN EN.CITE </w:instrText>
      </w:r>
      <w:r w:rsidR="0094761A" w:rsidRPr="00E527E2">
        <w:rPr>
          <w:rFonts w:ascii="Book Antiqua" w:hAnsi="Book Antiqua"/>
          <w:color w:val="000000" w:themeColor="text1"/>
          <w:sz w:val="24"/>
          <w:szCs w:val="24"/>
        </w:rPr>
        <w:fldChar w:fldCharType="begin">
          <w:fldData xml:space="preserve">PEVuZE5vdGU+PENpdGU+PEF1dGhvcj5IYXJyaXNvbjwvQXV0aG9yPjxZZWFyPjIwMDM8L1llYXI+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</w:fldData>
        </w:fldChar>
      </w:r>
      <w:r w:rsidR="0094761A" w:rsidRPr="00E527E2">
        <w:rPr>
          <w:rFonts w:ascii="Book Antiqua" w:hAnsi="Book Antiqua"/>
          <w:color w:val="000000" w:themeColor="text1"/>
          <w:sz w:val="24"/>
          <w:szCs w:val="24"/>
        </w:rPr>
        <w:instrText xml:space="preserve"> ADDIN EN.CITE.DATA </w:instrText>
      </w:r>
      <w:r w:rsidR="0094761A" w:rsidRPr="00E527E2">
        <w:rPr>
          <w:rFonts w:ascii="Book Antiqua" w:hAnsi="Book Antiqua"/>
          <w:color w:val="000000" w:themeColor="text1"/>
          <w:sz w:val="24"/>
          <w:szCs w:val="24"/>
        </w:rPr>
      </w:r>
      <w:r w:rsidR="0094761A" w:rsidRPr="00E527E2">
        <w:rPr>
          <w:rFonts w:ascii="Book Antiqua" w:hAnsi="Book Antiqua"/>
          <w:color w:val="000000" w:themeColor="text1"/>
          <w:sz w:val="24"/>
          <w:szCs w:val="24"/>
        </w:rPr>
        <w:fldChar w:fldCharType="end"/>
      </w:r>
      <w:r w:rsidR="004A312E" w:rsidRPr="00E527E2">
        <w:rPr>
          <w:rFonts w:ascii="Book Antiqua" w:hAnsi="Book Antiqua"/>
          <w:color w:val="000000" w:themeColor="text1"/>
          <w:sz w:val="24"/>
          <w:szCs w:val="24"/>
        </w:rPr>
      </w:r>
      <w:r w:rsidR="004A312E" w:rsidRPr="00E527E2">
        <w:rPr>
          <w:rFonts w:ascii="Book Antiqua" w:hAnsi="Book Antiqua"/>
          <w:color w:val="000000" w:themeColor="text1"/>
          <w:sz w:val="24"/>
          <w:szCs w:val="24"/>
        </w:rPr>
        <w:fldChar w:fldCharType="separate"/>
      </w:r>
      <w:r w:rsidR="00501709" w:rsidRPr="00E527E2">
        <w:rPr>
          <w:rFonts w:ascii="Book Antiqua" w:hAnsi="Book Antiqua"/>
          <w:noProof/>
          <w:color w:val="000000" w:themeColor="text1"/>
          <w:sz w:val="24"/>
          <w:szCs w:val="24"/>
          <w:vertAlign w:val="superscript"/>
        </w:rPr>
        <w:t>[8,</w:t>
      </w:r>
      <w:r w:rsidR="0094761A" w:rsidRPr="00E527E2">
        <w:rPr>
          <w:rFonts w:ascii="Book Antiqua" w:hAnsi="Book Antiqua"/>
          <w:noProof/>
          <w:color w:val="000000" w:themeColor="text1"/>
          <w:sz w:val="24"/>
          <w:szCs w:val="24"/>
          <w:vertAlign w:val="superscript"/>
        </w:rPr>
        <w:t>9]</w:t>
      </w:r>
      <w:r w:rsidR="004A312E" w:rsidRPr="00E527E2">
        <w:rPr>
          <w:rFonts w:ascii="Book Antiqua" w:hAnsi="Book Antiqua"/>
          <w:color w:val="000000" w:themeColor="text1"/>
          <w:sz w:val="24"/>
          <w:szCs w:val="24"/>
        </w:rPr>
        <w:fldChar w:fldCharType="end"/>
      </w:r>
      <w:r w:rsidR="00996275" w:rsidRPr="00E527E2">
        <w:rPr>
          <w:rFonts w:ascii="Book Antiqua" w:hAnsi="Book Antiqua"/>
          <w:color w:val="000000" w:themeColor="text1"/>
          <w:sz w:val="24"/>
          <w:szCs w:val="24"/>
        </w:rPr>
        <w:t xml:space="preserve"> and</w:t>
      </w:r>
      <w:r w:rsidR="004A312E" w:rsidRPr="00E527E2">
        <w:rPr>
          <w:rFonts w:ascii="Book Antiqua" w:hAnsi="Book Antiqua"/>
          <w:color w:val="000000" w:themeColor="text1"/>
          <w:sz w:val="24"/>
          <w:szCs w:val="24"/>
        </w:rPr>
        <w:t xml:space="preserve"> </w:t>
      </w:r>
      <w:r w:rsidR="008D0A4A" w:rsidRPr="00E527E2">
        <w:rPr>
          <w:rFonts w:ascii="Book Antiqua" w:hAnsi="Book Antiqua"/>
          <w:color w:val="000000" w:themeColor="text1"/>
          <w:sz w:val="24"/>
          <w:szCs w:val="24"/>
        </w:rPr>
        <w:t xml:space="preserve">have a </w:t>
      </w:r>
      <w:r w:rsidR="004A312E" w:rsidRPr="00E527E2">
        <w:rPr>
          <w:rFonts w:ascii="Book Antiqua" w:hAnsi="Book Antiqua"/>
          <w:color w:val="000000" w:themeColor="text1"/>
          <w:sz w:val="24"/>
          <w:szCs w:val="24"/>
        </w:rPr>
        <w:t>2</w:t>
      </w:r>
      <w:r w:rsidR="00501709" w:rsidRPr="00E527E2">
        <w:rPr>
          <w:rFonts w:ascii="Book Antiqua" w:eastAsiaTheme="minorEastAsia" w:hAnsi="Book Antiqua" w:hint="eastAsia"/>
          <w:color w:val="000000" w:themeColor="text1"/>
          <w:sz w:val="24"/>
          <w:szCs w:val="24"/>
          <w:lang w:eastAsia="zh-CN"/>
        </w:rPr>
        <w:t>%</w:t>
      </w:r>
      <w:r w:rsidR="004A312E" w:rsidRPr="00E527E2">
        <w:rPr>
          <w:rFonts w:ascii="Book Antiqua" w:hAnsi="Book Antiqua"/>
          <w:color w:val="000000" w:themeColor="text1"/>
          <w:sz w:val="24"/>
          <w:szCs w:val="24"/>
        </w:rPr>
        <w:t>–20% 5-year cumulative incidence</w:t>
      </w:r>
      <w:r w:rsidR="008D0A4A" w:rsidRPr="00E527E2">
        <w:rPr>
          <w:rFonts w:ascii="Book Antiqua" w:hAnsi="Book Antiqua"/>
          <w:color w:val="000000" w:themeColor="text1"/>
          <w:sz w:val="24"/>
          <w:szCs w:val="24"/>
        </w:rPr>
        <w:t xml:space="preserve"> of hepatocellular carcinoma</w:t>
      </w:r>
      <w:r w:rsidR="004A312E"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&lt;EndNote&gt;&lt;Cite&gt;&lt;Author&gt;White&lt;/Author&gt;&lt;Year&gt;2012&lt;/Year&gt;&lt;RecNum&gt;954&lt;/RecNum&gt;&lt;DisplayText&gt;&lt;style face="superscript"&gt;[10]&lt;/style&gt;&lt;/DisplayText&gt;&lt;record&gt;&lt;rec-number&gt;954&lt;/rec-number&gt;&lt;foreign-keys&gt;&lt;key app="EN" db-id="rt9er9dw95w2fcespsyvrf55v0szdfsz2ax2" timestamp="1498330270"&gt;954&lt;/key&gt;&lt;/foreign-keys&gt;&lt;ref-type name="Journal Article"&gt;17&lt;/ref-type&gt;&lt;contributors&gt;&lt;authors&gt;&lt;author&gt;White, D. L.&lt;/author&gt;&lt;author&gt;Kanwal, F.&lt;/author&gt;&lt;author&gt;El-Serag, H. B.&lt;/author&gt;&lt;/authors&gt;&lt;/contributors&gt;&lt;auth-address&gt;Clinical Epidemiology and Outcomes Program, Houston Veteran Affairs Health Services Research and Development Center of Excellence, Michael E. DeBakey Veteran Affairs Medical Center, Houston, TX, USA. dwhite1@bcm.edu&lt;/auth-address&gt;&lt;titles&gt;&lt;title&gt;Association between nonalcoholic fatty liver disease and risk for hepatocellular cancer, based on systematic review&lt;/title&gt;&lt;secondary-title&gt;Clin Gastroenterol Hepatol&lt;/secondary-title&gt;&lt;/titles&gt;&lt;periodical&gt;&lt;full-title&gt;Clin Gastroenterol Hepatol&lt;/full-title&gt;&lt;/periodical&gt;&lt;pages&gt;1342-1359 e2&lt;/pages&gt;&lt;volume&gt;10&lt;/volume&gt;&lt;number&gt;12&lt;/number&gt;&lt;edition&gt;2012/10/09&lt;/edition&gt;&lt;keywords&gt;&lt;keyword&gt;Fatty Liver/*complications&lt;/keyword&gt;&lt;keyword&gt;Humans&lt;/keyword&gt;&lt;keyword&gt;Liver Neoplasms/*epidemiology/*etiology&lt;/keyword&gt;&lt;keyword&gt;Non-alcoholic Fatty Liver Disease&lt;/keyword&gt;&lt;keyword&gt;Risk Assessment&lt;/keyword&gt;&lt;/keywords&gt;&lt;dates&gt;&lt;year&gt;2012&lt;/year&gt;&lt;pub-dates&gt;&lt;date&gt;Dec&lt;/date&gt;&lt;/pub-dates&gt;&lt;/dates&gt;&lt;isbn&gt;1542-7714 (Electronic)&amp;#xD;1542-3565 (Linking)&lt;/isbn&gt;&lt;accession-num&gt;23041539&lt;/accession-num&gt;&lt;urls&gt;&lt;related-urls&gt;&lt;url&gt;https://www.ncbi.nlm.nih.gov/pubmed/23041539&lt;/url&gt;&lt;/related-urls&gt;&lt;/urls&gt;&lt;custom2&gt;PMC3501546&lt;/custom2&gt;&lt;electronic-resource-num&gt;10.1016/j.cgh.2012.10.001&lt;/electronic-resource-num&gt;&lt;/record&gt;&lt;/Cite&gt;&lt;/EndNote&gt;</w:instrText>
      </w:r>
      <w:r w:rsidR="004A312E"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[10]</w:t>
      </w:r>
      <w:r w:rsidR="004A312E" w:rsidRPr="00E527E2">
        <w:rPr>
          <w:rFonts w:ascii="Book Antiqua" w:hAnsi="Book Antiqua"/>
          <w:color w:val="000000" w:themeColor="text1"/>
          <w:sz w:val="24"/>
          <w:szCs w:val="24"/>
        </w:rPr>
        <w:fldChar w:fldCharType="end"/>
      </w:r>
      <w:r w:rsidR="00537B26" w:rsidRPr="00E527E2">
        <w:rPr>
          <w:rFonts w:ascii="Book Antiqua" w:hAnsi="Book Antiqua"/>
          <w:color w:val="000000" w:themeColor="text1"/>
          <w:sz w:val="24"/>
          <w:szCs w:val="24"/>
        </w:rPr>
        <w:t>.</w:t>
      </w:r>
      <w:r w:rsidR="003473DC" w:rsidRPr="00E527E2">
        <w:rPr>
          <w:rFonts w:ascii="Book Antiqua" w:hAnsi="Book Antiqua"/>
          <w:color w:val="000000" w:themeColor="text1"/>
          <w:sz w:val="24"/>
          <w:szCs w:val="24"/>
        </w:rPr>
        <w:t xml:space="preserve"> </w:t>
      </w:r>
      <w:r w:rsidRPr="00E527E2">
        <w:rPr>
          <w:rFonts w:ascii="Book Antiqua" w:hAnsi="Book Antiqua"/>
          <w:color w:val="000000" w:themeColor="text1"/>
          <w:sz w:val="24"/>
          <w:szCs w:val="24"/>
        </w:rPr>
        <w:t xml:space="preserve">In addition, NAFLD </w:t>
      </w:r>
      <w:r w:rsidR="00AB2E54" w:rsidRPr="00E527E2">
        <w:rPr>
          <w:rFonts w:ascii="Book Antiqua" w:hAnsi="Book Antiqua"/>
          <w:color w:val="000000" w:themeColor="text1"/>
          <w:sz w:val="24"/>
          <w:szCs w:val="24"/>
        </w:rPr>
        <w:t xml:space="preserve">is </w:t>
      </w:r>
      <w:r w:rsidRPr="00E527E2">
        <w:rPr>
          <w:rFonts w:ascii="Book Antiqua" w:hAnsi="Book Antiqua"/>
          <w:color w:val="000000" w:themeColor="text1"/>
          <w:sz w:val="24"/>
          <w:szCs w:val="24"/>
        </w:rPr>
        <w:t xml:space="preserve">an independent </w:t>
      </w:r>
      <w:r w:rsidRPr="00E527E2">
        <w:rPr>
          <w:rFonts w:ascii="Book Antiqua" w:hAnsi="Book Antiqua"/>
          <w:color w:val="000000" w:themeColor="text1"/>
          <w:sz w:val="24"/>
          <w:szCs w:val="24"/>
        </w:rPr>
        <w:lastRenderedPageBreak/>
        <w:t xml:space="preserve">cardiovascular disease risk factor with a 70% overall mortality increase, </w:t>
      </w:r>
      <w:r w:rsidR="00AB2E54" w:rsidRPr="00E527E2">
        <w:rPr>
          <w:rFonts w:ascii="Book Antiqua" w:hAnsi="Book Antiqua"/>
          <w:color w:val="000000" w:themeColor="text1"/>
          <w:sz w:val="24"/>
          <w:szCs w:val="24"/>
        </w:rPr>
        <w:t xml:space="preserve">driven by </w:t>
      </w:r>
      <w:r w:rsidRPr="00E527E2">
        <w:rPr>
          <w:rFonts w:ascii="Book Antiqua" w:hAnsi="Book Antiqua"/>
          <w:color w:val="000000" w:themeColor="text1"/>
          <w:sz w:val="24"/>
          <w:szCs w:val="24"/>
        </w:rPr>
        <w:t xml:space="preserve">a </w:t>
      </w:r>
      <w:r w:rsidR="00501709" w:rsidRPr="00E527E2">
        <w:rPr>
          <w:rFonts w:ascii="Book Antiqua" w:eastAsiaTheme="minorEastAsia" w:hAnsi="Book Antiqua" w:hint="eastAsia"/>
          <w:color w:val="000000" w:themeColor="text1"/>
          <w:sz w:val="24"/>
          <w:szCs w:val="24"/>
          <w:lang w:eastAsia="zh-CN"/>
        </w:rPr>
        <w:t xml:space="preserve">about </w:t>
      </w:r>
      <w:r w:rsidRPr="00E527E2">
        <w:rPr>
          <w:rFonts w:ascii="Book Antiqua" w:hAnsi="Book Antiqua"/>
          <w:color w:val="000000" w:themeColor="text1"/>
          <w:sz w:val="24"/>
          <w:szCs w:val="24"/>
        </w:rPr>
        <w:t>300% increase in cardiovascular disease mortality</w:t>
      </w:r>
      <w:r w:rsidR="008126D4"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&lt;EndNote&gt;&lt;Cite&gt;&lt;Author&gt;Athyros&lt;/Author&gt;&lt;Year&gt;2015&lt;/Year&gt;&lt;RecNum&gt;56&lt;/RecNum&gt;&lt;DisplayText&gt;&lt;style face="superscript"&gt;[11]&lt;/style&gt;&lt;/DisplayText&gt;&lt;record&gt;&lt;rec-number&gt;56&lt;/rec-number&gt;&lt;foreign-keys&gt;&lt;key app="EN" db-id="rt9er9dw95w2fcespsyvrf55v0szdfsz2ax2" timestamp="1492362084"&gt;56&lt;/key&gt;&lt;/foreign-keys&gt;&lt;ref-type name="Bill"&gt;4&lt;/ref-type&gt;&lt;contributors&gt;&lt;authors&gt;&lt;author&gt;Athyros, Vasilios G&lt;/author&gt;&lt;author&gt;Tziomalos, Konstantinos&lt;/author&gt;&lt;author&gt;Katsiki, Niki&lt;/author&gt;&lt;author&gt;Doumas, Michael&lt;/author&gt;&lt;author&gt;Karagiannis, Asterios&lt;/author&gt;&lt;author&gt;Mikhailidis, Dimitri P&lt;/author&gt;&lt;/authors&gt;&lt;/contributors&gt;&lt;auth-address&gt;Vasilios G Athyros, Niki Katsiki, Michael Doumas, Asterios Karagiannis, Second Propedeutic Department of Internal Medicine, Medical School, Aristotle University of Thessaloniki, Hippokration Hospital, 55132 Thessaloniki, Greece.&lt;/auth-address&gt;&lt;titles&gt;&lt;title&gt;Cardiovascular risk across the histological spectrum and the clinical manifestations of non-alcoholic fatty liver disease: An update.&lt;/title&gt;&lt;secondary-title&gt;World J. Gastroenterol.&lt;/secondary-title&gt;&lt;/titles&gt;&lt;pages&gt;6820-6834&lt;/pages&gt;&lt;volume&gt;21&lt;/volume&gt;&lt;number&gt;22&lt;/number&gt;&lt;dates&gt;&lt;year&gt;2015&lt;/year&gt;&lt;pub-dates&gt;&lt;date&gt;Jun 14&lt;/date&gt;&lt;/pub-dates&gt;&lt;/dates&gt;&lt;label&gt;r02631&lt;/label&gt;&lt;urls&gt;&lt;related-urls&gt;&lt;url&gt;http://eutils.ncbi.nlm.nih.gov/entrez/eutils/elink.fcgi?dbfrom=pubmed&amp;amp;amp;id=26078558&amp;amp;amp;retmode=ref&amp;amp;amp;cmd=prlinks&lt;/url&gt;&lt;url&gt;https://www.ncbi.nlm.nih.gov/pmc/articles/PMC4462722/pdf/WJG-21-6820.pdf&lt;/url&gt;&lt;/related-urls&gt;&lt;/urls&gt;&lt;/record&gt;&lt;/Cite&gt;&lt;/EndNote&gt;</w:instrText>
      </w:r>
      <w:r w:rsidR="008126D4"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[11]</w:t>
      </w:r>
      <w:r w:rsidR="008126D4" w:rsidRPr="00E527E2">
        <w:rPr>
          <w:rFonts w:ascii="Book Antiqua" w:hAnsi="Book Antiqua"/>
          <w:color w:val="000000" w:themeColor="text1"/>
          <w:sz w:val="24"/>
          <w:szCs w:val="24"/>
        </w:rPr>
        <w:fldChar w:fldCharType="end"/>
      </w:r>
      <w:r w:rsidRPr="00E527E2">
        <w:rPr>
          <w:rFonts w:ascii="Book Antiqua" w:hAnsi="Book Antiqua"/>
          <w:color w:val="000000" w:themeColor="text1"/>
          <w:sz w:val="24"/>
          <w:szCs w:val="24"/>
        </w:rPr>
        <w:t>.</w:t>
      </w:r>
    </w:p>
    <w:p w14:paraId="443EDAB0" w14:textId="77777777" w:rsidR="00501709" w:rsidRPr="00E527E2" w:rsidRDefault="00501709" w:rsidP="00D83029">
      <w:pPr>
        <w:pStyle w:val="MDPI21heading1"/>
        <w:spacing w:before="0" w:after="0" w:line="360" w:lineRule="auto"/>
        <w:jc w:val="both"/>
        <w:rPr>
          <w:rFonts w:ascii="Book Antiqua" w:eastAsiaTheme="minorEastAsia" w:hAnsi="Book Antiqua"/>
          <w:color w:val="000000" w:themeColor="text1"/>
          <w:sz w:val="24"/>
          <w:szCs w:val="24"/>
          <w:lang w:eastAsia="zh-CN"/>
        </w:rPr>
      </w:pPr>
    </w:p>
    <w:p w14:paraId="50E4FC04" w14:textId="77777777" w:rsidR="008B015B" w:rsidRPr="00E527E2" w:rsidRDefault="008B015B" w:rsidP="00D83029">
      <w:pPr>
        <w:pStyle w:val="MDPI21heading1"/>
        <w:spacing w:before="0" w:after="0" w:line="360" w:lineRule="auto"/>
        <w:jc w:val="both"/>
        <w:rPr>
          <w:rFonts w:ascii="Book Antiqua" w:hAnsi="Book Antiqua"/>
          <w:caps/>
          <w:color w:val="000000" w:themeColor="text1"/>
          <w:sz w:val="24"/>
          <w:szCs w:val="24"/>
        </w:rPr>
      </w:pPr>
      <w:r w:rsidRPr="00E527E2">
        <w:rPr>
          <w:rFonts w:ascii="Book Antiqua" w:hAnsi="Book Antiqua"/>
          <w:caps/>
          <w:color w:val="000000" w:themeColor="text1"/>
          <w:sz w:val="24"/>
          <w:szCs w:val="24"/>
        </w:rPr>
        <w:t xml:space="preserve">Pathophysiology of NAFLD </w:t>
      </w:r>
    </w:p>
    <w:p w14:paraId="7BA511B9" w14:textId="252E7D8B" w:rsidR="008B015B" w:rsidRPr="00E527E2" w:rsidRDefault="008B015B" w:rsidP="00D83029">
      <w:pPr>
        <w:pStyle w:val="MDPI31text"/>
        <w:spacing w:line="360" w:lineRule="auto"/>
        <w:ind w:firstLine="0"/>
        <w:rPr>
          <w:rFonts w:ascii="Book Antiqua" w:hAnsi="Book Antiqua"/>
          <w:color w:val="000000" w:themeColor="text1"/>
          <w:sz w:val="24"/>
          <w:szCs w:val="24"/>
        </w:rPr>
      </w:pPr>
      <w:r w:rsidRPr="00E527E2">
        <w:rPr>
          <w:rFonts w:ascii="Book Antiqua" w:hAnsi="Book Antiqua"/>
          <w:color w:val="000000" w:themeColor="text1"/>
          <w:sz w:val="24"/>
          <w:szCs w:val="24"/>
        </w:rPr>
        <w:t xml:space="preserve">The underlying pathophysiology of NAFLD is the accumulation of </w:t>
      </w:r>
      <w:r w:rsidR="00AB2E54" w:rsidRPr="00E527E2">
        <w:rPr>
          <w:rFonts w:ascii="Book Antiqua" w:hAnsi="Book Antiqua"/>
          <w:color w:val="000000" w:themeColor="text1"/>
          <w:sz w:val="24"/>
          <w:szCs w:val="24"/>
        </w:rPr>
        <w:t xml:space="preserve">hepatic </w:t>
      </w:r>
      <w:r w:rsidRPr="00E527E2">
        <w:rPr>
          <w:rFonts w:ascii="Book Antiqua" w:hAnsi="Book Antiqua"/>
          <w:color w:val="000000" w:themeColor="text1"/>
          <w:sz w:val="24"/>
          <w:szCs w:val="24"/>
        </w:rPr>
        <w:t>free fatty acids and triglyceride</w:t>
      </w:r>
      <w:r w:rsidR="00853502" w:rsidRPr="00E527E2">
        <w:rPr>
          <w:rFonts w:ascii="Book Antiqua" w:hAnsi="Book Antiqua"/>
          <w:color w:val="000000" w:themeColor="text1"/>
          <w:sz w:val="24"/>
          <w:szCs w:val="24"/>
        </w:rPr>
        <w:t>s</w:t>
      </w:r>
      <w:r w:rsidR="005B7F53"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&lt;EndNote&gt;&lt;Cite&gt;&lt;Author&gt;Yeh&lt;/Author&gt;&lt;Year&gt;2014&lt;/Year&gt;&lt;RecNum&gt;12&lt;/RecNum&gt;&lt;DisplayText&gt;&lt;style face="superscript"&gt;[12]&lt;/style&gt;&lt;/DisplayText&gt;&lt;record&gt;&lt;rec-number&gt;12&lt;/rec-number&gt;&lt;foreign-keys&gt;&lt;key app="EN" db-id="rt9er9dw95w2fcespsyvrf55v0szdfsz2ax2" timestamp="1492362084"&gt;12&lt;/key&gt;&lt;/foreign-keys&gt;&lt;ref-type name="Bill"&gt;4&lt;/ref-type&gt;&lt;contributors&gt;&lt;authors&gt;&lt;author&gt;Yeh, Matthew M&lt;/author&gt;&lt;author&gt;Brunt, Elizabeth M&lt;/author&gt;&lt;/authors&gt;&lt;/contributors&gt;&lt;auth-address&gt;Department of Pathology, University of Washington School of Medicine, Seattle, Washington.&lt;/auth-address&gt;&lt;titles&gt;&lt;title&gt;Pathological features of fatty liver disease.&lt;/title&gt;&lt;secondary-title&gt;Gastroenterology&lt;/secondary-title&gt;&lt;/titles&gt;&lt;periodical&gt;&lt;full-title&gt;Gastroenterology&lt;/full-title&gt;&lt;/periodical&gt;&lt;pages&gt;754-764&lt;/pages&gt;&lt;volume&gt;147&lt;/volume&gt;&lt;number&gt;4&lt;/number&gt;&lt;dates&gt;&lt;year&gt;2014&lt;/year&gt;&lt;pub-dates&gt;&lt;date&gt;Oct&lt;/date&gt;&lt;/pub-dates&gt;&lt;/dates&gt;&lt;label&gt;r02817&lt;/label&gt;&lt;urls&gt;&lt;related-urls&gt;&lt;url&gt;http://linkinghub.elsevier.com/retrieve/pii/S0016508514009810&lt;/url&gt;&lt;/related-urls&gt;&lt;/urls&gt;&lt;/record&gt;&lt;/Cite&gt;&lt;/EndNote&gt;</w:instrText>
      </w:r>
      <w:r w:rsidR="005B7F53"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[12]</w:t>
      </w:r>
      <w:r w:rsidR="005B7F53" w:rsidRPr="00E527E2">
        <w:rPr>
          <w:rFonts w:ascii="Book Antiqua" w:hAnsi="Book Antiqua"/>
          <w:color w:val="000000" w:themeColor="text1"/>
          <w:sz w:val="24"/>
          <w:szCs w:val="24"/>
        </w:rPr>
        <w:fldChar w:fldCharType="end"/>
      </w:r>
      <w:r w:rsidRPr="00E527E2">
        <w:rPr>
          <w:rFonts w:ascii="Book Antiqua" w:hAnsi="Book Antiqua"/>
          <w:color w:val="000000" w:themeColor="text1"/>
          <w:sz w:val="24"/>
          <w:szCs w:val="24"/>
        </w:rPr>
        <w:t xml:space="preserve">. </w:t>
      </w:r>
      <w:r w:rsidR="00AB2E54" w:rsidRPr="00E527E2">
        <w:rPr>
          <w:rFonts w:ascii="Book Antiqua" w:hAnsi="Book Antiqua"/>
          <w:color w:val="000000" w:themeColor="text1"/>
          <w:sz w:val="24"/>
          <w:szCs w:val="24"/>
        </w:rPr>
        <w:t>T</w:t>
      </w:r>
      <w:r w:rsidRPr="00E527E2">
        <w:rPr>
          <w:rFonts w:ascii="Book Antiqua" w:hAnsi="Book Antiqua"/>
          <w:color w:val="000000" w:themeColor="text1"/>
          <w:sz w:val="24"/>
          <w:szCs w:val="24"/>
        </w:rPr>
        <w:t xml:space="preserve">he pathogenesis of progression from simple fatty liver to NASH is not fully understood. </w:t>
      </w:r>
      <w:r w:rsidR="00DF67FF" w:rsidRPr="00E527E2">
        <w:rPr>
          <w:rFonts w:ascii="Book Antiqua" w:hAnsi="Book Antiqua"/>
          <w:color w:val="000000" w:themeColor="text1"/>
          <w:sz w:val="24"/>
          <w:szCs w:val="24"/>
        </w:rPr>
        <w:t xml:space="preserve">The widely popular </w:t>
      </w:r>
      <w:r w:rsidRPr="00E527E2">
        <w:rPr>
          <w:rFonts w:ascii="Book Antiqua" w:hAnsi="Book Antiqua"/>
          <w:color w:val="000000" w:themeColor="text1"/>
          <w:sz w:val="24"/>
          <w:szCs w:val="24"/>
        </w:rPr>
        <w:t>"two-hit hypothesis</w:t>
      </w:r>
      <w:r w:rsidR="00752BC9" w:rsidRPr="00E527E2">
        <w:rPr>
          <w:rFonts w:ascii="Book Antiqua" w:hAnsi="Book Antiqua"/>
          <w:color w:val="000000" w:themeColor="text1"/>
          <w:sz w:val="24"/>
          <w:szCs w:val="24"/>
        </w:rPr>
        <w:t xml:space="preserve">,” </w:t>
      </w:r>
      <w:r w:rsidR="00DF67FF" w:rsidRPr="00E527E2">
        <w:rPr>
          <w:rFonts w:ascii="Book Antiqua" w:hAnsi="Book Antiqua"/>
          <w:color w:val="000000" w:themeColor="text1"/>
          <w:sz w:val="24"/>
          <w:szCs w:val="24"/>
        </w:rPr>
        <w:t>suggests a</w:t>
      </w:r>
      <w:r w:rsidRPr="00E527E2">
        <w:rPr>
          <w:rFonts w:ascii="Book Antiqua" w:hAnsi="Book Antiqua"/>
          <w:color w:val="000000" w:themeColor="text1"/>
          <w:sz w:val="24"/>
          <w:szCs w:val="24"/>
        </w:rPr>
        <w:t xml:space="preserve"> "first hit" involves lipid accumulation in the hepatocytes, </w:t>
      </w:r>
      <w:r w:rsidR="00752BC9" w:rsidRPr="00E527E2">
        <w:rPr>
          <w:rFonts w:ascii="Book Antiqua" w:hAnsi="Book Antiqua"/>
          <w:color w:val="000000" w:themeColor="text1"/>
          <w:sz w:val="24"/>
          <w:szCs w:val="24"/>
        </w:rPr>
        <w:t>which</w:t>
      </w:r>
      <w:r w:rsidRPr="00E527E2">
        <w:rPr>
          <w:rFonts w:ascii="Book Antiqua" w:hAnsi="Book Antiqua"/>
          <w:color w:val="000000" w:themeColor="text1"/>
          <w:sz w:val="24"/>
          <w:szCs w:val="24"/>
        </w:rPr>
        <w:t xml:space="preserve"> increases the risk for a "second hit</w:t>
      </w:r>
      <w:r w:rsidR="00752BC9" w:rsidRPr="00E527E2">
        <w:rPr>
          <w:rFonts w:ascii="Book Antiqua" w:hAnsi="Book Antiqua"/>
          <w:color w:val="000000" w:themeColor="text1"/>
          <w:sz w:val="24"/>
          <w:szCs w:val="24"/>
        </w:rPr>
        <w:t>,”</w:t>
      </w:r>
      <w:r w:rsidRPr="00E527E2">
        <w:rPr>
          <w:rFonts w:ascii="Book Antiqua" w:hAnsi="Book Antiqua"/>
          <w:color w:val="000000" w:themeColor="text1"/>
          <w:sz w:val="24"/>
          <w:szCs w:val="24"/>
        </w:rPr>
        <w:t xml:space="preserve"> </w:t>
      </w:r>
      <w:r w:rsidR="00AB2E54" w:rsidRPr="00E527E2">
        <w:rPr>
          <w:rFonts w:ascii="Book Antiqua" w:hAnsi="Book Antiqua"/>
          <w:color w:val="000000" w:themeColor="text1"/>
          <w:sz w:val="24"/>
          <w:szCs w:val="24"/>
        </w:rPr>
        <w:t xml:space="preserve">comprising </w:t>
      </w:r>
      <w:r w:rsidRPr="00E527E2">
        <w:rPr>
          <w:rFonts w:ascii="Book Antiqua" w:hAnsi="Book Antiqua"/>
          <w:color w:val="000000" w:themeColor="text1"/>
          <w:sz w:val="24"/>
          <w:szCs w:val="24"/>
        </w:rPr>
        <w:t>several factors,</w:t>
      </w:r>
      <w:r w:rsidR="00AB2E54" w:rsidRPr="00E527E2">
        <w:rPr>
          <w:rFonts w:ascii="Book Antiqua" w:hAnsi="Book Antiqua"/>
          <w:color w:val="000000" w:themeColor="text1"/>
          <w:sz w:val="24"/>
          <w:szCs w:val="24"/>
        </w:rPr>
        <w:t xml:space="preserve"> which</w:t>
      </w:r>
      <w:r w:rsidRPr="00E527E2">
        <w:rPr>
          <w:rFonts w:ascii="Book Antiqua" w:hAnsi="Book Antiqua"/>
          <w:color w:val="000000" w:themeColor="text1"/>
          <w:sz w:val="24"/>
          <w:szCs w:val="24"/>
        </w:rPr>
        <w:t xml:space="preserve"> result</w:t>
      </w:r>
      <w:r w:rsidR="00AB2E54" w:rsidRPr="00E527E2">
        <w:rPr>
          <w:rFonts w:ascii="Book Antiqua" w:hAnsi="Book Antiqua"/>
          <w:color w:val="000000" w:themeColor="text1"/>
          <w:sz w:val="24"/>
          <w:szCs w:val="24"/>
        </w:rPr>
        <w:t xml:space="preserve"> </w:t>
      </w:r>
      <w:r w:rsidRPr="00E527E2">
        <w:rPr>
          <w:rFonts w:ascii="Book Antiqua" w:hAnsi="Book Antiqua"/>
          <w:color w:val="000000" w:themeColor="text1"/>
          <w:sz w:val="24"/>
          <w:szCs w:val="24"/>
        </w:rPr>
        <w:t>in hepatic injury, inflammation, and fibrosis</w:t>
      </w:r>
      <w:r w:rsidR="003069F5"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&lt;EndNote&gt;&lt;Cite&gt;&lt;Author&gt;Schreuder&lt;/Author&gt;&lt;Year&gt;2008&lt;/Year&gt;&lt;RecNum&gt;117&lt;/RecNum&gt;&lt;DisplayText&gt;&lt;style face="superscript"&gt;[13]&lt;/style&gt;&lt;/DisplayText&gt;&lt;record&gt;&lt;rec-number&gt;117&lt;/rec-number&gt;&lt;foreign-keys&gt;&lt;key app="EN" db-id="rt9er9dw95w2fcespsyvrf55v0szdfsz2ax2" timestamp="1492362084"&gt;117&lt;/key&gt;&lt;/foreign-keys&gt;&lt;ref-type name="Bill"&gt;4&lt;/ref-type&gt;&lt;contributors&gt;&lt;authors&gt;&lt;author&gt;Schreuder, Tim-CMA&lt;/author&gt;&lt;/authors&gt;&lt;/contributors&gt;&lt;titles&gt;&lt;title&gt;Nonalcoholic fatty liver disease: An overview of current insights in pathogenesis, diagnosis and treatment&lt;/title&gt;&lt;secondary-title&gt;World Journal of Gastroenterology&lt;/secondary-title&gt;&lt;/titles&gt;&lt;pages&gt;2474&lt;/pages&gt;&lt;volume&gt;14&lt;/volume&gt;&lt;number&gt;16&lt;/number&gt;&lt;dates&gt;&lt;year&gt;2008&lt;/year&gt;&lt;/dates&gt;&lt;label&gt;r07102&lt;/label&gt;&lt;urls&gt;&lt;related-urls&gt;&lt;url&gt;http://www.wjgnet.com/1007-9327/14/2474.asp&lt;/url&gt;&lt;/related-urls&gt;&lt;/urls&gt;&lt;/record&gt;&lt;/Cite&gt;&lt;/EndNote&gt;</w:instrText>
      </w:r>
      <w:r w:rsidR="003069F5"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[13]</w:t>
      </w:r>
      <w:r w:rsidR="003069F5" w:rsidRPr="00E527E2">
        <w:rPr>
          <w:rFonts w:ascii="Book Antiqua" w:hAnsi="Book Antiqua"/>
          <w:color w:val="000000" w:themeColor="text1"/>
          <w:sz w:val="24"/>
          <w:szCs w:val="24"/>
        </w:rPr>
        <w:fldChar w:fldCharType="end"/>
      </w:r>
      <w:r w:rsidRPr="00E527E2">
        <w:rPr>
          <w:rFonts w:ascii="Book Antiqua" w:hAnsi="Book Antiqua"/>
          <w:color w:val="000000" w:themeColor="text1"/>
          <w:sz w:val="24"/>
          <w:szCs w:val="24"/>
        </w:rPr>
        <w:t>. The “multiple hit” hypothesis considers multiple insults</w:t>
      </w:r>
      <w:r w:rsidR="000415B3" w:rsidRPr="00E527E2">
        <w:rPr>
          <w:rFonts w:ascii="Book Antiqua" w:hAnsi="Book Antiqua"/>
          <w:color w:val="000000" w:themeColor="text1"/>
          <w:sz w:val="24"/>
          <w:szCs w:val="24"/>
        </w:rPr>
        <w:t>,</w:t>
      </w:r>
      <w:r w:rsidRPr="00E527E2">
        <w:rPr>
          <w:rFonts w:ascii="Book Antiqua" w:hAnsi="Book Antiqua"/>
          <w:color w:val="000000" w:themeColor="text1"/>
          <w:sz w:val="24"/>
          <w:szCs w:val="24"/>
        </w:rPr>
        <w:t xml:space="preserve"> such as insulin resistance, hormones secreted from the adipose tissue, gut microbiota, genetic, epigenetic factors and nutritional factors</w:t>
      </w:r>
      <w:r w:rsidR="00752BC9" w:rsidRPr="00E527E2">
        <w:rPr>
          <w:rFonts w:ascii="Book Antiqua" w:hAnsi="Book Antiqua"/>
          <w:color w:val="000000" w:themeColor="text1"/>
          <w:sz w:val="24"/>
          <w:szCs w:val="24"/>
        </w:rPr>
        <w:t xml:space="preserve">, </w:t>
      </w:r>
      <w:r w:rsidRPr="00E527E2">
        <w:rPr>
          <w:rFonts w:ascii="Book Antiqua" w:hAnsi="Book Antiqua"/>
          <w:color w:val="000000" w:themeColor="text1"/>
          <w:sz w:val="24"/>
          <w:szCs w:val="24"/>
        </w:rPr>
        <w:t>many of them acting together</w:t>
      </w:r>
      <w:r w:rsidR="000415B3" w:rsidRPr="00E527E2">
        <w:rPr>
          <w:rFonts w:ascii="Book Antiqua" w:hAnsi="Book Antiqua"/>
          <w:color w:val="000000" w:themeColor="text1"/>
          <w:sz w:val="24"/>
          <w:szCs w:val="24"/>
        </w:rPr>
        <w:t xml:space="preserve"> </w:t>
      </w:r>
      <w:r w:rsidR="00AB2E54" w:rsidRPr="00E527E2">
        <w:rPr>
          <w:rFonts w:ascii="Book Antiqua" w:hAnsi="Book Antiqua"/>
          <w:color w:val="000000" w:themeColor="text1"/>
          <w:sz w:val="24"/>
          <w:szCs w:val="24"/>
        </w:rPr>
        <w:t>i</w:t>
      </w:r>
      <w:r w:rsidRPr="00E527E2">
        <w:rPr>
          <w:rFonts w:ascii="Book Antiqua" w:hAnsi="Book Antiqua"/>
          <w:color w:val="000000" w:themeColor="text1"/>
          <w:sz w:val="24"/>
          <w:szCs w:val="24"/>
        </w:rPr>
        <w:t>n genetically predi</w:t>
      </w:r>
      <w:r w:rsidR="00BE7D00" w:rsidRPr="00E527E2">
        <w:rPr>
          <w:rFonts w:ascii="Book Antiqua" w:hAnsi="Book Antiqua"/>
          <w:color w:val="000000" w:themeColor="text1"/>
          <w:sz w:val="24"/>
          <w:szCs w:val="24"/>
        </w:rPr>
        <w:t>sposed subjects</w:t>
      </w:r>
      <w:r w:rsidR="00AB2E54" w:rsidRPr="00E527E2">
        <w:rPr>
          <w:rFonts w:ascii="Book Antiqua" w:hAnsi="Book Antiqua"/>
          <w:color w:val="000000" w:themeColor="text1"/>
          <w:sz w:val="24"/>
          <w:szCs w:val="24"/>
        </w:rPr>
        <w:t xml:space="preserve"> to induce NAFLD</w:t>
      </w:r>
      <w:r w:rsidR="00B85174" w:rsidRPr="00E527E2">
        <w:rPr>
          <w:rFonts w:ascii="Book Antiqua" w:hAnsi="Book Antiqua"/>
          <w:color w:val="000000" w:themeColor="text1"/>
          <w:sz w:val="24"/>
          <w:szCs w:val="24"/>
        </w:rPr>
        <w:fldChar w:fldCharType="begin">
          <w:fldData xml:space="preserve">PEVuZE5vdGU+PENpdGU+PEF1dGhvcj5BcnVsYW5hbmRhbjwvQXV0aG9yPjxZZWFyPjIwMTU8L1ll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</w:fldData>
        </w:fldChar>
      </w:r>
      <w:r w:rsidR="0094761A" w:rsidRPr="00E527E2">
        <w:rPr>
          <w:rFonts w:ascii="Book Antiqua" w:hAnsi="Book Antiqua"/>
          <w:color w:val="000000" w:themeColor="text1"/>
          <w:sz w:val="24"/>
          <w:szCs w:val="24"/>
        </w:rPr>
        <w:instrText xml:space="preserve"> ADDIN EN.CITE </w:instrText>
      </w:r>
      <w:r w:rsidR="0094761A" w:rsidRPr="00E527E2">
        <w:rPr>
          <w:rFonts w:ascii="Book Antiqua" w:hAnsi="Book Antiqua"/>
          <w:color w:val="000000" w:themeColor="text1"/>
          <w:sz w:val="24"/>
          <w:szCs w:val="24"/>
        </w:rPr>
        <w:fldChar w:fldCharType="begin">
          <w:fldData xml:space="preserve">PEVuZE5vdGU+PENpdGU+PEF1dGhvcj5BcnVsYW5hbmRhbjwvQXV0aG9yPjxZZWFyPjIwMTU8L1ll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</w:fldData>
        </w:fldChar>
      </w:r>
      <w:r w:rsidR="0094761A" w:rsidRPr="00E527E2">
        <w:rPr>
          <w:rFonts w:ascii="Book Antiqua" w:hAnsi="Book Antiqua"/>
          <w:color w:val="000000" w:themeColor="text1"/>
          <w:sz w:val="24"/>
          <w:szCs w:val="24"/>
        </w:rPr>
        <w:instrText xml:space="preserve"> ADDIN EN.CITE.DATA </w:instrText>
      </w:r>
      <w:r w:rsidR="0094761A" w:rsidRPr="00E527E2">
        <w:rPr>
          <w:rFonts w:ascii="Book Antiqua" w:hAnsi="Book Antiqua"/>
          <w:color w:val="000000" w:themeColor="text1"/>
          <w:sz w:val="24"/>
          <w:szCs w:val="24"/>
        </w:rPr>
      </w:r>
      <w:r w:rsidR="0094761A" w:rsidRPr="00E527E2">
        <w:rPr>
          <w:rFonts w:ascii="Book Antiqua" w:hAnsi="Book Antiqua"/>
          <w:color w:val="000000" w:themeColor="text1"/>
          <w:sz w:val="24"/>
          <w:szCs w:val="24"/>
        </w:rPr>
        <w:fldChar w:fldCharType="end"/>
      </w:r>
      <w:r w:rsidR="00B85174" w:rsidRPr="00E527E2">
        <w:rPr>
          <w:rFonts w:ascii="Book Antiqua" w:hAnsi="Book Antiqua"/>
          <w:color w:val="000000" w:themeColor="text1"/>
          <w:sz w:val="24"/>
          <w:szCs w:val="24"/>
        </w:rPr>
      </w:r>
      <w:r w:rsidR="00B85174" w:rsidRPr="00E527E2">
        <w:rPr>
          <w:rFonts w:ascii="Book Antiqua" w:hAnsi="Book Antiqua"/>
          <w:color w:val="000000" w:themeColor="text1"/>
          <w:sz w:val="24"/>
          <w:szCs w:val="24"/>
        </w:rPr>
        <w:fldChar w:fldCharType="separate"/>
      </w:r>
      <w:r w:rsidR="00516FE8" w:rsidRPr="00E527E2">
        <w:rPr>
          <w:rFonts w:ascii="Book Antiqua" w:hAnsi="Book Antiqua"/>
          <w:noProof/>
          <w:color w:val="000000" w:themeColor="text1"/>
          <w:sz w:val="24"/>
          <w:szCs w:val="24"/>
          <w:vertAlign w:val="superscript"/>
        </w:rPr>
        <w:t>[14,</w:t>
      </w:r>
      <w:r w:rsidR="0094761A" w:rsidRPr="00E527E2">
        <w:rPr>
          <w:rFonts w:ascii="Book Antiqua" w:hAnsi="Book Antiqua"/>
          <w:noProof/>
          <w:color w:val="000000" w:themeColor="text1"/>
          <w:sz w:val="24"/>
          <w:szCs w:val="24"/>
          <w:vertAlign w:val="superscript"/>
        </w:rPr>
        <w:t>15]</w:t>
      </w:r>
      <w:r w:rsidR="00B85174" w:rsidRPr="00E527E2">
        <w:rPr>
          <w:rFonts w:ascii="Book Antiqua" w:hAnsi="Book Antiqua"/>
          <w:color w:val="000000" w:themeColor="text1"/>
          <w:sz w:val="24"/>
          <w:szCs w:val="24"/>
        </w:rPr>
        <w:fldChar w:fldCharType="end"/>
      </w:r>
      <w:r w:rsidRPr="00E527E2">
        <w:rPr>
          <w:rFonts w:ascii="Book Antiqua" w:hAnsi="Book Antiqua"/>
          <w:color w:val="000000" w:themeColor="text1"/>
          <w:sz w:val="24"/>
          <w:szCs w:val="24"/>
        </w:rPr>
        <w:t>.</w:t>
      </w:r>
    </w:p>
    <w:p w14:paraId="5F1BE667" w14:textId="16F0F2B6" w:rsidR="00002045" w:rsidRPr="00E527E2" w:rsidRDefault="00DF67FF" w:rsidP="00D83029">
      <w:pPr>
        <w:pStyle w:val="MDPI31text"/>
        <w:spacing w:line="360" w:lineRule="auto"/>
        <w:ind w:firstLine="374"/>
        <w:rPr>
          <w:rFonts w:ascii="Book Antiqua" w:eastAsiaTheme="minorEastAsia" w:hAnsi="Book Antiqua"/>
          <w:color w:val="000000" w:themeColor="text1"/>
          <w:sz w:val="24"/>
          <w:szCs w:val="24"/>
          <w:lang w:eastAsia="zh-CN"/>
        </w:rPr>
      </w:pPr>
      <w:r w:rsidRPr="00E527E2">
        <w:rPr>
          <w:rFonts w:ascii="Book Antiqua" w:hAnsi="Book Antiqua"/>
          <w:color w:val="000000" w:themeColor="text1"/>
          <w:sz w:val="24"/>
          <w:szCs w:val="24"/>
        </w:rPr>
        <w:t xml:space="preserve">Irrespective of the underlying pathophysiological process, </w:t>
      </w:r>
      <w:r w:rsidR="008B015B" w:rsidRPr="00E527E2">
        <w:rPr>
          <w:rFonts w:ascii="Book Antiqua" w:hAnsi="Book Antiqua"/>
          <w:color w:val="000000" w:themeColor="text1"/>
          <w:sz w:val="24"/>
          <w:szCs w:val="24"/>
        </w:rPr>
        <w:t>adequate characteriz</w:t>
      </w:r>
      <w:r w:rsidRPr="00E527E2">
        <w:rPr>
          <w:rFonts w:ascii="Book Antiqua" w:hAnsi="Book Antiqua"/>
          <w:color w:val="000000" w:themeColor="text1"/>
          <w:sz w:val="24"/>
          <w:szCs w:val="24"/>
        </w:rPr>
        <w:t xml:space="preserve">ation of the </w:t>
      </w:r>
      <w:r w:rsidR="008B015B" w:rsidRPr="00E527E2">
        <w:rPr>
          <w:rFonts w:ascii="Book Antiqua" w:hAnsi="Book Antiqua"/>
          <w:color w:val="000000" w:themeColor="text1"/>
          <w:sz w:val="24"/>
          <w:szCs w:val="24"/>
        </w:rPr>
        <w:t>NAFLD spectrum</w:t>
      </w:r>
      <w:r w:rsidRPr="00E527E2">
        <w:rPr>
          <w:rFonts w:ascii="Book Antiqua" w:hAnsi="Book Antiqua"/>
          <w:color w:val="000000" w:themeColor="text1"/>
          <w:sz w:val="24"/>
          <w:szCs w:val="24"/>
        </w:rPr>
        <w:t xml:space="preserve"> for prognostication necessitates the </w:t>
      </w:r>
      <w:r w:rsidR="008B015B" w:rsidRPr="00E527E2">
        <w:rPr>
          <w:rFonts w:ascii="Book Antiqua" w:hAnsi="Book Antiqua"/>
          <w:color w:val="000000" w:themeColor="text1"/>
          <w:sz w:val="24"/>
          <w:szCs w:val="24"/>
        </w:rPr>
        <w:t>evaluation of three disease components</w:t>
      </w:r>
      <w:r w:rsidRPr="00E527E2">
        <w:rPr>
          <w:rFonts w:ascii="Book Antiqua" w:hAnsi="Book Antiqua"/>
          <w:color w:val="000000" w:themeColor="text1"/>
          <w:sz w:val="24"/>
          <w:szCs w:val="24"/>
        </w:rPr>
        <w:t>.</w:t>
      </w:r>
      <w:r w:rsidR="008B015B" w:rsidRPr="00E527E2">
        <w:rPr>
          <w:rFonts w:ascii="Book Antiqua" w:hAnsi="Book Antiqua"/>
          <w:color w:val="000000" w:themeColor="text1"/>
          <w:sz w:val="24"/>
          <w:szCs w:val="24"/>
        </w:rPr>
        <w:t xml:space="preserve"> (1) Hepatic steatosis: The diagnosis and quantification of hepatic fat is the threshold criteri</w:t>
      </w:r>
      <w:r w:rsidR="00C95AD2" w:rsidRPr="00E527E2">
        <w:rPr>
          <w:rFonts w:ascii="Book Antiqua" w:hAnsi="Book Antiqua"/>
          <w:color w:val="000000" w:themeColor="text1"/>
          <w:sz w:val="24"/>
          <w:szCs w:val="24"/>
        </w:rPr>
        <w:t>on</w:t>
      </w:r>
      <w:r w:rsidR="008B015B" w:rsidRPr="00E527E2">
        <w:rPr>
          <w:rFonts w:ascii="Book Antiqua" w:hAnsi="Book Antiqua"/>
          <w:color w:val="000000" w:themeColor="text1"/>
          <w:sz w:val="24"/>
          <w:szCs w:val="24"/>
        </w:rPr>
        <w:t xml:space="preserve"> for the diagnosis of NAFLD. Steatosis has </w:t>
      </w:r>
      <w:r w:rsidR="00F0578C" w:rsidRPr="00E527E2">
        <w:rPr>
          <w:rFonts w:ascii="Book Antiqua" w:hAnsi="Book Antiqua"/>
          <w:color w:val="000000" w:themeColor="text1"/>
          <w:sz w:val="24"/>
          <w:szCs w:val="24"/>
        </w:rPr>
        <w:t xml:space="preserve">also </w:t>
      </w:r>
      <w:r w:rsidR="008B015B" w:rsidRPr="00E527E2">
        <w:rPr>
          <w:rFonts w:ascii="Book Antiqua" w:hAnsi="Book Antiqua"/>
          <w:color w:val="000000" w:themeColor="text1"/>
          <w:sz w:val="24"/>
          <w:szCs w:val="24"/>
        </w:rPr>
        <w:t>been recognized as a risk factor for diabetes and other cardiovascular risk factors</w:t>
      </w:r>
      <w:r w:rsidR="00D25A0B"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&lt;EndNote&gt;&lt;Cite&gt;&lt;Author&gt;Arulanandan&lt;/Author&gt;&lt;Year&gt;2015&lt;/Year&gt;&lt;RecNum&gt;59&lt;/RecNum&gt;&lt;DisplayText&gt;&lt;style face="superscript"&gt;[14]&lt;/style&gt;&lt;/DisplayText&gt;&lt;record&gt;&lt;rec-number&gt;59&lt;/rec-number&gt;&lt;foreign-keys&gt;&lt;key app="EN" db-id="rt9er9dw95w2fcespsyvrf55v0szdfsz2ax2" timestamp="1492362084"&gt;59&lt;/key&gt;&lt;/foreign-keys&gt;&lt;ref-type name="Bill"&gt;4&lt;/ref-type&gt;&lt;contributors&gt;&lt;authors&gt;&lt;author&gt;Arulanandan, Ahilan&lt;/author&gt;&lt;author&gt;Ang, Brandon&lt;/author&gt;&lt;author&gt;Bettencourt, Ricki&lt;/author&gt;&lt;author&gt;Hooker, Jonathan&lt;/author&gt;&lt;author&gt;Behling, Cynthia&lt;/author&gt;&lt;author&gt;Lin, Grace Y&lt;/author&gt;&lt;author&gt;Valasek, Mark A&lt;/author&gt;&lt;author&gt;Ix, Joachim H&lt;/author&gt;&lt;author&gt;Schnabl, Bernd&lt;/author&gt;&lt;author&gt;Sirlin, Claude B&lt;/author&gt;&lt;author&gt;Loomba, Rohit&lt;/author&gt;&lt;/authors&gt;&lt;/contributors&gt;&lt;titles&gt;&lt;title&gt;Association Between Quantity of Liver Fat and Cardiovascular Risk in Patients With Nonalcoholic Fatty Liver Disease Independent of Nonalcoholic Steatohepatitis&lt;/title&gt;&lt;secondary-title&gt;Clinical Gastroenterology and Hepatology&lt;/secondary-title&gt;&lt;/titles&gt;&lt;pages&gt;1513-1520.e1&lt;/pages&gt;&lt;volume&gt;13&lt;/volume&gt;&lt;number&gt;8&lt;/number&gt;&lt;dates&gt;&lt;year&gt;2015&lt;/year&gt;&lt;pub-dates&gt;&lt;date&gt;Aug&lt;/date&gt;&lt;/pub-dates&gt;&lt;/dates&gt;&lt;label&gt;r05765&lt;/label&gt;&lt;urls&gt;&lt;related-urls&gt;&lt;url&gt;http://linkinghub.elsevier.com/retrieve/pii/S1542356515001135&lt;/url&gt;&lt;url&gt;http://www.cghjournal.org/article/S1542-3565(15)00113-5/abstract&lt;/url&gt;&lt;/related-urls&gt;&lt;/urls&gt;&lt;/record&gt;&lt;/Cite&gt;&lt;/EndNote&gt;</w:instrText>
      </w:r>
      <w:r w:rsidR="00D25A0B"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[14]</w:t>
      </w:r>
      <w:r w:rsidR="00D25A0B" w:rsidRPr="00E527E2">
        <w:rPr>
          <w:rFonts w:ascii="Book Antiqua" w:hAnsi="Book Antiqua"/>
          <w:color w:val="000000" w:themeColor="text1"/>
          <w:sz w:val="24"/>
          <w:szCs w:val="24"/>
        </w:rPr>
        <w:fldChar w:fldCharType="end"/>
      </w:r>
      <w:r w:rsidR="008B015B" w:rsidRPr="00E527E2">
        <w:rPr>
          <w:rFonts w:ascii="Book Antiqua" w:hAnsi="Book Antiqua"/>
          <w:color w:val="000000" w:themeColor="text1"/>
          <w:sz w:val="24"/>
          <w:szCs w:val="24"/>
        </w:rPr>
        <w:t xml:space="preserve"> (Fig</w:t>
      </w:r>
      <w:r w:rsidR="00733E0A" w:rsidRPr="00E527E2">
        <w:rPr>
          <w:rFonts w:ascii="Book Antiqua" w:hAnsi="Book Antiqua"/>
          <w:color w:val="000000" w:themeColor="text1"/>
          <w:sz w:val="24"/>
          <w:szCs w:val="24"/>
        </w:rPr>
        <w:t>ure</w:t>
      </w:r>
      <w:r w:rsidR="008B015B" w:rsidRPr="00E527E2">
        <w:rPr>
          <w:rFonts w:ascii="Book Antiqua" w:hAnsi="Book Antiqua"/>
          <w:color w:val="000000" w:themeColor="text1"/>
          <w:sz w:val="24"/>
          <w:szCs w:val="24"/>
        </w:rPr>
        <w:t xml:space="preserve"> 1)</w:t>
      </w:r>
      <w:r w:rsidR="00C23443" w:rsidRPr="00E527E2">
        <w:rPr>
          <w:rFonts w:ascii="Book Antiqua" w:eastAsiaTheme="minorEastAsia" w:hAnsi="Book Antiqua" w:hint="eastAsia"/>
          <w:color w:val="000000" w:themeColor="text1"/>
          <w:sz w:val="24"/>
          <w:szCs w:val="24"/>
          <w:lang w:eastAsia="zh-CN"/>
        </w:rPr>
        <w:t>;</w:t>
      </w:r>
      <w:r w:rsidR="008B015B" w:rsidRPr="00E527E2">
        <w:rPr>
          <w:rFonts w:ascii="Book Antiqua" w:hAnsi="Book Antiqua"/>
          <w:color w:val="000000" w:themeColor="text1"/>
          <w:sz w:val="24"/>
          <w:szCs w:val="24"/>
        </w:rPr>
        <w:t xml:space="preserve"> (2) Inflammation</w:t>
      </w:r>
      <w:r w:rsidR="00AE5D05" w:rsidRPr="00E527E2">
        <w:rPr>
          <w:rFonts w:ascii="Book Antiqua" w:hAnsi="Book Antiqua"/>
          <w:color w:val="000000" w:themeColor="text1"/>
          <w:sz w:val="24"/>
          <w:szCs w:val="24"/>
        </w:rPr>
        <w:t xml:space="preserve"> and cellular injury</w:t>
      </w:r>
      <w:r w:rsidR="005B6FC3" w:rsidRPr="00E527E2">
        <w:rPr>
          <w:rFonts w:ascii="Book Antiqua" w:hAnsi="Book Antiqua"/>
          <w:color w:val="000000" w:themeColor="text1"/>
          <w:sz w:val="24"/>
          <w:szCs w:val="24"/>
        </w:rPr>
        <w:t>: steatohepatitis</w:t>
      </w:r>
      <w:r w:rsidR="008B015B" w:rsidRPr="00E527E2">
        <w:rPr>
          <w:rFonts w:ascii="Book Antiqua" w:hAnsi="Book Antiqua"/>
          <w:color w:val="000000" w:themeColor="text1"/>
          <w:sz w:val="24"/>
          <w:szCs w:val="24"/>
        </w:rPr>
        <w:t xml:space="preserve"> is distinguished from steatosis by </w:t>
      </w:r>
      <w:r w:rsidR="00FA3E09" w:rsidRPr="00E527E2">
        <w:rPr>
          <w:rFonts w:ascii="Book Antiqua" w:hAnsi="Book Antiqua"/>
          <w:color w:val="000000" w:themeColor="text1"/>
          <w:sz w:val="24"/>
          <w:szCs w:val="24"/>
        </w:rPr>
        <w:t xml:space="preserve">the presence of inflammation in conjunction with </w:t>
      </w:r>
      <w:r w:rsidR="008B015B" w:rsidRPr="00E527E2">
        <w:rPr>
          <w:rFonts w:ascii="Book Antiqua" w:hAnsi="Book Antiqua"/>
          <w:color w:val="000000" w:themeColor="text1"/>
          <w:sz w:val="24"/>
          <w:szCs w:val="24"/>
        </w:rPr>
        <w:t xml:space="preserve">a particular form of hepatocyte injury </w:t>
      </w:r>
      <w:r w:rsidR="00F0578C" w:rsidRPr="00E527E2">
        <w:rPr>
          <w:rFonts w:ascii="Book Antiqua" w:hAnsi="Book Antiqua"/>
          <w:color w:val="000000" w:themeColor="text1"/>
          <w:sz w:val="24"/>
          <w:szCs w:val="24"/>
        </w:rPr>
        <w:t xml:space="preserve">termed </w:t>
      </w:r>
      <w:r w:rsidR="008B015B" w:rsidRPr="00E527E2">
        <w:rPr>
          <w:rFonts w:ascii="Book Antiqua" w:hAnsi="Book Antiqua"/>
          <w:color w:val="000000" w:themeColor="text1"/>
          <w:sz w:val="24"/>
          <w:szCs w:val="24"/>
        </w:rPr>
        <w:t>hepatocyte ballooning, which distinguishes the progressive form of NAFLD from the non-progressive forms</w:t>
      </w:r>
      <w:r w:rsidR="00D25A0B"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&lt;EndNote&gt;&lt;Cite&gt;&lt;Author&gt;Lackner&lt;/Author&gt;&lt;Year&gt;2008&lt;/Year&gt;&lt;RecNum&gt;11&lt;/RecNum&gt;&lt;DisplayText&gt;&lt;style face="superscript"&gt;[16]&lt;/style&gt;&lt;/DisplayText&gt;&lt;record&gt;&lt;rec-number&gt;11&lt;/rec-number&gt;&lt;foreign-keys&gt;&lt;key app="EN" db-id="rt9er9dw95w2fcespsyvrf55v0szdfsz2ax2" timestamp="1492362084"&gt;11&lt;/key&gt;&lt;/foreign-keys&gt;&lt;ref-type name="Bill"&gt;4&lt;/ref-type&gt;&lt;contributors&gt;&lt;authors&gt;&lt;author&gt;Lackner, Carolin&lt;/author&gt;&lt;author&gt;Gogg-Kamerer, Margit&lt;/author&gt;&lt;author&gt;Zatloukal, Kurt&lt;/author&gt;&lt;author&gt;Stumptner, Conny&lt;/author&gt;&lt;author&gt;Brunt, Elizabeth M&lt;/author&gt;&lt;author&gt;Denk, Helmut&lt;/author&gt;&lt;/authors&gt;&lt;/contributors&gt;&lt;auth-address&gt;Institute of Pathology, Medical University of Graz, Auenbruggerplatz 25, Graz, Austria. karoline.lackner@meduni-graz.at&lt;/auth-address&gt;&lt;titles&gt;&lt;title&gt;Ballooned hepatocytes in steatohepatitis: the value of keratin immunohistochemistry for diagnosis.&lt;/title&gt;&lt;secondary-title&gt;J. Hepatol.&lt;/secondary-title&gt;&lt;/titles&gt;&lt;pages&gt;821-828&lt;/pages&gt;&lt;volume&gt;48&lt;/volume&gt;&lt;number&gt;5&lt;/number&gt;&lt;dates&gt;&lt;year&gt;2008&lt;/year&gt;&lt;pub-dates&gt;&lt;date&gt;May&lt;/date&gt;&lt;/pub-dates&gt;&lt;/dates&gt;&lt;label&gt;r02821&lt;/label&gt;&lt;urls&gt;&lt;related-urls&gt;&lt;url&gt;http://linkinghub.elsevier.com/retrieve/pii/S0168827808000809&lt;/url&gt;&lt;/related-urls&gt;&lt;/urls&gt;&lt;/record&gt;&lt;/Cite&gt;&lt;/EndNote&gt;</w:instrText>
      </w:r>
      <w:r w:rsidR="00D25A0B"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[16]</w:t>
      </w:r>
      <w:r w:rsidR="00D25A0B" w:rsidRPr="00E527E2">
        <w:rPr>
          <w:rFonts w:ascii="Book Antiqua" w:hAnsi="Book Antiqua"/>
          <w:color w:val="000000" w:themeColor="text1"/>
          <w:sz w:val="24"/>
          <w:szCs w:val="24"/>
        </w:rPr>
        <w:fldChar w:fldCharType="end"/>
      </w:r>
      <w:r w:rsidR="008B015B" w:rsidRPr="00E527E2">
        <w:rPr>
          <w:rFonts w:ascii="Book Antiqua" w:hAnsi="Book Antiqua"/>
          <w:color w:val="000000" w:themeColor="text1"/>
          <w:sz w:val="24"/>
          <w:szCs w:val="24"/>
        </w:rPr>
        <w:t xml:space="preserve">. </w:t>
      </w:r>
      <w:r w:rsidR="00FA3E09" w:rsidRPr="00E527E2">
        <w:rPr>
          <w:rFonts w:ascii="Book Antiqua" w:hAnsi="Book Antiqua"/>
          <w:color w:val="000000" w:themeColor="text1"/>
          <w:sz w:val="24"/>
          <w:szCs w:val="24"/>
        </w:rPr>
        <w:t>Other histologic features of NASH are variably present and include</w:t>
      </w:r>
      <w:r w:rsidR="008B015B" w:rsidRPr="00E527E2">
        <w:rPr>
          <w:rFonts w:ascii="Book Antiqua" w:hAnsi="Book Antiqua"/>
          <w:color w:val="000000" w:themeColor="text1"/>
          <w:sz w:val="24"/>
          <w:szCs w:val="24"/>
        </w:rPr>
        <w:t xml:space="preserve"> necrosis, glycogen nuclei, Mallory bodies and fibrosis</w:t>
      </w:r>
      <w:r w:rsidR="00710AFF"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&lt;EndNote&gt;&lt;Cite&gt;&lt;Author&gt;Willebrords&lt;/Author&gt;&lt;Year&gt;2015&lt;/Year&gt;&lt;RecNum&gt;38&lt;/RecNum&gt;&lt;DisplayText&gt;&lt;style face="superscript"&gt;[17]&lt;/style&gt;&lt;/DisplayText&gt;&lt;record&gt;&lt;rec-number&gt;38&lt;/rec-number&gt;&lt;foreign-keys&gt;&lt;key app="EN" db-id="rt9er9dw95w2fcespsyvrf55v0szdfsz2ax2" timestamp="1492362084"&gt;38&lt;/key&gt;&lt;/foreign-keys&gt;&lt;ref-type name="Bill"&gt;4&lt;/ref-type&gt;&lt;contributors&gt;&lt;authors&gt;&lt;author&gt;Willebrords, Joost&lt;/author&gt;&lt;author&gt;Pereira, Isabel Veloso Alves&lt;/author&gt;&lt;author&gt;Maes, Michaël&lt;/author&gt;&lt;author&gt;Yanguas, Sara Crespo&lt;/author&gt;&lt;author&gt;Colle, Isabelle&lt;/author&gt;&lt;author&gt;Bossche, Bert Van Den&lt;/author&gt;&lt;author&gt;Silva, Tereza Cristina Da&lt;/author&gt;&lt;author&gt;Oliveira, Cláudia P&lt;/author&gt;&lt;author&gt;Andraus, Wellington&lt;/author&gt;&lt;author&gt;Alves, Venâncio Avancini Ferreira&lt;/author&gt;&lt;author&gt;Cogliati, Bruno&lt;/author&gt;&lt;author&gt;Vinken, Mathieu&lt;/author&gt;&lt;/authors&gt;&lt;/contributors&gt;&lt;auth-address&gt;Department of In Vitro Toxicology and Dermato-Cosmetology, Faculty of Medicine and Pharmacy, Vrije Universiteit Brussel, Laarbeeklaan 103, 1090 Brussels, Belgium. Electronic address: joost.willebrords@vub.ac.be.&lt;/auth-address&gt;&lt;titles&gt;&lt;title&gt;Strategies, models and biomarkers in experimental non-alcoholic fatty liver disease research.&lt;/title&gt;&lt;secondary-title&gt;Prog. Lipid Res.&lt;/secondary-title&gt;&lt;/titles&gt;&lt;pages&gt;106-125&lt;/pages&gt;&lt;volume&gt;59&lt;/volume&gt;&lt;dates&gt;&lt;year&gt;2015&lt;/year&gt;&lt;pub-dates&gt;&lt;date&gt;Jun 11&lt;/date&gt;&lt;/pub-dates&gt;&lt;/dates&gt;&lt;label&gt;r02627&lt;/label&gt;&lt;urls&gt;&lt;related-urls&gt;&lt;url&gt;http://linkinghub.elsevier.com/retrieve/pii/S0163782715000260&lt;/url&gt;&lt;/related-urls&gt;&lt;/urls&gt;&lt;/record&gt;&lt;/Cite&gt;&lt;/EndNote&gt;</w:instrText>
      </w:r>
      <w:r w:rsidR="00710AFF"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[17]</w:t>
      </w:r>
      <w:r w:rsidR="00710AFF" w:rsidRPr="00E527E2">
        <w:rPr>
          <w:rFonts w:ascii="Book Antiqua" w:hAnsi="Book Antiqua"/>
          <w:color w:val="000000" w:themeColor="text1"/>
          <w:sz w:val="24"/>
          <w:szCs w:val="24"/>
        </w:rPr>
        <w:fldChar w:fldCharType="end"/>
      </w:r>
      <w:r w:rsidR="00C23443" w:rsidRPr="00E527E2">
        <w:rPr>
          <w:rFonts w:ascii="Book Antiqua" w:eastAsiaTheme="minorEastAsia" w:hAnsi="Book Antiqua" w:hint="eastAsia"/>
          <w:color w:val="000000" w:themeColor="text1"/>
          <w:sz w:val="24"/>
          <w:szCs w:val="24"/>
          <w:lang w:eastAsia="zh-CN"/>
        </w:rPr>
        <w:t>;</w:t>
      </w:r>
      <w:r w:rsidR="008B015B" w:rsidRPr="00E527E2">
        <w:rPr>
          <w:rFonts w:ascii="Book Antiqua" w:hAnsi="Book Antiqua"/>
          <w:color w:val="000000" w:themeColor="text1"/>
          <w:sz w:val="24"/>
          <w:szCs w:val="24"/>
        </w:rPr>
        <w:t xml:space="preserve"> </w:t>
      </w:r>
      <w:r w:rsidR="00C23443" w:rsidRPr="00E527E2">
        <w:rPr>
          <w:rFonts w:ascii="Book Antiqua" w:eastAsiaTheme="minorEastAsia" w:hAnsi="Book Antiqua" w:hint="eastAsia"/>
          <w:color w:val="000000" w:themeColor="text1"/>
          <w:sz w:val="24"/>
          <w:szCs w:val="24"/>
          <w:lang w:eastAsia="zh-CN"/>
        </w:rPr>
        <w:t xml:space="preserve">and </w:t>
      </w:r>
      <w:r w:rsidR="008B015B" w:rsidRPr="00E527E2">
        <w:rPr>
          <w:rFonts w:ascii="Book Antiqua" w:hAnsi="Book Antiqua"/>
          <w:color w:val="000000" w:themeColor="text1"/>
          <w:sz w:val="24"/>
          <w:szCs w:val="24"/>
        </w:rPr>
        <w:t xml:space="preserve">(3) Fibrosis: </w:t>
      </w:r>
      <w:r w:rsidR="00F218A6" w:rsidRPr="00E527E2">
        <w:rPr>
          <w:rFonts w:ascii="Book Antiqua" w:hAnsi="Book Antiqua"/>
          <w:color w:val="000000" w:themeColor="text1"/>
          <w:sz w:val="24"/>
          <w:szCs w:val="24"/>
        </w:rPr>
        <w:t>Clinical outcomes have been shown to be correlated with fibrosis, and hence i</w:t>
      </w:r>
      <w:r w:rsidR="008B015B" w:rsidRPr="00E527E2">
        <w:rPr>
          <w:rFonts w:ascii="Book Antiqua" w:hAnsi="Book Antiqua"/>
          <w:color w:val="000000" w:themeColor="text1"/>
          <w:sz w:val="24"/>
          <w:szCs w:val="24"/>
        </w:rPr>
        <w:t>dentification and quantification of fibrosis</w:t>
      </w:r>
      <w:r w:rsidR="00F218A6" w:rsidRPr="00E527E2">
        <w:rPr>
          <w:rFonts w:ascii="Book Antiqua" w:hAnsi="Book Antiqua"/>
          <w:color w:val="000000" w:themeColor="text1"/>
          <w:sz w:val="24"/>
          <w:szCs w:val="24"/>
        </w:rPr>
        <w:t xml:space="preserve"> is </w:t>
      </w:r>
      <w:r w:rsidR="001916A0" w:rsidRPr="00E527E2">
        <w:rPr>
          <w:rFonts w:ascii="Book Antiqua" w:hAnsi="Book Antiqua"/>
          <w:color w:val="000000" w:themeColor="text1"/>
          <w:sz w:val="24"/>
          <w:szCs w:val="24"/>
        </w:rPr>
        <w:t>crucial</w:t>
      </w:r>
      <w:r w:rsidR="00C64D20" w:rsidRPr="00E527E2">
        <w:rPr>
          <w:rFonts w:ascii="Book Antiqua" w:hAnsi="Book Antiqua"/>
          <w:color w:val="000000" w:themeColor="text1"/>
          <w:sz w:val="24"/>
          <w:szCs w:val="24"/>
        </w:rPr>
        <w:t xml:space="preserve"> for effective risk stratification and disease management</w:t>
      </w:r>
      <w:r w:rsidR="00EA492B"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&lt;EndNote&gt;&lt;Cite&gt;&lt;Author&gt;Pellicoro&lt;/Author&gt;&lt;Year&gt;2014&lt;/Year&gt;&lt;RecNum&gt;22&lt;/RecNum&gt;&lt;DisplayText&gt;&lt;style face="superscript"&gt;[18]&lt;/style&gt;&lt;/DisplayText&gt;&lt;record&gt;&lt;rec-number&gt;22&lt;/rec-number&gt;&lt;foreign-keys&gt;&lt;key app="EN" db-id="rt9er9dw95w2fcespsyvrf55v0szdfsz2ax2" timestamp="1492362084"&gt;22&lt;/key&gt;&lt;/foreign-keys&gt;&lt;ref-type name="Bill"&gt;4&lt;/ref-type&gt;&lt;contributors&gt;&lt;authors&gt;&lt;author&gt;Pellicoro, Antonella&lt;/author&gt;&lt;author&gt;Ramachandran, Prakash&lt;/author&gt;&lt;author&gt;Iredale, John P&lt;/author&gt;&lt;author&gt;Fallowfield, Jonathan A&lt;/author&gt;&lt;/authors&gt;&lt;/contributors&gt;&lt;auth-address&gt;The University of Edinburgh/Medical Research Council (MRC) Centre for Inflammation Research, Queen&amp;apos;s Medical Research Institute, 47 Little France Crescent, Edinburgh EH16 4TJ, UK.&lt;/auth-address&gt;&lt;titles&gt;&lt;title&gt;Liver fibrosis and repair: immune regulation of wound healing in a solid organ.&lt;/title&gt;&lt;secondary-title&gt;Nat. Rev. Immunol.&lt;/secondary-title&gt;&lt;/titles&gt;&lt;pages&gt;181-194&lt;/pages&gt;&lt;volume&gt;14&lt;/volume&gt;&lt;number&gt;3&lt;/number&gt;&lt;dates&gt;&lt;year&gt;2014&lt;/year&gt;&lt;pub-dates&gt;&lt;date&gt;Mar&lt;/date&gt;&lt;/pub-dates&gt;&lt;/dates&gt;&lt;publisher&gt;Nature Publishing Group&lt;/publisher&gt;&lt;label&gt;r06195&lt;/label&gt;&lt;urls&gt;&lt;related-urls&gt;&lt;url&gt;http://www.nature.com/doifinder/10.1038/nri3623&lt;/url&gt;&lt;/related-urls&gt;&lt;/urls&gt;&lt;/record&gt;&lt;/Cite&gt;&lt;/EndNote&gt;</w:instrText>
      </w:r>
      <w:r w:rsidR="00EA492B"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[18]</w:t>
      </w:r>
      <w:r w:rsidR="00EA492B" w:rsidRPr="00E527E2">
        <w:rPr>
          <w:rFonts w:ascii="Book Antiqua" w:hAnsi="Book Antiqua"/>
          <w:color w:val="000000" w:themeColor="text1"/>
          <w:sz w:val="24"/>
          <w:szCs w:val="24"/>
        </w:rPr>
        <w:fldChar w:fldCharType="end"/>
      </w:r>
      <w:r w:rsidR="008B015B" w:rsidRPr="00E527E2">
        <w:rPr>
          <w:rFonts w:ascii="Book Antiqua" w:hAnsi="Book Antiqua"/>
          <w:color w:val="000000" w:themeColor="text1"/>
          <w:sz w:val="24"/>
          <w:szCs w:val="24"/>
        </w:rPr>
        <w:t>.</w:t>
      </w:r>
    </w:p>
    <w:p w14:paraId="431838E6" w14:textId="77777777" w:rsidR="00AC5BDC" w:rsidRPr="00E527E2" w:rsidRDefault="00AC5BDC" w:rsidP="00D83029">
      <w:pPr>
        <w:pStyle w:val="MDPI21heading1"/>
        <w:spacing w:before="0" w:after="0" w:line="360" w:lineRule="auto"/>
        <w:jc w:val="both"/>
        <w:rPr>
          <w:rFonts w:ascii="Book Antiqua" w:eastAsiaTheme="minorEastAsia" w:hAnsi="Book Antiqua"/>
          <w:color w:val="000000" w:themeColor="text1"/>
          <w:sz w:val="24"/>
          <w:szCs w:val="24"/>
          <w:lang w:eastAsia="zh-CN"/>
        </w:rPr>
      </w:pPr>
    </w:p>
    <w:p w14:paraId="227A1EDE" w14:textId="367A0A70" w:rsidR="008B015B" w:rsidRPr="00E527E2" w:rsidRDefault="008B015B" w:rsidP="00D83029">
      <w:pPr>
        <w:pStyle w:val="MDPI21heading1"/>
        <w:spacing w:before="0" w:after="0" w:line="360" w:lineRule="auto"/>
        <w:jc w:val="both"/>
        <w:rPr>
          <w:rFonts w:ascii="Book Antiqua" w:hAnsi="Book Antiqua"/>
          <w:b w:val="0"/>
          <w:caps/>
          <w:color w:val="000000" w:themeColor="text1"/>
          <w:sz w:val="24"/>
          <w:szCs w:val="24"/>
        </w:rPr>
      </w:pPr>
      <w:r w:rsidRPr="00E527E2">
        <w:rPr>
          <w:rFonts w:ascii="Book Antiqua" w:hAnsi="Book Antiqua"/>
          <w:caps/>
          <w:color w:val="000000" w:themeColor="text1"/>
          <w:sz w:val="24"/>
          <w:szCs w:val="24"/>
        </w:rPr>
        <w:t>Role of Liver Biopsy</w:t>
      </w:r>
    </w:p>
    <w:p w14:paraId="7BE3CB9D" w14:textId="0123E671" w:rsidR="005264A4" w:rsidRPr="00E527E2" w:rsidRDefault="008B015B" w:rsidP="00D83029">
      <w:pPr>
        <w:pStyle w:val="MDPI31text"/>
        <w:spacing w:line="360" w:lineRule="auto"/>
        <w:ind w:firstLine="0"/>
        <w:rPr>
          <w:rFonts w:ascii="Book Antiqua" w:hAnsi="Book Antiqua"/>
          <w:color w:val="000000" w:themeColor="text1"/>
          <w:sz w:val="24"/>
          <w:szCs w:val="24"/>
        </w:rPr>
      </w:pPr>
      <w:r w:rsidRPr="00E527E2">
        <w:rPr>
          <w:rFonts w:ascii="Book Antiqua" w:hAnsi="Book Antiqua"/>
          <w:color w:val="000000" w:themeColor="text1"/>
          <w:sz w:val="24"/>
          <w:szCs w:val="24"/>
        </w:rPr>
        <w:t xml:space="preserve">Adequate </w:t>
      </w:r>
      <w:r w:rsidR="00C64D20" w:rsidRPr="00E527E2">
        <w:rPr>
          <w:rFonts w:ascii="Book Antiqua" w:hAnsi="Book Antiqua"/>
          <w:color w:val="000000" w:themeColor="text1"/>
          <w:sz w:val="24"/>
          <w:szCs w:val="24"/>
        </w:rPr>
        <w:t xml:space="preserve">NAFLD </w:t>
      </w:r>
      <w:r w:rsidRPr="00E527E2">
        <w:rPr>
          <w:rFonts w:ascii="Book Antiqua" w:hAnsi="Book Antiqua"/>
          <w:color w:val="000000" w:themeColor="text1"/>
          <w:sz w:val="24"/>
          <w:szCs w:val="24"/>
        </w:rPr>
        <w:t xml:space="preserve">risk stratification and management requires assessment and preferably quantification of hepatic parenchymal fat, inflammation, and fibrosis. The </w:t>
      </w:r>
      <w:r w:rsidR="001916A0" w:rsidRPr="00E527E2">
        <w:rPr>
          <w:rFonts w:ascii="Book Antiqua" w:hAnsi="Book Antiqua"/>
          <w:color w:val="000000" w:themeColor="text1"/>
          <w:sz w:val="24"/>
          <w:szCs w:val="24"/>
        </w:rPr>
        <w:t xml:space="preserve">current </w:t>
      </w:r>
      <w:r w:rsidRPr="00E527E2">
        <w:rPr>
          <w:rFonts w:ascii="Book Antiqua" w:hAnsi="Book Antiqua"/>
          <w:color w:val="000000" w:themeColor="text1"/>
          <w:sz w:val="24"/>
          <w:szCs w:val="24"/>
        </w:rPr>
        <w:t xml:space="preserve">gold standard remains liver biopsy. </w:t>
      </w:r>
      <w:r w:rsidR="006D3F19" w:rsidRPr="00E527E2">
        <w:rPr>
          <w:rFonts w:ascii="Book Antiqua" w:hAnsi="Book Antiqua"/>
          <w:color w:val="000000" w:themeColor="text1"/>
          <w:sz w:val="24"/>
          <w:szCs w:val="24"/>
        </w:rPr>
        <w:t>L</w:t>
      </w:r>
      <w:r w:rsidRPr="00E527E2">
        <w:rPr>
          <w:rFonts w:ascii="Book Antiqua" w:hAnsi="Book Antiqua"/>
          <w:color w:val="000000" w:themeColor="text1"/>
          <w:sz w:val="24"/>
          <w:szCs w:val="24"/>
        </w:rPr>
        <w:t>iver biopsy specimen</w:t>
      </w:r>
      <w:r w:rsidR="006D3F19" w:rsidRPr="00E527E2">
        <w:rPr>
          <w:rFonts w:ascii="Book Antiqua" w:hAnsi="Book Antiqua"/>
          <w:color w:val="000000" w:themeColor="text1"/>
          <w:sz w:val="24"/>
          <w:szCs w:val="24"/>
        </w:rPr>
        <w:t xml:space="preserve"> evaluation in NAFLD patients can presently be accomplished using standardized pathologic </w:t>
      </w:r>
      <w:r w:rsidR="006D3F19" w:rsidRPr="00E527E2">
        <w:rPr>
          <w:rFonts w:ascii="Book Antiqua" w:hAnsi="Book Antiqua"/>
          <w:color w:val="000000" w:themeColor="text1"/>
          <w:sz w:val="24"/>
          <w:szCs w:val="24"/>
        </w:rPr>
        <w:lastRenderedPageBreak/>
        <w:t xml:space="preserve">staging systems, including </w:t>
      </w:r>
      <w:r w:rsidRPr="00E527E2">
        <w:rPr>
          <w:rFonts w:ascii="Book Antiqua" w:hAnsi="Book Antiqua"/>
          <w:color w:val="000000" w:themeColor="text1"/>
          <w:sz w:val="24"/>
          <w:szCs w:val="24"/>
        </w:rPr>
        <w:t xml:space="preserve">the </w:t>
      </w:r>
      <w:proofErr w:type="spellStart"/>
      <w:r w:rsidRPr="00E527E2">
        <w:rPr>
          <w:rFonts w:ascii="Book Antiqua" w:hAnsi="Book Antiqua"/>
          <w:color w:val="000000" w:themeColor="text1"/>
          <w:sz w:val="24"/>
          <w:szCs w:val="24"/>
        </w:rPr>
        <w:t>Kleiner</w:t>
      </w:r>
      <w:proofErr w:type="spellEnd"/>
      <w:r w:rsidRPr="00E527E2">
        <w:rPr>
          <w:rFonts w:ascii="Book Antiqua" w:hAnsi="Book Antiqua"/>
          <w:color w:val="000000" w:themeColor="text1"/>
          <w:sz w:val="24"/>
          <w:szCs w:val="24"/>
        </w:rPr>
        <w:t xml:space="preserve"> modification of the Brunt scoring system or the </w:t>
      </w:r>
      <w:r w:rsidR="005B6FC3" w:rsidRPr="00E527E2">
        <w:rPr>
          <w:rFonts w:ascii="Book Antiqua" w:hAnsi="Book Antiqua"/>
          <w:color w:val="000000" w:themeColor="text1"/>
          <w:sz w:val="24"/>
          <w:szCs w:val="24"/>
        </w:rPr>
        <w:t xml:space="preserve">NASH-CRN </w:t>
      </w:r>
      <w:r w:rsidRPr="00E527E2">
        <w:rPr>
          <w:rFonts w:ascii="Book Antiqua" w:hAnsi="Book Antiqua"/>
          <w:color w:val="000000" w:themeColor="text1"/>
          <w:sz w:val="24"/>
          <w:szCs w:val="24"/>
        </w:rPr>
        <w:t>(</w:t>
      </w:r>
      <w:r w:rsidR="005B6FC3" w:rsidRPr="00E527E2">
        <w:rPr>
          <w:rFonts w:ascii="Book Antiqua" w:hAnsi="Book Antiqua"/>
          <w:color w:val="000000" w:themeColor="text1"/>
          <w:sz w:val="24"/>
          <w:szCs w:val="24"/>
        </w:rPr>
        <w:t>Nonalcoholic Steatohepatitis Clinical Research Network</w:t>
      </w:r>
      <w:r w:rsidRPr="00E527E2">
        <w:rPr>
          <w:rFonts w:ascii="Book Antiqua" w:hAnsi="Book Antiqua"/>
          <w:color w:val="000000" w:themeColor="text1"/>
          <w:sz w:val="24"/>
          <w:szCs w:val="24"/>
        </w:rPr>
        <w:t>) scoring system</w:t>
      </w:r>
      <w:r w:rsidR="00A95C62"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&lt;EndNote&gt;&lt;Cite&gt;&lt;Author&gt;Angulo&lt;/Author&gt;&lt;Year&gt;2007&lt;/Year&gt;&lt;RecNum&gt;16&lt;/RecNum&gt;&lt;DisplayText&gt;&lt;style face="superscript"&gt;[19]&lt;/style&gt;&lt;/DisplayText&gt;&lt;record&gt;&lt;rec-number&gt;16&lt;/rec-number&gt;&lt;foreign-keys&gt;&lt;key app="EN" db-id="rt9er9dw95w2fcespsyvrf55v0szdfsz2ax2" timestamp="1492362084"&gt;16&lt;/key&gt;&lt;/foreign-keys&gt;&lt;ref-type name="Bill"&gt;4&lt;/ref-type&gt;&lt;contributors&gt;&lt;authors&gt;&lt;author&gt;Angulo, Paul&lt;/author&gt;&lt;author&gt;Hui, Jason M&lt;/author&gt;&lt;author&gt;Marchesini, Giulio&lt;/author&gt;&lt;author&gt;Bugianesi, Ellisabetta&lt;/author&gt;&lt;author&gt;George, Jacob&lt;/author&gt;&lt;author&gt;Farrell, Geoffrey C&lt;/author&gt;&lt;author&gt;Enders, Felicity&lt;/author&gt;&lt;author&gt;Saksena, Sushma&lt;/author&gt;&lt;author&gt;Burt, Alastair D&lt;/author&gt;&lt;author&gt;Bida, John P&lt;/author&gt;&lt;author&gt;Lindor, Keith&lt;/author&gt;&lt;author&gt;Sanderson, Schuyler O&lt;/author&gt;&lt;author&gt;Lenzi, Marco&lt;/author&gt;&lt;author&gt;Adams, Leon A&lt;/author&gt;&lt;author&gt;Kench, James&lt;/author&gt;&lt;author&gt;Therneau, Terry M&lt;/author&gt;&lt;author&gt;Day, Christopher P&lt;/author&gt;&lt;/authors&gt;&lt;/contributors&gt;&lt;auth-address&gt;Division of Gastroenterology and Hepatology, Mayo Clinic College of Medicine, Rochester, MN 55905, USA. angulohernandez.paul@mayo.edu&lt;/auth-address&gt;&lt;titles&gt;&lt;title&gt;The NAFLD fibrosis score: a noninvasive system that identifies liver fibrosis in patients with NAFLD.&lt;/title&gt;&lt;secondary-title&gt;Hepatology&lt;/secondary-title&gt;&lt;/titles&gt;&lt;periodical&gt;&lt;full-title&gt;Hepatology&lt;/full-title&gt;&lt;/periodical&gt;&lt;pages&gt;846-854&lt;/pages&gt;&lt;volume&gt;45&lt;/volume&gt;&lt;number&gt;4&lt;/number&gt;&lt;dates&gt;&lt;year&gt;2007&lt;/year&gt;&lt;pub-dates&gt;&lt;date&gt;Apr&lt;/date&gt;&lt;/pub-dates&gt;&lt;/dates&gt;&lt;publisher&gt;Wiley Subscription Services, Inc., A Wiley Company&lt;/publisher&gt;&lt;label&gt;r06779&lt;/label&gt;&lt;urls&gt;&lt;related-urls&gt;&lt;url&gt;http://doi.wiley.com/10.1002/hep.21496&lt;/url&gt;&lt;/related-urls&gt;&lt;/urls&gt;&lt;/record&gt;&lt;/Cite&gt;&lt;/EndNote&gt;</w:instrText>
      </w:r>
      <w:r w:rsidR="00A95C62"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[19]</w:t>
      </w:r>
      <w:r w:rsidR="00A95C62" w:rsidRPr="00E527E2">
        <w:rPr>
          <w:rFonts w:ascii="Book Antiqua" w:hAnsi="Book Antiqua"/>
          <w:color w:val="000000" w:themeColor="text1"/>
          <w:sz w:val="24"/>
          <w:szCs w:val="24"/>
        </w:rPr>
        <w:fldChar w:fldCharType="end"/>
      </w:r>
      <w:r w:rsidRPr="00E527E2">
        <w:rPr>
          <w:rFonts w:ascii="Book Antiqua" w:hAnsi="Book Antiqua"/>
          <w:color w:val="000000" w:themeColor="text1"/>
          <w:sz w:val="24"/>
          <w:szCs w:val="24"/>
        </w:rPr>
        <w:t xml:space="preserve">. </w:t>
      </w:r>
      <w:r w:rsidR="0039253A" w:rsidRPr="00E527E2">
        <w:rPr>
          <w:rFonts w:ascii="Book Antiqua" w:hAnsi="Book Antiqua"/>
          <w:color w:val="000000" w:themeColor="text1"/>
          <w:sz w:val="24"/>
          <w:szCs w:val="24"/>
        </w:rPr>
        <w:t>For example</w:t>
      </w:r>
      <w:r w:rsidR="005264A4" w:rsidRPr="00E527E2">
        <w:rPr>
          <w:rFonts w:ascii="Book Antiqua" w:hAnsi="Book Antiqua"/>
          <w:color w:val="000000" w:themeColor="text1"/>
          <w:sz w:val="24"/>
          <w:szCs w:val="24"/>
        </w:rPr>
        <w:t>, the Brunt criteria</w:t>
      </w:r>
      <w:r w:rsidR="00F0578C" w:rsidRPr="00E527E2">
        <w:rPr>
          <w:rFonts w:ascii="Book Antiqua" w:hAnsi="Book Antiqua"/>
          <w:color w:val="000000" w:themeColor="text1"/>
          <w:sz w:val="24"/>
          <w:szCs w:val="24"/>
        </w:rPr>
        <w:t xml:space="preserve"> include evaluation of fat, fibrosis, and necroinfla</w:t>
      </w:r>
      <w:r w:rsidR="00E35147" w:rsidRPr="00E527E2">
        <w:rPr>
          <w:rFonts w:ascii="Book Antiqua" w:hAnsi="Book Antiqua"/>
          <w:color w:val="000000" w:themeColor="text1"/>
          <w:sz w:val="24"/>
          <w:szCs w:val="24"/>
        </w:rPr>
        <w:t>m</w:t>
      </w:r>
      <w:r w:rsidR="00F0578C" w:rsidRPr="00E527E2">
        <w:rPr>
          <w:rFonts w:ascii="Book Antiqua" w:hAnsi="Book Antiqua"/>
          <w:color w:val="000000" w:themeColor="text1"/>
          <w:sz w:val="24"/>
          <w:szCs w:val="24"/>
        </w:rPr>
        <w:t>mation</w:t>
      </w:r>
      <w:r w:rsidR="00775799" w:rsidRPr="00E527E2">
        <w:rPr>
          <w:rFonts w:ascii="Book Antiqua" w:hAnsi="Book Antiqua"/>
          <w:color w:val="000000" w:themeColor="text1"/>
          <w:sz w:val="24"/>
          <w:szCs w:val="24"/>
        </w:rPr>
        <w:t>, and</w:t>
      </w:r>
      <w:r w:rsidR="005264A4" w:rsidRPr="00E527E2">
        <w:rPr>
          <w:rFonts w:ascii="Book Antiqua" w:hAnsi="Book Antiqua"/>
          <w:color w:val="000000" w:themeColor="text1"/>
          <w:sz w:val="24"/>
          <w:szCs w:val="24"/>
        </w:rPr>
        <w:t xml:space="preserve"> </w:t>
      </w:r>
      <w:r w:rsidR="00775799" w:rsidRPr="00E527E2">
        <w:rPr>
          <w:rFonts w:ascii="Book Antiqua" w:hAnsi="Book Antiqua"/>
          <w:color w:val="000000" w:themeColor="text1"/>
          <w:sz w:val="24"/>
          <w:szCs w:val="24"/>
        </w:rPr>
        <w:t>a</w:t>
      </w:r>
      <w:r w:rsidR="005264A4" w:rsidRPr="00E527E2">
        <w:rPr>
          <w:rFonts w:ascii="Book Antiqua" w:hAnsi="Book Antiqua"/>
          <w:color w:val="000000" w:themeColor="text1"/>
          <w:sz w:val="24"/>
          <w:szCs w:val="24"/>
        </w:rPr>
        <w:t>ccording to th</w:t>
      </w:r>
      <w:r w:rsidR="00873725" w:rsidRPr="00E527E2">
        <w:rPr>
          <w:rFonts w:ascii="Book Antiqua" w:hAnsi="Book Antiqua"/>
          <w:color w:val="000000" w:themeColor="text1"/>
          <w:sz w:val="24"/>
          <w:szCs w:val="24"/>
        </w:rPr>
        <w:t>is</w:t>
      </w:r>
      <w:r w:rsidR="005264A4" w:rsidRPr="00E527E2">
        <w:rPr>
          <w:rFonts w:ascii="Book Antiqua" w:hAnsi="Book Antiqua"/>
          <w:color w:val="000000" w:themeColor="text1"/>
          <w:sz w:val="24"/>
          <w:szCs w:val="24"/>
        </w:rPr>
        <w:t xml:space="preserve"> </w:t>
      </w:r>
      <w:r w:rsidR="00873725" w:rsidRPr="00E527E2">
        <w:rPr>
          <w:rFonts w:ascii="Book Antiqua" w:hAnsi="Book Antiqua"/>
          <w:color w:val="000000" w:themeColor="text1"/>
          <w:sz w:val="24"/>
          <w:szCs w:val="24"/>
        </w:rPr>
        <w:t>system</w:t>
      </w:r>
      <w:r w:rsidR="005264A4" w:rsidRPr="00E527E2">
        <w:rPr>
          <w:rFonts w:ascii="Book Antiqua" w:hAnsi="Book Antiqua"/>
          <w:color w:val="000000" w:themeColor="text1"/>
          <w:sz w:val="24"/>
          <w:szCs w:val="24"/>
        </w:rPr>
        <w:t xml:space="preserve">, NASH is </w:t>
      </w:r>
      <w:r w:rsidR="00F0578C" w:rsidRPr="00E527E2">
        <w:rPr>
          <w:rFonts w:ascii="Book Antiqua" w:hAnsi="Book Antiqua"/>
          <w:color w:val="000000" w:themeColor="text1"/>
          <w:sz w:val="24"/>
          <w:szCs w:val="24"/>
        </w:rPr>
        <w:t xml:space="preserve">diagnosed by the presence of </w:t>
      </w:r>
      <w:r w:rsidR="005264A4" w:rsidRPr="00E527E2">
        <w:rPr>
          <w:rFonts w:ascii="Book Antiqua" w:hAnsi="Book Antiqua"/>
          <w:color w:val="000000" w:themeColor="text1"/>
          <w:sz w:val="24"/>
          <w:szCs w:val="24"/>
        </w:rPr>
        <w:t>fibrosis (grade 1 or more) or necroinflammation (grade 2 or more)</w:t>
      </w:r>
      <w:r w:rsidR="005264A4"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&lt;EndNote&gt;&lt;Cite&gt;&lt;Author&gt;Musso&lt;/Author&gt;&lt;Year&gt;2011&lt;/Year&gt;&lt;RecNum&gt;1051&lt;/RecNum&gt;&lt;DisplayText&gt;&lt;style face="superscript"&gt;[20]&lt;/style&gt;&lt;/DisplayText&gt;&lt;record&gt;&lt;rec-number&gt;1051&lt;/rec-number&gt;&lt;foreign-keys&gt;&lt;key app="EN" db-id="rt9er9dw95w2fcespsyvrf55v0szdfsz2ax2" timestamp="1498343095"&gt;1051&lt;/key&gt;&lt;/foreign-keys&gt;&lt;ref-type name="Journal Article"&gt;17&lt;/ref-type&gt;&lt;contributors&gt;&lt;authors&gt;&lt;author&gt;Musso, G.&lt;/author&gt;&lt;author&gt;Gambino, R.&lt;/author&gt;&lt;author&gt;Cassader, M.&lt;/author&gt;&lt;author&gt;Pagano, G.&lt;/author&gt;&lt;/authors&gt;&lt;/contributors&gt;&lt;auth-address&gt;Gradenigo Hospital, Turin, Italy. giovanni_musso@yahoo.it&lt;/auth-address&gt;&lt;titles&gt;&lt;title&gt;Meta-analysis: natural history of non-alcoholic fatty liver disease (NAFLD) and diagnostic accuracy of non-invasive tests for liver disease severity&lt;/title&gt;&lt;secondary-title&gt;Ann Med&lt;/secondary-title&gt;&lt;/titles&gt;&lt;periodical&gt;&lt;full-title&gt;Ann Med&lt;/full-title&gt;&lt;/periodical&gt;&lt;pages&gt;617-49&lt;/pages&gt;&lt;volume&gt;43&lt;/volume&gt;&lt;number&gt;8&lt;/number&gt;&lt;edition&gt;2010/11/03&lt;/edition&gt;&lt;keywords&gt;&lt;keyword&gt;Algorithms&lt;/keyword&gt;&lt;keyword&gt;Cardiovascular Diseases/epidemiology&lt;/keyword&gt;&lt;keyword&gt;Diabetes Mellitus/epidemiology&lt;/keyword&gt;&lt;keyword&gt;Disease Management&lt;/keyword&gt;&lt;keyword&gt;Disease Progression&lt;/keyword&gt;&lt;keyword&gt;Fatty Liver/*diagnosis/epidemiology/therapy&lt;/keyword&gt;&lt;keyword&gt;Humans&lt;/keyword&gt;&lt;keyword&gt;Non-alcoholic Fatty Liver Disease&lt;/keyword&gt;&lt;keyword&gt;Prognosis&lt;/keyword&gt;&lt;keyword&gt;Severity of Illness Index&lt;/keyword&gt;&lt;/keywords&gt;&lt;dates&gt;&lt;year&gt;2011&lt;/year&gt;&lt;pub-dates&gt;&lt;date&gt;Dec&lt;/date&gt;&lt;/pub-dates&gt;&lt;/dates&gt;&lt;isbn&gt;1365-2060 (Electronic)&amp;#xD;0785-3890 (Linking)&lt;/isbn&gt;&lt;accession-num&gt;21039302&lt;/accession-num&gt;&lt;urls&gt;&lt;related-urls&gt;&lt;url&gt;https://www.ncbi.nlm.nih.gov/pubmed/21039302&lt;/url&gt;&lt;/related-urls&gt;&lt;/urls&gt;&lt;electronic-resource-num&gt;10.3109/07853890.2010.518623&lt;/electronic-resource-num&gt;&lt;/record&gt;&lt;/Cite&gt;&lt;/EndNote&gt;</w:instrText>
      </w:r>
      <w:r w:rsidR="005264A4"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[20]</w:t>
      </w:r>
      <w:r w:rsidR="005264A4" w:rsidRPr="00E527E2">
        <w:rPr>
          <w:rFonts w:ascii="Book Antiqua" w:hAnsi="Book Antiqua"/>
          <w:color w:val="000000" w:themeColor="text1"/>
          <w:sz w:val="24"/>
          <w:szCs w:val="24"/>
        </w:rPr>
        <w:fldChar w:fldCharType="end"/>
      </w:r>
      <w:r w:rsidR="00F0578C" w:rsidRPr="00E527E2">
        <w:rPr>
          <w:rFonts w:ascii="Book Antiqua" w:hAnsi="Book Antiqua"/>
          <w:color w:val="000000" w:themeColor="text1"/>
          <w:sz w:val="24"/>
          <w:szCs w:val="24"/>
        </w:rPr>
        <w:t>.</w:t>
      </w:r>
    </w:p>
    <w:p w14:paraId="6A2EDCB3" w14:textId="7EB24AB4" w:rsidR="008B015B" w:rsidRPr="00E527E2" w:rsidRDefault="00F0578C" w:rsidP="00D83029">
      <w:pPr>
        <w:pStyle w:val="MDPI31text"/>
        <w:spacing w:line="360" w:lineRule="auto"/>
        <w:ind w:firstLine="374"/>
        <w:rPr>
          <w:rFonts w:ascii="Book Antiqua" w:hAnsi="Book Antiqua"/>
          <w:color w:val="000000" w:themeColor="text1"/>
          <w:sz w:val="24"/>
          <w:szCs w:val="24"/>
        </w:rPr>
      </w:pPr>
      <w:r w:rsidRPr="00E527E2">
        <w:rPr>
          <w:rFonts w:ascii="Book Antiqua" w:hAnsi="Book Antiqua"/>
          <w:color w:val="000000" w:themeColor="text1"/>
          <w:sz w:val="24"/>
          <w:szCs w:val="24"/>
        </w:rPr>
        <w:t>P</w:t>
      </w:r>
      <w:r w:rsidR="00C8182E" w:rsidRPr="00E527E2">
        <w:rPr>
          <w:rFonts w:ascii="Book Antiqua" w:hAnsi="Book Antiqua"/>
          <w:color w:val="000000" w:themeColor="text1"/>
          <w:sz w:val="24"/>
          <w:szCs w:val="24"/>
        </w:rPr>
        <w:t xml:space="preserve">atients </w:t>
      </w:r>
      <w:r w:rsidR="002D3089" w:rsidRPr="00E527E2">
        <w:rPr>
          <w:rFonts w:ascii="Book Antiqua" w:hAnsi="Book Antiqua"/>
          <w:color w:val="000000" w:themeColor="text1"/>
          <w:sz w:val="24"/>
          <w:szCs w:val="24"/>
        </w:rPr>
        <w:t xml:space="preserve">with </w:t>
      </w:r>
      <w:r w:rsidR="00947D30" w:rsidRPr="00E527E2">
        <w:rPr>
          <w:rFonts w:ascii="Book Antiqua" w:hAnsi="Book Antiqua"/>
          <w:color w:val="000000" w:themeColor="text1"/>
          <w:sz w:val="24"/>
          <w:szCs w:val="24"/>
        </w:rPr>
        <w:t xml:space="preserve">a </w:t>
      </w:r>
      <w:r w:rsidR="002D3089" w:rsidRPr="00E527E2">
        <w:rPr>
          <w:rFonts w:ascii="Book Antiqua" w:hAnsi="Book Antiqua"/>
          <w:color w:val="000000" w:themeColor="text1"/>
          <w:sz w:val="24"/>
          <w:szCs w:val="24"/>
        </w:rPr>
        <w:t xml:space="preserve">higher likelihood of NASH </w:t>
      </w:r>
      <w:r w:rsidRPr="00E527E2">
        <w:rPr>
          <w:rFonts w:ascii="Book Antiqua" w:hAnsi="Book Antiqua"/>
          <w:color w:val="000000" w:themeColor="text1"/>
          <w:sz w:val="24"/>
          <w:szCs w:val="24"/>
        </w:rPr>
        <w:t xml:space="preserve">based on clinical criteria </w:t>
      </w:r>
      <w:r w:rsidR="002D3089" w:rsidRPr="00E527E2">
        <w:rPr>
          <w:rFonts w:ascii="Book Antiqua" w:hAnsi="Book Antiqua"/>
          <w:color w:val="000000" w:themeColor="text1"/>
          <w:sz w:val="24"/>
          <w:szCs w:val="24"/>
        </w:rPr>
        <w:t xml:space="preserve">will usually be referred for liver biopsy. </w:t>
      </w:r>
      <w:r w:rsidRPr="00E527E2">
        <w:rPr>
          <w:rFonts w:ascii="Book Antiqua" w:hAnsi="Book Antiqua"/>
          <w:color w:val="000000" w:themeColor="text1"/>
          <w:sz w:val="24"/>
          <w:szCs w:val="24"/>
          <w:lang w:eastAsia="zh-CN"/>
        </w:rPr>
        <w:t>L</w:t>
      </w:r>
      <w:r w:rsidRPr="00E527E2">
        <w:rPr>
          <w:rFonts w:ascii="Book Antiqua" w:hAnsi="Book Antiqua"/>
          <w:color w:val="000000" w:themeColor="text1"/>
          <w:sz w:val="24"/>
          <w:szCs w:val="24"/>
        </w:rPr>
        <w:t>imitations of liver biopsy include sampling error, interobserver variability, patient anxiety, and procedure</w:t>
      </w:r>
      <w:r w:rsidR="00A16E9E" w:rsidRPr="00E527E2">
        <w:rPr>
          <w:rFonts w:ascii="Book Antiqua" w:hAnsi="Book Antiqua"/>
          <w:color w:val="000000" w:themeColor="text1"/>
          <w:sz w:val="24"/>
          <w:szCs w:val="24"/>
        </w:rPr>
        <w:t>-</w:t>
      </w:r>
      <w:r w:rsidRPr="00E527E2">
        <w:rPr>
          <w:rFonts w:ascii="Book Antiqua" w:hAnsi="Book Antiqua"/>
          <w:color w:val="000000" w:themeColor="text1"/>
          <w:sz w:val="24"/>
          <w:szCs w:val="24"/>
        </w:rPr>
        <w:t>related morbidity and mortality</w:t>
      </w:r>
      <w:r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&lt;EndNote&gt;&lt;Cite&gt;&lt;Author&gt;Sumida&lt;/Author&gt;&lt;Year&gt;2014&lt;/Year&gt;&lt;RecNum&gt;89&lt;/RecNum&gt;&lt;DisplayText&gt;&lt;style face="superscript"&gt;[21]&lt;/style&gt;&lt;/DisplayText&gt;&lt;record&gt;&lt;rec-number&gt;89&lt;/rec-number&gt;&lt;foreign-keys&gt;&lt;key app="EN" db-id="rt9er9dw95w2fcespsyvrf55v0szdfsz2ax2" timestamp="1492362084"&gt;89&lt;/key&gt;&lt;/foreign-keys&gt;&lt;ref-type name="Bill"&gt;4&lt;/ref-type&gt;&lt;contributors&gt;&lt;authors&gt;&lt;author&gt;Sumida, Yoshio&lt;/author&gt;&lt;author&gt;Nakajima, Atsushi&lt;/author&gt;&lt;author&gt;Itoh, Yoshito&lt;/author&gt;&lt;/authors&gt;&lt;/contributors&gt;&lt;auth-address&gt;Yoshio Sumida, Yoshito Itoh, Department of Gastroenterology and Hepatology, Kyoto Prefectural University of Medicine, Kyoto 602-8566, Japan.&lt;/auth-address&gt;&lt;titles&gt;&lt;title&gt;Limitations of liver biopsy and non-invasive diagnostic tests for the diagnosis of nonalcoholic fatty liver disease/nonalcoholic steatohepatitis.&lt;/title&gt;&lt;secondary-title&gt;World J. Gastroenterol.&lt;/secondary-title&gt;&lt;/titles&gt;&lt;pages&gt;475-485&lt;/pages&gt;&lt;volume&gt;20&lt;/volume&gt;&lt;number&gt;2&lt;/number&gt;&lt;dates&gt;&lt;year&gt;2014&lt;/year&gt;&lt;pub-dates&gt;&lt;date&gt;Jan 14&lt;/date&gt;&lt;/pub-dates&gt;&lt;/dates&gt;&lt;label&gt;r06343&lt;/label&gt;&lt;urls&gt;&lt;related-urls&gt;&lt;url&gt;http://www.wjgnet.com/1007-9327/full/v20/i2/475.htm&lt;/url&gt;&lt;/related-urls&gt;&lt;/urls&gt;&lt;/record&gt;&lt;/Cite&gt;&lt;/EndNote&gt;</w:instrText>
      </w:r>
      <w:r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[21]</w:t>
      </w:r>
      <w:r w:rsidRPr="00E527E2">
        <w:rPr>
          <w:rFonts w:ascii="Book Antiqua" w:hAnsi="Book Antiqua"/>
          <w:color w:val="000000" w:themeColor="text1"/>
          <w:sz w:val="24"/>
          <w:szCs w:val="24"/>
        </w:rPr>
        <w:fldChar w:fldCharType="end"/>
      </w:r>
      <w:r w:rsidRPr="00E527E2">
        <w:rPr>
          <w:rFonts w:ascii="Book Antiqua" w:hAnsi="Book Antiqua"/>
          <w:color w:val="000000" w:themeColor="text1"/>
          <w:sz w:val="24"/>
          <w:szCs w:val="24"/>
        </w:rPr>
        <w:t xml:space="preserve">. </w:t>
      </w:r>
      <w:r w:rsidRPr="00E527E2">
        <w:rPr>
          <w:rFonts w:ascii="Book Antiqua" w:hAnsi="Book Antiqua"/>
          <w:color w:val="000000" w:themeColor="text1"/>
          <w:sz w:val="24"/>
          <w:szCs w:val="24"/>
          <w:lang w:eastAsia="zh-CN"/>
        </w:rPr>
        <w:t>Ultimately</w:t>
      </w:r>
      <w:r w:rsidR="008B015B" w:rsidRPr="00E527E2">
        <w:rPr>
          <w:rFonts w:ascii="Book Antiqua" w:hAnsi="Book Antiqua"/>
          <w:color w:val="000000" w:themeColor="text1"/>
          <w:sz w:val="24"/>
          <w:szCs w:val="24"/>
        </w:rPr>
        <w:t xml:space="preserve">, </w:t>
      </w:r>
      <w:r w:rsidR="00A10186" w:rsidRPr="00E527E2">
        <w:rPr>
          <w:rFonts w:ascii="Book Antiqua" w:hAnsi="Book Antiqua"/>
          <w:color w:val="000000" w:themeColor="text1"/>
          <w:sz w:val="24"/>
          <w:szCs w:val="24"/>
        </w:rPr>
        <w:t xml:space="preserve">the </w:t>
      </w:r>
      <w:r w:rsidR="008B015B" w:rsidRPr="00E527E2">
        <w:rPr>
          <w:rFonts w:ascii="Book Antiqua" w:hAnsi="Book Antiqua"/>
          <w:color w:val="000000" w:themeColor="text1"/>
          <w:sz w:val="24"/>
          <w:szCs w:val="24"/>
        </w:rPr>
        <w:t>high prevalence</w:t>
      </w:r>
      <w:r w:rsidR="008972BB" w:rsidRPr="00E527E2">
        <w:rPr>
          <w:rFonts w:ascii="Book Antiqua" w:hAnsi="Book Antiqua"/>
          <w:color w:val="000000" w:themeColor="text1"/>
          <w:sz w:val="24"/>
          <w:szCs w:val="24"/>
        </w:rPr>
        <w:t xml:space="preserve"> of NAFLD</w:t>
      </w:r>
      <w:r w:rsidR="008B015B" w:rsidRPr="00E527E2">
        <w:rPr>
          <w:rFonts w:ascii="Book Antiqua" w:hAnsi="Book Antiqua"/>
          <w:color w:val="000000" w:themeColor="text1"/>
          <w:sz w:val="24"/>
          <w:szCs w:val="24"/>
        </w:rPr>
        <w:t xml:space="preserve"> </w:t>
      </w:r>
      <w:r w:rsidRPr="00E527E2">
        <w:rPr>
          <w:rFonts w:ascii="Book Antiqua" w:hAnsi="Book Antiqua"/>
          <w:color w:val="000000" w:themeColor="text1"/>
          <w:sz w:val="24"/>
          <w:szCs w:val="24"/>
        </w:rPr>
        <w:t xml:space="preserve">implies </w:t>
      </w:r>
      <w:r w:rsidR="00A10186" w:rsidRPr="00E527E2">
        <w:rPr>
          <w:rFonts w:ascii="Book Antiqua" w:hAnsi="Book Antiqua"/>
          <w:color w:val="000000" w:themeColor="text1"/>
          <w:sz w:val="24"/>
          <w:szCs w:val="24"/>
        </w:rPr>
        <w:t xml:space="preserve">that </w:t>
      </w:r>
      <w:r w:rsidR="008B015B" w:rsidRPr="00E527E2">
        <w:rPr>
          <w:rFonts w:ascii="Book Antiqua" w:hAnsi="Book Antiqua"/>
          <w:color w:val="000000" w:themeColor="text1"/>
          <w:sz w:val="24"/>
          <w:szCs w:val="24"/>
        </w:rPr>
        <w:t>liver biopsy</w:t>
      </w:r>
      <w:r w:rsidRPr="00E527E2">
        <w:rPr>
          <w:rFonts w:ascii="Book Antiqua" w:hAnsi="Book Antiqua"/>
          <w:color w:val="000000" w:themeColor="text1"/>
          <w:sz w:val="24"/>
          <w:szCs w:val="24"/>
        </w:rPr>
        <w:t xml:space="preserve"> is not a viable tool for widespread NAFLD risk stratification</w:t>
      </w:r>
      <w:r w:rsidR="008B015B" w:rsidRPr="00E527E2">
        <w:rPr>
          <w:rFonts w:ascii="Book Antiqua" w:hAnsi="Book Antiqua"/>
          <w:color w:val="000000" w:themeColor="text1"/>
          <w:sz w:val="24"/>
          <w:szCs w:val="24"/>
        </w:rPr>
        <w:t>.</w:t>
      </w:r>
    </w:p>
    <w:p w14:paraId="136BE0C7" w14:textId="77777777" w:rsidR="00CC73B0" w:rsidRPr="00E527E2" w:rsidRDefault="00CC73B0" w:rsidP="00D83029">
      <w:pPr>
        <w:pStyle w:val="MDPI21heading1"/>
        <w:spacing w:before="0" w:after="0" w:line="360" w:lineRule="auto"/>
        <w:jc w:val="both"/>
        <w:rPr>
          <w:rFonts w:ascii="Book Antiqua" w:eastAsiaTheme="minorEastAsia" w:hAnsi="Book Antiqua"/>
          <w:color w:val="000000" w:themeColor="text1"/>
          <w:sz w:val="24"/>
          <w:szCs w:val="24"/>
          <w:lang w:eastAsia="zh-CN"/>
        </w:rPr>
      </w:pPr>
    </w:p>
    <w:p w14:paraId="22D5AC6D" w14:textId="77777777" w:rsidR="008B015B" w:rsidRPr="00E527E2" w:rsidRDefault="008B015B" w:rsidP="00D83029">
      <w:pPr>
        <w:pStyle w:val="MDPI21heading1"/>
        <w:spacing w:before="0" w:after="0" w:line="360" w:lineRule="auto"/>
        <w:jc w:val="both"/>
        <w:rPr>
          <w:rFonts w:ascii="Book Antiqua" w:hAnsi="Book Antiqua"/>
          <w:caps/>
          <w:color w:val="000000" w:themeColor="text1"/>
          <w:sz w:val="24"/>
          <w:szCs w:val="24"/>
        </w:rPr>
      </w:pPr>
      <w:r w:rsidRPr="00E527E2">
        <w:rPr>
          <w:rFonts w:ascii="Book Antiqua" w:hAnsi="Book Antiqua"/>
          <w:caps/>
          <w:color w:val="000000" w:themeColor="text1"/>
          <w:sz w:val="24"/>
          <w:szCs w:val="24"/>
        </w:rPr>
        <w:t xml:space="preserve">Non-invasive Methods for NAFLD Evaluation </w:t>
      </w:r>
    </w:p>
    <w:p w14:paraId="7A448C90" w14:textId="675A9382" w:rsidR="008B015B" w:rsidRPr="00E527E2" w:rsidRDefault="003E6B89" w:rsidP="00D83029">
      <w:pPr>
        <w:pStyle w:val="MDPI31text"/>
        <w:spacing w:line="360" w:lineRule="auto"/>
        <w:ind w:firstLine="0"/>
        <w:rPr>
          <w:rFonts w:ascii="Book Antiqua" w:hAnsi="Book Antiqua"/>
          <w:color w:val="000000" w:themeColor="text1"/>
          <w:sz w:val="24"/>
          <w:szCs w:val="24"/>
        </w:rPr>
      </w:pPr>
      <w:r w:rsidRPr="00E527E2">
        <w:rPr>
          <w:rFonts w:ascii="Book Antiqua" w:hAnsi="Book Antiqua"/>
          <w:color w:val="000000" w:themeColor="text1"/>
          <w:sz w:val="24"/>
          <w:szCs w:val="24"/>
        </w:rPr>
        <w:t>T</w:t>
      </w:r>
      <w:r w:rsidR="001916A0" w:rsidRPr="00E527E2">
        <w:rPr>
          <w:rFonts w:ascii="Book Antiqua" w:hAnsi="Book Antiqua"/>
          <w:color w:val="000000" w:themeColor="text1"/>
          <w:sz w:val="24"/>
          <w:szCs w:val="24"/>
        </w:rPr>
        <w:t xml:space="preserve">he </w:t>
      </w:r>
      <w:r w:rsidR="008B015B" w:rsidRPr="00E527E2">
        <w:rPr>
          <w:rFonts w:ascii="Book Antiqua" w:hAnsi="Book Antiqua"/>
          <w:color w:val="000000" w:themeColor="text1"/>
          <w:sz w:val="24"/>
          <w:szCs w:val="24"/>
        </w:rPr>
        <w:t>limitations of liver biopsy</w:t>
      </w:r>
      <w:r w:rsidRPr="00E527E2">
        <w:rPr>
          <w:rFonts w:ascii="Book Antiqua" w:hAnsi="Book Antiqua"/>
          <w:color w:val="000000" w:themeColor="text1"/>
          <w:sz w:val="24"/>
          <w:szCs w:val="24"/>
        </w:rPr>
        <w:t xml:space="preserve"> have driven </w:t>
      </w:r>
      <w:r w:rsidR="008B015B" w:rsidRPr="00E527E2">
        <w:rPr>
          <w:rFonts w:ascii="Book Antiqua" w:hAnsi="Book Antiqua"/>
          <w:color w:val="000000" w:themeColor="text1"/>
          <w:sz w:val="24"/>
          <w:szCs w:val="24"/>
        </w:rPr>
        <w:t xml:space="preserve">a search for non-invasive NAFLD screening and risk stratification methods. </w:t>
      </w:r>
      <w:r w:rsidR="001916A0" w:rsidRPr="00E527E2">
        <w:rPr>
          <w:rFonts w:ascii="Book Antiqua" w:hAnsi="Book Antiqua"/>
          <w:color w:val="000000" w:themeColor="text1"/>
          <w:sz w:val="24"/>
          <w:szCs w:val="24"/>
        </w:rPr>
        <w:t>Since</w:t>
      </w:r>
      <w:r w:rsidRPr="00E527E2">
        <w:rPr>
          <w:rFonts w:ascii="Book Antiqua" w:hAnsi="Book Antiqua"/>
          <w:color w:val="000000" w:themeColor="text1"/>
          <w:sz w:val="24"/>
          <w:szCs w:val="24"/>
        </w:rPr>
        <w:t xml:space="preserve"> </w:t>
      </w:r>
      <w:r w:rsidR="008B015B" w:rsidRPr="00E527E2">
        <w:rPr>
          <w:rFonts w:ascii="Book Antiqua" w:hAnsi="Book Antiqua"/>
          <w:color w:val="000000" w:themeColor="text1"/>
          <w:sz w:val="24"/>
          <w:szCs w:val="24"/>
        </w:rPr>
        <w:t xml:space="preserve">advanced fibrosis has been </w:t>
      </w:r>
      <w:r w:rsidR="001916A0" w:rsidRPr="00E527E2">
        <w:rPr>
          <w:rFonts w:ascii="Book Antiqua" w:hAnsi="Book Antiqua"/>
          <w:color w:val="000000" w:themeColor="text1"/>
          <w:sz w:val="24"/>
          <w:szCs w:val="24"/>
        </w:rPr>
        <w:t xml:space="preserve">proven </w:t>
      </w:r>
      <w:r w:rsidRPr="00E527E2">
        <w:rPr>
          <w:rFonts w:ascii="Book Antiqua" w:hAnsi="Book Antiqua"/>
          <w:color w:val="000000" w:themeColor="text1"/>
          <w:sz w:val="24"/>
          <w:szCs w:val="24"/>
        </w:rPr>
        <w:t xml:space="preserve">to be </w:t>
      </w:r>
      <w:r w:rsidR="008B015B" w:rsidRPr="00E527E2">
        <w:rPr>
          <w:rFonts w:ascii="Book Antiqua" w:hAnsi="Book Antiqua"/>
          <w:color w:val="000000" w:themeColor="text1"/>
          <w:sz w:val="24"/>
          <w:szCs w:val="24"/>
        </w:rPr>
        <w:t>prognostic</w:t>
      </w:r>
      <w:r w:rsidRPr="00E527E2">
        <w:rPr>
          <w:rFonts w:ascii="Book Antiqua" w:hAnsi="Book Antiqua"/>
          <w:color w:val="000000" w:themeColor="text1"/>
          <w:sz w:val="24"/>
          <w:szCs w:val="24"/>
        </w:rPr>
        <w:t xml:space="preserve"> </w:t>
      </w:r>
      <w:r w:rsidR="008B015B" w:rsidRPr="00E527E2">
        <w:rPr>
          <w:rFonts w:ascii="Book Antiqua" w:hAnsi="Book Antiqua"/>
          <w:color w:val="000000" w:themeColor="text1"/>
          <w:sz w:val="24"/>
          <w:szCs w:val="24"/>
        </w:rPr>
        <w:t xml:space="preserve">of </w:t>
      </w:r>
      <w:r w:rsidRPr="00E527E2">
        <w:rPr>
          <w:rFonts w:ascii="Book Antiqua" w:hAnsi="Book Antiqua"/>
          <w:color w:val="000000" w:themeColor="text1"/>
          <w:sz w:val="24"/>
          <w:szCs w:val="24"/>
        </w:rPr>
        <w:t xml:space="preserve">poor outcomes </w:t>
      </w:r>
      <w:r w:rsidR="008B015B" w:rsidRPr="00E527E2">
        <w:rPr>
          <w:rFonts w:ascii="Book Antiqua" w:hAnsi="Book Antiqua"/>
          <w:color w:val="000000" w:themeColor="text1"/>
          <w:sz w:val="24"/>
          <w:szCs w:val="24"/>
        </w:rPr>
        <w:t>in NAFLD</w:t>
      </w:r>
      <w:r w:rsidR="001916A0" w:rsidRPr="00E527E2">
        <w:rPr>
          <w:rFonts w:ascii="Book Antiqua" w:hAnsi="Book Antiqua"/>
          <w:color w:val="000000" w:themeColor="text1"/>
          <w:sz w:val="24"/>
          <w:szCs w:val="24"/>
        </w:rPr>
        <w:t xml:space="preserve">, </w:t>
      </w:r>
      <w:r w:rsidRPr="00E527E2">
        <w:rPr>
          <w:rFonts w:ascii="Book Antiqua" w:hAnsi="Book Antiqua"/>
          <w:color w:val="000000" w:themeColor="text1"/>
          <w:sz w:val="24"/>
          <w:szCs w:val="24"/>
        </w:rPr>
        <w:t xml:space="preserve">multiple </w:t>
      </w:r>
      <w:r w:rsidR="001916A0" w:rsidRPr="00E527E2">
        <w:rPr>
          <w:rFonts w:ascii="Book Antiqua" w:hAnsi="Book Antiqua"/>
          <w:color w:val="000000" w:themeColor="text1"/>
          <w:sz w:val="24"/>
          <w:szCs w:val="24"/>
        </w:rPr>
        <w:t xml:space="preserve">surrogate </w:t>
      </w:r>
      <w:r w:rsidRPr="00E527E2">
        <w:rPr>
          <w:rFonts w:ascii="Book Antiqua" w:hAnsi="Book Antiqua"/>
          <w:color w:val="000000" w:themeColor="text1"/>
          <w:sz w:val="24"/>
          <w:szCs w:val="24"/>
        </w:rPr>
        <w:t xml:space="preserve">fibrosis </w:t>
      </w:r>
      <w:r w:rsidR="001916A0" w:rsidRPr="00E527E2">
        <w:rPr>
          <w:rFonts w:ascii="Book Antiqua" w:hAnsi="Book Antiqua"/>
          <w:color w:val="000000" w:themeColor="text1"/>
          <w:sz w:val="24"/>
          <w:szCs w:val="24"/>
        </w:rPr>
        <w:t xml:space="preserve">markers have been </w:t>
      </w:r>
      <w:r w:rsidR="00080919" w:rsidRPr="00E527E2">
        <w:rPr>
          <w:rFonts w:ascii="Book Antiqua" w:hAnsi="Book Antiqua"/>
          <w:color w:val="000000" w:themeColor="text1"/>
          <w:sz w:val="24"/>
          <w:szCs w:val="24"/>
        </w:rPr>
        <w:t>studied</w:t>
      </w:r>
      <w:r w:rsidR="00CC6736" w:rsidRPr="00E527E2">
        <w:rPr>
          <w:rFonts w:ascii="Book Antiqua" w:hAnsi="Book Antiqua"/>
          <w:color w:val="000000" w:themeColor="text1"/>
          <w:sz w:val="24"/>
          <w:szCs w:val="24"/>
        </w:rPr>
        <w:t>, including clinical predictors, serum biomarkers, and imaging methods</w:t>
      </w:r>
      <w:r w:rsidR="0048361A"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&lt;EndNote&gt;&lt;Cite&gt;&lt;Author&gt;Stål&lt;/Author&gt;&lt;Year&gt;2015&lt;/Year&gt;&lt;RecNum&gt;32&lt;/RecNum&gt;&lt;DisplayText&gt;&lt;style face="superscript"&gt;[22]&lt;/style&gt;&lt;/DisplayText&gt;&lt;record&gt;&lt;rec-number&gt;32&lt;/rec-number&gt;&lt;foreign-keys&gt;&lt;key app="EN" db-id="rt9er9dw95w2fcespsyvrf55v0szdfsz2ax2" timestamp="1492362084"&gt;32&lt;/key&gt;&lt;/foreign-keys&gt;&lt;ref-type name="Bill"&gt;4&lt;/ref-type&gt;&lt;contributors&gt;&lt;authors&gt;&lt;author&gt;Stål, Per&lt;/author&gt;&lt;/authors&gt;&lt;/contributors&gt;&lt;auth-address&gt;Per Stål, Division of Gastroenterology and Hepatology, Karolinska Institutet, Department of Digestive Diseases, Huddinge K63, Karolinska University Hospital, S-141 86 Stockholm, Sweden.&lt;/auth-address&gt;&lt;titles&gt;&lt;title&gt;Liver fibrosis in non-alcoholic fatty liver disease - diagnostic challenge with prognostic significance.&lt;/title&gt;&lt;secondary-title&gt;World J. Gastroenterol.&lt;/secondary-title&gt;&lt;/titles&gt;&lt;pages&gt;11077-11087&lt;/pages&gt;&lt;volume&gt;21&lt;/volume&gt;&lt;number&gt;39&lt;/number&gt;&lt;dates&gt;&lt;year&gt;2015&lt;/year&gt;&lt;pub-dates&gt;&lt;date&gt;Oct 21&lt;/date&gt;&lt;/pub-dates&gt;&lt;/dates&gt;&lt;label&gt;r05985&lt;/label&gt;&lt;urls&gt;&lt;related-urls&gt;&lt;url&gt;http://eutils.ncbi.nlm.nih.gov/entrez/eutils/elink.fcgi?dbfrom=pubmed&amp;amp;amp;id=26494963&amp;amp;amp;retmode=ref&amp;amp;amp;cmd=prlinks&lt;/url&gt;&lt;/related-urls&gt;&lt;/urls&gt;&lt;/record&gt;&lt;/Cite&gt;&lt;/EndNote&gt;</w:instrText>
      </w:r>
      <w:r w:rsidR="0048361A"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[22]</w:t>
      </w:r>
      <w:r w:rsidR="0048361A" w:rsidRPr="00E527E2">
        <w:rPr>
          <w:rFonts w:ascii="Book Antiqua" w:hAnsi="Book Antiqua"/>
          <w:color w:val="000000" w:themeColor="text1"/>
          <w:sz w:val="24"/>
          <w:szCs w:val="24"/>
        </w:rPr>
        <w:fldChar w:fldCharType="end"/>
      </w:r>
      <w:r w:rsidR="008B015B" w:rsidRPr="00E527E2">
        <w:rPr>
          <w:rFonts w:ascii="Book Antiqua" w:hAnsi="Book Antiqua"/>
          <w:color w:val="000000" w:themeColor="text1"/>
          <w:sz w:val="24"/>
          <w:szCs w:val="24"/>
        </w:rPr>
        <w:t xml:space="preserve">. One of these methods, the NAFLD fibrosis score, is used to assess advanced fibrosis risk. In this </w:t>
      </w:r>
      <w:r w:rsidR="00C11ECA" w:rsidRPr="00E527E2">
        <w:rPr>
          <w:rFonts w:ascii="Book Antiqua" w:hAnsi="Book Antiqua"/>
          <w:color w:val="000000" w:themeColor="text1"/>
          <w:sz w:val="24"/>
          <w:szCs w:val="24"/>
        </w:rPr>
        <w:t>method</w:t>
      </w:r>
      <w:r w:rsidR="008B015B" w:rsidRPr="00E527E2">
        <w:rPr>
          <w:rFonts w:ascii="Book Antiqua" w:hAnsi="Book Antiqua"/>
          <w:color w:val="000000" w:themeColor="text1"/>
          <w:sz w:val="24"/>
          <w:szCs w:val="24"/>
        </w:rPr>
        <w:t>, clinical parameters such as age, body mass index, albumin, AST/ALT</w:t>
      </w:r>
      <w:r w:rsidR="005B6FC3" w:rsidRPr="00E527E2">
        <w:rPr>
          <w:rFonts w:ascii="Book Antiqua" w:eastAsiaTheme="minorEastAsia" w:hAnsi="Book Antiqua"/>
          <w:color w:val="000000" w:themeColor="text1"/>
          <w:sz w:val="24"/>
          <w:szCs w:val="24"/>
          <w:lang w:eastAsia="zh-CN"/>
        </w:rPr>
        <w:t xml:space="preserve"> </w:t>
      </w:r>
      <w:r w:rsidR="008B015B" w:rsidRPr="00E527E2">
        <w:rPr>
          <w:rFonts w:ascii="Book Antiqua" w:hAnsi="Book Antiqua"/>
          <w:color w:val="000000" w:themeColor="text1"/>
          <w:sz w:val="24"/>
          <w:szCs w:val="24"/>
        </w:rPr>
        <w:t xml:space="preserve">ratio, </w:t>
      </w:r>
      <w:r w:rsidR="008B015B" w:rsidRPr="00E527E2">
        <w:rPr>
          <w:rFonts w:ascii="Book Antiqua" w:hAnsi="Book Antiqua"/>
          <w:i/>
          <w:color w:val="000000" w:themeColor="text1"/>
          <w:sz w:val="24"/>
          <w:szCs w:val="24"/>
        </w:rPr>
        <w:t>etc</w:t>
      </w:r>
      <w:r w:rsidR="008B015B" w:rsidRPr="00E527E2">
        <w:rPr>
          <w:rFonts w:ascii="Book Antiqua" w:hAnsi="Book Antiqua"/>
          <w:color w:val="000000" w:themeColor="text1"/>
          <w:sz w:val="24"/>
          <w:szCs w:val="24"/>
        </w:rPr>
        <w:t>., are used to calculate a score. A score of &gt;</w:t>
      </w:r>
      <w:r w:rsidR="00C4196C" w:rsidRPr="00E527E2">
        <w:rPr>
          <w:rFonts w:ascii="Book Antiqua" w:eastAsiaTheme="minorEastAsia" w:hAnsi="Book Antiqua" w:hint="eastAsia"/>
          <w:color w:val="000000" w:themeColor="text1"/>
          <w:sz w:val="24"/>
          <w:szCs w:val="24"/>
          <w:lang w:eastAsia="zh-CN"/>
        </w:rPr>
        <w:t xml:space="preserve"> </w:t>
      </w:r>
      <w:r w:rsidR="008B015B" w:rsidRPr="00E527E2">
        <w:rPr>
          <w:rFonts w:ascii="Book Antiqua" w:hAnsi="Book Antiqua"/>
          <w:color w:val="000000" w:themeColor="text1"/>
          <w:sz w:val="24"/>
          <w:szCs w:val="24"/>
        </w:rPr>
        <w:t>0.67</w:t>
      </w:r>
      <w:r w:rsidR="0034604E" w:rsidRPr="00E527E2">
        <w:rPr>
          <w:rFonts w:ascii="Book Antiqua" w:hAnsi="Book Antiqua"/>
          <w:color w:val="000000" w:themeColor="text1"/>
          <w:sz w:val="24"/>
          <w:szCs w:val="24"/>
        </w:rPr>
        <w:t>6</w:t>
      </w:r>
      <w:r w:rsidR="008B015B" w:rsidRPr="00E527E2">
        <w:rPr>
          <w:rFonts w:ascii="Book Antiqua" w:hAnsi="Book Antiqua"/>
          <w:color w:val="000000" w:themeColor="text1"/>
          <w:sz w:val="24"/>
          <w:szCs w:val="24"/>
        </w:rPr>
        <w:t xml:space="preserve"> has </w:t>
      </w:r>
      <w:r w:rsidR="00A10186" w:rsidRPr="00E527E2">
        <w:rPr>
          <w:rFonts w:ascii="Book Antiqua" w:hAnsi="Book Antiqua"/>
          <w:color w:val="000000" w:themeColor="text1"/>
          <w:sz w:val="24"/>
          <w:szCs w:val="24"/>
        </w:rPr>
        <w:t xml:space="preserve">an </w:t>
      </w:r>
      <w:r w:rsidR="008B015B" w:rsidRPr="00E527E2">
        <w:rPr>
          <w:rFonts w:ascii="Book Antiqua" w:hAnsi="Book Antiqua"/>
          <w:color w:val="000000" w:themeColor="text1"/>
          <w:sz w:val="24"/>
          <w:szCs w:val="24"/>
        </w:rPr>
        <w:t xml:space="preserve">82% </w:t>
      </w:r>
      <w:r w:rsidR="003431F2" w:rsidRPr="00E527E2">
        <w:rPr>
          <w:rFonts w:ascii="Book Antiqua" w:hAnsi="Book Antiqua"/>
          <w:snapToGrid/>
          <w:color w:val="000000" w:themeColor="text1"/>
          <w:sz w:val="24"/>
          <w:szCs w:val="24"/>
        </w:rPr>
        <w:t xml:space="preserve">positive predictive value </w:t>
      </w:r>
      <w:r w:rsidR="008B015B" w:rsidRPr="00E527E2">
        <w:rPr>
          <w:rFonts w:ascii="Book Antiqua" w:hAnsi="Book Antiqua"/>
          <w:color w:val="000000" w:themeColor="text1"/>
          <w:sz w:val="24"/>
          <w:szCs w:val="24"/>
        </w:rPr>
        <w:t xml:space="preserve">in diagnosing </w:t>
      </w:r>
      <w:r w:rsidR="00523672" w:rsidRPr="00E527E2">
        <w:rPr>
          <w:rFonts w:ascii="Book Antiqua" w:hAnsi="Book Antiqua"/>
          <w:snapToGrid/>
          <w:color w:val="000000" w:themeColor="text1"/>
          <w:sz w:val="24"/>
          <w:szCs w:val="24"/>
        </w:rPr>
        <w:t xml:space="preserve">advanced </w:t>
      </w:r>
      <w:r w:rsidR="00523672" w:rsidRPr="00E527E2">
        <w:rPr>
          <w:rFonts w:ascii="Book Antiqua" w:hAnsi="Book Antiqua"/>
          <w:color w:val="000000" w:themeColor="text1"/>
          <w:sz w:val="24"/>
          <w:szCs w:val="24"/>
        </w:rPr>
        <w:t xml:space="preserve">liver </w:t>
      </w:r>
      <w:r w:rsidR="00523672" w:rsidRPr="00E527E2">
        <w:rPr>
          <w:rFonts w:ascii="Book Antiqua" w:hAnsi="Book Antiqua"/>
          <w:snapToGrid/>
          <w:color w:val="000000" w:themeColor="text1"/>
          <w:sz w:val="24"/>
          <w:szCs w:val="24"/>
        </w:rPr>
        <w:t>fibrosis</w:t>
      </w:r>
      <w:r w:rsidR="00523672" w:rsidRPr="00E527E2">
        <w:rPr>
          <w:rFonts w:ascii="Book Antiqua" w:hAnsi="Book Antiqua"/>
          <w:color w:val="000000" w:themeColor="text1"/>
          <w:sz w:val="24"/>
          <w:szCs w:val="24"/>
        </w:rPr>
        <w:t xml:space="preserve"> </w:t>
      </w:r>
      <w:r w:rsidR="003431F2" w:rsidRPr="00E527E2">
        <w:rPr>
          <w:rFonts w:ascii="Book Antiqua" w:hAnsi="Book Antiqua"/>
          <w:color w:val="000000" w:themeColor="text1"/>
          <w:sz w:val="24"/>
          <w:szCs w:val="24"/>
        </w:rPr>
        <w:t>(</w:t>
      </w:r>
      <w:r w:rsidR="008B015B" w:rsidRPr="00E527E2">
        <w:rPr>
          <w:rFonts w:ascii="Book Antiqua" w:hAnsi="Book Antiqua"/>
          <w:color w:val="000000" w:themeColor="text1"/>
          <w:sz w:val="24"/>
          <w:szCs w:val="24"/>
        </w:rPr>
        <w:t>stage ≥</w:t>
      </w:r>
      <w:r w:rsidR="00B719E9" w:rsidRPr="00E527E2">
        <w:rPr>
          <w:rFonts w:ascii="Book Antiqua" w:eastAsiaTheme="minorEastAsia" w:hAnsi="Book Antiqua" w:hint="eastAsia"/>
          <w:color w:val="000000" w:themeColor="text1"/>
          <w:sz w:val="24"/>
          <w:szCs w:val="24"/>
          <w:lang w:eastAsia="zh-CN"/>
        </w:rPr>
        <w:t xml:space="preserve"> </w:t>
      </w:r>
      <w:r w:rsidR="008B015B" w:rsidRPr="00E527E2">
        <w:rPr>
          <w:rFonts w:ascii="Book Antiqua" w:hAnsi="Book Antiqua"/>
          <w:color w:val="000000" w:themeColor="text1"/>
          <w:sz w:val="24"/>
          <w:szCs w:val="24"/>
        </w:rPr>
        <w:t>3</w:t>
      </w:r>
      <w:r w:rsidR="003431F2" w:rsidRPr="00E527E2">
        <w:rPr>
          <w:rFonts w:ascii="Book Antiqua" w:hAnsi="Book Antiqua"/>
          <w:color w:val="000000" w:themeColor="text1"/>
          <w:sz w:val="24"/>
          <w:szCs w:val="24"/>
        </w:rPr>
        <w:t xml:space="preserve"> in a 5-stage</w:t>
      </w:r>
      <w:r w:rsidR="008B015B" w:rsidRPr="00E527E2">
        <w:rPr>
          <w:rFonts w:ascii="Book Antiqua" w:hAnsi="Book Antiqua"/>
          <w:color w:val="000000" w:themeColor="text1"/>
          <w:sz w:val="24"/>
          <w:szCs w:val="24"/>
        </w:rPr>
        <w:t xml:space="preserve"> fibrosis</w:t>
      </w:r>
      <w:r w:rsidR="003431F2" w:rsidRPr="00E527E2">
        <w:rPr>
          <w:rFonts w:ascii="Book Antiqua" w:hAnsi="Book Antiqua"/>
          <w:color w:val="000000" w:themeColor="text1"/>
          <w:sz w:val="24"/>
          <w:szCs w:val="24"/>
        </w:rPr>
        <w:t xml:space="preserve"> scoring system)</w:t>
      </w:r>
      <w:r w:rsidR="008A4C22" w:rsidRPr="00E527E2">
        <w:rPr>
          <w:rFonts w:ascii="Book Antiqua" w:hAnsi="Book Antiqua"/>
          <w:color w:val="000000" w:themeColor="text1"/>
          <w:sz w:val="24"/>
          <w:szCs w:val="24"/>
        </w:rPr>
        <w:t xml:space="preserve"> </w:t>
      </w:r>
      <w:r w:rsidR="00C11ECA" w:rsidRPr="00E527E2">
        <w:rPr>
          <w:rFonts w:ascii="Book Antiqua" w:hAnsi="Book Antiqua"/>
          <w:color w:val="000000" w:themeColor="text1"/>
          <w:sz w:val="24"/>
          <w:szCs w:val="24"/>
        </w:rPr>
        <w:t xml:space="preserve">in patients with </w:t>
      </w:r>
      <w:r w:rsidR="00BB47A1" w:rsidRPr="00E527E2">
        <w:rPr>
          <w:rFonts w:ascii="Book Antiqua" w:hAnsi="Book Antiqua"/>
          <w:color w:val="000000" w:themeColor="text1"/>
          <w:sz w:val="24"/>
          <w:szCs w:val="24"/>
        </w:rPr>
        <w:t>histology-prove</w:t>
      </w:r>
      <w:r w:rsidR="00A10186" w:rsidRPr="00E527E2">
        <w:rPr>
          <w:rFonts w:ascii="Book Antiqua" w:hAnsi="Book Antiqua"/>
          <w:color w:val="000000" w:themeColor="text1"/>
          <w:sz w:val="24"/>
          <w:szCs w:val="24"/>
        </w:rPr>
        <w:t>n</w:t>
      </w:r>
      <w:r w:rsidR="00BB47A1" w:rsidRPr="00E527E2">
        <w:rPr>
          <w:rFonts w:ascii="Book Antiqua" w:hAnsi="Book Antiqua"/>
          <w:color w:val="000000" w:themeColor="text1"/>
          <w:sz w:val="24"/>
          <w:szCs w:val="24"/>
        </w:rPr>
        <w:t xml:space="preserve"> </w:t>
      </w:r>
      <w:r w:rsidR="00C11ECA" w:rsidRPr="00E527E2">
        <w:rPr>
          <w:rFonts w:ascii="Book Antiqua" w:hAnsi="Book Antiqua"/>
          <w:color w:val="000000" w:themeColor="text1"/>
          <w:sz w:val="24"/>
          <w:szCs w:val="24"/>
        </w:rPr>
        <w:t>NAFLD</w:t>
      </w:r>
      <w:r w:rsidR="00E72C90"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&lt;EndNote&gt;&lt;Cite&gt;&lt;Author&gt;Angulo&lt;/Author&gt;&lt;Year&gt;2007&lt;/Year&gt;&lt;RecNum&gt;16&lt;/RecNum&gt;&lt;DisplayText&gt;&lt;style face="superscript"&gt;[19]&lt;/style&gt;&lt;/DisplayText&gt;&lt;record&gt;&lt;rec-number&gt;16&lt;/rec-number&gt;&lt;foreign-keys&gt;&lt;key app="EN" db-id="rt9er9dw95w2fcespsyvrf55v0szdfsz2ax2" timestamp="1492362084"&gt;16&lt;/key&gt;&lt;/foreign-keys&gt;&lt;ref-type name="Bill"&gt;4&lt;/ref-type&gt;&lt;contributors&gt;&lt;authors&gt;&lt;author&gt;Angulo, Paul&lt;/author&gt;&lt;author&gt;Hui, Jason M&lt;/author&gt;&lt;author&gt;Marchesini, Giulio&lt;/author&gt;&lt;author&gt;Bugianesi, Ellisabetta&lt;/author&gt;&lt;author&gt;George, Jacob&lt;/author&gt;&lt;author&gt;Farrell, Geoffrey C&lt;/author&gt;&lt;author&gt;Enders, Felicity&lt;/author&gt;&lt;author&gt;Saksena, Sushma&lt;/author&gt;&lt;author&gt;Burt, Alastair D&lt;/author&gt;&lt;author&gt;Bida, John P&lt;/author&gt;&lt;author&gt;Lindor, Keith&lt;/author&gt;&lt;author&gt;Sanderson, Schuyler O&lt;/author&gt;&lt;author&gt;Lenzi, Marco&lt;/author&gt;&lt;author&gt;Adams, Leon A&lt;/author&gt;&lt;author&gt;Kench, James&lt;/author&gt;&lt;author&gt;Therneau, Terry M&lt;/author&gt;&lt;author&gt;Day, Christopher P&lt;/author&gt;&lt;/authors&gt;&lt;/contributors&gt;&lt;auth-address&gt;Division of Gastroenterology and Hepatology, Mayo Clinic College of Medicine, Rochester, MN 55905, USA. angulohernandez.paul@mayo.edu&lt;/auth-address&gt;&lt;titles&gt;&lt;title&gt;The NAFLD fibrosis score: a noninvasive system that identifies liver fibrosis in patients with NAFLD.&lt;/title&gt;&lt;secondary-title&gt;Hepatology&lt;/secondary-title&gt;&lt;/titles&gt;&lt;periodical&gt;&lt;full-title&gt;Hepatology&lt;/full-title&gt;&lt;/periodical&gt;&lt;pages&gt;846-854&lt;/pages&gt;&lt;volume&gt;45&lt;/volume&gt;&lt;number&gt;4&lt;/number&gt;&lt;dates&gt;&lt;year&gt;2007&lt;/year&gt;&lt;pub-dates&gt;&lt;date&gt;Apr&lt;/date&gt;&lt;/pub-dates&gt;&lt;/dates&gt;&lt;publisher&gt;Wiley Subscription Services, Inc., A Wiley Company&lt;/publisher&gt;&lt;label&gt;r06779&lt;/label&gt;&lt;urls&gt;&lt;related-urls&gt;&lt;url&gt;http://doi.wiley.com/10.1002/hep.21496&lt;/url&gt;&lt;/related-urls&gt;&lt;/urls&gt;&lt;/record&gt;&lt;/Cite&gt;&lt;/EndNote&gt;</w:instrText>
      </w:r>
      <w:r w:rsidR="00E72C90"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[19]</w:t>
      </w:r>
      <w:r w:rsidR="00E72C90" w:rsidRPr="00E527E2">
        <w:rPr>
          <w:rFonts w:ascii="Book Antiqua" w:hAnsi="Book Antiqua"/>
          <w:color w:val="000000" w:themeColor="text1"/>
          <w:sz w:val="24"/>
          <w:szCs w:val="24"/>
        </w:rPr>
        <w:fldChar w:fldCharType="end"/>
      </w:r>
      <w:r w:rsidR="00E72C90" w:rsidRPr="00E527E2">
        <w:rPr>
          <w:rFonts w:ascii="Book Antiqua" w:hAnsi="Book Antiqua"/>
          <w:color w:val="000000" w:themeColor="text1"/>
          <w:sz w:val="24"/>
          <w:szCs w:val="24"/>
        </w:rPr>
        <w:t>.</w:t>
      </w:r>
      <w:r w:rsidR="008B015B" w:rsidRPr="00E527E2">
        <w:rPr>
          <w:rFonts w:ascii="Book Antiqua" w:hAnsi="Book Antiqua"/>
          <w:color w:val="000000" w:themeColor="text1"/>
          <w:sz w:val="24"/>
          <w:szCs w:val="24"/>
        </w:rPr>
        <w:t xml:space="preserve"> Serum biomarkers such as </w:t>
      </w:r>
      <w:r w:rsidR="005B6FC3" w:rsidRPr="00E527E2">
        <w:rPr>
          <w:rFonts w:ascii="Book Antiqua" w:hAnsi="Book Antiqua"/>
          <w:color w:val="000000" w:themeColor="text1"/>
          <w:sz w:val="24"/>
          <w:szCs w:val="24"/>
        </w:rPr>
        <w:t xml:space="preserve">aspartate aminotransferase </w:t>
      </w:r>
      <w:r w:rsidR="008B015B" w:rsidRPr="00E527E2">
        <w:rPr>
          <w:rFonts w:ascii="Book Antiqua" w:hAnsi="Book Antiqua"/>
          <w:color w:val="000000" w:themeColor="text1"/>
          <w:sz w:val="24"/>
          <w:szCs w:val="24"/>
        </w:rPr>
        <w:t>(</w:t>
      </w:r>
      <w:r w:rsidR="005B6FC3" w:rsidRPr="00E527E2">
        <w:rPr>
          <w:rFonts w:ascii="Book Antiqua" w:hAnsi="Book Antiqua"/>
          <w:color w:val="000000" w:themeColor="text1"/>
          <w:sz w:val="24"/>
          <w:szCs w:val="24"/>
        </w:rPr>
        <w:t>AST</w:t>
      </w:r>
      <w:r w:rsidR="008B015B" w:rsidRPr="00E527E2">
        <w:rPr>
          <w:rFonts w:ascii="Book Antiqua" w:hAnsi="Book Antiqua"/>
          <w:color w:val="000000" w:themeColor="text1"/>
          <w:sz w:val="24"/>
          <w:szCs w:val="24"/>
        </w:rPr>
        <w:t xml:space="preserve">) and </w:t>
      </w:r>
      <w:r w:rsidR="005B6FC3" w:rsidRPr="00E527E2">
        <w:rPr>
          <w:rFonts w:ascii="Book Antiqua" w:hAnsi="Book Antiqua"/>
          <w:color w:val="000000" w:themeColor="text1"/>
          <w:sz w:val="24"/>
          <w:szCs w:val="24"/>
        </w:rPr>
        <w:t xml:space="preserve">alanine aminotransferase </w:t>
      </w:r>
      <w:r w:rsidR="008B015B" w:rsidRPr="00E527E2">
        <w:rPr>
          <w:rFonts w:ascii="Book Antiqua" w:hAnsi="Book Antiqua"/>
          <w:color w:val="000000" w:themeColor="text1"/>
          <w:sz w:val="24"/>
          <w:szCs w:val="24"/>
        </w:rPr>
        <w:t>(</w:t>
      </w:r>
      <w:r w:rsidR="005B6FC3" w:rsidRPr="00E527E2">
        <w:rPr>
          <w:rFonts w:ascii="Book Antiqua" w:hAnsi="Book Antiqua"/>
          <w:color w:val="000000" w:themeColor="text1"/>
          <w:sz w:val="24"/>
          <w:szCs w:val="24"/>
        </w:rPr>
        <w:t>ALT</w:t>
      </w:r>
      <w:r w:rsidR="008B015B" w:rsidRPr="00E527E2">
        <w:rPr>
          <w:rFonts w:ascii="Book Antiqua" w:hAnsi="Book Antiqua"/>
          <w:color w:val="000000" w:themeColor="text1"/>
          <w:sz w:val="24"/>
          <w:szCs w:val="24"/>
        </w:rPr>
        <w:t>) have been shown to be elevated in patients with NAFLD/NASH, although normal aminotransferase levels do not exclude the diagnosis</w:t>
      </w:r>
      <w:r w:rsidR="008A4C22" w:rsidRPr="00E527E2">
        <w:rPr>
          <w:rFonts w:ascii="Book Antiqua" w:hAnsi="Book Antiqua"/>
          <w:color w:val="000000" w:themeColor="text1"/>
          <w:sz w:val="24"/>
          <w:szCs w:val="24"/>
        </w:rPr>
        <w:t xml:space="preserve"> </w:t>
      </w:r>
      <w:r w:rsidR="00C11ECA" w:rsidRPr="00E527E2">
        <w:rPr>
          <w:rFonts w:ascii="Book Antiqua" w:hAnsi="Book Antiqua"/>
          <w:color w:val="000000" w:themeColor="text1"/>
          <w:sz w:val="24"/>
          <w:szCs w:val="24"/>
        </w:rPr>
        <w:t>of SS or NASH</w:t>
      </w:r>
      <w:r w:rsidR="00884D7D"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&lt;EndNote&gt;&lt;Cite&gt;&lt;Author&gt;Ballestri&lt;/Author&gt;&lt;Year&gt;2016&lt;/Year&gt;&lt;RecNum&gt;3344&lt;/RecNum&gt;&lt;DisplayText&gt;&lt;style face="superscript"&gt;[23]&lt;/style&gt;&lt;/DisplayText&gt;&lt;record&gt;&lt;rec-number&gt;3344&lt;/rec-number&gt;&lt;foreign-keys&gt;&lt;key app="EN" db-id="p2dwfeseqtrzw3exa0qv0t0zx0eddfzr2zv2" timestamp="1493477300"&gt;3344&lt;/key&gt;&lt;/foreign-keys&gt;&lt;ref-type name="Journal Article"&gt;17&lt;/ref-type&gt;&lt;contributors&gt;&lt;authors&gt;&lt;author&gt;Ballestri, Stefano&lt;/author&gt;&lt;author&gt;Nascimbeni, Fabio&lt;/author&gt;&lt;author&gt;Romagnoli, Dante&lt;/author&gt;&lt;author&gt;Lonardo, Amedeo&lt;/author&gt;&lt;/authors&gt;&lt;/contributors&gt;&lt;auth-address&gt;Outpatient Liver Clinic and Internal Medicine, NOCSAE, Baggiovara, Azienda USL, Modena, Italy.&lt;/auth-address&gt;&lt;titles&gt;&lt;title&gt;The independent predictors of non-alcoholic steatohepatitis and its individual histological features.: Insulin resistance, serum uric acid, metabolic syndrome, alanine aminotransferase and serum total cholesterol are a clue to pathogenesis and candidate targets for treatment.&lt;/title&gt;&lt;secondary-title&gt;Hepatology research : the official journal of the Japan Society of Hepatology&lt;/secondary-title&gt;&lt;/titles&gt;&lt;periodical&gt;&lt;full-title&gt;Hepatology research : the official journal of the Japan Society of Hepatology&lt;/full-title&gt;&lt;/periodical&gt;&lt;pages&gt;1074-1087&lt;/pages&gt;&lt;volume&gt;46&lt;/volume&gt;&lt;number&gt;11&lt;/number&gt;&lt;dates&gt;&lt;year&gt;2016&lt;/year&gt;&lt;pub-dates&gt;&lt;date&gt;Oct&lt;/date&gt;&lt;/pub-dates&gt;&lt;/dates&gt;&lt;accession-num&gt;26785389&lt;/accession-num&gt;&lt;label&gt;r06358&lt;/label&gt;&lt;urls&gt;&lt;related-urls&gt;&lt;url&gt;http://eutils.ncbi.nlm.nih.gov/entrez/eutils/elink.fcgi?dbfrom=pubmed&amp;amp;amp;id=26785389&amp;amp;amp;retmode=ref&amp;amp;amp;cmd=prlinks&lt;/url&gt;&lt;/related-urls&gt;&lt;/urls&gt;&lt;custom3&gt;papers3://publication/uuid/99FF5CFF-20C7-40EE-A071-F9298DEF5960&lt;/custom3&gt;&lt;electronic-resource-num&gt;10.1111/hepr.12656&lt;/electronic-resource-num&gt;&lt;language&gt;English&lt;/language&gt;&lt;/record&gt;&lt;/Cite&gt;&lt;/EndNote&gt;</w:instrText>
      </w:r>
      <w:r w:rsidR="00884D7D"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[23]</w:t>
      </w:r>
      <w:r w:rsidR="00884D7D" w:rsidRPr="00E527E2">
        <w:rPr>
          <w:rFonts w:ascii="Book Antiqua" w:hAnsi="Book Antiqua"/>
          <w:color w:val="000000" w:themeColor="text1"/>
          <w:sz w:val="24"/>
          <w:szCs w:val="24"/>
        </w:rPr>
        <w:fldChar w:fldCharType="end"/>
      </w:r>
      <w:r w:rsidR="00A10186" w:rsidRPr="00E527E2">
        <w:rPr>
          <w:rFonts w:ascii="Book Antiqua" w:hAnsi="Book Antiqua"/>
          <w:color w:val="000000" w:themeColor="text1"/>
          <w:sz w:val="24"/>
          <w:szCs w:val="24"/>
        </w:rPr>
        <w:t>;</w:t>
      </w:r>
      <w:r w:rsidR="002E714B" w:rsidRPr="00E527E2">
        <w:rPr>
          <w:rFonts w:ascii="Book Antiqua" w:hAnsi="Book Antiqua"/>
          <w:color w:val="000000" w:themeColor="text1"/>
          <w:sz w:val="24"/>
          <w:szCs w:val="24"/>
        </w:rPr>
        <w:t xml:space="preserve"> </w:t>
      </w:r>
      <w:r w:rsidR="008B015B" w:rsidRPr="00E527E2">
        <w:rPr>
          <w:rFonts w:ascii="Book Antiqua" w:hAnsi="Book Antiqua"/>
          <w:color w:val="000000" w:themeColor="text1"/>
          <w:sz w:val="24"/>
          <w:szCs w:val="24"/>
        </w:rPr>
        <w:t>patients with advanced NAFLD have been reported to have normal ALT levels</w:t>
      </w:r>
      <w:r w:rsidR="007922FC"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&lt;EndNote&gt;&lt;Cite&gt;&lt;Author&gt;Rinella&lt;/Author&gt;&lt;Year&gt;2015&lt;/Year&gt;&lt;RecNum&gt;57&lt;/RecNum&gt;&lt;DisplayText&gt;&lt;style face="superscript"&gt;[3]&lt;/style&gt;&lt;/DisplayText&gt;&lt;record&gt;&lt;rec-number&gt;57&lt;/rec-number&gt;&lt;foreign-keys&gt;&lt;key app="EN" db-id="rt9er9dw95w2fcespsyvrf55v0szdfsz2ax2" timestamp="1492362084"&gt;57&lt;/key&gt;&lt;/foreign-keys&gt;&lt;ref-type name="Bill"&gt;4&lt;/ref-type&gt;&lt;contributors&gt;&lt;authors&gt;&lt;author&gt;Rinella, Mary E&lt;/author&gt;&lt;/authors&gt;&lt;/contributors&gt;&lt;auth-address&gt;Division of Gastroenterology and Hepatology, Northwestern University Feinberg School of Medicine, Chicago, Illinois.&lt;/auth-address&gt;&lt;titles&gt;&lt;title&gt;Nonalcoholic Fatty Liver Disease: A Systematic Review.&lt;/title&gt;&lt;secondary-title&gt;JAMA&lt;/secondary-title&gt;&lt;/titles&gt;&lt;periodical&gt;&lt;full-title&gt;JAMA&lt;/full-title&gt;&lt;/periodical&gt;&lt;pages&gt;2263-2273&lt;/pages&gt;&lt;volume&gt;313&lt;/volume&gt;&lt;number&gt;22&lt;/number&gt;&lt;dates&gt;&lt;year&gt;2015&lt;/year&gt;&lt;pub-dates&gt;&lt;date&gt;Jun 09&lt;/date&gt;&lt;/pub-dates&gt;&lt;/dates&gt;&lt;label&gt;r02591&lt;/label&gt;&lt;urls&gt;&lt;related-urls&gt;&lt;url&gt;http://jama.jamanetwork.com/article.aspx?doi=10.1001/jama.2015.5370&lt;/url&gt;&lt;url&gt;http://jamanetwork.com/journals/jama/article-abstract/2319168&lt;/url&gt;&lt;/related-urls&gt;&lt;/urls&gt;&lt;/record&gt;&lt;/Cite&gt;&lt;/EndNote&gt;</w:instrText>
      </w:r>
      <w:r w:rsidR="007922FC"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[3]</w:t>
      </w:r>
      <w:r w:rsidR="007922FC" w:rsidRPr="00E527E2">
        <w:rPr>
          <w:rFonts w:ascii="Book Antiqua" w:hAnsi="Book Antiqua"/>
          <w:color w:val="000000" w:themeColor="text1"/>
          <w:sz w:val="24"/>
          <w:szCs w:val="24"/>
        </w:rPr>
        <w:fldChar w:fldCharType="end"/>
      </w:r>
      <w:r w:rsidR="008B015B" w:rsidRPr="00E527E2">
        <w:rPr>
          <w:rFonts w:ascii="Book Antiqua" w:hAnsi="Book Antiqua"/>
          <w:color w:val="000000" w:themeColor="text1"/>
          <w:sz w:val="24"/>
          <w:szCs w:val="24"/>
        </w:rPr>
        <w:t>.</w:t>
      </w:r>
    </w:p>
    <w:p w14:paraId="32D16EA5" w14:textId="26EBA4E0" w:rsidR="008B015B" w:rsidRPr="00E527E2" w:rsidRDefault="008B015B" w:rsidP="00D83029">
      <w:pPr>
        <w:pStyle w:val="MDPI31text"/>
        <w:spacing w:line="360" w:lineRule="auto"/>
        <w:ind w:firstLine="374"/>
        <w:rPr>
          <w:rFonts w:ascii="Book Antiqua" w:eastAsiaTheme="minorEastAsia" w:hAnsi="Book Antiqua"/>
          <w:color w:val="000000" w:themeColor="text1"/>
          <w:sz w:val="24"/>
          <w:szCs w:val="24"/>
          <w:lang w:eastAsia="zh-CN"/>
        </w:rPr>
      </w:pPr>
      <w:r w:rsidRPr="00E527E2">
        <w:rPr>
          <w:rFonts w:ascii="Book Antiqua" w:hAnsi="Book Antiqua"/>
          <w:color w:val="000000" w:themeColor="text1"/>
          <w:sz w:val="24"/>
          <w:szCs w:val="24"/>
        </w:rPr>
        <w:t xml:space="preserve">A variety of imaging modalities are increasingly used for NAFLD evaluation and include conventional imaging techniques as well as newer technologies. Conventional imaging techniques </w:t>
      </w:r>
      <w:r w:rsidR="00752BC9" w:rsidRPr="00E527E2">
        <w:rPr>
          <w:rFonts w:ascii="Book Antiqua" w:hAnsi="Book Antiqua"/>
          <w:color w:val="000000" w:themeColor="text1"/>
          <w:sz w:val="24"/>
          <w:szCs w:val="24"/>
        </w:rPr>
        <w:t>consist of</w:t>
      </w:r>
      <w:r w:rsidR="001E45E6" w:rsidRPr="00E527E2">
        <w:rPr>
          <w:rFonts w:ascii="Book Antiqua" w:hAnsi="Book Antiqua"/>
          <w:color w:val="000000" w:themeColor="text1"/>
          <w:sz w:val="24"/>
          <w:szCs w:val="24"/>
        </w:rPr>
        <w:t xml:space="preserve"> </w:t>
      </w:r>
      <w:r w:rsidRPr="00E527E2">
        <w:rPr>
          <w:rFonts w:ascii="Book Antiqua" w:hAnsi="Book Antiqua"/>
          <w:color w:val="000000" w:themeColor="text1"/>
          <w:sz w:val="24"/>
          <w:szCs w:val="24"/>
        </w:rPr>
        <w:t xml:space="preserve">B-mode </w:t>
      </w:r>
      <w:r w:rsidR="00C4196C" w:rsidRPr="00E527E2">
        <w:rPr>
          <w:rFonts w:ascii="Book Antiqua" w:eastAsiaTheme="minorEastAsia" w:hAnsi="Book Antiqua"/>
          <w:color w:val="000000" w:themeColor="text1"/>
          <w:sz w:val="24"/>
          <w:szCs w:val="24"/>
          <w:lang w:eastAsia="zh-CN"/>
        </w:rPr>
        <w:t>u</w:t>
      </w:r>
      <w:r w:rsidR="00C4196C" w:rsidRPr="00E527E2">
        <w:rPr>
          <w:rFonts w:ascii="Book Antiqua" w:hAnsi="Book Antiqua"/>
          <w:color w:val="000000" w:themeColor="text1"/>
          <w:sz w:val="24"/>
          <w:szCs w:val="24"/>
        </w:rPr>
        <w:t xml:space="preserve">ltrasonography </w:t>
      </w:r>
      <w:r w:rsidR="00F23BFC" w:rsidRPr="00E527E2">
        <w:rPr>
          <w:rFonts w:ascii="Book Antiqua" w:eastAsiaTheme="minorEastAsia" w:hAnsi="Book Antiqua"/>
          <w:color w:val="000000" w:themeColor="text1"/>
          <w:sz w:val="24"/>
          <w:szCs w:val="24"/>
          <w:lang w:eastAsia="zh-CN"/>
        </w:rPr>
        <w:t>(</w:t>
      </w:r>
      <w:r w:rsidR="00C4196C" w:rsidRPr="00E527E2">
        <w:rPr>
          <w:rFonts w:ascii="Book Antiqua" w:hAnsi="Book Antiqua"/>
          <w:color w:val="000000" w:themeColor="text1"/>
          <w:sz w:val="24"/>
          <w:szCs w:val="24"/>
        </w:rPr>
        <w:t>US</w:t>
      </w:r>
      <w:r w:rsidR="00F23BFC" w:rsidRPr="00E527E2">
        <w:rPr>
          <w:rFonts w:ascii="Book Antiqua" w:eastAsiaTheme="minorEastAsia" w:hAnsi="Book Antiqua"/>
          <w:color w:val="000000" w:themeColor="text1"/>
          <w:sz w:val="24"/>
          <w:szCs w:val="24"/>
          <w:lang w:eastAsia="zh-CN"/>
        </w:rPr>
        <w:t>)</w:t>
      </w:r>
      <w:r w:rsidRPr="00E527E2">
        <w:rPr>
          <w:rFonts w:ascii="Book Antiqua" w:hAnsi="Book Antiqua"/>
          <w:color w:val="000000" w:themeColor="text1"/>
          <w:sz w:val="24"/>
          <w:szCs w:val="24"/>
        </w:rPr>
        <w:t xml:space="preserve">, </w:t>
      </w:r>
      <w:r w:rsidR="00C4196C" w:rsidRPr="00E527E2">
        <w:rPr>
          <w:rFonts w:ascii="Book Antiqua" w:eastAsiaTheme="minorEastAsia" w:hAnsi="Book Antiqua"/>
          <w:color w:val="000000" w:themeColor="text1"/>
          <w:sz w:val="24"/>
          <w:szCs w:val="24"/>
          <w:lang w:eastAsia="zh-CN"/>
        </w:rPr>
        <w:t>c</w:t>
      </w:r>
      <w:r w:rsidR="00C4196C" w:rsidRPr="00E527E2">
        <w:rPr>
          <w:rFonts w:ascii="Book Antiqua" w:hAnsi="Book Antiqua"/>
          <w:color w:val="000000" w:themeColor="text1"/>
          <w:sz w:val="24"/>
          <w:szCs w:val="24"/>
        </w:rPr>
        <w:t xml:space="preserve">omputed tomography </w:t>
      </w:r>
      <w:r w:rsidR="00F23BFC" w:rsidRPr="00E527E2">
        <w:rPr>
          <w:rFonts w:ascii="Book Antiqua" w:eastAsiaTheme="minorEastAsia" w:hAnsi="Book Antiqua"/>
          <w:color w:val="000000" w:themeColor="text1"/>
          <w:sz w:val="24"/>
          <w:szCs w:val="24"/>
          <w:lang w:eastAsia="zh-CN"/>
        </w:rPr>
        <w:t>(</w:t>
      </w:r>
      <w:r w:rsidR="00C4196C" w:rsidRPr="00E527E2">
        <w:rPr>
          <w:rFonts w:ascii="Book Antiqua" w:hAnsi="Book Antiqua"/>
          <w:color w:val="000000" w:themeColor="text1"/>
          <w:sz w:val="24"/>
          <w:szCs w:val="24"/>
        </w:rPr>
        <w:t>CT</w:t>
      </w:r>
      <w:r w:rsidR="00F23BFC" w:rsidRPr="00E527E2">
        <w:rPr>
          <w:rFonts w:ascii="Book Antiqua" w:eastAsiaTheme="minorEastAsia" w:hAnsi="Book Antiqua"/>
          <w:color w:val="000000" w:themeColor="text1"/>
          <w:sz w:val="24"/>
          <w:szCs w:val="24"/>
          <w:lang w:eastAsia="zh-CN"/>
        </w:rPr>
        <w:t>)</w:t>
      </w:r>
      <w:r w:rsidRPr="00E527E2">
        <w:rPr>
          <w:rFonts w:ascii="Book Antiqua" w:hAnsi="Book Antiqua"/>
          <w:color w:val="000000" w:themeColor="text1"/>
          <w:sz w:val="24"/>
          <w:szCs w:val="24"/>
        </w:rPr>
        <w:t xml:space="preserve">, and </w:t>
      </w:r>
      <w:r w:rsidR="00C4196C" w:rsidRPr="00E527E2">
        <w:rPr>
          <w:rFonts w:ascii="Book Antiqua" w:hAnsi="Book Antiqua"/>
          <w:color w:val="000000" w:themeColor="text1"/>
          <w:sz w:val="24"/>
          <w:szCs w:val="24"/>
        </w:rPr>
        <w:t xml:space="preserve">magnetic resonance </w:t>
      </w:r>
      <w:r w:rsidR="00F23BFC" w:rsidRPr="00E527E2">
        <w:rPr>
          <w:rFonts w:ascii="Book Antiqua" w:hAnsi="Book Antiqua"/>
          <w:color w:val="000000" w:themeColor="text1"/>
          <w:sz w:val="24"/>
          <w:szCs w:val="24"/>
        </w:rPr>
        <w:t>(</w:t>
      </w:r>
      <w:r w:rsidR="00C4196C" w:rsidRPr="00E527E2">
        <w:rPr>
          <w:rFonts w:ascii="Book Antiqua" w:hAnsi="Book Antiqua"/>
          <w:color w:val="000000" w:themeColor="text1"/>
          <w:sz w:val="24"/>
          <w:szCs w:val="24"/>
        </w:rPr>
        <w:t>MR</w:t>
      </w:r>
      <w:r w:rsidR="00F23BFC" w:rsidRPr="00E527E2">
        <w:rPr>
          <w:rFonts w:ascii="Book Antiqua" w:hAnsi="Book Antiqua"/>
          <w:color w:val="000000" w:themeColor="text1"/>
          <w:sz w:val="24"/>
          <w:szCs w:val="24"/>
        </w:rPr>
        <w:t>)</w:t>
      </w:r>
      <w:r w:rsidR="00F23BFC" w:rsidRPr="00E527E2">
        <w:rPr>
          <w:rFonts w:ascii="Book Antiqua" w:eastAsiaTheme="minorEastAsia" w:hAnsi="Book Antiqua"/>
          <w:color w:val="000000" w:themeColor="text1"/>
          <w:sz w:val="24"/>
          <w:szCs w:val="24"/>
          <w:lang w:eastAsia="zh-CN"/>
        </w:rPr>
        <w:t xml:space="preserve"> </w:t>
      </w:r>
      <w:r w:rsidR="005B6FC3" w:rsidRPr="00E527E2">
        <w:rPr>
          <w:rFonts w:ascii="Book Antiqua" w:hAnsi="Book Antiqua"/>
          <w:color w:val="000000" w:themeColor="text1"/>
          <w:sz w:val="24"/>
          <w:szCs w:val="24"/>
        </w:rPr>
        <w:t>imaging</w:t>
      </w:r>
      <w:r w:rsidR="00A10186" w:rsidRPr="00E527E2">
        <w:rPr>
          <w:rFonts w:ascii="Book Antiqua" w:hAnsi="Book Antiqua"/>
          <w:color w:val="000000" w:themeColor="text1"/>
          <w:sz w:val="24"/>
          <w:szCs w:val="24"/>
        </w:rPr>
        <w:t>.</w:t>
      </w:r>
      <w:r w:rsidR="00C37847" w:rsidRPr="00E527E2">
        <w:rPr>
          <w:rFonts w:ascii="Book Antiqua" w:hAnsi="Book Antiqua"/>
          <w:color w:val="000000" w:themeColor="text1"/>
          <w:sz w:val="24"/>
          <w:szCs w:val="24"/>
        </w:rPr>
        <w:t xml:space="preserve"> </w:t>
      </w:r>
      <w:r w:rsidR="00A10186" w:rsidRPr="00E527E2">
        <w:rPr>
          <w:rFonts w:ascii="Book Antiqua" w:hAnsi="Book Antiqua"/>
          <w:color w:val="000000" w:themeColor="text1"/>
          <w:sz w:val="24"/>
          <w:szCs w:val="24"/>
        </w:rPr>
        <w:t xml:space="preserve">Findings in NAFLD patients with these techniques </w:t>
      </w:r>
      <w:r w:rsidR="00C37847" w:rsidRPr="00E527E2">
        <w:rPr>
          <w:rFonts w:ascii="Book Antiqua" w:hAnsi="Book Antiqua"/>
          <w:color w:val="000000" w:themeColor="text1"/>
          <w:sz w:val="24"/>
          <w:szCs w:val="24"/>
        </w:rPr>
        <w:t>are based on lipid accumulation. However, evaluation of inflammation and degrees of fibrosis less than cirrhosis are not possible with conventional imaging</w:t>
      </w:r>
      <w:r w:rsidR="0096036B" w:rsidRPr="00E527E2">
        <w:rPr>
          <w:rFonts w:ascii="Book Antiqua" w:hAnsi="Book Antiqua"/>
          <w:color w:val="000000" w:themeColor="text1"/>
          <w:sz w:val="24"/>
          <w:szCs w:val="24"/>
        </w:rPr>
        <w:t xml:space="preserve"> techniques</w:t>
      </w:r>
      <w:r w:rsidR="00C37847" w:rsidRPr="00E527E2">
        <w:rPr>
          <w:rFonts w:ascii="Book Antiqua" w:hAnsi="Book Antiqua"/>
          <w:color w:val="000000" w:themeColor="text1"/>
          <w:sz w:val="24"/>
          <w:szCs w:val="24"/>
        </w:rPr>
        <w:t xml:space="preserve">. </w:t>
      </w:r>
      <w:r w:rsidR="00752BC9" w:rsidRPr="00E527E2">
        <w:rPr>
          <w:rFonts w:ascii="Book Antiqua" w:hAnsi="Book Antiqua"/>
          <w:color w:val="000000" w:themeColor="text1"/>
          <w:sz w:val="24"/>
          <w:szCs w:val="24"/>
        </w:rPr>
        <w:t>N</w:t>
      </w:r>
      <w:r w:rsidRPr="00E527E2">
        <w:rPr>
          <w:rFonts w:ascii="Book Antiqua" w:hAnsi="Book Antiqua"/>
          <w:color w:val="000000" w:themeColor="text1"/>
          <w:sz w:val="24"/>
          <w:szCs w:val="24"/>
        </w:rPr>
        <w:t xml:space="preserve">ewer imaging technologies </w:t>
      </w:r>
      <w:r w:rsidR="00752BC9" w:rsidRPr="00E527E2">
        <w:rPr>
          <w:rFonts w:ascii="Book Antiqua" w:hAnsi="Book Antiqua"/>
          <w:color w:val="000000" w:themeColor="text1"/>
          <w:sz w:val="24"/>
          <w:szCs w:val="24"/>
        </w:rPr>
        <w:t xml:space="preserve">are </w:t>
      </w:r>
      <w:r w:rsidR="00752BC9" w:rsidRPr="00E527E2">
        <w:rPr>
          <w:rFonts w:ascii="Book Antiqua" w:hAnsi="Book Antiqua"/>
          <w:color w:val="000000" w:themeColor="text1"/>
          <w:sz w:val="24"/>
          <w:szCs w:val="24"/>
        </w:rPr>
        <w:lastRenderedPageBreak/>
        <w:t xml:space="preserve">being </w:t>
      </w:r>
      <w:r w:rsidRPr="00E527E2">
        <w:rPr>
          <w:rFonts w:ascii="Book Antiqua" w:hAnsi="Book Antiqua"/>
          <w:color w:val="000000" w:themeColor="text1"/>
          <w:sz w:val="24"/>
          <w:szCs w:val="24"/>
        </w:rPr>
        <w:t>increasingly used in combination with conventional technologies</w:t>
      </w:r>
      <w:r w:rsidR="00752BC9" w:rsidRPr="00E527E2">
        <w:rPr>
          <w:rFonts w:ascii="Book Antiqua" w:hAnsi="Book Antiqua"/>
          <w:color w:val="000000" w:themeColor="text1"/>
          <w:sz w:val="24"/>
          <w:szCs w:val="24"/>
        </w:rPr>
        <w:t xml:space="preserve"> and</w:t>
      </w:r>
      <w:r w:rsidRPr="00E527E2">
        <w:rPr>
          <w:rFonts w:ascii="Book Antiqua" w:hAnsi="Book Antiqua"/>
          <w:color w:val="000000" w:themeColor="text1"/>
          <w:sz w:val="24"/>
          <w:szCs w:val="24"/>
        </w:rPr>
        <w:t xml:space="preserve"> include ultrasound elastography</w:t>
      </w:r>
      <w:r w:rsidR="00080919" w:rsidRPr="00E527E2">
        <w:rPr>
          <w:rFonts w:ascii="Book Antiqua" w:hAnsi="Book Antiqua"/>
          <w:color w:val="000000" w:themeColor="text1"/>
          <w:sz w:val="24"/>
          <w:szCs w:val="24"/>
        </w:rPr>
        <w:t xml:space="preserve"> (USE)</w:t>
      </w:r>
      <w:r w:rsidRPr="00E527E2">
        <w:rPr>
          <w:rFonts w:ascii="Book Antiqua" w:hAnsi="Book Antiqua"/>
          <w:color w:val="000000" w:themeColor="text1"/>
          <w:sz w:val="24"/>
          <w:szCs w:val="24"/>
        </w:rPr>
        <w:t xml:space="preserve">, </w:t>
      </w:r>
      <w:r w:rsidR="00CC6736" w:rsidRPr="00E527E2">
        <w:rPr>
          <w:rFonts w:ascii="Book Antiqua" w:hAnsi="Book Antiqua"/>
          <w:color w:val="000000" w:themeColor="text1"/>
          <w:sz w:val="24"/>
          <w:szCs w:val="24"/>
        </w:rPr>
        <w:t>quantitative ultrasound-based techniques</w:t>
      </w:r>
      <w:r w:rsidRPr="00E527E2">
        <w:rPr>
          <w:rFonts w:ascii="Book Antiqua" w:hAnsi="Book Antiqua"/>
          <w:color w:val="000000" w:themeColor="text1"/>
          <w:sz w:val="24"/>
          <w:szCs w:val="24"/>
        </w:rPr>
        <w:t>, magnetic resonance elastography</w:t>
      </w:r>
      <w:r w:rsidR="00080919" w:rsidRPr="00E527E2">
        <w:rPr>
          <w:rFonts w:ascii="Book Antiqua" w:hAnsi="Book Antiqua"/>
          <w:color w:val="000000" w:themeColor="text1"/>
          <w:sz w:val="24"/>
          <w:szCs w:val="24"/>
        </w:rPr>
        <w:t xml:space="preserve"> (MRE)</w:t>
      </w:r>
      <w:r w:rsidRPr="00E527E2">
        <w:rPr>
          <w:rFonts w:ascii="Book Antiqua" w:hAnsi="Book Antiqua"/>
          <w:color w:val="000000" w:themeColor="text1"/>
          <w:sz w:val="24"/>
          <w:szCs w:val="24"/>
        </w:rPr>
        <w:t>, and magnetic resonance-based fat quantitation techniques</w:t>
      </w:r>
      <w:r w:rsidR="007D1D4E"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&lt;EndNote&gt;&lt;Cite&gt;&lt;Author&gt;Fargion&lt;/Author&gt;&lt;Year&gt;2014&lt;/Year&gt;&lt;RecNum&gt;67&lt;/RecNum&gt;&lt;DisplayText&gt;&lt;style face="superscript"&gt;[24]&lt;/style&gt;&lt;/DisplayText&gt;&lt;record&gt;&lt;rec-number&gt;67&lt;/rec-number&gt;&lt;foreign-keys&gt;&lt;key app="EN" db-id="rt9er9dw95w2fcespsyvrf55v0szdfsz2ax2" timestamp="1492362084"&gt;67&lt;/key&gt;&lt;/foreign-keys&gt;&lt;ref-type name="Bill"&gt;4&lt;/ref-type&gt;&lt;contributors&gt;&lt;authors&gt;&lt;author&gt;Fargion, Silvia&lt;/author&gt;&lt;author&gt;Porzio, Marianna&lt;/author&gt;&lt;author&gt;Fracanzani, Anna Ludovica&lt;/author&gt;&lt;/authors&gt;&lt;/contributors&gt;&lt;auth-address&gt;Silvia Fargion, Marianna Porzio, Anna Ludovica Fracanzani, Department of Pathophysiology and Transplantation, Metabolic Liver Diseases Research Center, Ca&amp;apos; Granda IRCCS Foundation, Policlinico Hospital Pad Granelli, 20122 Milano, Italy.&lt;/auth-address&gt;&lt;titles&gt;&lt;title&gt;Nonalcoholic fatty liver disease and vascular disease: state-of-the-art.&lt;/title&gt;&lt;secondary-title&gt;World J. Gastroenterol.&lt;/secondary-title&gt;&lt;/titles&gt;&lt;pages&gt;13306-13324&lt;/pages&gt;&lt;volume&gt;20&lt;/volume&gt;&lt;number&gt;37&lt;/number&gt;&lt;dates&gt;&lt;year&gt;2014&lt;/year&gt;&lt;pub-dates&gt;&lt;date&gt;Oct 07&lt;/date&gt;&lt;/pub-dates&gt;&lt;/dates&gt;&lt;label&gt;r02584&lt;/label&gt;&lt;urls&gt;&lt;related-urls&gt;&lt;url&gt;http://eutils.ncbi.nlm.nih.gov/entrez/eutils/elink.fcgi?dbfrom=pubmed&amp;amp;amp;id=25309067&amp;amp;amp;retmode=ref&amp;amp;amp;cmd=prlinks&lt;/url&gt;&lt;/related-urls&gt;&lt;/urls&gt;&lt;/record&gt;&lt;/Cite&gt;&lt;/EndNote&gt;</w:instrText>
      </w:r>
      <w:r w:rsidR="007D1D4E"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[24]</w:t>
      </w:r>
      <w:r w:rsidR="007D1D4E" w:rsidRPr="00E527E2">
        <w:rPr>
          <w:rFonts w:ascii="Book Antiqua" w:hAnsi="Book Antiqua"/>
          <w:color w:val="000000" w:themeColor="text1"/>
          <w:sz w:val="24"/>
          <w:szCs w:val="24"/>
        </w:rPr>
        <w:fldChar w:fldCharType="end"/>
      </w:r>
      <w:r w:rsidRPr="00E527E2">
        <w:rPr>
          <w:rFonts w:ascii="Book Antiqua" w:hAnsi="Book Antiqua"/>
          <w:color w:val="000000" w:themeColor="text1"/>
          <w:sz w:val="24"/>
          <w:szCs w:val="24"/>
        </w:rPr>
        <w:t>.</w:t>
      </w:r>
    </w:p>
    <w:p w14:paraId="3920F1A7" w14:textId="77777777" w:rsidR="00C4196C" w:rsidRPr="00E527E2" w:rsidRDefault="00C4196C" w:rsidP="00D83029">
      <w:pPr>
        <w:pStyle w:val="MDPI31text"/>
        <w:spacing w:line="360" w:lineRule="auto"/>
        <w:ind w:firstLine="374"/>
        <w:rPr>
          <w:rFonts w:ascii="Book Antiqua" w:eastAsiaTheme="minorEastAsia" w:hAnsi="Book Antiqua"/>
          <w:color w:val="000000" w:themeColor="text1"/>
          <w:sz w:val="24"/>
          <w:szCs w:val="24"/>
          <w:lang w:eastAsia="zh-CN"/>
        </w:rPr>
      </w:pPr>
    </w:p>
    <w:p w14:paraId="6B108CE3" w14:textId="77777777" w:rsidR="008B015B" w:rsidRPr="00E527E2" w:rsidRDefault="008B015B" w:rsidP="00D83029">
      <w:pPr>
        <w:pStyle w:val="MDPI21heading1"/>
        <w:spacing w:before="0" w:after="0" w:line="360" w:lineRule="auto"/>
        <w:jc w:val="both"/>
        <w:rPr>
          <w:rFonts w:ascii="Book Antiqua" w:hAnsi="Book Antiqua"/>
          <w:caps/>
          <w:color w:val="000000" w:themeColor="text1"/>
          <w:sz w:val="24"/>
          <w:szCs w:val="24"/>
        </w:rPr>
      </w:pPr>
      <w:r w:rsidRPr="00E527E2">
        <w:rPr>
          <w:rFonts w:ascii="Book Antiqua" w:hAnsi="Book Antiqua"/>
          <w:caps/>
          <w:color w:val="000000" w:themeColor="text1"/>
          <w:sz w:val="24"/>
          <w:szCs w:val="24"/>
        </w:rPr>
        <w:t>Imaging Assessment of NAFLD</w:t>
      </w:r>
    </w:p>
    <w:p w14:paraId="3BEE0D26" w14:textId="3A6950DC" w:rsidR="00223A18" w:rsidRPr="00E527E2" w:rsidRDefault="008B015B" w:rsidP="00D83029">
      <w:pPr>
        <w:pStyle w:val="MDPI31text"/>
        <w:spacing w:line="360" w:lineRule="auto"/>
        <w:ind w:firstLine="0"/>
        <w:rPr>
          <w:rFonts w:ascii="Book Antiqua" w:hAnsi="Book Antiqua"/>
          <w:color w:val="000000" w:themeColor="text1"/>
          <w:sz w:val="24"/>
          <w:szCs w:val="24"/>
        </w:rPr>
      </w:pPr>
      <w:r w:rsidRPr="00E527E2">
        <w:rPr>
          <w:rFonts w:ascii="Book Antiqua" w:hAnsi="Book Antiqua"/>
          <w:color w:val="000000" w:themeColor="text1"/>
          <w:sz w:val="24"/>
          <w:szCs w:val="24"/>
        </w:rPr>
        <w:t xml:space="preserve">Imaging evaluation of the liver has </w:t>
      </w:r>
      <w:r w:rsidR="00FD43FE" w:rsidRPr="00E527E2">
        <w:rPr>
          <w:rFonts w:ascii="Book Antiqua" w:hAnsi="Book Antiqua"/>
          <w:color w:val="000000" w:themeColor="text1"/>
          <w:sz w:val="24"/>
          <w:szCs w:val="24"/>
        </w:rPr>
        <w:t>s</w:t>
      </w:r>
      <w:r w:rsidR="00193BCE" w:rsidRPr="00E527E2">
        <w:rPr>
          <w:rFonts w:ascii="Book Antiqua" w:hAnsi="Book Antiqua"/>
          <w:color w:val="000000" w:themeColor="text1"/>
          <w:sz w:val="24"/>
          <w:szCs w:val="24"/>
        </w:rPr>
        <w:t>ever</w:t>
      </w:r>
      <w:r w:rsidR="00FD43FE" w:rsidRPr="00E527E2">
        <w:rPr>
          <w:rFonts w:ascii="Book Antiqua" w:hAnsi="Book Antiqua"/>
          <w:color w:val="000000" w:themeColor="text1"/>
          <w:sz w:val="24"/>
          <w:szCs w:val="24"/>
        </w:rPr>
        <w:t>a</w:t>
      </w:r>
      <w:r w:rsidR="00193BCE" w:rsidRPr="00E527E2">
        <w:rPr>
          <w:rFonts w:ascii="Book Antiqua" w:hAnsi="Book Antiqua"/>
          <w:color w:val="000000" w:themeColor="text1"/>
          <w:sz w:val="24"/>
          <w:szCs w:val="24"/>
        </w:rPr>
        <w:t>l</w:t>
      </w:r>
      <w:r w:rsidR="00FD43FE" w:rsidRPr="00E527E2">
        <w:rPr>
          <w:rFonts w:ascii="Book Antiqua" w:hAnsi="Book Antiqua"/>
          <w:color w:val="000000" w:themeColor="text1"/>
          <w:sz w:val="24"/>
          <w:szCs w:val="24"/>
        </w:rPr>
        <w:t xml:space="preserve"> </w:t>
      </w:r>
      <w:r w:rsidRPr="00E527E2">
        <w:rPr>
          <w:rFonts w:ascii="Book Antiqua" w:hAnsi="Book Antiqua"/>
          <w:color w:val="000000" w:themeColor="text1"/>
          <w:sz w:val="24"/>
          <w:szCs w:val="24"/>
        </w:rPr>
        <w:t xml:space="preserve">advantages over liver biopsy and serum biomarkers in the evaluation of NAFLD, </w:t>
      </w:r>
      <w:r w:rsidR="00D03DEC" w:rsidRPr="00E527E2">
        <w:rPr>
          <w:rFonts w:ascii="Book Antiqua" w:hAnsi="Book Antiqua"/>
          <w:color w:val="000000" w:themeColor="text1"/>
          <w:sz w:val="24"/>
          <w:szCs w:val="24"/>
        </w:rPr>
        <w:t>including</w:t>
      </w:r>
      <w:r w:rsidRPr="00E527E2">
        <w:rPr>
          <w:rFonts w:ascii="Book Antiqua" w:hAnsi="Book Antiqua"/>
          <w:color w:val="000000" w:themeColor="text1"/>
          <w:sz w:val="24"/>
          <w:szCs w:val="24"/>
        </w:rPr>
        <w:t>: (1) non-invasive</w:t>
      </w:r>
      <w:r w:rsidR="00D03DEC" w:rsidRPr="00E527E2">
        <w:rPr>
          <w:rFonts w:ascii="Book Antiqua" w:hAnsi="Book Antiqua"/>
          <w:color w:val="000000" w:themeColor="text1"/>
          <w:sz w:val="24"/>
          <w:szCs w:val="24"/>
        </w:rPr>
        <w:t>ness</w:t>
      </w:r>
      <w:r w:rsidR="00C4196C" w:rsidRPr="00E527E2">
        <w:rPr>
          <w:rFonts w:ascii="Book Antiqua" w:eastAsiaTheme="minorEastAsia" w:hAnsi="Book Antiqua" w:hint="eastAsia"/>
          <w:color w:val="000000" w:themeColor="text1"/>
          <w:sz w:val="24"/>
          <w:szCs w:val="24"/>
          <w:lang w:eastAsia="zh-CN"/>
        </w:rPr>
        <w:t>;</w:t>
      </w:r>
      <w:r w:rsidRPr="00E527E2">
        <w:rPr>
          <w:rFonts w:ascii="Book Antiqua" w:hAnsi="Book Antiqua"/>
          <w:color w:val="000000" w:themeColor="text1"/>
          <w:sz w:val="24"/>
          <w:szCs w:val="24"/>
        </w:rPr>
        <w:t xml:space="preserve"> (2) </w:t>
      </w:r>
      <w:r w:rsidR="000D48CA" w:rsidRPr="00E527E2">
        <w:rPr>
          <w:rFonts w:ascii="Book Antiqua" w:hAnsi="Book Antiqua"/>
          <w:color w:val="000000" w:themeColor="text1"/>
          <w:sz w:val="24"/>
          <w:szCs w:val="24"/>
        </w:rPr>
        <w:t>evaluat</w:t>
      </w:r>
      <w:r w:rsidR="00D03DEC" w:rsidRPr="00E527E2">
        <w:rPr>
          <w:rFonts w:ascii="Book Antiqua" w:hAnsi="Book Antiqua"/>
          <w:color w:val="000000" w:themeColor="text1"/>
          <w:sz w:val="24"/>
          <w:szCs w:val="24"/>
        </w:rPr>
        <w:t>i</w:t>
      </w:r>
      <w:r w:rsidR="00037E1A" w:rsidRPr="00E527E2">
        <w:rPr>
          <w:rFonts w:ascii="Book Antiqua" w:hAnsi="Book Antiqua"/>
          <w:color w:val="000000" w:themeColor="text1"/>
          <w:sz w:val="24"/>
          <w:szCs w:val="24"/>
        </w:rPr>
        <w:t>on</w:t>
      </w:r>
      <w:r w:rsidR="000D48CA" w:rsidRPr="00E527E2">
        <w:rPr>
          <w:rFonts w:ascii="Book Antiqua" w:hAnsi="Book Antiqua"/>
          <w:color w:val="000000" w:themeColor="text1"/>
          <w:sz w:val="24"/>
          <w:szCs w:val="24"/>
        </w:rPr>
        <w:t xml:space="preserve"> a greater volume of liver parenchyma than biopsy</w:t>
      </w:r>
      <w:r w:rsidRPr="00E527E2">
        <w:rPr>
          <w:rFonts w:ascii="Book Antiqua" w:hAnsi="Book Antiqua"/>
          <w:color w:val="000000" w:themeColor="text1"/>
          <w:sz w:val="24"/>
          <w:szCs w:val="24"/>
        </w:rPr>
        <w:t xml:space="preserve">, which </w:t>
      </w:r>
      <w:r w:rsidR="000D48CA" w:rsidRPr="00E527E2">
        <w:rPr>
          <w:rFonts w:ascii="Book Antiqua" w:hAnsi="Book Antiqua"/>
          <w:color w:val="000000" w:themeColor="text1"/>
          <w:sz w:val="24"/>
          <w:szCs w:val="24"/>
        </w:rPr>
        <w:t xml:space="preserve">reduces sampling error in </w:t>
      </w:r>
      <w:r w:rsidRPr="00E527E2">
        <w:rPr>
          <w:rFonts w:ascii="Book Antiqua" w:hAnsi="Book Antiqua"/>
          <w:color w:val="000000" w:themeColor="text1"/>
          <w:sz w:val="24"/>
          <w:szCs w:val="24"/>
        </w:rPr>
        <w:t>heterogeneous</w:t>
      </w:r>
      <w:r w:rsidR="000D48CA" w:rsidRPr="00E527E2">
        <w:rPr>
          <w:rFonts w:ascii="Book Antiqua" w:hAnsi="Book Antiqua"/>
          <w:color w:val="000000" w:themeColor="text1"/>
          <w:sz w:val="24"/>
          <w:szCs w:val="24"/>
        </w:rPr>
        <w:t>ly</w:t>
      </w:r>
      <w:r w:rsidRPr="00E527E2">
        <w:rPr>
          <w:rFonts w:ascii="Book Antiqua" w:hAnsi="Book Antiqua"/>
          <w:color w:val="000000" w:themeColor="text1"/>
          <w:sz w:val="24"/>
          <w:szCs w:val="24"/>
        </w:rPr>
        <w:t xml:space="preserve"> distribut</w:t>
      </w:r>
      <w:r w:rsidR="000D48CA" w:rsidRPr="00E527E2">
        <w:rPr>
          <w:rFonts w:ascii="Book Antiqua" w:hAnsi="Book Antiqua"/>
          <w:color w:val="000000" w:themeColor="text1"/>
          <w:sz w:val="24"/>
          <w:szCs w:val="24"/>
        </w:rPr>
        <w:t>ed</w:t>
      </w:r>
      <w:r w:rsidRPr="00E527E2">
        <w:rPr>
          <w:rFonts w:ascii="Book Antiqua" w:hAnsi="Book Antiqua"/>
          <w:color w:val="000000" w:themeColor="text1"/>
          <w:sz w:val="24"/>
          <w:szCs w:val="24"/>
        </w:rPr>
        <w:t xml:space="preserve"> diffuse liver disease processes</w:t>
      </w:r>
      <w:r w:rsidR="00C4196C" w:rsidRPr="00E527E2">
        <w:rPr>
          <w:rFonts w:ascii="Book Antiqua" w:eastAsiaTheme="minorEastAsia" w:hAnsi="Book Antiqua" w:hint="eastAsia"/>
          <w:color w:val="000000" w:themeColor="text1"/>
          <w:sz w:val="24"/>
          <w:szCs w:val="24"/>
          <w:lang w:eastAsia="zh-CN"/>
        </w:rPr>
        <w:t>;</w:t>
      </w:r>
      <w:r w:rsidRPr="00E527E2">
        <w:rPr>
          <w:rFonts w:ascii="Book Antiqua" w:hAnsi="Book Antiqua"/>
          <w:color w:val="000000" w:themeColor="text1"/>
          <w:sz w:val="24"/>
          <w:szCs w:val="24"/>
        </w:rPr>
        <w:t xml:space="preserve"> </w:t>
      </w:r>
      <w:r w:rsidR="00C4196C" w:rsidRPr="00E527E2">
        <w:rPr>
          <w:rFonts w:ascii="Book Antiqua" w:eastAsiaTheme="minorEastAsia" w:hAnsi="Book Antiqua" w:hint="eastAsia"/>
          <w:color w:val="000000" w:themeColor="text1"/>
          <w:sz w:val="24"/>
          <w:szCs w:val="24"/>
          <w:lang w:eastAsia="zh-CN"/>
        </w:rPr>
        <w:t xml:space="preserve">and </w:t>
      </w:r>
      <w:r w:rsidR="003E7EDC" w:rsidRPr="00E527E2">
        <w:rPr>
          <w:rFonts w:ascii="Book Antiqua" w:hAnsi="Book Antiqua"/>
          <w:color w:val="000000" w:themeColor="text1"/>
          <w:sz w:val="24"/>
          <w:szCs w:val="24"/>
        </w:rPr>
        <w:t xml:space="preserve">(3) </w:t>
      </w:r>
      <w:r w:rsidR="000D48CA" w:rsidRPr="00E527E2">
        <w:rPr>
          <w:rFonts w:ascii="Book Antiqua" w:hAnsi="Book Antiqua"/>
          <w:color w:val="000000" w:themeColor="text1"/>
          <w:sz w:val="24"/>
          <w:szCs w:val="24"/>
        </w:rPr>
        <w:t>less variab</w:t>
      </w:r>
      <w:r w:rsidR="00037E1A" w:rsidRPr="00E527E2">
        <w:rPr>
          <w:rFonts w:ascii="Book Antiqua" w:hAnsi="Book Antiqua"/>
          <w:color w:val="000000" w:themeColor="text1"/>
          <w:sz w:val="24"/>
          <w:szCs w:val="24"/>
        </w:rPr>
        <w:t>ility</w:t>
      </w:r>
      <w:r w:rsidR="000D48CA" w:rsidRPr="00E527E2">
        <w:rPr>
          <w:rFonts w:ascii="Book Antiqua" w:hAnsi="Book Antiqua"/>
          <w:color w:val="000000" w:themeColor="text1"/>
          <w:sz w:val="24"/>
          <w:szCs w:val="24"/>
        </w:rPr>
        <w:t xml:space="preserve"> and more quantitative than </w:t>
      </w:r>
      <w:r w:rsidR="003E7EDC" w:rsidRPr="00E527E2">
        <w:rPr>
          <w:rFonts w:ascii="Book Antiqua" w:hAnsi="Book Antiqua"/>
          <w:color w:val="000000" w:themeColor="text1"/>
          <w:sz w:val="24"/>
          <w:szCs w:val="24"/>
        </w:rPr>
        <w:t>histo</w:t>
      </w:r>
      <w:r w:rsidRPr="00E527E2">
        <w:rPr>
          <w:rFonts w:ascii="Book Antiqua" w:hAnsi="Book Antiqua"/>
          <w:color w:val="000000" w:themeColor="text1"/>
          <w:sz w:val="24"/>
          <w:szCs w:val="24"/>
        </w:rPr>
        <w:t>pathologic liver biopsy</w:t>
      </w:r>
      <w:r w:rsidR="000D48CA" w:rsidRPr="00E527E2">
        <w:rPr>
          <w:rFonts w:ascii="Book Antiqua" w:hAnsi="Book Antiqua"/>
          <w:color w:val="000000" w:themeColor="text1"/>
          <w:sz w:val="24"/>
          <w:szCs w:val="24"/>
        </w:rPr>
        <w:t xml:space="preserve"> specimen</w:t>
      </w:r>
      <w:r w:rsidR="003E7EDC" w:rsidRPr="00E527E2">
        <w:rPr>
          <w:rFonts w:ascii="Book Antiqua" w:hAnsi="Book Antiqua"/>
          <w:color w:val="000000" w:themeColor="text1"/>
          <w:sz w:val="24"/>
          <w:szCs w:val="24"/>
        </w:rPr>
        <w:t xml:space="preserve"> evaluation</w:t>
      </w:r>
      <w:r w:rsidR="00193658" w:rsidRPr="00E527E2">
        <w:rPr>
          <w:rFonts w:ascii="Book Antiqua" w:hAnsi="Book Antiqua"/>
          <w:color w:val="000000" w:themeColor="text1"/>
          <w:sz w:val="24"/>
          <w:szCs w:val="24"/>
        </w:rPr>
        <w:t xml:space="preserve"> </w:t>
      </w:r>
      <w:r w:rsidR="00037E1A" w:rsidRPr="00E527E2">
        <w:rPr>
          <w:rFonts w:ascii="Book Antiqua" w:hAnsi="Book Antiqua"/>
          <w:color w:val="000000" w:themeColor="text1"/>
          <w:sz w:val="24"/>
          <w:szCs w:val="24"/>
        </w:rPr>
        <w:t>with some techniques</w:t>
      </w:r>
      <w:r w:rsidR="001C65ED"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&lt;EndNote&gt;&lt;Cite&gt;&lt;Author&gt;Marzuillo&lt;/Author&gt;&lt;Year&gt;2015&lt;/Year&gt;&lt;RecNum&gt;111&lt;/RecNum&gt;&lt;DisplayText&gt;&lt;style face="superscript"&gt;[25]&lt;/style&gt;&lt;/DisplayText&gt;&lt;record&gt;&lt;rec-number&gt;111&lt;/rec-number&gt;&lt;foreign-keys&gt;&lt;key app="EN" db-id="rt9er9dw95w2fcespsyvrf55v0szdfsz2ax2" timestamp="1492362084"&gt;111&lt;/key&gt;&lt;/foreign-keys&gt;&lt;ref-type name="Bill"&gt;4&lt;/ref-type&gt;&lt;contributors&gt;&lt;authors&gt;&lt;author&gt;Marzuillo, Pierluigi&lt;/author&gt;&lt;author&gt;Grandone, Anna&lt;/author&gt;&lt;author&gt;Perrone, Laura&lt;/author&gt;&lt;author&gt;Miraglia Del Giudice, Emanuele&lt;/author&gt;&lt;/authors&gt;&lt;/contributors&gt;&lt;auth-address&gt;Pierluigi Marzuillo, Anna Grandone, Laura Perrone, Emanuele Miraglia del Giudice, Department of women and children and general and specialized surgery, Seconda Università degli Studi di Napoli, 80138 Naples, Italy.&lt;/auth-address&gt;&lt;titles&gt;&lt;title&gt;Controversy in the diagnosis of pediatric non-alcoholic fatty liver disease.&lt;/title&gt;&lt;secondary-title&gt;World J. Gastroenterol.&lt;/secondary-title&gt;&lt;/titles&gt;&lt;pages&gt;6444-6450&lt;/pages&gt;&lt;volume&gt;21&lt;/volume&gt;&lt;number&gt;21&lt;/number&gt;&lt;dates&gt;&lt;year&gt;2015&lt;/year&gt;&lt;pub-dates&gt;&lt;date&gt;Jun 07&lt;/date&gt;&lt;/pub-dates&gt;&lt;/dates&gt;&lt;label&gt;r02630&lt;/label&gt;&lt;urls&gt;&lt;related-urls&gt;&lt;url&gt;http://www.wjgnet.com/1007-9327/full/v21/i21/6444.htm&lt;/url&gt;&lt;/related-urls&gt;&lt;/urls&gt;&lt;/record&gt;&lt;/Cite&gt;&lt;/EndNote&gt;</w:instrText>
      </w:r>
      <w:r w:rsidR="001C65ED"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[25]</w:t>
      </w:r>
      <w:r w:rsidR="001C65ED" w:rsidRPr="00E527E2">
        <w:rPr>
          <w:rFonts w:ascii="Book Antiqua" w:hAnsi="Book Antiqua"/>
          <w:color w:val="000000" w:themeColor="text1"/>
          <w:sz w:val="24"/>
          <w:szCs w:val="24"/>
        </w:rPr>
        <w:fldChar w:fldCharType="end"/>
      </w:r>
      <w:r w:rsidR="00394F5A" w:rsidRPr="00E527E2">
        <w:rPr>
          <w:rFonts w:ascii="Book Antiqua" w:hAnsi="Book Antiqua"/>
          <w:color w:val="000000" w:themeColor="text1"/>
          <w:sz w:val="24"/>
          <w:szCs w:val="24"/>
        </w:rPr>
        <w:t>.</w:t>
      </w:r>
    </w:p>
    <w:p w14:paraId="754FC8A8" w14:textId="77777777" w:rsidR="00C4196C" w:rsidRPr="00E527E2" w:rsidRDefault="00C4196C" w:rsidP="00D83029">
      <w:pPr>
        <w:pStyle w:val="MDPI22heading2"/>
        <w:spacing w:before="0" w:after="0" w:line="360" w:lineRule="auto"/>
        <w:jc w:val="both"/>
        <w:rPr>
          <w:rFonts w:ascii="Book Antiqua" w:eastAsiaTheme="minorEastAsia" w:hAnsi="Book Antiqua"/>
          <w:b/>
          <w:color w:val="000000" w:themeColor="text1"/>
          <w:sz w:val="24"/>
          <w:szCs w:val="24"/>
          <w:lang w:eastAsia="zh-CN"/>
        </w:rPr>
      </w:pPr>
      <w:bookmarkStart w:id="174" w:name="OLE_LINK12"/>
      <w:bookmarkStart w:id="175" w:name="OLE_LINK13"/>
    </w:p>
    <w:p w14:paraId="30DF3549" w14:textId="77777777" w:rsidR="008B015B" w:rsidRPr="00E527E2" w:rsidRDefault="008B015B" w:rsidP="00D83029">
      <w:pPr>
        <w:pStyle w:val="MDPI22heading2"/>
        <w:spacing w:before="0" w:after="0" w:line="360" w:lineRule="auto"/>
        <w:jc w:val="both"/>
        <w:rPr>
          <w:rFonts w:ascii="Book Antiqua" w:hAnsi="Book Antiqua"/>
          <w:b/>
          <w:color w:val="000000" w:themeColor="text1"/>
          <w:sz w:val="24"/>
          <w:szCs w:val="24"/>
        </w:rPr>
      </w:pPr>
      <w:r w:rsidRPr="00E527E2">
        <w:rPr>
          <w:rFonts w:ascii="Book Antiqua" w:hAnsi="Book Antiqua"/>
          <w:b/>
          <w:color w:val="000000" w:themeColor="text1"/>
          <w:sz w:val="24"/>
          <w:szCs w:val="24"/>
        </w:rPr>
        <w:t>Ultrasonography</w:t>
      </w:r>
      <w:bookmarkEnd w:id="174"/>
      <w:bookmarkEnd w:id="175"/>
    </w:p>
    <w:p w14:paraId="2DE945C9" w14:textId="6FFBE85A" w:rsidR="00B83589" w:rsidRPr="00E527E2" w:rsidRDefault="00FA7222" w:rsidP="00D83029">
      <w:pPr>
        <w:pStyle w:val="MDPI31text"/>
        <w:spacing w:line="360" w:lineRule="auto"/>
        <w:ind w:firstLine="0"/>
        <w:rPr>
          <w:rFonts w:ascii="Book Antiqua" w:hAnsi="Book Antiqua"/>
          <w:color w:val="000000" w:themeColor="text1"/>
          <w:sz w:val="24"/>
          <w:szCs w:val="24"/>
        </w:rPr>
      </w:pPr>
      <w:r w:rsidRPr="00E527E2">
        <w:rPr>
          <w:rFonts w:ascii="Book Antiqua" w:hAnsi="Book Antiqua"/>
          <w:color w:val="000000" w:themeColor="text1"/>
          <w:sz w:val="24"/>
          <w:szCs w:val="24"/>
        </w:rPr>
        <w:t>C</w:t>
      </w:r>
      <w:r w:rsidR="00526AFF" w:rsidRPr="00E527E2">
        <w:rPr>
          <w:rFonts w:ascii="Book Antiqua" w:hAnsi="Book Antiqua"/>
          <w:color w:val="000000" w:themeColor="text1"/>
          <w:sz w:val="24"/>
          <w:szCs w:val="24"/>
        </w:rPr>
        <w:t xml:space="preserve">onventional </w:t>
      </w:r>
      <w:r w:rsidR="008B015B" w:rsidRPr="00E527E2">
        <w:rPr>
          <w:rFonts w:ascii="Book Antiqua" w:hAnsi="Book Antiqua"/>
          <w:color w:val="000000" w:themeColor="text1"/>
          <w:sz w:val="24"/>
          <w:szCs w:val="24"/>
        </w:rPr>
        <w:t>US</w:t>
      </w:r>
      <w:r w:rsidR="00181814" w:rsidRPr="00E527E2">
        <w:rPr>
          <w:rFonts w:ascii="Book Antiqua" w:hAnsi="Book Antiqua"/>
          <w:color w:val="000000" w:themeColor="text1"/>
          <w:sz w:val="24"/>
          <w:szCs w:val="24"/>
        </w:rPr>
        <w:t xml:space="preserve"> </w:t>
      </w:r>
      <w:r w:rsidR="008B015B" w:rsidRPr="00E527E2">
        <w:rPr>
          <w:rFonts w:ascii="Book Antiqua" w:hAnsi="Book Antiqua"/>
          <w:color w:val="000000" w:themeColor="text1"/>
          <w:sz w:val="24"/>
          <w:szCs w:val="24"/>
        </w:rPr>
        <w:t xml:space="preserve">is </w:t>
      </w:r>
      <w:r w:rsidR="008073EB" w:rsidRPr="00E527E2">
        <w:rPr>
          <w:rFonts w:ascii="Book Antiqua" w:hAnsi="Book Antiqua"/>
          <w:color w:val="000000" w:themeColor="text1"/>
          <w:sz w:val="24"/>
          <w:szCs w:val="24"/>
        </w:rPr>
        <w:t xml:space="preserve">often the first </w:t>
      </w:r>
      <w:r w:rsidR="008B015B" w:rsidRPr="00E527E2">
        <w:rPr>
          <w:rFonts w:ascii="Book Antiqua" w:hAnsi="Book Antiqua"/>
          <w:color w:val="000000" w:themeColor="text1"/>
          <w:sz w:val="24"/>
          <w:szCs w:val="24"/>
        </w:rPr>
        <w:t>imaging modality used to evaluate fatty liver clinically</w:t>
      </w:r>
      <w:r w:rsidR="00EC3526" w:rsidRPr="00E527E2">
        <w:rPr>
          <w:rFonts w:ascii="Book Antiqua" w:hAnsi="Book Antiqua"/>
          <w:color w:val="000000" w:themeColor="text1"/>
          <w:sz w:val="24"/>
          <w:szCs w:val="24"/>
        </w:rPr>
        <w:fldChar w:fldCharType="begin">
          <w:fldData xml:space="preserve">PEVuZE5vdGU+PENpdGU+PEF1dGhvcj5DaGVuPC9BdXRob3I+PFllYXI+MjAxNDwvWWVhcj48UmVj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</w:fldData>
        </w:fldChar>
      </w:r>
      <w:r w:rsidR="0094761A" w:rsidRPr="00E527E2">
        <w:rPr>
          <w:rFonts w:ascii="Book Antiqua" w:hAnsi="Book Antiqua"/>
          <w:color w:val="000000" w:themeColor="text1"/>
          <w:sz w:val="24"/>
          <w:szCs w:val="24"/>
        </w:rPr>
        <w:instrText xml:space="preserve"> ADDIN EN.CITE </w:instrText>
      </w:r>
      <w:r w:rsidR="0094761A" w:rsidRPr="00E527E2">
        <w:rPr>
          <w:rFonts w:ascii="Book Antiqua" w:hAnsi="Book Antiqua"/>
          <w:color w:val="000000" w:themeColor="text1"/>
          <w:sz w:val="24"/>
          <w:szCs w:val="24"/>
        </w:rPr>
        <w:fldChar w:fldCharType="begin">
          <w:fldData xml:space="preserve">PEVuZE5vdGU+PENpdGU+PEF1dGhvcj5DaGVuPC9BdXRob3I+PFllYXI+MjAxNDwvWWVhcj48UmVj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</w:fldData>
        </w:fldChar>
      </w:r>
      <w:r w:rsidR="0094761A" w:rsidRPr="00E527E2">
        <w:rPr>
          <w:rFonts w:ascii="Book Antiqua" w:hAnsi="Book Antiqua"/>
          <w:color w:val="000000" w:themeColor="text1"/>
          <w:sz w:val="24"/>
          <w:szCs w:val="24"/>
        </w:rPr>
        <w:instrText xml:space="preserve"> ADDIN EN.CITE.DATA </w:instrText>
      </w:r>
      <w:r w:rsidR="0094761A" w:rsidRPr="00E527E2">
        <w:rPr>
          <w:rFonts w:ascii="Book Antiqua" w:hAnsi="Book Antiqua"/>
          <w:color w:val="000000" w:themeColor="text1"/>
          <w:sz w:val="24"/>
          <w:szCs w:val="24"/>
        </w:rPr>
      </w:r>
      <w:r w:rsidR="0094761A" w:rsidRPr="00E527E2">
        <w:rPr>
          <w:rFonts w:ascii="Book Antiqua" w:hAnsi="Book Antiqua"/>
          <w:color w:val="000000" w:themeColor="text1"/>
          <w:sz w:val="24"/>
          <w:szCs w:val="24"/>
        </w:rPr>
        <w:fldChar w:fldCharType="end"/>
      </w:r>
      <w:r w:rsidR="00EC3526" w:rsidRPr="00E527E2">
        <w:rPr>
          <w:rFonts w:ascii="Book Antiqua" w:hAnsi="Book Antiqua"/>
          <w:color w:val="000000" w:themeColor="text1"/>
          <w:sz w:val="24"/>
          <w:szCs w:val="24"/>
        </w:rPr>
      </w:r>
      <w:r w:rsidR="00EC3526"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[26]</w:t>
      </w:r>
      <w:r w:rsidR="00EC3526" w:rsidRPr="00E527E2">
        <w:rPr>
          <w:rFonts w:ascii="Book Antiqua" w:hAnsi="Book Antiqua"/>
          <w:color w:val="000000" w:themeColor="text1"/>
          <w:sz w:val="24"/>
          <w:szCs w:val="24"/>
        </w:rPr>
        <w:fldChar w:fldCharType="end"/>
      </w:r>
      <w:r w:rsidR="008B015B" w:rsidRPr="00E527E2">
        <w:rPr>
          <w:rFonts w:ascii="Book Antiqua" w:hAnsi="Book Antiqua"/>
          <w:color w:val="000000" w:themeColor="text1"/>
          <w:sz w:val="24"/>
          <w:szCs w:val="24"/>
        </w:rPr>
        <w:t>, especially for screening of suspected NAFLD</w:t>
      </w:r>
      <w:r w:rsidR="002E5BA9" w:rsidRPr="00E527E2">
        <w:rPr>
          <w:rFonts w:ascii="Book Antiqua" w:hAnsi="Book Antiqua"/>
          <w:color w:val="000000" w:themeColor="text1"/>
          <w:sz w:val="24"/>
          <w:szCs w:val="24"/>
        </w:rPr>
        <w:t>,</w:t>
      </w:r>
      <w:r w:rsidR="008B015B" w:rsidRPr="00E527E2">
        <w:rPr>
          <w:rFonts w:ascii="Book Antiqua" w:hAnsi="Book Antiqua"/>
          <w:color w:val="000000" w:themeColor="text1"/>
          <w:sz w:val="24"/>
          <w:szCs w:val="24"/>
        </w:rPr>
        <w:t xml:space="preserve"> </w:t>
      </w:r>
      <w:r w:rsidR="002E5BA9" w:rsidRPr="00E527E2">
        <w:rPr>
          <w:rFonts w:ascii="Book Antiqua" w:hAnsi="Book Antiqua"/>
          <w:color w:val="000000" w:themeColor="text1"/>
          <w:sz w:val="24"/>
          <w:szCs w:val="24"/>
        </w:rPr>
        <w:t>due to</w:t>
      </w:r>
      <w:r w:rsidR="008B015B" w:rsidRPr="00E527E2">
        <w:rPr>
          <w:rFonts w:ascii="Book Antiqua" w:hAnsi="Book Antiqua"/>
          <w:color w:val="000000" w:themeColor="text1"/>
          <w:sz w:val="24"/>
          <w:szCs w:val="24"/>
        </w:rPr>
        <w:t xml:space="preserve"> its lack of invasiveness, wide availability, and relatively low cost</w:t>
      </w:r>
      <w:r w:rsidR="00283D59"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&lt;EndNote&gt;&lt;Cite&gt;&lt;Author&gt;Singh&lt;/Author&gt;&lt;Year&gt;2013&lt;/Year&gt;&lt;RecNum&gt;112&lt;/RecNum&gt;&lt;DisplayText&gt;&lt;style face="superscript"&gt;[27]&lt;/style&gt;&lt;/DisplayText&gt;&lt;record&gt;&lt;rec-number&gt;112&lt;/rec-number&gt;&lt;foreign-keys&gt;&lt;key app="EN" db-id="rt9er9dw95w2fcespsyvrf55v0szdfsz2ax2" timestamp="1492362084"&gt;112&lt;/key&gt;&lt;/foreign-keys&gt;&lt;ref-type name="Bill"&gt;4&lt;/ref-type&gt;&lt;contributors&gt;&lt;authors&gt;&lt;author&gt;Singh, Divya&lt;/author&gt;&lt;author&gt;Das, Chandan J&lt;/author&gt;&lt;author&gt;Baruah, Manas P&lt;/author&gt;&lt;/authors&gt;&lt;/contributors&gt;&lt;auth-address&gt;Department of Radiology, All India Institute of Medical Sciences, New Delhi, India.&lt;/auth-address&gt;&lt;titles&gt;&lt;title&gt;Imaging of non alcoholic fatty liver disease: A road less travelled.&lt;/title&gt;&lt;secondary-title&gt;Indian J Endocrinol Metab&lt;/secondary-title&gt;&lt;/titles&gt;&lt;pages&gt;990-995&lt;/pages&gt;&lt;volume&gt;17&lt;/volume&gt;&lt;number&gt;6&lt;/number&gt;&lt;dates&gt;&lt;year&gt;2013&lt;/year&gt;&lt;pub-dates&gt;&lt;date&gt;Nov&lt;/date&gt;&lt;/pub-dates&gt;&lt;/dates&gt;&lt;publisher&gt;Medknow Publications&lt;/publisher&gt;&lt;label&gt;r02874&lt;/label&gt;&lt;urls&gt;&lt;related-urls&gt;&lt;url&gt;http://www.ijem.in/text.asp?2013/17/6/990/122606&lt;/url&gt;&lt;/related-urls&gt;&lt;/urls&gt;&lt;/record&gt;&lt;/Cite&gt;&lt;/EndNote&gt;</w:instrText>
      </w:r>
      <w:r w:rsidR="00283D59"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[27]</w:t>
      </w:r>
      <w:r w:rsidR="00283D59" w:rsidRPr="00E527E2">
        <w:rPr>
          <w:rFonts w:ascii="Book Antiqua" w:hAnsi="Book Antiqua"/>
          <w:color w:val="000000" w:themeColor="text1"/>
          <w:sz w:val="24"/>
          <w:szCs w:val="24"/>
        </w:rPr>
        <w:fldChar w:fldCharType="end"/>
      </w:r>
      <w:r w:rsidR="008B015B" w:rsidRPr="00E527E2">
        <w:rPr>
          <w:rFonts w:ascii="Book Antiqua" w:hAnsi="Book Antiqua"/>
          <w:color w:val="000000" w:themeColor="text1"/>
          <w:sz w:val="24"/>
          <w:szCs w:val="24"/>
        </w:rPr>
        <w:t>. NAFLD sonographic features include increased echogenicity, hepatomegaly, and intra-hepatic vascular blurring</w:t>
      </w:r>
      <w:r w:rsidR="000C78C7"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&lt;EndNote&gt;&lt;Cite&gt;&lt;Author&gt;Obika&lt;/Author&gt;&lt;Year&gt;2012&lt;/Year&gt;&lt;RecNum&gt;25&lt;/RecNum&gt;&lt;DisplayText&gt;&lt;style face="superscript"&gt;[28]&lt;/style&gt;&lt;/DisplayText&gt;&lt;record&gt;&lt;rec-number&gt;25&lt;/rec-number&gt;&lt;foreign-keys&gt;&lt;key app="EN" db-id="rt9er9dw95w2fcespsyvrf55v0szdfsz2ax2" timestamp="1492362084"&gt;25&lt;/key&gt;&lt;/foreign-keys&gt;&lt;ref-type name="Bill"&gt;4&lt;/ref-type&gt;&lt;contributors&gt;&lt;authors&gt;&lt;author&gt;Obika, Mikako&lt;/author&gt;&lt;author&gt;Noguchi, Hirofumi&lt;/author&gt;&lt;/authors&gt;&lt;/contributors&gt;&lt;auth-address&gt;Department of General Internal Medicine, Okayama University Hospital, 2-5-1 Shikata-cho, Okayama 700-8558, Japan. obika-m@cc.okayama-u.ac.jp&lt;/auth-address&gt;&lt;titles&gt;&lt;title&gt;Diagnosis and evaluation of nonalcoholic fatty liver disease.&lt;/title&gt;&lt;secondary-title&gt;Exp Diabetes Res&lt;/secondary-title&gt;&lt;/titles&gt;&lt;pages&gt;145754-145754&lt;/pages&gt;&lt;volume&gt;2012&lt;/volume&gt;&lt;dates&gt;&lt;year&gt;2012&lt;/year&gt;&lt;pub-dates&gt;&lt;date&gt;Jan 01&lt;/date&gt;&lt;/pub-dates&gt;&lt;/dates&gt;&lt;publisher&gt;Hindawi Publishing Corporation&lt;/publisher&gt;&lt;label&gt;r02871&lt;/label&gt;&lt;urls&gt;&lt;related-urls&gt;&lt;url&gt;http://www.hindawi.com/journals/jdr/2012/145754/&lt;/url&gt;&lt;/related-urls&gt;&lt;/urls&gt;&lt;/record&gt;&lt;/Cite&gt;&lt;/EndNote&gt;</w:instrText>
      </w:r>
      <w:r w:rsidR="000C78C7"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[28]</w:t>
      </w:r>
      <w:r w:rsidR="000C78C7" w:rsidRPr="00E527E2">
        <w:rPr>
          <w:rFonts w:ascii="Book Antiqua" w:hAnsi="Book Antiqua"/>
          <w:color w:val="000000" w:themeColor="text1"/>
          <w:sz w:val="24"/>
          <w:szCs w:val="24"/>
        </w:rPr>
        <w:fldChar w:fldCharType="end"/>
      </w:r>
      <w:r w:rsidR="008B015B" w:rsidRPr="00E527E2">
        <w:rPr>
          <w:rFonts w:ascii="Book Antiqua" w:hAnsi="Book Antiqua"/>
          <w:color w:val="000000" w:themeColor="text1"/>
          <w:sz w:val="24"/>
          <w:szCs w:val="24"/>
        </w:rPr>
        <w:t xml:space="preserve">. Fatty liver has higher echogenicity than </w:t>
      </w:r>
      <w:r w:rsidR="00703429" w:rsidRPr="00E527E2">
        <w:rPr>
          <w:rFonts w:ascii="Book Antiqua" w:hAnsi="Book Antiqua"/>
          <w:color w:val="000000" w:themeColor="text1"/>
          <w:sz w:val="24"/>
          <w:szCs w:val="24"/>
        </w:rPr>
        <w:t xml:space="preserve">renal </w:t>
      </w:r>
      <w:r w:rsidR="008B015B" w:rsidRPr="00E527E2">
        <w:rPr>
          <w:rFonts w:ascii="Book Antiqua" w:hAnsi="Book Antiqua"/>
          <w:color w:val="000000" w:themeColor="text1"/>
          <w:sz w:val="24"/>
          <w:szCs w:val="24"/>
        </w:rPr>
        <w:t>cortex and splenic parenchyma owing to intracellular fat vacuole accumulation</w:t>
      </w:r>
      <w:r w:rsidR="00A4191B"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&lt;EndNote&gt;&lt;Cite&gt;&lt;Author&gt;Lee&lt;/Author&gt;&lt;Year&gt;2014&lt;/Year&gt;&lt;RecNum&gt;85&lt;/RecNum&gt;&lt;DisplayText&gt;&lt;style face="superscript"&gt;[29]&lt;/style&gt;&lt;/DisplayText&gt;&lt;record&gt;&lt;rec-number&gt;85&lt;/rec-number&gt;&lt;foreign-keys&gt;&lt;key app="EN" db-id="rt9er9dw95w2fcespsyvrf55v0szdfsz2ax2" timestamp="1492362084"&gt;85&lt;/key&gt;&lt;/foreign-keys&gt;&lt;ref-type name="Bill"&gt;4&lt;/ref-type&gt;&lt;contributors&gt;&lt;authors&gt;&lt;author&gt;Lee, Seung Soo&lt;/author&gt;&lt;author&gt;Park, Seong Ho&lt;/author&gt;&lt;/authors&gt;&lt;/contributors&gt;&lt;auth-address&gt;Seung Soo Lee, Seong Ho Park, Department of Radiology and Research Institute of Radiology, University of Ulsan College of Medicine, Asan Medical Center, Seoul 138-736, South Korea.&lt;/auth-address&gt;&lt;titles&gt;&lt;title&gt;Radiologic evaluation of nonalcoholic fatty liver disease.&lt;/title&gt;&lt;secondary-title&gt;World J. Gastroenterol.&lt;/secondary-title&gt;&lt;/titles&gt;&lt;pages&gt;7392-7402&lt;/pages&gt;&lt;volume&gt;20&lt;/volume&gt;&lt;number&gt;23&lt;/number&gt;&lt;dates&gt;&lt;year&gt;2014&lt;/year&gt;&lt;pub-dates&gt;&lt;date&gt;Jun 21&lt;/date&gt;&lt;/pub-dates&gt;&lt;/dates&gt;&lt;label&gt;r02588&lt;/label&gt;&lt;urls&gt;&lt;related-urls&gt;&lt;url&gt;http://www.wjgnet.com/1007-9327/full/v20/i23/7392.htm&lt;/url&gt;&lt;/related-urls&gt;&lt;/urls&gt;&lt;/record&gt;&lt;/Cite&gt;&lt;/EndNote&gt;</w:instrText>
      </w:r>
      <w:r w:rsidR="00A4191B"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[29]</w:t>
      </w:r>
      <w:r w:rsidR="00A4191B" w:rsidRPr="00E527E2">
        <w:rPr>
          <w:rFonts w:ascii="Book Antiqua" w:hAnsi="Book Antiqua"/>
          <w:color w:val="000000" w:themeColor="text1"/>
          <w:sz w:val="24"/>
          <w:szCs w:val="24"/>
        </w:rPr>
        <w:fldChar w:fldCharType="end"/>
      </w:r>
      <w:r w:rsidR="00C4196C" w:rsidRPr="00E527E2">
        <w:rPr>
          <w:rFonts w:ascii="Book Antiqua" w:hAnsi="Book Antiqua"/>
          <w:color w:val="000000" w:themeColor="text1"/>
          <w:sz w:val="24"/>
          <w:szCs w:val="24"/>
        </w:rPr>
        <w:t xml:space="preserve">, </w:t>
      </w:r>
      <w:r w:rsidR="008B015B" w:rsidRPr="00E527E2">
        <w:rPr>
          <w:rFonts w:ascii="Book Antiqua" w:hAnsi="Book Antiqua"/>
          <w:color w:val="000000" w:themeColor="text1"/>
          <w:sz w:val="24"/>
          <w:szCs w:val="24"/>
        </w:rPr>
        <w:t>Fig</w:t>
      </w:r>
      <w:r w:rsidR="007109C4" w:rsidRPr="00E527E2">
        <w:rPr>
          <w:rFonts w:ascii="Book Antiqua" w:hAnsi="Book Antiqua"/>
          <w:color w:val="000000" w:themeColor="text1"/>
          <w:sz w:val="24"/>
          <w:szCs w:val="24"/>
        </w:rPr>
        <w:t>ure</w:t>
      </w:r>
      <w:r w:rsidR="008B015B" w:rsidRPr="00E527E2">
        <w:rPr>
          <w:rFonts w:ascii="Book Antiqua" w:hAnsi="Book Antiqua"/>
          <w:color w:val="000000" w:themeColor="text1"/>
          <w:sz w:val="24"/>
          <w:szCs w:val="24"/>
        </w:rPr>
        <w:t xml:space="preserve"> 2 with increased acoustic wave reflection. Steatosis is reported to be detectable by US when more than 20% of hepatocytes </w:t>
      </w:r>
      <w:r w:rsidR="002E5BA9" w:rsidRPr="00E527E2">
        <w:rPr>
          <w:rFonts w:ascii="Book Antiqua" w:hAnsi="Book Antiqua"/>
          <w:color w:val="000000" w:themeColor="text1"/>
          <w:sz w:val="24"/>
          <w:szCs w:val="24"/>
        </w:rPr>
        <w:t xml:space="preserve">contain </w:t>
      </w:r>
      <w:r w:rsidR="007A0E40" w:rsidRPr="00E527E2">
        <w:rPr>
          <w:rFonts w:ascii="Book Antiqua" w:hAnsi="Book Antiqua"/>
          <w:color w:val="000000" w:themeColor="text1"/>
          <w:sz w:val="24"/>
          <w:szCs w:val="24"/>
        </w:rPr>
        <w:t>histologically visible fat droplets</w:t>
      </w:r>
      <w:r w:rsidR="008B015B" w:rsidRPr="00E527E2">
        <w:rPr>
          <w:rFonts w:ascii="Book Antiqua" w:hAnsi="Book Antiqua"/>
          <w:color w:val="000000" w:themeColor="text1"/>
          <w:sz w:val="24"/>
          <w:szCs w:val="24"/>
        </w:rPr>
        <w:t>, with a reported sensitivity</w:t>
      </w:r>
      <w:r w:rsidR="001E45E6" w:rsidRPr="00E527E2">
        <w:rPr>
          <w:rFonts w:ascii="Book Antiqua" w:hAnsi="Book Antiqua"/>
          <w:color w:val="000000" w:themeColor="text1"/>
          <w:sz w:val="24"/>
          <w:szCs w:val="24"/>
        </w:rPr>
        <w:t xml:space="preserve"> of 79.7%</w:t>
      </w:r>
      <w:r w:rsidR="008B015B" w:rsidRPr="00E527E2">
        <w:rPr>
          <w:rFonts w:ascii="Book Antiqua" w:hAnsi="Book Antiqua"/>
          <w:color w:val="000000" w:themeColor="text1"/>
          <w:sz w:val="24"/>
          <w:szCs w:val="24"/>
        </w:rPr>
        <w:t xml:space="preserve"> and specificity </w:t>
      </w:r>
      <w:r w:rsidR="001E45E6" w:rsidRPr="00E527E2">
        <w:rPr>
          <w:rFonts w:ascii="Book Antiqua" w:hAnsi="Book Antiqua"/>
          <w:color w:val="000000" w:themeColor="text1"/>
          <w:sz w:val="24"/>
          <w:szCs w:val="24"/>
        </w:rPr>
        <w:t>of</w:t>
      </w:r>
      <w:r w:rsidR="008B015B" w:rsidRPr="00E527E2">
        <w:rPr>
          <w:rFonts w:ascii="Book Antiqua" w:hAnsi="Book Antiqua"/>
          <w:color w:val="000000" w:themeColor="text1"/>
          <w:sz w:val="24"/>
          <w:szCs w:val="24"/>
        </w:rPr>
        <w:t xml:space="preserve"> 86.2%</w:t>
      </w:r>
      <w:r w:rsidR="00A4191B"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&lt;EndNote&gt;&lt;Cite&gt;&lt;Author&gt;Shannon&lt;/Author&gt;&lt;Year&gt;2011&lt;/Year&gt;&lt;RecNum&gt;90&lt;/RecNum&gt;&lt;DisplayText&gt;&lt;style face="superscript"&gt;[30]&lt;/style&gt;&lt;/DisplayText&gt;&lt;record&gt;&lt;rec-number&gt;90&lt;/rec-number&gt;&lt;foreign-keys&gt;&lt;key app="EN" db-id="rt9er9dw95w2fcespsyvrf55v0szdfsz2ax2" timestamp="1492362084"&gt;90&lt;/key&gt;&lt;/foreign-keys&gt;&lt;ref-type name="Bill"&gt;4&lt;/ref-type&gt;&lt;contributors&gt;&lt;authors&gt;&lt;author&gt;Shannon, Angela&lt;/author&gt;&lt;author&gt;Alkhouri, Naim&lt;/author&gt;&lt;author&gt;Carter-Kent, Christine&lt;/author&gt;&lt;author&gt;Monti, Lidia&lt;/author&gt;&lt;author&gt;Devito, Rita&lt;/author&gt;&lt;author&gt;Lopez, Rocio&lt;/author&gt;&lt;author&gt;Feldstein, Ariel E&lt;/author&gt;&lt;author&gt;Nobili, Valerio&lt;/author&gt;&lt;/authors&gt;&lt;/contributors&gt;&lt;auth-address&gt;Department of Pediatric Gastroenterology, Cleveland Clinic, Cleveland, OH, USA.&lt;/auth-address&gt;&lt;titles&gt;&lt;title&gt;Ultrasonographic quantitative estimation of hepatic steatosis in children With NAFLD.&lt;/title&gt;&lt;secondary-title&gt;J. Pediatr. Gastroenterol. Nutr.&lt;/secondary-title&gt;&lt;/titles&gt;&lt;pages&gt;190-195&lt;/pages&gt;&lt;volume&gt;53&lt;/volume&gt;&lt;number&gt;2&lt;/number&gt;&lt;dates&gt;&lt;year&gt;2011&lt;/year&gt;&lt;pub-dates&gt;&lt;date&gt;Aug&lt;/date&gt;&lt;/pub-dates&gt;&lt;/dates&gt;&lt;label&gt;r02836&lt;/label&gt;&lt;urls&gt;&lt;related-urls&gt;&lt;url&gt;http://content.wkhealth.com/linkback/openurl?sid=WKPTLP:landingpage&amp;amp;amp;an=00005176-201108000-00013&lt;/url&gt;&lt;/related-urls&gt;&lt;/urls&gt;&lt;/record&gt;&lt;/Cite&gt;&lt;/EndNote&gt;</w:instrText>
      </w:r>
      <w:r w:rsidR="00A4191B"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[30]</w:t>
      </w:r>
      <w:r w:rsidR="00A4191B" w:rsidRPr="00E527E2">
        <w:rPr>
          <w:rFonts w:ascii="Book Antiqua" w:hAnsi="Book Antiqua"/>
          <w:color w:val="000000" w:themeColor="text1"/>
          <w:sz w:val="24"/>
          <w:szCs w:val="24"/>
        </w:rPr>
        <w:fldChar w:fldCharType="end"/>
      </w:r>
      <w:r w:rsidR="008B015B" w:rsidRPr="00E527E2">
        <w:rPr>
          <w:rFonts w:ascii="Book Antiqua" w:hAnsi="Book Antiqua"/>
          <w:color w:val="000000" w:themeColor="text1"/>
          <w:sz w:val="24"/>
          <w:szCs w:val="24"/>
        </w:rPr>
        <w:t>.</w:t>
      </w:r>
      <w:r w:rsidR="009774F6" w:rsidRPr="00E527E2">
        <w:rPr>
          <w:rFonts w:ascii="Book Antiqua" w:hAnsi="Book Antiqua"/>
          <w:color w:val="000000" w:themeColor="text1"/>
          <w:sz w:val="24"/>
          <w:szCs w:val="24"/>
        </w:rPr>
        <w:t xml:space="preserve"> </w:t>
      </w:r>
    </w:p>
    <w:p w14:paraId="2E7BA156" w14:textId="6B0F2207" w:rsidR="008B015B" w:rsidRPr="00E527E2" w:rsidRDefault="008B015B" w:rsidP="00D83029">
      <w:pPr>
        <w:pStyle w:val="MDPI31text"/>
        <w:spacing w:line="360" w:lineRule="auto"/>
        <w:ind w:firstLine="374"/>
        <w:rPr>
          <w:rFonts w:ascii="Book Antiqua" w:hAnsi="Book Antiqua"/>
          <w:color w:val="000000" w:themeColor="text1"/>
          <w:sz w:val="24"/>
          <w:szCs w:val="24"/>
        </w:rPr>
      </w:pPr>
      <w:r w:rsidRPr="00E527E2">
        <w:rPr>
          <w:rFonts w:ascii="Book Antiqua" w:hAnsi="Book Antiqua"/>
          <w:color w:val="000000" w:themeColor="text1"/>
          <w:sz w:val="24"/>
          <w:szCs w:val="24"/>
        </w:rPr>
        <w:t xml:space="preserve">There are several limitations of conventional </w:t>
      </w:r>
      <w:r w:rsidR="00526AFF" w:rsidRPr="00E527E2">
        <w:rPr>
          <w:rFonts w:ascii="Book Antiqua" w:hAnsi="Book Antiqua"/>
          <w:color w:val="000000" w:themeColor="text1"/>
          <w:sz w:val="24"/>
          <w:szCs w:val="24"/>
        </w:rPr>
        <w:t xml:space="preserve">US </w:t>
      </w:r>
      <w:r w:rsidRPr="00E527E2">
        <w:rPr>
          <w:rFonts w:ascii="Book Antiqua" w:hAnsi="Book Antiqua"/>
          <w:color w:val="000000" w:themeColor="text1"/>
          <w:sz w:val="24"/>
          <w:szCs w:val="24"/>
        </w:rPr>
        <w:t>for NAFLD evaluation</w:t>
      </w:r>
      <w:r w:rsidR="00C4196C" w:rsidRPr="00E527E2">
        <w:rPr>
          <w:rFonts w:ascii="Book Antiqua" w:eastAsiaTheme="minorEastAsia" w:hAnsi="Book Antiqua" w:hint="eastAsia"/>
          <w:color w:val="000000" w:themeColor="text1"/>
          <w:sz w:val="24"/>
          <w:szCs w:val="24"/>
          <w:lang w:eastAsia="zh-CN"/>
        </w:rPr>
        <w:t>:</w:t>
      </w:r>
      <w:r w:rsidRPr="00E527E2">
        <w:rPr>
          <w:rFonts w:ascii="Book Antiqua" w:hAnsi="Book Antiqua"/>
          <w:color w:val="000000" w:themeColor="text1"/>
          <w:sz w:val="24"/>
          <w:szCs w:val="24"/>
        </w:rPr>
        <w:t xml:space="preserve"> (1)</w:t>
      </w:r>
      <w:r w:rsidR="00AE64E1" w:rsidRPr="00E527E2">
        <w:rPr>
          <w:rFonts w:ascii="Book Antiqua" w:hAnsi="Book Antiqua"/>
          <w:color w:val="000000" w:themeColor="text1"/>
          <w:sz w:val="24"/>
          <w:szCs w:val="24"/>
        </w:rPr>
        <w:t xml:space="preserve"> </w:t>
      </w:r>
      <w:r w:rsidRPr="00E527E2">
        <w:rPr>
          <w:rFonts w:ascii="Book Antiqua" w:hAnsi="Book Antiqua"/>
          <w:color w:val="000000" w:themeColor="text1"/>
          <w:sz w:val="24"/>
          <w:szCs w:val="24"/>
        </w:rPr>
        <w:t xml:space="preserve">It is </w:t>
      </w:r>
      <w:r w:rsidR="002250DB" w:rsidRPr="00E527E2">
        <w:rPr>
          <w:rFonts w:ascii="Book Antiqua" w:hAnsi="Book Antiqua"/>
          <w:color w:val="000000" w:themeColor="text1"/>
          <w:sz w:val="24"/>
          <w:szCs w:val="24"/>
        </w:rPr>
        <w:t xml:space="preserve">qualitative and therefore </w:t>
      </w:r>
      <w:r w:rsidRPr="00E527E2">
        <w:rPr>
          <w:rFonts w:ascii="Book Antiqua" w:hAnsi="Book Antiqua"/>
          <w:color w:val="000000" w:themeColor="text1"/>
          <w:sz w:val="24"/>
          <w:szCs w:val="24"/>
        </w:rPr>
        <w:t>subjective</w:t>
      </w:r>
      <w:r w:rsidR="009774F6" w:rsidRPr="00E527E2">
        <w:rPr>
          <w:rFonts w:ascii="Book Antiqua" w:hAnsi="Book Antiqua"/>
          <w:color w:val="000000" w:themeColor="text1"/>
          <w:sz w:val="24"/>
          <w:szCs w:val="24"/>
        </w:rPr>
        <w:t>. The value of conventional US to evaluate NAFLD is limited by the subjective nature of the criteria used to differentiate fatty from normal liver and a lack of sonographic criteria for different degrees of steatosis</w:t>
      </w:r>
      <w:r w:rsidR="00C4196C" w:rsidRPr="00E527E2">
        <w:rPr>
          <w:rFonts w:ascii="Book Antiqua" w:eastAsiaTheme="minorEastAsia" w:hAnsi="Book Antiqua" w:hint="eastAsia"/>
          <w:color w:val="000000" w:themeColor="text1"/>
          <w:sz w:val="24"/>
          <w:szCs w:val="24"/>
          <w:lang w:eastAsia="zh-CN"/>
        </w:rPr>
        <w:t xml:space="preserve">; </w:t>
      </w:r>
      <w:r w:rsidR="002250DB" w:rsidRPr="00E527E2">
        <w:rPr>
          <w:rFonts w:ascii="Book Antiqua" w:hAnsi="Book Antiqua"/>
          <w:color w:val="000000" w:themeColor="text1"/>
          <w:sz w:val="24"/>
          <w:szCs w:val="24"/>
        </w:rPr>
        <w:t>(2) S</w:t>
      </w:r>
      <w:r w:rsidRPr="00E527E2">
        <w:rPr>
          <w:rFonts w:ascii="Book Antiqua" w:hAnsi="Book Antiqua"/>
          <w:color w:val="000000" w:themeColor="text1"/>
          <w:sz w:val="24"/>
          <w:szCs w:val="24"/>
        </w:rPr>
        <w:t xml:space="preserve">ensitivity is limited when there are few </w:t>
      </w:r>
      <w:proofErr w:type="spellStart"/>
      <w:r w:rsidRPr="00E527E2">
        <w:rPr>
          <w:rFonts w:ascii="Book Antiqua" w:hAnsi="Book Antiqua"/>
          <w:color w:val="000000" w:themeColor="text1"/>
          <w:sz w:val="24"/>
          <w:szCs w:val="24"/>
        </w:rPr>
        <w:t>steatotic</w:t>
      </w:r>
      <w:proofErr w:type="spellEnd"/>
      <w:r w:rsidRPr="00E527E2">
        <w:rPr>
          <w:rFonts w:ascii="Book Antiqua" w:hAnsi="Book Antiqua"/>
          <w:color w:val="000000" w:themeColor="text1"/>
          <w:sz w:val="24"/>
          <w:szCs w:val="24"/>
        </w:rPr>
        <w:t xml:space="preserve"> hepatocytes</w:t>
      </w:r>
      <w:r w:rsidR="003146EC"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&lt;EndNote&gt;&lt;Cite&gt;&lt;Author&gt;Shannon&lt;/Author&gt;&lt;Year&gt;2011&lt;/Year&gt;&lt;RecNum&gt;90&lt;/RecNum&gt;&lt;DisplayText&gt;&lt;style face="superscript"&gt;[30]&lt;/style&gt;&lt;/DisplayText&gt;&lt;record&gt;&lt;rec-number&gt;90&lt;/rec-number&gt;&lt;foreign-keys&gt;&lt;key app="EN" db-id="rt9er9dw95w2fcespsyvrf55v0szdfsz2ax2" timestamp="1492362084"&gt;90&lt;/key&gt;&lt;/foreign-keys&gt;&lt;ref-type name="Bill"&gt;4&lt;/ref-type&gt;&lt;contributors&gt;&lt;authors&gt;&lt;author&gt;Shannon, Angela&lt;/author&gt;&lt;author&gt;Alkhouri, Naim&lt;/author&gt;&lt;author&gt;Carter-Kent, Christine&lt;/author&gt;&lt;author&gt;Monti, Lidia&lt;/author&gt;&lt;author&gt;Devito, Rita&lt;/author&gt;&lt;author&gt;Lopez, Rocio&lt;/author&gt;&lt;author&gt;Feldstein, Ariel E&lt;/author&gt;&lt;author&gt;Nobili, Valerio&lt;/author&gt;&lt;/authors&gt;&lt;/contributors&gt;&lt;auth-address&gt;Department of Pediatric Gastroenterology, Cleveland Clinic, Cleveland, OH, USA.&lt;/auth-address&gt;&lt;titles&gt;&lt;title&gt;Ultrasonographic quantitative estimation of hepatic steatosis in children With NAFLD.&lt;/title&gt;&lt;secondary-title&gt;J. Pediatr. Gastroenterol. Nutr.&lt;/secondary-title&gt;&lt;/titles&gt;&lt;pages&gt;190-195&lt;/pages&gt;&lt;volume&gt;53&lt;/volume&gt;&lt;number&gt;2&lt;/number&gt;&lt;dates&gt;&lt;year&gt;2011&lt;/year&gt;&lt;pub-dates&gt;&lt;date&gt;Aug&lt;/date&gt;&lt;/pub-dates&gt;&lt;/dates&gt;&lt;label&gt;r02836&lt;/label&gt;&lt;urls&gt;&lt;related-urls&gt;&lt;url&gt;http://content.wkhealth.com/linkback/openurl?sid=WKPTLP:landingpage&amp;amp;amp;an=00005176-201108000-00013&lt;/url&gt;&lt;/related-urls&gt;&lt;/urls&gt;&lt;/record&gt;&lt;/Cite&gt;&lt;/EndNote&gt;</w:instrText>
      </w:r>
      <w:r w:rsidR="003146EC"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[30]</w:t>
      </w:r>
      <w:r w:rsidR="003146EC" w:rsidRPr="00E527E2">
        <w:rPr>
          <w:rFonts w:ascii="Book Antiqua" w:hAnsi="Book Antiqua"/>
          <w:color w:val="000000" w:themeColor="text1"/>
          <w:sz w:val="24"/>
          <w:szCs w:val="24"/>
        </w:rPr>
        <w:fldChar w:fldCharType="end"/>
      </w:r>
      <w:r w:rsidR="00C4196C" w:rsidRPr="00E527E2">
        <w:rPr>
          <w:rFonts w:ascii="Book Antiqua" w:eastAsiaTheme="minorEastAsia" w:hAnsi="Book Antiqua" w:hint="eastAsia"/>
          <w:color w:val="000000" w:themeColor="text1"/>
          <w:sz w:val="24"/>
          <w:szCs w:val="24"/>
          <w:lang w:eastAsia="zh-CN"/>
        </w:rPr>
        <w:t>;</w:t>
      </w:r>
      <w:r w:rsidRPr="00E527E2">
        <w:rPr>
          <w:rFonts w:ascii="Book Antiqua" w:hAnsi="Book Antiqua"/>
          <w:color w:val="000000" w:themeColor="text1"/>
          <w:sz w:val="24"/>
          <w:szCs w:val="24"/>
        </w:rPr>
        <w:t xml:space="preserve"> (</w:t>
      </w:r>
      <w:r w:rsidR="002250DB" w:rsidRPr="00E527E2">
        <w:rPr>
          <w:rFonts w:ascii="Book Antiqua" w:hAnsi="Book Antiqua"/>
          <w:color w:val="000000" w:themeColor="text1"/>
          <w:sz w:val="24"/>
          <w:szCs w:val="24"/>
        </w:rPr>
        <w:t>3</w:t>
      </w:r>
      <w:r w:rsidRPr="00E527E2">
        <w:rPr>
          <w:rFonts w:ascii="Book Antiqua" w:hAnsi="Book Antiqua"/>
          <w:color w:val="000000" w:themeColor="text1"/>
          <w:sz w:val="24"/>
          <w:szCs w:val="24"/>
        </w:rPr>
        <w:t xml:space="preserve">) The sensitivity and specificity of B mode sonography decreases </w:t>
      </w:r>
      <w:r w:rsidR="002250DB" w:rsidRPr="00E527E2">
        <w:rPr>
          <w:rFonts w:ascii="Book Antiqua" w:hAnsi="Book Antiqua"/>
          <w:color w:val="000000" w:themeColor="text1"/>
          <w:sz w:val="24"/>
          <w:szCs w:val="24"/>
        </w:rPr>
        <w:t xml:space="preserve">as </w:t>
      </w:r>
      <w:r w:rsidR="009C096D" w:rsidRPr="00E527E2">
        <w:rPr>
          <w:rFonts w:ascii="Book Antiqua" w:hAnsi="Book Antiqua"/>
          <w:color w:val="000000" w:themeColor="text1"/>
          <w:sz w:val="24"/>
          <w:szCs w:val="24"/>
        </w:rPr>
        <w:t xml:space="preserve">BMI </w:t>
      </w:r>
      <w:r w:rsidRPr="00E527E2">
        <w:rPr>
          <w:rFonts w:ascii="Book Antiqua" w:hAnsi="Book Antiqua"/>
          <w:color w:val="000000" w:themeColor="text1"/>
          <w:sz w:val="24"/>
          <w:szCs w:val="24"/>
        </w:rPr>
        <w:t>(</w:t>
      </w:r>
      <w:r w:rsidR="009C096D" w:rsidRPr="00E527E2">
        <w:rPr>
          <w:rFonts w:ascii="Book Antiqua" w:hAnsi="Book Antiqua"/>
          <w:color w:val="000000" w:themeColor="text1"/>
          <w:sz w:val="24"/>
          <w:szCs w:val="24"/>
        </w:rPr>
        <w:t>body mass index</w:t>
      </w:r>
      <w:r w:rsidRPr="00E527E2">
        <w:rPr>
          <w:rFonts w:ascii="Book Antiqua" w:hAnsi="Book Antiqua"/>
          <w:color w:val="000000" w:themeColor="text1"/>
          <w:sz w:val="24"/>
          <w:szCs w:val="24"/>
        </w:rPr>
        <w:t>) increases, varying between 49%-100% and 75%-95%</w:t>
      </w:r>
      <w:r w:rsidR="003146EC"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&lt;EndNote&gt;&lt;Cite&gt;&lt;Author&gt;Fitzpatrick&lt;/Author&gt;&lt;Year&gt;2014&lt;/Year&gt;&lt;RecNum&gt;3263&lt;/RecNum&gt;&lt;DisplayText&gt;&lt;style face="superscript"&gt;[31]&lt;/style&gt;&lt;/DisplayText&gt;&lt;record&gt;&lt;rec-number&gt;3263&lt;/rec-number&gt;&lt;foreign-keys&gt;&lt;key app="EN" db-id="p2dwfeseqtrzw3exa0qv0t0zx0eddfzr2zv2" timestamp="1493477130"&gt;3263&lt;/key&gt;&lt;/foreign-keys&gt;&lt;ref-type name="Bill"&gt;4&lt;/ref-type&gt;&lt;contributors&gt;&lt;authors&gt;&lt;author&gt;Fitzpatrick, Emer&lt;/author&gt;&lt;author&gt;Dhawan, Anil&lt;/author&gt;&lt;/authors&gt;&lt;/contributors&gt;&lt;auth-address&gt;Emer Fitzpatrick, Anil Dhawan, Paediatric Liver, GI and Nutrition Centre, King&amp;apos;s College London School of Medicine at King&amp;apos;s College Hospital, London SE5 9PJ, United Kingdom.&lt;/auth-address&gt;&lt;titles&gt;&lt;title&gt;Noninvasive biomarkers in non-alcoholic fatty liver disease: current status and a glimpse of the future.&lt;/title&gt;&lt;secondary-title&gt;World J. Gastroenterol.&lt;/secondary-title&gt;&lt;/titles&gt;&lt;pages&gt;10851-10863&lt;/pages&gt;&lt;volume&gt;20&lt;/volume&gt;&lt;number&gt;31&lt;/number&gt;&lt;dates&gt;&lt;year&gt;2014&lt;/year&gt;&lt;pub-dates&gt;&lt;date&gt;Aug 21&lt;/date&gt;&lt;/pub-dates&gt;&lt;/dates&gt;&lt;label&gt;r02589&lt;/label&gt;&lt;urls&gt;&lt;related-urls&gt;&lt;url&gt;http://www.wjgnet.com/1007-9327/full/v20/i31/10851.htm&lt;/url&gt;&lt;/related-urls&gt;&lt;/urls&gt;&lt;/record&gt;&lt;/Cite&gt;&lt;/EndNote&gt;</w:instrText>
      </w:r>
      <w:r w:rsidR="003146EC"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[31]</w:t>
      </w:r>
      <w:r w:rsidR="003146EC" w:rsidRPr="00E527E2">
        <w:rPr>
          <w:rFonts w:ascii="Book Antiqua" w:hAnsi="Book Antiqua"/>
          <w:color w:val="000000" w:themeColor="text1"/>
          <w:sz w:val="24"/>
          <w:szCs w:val="24"/>
        </w:rPr>
        <w:fldChar w:fldCharType="end"/>
      </w:r>
      <w:r w:rsidR="00781D3E" w:rsidRPr="00E527E2">
        <w:rPr>
          <w:rFonts w:ascii="Book Antiqua" w:eastAsiaTheme="minorEastAsia" w:hAnsi="Book Antiqua" w:hint="eastAsia"/>
          <w:color w:val="000000" w:themeColor="text1"/>
          <w:sz w:val="24"/>
          <w:szCs w:val="24"/>
          <w:lang w:eastAsia="zh-CN"/>
        </w:rPr>
        <w:t>;</w:t>
      </w:r>
      <w:r w:rsidRPr="00E527E2">
        <w:rPr>
          <w:rFonts w:ascii="Book Antiqua" w:hAnsi="Book Antiqua"/>
          <w:color w:val="000000" w:themeColor="text1"/>
          <w:sz w:val="24"/>
          <w:szCs w:val="24"/>
        </w:rPr>
        <w:t xml:space="preserve"> </w:t>
      </w:r>
      <w:r w:rsidR="00781D3E" w:rsidRPr="00E527E2">
        <w:rPr>
          <w:rFonts w:ascii="Book Antiqua" w:eastAsiaTheme="minorEastAsia" w:hAnsi="Book Antiqua" w:hint="eastAsia"/>
          <w:color w:val="000000" w:themeColor="text1"/>
          <w:sz w:val="24"/>
          <w:szCs w:val="24"/>
          <w:lang w:eastAsia="zh-CN"/>
        </w:rPr>
        <w:t xml:space="preserve">and </w:t>
      </w:r>
      <w:r w:rsidRPr="00E527E2">
        <w:rPr>
          <w:rFonts w:ascii="Book Antiqua" w:hAnsi="Book Antiqua"/>
          <w:color w:val="000000" w:themeColor="text1"/>
          <w:sz w:val="24"/>
          <w:szCs w:val="24"/>
        </w:rPr>
        <w:t>(</w:t>
      </w:r>
      <w:r w:rsidR="002250DB" w:rsidRPr="00E527E2">
        <w:rPr>
          <w:rFonts w:ascii="Book Antiqua" w:hAnsi="Book Antiqua"/>
          <w:color w:val="000000" w:themeColor="text1"/>
          <w:sz w:val="24"/>
          <w:szCs w:val="24"/>
        </w:rPr>
        <w:t>4</w:t>
      </w:r>
      <w:r w:rsidRPr="00E527E2">
        <w:rPr>
          <w:rFonts w:ascii="Book Antiqua" w:hAnsi="Book Antiqua"/>
          <w:color w:val="000000" w:themeColor="text1"/>
          <w:sz w:val="24"/>
          <w:szCs w:val="24"/>
        </w:rPr>
        <w:t>) Conventional sonography cannot differentiate steatosis and steatohepatitis</w:t>
      </w:r>
      <w:r w:rsidR="00687BF9" w:rsidRPr="00E527E2">
        <w:rPr>
          <w:rFonts w:ascii="Book Antiqua" w:hAnsi="Book Antiqua"/>
          <w:color w:val="000000" w:themeColor="text1"/>
          <w:sz w:val="24"/>
          <w:szCs w:val="24"/>
        </w:rPr>
        <w:t xml:space="preserve"> or </w:t>
      </w:r>
      <w:r w:rsidR="002250DB" w:rsidRPr="00E527E2">
        <w:rPr>
          <w:rFonts w:ascii="Book Antiqua" w:hAnsi="Book Antiqua"/>
          <w:color w:val="000000" w:themeColor="text1"/>
          <w:sz w:val="24"/>
          <w:szCs w:val="24"/>
        </w:rPr>
        <w:t>stage</w:t>
      </w:r>
      <w:r w:rsidR="00687BF9" w:rsidRPr="00E527E2">
        <w:rPr>
          <w:rFonts w:ascii="Book Antiqua" w:hAnsi="Book Antiqua"/>
          <w:color w:val="000000" w:themeColor="text1"/>
          <w:sz w:val="24"/>
          <w:szCs w:val="24"/>
        </w:rPr>
        <w:t xml:space="preserve"> fibrosis</w:t>
      </w:r>
      <w:r w:rsidR="00E937E1" w:rsidRPr="00E527E2">
        <w:rPr>
          <w:rFonts w:ascii="Book Antiqua" w:hAnsi="Book Antiqua"/>
          <w:color w:val="000000" w:themeColor="text1"/>
          <w:sz w:val="24"/>
          <w:szCs w:val="24"/>
        </w:rPr>
        <w:fldChar w:fldCharType="begin">
          <w:fldData xml:space="preserve">PEVuZE5vdGU+PENpdGU+PEF1dGhvcj5DaGFyYXRjaGFyb2Vud2l0dGhheWE8L0F1dGhvcj48WWVh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</w:fldData>
        </w:fldChar>
      </w:r>
      <w:r w:rsidR="0094761A" w:rsidRPr="00E527E2">
        <w:rPr>
          <w:rFonts w:ascii="Book Antiqua" w:hAnsi="Book Antiqua"/>
          <w:color w:val="000000" w:themeColor="text1"/>
          <w:sz w:val="24"/>
          <w:szCs w:val="24"/>
        </w:rPr>
        <w:instrText xml:space="preserve"> ADDIN EN.CITE </w:instrText>
      </w:r>
      <w:r w:rsidR="0094761A" w:rsidRPr="00E527E2">
        <w:rPr>
          <w:rFonts w:ascii="Book Antiqua" w:hAnsi="Book Antiqua"/>
          <w:color w:val="000000" w:themeColor="text1"/>
          <w:sz w:val="24"/>
          <w:szCs w:val="24"/>
        </w:rPr>
        <w:fldChar w:fldCharType="begin">
          <w:fldData xml:space="preserve">PEVuZE5vdGU+PENpdGU+PEF1dGhvcj5DaGFyYXRjaGFyb2Vud2l0dGhheWE8L0F1dGhvcj48WWVh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</w:fldData>
        </w:fldChar>
      </w:r>
      <w:r w:rsidR="0094761A" w:rsidRPr="00E527E2">
        <w:rPr>
          <w:rFonts w:ascii="Book Antiqua" w:hAnsi="Book Antiqua"/>
          <w:color w:val="000000" w:themeColor="text1"/>
          <w:sz w:val="24"/>
          <w:szCs w:val="24"/>
        </w:rPr>
        <w:instrText xml:space="preserve"> ADDIN EN.CITE.DATA </w:instrText>
      </w:r>
      <w:r w:rsidR="0094761A" w:rsidRPr="00E527E2">
        <w:rPr>
          <w:rFonts w:ascii="Book Antiqua" w:hAnsi="Book Antiqua"/>
          <w:color w:val="000000" w:themeColor="text1"/>
          <w:sz w:val="24"/>
          <w:szCs w:val="24"/>
        </w:rPr>
      </w:r>
      <w:r w:rsidR="0094761A" w:rsidRPr="00E527E2">
        <w:rPr>
          <w:rFonts w:ascii="Book Antiqua" w:hAnsi="Book Antiqua"/>
          <w:color w:val="000000" w:themeColor="text1"/>
          <w:sz w:val="24"/>
          <w:szCs w:val="24"/>
        </w:rPr>
        <w:fldChar w:fldCharType="end"/>
      </w:r>
      <w:r w:rsidR="00E937E1" w:rsidRPr="00E527E2">
        <w:rPr>
          <w:rFonts w:ascii="Book Antiqua" w:hAnsi="Book Antiqua"/>
          <w:color w:val="000000" w:themeColor="text1"/>
          <w:sz w:val="24"/>
          <w:szCs w:val="24"/>
        </w:rPr>
      </w:r>
      <w:r w:rsidR="00E937E1"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[32,33]</w:t>
      </w:r>
      <w:r w:rsidR="00E937E1" w:rsidRPr="00E527E2">
        <w:rPr>
          <w:rFonts w:ascii="Book Antiqua" w:hAnsi="Book Antiqua"/>
          <w:color w:val="000000" w:themeColor="text1"/>
          <w:sz w:val="24"/>
          <w:szCs w:val="24"/>
        </w:rPr>
        <w:fldChar w:fldCharType="end"/>
      </w:r>
      <w:r w:rsidR="00E937E1" w:rsidRPr="00E527E2">
        <w:rPr>
          <w:rFonts w:ascii="Book Antiqua" w:hAnsi="Book Antiqua"/>
          <w:color w:val="000000" w:themeColor="text1"/>
          <w:sz w:val="24"/>
          <w:szCs w:val="24"/>
        </w:rPr>
        <w:t>.</w:t>
      </w:r>
    </w:p>
    <w:p w14:paraId="0A97BBEE" w14:textId="12B56E92" w:rsidR="00526AFF" w:rsidRPr="00E527E2" w:rsidRDefault="00E35147" w:rsidP="00D83029">
      <w:pPr>
        <w:pStyle w:val="MDPI31text"/>
        <w:spacing w:line="360" w:lineRule="auto"/>
        <w:ind w:firstLine="374"/>
        <w:rPr>
          <w:rFonts w:ascii="Book Antiqua" w:hAnsi="Book Antiqua"/>
          <w:color w:val="000000" w:themeColor="text1"/>
          <w:sz w:val="24"/>
          <w:szCs w:val="24"/>
        </w:rPr>
      </w:pPr>
      <w:r w:rsidRPr="00E527E2">
        <w:rPr>
          <w:rFonts w:ascii="Book Antiqua" w:hAnsi="Book Antiqua"/>
          <w:color w:val="000000" w:themeColor="text1"/>
          <w:sz w:val="24"/>
          <w:szCs w:val="24"/>
        </w:rPr>
        <w:t>Q</w:t>
      </w:r>
      <w:r w:rsidR="00CE4C09" w:rsidRPr="00E527E2">
        <w:rPr>
          <w:rFonts w:ascii="Book Antiqua" w:hAnsi="Book Antiqua"/>
          <w:color w:val="000000" w:themeColor="text1"/>
          <w:sz w:val="24"/>
          <w:szCs w:val="24"/>
        </w:rPr>
        <w:t>uantitative ultrasound (QUS) parameters</w:t>
      </w:r>
      <w:r w:rsidR="002C1710" w:rsidRPr="00E527E2">
        <w:rPr>
          <w:rFonts w:ascii="Book Antiqua" w:hAnsi="Book Antiqua"/>
          <w:color w:val="000000" w:themeColor="text1"/>
          <w:sz w:val="24"/>
          <w:szCs w:val="24"/>
        </w:rPr>
        <w:t>,</w:t>
      </w:r>
      <w:r w:rsidR="00CE4C09" w:rsidRPr="00E527E2">
        <w:rPr>
          <w:rFonts w:ascii="Book Antiqua" w:hAnsi="Book Antiqua"/>
          <w:color w:val="000000" w:themeColor="text1"/>
          <w:sz w:val="24"/>
          <w:szCs w:val="24"/>
        </w:rPr>
        <w:t xml:space="preserve"> </w:t>
      </w:r>
      <w:r w:rsidR="002C1710" w:rsidRPr="00E527E2">
        <w:rPr>
          <w:rFonts w:ascii="Book Antiqua" w:hAnsi="Book Antiqua"/>
          <w:color w:val="000000" w:themeColor="text1"/>
          <w:sz w:val="24"/>
          <w:szCs w:val="24"/>
        </w:rPr>
        <w:t xml:space="preserve">including attenuation coefficient and backscatter coefficient (BSC), </w:t>
      </w:r>
      <w:r w:rsidR="00CE4C09" w:rsidRPr="00E527E2">
        <w:rPr>
          <w:rFonts w:ascii="Book Antiqua" w:hAnsi="Book Antiqua"/>
          <w:color w:val="000000" w:themeColor="text1"/>
          <w:sz w:val="24"/>
          <w:szCs w:val="24"/>
        </w:rPr>
        <w:t xml:space="preserve">have </w:t>
      </w:r>
      <w:r w:rsidR="002C1710" w:rsidRPr="00E527E2">
        <w:rPr>
          <w:rFonts w:ascii="Book Antiqua" w:hAnsi="Book Antiqua"/>
          <w:color w:val="000000" w:themeColor="text1"/>
          <w:sz w:val="24"/>
          <w:szCs w:val="24"/>
        </w:rPr>
        <w:t>been developed for</w:t>
      </w:r>
      <w:r w:rsidR="00E750D8" w:rsidRPr="00E527E2">
        <w:rPr>
          <w:rFonts w:ascii="Book Antiqua" w:hAnsi="Book Antiqua"/>
          <w:color w:val="000000" w:themeColor="text1"/>
          <w:sz w:val="24"/>
          <w:szCs w:val="24"/>
        </w:rPr>
        <w:t xml:space="preserve"> liver</w:t>
      </w:r>
      <w:r w:rsidR="00CE4C09" w:rsidRPr="00E527E2">
        <w:rPr>
          <w:rFonts w:ascii="Book Antiqua" w:hAnsi="Book Antiqua"/>
          <w:color w:val="000000" w:themeColor="text1"/>
          <w:sz w:val="24"/>
          <w:szCs w:val="24"/>
        </w:rPr>
        <w:t xml:space="preserve"> fat quantification. </w:t>
      </w:r>
      <w:r w:rsidR="0015564B" w:rsidRPr="00E527E2">
        <w:rPr>
          <w:rFonts w:ascii="Book Antiqua" w:hAnsi="Book Antiqua"/>
          <w:color w:val="000000" w:themeColor="text1"/>
          <w:sz w:val="24"/>
          <w:szCs w:val="24"/>
        </w:rPr>
        <w:lastRenderedPageBreak/>
        <w:t>A</w:t>
      </w:r>
      <w:r w:rsidR="00E750D8" w:rsidRPr="00E527E2">
        <w:rPr>
          <w:rFonts w:ascii="Book Antiqua" w:hAnsi="Book Antiqua"/>
          <w:color w:val="000000" w:themeColor="text1"/>
          <w:sz w:val="24"/>
          <w:szCs w:val="24"/>
        </w:rPr>
        <w:t xml:space="preserve">ttenuation coefficient measures </w:t>
      </w:r>
      <w:r w:rsidR="005630A9" w:rsidRPr="00E527E2">
        <w:rPr>
          <w:rFonts w:ascii="Book Antiqua" w:hAnsi="Book Antiqua"/>
          <w:color w:val="000000" w:themeColor="text1"/>
          <w:sz w:val="24"/>
          <w:szCs w:val="24"/>
        </w:rPr>
        <w:t xml:space="preserve">ultrasound energy loss in tissue and provides a quantitative parameter analogous to </w:t>
      </w:r>
      <w:r w:rsidRPr="00E527E2">
        <w:rPr>
          <w:rFonts w:ascii="Book Antiqua" w:hAnsi="Book Antiqua"/>
          <w:color w:val="000000" w:themeColor="text1"/>
          <w:sz w:val="24"/>
          <w:szCs w:val="24"/>
        </w:rPr>
        <w:t>the qualitative loss of view of deeper structures observed in severe fatty liver</w:t>
      </w:r>
      <w:r w:rsidR="00636718" w:rsidRPr="00E527E2">
        <w:rPr>
          <w:rFonts w:ascii="Book Antiqua" w:hAnsi="Book Antiqua"/>
          <w:color w:val="000000" w:themeColor="text1"/>
          <w:sz w:val="24"/>
          <w:szCs w:val="24"/>
        </w:rPr>
        <w:fldChar w:fldCharType="begin">
          <w:fldData xml:space="preserve">PEVuZE5vdGU+PENpdGU+PEF1dGhvcj5CYXJyPC9BdXRob3I+PFllYXI+MjAxNTwvWWVhcj48UmVj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==
</w:fldData>
        </w:fldChar>
      </w:r>
      <w:r w:rsidR="0094761A" w:rsidRPr="00E527E2">
        <w:rPr>
          <w:rFonts w:ascii="Book Antiqua" w:hAnsi="Book Antiqua"/>
          <w:color w:val="000000" w:themeColor="text1"/>
          <w:sz w:val="24"/>
          <w:szCs w:val="24"/>
        </w:rPr>
        <w:instrText xml:space="preserve"> ADDIN EN.CITE </w:instrText>
      </w:r>
      <w:r w:rsidR="0094761A" w:rsidRPr="00E527E2">
        <w:rPr>
          <w:rFonts w:ascii="Book Antiqua" w:hAnsi="Book Antiqua"/>
          <w:color w:val="000000" w:themeColor="text1"/>
          <w:sz w:val="24"/>
          <w:szCs w:val="24"/>
        </w:rPr>
        <w:fldChar w:fldCharType="begin">
          <w:fldData xml:space="preserve">PEVuZE5vdGU+PENpdGU+PEF1dGhvcj5CYXJyPC9BdXRob3I+PFllYXI+MjAxNTwvWWVhcj48UmVj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==
</w:fldData>
        </w:fldChar>
      </w:r>
      <w:r w:rsidR="0094761A" w:rsidRPr="00E527E2">
        <w:rPr>
          <w:rFonts w:ascii="Book Antiqua" w:hAnsi="Book Antiqua"/>
          <w:color w:val="000000" w:themeColor="text1"/>
          <w:sz w:val="24"/>
          <w:szCs w:val="24"/>
        </w:rPr>
        <w:instrText xml:space="preserve"> ADDIN EN.CITE.DATA </w:instrText>
      </w:r>
      <w:r w:rsidR="0094761A" w:rsidRPr="00E527E2">
        <w:rPr>
          <w:rFonts w:ascii="Book Antiqua" w:hAnsi="Book Antiqua"/>
          <w:color w:val="000000" w:themeColor="text1"/>
          <w:sz w:val="24"/>
          <w:szCs w:val="24"/>
        </w:rPr>
      </w:r>
      <w:r w:rsidR="0094761A" w:rsidRPr="00E527E2">
        <w:rPr>
          <w:rFonts w:ascii="Book Antiqua" w:hAnsi="Book Antiqua"/>
          <w:color w:val="000000" w:themeColor="text1"/>
          <w:sz w:val="24"/>
          <w:szCs w:val="24"/>
        </w:rPr>
        <w:fldChar w:fldCharType="end"/>
      </w:r>
      <w:r w:rsidR="00636718" w:rsidRPr="00E527E2">
        <w:rPr>
          <w:rFonts w:ascii="Book Antiqua" w:hAnsi="Book Antiqua"/>
          <w:color w:val="000000" w:themeColor="text1"/>
          <w:sz w:val="24"/>
          <w:szCs w:val="24"/>
        </w:rPr>
      </w:r>
      <w:r w:rsidR="00636718"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[34]</w:t>
      </w:r>
      <w:r w:rsidR="00636718" w:rsidRPr="00E527E2">
        <w:rPr>
          <w:rFonts w:ascii="Book Antiqua" w:hAnsi="Book Antiqua"/>
          <w:color w:val="000000" w:themeColor="text1"/>
          <w:sz w:val="24"/>
          <w:szCs w:val="24"/>
        </w:rPr>
        <w:fldChar w:fldCharType="end"/>
      </w:r>
      <w:r w:rsidRPr="00E527E2">
        <w:rPr>
          <w:rFonts w:ascii="Book Antiqua" w:hAnsi="Book Antiqua"/>
          <w:color w:val="000000" w:themeColor="text1"/>
          <w:sz w:val="24"/>
          <w:szCs w:val="24"/>
        </w:rPr>
        <w:t xml:space="preserve">. </w:t>
      </w:r>
      <w:r w:rsidR="00146060" w:rsidRPr="00E527E2">
        <w:rPr>
          <w:rFonts w:ascii="Book Antiqua" w:hAnsi="Book Antiqua"/>
          <w:color w:val="000000" w:themeColor="text1"/>
          <w:sz w:val="24"/>
          <w:szCs w:val="24"/>
        </w:rPr>
        <w:t>BSC</w:t>
      </w:r>
      <w:r w:rsidR="005630A9" w:rsidRPr="00E527E2">
        <w:rPr>
          <w:rFonts w:ascii="Book Antiqua" w:hAnsi="Book Antiqua"/>
          <w:color w:val="000000" w:themeColor="text1"/>
          <w:sz w:val="24"/>
          <w:szCs w:val="24"/>
        </w:rPr>
        <w:t xml:space="preserve"> </w:t>
      </w:r>
      <w:r w:rsidR="00E750D8" w:rsidRPr="00E527E2">
        <w:rPr>
          <w:rFonts w:ascii="Book Antiqua" w:hAnsi="Book Antiqua"/>
          <w:color w:val="000000" w:themeColor="text1"/>
          <w:sz w:val="24"/>
          <w:szCs w:val="24"/>
        </w:rPr>
        <w:t>measures</w:t>
      </w:r>
      <w:r w:rsidR="005630A9" w:rsidRPr="00E527E2">
        <w:rPr>
          <w:rFonts w:ascii="Book Antiqua" w:hAnsi="Book Antiqua"/>
          <w:color w:val="000000" w:themeColor="text1"/>
          <w:sz w:val="24"/>
          <w:szCs w:val="24"/>
        </w:rPr>
        <w:t xml:space="preserve"> </w:t>
      </w:r>
      <w:r w:rsidR="00146060" w:rsidRPr="00E527E2">
        <w:rPr>
          <w:rFonts w:ascii="Book Antiqua" w:hAnsi="Book Antiqua"/>
          <w:color w:val="000000" w:themeColor="text1"/>
          <w:sz w:val="24"/>
          <w:szCs w:val="24"/>
        </w:rPr>
        <w:t xml:space="preserve">the returned </w:t>
      </w:r>
      <w:r w:rsidR="00C90FC8" w:rsidRPr="00E527E2">
        <w:rPr>
          <w:rFonts w:ascii="Book Antiqua" w:hAnsi="Book Antiqua"/>
          <w:color w:val="000000" w:themeColor="text1"/>
          <w:sz w:val="24"/>
          <w:szCs w:val="24"/>
        </w:rPr>
        <w:t xml:space="preserve">ultrasound </w:t>
      </w:r>
      <w:r w:rsidR="005630A9" w:rsidRPr="00E527E2">
        <w:rPr>
          <w:rFonts w:ascii="Book Antiqua" w:hAnsi="Book Antiqua"/>
          <w:color w:val="000000" w:themeColor="text1"/>
          <w:sz w:val="24"/>
          <w:szCs w:val="24"/>
        </w:rPr>
        <w:t xml:space="preserve">energy from tissue </w:t>
      </w:r>
      <w:r w:rsidR="00E750D8" w:rsidRPr="00E527E2">
        <w:rPr>
          <w:rFonts w:ascii="Book Antiqua" w:hAnsi="Book Antiqua"/>
          <w:color w:val="000000" w:themeColor="text1"/>
          <w:sz w:val="24"/>
          <w:szCs w:val="24"/>
        </w:rPr>
        <w:t>and</w:t>
      </w:r>
      <w:r w:rsidR="005630A9" w:rsidRPr="00E527E2">
        <w:rPr>
          <w:rFonts w:ascii="Book Antiqua" w:hAnsi="Book Antiqua"/>
          <w:color w:val="000000" w:themeColor="text1"/>
          <w:sz w:val="24"/>
          <w:szCs w:val="24"/>
        </w:rPr>
        <w:t xml:space="preserve"> provides a quantitative parameter analogous to echogenicity</w:t>
      </w:r>
      <w:r w:rsidR="00BD2654" w:rsidRPr="00E527E2">
        <w:rPr>
          <w:rFonts w:ascii="Book Antiqua" w:hAnsi="Book Antiqua"/>
          <w:color w:val="000000" w:themeColor="text1"/>
          <w:sz w:val="24"/>
          <w:szCs w:val="24"/>
        </w:rPr>
        <w:fldChar w:fldCharType="begin">
          <w:fldData xml:space="preserve">PEVuZE5vdGU+PENpdGU+PEF1dGhvcj5MaW48L0F1dGhvcj48WWVhcj4yMDE1PC9ZZWFyPjxSZWNO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</w:fldData>
        </w:fldChar>
      </w:r>
      <w:r w:rsidR="0094761A" w:rsidRPr="00E527E2">
        <w:rPr>
          <w:rFonts w:ascii="Book Antiqua" w:hAnsi="Book Antiqua"/>
          <w:color w:val="000000" w:themeColor="text1"/>
          <w:sz w:val="24"/>
          <w:szCs w:val="24"/>
        </w:rPr>
        <w:instrText xml:space="preserve"> ADDIN EN.CITE </w:instrText>
      </w:r>
      <w:r w:rsidR="0094761A" w:rsidRPr="00E527E2">
        <w:rPr>
          <w:rFonts w:ascii="Book Antiqua" w:hAnsi="Book Antiqua"/>
          <w:color w:val="000000" w:themeColor="text1"/>
          <w:sz w:val="24"/>
          <w:szCs w:val="24"/>
        </w:rPr>
        <w:fldChar w:fldCharType="begin">
          <w:fldData xml:space="preserve">PEVuZE5vdGU+PENpdGU+PEF1dGhvcj5MaW48L0F1dGhvcj48WWVhcj4yMDE1PC9ZZWFyPjxSZWNO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</w:fldData>
        </w:fldChar>
      </w:r>
      <w:r w:rsidR="0094761A" w:rsidRPr="00E527E2">
        <w:rPr>
          <w:rFonts w:ascii="Book Antiqua" w:hAnsi="Book Antiqua"/>
          <w:color w:val="000000" w:themeColor="text1"/>
          <w:sz w:val="24"/>
          <w:szCs w:val="24"/>
        </w:rPr>
        <w:instrText xml:space="preserve"> ADDIN EN.CITE.DATA </w:instrText>
      </w:r>
      <w:r w:rsidR="0094761A" w:rsidRPr="00E527E2">
        <w:rPr>
          <w:rFonts w:ascii="Book Antiqua" w:hAnsi="Book Antiqua"/>
          <w:color w:val="000000" w:themeColor="text1"/>
          <w:sz w:val="24"/>
          <w:szCs w:val="24"/>
        </w:rPr>
      </w:r>
      <w:r w:rsidR="0094761A" w:rsidRPr="00E527E2">
        <w:rPr>
          <w:rFonts w:ascii="Book Antiqua" w:hAnsi="Book Antiqua"/>
          <w:color w:val="000000" w:themeColor="text1"/>
          <w:sz w:val="24"/>
          <w:szCs w:val="24"/>
        </w:rPr>
        <w:fldChar w:fldCharType="end"/>
      </w:r>
      <w:r w:rsidR="00BD2654" w:rsidRPr="00E527E2">
        <w:rPr>
          <w:rFonts w:ascii="Book Antiqua" w:hAnsi="Book Antiqua"/>
          <w:color w:val="000000" w:themeColor="text1"/>
          <w:sz w:val="24"/>
          <w:szCs w:val="24"/>
        </w:rPr>
      </w:r>
      <w:r w:rsidR="00BD2654"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[35]</w:t>
      </w:r>
      <w:r w:rsidR="00BD2654" w:rsidRPr="00E527E2">
        <w:rPr>
          <w:rFonts w:ascii="Book Antiqua" w:hAnsi="Book Antiqua"/>
          <w:color w:val="000000" w:themeColor="text1"/>
          <w:sz w:val="24"/>
          <w:szCs w:val="24"/>
        </w:rPr>
        <w:fldChar w:fldCharType="end"/>
      </w:r>
      <w:r w:rsidR="00E750D8" w:rsidRPr="00E527E2">
        <w:rPr>
          <w:rFonts w:ascii="Book Antiqua" w:hAnsi="Book Antiqua"/>
          <w:color w:val="000000" w:themeColor="text1"/>
          <w:sz w:val="24"/>
          <w:szCs w:val="24"/>
        </w:rPr>
        <w:t>.</w:t>
      </w:r>
      <w:r w:rsidR="00BD2654" w:rsidRPr="00E527E2">
        <w:rPr>
          <w:rFonts w:ascii="Book Antiqua" w:hAnsi="Book Antiqua"/>
          <w:color w:val="000000" w:themeColor="text1"/>
          <w:sz w:val="24"/>
          <w:szCs w:val="24"/>
        </w:rPr>
        <w:t xml:space="preserve"> </w:t>
      </w:r>
      <w:r w:rsidR="00F84236" w:rsidRPr="00E527E2">
        <w:rPr>
          <w:rFonts w:ascii="Book Antiqua" w:hAnsi="Book Antiqua"/>
          <w:color w:val="000000" w:themeColor="text1"/>
          <w:sz w:val="24"/>
          <w:szCs w:val="24"/>
        </w:rPr>
        <w:t xml:space="preserve">One study compared the diagnostic performances of attenuation coefficient, BSC, and </w:t>
      </w:r>
      <w:r w:rsidR="0015564B" w:rsidRPr="00E527E2">
        <w:rPr>
          <w:rFonts w:ascii="Book Antiqua" w:hAnsi="Book Antiqua"/>
          <w:color w:val="000000" w:themeColor="text1"/>
          <w:sz w:val="24"/>
          <w:szCs w:val="24"/>
        </w:rPr>
        <w:t>MRI proton density fat fraction (</w:t>
      </w:r>
      <w:r w:rsidR="00F84236" w:rsidRPr="00E527E2">
        <w:rPr>
          <w:rFonts w:ascii="Book Antiqua" w:hAnsi="Book Antiqua"/>
          <w:color w:val="000000" w:themeColor="text1"/>
          <w:sz w:val="24"/>
          <w:szCs w:val="24"/>
        </w:rPr>
        <w:t>MRI-PDFF</w:t>
      </w:r>
      <w:r w:rsidR="0015564B" w:rsidRPr="00E527E2">
        <w:rPr>
          <w:rFonts w:ascii="Book Antiqua" w:hAnsi="Book Antiqua"/>
          <w:color w:val="000000" w:themeColor="text1"/>
          <w:sz w:val="24"/>
          <w:szCs w:val="24"/>
        </w:rPr>
        <w:t>)</w:t>
      </w:r>
      <w:r w:rsidR="00F84236" w:rsidRPr="00E527E2">
        <w:rPr>
          <w:rFonts w:ascii="Book Antiqua" w:hAnsi="Book Antiqua"/>
          <w:color w:val="000000" w:themeColor="text1"/>
          <w:sz w:val="24"/>
          <w:szCs w:val="24"/>
        </w:rPr>
        <w:t xml:space="preserve"> to differentiate three histological steatosis grades (grade 1, 2, and 3), and revealed AUROCs</w:t>
      </w:r>
      <w:r w:rsidR="000A76C5" w:rsidRPr="00E527E2">
        <w:rPr>
          <w:rFonts w:ascii="Book Antiqua" w:hAnsi="Book Antiqua"/>
          <w:color w:val="000000" w:themeColor="text1"/>
          <w:sz w:val="24"/>
          <w:szCs w:val="24"/>
        </w:rPr>
        <w:t xml:space="preserve"> (area under receiver operating characteristic)</w:t>
      </w:r>
      <w:r w:rsidR="00F84236" w:rsidRPr="00E527E2">
        <w:rPr>
          <w:rFonts w:ascii="Book Antiqua" w:hAnsi="Book Antiqua"/>
          <w:color w:val="000000" w:themeColor="text1"/>
          <w:sz w:val="24"/>
          <w:szCs w:val="24"/>
        </w:rPr>
        <w:t xml:space="preserve"> </w:t>
      </w:r>
      <w:r w:rsidR="000A76C5" w:rsidRPr="00E527E2">
        <w:rPr>
          <w:rFonts w:ascii="Book Antiqua" w:hAnsi="Book Antiqua"/>
          <w:color w:val="000000" w:themeColor="text1"/>
          <w:sz w:val="24"/>
          <w:szCs w:val="24"/>
        </w:rPr>
        <w:t xml:space="preserve">ranges </w:t>
      </w:r>
      <w:r w:rsidR="00F84236" w:rsidRPr="00E527E2">
        <w:rPr>
          <w:rFonts w:ascii="Book Antiqua" w:hAnsi="Book Antiqua"/>
          <w:color w:val="000000" w:themeColor="text1"/>
          <w:sz w:val="24"/>
          <w:szCs w:val="24"/>
        </w:rPr>
        <w:t>of 0.779–0.804, 0.811–0.860, and 0.929–0.962, respectively</w:t>
      </w:r>
      <w:r w:rsidR="00F84236" w:rsidRPr="00E527E2">
        <w:rPr>
          <w:rFonts w:ascii="Book Antiqua" w:hAnsi="Book Antiqua"/>
          <w:color w:val="000000" w:themeColor="text1"/>
          <w:sz w:val="24"/>
          <w:szCs w:val="24"/>
        </w:rPr>
        <w:fldChar w:fldCharType="begin">
          <w:fldData xml:space="preserve">PEVuZE5vdGU+PENpdGU+PEF1dGhvcj5QYWlnZTwvQXV0aG9yPjxZZWFyPjIwMTc8L1llYXI+PFJl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</w:fldData>
        </w:fldChar>
      </w:r>
      <w:r w:rsidR="0094761A" w:rsidRPr="00E527E2">
        <w:rPr>
          <w:rFonts w:ascii="Book Antiqua" w:hAnsi="Book Antiqua"/>
          <w:color w:val="000000" w:themeColor="text1"/>
          <w:sz w:val="24"/>
          <w:szCs w:val="24"/>
        </w:rPr>
        <w:instrText xml:space="preserve"> ADDIN EN.CITE </w:instrText>
      </w:r>
      <w:r w:rsidR="0094761A" w:rsidRPr="00E527E2">
        <w:rPr>
          <w:rFonts w:ascii="Book Antiqua" w:hAnsi="Book Antiqua"/>
          <w:color w:val="000000" w:themeColor="text1"/>
          <w:sz w:val="24"/>
          <w:szCs w:val="24"/>
        </w:rPr>
        <w:fldChar w:fldCharType="begin">
          <w:fldData xml:space="preserve">PEVuZE5vdGU+PENpdGU+PEF1dGhvcj5QYWlnZTwvQXV0aG9yPjxZZWFyPjIwMTc8L1llYXI+PFJl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</w:fldData>
        </w:fldChar>
      </w:r>
      <w:r w:rsidR="0094761A" w:rsidRPr="00E527E2">
        <w:rPr>
          <w:rFonts w:ascii="Book Antiqua" w:hAnsi="Book Antiqua"/>
          <w:color w:val="000000" w:themeColor="text1"/>
          <w:sz w:val="24"/>
          <w:szCs w:val="24"/>
        </w:rPr>
        <w:instrText xml:space="preserve"> ADDIN EN.CITE.DATA </w:instrText>
      </w:r>
      <w:r w:rsidR="0094761A" w:rsidRPr="00E527E2">
        <w:rPr>
          <w:rFonts w:ascii="Book Antiqua" w:hAnsi="Book Antiqua"/>
          <w:color w:val="000000" w:themeColor="text1"/>
          <w:sz w:val="24"/>
          <w:szCs w:val="24"/>
        </w:rPr>
      </w:r>
      <w:r w:rsidR="0094761A" w:rsidRPr="00E527E2">
        <w:rPr>
          <w:rFonts w:ascii="Book Antiqua" w:hAnsi="Book Antiqua"/>
          <w:color w:val="000000" w:themeColor="text1"/>
          <w:sz w:val="24"/>
          <w:szCs w:val="24"/>
        </w:rPr>
        <w:fldChar w:fldCharType="end"/>
      </w:r>
      <w:r w:rsidR="00F84236" w:rsidRPr="00E527E2">
        <w:rPr>
          <w:rFonts w:ascii="Book Antiqua" w:hAnsi="Book Antiqua"/>
          <w:color w:val="000000" w:themeColor="text1"/>
          <w:sz w:val="24"/>
          <w:szCs w:val="24"/>
        </w:rPr>
      </w:r>
      <w:r w:rsidR="00F84236"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[36]</w:t>
      </w:r>
      <w:r w:rsidR="00F84236" w:rsidRPr="00E527E2">
        <w:rPr>
          <w:rFonts w:ascii="Book Antiqua" w:hAnsi="Book Antiqua"/>
          <w:color w:val="000000" w:themeColor="text1"/>
          <w:sz w:val="24"/>
          <w:szCs w:val="24"/>
        </w:rPr>
        <w:fldChar w:fldCharType="end"/>
      </w:r>
      <w:r w:rsidR="00F84236" w:rsidRPr="00E527E2">
        <w:rPr>
          <w:rFonts w:ascii="Book Antiqua" w:hAnsi="Book Antiqua"/>
          <w:color w:val="000000" w:themeColor="text1"/>
          <w:sz w:val="24"/>
          <w:szCs w:val="24"/>
        </w:rPr>
        <w:t xml:space="preserve">. In another study, </w:t>
      </w:r>
      <w:r w:rsidR="005630A9" w:rsidRPr="00E527E2">
        <w:rPr>
          <w:rFonts w:ascii="Book Antiqua" w:hAnsi="Book Antiqua"/>
          <w:color w:val="000000" w:themeColor="text1"/>
          <w:sz w:val="24"/>
          <w:szCs w:val="24"/>
        </w:rPr>
        <w:t>BSC</w:t>
      </w:r>
      <w:r w:rsidR="0096313A" w:rsidRPr="00E527E2">
        <w:rPr>
          <w:rFonts w:ascii="Book Antiqua" w:hAnsi="Book Antiqua"/>
          <w:color w:val="000000" w:themeColor="text1"/>
          <w:sz w:val="24"/>
          <w:szCs w:val="24"/>
        </w:rPr>
        <w:t xml:space="preserve"> </w:t>
      </w:r>
      <w:r w:rsidR="00F84236" w:rsidRPr="00E527E2">
        <w:rPr>
          <w:rFonts w:ascii="Book Antiqua" w:hAnsi="Book Antiqua"/>
          <w:color w:val="000000" w:themeColor="text1"/>
          <w:sz w:val="24"/>
          <w:szCs w:val="24"/>
        </w:rPr>
        <w:t>showed</w:t>
      </w:r>
      <w:r w:rsidR="0096313A" w:rsidRPr="00E527E2">
        <w:rPr>
          <w:rFonts w:ascii="Book Antiqua" w:hAnsi="Book Antiqua"/>
          <w:color w:val="000000" w:themeColor="text1"/>
          <w:sz w:val="24"/>
          <w:szCs w:val="24"/>
        </w:rPr>
        <w:t xml:space="preserve"> excellent diagnos</w:t>
      </w:r>
      <w:r w:rsidR="00CC0CCE" w:rsidRPr="00E527E2">
        <w:rPr>
          <w:rFonts w:ascii="Book Antiqua" w:hAnsi="Book Antiqua"/>
          <w:color w:val="000000" w:themeColor="text1"/>
          <w:sz w:val="24"/>
          <w:szCs w:val="24"/>
        </w:rPr>
        <w:t>tic</w:t>
      </w:r>
      <w:r w:rsidR="0096313A" w:rsidRPr="00E527E2">
        <w:rPr>
          <w:rFonts w:ascii="Book Antiqua" w:hAnsi="Book Antiqua"/>
          <w:color w:val="000000" w:themeColor="text1"/>
          <w:sz w:val="24"/>
          <w:szCs w:val="24"/>
        </w:rPr>
        <w:t xml:space="preserve"> performance </w:t>
      </w:r>
      <w:r w:rsidRPr="00E527E2">
        <w:rPr>
          <w:rFonts w:ascii="Book Antiqua" w:hAnsi="Book Antiqua"/>
          <w:color w:val="000000" w:themeColor="text1"/>
          <w:sz w:val="24"/>
          <w:szCs w:val="24"/>
        </w:rPr>
        <w:t xml:space="preserve">for </w:t>
      </w:r>
      <w:r w:rsidR="0096313A" w:rsidRPr="00E527E2">
        <w:rPr>
          <w:rFonts w:ascii="Book Antiqua" w:hAnsi="Book Antiqua"/>
          <w:color w:val="000000" w:themeColor="text1"/>
          <w:sz w:val="24"/>
          <w:szCs w:val="24"/>
        </w:rPr>
        <w:t>quantification of hepatic steatosis</w:t>
      </w:r>
      <w:r w:rsidR="00474968" w:rsidRPr="00E527E2">
        <w:rPr>
          <w:rFonts w:ascii="Book Antiqua" w:hAnsi="Book Antiqua"/>
          <w:color w:val="000000" w:themeColor="text1"/>
          <w:sz w:val="24"/>
          <w:szCs w:val="24"/>
        </w:rPr>
        <w:t xml:space="preserve"> </w:t>
      </w:r>
      <w:r w:rsidR="00482C40" w:rsidRPr="00E527E2">
        <w:rPr>
          <w:rFonts w:ascii="Book Antiqua" w:hAnsi="Book Antiqua"/>
          <w:color w:val="000000" w:themeColor="text1"/>
          <w:sz w:val="24"/>
          <w:szCs w:val="24"/>
        </w:rPr>
        <w:t>compared to</w:t>
      </w:r>
      <w:r w:rsidR="00474968" w:rsidRPr="00E527E2">
        <w:rPr>
          <w:rFonts w:ascii="Book Antiqua" w:hAnsi="Book Antiqua"/>
          <w:color w:val="000000" w:themeColor="text1"/>
          <w:sz w:val="24"/>
          <w:szCs w:val="24"/>
        </w:rPr>
        <w:t xml:space="preserve"> MRI-PDFF</w:t>
      </w:r>
      <w:r w:rsidR="0096313A" w:rsidRPr="00E527E2">
        <w:rPr>
          <w:rFonts w:ascii="Book Antiqua" w:hAnsi="Book Antiqua"/>
          <w:color w:val="000000" w:themeColor="text1"/>
          <w:sz w:val="24"/>
          <w:szCs w:val="24"/>
        </w:rPr>
        <w:t>, with A</w:t>
      </w:r>
      <w:r w:rsidR="00482C40" w:rsidRPr="00E527E2">
        <w:rPr>
          <w:rFonts w:ascii="Book Antiqua" w:hAnsi="Book Antiqua"/>
          <w:color w:val="000000" w:themeColor="text1"/>
          <w:sz w:val="24"/>
          <w:szCs w:val="24"/>
        </w:rPr>
        <w:t>UROC</w:t>
      </w:r>
      <w:r w:rsidR="0096313A" w:rsidRPr="00E527E2">
        <w:rPr>
          <w:rFonts w:ascii="Book Antiqua" w:hAnsi="Book Antiqua"/>
          <w:color w:val="000000" w:themeColor="text1"/>
          <w:sz w:val="24"/>
          <w:szCs w:val="24"/>
        </w:rPr>
        <w:t xml:space="preserve">s ranging </w:t>
      </w:r>
      <w:r w:rsidR="00CC0CCE" w:rsidRPr="00E527E2">
        <w:rPr>
          <w:rFonts w:ascii="Book Antiqua" w:hAnsi="Book Antiqua"/>
          <w:color w:val="000000" w:themeColor="text1"/>
          <w:sz w:val="24"/>
          <w:szCs w:val="24"/>
        </w:rPr>
        <w:t xml:space="preserve">from </w:t>
      </w:r>
      <w:r w:rsidR="0096313A" w:rsidRPr="00E527E2">
        <w:rPr>
          <w:rFonts w:ascii="Book Antiqua" w:hAnsi="Book Antiqua"/>
          <w:color w:val="000000" w:themeColor="text1"/>
          <w:sz w:val="24"/>
          <w:szCs w:val="24"/>
        </w:rPr>
        <w:t>0.90-0.97</w:t>
      </w:r>
      <w:r w:rsidR="00030F32" w:rsidRPr="00E527E2">
        <w:rPr>
          <w:rFonts w:ascii="Book Antiqua" w:hAnsi="Book Antiqua"/>
          <w:color w:val="000000" w:themeColor="text1"/>
          <w:sz w:val="24"/>
          <w:szCs w:val="24"/>
        </w:rPr>
        <w:t xml:space="preserve"> </w:t>
      </w:r>
      <w:r w:rsidR="0096313A" w:rsidRPr="00E527E2">
        <w:rPr>
          <w:rFonts w:ascii="Book Antiqua" w:hAnsi="Book Antiqua"/>
          <w:color w:val="000000" w:themeColor="text1"/>
          <w:sz w:val="24"/>
          <w:szCs w:val="24"/>
        </w:rPr>
        <w:t>at</w:t>
      </w:r>
      <w:r w:rsidR="00CC22EE" w:rsidRPr="00E527E2">
        <w:rPr>
          <w:rFonts w:ascii="Book Antiqua" w:hAnsi="Book Antiqua"/>
          <w:color w:val="000000" w:themeColor="text1"/>
          <w:sz w:val="24"/>
          <w:szCs w:val="24"/>
        </w:rPr>
        <w:t xml:space="preserve"> various </w:t>
      </w:r>
      <w:r w:rsidR="00474968" w:rsidRPr="00E527E2">
        <w:rPr>
          <w:rFonts w:ascii="Book Antiqua" w:hAnsi="Book Antiqua"/>
          <w:color w:val="000000" w:themeColor="text1"/>
          <w:sz w:val="24"/>
          <w:szCs w:val="24"/>
        </w:rPr>
        <w:t xml:space="preserve">degrees of hepatic steatosis </w:t>
      </w:r>
      <w:r w:rsidR="00CC22EE" w:rsidRPr="00E527E2">
        <w:rPr>
          <w:rFonts w:ascii="Book Antiqua" w:hAnsi="Book Antiqua"/>
          <w:color w:val="000000" w:themeColor="text1"/>
          <w:sz w:val="24"/>
          <w:szCs w:val="24"/>
        </w:rPr>
        <w:t>(</w:t>
      </w:r>
      <w:r w:rsidR="00474968" w:rsidRPr="00E527E2">
        <w:rPr>
          <w:rFonts w:ascii="Book Antiqua" w:hAnsi="Book Antiqua"/>
          <w:color w:val="000000" w:themeColor="text1"/>
          <w:sz w:val="24"/>
          <w:szCs w:val="24"/>
        </w:rPr>
        <w:t xml:space="preserve">MRI-PDFF </w:t>
      </w:r>
      <w:r w:rsidR="00CC22EE" w:rsidRPr="00E527E2">
        <w:rPr>
          <w:rFonts w:ascii="Book Antiqua" w:hAnsi="Book Antiqua"/>
          <w:color w:val="000000" w:themeColor="text1"/>
          <w:sz w:val="24"/>
          <w:szCs w:val="24"/>
        </w:rPr>
        <w:t>≥</w:t>
      </w:r>
      <w:r w:rsidR="00474968" w:rsidRPr="00E527E2">
        <w:rPr>
          <w:rFonts w:ascii="Book Antiqua" w:hAnsi="Book Antiqua"/>
          <w:color w:val="000000" w:themeColor="text1"/>
          <w:sz w:val="24"/>
          <w:szCs w:val="24"/>
        </w:rPr>
        <w:t xml:space="preserve"> </w:t>
      </w:r>
      <w:r w:rsidR="0096313A" w:rsidRPr="00E527E2">
        <w:rPr>
          <w:rFonts w:ascii="Book Antiqua" w:hAnsi="Book Antiqua"/>
          <w:color w:val="000000" w:themeColor="text1"/>
          <w:sz w:val="24"/>
          <w:szCs w:val="24"/>
        </w:rPr>
        <w:t>4%, 5%, 6%, and 8%)</w:t>
      </w:r>
      <w:r w:rsidR="0096313A" w:rsidRPr="00E527E2">
        <w:rPr>
          <w:rFonts w:ascii="Book Antiqua" w:hAnsi="Book Antiqua"/>
          <w:color w:val="000000" w:themeColor="text1"/>
          <w:sz w:val="24"/>
          <w:szCs w:val="24"/>
        </w:rPr>
        <w:fldChar w:fldCharType="begin">
          <w:fldData xml:space="preserve">PEVuZE5vdGU+PENpdGU+PEF1dGhvcj5MaW48L0F1dGhvcj48WWVhcj4yMDE1PC9ZZWFyPjxSZWNO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</w:fldData>
        </w:fldChar>
      </w:r>
      <w:r w:rsidR="0094761A" w:rsidRPr="00E527E2">
        <w:rPr>
          <w:rFonts w:ascii="Book Antiqua" w:hAnsi="Book Antiqua"/>
          <w:color w:val="000000" w:themeColor="text1"/>
          <w:sz w:val="24"/>
          <w:szCs w:val="24"/>
        </w:rPr>
        <w:instrText xml:space="preserve"> ADDIN EN.CITE </w:instrText>
      </w:r>
      <w:r w:rsidR="0094761A" w:rsidRPr="00E527E2">
        <w:rPr>
          <w:rFonts w:ascii="Book Antiqua" w:hAnsi="Book Antiqua"/>
          <w:color w:val="000000" w:themeColor="text1"/>
          <w:sz w:val="24"/>
          <w:szCs w:val="24"/>
        </w:rPr>
        <w:fldChar w:fldCharType="begin">
          <w:fldData xml:space="preserve">PEVuZE5vdGU+PENpdGU+PEF1dGhvcj5MaW48L0F1dGhvcj48WWVhcj4yMDE1PC9ZZWFyPjxSZWNO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</w:fldData>
        </w:fldChar>
      </w:r>
      <w:r w:rsidR="0094761A" w:rsidRPr="00E527E2">
        <w:rPr>
          <w:rFonts w:ascii="Book Antiqua" w:hAnsi="Book Antiqua"/>
          <w:color w:val="000000" w:themeColor="text1"/>
          <w:sz w:val="24"/>
          <w:szCs w:val="24"/>
        </w:rPr>
        <w:instrText xml:space="preserve"> ADDIN EN.CITE.DATA </w:instrText>
      </w:r>
      <w:r w:rsidR="0094761A" w:rsidRPr="00E527E2">
        <w:rPr>
          <w:rFonts w:ascii="Book Antiqua" w:hAnsi="Book Antiqua"/>
          <w:color w:val="000000" w:themeColor="text1"/>
          <w:sz w:val="24"/>
          <w:szCs w:val="24"/>
        </w:rPr>
      </w:r>
      <w:r w:rsidR="0094761A" w:rsidRPr="00E527E2">
        <w:rPr>
          <w:rFonts w:ascii="Book Antiqua" w:hAnsi="Book Antiqua"/>
          <w:color w:val="000000" w:themeColor="text1"/>
          <w:sz w:val="24"/>
          <w:szCs w:val="24"/>
        </w:rPr>
        <w:fldChar w:fldCharType="end"/>
      </w:r>
      <w:r w:rsidR="0096313A" w:rsidRPr="00E527E2">
        <w:rPr>
          <w:rFonts w:ascii="Book Antiqua" w:hAnsi="Book Antiqua"/>
          <w:color w:val="000000" w:themeColor="text1"/>
          <w:sz w:val="24"/>
          <w:szCs w:val="24"/>
        </w:rPr>
      </w:r>
      <w:r w:rsidR="0096313A"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[35]</w:t>
      </w:r>
      <w:r w:rsidR="0096313A" w:rsidRPr="00E527E2">
        <w:rPr>
          <w:rFonts w:ascii="Book Antiqua" w:hAnsi="Book Antiqua"/>
          <w:color w:val="000000" w:themeColor="text1"/>
          <w:sz w:val="24"/>
          <w:szCs w:val="24"/>
        </w:rPr>
        <w:fldChar w:fldCharType="end"/>
      </w:r>
      <w:r w:rsidR="00CC0CCE" w:rsidRPr="00E527E2">
        <w:rPr>
          <w:rFonts w:ascii="Book Antiqua" w:hAnsi="Book Antiqua"/>
          <w:color w:val="000000" w:themeColor="text1"/>
          <w:sz w:val="24"/>
          <w:szCs w:val="24"/>
        </w:rPr>
        <w:t>.</w:t>
      </w:r>
      <w:r w:rsidR="00526AFF" w:rsidRPr="00E527E2">
        <w:rPr>
          <w:rFonts w:ascii="Book Antiqua" w:hAnsi="Book Antiqua"/>
          <w:color w:val="000000" w:themeColor="text1"/>
          <w:sz w:val="24"/>
          <w:szCs w:val="24"/>
        </w:rPr>
        <w:t xml:space="preserve"> </w:t>
      </w:r>
      <w:r w:rsidR="00F84236" w:rsidRPr="00E527E2">
        <w:rPr>
          <w:rFonts w:ascii="Book Antiqua" w:hAnsi="Book Antiqua"/>
          <w:color w:val="000000" w:themeColor="text1"/>
          <w:sz w:val="24"/>
          <w:szCs w:val="24"/>
        </w:rPr>
        <w:t xml:space="preserve">Although </w:t>
      </w:r>
      <w:r w:rsidR="00526AFF" w:rsidRPr="00E527E2">
        <w:rPr>
          <w:rFonts w:ascii="Book Antiqua" w:hAnsi="Book Antiqua"/>
          <w:color w:val="000000" w:themeColor="text1"/>
          <w:sz w:val="24"/>
          <w:szCs w:val="24"/>
        </w:rPr>
        <w:t>QUS</w:t>
      </w:r>
      <w:r w:rsidR="009E1E0B" w:rsidRPr="00E527E2">
        <w:rPr>
          <w:rFonts w:ascii="Book Antiqua" w:hAnsi="Book Antiqua"/>
          <w:color w:val="000000" w:themeColor="text1"/>
          <w:sz w:val="24"/>
          <w:szCs w:val="24"/>
        </w:rPr>
        <w:t xml:space="preserve"> parameters ha</w:t>
      </w:r>
      <w:r w:rsidR="00CC0CCE" w:rsidRPr="00E527E2">
        <w:rPr>
          <w:rFonts w:ascii="Book Antiqua" w:hAnsi="Book Antiqua"/>
          <w:color w:val="000000" w:themeColor="text1"/>
          <w:sz w:val="24"/>
          <w:szCs w:val="24"/>
        </w:rPr>
        <w:t>ve</w:t>
      </w:r>
      <w:r w:rsidR="009E1E0B" w:rsidRPr="00E527E2">
        <w:rPr>
          <w:rFonts w:ascii="Book Antiqua" w:hAnsi="Book Antiqua"/>
          <w:color w:val="000000" w:themeColor="text1"/>
          <w:sz w:val="24"/>
          <w:szCs w:val="24"/>
        </w:rPr>
        <w:t xml:space="preserve"> shown </w:t>
      </w:r>
      <w:r w:rsidRPr="00E527E2">
        <w:rPr>
          <w:rFonts w:ascii="Book Antiqua" w:hAnsi="Book Antiqua"/>
          <w:color w:val="000000" w:themeColor="text1"/>
          <w:sz w:val="24"/>
          <w:szCs w:val="24"/>
        </w:rPr>
        <w:t>potential for accurate hepatic steatosis quantitation</w:t>
      </w:r>
      <w:r w:rsidR="00526AFF" w:rsidRPr="00E527E2">
        <w:rPr>
          <w:rFonts w:ascii="Book Antiqua" w:hAnsi="Book Antiqua"/>
          <w:color w:val="000000" w:themeColor="text1"/>
          <w:sz w:val="24"/>
          <w:szCs w:val="24"/>
        </w:rPr>
        <w:t xml:space="preserve">, </w:t>
      </w:r>
      <w:r w:rsidRPr="00E527E2">
        <w:rPr>
          <w:rFonts w:ascii="Book Antiqua" w:hAnsi="Book Antiqua"/>
          <w:color w:val="000000" w:themeColor="text1"/>
          <w:sz w:val="24"/>
          <w:szCs w:val="24"/>
        </w:rPr>
        <w:t xml:space="preserve">assessment of </w:t>
      </w:r>
      <w:r w:rsidR="00F84236" w:rsidRPr="00E527E2">
        <w:rPr>
          <w:rFonts w:ascii="Book Antiqua" w:hAnsi="Book Antiqua"/>
          <w:color w:val="000000" w:themeColor="text1"/>
          <w:sz w:val="24"/>
          <w:szCs w:val="24"/>
        </w:rPr>
        <w:t xml:space="preserve">variation </w:t>
      </w:r>
      <w:r w:rsidRPr="00E527E2">
        <w:rPr>
          <w:rFonts w:ascii="Book Antiqua" w:hAnsi="Book Antiqua"/>
          <w:color w:val="000000" w:themeColor="text1"/>
          <w:sz w:val="24"/>
          <w:szCs w:val="24"/>
        </w:rPr>
        <w:t xml:space="preserve">across </w:t>
      </w:r>
      <w:r w:rsidR="00F84236" w:rsidRPr="00E527E2">
        <w:rPr>
          <w:rFonts w:ascii="Book Antiqua" w:hAnsi="Book Antiqua"/>
          <w:color w:val="000000" w:themeColor="text1"/>
          <w:sz w:val="24"/>
          <w:szCs w:val="24"/>
        </w:rPr>
        <w:t>different scanner</w:t>
      </w:r>
      <w:r w:rsidR="00526AFF" w:rsidRPr="00E527E2">
        <w:rPr>
          <w:rFonts w:ascii="Book Antiqua" w:hAnsi="Book Antiqua"/>
          <w:color w:val="000000" w:themeColor="text1"/>
          <w:sz w:val="24"/>
          <w:szCs w:val="24"/>
        </w:rPr>
        <w:t xml:space="preserve"> manufacturers and operators </w:t>
      </w:r>
      <w:r w:rsidRPr="00E527E2">
        <w:rPr>
          <w:rFonts w:ascii="Book Antiqua" w:hAnsi="Book Antiqua"/>
          <w:color w:val="000000" w:themeColor="text1"/>
          <w:sz w:val="24"/>
          <w:szCs w:val="24"/>
        </w:rPr>
        <w:t xml:space="preserve">is </w:t>
      </w:r>
      <w:r w:rsidR="00526AFF" w:rsidRPr="00E527E2">
        <w:rPr>
          <w:rFonts w:ascii="Book Antiqua" w:hAnsi="Book Antiqua"/>
          <w:color w:val="000000" w:themeColor="text1"/>
          <w:sz w:val="24"/>
          <w:szCs w:val="24"/>
        </w:rPr>
        <w:t xml:space="preserve">warranted to </w:t>
      </w:r>
      <w:r w:rsidR="00F84236" w:rsidRPr="00E527E2">
        <w:rPr>
          <w:rFonts w:ascii="Book Antiqua" w:hAnsi="Book Antiqua"/>
          <w:color w:val="000000" w:themeColor="text1"/>
          <w:sz w:val="24"/>
          <w:szCs w:val="24"/>
        </w:rPr>
        <w:t>further investigate</w:t>
      </w:r>
      <w:r w:rsidR="00526AFF" w:rsidRPr="00E527E2">
        <w:rPr>
          <w:rFonts w:ascii="Book Antiqua" w:hAnsi="Book Antiqua"/>
          <w:color w:val="000000" w:themeColor="text1"/>
          <w:sz w:val="24"/>
          <w:szCs w:val="24"/>
        </w:rPr>
        <w:t xml:space="preserve"> accuracy, reproducibility, and repeatability</w:t>
      </w:r>
      <w:r w:rsidR="009E1E0B" w:rsidRPr="00E527E2">
        <w:rPr>
          <w:rFonts w:ascii="Book Antiqua" w:hAnsi="Book Antiqua"/>
          <w:color w:val="000000" w:themeColor="text1"/>
          <w:sz w:val="24"/>
          <w:szCs w:val="24"/>
        </w:rPr>
        <w:fldChar w:fldCharType="begin">
          <w:fldData xml:space="preserve">PEVuZE5vdGU+PENpdGU+PEF1dGhvcj5QYWlnZTwvQXV0aG9yPjxZZWFyPjIwMTc8L1llYXI+PFJl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</w:fldData>
        </w:fldChar>
      </w:r>
      <w:r w:rsidR="0094761A" w:rsidRPr="00E527E2">
        <w:rPr>
          <w:rFonts w:ascii="Book Antiqua" w:hAnsi="Book Antiqua"/>
          <w:color w:val="000000" w:themeColor="text1"/>
          <w:sz w:val="24"/>
          <w:szCs w:val="24"/>
        </w:rPr>
        <w:instrText xml:space="preserve"> ADDIN EN.CITE </w:instrText>
      </w:r>
      <w:r w:rsidR="0094761A" w:rsidRPr="00E527E2">
        <w:rPr>
          <w:rFonts w:ascii="Book Antiqua" w:hAnsi="Book Antiqua"/>
          <w:color w:val="000000" w:themeColor="text1"/>
          <w:sz w:val="24"/>
          <w:szCs w:val="24"/>
        </w:rPr>
        <w:fldChar w:fldCharType="begin">
          <w:fldData xml:space="preserve">PEVuZE5vdGU+PENpdGU+PEF1dGhvcj5QYWlnZTwvQXV0aG9yPjxZZWFyPjIwMTc8L1llYXI+PFJl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</w:fldData>
        </w:fldChar>
      </w:r>
      <w:r w:rsidR="0094761A" w:rsidRPr="00E527E2">
        <w:rPr>
          <w:rFonts w:ascii="Book Antiqua" w:hAnsi="Book Antiqua"/>
          <w:color w:val="000000" w:themeColor="text1"/>
          <w:sz w:val="24"/>
          <w:szCs w:val="24"/>
        </w:rPr>
        <w:instrText xml:space="preserve"> ADDIN EN.CITE.DATA </w:instrText>
      </w:r>
      <w:r w:rsidR="0094761A" w:rsidRPr="00E527E2">
        <w:rPr>
          <w:rFonts w:ascii="Book Antiqua" w:hAnsi="Book Antiqua"/>
          <w:color w:val="000000" w:themeColor="text1"/>
          <w:sz w:val="24"/>
          <w:szCs w:val="24"/>
        </w:rPr>
      </w:r>
      <w:r w:rsidR="0094761A" w:rsidRPr="00E527E2">
        <w:rPr>
          <w:rFonts w:ascii="Book Antiqua" w:hAnsi="Book Antiqua"/>
          <w:color w:val="000000" w:themeColor="text1"/>
          <w:sz w:val="24"/>
          <w:szCs w:val="24"/>
        </w:rPr>
        <w:fldChar w:fldCharType="end"/>
      </w:r>
      <w:r w:rsidR="009E1E0B" w:rsidRPr="00E527E2">
        <w:rPr>
          <w:rFonts w:ascii="Book Antiqua" w:hAnsi="Book Antiqua"/>
          <w:color w:val="000000" w:themeColor="text1"/>
          <w:sz w:val="24"/>
          <w:szCs w:val="24"/>
        </w:rPr>
      </w:r>
      <w:r w:rsidR="009E1E0B"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[36]</w:t>
      </w:r>
      <w:r w:rsidR="009E1E0B" w:rsidRPr="00E527E2">
        <w:rPr>
          <w:rFonts w:ascii="Book Antiqua" w:hAnsi="Book Antiqua"/>
          <w:color w:val="000000" w:themeColor="text1"/>
          <w:sz w:val="24"/>
          <w:szCs w:val="24"/>
        </w:rPr>
        <w:fldChar w:fldCharType="end"/>
      </w:r>
      <w:r w:rsidR="00CC0CCE" w:rsidRPr="00E527E2">
        <w:rPr>
          <w:rFonts w:ascii="Book Antiqua" w:hAnsi="Book Antiqua"/>
          <w:color w:val="000000" w:themeColor="text1"/>
          <w:sz w:val="24"/>
          <w:szCs w:val="24"/>
        </w:rPr>
        <w:t>.</w:t>
      </w:r>
    </w:p>
    <w:p w14:paraId="68521F60" w14:textId="19881975" w:rsidR="00503725" w:rsidRPr="00E527E2" w:rsidRDefault="00503725" w:rsidP="00D83029">
      <w:pPr>
        <w:pStyle w:val="MDPI31text"/>
        <w:spacing w:line="360" w:lineRule="auto"/>
        <w:ind w:firstLine="374"/>
        <w:rPr>
          <w:rFonts w:ascii="Book Antiqua" w:hAnsi="Book Antiqua"/>
          <w:color w:val="000000" w:themeColor="text1"/>
          <w:sz w:val="24"/>
          <w:szCs w:val="24"/>
        </w:rPr>
      </w:pPr>
      <w:bookmarkStart w:id="176" w:name="OLE_LINK4"/>
      <w:bookmarkStart w:id="177" w:name="OLE_LINK14"/>
      <w:bookmarkStart w:id="178" w:name="OLE_LINK15"/>
      <w:r w:rsidRPr="00E527E2">
        <w:rPr>
          <w:rFonts w:ascii="Book Antiqua" w:hAnsi="Book Antiqua"/>
          <w:color w:val="000000" w:themeColor="text1"/>
          <w:sz w:val="24"/>
          <w:szCs w:val="24"/>
        </w:rPr>
        <w:t xml:space="preserve">Ultrasound elastography (USE) quantitatively evaluates liver stiffness </w:t>
      </w:r>
      <w:bookmarkEnd w:id="176"/>
      <w:r w:rsidRPr="00E527E2">
        <w:rPr>
          <w:rFonts w:ascii="Book Antiqua" w:hAnsi="Book Antiqua"/>
          <w:color w:val="000000" w:themeColor="text1"/>
          <w:sz w:val="24"/>
          <w:szCs w:val="24"/>
        </w:rPr>
        <w:t xml:space="preserve">to make noninvasive evaluation of liver fibrosis and NASH clinically possible. The rationale is that fibrosis acts as a parenchymal scaffold that imparts rigidity. Estimated tissue stiffness therefore provides information on the presence and degree of fibrosis. Current state-of-the-art quantitative </w:t>
      </w:r>
      <w:proofErr w:type="spellStart"/>
      <w:r w:rsidRPr="00E527E2">
        <w:rPr>
          <w:rFonts w:ascii="Book Antiqua" w:hAnsi="Book Antiqua"/>
          <w:color w:val="000000" w:themeColor="text1"/>
          <w:sz w:val="24"/>
          <w:szCs w:val="24"/>
        </w:rPr>
        <w:t>elastographic</w:t>
      </w:r>
      <w:proofErr w:type="spellEnd"/>
      <w:r w:rsidRPr="00E527E2">
        <w:rPr>
          <w:rFonts w:ascii="Book Antiqua" w:hAnsi="Book Antiqua"/>
          <w:color w:val="000000" w:themeColor="text1"/>
          <w:sz w:val="24"/>
          <w:szCs w:val="24"/>
        </w:rPr>
        <w:t xml:space="preserve"> methods do not measure stiffness directly; rather, they assess the propagation of shear waves through tissue from which that tissue’s stiffness can be inferred.</w:t>
      </w:r>
    </w:p>
    <w:p w14:paraId="318A95BF" w14:textId="2D6D9360" w:rsidR="00503725" w:rsidRPr="00E527E2" w:rsidRDefault="00503725" w:rsidP="00D83029">
      <w:pPr>
        <w:pStyle w:val="MDPI31text"/>
        <w:spacing w:line="360" w:lineRule="auto"/>
        <w:ind w:firstLine="374"/>
        <w:rPr>
          <w:rFonts w:ascii="Book Antiqua" w:hAnsi="Book Antiqua"/>
          <w:color w:val="000000" w:themeColor="text1"/>
          <w:sz w:val="24"/>
          <w:szCs w:val="24"/>
        </w:rPr>
      </w:pPr>
      <w:r w:rsidRPr="00E527E2">
        <w:rPr>
          <w:rFonts w:ascii="Book Antiqua" w:eastAsiaTheme="minorEastAsia" w:hAnsi="Book Antiqua"/>
          <w:color w:val="000000" w:themeColor="text1"/>
          <w:sz w:val="24"/>
          <w:szCs w:val="24"/>
          <w:lang w:eastAsia="zh-CN"/>
        </w:rPr>
        <w:t>USE</w:t>
      </w:r>
      <w:r w:rsidRPr="00E527E2">
        <w:rPr>
          <w:rFonts w:ascii="Book Antiqua" w:hAnsi="Book Antiqua"/>
          <w:color w:val="000000" w:themeColor="text1"/>
          <w:sz w:val="24"/>
          <w:szCs w:val="24"/>
        </w:rPr>
        <w:t xml:space="preserve"> can be broadly categorized into two methods; (1) Transient elastography (a non-imaging ultrasound-based technique)</w:t>
      </w:r>
      <w:r w:rsidR="00781D3E" w:rsidRPr="00E527E2">
        <w:rPr>
          <w:rFonts w:ascii="Book Antiqua" w:eastAsiaTheme="minorEastAsia" w:hAnsi="Book Antiqua" w:hint="eastAsia"/>
          <w:color w:val="000000" w:themeColor="text1"/>
          <w:sz w:val="24"/>
          <w:szCs w:val="24"/>
          <w:lang w:eastAsia="zh-CN"/>
        </w:rPr>
        <w:t xml:space="preserve">; </w:t>
      </w:r>
      <w:r w:rsidRPr="00E527E2">
        <w:rPr>
          <w:rFonts w:ascii="Book Antiqua" w:hAnsi="Book Antiqua"/>
          <w:color w:val="000000" w:themeColor="text1"/>
          <w:sz w:val="24"/>
          <w:szCs w:val="24"/>
        </w:rPr>
        <w:t xml:space="preserve">and (2) imaging-based elastography techniques. Two broad categories of imaging-based </w:t>
      </w:r>
      <w:proofErr w:type="spellStart"/>
      <w:r w:rsidRPr="00E527E2">
        <w:rPr>
          <w:rFonts w:ascii="Book Antiqua" w:hAnsi="Book Antiqua"/>
          <w:color w:val="000000" w:themeColor="text1"/>
          <w:sz w:val="24"/>
          <w:szCs w:val="24"/>
        </w:rPr>
        <w:t>sonoelastography</w:t>
      </w:r>
      <w:proofErr w:type="spellEnd"/>
      <w:r w:rsidRPr="00E527E2">
        <w:rPr>
          <w:rFonts w:ascii="Book Antiqua" w:hAnsi="Book Antiqua"/>
          <w:color w:val="000000" w:themeColor="text1"/>
          <w:sz w:val="24"/>
          <w:szCs w:val="24"/>
        </w:rPr>
        <w:t xml:space="preserve"> are currently in clinical use: (1) </w:t>
      </w:r>
      <w:r w:rsidR="00781D3E" w:rsidRPr="00E527E2">
        <w:rPr>
          <w:rFonts w:ascii="Book Antiqua" w:hAnsi="Book Antiqua"/>
          <w:color w:val="000000" w:themeColor="text1"/>
          <w:sz w:val="24"/>
          <w:szCs w:val="24"/>
        </w:rPr>
        <w:t xml:space="preserve">strain elastography </w:t>
      </w:r>
      <w:r w:rsidRPr="00E527E2">
        <w:rPr>
          <w:rFonts w:ascii="Book Antiqua" w:hAnsi="Book Antiqua"/>
          <w:color w:val="000000" w:themeColor="text1"/>
          <w:sz w:val="24"/>
          <w:szCs w:val="24"/>
        </w:rPr>
        <w:t>(</w:t>
      </w:r>
      <w:r w:rsidR="00781D3E" w:rsidRPr="00E527E2">
        <w:rPr>
          <w:rFonts w:ascii="Book Antiqua" w:hAnsi="Book Antiqua"/>
          <w:color w:val="000000" w:themeColor="text1"/>
          <w:sz w:val="24"/>
          <w:szCs w:val="24"/>
        </w:rPr>
        <w:t>SE</w:t>
      </w:r>
      <w:r w:rsidRPr="00E527E2">
        <w:rPr>
          <w:rFonts w:ascii="Book Antiqua" w:hAnsi="Book Antiqua"/>
          <w:color w:val="000000" w:themeColor="text1"/>
          <w:sz w:val="24"/>
          <w:szCs w:val="24"/>
        </w:rPr>
        <w:t>), which is dependent on operator or physiologic forces to produce tissue deformation</w:t>
      </w:r>
      <w:r w:rsidR="00781D3E" w:rsidRPr="00E527E2">
        <w:rPr>
          <w:rFonts w:ascii="Book Antiqua" w:eastAsiaTheme="minorEastAsia" w:hAnsi="Book Antiqua" w:hint="eastAsia"/>
          <w:color w:val="000000" w:themeColor="text1"/>
          <w:sz w:val="24"/>
          <w:szCs w:val="24"/>
          <w:lang w:eastAsia="zh-CN"/>
        </w:rPr>
        <w:t>;</w:t>
      </w:r>
      <w:r w:rsidRPr="00E527E2">
        <w:rPr>
          <w:rFonts w:ascii="Book Antiqua" w:hAnsi="Book Antiqua"/>
          <w:color w:val="000000" w:themeColor="text1"/>
          <w:sz w:val="24"/>
          <w:szCs w:val="24"/>
        </w:rPr>
        <w:t xml:space="preserve"> and (2) SWE (shear wave elastography), which is dependent on acoustic radiation force induced tissue displacement</w:t>
      </w:r>
      <w:r w:rsidR="00247D8B" w:rsidRPr="00E527E2">
        <w:rPr>
          <w:rFonts w:ascii="Book Antiqua" w:hAnsi="Book Antiqua"/>
          <w:color w:val="000000" w:themeColor="text1"/>
          <w:sz w:val="24"/>
          <w:szCs w:val="24"/>
        </w:rPr>
        <w:fldChar w:fldCharType="begin">
          <w:fldData xml:space="preserve">PEVuZE5vdGU+PENpdGU+PEF1dGhvcj5TaW5naDwvQXV0aG9yPjxZZWFyPjIwMTY8L1llYXI+PFJl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==
</w:fldData>
        </w:fldChar>
      </w:r>
      <w:r w:rsidR="0094761A" w:rsidRPr="00E527E2">
        <w:rPr>
          <w:rFonts w:ascii="Book Antiqua" w:hAnsi="Book Antiqua"/>
          <w:color w:val="000000" w:themeColor="text1"/>
          <w:sz w:val="24"/>
          <w:szCs w:val="24"/>
        </w:rPr>
        <w:instrText xml:space="preserve"> ADDIN EN.CITE </w:instrText>
      </w:r>
      <w:r w:rsidR="0094761A" w:rsidRPr="00E527E2">
        <w:rPr>
          <w:rFonts w:ascii="Book Antiqua" w:hAnsi="Book Antiqua"/>
          <w:color w:val="000000" w:themeColor="text1"/>
          <w:sz w:val="24"/>
          <w:szCs w:val="24"/>
        </w:rPr>
        <w:fldChar w:fldCharType="begin">
          <w:fldData xml:space="preserve">PEVuZE5vdGU+PENpdGU+PEF1dGhvcj5TaW5naDwvQXV0aG9yPjxZZWFyPjIwMTY8L1llYXI+PFJl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==
</w:fldData>
        </w:fldChar>
      </w:r>
      <w:r w:rsidR="0094761A" w:rsidRPr="00E527E2">
        <w:rPr>
          <w:rFonts w:ascii="Book Antiqua" w:hAnsi="Book Antiqua"/>
          <w:color w:val="000000" w:themeColor="text1"/>
          <w:sz w:val="24"/>
          <w:szCs w:val="24"/>
        </w:rPr>
        <w:instrText xml:space="preserve"> ADDIN EN.CITE.DATA </w:instrText>
      </w:r>
      <w:r w:rsidR="0094761A" w:rsidRPr="00E527E2">
        <w:rPr>
          <w:rFonts w:ascii="Book Antiqua" w:hAnsi="Book Antiqua"/>
          <w:color w:val="000000" w:themeColor="text1"/>
          <w:sz w:val="24"/>
          <w:szCs w:val="24"/>
        </w:rPr>
      </w:r>
      <w:r w:rsidR="0094761A" w:rsidRPr="00E527E2">
        <w:rPr>
          <w:rFonts w:ascii="Book Antiqua" w:hAnsi="Book Antiqua"/>
          <w:color w:val="000000" w:themeColor="text1"/>
          <w:sz w:val="24"/>
          <w:szCs w:val="24"/>
        </w:rPr>
        <w:fldChar w:fldCharType="end"/>
      </w:r>
      <w:r w:rsidR="00247D8B" w:rsidRPr="00E527E2">
        <w:rPr>
          <w:rFonts w:ascii="Book Antiqua" w:hAnsi="Book Antiqua"/>
          <w:color w:val="000000" w:themeColor="text1"/>
          <w:sz w:val="24"/>
          <w:szCs w:val="24"/>
        </w:rPr>
      </w:r>
      <w:r w:rsidR="00247D8B"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[37</w:t>
      </w:r>
      <w:r w:rsidR="00521D46" w:rsidRPr="00E527E2">
        <w:rPr>
          <w:rFonts w:ascii="Book Antiqua" w:eastAsiaTheme="minorEastAsia" w:hAnsi="Book Antiqua" w:hint="eastAsia"/>
          <w:noProof/>
          <w:color w:val="000000" w:themeColor="text1"/>
          <w:sz w:val="24"/>
          <w:szCs w:val="24"/>
          <w:vertAlign w:val="superscript"/>
          <w:lang w:eastAsia="zh-CN"/>
        </w:rPr>
        <w:t>-43</w:t>
      </w:r>
      <w:r w:rsidR="0094761A" w:rsidRPr="00E527E2">
        <w:rPr>
          <w:rFonts w:ascii="Book Antiqua" w:hAnsi="Book Antiqua"/>
          <w:noProof/>
          <w:color w:val="000000" w:themeColor="text1"/>
          <w:sz w:val="24"/>
          <w:szCs w:val="24"/>
          <w:vertAlign w:val="superscript"/>
        </w:rPr>
        <w:t>]</w:t>
      </w:r>
      <w:r w:rsidR="00247D8B" w:rsidRPr="00E527E2">
        <w:rPr>
          <w:rFonts w:ascii="Book Antiqua" w:hAnsi="Book Antiqua"/>
          <w:color w:val="000000" w:themeColor="text1"/>
          <w:sz w:val="24"/>
          <w:szCs w:val="24"/>
        </w:rPr>
        <w:fldChar w:fldCharType="end"/>
      </w:r>
      <w:r w:rsidRPr="00E527E2">
        <w:rPr>
          <w:rFonts w:ascii="Book Antiqua" w:hAnsi="Book Antiqua"/>
          <w:color w:val="000000" w:themeColor="text1"/>
          <w:sz w:val="24"/>
          <w:szCs w:val="24"/>
        </w:rPr>
        <w:t xml:space="preserve"> (Table </w:t>
      </w:r>
      <w:r w:rsidR="00E438D5" w:rsidRPr="00E527E2">
        <w:rPr>
          <w:rFonts w:ascii="Book Antiqua" w:hAnsi="Book Antiqua"/>
          <w:color w:val="000000" w:themeColor="text1"/>
          <w:sz w:val="24"/>
          <w:szCs w:val="24"/>
        </w:rPr>
        <w:t>1</w:t>
      </w:r>
      <w:r w:rsidRPr="00E527E2">
        <w:rPr>
          <w:rFonts w:ascii="Book Antiqua" w:hAnsi="Book Antiqua"/>
          <w:color w:val="000000" w:themeColor="text1"/>
          <w:sz w:val="24"/>
          <w:szCs w:val="24"/>
        </w:rPr>
        <w:t>).</w:t>
      </w:r>
    </w:p>
    <w:p w14:paraId="0C097CE5" w14:textId="0A59B84E" w:rsidR="00503725" w:rsidRPr="00E527E2" w:rsidRDefault="00503725" w:rsidP="00D83029">
      <w:pPr>
        <w:pStyle w:val="MDPI23heading3"/>
        <w:spacing w:before="0" w:after="0" w:line="360" w:lineRule="auto"/>
        <w:ind w:firstLine="374"/>
        <w:jc w:val="both"/>
        <w:rPr>
          <w:rFonts w:ascii="Book Antiqua" w:hAnsi="Book Antiqua"/>
          <w:color w:val="000000" w:themeColor="text1"/>
          <w:sz w:val="24"/>
          <w:szCs w:val="24"/>
        </w:rPr>
      </w:pPr>
      <w:proofErr w:type="spellStart"/>
      <w:r w:rsidRPr="00E527E2">
        <w:rPr>
          <w:rFonts w:ascii="Book Antiqua" w:hAnsi="Book Antiqua"/>
          <w:color w:val="000000" w:themeColor="text1"/>
          <w:sz w:val="24"/>
          <w:szCs w:val="24"/>
        </w:rPr>
        <w:t>Fibroscan</w:t>
      </w:r>
      <w:proofErr w:type="spellEnd"/>
      <w:r w:rsidRPr="00E527E2">
        <w:rPr>
          <w:rFonts w:ascii="Book Antiqua" w:hAnsi="Book Antiqua"/>
          <w:color w:val="000000" w:themeColor="text1"/>
          <w:sz w:val="24"/>
          <w:szCs w:val="24"/>
        </w:rPr>
        <w:t xml:space="preserve"> employs ultrasound transient elastography </w:t>
      </w:r>
      <w:r w:rsidR="00C071CB" w:rsidRPr="00E527E2">
        <w:rPr>
          <w:rFonts w:ascii="Book Antiqua" w:hAnsi="Book Antiqua"/>
          <w:color w:val="000000" w:themeColor="text1"/>
          <w:sz w:val="24"/>
          <w:szCs w:val="24"/>
        </w:rPr>
        <w:t xml:space="preserve">(TE) </w:t>
      </w:r>
      <w:r w:rsidRPr="00E527E2">
        <w:rPr>
          <w:rFonts w:ascii="Book Antiqua" w:hAnsi="Book Antiqua"/>
          <w:color w:val="000000" w:themeColor="text1"/>
          <w:sz w:val="24"/>
          <w:szCs w:val="24"/>
        </w:rPr>
        <w:t>to measure hepatic elasticity by quantifying the shear wave speed with pulse-echo ultrasound from low frequency vibrations that are transmitted into the liver</w:t>
      </w:r>
      <w:r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&lt;EndNote&gt;&lt;Cite&gt;&lt;Author&gt;Yoneda&lt;/Author&gt;&lt;Year&gt;2010&lt;/Year&gt;&lt;RecNum&gt;74&lt;/RecNum&gt;&lt;DisplayText&gt;&lt;style face="superscript"&gt;[44]&lt;/style&gt;&lt;/DisplayText&gt;&lt;record&gt;&lt;rec-number&gt;74&lt;/rec-number&gt;&lt;foreign-keys&gt;&lt;key app="EN" db-id="rt9er9dw95w2fcespsyvrf55v0szdfsz2ax2" timestamp="1492362084"&gt;74&lt;/key&gt;&lt;/foreign-keys&gt;&lt;ref-type name="Bill"&gt;4&lt;/ref-type&gt;&lt;contributors&gt;&lt;authors&gt;&lt;author&gt;Yoneda, Masato&lt;/author&gt;&lt;author&gt;Suzuki, Kaori&lt;/author&gt;&lt;author&gt;Kato, Shingo&lt;/author&gt;&lt;author&gt;Fujita, Koji&lt;/author&gt;&lt;author&gt;Nozaki, Yuichi&lt;/author&gt;&lt;author&gt;Hosono, Kunihiro&lt;/author&gt;&lt;author&gt;Saito, Satoru&lt;/author&gt;&lt;author&gt;Nakajima, Atsushi&lt;/author&gt;&lt;/authors&gt;&lt;/contributors&gt;&lt;titles&gt;&lt;title&gt;Nonalcoholic Fatty Liver Disease: US-based Acoustic Radiation Force Impulse Elastography1&lt;/title&gt;&lt;secondary-title&gt;Radiology&lt;/secondary-title&gt;&lt;/titles&gt;&lt;periodical&gt;&lt;full-title&gt;Radiology&lt;/full-title&gt;&lt;/periodical&gt;&lt;pages&gt;640-647&lt;/pages&gt;&lt;volume&gt;256&lt;/volume&gt;&lt;number&gt;2&lt;/number&gt;&lt;dates&gt;&lt;year&gt;2010&lt;/year&gt;&lt;pub-dates&gt;&lt;date&gt;Aug 01&lt;/date&gt;&lt;/pub-dates&gt;&lt;/dates&gt;&lt;publisher&gt;Radiological Society of North America, Inc.&lt;/publisher&gt;&lt;label&gt;r02851&lt;/label&gt;&lt;urls&gt;&lt;related-urls&gt;&lt;url&gt;http://pubs.rsna.org/doi/abs/10.1148/radiol.10091662&lt;/url&gt;&lt;/related-urls&gt;&lt;/urls&gt;&lt;/record&gt;&lt;/Cite&gt;&lt;/EndNote&gt;</w:instrText>
      </w:r>
      <w:r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[44</w:t>
      </w:r>
      <w:r w:rsidR="00521D46" w:rsidRPr="00E527E2">
        <w:rPr>
          <w:rFonts w:ascii="Book Antiqua" w:eastAsiaTheme="minorEastAsia" w:hAnsi="Book Antiqua" w:hint="eastAsia"/>
          <w:noProof/>
          <w:color w:val="000000" w:themeColor="text1"/>
          <w:sz w:val="24"/>
          <w:szCs w:val="24"/>
          <w:vertAlign w:val="superscript"/>
          <w:lang w:eastAsia="zh-CN"/>
        </w:rPr>
        <w:t>-46</w:t>
      </w:r>
      <w:r w:rsidR="0094761A" w:rsidRPr="00E527E2">
        <w:rPr>
          <w:rFonts w:ascii="Book Antiqua" w:hAnsi="Book Antiqua"/>
          <w:noProof/>
          <w:color w:val="000000" w:themeColor="text1"/>
          <w:sz w:val="24"/>
          <w:szCs w:val="24"/>
          <w:vertAlign w:val="superscript"/>
        </w:rPr>
        <w:t>]</w:t>
      </w:r>
      <w:r w:rsidRPr="00E527E2">
        <w:rPr>
          <w:rFonts w:ascii="Book Antiqua" w:hAnsi="Book Antiqua"/>
          <w:color w:val="000000" w:themeColor="text1"/>
          <w:sz w:val="24"/>
          <w:szCs w:val="24"/>
        </w:rPr>
        <w:fldChar w:fldCharType="end"/>
      </w:r>
      <w:r w:rsidRPr="00E527E2">
        <w:rPr>
          <w:rFonts w:ascii="Book Antiqua" w:hAnsi="Book Antiqua"/>
          <w:color w:val="000000" w:themeColor="text1"/>
          <w:sz w:val="24"/>
          <w:szCs w:val="24"/>
        </w:rPr>
        <w:t xml:space="preserve">. It is able to detect liver cirrhosis with high accuracy, and liver stiffness measurements correlate with liver </w:t>
      </w:r>
      <w:r w:rsidRPr="00E527E2">
        <w:rPr>
          <w:rFonts w:ascii="Book Antiqua" w:hAnsi="Book Antiqua"/>
          <w:color w:val="000000" w:themeColor="text1"/>
          <w:sz w:val="24"/>
          <w:szCs w:val="24"/>
        </w:rPr>
        <w:lastRenderedPageBreak/>
        <w:t>fibrosis stages</w:t>
      </w:r>
      <w:r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&lt;EndNote&gt;&lt;Cite&gt;&lt;Author&gt;Foucher&lt;/Author&gt;&lt;Year&gt;2006&lt;/Year&gt;&lt;RecNum&gt;72&lt;/RecNum&gt;&lt;DisplayText&gt;&lt;style face="superscript"&gt;[47]&lt;/style&gt;&lt;/DisplayText&gt;&lt;record&gt;&lt;rec-number&gt;72&lt;/rec-number&gt;&lt;foreign-keys&gt;&lt;key app="EN" db-id="rt9er9dw95w2fcespsyvrf55v0szdfsz2ax2" timestamp="1492362084"&gt;72&lt;/key&gt;&lt;/foreign-keys&gt;&lt;ref-type name="Bill"&gt;4&lt;/ref-type&gt;&lt;contributors&gt;&lt;authors&gt;&lt;author&gt;Foucher, J&lt;/author&gt;&lt;author&gt;Chanteloup, E&lt;/author&gt;&lt;author&gt;Vergniol, J&lt;/author&gt;&lt;author&gt;Castera, L&lt;/author&gt;&lt;author&gt;Le Bail, B&lt;/author&gt;&lt;author&gt;Adhoute, X&lt;/author&gt;&lt;author&gt;Bertet, J&lt;/author&gt;&lt;author&gt;Couzigou, P&lt;/author&gt;&lt;author&gt;de Ledinghen, V&lt;/author&gt;&lt;/authors&gt;&lt;/contributors&gt;&lt;auth-address&gt;Service d&amp;apos;Hépato-Gastroentérologie, Hôpital Haut Lévêque, Avenue Magellan, 33604 Pessac, France.&lt;/auth-address&gt;&lt;titles&gt;&lt;title&gt;Diagnosis of cirrhosis by transient elastography (FibroScan): a prospective study.&lt;/title&gt;&lt;secondary-title&gt;Gut&lt;/secondary-title&gt;&lt;/titles&gt;&lt;periodical&gt;&lt;full-title&gt;Gut&lt;/full-title&gt;&lt;/periodical&gt;&lt;pages&gt;403-408&lt;/pages&gt;&lt;volume&gt;55&lt;/volume&gt;&lt;number&gt;3&lt;/number&gt;&lt;dates&gt;&lt;year&gt;2006&lt;/year&gt;&lt;pub-dates&gt;&lt;date&gt;Mar&lt;/date&gt;&lt;/pub-dates&gt;&lt;/dates&gt;&lt;publisher&gt;BMJ Publishing Group Ltd and British Society of Gastroenterology&lt;/publisher&gt;&lt;label&gt;r02844&lt;/label&gt;&lt;urls&gt;&lt;related-urls&gt;&lt;url&gt;http://gut.bmj.com/cgi/doi/10.1136/gut.2005.069153&lt;/url&gt;&lt;/related-urls&gt;&lt;/urls&gt;&lt;/record&gt;&lt;/Cite&gt;&lt;/EndNote&gt;</w:instrText>
      </w:r>
      <w:r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[47]</w:t>
      </w:r>
      <w:r w:rsidRPr="00E527E2">
        <w:rPr>
          <w:rFonts w:ascii="Book Antiqua" w:hAnsi="Book Antiqua"/>
          <w:color w:val="000000" w:themeColor="text1"/>
          <w:sz w:val="24"/>
          <w:szCs w:val="24"/>
        </w:rPr>
        <w:fldChar w:fldCharType="end"/>
      </w:r>
      <w:r w:rsidRPr="00E527E2">
        <w:rPr>
          <w:rFonts w:ascii="Book Antiqua" w:hAnsi="Book Antiqua"/>
          <w:color w:val="000000" w:themeColor="text1"/>
          <w:sz w:val="24"/>
          <w:szCs w:val="24"/>
        </w:rPr>
        <w:t>. In a NAFLD study with 246 subjects, the AUROCs for the detection of F≥2</w:t>
      </w:r>
      <w:r w:rsidRPr="00E527E2">
        <w:rPr>
          <w:rFonts w:ascii="MS Mincho" w:eastAsia="MS Mincho" w:hAnsi="MS Mincho" w:cs="MS Mincho" w:hint="eastAsia"/>
          <w:color w:val="000000" w:themeColor="text1"/>
          <w:sz w:val="24"/>
          <w:szCs w:val="24"/>
        </w:rPr>
        <w:t> </w:t>
      </w:r>
      <w:r w:rsidRPr="00E527E2">
        <w:rPr>
          <w:rFonts w:ascii="Book Antiqua" w:hAnsi="Book Antiqua"/>
          <w:color w:val="000000" w:themeColor="text1"/>
          <w:sz w:val="24"/>
          <w:szCs w:val="24"/>
        </w:rPr>
        <w:t>and</w:t>
      </w:r>
      <w:r w:rsidR="004334CB" w:rsidRPr="00E527E2">
        <w:rPr>
          <w:rFonts w:ascii="Book Antiqua" w:eastAsiaTheme="minorEastAsia" w:hAnsi="Book Antiqua" w:hint="eastAsia"/>
          <w:color w:val="000000" w:themeColor="text1"/>
          <w:sz w:val="24"/>
          <w:szCs w:val="24"/>
          <w:lang w:eastAsia="zh-CN"/>
        </w:rPr>
        <w:t xml:space="preserve"> </w:t>
      </w:r>
      <w:r w:rsidRPr="00E527E2">
        <w:rPr>
          <w:rFonts w:ascii="Book Antiqua" w:hAnsi="Book Antiqua"/>
          <w:color w:val="000000" w:themeColor="text1"/>
          <w:sz w:val="24"/>
          <w:szCs w:val="24"/>
        </w:rPr>
        <w:t>F≥3 were 0.84 and 0.93, respectively, and the sensitivity and specificity for F≥3 were 91% and 75% at a cutoff value of 7.9 kPa</w:t>
      </w:r>
      <w:r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&lt;EndNote&gt;&lt;Cite&gt;&lt;Author&gt;Friedrich-Rust&lt;/Author&gt;&lt;Year&gt;2009&lt;/Year&gt;&lt;RecNum&gt;110&lt;/RecNum&gt;&lt;DisplayText&gt;&lt;style face="superscript"&gt;[48]&lt;/style&gt;&lt;/DisplayText&gt;&lt;record&gt;&lt;rec-number&gt;110&lt;/rec-number&gt;&lt;foreign-keys&gt;&lt;key app="EN" db-id="rt9er9dw95w2fcespsyvrf55v0szdfsz2ax2" timestamp="1492362084"&gt;110&lt;/key&gt;&lt;/foreign-keys&gt;&lt;ref-type name="Bill"&gt;4&lt;/ref-type&gt;&lt;contributors&gt;&lt;authors&gt;&lt;author&gt;Friedrich-Rust, Mireen&lt;/author&gt;&lt;author&gt;Wunder, Katrin&lt;/author&gt;&lt;author&gt;Kriener, Susanne&lt;/author&gt;&lt;author&gt;Sotoudeh, Fariba&lt;/author&gt;&lt;author&gt;Richter, Swantje&lt;/author&gt;&lt;author&gt;Bojunga, Joerg&lt;/author&gt;&lt;author&gt;Herrmann, Eva&lt;/author&gt;&lt;author&gt;Poynard, Thierry&lt;/author&gt;&lt;author&gt;Dietrich, Christoph F&lt;/author&gt;&lt;author&gt;Vermehren, Johannes&lt;/author&gt;&lt;author&gt;Zeuzem, Stefan&lt;/author&gt;&lt;author&gt;Sarrazin, Christoph&lt;/author&gt;&lt;/authors&gt;&lt;/contributors&gt;&lt;auth-address&gt;Department of Internal Medicine 1, J. W. Goethe University Hospital, Theodor-Stern-Kai 7, 60590 Frankfurt am Main, Germany. Mireen.Friedrich-Rust@kgu.de&lt;/auth-address&gt;&lt;titles&gt;&lt;title&gt;Liver fibrosis in viral hepatitis: noninvasive assessment with acoustic radiation force impulse imaging versus transient elastography.&lt;/title&gt;&lt;secondary-title&gt;Radiology&lt;/secondary-title&gt;&lt;/titles&gt;&lt;periodical&gt;&lt;full-title&gt;Radiology&lt;/full-title&gt;&lt;/periodical&gt;&lt;pages&gt;595-604&lt;/pages&gt;&lt;volume&gt;252&lt;/volume&gt;&lt;number&gt;2&lt;/number&gt;&lt;dates&gt;&lt;year&gt;2009&lt;/year&gt;&lt;pub-dates&gt;&lt;date&gt;Aug&lt;/date&gt;&lt;/pub-dates&gt;&lt;/dates&gt;&lt;publisher&gt;Radiological Society of North America, Inc.&lt;/publisher&gt;&lt;label&gt;r06071&lt;/label&gt;&lt;urls&gt;&lt;related-urls&gt;&lt;url&gt;http://pubs.rsna.org/doi/abs/10.1148/radiol.2523081928&lt;/url&gt;&lt;/related-urls&gt;&lt;/urls&gt;&lt;/record&gt;&lt;/Cite&gt;&lt;/EndNote&gt;</w:instrText>
      </w:r>
      <w:r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[48]</w:t>
      </w:r>
      <w:r w:rsidRPr="00E527E2">
        <w:rPr>
          <w:rFonts w:ascii="Book Antiqua" w:hAnsi="Book Antiqua"/>
          <w:color w:val="000000" w:themeColor="text1"/>
          <w:sz w:val="24"/>
          <w:szCs w:val="24"/>
        </w:rPr>
        <w:fldChar w:fldCharType="end"/>
      </w:r>
      <w:r w:rsidRPr="00E527E2">
        <w:rPr>
          <w:rFonts w:ascii="Book Antiqua" w:hAnsi="Book Antiqua"/>
          <w:color w:val="000000" w:themeColor="text1"/>
          <w:sz w:val="24"/>
          <w:szCs w:val="24"/>
        </w:rPr>
        <w:t>. A lower TE value appears to reliably exclude advanced fibrosis</w:t>
      </w:r>
      <w:r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&lt;EndNote&gt;&lt;Cite&gt;&lt;Author&gt;Dyson&lt;/Author&gt;&lt;Year&gt;2014&lt;/Year&gt;&lt;RecNum&gt;104&lt;/RecNum&gt;&lt;DisplayText&gt;&lt;style face="superscript"&gt;[49]&lt;/style&gt;&lt;/DisplayText&gt;&lt;record&gt;&lt;rec-number&gt;104&lt;/rec-number&gt;&lt;foreign-keys&gt;&lt;key app="EN" db-id="rt9er9dw95w2fcespsyvrf55v0szdfsz2ax2" timestamp="1492362084"&gt;104&lt;/key&gt;&lt;/foreign-keys&gt;&lt;ref-type name="Bill"&gt;4&lt;/ref-type&gt;&lt;contributors&gt;&lt;authors&gt;&lt;author&gt;Dyson, J K&lt;/author&gt;&lt;author&gt;McPherson, S&lt;/author&gt;&lt;author&gt;Anstee, Q M&lt;/author&gt;&lt;/authors&gt;&lt;/contributors&gt;&lt;auth-address&gt;Liver Unit, Newcastle Upon Tyne Hospitals NHS Trust, Freeman Hospital, , Newcastle upon Tyne, UK.&lt;/auth-address&gt;&lt;titles&gt;&lt;title&gt;Republished: Non-alcoholic fatty liver disease: non-invasive investigation and risk stratification.&lt;/title&gt;&lt;secondary-title&gt;Postgrad Med J&lt;/secondary-title&gt;&lt;/titles&gt;&lt;pages&gt;254-266&lt;/pages&gt;&lt;volume&gt;90&lt;/volume&gt;&lt;number&gt;1063&lt;/number&gt;&lt;dates&gt;&lt;year&gt;2014&lt;/year&gt;&lt;pub-dates&gt;&lt;date&gt;May&lt;/date&gt;&lt;/pub-dates&gt;&lt;/dates&gt;&lt;label&gt;r02586&lt;/label&gt;&lt;urls&gt;&lt;related-urls&gt;&lt;url&gt;http://pmj.bmj.com/lookup/doi/10.1136/postgradmedj-2013-201620rep&lt;/url&gt;&lt;/related-urls&gt;&lt;/urls&gt;&lt;/record&gt;&lt;/Cite&gt;&lt;/EndNote&gt;</w:instrText>
      </w:r>
      <w:r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[49]</w:t>
      </w:r>
      <w:r w:rsidRPr="00E527E2">
        <w:rPr>
          <w:rFonts w:ascii="Book Antiqua" w:hAnsi="Book Antiqua"/>
          <w:color w:val="000000" w:themeColor="text1"/>
          <w:sz w:val="24"/>
          <w:szCs w:val="24"/>
        </w:rPr>
        <w:fldChar w:fldCharType="end"/>
      </w:r>
      <w:r w:rsidRPr="00E527E2">
        <w:rPr>
          <w:rFonts w:ascii="Book Antiqua" w:hAnsi="Book Antiqua"/>
          <w:color w:val="000000" w:themeColor="text1"/>
          <w:sz w:val="24"/>
          <w:szCs w:val="24"/>
        </w:rPr>
        <w:t xml:space="preserve">. Because transient elastography requires transmission of a mechanical wave that originates at the skin, obesity is a significant cause of technical failure and unreliable measurements. To address this problem, the </w:t>
      </w:r>
      <w:proofErr w:type="spellStart"/>
      <w:r w:rsidRPr="00E527E2">
        <w:rPr>
          <w:rFonts w:ascii="Book Antiqua" w:hAnsi="Book Antiqua"/>
          <w:color w:val="000000" w:themeColor="text1"/>
          <w:sz w:val="24"/>
          <w:szCs w:val="24"/>
        </w:rPr>
        <w:t>Fibroscan</w:t>
      </w:r>
      <w:proofErr w:type="spellEnd"/>
      <w:r w:rsidRPr="00E527E2">
        <w:rPr>
          <w:rFonts w:ascii="Book Antiqua" w:hAnsi="Book Antiqua"/>
          <w:color w:val="000000" w:themeColor="text1"/>
          <w:sz w:val="24"/>
          <w:szCs w:val="24"/>
        </w:rPr>
        <w:t xml:space="preserve"> XL probe </w:t>
      </w:r>
      <w:r w:rsidR="004A2B56" w:rsidRPr="00E527E2">
        <w:rPr>
          <w:rFonts w:ascii="Book Antiqua" w:hAnsi="Book Antiqua"/>
          <w:color w:val="000000" w:themeColor="text1"/>
          <w:sz w:val="24"/>
          <w:szCs w:val="24"/>
        </w:rPr>
        <w:t>was</w:t>
      </w:r>
      <w:r w:rsidRPr="00E527E2">
        <w:rPr>
          <w:rFonts w:ascii="Book Antiqua" w:hAnsi="Book Antiqua"/>
          <w:color w:val="000000" w:themeColor="text1"/>
          <w:sz w:val="24"/>
          <w:szCs w:val="24"/>
        </w:rPr>
        <w:t xml:space="preserve"> developed for obese patients. </w:t>
      </w:r>
      <w:r w:rsidR="004A2B56" w:rsidRPr="00E527E2">
        <w:rPr>
          <w:rFonts w:ascii="Book Antiqua" w:eastAsiaTheme="minorEastAsia" w:hAnsi="Book Antiqua"/>
          <w:color w:val="000000" w:themeColor="text1"/>
          <w:sz w:val="24"/>
          <w:szCs w:val="24"/>
          <w:lang w:eastAsia="zh-CN"/>
        </w:rPr>
        <w:t>C</w:t>
      </w:r>
      <w:r w:rsidRPr="00E527E2">
        <w:rPr>
          <w:rFonts w:ascii="Book Antiqua" w:hAnsi="Book Antiqua"/>
          <w:color w:val="000000" w:themeColor="text1"/>
          <w:sz w:val="24"/>
          <w:szCs w:val="24"/>
        </w:rPr>
        <w:t xml:space="preserve">ontrolled </w:t>
      </w:r>
      <w:r w:rsidRPr="00E527E2">
        <w:rPr>
          <w:rFonts w:ascii="Book Antiqua" w:eastAsiaTheme="minorEastAsia" w:hAnsi="Book Antiqua"/>
          <w:color w:val="000000" w:themeColor="text1"/>
          <w:sz w:val="24"/>
          <w:szCs w:val="24"/>
          <w:lang w:eastAsia="zh-CN"/>
        </w:rPr>
        <w:t>a</w:t>
      </w:r>
      <w:r w:rsidRPr="00E527E2">
        <w:rPr>
          <w:rFonts w:ascii="Book Antiqua" w:hAnsi="Book Antiqua"/>
          <w:color w:val="000000" w:themeColor="text1"/>
          <w:sz w:val="24"/>
          <w:szCs w:val="24"/>
        </w:rPr>
        <w:t xml:space="preserve">ttenuation </w:t>
      </w:r>
      <w:r w:rsidRPr="00E527E2">
        <w:rPr>
          <w:rFonts w:ascii="Book Antiqua" w:eastAsiaTheme="minorEastAsia" w:hAnsi="Book Antiqua"/>
          <w:color w:val="000000" w:themeColor="text1"/>
          <w:sz w:val="24"/>
          <w:szCs w:val="24"/>
          <w:lang w:eastAsia="zh-CN"/>
        </w:rPr>
        <w:t>p</w:t>
      </w:r>
      <w:r w:rsidRPr="00E527E2">
        <w:rPr>
          <w:rFonts w:ascii="Book Antiqua" w:hAnsi="Book Antiqua"/>
          <w:color w:val="000000" w:themeColor="text1"/>
          <w:sz w:val="24"/>
          <w:szCs w:val="24"/>
        </w:rPr>
        <w:t>arameter</w:t>
      </w:r>
      <w:r w:rsidR="004A2B56" w:rsidRPr="00E527E2">
        <w:rPr>
          <w:rFonts w:ascii="Book Antiqua" w:hAnsi="Book Antiqua"/>
          <w:color w:val="000000" w:themeColor="text1"/>
          <w:sz w:val="24"/>
          <w:szCs w:val="24"/>
        </w:rPr>
        <w:t xml:space="preserve"> (CAP)</w:t>
      </w:r>
      <w:r w:rsidRPr="00E527E2">
        <w:rPr>
          <w:rFonts w:ascii="Book Antiqua" w:hAnsi="Book Antiqua"/>
          <w:color w:val="000000" w:themeColor="text1"/>
          <w:sz w:val="24"/>
          <w:szCs w:val="24"/>
        </w:rPr>
        <w:t xml:space="preserve"> is another technique implemented on the </w:t>
      </w:r>
      <w:proofErr w:type="spellStart"/>
      <w:r w:rsidRPr="00E527E2">
        <w:rPr>
          <w:rFonts w:ascii="Book Antiqua" w:hAnsi="Book Antiqua"/>
          <w:color w:val="000000" w:themeColor="text1"/>
          <w:sz w:val="24"/>
          <w:szCs w:val="24"/>
        </w:rPr>
        <w:t>Fibroscan</w:t>
      </w:r>
      <w:proofErr w:type="spellEnd"/>
      <w:r w:rsidRPr="00E527E2">
        <w:rPr>
          <w:rFonts w:ascii="Book Antiqua" w:hAnsi="Book Antiqua"/>
          <w:color w:val="000000" w:themeColor="text1"/>
          <w:sz w:val="24"/>
          <w:szCs w:val="24"/>
        </w:rPr>
        <w:t xml:space="preserve"> device. The reduction in ultrasound amplitude can be estimated as the sound wave traverses liver tissues using the same radiofrequency</w:t>
      </w:r>
      <w:r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&lt;EndNote&gt;&lt;Cite&gt;&lt;Author&gt;Chan&lt;/Author&gt;&lt;Year&gt;2014&lt;/Year&gt;&lt;RecNum&gt;103&lt;/RecNum&gt;&lt;DisplayText&gt;&lt;style face="superscript"&gt;[50]&lt;/style&gt;&lt;/DisplayText&gt;&lt;record&gt;&lt;rec-number&gt;103&lt;/rec-number&gt;&lt;foreign-keys&gt;&lt;key app="EN" db-id="rt9er9dw95w2fcespsyvrf55v0szdfsz2ax2" timestamp="1492362084"&gt;103&lt;/key&gt;&lt;/foreign-keys&gt;&lt;ref-type name="Bill"&gt;4&lt;/ref-type&gt;&lt;contributors&gt;&lt;authors&gt;&lt;author&gt;Chan, Wah-Kheong&lt;/author&gt;&lt;author&gt;Nik Mustapha, Nik Raihan&lt;/author&gt;&lt;author&gt;Mahadeva, Sanjiv&lt;/author&gt;&lt;/authors&gt;&lt;/contributors&gt;&lt;auth-address&gt;Gastroenterology and Hepatology Unit, Gastrointestinal Endoscopy Unit, Department of Medicine, Faculty of Medicine, University of Malaya, Kuala Lumpur, Malaysia.&lt;/auth-address&gt;&lt;titles&gt;&lt;title&gt;Controlled attenuation parameter for the detection and quantification of hepatic steatosis in nonalcoholic fatty liver disease.&lt;/title&gt;&lt;secondary-title&gt;Journal of Gastroenterology and Hepatology&lt;/secondary-title&gt;&lt;/titles&gt;&lt;pages&gt;1470-1476&lt;/pages&gt;&lt;volume&gt;29&lt;/volume&gt;&lt;number&gt;7&lt;/number&gt;&lt;dates&gt;&lt;year&gt;2014&lt;/year&gt;&lt;/dates&gt;&lt;label&gt;r02898&lt;/label&gt;&lt;urls&gt;&lt;related-urls&gt;&lt;url&gt;http://doi.wiley.com/10.1111/jgh.12557&lt;/url&gt;&lt;url&gt;http://onlinelibrary.wiley.com/doi/10.1111/jgh.12557/abstract?systemMessage=Pay+Per+View+on+Wiley+Online+Library+will+be+unavailable+on+Saturday+15th+April+from+12%3A00-09%3A00+EDT+for+essential+maintenance.++Apologies+for+the+inconvenience.&lt;/url&gt;&lt;url&gt;http://onlinelibrary.wiley.com.ezp-prod1.hul.harvard.edu/store/10.1111/jgh.12557/asset/jgh12557.pdf?v=1&amp;amp;t=j1ladocs&amp;amp;s=dc3a090241f36e7ac963a59b7fb63db9ee457b0d&lt;/url&gt;&lt;/related-urls&gt;&lt;/urls&gt;&lt;/record&gt;&lt;/Cite&gt;&lt;/EndNote&gt;</w:instrText>
      </w:r>
      <w:r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[50]</w:t>
      </w:r>
      <w:r w:rsidRPr="00E527E2">
        <w:rPr>
          <w:rFonts w:ascii="Book Antiqua" w:hAnsi="Book Antiqua"/>
          <w:color w:val="000000" w:themeColor="text1"/>
          <w:sz w:val="24"/>
          <w:szCs w:val="24"/>
        </w:rPr>
        <w:fldChar w:fldCharType="end"/>
      </w:r>
      <w:r w:rsidRPr="00E527E2">
        <w:rPr>
          <w:rFonts w:ascii="Book Antiqua" w:hAnsi="Book Antiqua"/>
          <w:color w:val="000000" w:themeColor="text1"/>
          <w:sz w:val="24"/>
          <w:szCs w:val="24"/>
        </w:rPr>
        <w:t>. In a study of 183 patients, CAP showed good capability in discriminating NASH from simple steatosis, wi</w:t>
      </w:r>
      <w:r w:rsidR="00D75A60" w:rsidRPr="00E527E2">
        <w:rPr>
          <w:rFonts w:ascii="Book Antiqua" w:hAnsi="Book Antiqua"/>
          <w:color w:val="000000" w:themeColor="text1"/>
          <w:sz w:val="24"/>
          <w:szCs w:val="24"/>
        </w:rPr>
        <w:t>th an AUROC of 0.812 (95%</w:t>
      </w:r>
      <w:r w:rsidRPr="00E527E2">
        <w:rPr>
          <w:rFonts w:ascii="Book Antiqua" w:hAnsi="Book Antiqua"/>
          <w:color w:val="000000" w:themeColor="text1"/>
          <w:sz w:val="24"/>
          <w:szCs w:val="24"/>
        </w:rPr>
        <w:t>CI</w:t>
      </w:r>
      <w:r w:rsidR="00D75A60" w:rsidRPr="00E527E2">
        <w:rPr>
          <w:rFonts w:ascii="Book Antiqua" w:eastAsiaTheme="minorEastAsia" w:hAnsi="Book Antiqua" w:hint="eastAsia"/>
          <w:color w:val="000000" w:themeColor="text1"/>
          <w:sz w:val="24"/>
          <w:szCs w:val="24"/>
          <w:lang w:eastAsia="zh-CN"/>
        </w:rPr>
        <w:t>:</w:t>
      </w:r>
      <w:r w:rsidRPr="00E527E2">
        <w:rPr>
          <w:rFonts w:ascii="Book Antiqua" w:hAnsi="Book Antiqua"/>
          <w:color w:val="000000" w:themeColor="text1"/>
          <w:sz w:val="24"/>
          <w:szCs w:val="24"/>
        </w:rPr>
        <w:t xml:space="preserve"> 0.724</w:t>
      </w:r>
      <w:r w:rsidR="00A2777B" w:rsidRPr="00E527E2">
        <w:rPr>
          <w:rFonts w:ascii="Book Antiqua" w:hAnsi="Book Antiqua"/>
          <w:color w:val="000000" w:themeColor="text1"/>
          <w:sz w:val="24"/>
          <w:szCs w:val="24"/>
        </w:rPr>
        <w:t>-</w:t>
      </w:r>
      <w:r w:rsidRPr="00E527E2">
        <w:rPr>
          <w:rFonts w:ascii="Book Antiqua" w:hAnsi="Book Antiqua"/>
          <w:color w:val="000000" w:themeColor="text1"/>
          <w:sz w:val="24"/>
          <w:szCs w:val="24"/>
        </w:rPr>
        <w:t>0.880)</w:t>
      </w:r>
      <w:r w:rsidRPr="00E527E2">
        <w:rPr>
          <w:rFonts w:ascii="Book Antiqua" w:hAnsi="Book Antiqua"/>
          <w:color w:val="000000" w:themeColor="text1"/>
          <w:sz w:val="24"/>
          <w:szCs w:val="24"/>
        </w:rPr>
        <w:fldChar w:fldCharType="begin">
          <w:fldData xml:space="preserve">PEVuZE5vdGU+PENpdGU+PEF1dGhvcj5MZWU8L0F1dGhvcj48WWVhcj4yMDE2PC9ZZWFyPjxSZWNO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</w:fldData>
        </w:fldChar>
      </w:r>
      <w:r w:rsidR="0094761A" w:rsidRPr="00E527E2">
        <w:rPr>
          <w:rFonts w:ascii="Book Antiqua" w:hAnsi="Book Antiqua"/>
          <w:color w:val="000000" w:themeColor="text1"/>
          <w:sz w:val="24"/>
          <w:szCs w:val="24"/>
        </w:rPr>
        <w:instrText xml:space="preserve"> ADDIN EN.CITE </w:instrText>
      </w:r>
      <w:r w:rsidR="0094761A" w:rsidRPr="00E527E2">
        <w:rPr>
          <w:rFonts w:ascii="Book Antiqua" w:hAnsi="Book Antiqua"/>
          <w:color w:val="000000" w:themeColor="text1"/>
          <w:sz w:val="24"/>
          <w:szCs w:val="24"/>
        </w:rPr>
        <w:fldChar w:fldCharType="begin">
          <w:fldData xml:space="preserve">PEVuZE5vdGU+PENpdGU+PEF1dGhvcj5MZWU8L0F1dGhvcj48WWVhcj4yMDE2PC9ZZWFyPjxSZWNO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</w:fldData>
        </w:fldChar>
      </w:r>
      <w:r w:rsidR="0094761A" w:rsidRPr="00E527E2">
        <w:rPr>
          <w:rFonts w:ascii="Book Antiqua" w:hAnsi="Book Antiqua"/>
          <w:color w:val="000000" w:themeColor="text1"/>
          <w:sz w:val="24"/>
          <w:szCs w:val="24"/>
        </w:rPr>
        <w:instrText xml:space="preserve"> ADDIN EN.CITE.DATA </w:instrText>
      </w:r>
      <w:r w:rsidR="0094761A" w:rsidRPr="00E527E2">
        <w:rPr>
          <w:rFonts w:ascii="Book Antiqua" w:hAnsi="Book Antiqua"/>
          <w:color w:val="000000" w:themeColor="text1"/>
          <w:sz w:val="24"/>
          <w:szCs w:val="24"/>
        </w:rPr>
      </w:r>
      <w:r w:rsidR="0094761A" w:rsidRPr="00E527E2">
        <w:rPr>
          <w:rFonts w:ascii="Book Antiqua" w:hAnsi="Book Antiqua"/>
          <w:color w:val="000000" w:themeColor="text1"/>
          <w:sz w:val="24"/>
          <w:szCs w:val="24"/>
        </w:rPr>
        <w:fldChar w:fldCharType="end"/>
      </w:r>
      <w:r w:rsidRPr="00E527E2">
        <w:rPr>
          <w:rFonts w:ascii="Book Antiqua" w:hAnsi="Book Antiqua"/>
          <w:color w:val="000000" w:themeColor="text1"/>
          <w:sz w:val="24"/>
          <w:szCs w:val="24"/>
        </w:rPr>
      </w:r>
      <w:r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[51]</w:t>
      </w:r>
      <w:r w:rsidRPr="00E527E2">
        <w:rPr>
          <w:rFonts w:ascii="Book Antiqua" w:hAnsi="Book Antiqua"/>
          <w:color w:val="000000" w:themeColor="text1"/>
          <w:sz w:val="24"/>
          <w:szCs w:val="24"/>
        </w:rPr>
        <w:fldChar w:fldCharType="end"/>
      </w:r>
      <w:r w:rsidRPr="00E527E2">
        <w:rPr>
          <w:rFonts w:ascii="Book Antiqua" w:hAnsi="Book Antiqua"/>
          <w:color w:val="000000" w:themeColor="text1"/>
          <w:sz w:val="24"/>
          <w:szCs w:val="24"/>
        </w:rPr>
        <w:t>.</w:t>
      </w:r>
    </w:p>
    <w:p w14:paraId="470DA145" w14:textId="58010626" w:rsidR="00247D8B" w:rsidRPr="00E527E2" w:rsidRDefault="00285A2F" w:rsidP="00D83029">
      <w:pPr>
        <w:pStyle w:val="MDPI31text"/>
        <w:spacing w:line="360" w:lineRule="auto"/>
        <w:ind w:firstLine="374"/>
        <w:rPr>
          <w:rFonts w:ascii="Book Antiqua" w:hAnsi="Book Antiqua"/>
          <w:color w:val="000000" w:themeColor="text1"/>
          <w:sz w:val="24"/>
          <w:szCs w:val="24"/>
        </w:rPr>
      </w:pPr>
      <w:r w:rsidRPr="00E527E2">
        <w:rPr>
          <w:rFonts w:ascii="Book Antiqua" w:hAnsi="Book Antiqua"/>
          <w:color w:val="000000" w:themeColor="text1"/>
          <w:sz w:val="24"/>
          <w:szCs w:val="24"/>
        </w:rPr>
        <w:t xml:space="preserve">Two-dimensional </w:t>
      </w:r>
      <w:r w:rsidR="00503725" w:rsidRPr="00E527E2">
        <w:rPr>
          <w:rFonts w:ascii="Book Antiqua" w:hAnsi="Book Antiqua"/>
          <w:color w:val="000000" w:themeColor="text1"/>
          <w:sz w:val="24"/>
          <w:szCs w:val="24"/>
        </w:rPr>
        <w:t xml:space="preserve">SWE </w:t>
      </w:r>
      <w:r w:rsidRPr="00E527E2">
        <w:rPr>
          <w:rFonts w:ascii="Book Antiqua" w:hAnsi="Book Antiqua"/>
          <w:color w:val="000000" w:themeColor="text1"/>
          <w:sz w:val="24"/>
          <w:szCs w:val="24"/>
        </w:rPr>
        <w:t xml:space="preserve">(2D-SWE) </w:t>
      </w:r>
      <w:r w:rsidR="00503725" w:rsidRPr="00E527E2">
        <w:rPr>
          <w:rFonts w:ascii="Book Antiqua" w:hAnsi="Book Antiqua"/>
          <w:color w:val="000000" w:themeColor="text1"/>
          <w:sz w:val="24"/>
          <w:szCs w:val="24"/>
        </w:rPr>
        <w:t>is an ultrasound-based technique that provides visualization of viscoelastic properties of soft tissue in real time</w:t>
      </w:r>
      <w:r w:rsidR="00503725"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&lt;EndNote&gt;&lt;Cite&gt;&lt;Author&gt;Bercoff&lt;/Author&gt;&lt;Year&gt;2004&lt;/Year&gt;&lt;RecNum&gt;105&lt;/RecNum&gt;&lt;DisplayText&gt;&lt;style face="superscript"&gt;[52]&lt;/style&gt;&lt;/DisplayText&gt;&lt;record&gt;&lt;rec-number&gt;105&lt;/rec-number&gt;&lt;foreign-keys&gt;&lt;key app="EN" db-id="rt9er9dw95w2fcespsyvrf55v0szdfsz2ax2" timestamp="1492362084"&gt;105&lt;/key&gt;&lt;/foreign-keys&gt;&lt;ref-type name="Bill"&gt;4&lt;/ref-type&gt;&lt;contributors&gt;&lt;authors&gt;&lt;author&gt;Bercoff, Jérémy&lt;/author&gt;&lt;author&gt;Tanter, Mickael&lt;/author&gt;&lt;author&gt;Fink, Mathias&lt;/author&gt;&lt;/authors&gt;&lt;/contributors&gt;&lt;auth-address&gt;Laboratoire Ondes et Acoustique, Ecole Supérieure de Physique et de Chimie Industrielles, National French Center of Science, Université Paris VII, 75005 Paris, France. jeremy.bercoff@loa-espci.fr&lt;/auth-address&gt;&lt;titles&gt;&lt;title&gt;Supersonic shear imaging: a new technique for soft tissue elasticity mapping.&lt;/title&gt;&lt;secondary-title&gt;IEEE Trans Ultrason Ferroelectr Freq Control&lt;/secondary-title&gt;&lt;/titles&gt;&lt;pages&gt;396-409&lt;/pages&gt;&lt;volume&gt;51&lt;/volume&gt;&lt;number&gt;4&lt;/number&gt;&lt;dates&gt;&lt;year&gt;2004&lt;/year&gt;&lt;pub-dates&gt;&lt;date&gt;Apr&lt;/date&gt;&lt;/pub-dates&gt;&lt;/dates&gt;&lt;label&gt;r02900&lt;/label&gt;&lt;urls&gt;&lt;related-urls&gt;&lt;url&gt;http://eutils.ncbi.nlm.nih.gov/entrez/eutils/elink.fcgi?dbfrom=pubmed&amp;amp;amp;id=15139541&amp;amp;amp;retmode=ref&amp;amp;amp;cmd=prlinks&lt;/url&gt;&lt;url&gt;http://ieeexplore.ieee.org.ezp-prod1.hul.harvard.edu/ielx5/58/29253/01320804.pdf?tp=&amp;amp;arnumber=1320804&amp;amp;isnumber=29253&lt;/url&gt;&lt;/related-urls&gt;&lt;/urls&gt;&lt;/record&gt;&lt;/Cite&gt;&lt;/EndNote&gt;</w:instrText>
      </w:r>
      <w:r w:rsidR="00503725"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[52]</w:t>
      </w:r>
      <w:r w:rsidR="00503725" w:rsidRPr="00E527E2">
        <w:rPr>
          <w:rFonts w:ascii="Book Antiqua" w:hAnsi="Book Antiqua"/>
          <w:color w:val="000000" w:themeColor="text1"/>
          <w:sz w:val="24"/>
          <w:szCs w:val="24"/>
        </w:rPr>
        <w:fldChar w:fldCharType="end"/>
      </w:r>
      <w:r w:rsidR="00503725" w:rsidRPr="00E527E2">
        <w:rPr>
          <w:rFonts w:ascii="Book Antiqua" w:hAnsi="Book Antiqua"/>
          <w:color w:val="000000" w:themeColor="text1"/>
          <w:sz w:val="24"/>
          <w:szCs w:val="24"/>
        </w:rPr>
        <w:t>. These techniques employ acoustic radiation force impulses to induce tissue movements at a microscopic level, which in turn produces tissue shear waves. Shear wave speed is algebraically related to tissue stiffness under simple assumptions, expressed as Young’s modulus</w:t>
      </w:r>
      <w:r w:rsidR="00503725"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&lt;EndNote&gt;&lt;Cite&gt;&lt;Author&gt;Bota&lt;/Author&gt;&lt;Year&gt;2013&lt;/Year&gt;&lt;RecNum&gt;91&lt;/RecNum&gt;&lt;DisplayText&gt;&lt;style face="superscript"&gt;[53]&lt;/style&gt;&lt;/DisplayText&gt;&lt;record&gt;&lt;rec-number&gt;91&lt;/rec-number&gt;&lt;foreign-keys&gt;&lt;key app="EN" db-id="rt9er9dw95w2fcespsyvrf55v0szdfsz2ax2" timestamp="1492362084"&gt;91&lt;/key&gt;&lt;/foreign-keys&gt;&lt;ref-type name="Bill"&gt;4&lt;/ref-type&gt;&lt;contributors&gt;&lt;authors&gt;&lt;author&gt;Bota, Simona&lt;/author&gt;&lt;author&gt;Sporea, Ioan&lt;/author&gt;&lt;author&gt;Peck-Radosavljevic, Markus&lt;/author&gt;&lt;author&gt;Sirli, Roxana&lt;/author&gt;&lt;author&gt;Tanaka, Hironori&lt;/author&gt;&lt;author&gt;Iijima, Hiroko&lt;/author&gt;&lt;author&gt;Saito, Hidetsugu&lt;/author&gt;&lt;author&gt;Ebinuma, Hirotoshi&lt;/author&gt;&lt;author&gt;Lupşor, Monica&lt;/author&gt;&lt;author&gt;Badea, Radu&lt;/author&gt;&lt;author&gt;Fierbinteanu-Braticevici, Carmen&lt;/author&gt;&lt;author&gt;Petrisor, Ana&lt;/author&gt;&lt;author&gt;Friedrich-Rust, Mireen&lt;/author&gt;&lt;author&gt;Sarrazin, Christoph&lt;/author&gt;&lt;author&gt;Takahashi, Hirokazu&lt;/author&gt;&lt;author&gt;Ono, Naofumi&lt;/author&gt;&lt;author&gt;Piscaglia, Fabio&lt;/author&gt;&lt;author&gt;Marinelli, Sara&lt;/author&gt;&lt;author&gt;D&amp;amp;apos;Onofrio, Mirko&lt;/author&gt;&lt;author&gt;Gallotti, Anna&lt;/author&gt;&lt;author&gt;Salzl, Petra&lt;/author&gt;&lt;author&gt;Popescu, Alina&lt;/author&gt;&lt;author&gt;Dănilă, Mirela&lt;/author&gt;&lt;/authors&gt;&lt;/contributors&gt;&lt;titles&gt;&lt;title&gt;The influence of aminotransferase levels on liver stiffness assessed by Acoustic Radiation Force Impulse Elastography: A retrospective multicentre study&lt;/title&gt;&lt;secondary-title&gt;Dig Liver Dis&lt;/secondary-title&gt;&lt;/titles&gt;&lt;pages&gt;762-768&lt;/pages&gt;&lt;volume&gt;45&lt;/volume&gt;&lt;number&gt;9&lt;/number&gt;&lt;dates&gt;&lt;year&gt;2013&lt;/year&gt;&lt;pub-dates&gt;&lt;date&gt;Sep&lt;/date&gt;&lt;/pub-dates&gt;&lt;/dates&gt;&lt;label&gt;r06801&lt;/label&gt;&lt;urls&gt;&lt;related-urls&gt;&lt;url&gt;http://linkinghub.elsevier.com/retrieve/pii/S1590865813000613&lt;/url&gt;&lt;url&gt;http://www.dldjournalonline.com/article/S1590-8658(13)00061-3/abstract&lt;/url&gt;&lt;url&gt;http://ac.els-cdn.com.ezp-prod1.hul.harvard.edu/S1590865813000613/1-s2.0-S1590865813000613-main.pdf?_tid=bb6cc230-22f7-11e7-b4d5-00000aacb361&amp;amp;acdnat=1492383485_3c9bebab856c7d59762733268d28cb8b&lt;/url&gt;&lt;/related-urls&gt;&lt;/urls&gt;&lt;/record&gt;&lt;/Cite&gt;&lt;/EndNote&gt;</w:instrText>
      </w:r>
      <w:r w:rsidR="00503725"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[53]</w:t>
      </w:r>
      <w:r w:rsidR="00503725" w:rsidRPr="00E527E2">
        <w:rPr>
          <w:rFonts w:ascii="Book Antiqua" w:hAnsi="Book Antiqua"/>
          <w:color w:val="000000" w:themeColor="text1"/>
          <w:sz w:val="24"/>
          <w:szCs w:val="24"/>
        </w:rPr>
        <w:fldChar w:fldCharType="end"/>
      </w:r>
      <w:r w:rsidR="00503725" w:rsidRPr="00E527E2">
        <w:rPr>
          <w:rFonts w:ascii="Book Antiqua" w:hAnsi="Book Antiqua"/>
          <w:color w:val="000000" w:themeColor="text1"/>
          <w:sz w:val="24"/>
          <w:szCs w:val="24"/>
        </w:rPr>
        <w:t>. Unfortunately, vendors of ultrasound elastography equipment use technical terminology inconsistently, which can cause confusion.</w:t>
      </w:r>
      <w:r w:rsidR="008149D5" w:rsidRPr="00E527E2">
        <w:rPr>
          <w:rFonts w:ascii="Book Antiqua" w:hAnsi="Book Antiqua"/>
          <w:color w:val="000000" w:themeColor="text1"/>
          <w:sz w:val="24"/>
          <w:szCs w:val="24"/>
        </w:rPr>
        <w:t xml:space="preserve"> </w:t>
      </w:r>
      <w:r w:rsidR="00937B0C" w:rsidRPr="00E527E2">
        <w:rPr>
          <w:rFonts w:ascii="Book Antiqua" w:hAnsi="Book Antiqua"/>
          <w:color w:val="000000" w:themeColor="text1"/>
          <w:sz w:val="24"/>
          <w:szCs w:val="24"/>
        </w:rPr>
        <w:t xml:space="preserve">Researchers have attempted to use this technique for evaluating liver fat content, however, a recent study showed </w:t>
      </w:r>
      <w:r w:rsidR="005B0C71" w:rsidRPr="00E527E2">
        <w:rPr>
          <w:rFonts w:ascii="Book Antiqua" w:hAnsi="Book Antiqua"/>
          <w:color w:val="000000" w:themeColor="text1"/>
          <w:sz w:val="24"/>
          <w:szCs w:val="24"/>
        </w:rPr>
        <w:t xml:space="preserve">that </w:t>
      </w:r>
      <w:r w:rsidR="00937B0C" w:rsidRPr="00E527E2">
        <w:rPr>
          <w:rFonts w:ascii="Book Antiqua" w:hAnsi="Book Antiqua"/>
          <w:color w:val="000000" w:themeColor="text1"/>
          <w:sz w:val="24"/>
          <w:szCs w:val="24"/>
        </w:rPr>
        <w:t xml:space="preserve">the SWE value was essentially independent of hepatic liver fat content and was not comparable with the subjective evaluation of liver echogenicity </w:t>
      </w:r>
      <w:r w:rsidR="00CF3FD5" w:rsidRPr="00E527E2">
        <w:rPr>
          <w:rFonts w:ascii="Book Antiqua" w:hAnsi="Book Antiqua"/>
          <w:color w:val="000000" w:themeColor="text1"/>
          <w:sz w:val="24"/>
          <w:szCs w:val="24"/>
        </w:rPr>
        <w:t>i</w:t>
      </w:r>
      <w:r w:rsidR="00937B0C" w:rsidRPr="00E527E2">
        <w:rPr>
          <w:rFonts w:ascii="Book Antiqua" w:hAnsi="Book Antiqua"/>
          <w:color w:val="000000" w:themeColor="text1"/>
          <w:sz w:val="24"/>
          <w:szCs w:val="24"/>
        </w:rPr>
        <w:t>n terms of hepatic steatosis evaluation</w:t>
      </w:r>
      <w:r w:rsidR="00D75A60" w:rsidRPr="00E527E2">
        <w:rPr>
          <w:rFonts w:ascii="Book Antiqua" w:hAnsi="Book Antiqua"/>
          <w:color w:val="000000" w:themeColor="text1"/>
          <w:sz w:val="24"/>
          <w:szCs w:val="24"/>
        </w:rPr>
        <w:fldChar w:fldCharType="begin">
          <w:fldData xml:space="preserve">PEVuZE5vdGU+PENpdGU+PEF1dGhvcj5LcmFtZXI8L0F1dGhvcj48WWVhcj4yMDE3PC9ZZWFyPjxS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==
</w:fldData>
        </w:fldChar>
      </w:r>
      <w:r w:rsidR="00D75A60" w:rsidRPr="00E527E2">
        <w:rPr>
          <w:rFonts w:ascii="Book Antiqua" w:hAnsi="Book Antiqua"/>
          <w:color w:val="000000" w:themeColor="text1"/>
          <w:sz w:val="24"/>
          <w:szCs w:val="24"/>
        </w:rPr>
        <w:instrText xml:space="preserve"> ADDIN EN.CITE </w:instrText>
      </w:r>
      <w:r w:rsidR="00D75A60" w:rsidRPr="00E527E2">
        <w:rPr>
          <w:rFonts w:ascii="Book Antiqua" w:hAnsi="Book Antiqua"/>
          <w:color w:val="000000" w:themeColor="text1"/>
          <w:sz w:val="24"/>
          <w:szCs w:val="24"/>
        </w:rPr>
        <w:fldChar w:fldCharType="begin">
          <w:fldData xml:space="preserve">PEVuZE5vdGU+PENpdGU+PEF1dGhvcj5LcmFtZXI8L0F1dGhvcj48WWVhcj4yMDE3PC9ZZWFyPjxS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==
</w:fldData>
        </w:fldChar>
      </w:r>
      <w:r w:rsidR="00D75A60" w:rsidRPr="00E527E2">
        <w:rPr>
          <w:rFonts w:ascii="Book Antiqua" w:hAnsi="Book Antiqua"/>
          <w:color w:val="000000" w:themeColor="text1"/>
          <w:sz w:val="24"/>
          <w:szCs w:val="24"/>
        </w:rPr>
        <w:instrText xml:space="preserve"> ADDIN EN.CITE.DATA </w:instrText>
      </w:r>
      <w:r w:rsidR="00D75A60" w:rsidRPr="00E527E2">
        <w:rPr>
          <w:rFonts w:ascii="Book Antiqua" w:hAnsi="Book Antiqua"/>
          <w:color w:val="000000" w:themeColor="text1"/>
          <w:sz w:val="24"/>
          <w:szCs w:val="24"/>
        </w:rPr>
      </w:r>
      <w:r w:rsidR="00D75A60" w:rsidRPr="00E527E2">
        <w:rPr>
          <w:rFonts w:ascii="Book Antiqua" w:hAnsi="Book Antiqua"/>
          <w:color w:val="000000" w:themeColor="text1"/>
          <w:sz w:val="24"/>
          <w:szCs w:val="24"/>
        </w:rPr>
        <w:fldChar w:fldCharType="end"/>
      </w:r>
      <w:r w:rsidR="00D75A60" w:rsidRPr="00E527E2">
        <w:rPr>
          <w:rFonts w:ascii="Book Antiqua" w:hAnsi="Book Antiqua"/>
          <w:color w:val="000000" w:themeColor="text1"/>
          <w:sz w:val="24"/>
          <w:szCs w:val="24"/>
        </w:rPr>
      </w:r>
      <w:r w:rsidR="00D75A60" w:rsidRPr="00E527E2">
        <w:rPr>
          <w:rFonts w:ascii="Book Antiqua" w:hAnsi="Book Antiqua"/>
          <w:color w:val="000000" w:themeColor="text1"/>
          <w:sz w:val="24"/>
          <w:szCs w:val="24"/>
        </w:rPr>
        <w:fldChar w:fldCharType="separate"/>
      </w:r>
      <w:r w:rsidR="00D75A60" w:rsidRPr="00E527E2">
        <w:rPr>
          <w:rFonts w:ascii="Book Antiqua" w:hAnsi="Book Antiqua"/>
          <w:noProof/>
          <w:color w:val="000000" w:themeColor="text1"/>
          <w:sz w:val="24"/>
          <w:szCs w:val="24"/>
          <w:vertAlign w:val="superscript"/>
        </w:rPr>
        <w:t>[54]</w:t>
      </w:r>
      <w:r w:rsidR="00D75A60" w:rsidRPr="00E527E2">
        <w:rPr>
          <w:rFonts w:ascii="Book Antiqua" w:hAnsi="Book Antiqua"/>
          <w:color w:val="000000" w:themeColor="text1"/>
          <w:sz w:val="24"/>
          <w:szCs w:val="24"/>
        </w:rPr>
        <w:fldChar w:fldCharType="end"/>
      </w:r>
      <w:r w:rsidR="00937B0C" w:rsidRPr="00E527E2">
        <w:rPr>
          <w:rFonts w:ascii="Book Antiqua" w:hAnsi="Book Antiqua"/>
          <w:color w:val="000000" w:themeColor="text1"/>
          <w:sz w:val="24"/>
          <w:szCs w:val="24"/>
        </w:rPr>
        <w:t>.</w:t>
      </w:r>
      <w:r w:rsidR="00D75A60" w:rsidRPr="00E527E2">
        <w:rPr>
          <w:rFonts w:ascii="Book Antiqua" w:hAnsi="Book Antiqua"/>
          <w:color w:val="000000" w:themeColor="text1"/>
          <w:sz w:val="24"/>
          <w:szCs w:val="24"/>
        </w:rPr>
        <w:t xml:space="preserve"> </w:t>
      </w:r>
    </w:p>
    <w:p w14:paraId="71019D10" w14:textId="50E21A39" w:rsidR="00503725" w:rsidRPr="00E527E2" w:rsidRDefault="00503725" w:rsidP="00D83029">
      <w:pPr>
        <w:pStyle w:val="MDPI31text"/>
        <w:spacing w:line="360" w:lineRule="auto"/>
        <w:ind w:firstLine="374"/>
        <w:rPr>
          <w:rFonts w:ascii="Book Antiqua" w:hAnsi="Book Antiqua"/>
          <w:color w:val="000000" w:themeColor="text1"/>
          <w:sz w:val="24"/>
          <w:szCs w:val="24"/>
        </w:rPr>
      </w:pPr>
      <w:r w:rsidRPr="00E527E2">
        <w:rPr>
          <w:rFonts w:ascii="Book Antiqua" w:hAnsi="Book Antiqua"/>
          <w:color w:val="000000" w:themeColor="text1"/>
          <w:sz w:val="24"/>
          <w:szCs w:val="24"/>
        </w:rPr>
        <w:t xml:space="preserve">Acoustic </w:t>
      </w:r>
      <w:r w:rsidR="00D75A60" w:rsidRPr="00E527E2">
        <w:rPr>
          <w:rFonts w:ascii="Book Antiqua" w:hAnsi="Book Antiqua"/>
          <w:color w:val="000000" w:themeColor="text1"/>
          <w:sz w:val="24"/>
          <w:szCs w:val="24"/>
        </w:rPr>
        <w:t>radiation force imp</w:t>
      </w:r>
      <w:r w:rsidRPr="00E527E2">
        <w:rPr>
          <w:rFonts w:ascii="Book Antiqua" w:hAnsi="Book Antiqua"/>
          <w:color w:val="000000" w:themeColor="text1"/>
          <w:sz w:val="24"/>
          <w:szCs w:val="24"/>
        </w:rPr>
        <w:t>ulse</w:t>
      </w:r>
      <w:r w:rsidR="003001FB" w:rsidRPr="00E527E2">
        <w:rPr>
          <w:rFonts w:ascii="Book Antiqua" w:hAnsi="Book Antiqua"/>
          <w:color w:val="000000" w:themeColor="text1"/>
          <w:sz w:val="24"/>
          <w:szCs w:val="24"/>
        </w:rPr>
        <w:t xml:space="preserve"> (ARFI)</w:t>
      </w:r>
      <w:r w:rsidRPr="00E527E2">
        <w:rPr>
          <w:rFonts w:ascii="Book Antiqua" w:hAnsi="Book Antiqua"/>
          <w:color w:val="000000" w:themeColor="text1"/>
          <w:sz w:val="24"/>
          <w:szCs w:val="24"/>
        </w:rPr>
        <w:t xml:space="preserve"> imaging </w:t>
      </w:r>
      <w:r w:rsidR="00CB4731" w:rsidRPr="00E527E2">
        <w:rPr>
          <w:rFonts w:ascii="Book Antiqua" w:hAnsi="Book Antiqua"/>
          <w:color w:val="000000" w:themeColor="text1"/>
          <w:sz w:val="24"/>
          <w:szCs w:val="24"/>
        </w:rPr>
        <w:t xml:space="preserve">is a technique of point shear wave elastography, which </w:t>
      </w:r>
      <w:r w:rsidRPr="00E527E2">
        <w:rPr>
          <w:rFonts w:ascii="Book Antiqua" w:hAnsi="Book Antiqua"/>
          <w:color w:val="000000" w:themeColor="text1"/>
          <w:sz w:val="24"/>
          <w:szCs w:val="24"/>
        </w:rPr>
        <w:t xml:space="preserve">refers to the use of acoustic energy to create shear waves in </w:t>
      </w:r>
      <w:r w:rsidR="00CB4731" w:rsidRPr="00E527E2">
        <w:rPr>
          <w:rFonts w:ascii="Book Antiqua" w:hAnsi="Book Antiqua"/>
          <w:color w:val="000000" w:themeColor="text1"/>
          <w:sz w:val="24"/>
          <w:szCs w:val="24"/>
        </w:rPr>
        <w:t>tissue and quantitatively measures the shear wave velocity as a marker of elasticity</w:t>
      </w:r>
      <w:r w:rsidRPr="00E527E2">
        <w:rPr>
          <w:rFonts w:ascii="Book Antiqua" w:hAnsi="Book Antiqua"/>
          <w:color w:val="000000" w:themeColor="text1"/>
          <w:sz w:val="24"/>
          <w:szCs w:val="24"/>
        </w:rPr>
        <w:t>.</w:t>
      </w:r>
      <w:r w:rsidR="00247D8B" w:rsidRPr="00E527E2">
        <w:rPr>
          <w:rFonts w:ascii="Book Antiqua" w:hAnsi="Book Antiqua"/>
          <w:color w:val="000000" w:themeColor="text1"/>
          <w:sz w:val="24"/>
          <w:szCs w:val="24"/>
        </w:rPr>
        <w:t xml:space="preserve"> </w:t>
      </w:r>
      <w:r w:rsidRPr="00E527E2">
        <w:rPr>
          <w:rFonts w:ascii="Book Antiqua" w:hAnsi="Book Antiqua"/>
          <w:color w:val="000000" w:themeColor="text1"/>
          <w:sz w:val="24"/>
          <w:szCs w:val="24"/>
        </w:rPr>
        <w:t>It has been shown that ARFI-induced liver shear wave velocity increases with increasing hepatic fibrosis. A study of 54 patients with NAFLD showed</w:t>
      </w:r>
      <w:r w:rsidR="00DC588A" w:rsidRPr="00E527E2">
        <w:rPr>
          <w:rFonts w:ascii="Book Antiqua" w:hAnsi="Book Antiqua"/>
          <w:color w:val="000000" w:themeColor="text1"/>
          <w:sz w:val="24"/>
          <w:szCs w:val="24"/>
        </w:rPr>
        <w:t xml:space="preserve"> that</w:t>
      </w:r>
      <w:r w:rsidRPr="00E527E2">
        <w:rPr>
          <w:rFonts w:ascii="Book Antiqua" w:hAnsi="Book Antiqua"/>
          <w:color w:val="000000" w:themeColor="text1"/>
          <w:sz w:val="24"/>
          <w:szCs w:val="24"/>
        </w:rPr>
        <w:t xml:space="preserve">, at a cutoff of shear wave speed </w:t>
      </w:r>
      <w:r w:rsidR="00DC588A" w:rsidRPr="00E527E2">
        <w:rPr>
          <w:rFonts w:ascii="Book Antiqua" w:hAnsi="Book Antiqua"/>
          <w:color w:val="000000" w:themeColor="text1"/>
          <w:sz w:val="24"/>
          <w:szCs w:val="24"/>
        </w:rPr>
        <w:t xml:space="preserve">(SWS) </w:t>
      </w:r>
      <w:r w:rsidRPr="00E527E2">
        <w:rPr>
          <w:rFonts w:ascii="Book Antiqua" w:hAnsi="Book Antiqua"/>
          <w:color w:val="000000" w:themeColor="text1"/>
          <w:sz w:val="24"/>
          <w:szCs w:val="24"/>
        </w:rPr>
        <w:t>of 1.77 m/s, AUROC, sensitivity, and specificity for the diagnosis of stage ≥ 3 fibrosis have been reported to be as high as 0.973, 100%, and 91%, respectively</w:t>
      </w:r>
      <w:r w:rsidR="00D75A60" w:rsidRPr="00E527E2">
        <w:rPr>
          <w:rFonts w:ascii="Book Antiqua" w:hAnsi="Book Antiqua"/>
          <w:color w:val="000000" w:themeColor="text1"/>
          <w:sz w:val="24"/>
          <w:szCs w:val="24"/>
        </w:rPr>
        <w:fldChar w:fldCharType="begin"/>
      </w:r>
      <w:r w:rsidR="00D75A60" w:rsidRPr="00E527E2">
        <w:rPr>
          <w:rFonts w:ascii="Book Antiqua" w:hAnsi="Book Antiqua"/>
          <w:color w:val="000000" w:themeColor="text1"/>
          <w:sz w:val="24"/>
          <w:szCs w:val="24"/>
        </w:rPr>
        <w:instrText xml:space="preserve"> ADDIN EN.CITE &lt;EndNote&gt;&lt;Cite&gt;&lt;Author&gt;Yoneda&lt;/Author&gt;&lt;Year&gt;2010&lt;/Year&gt;&lt;RecNum&gt;74&lt;/RecNum&gt;&lt;DisplayText&gt;&lt;style face="superscript"&gt;[44]&lt;/style&gt;&lt;/DisplayText&gt;&lt;record&gt;&lt;rec-number&gt;74&lt;/rec-number&gt;&lt;foreign-keys&gt;&lt;key app="EN" db-id="rt9er9dw95w2fcespsyvrf55v0szdfsz2ax2" timestamp="1492362084"&gt;74&lt;/key&gt;&lt;/foreign-keys&gt;&lt;ref-type name="Bill"&gt;4&lt;/ref-type&gt;&lt;contributors&gt;&lt;authors&gt;&lt;author&gt;Yoneda, Masato&lt;/author&gt;&lt;author&gt;Suzuki, Kaori&lt;/author&gt;&lt;author&gt;Kato, Shingo&lt;/author&gt;&lt;author&gt;Fujita, Koji&lt;/author&gt;&lt;author&gt;Nozaki, Yuichi&lt;/author&gt;&lt;author&gt;Hosono, Kunihiro&lt;/author&gt;&lt;author&gt;Saito, Satoru&lt;/author&gt;&lt;author&gt;Nakajima, Atsushi&lt;/author&gt;&lt;/authors&gt;&lt;/contributors&gt;&lt;titles&gt;&lt;title&gt;Nonalcoholic Fatty Liver Disease: US-based Acoustic Radiation Force Impulse Elastography1&lt;/title&gt;&lt;secondary-title&gt;Radiology&lt;/secondary-title&gt;&lt;/titles&gt;&lt;periodical&gt;&lt;full-title&gt;Radiology&lt;/full-title&gt;&lt;/periodical&gt;&lt;pages&gt;640-647&lt;/pages&gt;&lt;volume&gt;256&lt;/volume&gt;&lt;number&gt;2&lt;/number&gt;&lt;dates&gt;&lt;year&gt;2010&lt;/year&gt;&lt;pub-dates&gt;&lt;date&gt;Aug 01&lt;/date&gt;&lt;/pub-dates&gt;&lt;/dates&gt;&lt;publisher&gt;Radiological Society of North America, Inc.&lt;/publisher&gt;&lt;label&gt;r02851&lt;/label&gt;&lt;urls&gt;&lt;related-urls&gt;&lt;url&gt;http://pubs.rsna.org/doi/abs/10.1148/radiol.10091662&lt;/url&gt;&lt;/related-urls&gt;&lt;/urls&gt;&lt;/record&gt;&lt;/Cite&gt;&lt;/EndNote&gt;</w:instrText>
      </w:r>
      <w:r w:rsidR="00D75A60" w:rsidRPr="00E527E2">
        <w:rPr>
          <w:rFonts w:ascii="Book Antiqua" w:hAnsi="Book Antiqua"/>
          <w:color w:val="000000" w:themeColor="text1"/>
          <w:sz w:val="24"/>
          <w:szCs w:val="24"/>
        </w:rPr>
        <w:fldChar w:fldCharType="separate"/>
      </w:r>
      <w:r w:rsidR="00D75A60" w:rsidRPr="00E527E2">
        <w:rPr>
          <w:rFonts w:ascii="Book Antiqua" w:hAnsi="Book Antiqua"/>
          <w:noProof/>
          <w:color w:val="000000" w:themeColor="text1"/>
          <w:sz w:val="24"/>
          <w:szCs w:val="24"/>
          <w:vertAlign w:val="superscript"/>
        </w:rPr>
        <w:t>[44]</w:t>
      </w:r>
      <w:r w:rsidR="00D75A60" w:rsidRPr="00E527E2">
        <w:rPr>
          <w:rFonts w:ascii="Book Antiqua" w:hAnsi="Book Antiqua"/>
          <w:color w:val="000000" w:themeColor="text1"/>
          <w:sz w:val="24"/>
          <w:szCs w:val="24"/>
        </w:rPr>
        <w:fldChar w:fldCharType="end"/>
      </w:r>
      <w:r w:rsidRPr="00E527E2">
        <w:rPr>
          <w:rFonts w:ascii="Book Antiqua" w:hAnsi="Book Antiqua"/>
          <w:color w:val="000000" w:themeColor="text1"/>
          <w:sz w:val="24"/>
          <w:szCs w:val="24"/>
        </w:rPr>
        <w:t xml:space="preserve">. The relationship between shear wave speed and steatosis is unclear. In one study, SWS was reduced in NAFLD patients, and SWS was lower in patients with simple steatosis than in healthy volunteers. If true, this would make </w:t>
      </w:r>
      <w:r w:rsidRPr="00E527E2">
        <w:rPr>
          <w:rFonts w:ascii="Book Antiqua" w:hAnsi="Book Antiqua"/>
          <w:color w:val="000000" w:themeColor="text1"/>
          <w:sz w:val="24"/>
          <w:szCs w:val="24"/>
        </w:rPr>
        <w:lastRenderedPageBreak/>
        <w:t>it difficult to distinguish between simple steatosis and NASH with mild fibrosis</w:t>
      </w:r>
      <w:r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&lt;EndNote&gt;&lt;Cite&gt;&lt;Author&gt;Dyson&lt;/Author&gt;&lt;Year&gt;2014&lt;/Year&gt;&lt;RecNum&gt;104&lt;/RecNum&gt;&lt;DisplayText&gt;&lt;style face="superscript"&gt;[49]&lt;/style&gt;&lt;/DisplayText&gt;&lt;record&gt;&lt;rec-number&gt;104&lt;/rec-number&gt;&lt;foreign-keys&gt;&lt;key app="EN" db-id="rt9er9dw95w2fcespsyvrf55v0szdfsz2ax2" timestamp="1492362084"&gt;104&lt;/key&gt;&lt;/foreign-keys&gt;&lt;ref-type name="Bill"&gt;4&lt;/ref-type&gt;&lt;contributors&gt;&lt;authors&gt;&lt;author&gt;Dyson, J K&lt;/author&gt;&lt;author&gt;McPherson, S&lt;/author&gt;&lt;author&gt;Anstee, Q M&lt;/author&gt;&lt;/authors&gt;&lt;/contributors&gt;&lt;auth-address&gt;Liver Unit, Newcastle Upon Tyne Hospitals NHS Trust, Freeman Hospital, , Newcastle upon Tyne, UK.&lt;/auth-address&gt;&lt;titles&gt;&lt;title&gt;Republished: Non-alcoholic fatty liver disease: non-invasive investigation and risk stratification.&lt;/title&gt;&lt;secondary-title&gt;Postgrad Med J&lt;/secondary-title&gt;&lt;/titles&gt;&lt;pages&gt;254-266&lt;/pages&gt;&lt;volume&gt;90&lt;/volume&gt;&lt;number&gt;1063&lt;/number&gt;&lt;dates&gt;&lt;year&gt;2014&lt;/year&gt;&lt;pub-dates&gt;&lt;date&gt;May&lt;/date&gt;&lt;/pub-dates&gt;&lt;/dates&gt;&lt;label&gt;r02586&lt;/label&gt;&lt;urls&gt;&lt;related-urls&gt;&lt;url&gt;http://pmj.bmj.com/lookup/doi/10.1136/postgradmedj-2013-201620rep&lt;/url&gt;&lt;/related-urls&gt;&lt;/urls&gt;&lt;/record&gt;&lt;/Cite&gt;&lt;/EndNote&gt;</w:instrText>
      </w:r>
      <w:r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[49]</w:t>
      </w:r>
      <w:r w:rsidRPr="00E527E2">
        <w:rPr>
          <w:rFonts w:ascii="Book Antiqua" w:hAnsi="Book Antiqua"/>
          <w:color w:val="000000" w:themeColor="text1"/>
          <w:sz w:val="24"/>
          <w:szCs w:val="24"/>
        </w:rPr>
        <w:fldChar w:fldCharType="end"/>
      </w:r>
      <w:r w:rsidRPr="00E527E2">
        <w:rPr>
          <w:rFonts w:ascii="Book Antiqua" w:hAnsi="Book Antiqua"/>
          <w:color w:val="000000" w:themeColor="text1"/>
          <w:sz w:val="24"/>
          <w:szCs w:val="24"/>
        </w:rPr>
        <w:t>. However, in other studies, steatosis had no effect on SWS elasticity estimates</w:t>
      </w:r>
      <w:r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&lt;EndNote&gt;&lt;Cite&gt;&lt;Author&gt;Friedrich-Rust&lt;/Author&gt;&lt;Year&gt;2009&lt;/Year&gt;&lt;RecNum&gt;110&lt;/RecNum&gt;&lt;DisplayText&gt;&lt;style face="superscript"&gt;[48]&lt;/style&gt;&lt;/DisplayText&gt;&lt;record&gt;&lt;rec-number&gt;110&lt;/rec-number&gt;&lt;foreign-keys&gt;&lt;key app="EN" db-id="rt9er9dw95w2fcespsyvrf55v0szdfsz2ax2" timestamp="1492362084"&gt;110&lt;/key&gt;&lt;/foreign-keys&gt;&lt;ref-type name="Bill"&gt;4&lt;/ref-type&gt;&lt;contributors&gt;&lt;authors&gt;&lt;author&gt;Friedrich-Rust, Mireen&lt;/author&gt;&lt;author&gt;Wunder, Katrin&lt;/author&gt;&lt;author&gt;Kriener, Susanne&lt;/author&gt;&lt;author&gt;Sotoudeh, Fariba&lt;/author&gt;&lt;author&gt;Richter, Swantje&lt;/author&gt;&lt;author&gt;Bojunga, Joerg&lt;/author&gt;&lt;author&gt;Herrmann, Eva&lt;/author&gt;&lt;author&gt;Poynard, Thierry&lt;/author&gt;&lt;author&gt;Dietrich, Christoph F&lt;/author&gt;&lt;author&gt;Vermehren, Johannes&lt;/author&gt;&lt;author&gt;Zeuzem, Stefan&lt;/author&gt;&lt;author&gt;Sarrazin, Christoph&lt;/author&gt;&lt;/authors&gt;&lt;/contributors&gt;&lt;auth-address&gt;Department of Internal Medicine 1, J. W. Goethe University Hospital, Theodor-Stern-Kai 7, 60590 Frankfurt am Main, Germany. Mireen.Friedrich-Rust@kgu.de&lt;/auth-address&gt;&lt;titles&gt;&lt;title&gt;Liver fibrosis in viral hepatitis: noninvasive assessment with acoustic radiation force impulse imaging versus transient elastography.&lt;/title&gt;&lt;secondary-title&gt;Radiology&lt;/secondary-title&gt;&lt;/titles&gt;&lt;periodical&gt;&lt;full-title&gt;Radiology&lt;/full-title&gt;&lt;/periodical&gt;&lt;pages&gt;595-604&lt;/pages&gt;&lt;volume&gt;252&lt;/volume&gt;&lt;number&gt;2&lt;/number&gt;&lt;dates&gt;&lt;year&gt;2009&lt;/year&gt;&lt;pub-dates&gt;&lt;date&gt;Aug&lt;/date&gt;&lt;/pub-dates&gt;&lt;/dates&gt;&lt;publisher&gt;Radiological Society of North America, Inc.&lt;/publisher&gt;&lt;label&gt;r06071&lt;/label&gt;&lt;urls&gt;&lt;related-urls&gt;&lt;url&gt;http://pubs.rsna.org/doi/abs/10.1148/radiol.2523081928&lt;/url&gt;&lt;/related-urls&gt;&lt;/urls&gt;&lt;/record&gt;&lt;/Cite&gt;&lt;/EndNote&gt;</w:instrText>
      </w:r>
      <w:r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[48]</w:t>
      </w:r>
      <w:r w:rsidRPr="00E527E2">
        <w:rPr>
          <w:rFonts w:ascii="Book Antiqua" w:hAnsi="Book Antiqua"/>
          <w:color w:val="000000" w:themeColor="text1"/>
          <w:sz w:val="24"/>
          <w:szCs w:val="24"/>
        </w:rPr>
        <w:fldChar w:fldCharType="end"/>
      </w:r>
      <w:r w:rsidRPr="00E527E2">
        <w:rPr>
          <w:rFonts w:ascii="Book Antiqua" w:hAnsi="Book Antiqua"/>
          <w:color w:val="000000" w:themeColor="text1"/>
          <w:sz w:val="24"/>
          <w:szCs w:val="24"/>
        </w:rPr>
        <w:t>.</w:t>
      </w:r>
    </w:p>
    <w:p w14:paraId="3EF9FD4A" w14:textId="673ABFA2" w:rsidR="009D7EBB" w:rsidRPr="00E527E2" w:rsidRDefault="00503725" w:rsidP="00D83029">
      <w:pPr>
        <w:pStyle w:val="MDPI31text"/>
        <w:spacing w:line="360" w:lineRule="auto"/>
        <w:ind w:firstLine="374"/>
        <w:rPr>
          <w:rFonts w:ascii="Book Antiqua" w:eastAsiaTheme="minorEastAsia" w:hAnsi="Book Antiqua"/>
          <w:color w:val="000000" w:themeColor="text1"/>
          <w:sz w:val="24"/>
          <w:szCs w:val="24"/>
          <w:lang w:eastAsia="zh-CN"/>
        </w:rPr>
      </w:pPr>
      <w:r w:rsidRPr="00E527E2">
        <w:rPr>
          <w:rFonts w:ascii="Book Antiqua" w:hAnsi="Book Antiqua"/>
          <w:color w:val="000000" w:themeColor="text1"/>
          <w:sz w:val="24"/>
          <w:szCs w:val="24"/>
        </w:rPr>
        <w:t>Inflammation is known to increase shear wave velocity, confounding fibrosis staging. Nonetheless, the information obtained may permit diagnosis of NASH</w:t>
      </w:r>
      <w:r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&lt;EndNote&gt;&lt;Cite&gt;&lt;Author&gt;Deffieux&lt;/Author&gt;&lt;Year&gt;2015&lt;/Year&gt;&lt;RecNum&gt;60&lt;/RecNum&gt;&lt;DisplayText&gt;&lt;style face="superscript"&gt;[55]&lt;/style&gt;&lt;/DisplayText&gt;&lt;record&gt;&lt;rec-number&gt;60&lt;/rec-number&gt;&lt;foreign-keys&gt;&lt;key app="EN" db-id="rt9er9dw95w2fcespsyvrf55v0szdfsz2ax2" timestamp="1492362084"&gt;60&lt;/key&gt;&lt;/foreign-keys&gt;&lt;ref-type name="Bill"&gt;4&lt;/ref-type&gt;&lt;contributors&gt;&lt;authors&gt;&lt;author&gt;Deffieux, Thomas&lt;/author&gt;&lt;author&gt;Gennisson, Jean-Luc&lt;/author&gt;&lt;author&gt;Bousquet, Laurence&lt;/author&gt;&lt;author&gt;Corouge, Marion&lt;/author&gt;&lt;author&gt;Cosconea, Simona&lt;/author&gt;&lt;author&gt;Amroun, Dalila&lt;/author&gt;&lt;author&gt;Tripon, Simona&lt;/author&gt;&lt;author&gt;Terris, Benoit&lt;/author&gt;&lt;author&gt;Mallet, Vincent&lt;/author&gt;&lt;author&gt;Sogni, Philippe&lt;/author&gt;&lt;author&gt;Tanter, Mickael&lt;/author&gt;&lt;author&gt;Pol, Stanislas&lt;/author&gt;&lt;/authors&gt;&lt;/contributors&gt;&lt;titles&gt;&lt;title&gt;Investigating liver stiffness and viscosity for fibrosis, steatosis and activity staging using shear wave elastography&lt;/title&gt;&lt;secondary-title&gt;J. Hepatol.&lt;/secondary-title&gt;&lt;/titles&gt;&lt;pages&gt;317-324&lt;/pages&gt;&lt;volume&gt;62&lt;/volume&gt;&lt;number&gt;2&lt;/number&gt;&lt;dates&gt;&lt;year&gt;2015&lt;/year&gt;&lt;pub-dates&gt;&lt;date&gt;Feb&lt;/date&gt;&lt;/pub-dates&gt;&lt;/dates&gt;&lt;label&gt;r07039&lt;/label&gt;&lt;urls&gt;&lt;related-urls&gt;&lt;url&gt;http://linkinghub.elsevier.com/retrieve/pii/S0168827814007053&lt;/url&gt;&lt;/related-urls&gt;&lt;/urls&gt;&lt;/record&gt;&lt;/Cite&gt;&lt;/EndNote&gt;</w:instrText>
      </w:r>
      <w:r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[55]</w:t>
      </w:r>
      <w:r w:rsidRPr="00E527E2">
        <w:rPr>
          <w:rFonts w:ascii="Book Antiqua" w:hAnsi="Book Antiqua"/>
          <w:color w:val="000000" w:themeColor="text1"/>
          <w:sz w:val="24"/>
          <w:szCs w:val="24"/>
        </w:rPr>
        <w:fldChar w:fldCharType="end"/>
      </w:r>
      <w:r w:rsidRPr="00E527E2">
        <w:rPr>
          <w:rFonts w:ascii="Book Antiqua" w:hAnsi="Book Antiqua"/>
          <w:color w:val="000000" w:themeColor="text1"/>
          <w:sz w:val="24"/>
          <w:szCs w:val="24"/>
        </w:rPr>
        <w:t xml:space="preserve"> (Fig</w:t>
      </w:r>
      <w:r w:rsidR="00882D75" w:rsidRPr="00E527E2">
        <w:rPr>
          <w:rFonts w:ascii="Book Antiqua" w:hAnsi="Book Antiqua"/>
          <w:color w:val="000000" w:themeColor="text1"/>
          <w:sz w:val="24"/>
          <w:szCs w:val="24"/>
        </w:rPr>
        <w:t>ure</w:t>
      </w:r>
      <w:r w:rsidRPr="00E527E2">
        <w:rPr>
          <w:rFonts w:ascii="Book Antiqua" w:hAnsi="Book Antiqua"/>
          <w:color w:val="000000" w:themeColor="text1"/>
          <w:sz w:val="24"/>
          <w:szCs w:val="24"/>
        </w:rPr>
        <w:t xml:space="preserve"> </w:t>
      </w:r>
      <w:r w:rsidR="00652080" w:rsidRPr="00E527E2">
        <w:rPr>
          <w:rFonts w:ascii="Book Antiqua" w:hAnsi="Book Antiqua"/>
          <w:color w:val="000000" w:themeColor="text1"/>
          <w:sz w:val="24"/>
          <w:szCs w:val="24"/>
        </w:rPr>
        <w:t>3</w:t>
      </w:r>
      <w:r w:rsidRPr="00E527E2">
        <w:rPr>
          <w:rFonts w:ascii="Book Antiqua" w:hAnsi="Book Antiqua"/>
          <w:color w:val="000000" w:themeColor="text1"/>
          <w:sz w:val="24"/>
          <w:szCs w:val="24"/>
        </w:rPr>
        <w:t>).</w:t>
      </w:r>
    </w:p>
    <w:p w14:paraId="43FA209A" w14:textId="33237035" w:rsidR="00503725" w:rsidRPr="00E527E2" w:rsidRDefault="00860AAF" w:rsidP="00D83029">
      <w:pPr>
        <w:pStyle w:val="MDPI31text"/>
        <w:spacing w:line="360" w:lineRule="auto"/>
        <w:ind w:firstLine="374"/>
        <w:rPr>
          <w:rFonts w:ascii="Book Antiqua" w:hAnsi="Book Antiqua"/>
          <w:color w:val="000000" w:themeColor="text1"/>
          <w:sz w:val="24"/>
          <w:szCs w:val="24"/>
        </w:rPr>
      </w:pPr>
      <w:r w:rsidRPr="00E527E2">
        <w:rPr>
          <w:rFonts w:ascii="Book Antiqua" w:hAnsi="Book Antiqua"/>
          <w:color w:val="000000" w:themeColor="text1"/>
          <w:sz w:val="24"/>
          <w:szCs w:val="24"/>
        </w:rPr>
        <w:t>A l</w:t>
      </w:r>
      <w:r w:rsidR="00503725" w:rsidRPr="00E527E2">
        <w:rPr>
          <w:rFonts w:ascii="Book Antiqua" w:hAnsi="Book Antiqua"/>
          <w:color w:val="000000" w:themeColor="text1"/>
          <w:sz w:val="24"/>
          <w:szCs w:val="24"/>
        </w:rPr>
        <w:t>arge body habitus with BMI &gt; 28 kg/m</w:t>
      </w:r>
      <w:r w:rsidR="00503725" w:rsidRPr="00E527E2">
        <w:rPr>
          <w:rFonts w:ascii="Book Antiqua" w:hAnsi="Book Antiqua"/>
          <w:color w:val="000000" w:themeColor="text1"/>
          <w:sz w:val="24"/>
          <w:szCs w:val="24"/>
          <w:vertAlign w:val="superscript"/>
        </w:rPr>
        <w:t>2</w:t>
      </w:r>
      <w:r w:rsidR="00503725" w:rsidRPr="00E527E2">
        <w:rPr>
          <w:rFonts w:ascii="Book Antiqua" w:hAnsi="Book Antiqua"/>
          <w:color w:val="000000" w:themeColor="text1"/>
          <w:sz w:val="24"/>
          <w:szCs w:val="24"/>
        </w:rPr>
        <w:t xml:space="preserve"> also predisposes to failure of shear wave measurements in NAFLD. In one study, successful SWE measurements were captured in only 75% of obese patients (BMI ≥ 28 kg/m</w:t>
      </w:r>
      <w:r w:rsidR="00503725" w:rsidRPr="00E527E2">
        <w:rPr>
          <w:rFonts w:ascii="Book Antiqua" w:hAnsi="Book Antiqua"/>
          <w:color w:val="000000" w:themeColor="text1"/>
          <w:sz w:val="24"/>
          <w:szCs w:val="24"/>
          <w:vertAlign w:val="superscript"/>
        </w:rPr>
        <w:t>2</w:t>
      </w:r>
      <w:r w:rsidR="00503725" w:rsidRPr="00E527E2">
        <w:rPr>
          <w:rFonts w:ascii="Book Antiqua" w:hAnsi="Book Antiqua"/>
          <w:color w:val="000000" w:themeColor="text1"/>
          <w:sz w:val="24"/>
          <w:szCs w:val="24"/>
        </w:rPr>
        <w:t>) using a standard probe</w:t>
      </w:r>
      <w:r w:rsidRPr="00E527E2">
        <w:rPr>
          <w:rFonts w:ascii="Book Antiqua" w:hAnsi="Book Antiqua"/>
          <w:color w:val="000000" w:themeColor="text1"/>
          <w:sz w:val="24"/>
          <w:szCs w:val="24"/>
        </w:rPr>
        <w:t xml:space="preserve"> </w:t>
      </w:r>
      <w:r w:rsidR="00503725" w:rsidRPr="00E527E2">
        <w:rPr>
          <w:rFonts w:ascii="Book Antiqua" w:hAnsi="Book Antiqua"/>
          <w:color w:val="000000" w:themeColor="text1"/>
          <w:sz w:val="24"/>
          <w:szCs w:val="24"/>
        </w:rPr>
        <w:fldChar w:fldCharType="begin"/>
      </w:r>
      <w:r w:rsidR="00503725" w:rsidRPr="00E527E2">
        <w:rPr>
          <w:rFonts w:ascii="Book Antiqua" w:hAnsi="Book Antiqua"/>
          <w:color w:val="000000" w:themeColor="text1"/>
          <w:sz w:val="24"/>
          <w:szCs w:val="24"/>
        </w:rPr>
        <w:instrText xml:space="preserve"> ADDIN PAPERS2_CITATIONS &lt;citation&gt;&lt;uuid&gt;3CEABE70-17FE-4F9C-A79C-7C1A1F13E352&lt;/uuid&gt;&lt;priority&gt;0&lt;/priority&gt;&lt;publications&gt;&lt;/publications&gt;&lt;/citation&gt;</w:instrText>
      </w:r>
      <w:r w:rsidR="00503725" w:rsidRPr="00E527E2">
        <w:rPr>
          <w:rFonts w:ascii="Book Antiqua" w:hAnsi="Book Antiqua"/>
          <w:color w:val="000000" w:themeColor="text1"/>
          <w:sz w:val="24"/>
          <w:szCs w:val="24"/>
        </w:rPr>
        <w:fldChar w:fldCharType="separate"/>
      </w:r>
      <w:r w:rsidR="00503725" w:rsidRPr="00E527E2">
        <w:rPr>
          <w:rFonts w:ascii="Book Antiqua" w:eastAsiaTheme="minorEastAsia" w:hAnsi="Book Antiqua"/>
          <w:color w:val="000000" w:themeColor="text1"/>
          <w:sz w:val="24"/>
          <w:szCs w:val="24"/>
          <w:lang w:eastAsia="en-US"/>
        </w:rPr>
        <w:t>(78)</w:t>
      </w:r>
      <w:r w:rsidR="00503725" w:rsidRPr="00E527E2">
        <w:rPr>
          <w:rFonts w:ascii="Book Antiqua" w:hAnsi="Book Antiqua"/>
          <w:color w:val="000000" w:themeColor="text1"/>
          <w:sz w:val="24"/>
          <w:szCs w:val="24"/>
        </w:rPr>
        <w:fldChar w:fldCharType="end"/>
      </w:r>
      <w:r w:rsidR="00503725" w:rsidRPr="00E527E2">
        <w:rPr>
          <w:rFonts w:ascii="Book Antiqua" w:hAnsi="Book Antiqua"/>
          <w:color w:val="000000" w:themeColor="text1"/>
          <w:sz w:val="24"/>
          <w:szCs w:val="24"/>
        </w:rPr>
        <w:t xml:space="preserve">. To improve diagnostic performance, combined ultrasound </w:t>
      </w:r>
      <w:proofErr w:type="spellStart"/>
      <w:r w:rsidR="00503725" w:rsidRPr="00E527E2">
        <w:rPr>
          <w:rFonts w:ascii="Book Antiqua" w:hAnsi="Book Antiqua"/>
          <w:color w:val="000000" w:themeColor="text1"/>
          <w:sz w:val="24"/>
          <w:szCs w:val="24"/>
        </w:rPr>
        <w:t>elastographic</w:t>
      </w:r>
      <w:proofErr w:type="spellEnd"/>
      <w:r w:rsidR="00503725" w:rsidRPr="00E527E2">
        <w:rPr>
          <w:rFonts w:ascii="Book Antiqua" w:hAnsi="Book Antiqua"/>
          <w:color w:val="000000" w:themeColor="text1"/>
          <w:sz w:val="24"/>
          <w:szCs w:val="24"/>
        </w:rPr>
        <w:t xml:space="preserve"> methods have been used for liver fibrosis assessment. For example, shear wave elastography and </w:t>
      </w:r>
      <w:proofErr w:type="spellStart"/>
      <w:r w:rsidR="00503725" w:rsidRPr="00E527E2">
        <w:rPr>
          <w:rFonts w:ascii="Book Antiqua" w:hAnsi="Book Antiqua"/>
          <w:color w:val="000000" w:themeColor="text1"/>
          <w:sz w:val="24"/>
          <w:szCs w:val="24"/>
        </w:rPr>
        <w:t>FibroScan</w:t>
      </w:r>
      <w:proofErr w:type="spellEnd"/>
      <w:r w:rsidR="00503725" w:rsidRPr="00E527E2">
        <w:rPr>
          <w:rFonts w:ascii="Book Antiqua" w:hAnsi="Book Antiqua"/>
          <w:color w:val="000000" w:themeColor="text1"/>
          <w:sz w:val="24"/>
          <w:szCs w:val="24"/>
        </w:rPr>
        <w:t xml:space="preserve"> were both used in patients with chronic hepatitis C, resulting in high performance in fibrosis staging when used in combination</w:t>
      </w:r>
      <w:r w:rsidR="00503725"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&lt;EndNote&gt;&lt;Cite&gt;&lt;Author&gt;Sporea&lt;/Author&gt;&lt;Year&gt;2011&lt;/Year&gt;&lt;RecNum&gt;3345&lt;/RecNum&gt;&lt;DisplayText&gt;&lt;style face="superscript"&gt;[56]&lt;/style&gt;&lt;/DisplayText&gt;&lt;record&gt;&lt;rec-number&gt;3345&lt;/rec-number&gt;&lt;foreign-keys&gt;&lt;key app="EN" db-id="p2dwfeseqtrzw3exa0qv0t0zx0eddfzr2zv2" timestamp="1493482480"&gt;3345&lt;/key&gt;&lt;/foreign-keys&gt;&lt;ref-type name="Journal Article"&gt;17&lt;/ref-type&gt;&lt;contributors&gt;&lt;authors&gt;&lt;author&gt;Sporea, Ioan&lt;/author&gt;&lt;/authors&gt;&lt;/contributors&gt;&lt;auth-address&gt;Department of Gastroenterology and Hepatology, University of Medicine and Pharmacy Timişoara, 10 Iosif Bulbuca Bv. 300736 Timisoara, Romania. isporea@umft.ro&lt;/auth-address&gt;&lt;titles&gt;&lt;title&gt;Is it better to use two elastographic methods for liver fibrosis assessment? - PubMed - NCBI&lt;/title&gt;&lt;secondary-title&gt;World journal of gastroenterology&lt;/secondary-title&gt;&lt;/titles&gt;&lt;periodical&gt;&lt;full-title&gt;World journal of gastroenterology&lt;/full-title&gt;&lt;/periodical&gt;&lt;pages&gt;3824-3829&lt;/pages&gt;&lt;volume&gt;17&lt;/volume&gt;&lt;number&gt;33&lt;/number&gt;&lt;dates&gt;&lt;year&gt;2011&lt;/year&gt;&lt;/dates&gt;&lt;accession-num&gt;21987625&lt;/accession-num&gt;&lt;label&gt;r06359&lt;/label&gt;&lt;urls&gt;&lt;related-urls&gt;&lt;url&gt;http://www.wjgnet.com/1007-9327/full/v17/i33/3824.htm&lt;/url&gt;&lt;/related-urls&gt;&lt;/urls&gt;&lt;custom2&gt;PMC3181444&lt;/custom2&gt;&lt;custom3&gt;papers3://publication/uuid/0F310F37-CCC3-462D-88DA-7BBFE2948637&lt;/custom3&gt;&lt;electronic-resource-num&gt;10.3748/wjg.v17.i33.3824&lt;/electronic-resource-num&gt;&lt;language&gt;English&lt;/language&gt;&lt;/record&gt;&lt;/Cite&gt;&lt;/EndNote&gt;</w:instrText>
      </w:r>
      <w:r w:rsidR="00503725"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[56]</w:t>
      </w:r>
      <w:r w:rsidR="00503725" w:rsidRPr="00E527E2">
        <w:rPr>
          <w:rFonts w:ascii="Book Antiqua" w:hAnsi="Book Antiqua"/>
          <w:color w:val="000000" w:themeColor="text1"/>
          <w:sz w:val="24"/>
          <w:szCs w:val="24"/>
        </w:rPr>
        <w:fldChar w:fldCharType="end"/>
      </w:r>
      <w:r w:rsidR="00503725" w:rsidRPr="00E527E2">
        <w:rPr>
          <w:rFonts w:ascii="Book Antiqua" w:hAnsi="Book Antiqua"/>
          <w:color w:val="000000" w:themeColor="text1"/>
          <w:sz w:val="24"/>
          <w:szCs w:val="24"/>
        </w:rPr>
        <w:t>.</w:t>
      </w:r>
    </w:p>
    <w:p w14:paraId="0D44B0BB" w14:textId="5714E28A" w:rsidR="005B0C71" w:rsidRPr="00E527E2" w:rsidRDefault="00503725" w:rsidP="00D83029">
      <w:pPr>
        <w:pStyle w:val="MDPI31text"/>
        <w:spacing w:line="360" w:lineRule="auto"/>
        <w:ind w:firstLine="374"/>
        <w:rPr>
          <w:rFonts w:ascii="Book Antiqua" w:hAnsi="Book Antiqua"/>
          <w:color w:val="000000" w:themeColor="text1"/>
          <w:sz w:val="24"/>
          <w:szCs w:val="24"/>
        </w:rPr>
      </w:pPr>
      <w:r w:rsidRPr="00E527E2">
        <w:rPr>
          <w:rFonts w:ascii="Book Antiqua" w:hAnsi="Book Antiqua"/>
          <w:color w:val="000000" w:themeColor="text1"/>
          <w:sz w:val="24"/>
          <w:szCs w:val="24"/>
        </w:rPr>
        <w:t xml:space="preserve">In summary, among </w:t>
      </w:r>
      <w:r w:rsidR="00C071CB" w:rsidRPr="00E527E2">
        <w:rPr>
          <w:rFonts w:ascii="Book Antiqua" w:hAnsi="Book Antiqua"/>
          <w:color w:val="000000" w:themeColor="text1"/>
          <w:sz w:val="24"/>
          <w:szCs w:val="24"/>
        </w:rPr>
        <w:t xml:space="preserve">the </w:t>
      </w:r>
      <w:r w:rsidRPr="00E527E2">
        <w:rPr>
          <w:rFonts w:ascii="Book Antiqua" w:hAnsi="Book Antiqua"/>
          <w:color w:val="000000" w:themeColor="text1"/>
          <w:sz w:val="24"/>
          <w:szCs w:val="24"/>
        </w:rPr>
        <w:t>different ultrasound techniques for differentiating NASH and simple steatosis, TE is studied much more extensively than SWE, but both appear to have similar accuracy</w:t>
      </w:r>
      <w:r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&lt;EndNote&gt;&lt;Cite&gt;&lt;Author&gt;Papagianni&lt;/Author&gt;&lt;Year&gt;2015&lt;/Year&gt;&lt;RecNum&gt;970&lt;/RecNum&gt;&lt;DisplayText&gt;&lt;style face="superscript"&gt;[57]&lt;/style&gt;&lt;/DisplayText&gt;&lt;record&gt;&lt;rec-number&gt;970&lt;/rec-number&gt;&lt;foreign-keys&gt;&lt;key app="EN" db-id="rt9er9dw95w2fcespsyvrf55v0szdfsz2ax2" timestamp="1498338570"&gt;970&lt;/key&gt;&lt;/foreign-keys&gt;&lt;ref-type name="Journal Article"&gt;17&lt;/ref-type&gt;&lt;contributors&gt;&lt;authors&gt;&lt;author&gt;Papagianni, M.&lt;/author&gt;&lt;author&gt;Sofogianni, A.&lt;/author&gt;&lt;author&gt;Tziomalos, K.&lt;/author&gt;&lt;/authors&gt;&lt;/contributors&gt;&lt;auth-address&gt;Marianthi Papagianni, Areti Sofogianni, Konstantinos Tziomalos, First Propedeutic Department of Internal Medicine, Medical School, Aristotle University of Thessaloniki, AHEPA Hospital, 54636 Thessaloniki, Greece.&lt;/auth-address&gt;&lt;titles&gt;&lt;title&gt;Non-invasive methods for the diagnosis of nonalcoholic fatty liver disease&lt;/title&gt;&lt;secondary-title&gt;World J Hepatol&lt;/secondary-title&gt;&lt;/titles&gt;&lt;periodical&gt;&lt;full-title&gt;World J Hepatol&lt;/full-title&gt;&lt;/periodical&gt;&lt;pages&gt;638-48&lt;/pages&gt;&lt;volume&gt;7&lt;/volume&gt;&lt;number&gt;4&lt;/number&gt;&lt;edition&gt;2015/04/14&lt;/edition&gt;&lt;keywords&gt;&lt;keyword&gt;Fibrosis&lt;/keyword&gt;&lt;keyword&gt;Imaging&lt;/keyword&gt;&lt;keyword&gt;Nonalcoholic fatty liver disease&lt;/keyword&gt;&lt;keyword&gt;Nonalcoholic steatohepatitis&lt;/keyword&gt;&lt;keyword&gt;Steatosis&lt;/keyword&gt;&lt;/keywords&gt;&lt;dates&gt;&lt;year&gt;2015&lt;/year&gt;&lt;pub-dates&gt;&lt;date&gt;Apr 8&lt;/date&gt;&lt;/pub-dates&gt;&lt;/dates&gt;&lt;isbn&gt;1948-5182 (Print)&lt;/isbn&gt;&lt;accession-num&gt;25866601&lt;/accession-num&gt;&lt;urls&gt;&lt;related-urls&gt;&lt;url&gt;https://www.ncbi.nlm.nih.gov/pubmed/25866601&lt;/url&gt;&lt;/related-urls&gt;&lt;/urls&gt;&lt;custom2&gt;PMC4388992&lt;/custom2&gt;&lt;electronic-resource-num&gt;10.4254/wjh.v7.i4.638&lt;/electronic-resource-num&gt;&lt;/record&gt;&lt;/Cite&gt;&lt;/EndNote&gt;</w:instrText>
      </w:r>
      <w:r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[57]</w:t>
      </w:r>
      <w:r w:rsidRPr="00E527E2">
        <w:rPr>
          <w:rFonts w:ascii="Book Antiqua" w:hAnsi="Book Antiqua"/>
          <w:color w:val="000000" w:themeColor="text1"/>
          <w:sz w:val="24"/>
          <w:szCs w:val="24"/>
        </w:rPr>
        <w:fldChar w:fldCharType="end"/>
      </w:r>
      <w:r w:rsidRPr="00E527E2">
        <w:rPr>
          <w:rFonts w:ascii="Book Antiqua" w:hAnsi="Book Antiqua"/>
          <w:color w:val="000000" w:themeColor="text1"/>
          <w:sz w:val="24"/>
          <w:szCs w:val="24"/>
        </w:rPr>
        <w:t>.</w:t>
      </w:r>
    </w:p>
    <w:bookmarkEnd w:id="177"/>
    <w:bookmarkEnd w:id="178"/>
    <w:p w14:paraId="52AAEC2C" w14:textId="77777777" w:rsidR="009D4B6D" w:rsidRPr="00E527E2" w:rsidRDefault="009D4B6D" w:rsidP="00D83029">
      <w:pPr>
        <w:pStyle w:val="MDPI22heading2"/>
        <w:spacing w:before="0" w:after="0" w:line="360" w:lineRule="auto"/>
        <w:jc w:val="both"/>
        <w:rPr>
          <w:rFonts w:ascii="Book Antiqua" w:eastAsiaTheme="minorEastAsia" w:hAnsi="Book Antiqua"/>
          <w:color w:val="000000" w:themeColor="text1"/>
          <w:sz w:val="24"/>
          <w:szCs w:val="24"/>
          <w:lang w:eastAsia="zh-CN"/>
        </w:rPr>
      </w:pPr>
    </w:p>
    <w:p w14:paraId="57E93A61" w14:textId="38A5FB6A" w:rsidR="008B015B" w:rsidRPr="00E527E2" w:rsidRDefault="009D4B6D" w:rsidP="00D83029">
      <w:pPr>
        <w:pStyle w:val="MDPI22heading2"/>
        <w:spacing w:before="0" w:after="0" w:line="360" w:lineRule="auto"/>
        <w:jc w:val="both"/>
        <w:rPr>
          <w:rFonts w:ascii="Book Antiqua" w:hAnsi="Book Antiqua"/>
          <w:b/>
          <w:color w:val="000000" w:themeColor="text1"/>
          <w:sz w:val="24"/>
          <w:szCs w:val="24"/>
        </w:rPr>
      </w:pPr>
      <w:r w:rsidRPr="00E527E2">
        <w:rPr>
          <w:rFonts w:ascii="Book Antiqua" w:hAnsi="Book Antiqua"/>
          <w:b/>
          <w:color w:val="000000" w:themeColor="text1"/>
          <w:sz w:val="24"/>
          <w:szCs w:val="24"/>
        </w:rPr>
        <w:t>CT</w:t>
      </w:r>
    </w:p>
    <w:p w14:paraId="4378F38F" w14:textId="1B18996C" w:rsidR="002E5973" w:rsidRPr="00E527E2" w:rsidRDefault="008B015B" w:rsidP="00D83029">
      <w:pPr>
        <w:pStyle w:val="MDPI31text"/>
        <w:spacing w:line="360" w:lineRule="auto"/>
        <w:ind w:firstLine="0"/>
        <w:rPr>
          <w:rFonts w:ascii="Book Antiqua" w:hAnsi="Book Antiqua"/>
          <w:color w:val="000000" w:themeColor="text1"/>
          <w:sz w:val="24"/>
          <w:szCs w:val="24"/>
        </w:rPr>
      </w:pPr>
      <w:r w:rsidRPr="00E527E2">
        <w:rPr>
          <w:rFonts w:ascii="Book Antiqua" w:hAnsi="Book Antiqua"/>
          <w:color w:val="000000" w:themeColor="text1"/>
          <w:sz w:val="24"/>
          <w:szCs w:val="24"/>
        </w:rPr>
        <w:t xml:space="preserve">Unenhanced CT </w:t>
      </w:r>
      <w:r w:rsidR="002250DB" w:rsidRPr="00E527E2">
        <w:rPr>
          <w:rFonts w:ascii="Book Antiqua" w:hAnsi="Book Antiqua"/>
          <w:color w:val="000000" w:themeColor="text1"/>
          <w:sz w:val="24"/>
          <w:szCs w:val="24"/>
        </w:rPr>
        <w:t xml:space="preserve">is </w:t>
      </w:r>
      <w:r w:rsidRPr="00E527E2">
        <w:rPr>
          <w:rFonts w:ascii="Book Antiqua" w:hAnsi="Book Antiqua"/>
          <w:color w:val="000000" w:themeColor="text1"/>
          <w:sz w:val="24"/>
          <w:szCs w:val="24"/>
        </w:rPr>
        <w:t>more specific</w:t>
      </w:r>
      <w:r w:rsidR="002250DB" w:rsidRPr="00E527E2">
        <w:rPr>
          <w:rFonts w:ascii="Book Antiqua" w:hAnsi="Book Antiqua"/>
          <w:color w:val="000000" w:themeColor="text1"/>
          <w:sz w:val="24"/>
          <w:szCs w:val="24"/>
        </w:rPr>
        <w:t xml:space="preserve"> </w:t>
      </w:r>
      <w:r w:rsidRPr="00E527E2">
        <w:rPr>
          <w:rFonts w:ascii="Book Antiqua" w:hAnsi="Book Antiqua"/>
          <w:color w:val="000000" w:themeColor="text1"/>
          <w:sz w:val="24"/>
          <w:szCs w:val="24"/>
        </w:rPr>
        <w:t>than US for NAFLD detection</w:t>
      </w:r>
      <w:r w:rsidR="00604760"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&lt;EndNote&gt;&lt;Cite&gt;&lt;Author&gt;Alberti&lt;/Author&gt;&lt;Year&gt;2009&lt;/Year&gt;&lt;RecNum&gt;49&lt;/RecNum&gt;&lt;DisplayText&gt;&lt;style face="superscript"&gt;[58]&lt;/style&gt;&lt;/DisplayText&gt;&lt;record&gt;&lt;rec-number&gt;49&lt;/rec-number&gt;&lt;foreign-keys&gt;&lt;key app="EN" db-id="rt9er9dw95w2fcespsyvrf55v0szdfsz2ax2" timestamp="1492362084"&gt;49&lt;/key&gt;&lt;/foreign-keys&gt;&lt;ref-type name="Standard"&gt;58&lt;/ref-type&gt;&lt;contributors&gt;&lt;authors&gt;&lt;author&gt;Alberti, K G M M&lt;/author&gt;&lt;author&gt;Eckel, Robert H&lt;/author&gt;&lt;author&gt;Grundy, Scott M&lt;/author&gt;&lt;author&gt;Zimmet, Paul Z&lt;/author&gt;&lt;author&gt;Cleeman, James I&lt;/author&gt;&lt;author&gt;Donato, Karen A&lt;/author&gt;&lt;author&gt;Fruchart, Jean-Charles&lt;/author&gt;&lt;author&gt;James, W Philip T&lt;/author&gt;&lt;author&gt;Loria, Catherine M&lt;/author&gt;&lt;author&gt;Smith, Sidney C&lt;/author&gt;&lt;author&gt;International Diabetes Federation Task Force on Epidemiology and Prevention&lt;/author&gt;&lt;author&gt;Hational Heart, Lung, and Blood Institute&lt;/author&gt;&lt;author&gt;American Heart Association&lt;/author&gt;&lt;author&gt;World Heart Federation&lt;/author&gt;&lt;author&gt;International Atherosclerosis Society&lt;/author&gt;&lt;author&gt;International Association for the Study of Obesity&lt;/author&gt;&lt;/authors&gt;&lt;/contributors&gt;&lt;titles&gt;&lt;title&gt;Harmonizing the metabolic syndrome: a joint interim statement of the International Diabetes Federation Task Force on Epidemiology and Prevention; National Heart, Lung, and Blood Institute; American Heart Association; World Heart Federation; International Atherosclerosis Society; and International Association for the Study of Obesity.&lt;/title&gt;&lt;secondary-title&gt;Circulation&lt;/secondary-title&gt;&lt;/titles&gt;&lt;periodical&gt;&lt;full-title&gt;Circulation&lt;/full-title&gt;&lt;abbr-1&gt;Circulation&lt;/abbr-1&gt;&lt;/periodical&gt;&lt;pages&gt;1640-1645&lt;/pages&gt;&lt;volume&gt;120&lt;/volume&gt;&lt;number&gt;16&lt;/number&gt;&lt;dates&gt;&lt;year&gt;2009&lt;/year&gt;&lt;pub-dates&gt;&lt;date&gt;Oct 20&lt;/date&gt;&lt;/pub-dates&gt;&lt;/dates&gt;&lt;publisher&gt;Lippincott Williams &amp;amp; Wilkins&lt;/publisher&gt;&lt;label&gt;r02859&lt;/label&gt;&lt;urls&gt;&lt;related-urls&gt;&lt;url&gt;http://circ.ahajournals.org/cgi/doi/10.1161/CIRCULATIONAHA.109.192644&lt;/url&gt;&lt;/related-urls&gt;&lt;/urls&gt;&lt;/record&gt;&lt;/Cite&gt;&lt;/EndNote&gt;</w:instrText>
      </w:r>
      <w:r w:rsidR="00604760"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[58]</w:t>
      </w:r>
      <w:r w:rsidR="00604760" w:rsidRPr="00E527E2">
        <w:rPr>
          <w:rFonts w:ascii="Book Antiqua" w:hAnsi="Book Antiqua"/>
          <w:color w:val="000000" w:themeColor="text1"/>
          <w:sz w:val="24"/>
          <w:szCs w:val="24"/>
        </w:rPr>
        <w:fldChar w:fldCharType="end"/>
      </w:r>
      <w:r w:rsidRPr="00E527E2">
        <w:rPr>
          <w:rFonts w:ascii="Book Antiqua" w:hAnsi="Book Antiqua"/>
          <w:color w:val="000000" w:themeColor="text1"/>
          <w:sz w:val="24"/>
          <w:szCs w:val="24"/>
        </w:rPr>
        <w:t xml:space="preserve">. </w:t>
      </w:r>
      <w:r w:rsidR="00933DCE" w:rsidRPr="00E527E2">
        <w:rPr>
          <w:rFonts w:ascii="Book Antiqua" w:hAnsi="Book Antiqua"/>
          <w:color w:val="000000" w:themeColor="text1"/>
          <w:sz w:val="24"/>
          <w:szCs w:val="24"/>
        </w:rPr>
        <w:t xml:space="preserve">The mechanism of unenhanced CT to assess NAFLD </w:t>
      </w:r>
      <w:r w:rsidR="00835DCB" w:rsidRPr="00E527E2">
        <w:rPr>
          <w:rFonts w:ascii="Book Antiqua" w:hAnsi="Book Antiqua"/>
          <w:color w:val="000000" w:themeColor="text1"/>
          <w:sz w:val="24"/>
          <w:szCs w:val="24"/>
        </w:rPr>
        <w:t>utilizes</w:t>
      </w:r>
      <w:r w:rsidR="00933DCE" w:rsidRPr="00E527E2">
        <w:rPr>
          <w:rFonts w:ascii="Book Antiqua" w:hAnsi="Book Antiqua"/>
          <w:color w:val="000000" w:themeColor="text1"/>
          <w:sz w:val="24"/>
          <w:szCs w:val="24"/>
        </w:rPr>
        <w:t xml:space="preserve"> attenuation values to evaluate the liver triglyceride</w:t>
      </w:r>
      <w:r w:rsidR="00262C1E" w:rsidRPr="00E527E2">
        <w:rPr>
          <w:rFonts w:ascii="Book Antiqua" w:hAnsi="Book Antiqua"/>
          <w:color w:val="000000" w:themeColor="text1"/>
          <w:sz w:val="24"/>
          <w:szCs w:val="24"/>
        </w:rPr>
        <w:t xml:space="preserve"> content</w:t>
      </w:r>
      <w:r w:rsidR="00933DCE" w:rsidRPr="00E527E2">
        <w:rPr>
          <w:rFonts w:ascii="Book Antiqua" w:hAnsi="Book Antiqua"/>
          <w:color w:val="000000" w:themeColor="text1"/>
          <w:sz w:val="24"/>
          <w:szCs w:val="24"/>
        </w:rPr>
        <w:t xml:space="preserve">. </w:t>
      </w:r>
      <w:r w:rsidR="002E5973" w:rsidRPr="00E527E2">
        <w:rPr>
          <w:rFonts w:ascii="Book Antiqua" w:hAnsi="Book Antiqua"/>
          <w:color w:val="000000" w:themeColor="text1"/>
          <w:sz w:val="24"/>
          <w:szCs w:val="24"/>
        </w:rPr>
        <w:t>Hepatic steatosis manifests as reduced attenuation in the liver parenchyma</w:t>
      </w:r>
      <w:r w:rsidR="002E5973"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&lt;EndNote&gt;&lt;Cite&gt;&lt;Author&gt;Lee&lt;/Author&gt;&lt;Year&gt;2014&lt;/Year&gt;&lt;RecNum&gt;85&lt;/RecNum&gt;&lt;DisplayText&gt;&lt;style face="superscript"&gt;[29]&lt;/style&gt;&lt;/DisplayText&gt;&lt;record&gt;&lt;rec-number&gt;85&lt;/rec-number&gt;&lt;foreign-keys&gt;&lt;key app="EN" db-id="rt9er9dw95w2fcespsyvrf55v0szdfsz2ax2" timestamp="1492362084"&gt;85&lt;/key&gt;&lt;/foreign-keys&gt;&lt;ref-type name="Bill"&gt;4&lt;/ref-type&gt;&lt;contributors&gt;&lt;authors&gt;&lt;author&gt;Lee, Seung Soo&lt;/author&gt;&lt;author&gt;Park, Seong Ho&lt;/author&gt;&lt;/authors&gt;&lt;/contributors&gt;&lt;auth-address&gt;Seung Soo Lee, Seong Ho Park, Department of Radiology and Research Institute of Radiology, University of Ulsan College of Medicine, Asan Medical Center, Seoul 138-736, South Korea.&lt;/auth-address&gt;&lt;titles&gt;&lt;title&gt;Radiologic evaluation of nonalcoholic fatty liver disease.&lt;/title&gt;&lt;secondary-title&gt;World J. Gastroenterol.&lt;/secondary-title&gt;&lt;/titles&gt;&lt;pages&gt;7392-7402&lt;/pages&gt;&lt;volume&gt;20&lt;/volume&gt;&lt;number&gt;23&lt;/number&gt;&lt;dates&gt;&lt;year&gt;2014&lt;/year&gt;&lt;pub-dates&gt;&lt;date&gt;Jun 21&lt;/date&gt;&lt;/pub-dates&gt;&lt;/dates&gt;&lt;label&gt;r02588&lt;/label&gt;&lt;urls&gt;&lt;related-urls&gt;&lt;url&gt;http://www.wjgnet.com/1007-9327/full/v20/i23/7392.htm&lt;/url&gt;&lt;/related-urls&gt;&lt;/urls&gt;&lt;/record&gt;&lt;/Cite&gt;&lt;/EndNote&gt;</w:instrText>
      </w:r>
      <w:r w:rsidR="002E5973"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[29]</w:t>
      </w:r>
      <w:r w:rsidR="002E5973" w:rsidRPr="00E527E2">
        <w:rPr>
          <w:rFonts w:ascii="Book Antiqua" w:hAnsi="Book Antiqua"/>
          <w:color w:val="000000" w:themeColor="text1"/>
          <w:sz w:val="24"/>
          <w:szCs w:val="24"/>
        </w:rPr>
        <w:fldChar w:fldCharType="end"/>
      </w:r>
      <w:r w:rsidR="002E5973" w:rsidRPr="00E527E2">
        <w:rPr>
          <w:rFonts w:ascii="Book Antiqua" w:hAnsi="Book Antiqua"/>
          <w:color w:val="000000" w:themeColor="text1"/>
          <w:sz w:val="24"/>
          <w:szCs w:val="24"/>
        </w:rPr>
        <w:t>, which correlates with the degree of intrahepatic fat accumulation</w:t>
      </w:r>
      <w:r w:rsidR="002E5973"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&lt;EndNote&gt;&lt;Cite&gt;&lt;Author&gt;Kodama&lt;/Author&gt;&lt;Year&gt;2007&lt;/Year&gt;&lt;RecNum&gt;44&lt;/RecNum&gt;&lt;DisplayText&gt;&lt;style face="superscript"&gt;[59]&lt;/style&gt;&lt;/DisplayText&gt;&lt;record&gt;&lt;rec-number&gt;44&lt;/rec-number&gt;&lt;foreign-keys&gt;&lt;key app="EN" db-id="rt9er9dw95w2fcespsyvrf55v0szdfsz2ax2" timestamp="1492362084"&gt;44&lt;/key&gt;&lt;/foreign-keys&gt;&lt;ref-type name="Bill"&gt;4&lt;/ref-type&gt;&lt;contributors&gt;&lt;authors&gt;&lt;author&gt;Kodama, Yoshihisa&lt;/author&gt;&lt;author&gt;Ng, Chaan S&lt;/author&gt;&lt;author&gt;Wu, Tsung T&lt;/author&gt;&lt;author&gt;Ayers, Gregory D&lt;/author&gt;&lt;author&gt;Curley, Steven A&lt;/author&gt;&lt;author&gt;Abdalla, Eddie K&lt;/author&gt;&lt;author&gt;Vauthey, Jean Nicolas&lt;/author&gt;&lt;author&gt;Charnsangavej, Chusilp&lt;/author&gt;&lt;/authors&gt;&lt;/contributors&gt;&lt;auth-address&gt;Department of Diagnostic Radiology, The University of Texas M. D. Anderson Cancer Center, 1515 Holcombe Blvd., Box 368, Houston TX 77030, USA.&lt;/auth-address&gt;&lt;titles&gt;&lt;title&gt;Comparison of CT methods for determining the fat content of the liver.&lt;/title&gt;&lt;secondary-title&gt;American Journal of Roentgenology&lt;/secondary-title&gt;&lt;/titles&gt;&lt;pages&gt;1307-1312&lt;/pages&gt;&lt;volume&gt;188&lt;/volume&gt;&lt;number&gt;5&lt;/number&gt;&lt;dates&gt;&lt;year&gt;2007&lt;/year&gt;&lt;pub-dates&gt;&lt;date&gt;May 01&lt;/date&gt;&lt;/pub-dates&gt;&lt;/dates&gt;&lt;publisher&gt;American Roentgen Ray Society&lt;/publisher&gt;&lt;label&gt;r02883&lt;/label&gt;&lt;urls&gt;&lt;related-urls&gt;&lt;url&gt;http://www.ajronline.org/doi/abs/10.2214/AJR.06.0992&lt;/url&gt;&lt;/related-urls&gt;&lt;/urls&gt;&lt;/record&gt;&lt;/Cite&gt;&lt;/EndNote&gt;</w:instrText>
      </w:r>
      <w:r w:rsidR="002E5973"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[59]</w:t>
      </w:r>
      <w:r w:rsidR="002E5973" w:rsidRPr="00E527E2">
        <w:rPr>
          <w:rFonts w:ascii="Book Antiqua" w:hAnsi="Book Antiqua"/>
          <w:color w:val="000000" w:themeColor="text1"/>
          <w:sz w:val="24"/>
          <w:szCs w:val="24"/>
        </w:rPr>
        <w:fldChar w:fldCharType="end"/>
      </w:r>
      <w:r w:rsidR="002E5973" w:rsidRPr="00E527E2">
        <w:rPr>
          <w:rFonts w:ascii="Book Antiqua" w:hAnsi="Book Antiqua"/>
          <w:color w:val="000000" w:themeColor="text1"/>
          <w:sz w:val="24"/>
          <w:szCs w:val="24"/>
        </w:rPr>
        <w:t>. CT parameters to evaluate fatty liver include (1) the absolute attenuation value (HU, Hounsfield units)</w:t>
      </w:r>
      <w:r w:rsidR="009D4B6D" w:rsidRPr="00E527E2">
        <w:rPr>
          <w:rFonts w:ascii="Book Antiqua" w:eastAsiaTheme="minorEastAsia" w:hAnsi="Book Antiqua" w:hint="eastAsia"/>
          <w:color w:val="000000" w:themeColor="text1"/>
          <w:sz w:val="24"/>
          <w:szCs w:val="24"/>
          <w:lang w:eastAsia="zh-CN"/>
        </w:rPr>
        <w:t>;</w:t>
      </w:r>
      <w:r w:rsidR="002E5973" w:rsidRPr="00E527E2">
        <w:rPr>
          <w:rFonts w:ascii="Book Antiqua" w:hAnsi="Book Antiqua"/>
          <w:color w:val="000000" w:themeColor="text1"/>
          <w:sz w:val="24"/>
          <w:szCs w:val="24"/>
        </w:rPr>
        <w:t xml:space="preserve"> (2) </w:t>
      </w:r>
      <w:r w:rsidR="00835DCB" w:rsidRPr="00E527E2">
        <w:rPr>
          <w:rFonts w:ascii="Book Antiqua" w:hAnsi="Book Antiqua"/>
          <w:color w:val="000000" w:themeColor="text1"/>
          <w:sz w:val="24"/>
          <w:szCs w:val="24"/>
        </w:rPr>
        <w:t>t</w:t>
      </w:r>
      <w:r w:rsidR="002E5973" w:rsidRPr="00E527E2">
        <w:rPr>
          <w:rFonts w:ascii="Book Antiqua" w:hAnsi="Book Antiqua"/>
          <w:color w:val="000000" w:themeColor="text1"/>
          <w:sz w:val="24"/>
          <w:szCs w:val="24"/>
        </w:rPr>
        <w:t>he attenuation value difference between the liver and spleen</w:t>
      </w:r>
      <w:r w:rsidR="009D4B6D" w:rsidRPr="00E527E2">
        <w:rPr>
          <w:rFonts w:ascii="Book Antiqua" w:eastAsiaTheme="minorEastAsia" w:hAnsi="Book Antiqua" w:hint="eastAsia"/>
          <w:color w:val="000000" w:themeColor="text1"/>
          <w:sz w:val="24"/>
          <w:szCs w:val="24"/>
          <w:lang w:eastAsia="zh-CN"/>
        </w:rPr>
        <w:t>;</w:t>
      </w:r>
      <w:r w:rsidR="002E5973" w:rsidRPr="00E527E2">
        <w:rPr>
          <w:rFonts w:ascii="Book Antiqua" w:hAnsi="Book Antiqua"/>
          <w:color w:val="000000" w:themeColor="text1"/>
          <w:sz w:val="24"/>
          <w:szCs w:val="24"/>
        </w:rPr>
        <w:t xml:space="preserve"> and (3) ratio of the liver to the splenic attenuation values.</w:t>
      </w:r>
    </w:p>
    <w:p w14:paraId="7F347F2E" w14:textId="1B40E652" w:rsidR="00CA5CA6" w:rsidRPr="00E527E2" w:rsidRDefault="008B015B" w:rsidP="00D83029">
      <w:pPr>
        <w:pStyle w:val="MDPI31text"/>
        <w:spacing w:line="360" w:lineRule="auto"/>
        <w:ind w:firstLine="360"/>
        <w:rPr>
          <w:rFonts w:ascii="Book Antiqua" w:hAnsi="Book Antiqua"/>
          <w:color w:val="000000" w:themeColor="text1"/>
          <w:sz w:val="24"/>
          <w:szCs w:val="24"/>
        </w:rPr>
      </w:pPr>
      <w:r w:rsidRPr="00E527E2">
        <w:rPr>
          <w:rFonts w:ascii="Book Antiqua" w:hAnsi="Book Antiqua"/>
          <w:color w:val="000000" w:themeColor="text1"/>
          <w:sz w:val="24"/>
          <w:szCs w:val="24"/>
        </w:rPr>
        <w:t xml:space="preserve">The normal </w:t>
      </w:r>
      <w:r w:rsidR="00B26146" w:rsidRPr="00E527E2">
        <w:rPr>
          <w:rFonts w:ascii="Book Antiqua" w:hAnsi="Book Antiqua"/>
          <w:color w:val="000000" w:themeColor="text1"/>
          <w:sz w:val="24"/>
          <w:szCs w:val="24"/>
        </w:rPr>
        <w:t xml:space="preserve">attenuation value of the </w:t>
      </w:r>
      <w:r w:rsidRPr="00E527E2">
        <w:rPr>
          <w:rFonts w:ascii="Book Antiqua" w:hAnsi="Book Antiqua"/>
          <w:color w:val="000000" w:themeColor="text1"/>
          <w:sz w:val="24"/>
          <w:szCs w:val="24"/>
        </w:rPr>
        <w:t>unenhanced liver</w:t>
      </w:r>
      <w:r w:rsidR="00B779AC" w:rsidRPr="00E527E2">
        <w:rPr>
          <w:rFonts w:ascii="Book Antiqua" w:hAnsi="Book Antiqua"/>
          <w:color w:val="000000" w:themeColor="text1"/>
          <w:sz w:val="24"/>
          <w:szCs w:val="24"/>
        </w:rPr>
        <w:t xml:space="preserve"> parenchyma</w:t>
      </w:r>
      <w:r w:rsidRPr="00E527E2">
        <w:rPr>
          <w:rFonts w:ascii="Book Antiqua" w:hAnsi="Book Antiqua"/>
          <w:color w:val="000000" w:themeColor="text1"/>
          <w:sz w:val="24"/>
          <w:szCs w:val="24"/>
        </w:rPr>
        <w:t xml:space="preserve"> </w:t>
      </w:r>
      <w:r w:rsidR="00B26146" w:rsidRPr="00E527E2">
        <w:rPr>
          <w:rFonts w:ascii="Book Antiqua" w:hAnsi="Book Antiqua"/>
          <w:color w:val="000000" w:themeColor="text1"/>
          <w:sz w:val="24"/>
          <w:szCs w:val="24"/>
        </w:rPr>
        <w:t>is</w:t>
      </w:r>
      <w:r w:rsidRPr="00E527E2">
        <w:rPr>
          <w:rFonts w:ascii="Book Antiqua" w:hAnsi="Book Antiqua"/>
          <w:color w:val="000000" w:themeColor="text1"/>
          <w:sz w:val="24"/>
          <w:szCs w:val="24"/>
        </w:rPr>
        <w:t xml:space="preserve"> 50-65 HU, which is typically 8-10 HU higher than the spleen</w:t>
      </w:r>
      <w:r w:rsidR="00F5599D" w:rsidRPr="00E527E2">
        <w:rPr>
          <w:rFonts w:ascii="Book Antiqua" w:hAnsi="Book Antiqua"/>
          <w:color w:val="000000" w:themeColor="text1"/>
          <w:sz w:val="24"/>
          <w:szCs w:val="24"/>
        </w:rPr>
        <w:fldChar w:fldCharType="begin">
          <w:fldData xml:space="preserve">PEVuZE5vdGU+PENpdGU+PEF1dGhvcj5DaGVuPC9BdXRob3I+PFllYXI+MjAxNDwvWWVhcj48UmVj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</w:fldData>
        </w:fldChar>
      </w:r>
      <w:r w:rsidR="0094761A" w:rsidRPr="00E527E2">
        <w:rPr>
          <w:rFonts w:ascii="Book Antiqua" w:hAnsi="Book Antiqua"/>
          <w:color w:val="000000" w:themeColor="text1"/>
          <w:sz w:val="24"/>
          <w:szCs w:val="24"/>
        </w:rPr>
        <w:instrText xml:space="preserve"> ADDIN EN.CITE </w:instrText>
      </w:r>
      <w:r w:rsidR="0094761A" w:rsidRPr="00E527E2">
        <w:rPr>
          <w:rFonts w:ascii="Book Antiqua" w:hAnsi="Book Antiqua"/>
          <w:color w:val="000000" w:themeColor="text1"/>
          <w:sz w:val="24"/>
          <w:szCs w:val="24"/>
        </w:rPr>
        <w:fldChar w:fldCharType="begin">
          <w:fldData xml:space="preserve">PEVuZE5vdGU+PENpdGU+PEF1dGhvcj5DaGVuPC9BdXRob3I+PFllYXI+MjAxNDwvWWVhcj48UmVj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</w:fldData>
        </w:fldChar>
      </w:r>
      <w:r w:rsidR="0094761A" w:rsidRPr="00E527E2">
        <w:rPr>
          <w:rFonts w:ascii="Book Antiqua" w:hAnsi="Book Antiqua"/>
          <w:color w:val="000000" w:themeColor="text1"/>
          <w:sz w:val="24"/>
          <w:szCs w:val="24"/>
        </w:rPr>
        <w:instrText xml:space="preserve"> ADDIN EN.CITE.DATA </w:instrText>
      </w:r>
      <w:r w:rsidR="0094761A" w:rsidRPr="00E527E2">
        <w:rPr>
          <w:rFonts w:ascii="Book Antiqua" w:hAnsi="Book Antiqua"/>
          <w:color w:val="000000" w:themeColor="text1"/>
          <w:sz w:val="24"/>
          <w:szCs w:val="24"/>
        </w:rPr>
      </w:r>
      <w:r w:rsidR="0094761A" w:rsidRPr="00E527E2">
        <w:rPr>
          <w:rFonts w:ascii="Book Antiqua" w:hAnsi="Book Antiqua"/>
          <w:color w:val="000000" w:themeColor="text1"/>
          <w:sz w:val="24"/>
          <w:szCs w:val="24"/>
        </w:rPr>
        <w:fldChar w:fldCharType="end"/>
      </w:r>
      <w:r w:rsidR="00F5599D" w:rsidRPr="00E527E2">
        <w:rPr>
          <w:rFonts w:ascii="Book Antiqua" w:hAnsi="Book Antiqua"/>
          <w:color w:val="000000" w:themeColor="text1"/>
          <w:sz w:val="24"/>
          <w:szCs w:val="24"/>
        </w:rPr>
      </w:r>
      <w:r w:rsidR="00F5599D"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[26]</w:t>
      </w:r>
      <w:r w:rsidR="00F5599D" w:rsidRPr="00E527E2">
        <w:rPr>
          <w:rFonts w:ascii="Book Antiqua" w:hAnsi="Book Antiqua"/>
          <w:color w:val="000000" w:themeColor="text1"/>
          <w:sz w:val="24"/>
          <w:szCs w:val="24"/>
        </w:rPr>
        <w:fldChar w:fldCharType="end"/>
      </w:r>
      <w:r w:rsidRPr="00E527E2">
        <w:rPr>
          <w:rFonts w:ascii="Book Antiqua" w:hAnsi="Book Antiqua"/>
          <w:color w:val="000000" w:themeColor="text1"/>
          <w:sz w:val="24"/>
          <w:szCs w:val="24"/>
        </w:rPr>
        <w:t xml:space="preserve">. The </w:t>
      </w:r>
      <w:r w:rsidR="00BA123A" w:rsidRPr="00E527E2">
        <w:rPr>
          <w:rFonts w:ascii="Book Antiqua" w:hAnsi="Book Antiqua"/>
          <w:color w:val="000000" w:themeColor="text1"/>
          <w:sz w:val="24"/>
          <w:szCs w:val="24"/>
        </w:rPr>
        <w:t xml:space="preserve">sensitivity </w:t>
      </w:r>
      <w:r w:rsidRPr="00E527E2">
        <w:rPr>
          <w:rFonts w:ascii="Book Antiqua" w:hAnsi="Book Antiqua"/>
          <w:color w:val="000000" w:themeColor="text1"/>
          <w:sz w:val="24"/>
          <w:szCs w:val="24"/>
        </w:rPr>
        <w:t xml:space="preserve">and </w:t>
      </w:r>
      <w:r w:rsidR="00BA123A" w:rsidRPr="00E527E2">
        <w:rPr>
          <w:rFonts w:ascii="Book Antiqua" w:hAnsi="Book Antiqua"/>
          <w:color w:val="000000" w:themeColor="text1"/>
          <w:sz w:val="24"/>
          <w:szCs w:val="24"/>
        </w:rPr>
        <w:t>specificity</w:t>
      </w:r>
      <w:r w:rsidRPr="00E527E2">
        <w:rPr>
          <w:rFonts w:ascii="Book Antiqua" w:hAnsi="Book Antiqua"/>
          <w:color w:val="000000" w:themeColor="text1"/>
          <w:sz w:val="24"/>
          <w:szCs w:val="24"/>
        </w:rPr>
        <w:t xml:space="preserve"> of unenhanced CT to assess </w:t>
      </w:r>
      <w:r w:rsidR="007F6581" w:rsidRPr="00E527E2">
        <w:rPr>
          <w:rFonts w:ascii="Book Antiqua" w:hAnsi="Book Antiqua"/>
          <w:color w:val="000000" w:themeColor="text1"/>
          <w:sz w:val="24"/>
          <w:szCs w:val="24"/>
        </w:rPr>
        <w:t>≥</w:t>
      </w:r>
      <w:r w:rsidR="00E02E96" w:rsidRPr="00E527E2">
        <w:rPr>
          <w:rFonts w:ascii="Book Antiqua" w:eastAsiaTheme="minorEastAsia" w:hAnsi="Book Antiqua" w:hint="eastAsia"/>
          <w:color w:val="000000" w:themeColor="text1"/>
          <w:sz w:val="24"/>
          <w:szCs w:val="24"/>
          <w:lang w:eastAsia="zh-CN"/>
        </w:rPr>
        <w:t xml:space="preserve"> </w:t>
      </w:r>
      <w:r w:rsidR="00BA123A" w:rsidRPr="00E527E2">
        <w:rPr>
          <w:rFonts w:ascii="Book Antiqua" w:hAnsi="Book Antiqua"/>
          <w:color w:val="000000" w:themeColor="text1"/>
          <w:sz w:val="24"/>
          <w:szCs w:val="24"/>
        </w:rPr>
        <w:t xml:space="preserve">30% </w:t>
      </w:r>
      <w:proofErr w:type="spellStart"/>
      <w:r w:rsidR="00732563" w:rsidRPr="00E527E2">
        <w:rPr>
          <w:rFonts w:ascii="Book Antiqua" w:hAnsi="Book Antiqua"/>
          <w:color w:val="000000" w:themeColor="text1"/>
          <w:sz w:val="24"/>
          <w:szCs w:val="24"/>
        </w:rPr>
        <w:t>macrovesicular</w:t>
      </w:r>
      <w:proofErr w:type="spellEnd"/>
      <w:r w:rsidR="00732563" w:rsidRPr="00E527E2">
        <w:rPr>
          <w:rFonts w:ascii="Book Antiqua" w:hAnsi="Book Antiqua"/>
          <w:color w:val="000000" w:themeColor="text1"/>
          <w:sz w:val="24"/>
          <w:szCs w:val="24"/>
        </w:rPr>
        <w:t xml:space="preserve"> </w:t>
      </w:r>
      <w:r w:rsidRPr="00E527E2">
        <w:rPr>
          <w:rFonts w:ascii="Book Antiqua" w:hAnsi="Book Antiqua"/>
          <w:color w:val="000000" w:themeColor="text1"/>
          <w:sz w:val="24"/>
          <w:szCs w:val="24"/>
        </w:rPr>
        <w:t xml:space="preserve">steatosis has been reported </w:t>
      </w:r>
      <w:r w:rsidR="002250DB" w:rsidRPr="00E527E2">
        <w:rPr>
          <w:rFonts w:ascii="Book Antiqua" w:hAnsi="Book Antiqua"/>
          <w:color w:val="000000" w:themeColor="text1"/>
          <w:sz w:val="24"/>
          <w:szCs w:val="24"/>
        </w:rPr>
        <w:t xml:space="preserve">to be </w:t>
      </w:r>
      <w:r w:rsidRPr="00E527E2">
        <w:rPr>
          <w:rFonts w:ascii="Book Antiqua" w:hAnsi="Book Antiqua"/>
          <w:color w:val="000000" w:themeColor="text1"/>
          <w:sz w:val="24"/>
          <w:szCs w:val="24"/>
        </w:rPr>
        <w:t>100%</w:t>
      </w:r>
      <w:r w:rsidR="00BA123A" w:rsidRPr="00E527E2">
        <w:rPr>
          <w:rFonts w:ascii="Book Antiqua" w:hAnsi="Book Antiqua"/>
          <w:color w:val="000000" w:themeColor="text1"/>
          <w:sz w:val="24"/>
          <w:szCs w:val="24"/>
        </w:rPr>
        <w:t xml:space="preserve"> (</w:t>
      </w:r>
      <w:r w:rsidR="00CA0170" w:rsidRPr="00E527E2">
        <w:rPr>
          <w:rFonts w:ascii="Book Antiqua" w:hAnsi="Book Antiqua"/>
          <w:color w:val="000000" w:themeColor="text1"/>
          <w:sz w:val="24"/>
          <w:szCs w:val="24"/>
        </w:rPr>
        <w:t>95%CI:</w:t>
      </w:r>
      <w:r w:rsidR="00BA123A" w:rsidRPr="00E527E2">
        <w:rPr>
          <w:rFonts w:ascii="Book Antiqua" w:hAnsi="Book Antiqua"/>
          <w:color w:val="000000" w:themeColor="text1"/>
          <w:sz w:val="24"/>
          <w:szCs w:val="24"/>
        </w:rPr>
        <w:t xml:space="preserve"> 70-100)</w:t>
      </w:r>
      <w:r w:rsidR="00BE1AF6" w:rsidRPr="00E527E2">
        <w:rPr>
          <w:rFonts w:ascii="Book Antiqua" w:hAnsi="Book Antiqua"/>
          <w:color w:val="000000" w:themeColor="text1"/>
          <w:sz w:val="24"/>
          <w:szCs w:val="24"/>
        </w:rPr>
        <w:t xml:space="preserve"> and</w:t>
      </w:r>
      <w:r w:rsidR="00BA123A" w:rsidRPr="00E527E2">
        <w:rPr>
          <w:rFonts w:ascii="Book Antiqua" w:hAnsi="Book Antiqua"/>
          <w:color w:val="000000" w:themeColor="text1"/>
          <w:sz w:val="24"/>
          <w:szCs w:val="24"/>
        </w:rPr>
        <w:t xml:space="preserve"> 95</w:t>
      </w:r>
      <w:r w:rsidRPr="00E527E2">
        <w:rPr>
          <w:rFonts w:ascii="Book Antiqua" w:hAnsi="Book Antiqua"/>
          <w:color w:val="000000" w:themeColor="text1"/>
          <w:sz w:val="24"/>
          <w:szCs w:val="24"/>
        </w:rPr>
        <w:t>%</w:t>
      </w:r>
      <w:r w:rsidR="00BA123A" w:rsidRPr="00E527E2">
        <w:rPr>
          <w:rFonts w:ascii="Book Antiqua" w:hAnsi="Book Antiqua"/>
          <w:color w:val="000000" w:themeColor="text1"/>
          <w:sz w:val="24"/>
          <w:szCs w:val="24"/>
        </w:rPr>
        <w:t xml:space="preserve"> (95%CI: 90-98)</w:t>
      </w:r>
      <w:r w:rsidR="00BE1AF6" w:rsidRPr="00E527E2">
        <w:rPr>
          <w:rFonts w:ascii="Book Antiqua" w:hAnsi="Book Antiqua"/>
          <w:color w:val="000000" w:themeColor="text1"/>
          <w:sz w:val="24"/>
          <w:szCs w:val="24"/>
        </w:rPr>
        <w:t>, respectively,</w:t>
      </w:r>
      <w:r w:rsidR="00BA123A" w:rsidRPr="00E527E2">
        <w:rPr>
          <w:rFonts w:ascii="Book Antiqua" w:hAnsi="Book Antiqua"/>
          <w:color w:val="000000" w:themeColor="text1"/>
          <w:sz w:val="24"/>
          <w:szCs w:val="24"/>
        </w:rPr>
        <w:t xml:space="preserve"> at </w:t>
      </w:r>
      <w:r w:rsidR="002250DB" w:rsidRPr="00E527E2">
        <w:rPr>
          <w:rFonts w:ascii="Book Antiqua" w:hAnsi="Book Antiqua"/>
          <w:color w:val="000000" w:themeColor="text1"/>
          <w:sz w:val="24"/>
          <w:szCs w:val="24"/>
        </w:rPr>
        <w:t xml:space="preserve">a cutoff of </w:t>
      </w:r>
      <w:r w:rsidR="00BA123A" w:rsidRPr="00E527E2">
        <w:rPr>
          <w:rFonts w:ascii="Book Antiqua" w:hAnsi="Book Antiqua"/>
          <w:color w:val="000000" w:themeColor="text1"/>
          <w:sz w:val="24"/>
          <w:szCs w:val="24"/>
        </w:rPr>
        <w:t>58</w:t>
      </w:r>
      <w:r w:rsidR="00090D1F" w:rsidRPr="00E527E2">
        <w:rPr>
          <w:rFonts w:ascii="Book Antiqua" w:hAnsi="Book Antiqua"/>
          <w:color w:val="000000" w:themeColor="text1"/>
          <w:sz w:val="24"/>
          <w:szCs w:val="24"/>
        </w:rPr>
        <w:t xml:space="preserve"> </w:t>
      </w:r>
      <w:r w:rsidR="00BA123A" w:rsidRPr="00E527E2">
        <w:rPr>
          <w:rFonts w:ascii="Book Antiqua" w:hAnsi="Book Antiqua"/>
          <w:color w:val="000000" w:themeColor="text1"/>
          <w:sz w:val="24"/>
          <w:szCs w:val="24"/>
        </w:rPr>
        <w:t>HU and 73% (95%CI: 43-91)</w:t>
      </w:r>
      <w:r w:rsidR="00BE1AF6" w:rsidRPr="00E527E2">
        <w:rPr>
          <w:rFonts w:ascii="Book Antiqua" w:hAnsi="Book Antiqua"/>
          <w:color w:val="000000" w:themeColor="text1"/>
          <w:sz w:val="24"/>
          <w:szCs w:val="24"/>
        </w:rPr>
        <w:t xml:space="preserve"> and</w:t>
      </w:r>
      <w:r w:rsidR="00BA123A" w:rsidRPr="00E527E2">
        <w:rPr>
          <w:rFonts w:ascii="Book Antiqua" w:hAnsi="Book Antiqua"/>
          <w:color w:val="000000" w:themeColor="text1"/>
          <w:sz w:val="24"/>
          <w:szCs w:val="24"/>
        </w:rPr>
        <w:t xml:space="preserve"> 100% (95%CI: 97-100)</w:t>
      </w:r>
      <w:r w:rsidR="00BE1AF6" w:rsidRPr="00E527E2">
        <w:rPr>
          <w:rFonts w:ascii="Book Antiqua" w:hAnsi="Book Antiqua"/>
          <w:color w:val="000000" w:themeColor="text1"/>
          <w:sz w:val="24"/>
          <w:szCs w:val="24"/>
        </w:rPr>
        <w:t>, respectively,</w:t>
      </w:r>
      <w:r w:rsidR="00BA123A" w:rsidRPr="00E527E2">
        <w:rPr>
          <w:rFonts w:ascii="Book Antiqua" w:hAnsi="Book Antiqua"/>
          <w:color w:val="000000" w:themeColor="text1"/>
          <w:sz w:val="24"/>
          <w:szCs w:val="24"/>
        </w:rPr>
        <w:t xml:space="preserve"> at a cutoff of 42</w:t>
      </w:r>
      <w:r w:rsidR="00BE1AF6" w:rsidRPr="00E527E2">
        <w:rPr>
          <w:rFonts w:ascii="Book Antiqua" w:hAnsi="Book Antiqua"/>
          <w:color w:val="000000" w:themeColor="text1"/>
          <w:sz w:val="24"/>
          <w:szCs w:val="24"/>
        </w:rPr>
        <w:t xml:space="preserve"> </w:t>
      </w:r>
      <w:r w:rsidR="00BA123A" w:rsidRPr="00E527E2">
        <w:rPr>
          <w:rFonts w:ascii="Book Antiqua" w:hAnsi="Book Antiqua"/>
          <w:color w:val="000000" w:themeColor="text1"/>
          <w:sz w:val="24"/>
          <w:szCs w:val="24"/>
        </w:rPr>
        <w:t>HU</w:t>
      </w:r>
      <w:r w:rsidR="00E014D8"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&lt;EndNote&gt;&lt;Cite&gt;&lt;Author&gt;Park&lt;/Author&gt;&lt;Year&gt;2006&lt;/Year&gt;&lt;RecNum&gt;68&lt;/RecNum&gt;&lt;DisplayText&gt;&lt;style face="superscript"&gt;[38]&lt;/style&gt;&lt;/DisplayText&gt;&lt;record&gt;&lt;rec-number&gt;68&lt;/rec-number&gt;&lt;foreign-keys&gt;&lt;key app="EN" db-id="rt9er9dw95w2fcespsyvrf55v0szdfsz2ax2" timestamp="1492362084"&gt;68&lt;/key&gt;&lt;/foreign-keys&gt;&lt;ref-type name="Bill"&gt;4&lt;/ref-type&gt;&lt;contributors&gt;&lt;authors&gt;&lt;author&gt;Park, Seong Ho&lt;/author&gt;&lt;author&gt;Kim, Pyo Nyun&lt;/author&gt;&lt;author&gt;Kim, Kyoung Won&lt;/author&gt;&lt;author&gt;Lee, Sang Won&lt;/author&gt;&lt;author&gt;Yoon, Seong Eon&lt;/author&gt;&lt;author&gt;Park, Sung Won&lt;/author&gt;&lt;author&gt;Ha, Hyun Kwon&lt;/author&gt;&lt;author&gt;Lee, Moon-Gyu&lt;/author&gt;&lt;author&gt;Hwang, Shin&lt;/author&gt;&lt;author&gt;Lee, Sung-Gyu&lt;/author&gt;&lt;author&gt;Yu, Eun Sil&lt;/author&gt;&lt;author&gt;Cho, Eun Yoon&lt;/author&gt;&lt;/authors&gt;&lt;/contributors&gt;&lt;auth-address&gt;Department of Radiology, Division of Hepatobiliary Surgery and Liver Transplantation, University of Ulsan College of Medicine, Asan Medical Center, 388-1 Poongnap-Dong, Songpa-Gu, 138-040 Seoul, Korea.&lt;/auth-address&gt;&lt;titles&gt;&lt;title&gt;Macrovesicular hepatic steatosis in living liver donors: use of CT for quantitative and qualitative assessment.&lt;/title&gt;&lt;secondary-title&gt;Radiology&lt;/secondary-title&gt;&lt;/titles&gt;&lt;periodical&gt;&lt;full-title&gt;Radiology&lt;/full-title&gt;&lt;/periodical&gt;&lt;pages&gt;105-112&lt;/pages&gt;&lt;volume&gt;239&lt;/volume&gt;&lt;number&gt;1&lt;/number&gt;&lt;dates&gt;&lt;year&gt;2006&lt;/year&gt;&lt;pub-dates&gt;&lt;date&gt;Apr&lt;/date&gt;&lt;/pub-dates&gt;&lt;/dates&gt;&lt;label&gt;r05742&lt;/label&gt;&lt;urls&gt;&lt;related-urls&gt;&lt;url&gt;http://eutils.ncbi.nlm.nih.gov/entrez/eutils/elink.fcgi?dbfrom=pubmed&amp;amp;amp;id=16484355&amp;amp;amp;retmode=ref&amp;amp;amp;cmd=prlinks&lt;/url&gt;&lt;/related-urls&gt;&lt;/urls&gt;&lt;/record&gt;&lt;/Cite&gt;&lt;/EndNote&gt;</w:instrText>
      </w:r>
      <w:r w:rsidR="00E014D8"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[38]</w:t>
      </w:r>
      <w:r w:rsidR="00E014D8" w:rsidRPr="00E527E2">
        <w:rPr>
          <w:rFonts w:ascii="Book Antiqua" w:hAnsi="Book Antiqua"/>
          <w:color w:val="000000" w:themeColor="text1"/>
          <w:sz w:val="24"/>
          <w:szCs w:val="24"/>
        </w:rPr>
        <w:fldChar w:fldCharType="end"/>
      </w:r>
      <w:r w:rsidRPr="00E527E2">
        <w:rPr>
          <w:rFonts w:ascii="Book Antiqua" w:hAnsi="Book Antiqua"/>
          <w:color w:val="000000" w:themeColor="text1"/>
          <w:sz w:val="24"/>
          <w:szCs w:val="24"/>
        </w:rPr>
        <w:t xml:space="preserve">. </w:t>
      </w:r>
      <w:r w:rsidR="006645B1" w:rsidRPr="00E527E2">
        <w:rPr>
          <w:rFonts w:ascii="Book Antiqua" w:hAnsi="Book Antiqua"/>
          <w:color w:val="000000" w:themeColor="text1"/>
          <w:sz w:val="24"/>
          <w:szCs w:val="24"/>
        </w:rPr>
        <w:t>A recent longitudinal</w:t>
      </w:r>
      <w:r w:rsidR="005E7EC3" w:rsidRPr="00E527E2">
        <w:rPr>
          <w:rFonts w:ascii="Book Antiqua" w:hAnsi="Book Antiqua"/>
          <w:color w:val="000000" w:themeColor="text1"/>
          <w:sz w:val="24"/>
          <w:szCs w:val="24"/>
        </w:rPr>
        <w:t xml:space="preserve"> study </w:t>
      </w:r>
      <w:r w:rsidR="006645B1" w:rsidRPr="00E527E2">
        <w:rPr>
          <w:rFonts w:ascii="Book Antiqua" w:hAnsi="Book Antiqua"/>
          <w:color w:val="000000" w:themeColor="text1"/>
          <w:sz w:val="24"/>
          <w:szCs w:val="24"/>
        </w:rPr>
        <w:t>following</w:t>
      </w:r>
      <w:r w:rsidR="00620CC5" w:rsidRPr="00E527E2">
        <w:rPr>
          <w:rFonts w:ascii="Book Antiqua" w:hAnsi="Book Antiqua"/>
          <w:color w:val="000000" w:themeColor="text1"/>
          <w:sz w:val="24"/>
          <w:szCs w:val="24"/>
        </w:rPr>
        <w:t xml:space="preserve"> NAFLD</w:t>
      </w:r>
      <w:r w:rsidR="005E7EC3" w:rsidRPr="00E527E2">
        <w:rPr>
          <w:rFonts w:ascii="Book Antiqua" w:hAnsi="Book Antiqua"/>
          <w:color w:val="000000" w:themeColor="text1"/>
          <w:sz w:val="24"/>
          <w:szCs w:val="24"/>
        </w:rPr>
        <w:t xml:space="preserve"> </w:t>
      </w:r>
      <w:r w:rsidR="006645B1" w:rsidRPr="00E527E2">
        <w:rPr>
          <w:rFonts w:ascii="Book Antiqua" w:hAnsi="Book Antiqua"/>
          <w:color w:val="000000" w:themeColor="text1"/>
          <w:sz w:val="24"/>
          <w:szCs w:val="24"/>
        </w:rPr>
        <w:t xml:space="preserve">patients </w:t>
      </w:r>
      <w:r w:rsidR="005E7EC3" w:rsidRPr="00E527E2">
        <w:rPr>
          <w:rFonts w:ascii="Book Antiqua" w:hAnsi="Book Antiqua"/>
          <w:color w:val="000000" w:themeColor="text1"/>
          <w:sz w:val="24"/>
          <w:szCs w:val="24"/>
        </w:rPr>
        <w:t>using CT</w:t>
      </w:r>
      <w:r w:rsidR="00620CC5" w:rsidRPr="00E527E2">
        <w:rPr>
          <w:rFonts w:ascii="Book Antiqua" w:hAnsi="Book Antiqua"/>
          <w:color w:val="000000" w:themeColor="text1"/>
          <w:sz w:val="24"/>
          <w:szCs w:val="24"/>
        </w:rPr>
        <w:t xml:space="preserve"> show</w:t>
      </w:r>
      <w:r w:rsidR="009E1E0B" w:rsidRPr="00E527E2">
        <w:rPr>
          <w:rFonts w:ascii="Book Antiqua" w:hAnsi="Book Antiqua"/>
          <w:color w:val="000000" w:themeColor="text1"/>
          <w:sz w:val="24"/>
          <w:szCs w:val="24"/>
        </w:rPr>
        <w:t>ed</w:t>
      </w:r>
      <w:r w:rsidR="00620CC5" w:rsidRPr="00E527E2">
        <w:rPr>
          <w:rFonts w:ascii="Book Antiqua" w:hAnsi="Book Antiqua"/>
          <w:color w:val="000000" w:themeColor="text1"/>
          <w:sz w:val="24"/>
          <w:szCs w:val="24"/>
        </w:rPr>
        <w:t xml:space="preserve"> </w:t>
      </w:r>
      <w:r w:rsidR="009E1E0B" w:rsidRPr="00E527E2">
        <w:rPr>
          <w:rFonts w:ascii="Book Antiqua" w:hAnsi="Book Antiqua"/>
          <w:color w:val="000000" w:themeColor="text1"/>
          <w:sz w:val="24"/>
          <w:szCs w:val="24"/>
        </w:rPr>
        <w:t xml:space="preserve">no </w:t>
      </w:r>
      <w:r w:rsidR="00620CC5" w:rsidRPr="00E527E2">
        <w:rPr>
          <w:rFonts w:ascii="Book Antiqua" w:hAnsi="Book Antiqua"/>
          <w:color w:val="000000" w:themeColor="text1"/>
          <w:sz w:val="24"/>
          <w:szCs w:val="24"/>
        </w:rPr>
        <w:t xml:space="preserve">progression of moderate-to-severe hepatic steatosis to symptomatic fatty liver disease over </w:t>
      </w:r>
      <w:r w:rsidR="00835DCB" w:rsidRPr="00E527E2">
        <w:rPr>
          <w:rFonts w:ascii="Book Antiqua" w:hAnsi="Book Antiqua"/>
          <w:color w:val="000000" w:themeColor="text1"/>
          <w:sz w:val="24"/>
          <w:szCs w:val="24"/>
        </w:rPr>
        <w:t xml:space="preserve">a </w:t>
      </w:r>
      <w:r w:rsidR="00620CC5" w:rsidRPr="00E527E2">
        <w:rPr>
          <w:rFonts w:ascii="Book Antiqua" w:hAnsi="Book Antiqua"/>
          <w:color w:val="000000" w:themeColor="text1"/>
          <w:sz w:val="24"/>
          <w:szCs w:val="24"/>
        </w:rPr>
        <w:t>5-10-year time period</w:t>
      </w:r>
      <w:r w:rsidR="00620CC5"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&lt;EndNote&gt;&lt;Cite&gt;&lt;Author&gt;Pickhardt&lt;/Author&gt;&lt;Year&gt;2014&lt;/Year&gt;&lt;RecNum&gt;961&lt;/RecNum&gt;&lt;DisplayText&gt;&lt;style face="superscript"&gt;[60]&lt;/style&gt;&lt;/DisplayText&gt;&lt;record&gt;&lt;rec-number&gt;961&lt;/rec-number&gt;&lt;foreign-keys&gt;&lt;key app="EN" db-id="rt9er9dw95w2fcespsyvrf55v0szdfsz2ax2" timestamp="1498330703"&gt;961&lt;/key&gt;&lt;/foreign-keys&gt;&lt;ref-type name="Journal Article"&gt;17&lt;/ref-type&gt;&lt;contributors&gt;&lt;authors&gt;&lt;author&gt;Pickhardt, P. J.&lt;/author&gt;&lt;author&gt;Hahn, L.&lt;/author&gt;&lt;author&gt;Munoz del Rio, A.&lt;/author&gt;&lt;author&gt;Park, S. H.&lt;/author&gt;&lt;author&gt;Reeder, S. B.&lt;/author&gt;&lt;author&gt;Said, A.&lt;/author&gt;&lt;/authors&gt;&lt;/contributors&gt;&lt;auth-address&gt;1 Department of Radiology, University of Wisconsin School of Medicine and Public Health, E3/311 Clinical Science Center, 600 Highland Ave, Madison, WI 53792-3252.&lt;/auth-address&gt;&lt;titles&gt;&lt;title&gt;Natural history of hepatic steatosis: observed outcomes for subsequent liver and cardiovascular complications&lt;/title&gt;&lt;secondary-title&gt;AJR Am J Roentgenol&lt;/secondary-title&gt;&lt;/titles&gt;&lt;periodical&gt;&lt;full-title&gt;AJR Am J Roentgenol&lt;/full-title&gt;&lt;/periodical&gt;&lt;pages&gt;752-8&lt;/pages&gt;&lt;volume&gt;202&lt;/volume&gt;&lt;number&gt;4&lt;/number&gt;&lt;edition&gt;2014/03/26&lt;/edition&gt;&lt;keywords&gt;&lt;keyword&gt;Adult&lt;/keyword&gt;&lt;keyword&gt;Cardiovascular Diseases/*diagnostic imaging/*etiology&lt;/keyword&gt;&lt;keyword&gt;Fatty Liver/*complications/*diagnostic imaging&lt;/keyword&gt;&lt;keyword&gt;Female&lt;/keyword&gt;&lt;keyword&gt;Humans&lt;/keyword&gt;&lt;keyword&gt;Liver Function Tests&lt;/keyword&gt;&lt;keyword&gt;Longitudinal Studies&lt;/keyword&gt;&lt;keyword&gt;Male&lt;/keyword&gt;&lt;keyword&gt;Middle Aged&lt;/keyword&gt;&lt;keyword&gt;Non-alcoholic Fatty Liver Disease&lt;/keyword&gt;&lt;keyword&gt;Risk Factors&lt;/keyword&gt;&lt;keyword&gt;Sensitivity and Specificity&lt;/keyword&gt;&lt;keyword&gt;*Tomography, X-Ray Computed&lt;/keyword&gt;&lt;/keywords&gt;&lt;dates&gt;&lt;year&gt;2014&lt;/year&gt;&lt;pub-dates&gt;&lt;date&gt;Apr&lt;/date&gt;&lt;/pub-dates&gt;&lt;/dates&gt;&lt;isbn&gt;1546-3141 (Electronic)&amp;#xD;0361-803X (Linking)&lt;/isbn&gt;&lt;accession-num&gt;24660702&lt;/accession-num&gt;&lt;urls&gt;&lt;related-urls&gt;&lt;url&gt;https://www.ncbi.nlm.nih.gov/pubmed/24660702&lt;/url&gt;&lt;/related-urls&gt;&lt;/urls&gt;&lt;electronic-resource-num&gt;10.2214/AJR.13.11367&lt;/electronic-resource-num&gt;&lt;/record&gt;&lt;/Cite&gt;&lt;/EndNote&gt;</w:instrText>
      </w:r>
      <w:r w:rsidR="00620CC5"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[60]</w:t>
      </w:r>
      <w:r w:rsidR="00620CC5" w:rsidRPr="00E527E2">
        <w:rPr>
          <w:rFonts w:ascii="Book Antiqua" w:hAnsi="Book Antiqua"/>
          <w:color w:val="000000" w:themeColor="text1"/>
          <w:sz w:val="24"/>
          <w:szCs w:val="24"/>
        </w:rPr>
        <w:fldChar w:fldCharType="end"/>
      </w:r>
      <w:r w:rsidR="00686093" w:rsidRPr="00E527E2">
        <w:rPr>
          <w:rFonts w:ascii="Book Antiqua" w:hAnsi="Book Antiqua"/>
          <w:color w:val="000000" w:themeColor="text1"/>
          <w:sz w:val="24"/>
          <w:szCs w:val="24"/>
        </w:rPr>
        <w:t>.</w:t>
      </w:r>
      <w:r w:rsidR="00CA5CA6" w:rsidRPr="00E527E2">
        <w:rPr>
          <w:rFonts w:ascii="Book Antiqua" w:hAnsi="Book Antiqua"/>
          <w:color w:val="000000" w:themeColor="text1"/>
          <w:sz w:val="24"/>
          <w:szCs w:val="24"/>
        </w:rPr>
        <w:t xml:space="preserve"> This may be ascribed to the </w:t>
      </w:r>
      <w:r w:rsidR="00601F6E" w:rsidRPr="00E527E2">
        <w:rPr>
          <w:rFonts w:ascii="Book Antiqua" w:hAnsi="Book Antiqua"/>
          <w:color w:val="000000" w:themeColor="text1"/>
          <w:sz w:val="24"/>
          <w:szCs w:val="24"/>
        </w:rPr>
        <w:t xml:space="preserve">variations of </w:t>
      </w:r>
      <w:r w:rsidR="00CA5CA6" w:rsidRPr="00E527E2">
        <w:rPr>
          <w:rFonts w:ascii="Book Antiqua" w:hAnsi="Book Antiqua"/>
          <w:color w:val="000000" w:themeColor="text1"/>
          <w:sz w:val="24"/>
          <w:szCs w:val="24"/>
        </w:rPr>
        <w:lastRenderedPageBreak/>
        <w:t xml:space="preserve">liver fat content </w:t>
      </w:r>
      <w:r w:rsidR="00601F6E" w:rsidRPr="00E527E2">
        <w:rPr>
          <w:rFonts w:ascii="Book Antiqua" w:hAnsi="Book Antiqua"/>
          <w:color w:val="000000" w:themeColor="text1"/>
          <w:sz w:val="24"/>
          <w:szCs w:val="24"/>
        </w:rPr>
        <w:t xml:space="preserve">changes </w:t>
      </w:r>
      <w:r w:rsidR="00CA5CA6" w:rsidRPr="00E527E2">
        <w:rPr>
          <w:rFonts w:ascii="Book Antiqua" w:hAnsi="Book Antiqua"/>
          <w:color w:val="000000" w:themeColor="text1"/>
          <w:sz w:val="24"/>
          <w:szCs w:val="24"/>
        </w:rPr>
        <w:t>over time</w:t>
      </w:r>
      <w:r w:rsidR="00835DCB" w:rsidRPr="00E527E2">
        <w:rPr>
          <w:rFonts w:ascii="Book Antiqua" w:hAnsi="Book Antiqua"/>
          <w:color w:val="000000" w:themeColor="text1"/>
          <w:sz w:val="24"/>
          <w:szCs w:val="24"/>
        </w:rPr>
        <w:t>.</w:t>
      </w:r>
      <w:r w:rsidR="00CA5CA6" w:rsidRPr="00E527E2">
        <w:rPr>
          <w:rFonts w:ascii="Book Antiqua" w:hAnsi="Book Antiqua"/>
          <w:color w:val="000000" w:themeColor="text1"/>
          <w:sz w:val="24"/>
          <w:szCs w:val="24"/>
        </w:rPr>
        <w:t xml:space="preserve"> BMI </w:t>
      </w:r>
      <w:r w:rsidR="00601F6E" w:rsidRPr="00E527E2">
        <w:rPr>
          <w:rFonts w:ascii="Book Antiqua" w:hAnsi="Book Antiqua"/>
          <w:color w:val="000000" w:themeColor="text1"/>
          <w:sz w:val="24"/>
          <w:szCs w:val="24"/>
        </w:rPr>
        <w:t xml:space="preserve">changes </w:t>
      </w:r>
      <w:r w:rsidR="00CA5CA6" w:rsidRPr="00E527E2">
        <w:rPr>
          <w:rFonts w:ascii="Book Antiqua" w:hAnsi="Book Antiqua"/>
          <w:color w:val="000000" w:themeColor="text1"/>
          <w:sz w:val="24"/>
          <w:szCs w:val="24"/>
        </w:rPr>
        <w:t>were</w:t>
      </w:r>
      <w:r w:rsidR="005E7EC3" w:rsidRPr="00E527E2">
        <w:rPr>
          <w:rFonts w:ascii="Book Antiqua" w:hAnsi="Book Antiqua"/>
          <w:color w:val="000000" w:themeColor="text1"/>
          <w:sz w:val="24"/>
          <w:szCs w:val="24"/>
        </w:rPr>
        <w:t xml:space="preserve"> </w:t>
      </w:r>
      <w:r w:rsidR="007A07BF" w:rsidRPr="00E527E2">
        <w:rPr>
          <w:rFonts w:ascii="Book Antiqua" w:hAnsi="Book Antiqua"/>
          <w:color w:val="000000" w:themeColor="text1"/>
          <w:sz w:val="24"/>
          <w:szCs w:val="24"/>
        </w:rPr>
        <w:t>identified</w:t>
      </w:r>
      <w:r w:rsidR="005E7EC3" w:rsidRPr="00E527E2">
        <w:rPr>
          <w:rFonts w:ascii="Book Antiqua" w:hAnsi="Book Antiqua"/>
          <w:color w:val="000000" w:themeColor="text1"/>
          <w:sz w:val="24"/>
          <w:szCs w:val="24"/>
        </w:rPr>
        <w:t xml:space="preserve"> as</w:t>
      </w:r>
      <w:r w:rsidR="00CA5CA6" w:rsidRPr="00E527E2">
        <w:rPr>
          <w:rFonts w:ascii="Book Antiqua" w:hAnsi="Book Antiqua"/>
          <w:color w:val="000000" w:themeColor="text1"/>
          <w:sz w:val="24"/>
          <w:szCs w:val="24"/>
        </w:rPr>
        <w:t xml:space="preserve"> an influenc</w:t>
      </w:r>
      <w:r w:rsidR="00835DCB" w:rsidRPr="00E527E2">
        <w:rPr>
          <w:rFonts w:ascii="Book Antiqua" w:hAnsi="Book Antiqua"/>
          <w:color w:val="000000" w:themeColor="text1"/>
          <w:sz w:val="24"/>
          <w:szCs w:val="24"/>
        </w:rPr>
        <w:t>ing</w:t>
      </w:r>
      <w:r w:rsidR="00CA5CA6" w:rsidRPr="00E527E2">
        <w:rPr>
          <w:rFonts w:ascii="Book Antiqua" w:hAnsi="Book Antiqua"/>
          <w:color w:val="000000" w:themeColor="text1"/>
          <w:sz w:val="24"/>
          <w:szCs w:val="24"/>
        </w:rPr>
        <w:t xml:space="preserve"> factor, which was negatively correlated with changes in attenuation</w:t>
      </w:r>
      <w:r w:rsidR="00CA5CA6" w:rsidRPr="00E527E2">
        <w:rPr>
          <w:rFonts w:ascii="Book Antiqua" w:hAnsi="Book Antiqua"/>
          <w:color w:val="000000" w:themeColor="text1"/>
          <w:sz w:val="24"/>
          <w:szCs w:val="24"/>
        </w:rPr>
        <w:fldChar w:fldCharType="begin">
          <w:fldData xml:space="preserve">PEVuZE5vdGU+PENpdGU+PEF1dGhvcj5IYWhuPC9BdXRob3I+PFllYXI+MjAxNTwvWWVhcj48UmVj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</w:fldData>
        </w:fldChar>
      </w:r>
      <w:r w:rsidR="0094761A" w:rsidRPr="00E527E2">
        <w:rPr>
          <w:rFonts w:ascii="Book Antiqua" w:hAnsi="Book Antiqua"/>
          <w:color w:val="000000" w:themeColor="text1"/>
          <w:sz w:val="24"/>
          <w:szCs w:val="24"/>
        </w:rPr>
        <w:instrText xml:space="preserve"> ADDIN EN.CITE </w:instrText>
      </w:r>
      <w:r w:rsidR="0094761A" w:rsidRPr="00E527E2">
        <w:rPr>
          <w:rFonts w:ascii="Book Antiqua" w:hAnsi="Book Antiqua"/>
          <w:color w:val="000000" w:themeColor="text1"/>
          <w:sz w:val="24"/>
          <w:szCs w:val="24"/>
        </w:rPr>
        <w:fldChar w:fldCharType="begin">
          <w:fldData xml:space="preserve">PEVuZE5vdGU+PENpdGU+PEF1dGhvcj5IYWhuPC9BdXRob3I+PFllYXI+MjAxNTwvWWVhcj48UmVj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</w:fldData>
        </w:fldChar>
      </w:r>
      <w:r w:rsidR="0094761A" w:rsidRPr="00E527E2">
        <w:rPr>
          <w:rFonts w:ascii="Book Antiqua" w:hAnsi="Book Antiqua"/>
          <w:color w:val="000000" w:themeColor="text1"/>
          <w:sz w:val="24"/>
          <w:szCs w:val="24"/>
        </w:rPr>
        <w:instrText xml:space="preserve"> ADDIN EN.CITE.DATA </w:instrText>
      </w:r>
      <w:r w:rsidR="0094761A" w:rsidRPr="00E527E2">
        <w:rPr>
          <w:rFonts w:ascii="Book Antiqua" w:hAnsi="Book Antiqua"/>
          <w:color w:val="000000" w:themeColor="text1"/>
          <w:sz w:val="24"/>
          <w:szCs w:val="24"/>
        </w:rPr>
      </w:r>
      <w:r w:rsidR="0094761A" w:rsidRPr="00E527E2">
        <w:rPr>
          <w:rFonts w:ascii="Book Antiqua" w:hAnsi="Book Antiqua"/>
          <w:color w:val="000000" w:themeColor="text1"/>
          <w:sz w:val="24"/>
          <w:szCs w:val="24"/>
        </w:rPr>
        <w:fldChar w:fldCharType="end"/>
      </w:r>
      <w:r w:rsidR="00CA5CA6" w:rsidRPr="00E527E2">
        <w:rPr>
          <w:rFonts w:ascii="Book Antiqua" w:hAnsi="Book Antiqua"/>
          <w:color w:val="000000" w:themeColor="text1"/>
          <w:sz w:val="24"/>
          <w:szCs w:val="24"/>
        </w:rPr>
      </w:r>
      <w:r w:rsidR="00CA5CA6"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[61]</w:t>
      </w:r>
      <w:r w:rsidR="00CA5CA6" w:rsidRPr="00E527E2">
        <w:rPr>
          <w:rFonts w:ascii="Book Antiqua" w:hAnsi="Book Antiqua"/>
          <w:color w:val="000000" w:themeColor="text1"/>
          <w:sz w:val="24"/>
          <w:szCs w:val="24"/>
        </w:rPr>
        <w:fldChar w:fldCharType="end"/>
      </w:r>
      <w:r w:rsidR="00686093" w:rsidRPr="00E527E2">
        <w:rPr>
          <w:rFonts w:ascii="Book Antiqua" w:hAnsi="Book Antiqua"/>
          <w:color w:val="000000" w:themeColor="text1"/>
          <w:sz w:val="24"/>
          <w:szCs w:val="24"/>
        </w:rPr>
        <w:t>.</w:t>
      </w:r>
    </w:p>
    <w:p w14:paraId="25913CF6" w14:textId="0EF7E91C" w:rsidR="00150465" w:rsidRPr="00E527E2" w:rsidRDefault="008447CA" w:rsidP="00D83029">
      <w:pPr>
        <w:pStyle w:val="MDPI31text"/>
        <w:spacing w:line="360" w:lineRule="auto"/>
        <w:ind w:firstLine="374"/>
        <w:rPr>
          <w:rFonts w:ascii="Book Antiqua" w:eastAsiaTheme="minorEastAsia" w:hAnsi="Book Antiqua"/>
          <w:color w:val="000000" w:themeColor="text1"/>
          <w:sz w:val="24"/>
          <w:szCs w:val="24"/>
          <w:lang w:eastAsia="zh-CN"/>
        </w:rPr>
      </w:pPr>
      <w:r w:rsidRPr="00E527E2">
        <w:rPr>
          <w:rFonts w:ascii="Book Antiqua" w:hAnsi="Book Antiqua"/>
          <w:color w:val="000000" w:themeColor="text1"/>
          <w:sz w:val="24"/>
          <w:szCs w:val="24"/>
        </w:rPr>
        <w:t>Using these normal values</w:t>
      </w:r>
      <w:r w:rsidR="00672379" w:rsidRPr="00E527E2">
        <w:rPr>
          <w:rFonts w:ascii="Book Antiqua" w:hAnsi="Book Antiqua"/>
          <w:color w:val="000000" w:themeColor="text1"/>
          <w:sz w:val="24"/>
          <w:szCs w:val="24"/>
        </w:rPr>
        <w:t xml:space="preserve"> o</w:t>
      </w:r>
      <w:r w:rsidR="002F2096" w:rsidRPr="00E527E2">
        <w:rPr>
          <w:rFonts w:ascii="Book Antiqua" w:hAnsi="Book Antiqua"/>
          <w:color w:val="000000" w:themeColor="text1"/>
          <w:sz w:val="24"/>
          <w:szCs w:val="24"/>
        </w:rPr>
        <w:t>n</w:t>
      </w:r>
      <w:r w:rsidR="00CA5CA6" w:rsidRPr="00E527E2">
        <w:rPr>
          <w:rFonts w:ascii="Book Antiqua" w:hAnsi="Book Antiqua"/>
          <w:color w:val="000000" w:themeColor="text1"/>
          <w:sz w:val="24"/>
          <w:szCs w:val="24"/>
        </w:rPr>
        <w:t xml:space="preserve"> unenhanced CT</w:t>
      </w:r>
      <w:r w:rsidRPr="00E527E2">
        <w:rPr>
          <w:rFonts w:ascii="Book Antiqua" w:hAnsi="Book Antiqua"/>
          <w:color w:val="000000" w:themeColor="text1"/>
          <w:sz w:val="24"/>
          <w:szCs w:val="24"/>
        </w:rPr>
        <w:t>, various combinations of liver parenchyma versus spleen parenchyma attenuation values have been studied to evaluate fat accumulation in the liver</w:t>
      </w:r>
      <w:r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&lt;EndNote&gt;&lt;Cite&gt;&lt;Author&gt;Park&lt;/Author&gt;&lt;Year&gt;2006&lt;/Year&gt;&lt;RecNum&gt;68&lt;/RecNum&gt;&lt;DisplayText&gt;&lt;style face="superscript"&gt;[38]&lt;/style&gt;&lt;/DisplayText&gt;&lt;record&gt;&lt;rec-number&gt;68&lt;/rec-number&gt;&lt;foreign-keys&gt;&lt;key app="EN" db-id="rt9er9dw95w2fcespsyvrf55v0szdfsz2ax2" timestamp="1492362084"&gt;68&lt;/key&gt;&lt;/foreign-keys&gt;&lt;ref-type name="Bill"&gt;4&lt;/ref-type&gt;&lt;contributors&gt;&lt;authors&gt;&lt;author&gt;Park, Seong Ho&lt;/author&gt;&lt;author&gt;Kim, Pyo Nyun&lt;/author&gt;&lt;author&gt;Kim, Kyoung Won&lt;/author&gt;&lt;author&gt;Lee, Sang Won&lt;/author&gt;&lt;author&gt;Yoon, Seong Eon&lt;/author&gt;&lt;author&gt;Park, Sung Won&lt;/author&gt;&lt;author&gt;Ha, Hyun Kwon&lt;/author&gt;&lt;author&gt;Lee, Moon-Gyu&lt;/author&gt;&lt;author&gt;Hwang, Shin&lt;/author&gt;&lt;author&gt;Lee, Sung-Gyu&lt;/author&gt;&lt;author&gt;Yu, Eun Sil&lt;/author&gt;&lt;author&gt;Cho, Eun Yoon&lt;/author&gt;&lt;/authors&gt;&lt;/contributors&gt;&lt;auth-address&gt;Department of Radiology, Division of Hepatobiliary Surgery and Liver Transplantation, University of Ulsan College of Medicine, Asan Medical Center, 388-1 Poongnap-Dong, Songpa-Gu, 138-040 Seoul, Korea.&lt;/auth-address&gt;&lt;titles&gt;&lt;title&gt;Macrovesicular hepatic steatosis in living liver donors: use of CT for quantitative and qualitative assessment.&lt;/title&gt;&lt;secondary-title&gt;Radiology&lt;/secondary-title&gt;&lt;/titles&gt;&lt;periodical&gt;&lt;full-title&gt;Radiology&lt;/full-title&gt;&lt;/periodical&gt;&lt;pages&gt;105-112&lt;/pages&gt;&lt;volume&gt;239&lt;/volume&gt;&lt;number&gt;1&lt;/number&gt;&lt;dates&gt;&lt;year&gt;2006&lt;/year&gt;&lt;pub-dates&gt;&lt;date&gt;Apr&lt;/date&gt;&lt;/pub-dates&gt;&lt;/dates&gt;&lt;label&gt;r05742&lt;/label&gt;&lt;urls&gt;&lt;related-urls&gt;&lt;url&gt;http://eutils.ncbi.nlm.nih.gov/entrez/eutils/elink.fcgi?dbfrom=pubmed&amp;amp;amp;id=16484355&amp;amp;amp;retmode=ref&amp;amp;amp;cmd=prlinks&lt;/url&gt;&lt;/related-urls&gt;&lt;/urls&gt;&lt;/record&gt;&lt;/Cite&gt;&lt;/EndNote&gt;</w:instrText>
      </w:r>
      <w:r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[38]</w:t>
      </w:r>
      <w:r w:rsidRPr="00E527E2">
        <w:rPr>
          <w:rFonts w:ascii="Book Antiqua" w:hAnsi="Book Antiqua"/>
          <w:color w:val="000000" w:themeColor="text1"/>
          <w:sz w:val="24"/>
          <w:szCs w:val="24"/>
        </w:rPr>
        <w:fldChar w:fldCharType="end"/>
      </w:r>
      <w:r w:rsidRPr="00E527E2">
        <w:rPr>
          <w:rFonts w:ascii="Book Antiqua" w:hAnsi="Book Antiqua"/>
          <w:color w:val="000000" w:themeColor="text1"/>
          <w:sz w:val="24"/>
          <w:szCs w:val="24"/>
        </w:rPr>
        <w:t xml:space="preserve">. </w:t>
      </w:r>
      <w:r w:rsidR="00226BC2" w:rsidRPr="00E527E2">
        <w:rPr>
          <w:rFonts w:ascii="Book Antiqua" w:hAnsi="Book Antiqua"/>
          <w:color w:val="000000" w:themeColor="text1"/>
          <w:sz w:val="24"/>
          <w:szCs w:val="24"/>
        </w:rPr>
        <w:t>The</w:t>
      </w:r>
      <w:r w:rsidR="002F427E" w:rsidRPr="00E527E2">
        <w:rPr>
          <w:rFonts w:ascii="Book Antiqua" w:hAnsi="Book Antiqua"/>
          <w:color w:val="000000" w:themeColor="text1"/>
          <w:sz w:val="24"/>
          <w:szCs w:val="24"/>
        </w:rPr>
        <w:t xml:space="preserve"> normal</w:t>
      </w:r>
      <w:r w:rsidR="00226BC2" w:rsidRPr="00E527E2">
        <w:rPr>
          <w:rFonts w:ascii="Book Antiqua" w:hAnsi="Book Antiqua"/>
          <w:color w:val="000000" w:themeColor="text1"/>
          <w:sz w:val="24"/>
          <w:szCs w:val="24"/>
        </w:rPr>
        <w:t xml:space="preserve"> </w:t>
      </w:r>
      <w:r w:rsidR="00672379" w:rsidRPr="00E527E2">
        <w:rPr>
          <w:rFonts w:ascii="Book Antiqua" w:hAnsi="Book Antiqua"/>
          <w:color w:val="000000" w:themeColor="text1"/>
          <w:sz w:val="24"/>
          <w:szCs w:val="24"/>
        </w:rPr>
        <w:t xml:space="preserve">difference </w:t>
      </w:r>
      <w:r w:rsidR="007A07BF" w:rsidRPr="00E527E2">
        <w:rPr>
          <w:rFonts w:ascii="Book Antiqua" w:hAnsi="Book Antiqua"/>
          <w:color w:val="000000" w:themeColor="text1"/>
          <w:sz w:val="24"/>
          <w:szCs w:val="24"/>
        </w:rPr>
        <w:t>of</w:t>
      </w:r>
      <w:r w:rsidR="00672379" w:rsidRPr="00E527E2">
        <w:rPr>
          <w:rFonts w:ascii="Book Antiqua" w:hAnsi="Book Antiqua"/>
          <w:color w:val="000000" w:themeColor="text1"/>
          <w:sz w:val="24"/>
          <w:szCs w:val="24"/>
        </w:rPr>
        <w:t xml:space="preserve"> </w:t>
      </w:r>
      <w:r w:rsidR="00226BC2" w:rsidRPr="00E527E2">
        <w:rPr>
          <w:rFonts w:ascii="Book Antiqua" w:hAnsi="Book Antiqua"/>
          <w:color w:val="000000" w:themeColor="text1"/>
          <w:sz w:val="24"/>
          <w:szCs w:val="24"/>
        </w:rPr>
        <w:t xml:space="preserve">hepatic </w:t>
      </w:r>
      <w:r w:rsidR="00672379" w:rsidRPr="00E527E2">
        <w:rPr>
          <w:rFonts w:ascii="Book Antiqua" w:hAnsi="Book Antiqua"/>
          <w:color w:val="000000" w:themeColor="text1"/>
          <w:sz w:val="24"/>
          <w:szCs w:val="24"/>
        </w:rPr>
        <w:t>and</w:t>
      </w:r>
      <w:r w:rsidR="00226BC2" w:rsidRPr="00E527E2">
        <w:rPr>
          <w:rFonts w:ascii="Book Antiqua" w:hAnsi="Book Antiqua"/>
          <w:color w:val="000000" w:themeColor="text1"/>
          <w:sz w:val="24"/>
          <w:szCs w:val="24"/>
        </w:rPr>
        <w:t xml:space="preserve"> splenic attenuation on </w:t>
      </w:r>
      <w:r w:rsidR="007A07BF" w:rsidRPr="00E527E2">
        <w:rPr>
          <w:rFonts w:ascii="Book Antiqua" w:hAnsi="Book Antiqua"/>
          <w:color w:val="000000" w:themeColor="text1"/>
          <w:sz w:val="24"/>
          <w:szCs w:val="24"/>
        </w:rPr>
        <w:t>un</w:t>
      </w:r>
      <w:r w:rsidR="00226BC2" w:rsidRPr="00E527E2">
        <w:rPr>
          <w:rFonts w:ascii="Book Antiqua" w:hAnsi="Book Antiqua"/>
          <w:color w:val="000000" w:themeColor="text1"/>
          <w:sz w:val="24"/>
          <w:szCs w:val="24"/>
        </w:rPr>
        <w:t>enhanced CT (</w:t>
      </w:r>
      <w:r w:rsidR="00892D3A" w:rsidRPr="00E527E2">
        <w:rPr>
          <w:rFonts w:ascii="Book Antiqua" w:hAnsi="Book Antiqua"/>
          <w:color w:val="000000" w:themeColor="text1"/>
          <w:sz w:val="24"/>
          <w:szCs w:val="24"/>
        </w:rPr>
        <w:t>CT</w:t>
      </w:r>
      <w:r w:rsidR="00892D3A" w:rsidRPr="00E527E2">
        <w:rPr>
          <w:rFonts w:ascii="Book Antiqua" w:hAnsi="Book Antiqua"/>
          <w:color w:val="000000" w:themeColor="text1"/>
          <w:sz w:val="24"/>
          <w:szCs w:val="24"/>
          <w:vertAlign w:val="subscript"/>
        </w:rPr>
        <w:t>L-S</w:t>
      </w:r>
      <w:r w:rsidR="00226BC2" w:rsidRPr="00E527E2">
        <w:rPr>
          <w:rFonts w:ascii="Book Antiqua" w:hAnsi="Book Antiqua"/>
          <w:color w:val="000000" w:themeColor="text1"/>
          <w:sz w:val="24"/>
          <w:szCs w:val="24"/>
        </w:rPr>
        <w:t>) rang</w:t>
      </w:r>
      <w:r w:rsidR="007A07BF" w:rsidRPr="00E527E2">
        <w:rPr>
          <w:rFonts w:ascii="Book Antiqua" w:hAnsi="Book Antiqua"/>
          <w:color w:val="000000" w:themeColor="text1"/>
          <w:sz w:val="24"/>
          <w:szCs w:val="24"/>
        </w:rPr>
        <w:t>e</w:t>
      </w:r>
      <w:r w:rsidR="002F2096" w:rsidRPr="00E527E2">
        <w:rPr>
          <w:rFonts w:ascii="Book Antiqua" w:hAnsi="Book Antiqua"/>
          <w:color w:val="000000" w:themeColor="text1"/>
          <w:sz w:val="24"/>
          <w:szCs w:val="24"/>
        </w:rPr>
        <w:t>s from</w:t>
      </w:r>
      <w:r w:rsidR="007A07BF" w:rsidRPr="00E527E2">
        <w:rPr>
          <w:rFonts w:ascii="Book Antiqua" w:hAnsi="Book Antiqua"/>
          <w:color w:val="000000" w:themeColor="text1"/>
          <w:sz w:val="24"/>
          <w:szCs w:val="24"/>
        </w:rPr>
        <w:t xml:space="preserve"> </w:t>
      </w:r>
      <w:r w:rsidR="00226BC2" w:rsidRPr="00E527E2">
        <w:rPr>
          <w:rFonts w:ascii="Book Antiqua" w:hAnsi="Book Antiqua"/>
          <w:color w:val="000000" w:themeColor="text1"/>
          <w:sz w:val="24"/>
          <w:szCs w:val="24"/>
        </w:rPr>
        <w:t>1-18 HU</w:t>
      </w:r>
      <w:r w:rsidR="0091681F" w:rsidRPr="00E527E2">
        <w:rPr>
          <w:rFonts w:ascii="Book Antiqua" w:hAnsi="Book Antiqua"/>
          <w:color w:val="000000" w:themeColor="text1"/>
          <w:sz w:val="24"/>
          <w:szCs w:val="24"/>
        </w:rPr>
        <w:t>. A</w:t>
      </w:r>
      <w:r w:rsidR="00D337C1" w:rsidRPr="00E527E2">
        <w:rPr>
          <w:rFonts w:ascii="Book Antiqua" w:hAnsi="Book Antiqua"/>
          <w:color w:val="000000" w:themeColor="text1"/>
          <w:sz w:val="24"/>
          <w:szCs w:val="24"/>
        </w:rPr>
        <w:t>n</w:t>
      </w:r>
      <w:r w:rsidR="00226BC2" w:rsidRPr="00E527E2">
        <w:rPr>
          <w:rFonts w:ascii="Book Antiqua" w:hAnsi="Book Antiqua"/>
          <w:color w:val="000000" w:themeColor="text1"/>
          <w:sz w:val="24"/>
          <w:szCs w:val="24"/>
        </w:rPr>
        <w:t xml:space="preserve"> </w:t>
      </w:r>
      <w:r w:rsidR="00D337C1" w:rsidRPr="00E527E2">
        <w:rPr>
          <w:rFonts w:ascii="Book Antiqua" w:hAnsi="Book Antiqua"/>
          <w:color w:val="000000" w:themeColor="text1"/>
          <w:sz w:val="24"/>
          <w:szCs w:val="24"/>
        </w:rPr>
        <w:t xml:space="preserve">unenhanced </w:t>
      </w:r>
      <w:r w:rsidR="00892D3A" w:rsidRPr="00E527E2">
        <w:rPr>
          <w:rFonts w:ascii="Book Antiqua" w:hAnsi="Book Antiqua"/>
          <w:color w:val="000000" w:themeColor="text1"/>
          <w:sz w:val="24"/>
          <w:szCs w:val="24"/>
        </w:rPr>
        <w:t>CT</w:t>
      </w:r>
      <w:r w:rsidR="00892D3A" w:rsidRPr="00E527E2">
        <w:rPr>
          <w:rFonts w:ascii="Book Antiqua" w:hAnsi="Book Antiqua"/>
          <w:color w:val="000000" w:themeColor="text1"/>
          <w:sz w:val="24"/>
          <w:szCs w:val="24"/>
          <w:vertAlign w:val="subscript"/>
        </w:rPr>
        <w:t>L-S</w:t>
      </w:r>
      <w:r w:rsidR="00892D3A" w:rsidRPr="00E527E2">
        <w:rPr>
          <w:rFonts w:ascii="Book Antiqua" w:hAnsi="Book Antiqua"/>
          <w:color w:val="000000" w:themeColor="text1"/>
          <w:sz w:val="24"/>
          <w:szCs w:val="24"/>
        </w:rPr>
        <w:t xml:space="preserve"> </w:t>
      </w:r>
      <w:r w:rsidR="00226BC2" w:rsidRPr="00E527E2">
        <w:rPr>
          <w:rFonts w:ascii="Book Antiqua" w:hAnsi="Book Antiqua"/>
          <w:color w:val="000000" w:themeColor="text1"/>
          <w:sz w:val="24"/>
          <w:szCs w:val="24"/>
        </w:rPr>
        <w:t xml:space="preserve">of less than 1 HU </w:t>
      </w:r>
      <w:r w:rsidR="00E41661" w:rsidRPr="00E527E2">
        <w:rPr>
          <w:rFonts w:ascii="Book Antiqua" w:hAnsi="Book Antiqua"/>
          <w:color w:val="000000" w:themeColor="text1"/>
          <w:sz w:val="24"/>
          <w:szCs w:val="24"/>
        </w:rPr>
        <w:t>can</w:t>
      </w:r>
      <w:r w:rsidR="00226BC2" w:rsidRPr="00E527E2">
        <w:rPr>
          <w:rFonts w:ascii="Book Antiqua" w:hAnsi="Book Antiqua"/>
          <w:color w:val="000000" w:themeColor="text1"/>
          <w:sz w:val="24"/>
          <w:szCs w:val="24"/>
        </w:rPr>
        <w:t xml:space="preserve"> diagnose </w:t>
      </w:r>
      <w:r w:rsidR="00E41661" w:rsidRPr="00E527E2">
        <w:rPr>
          <w:rFonts w:ascii="Book Antiqua" w:hAnsi="Book Antiqua"/>
          <w:color w:val="000000" w:themeColor="text1"/>
          <w:sz w:val="24"/>
          <w:szCs w:val="24"/>
        </w:rPr>
        <w:t>≥</w:t>
      </w:r>
      <w:r w:rsidR="00CA0170" w:rsidRPr="00E527E2">
        <w:rPr>
          <w:rFonts w:ascii="Book Antiqua" w:eastAsiaTheme="minorEastAsia" w:hAnsi="Book Antiqua" w:hint="eastAsia"/>
          <w:color w:val="000000" w:themeColor="text1"/>
          <w:sz w:val="24"/>
          <w:szCs w:val="24"/>
          <w:lang w:eastAsia="zh-CN"/>
        </w:rPr>
        <w:t xml:space="preserve"> </w:t>
      </w:r>
      <w:r w:rsidR="00D337C1" w:rsidRPr="00E527E2">
        <w:rPr>
          <w:rFonts w:ascii="Book Antiqua" w:hAnsi="Book Antiqua"/>
          <w:color w:val="000000" w:themeColor="text1"/>
          <w:sz w:val="24"/>
          <w:szCs w:val="24"/>
        </w:rPr>
        <w:t>30</w:t>
      </w:r>
      <w:r w:rsidR="00226BC2" w:rsidRPr="00E527E2">
        <w:rPr>
          <w:rFonts w:ascii="Book Antiqua" w:hAnsi="Book Antiqua"/>
          <w:color w:val="000000" w:themeColor="text1"/>
          <w:sz w:val="24"/>
          <w:szCs w:val="24"/>
        </w:rPr>
        <w:t>% hepatic steatosis</w:t>
      </w:r>
      <w:r w:rsidR="00E41661" w:rsidRPr="00E527E2">
        <w:rPr>
          <w:rFonts w:ascii="Book Antiqua" w:hAnsi="Book Antiqua"/>
          <w:color w:val="000000" w:themeColor="text1"/>
          <w:sz w:val="24"/>
          <w:szCs w:val="24"/>
        </w:rPr>
        <w:t xml:space="preserve">, with </w:t>
      </w:r>
      <w:r w:rsidR="00DB272F" w:rsidRPr="00E527E2">
        <w:rPr>
          <w:rFonts w:ascii="Book Antiqua" w:hAnsi="Book Antiqua"/>
          <w:color w:val="000000" w:themeColor="text1"/>
          <w:sz w:val="24"/>
          <w:szCs w:val="24"/>
        </w:rPr>
        <w:t xml:space="preserve">a </w:t>
      </w:r>
      <w:r w:rsidR="00E41661" w:rsidRPr="00E527E2">
        <w:rPr>
          <w:rFonts w:ascii="Book Antiqua" w:hAnsi="Book Antiqua"/>
          <w:color w:val="000000" w:themeColor="text1"/>
          <w:sz w:val="24"/>
          <w:szCs w:val="24"/>
        </w:rPr>
        <w:t xml:space="preserve">sensitivity </w:t>
      </w:r>
      <w:r w:rsidR="00D337C1" w:rsidRPr="00E527E2">
        <w:rPr>
          <w:rFonts w:ascii="Book Antiqua" w:hAnsi="Book Antiqua"/>
          <w:color w:val="000000" w:themeColor="text1"/>
          <w:sz w:val="24"/>
          <w:szCs w:val="24"/>
        </w:rPr>
        <w:t>of 67</w:t>
      </w:r>
      <w:r w:rsidR="00E41661" w:rsidRPr="00E527E2">
        <w:rPr>
          <w:rFonts w:ascii="Book Antiqua" w:hAnsi="Book Antiqua"/>
          <w:color w:val="000000" w:themeColor="text1"/>
          <w:sz w:val="24"/>
          <w:szCs w:val="24"/>
        </w:rPr>
        <w:t>%</w:t>
      </w:r>
      <w:r w:rsidR="00226BC2" w:rsidRPr="00E527E2">
        <w:rPr>
          <w:rFonts w:ascii="Book Antiqua" w:hAnsi="Book Antiqua"/>
          <w:color w:val="000000" w:themeColor="text1"/>
          <w:sz w:val="24"/>
          <w:szCs w:val="24"/>
        </w:rPr>
        <w:fldChar w:fldCharType="begin">
          <w:fldData xml:space="preserve">PEVuZE5vdGU+PENpdGU+PEF1dGhvcj5QYXJrPC9BdXRob3I+PFllYXI+MjAxMTwvWWVhcj48UmVj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</w:fldData>
        </w:fldChar>
      </w:r>
      <w:r w:rsidR="0094761A" w:rsidRPr="00E527E2">
        <w:rPr>
          <w:rFonts w:ascii="Book Antiqua" w:hAnsi="Book Antiqua"/>
          <w:color w:val="000000" w:themeColor="text1"/>
          <w:sz w:val="24"/>
          <w:szCs w:val="24"/>
        </w:rPr>
        <w:instrText xml:space="preserve"> ADDIN EN.CITE </w:instrText>
      </w:r>
      <w:r w:rsidR="0094761A" w:rsidRPr="00E527E2">
        <w:rPr>
          <w:rFonts w:ascii="Book Antiqua" w:hAnsi="Book Antiqua"/>
          <w:color w:val="000000" w:themeColor="text1"/>
          <w:sz w:val="24"/>
          <w:szCs w:val="24"/>
        </w:rPr>
        <w:fldChar w:fldCharType="begin">
          <w:fldData xml:space="preserve">PEVuZE5vdGU+PENpdGU+PEF1dGhvcj5QYXJrPC9BdXRob3I+PFllYXI+MjAxMTwvWWVhcj48UmVj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</w:fldData>
        </w:fldChar>
      </w:r>
      <w:r w:rsidR="0094761A" w:rsidRPr="00E527E2">
        <w:rPr>
          <w:rFonts w:ascii="Book Antiqua" w:hAnsi="Book Antiqua"/>
          <w:color w:val="000000" w:themeColor="text1"/>
          <w:sz w:val="24"/>
          <w:szCs w:val="24"/>
        </w:rPr>
        <w:instrText xml:space="preserve"> ADDIN EN.CITE.DATA </w:instrText>
      </w:r>
      <w:r w:rsidR="0094761A" w:rsidRPr="00E527E2">
        <w:rPr>
          <w:rFonts w:ascii="Book Antiqua" w:hAnsi="Book Antiqua"/>
          <w:color w:val="000000" w:themeColor="text1"/>
          <w:sz w:val="24"/>
          <w:szCs w:val="24"/>
        </w:rPr>
      </w:r>
      <w:r w:rsidR="0094761A" w:rsidRPr="00E527E2">
        <w:rPr>
          <w:rFonts w:ascii="Book Antiqua" w:hAnsi="Book Antiqua"/>
          <w:color w:val="000000" w:themeColor="text1"/>
          <w:sz w:val="24"/>
          <w:szCs w:val="24"/>
        </w:rPr>
        <w:fldChar w:fldCharType="end"/>
      </w:r>
      <w:r w:rsidR="00226BC2" w:rsidRPr="00E527E2">
        <w:rPr>
          <w:rFonts w:ascii="Book Antiqua" w:hAnsi="Book Antiqua"/>
          <w:color w:val="000000" w:themeColor="text1"/>
          <w:sz w:val="24"/>
          <w:szCs w:val="24"/>
        </w:rPr>
      </w:r>
      <w:r w:rsidR="00226BC2"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[62]</w:t>
      </w:r>
      <w:r w:rsidR="00226BC2" w:rsidRPr="00E527E2">
        <w:rPr>
          <w:rFonts w:ascii="Book Antiqua" w:hAnsi="Book Antiqua"/>
          <w:color w:val="000000" w:themeColor="text1"/>
          <w:sz w:val="24"/>
          <w:szCs w:val="24"/>
        </w:rPr>
        <w:fldChar w:fldCharType="end"/>
      </w:r>
      <w:r w:rsidR="002F2096" w:rsidRPr="00E527E2">
        <w:rPr>
          <w:rFonts w:ascii="Book Antiqua" w:hAnsi="Book Antiqua"/>
          <w:color w:val="000000" w:themeColor="text1"/>
          <w:sz w:val="24"/>
          <w:szCs w:val="24"/>
        </w:rPr>
        <w:t>.</w:t>
      </w:r>
      <w:r w:rsidR="00226BC2" w:rsidRPr="00E527E2">
        <w:rPr>
          <w:rFonts w:ascii="Book Antiqua" w:hAnsi="Book Antiqua"/>
          <w:color w:val="000000" w:themeColor="text1"/>
          <w:sz w:val="24"/>
          <w:szCs w:val="24"/>
        </w:rPr>
        <w:t xml:space="preserve"> </w:t>
      </w:r>
      <w:r w:rsidR="008B015B" w:rsidRPr="00E527E2">
        <w:rPr>
          <w:rFonts w:ascii="Book Antiqua" w:hAnsi="Book Antiqua"/>
          <w:color w:val="000000" w:themeColor="text1"/>
          <w:sz w:val="24"/>
          <w:szCs w:val="24"/>
        </w:rPr>
        <w:t>The liver/spleen attenuation ratio is another helpful parameter, which has an acceptable diagnostic performance for steatosis detection</w:t>
      </w:r>
      <w:r w:rsidR="00E014D8"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&lt;EndNote&gt;&lt;Cite&gt;&lt;Author&gt;Qayyum&lt;/Author&gt;&lt;Year&gt;2005&lt;/Year&gt;&lt;RecNum&gt;78&lt;/RecNum&gt;&lt;DisplayText&gt;&lt;style face="superscript"&gt;[63]&lt;/style&gt;&lt;/DisplayText&gt;&lt;record&gt;&lt;rec-number&gt;78&lt;/rec-number&gt;&lt;foreign-keys&gt;&lt;key app="EN" db-id="rt9er9dw95w2fcespsyvrf55v0szdfsz2ax2" timestamp="1492362084"&gt;78&lt;/key&gt;&lt;/foreign-keys&gt;&lt;ref-type name="Bill"&gt;4&lt;/ref-type&gt;&lt;contributors&gt;&lt;authors&gt;&lt;author&gt;Qayyum, Aliya&lt;/author&gt;&lt;author&gt;Goh, Jeffrey S&lt;/author&gt;&lt;author&gt;Kakar, Sanjay&lt;/author&gt;&lt;author&gt;Yeh, Benjamin M&lt;/author&gt;&lt;author&gt;Merriman, Raphael B&lt;/author&gt;&lt;author&gt;Coakley, Fergus V&lt;/author&gt;&lt;/authors&gt;&lt;/contributors&gt;&lt;auth-address&gt;Department of Radiology, University of California San Francisco, CA 94143-0628, USA. Aliya.Qayyum@radiology.ucsf.edu&lt;/auth-address&gt;&lt;titles&gt;&lt;title&gt;Accuracy of liver fat quantification at MR imaging: comparison of out-of-phase gradient-echo and fat-saturated fast spin-echo techniques--initial experience.&lt;/title&gt;&lt;secondary-title&gt;Radiology&lt;/secondary-title&gt;&lt;/titles&gt;&lt;periodical&gt;&lt;full-title&gt;Radiology&lt;/full-title&gt;&lt;/periodical&gt;&lt;pages&gt;507-511&lt;/pages&gt;&lt;volume&gt;237&lt;/volume&gt;&lt;number&gt;2&lt;/number&gt;&lt;dates&gt;&lt;year&gt;2005&lt;/year&gt;&lt;pub-dates&gt;&lt;date&gt;Nov&lt;/date&gt;&lt;/pub-dates&gt;&lt;/dates&gt;&lt;label&gt;r02889&lt;/label&gt;&lt;urls&gt;&lt;related-urls&gt;&lt;url&gt;http://pubs.rsna.org/doi/abs/10.1148/radiol.2372040539&lt;/url&gt;&lt;/related-urls&gt;&lt;/urls&gt;&lt;/record&gt;&lt;/Cite&gt;&lt;/EndNote&gt;</w:instrText>
      </w:r>
      <w:r w:rsidR="00E014D8"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[63]</w:t>
      </w:r>
      <w:r w:rsidR="00E014D8" w:rsidRPr="00E527E2">
        <w:rPr>
          <w:rFonts w:ascii="Book Antiqua" w:hAnsi="Book Antiqua"/>
          <w:color w:val="000000" w:themeColor="text1"/>
          <w:sz w:val="24"/>
          <w:szCs w:val="24"/>
        </w:rPr>
        <w:fldChar w:fldCharType="end"/>
      </w:r>
      <w:r w:rsidR="00CA0170" w:rsidRPr="00E527E2">
        <w:rPr>
          <w:rFonts w:ascii="Book Antiqua" w:eastAsiaTheme="minorEastAsia" w:hAnsi="Book Antiqua" w:hint="eastAsia"/>
          <w:color w:val="000000" w:themeColor="text1"/>
          <w:sz w:val="24"/>
          <w:szCs w:val="24"/>
          <w:lang w:eastAsia="zh-CN"/>
        </w:rPr>
        <w:t xml:space="preserve"> </w:t>
      </w:r>
      <w:r w:rsidR="00CA0170" w:rsidRPr="00E527E2">
        <w:rPr>
          <w:rFonts w:ascii="Book Antiqua" w:hAnsi="Book Antiqua"/>
          <w:color w:val="000000" w:themeColor="text1"/>
          <w:sz w:val="24"/>
          <w:szCs w:val="24"/>
        </w:rPr>
        <w:t>(Figure 4)</w:t>
      </w:r>
      <w:r w:rsidR="008B015B" w:rsidRPr="00E527E2">
        <w:rPr>
          <w:rFonts w:ascii="Book Antiqua" w:hAnsi="Book Antiqua"/>
          <w:color w:val="000000" w:themeColor="text1"/>
          <w:sz w:val="24"/>
          <w:szCs w:val="24"/>
        </w:rPr>
        <w:t xml:space="preserve">. </w:t>
      </w:r>
      <w:r w:rsidR="002250DB" w:rsidRPr="00E527E2">
        <w:rPr>
          <w:rFonts w:ascii="Book Antiqua" w:hAnsi="Book Antiqua"/>
          <w:color w:val="000000" w:themeColor="text1"/>
          <w:sz w:val="24"/>
          <w:szCs w:val="24"/>
        </w:rPr>
        <w:t>Une</w:t>
      </w:r>
      <w:r w:rsidR="00B57664" w:rsidRPr="00E527E2">
        <w:rPr>
          <w:rFonts w:ascii="Book Antiqua" w:hAnsi="Book Antiqua"/>
          <w:color w:val="000000" w:themeColor="text1"/>
          <w:sz w:val="24"/>
          <w:szCs w:val="24"/>
        </w:rPr>
        <w:t>n</w:t>
      </w:r>
      <w:r w:rsidR="002250DB" w:rsidRPr="00E527E2">
        <w:rPr>
          <w:rFonts w:ascii="Book Antiqua" w:hAnsi="Book Antiqua"/>
          <w:color w:val="000000" w:themeColor="text1"/>
          <w:sz w:val="24"/>
          <w:szCs w:val="24"/>
        </w:rPr>
        <w:t>hanced CT assessment of hepatic steatosis can be confounded by deposition of materials other than fat, including iron, copper, glycogen, and amiodarone</w:t>
      </w:r>
      <w:r w:rsidR="00CA0170" w:rsidRPr="00E527E2">
        <w:rPr>
          <w:rFonts w:ascii="Book Antiqua" w:hAnsi="Book Antiqua"/>
          <w:color w:val="000000" w:themeColor="text1"/>
          <w:sz w:val="24"/>
          <w:szCs w:val="24"/>
        </w:rPr>
        <w:fldChar w:fldCharType="begin"/>
      </w:r>
      <w:r w:rsidR="00CA0170" w:rsidRPr="00E527E2">
        <w:rPr>
          <w:rFonts w:ascii="Book Antiqua" w:hAnsi="Book Antiqua"/>
          <w:color w:val="000000" w:themeColor="text1"/>
          <w:sz w:val="24"/>
          <w:szCs w:val="24"/>
        </w:rPr>
        <w:instrText xml:space="preserve"> ADDIN EN.CITE &lt;EndNote&gt;&lt;Cite&gt;&lt;Author&gt;Fritz&lt;/Author&gt;&lt;Year&gt;2006&lt;/Year&gt;&lt;RecNum&gt;966&lt;/RecNum&gt;&lt;DisplayText&gt;&lt;style face="superscript"&gt;[64]&lt;/style&gt;&lt;/DisplayText&gt;&lt;record&gt;&lt;rec-number&gt;966&lt;/rec-number&gt;&lt;foreign-keys&gt;&lt;key app="EN" db-id="rt9er9dw95w2fcespsyvrf55v0szdfsz2ax2" timestamp="1498335813"&gt;966&lt;/key&gt;&lt;/foreign-keys&gt;&lt;ref-type name="Journal Article"&gt;17&lt;/ref-type&gt;&lt;contributors&gt;&lt;authors&gt;&lt;author&gt;Fritz, G. A.&lt;/author&gt;&lt;author&gt;Schoellnast, H.&lt;/author&gt;&lt;author&gt;Deutschmann, H. A.&lt;/author&gt;&lt;author&gt;Wiltgen, M.&lt;/author&gt;&lt;author&gt;Brader, P.&lt;/author&gt;&lt;author&gt;Berghold, A.&lt;/author&gt;&lt;author&gt;Groell, R.&lt;/author&gt;&lt;/authors&gt;&lt;/contributors&gt;&lt;auth-address&gt;Department of Radiology, University Hospital Graz, Graz, Austria. gerald.fritz@klinikum-graz.at&lt;/auth-address&gt;&lt;titles&gt;&lt;title&gt;Density histogram analysis of unenhanced hepatic computed tomography in patients with diffuse liver diseases&lt;/title&gt;&lt;secondary-title&gt;J Comput Assist Tomogr&lt;/secondary-title&gt;&lt;/titles&gt;&lt;periodical&gt;&lt;full-title&gt;J Comput Assist Tomogr&lt;/full-title&gt;&lt;/periodical&gt;&lt;pages&gt;201-5&lt;/pages&gt;&lt;volume&gt;30&lt;/volume&gt;&lt;number&gt;2&lt;/number&gt;&lt;edition&gt;2006/04/22&lt;/edition&gt;&lt;keywords&gt;&lt;keyword&gt;Adult&lt;/keyword&gt;&lt;keyword&gt;Aged&lt;/keyword&gt;&lt;keyword&gt;Aged, 80 and over&lt;/keyword&gt;&lt;keyword&gt;Diagnosis, Differential&lt;/keyword&gt;&lt;keyword&gt;Female&lt;/keyword&gt;&lt;keyword&gt;Humans&lt;/keyword&gt;&lt;keyword&gt;Liver Diseases/*diagnostic imaging/pathology&lt;/keyword&gt;&lt;keyword&gt;Male&lt;/keyword&gt;&lt;keyword&gt;Middle Aged&lt;/keyword&gt;&lt;keyword&gt;Tomography, X-Ray Computed/*methods&lt;/keyword&gt;&lt;/keywords&gt;&lt;dates&gt;&lt;year&gt;2006&lt;/year&gt;&lt;pub-dates&gt;&lt;date&gt;Mar-Apr&lt;/date&gt;&lt;/pub-dates&gt;&lt;/dates&gt;&lt;isbn&gt;0363-8715 (Print)&amp;#xD;0363-8715 (Linking)&lt;/isbn&gt;&lt;accession-num&gt;16628032&lt;/accession-num&gt;&lt;urls&gt;&lt;related-urls&gt;&lt;url&gt;https://www.ncbi.nlm.nih.gov/pubmed/16628032&lt;/url&gt;&lt;/related-urls&gt;&lt;/urls&gt;&lt;/record&gt;&lt;/Cite&gt;&lt;/EndNote&gt;</w:instrText>
      </w:r>
      <w:r w:rsidR="00CA0170" w:rsidRPr="00E527E2">
        <w:rPr>
          <w:rFonts w:ascii="Book Antiqua" w:hAnsi="Book Antiqua"/>
          <w:color w:val="000000" w:themeColor="text1"/>
          <w:sz w:val="24"/>
          <w:szCs w:val="24"/>
        </w:rPr>
        <w:fldChar w:fldCharType="separate"/>
      </w:r>
      <w:r w:rsidR="00CA0170" w:rsidRPr="00E527E2">
        <w:rPr>
          <w:rFonts w:ascii="Book Antiqua" w:hAnsi="Book Antiqua"/>
          <w:noProof/>
          <w:color w:val="000000" w:themeColor="text1"/>
          <w:sz w:val="24"/>
          <w:szCs w:val="24"/>
          <w:vertAlign w:val="superscript"/>
        </w:rPr>
        <w:t>[64]</w:t>
      </w:r>
      <w:r w:rsidR="00CA0170" w:rsidRPr="00E527E2">
        <w:rPr>
          <w:rFonts w:ascii="Book Antiqua" w:hAnsi="Book Antiqua"/>
          <w:color w:val="000000" w:themeColor="text1"/>
          <w:sz w:val="24"/>
          <w:szCs w:val="24"/>
        </w:rPr>
        <w:fldChar w:fldCharType="end"/>
      </w:r>
      <w:r w:rsidR="002250DB" w:rsidRPr="00E527E2">
        <w:rPr>
          <w:rFonts w:ascii="Book Antiqua" w:hAnsi="Book Antiqua"/>
          <w:color w:val="000000" w:themeColor="text1"/>
          <w:sz w:val="24"/>
          <w:szCs w:val="24"/>
        </w:rPr>
        <w:t>.</w:t>
      </w:r>
      <w:r w:rsidR="00CA0170" w:rsidRPr="00E527E2">
        <w:rPr>
          <w:rFonts w:ascii="Book Antiqua" w:eastAsiaTheme="minorEastAsia" w:hAnsi="Book Antiqua"/>
          <w:color w:val="000000" w:themeColor="text1"/>
          <w:sz w:val="24"/>
          <w:szCs w:val="24"/>
          <w:lang w:eastAsia="zh-CN"/>
        </w:rPr>
        <w:t xml:space="preserve"> </w:t>
      </w:r>
    </w:p>
    <w:p w14:paraId="7D1B7E99" w14:textId="4099D719" w:rsidR="006205F1" w:rsidRPr="00E527E2" w:rsidRDefault="002E5973" w:rsidP="00D83029">
      <w:pPr>
        <w:pStyle w:val="MDPI31text"/>
        <w:spacing w:line="360" w:lineRule="auto"/>
        <w:ind w:firstLine="374"/>
        <w:rPr>
          <w:rFonts w:ascii="Book Antiqua" w:hAnsi="Book Antiqua"/>
          <w:color w:val="000000" w:themeColor="text1"/>
          <w:sz w:val="24"/>
          <w:szCs w:val="24"/>
        </w:rPr>
      </w:pPr>
      <w:r w:rsidRPr="00E527E2">
        <w:rPr>
          <w:rFonts w:ascii="Book Antiqua" w:hAnsi="Book Antiqua"/>
          <w:color w:val="000000" w:themeColor="text1"/>
          <w:sz w:val="24"/>
          <w:szCs w:val="24"/>
        </w:rPr>
        <w:t>CT has limited diagnostic performance for quantitative assessment of mild steatosis</w:t>
      </w:r>
      <w:r w:rsidR="002573E3" w:rsidRPr="00E527E2">
        <w:rPr>
          <w:rFonts w:ascii="Book Antiqua" w:hAnsi="Book Antiqua"/>
          <w:color w:val="000000" w:themeColor="text1"/>
          <w:sz w:val="24"/>
          <w:szCs w:val="24"/>
        </w:rPr>
        <w:t>;</w:t>
      </w:r>
      <w:r w:rsidRPr="00E527E2">
        <w:rPr>
          <w:rFonts w:ascii="Book Antiqua" w:hAnsi="Book Antiqua"/>
          <w:color w:val="000000" w:themeColor="text1"/>
          <w:sz w:val="24"/>
          <w:szCs w:val="24"/>
        </w:rPr>
        <w:t xml:space="preserve"> it is sensitive for detecting moderate to advanced steatosis.</w:t>
      </w:r>
      <w:r w:rsidR="00113F06" w:rsidRPr="00E527E2">
        <w:rPr>
          <w:rFonts w:ascii="Book Antiqua" w:hAnsi="Book Antiqua"/>
          <w:color w:val="000000" w:themeColor="text1"/>
          <w:sz w:val="24"/>
          <w:szCs w:val="24"/>
        </w:rPr>
        <w:t xml:space="preserve"> </w:t>
      </w:r>
      <w:r w:rsidR="003014F5" w:rsidRPr="00E527E2">
        <w:rPr>
          <w:rFonts w:ascii="Book Antiqua" w:hAnsi="Book Antiqua"/>
          <w:color w:val="000000" w:themeColor="text1"/>
          <w:sz w:val="24"/>
          <w:szCs w:val="24"/>
        </w:rPr>
        <w:t xml:space="preserve">CT </w:t>
      </w:r>
      <w:r w:rsidR="00FD6DB1" w:rsidRPr="00E527E2">
        <w:rPr>
          <w:rFonts w:ascii="Book Antiqua" w:hAnsi="Book Antiqua"/>
          <w:color w:val="000000" w:themeColor="text1"/>
          <w:sz w:val="24"/>
          <w:szCs w:val="24"/>
        </w:rPr>
        <w:t>can evaluate for</w:t>
      </w:r>
      <w:r w:rsidR="00D565EC" w:rsidRPr="00E527E2">
        <w:rPr>
          <w:rFonts w:ascii="Book Antiqua" w:hAnsi="Book Antiqua"/>
          <w:color w:val="000000" w:themeColor="text1"/>
          <w:sz w:val="24"/>
          <w:szCs w:val="24"/>
        </w:rPr>
        <w:t xml:space="preserve"> pre-cirrhotic </w:t>
      </w:r>
      <w:r w:rsidR="003014F5" w:rsidRPr="00E527E2">
        <w:rPr>
          <w:rFonts w:ascii="Book Antiqua" w:hAnsi="Book Antiqua"/>
          <w:color w:val="000000" w:themeColor="text1"/>
          <w:sz w:val="24"/>
          <w:szCs w:val="24"/>
        </w:rPr>
        <w:t>liver fibrosis</w:t>
      </w:r>
      <w:r w:rsidR="00CA2A77" w:rsidRPr="00E527E2">
        <w:rPr>
          <w:rFonts w:ascii="Book Antiqua" w:hAnsi="Book Antiqua"/>
          <w:color w:val="000000" w:themeColor="text1"/>
          <w:sz w:val="24"/>
          <w:szCs w:val="24"/>
        </w:rPr>
        <w:t xml:space="preserve">, </w:t>
      </w:r>
      <w:r w:rsidR="00F84E78" w:rsidRPr="00E527E2">
        <w:rPr>
          <w:rFonts w:ascii="Book Antiqua" w:hAnsi="Book Antiqua"/>
          <w:color w:val="000000" w:themeColor="text1"/>
          <w:sz w:val="24"/>
          <w:szCs w:val="24"/>
        </w:rPr>
        <w:t xml:space="preserve">with </w:t>
      </w:r>
      <w:bookmarkStart w:id="179" w:name="OLE_LINK23"/>
      <w:bookmarkStart w:id="180" w:name="OLE_LINK24"/>
      <w:r w:rsidR="00F84E78" w:rsidRPr="00E527E2">
        <w:rPr>
          <w:rFonts w:ascii="Book Antiqua" w:hAnsi="Book Antiqua"/>
          <w:color w:val="000000" w:themeColor="text1"/>
          <w:sz w:val="24"/>
          <w:szCs w:val="24"/>
        </w:rPr>
        <w:t xml:space="preserve">parameters </w:t>
      </w:r>
      <w:bookmarkEnd w:id="179"/>
      <w:bookmarkEnd w:id="180"/>
      <w:r w:rsidR="00F84E78" w:rsidRPr="00E527E2">
        <w:rPr>
          <w:rFonts w:ascii="Book Antiqua" w:hAnsi="Book Antiqua"/>
          <w:color w:val="000000" w:themeColor="text1"/>
          <w:sz w:val="24"/>
          <w:szCs w:val="24"/>
        </w:rPr>
        <w:t>such as</w:t>
      </w:r>
      <w:r w:rsidR="006205F1" w:rsidRPr="00E527E2">
        <w:rPr>
          <w:rFonts w:ascii="Book Antiqua" w:hAnsi="Book Antiqua"/>
          <w:color w:val="000000" w:themeColor="text1"/>
          <w:sz w:val="24"/>
          <w:szCs w:val="24"/>
        </w:rPr>
        <w:t xml:space="preserve"> the caudate-to-right-lobe ratio</w:t>
      </w:r>
      <w:r w:rsidR="00B44EBD" w:rsidRPr="00E527E2">
        <w:rPr>
          <w:rFonts w:ascii="Book Antiqua" w:eastAsiaTheme="minorEastAsia" w:hAnsi="Book Antiqua" w:hint="eastAsia"/>
          <w:color w:val="000000" w:themeColor="text1"/>
          <w:sz w:val="24"/>
          <w:szCs w:val="24"/>
          <w:lang w:eastAsia="zh-CN"/>
        </w:rPr>
        <w:t xml:space="preserve"> </w:t>
      </w:r>
      <w:r w:rsidR="00673446" w:rsidRPr="00E527E2">
        <w:rPr>
          <w:rFonts w:ascii="Book Antiqua" w:hAnsi="Book Antiqua"/>
          <w:color w:val="000000" w:themeColor="text1"/>
          <w:sz w:val="24"/>
          <w:szCs w:val="24"/>
        </w:rPr>
        <w:t xml:space="preserve">and </w:t>
      </w:r>
      <w:r w:rsidR="00F84E78" w:rsidRPr="00E527E2">
        <w:rPr>
          <w:rFonts w:ascii="Book Antiqua" w:hAnsi="Book Antiqua"/>
          <w:color w:val="000000" w:themeColor="text1"/>
          <w:sz w:val="24"/>
          <w:szCs w:val="24"/>
        </w:rPr>
        <w:t>decreased diameter</w:t>
      </w:r>
      <w:r w:rsidR="006205F1" w:rsidRPr="00E527E2">
        <w:rPr>
          <w:rFonts w:ascii="Book Antiqua" w:hAnsi="Book Antiqua"/>
          <w:color w:val="000000" w:themeColor="text1"/>
          <w:sz w:val="24"/>
          <w:szCs w:val="24"/>
        </w:rPr>
        <w:t xml:space="preserve"> of </w:t>
      </w:r>
      <w:r w:rsidR="00F84E78" w:rsidRPr="00E527E2">
        <w:rPr>
          <w:rFonts w:ascii="Book Antiqua" w:hAnsi="Book Antiqua"/>
          <w:color w:val="000000" w:themeColor="text1"/>
          <w:sz w:val="24"/>
          <w:szCs w:val="24"/>
        </w:rPr>
        <w:t>the hepatic</w:t>
      </w:r>
      <w:r w:rsidR="006205F1" w:rsidRPr="00E527E2">
        <w:rPr>
          <w:rFonts w:ascii="Book Antiqua" w:hAnsi="Book Antiqua"/>
          <w:color w:val="000000" w:themeColor="text1"/>
          <w:sz w:val="24"/>
          <w:szCs w:val="24"/>
        </w:rPr>
        <w:t xml:space="preserve"> vein</w:t>
      </w:r>
      <w:r w:rsidR="00F84E78" w:rsidRPr="00E527E2">
        <w:rPr>
          <w:rFonts w:ascii="Book Antiqua" w:hAnsi="Book Antiqua"/>
          <w:color w:val="000000" w:themeColor="text1"/>
          <w:sz w:val="24"/>
          <w:szCs w:val="24"/>
        </w:rPr>
        <w:t>s</w:t>
      </w:r>
      <w:r w:rsidR="00D565EC" w:rsidRPr="00E527E2">
        <w:rPr>
          <w:rFonts w:ascii="Book Antiqua" w:hAnsi="Book Antiqua"/>
          <w:color w:val="000000" w:themeColor="text1"/>
          <w:sz w:val="24"/>
          <w:szCs w:val="24"/>
        </w:rPr>
        <w:t>.</w:t>
      </w:r>
      <w:r w:rsidR="006205F1" w:rsidRPr="00E527E2">
        <w:rPr>
          <w:rFonts w:ascii="Book Antiqua" w:hAnsi="Book Antiqua"/>
          <w:color w:val="000000" w:themeColor="text1"/>
          <w:sz w:val="24"/>
          <w:szCs w:val="24"/>
        </w:rPr>
        <w:t xml:space="preserve"> The combination of </w:t>
      </w:r>
      <w:r w:rsidR="00D565EC" w:rsidRPr="00E527E2">
        <w:rPr>
          <w:rFonts w:ascii="Book Antiqua" w:hAnsi="Book Antiqua"/>
          <w:color w:val="000000" w:themeColor="text1"/>
          <w:sz w:val="24"/>
          <w:szCs w:val="24"/>
        </w:rPr>
        <w:t xml:space="preserve">both of these </w:t>
      </w:r>
      <w:r w:rsidR="00915864" w:rsidRPr="00E527E2">
        <w:rPr>
          <w:rFonts w:ascii="Book Antiqua" w:hAnsi="Book Antiqua"/>
          <w:color w:val="000000" w:themeColor="text1"/>
          <w:sz w:val="24"/>
          <w:szCs w:val="24"/>
        </w:rPr>
        <w:t xml:space="preserve">parameters </w:t>
      </w:r>
      <w:r w:rsidR="00D565EC" w:rsidRPr="00E527E2">
        <w:rPr>
          <w:rFonts w:ascii="Book Antiqua" w:hAnsi="Book Antiqua"/>
          <w:color w:val="000000" w:themeColor="text1"/>
          <w:sz w:val="24"/>
          <w:szCs w:val="24"/>
        </w:rPr>
        <w:t>showed</w:t>
      </w:r>
      <w:r w:rsidR="006205F1" w:rsidRPr="00E527E2">
        <w:rPr>
          <w:rFonts w:ascii="Book Antiqua" w:hAnsi="Book Antiqua"/>
          <w:color w:val="000000" w:themeColor="text1"/>
          <w:sz w:val="24"/>
          <w:szCs w:val="24"/>
        </w:rPr>
        <w:t xml:space="preserve"> </w:t>
      </w:r>
      <w:r w:rsidR="00673446" w:rsidRPr="00E527E2">
        <w:rPr>
          <w:rFonts w:ascii="Book Antiqua" w:hAnsi="Book Antiqua"/>
          <w:color w:val="000000" w:themeColor="text1"/>
          <w:sz w:val="24"/>
          <w:szCs w:val="24"/>
        </w:rPr>
        <w:t>good diagnostic performance</w:t>
      </w:r>
      <w:r w:rsidR="006205F1" w:rsidRPr="00E527E2">
        <w:rPr>
          <w:rFonts w:ascii="Book Antiqua" w:hAnsi="Book Antiqua"/>
          <w:color w:val="000000" w:themeColor="text1"/>
          <w:sz w:val="24"/>
          <w:szCs w:val="24"/>
        </w:rPr>
        <w:t xml:space="preserve"> f</w:t>
      </w:r>
      <w:r w:rsidR="00CA0170" w:rsidRPr="00E527E2">
        <w:rPr>
          <w:rFonts w:ascii="Book Antiqua" w:hAnsi="Book Antiqua"/>
          <w:color w:val="000000" w:themeColor="text1"/>
          <w:sz w:val="24"/>
          <w:szCs w:val="24"/>
        </w:rPr>
        <w:t>or pre-cirrhotic liver fibrosis</w:t>
      </w:r>
      <w:r w:rsidR="00CA0170" w:rsidRPr="00E527E2">
        <w:rPr>
          <w:rFonts w:ascii="Book Antiqua" w:eastAsiaTheme="minorEastAsia" w:hAnsi="Book Antiqua" w:hint="eastAsia"/>
          <w:color w:val="000000" w:themeColor="text1"/>
          <w:sz w:val="24"/>
          <w:szCs w:val="24"/>
          <w:lang w:eastAsia="zh-CN"/>
        </w:rPr>
        <w:t xml:space="preserve"> </w:t>
      </w:r>
      <w:r w:rsidR="00673446" w:rsidRPr="00E527E2">
        <w:rPr>
          <w:rFonts w:ascii="Book Antiqua" w:hAnsi="Book Antiqua"/>
          <w:color w:val="000000" w:themeColor="text1"/>
          <w:sz w:val="24"/>
          <w:szCs w:val="24"/>
        </w:rPr>
        <w:t>(sensitivity 83%, specificity 76%</w:t>
      </w:r>
      <w:r w:rsidR="002A44DE" w:rsidRPr="00E527E2">
        <w:rPr>
          <w:rFonts w:ascii="Book Antiqua" w:hAnsi="Book Antiqua"/>
          <w:color w:val="000000" w:themeColor="text1"/>
          <w:sz w:val="24"/>
          <w:szCs w:val="24"/>
        </w:rPr>
        <w:t>)</w:t>
      </w:r>
      <w:r w:rsidR="00915864" w:rsidRPr="00E527E2">
        <w:rPr>
          <w:rFonts w:ascii="Book Antiqua" w:hAnsi="Book Antiqua"/>
          <w:color w:val="000000" w:themeColor="text1"/>
          <w:sz w:val="24"/>
          <w:szCs w:val="24"/>
        </w:rPr>
        <w:t xml:space="preserve"> </w:t>
      </w:r>
      <w:r w:rsidR="006205F1" w:rsidRPr="00E527E2">
        <w:rPr>
          <w:rFonts w:ascii="Book Antiqua" w:hAnsi="Book Antiqua"/>
          <w:color w:val="000000" w:themeColor="text1"/>
          <w:sz w:val="24"/>
          <w:szCs w:val="24"/>
        </w:rPr>
        <w:t>and liver cirrhosis</w:t>
      </w:r>
      <w:r w:rsidR="00673446" w:rsidRPr="00E527E2">
        <w:rPr>
          <w:rFonts w:ascii="Book Antiqua" w:hAnsi="Book Antiqua"/>
          <w:color w:val="000000" w:themeColor="text1"/>
          <w:sz w:val="24"/>
          <w:szCs w:val="24"/>
        </w:rPr>
        <w:t xml:space="preserve"> (sensitivity 88%, specificity 82%)</w:t>
      </w:r>
      <w:r w:rsidR="00CA0170" w:rsidRPr="00E527E2">
        <w:rPr>
          <w:rFonts w:ascii="Book Antiqua" w:hAnsi="Book Antiqua"/>
          <w:color w:val="000000" w:themeColor="text1"/>
          <w:sz w:val="24"/>
          <w:szCs w:val="24"/>
        </w:rPr>
        <w:fldChar w:fldCharType="begin"/>
      </w:r>
      <w:r w:rsidR="00CA0170" w:rsidRPr="00E527E2">
        <w:rPr>
          <w:rFonts w:ascii="Book Antiqua" w:hAnsi="Book Antiqua"/>
          <w:color w:val="000000" w:themeColor="text1"/>
          <w:sz w:val="24"/>
          <w:szCs w:val="24"/>
        </w:rPr>
        <w:instrText xml:space="preserve"> ADDIN EN.CITE &lt;EndNote&gt;&lt;Cite&gt;&lt;Author&gt;Huber&lt;/Author&gt;&lt;Year&gt;2015&lt;/Year&gt;&lt;RecNum&gt;1487&lt;/RecNum&gt;&lt;DisplayText&gt;&lt;style face="superscript"&gt;[39]&lt;/style&gt;&lt;/DisplayText&gt;&lt;record&gt;&lt;rec-number&gt;1487&lt;/rec-number&gt;&lt;foreign-keys&gt;&lt;key app="EN" db-id="rt9er9dw95w2fcespsyvrf55v0szdfsz2ax2" timestamp="1526180836"&gt;1487&lt;/key&gt;&lt;/foreign-keys&gt;&lt;ref-type name="Journal Article"&gt;17&lt;/ref-type&gt;&lt;contributors&gt;&lt;authors&gt;&lt;author&gt;Huber, A.&lt;/author&gt;&lt;author&gt;Ebner, L.&lt;/author&gt;&lt;author&gt;Heverhagen, J. T.&lt;/author&gt;&lt;author&gt;Christe, A.&lt;/author&gt;&lt;/authors&gt;&lt;/contributors&gt;&lt;auth-address&gt;Department of Radiology, University Hospital of Bern, Inselspital, Freiburgstrasse 10, CH-3010 Bern, Switzerland.&lt;/auth-address&gt;&lt;titles&gt;&lt;title&gt;State-of-the-art imaging of liver fibrosis and cirrhosis: A comprehensive review of current applications and future perspectives&lt;/title&gt;&lt;secondary-title&gt;Eur J Radiol Open&lt;/secondary-title&gt;&lt;/titles&gt;&lt;periodical&gt;&lt;full-title&gt;Eur J Radiol Open&lt;/full-title&gt;&lt;/periodical&gt;&lt;pages&gt;90-100&lt;/pages&gt;&lt;volume&gt;2&lt;/volume&gt;&lt;edition&gt;2015/01/01&lt;/edition&gt;&lt;keywords&gt;&lt;keyword&gt;CT fibrosis score&lt;/keyword&gt;&lt;keyword&gt;Fibroscan&lt;/keyword&gt;&lt;keyword&gt;Hepatic fibrosis&lt;/keyword&gt;&lt;keyword&gt;Liver cirrhosis&lt;/keyword&gt;&lt;keyword&gt;Magnetic resonance elastography (MRE)&lt;/keyword&gt;&lt;/keywords&gt;&lt;dates&gt;&lt;year&gt;2015&lt;/year&gt;&lt;/dates&gt;&lt;isbn&gt;2352-0477 (Print)&amp;#xD;2352-0477 (Linking)&lt;/isbn&gt;&lt;accession-num&gt;26937441&lt;/accession-num&gt;&lt;urls&gt;&lt;related-urls&gt;&lt;url&gt;https://www.ncbi.nlm.nih.gov/pubmed/26937441&lt;/url&gt;&lt;/related-urls&gt;&lt;/urls&gt;&lt;custom2&gt;PMC4750581&lt;/custom2&gt;&lt;electronic-resource-num&gt;10.1016/j.ejro.2015.05.002&lt;/electronic-resource-num&gt;&lt;/record&gt;&lt;/Cite&gt;&lt;/EndNote&gt;</w:instrText>
      </w:r>
      <w:r w:rsidR="00CA0170" w:rsidRPr="00E527E2">
        <w:rPr>
          <w:rFonts w:ascii="Book Antiqua" w:hAnsi="Book Antiqua"/>
          <w:color w:val="000000" w:themeColor="text1"/>
          <w:sz w:val="24"/>
          <w:szCs w:val="24"/>
        </w:rPr>
        <w:fldChar w:fldCharType="separate"/>
      </w:r>
      <w:r w:rsidR="00CA0170" w:rsidRPr="00E527E2">
        <w:rPr>
          <w:rFonts w:ascii="Book Antiqua" w:hAnsi="Book Antiqua"/>
          <w:noProof/>
          <w:color w:val="000000" w:themeColor="text1"/>
          <w:sz w:val="24"/>
          <w:szCs w:val="24"/>
          <w:vertAlign w:val="superscript"/>
        </w:rPr>
        <w:t>[39]</w:t>
      </w:r>
      <w:r w:rsidR="00CA0170" w:rsidRPr="00E527E2">
        <w:rPr>
          <w:rFonts w:ascii="Book Antiqua" w:hAnsi="Book Antiqua"/>
          <w:color w:val="000000" w:themeColor="text1"/>
          <w:sz w:val="24"/>
          <w:szCs w:val="24"/>
        </w:rPr>
        <w:fldChar w:fldCharType="end"/>
      </w:r>
      <w:r w:rsidR="006205F1" w:rsidRPr="00E527E2">
        <w:rPr>
          <w:rFonts w:ascii="Book Antiqua" w:hAnsi="Book Antiqua"/>
          <w:color w:val="000000" w:themeColor="text1"/>
          <w:sz w:val="24"/>
          <w:szCs w:val="24"/>
        </w:rPr>
        <w:t>.</w:t>
      </w:r>
    </w:p>
    <w:p w14:paraId="208F7213" w14:textId="3B4271D8" w:rsidR="00933DCE" w:rsidRPr="00E527E2" w:rsidRDefault="003A7845" w:rsidP="00D83029">
      <w:pPr>
        <w:pStyle w:val="MDPI31text"/>
        <w:spacing w:line="360" w:lineRule="auto"/>
        <w:ind w:firstLine="374"/>
        <w:rPr>
          <w:rFonts w:ascii="Book Antiqua" w:hAnsi="Book Antiqua"/>
          <w:color w:val="000000" w:themeColor="text1"/>
          <w:sz w:val="24"/>
          <w:szCs w:val="24"/>
        </w:rPr>
      </w:pPr>
      <w:r w:rsidRPr="00E527E2">
        <w:rPr>
          <w:rFonts w:ascii="Book Antiqua" w:hAnsi="Book Antiqua"/>
          <w:color w:val="000000" w:themeColor="text1"/>
          <w:sz w:val="24"/>
          <w:szCs w:val="24"/>
        </w:rPr>
        <w:t>V</w:t>
      </w:r>
      <w:r w:rsidR="00820B54" w:rsidRPr="00E527E2">
        <w:rPr>
          <w:rFonts w:ascii="Book Antiqua" w:hAnsi="Book Antiqua"/>
          <w:color w:val="000000" w:themeColor="text1"/>
          <w:sz w:val="24"/>
          <w:szCs w:val="24"/>
        </w:rPr>
        <w:t xml:space="preserve">oxel-based </w:t>
      </w:r>
      <w:r w:rsidR="00915864" w:rsidRPr="00E527E2">
        <w:rPr>
          <w:rFonts w:ascii="Book Antiqua" w:hAnsi="Book Antiqua"/>
          <w:color w:val="000000" w:themeColor="text1"/>
          <w:sz w:val="24"/>
          <w:szCs w:val="24"/>
        </w:rPr>
        <w:t xml:space="preserve">CT </w:t>
      </w:r>
      <w:r w:rsidR="00820B54" w:rsidRPr="00E527E2">
        <w:rPr>
          <w:rFonts w:ascii="Book Antiqua" w:hAnsi="Book Antiqua"/>
          <w:color w:val="000000" w:themeColor="text1"/>
          <w:sz w:val="24"/>
          <w:szCs w:val="24"/>
        </w:rPr>
        <w:t>attenuation values are</w:t>
      </w:r>
      <w:r w:rsidR="00915864" w:rsidRPr="00E527E2">
        <w:rPr>
          <w:rFonts w:ascii="Book Antiqua" w:hAnsi="Book Antiqua"/>
          <w:color w:val="000000" w:themeColor="text1"/>
          <w:sz w:val="24"/>
          <w:szCs w:val="24"/>
        </w:rPr>
        <w:t xml:space="preserve"> subject to be</w:t>
      </w:r>
      <w:r w:rsidR="00820B54" w:rsidRPr="00E527E2">
        <w:rPr>
          <w:rFonts w:ascii="Book Antiqua" w:hAnsi="Book Antiqua"/>
          <w:color w:val="000000" w:themeColor="text1"/>
          <w:sz w:val="24"/>
          <w:szCs w:val="24"/>
        </w:rPr>
        <w:t xml:space="preserve"> influenced by the contents in the dedicated voxel, so </w:t>
      </w:r>
      <w:r w:rsidR="00915864" w:rsidRPr="00E527E2">
        <w:rPr>
          <w:rFonts w:ascii="Book Antiqua" w:hAnsi="Book Antiqua"/>
          <w:color w:val="000000" w:themeColor="text1"/>
          <w:sz w:val="24"/>
          <w:szCs w:val="24"/>
        </w:rPr>
        <w:t>CT</w:t>
      </w:r>
      <w:r w:rsidR="00820B54" w:rsidRPr="00E527E2">
        <w:rPr>
          <w:rFonts w:ascii="Book Antiqua" w:hAnsi="Book Antiqua"/>
          <w:color w:val="000000" w:themeColor="text1"/>
          <w:sz w:val="24"/>
          <w:szCs w:val="24"/>
        </w:rPr>
        <w:t xml:space="preserve"> values may be </w:t>
      </w:r>
      <w:r w:rsidR="00915864" w:rsidRPr="00E527E2">
        <w:rPr>
          <w:rFonts w:ascii="Book Antiqua" w:hAnsi="Book Antiqua"/>
          <w:color w:val="000000" w:themeColor="text1"/>
          <w:sz w:val="24"/>
          <w:szCs w:val="24"/>
        </w:rPr>
        <w:t>influenced by</w:t>
      </w:r>
      <w:r w:rsidR="00820B54" w:rsidRPr="00E527E2">
        <w:rPr>
          <w:rFonts w:ascii="Book Antiqua" w:hAnsi="Book Antiqua"/>
          <w:color w:val="000000" w:themeColor="text1"/>
          <w:sz w:val="24"/>
          <w:szCs w:val="24"/>
        </w:rPr>
        <w:t xml:space="preserve"> </w:t>
      </w:r>
      <w:r w:rsidR="00915864" w:rsidRPr="00E527E2">
        <w:rPr>
          <w:rFonts w:ascii="Book Antiqua" w:hAnsi="Book Antiqua"/>
          <w:color w:val="000000" w:themeColor="text1"/>
          <w:sz w:val="24"/>
          <w:szCs w:val="24"/>
        </w:rPr>
        <w:t>other materials in the liver, such as iron or glycogen, even having the same fat content</w:t>
      </w:r>
      <w:r w:rsidR="003014F5"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&lt;EndNote&gt;&lt;Cite&gt;&lt;Author&gt;Doppman&lt;/Author&gt;&lt;Year&gt;1982&lt;/Year&gt;&lt;RecNum&gt;1485&lt;/RecNum&gt;&lt;DisplayText&gt;&lt;style face="superscript"&gt;[65]&lt;/style&gt;&lt;/DisplayText&gt;&lt;record&gt;&lt;rec-number&gt;1485&lt;/rec-number&gt;&lt;foreign-keys&gt;&lt;key app="EN" db-id="rt9er9dw95w2fcespsyvrf55v0szdfsz2ax2" timestamp="1526177655"&gt;1485&lt;/key&gt;&lt;/foreign-keys&gt;&lt;ref-type name="Journal Article"&gt;17&lt;/ref-type&gt;&lt;contributors&gt;&lt;authors&gt;&lt;author&gt;Doppman, J. L.&lt;/author&gt;&lt;author&gt;Cornblath, M.&lt;/author&gt;&lt;author&gt;Dwyer, A. J.&lt;/author&gt;&lt;author&gt;Adams, A. J.&lt;/author&gt;&lt;author&gt;Girton, M. E.&lt;/author&gt;&lt;author&gt;Sidbury, J.&lt;/author&gt;&lt;/authors&gt;&lt;/contributors&gt;&lt;titles&gt;&lt;title&gt;Computed tomography of the liver and kidneys in glycogen storage disease&lt;/title&gt;&lt;secondary-title&gt;J Comput Assist Tomogr&lt;/secondary-title&gt;&lt;/titles&gt;&lt;periodical&gt;&lt;full-title&gt;J Comput Assist Tomogr&lt;/full-title&gt;&lt;/periodical&gt;&lt;pages&gt;67-71&lt;/pages&gt;&lt;volume&gt;6&lt;/volume&gt;&lt;number&gt;1&lt;/number&gt;&lt;edition&gt;1982/02/01&lt;/edition&gt;&lt;keywords&gt;&lt;keyword&gt;Adolescent&lt;/keyword&gt;&lt;keyword&gt;Adult&lt;/keyword&gt;&lt;keyword&gt;Child&lt;/keyword&gt;&lt;keyword&gt;Child, Preschool&lt;/keyword&gt;&lt;keyword&gt;Female&lt;/keyword&gt;&lt;keyword&gt;Glycogen Storage Disease/*diagnostic imaging/pathology&lt;/keyword&gt;&lt;keyword&gt;Humans&lt;/keyword&gt;&lt;keyword&gt;Kidney/*diagnostic imaging/pathology&lt;/keyword&gt;&lt;keyword&gt;Liver/*diagnostic imaging/pathology&lt;/keyword&gt;&lt;keyword&gt;Male&lt;/keyword&gt;&lt;keyword&gt;*Tomography, X-Ray Computed&lt;/keyword&gt;&lt;/keywords&gt;&lt;dates&gt;&lt;year&gt;1982&lt;/year&gt;&lt;pub-dates&gt;&lt;date&gt;Feb&lt;/date&gt;&lt;/pub-dates&gt;&lt;/dates&gt;&lt;isbn&gt;0363-8715 (Print)&amp;#xD;0363-8715 (Linking)&lt;/isbn&gt;&lt;accession-num&gt;6950959&lt;/accession-num&gt;&lt;urls&gt;&lt;related-urls&gt;&lt;url&gt;https://www.ncbi.nlm.nih.gov/pubmed/6950959&lt;/url&gt;&lt;/related-urls&gt;&lt;/urls&gt;&lt;/record&gt;&lt;/Cite&gt;&lt;/EndNote&gt;</w:instrText>
      </w:r>
      <w:r w:rsidR="003014F5"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[65]</w:t>
      </w:r>
      <w:r w:rsidR="003014F5" w:rsidRPr="00E527E2">
        <w:rPr>
          <w:rFonts w:ascii="Book Antiqua" w:hAnsi="Book Antiqua"/>
          <w:color w:val="000000" w:themeColor="text1"/>
          <w:sz w:val="24"/>
          <w:szCs w:val="24"/>
        </w:rPr>
        <w:fldChar w:fldCharType="end"/>
      </w:r>
      <w:r w:rsidR="00820B54" w:rsidRPr="00E527E2">
        <w:rPr>
          <w:rFonts w:ascii="Book Antiqua" w:hAnsi="Book Antiqua"/>
          <w:color w:val="000000" w:themeColor="text1"/>
          <w:sz w:val="24"/>
          <w:szCs w:val="24"/>
        </w:rPr>
        <w:t xml:space="preserve">. Other </w:t>
      </w:r>
      <w:r w:rsidR="00042F51" w:rsidRPr="00E527E2">
        <w:rPr>
          <w:rFonts w:ascii="Book Antiqua" w:hAnsi="Book Antiqua"/>
          <w:color w:val="000000" w:themeColor="text1"/>
          <w:sz w:val="24"/>
          <w:szCs w:val="24"/>
        </w:rPr>
        <w:t xml:space="preserve">sources of </w:t>
      </w:r>
      <w:r w:rsidR="00820B54" w:rsidRPr="00E527E2">
        <w:rPr>
          <w:rFonts w:ascii="Book Antiqua" w:hAnsi="Book Antiqua"/>
          <w:color w:val="000000" w:themeColor="text1"/>
          <w:sz w:val="24"/>
          <w:szCs w:val="24"/>
        </w:rPr>
        <w:t xml:space="preserve">variations </w:t>
      </w:r>
      <w:r w:rsidR="00042F51" w:rsidRPr="00E527E2">
        <w:rPr>
          <w:rFonts w:ascii="Book Antiqua" w:hAnsi="Book Antiqua"/>
          <w:color w:val="000000" w:themeColor="text1"/>
          <w:sz w:val="24"/>
          <w:szCs w:val="24"/>
        </w:rPr>
        <w:t xml:space="preserve">in </w:t>
      </w:r>
      <w:r w:rsidR="00820B54" w:rsidRPr="00E527E2">
        <w:rPr>
          <w:rFonts w:ascii="Book Antiqua" w:hAnsi="Book Antiqua"/>
          <w:color w:val="000000" w:themeColor="text1"/>
          <w:sz w:val="24"/>
          <w:szCs w:val="24"/>
        </w:rPr>
        <w:t xml:space="preserve">attenuation values include CT </w:t>
      </w:r>
      <w:r w:rsidR="00933DCE" w:rsidRPr="00E527E2">
        <w:rPr>
          <w:rFonts w:ascii="Book Antiqua" w:hAnsi="Book Antiqua"/>
          <w:color w:val="000000" w:themeColor="text1"/>
          <w:sz w:val="24"/>
          <w:szCs w:val="24"/>
        </w:rPr>
        <w:t xml:space="preserve">scan </w:t>
      </w:r>
      <w:r w:rsidR="00820B54" w:rsidRPr="00E527E2">
        <w:rPr>
          <w:rFonts w:ascii="Book Antiqua" w:hAnsi="Book Antiqua"/>
          <w:color w:val="000000" w:themeColor="text1"/>
          <w:sz w:val="24"/>
          <w:szCs w:val="24"/>
        </w:rPr>
        <w:t>settings (</w:t>
      </w:r>
      <w:r w:rsidR="00933DCE" w:rsidRPr="00E527E2">
        <w:rPr>
          <w:rFonts w:ascii="Book Antiqua" w:hAnsi="Book Antiqua"/>
          <w:color w:val="000000" w:themeColor="text1"/>
          <w:sz w:val="24"/>
          <w:szCs w:val="24"/>
        </w:rPr>
        <w:t>voltage, tube current, pitch</w:t>
      </w:r>
      <w:r w:rsidR="00262C1E" w:rsidRPr="00E527E2">
        <w:rPr>
          <w:rFonts w:ascii="Book Antiqua" w:hAnsi="Book Antiqua"/>
          <w:color w:val="000000" w:themeColor="text1"/>
          <w:sz w:val="24"/>
          <w:szCs w:val="24"/>
        </w:rPr>
        <w:t>, etc.</w:t>
      </w:r>
      <w:r w:rsidR="00820B54" w:rsidRPr="00E527E2">
        <w:rPr>
          <w:rFonts w:ascii="Book Antiqua" w:hAnsi="Book Antiqua"/>
          <w:color w:val="000000" w:themeColor="text1"/>
          <w:sz w:val="24"/>
          <w:szCs w:val="24"/>
        </w:rPr>
        <w:t>)</w:t>
      </w:r>
      <w:r w:rsidR="00933DCE" w:rsidRPr="00E527E2">
        <w:rPr>
          <w:rFonts w:ascii="Book Antiqua" w:hAnsi="Book Antiqua"/>
          <w:color w:val="000000" w:themeColor="text1"/>
          <w:sz w:val="24"/>
          <w:szCs w:val="24"/>
        </w:rPr>
        <w:t xml:space="preserve"> and patient parameters </w:t>
      </w:r>
      <w:r w:rsidR="00820B54" w:rsidRPr="00E527E2">
        <w:rPr>
          <w:rFonts w:ascii="Book Antiqua" w:hAnsi="Book Antiqua"/>
          <w:color w:val="000000" w:themeColor="text1"/>
          <w:sz w:val="24"/>
          <w:szCs w:val="24"/>
        </w:rPr>
        <w:t>(</w:t>
      </w:r>
      <w:r w:rsidR="00933DCE" w:rsidRPr="00E527E2">
        <w:rPr>
          <w:rFonts w:ascii="Book Antiqua" w:hAnsi="Book Antiqua"/>
          <w:color w:val="000000" w:themeColor="text1"/>
          <w:sz w:val="24"/>
          <w:szCs w:val="24"/>
        </w:rPr>
        <w:t>BMI</w:t>
      </w:r>
      <w:r w:rsidR="00820B54" w:rsidRPr="00E527E2">
        <w:rPr>
          <w:rFonts w:ascii="Book Antiqua" w:hAnsi="Book Antiqua"/>
          <w:color w:val="000000" w:themeColor="text1"/>
          <w:sz w:val="24"/>
          <w:szCs w:val="24"/>
        </w:rPr>
        <w:t>,</w:t>
      </w:r>
      <w:r w:rsidR="00933DCE" w:rsidRPr="00E527E2">
        <w:rPr>
          <w:rFonts w:ascii="Book Antiqua" w:hAnsi="Book Antiqua"/>
          <w:color w:val="000000" w:themeColor="text1"/>
          <w:sz w:val="24"/>
          <w:szCs w:val="24"/>
        </w:rPr>
        <w:t xml:space="preserve"> iodinated contrast agents, </w:t>
      </w:r>
      <w:r w:rsidR="00820B54" w:rsidRPr="00E527E2">
        <w:rPr>
          <w:rFonts w:ascii="Book Antiqua" w:hAnsi="Book Antiqua"/>
          <w:i/>
          <w:color w:val="000000" w:themeColor="text1"/>
          <w:sz w:val="24"/>
          <w:szCs w:val="24"/>
        </w:rPr>
        <w:t>etc</w:t>
      </w:r>
      <w:r w:rsidR="00820B54" w:rsidRPr="00E527E2">
        <w:rPr>
          <w:rFonts w:ascii="Book Antiqua" w:hAnsi="Book Antiqua"/>
          <w:color w:val="000000" w:themeColor="text1"/>
          <w:sz w:val="24"/>
          <w:szCs w:val="24"/>
        </w:rPr>
        <w:t>.)</w:t>
      </w:r>
      <w:r w:rsidR="00933DCE" w:rsidRPr="00E527E2">
        <w:rPr>
          <w:rFonts w:ascii="Book Antiqua" w:hAnsi="Book Antiqua"/>
          <w:color w:val="000000" w:themeColor="text1"/>
          <w:sz w:val="24"/>
          <w:szCs w:val="24"/>
        </w:rPr>
        <w:t xml:space="preserve">, </w:t>
      </w:r>
      <w:r w:rsidR="00820B54" w:rsidRPr="00E527E2">
        <w:rPr>
          <w:rFonts w:ascii="Book Antiqua" w:hAnsi="Book Antiqua"/>
          <w:color w:val="000000" w:themeColor="text1"/>
          <w:sz w:val="24"/>
          <w:szCs w:val="24"/>
        </w:rPr>
        <w:t>all of which limit the reliability of unenhanced CT</w:t>
      </w:r>
      <w:r w:rsidR="00933DCE" w:rsidRPr="00E527E2">
        <w:rPr>
          <w:rFonts w:ascii="Book Antiqua" w:hAnsi="Book Antiqua"/>
          <w:color w:val="000000" w:themeColor="text1"/>
          <w:sz w:val="24"/>
          <w:szCs w:val="24"/>
        </w:rPr>
        <w:t xml:space="preserve"> </w:t>
      </w:r>
      <w:r w:rsidR="00820B54" w:rsidRPr="00E527E2">
        <w:rPr>
          <w:rFonts w:ascii="Book Antiqua" w:hAnsi="Book Antiqua"/>
          <w:color w:val="000000" w:themeColor="text1"/>
          <w:sz w:val="24"/>
          <w:szCs w:val="24"/>
        </w:rPr>
        <w:t xml:space="preserve">for </w:t>
      </w:r>
      <w:r w:rsidR="00933DCE" w:rsidRPr="00E527E2">
        <w:rPr>
          <w:rFonts w:ascii="Book Antiqua" w:hAnsi="Book Antiqua"/>
          <w:color w:val="000000" w:themeColor="text1"/>
          <w:sz w:val="24"/>
          <w:szCs w:val="24"/>
        </w:rPr>
        <w:t>quantitative m</w:t>
      </w:r>
      <w:r w:rsidR="003014F5" w:rsidRPr="00E527E2">
        <w:rPr>
          <w:rFonts w:ascii="Book Antiqua" w:hAnsi="Book Antiqua"/>
          <w:color w:val="000000" w:themeColor="text1"/>
          <w:sz w:val="24"/>
          <w:szCs w:val="24"/>
        </w:rPr>
        <w:t>easurement</w:t>
      </w:r>
      <w:r w:rsidR="00CA0170" w:rsidRPr="00E527E2">
        <w:rPr>
          <w:rFonts w:ascii="Book Antiqua" w:hAnsi="Book Antiqua"/>
          <w:color w:val="000000" w:themeColor="text1"/>
          <w:sz w:val="24"/>
          <w:szCs w:val="24"/>
        </w:rPr>
        <w:fldChar w:fldCharType="begin">
          <w:fldData xml:space="preserve">PEVuZE5vdGU+PENpdGU+PEF1dGhvcj5NZW5kb25jYTwvQXV0aG9yPjxZZWFyPjIwMTM8L1llYXI+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</w:fldData>
        </w:fldChar>
      </w:r>
      <w:r w:rsidR="00CA0170" w:rsidRPr="00E527E2">
        <w:rPr>
          <w:rFonts w:ascii="Book Antiqua" w:hAnsi="Book Antiqua"/>
          <w:color w:val="000000" w:themeColor="text1"/>
          <w:sz w:val="24"/>
          <w:szCs w:val="24"/>
        </w:rPr>
        <w:instrText xml:space="preserve"> ADDIN EN.CITE </w:instrText>
      </w:r>
      <w:r w:rsidR="00CA0170" w:rsidRPr="00E527E2">
        <w:rPr>
          <w:rFonts w:ascii="Book Antiqua" w:hAnsi="Book Antiqua"/>
          <w:color w:val="000000" w:themeColor="text1"/>
          <w:sz w:val="24"/>
          <w:szCs w:val="24"/>
        </w:rPr>
        <w:fldChar w:fldCharType="begin">
          <w:fldData xml:space="preserve">PEVuZE5vdGU+PENpdGU+PEF1dGhvcj5NZW5kb25jYTwvQXV0aG9yPjxZZWFyPjIwMTM8L1llYXI+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</w:fldData>
        </w:fldChar>
      </w:r>
      <w:r w:rsidR="00CA0170" w:rsidRPr="00E527E2">
        <w:rPr>
          <w:rFonts w:ascii="Book Antiqua" w:hAnsi="Book Antiqua"/>
          <w:color w:val="000000" w:themeColor="text1"/>
          <w:sz w:val="24"/>
          <w:szCs w:val="24"/>
        </w:rPr>
        <w:instrText xml:space="preserve"> ADDIN EN.CITE.DATA </w:instrText>
      </w:r>
      <w:r w:rsidR="00CA0170" w:rsidRPr="00E527E2">
        <w:rPr>
          <w:rFonts w:ascii="Book Antiqua" w:hAnsi="Book Antiqua"/>
          <w:color w:val="000000" w:themeColor="text1"/>
          <w:sz w:val="24"/>
          <w:szCs w:val="24"/>
        </w:rPr>
      </w:r>
      <w:r w:rsidR="00CA0170" w:rsidRPr="00E527E2">
        <w:rPr>
          <w:rFonts w:ascii="Book Antiqua" w:hAnsi="Book Antiqua"/>
          <w:color w:val="000000" w:themeColor="text1"/>
          <w:sz w:val="24"/>
          <w:szCs w:val="24"/>
        </w:rPr>
        <w:fldChar w:fldCharType="end"/>
      </w:r>
      <w:r w:rsidR="00CA0170" w:rsidRPr="00E527E2">
        <w:rPr>
          <w:rFonts w:ascii="Book Antiqua" w:hAnsi="Book Antiqua"/>
          <w:color w:val="000000" w:themeColor="text1"/>
          <w:sz w:val="24"/>
          <w:szCs w:val="24"/>
        </w:rPr>
      </w:r>
      <w:r w:rsidR="00CA0170" w:rsidRPr="00E527E2">
        <w:rPr>
          <w:rFonts w:ascii="Book Antiqua" w:hAnsi="Book Antiqua"/>
          <w:color w:val="000000" w:themeColor="text1"/>
          <w:sz w:val="24"/>
          <w:szCs w:val="24"/>
        </w:rPr>
        <w:fldChar w:fldCharType="separate"/>
      </w:r>
      <w:r w:rsidR="00CA0170" w:rsidRPr="00E527E2">
        <w:rPr>
          <w:rFonts w:ascii="Book Antiqua" w:hAnsi="Book Antiqua"/>
          <w:noProof/>
          <w:color w:val="000000" w:themeColor="text1"/>
          <w:sz w:val="24"/>
          <w:szCs w:val="24"/>
          <w:vertAlign w:val="superscript"/>
        </w:rPr>
        <w:t>[54,66,67]</w:t>
      </w:r>
      <w:r w:rsidR="00CA0170" w:rsidRPr="00E527E2">
        <w:rPr>
          <w:rFonts w:ascii="Book Antiqua" w:hAnsi="Book Antiqua"/>
          <w:color w:val="000000" w:themeColor="text1"/>
          <w:sz w:val="24"/>
          <w:szCs w:val="24"/>
        </w:rPr>
        <w:fldChar w:fldCharType="end"/>
      </w:r>
      <w:r w:rsidR="006023C5" w:rsidRPr="00E527E2">
        <w:rPr>
          <w:rFonts w:ascii="Book Antiqua" w:hAnsi="Book Antiqua"/>
          <w:color w:val="000000" w:themeColor="text1"/>
          <w:sz w:val="24"/>
          <w:szCs w:val="24"/>
        </w:rPr>
        <w:t>.</w:t>
      </w:r>
      <w:r w:rsidR="00CA0170" w:rsidRPr="00E527E2">
        <w:rPr>
          <w:rFonts w:ascii="Book Antiqua" w:hAnsi="Book Antiqua"/>
          <w:color w:val="000000" w:themeColor="text1"/>
          <w:sz w:val="24"/>
          <w:szCs w:val="24"/>
        </w:rPr>
        <w:t xml:space="preserve"> </w:t>
      </w:r>
    </w:p>
    <w:p w14:paraId="1A50FEC6" w14:textId="77777777" w:rsidR="00CA0170" w:rsidRPr="00E527E2" w:rsidRDefault="00CA0170" w:rsidP="00D83029">
      <w:pPr>
        <w:pStyle w:val="MDPI31text"/>
        <w:spacing w:line="360" w:lineRule="auto"/>
        <w:ind w:firstLine="0"/>
        <w:rPr>
          <w:rFonts w:ascii="Book Antiqua" w:eastAsiaTheme="minorEastAsia" w:hAnsi="Book Antiqua"/>
          <w:b/>
          <w:color w:val="000000" w:themeColor="text1"/>
          <w:sz w:val="24"/>
          <w:szCs w:val="24"/>
          <w:lang w:eastAsia="zh-CN"/>
        </w:rPr>
      </w:pPr>
    </w:p>
    <w:p w14:paraId="587407B0" w14:textId="7FACA194" w:rsidR="00546184" w:rsidRPr="00E527E2" w:rsidRDefault="008B015B" w:rsidP="00D83029">
      <w:pPr>
        <w:pStyle w:val="MDPI31text"/>
        <w:spacing w:line="360" w:lineRule="auto"/>
        <w:ind w:firstLine="0"/>
        <w:rPr>
          <w:rFonts w:ascii="Book Antiqua" w:eastAsiaTheme="minorEastAsia" w:hAnsi="Book Antiqua"/>
          <w:b/>
          <w:i/>
          <w:color w:val="000000" w:themeColor="text1"/>
          <w:sz w:val="24"/>
          <w:szCs w:val="24"/>
          <w:lang w:eastAsia="zh-CN"/>
        </w:rPr>
      </w:pPr>
      <w:r w:rsidRPr="00E527E2">
        <w:rPr>
          <w:rFonts w:ascii="Book Antiqua" w:hAnsi="Book Antiqua"/>
          <w:b/>
          <w:color w:val="000000" w:themeColor="text1"/>
          <w:sz w:val="24"/>
          <w:szCs w:val="24"/>
        </w:rPr>
        <w:t>Contrast-enhanced CT</w:t>
      </w:r>
      <w:r w:rsidR="00CA0170" w:rsidRPr="00E527E2">
        <w:rPr>
          <w:rFonts w:ascii="Book Antiqua" w:eastAsiaTheme="minorEastAsia" w:hAnsi="Book Antiqua" w:hint="eastAsia"/>
          <w:b/>
          <w:color w:val="000000" w:themeColor="text1"/>
          <w:sz w:val="24"/>
          <w:szCs w:val="24"/>
          <w:lang w:eastAsia="zh-CN"/>
        </w:rPr>
        <w:t xml:space="preserve">: </w:t>
      </w:r>
      <w:r w:rsidRPr="00E527E2">
        <w:rPr>
          <w:rFonts w:ascii="Book Antiqua" w:hAnsi="Book Antiqua"/>
          <w:color w:val="000000" w:themeColor="text1"/>
          <w:sz w:val="24"/>
          <w:szCs w:val="24"/>
        </w:rPr>
        <w:t xml:space="preserve">Both hepatic and splenic attenuation can be influenced by altered perfusion, acquisition timing, contrast type, dosage, and injection rate. </w:t>
      </w:r>
      <w:r w:rsidR="0080056E" w:rsidRPr="00E527E2">
        <w:rPr>
          <w:rFonts w:ascii="Book Antiqua" w:hAnsi="Book Antiqua"/>
          <w:color w:val="000000" w:themeColor="text1"/>
          <w:sz w:val="24"/>
          <w:szCs w:val="24"/>
        </w:rPr>
        <w:t>On contrast</w:t>
      </w:r>
      <w:r w:rsidR="00D54432" w:rsidRPr="00E527E2">
        <w:rPr>
          <w:rFonts w:ascii="Book Antiqua" w:hAnsi="Book Antiqua"/>
          <w:color w:val="000000" w:themeColor="text1"/>
          <w:sz w:val="24"/>
          <w:szCs w:val="24"/>
        </w:rPr>
        <w:t>-</w:t>
      </w:r>
      <w:r w:rsidR="0080056E" w:rsidRPr="00E527E2">
        <w:rPr>
          <w:rFonts w:ascii="Book Antiqua" w:hAnsi="Book Antiqua"/>
          <w:color w:val="000000" w:themeColor="text1"/>
          <w:sz w:val="24"/>
          <w:szCs w:val="24"/>
        </w:rPr>
        <w:t>enhanced CT, a</w:t>
      </w:r>
      <w:r w:rsidR="00752BC9" w:rsidRPr="00E527E2">
        <w:rPr>
          <w:rFonts w:ascii="Book Antiqua" w:hAnsi="Book Antiqua"/>
          <w:color w:val="000000" w:themeColor="text1"/>
          <w:sz w:val="24"/>
          <w:szCs w:val="24"/>
        </w:rPr>
        <w:t xml:space="preserve"> </w:t>
      </w:r>
      <w:r w:rsidRPr="00E527E2">
        <w:rPr>
          <w:rFonts w:ascii="Book Antiqua" w:hAnsi="Book Antiqua"/>
          <w:color w:val="000000" w:themeColor="text1"/>
          <w:sz w:val="24"/>
          <w:szCs w:val="24"/>
        </w:rPr>
        <w:t>difference of liver</w:t>
      </w:r>
      <w:r w:rsidR="00B26146" w:rsidRPr="00E527E2">
        <w:rPr>
          <w:rFonts w:ascii="Book Antiqua" w:hAnsi="Book Antiqua"/>
          <w:color w:val="000000" w:themeColor="text1"/>
          <w:sz w:val="24"/>
          <w:szCs w:val="24"/>
        </w:rPr>
        <w:t>/</w:t>
      </w:r>
      <w:r w:rsidRPr="00E527E2">
        <w:rPr>
          <w:rFonts w:ascii="Book Antiqua" w:hAnsi="Book Antiqua"/>
          <w:color w:val="000000" w:themeColor="text1"/>
          <w:sz w:val="24"/>
          <w:szCs w:val="24"/>
        </w:rPr>
        <w:t xml:space="preserve">spleen attenuation </w:t>
      </w:r>
      <w:r w:rsidR="00752BC9" w:rsidRPr="00E527E2">
        <w:rPr>
          <w:rFonts w:ascii="Book Antiqua" w:hAnsi="Book Antiqua"/>
          <w:color w:val="000000" w:themeColor="text1"/>
          <w:sz w:val="24"/>
          <w:szCs w:val="24"/>
        </w:rPr>
        <w:t xml:space="preserve">of </w:t>
      </w:r>
      <w:r w:rsidRPr="00E527E2">
        <w:rPr>
          <w:rFonts w:ascii="Book Antiqua" w:hAnsi="Book Antiqua"/>
          <w:color w:val="000000" w:themeColor="text1"/>
          <w:sz w:val="24"/>
          <w:szCs w:val="24"/>
        </w:rPr>
        <w:t>at least 20 HU</w:t>
      </w:r>
      <w:r w:rsidR="00666A7B" w:rsidRPr="00E527E2">
        <w:rPr>
          <w:rFonts w:ascii="Book Antiqua" w:hAnsi="Book Antiqua"/>
          <w:color w:val="000000" w:themeColor="text1"/>
          <w:sz w:val="24"/>
          <w:szCs w:val="24"/>
        </w:rPr>
        <w:t xml:space="preserve"> between 80-</w:t>
      </w:r>
      <w:r w:rsidRPr="00E527E2">
        <w:rPr>
          <w:rFonts w:ascii="Book Antiqua" w:hAnsi="Book Antiqua"/>
          <w:color w:val="000000" w:themeColor="text1"/>
          <w:sz w:val="24"/>
          <w:szCs w:val="24"/>
        </w:rPr>
        <w:t>100 s</w:t>
      </w:r>
      <w:r w:rsidR="00B26146" w:rsidRPr="00E527E2">
        <w:rPr>
          <w:rFonts w:ascii="Book Antiqua" w:hAnsi="Book Antiqua"/>
          <w:color w:val="000000" w:themeColor="text1"/>
          <w:sz w:val="24"/>
          <w:szCs w:val="24"/>
        </w:rPr>
        <w:t xml:space="preserve"> </w:t>
      </w:r>
      <w:r w:rsidR="00666A7B" w:rsidRPr="00E527E2">
        <w:rPr>
          <w:rFonts w:ascii="Book Antiqua" w:hAnsi="Book Antiqua"/>
          <w:color w:val="000000" w:themeColor="text1"/>
          <w:sz w:val="24"/>
          <w:szCs w:val="24"/>
        </w:rPr>
        <w:t xml:space="preserve">after </w:t>
      </w:r>
      <w:r w:rsidRPr="00E527E2">
        <w:rPr>
          <w:rFonts w:ascii="Book Antiqua" w:hAnsi="Book Antiqua"/>
          <w:color w:val="000000" w:themeColor="text1"/>
          <w:sz w:val="24"/>
          <w:szCs w:val="24"/>
        </w:rPr>
        <w:t>intravenous</w:t>
      </w:r>
      <w:r w:rsidR="00B26146" w:rsidRPr="00E527E2">
        <w:rPr>
          <w:rFonts w:ascii="Book Antiqua" w:hAnsi="Book Antiqua"/>
          <w:color w:val="000000" w:themeColor="text1"/>
          <w:sz w:val="24"/>
          <w:szCs w:val="24"/>
        </w:rPr>
        <w:t xml:space="preserve"> contrast</w:t>
      </w:r>
      <w:r w:rsidRPr="00E527E2">
        <w:rPr>
          <w:rFonts w:ascii="Book Antiqua" w:hAnsi="Book Antiqua"/>
          <w:color w:val="000000" w:themeColor="text1"/>
          <w:sz w:val="24"/>
          <w:szCs w:val="24"/>
        </w:rPr>
        <w:t xml:space="preserve"> injection or at least 18.5 HU between 100-120 s after </w:t>
      </w:r>
      <w:r w:rsidR="00752BC9" w:rsidRPr="00E527E2">
        <w:rPr>
          <w:rFonts w:ascii="Book Antiqua" w:hAnsi="Book Antiqua"/>
          <w:color w:val="000000" w:themeColor="text1"/>
          <w:sz w:val="24"/>
          <w:szCs w:val="24"/>
        </w:rPr>
        <w:t>contrast administration</w:t>
      </w:r>
      <w:r w:rsidRPr="00E527E2">
        <w:rPr>
          <w:rFonts w:ascii="Book Antiqua" w:hAnsi="Book Antiqua"/>
          <w:color w:val="000000" w:themeColor="text1"/>
          <w:sz w:val="24"/>
          <w:szCs w:val="24"/>
        </w:rPr>
        <w:t xml:space="preserve"> (</w:t>
      </w:r>
      <w:r w:rsidR="00E453D6" w:rsidRPr="00E527E2">
        <w:rPr>
          <w:rFonts w:ascii="Book Antiqua" w:hAnsi="Book Antiqua"/>
          <w:color w:val="000000" w:themeColor="text1"/>
          <w:sz w:val="24"/>
          <w:szCs w:val="24"/>
        </w:rPr>
        <w:t>Figure</w:t>
      </w:r>
      <w:r w:rsidRPr="00E527E2">
        <w:rPr>
          <w:rFonts w:ascii="Book Antiqua" w:hAnsi="Book Antiqua"/>
          <w:color w:val="000000" w:themeColor="text1"/>
          <w:sz w:val="24"/>
          <w:szCs w:val="24"/>
        </w:rPr>
        <w:t xml:space="preserve"> </w:t>
      </w:r>
      <w:r w:rsidR="00652080" w:rsidRPr="00E527E2">
        <w:rPr>
          <w:rFonts w:ascii="Book Antiqua" w:hAnsi="Book Antiqua"/>
          <w:color w:val="000000" w:themeColor="text1"/>
          <w:sz w:val="24"/>
          <w:szCs w:val="24"/>
        </w:rPr>
        <w:t>5</w:t>
      </w:r>
      <w:r w:rsidRPr="00E527E2">
        <w:rPr>
          <w:rFonts w:ascii="Book Antiqua" w:hAnsi="Book Antiqua"/>
          <w:color w:val="000000" w:themeColor="text1"/>
          <w:sz w:val="24"/>
          <w:szCs w:val="24"/>
        </w:rPr>
        <w:t>)</w:t>
      </w:r>
      <w:r w:rsidR="0054516F" w:rsidRPr="00E527E2">
        <w:rPr>
          <w:rFonts w:ascii="Book Antiqua" w:hAnsi="Book Antiqua"/>
          <w:color w:val="000000" w:themeColor="text1"/>
          <w:sz w:val="24"/>
          <w:szCs w:val="24"/>
        </w:rPr>
        <w:t xml:space="preserve"> </w:t>
      </w:r>
      <w:r w:rsidR="0080056E" w:rsidRPr="00E527E2">
        <w:rPr>
          <w:rFonts w:ascii="Book Antiqua" w:hAnsi="Book Antiqua"/>
          <w:color w:val="000000" w:themeColor="text1"/>
          <w:sz w:val="24"/>
          <w:szCs w:val="24"/>
        </w:rPr>
        <w:t xml:space="preserve">have </w:t>
      </w:r>
      <w:r w:rsidRPr="00E527E2">
        <w:rPr>
          <w:rFonts w:ascii="Book Antiqua" w:hAnsi="Book Antiqua"/>
          <w:color w:val="000000" w:themeColor="text1"/>
          <w:sz w:val="24"/>
          <w:szCs w:val="24"/>
        </w:rPr>
        <w:t xml:space="preserve">sensitivity </w:t>
      </w:r>
      <w:r w:rsidR="00B26146" w:rsidRPr="00E527E2">
        <w:rPr>
          <w:rFonts w:ascii="Book Antiqua" w:hAnsi="Book Antiqua"/>
          <w:color w:val="000000" w:themeColor="text1"/>
          <w:sz w:val="24"/>
          <w:szCs w:val="24"/>
        </w:rPr>
        <w:t xml:space="preserve">ranging from </w:t>
      </w:r>
      <w:r w:rsidRPr="00E527E2">
        <w:rPr>
          <w:rFonts w:ascii="Book Antiqua" w:hAnsi="Book Antiqua"/>
          <w:color w:val="000000" w:themeColor="text1"/>
          <w:sz w:val="24"/>
          <w:szCs w:val="24"/>
        </w:rPr>
        <w:t>54%</w:t>
      </w:r>
      <w:r w:rsidR="00B26146" w:rsidRPr="00E527E2">
        <w:rPr>
          <w:rFonts w:ascii="Book Antiqua" w:hAnsi="Book Antiqua"/>
          <w:color w:val="000000" w:themeColor="text1"/>
          <w:sz w:val="24"/>
          <w:szCs w:val="24"/>
        </w:rPr>
        <w:t xml:space="preserve"> to </w:t>
      </w:r>
      <w:r w:rsidRPr="00E527E2">
        <w:rPr>
          <w:rFonts w:ascii="Book Antiqua" w:hAnsi="Book Antiqua"/>
          <w:color w:val="000000" w:themeColor="text1"/>
          <w:sz w:val="24"/>
          <w:szCs w:val="24"/>
        </w:rPr>
        <w:t xml:space="preserve">93% </w:t>
      </w:r>
      <w:r w:rsidR="0080056E" w:rsidRPr="00E527E2">
        <w:rPr>
          <w:rFonts w:ascii="Book Antiqua" w:hAnsi="Book Antiqua"/>
          <w:color w:val="000000" w:themeColor="text1"/>
          <w:sz w:val="24"/>
          <w:szCs w:val="24"/>
        </w:rPr>
        <w:t xml:space="preserve">and </w:t>
      </w:r>
      <w:r w:rsidRPr="00E527E2">
        <w:rPr>
          <w:rFonts w:ascii="Book Antiqua" w:hAnsi="Book Antiqua"/>
          <w:color w:val="000000" w:themeColor="text1"/>
          <w:sz w:val="24"/>
          <w:szCs w:val="24"/>
        </w:rPr>
        <w:t>specificity rang</w:t>
      </w:r>
      <w:r w:rsidR="0080056E" w:rsidRPr="00E527E2">
        <w:rPr>
          <w:rFonts w:ascii="Book Antiqua" w:hAnsi="Book Antiqua"/>
          <w:color w:val="000000" w:themeColor="text1"/>
          <w:sz w:val="24"/>
          <w:szCs w:val="24"/>
        </w:rPr>
        <w:t>ing</w:t>
      </w:r>
      <w:r w:rsidRPr="00E527E2">
        <w:rPr>
          <w:rFonts w:ascii="Book Antiqua" w:hAnsi="Book Antiqua"/>
          <w:color w:val="000000" w:themeColor="text1"/>
          <w:sz w:val="24"/>
          <w:szCs w:val="24"/>
        </w:rPr>
        <w:t xml:space="preserve"> from 87%-93%</w:t>
      </w:r>
      <w:r w:rsidR="0080056E" w:rsidRPr="00E527E2">
        <w:rPr>
          <w:rFonts w:ascii="Book Antiqua" w:hAnsi="Book Antiqua"/>
          <w:color w:val="000000" w:themeColor="text1"/>
          <w:sz w:val="24"/>
          <w:szCs w:val="24"/>
        </w:rPr>
        <w:t xml:space="preserve"> for hepatic steatosis</w:t>
      </w:r>
      <w:r w:rsidR="00722869"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&lt;EndNote&gt;&lt;Cite&gt;&lt;Author&gt;Rofsky&lt;/Author&gt;&lt;Year&gt;1995&lt;/Year&gt;&lt;RecNum&gt;94&lt;/RecNum&gt;&lt;DisplayText&gt;&lt;style face="superscript"&gt;[68]&lt;/style&gt;&lt;/DisplayText&gt;&lt;record&gt;&lt;rec-number&gt;94&lt;/rec-number&gt;&lt;foreign-keys&gt;&lt;key app="EN" db-id="rt9er9dw95w2fcespsyvrf55v0szdfsz2ax2" timestamp="1492362084"&gt;94&lt;/key&gt;&lt;/foreign-keys&gt;&lt;ref-type name="Bill"&gt;4&lt;/ref-type&gt;&lt;contributors&gt;&lt;authors&gt;&lt;author&gt;Rofsky, N M&lt;/author&gt;&lt;author&gt;Fleishaker, H&lt;/author&gt;&lt;/authors&gt;&lt;/contributors&gt;&lt;auth-address&gt;Department of Radiology, New York University Medical Center, NY 10016, USA.&lt;/auth-address&gt;&lt;titles&gt;&lt;title&gt;CT and MRI of diffuse liver disease.&lt;/title&gt;&lt;secondary-title&gt;Semin Ultrasound CT MR&lt;/secondary-title&gt;&lt;/titles&gt;&lt;periodical&gt;&lt;full-title&gt;Semin Ultrasound CT MR&lt;/full-title&gt;&lt;/periodical&gt;&lt;pages&gt;16-33&lt;/pages&gt;&lt;volume&gt;16&lt;/volume&gt;&lt;number&gt;1&lt;/number&gt;&lt;dates&gt;&lt;year&gt;1995&lt;/year&gt;&lt;pub-dates&gt;&lt;date&gt;Feb 01&lt;/date&gt;&lt;/pub-dates&gt;&lt;/dates&gt;&lt;label&gt;r05894&lt;/label&gt;&lt;urls&gt;&lt;related-urls&gt;&lt;url&gt;http://linkinghub.elsevier.com/retrieve/pii/0887217195900128&lt;/url&gt;&lt;/related-urls&gt;&lt;/urls&gt;&lt;/record&gt;&lt;/Cite&gt;&lt;/EndNote&gt;</w:instrText>
      </w:r>
      <w:r w:rsidR="00722869"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[68]</w:t>
      </w:r>
      <w:r w:rsidR="00722869" w:rsidRPr="00E527E2">
        <w:rPr>
          <w:rFonts w:ascii="Book Antiqua" w:hAnsi="Book Antiqua"/>
          <w:color w:val="000000" w:themeColor="text1"/>
          <w:sz w:val="24"/>
          <w:szCs w:val="24"/>
        </w:rPr>
        <w:fldChar w:fldCharType="end"/>
      </w:r>
      <w:r w:rsidRPr="00E527E2">
        <w:rPr>
          <w:rFonts w:ascii="Book Antiqua" w:hAnsi="Book Antiqua"/>
          <w:color w:val="000000" w:themeColor="text1"/>
          <w:sz w:val="24"/>
          <w:szCs w:val="24"/>
        </w:rPr>
        <w:t>. The</w:t>
      </w:r>
      <w:r w:rsidR="0080056E" w:rsidRPr="00E527E2">
        <w:rPr>
          <w:rFonts w:ascii="Book Antiqua" w:hAnsi="Book Antiqua"/>
          <w:color w:val="000000" w:themeColor="text1"/>
          <w:sz w:val="24"/>
          <w:szCs w:val="24"/>
        </w:rPr>
        <w:t>se</w:t>
      </w:r>
      <w:r w:rsidRPr="00E527E2">
        <w:rPr>
          <w:rFonts w:ascii="Book Antiqua" w:hAnsi="Book Antiqua"/>
          <w:color w:val="000000" w:themeColor="text1"/>
          <w:sz w:val="24"/>
          <w:szCs w:val="24"/>
        </w:rPr>
        <w:t xml:space="preserve"> criteria </w:t>
      </w:r>
      <w:r w:rsidR="0080056E" w:rsidRPr="00E527E2">
        <w:rPr>
          <w:rFonts w:ascii="Book Antiqua" w:hAnsi="Book Antiqua"/>
          <w:color w:val="000000" w:themeColor="text1"/>
          <w:sz w:val="24"/>
          <w:szCs w:val="24"/>
        </w:rPr>
        <w:t xml:space="preserve">are confounded by variability in </w:t>
      </w:r>
      <w:r w:rsidR="00B26146" w:rsidRPr="00E527E2">
        <w:rPr>
          <w:rFonts w:ascii="Book Antiqua" w:hAnsi="Book Antiqua"/>
          <w:color w:val="000000" w:themeColor="text1"/>
          <w:sz w:val="24"/>
          <w:szCs w:val="24"/>
        </w:rPr>
        <w:t>contrast</w:t>
      </w:r>
      <w:r w:rsidR="00381E87" w:rsidRPr="00E527E2">
        <w:rPr>
          <w:rFonts w:ascii="Book Antiqua" w:hAnsi="Book Antiqua"/>
          <w:color w:val="000000" w:themeColor="text1"/>
          <w:sz w:val="24"/>
          <w:szCs w:val="24"/>
        </w:rPr>
        <w:t>-</w:t>
      </w:r>
      <w:r w:rsidRPr="00E527E2">
        <w:rPr>
          <w:rFonts w:ascii="Book Antiqua" w:hAnsi="Book Antiqua"/>
          <w:color w:val="000000" w:themeColor="text1"/>
          <w:sz w:val="24"/>
          <w:szCs w:val="24"/>
        </w:rPr>
        <w:t>enhanced CT protocols</w:t>
      </w:r>
      <w:r w:rsidR="0080056E" w:rsidRPr="00E527E2">
        <w:rPr>
          <w:rFonts w:ascii="Book Antiqua" w:hAnsi="Book Antiqua"/>
          <w:color w:val="000000" w:themeColor="text1"/>
          <w:sz w:val="24"/>
          <w:szCs w:val="24"/>
        </w:rPr>
        <w:t xml:space="preserve"> and timing differences related to peripheral injection site variation</w:t>
      </w:r>
      <w:r w:rsidR="0002561E" w:rsidRPr="00E527E2">
        <w:rPr>
          <w:rFonts w:ascii="Book Antiqua" w:hAnsi="Book Antiqua"/>
          <w:color w:val="000000" w:themeColor="text1"/>
          <w:sz w:val="24"/>
          <w:szCs w:val="24"/>
        </w:rPr>
        <w:fldChar w:fldCharType="begin">
          <w:fldData xml:space="preserve">PEVuZE5vdGU+PENpdGU+PEF1dGhvcj5LaW5uZXI8L0F1dGhvcj48WWVhcj4yMDE2PC9ZZWFyPjxS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</w:fldData>
        </w:fldChar>
      </w:r>
      <w:r w:rsidR="0094761A" w:rsidRPr="00E527E2">
        <w:rPr>
          <w:rFonts w:ascii="Book Antiqua" w:hAnsi="Book Antiqua"/>
          <w:color w:val="000000" w:themeColor="text1"/>
          <w:sz w:val="24"/>
          <w:szCs w:val="24"/>
        </w:rPr>
        <w:instrText xml:space="preserve"> ADDIN EN.CITE </w:instrText>
      </w:r>
      <w:r w:rsidR="0094761A" w:rsidRPr="00E527E2">
        <w:rPr>
          <w:rFonts w:ascii="Book Antiqua" w:hAnsi="Book Antiqua"/>
          <w:color w:val="000000" w:themeColor="text1"/>
          <w:sz w:val="24"/>
          <w:szCs w:val="24"/>
        </w:rPr>
        <w:fldChar w:fldCharType="begin">
          <w:fldData xml:space="preserve">PEVuZE5vdGU+PENpdGU+PEF1dGhvcj5LaW5uZXI8L0F1dGhvcj48WWVhcj4yMDE2PC9ZZWFyPjxS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</w:fldData>
        </w:fldChar>
      </w:r>
      <w:r w:rsidR="0094761A" w:rsidRPr="00E527E2">
        <w:rPr>
          <w:rFonts w:ascii="Book Antiqua" w:hAnsi="Book Antiqua"/>
          <w:color w:val="000000" w:themeColor="text1"/>
          <w:sz w:val="24"/>
          <w:szCs w:val="24"/>
        </w:rPr>
        <w:instrText xml:space="preserve"> ADDIN EN.CITE.DATA </w:instrText>
      </w:r>
      <w:r w:rsidR="0094761A" w:rsidRPr="00E527E2">
        <w:rPr>
          <w:rFonts w:ascii="Book Antiqua" w:hAnsi="Book Antiqua"/>
          <w:color w:val="000000" w:themeColor="text1"/>
          <w:sz w:val="24"/>
          <w:szCs w:val="24"/>
        </w:rPr>
      </w:r>
      <w:r w:rsidR="0094761A" w:rsidRPr="00E527E2">
        <w:rPr>
          <w:rFonts w:ascii="Book Antiqua" w:hAnsi="Book Antiqua"/>
          <w:color w:val="000000" w:themeColor="text1"/>
          <w:sz w:val="24"/>
          <w:szCs w:val="24"/>
        </w:rPr>
        <w:fldChar w:fldCharType="end"/>
      </w:r>
      <w:r w:rsidR="0002561E" w:rsidRPr="00E527E2">
        <w:rPr>
          <w:rFonts w:ascii="Book Antiqua" w:hAnsi="Book Antiqua"/>
          <w:color w:val="000000" w:themeColor="text1"/>
          <w:sz w:val="24"/>
          <w:szCs w:val="24"/>
        </w:rPr>
      </w:r>
      <w:r w:rsidR="0002561E"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[69]</w:t>
      </w:r>
      <w:r w:rsidR="0002561E" w:rsidRPr="00E527E2">
        <w:rPr>
          <w:rFonts w:ascii="Book Antiqua" w:hAnsi="Book Antiqua"/>
          <w:color w:val="000000" w:themeColor="text1"/>
          <w:sz w:val="24"/>
          <w:szCs w:val="24"/>
        </w:rPr>
        <w:fldChar w:fldCharType="end"/>
      </w:r>
      <w:r w:rsidR="00D777EF" w:rsidRPr="00E527E2">
        <w:rPr>
          <w:rFonts w:ascii="Book Antiqua" w:hAnsi="Book Antiqua"/>
          <w:color w:val="000000" w:themeColor="text1"/>
          <w:sz w:val="24"/>
          <w:szCs w:val="24"/>
        </w:rPr>
        <w:t>,</w:t>
      </w:r>
      <w:r w:rsidR="0002561E" w:rsidRPr="00E527E2">
        <w:rPr>
          <w:rFonts w:ascii="Book Antiqua" w:hAnsi="Book Antiqua"/>
          <w:color w:val="000000" w:themeColor="text1"/>
          <w:sz w:val="24"/>
          <w:szCs w:val="24"/>
        </w:rPr>
        <w:t xml:space="preserve"> </w:t>
      </w:r>
      <w:r w:rsidR="0080056E" w:rsidRPr="00E527E2">
        <w:rPr>
          <w:rFonts w:ascii="Book Antiqua" w:hAnsi="Book Antiqua"/>
          <w:color w:val="000000" w:themeColor="text1"/>
          <w:sz w:val="24"/>
          <w:szCs w:val="24"/>
        </w:rPr>
        <w:t xml:space="preserve">consequently </w:t>
      </w:r>
      <w:r w:rsidRPr="00E527E2">
        <w:rPr>
          <w:rFonts w:ascii="Book Antiqua" w:hAnsi="Book Antiqua"/>
          <w:color w:val="000000" w:themeColor="text1"/>
          <w:sz w:val="24"/>
          <w:szCs w:val="24"/>
        </w:rPr>
        <w:t xml:space="preserve">reliability </w:t>
      </w:r>
      <w:r w:rsidRPr="00E527E2">
        <w:rPr>
          <w:rFonts w:ascii="Book Antiqua" w:hAnsi="Book Antiqua"/>
          <w:color w:val="000000" w:themeColor="text1"/>
          <w:sz w:val="24"/>
          <w:szCs w:val="24"/>
        </w:rPr>
        <w:lastRenderedPageBreak/>
        <w:t>of the technique</w:t>
      </w:r>
      <w:r w:rsidR="0080056E" w:rsidRPr="00E527E2">
        <w:rPr>
          <w:rFonts w:ascii="Book Antiqua" w:hAnsi="Book Antiqua"/>
          <w:color w:val="000000" w:themeColor="text1"/>
          <w:sz w:val="24"/>
          <w:szCs w:val="24"/>
        </w:rPr>
        <w:t xml:space="preserve"> is limited</w:t>
      </w:r>
      <w:r w:rsidRPr="00E527E2">
        <w:rPr>
          <w:rFonts w:ascii="Book Antiqua" w:hAnsi="Book Antiqua"/>
          <w:color w:val="000000" w:themeColor="text1"/>
          <w:sz w:val="24"/>
          <w:szCs w:val="24"/>
        </w:rPr>
        <w:t>.</w:t>
      </w:r>
      <w:r w:rsidR="00D54432" w:rsidRPr="00E527E2">
        <w:rPr>
          <w:rFonts w:ascii="Book Antiqua" w:hAnsi="Book Antiqua"/>
          <w:color w:val="000000" w:themeColor="text1"/>
          <w:sz w:val="24"/>
          <w:szCs w:val="24"/>
        </w:rPr>
        <w:t xml:space="preserve"> In general, the diagnosis of hepatic steatosis should be rendered only with caution or if the findings are unequivocal on contrast-enhanced CT.</w:t>
      </w:r>
    </w:p>
    <w:p w14:paraId="18949CAA" w14:textId="77777777" w:rsidR="00683BA6" w:rsidRPr="00E527E2" w:rsidRDefault="00683BA6" w:rsidP="00D83029">
      <w:pPr>
        <w:pStyle w:val="MDPI31text"/>
        <w:spacing w:line="360" w:lineRule="auto"/>
        <w:ind w:firstLine="0"/>
        <w:rPr>
          <w:rFonts w:ascii="Book Antiqua" w:eastAsiaTheme="minorEastAsia" w:hAnsi="Book Antiqua"/>
          <w:b/>
          <w:color w:val="000000" w:themeColor="text1"/>
          <w:sz w:val="24"/>
          <w:szCs w:val="24"/>
          <w:lang w:eastAsia="zh-CN"/>
        </w:rPr>
      </w:pPr>
    </w:p>
    <w:p w14:paraId="23698242" w14:textId="589CD9F4" w:rsidR="00546184" w:rsidRPr="00E527E2" w:rsidRDefault="008B015B" w:rsidP="00D83029">
      <w:pPr>
        <w:pStyle w:val="MDPI31text"/>
        <w:spacing w:line="360" w:lineRule="auto"/>
        <w:ind w:firstLine="0"/>
        <w:rPr>
          <w:rFonts w:ascii="Book Antiqua" w:eastAsiaTheme="minorEastAsia" w:hAnsi="Book Antiqua"/>
          <w:color w:val="000000" w:themeColor="text1"/>
          <w:sz w:val="24"/>
          <w:szCs w:val="24"/>
          <w:lang w:eastAsia="zh-CN"/>
        </w:rPr>
      </w:pPr>
      <w:r w:rsidRPr="00E527E2">
        <w:rPr>
          <w:rFonts w:ascii="Book Antiqua" w:hAnsi="Book Antiqua"/>
          <w:b/>
          <w:color w:val="000000" w:themeColor="text1"/>
          <w:sz w:val="24"/>
          <w:szCs w:val="24"/>
        </w:rPr>
        <w:t>Dual-energy CT</w:t>
      </w:r>
      <w:r w:rsidR="00377505" w:rsidRPr="00E527E2">
        <w:rPr>
          <w:rFonts w:ascii="Book Antiqua" w:hAnsi="Book Antiqua"/>
          <w:b/>
          <w:color w:val="000000" w:themeColor="text1"/>
          <w:sz w:val="24"/>
          <w:szCs w:val="24"/>
        </w:rPr>
        <w:t>:</w:t>
      </w:r>
      <w:r w:rsidR="00377505" w:rsidRPr="00E527E2">
        <w:rPr>
          <w:rFonts w:ascii="Book Antiqua" w:hAnsi="Book Antiqua"/>
          <w:color w:val="000000" w:themeColor="text1"/>
          <w:sz w:val="24"/>
          <w:szCs w:val="24"/>
        </w:rPr>
        <w:t xml:space="preserve"> </w:t>
      </w:r>
      <w:r w:rsidRPr="00E527E2">
        <w:rPr>
          <w:rFonts w:ascii="Book Antiqua" w:hAnsi="Book Antiqua"/>
          <w:color w:val="000000" w:themeColor="text1"/>
          <w:sz w:val="24"/>
          <w:szCs w:val="24"/>
        </w:rPr>
        <w:t>Recent</w:t>
      </w:r>
      <w:r w:rsidR="0080056E" w:rsidRPr="00E527E2">
        <w:rPr>
          <w:rFonts w:ascii="Book Antiqua" w:hAnsi="Book Antiqua"/>
          <w:color w:val="000000" w:themeColor="text1"/>
          <w:sz w:val="24"/>
          <w:szCs w:val="24"/>
        </w:rPr>
        <w:t xml:space="preserve"> advances in </w:t>
      </w:r>
      <w:r w:rsidR="00683BA6" w:rsidRPr="00E527E2">
        <w:rPr>
          <w:rFonts w:ascii="Book Antiqua" w:hAnsi="Book Antiqua"/>
          <w:color w:val="000000" w:themeColor="text1"/>
          <w:sz w:val="24"/>
          <w:szCs w:val="24"/>
        </w:rPr>
        <w:t>dual-energy CT (DECT)</w:t>
      </w:r>
      <w:r w:rsidR="00683BA6" w:rsidRPr="00E527E2">
        <w:rPr>
          <w:rFonts w:ascii="Book Antiqua" w:eastAsiaTheme="minorEastAsia" w:hAnsi="Book Antiqua" w:hint="eastAsia"/>
          <w:color w:val="000000" w:themeColor="text1"/>
          <w:sz w:val="24"/>
          <w:szCs w:val="24"/>
          <w:lang w:eastAsia="zh-CN"/>
        </w:rPr>
        <w:t xml:space="preserve"> </w:t>
      </w:r>
      <w:r w:rsidRPr="00E527E2">
        <w:rPr>
          <w:rFonts w:ascii="Book Antiqua" w:hAnsi="Book Antiqua"/>
          <w:color w:val="000000" w:themeColor="text1"/>
          <w:sz w:val="24"/>
          <w:szCs w:val="24"/>
        </w:rPr>
        <w:t>ha</w:t>
      </w:r>
      <w:r w:rsidR="0080056E" w:rsidRPr="00E527E2">
        <w:rPr>
          <w:rFonts w:ascii="Book Antiqua" w:hAnsi="Book Antiqua"/>
          <w:color w:val="000000" w:themeColor="text1"/>
          <w:sz w:val="24"/>
          <w:szCs w:val="24"/>
        </w:rPr>
        <w:t xml:space="preserve">ve </w:t>
      </w:r>
      <w:r w:rsidRPr="00E527E2">
        <w:rPr>
          <w:rFonts w:ascii="Book Antiqua" w:hAnsi="Book Antiqua"/>
          <w:color w:val="000000" w:themeColor="text1"/>
          <w:sz w:val="24"/>
          <w:szCs w:val="24"/>
        </w:rPr>
        <w:t xml:space="preserve">introduced the ability to perform material decomposition, which has </w:t>
      </w:r>
      <w:r w:rsidR="0024630E" w:rsidRPr="00E527E2">
        <w:rPr>
          <w:rFonts w:ascii="Book Antiqua" w:hAnsi="Book Antiqua"/>
          <w:color w:val="000000" w:themeColor="text1"/>
          <w:sz w:val="24"/>
          <w:szCs w:val="24"/>
        </w:rPr>
        <w:t xml:space="preserve">been </w:t>
      </w:r>
      <w:r w:rsidRPr="00E527E2">
        <w:rPr>
          <w:rFonts w:ascii="Book Antiqua" w:hAnsi="Book Antiqua"/>
          <w:color w:val="000000" w:themeColor="text1"/>
          <w:sz w:val="24"/>
          <w:szCs w:val="24"/>
        </w:rPr>
        <w:t>shown to more accurately quantify hepat</w:t>
      </w:r>
      <w:r w:rsidR="00ED1F31" w:rsidRPr="00E527E2">
        <w:rPr>
          <w:rFonts w:ascii="Book Antiqua" w:hAnsi="Book Antiqua"/>
          <w:color w:val="000000" w:themeColor="text1"/>
          <w:sz w:val="24"/>
          <w:szCs w:val="24"/>
        </w:rPr>
        <w:t xml:space="preserve">ic </w:t>
      </w:r>
      <w:r w:rsidRPr="00E527E2">
        <w:rPr>
          <w:rFonts w:ascii="Book Antiqua" w:hAnsi="Book Antiqua"/>
          <w:color w:val="000000" w:themeColor="text1"/>
          <w:sz w:val="24"/>
          <w:szCs w:val="24"/>
        </w:rPr>
        <w:t>steatosis</w:t>
      </w:r>
      <w:r w:rsidR="0080056E" w:rsidRPr="00E527E2">
        <w:rPr>
          <w:rFonts w:ascii="Book Antiqua" w:hAnsi="Book Antiqua"/>
          <w:color w:val="000000" w:themeColor="text1"/>
          <w:sz w:val="24"/>
          <w:szCs w:val="24"/>
        </w:rPr>
        <w:t xml:space="preserve"> and potentially permit fibrosis staging</w:t>
      </w:r>
      <w:r w:rsidR="00802072"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&lt;EndNote&gt;&lt;Cite&gt;&lt;Author&gt;Lamb&lt;/Author&gt;&lt;Year&gt;2015&lt;/Year&gt;&lt;RecNum&gt;100&lt;/RecNum&gt;&lt;DisplayText&gt;&lt;style face="superscript"&gt;[70]&lt;/style&gt;&lt;/DisplayText&gt;&lt;record&gt;&lt;rec-number&gt;100&lt;/rec-number&gt;&lt;foreign-keys&gt;&lt;key app="EN" db-id="rt9er9dw95w2fcespsyvrf55v0szdfsz2ax2" timestamp="1492362084"&gt;100&lt;/key&gt;&lt;/foreign-keys&gt;&lt;ref-type name="Bill"&gt;4&lt;/ref-type&gt;&lt;contributors&gt;&lt;authors&gt;&lt;author&gt;Lamb, Peter&lt;/author&gt;&lt;author&gt;Sahani, Dushyant V&lt;/author&gt;&lt;author&gt;Fuentes-Orrego, Jorge M&lt;/author&gt;&lt;author&gt;Patino, Manuel&lt;/author&gt;&lt;author&gt;Ghosh, Asish&lt;/author&gt;&lt;author&gt;Mendonca, Paulo R S&lt;/author&gt;&lt;/authors&gt;&lt;/contributors&gt;&lt;titles&gt;&lt;title&gt;Stratification of Patients With Liver Fibrosis Using Dual-Energy CT&lt;/title&gt;&lt;secondary-title&gt;IEEE Trans Med Imaging&lt;/secondary-title&gt;&lt;/titles&gt;&lt;pages&gt;807-815&lt;/pages&gt;&lt;volume&gt;34&lt;/volume&gt;&lt;number&gt;3&lt;/number&gt;&lt;dates&gt;&lt;year&gt;2015&lt;/year&gt;&lt;pub-dates&gt;&lt;date&gt;Mar&lt;/date&gt;&lt;/pub-dates&gt;&lt;/dates&gt;&lt;label&gt;r05772&lt;/label&gt;&lt;urls&gt;&lt;related-urls&gt;&lt;url&gt;http://ieeexplore.ieee.org/lpdocs/epic03/wrapper.htm?arnumber=6887313&lt;/url&gt;&lt;/related-urls&gt;&lt;/urls&gt;&lt;/record&gt;&lt;/Cite&gt;&lt;/EndNote&gt;</w:instrText>
      </w:r>
      <w:r w:rsidR="00802072"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[70]</w:t>
      </w:r>
      <w:r w:rsidR="00802072" w:rsidRPr="00E527E2">
        <w:rPr>
          <w:rFonts w:ascii="Book Antiqua" w:hAnsi="Book Antiqua"/>
          <w:color w:val="000000" w:themeColor="text1"/>
          <w:sz w:val="24"/>
          <w:szCs w:val="24"/>
        </w:rPr>
        <w:fldChar w:fldCharType="end"/>
      </w:r>
      <w:r w:rsidRPr="00E527E2">
        <w:rPr>
          <w:rFonts w:ascii="Book Antiqua" w:hAnsi="Book Antiqua"/>
          <w:color w:val="000000" w:themeColor="text1"/>
          <w:sz w:val="24"/>
          <w:szCs w:val="24"/>
        </w:rPr>
        <w:t>. In DECT, the liver is imaged at two different energy levels (</w:t>
      </w:r>
      <w:r w:rsidR="0080056E" w:rsidRPr="00E527E2">
        <w:rPr>
          <w:rFonts w:ascii="Book Antiqua" w:hAnsi="Book Antiqua"/>
          <w:color w:val="000000" w:themeColor="text1"/>
          <w:sz w:val="24"/>
          <w:szCs w:val="24"/>
        </w:rPr>
        <w:t xml:space="preserve">typically </w:t>
      </w:r>
      <w:r w:rsidRPr="00E527E2">
        <w:rPr>
          <w:rFonts w:ascii="Book Antiqua" w:hAnsi="Book Antiqua"/>
          <w:color w:val="000000" w:themeColor="text1"/>
          <w:sz w:val="24"/>
          <w:szCs w:val="24"/>
        </w:rPr>
        <w:t>80</w:t>
      </w:r>
      <w:r w:rsidR="00683BA6" w:rsidRPr="00E527E2">
        <w:rPr>
          <w:rFonts w:ascii="Book Antiqua" w:eastAsiaTheme="minorEastAsia" w:hAnsi="Book Antiqua" w:hint="eastAsia"/>
          <w:color w:val="000000" w:themeColor="text1"/>
          <w:sz w:val="24"/>
          <w:szCs w:val="24"/>
          <w:lang w:eastAsia="zh-CN"/>
        </w:rPr>
        <w:t xml:space="preserve"> </w:t>
      </w:r>
      <w:proofErr w:type="spellStart"/>
      <w:r w:rsidRPr="00E527E2">
        <w:rPr>
          <w:rFonts w:ascii="Book Antiqua" w:hAnsi="Book Antiqua"/>
          <w:color w:val="000000" w:themeColor="text1"/>
          <w:sz w:val="24"/>
          <w:szCs w:val="24"/>
        </w:rPr>
        <w:t>kVp</w:t>
      </w:r>
      <w:proofErr w:type="spellEnd"/>
      <w:r w:rsidRPr="00E527E2">
        <w:rPr>
          <w:rFonts w:ascii="Book Antiqua" w:hAnsi="Book Antiqua"/>
          <w:color w:val="000000" w:themeColor="text1"/>
          <w:sz w:val="24"/>
          <w:szCs w:val="24"/>
        </w:rPr>
        <w:t xml:space="preserve"> and 140</w:t>
      </w:r>
      <w:r w:rsidR="00683BA6" w:rsidRPr="00E527E2">
        <w:rPr>
          <w:rFonts w:ascii="Book Antiqua" w:eastAsiaTheme="minorEastAsia" w:hAnsi="Book Antiqua" w:hint="eastAsia"/>
          <w:color w:val="000000" w:themeColor="text1"/>
          <w:sz w:val="24"/>
          <w:szCs w:val="24"/>
          <w:lang w:eastAsia="zh-CN"/>
        </w:rPr>
        <w:t xml:space="preserve"> </w:t>
      </w:r>
      <w:proofErr w:type="spellStart"/>
      <w:r w:rsidRPr="00E527E2">
        <w:rPr>
          <w:rFonts w:ascii="Book Antiqua" w:hAnsi="Book Antiqua"/>
          <w:color w:val="000000" w:themeColor="text1"/>
          <w:sz w:val="24"/>
          <w:szCs w:val="24"/>
        </w:rPr>
        <w:t>kVp</w:t>
      </w:r>
      <w:proofErr w:type="spellEnd"/>
      <w:r w:rsidRPr="00E527E2">
        <w:rPr>
          <w:rFonts w:ascii="Book Antiqua" w:hAnsi="Book Antiqua"/>
          <w:color w:val="000000" w:themeColor="text1"/>
          <w:sz w:val="24"/>
          <w:szCs w:val="24"/>
        </w:rPr>
        <w:t xml:space="preserve">). </w:t>
      </w:r>
      <w:r w:rsidR="0080056E" w:rsidRPr="00E527E2">
        <w:rPr>
          <w:rFonts w:ascii="Book Antiqua" w:hAnsi="Book Antiqua"/>
          <w:color w:val="000000" w:themeColor="text1"/>
          <w:sz w:val="24"/>
          <w:szCs w:val="24"/>
        </w:rPr>
        <w:t>A</w:t>
      </w:r>
      <w:r w:rsidRPr="00E527E2">
        <w:rPr>
          <w:rFonts w:ascii="Book Antiqua" w:hAnsi="Book Antiqua"/>
          <w:color w:val="000000" w:themeColor="text1"/>
          <w:sz w:val="24"/>
          <w:szCs w:val="24"/>
        </w:rPr>
        <w:t xml:space="preserve">ttenuation differences of tissue at </w:t>
      </w:r>
      <w:r w:rsidR="0080056E" w:rsidRPr="00E527E2">
        <w:rPr>
          <w:rFonts w:ascii="Book Antiqua" w:hAnsi="Book Antiqua"/>
          <w:color w:val="000000" w:themeColor="text1"/>
          <w:sz w:val="24"/>
          <w:szCs w:val="24"/>
        </w:rPr>
        <w:t xml:space="preserve">different </w:t>
      </w:r>
      <w:r w:rsidRPr="00E527E2">
        <w:rPr>
          <w:rFonts w:ascii="Book Antiqua" w:hAnsi="Book Antiqua"/>
          <w:color w:val="000000" w:themeColor="text1"/>
          <w:sz w:val="24"/>
          <w:szCs w:val="24"/>
        </w:rPr>
        <w:t>energ</w:t>
      </w:r>
      <w:r w:rsidR="0080056E" w:rsidRPr="00E527E2">
        <w:rPr>
          <w:rFonts w:ascii="Book Antiqua" w:hAnsi="Book Antiqua"/>
          <w:color w:val="000000" w:themeColor="text1"/>
          <w:sz w:val="24"/>
          <w:szCs w:val="24"/>
        </w:rPr>
        <w:t>ies</w:t>
      </w:r>
      <w:r w:rsidRPr="00E527E2">
        <w:rPr>
          <w:rFonts w:ascii="Book Antiqua" w:hAnsi="Book Antiqua"/>
          <w:color w:val="000000" w:themeColor="text1"/>
          <w:sz w:val="24"/>
          <w:szCs w:val="24"/>
        </w:rPr>
        <w:t xml:space="preserve"> levels</w:t>
      </w:r>
      <w:r w:rsidR="0080056E" w:rsidRPr="00E527E2">
        <w:rPr>
          <w:rFonts w:ascii="Book Antiqua" w:hAnsi="Book Antiqua"/>
          <w:color w:val="000000" w:themeColor="text1"/>
          <w:sz w:val="24"/>
          <w:szCs w:val="24"/>
        </w:rPr>
        <w:t xml:space="preserve"> are a function of tissue composition, allowing for post-processing of images into “material decomposition images.”</w:t>
      </w:r>
      <w:r w:rsidRPr="00E527E2">
        <w:rPr>
          <w:rFonts w:ascii="Book Antiqua" w:hAnsi="Book Antiqua"/>
          <w:color w:val="000000" w:themeColor="text1"/>
          <w:sz w:val="24"/>
          <w:szCs w:val="24"/>
        </w:rPr>
        <w:t xml:space="preserve"> Material separation </w:t>
      </w:r>
      <w:r w:rsidR="003300F1" w:rsidRPr="00E527E2">
        <w:rPr>
          <w:rFonts w:ascii="Book Antiqua" w:hAnsi="Book Antiqua"/>
          <w:color w:val="000000" w:themeColor="text1"/>
          <w:sz w:val="24"/>
          <w:szCs w:val="24"/>
        </w:rPr>
        <w:t>enables</w:t>
      </w:r>
      <w:r w:rsidRPr="00E527E2">
        <w:rPr>
          <w:rFonts w:ascii="Book Antiqua" w:hAnsi="Book Antiqua"/>
          <w:color w:val="000000" w:themeColor="text1"/>
          <w:sz w:val="24"/>
          <w:szCs w:val="24"/>
        </w:rPr>
        <w:t xml:space="preserve"> the generation of iodine, water, and fat</w:t>
      </w:r>
      <w:r w:rsidR="0080056E" w:rsidRPr="00E527E2">
        <w:rPr>
          <w:rFonts w:ascii="Book Antiqua" w:hAnsi="Book Antiqua"/>
          <w:color w:val="000000" w:themeColor="text1"/>
          <w:sz w:val="24"/>
          <w:szCs w:val="24"/>
        </w:rPr>
        <w:t>-weighted</w:t>
      </w:r>
      <w:r w:rsidRPr="00E527E2">
        <w:rPr>
          <w:rFonts w:ascii="Book Antiqua" w:hAnsi="Book Antiqua"/>
          <w:color w:val="000000" w:themeColor="text1"/>
          <w:sz w:val="24"/>
          <w:szCs w:val="24"/>
        </w:rPr>
        <w:t xml:space="preserve"> images. DECT has the potential to quantitate </w:t>
      </w:r>
      <w:r w:rsidR="00C723DD" w:rsidRPr="00E527E2">
        <w:rPr>
          <w:rFonts w:ascii="Book Antiqua" w:hAnsi="Book Antiqua"/>
          <w:color w:val="000000" w:themeColor="text1"/>
          <w:sz w:val="24"/>
          <w:szCs w:val="24"/>
        </w:rPr>
        <w:t xml:space="preserve">liver </w:t>
      </w:r>
      <w:r w:rsidRPr="00E527E2">
        <w:rPr>
          <w:rFonts w:ascii="Book Antiqua" w:hAnsi="Book Antiqua"/>
          <w:color w:val="000000" w:themeColor="text1"/>
          <w:sz w:val="24"/>
          <w:szCs w:val="24"/>
        </w:rPr>
        <w:t xml:space="preserve">fat content independent of </w:t>
      </w:r>
      <w:r w:rsidR="005B6FC3" w:rsidRPr="00E527E2">
        <w:rPr>
          <w:rFonts w:ascii="Book Antiqua" w:hAnsi="Book Antiqua"/>
          <w:color w:val="000000" w:themeColor="text1"/>
          <w:sz w:val="24"/>
          <w:szCs w:val="24"/>
        </w:rPr>
        <w:t xml:space="preserve">ROI </w:t>
      </w:r>
      <w:r w:rsidRPr="00E527E2">
        <w:rPr>
          <w:rFonts w:ascii="Book Antiqua" w:hAnsi="Book Antiqua"/>
          <w:color w:val="000000" w:themeColor="text1"/>
          <w:sz w:val="24"/>
          <w:szCs w:val="24"/>
        </w:rPr>
        <w:t>(</w:t>
      </w:r>
      <w:r w:rsidR="005B6FC3" w:rsidRPr="00E527E2">
        <w:rPr>
          <w:rFonts w:ascii="Book Antiqua" w:hAnsi="Book Antiqua"/>
          <w:color w:val="000000" w:themeColor="text1"/>
          <w:sz w:val="24"/>
          <w:szCs w:val="24"/>
        </w:rPr>
        <w:t>region of interest</w:t>
      </w:r>
      <w:r w:rsidRPr="00E527E2">
        <w:rPr>
          <w:rFonts w:ascii="Book Antiqua" w:hAnsi="Book Antiqua"/>
          <w:color w:val="000000" w:themeColor="text1"/>
          <w:sz w:val="24"/>
          <w:szCs w:val="24"/>
        </w:rPr>
        <w:t>) placement</w:t>
      </w:r>
      <w:r w:rsidR="00171AA4"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&lt;EndNote&gt;&lt;Cite&gt;&lt;Author&gt;Ramalho&lt;/Author&gt;&lt;Year&gt;2007&lt;/Year&gt;&lt;RecNum&gt;115&lt;/RecNum&gt;&lt;DisplayText&gt;&lt;style face="superscript"&gt;[71]&lt;/style&gt;&lt;/DisplayText&gt;&lt;record&gt;&lt;rec-number&gt;115&lt;/rec-number&gt;&lt;foreign-keys&gt;&lt;key app="EN" db-id="rt9er9dw95w2fcespsyvrf55v0szdfsz2ax2" timestamp="1492362084"&gt;115&lt;/key&gt;&lt;/foreign-keys&gt;&lt;ref-type name="Bill"&gt;4&lt;/ref-type&gt;&lt;contributors&gt;&lt;authors&gt;&lt;author&gt;Ramalho, Miguel&lt;/author&gt;&lt;author&gt;Altun, Ersan&lt;/author&gt;&lt;author&gt;Herédia, Vasco&lt;/author&gt;&lt;author&gt;Zapparoli, Mauricio&lt;/author&gt;&lt;author&gt;Semelka, Richard&lt;/author&gt;&lt;/authors&gt;&lt;/contributors&gt;&lt;auth-address&gt;Department of Radiology, University of North Carolina at Chapel Hill, CB#7510, 101 Manning Drive, Chapel Hill, NC 27599-7510, USA.&lt;/auth-address&gt;&lt;titles&gt;&lt;title&gt;Liver MR imaging: 1.5T versus 3T.&lt;/title&gt;&lt;secondary-title&gt;Magn Reson Imaging Clin N Am&lt;/secondary-title&gt;&lt;/titles&gt;&lt;pages&gt;321-47- vi&lt;/pages&gt;&lt;volume&gt;15&lt;/volume&gt;&lt;number&gt;3&lt;/number&gt;&lt;dates&gt;&lt;year&gt;2007&lt;/year&gt;&lt;pub-dates&gt;&lt;date&gt;Aug&lt;/date&gt;&lt;/pub-dates&gt;&lt;/dates&gt;&lt;label&gt;r02891&lt;/label&gt;&lt;urls&gt;&lt;related-urls&gt;&lt;url&gt;http://linkinghub.elsevier.com/retrieve/pii/S1064968907000785&lt;/url&gt;&lt;url&gt;http://www.sciencedirect.com/science/article/pii/S1064968907000785&lt;/url&gt;&lt;/related-urls&gt;&lt;/urls&gt;&lt;/record&gt;&lt;/Cite&gt;&lt;/EndNote&gt;</w:instrText>
      </w:r>
      <w:r w:rsidR="00171AA4"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[71]</w:t>
      </w:r>
      <w:r w:rsidR="00171AA4" w:rsidRPr="00E527E2">
        <w:rPr>
          <w:rFonts w:ascii="Book Antiqua" w:hAnsi="Book Antiqua"/>
          <w:color w:val="000000" w:themeColor="text1"/>
          <w:sz w:val="24"/>
          <w:szCs w:val="24"/>
        </w:rPr>
        <w:fldChar w:fldCharType="end"/>
      </w:r>
      <w:r w:rsidR="00683BA6" w:rsidRPr="00E527E2">
        <w:rPr>
          <w:rFonts w:ascii="Book Antiqua" w:eastAsiaTheme="minorEastAsia" w:hAnsi="Book Antiqua" w:hint="eastAsia"/>
          <w:color w:val="000000" w:themeColor="text1"/>
          <w:sz w:val="24"/>
          <w:szCs w:val="24"/>
          <w:lang w:eastAsia="zh-CN"/>
        </w:rPr>
        <w:t xml:space="preserve"> </w:t>
      </w:r>
      <w:r w:rsidR="00683BA6" w:rsidRPr="00E527E2">
        <w:rPr>
          <w:rFonts w:ascii="Book Antiqua" w:hAnsi="Book Antiqua"/>
          <w:color w:val="000000" w:themeColor="text1"/>
          <w:sz w:val="24"/>
          <w:szCs w:val="24"/>
        </w:rPr>
        <w:t>(Figure 6)</w:t>
      </w:r>
      <w:r w:rsidRPr="00E527E2">
        <w:rPr>
          <w:rFonts w:ascii="Book Antiqua" w:hAnsi="Book Antiqua"/>
          <w:color w:val="000000" w:themeColor="text1"/>
          <w:sz w:val="24"/>
          <w:szCs w:val="24"/>
        </w:rPr>
        <w:t xml:space="preserve">. </w:t>
      </w:r>
      <w:r w:rsidR="00BE39B6" w:rsidRPr="00E527E2">
        <w:rPr>
          <w:rFonts w:ascii="Book Antiqua" w:hAnsi="Book Antiqua"/>
          <w:color w:val="000000" w:themeColor="text1"/>
          <w:sz w:val="24"/>
          <w:szCs w:val="24"/>
        </w:rPr>
        <w:t xml:space="preserve">In </w:t>
      </w:r>
      <w:r w:rsidR="00AD1028" w:rsidRPr="00E527E2">
        <w:rPr>
          <w:rFonts w:ascii="Book Antiqua" w:hAnsi="Book Antiqua"/>
          <w:color w:val="000000" w:themeColor="text1"/>
          <w:sz w:val="24"/>
          <w:szCs w:val="24"/>
        </w:rPr>
        <w:t>a recent</w:t>
      </w:r>
      <w:r w:rsidR="00BE39B6" w:rsidRPr="00E527E2">
        <w:rPr>
          <w:rFonts w:ascii="Book Antiqua" w:hAnsi="Book Antiqua"/>
          <w:color w:val="000000" w:themeColor="text1"/>
          <w:sz w:val="24"/>
          <w:szCs w:val="24"/>
        </w:rPr>
        <w:t xml:space="preserve"> study </w:t>
      </w:r>
      <w:r w:rsidR="00AD1028" w:rsidRPr="00E527E2">
        <w:rPr>
          <w:rFonts w:ascii="Book Antiqua" w:hAnsi="Book Antiqua"/>
          <w:color w:val="000000" w:themeColor="text1"/>
          <w:sz w:val="24"/>
          <w:szCs w:val="24"/>
        </w:rPr>
        <w:t>of</w:t>
      </w:r>
      <w:r w:rsidR="00BE39B6" w:rsidRPr="00E527E2">
        <w:rPr>
          <w:rFonts w:ascii="Book Antiqua" w:hAnsi="Book Antiqua"/>
          <w:color w:val="000000" w:themeColor="text1"/>
          <w:sz w:val="24"/>
          <w:szCs w:val="24"/>
        </w:rPr>
        <w:t xml:space="preserve"> 50 patients, </w:t>
      </w:r>
      <w:r w:rsidR="00863E4E" w:rsidRPr="00E527E2">
        <w:rPr>
          <w:rFonts w:ascii="Book Antiqua" w:hAnsi="Book Antiqua"/>
          <w:color w:val="000000" w:themeColor="text1"/>
          <w:sz w:val="24"/>
          <w:szCs w:val="24"/>
        </w:rPr>
        <w:t>D</w:t>
      </w:r>
      <w:r w:rsidR="00BE39B6" w:rsidRPr="00E527E2">
        <w:rPr>
          <w:rFonts w:ascii="Book Antiqua" w:hAnsi="Book Antiqua"/>
          <w:color w:val="000000" w:themeColor="text1"/>
          <w:sz w:val="24"/>
          <w:szCs w:val="24"/>
        </w:rPr>
        <w:t xml:space="preserve">ECT </w:t>
      </w:r>
      <w:r w:rsidR="00D27A3B" w:rsidRPr="00E527E2">
        <w:rPr>
          <w:rFonts w:ascii="Book Antiqua" w:hAnsi="Book Antiqua"/>
          <w:color w:val="000000" w:themeColor="text1"/>
          <w:sz w:val="24"/>
          <w:szCs w:val="24"/>
        </w:rPr>
        <w:t xml:space="preserve">measurement of fat content </w:t>
      </w:r>
      <w:r w:rsidR="00BE39B6" w:rsidRPr="00E527E2">
        <w:rPr>
          <w:rFonts w:ascii="Book Antiqua" w:hAnsi="Book Antiqua"/>
          <w:color w:val="000000" w:themeColor="text1"/>
          <w:sz w:val="24"/>
          <w:szCs w:val="24"/>
        </w:rPr>
        <w:t xml:space="preserve">showed good correlation with </w:t>
      </w:r>
      <w:r w:rsidR="000C1D0D" w:rsidRPr="00E527E2">
        <w:rPr>
          <w:rFonts w:ascii="Book Antiqua" w:hAnsi="Book Antiqua"/>
          <w:color w:val="000000" w:themeColor="text1"/>
          <w:sz w:val="24"/>
          <w:szCs w:val="24"/>
        </w:rPr>
        <w:t>magnetic resonance spectroscopy (</w:t>
      </w:r>
      <w:r w:rsidR="00BE39B6" w:rsidRPr="00E527E2">
        <w:rPr>
          <w:rFonts w:ascii="Book Antiqua" w:hAnsi="Book Antiqua"/>
          <w:color w:val="000000" w:themeColor="text1"/>
          <w:sz w:val="24"/>
          <w:szCs w:val="24"/>
        </w:rPr>
        <w:t>MR</w:t>
      </w:r>
      <w:r w:rsidR="007A07BF" w:rsidRPr="00E527E2">
        <w:rPr>
          <w:rFonts w:ascii="Book Antiqua" w:hAnsi="Book Antiqua"/>
          <w:color w:val="000000" w:themeColor="text1"/>
          <w:sz w:val="24"/>
          <w:szCs w:val="24"/>
        </w:rPr>
        <w:t>S</w:t>
      </w:r>
      <w:r w:rsidR="000C1D0D" w:rsidRPr="00E527E2">
        <w:rPr>
          <w:rFonts w:ascii="Book Antiqua" w:hAnsi="Book Antiqua"/>
          <w:color w:val="000000" w:themeColor="text1"/>
          <w:sz w:val="24"/>
          <w:szCs w:val="24"/>
        </w:rPr>
        <w:t>)</w:t>
      </w:r>
      <w:r w:rsidR="00BE39B6" w:rsidRPr="00E527E2">
        <w:rPr>
          <w:rFonts w:ascii="Book Antiqua" w:hAnsi="Book Antiqua"/>
          <w:color w:val="000000" w:themeColor="text1"/>
          <w:sz w:val="24"/>
          <w:szCs w:val="24"/>
        </w:rPr>
        <w:t>,</w:t>
      </w:r>
      <w:r w:rsidR="00BB6212" w:rsidRPr="00E527E2">
        <w:rPr>
          <w:rFonts w:ascii="Book Antiqua" w:hAnsi="Book Antiqua"/>
          <w:color w:val="000000" w:themeColor="text1"/>
          <w:sz w:val="24"/>
          <w:szCs w:val="24"/>
        </w:rPr>
        <w:t xml:space="preserve"> </w:t>
      </w:r>
      <w:r w:rsidR="00BE39B6" w:rsidRPr="00E527E2">
        <w:rPr>
          <w:rFonts w:ascii="Book Antiqua" w:hAnsi="Book Antiqua"/>
          <w:color w:val="000000" w:themeColor="text1"/>
          <w:sz w:val="24"/>
          <w:szCs w:val="24"/>
        </w:rPr>
        <w:t xml:space="preserve">indicating its </w:t>
      </w:r>
      <w:r w:rsidR="00F27F91" w:rsidRPr="00E527E2">
        <w:rPr>
          <w:rFonts w:ascii="Book Antiqua" w:hAnsi="Book Antiqua"/>
          <w:color w:val="000000" w:themeColor="text1"/>
          <w:sz w:val="24"/>
          <w:szCs w:val="24"/>
        </w:rPr>
        <w:t>poten</w:t>
      </w:r>
      <w:r w:rsidR="00ED1F31" w:rsidRPr="00E527E2">
        <w:rPr>
          <w:rFonts w:ascii="Book Antiqua" w:hAnsi="Book Antiqua"/>
          <w:color w:val="000000" w:themeColor="text1"/>
          <w:sz w:val="24"/>
          <w:szCs w:val="24"/>
        </w:rPr>
        <w:t xml:space="preserve">tial </w:t>
      </w:r>
      <w:r w:rsidR="00D27A3B" w:rsidRPr="00E527E2">
        <w:rPr>
          <w:rFonts w:ascii="Book Antiqua" w:hAnsi="Book Antiqua"/>
          <w:color w:val="000000" w:themeColor="text1"/>
          <w:sz w:val="24"/>
          <w:szCs w:val="24"/>
        </w:rPr>
        <w:t>to</w:t>
      </w:r>
      <w:r w:rsidR="00BE39B6" w:rsidRPr="00E527E2">
        <w:rPr>
          <w:rFonts w:ascii="Book Antiqua" w:hAnsi="Book Antiqua"/>
          <w:color w:val="000000" w:themeColor="text1"/>
          <w:sz w:val="24"/>
          <w:szCs w:val="24"/>
        </w:rPr>
        <w:t xml:space="preserve"> </w:t>
      </w:r>
      <w:r w:rsidR="00BB6212" w:rsidRPr="00E527E2">
        <w:rPr>
          <w:rFonts w:ascii="Book Antiqua" w:hAnsi="Book Antiqua"/>
          <w:color w:val="000000" w:themeColor="text1"/>
          <w:sz w:val="24"/>
          <w:szCs w:val="24"/>
        </w:rPr>
        <w:t>quantify steatosis</w:t>
      </w:r>
      <w:r w:rsidR="00BB6212" w:rsidRPr="00E527E2">
        <w:rPr>
          <w:rFonts w:ascii="Book Antiqua" w:hAnsi="Book Antiqua"/>
          <w:color w:val="000000" w:themeColor="text1"/>
          <w:sz w:val="24"/>
          <w:szCs w:val="24"/>
        </w:rPr>
        <w:fldChar w:fldCharType="begin">
          <w:fldData xml:space="preserve">PEVuZE5vdGU+PENpdGU+PEF1dGhvcj5LcmFtZXI8L0F1dGhvcj48WWVhcj4yMDE3PC9ZZWFyPjxS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==
</w:fldData>
        </w:fldChar>
      </w:r>
      <w:r w:rsidR="0094761A" w:rsidRPr="00E527E2">
        <w:rPr>
          <w:rFonts w:ascii="Book Antiqua" w:hAnsi="Book Antiqua"/>
          <w:color w:val="000000" w:themeColor="text1"/>
          <w:sz w:val="24"/>
          <w:szCs w:val="24"/>
        </w:rPr>
        <w:instrText xml:space="preserve"> ADDIN EN.CITE </w:instrText>
      </w:r>
      <w:r w:rsidR="0094761A" w:rsidRPr="00E527E2">
        <w:rPr>
          <w:rFonts w:ascii="Book Antiqua" w:hAnsi="Book Antiqua"/>
          <w:color w:val="000000" w:themeColor="text1"/>
          <w:sz w:val="24"/>
          <w:szCs w:val="24"/>
        </w:rPr>
        <w:fldChar w:fldCharType="begin">
          <w:fldData xml:space="preserve">PEVuZE5vdGU+PENpdGU+PEF1dGhvcj5LcmFtZXI8L0F1dGhvcj48WWVhcj4yMDE3PC9ZZWFyPjxS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==
</w:fldData>
        </w:fldChar>
      </w:r>
      <w:r w:rsidR="0094761A" w:rsidRPr="00E527E2">
        <w:rPr>
          <w:rFonts w:ascii="Book Antiqua" w:hAnsi="Book Antiqua"/>
          <w:color w:val="000000" w:themeColor="text1"/>
          <w:sz w:val="24"/>
          <w:szCs w:val="24"/>
        </w:rPr>
        <w:instrText xml:space="preserve"> ADDIN EN.CITE.DATA </w:instrText>
      </w:r>
      <w:r w:rsidR="0094761A" w:rsidRPr="00E527E2">
        <w:rPr>
          <w:rFonts w:ascii="Book Antiqua" w:hAnsi="Book Antiqua"/>
          <w:color w:val="000000" w:themeColor="text1"/>
          <w:sz w:val="24"/>
          <w:szCs w:val="24"/>
        </w:rPr>
      </w:r>
      <w:r w:rsidR="0094761A" w:rsidRPr="00E527E2">
        <w:rPr>
          <w:rFonts w:ascii="Book Antiqua" w:hAnsi="Book Antiqua"/>
          <w:color w:val="000000" w:themeColor="text1"/>
          <w:sz w:val="24"/>
          <w:szCs w:val="24"/>
        </w:rPr>
        <w:fldChar w:fldCharType="end"/>
      </w:r>
      <w:r w:rsidR="00BB6212" w:rsidRPr="00E527E2">
        <w:rPr>
          <w:rFonts w:ascii="Book Antiqua" w:hAnsi="Book Antiqua"/>
          <w:color w:val="000000" w:themeColor="text1"/>
          <w:sz w:val="24"/>
          <w:szCs w:val="24"/>
        </w:rPr>
      </w:r>
      <w:r w:rsidR="00BB6212"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[54]</w:t>
      </w:r>
      <w:r w:rsidR="00BB6212" w:rsidRPr="00E527E2">
        <w:rPr>
          <w:rFonts w:ascii="Book Antiqua" w:hAnsi="Book Antiqua"/>
          <w:color w:val="000000" w:themeColor="text1"/>
          <w:sz w:val="24"/>
          <w:szCs w:val="24"/>
        </w:rPr>
        <w:fldChar w:fldCharType="end"/>
      </w:r>
      <w:r w:rsidR="00D27A3B" w:rsidRPr="00E527E2">
        <w:rPr>
          <w:rFonts w:ascii="Book Antiqua" w:hAnsi="Book Antiqua"/>
          <w:color w:val="000000" w:themeColor="text1"/>
          <w:sz w:val="24"/>
          <w:szCs w:val="24"/>
        </w:rPr>
        <w:t>.</w:t>
      </w:r>
    </w:p>
    <w:p w14:paraId="6A048BAD" w14:textId="77777777" w:rsidR="00683BA6" w:rsidRPr="00E527E2" w:rsidRDefault="00683BA6" w:rsidP="00D83029">
      <w:pPr>
        <w:pStyle w:val="MDPI31text"/>
        <w:spacing w:line="360" w:lineRule="auto"/>
        <w:ind w:firstLine="0"/>
        <w:rPr>
          <w:rFonts w:ascii="Book Antiqua" w:eastAsiaTheme="minorEastAsia" w:hAnsi="Book Antiqua"/>
          <w:color w:val="000000" w:themeColor="text1"/>
          <w:sz w:val="24"/>
          <w:szCs w:val="24"/>
          <w:lang w:eastAsia="zh-CN"/>
        </w:rPr>
      </w:pPr>
    </w:p>
    <w:p w14:paraId="1EEB379D" w14:textId="4BBB0C5E" w:rsidR="002D7763" w:rsidRPr="00E527E2" w:rsidRDefault="00DA7DD0" w:rsidP="00D83029">
      <w:pPr>
        <w:pStyle w:val="MDPI31text"/>
        <w:spacing w:line="360" w:lineRule="auto"/>
        <w:ind w:firstLine="0"/>
        <w:rPr>
          <w:rFonts w:ascii="Book Antiqua" w:hAnsi="Book Antiqua"/>
          <w:noProof/>
          <w:color w:val="000000" w:themeColor="text1"/>
          <w:sz w:val="24"/>
          <w:szCs w:val="24"/>
        </w:rPr>
      </w:pPr>
      <w:r w:rsidRPr="00E527E2">
        <w:rPr>
          <w:rFonts w:ascii="Book Antiqua" w:hAnsi="Book Antiqua"/>
          <w:b/>
          <w:color w:val="000000" w:themeColor="text1"/>
          <w:sz w:val="24"/>
          <w:szCs w:val="24"/>
        </w:rPr>
        <w:t>Single-energy CT:</w:t>
      </w:r>
      <w:r w:rsidRPr="00E527E2">
        <w:rPr>
          <w:rFonts w:ascii="Book Antiqua" w:hAnsi="Book Antiqua"/>
          <w:color w:val="000000" w:themeColor="text1"/>
          <w:sz w:val="24"/>
          <w:szCs w:val="24"/>
        </w:rPr>
        <w:t xml:space="preserve"> </w:t>
      </w:r>
      <w:r w:rsidR="009B1B66" w:rsidRPr="00E527E2">
        <w:rPr>
          <w:rFonts w:ascii="Book Antiqua" w:hAnsi="Book Antiqua"/>
          <w:noProof/>
          <w:color w:val="000000" w:themeColor="text1"/>
          <w:sz w:val="24"/>
          <w:szCs w:val="24"/>
        </w:rPr>
        <w:t xml:space="preserve">Unenhanced </w:t>
      </w:r>
      <w:r w:rsidR="00683BA6" w:rsidRPr="00E527E2">
        <w:rPr>
          <w:rFonts w:ascii="Book Antiqua" w:hAnsi="Book Antiqua"/>
          <w:color w:val="000000" w:themeColor="text1"/>
          <w:sz w:val="24"/>
          <w:szCs w:val="24"/>
        </w:rPr>
        <w:t>single-energy CT (SECT)</w:t>
      </w:r>
      <w:r w:rsidR="00683BA6" w:rsidRPr="00E527E2">
        <w:rPr>
          <w:rFonts w:ascii="Book Antiqua" w:eastAsiaTheme="minorEastAsia" w:hAnsi="Book Antiqua" w:hint="eastAsia"/>
          <w:color w:val="000000" w:themeColor="text1"/>
          <w:sz w:val="24"/>
          <w:szCs w:val="24"/>
          <w:lang w:eastAsia="zh-CN"/>
        </w:rPr>
        <w:t xml:space="preserve"> </w:t>
      </w:r>
      <w:r w:rsidR="009B1B66" w:rsidRPr="00E527E2">
        <w:rPr>
          <w:rFonts w:ascii="Book Antiqua" w:hAnsi="Book Antiqua"/>
          <w:noProof/>
          <w:color w:val="000000" w:themeColor="text1"/>
          <w:sz w:val="24"/>
          <w:szCs w:val="24"/>
        </w:rPr>
        <w:t xml:space="preserve">attenuation </w:t>
      </w:r>
      <w:r w:rsidR="00915864" w:rsidRPr="00E527E2">
        <w:rPr>
          <w:rFonts w:ascii="Book Antiqua" w:hAnsi="Book Antiqua"/>
          <w:noProof/>
          <w:color w:val="000000" w:themeColor="text1"/>
          <w:sz w:val="24"/>
          <w:szCs w:val="24"/>
        </w:rPr>
        <w:t>values has shown</w:t>
      </w:r>
      <w:r w:rsidRPr="00E527E2">
        <w:rPr>
          <w:rFonts w:ascii="Book Antiqua" w:hAnsi="Book Antiqua"/>
          <w:noProof/>
          <w:color w:val="000000" w:themeColor="text1"/>
          <w:sz w:val="24"/>
          <w:szCs w:val="24"/>
        </w:rPr>
        <w:t xml:space="preserve"> </w:t>
      </w:r>
      <w:r w:rsidR="009B1B66" w:rsidRPr="00E527E2">
        <w:rPr>
          <w:rFonts w:ascii="Book Antiqua" w:hAnsi="Book Antiqua"/>
          <w:noProof/>
          <w:color w:val="000000" w:themeColor="text1"/>
          <w:sz w:val="24"/>
          <w:szCs w:val="24"/>
        </w:rPr>
        <w:t>good</w:t>
      </w:r>
      <w:r w:rsidRPr="00E527E2">
        <w:rPr>
          <w:rFonts w:ascii="Book Antiqua" w:hAnsi="Book Antiqua"/>
          <w:noProof/>
          <w:color w:val="000000" w:themeColor="text1"/>
          <w:sz w:val="24"/>
          <w:szCs w:val="24"/>
        </w:rPr>
        <w:t xml:space="preserve"> correlation </w:t>
      </w:r>
      <w:r w:rsidR="009B1B66" w:rsidRPr="00E527E2">
        <w:rPr>
          <w:rFonts w:ascii="Book Antiqua" w:hAnsi="Book Antiqua"/>
          <w:noProof/>
          <w:color w:val="000000" w:themeColor="text1"/>
          <w:sz w:val="24"/>
          <w:szCs w:val="24"/>
        </w:rPr>
        <w:t>with</w:t>
      </w:r>
      <w:r w:rsidRPr="00E527E2">
        <w:rPr>
          <w:rFonts w:ascii="Book Antiqua" w:hAnsi="Book Antiqua"/>
          <w:noProof/>
          <w:color w:val="000000" w:themeColor="text1"/>
          <w:sz w:val="24"/>
          <w:szCs w:val="24"/>
        </w:rPr>
        <w:t xml:space="preserve"> quantitative MRI</w:t>
      </w:r>
      <w:r w:rsidR="00915864" w:rsidRPr="00E527E2">
        <w:rPr>
          <w:rFonts w:ascii="Book Antiqua" w:hAnsi="Book Antiqua"/>
          <w:noProof/>
          <w:color w:val="000000" w:themeColor="text1"/>
          <w:sz w:val="24"/>
          <w:szCs w:val="24"/>
        </w:rPr>
        <w:t xml:space="preserve"> in animal NAFLD models</w:t>
      </w:r>
      <w:r w:rsidR="006205F1" w:rsidRPr="00E527E2">
        <w:rPr>
          <w:rFonts w:ascii="Book Antiqua" w:hAnsi="Book Antiqua"/>
          <w:noProof/>
          <w:color w:val="000000" w:themeColor="text1"/>
          <w:sz w:val="24"/>
          <w:szCs w:val="24"/>
        </w:rPr>
        <w:fldChar w:fldCharType="begin"/>
      </w:r>
      <w:r w:rsidR="0094761A" w:rsidRPr="00E527E2">
        <w:rPr>
          <w:rFonts w:ascii="Book Antiqua" w:hAnsi="Book Antiqua"/>
          <w:noProof/>
          <w:color w:val="000000" w:themeColor="text1"/>
          <w:sz w:val="24"/>
          <w:szCs w:val="24"/>
        </w:rPr>
        <w:instrText xml:space="preserve"> ADDIN EN.CITE &lt;EndNote&gt;&lt;Cite&gt;&lt;Author&gt;Artz&lt;/Author&gt;&lt;Year&gt;2012&lt;/Year&gt;&lt;RecNum&gt;1486&lt;/RecNum&gt;&lt;DisplayText&gt;&lt;style face="superscript"&gt;[72]&lt;/style&gt;&lt;/DisplayText&gt;&lt;record&gt;&lt;rec-number&gt;1486&lt;/rec-number&gt;&lt;foreign-keys&gt;&lt;key app="EN" db-id="rt9er9dw95w2fcespsyvrf55v0szdfsz2ax2" timestamp="1526179423"&gt;1486&lt;/key&gt;&lt;/foreign-keys&gt;&lt;ref-type name="Journal Article"&gt;17&lt;/ref-type&gt;&lt;contributors&gt;&lt;authors&gt;&lt;author&gt;Artz, N. S.&lt;/author&gt;&lt;author&gt;Hines, C. D.&lt;/author&gt;&lt;author&gt;Brunner, S. T.&lt;/author&gt;&lt;author&gt;Agni, R. M.&lt;/author&gt;&lt;author&gt;Kuhn, J. P.&lt;/author&gt;&lt;author&gt;Roldan-Alzate, A.&lt;/author&gt;&lt;author&gt;Chen, G. H.&lt;/author&gt;&lt;author&gt;Reeder, S. B.&lt;/author&gt;&lt;/authors&gt;&lt;/contributors&gt;&lt;auth-address&gt;Department of Radiology, University of Wisconsin, Madison, WI 53705-2275, USA. nartz@wisc.edu&lt;/auth-address&gt;&lt;titles&gt;&lt;title&gt;Quantification of hepatic steatosis with dual-energy computed tomography: comparison with tissue reference standards and quantitative magnetic resonance imaging in the ob/ob mouse&lt;/title&gt;&lt;secondary-title&gt;Invest Radiol&lt;/secondary-title&gt;&lt;/titles&gt;&lt;periodical&gt;&lt;full-title&gt;Invest Radiol&lt;/full-title&gt;&lt;/periodical&gt;&lt;pages&gt;603-10&lt;/pages&gt;&lt;volume&gt;47&lt;/volume&gt;&lt;number&gt;10&lt;/number&gt;&lt;edition&gt;2012/07/28&lt;/edition&gt;&lt;keywords&gt;&lt;keyword&gt;Animals&lt;/keyword&gt;&lt;keyword&gt;Disease Models, Animal&lt;/keyword&gt;&lt;keyword&gt;Fatty Liver/metabolism/*pathology&lt;/keyword&gt;&lt;keyword&gt;Liver/metabolism/*pathology&lt;/keyword&gt;&lt;keyword&gt;*Magnetic Resonance Imaging&lt;/keyword&gt;&lt;keyword&gt;Mice&lt;/keyword&gt;&lt;keyword&gt;Phantoms, Imaging&lt;/keyword&gt;&lt;keyword&gt;Reference Values&lt;/keyword&gt;&lt;keyword&gt;Reproducibility of Results&lt;/keyword&gt;&lt;keyword&gt;*Tomography, X-Ray Computed&lt;/keyword&gt;&lt;keyword&gt;Triglycerides/metabolism&lt;/keyword&gt;&lt;/keywords&gt;&lt;dates&gt;&lt;year&gt;2012&lt;/year&gt;&lt;pub-dates&gt;&lt;date&gt;Oct&lt;/date&gt;&lt;/pub-dates&gt;&lt;/dates&gt;&lt;isbn&gt;1536-0210 (Electronic)&amp;#xD;0020-9996 (Linking)&lt;/isbn&gt;&lt;accession-num&gt;22836309&lt;/accession-num&gt;&lt;urls&gt;&lt;related-urls&gt;&lt;url&gt;https://www.ncbi.nlm.nih.gov/pubmed/22836309&lt;/url&gt;&lt;/related-urls&gt;&lt;/urls&gt;&lt;custom2&gt;PMC3491646&lt;/custom2&gt;&lt;electronic-resource-num&gt;10.1097/RLI.0b013e318261fad0&lt;/electronic-resource-num&gt;&lt;/record&gt;&lt;/Cite&gt;&lt;/EndNote&gt;</w:instrText>
      </w:r>
      <w:r w:rsidR="006205F1" w:rsidRPr="00E527E2">
        <w:rPr>
          <w:rFonts w:ascii="Book Antiqua" w:hAnsi="Book Antiqua"/>
          <w:noProof/>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[72]</w:t>
      </w:r>
      <w:r w:rsidR="006205F1" w:rsidRPr="00E527E2">
        <w:rPr>
          <w:rFonts w:ascii="Book Antiqua" w:hAnsi="Book Antiqua"/>
          <w:noProof/>
          <w:color w:val="000000" w:themeColor="text1"/>
          <w:sz w:val="24"/>
          <w:szCs w:val="24"/>
        </w:rPr>
        <w:fldChar w:fldCharType="end"/>
      </w:r>
      <w:r w:rsidR="00F27F91" w:rsidRPr="00E527E2">
        <w:rPr>
          <w:rFonts w:ascii="Book Antiqua" w:hAnsi="Book Antiqua"/>
          <w:noProof/>
          <w:color w:val="000000" w:themeColor="text1"/>
          <w:sz w:val="24"/>
          <w:szCs w:val="24"/>
        </w:rPr>
        <w:t>.</w:t>
      </w:r>
      <w:r w:rsidRPr="00E527E2">
        <w:rPr>
          <w:rFonts w:ascii="Book Antiqua" w:hAnsi="Book Antiqua"/>
          <w:noProof/>
          <w:color w:val="000000" w:themeColor="text1"/>
          <w:sz w:val="24"/>
          <w:szCs w:val="24"/>
        </w:rPr>
        <w:t xml:space="preserve"> </w:t>
      </w:r>
      <w:r w:rsidR="00F27F91" w:rsidRPr="00E527E2">
        <w:rPr>
          <w:rFonts w:ascii="Book Antiqua" w:hAnsi="Book Antiqua"/>
          <w:color w:val="000000" w:themeColor="text1"/>
          <w:sz w:val="24"/>
          <w:szCs w:val="24"/>
        </w:rPr>
        <w:t>I</w:t>
      </w:r>
      <w:r w:rsidRPr="00E527E2">
        <w:rPr>
          <w:rFonts w:ascii="Book Antiqua" w:hAnsi="Book Antiqua"/>
          <w:color w:val="000000" w:themeColor="text1"/>
          <w:sz w:val="24"/>
          <w:szCs w:val="24"/>
        </w:rPr>
        <w:t>n a</w:t>
      </w:r>
      <w:r w:rsidR="009B1B66" w:rsidRPr="00E527E2">
        <w:rPr>
          <w:rFonts w:ascii="Book Antiqua" w:hAnsi="Book Antiqua"/>
          <w:color w:val="000000" w:themeColor="text1"/>
          <w:sz w:val="24"/>
          <w:szCs w:val="24"/>
        </w:rPr>
        <w:t xml:space="preserve"> human</w:t>
      </w:r>
      <w:r w:rsidRPr="00E527E2">
        <w:rPr>
          <w:rFonts w:ascii="Book Antiqua" w:hAnsi="Book Antiqua"/>
          <w:color w:val="000000" w:themeColor="text1"/>
          <w:sz w:val="24"/>
          <w:szCs w:val="24"/>
        </w:rPr>
        <w:t xml:space="preserve"> study, SECT attenuation values acquired at 120 </w:t>
      </w:r>
      <w:proofErr w:type="spellStart"/>
      <w:r w:rsidRPr="00E527E2">
        <w:rPr>
          <w:rFonts w:ascii="Book Antiqua" w:hAnsi="Book Antiqua"/>
          <w:color w:val="000000" w:themeColor="text1"/>
          <w:sz w:val="24"/>
          <w:szCs w:val="24"/>
        </w:rPr>
        <w:t>kVp</w:t>
      </w:r>
      <w:proofErr w:type="spellEnd"/>
      <w:r w:rsidRPr="00E527E2">
        <w:rPr>
          <w:rFonts w:ascii="Book Antiqua" w:hAnsi="Book Antiqua"/>
          <w:color w:val="000000" w:themeColor="text1"/>
          <w:sz w:val="24"/>
          <w:szCs w:val="24"/>
        </w:rPr>
        <w:t xml:space="preserve"> had good correlation with MRS (</w:t>
      </w:r>
      <w:r w:rsidRPr="00E527E2">
        <w:rPr>
          <w:rFonts w:ascii="Book Antiqua" w:hAnsi="Book Antiqua"/>
          <w:i/>
          <w:iCs/>
          <w:color w:val="000000" w:themeColor="text1"/>
          <w:sz w:val="24"/>
          <w:szCs w:val="24"/>
        </w:rPr>
        <w:t>r</w:t>
      </w:r>
      <w:r w:rsidRPr="00E527E2">
        <w:rPr>
          <w:rFonts w:ascii="Book Antiqua" w:hAnsi="Book Antiqua"/>
          <w:color w:val="000000" w:themeColor="text1"/>
          <w:position w:val="6"/>
          <w:sz w:val="24"/>
          <w:szCs w:val="24"/>
          <w:vertAlign w:val="superscript"/>
        </w:rPr>
        <w:t>2</w:t>
      </w:r>
      <w:r w:rsidR="00683BA6" w:rsidRPr="00E527E2">
        <w:rPr>
          <w:rFonts w:ascii="Book Antiqua" w:eastAsiaTheme="minorEastAsia" w:hAnsi="Book Antiqua" w:hint="eastAsia"/>
          <w:color w:val="000000" w:themeColor="text1"/>
          <w:position w:val="6"/>
          <w:sz w:val="24"/>
          <w:szCs w:val="24"/>
          <w:lang w:eastAsia="zh-CN"/>
        </w:rPr>
        <w:t xml:space="preserve"> </w:t>
      </w:r>
      <w:r w:rsidRPr="00E527E2">
        <w:rPr>
          <w:rFonts w:ascii="Book Antiqua" w:hAnsi="Book Antiqua"/>
          <w:color w:val="000000" w:themeColor="text1"/>
          <w:sz w:val="24"/>
          <w:szCs w:val="24"/>
        </w:rPr>
        <w:t>=</w:t>
      </w:r>
      <w:r w:rsidR="00683BA6" w:rsidRPr="00E527E2">
        <w:rPr>
          <w:rFonts w:ascii="Book Antiqua" w:eastAsiaTheme="minorEastAsia" w:hAnsi="Book Antiqua" w:hint="eastAsia"/>
          <w:color w:val="000000" w:themeColor="text1"/>
          <w:sz w:val="24"/>
          <w:szCs w:val="24"/>
          <w:lang w:eastAsia="zh-CN"/>
        </w:rPr>
        <w:t xml:space="preserve"> </w:t>
      </w:r>
      <w:r w:rsidRPr="00E527E2">
        <w:rPr>
          <w:rFonts w:ascii="Book Antiqua" w:hAnsi="Book Antiqua"/>
          <w:color w:val="000000" w:themeColor="text1"/>
          <w:sz w:val="24"/>
          <w:szCs w:val="24"/>
        </w:rPr>
        <w:t>0.855) in overall patients, bu</w:t>
      </w:r>
      <w:r w:rsidRPr="00E527E2">
        <w:rPr>
          <w:rFonts w:ascii="Book Antiqua" w:hAnsi="Book Antiqua"/>
          <w:noProof/>
          <w:color w:val="000000" w:themeColor="text1"/>
          <w:sz w:val="24"/>
          <w:szCs w:val="24"/>
        </w:rPr>
        <w:t xml:space="preserve">t </w:t>
      </w:r>
      <w:r w:rsidR="00915864" w:rsidRPr="00E527E2">
        <w:rPr>
          <w:rFonts w:ascii="Book Antiqua" w:hAnsi="Book Antiqua"/>
          <w:color w:val="000000" w:themeColor="text1"/>
          <w:sz w:val="24"/>
          <w:szCs w:val="24"/>
        </w:rPr>
        <w:t>the</w:t>
      </w:r>
      <w:r w:rsidRPr="00E527E2">
        <w:rPr>
          <w:rFonts w:ascii="Book Antiqua" w:hAnsi="Book Antiqua"/>
          <w:color w:val="000000" w:themeColor="text1"/>
          <w:sz w:val="24"/>
          <w:szCs w:val="24"/>
        </w:rPr>
        <w:t xml:space="preserve"> </w:t>
      </w:r>
      <w:r w:rsidR="00915864" w:rsidRPr="00E527E2">
        <w:rPr>
          <w:rFonts w:ascii="Book Antiqua" w:hAnsi="Book Antiqua"/>
          <w:color w:val="000000" w:themeColor="text1"/>
          <w:sz w:val="24"/>
          <w:szCs w:val="24"/>
        </w:rPr>
        <w:t xml:space="preserve">correlation was </w:t>
      </w:r>
      <w:r w:rsidRPr="00E527E2">
        <w:rPr>
          <w:rFonts w:ascii="Book Antiqua" w:hAnsi="Book Antiqua"/>
          <w:color w:val="000000" w:themeColor="text1"/>
          <w:sz w:val="24"/>
          <w:szCs w:val="24"/>
        </w:rPr>
        <w:t xml:space="preserve">significantly lower with MRS </w:t>
      </w:r>
      <w:r w:rsidR="00915864" w:rsidRPr="00E527E2">
        <w:rPr>
          <w:rFonts w:ascii="Book Antiqua" w:hAnsi="Book Antiqua"/>
          <w:noProof/>
          <w:color w:val="000000" w:themeColor="text1"/>
          <w:sz w:val="24"/>
          <w:szCs w:val="24"/>
        </w:rPr>
        <w:t xml:space="preserve">in </w:t>
      </w:r>
      <w:r w:rsidR="00915864" w:rsidRPr="00E527E2">
        <w:rPr>
          <w:rFonts w:ascii="Book Antiqua" w:hAnsi="Book Antiqua"/>
          <w:color w:val="000000" w:themeColor="text1"/>
          <w:sz w:val="24"/>
          <w:szCs w:val="24"/>
        </w:rPr>
        <w:t xml:space="preserve">patients with less than 5.56% fat at MRS </w:t>
      </w:r>
      <w:r w:rsidRPr="00E527E2">
        <w:rPr>
          <w:rFonts w:ascii="Book Antiqua" w:hAnsi="Book Antiqua"/>
          <w:color w:val="000000" w:themeColor="text1"/>
          <w:sz w:val="24"/>
          <w:szCs w:val="24"/>
        </w:rPr>
        <w:t>(</w:t>
      </w:r>
      <w:r w:rsidRPr="00E527E2">
        <w:rPr>
          <w:rFonts w:ascii="Book Antiqua" w:hAnsi="Book Antiqua"/>
          <w:i/>
          <w:iCs/>
          <w:color w:val="000000" w:themeColor="text1"/>
          <w:sz w:val="24"/>
          <w:szCs w:val="24"/>
        </w:rPr>
        <w:t>r</w:t>
      </w:r>
      <w:r w:rsidRPr="00E527E2">
        <w:rPr>
          <w:rFonts w:ascii="Book Antiqua" w:hAnsi="Book Antiqua"/>
          <w:color w:val="000000" w:themeColor="text1"/>
          <w:position w:val="6"/>
          <w:sz w:val="24"/>
          <w:szCs w:val="24"/>
          <w:vertAlign w:val="superscript"/>
        </w:rPr>
        <w:t>2</w:t>
      </w:r>
      <w:r w:rsidR="00683BA6" w:rsidRPr="00E527E2">
        <w:rPr>
          <w:rFonts w:ascii="Book Antiqua" w:eastAsiaTheme="minorEastAsia" w:hAnsi="Book Antiqua" w:hint="eastAsia"/>
          <w:color w:val="000000" w:themeColor="text1"/>
          <w:sz w:val="24"/>
          <w:szCs w:val="24"/>
          <w:lang w:eastAsia="zh-CN"/>
        </w:rPr>
        <w:t xml:space="preserve"> </w:t>
      </w:r>
      <w:r w:rsidRPr="00E527E2">
        <w:rPr>
          <w:rFonts w:ascii="Book Antiqua" w:hAnsi="Book Antiqua"/>
          <w:color w:val="000000" w:themeColor="text1"/>
          <w:sz w:val="24"/>
          <w:szCs w:val="24"/>
        </w:rPr>
        <w:t>=</w:t>
      </w:r>
      <w:r w:rsidR="00683BA6" w:rsidRPr="00E527E2">
        <w:rPr>
          <w:rFonts w:ascii="Book Antiqua" w:eastAsiaTheme="minorEastAsia" w:hAnsi="Book Antiqua" w:hint="eastAsia"/>
          <w:color w:val="000000" w:themeColor="text1"/>
          <w:sz w:val="24"/>
          <w:szCs w:val="24"/>
          <w:lang w:eastAsia="zh-CN"/>
        </w:rPr>
        <w:t xml:space="preserve"> </w:t>
      </w:r>
      <w:r w:rsidRPr="00E527E2">
        <w:rPr>
          <w:rFonts w:ascii="Book Antiqua" w:hAnsi="Book Antiqua"/>
          <w:color w:val="000000" w:themeColor="text1"/>
          <w:sz w:val="24"/>
          <w:szCs w:val="24"/>
        </w:rPr>
        <w:t>0.07</w:t>
      </w:r>
      <w:r w:rsidR="005F45BC" w:rsidRPr="00E527E2">
        <w:rPr>
          <w:rFonts w:ascii="Book Antiqua" w:hAnsi="Book Antiqua"/>
          <w:color w:val="000000" w:themeColor="text1"/>
          <w:sz w:val="24"/>
          <w:szCs w:val="24"/>
        </w:rPr>
        <w:t>)</w:t>
      </w:r>
      <w:r w:rsidR="00862489" w:rsidRPr="00E527E2">
        <w:rPr>
          <w:rFonts w:ascii="Book Antiqua" w:hAnsi="Book Antiqua"/>
          <w:color w:val="000000" w:themeColor="text1"/>
          <w:sz w:val="24"/>
          <w:szCs w:val="24"/>
        </w:rPr>
        <w:t>,</w:t>
      </w:r>
      <w:r w:rsidR="005F45BC" w:rsidRPr="00E527E2">
        <w:rPr>
          <w:rFonts w:ascii="Book Antiqua" w:hAnsi="Book Antiqua"/>
          <w:color w:val="000000" w:themeColor="text1"/>
          <w:sz w:val="24"/>
          <w:szCs w:val="24"/>
        </w:rPr>
        <w:t xml:space="preserve"> </w:t>
      </w:r>
      <w:r w:rsidR="00862489" w:rsidRPr="00E527E2">
        <w:rPr>
          <w:rFonts w:ascii="Book Antiqua" w:hAnsi="Book Antiqua"/>
          <w:color w:val="000000" w:themeColor="text1"/>
          <w:sz w:val="24"/>
          <w:szCs w:val="24"/>
        </w:rPr>
        <w:t xml:space="preserve">which may be ascribed to the </w:t>
      </w:r>
      <w:r w:rsidR="00BA23E8" w:rsidRPr="00E527E2">
        <w:rPr>
          <w:rFonts w:ascii="Book Antiqua" w:hAnsi="Book Antiqua"/>
          <w:color w:val="000000" w:themeColor="text1"/>
          <w:sz w:val="24"/>
          <w:szCs w:val="24"/>
        </w:rPr>
        <w:t xml:space="preserve">fact that </w:t>
      </w:r>
      <w:r w:rsidR="00862489" w:rsidRPr="00E527E2">
        <w:rPr>
          <w:rFonts w:ascii="Book Antiqua" w:hAnsi="Book Antiqua"/>
          <w:color w:val="000000" w:themeColor="text1"/>
          <w:sz w:val="24"/>
          <w:szCs w:val="24"/>
        </w:rPr>
        <w:t xml:space="preserve">minimal fat in </w:t>
      </w:r>
      <w:r w:rsidR="00BA23E8" w:rsidRPr="00E527E2">
        <w:rPr>
          <w:rFonts w:ascii="Book Antiqua" w:hAnsi="Book Antiqua"/>
          <w:color w:val="000000" w:themeColor="text1"/>
          <w:sz w:val="24"/>
          <w:szCs w:val="24"/>
        </w:rPr>
        <w:t xml:space="preserve">the </w:t>
      </w:r>
      <w:r w:rsidR="00862489" w:rsidRPr="00E527E2">
        <w:rPr>
          <w:rFonts w:ascii="Book Antiqua" w:hAnsi="Book Antiqua"/>
          <w:color w:val="000000" w:themeColor="text1"/>
          <w:sz w:val="24"/>
          <w:szCs w:val="24"/>
        </w:rPr>
        <w:t xml:space="preserve">liver </w:t>
      </w:r>
      <w:r w:rsidR="00BA23E8" w:rsidRPr="00E527E2">
        <w:rPr>
          <w:rFonts w:ascii="Book Antiqua" w:hAnsi="Book Antiqua"/>
          <w:color w:val="000000" w:themeColor="text1"/>
          <w:sz w:val="24"/>
          <w:szCs w:val="24"/>
        </w:rPr>
        <w:t>is</w:t>
      </w:r>
      <w:r w:rsidR="00862489" w:rsidRPr="00E527E2">
        <w:rPr>
          <w:rFonts w:ascii="Book Antiqua" w:hAnsi="Book Antiqua"/>
          <w:color w:val="000000" w:themeColor="text1"/>
          <w:sz w:val="24"/>
          <w:szCs w:val="24"/>
        </w:rPr>
        <w:t xml:space="preserve"> not </w:t>
      </w:r>
      <w:r w:rsidR="00915864" w:rsidRPr="00E527E2">
        <w:rPr>
          <w:rFonts w:ascii="Book Antiqua" w:hAnsi="Book Antiqua"/>
          <w:color w:val="000000" w:themeColor="text1"/>
          <w:sz w:val="24"/>
          <w:szCs w:val="24"/>
        </w:rPr>
        <w:t>CT-</w:t>
      </w:r>
      <w:r w:rsidR="00862489" w:rsidRPr="00E527E2">
        <w:rPr>
          <w:rFonts w:ascii="Book Antiqua" w:hAnsi="Book Antiqua"/>
          <w:color w:val="000000" w:themeColor="text1"/>
          <w:sz w:val="24"/>
          <w:szCs w:val="24"/>
        </w:rPr>
        <w:t>detectable</w:t>
      </w:r>
      <w:r w:rsidR="00683BA6" w:rsidRPr="00E527E2">
        <w:rPr>
          <w:rFonts w:ascii="Book Antiqua" w:hAnsi="Book Antiqua"/>
          <w:color w:val="000000" w:themeColor="text1"/>
          <w:sz w:val="24"/>
          <w:szCs w:val="24"/>
        </w:rPr>
        <w:fldChar w:fldCharType="begin">
          <w:fldData xml:space="preserve">PEVuZE5vdGU+PENpdGU+PEF1dGhvcj5LcmFtZXI8L0F1dGhvcj48WWVhcj4yMDE3PC9ZZWFyPjxS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==
</w:fldData>
        </w:fldChar>
      </w:r>
      <w:r w:rsidR="00683BA6" w:rsidRPr="00E527E2">
        <w:rPr>
          <w:rFonts w:ascii="Book Antiqua" w:hAnsi="Book Antiqua"/>
          <w:color w:val="000000" w:themeColor="text1"/>
          <w:sz w:val="24"/>
          <w:szCs w:val="24"/>
        </w:rPr>
        <w:instrText xml:space="preserve"> ADDIN EN.CITE </w:instrText>
      </w:r>
      <w:r w:rsidR="00683BA6" w:rsidRPr="00E527E2">
        <w:rPr>
          <w:rFonts w:ascii="Book Antiqua" w:hAnsi="Book Antiqua"/>
          <w:color w:val="000000" w:themeColor="text1"/>
          <w:sz w:val="24"/>
          <w:szCs w:val="24"/>
        </w:rPr>
        <w:fldChar w:fldCharType="begin">
          <w:fldData xml:space="preserve">PEVuZE5vdGU+PENpdGU+PEF1dGhvcj5LcmFtZXI8L0F1dGhvcj48WWVhcj4yMDE3PC9ZZWFyPjxS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==
</w:fldData>
        </w:fldChar>
      </w:r>
      <w:r w:rsidR="00683BA6" w:rsidRPr="00E527E2">
        <w:rPr>
          <w:rFonts w:ascii="Book Antiqua" w:hAnsi="Book Antiqua"/>
          <w:color w:val="000000" w:themeColor="text1"/>
          <w:sz w:val="24"/>
          <w:szCs w:val="24"/>
        </w:rPr>
        <w:instrText xml:space="preserve"> ADDIN EN.CITE.DATA </w:instrText>
      </w:r>
      <w:r w:rsidR="00683BA6" w:rsidRPr="00E527E2">
        <w:rPr>
          <w:rFonts w:ascii="Book Antiqua" w:hAnsi="Book Antiqua"/>
          <w:color w:val="000000" w:themeColor="text1"/>
          <w:sz w:val="24"/>
          <w:szCs w:val="24"/>
        </w:rPr>
      </w:r>
      <w:r w:rsidR="00683BA6" w:rsidRPr="00E527E2">
        <w:rPr>
          <w:rFonts w:ascii="Book Antiqua" w:hAnsi="Book Antiqua"/>
          <w:color w:val="000000" w:themeColor="text1"/>
          <w:sz w:val="24"/>
          <w:szCs w:val="24"/>
        </w:rPr>
        <w:fldChar w:fldCharType="end"/>
      </w:r>
      <w:r w:rsidR="00683BA6" w:rsidRPr="00E527E2">
        <w:rPr>
          <w:rFonts w:ascii="Book Antiqua" w:hAnsi="Book Antiqua"/>
          <w:color w:val="000000" w:themeColor="text1"/>
          <w:sz w:val="24"/>
          <w:szCs w:val="24"/>
        </w:rPr>
      </w:r>
      <w:r w:rsidR="00683BA6" w:rsidRPr="00E527E2">
        <w:rPr>
          <w:rFonts w:ascii="Book Antiqua" w:hAnsi="Book Antiqua"/>
          <w:color w:val="000000" w:themeColor="text1"/>
          <w:sz w:val="24"/>
          <w:szCs w:val="24"/>
        </w:rPr>
        <w:fldChar w:fldCharType="separate"/>
      </w:r>
      <w:r w:rsidR="00683BA6" w:rsidRPr="00E527E2">
        <w:rPr>
          <w:rFonts w:ascii="Book Antiqua" w:hAnsi="Book Antiqua"/>
          <w:noProof/>
          <w:color w:val="000000" w:themeColor="text1"/>
          <w:sz w:val="24"/>
          <w:szCs w:val="24"/>
          <w:vertAlign w:val="superscript"/>
        </w:rPr>
        <w:t>[54]</w:t>
      </w:r>
      <w:r w:rsidR="00683BA6" w:rsidRPr="00E527E2">
        <w:rPr>
          <w:rFonts w:ascii="Book Antiqua" w:hAnsi="Book Antiqua"/>
          <w:color w:val="000000" w:themeColor="text1"/>
          <w:sz w:val="24"/>
          <w:szCs w:val="24"/>
        </w:rPr>
        <w:fldChar w:fldCharType="end"/>
      </w:r>
      <w:r w:rsidR="00862489" w:rsidRPr="00E527E2">
        <w:rPr>
          <w:rFonts w:ascii="Book Antiqua" w:hAnsi="Book Antiqua"/>
          <w:color w:val="000000" w:themeColor="text1"/>
          <w:sz w:val="24"/>
          <w:szCs w:val="24"/>
        </w:rPr>
        <w:t>.</w:t>
      </w:r>
      <w:r w:rsidR="009B1B66" w:rsidRPr="00E527E2">
        <w:rPr>
          <w:rFonts w:ascii="Book Antiqua" w:hAnsi="Book Antiqua"/>
          <w:noProof/>
          <w:color w:val="000000" w:themeColor="text1"/>
          <w:sz w:val="24"/>
          <w:szCs w:val="24"/>
        </w:rPr>
        <w:t xml:space="preserve"> </w:t>
      </w:r>
      <w:r w:rsidR="00915864" w:rsidRPr="00E527E2">
        <w:rPr>
          <w:rFonts w:ascii="Book Antiqua" w:hAnsi="Book Antiqua"/>
          <w:noProof/>
          <w:color w:val="000000" w:themeColor="text1"/>
          <w:sz w:val="24"/>
          <w:szCs w:val="24"/>
        </w:rPr>
        <w:t>This study</w:t>
      </w:r>
      <w:r w:rsidR="009B1B66" w:rsidRPr="00E527E2">
        <w:rPr>
          <w:rFonts w:ascii="Book Antiqua" w:hAnsi="Book Antiqua"/>
          <w:noProof/>
          <w:color w:val="000000" w:themeColor="text1"/>
          <w:sz w:val="24"/>
          <w:szCs w:val="24"/>
        </w:rPr>
        <w:t xml:space="preserve"> also </w:t>
      </w:r>
      <w:r w:rsidR="002D7763" w:rsidRPr="00E527E2">
        <w:rPr>
          <w:rFonts w:ascii="Book Antiqua" w:hAnsi="Book Antiqua"/>
          <w:noProof/>
          <w:color w:val="000000" w:themeColor="text1"/>
          <w:sz w:val="24"/>
          <w:szCs w:val="24"/>
        </w:rPr>
        <w:t>showed</w:t>
      </w:r>
      <w:r w:rsidR="009B1B66" w:rsidRPr="00E527E2">
        <w:rPr>
          <w:rFonts w:ascii="Book Antiqua" w:hAnsi="Book Antiqua"/>
          <w:noProof/>
          <w:color w:val="000000" w:themeColor="text1"/>
          <w:sz w:val="24"/>
          <w:szCs w:val="24"/>
        </w:rPr>
        <w:t xml:space="preserve"> th</w:t>
      </w:r>
      <w:r w:rsidR="00BA23E8" w:rsidRPr="00E527E2">
        <w:rPr>
          <w:rFonts w:ascii="Book Antiqua" w:hAnsi="Book Antiqua"/>
          <w:noProof/>
          <w:color w:val="000000" w:themeColor="text1"/>
          <w:sz w:val="24"/>
          <w:szCs w:val="24"/>
        </w:rPr>
        <w:t>at</w:t>
      </w:r>
      <w:r w:rsidR="009B1B66" w:rsidRPr="00E527E2">
        <w:rPr>
          <w:rFonts w:ascii="Book Antiqua" w:hAnsi="Book Antiqua"/>
          <w:noProof/>
          <w:color w:val="000000" w:themeColor="text1"/>
          <w:sz w:val="24"/>
          <w:szCs w:val="24"/>
        </w:rPr>
        <w:t xml:space="preserve"> </w:t>
      </w:r>
      <w:r w:rsidR="00E6486E" w:rsidRPr="00E527E2">
        <w:rPr>
          <w:rFonts w:ascii="Book Antiqua" w:hAnsi="Book Antiqua"/>
          <w:noProof/>
          <w:color w:val="000000" w:themeColor="text1"/>
          <w:sz w:val="24"/>
          <w:szCs w:val="24"/>
        </w:rPr>
        <w:t xml:space="preserve">unenhanced </w:t>
      </w:r>
      <w:r w:rsidR="009B1B66" w:rsidRPr="00E527E2">
        <w:rPr>
          <w:rFonts w:ascii="Book Antiqua" w:hAnsi="Book Antiqua"/>
          <w:noProof/>
          <w:color w:val="000000" w:themeColor="text1"/>
          <w:sz w:val="24"/>
          <w:szCs w:val="24"/>
        </w:rPr>
        <w:t>SECT</w:t>
      </w:r>
      <w:r w:rsidR="00B8476B" w:rsidRPr="00E527E2">
        <w:rPr>
          <w:rFonts w:ascii="Book Antiqua" w:hAnsi="Book Antiqua"/>
          <w:noProof/>
          <w:color w:val="000000" w:themeColor="text1"/>
          <w:sz w:val="24"/>
          <w:szCs w:val="24"/>
        </w:rPr>
        <w:t xml:space="preserve"> (</w:t>
      </w:r>
      <w:r w:rsidR="00B8476B" w:rsidRPr="00E527E2">
        <w:rPr>
          <w:rFonts w:ascii="Book Antiqua" w:hAnsi="Book Antiqua"/>
          <w:color w:val="000000" w:themeColor="text1"/>
          <w:sz w:val="24"/>
          <w:szCs w:val="24"/>
        </w:rPr>
        <w:t xml:space="preserve">120 </w:t>
      </w:r>
      <w:proofErr w:type="spellStart"/>
      <w:r w:rsidR="00B8476B" w:rsidRPr="00E527E2">
        <w:rPr>
          <w:rFonts w:ascii="Book Antiqua" w:hAnsi="Book Antiqua"/>
          <w:color w:val="000000" w:themeColor="text1"/>
          <w:sz w:val="24"/>
          <w:szCs w:val="24"/>
        </w:rPr>
        <w:t>kVp</w:t>
      </w:r>
      <w:proofErr w:type="spellEnd"/>
      <w:r w:rsidR="00B8476B" w:rsidRPr="00E527E2">
        <w:rPr>
          <w:rFonts w:ascii="Book Antiqua" w:hAnsi="Book Antiqua"/>
          <w:noProof/>
          <w:color w:val="000000" w:themeColor="text1"/>
          <w:sz w:val="24"/>
          <w:szCs w:val="24"/>
        </w:rPr>
        <w:t>)</w:t>
      </w:r>
      <w:r w:rsidR="009B1B66" w:rsidRPr="00E527E2">
        <w:rPr>
          <w:rFonts w:ascii="Book Antiqua" w:hAnsi="Book Antiqua"/>
          <w:noProof/>
          <w:color w:val="000000" w:themeColor="text1"/>
          <w:sz w:val="24"/>
          <w:szCs w:val="24"/>
        </w:rPr>
        <w:t xml:space="preserve"> </w:t>
      </w:r>
      <w:r w:rsidR="002D7763" w:rsidRPr="00E527E2">
        <w:rPr>
          <w:rFonts w:ascii="Book Antiqua" w:hAnsi="Book Antiqua"/>
          <w:noProof/>
          <w:color w:val="000000" w:themeColor="text1"/>
          <w:sz w:val="24"/>
          <w:szCs w:val="24"/>
        </w:rPr>
        <w:t xml:space="preserve">had high performacne </w:t>
      </w:r>
      <w:r w:rsidR="009B1B66" w:rsidRPr="00E527E2">
        <w:rPr>
          <w:rFonts w:ascii="Book Antiqua" w:hAnsi="Book Antiqua"/>
          <w:noProof/>
          <w:color w:val="000000" w:themeColor="text1"/>
          <w:sz w:val="24"/>
          <w:szCs w:val="24"/>
        </w:rPr>
        <w:t>for fat quantification</w:t>
      </w:r>
      <w:r w:rsidR="002D7763" w:rsidRPr="00E527E2">
        <w:rPr>
          <w:rFonts w:ascii="Book Antiqua" w:hAnsi="Book Antiqua"/>
          <w:noProof/>
          <w:color w:val="000000" w:themeColor="text1"/>
          <w:sz w:val="24"/>
          <w:szCs w:val="24"/>
        </w:rPr>
        <w:t xml:space="preserve"> compared with DECT</w:t>
      </w:r>
      <w:r w:rsidR="00B8476B" w:rsidRPr="00E527E2">
        <w:rPr>
          <w:rFonts w:ascii="Book Antiqua" w:hAnsi="Book Antiqua"/>
          <w:noProof/>
          <w:color w:val="000000" w:themeColor="text1"/>
          <w:sz w:val="24"/>
          <w:szCs w:val="24"/>
        </w:rPr>
        <w:t xml:space="preserve"> (80 and 140 </w:t>
      </w:r>
      <w:proofErr w:type="spellStart"/>
      <w:r w:rsidR="00B8476B" w:rsidRPr="00E527E2">
        <w:rPr>
          <w:rFonts w:ascii="Book Antiqua" w:hAnsi="Book Antiqua"/>
          <w:color w:val="000000" w:themeColor="text1"/>
          <w:sz w:val="24"/>
          <w:szCs w:val="24"/>
        </w:rPr>
        <w:t>kVp</w:t>
      </w:r>
      <w:proofErr w:type="spellEnd"/>
      <w:r w:rsidR="00B8476B" w:rsidRPr="00E527E2">
        <w:rPr>
          <w:rFonts w:ascii="Book Antiqua" w:hAnsi="Book Antiqua"/>
          <w:noProof/>
          <w:color w:val="000000" w:themeColor="text1"/>
          <w:sz w:val="24"/>
          <w:szCs w:val="24"/>
        </w:rPr>
        <w:t>)</w:t>
      </w:r>
      <w:r w:rsidR="00BA23E8" w:rsidRPr="00E527E2">
        <w:rPr>
          <w:rFonts w:ascii="Book Antiqua" w:hAnsi="Book Antiqua"/>
          <w:noProof/>
          <w:color w:val="000000" w:themeColor="text1"/>
          <w:sz w:val="24"/>
          <w:szCs w:val="24"/>
        </w:rPr>
        <w:t>.</w:t>
      </w:r>
      <w:r w:rsidR="009B1B66" w:rsidRPr="00E527E2">
        <w:rPr>
          <w:rFonts w:ascii="Book Antiqua" w:hAnsi="Book Antiqua"/>
          <w:noProof/>
          <w:color w:val="000000" w:themeColor="text1"/>
          <w:sz w:val="24"/>
          <w:szCs w:val="24"/>
        </w:rPr>
        <w:t xml:space="preserve"> </w:t>
      </w:r>
      <w:r w:rsidR="00BA23E8" w:rsidRPr="00E527E2">
        <w:rPr>
          <w:rFonts w:ascii="Book Antiqua" w:hAnsi="Book Antiqua"/>
          <w:noProof/>
          <w:color w:val="000000" w:themeColor="text1"/>
          <w:sz w:val="24"/>
          <w:szCs w:val="24"/>
        </w:rPr>
        <w:t>T</w:t>
      </w:r>
      <w:r w:rsidR="00E6486E" w:rsidRPr="00E527E2">
        <w:rPr>
          <w:rFonts w:ascii="Book Antiqua" w:hAnsi="Book Antiqua"/>
          <w:noProof/>
          <w:color w:val="000000" w:themeColor="text1"/>
          <w:sz w:val="24"/>
          <w:szCs w:val="24"/>
        </w:rPr>
        <w:t>his was</w:t>
      </w:r>
      <w:r w:rsidR="00BA23E8" w:rsidRPr="00E527E2">
        <w:rPr>
          <w:rFonts w:ascii="Book Antiqua" w:hAnsi="Book Antiqua"/>
          <w:noProof/>
          <w:color w:val="000000" w:themeColor="text1"/>
          <w:sz w:val="24"/>
          <w:szCs w:val="24"/>
        </w:rPr>
        <w:t xml:space="preserve"> likely</w:t>
      </w:r>
      <w:r w:rsidR="00E6486E" w:rsidRPr="00E527E2">
        <w:rPr>
          <w:rFonts w:ascii="Book Antiqua" w:hAnsi="Book Antiqua"/>
          <w:noProof/>
          <w:color w:val="000000" w:themeColor="text1"/>
          <w:sz w:val="24"/>
          <w:szCs w:val="24"/>
        </w:rPr>
        <w:t xml:space="preserve"> bacause DECT was </w:t>
      </w:r>
      <w:r w:rsidR="00E6486E" w:rsidRPr="00E527E2">
        <w:rPr>
          <w:rFonts w:ascii="Book Antiqua" w:hAnsi="Book Antiqua"/>
          <w:noProof/>
          <w:snapToGrid/>
          <w:color w:val="000000" w:themeColor="text1"/>
          <w:sz w:val="24"/>
          <w:szCs w:val="24"/>
        </w:rPr>
        <w:t>presumably used with contrast e</w:t>
      </w:r>
      <w:r w:rsidR="00BA23E8" w:rsidRPr="00E527E2">
        <w:rPr>
          <w:rFonts w:ascii="Book Antiqua" w:hAnsi="Book Antiqua"/>
          <w:noProof/>
          <w:snapToGrid/>
          <w:color w:val="000000" w:themeColor="text1"/>
          <w:sz w:val="24"/>
          <w:szCs w:val="24"/>
        </w:rPr>
        <w:t>nh</w:t>
      </w:r>
      <w:r w:rsidR="00E6486E" w:rsidRPr="00E527E2">
        <w:rPr>
          <w:rFonts w:ascii="Book Antiqua" w:hAnsi="Book Antiqua"/>
          <w:noProof/>
          <w:snapToGrid/>
          <w:color w:val="000000" w:themeColor="text1"/>
          <w:sz w:val="24"/>
          <w:szCs w:val="24"/>
        </w:rPr>
        <w:t>a</w:t>
      </w:r>
      <w:r w:rsidR="00BA23E8" w:rsidRPr="00E527E2">
        <w:rPr>
          <w:rFonts w:ascii="Book Antiqua" w:hAnsi="Book Antiqua"/>
          <w:noProof/>
          <w:snapToGrid/>
          <w:color w:val="000000" w:themeColor="text1"/>
          <w:sz w:val="24"/>
          <w:szCs w:val="24"/>
        </w:rPr>
        <w:t>n</w:t>
      </w:r>
      <w:r w:rsidR="00E6486E" w:rsidRPr="00E527E2">
        <w:rPr>
          <w:rFonts w:ascii="Book Antiqua" w:hAnsi="Book Antiqua"/>
          <w:noProof/>
          <w:snapToGrid/>
          <w:color w:val="000000" w:themeColor="text1"/>
          <w:sz w:val="24"/>
          <w:szCs w:val="24"/>
        </w:rPr>
        <w:t xml:space="preserve">cement, </w:t>
      </w:r>
      <w:r w:rsidR="007E7A4F" w:rsidRPr="00E527E2">
        <w:rPr>
          <w:rFonts w:ascii="Book Antiqua" w:hAnsi="Book Antiqua"/>
          <w:noProof/>
          <w:snapToGrid/>
          <w:color w:val="000000" w:themeColor="text1"/>
          <w:sz w:val="24"/>
          <w:szCs w:val="24"/>
        </w:rPr>
        <w:t>which accentuated the differences between iodine and the liver but not between fat and water.</w:t>
      </w:r>
    </w:p>
    <w:p w14:paraId="61D63D60" w14:textId="77777777" w:rsidR="00683BA6" w:rsidRPr="00E527E2" w:rsidRDefault="00683BA6" w:rsidP="00D83029">
      <w:pPr>
        <w:pStyle w:val="MDPI22heading2"/>
        <w:spacing w:before="0" w:after="0" w:line="360" w:lineRule="auto"/>
        <w:jc w:val="both"/>
        <w:rPr>
          <w:rFonts w:ascii="Book Antiqua" w:eastAsiaTheme="minorEastAsia" w:hAnsi="Book Antiqua"/>
          <w:b/>
          <w:color w:val="000000" w:themeColor="text1"/>
          <w:sz w:val="24"/>
          <w:szCs w:val="24"/>
          <w:lang w:eastAsia="zh-CN"/>
        </w:rPr>
      </w:pPr>
    </w:p>
    <w:p w14:paraId="77CD3212" w14:textId="4307D601" w:rsidR="008B015B" w:rsidRPr="00E527E2" w:rsidRDefault="008B015B" w:rsidP="00D83029">
      <w:pPr>
        <w:pStyle w:val="MDPI22heading2"/>
        <w:spacing w:before="0" w:after="0" w:line="360" w:lineRule="auto"/>
        <w:jc w:val="both"/>
        <w:rPr>
          <w:rFonts w:ascii="Book Antiqua" w:hAnsi="Book Antiqua"/>
          <w:b/>
          <w:color w:val="000000" w:themeColor="text1"/>
          <w:sz w:val="24"/>
          <w:szCs w:val="24"/>
        </w:rPr>
      </w:pPr>
      <w:r w:rsidRPr="00E527E2">
        <w:rPr>
          <w:rFonts w:ascii="Book Antiqua" w:hAnsi="Book Antiqua"/>
          <w:b/>
          <w:color w:val="000000" w:themeColor="text1"/>
          <w:sz w:val="24"/>
          <w:szCs w:val="24"/>
        </w:rPr>
        <w:t>MRI</w:t>
      </w:r>
    </w:p>
    <w:p w14:paraId="3DA8CA2F" w14:textId="77777777" w:rsidR="00683BA6" w:rsidRPr="00E527E2" w:rsidRDefault="008B015B" w:rsidP="00D83029">
      <w:pPr>
        <w:pStyle w:val="MDPI31text"/>
        <w:spacing w:line="360" w:lineRule="auto"/>
        <w:ind w:firstLine="0"/>
        <w:rPr>
          <w:rFonts w:ascii="Book Antiqua" w:eastAsiaTheme="minorEastAsia" w:hAnsi="Book Antiqua"/>
          <w:color w:val="000000" w:themeColor="text1"/>
          <w:sz w:val="24"/>
          <w:szCs w:val="24"/>
          <w:lang w:eastAsia="zh-CN"/>
        </w:rPr>
      </w:pPr>
      <w:r w:rsidRPr="00E527E2">
        <w:rPr>
          <w:rFonts w:ascii="Book Antiqua" w:hAnsi="Book Antiqua"/>
          <w:color w:val="000000" w:themeColor="text1"/>
          <w:sz w:val="24"/>
          <w:szCs w:val="24"/>
        </w:rPr>
        <w:t xml:space="preserve">MRI is </w:t>
      </w:r>
      <w:r w:rsidR="001E45E6" w:rsidRPr="00E527E2">
        <w:rPr>
          <w:rFonts w:ascii="Book Antiqua" w:hAnsi="Book Antiqua"/>
          <w:color w:val="000000" w:themeColor="text1"/>
          <w:sz w:val="24"/>
          <w:szCs w:val="24"/>
        </w:rPr>
        <w:t>regarded as</w:t>
      </w:r>
      <w:r w:rsidRPr="00E527E2">
        <w:rPr>
          <w:rFonts w:ascii="Book Antiqua" w:hAnsi="Book Antiqua"/>
          <w:color w:val="000000" w:themeColor="text1"/>
          <w:sz w:val="24"/>
          <w:szCs w:val="24"/>
        </w:rPr>
        <w:t xml:space="preserve"> the most definitive imaging </w:t>
      </w:r>
      <w:r w:rsidR="00040034" w:rsidRPr="00E527E2">
        <w:rPr>
          <w:rFonts w:ascii="Book Antiqua" w:hAnsi="Book Antiqua"/>
          <w:color w:val="000000" w:themeColor="text1"/>
          <w:sz w:val="24"/>
          <w:szCs w:val="24"/>
        </w:rPr>
        <w:t xml:space="preserve">tool to </w:t>
      </w:r>
      <w:r w:rsidRPr="00E527E2">
        <w:rPr>
          <w:rFonts w:ascii="Book Antiqua" w:hAnsi="Book Antiqua"/>
          <w:color w:val="000000" w:themeColor="text1"/>
          <w:sz w:val="24"/>
          <w:szCs w:val="24"/>
        </w:rPr>
        <w:t>qualitative</w:t>
      </w:r>
      <w:r w:rsidR="00040034" w:rsidRPr="00E527E2">
        <w:rPr>
          <w:rFonts w:ascii="Book Antiqua" w:hAnsi="Book Antiqua"/>
          <w:color w:val="000000" w:themeColor="text1"/>
          <w:sz w:val="24"/>
          <w:szCs w:val="24"/>
        </w:rPr>
        <w:t>ly</w:t>
      </w:r>
      <w:r w:rsidRPr="00E527E2">
        <w:rPr>
          <w:rFonts w:ascii="Book Antiqua" w:hAnsi="Book Antiqua"/>
          <w:color w:val="000000" w:themeColor="text1"/>
          <w:sz w:val="24"/>
          <w:szCs w:val="24"/>
        </w:rPr>
        <w:t xml:space="preserve"> and quantitative</w:t>
      </w:r>
      <w:r w:rsidR="00040034" w:rsidRPr="00E527E2">
        <w:rPr>
          <w:rFonts w:ascii="Book Antiqua" w:hAnsi="Book Antiqua"/>
          <w:color w:val="000000" w:themeColor="text1"/>
          <w:sz w:val="24"/>
          <w:szCs w:val="24"/>
        </w:rPr>
        <w:t>ly</w:t>
      </w:r>
      <w:r w:rsidRPr="00E527E2">
        <w:rPr>
          <w:rFonts w:ascii="Book Antiqua" w:hAnsi="Book Antiqua"/>
          <w:color w:val="000000" w:themeColor="text1"/>
          <w:sz w:val="24"/>
          <w:szCs w:val="24"/>
        </w:rPr>
        <w:t xml:space="preserve"> </w:t>
      </w:r>
      <w:r w:rsidR="00040034" w:rsidRPr="00E527E2">
        <w:rPr>
          <w:rFonts w:ascii="Book Antiqua" w:hAnsi="Book Antiqua"/>
          <w:color w:val="000000" w:themeColor="text1"/>
          <w:sz w:val="24"/>
          <w:szCs w:val="24"/>
        </w:rPr>
        <w:t>evaluate</w:t>
      </w:r>
      <w:r w:rsidRPr="00E527E2">
        <w:rPr>
          <w:rFonts w:ascii="Book Antiqua" w:hAnsi="Book Antiqua"/>
          <w:color w:val="000000" w:themeColor="text1"/>
          <w:sz w:val="24"/>
          <w:szCs w:val="24"/>
        </w:rPr>
        <w:t xml:space="preserve"> hepat</w:t>
      </w:r>
      <w:r w:rsidR="00C77BB4" w:rsidRPr="00E527E2">
        <w:rPr>
          <w:rFonts w:ascii="Book Antiqua" w:hAnsi="Book Antiqua"/>
          <w:color w:val="000000" w:themeColor="text1"/>
          <w:sz w:val="24"/>
          <w:szCs w:val="24"/>
        </w:rPr>
        <w:t xml:space="preserve">ic </w:t>
      </w:r>
      <w:r w:rsidRPr="00E527E2">
        <w:rPr>
          <w:rFonts w:ascii="Book Antiqua" w:hAnsi="Book Antiqua"/>
          <w:color w:val="000000" w:themeColor="text1"/>
          <w:sz w:val="24"/>
          <w:szCs w:val="24"/>
        </w:rPr>
        <w:t xml:space="preserve">steatosis. Both fat and water contribute to the signal observed in the liver on MRI. Differences in the precession of protons in fat and </w:t>
      </w:r>
      <w:r w:rsidRPr="00E527E2">
        <w:rPr>
          <w:rFonts w:ascii="Book Antiqua" w:hAnsi="Book Antiqua"/>
          <w:color w:val="000000" w:themeColor="text1"/>
          <w:sz w:val="24"/>
          <w:szCs w:val="24"/>
        </w:rPr>
        <w:lastRenderedPageBreak/>
        <w:t>water allow for detection of fat through various MR techniques (Table 1)</w:t>
      </w:r>
      <w:r w:rsidR="00D60DB6" w:rsidRPr="00E527E2">
        <w:rPr>
          <w:rFonts w:ascii="Book Antiqua" w:hAnsi="Book Antiqua"/>
          <w:color w:val="000000" w:themeColor="text1"/>
          <w:sz w:val="24"/>
          <w:szCs w:val="24"/>
        </w:rPr>
        <w:fldChar w:fldCharType="begin">
          <w:fldData xml:space="preserve">PEVuZE5vdGU+PENpdGU+PEF1dGhvcj5QYWlnZTwvQXV0aG9yPjxZZWFyPjIwMTc8L1llYXI+PFJl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</w:fldData>
        </w:fldChar>
      </w:r>
      <w:r w:rsidR="0094761A" w:rsidRPr="00E527E2">
        <w:rPr>
          <w:rFonts w:ascii="Book Antiqua" w:hAnsi="Book Antiqua"/>
          <w:color w:val="000000" w:themeColor="text1"/>
          <w:sz w:val="24"/>
          <w:szCs w:val="24"/>
        </w:rPr>
        <w:instrText xml:space="preserve"> ADDIN EN.CITE </w:instrText>
      </w:r>
      <w:r w:rsidR="0094761A" w:rsidRPr="00E527E2">
        <w:rPr>
          <w:rFonts w:ascii="Book Antiqua" w:hAnsi="Book Antiqua"/>
          <w:color w:val="000000" w:themeColor="text1"/>
          <w:sz w:val="24"/>
          <w:szCs w:val="24"/>
        </w:rPr>
        <w:fldChar w:fldCharType="begin">
          <w:fldData xml:space="preserve">PEVuZE5vdGU+PENpdGU+PEF1dGhvcj5QYWlnZTwvQXV0aG9yPjxZZWFyPjIwMTc8L1llYXI+PFJl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</w:fldData>
        </w:fldChar>
      </w:r>
      <w:r w:rsidR="0094761A" w:rsidRPr="00E527E2">
        <w:rPr>
          <w:rFonts w:ascii="Book Antiqua" w:hAnsi="Book Antiqua"/>
          <w:color w:val="000000" w:themeColor="text1"/>
          <w:sz w:val="24"/>
          <w:szCs w:val="24"/>
        </w:rPr>
        <w:instrText xml:space="preserve"> ADDIN EN.CITE.DATA </w:instrText>
      </w:r>
      <w:r w:rsidR="0094761A" w:rsidRPr="00E527E2">
        <w:rPr>
          <w:rFonts w:ascii="Book Antiqua" w:hAnsi="Book Antiqua"/>
          <w:color w:val="000000" w:themeColor="text1"/>
          <w:sz w:val="24"/>
          <w:szCs w:val="24"/>
        </w:rPr>
      </w:r>
      <w:r w:rsidR="0094761A" w:rsidRPr="00E527E2">
        <w:rPr>
          <w:rFonts w:ascii="Book Antiqua" w:hAnsi="Book Antiqua"/>
          <w:color w:val="000000" w:themeColor="text1"/>
          <w:sz w:val="24"/>
          <w:szCs w:val="24"/>
        </w:rPr>
        <w:fldChar w:fldCharType="end"/>
      </w:r>
      <w:r w:rsidR="00D60DB6" w:rsidRPr="00E527E2">
        <w:rPr>
          <w:rFonts w:ascii="Book Antiqua" w:hAnsi="Book Antiqua"/>
          <w:color w:val="000000" w:themeColor="text1"/>
          <w:sz w:val="24"/>
          <w:szCs w:val="24"/>
        </w:rPr>
      </w:r>
      <w:r w:rsidR="00D60DB6"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[36</w:t>
      </w:r>
      <w:r w:rsidR="00683BA6" w:rsidRPr="00E527E2">
        <w:rPr>
          <w:rFonts w:ascii="Book Antiqua" w:eastAsiaTheme="minorEastAsia" w:hAnsi="Book Antiqua" w:hint="eastAsia"/>
          <w:noProof/>
          <w:color w:val="000000" w:themeColor="text1"/>
          <w:sz w:val="24"/>
          <w:szCs w:val="24"/>
          <w:vertAlign w:val="superscript"/>
          <w:lang w:eastAsia="zh-CN"/>
        </w:rPr>
        <w:t>,73</w:t>
      </w:r>
      <w:r w:rsidR="0094761A" w:rsidRPr="00E527E2">
        <w:rPr>
          <w:rFonts w:ascii="Book Antiqua" w:hAnsi="Book Antiqua"/>
          <w:noProof/>
          <w:color w:val="000000" w:themeColor="text1"/>
          <w:sz w:val="24"/>
          <w:szCs w:val="24"/>
          <w:vertAlign w:val="superscript"/>
        </w:rPr>
        <w:t>]</w:t>
      </w:r>
      <w:r w:rsidR="00D60DB6" w:rsidRPr="00E527E2">
        <w:rPr>
          <w:rFonts w:ascii="Book Antiqua" w:hAnsi="Book Antiqua"/>
          <w:color w:val="000000" w:themeColor="text1"/>
          <w:sz w:val="24"/>
          <w:szCs w:val="24"/>
        </w:rPr>
        <w:fldChar w:fldCharType="end"/>
      </w:r>
      <w:r w:rsidRPr="00E527E2">
        <w:rPr>
          <w:rFonts w:ascii="Book Antiqua" w:hAnsi="Book Antiqua"/>
          <w:color w:val="000000" w:themeColor="text1"/>
          <w:sz w:val="24"/>
          <w:szCs w:val="24"/>
        </w:rPr>
        <w:t>. The sensitivit</w:t>
      </w:r>
      <w:r w:rsidR="00261F58" w:rsidRPr="00E527E2">
        <w:rPr>
          <w:rFonts w:ascii="Book Antiqua" w:hAnsi="Book Antiqua"/>
          <w:color w:val="000000" w:themeColor="text1"/>
          <w:sz w:val="24"/>
          <w:szCs w:val="24"/>
        </w:rPr>
        <w:t>y</w:t>
      </w:r>
      <w:r w:rsidRPr="00E527E2">
        <w:rPr>
          <w:rFonts w:ascii="Book Antiqua" w:hAnsi="Book Antiqua"/>
          <w:color w:val="000000" w:themeColor="text1"/>
          <w:sz w:val="24"/>
          <w:szCs w:val="24"/>
        </w:rPr>
        <w:t xml:space="preserve"> and specificit</w:t>
      </w:r>
      <w:r w:rsidR="00261F58" w:rsidRPr="00E527E2">
        <w:rPr>
          <w:rFonts w:ascii="Book Antiqua" w:hAnsi="Book Antiqua"/>
          <w:color w:val="000000" w:themeColor="text1"/>
          <w:sz w:val="24"/>
          <w:szCs w:val="24"/>
        </w:rPr>
        <w:t>y</w:t>
      </w:r>
      <w:r w:rsidRPr="00E527E2">
        <w:rPr>
          <w:rFonts w:ascii="Book Antiqua" w:hAnsi="Book Antiqua"/>
          <w:color w:val="000000" w:themeColor="text1"/>
          <w:sz w:val="24"/>
          <w:szCs w:val="24"/>
        </w:rPr>
        <w:t xml:space="preserve"> of MRI </w:t>
      </w:r>
      <w:r w:rsidR="00261F58" w:rsidRPr="00E527E2">
        <w:rPr>
          <w:rFonts w:ascii="Book Antiqua" w:hAnsi="Book Antiqua"/>
          <w:color w:val="000000" w:themeColor="text1"/>
          <w:sz w:val="24"/>
          <w:szCs w:val="24"/>
        </w:rPr>
        <w:t>for</w:t>
      </w:r>
      <w:r w:rsidRPr="00E527E2">
        <w:rPr>
          <w:rFonts w:ascii="Book Antiqua" w:hAnsi="Book Antiqua"/>
          <w:color w:val="000000" w:themeColor="text1"/>
          <w:sz w:val="24"/>
          <w:szCs w:val="24"/>
        </w:rPr>
        <w:t xml:space="preserve"> detecting </w:t>
      </w:r>
      <w:r w:rsidR="003300F1" w:rsidRPr="00E527E2">
        <w:rPr>
          <w:rFonts w:ascii="Book Antiqua" w:hAnsi="Book Antiqua"/>
          <w:color w:val="000000" w:themeColor="text1"/>
          <w:sz w:val="24"/>
          <w:szCs w:val="24"/>
        </w:rPr>
        <w:t xml:space="preserve">histologically confirmed </w:t>
      </w:r>
      <w:r w:rsidRPr="00E527E2">
        <w:rPr>
          <w:rFonts w:ascii="Book Antiqua" w:hAnsi="Book Antiqua"/>
          <w:color w:val="000000" w:themeColor="text1"/>
          <w:sz w:val="24"/>
          <w:szCs w:val="24"/>
        </w:rPr>
        <w:t>steatosis (≥</w:t>
      </w:r>
      <w:r w:rsidR="00683BA6" w:rsidRPr="00E527E2">
        <w:rPr>
          <w:rFonts w:ascii="Book Antiqua" w:eastAsiaTheme="minorEastAsia" w:hAnsi="Book Antiqua" w:hint="eastAsia"/>
          <w:color w:val="000000" w:themeColor="text1"/>
          <w:sz w:val="24"/>
          <w:szCs w:val="24"/>
          <w:lang w:eastAsia="zh-CN"/>
        </w:rPr>
        <w:t xml:space="preserve"> </w:t>
      </w:r>
      <w:r w:rsidRPr="00E527E2">
        <w:rPr>
          <w:rFonts w:ascii="Book Antiqua" w:hAnsi="Book Antiqua"/>
          <w:color w:val="000000" w:themeColor="text1"/>
          <w:sz w:val="24"/>
          <w:szCs w:val="24"/>
        </w:rPr>
        <w:t>5%) are 76.7</w:t>
      </w:r>
      <w:r w:rsidR="00683BA6" w:rsidRPr="00E527E2">
        <w:rPr>
          <w:rFonts w:ascii="Book Antiqua" w:eastAsiaTheme="minorEastAsia" w:hAnsi="Book Antiqua" w:hint="eastAsia"/>
          <w:color w:val="000000" w:themeColor="text1"/>
          <w:sz w:val="24"/>
          <w:szCs w:val="24"/>
          <w:lang w:eastAsia="zh-CN"/>
        </w:rPr>
        <w:t>%</w:t>
      </w:r>
      <w:r w:rsidRPr="00E527E2">
        <w:rPr>
          <w:rFonts w:ascii="Book Antiqua" w:hAnsi="Book Antiqua"/>
          <w:color w:val="000000" w:themeColor="text1"/>
          <w:sz w:val="24"/>
          <w:szCs w:val="24"/>
        </w:rPr>
        <w:t>-90.0% and 87.1</w:t>
      </w:r>
      <w:r w:rsidR="00683BA6" w:rsidRPr="00E527E2">
        <w:rPr>
          <w:rFonts w:ascii="Book Antiqua" w:eastAsiaTheme="minorEastAsia" w:hAnsi="Book Antiqua" w:hint="eastAsia"/>
          <w:color w:val="000000" w:themeColor="text1"/>
          <w:sz w:val="24"/>
          <w:szCs w:val="24"/>
          <w:lang w:eastAsia="zh-CN"/>
        </w:rPr>
        <w:t>%</w:t>
      </w:r>
      <w:r w:rsidRPr="00E527E2">
        <w:rPr>
          <w:rFonts w:ascii="Book Antiqua" w:hAnsi="Book Antiqua"/>
          <w:color w:val="000000" w:themeColor="text1"/>
          <w:sz w:val="24"/>
          <w:szCs w:val="24"/>
        </w:rPr>
        <w:t>-91%</w:t>
      </w:r>
      <w:r w:rsidR="00171AA4" w:rsidRPr="00E527E2">
        <w:rPr>
          <w:rFonts w:ascii="Book Antiqua" w:hAnsi="Book Antiqua"/>
          <w:color w:val="000000" w:themeColor="text1"/>
          <w:sz w:val="24"/>
          <w:szCs w:val="24"/>
        </w:rPr>
        <w:fldChar w:fldCharType="begin">
          <w:fldData xml:space="preserve">PEVuZE5vdGU+PENpdGU+PEF1dGhvcj5MZWU8L0F1dGhvcj48WWVhcj4yMDEwPC9ZZWFyPjxSZWNO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=
</w:fldData>
        </w:fldChar>
      </w:r>
      <w:r w:rsidR="0094761A" w:rsidRPr="00E527E2">
        <w:rPr>
          <w:rFonts w:ascii="Book Antiqua" w:hAnsi="Book Antiqua"/>
          <w:color w:val="000000" w:themeColor="text1"/>
          <w:sz w:val="24"/>
          <w:szCs w:val="24"/>
        </w:rPr>
        <w:instrText xml:space="preserve"> ADDIN EN.CITE </w:instrText>
      </w:r>
      <w:r w:rsidR="0094761A" w:rsidRPr="00E527E2">
        <w:rPr>
          <w:rFonts w:ascii="Book Antiqua" w:hAnsi="Book Antiqua"/>
          <w:color w:val="000000" w:themeColor="text1"/>
          <w:sz w:val="24"/>
          <w:szCs w:val="24"/>
        </w:rPr>
        <w:fldChar w:fldCharType="begin">
          <w:fldData xml:space="preserve">PEVuZE5vdGU+PENpdGU+PEF1dGhvcj5MZWU8L0F1dGhvcj48WWVhcj4yMDEwPC9ZZWFyPjxSZWNO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=
</w:fldData>
        </w:fldChar>
      </w:r>
      <w:r w:rsidR="0094761A" w:rsidRPr="00E527E2">
        <w:rPr>
          <w:rFonts w:ascii="Book Antiqua" w:hAnsi="Book Antiqua"/>
          <w:color w:val="000000" w:themeColor="text1"/>
          <w:sz w:val="24"/>
          <w:szCs w:val="24"/>
        </w:rPr>
        <w:instrText xml:space="preserve"> ADDIN EN.CITE.DATA </w:instrText>
      </w:r>
      <w:r w:rsidR="0094761A" w:rsidRPr="00E527E2">
        <w:rPr>
          <w:rFonts w:ascii="Book Antiqua" w:hAnsi="Book Antiqua"/>
          <w:color w:val="000000" w:themeColor="text1"/>
          <w:sz w:val="24"/>
          <w:szCs w:val="24"/>
        </w:rPr>
      </w:r>
      <w:r w:rsidR="0094761A" w:rsidRPr="00E527E2">
        <w:rPr>
          <w:rFonts w:ascii="Book Antiqua" w:hAnsi="Book Antiqua"/>
          <w:color w:val="000000" w:themeColor="text1"/>
          <w:sz w:val="24"/>
          <w:szCs w:val="24"/>
        </w:rPr>
        <w:fldChar w:fldCharType="end"/>
      </w:r>
      <w:r w:rsidR="00171AA4" w:rsidRPr="00E527E2">
        <w:rPr>
          <w:rFonts w:ascii="Book Antiqua" w:hAnsi="Book Antiqua"/>
          <w:color w:val="000000" w:themeColor="text1"/>
          <w:sz w:val="24"/>
          <w:szCs w:val="24"/>
        </w:rPr>
      </w:r>
      <w:r w:rsidR="00171AA4" w:rsidRPr="00E527E2">
        <w:rPr>
          <w:rFonts w:ascii="Book Antiqua" w:hAnsi="Book Antiqua"/>
          <w:color w:val="000000" w:themeColor="text1"/>
          <w:sz w:val="24"/>
          <w:szCs w:val="24"/>
        </w:rPr>
        <w:fldChar w:fldCharType="separate"/>
      </w:r>
      <w:r w:rsidR="00683BA6" w:rsidRPr="00E527E2">
        <w:rPr>
          <w:rFonts w:ascii="Book Antiqua" w:hAnsi="Book Antiqua"/>
          <w:noProof/>
          <w:color w:val="000000" w:themeColor="text1"/>
          <w:sz w:val="24"/>
          <w:szCs w:val="24"/>
          <w:vertAlign w:val="superscript"/>
        </w:rPr>
        <w:t>[40,</w:t>
      </w:r>
      <w:r w:rsidR="0094761A" w:rsidRPr="00E527E2">
        <w:rPr>
          <w:rFonts w:ascii="Book Antiqua" w:hAnsi="Book Antiqua"/>
          <w:noProof/>
          <w:color w:val="000000" w:themeColor="text1"/>
          <w:sz w:val="24"/>
          <w:szCs w:val="24"/>
          <w:vertAlign w:val="superscript"/>
        </w:rPr>
        <w:t>41]</w:t>
      </w:r>
      <w:r w:rsidR="00171AA4" w:rsidRPr="00E527E2">
        <w:rPr>
          <w:rFonts w:ascii="Book Antiqua" w:hAnsi="Book Antiqua"/>
          <w:color w:val="000000" w:themeColor="text1"/>
          <w:sz w:val="24"/>
          <w:szCs w:val="24"/>
        </w:rPr>
        <w:fldChar w:fldCharType="end"/>
      </w:r>
      <w:r w:rsidRPr="00E527E2">
        <w:rPr>
          <w:rFonts w:ascii="Book Antiqua" w:hAnsi="Book Antiqua"/>
          <w:color w:val="000000" w:themeColor="text1"/>
          <w:sz w:val="24"/>
          <w:szCs w:val="24"/>
        </w:rPr>
        <w:t xml:space="preserve">. </w:t>
      </w:r>
      <w:r w:rsidR="00092752" w:rsidRPr="00E527E2">
        <w:rPr>
          <w:rFonts w:ascii="Book Antiqua" w:hAnsi="Book Antiqua"/>
          <w:color w:val="000000" w:themeColor="text1"/>
          <w:sz w:val="24"/>
          <w:szCs w:val="24"/>
        </w:rPr>
        <w:t>Frequency-selective MRI,</w:t>
      </w:r>
      <w:r w:rsidR="00092752" w:rsidRPr="00E527E2" w:rsidDel="003C2E6E">
        <w:rPr>
          <w:rFonts w:ascii="Book Antiqua" w:hAnsi="Book Antiqua"/>
          <w:color w:val="000000" w:themeColor="text1"/>
          <w:sz w:val="24"/>
          <w:szCs w:val="24"/>
        </w:rPr>
        <w:t xml:space="preserve"> </w:t>
      </w:r>
      <w:r w:rsidR="00092752" w:rsidRPr="00E527E2">
        <w:rPr>
          <w:rFonts w:ascii="Book Antiqua" w:hAnsi="Book Antiqua"/>
          <w:color w:val="000000" w:themeColor="text1"/>
          <w:sz w:val="24"/>
          <w:szCs w:val="24"/>
        </w:rPr>
        <w:t>c</w:t>
      </w:r>
      <w:r w:rsidR="003C2E6E" w:rsidRPr="00E527E2">
        <w:rPr>
          <w:rFonts w:ascii="Book Antiqua" w:hAnsi="Book Antiqua"/>
          <w:color w:val="000000" w:themeColor="text1"/>
          <w:sz w:val="24"/>
          <w:szCs w:val="24"/>
        </w:rPr>
        <w:t>hemical-shift-encoded</w:t>
      </w:r>
      <w:r w:rsidRPr="00E527E2">
        <w:rPr>
          <w:rFonts w:ascii="Book Antiqua" w:hAnsi="Book Antiqua"/>
          <w:color w:val="000000" w:themeColor="text1"/>
          <w:sz w:val="24"/>
          <w:szCs w:val="24"/>
        </w:rPr>
        <w:t xml:space="preserve"> MRI, and MR spectroscopy are three techniques that exploit fat-water precession differences to assess fatty liver disease</w:t>
      </w:r>
      <w:r w:rsidR="00683BA6" w:rsidRPr="00E527E2">
        <w:rPr>
          <w:rFonts w:ascii="Book Antiqua" w:hAnsi="Book Antiqua"/>
          <w:color w:val="000000" w:themeColor="text1"/>
          <w:sz w:val="24"/>
          <w:szCs w:val="24"/>
        </w:rPr>
        <w:fldChar w:fldCharType="begin"/>
      </w:r>
      <w:r w:rsidR="00683BA6" w:rsidRPr="00E527E2">
        <w:rPr>
          <w:rFonts w:ascii="Book Antiqua" w:hAnsi="Book Antiqua"/>
          <w:color w:val="000000" w:themeColor="text1"/>
          <w:sz w:val="24"/>
          <w:szCs w:val="24"/>
        </w:rPr>
        <w:instrText xml:space="preserve"> ADDIN EN.CITE &lt;EndNote&gt;&lt;Cite&gt;&lt;Author&gt;Bley&lt;/Author&gt;&lt;Year&gt;2010&lt;/Year&gt;&lt;RecNum&gt;967&lt;/RecNum&gt;&lt;DisplayText&gt;&lt;style face="superscript"&gt;[74]&lt;/style&gt;&lt;/DisplayText&gt;&lt;record&gt;&lt;rec-number&gt;967&lt;/rec-number&gt;&lt;foreign-keys&gt;&lt;key app="EN" db-id="rt9er9dw95w2fcespsyvrf55v0szdfsz2ax2" timestamp="1498336273"&gt;967&lt;/key&gt;&lt;/foreign-keys&gt;&lt;ref-type name="Journal Article"&gt;17&lt;/ref-type&gt;&lt;contributors&gt;&lt;authors&gt;&lt;author&gt;Bley, T. A.&lt;/author&gt;&lt;author&gt;Wieben, O.&lt;/author&gt;&lt;author&gt;Francois, C. J.&lt;/author&gt;&lt;author&gt;Brittain, J. H.&lt;/author&gt;&lt;author&gt;Reeder, S. B.&lt;/author&gt;&lt;/authors&gt;&lt;/contributors&gt;&lt;auth-address&gt;Department of Radiology, University of Wisconsin, Madison, Wisconsin, USA.&lt;/auth-address&gt;&lt;titles&gt;&lt;title&gt;Fat and water magnetic resonance imaging&lt;/title&gt;&lt;secondary-title&gt;J Magn Reson Imaging&lt;/secondary-title&gt;&lt;/titles&gt;&lt;periodical&gt;&lt;full-title&gt;J Magn Reson Imaging&lt;/full-title&gt;&lt;/periodical&gt;&lt;pages&gt;4-18&lt;/pages&gt;&lt;volume&gt;31&lt;/volume&gt;&lt;number&gt;1&lt;/number&gt;&lt;edition&gt;2009/12/23&lt;/edition&gt;&lt;keywords&gt;&lt;keyword&gt;Adipose Tissue/*cytology&lt;/keyword&gt;&lt;keyword&gt;Animals&lt;/keyword&gt;&lt;keyword&gt;*Artifacts&lt;/keyword&gt;&lt;keyword&gt;Body Water/*cytology&lt;/keyword&gt;&lt;keyword&gt;Humans&lt;/keyword&gt;&lt;keyword&gt;Image Enhancement/*methods&lt;/keyword&gt;&lt;keyword&gt;Image Interpretation, Computer-Assisted/*methods&lt;/keyword&gt;&lt;keyword&gt;Magnetic Resonance Imaging/*methods&lt;/keyword&gt;&lt;keyword&gt;*Subtraction Technique&lt;/keyword&gt;&lt;/keywords&gt;&lt;dates&gt;&lt;year&gt;2010&lt;/year&gt;&lt;pub-dates&gt;&lt;date&gt;Jan&lt;/date&gt;&lt;/pub-dates&gt;&lt;/dates&gt;&lt;isbn&gt;1522-2586 (Electronic)&amp;#xD;1053-1807 (Linking)&lt;/isbn&gt;&lt;accession-num&gt;20027567&lt;/accession-num&gt;&lt;urls&gt;&lt;related-urls&gt;&lt;url&gt;https://www.ncbi.nlm.nih.gov/pubmed/20027567&lt;/url&gt;&lt;/related-urls&gt;&lt;/urls&gt;&lt;electronic-resource-num&gt;10.1002/jmri.21895&lt;/electronic-resource-num&gt;&lt;/record&gt;&lt;/Cite&gt;&lt;/EndNote&gt;</w:instrText>
      </w:r>
      <w:r w:rsidR="00683BA6" w:rsidRPr="00E527E2">
        <w:rPr>
          <w:rFonts w:ascii="Book Antiqua" w:hAnsi="Book Antiqua"/>
          <w:color w:val="000000" w:themeColor="text1"/>
          <w:sz w:val="24"/>
          <w:szCs w:val="24"/>
        </w:rPr>
        <w:fldChar w:fldCharType="separate"/>
      </w:r>
      <w:r w:rsidR="00683BA6" w:rsidRPr="00E527E2">
        <w:rPr>
          <w:rFonts w:ascii="Book Antiqua" w:hAnsi="Book Antiqua"/>
          <w:noProof/>
          <w:color w:val="000000" w:themeColor="text1"/>
          <w:sz w:val="24"/>
          <w:szCs w:val="24"/>
          <w:vertAlign w:val="superscript"/>
        </w:rPr>
        <w:t>[74]</w:t>
      </w:r>
      <w:r w:rsidR="00683BA6" w:rsidRPr="00E527E2">
        <w:rPr>
          <w:rFonts w:ascii="Book Antiqua" w:hAnsi="Book Antiqua"/>
          <w:color w:val="000000" w:themeColor="text1"/>
          <w:sz w:val="24"/>
          <w:szCs w:val="24"/>
        </w:rPr>
        <w:fldChar w:fldCharType="end"/>
      </w:r>
      <w:r w:rsidRPr="00E527E2">
        <w:rPr>
          <w:rFonts w:ascii="Book Antiqua" w:hAnsi="Book Antiqua"/>
          <w:color w:val="000000" w:themeColor="text1"/>
          <w:sz w:val="24"/>
          <w:szCs w:val="24"/>
        </w:rPr>
        <w:t>.</w:t>
      </w:r>
      <w:r w:rsidR="00683BA6" w:rsidRPr="00E527E2">
        <w:rPr>
          <w:rFonts w:ascii="Book Antiqua" w:hAnsi="Book Antiqua"/>
          <w:color w:val="000000" w:themeColor="text1"/>
          <w:sz w:val="24"/>
          <w:szCs w:val="24"/>
        </w:rPr>
        <w:t xml:space="preserve"> </w:t>
      </w:r>
    </w:p>
    <w:p w14:paraId="1CBD1FE6" w14:textId="0F61414C" w:rsidR="00A82609" w:rsidRPr="00E527E2" w:rsidRDefault="00A82609" w:rsidP="00D83029">
      <w:pPr>
        <w:pStyle w:val="MDPI31text"/>
        <w:spacing w:line="360" w:lineRule="auto"/>
        <w:ind w:firstLineChars="100" w:firstLine="240"/>
        <w:rPr>
          <w:rFonts w:ascii="Book Antiqua" w:hAnsi="Book Antiqua"/>
          <w:color w:val="000000" w:themeColor="text1"/>
          <w:sz w:val="24"/>
          <w:szCs w:val="24"/>
        </w:rPr>
      </w:pPr>
      <w:r w:rsidRPr="00E527E2">
        <w:rPr>
          <w:rFonts w:ascii="Book Antiqua" w:hAnsi="Book Antiqua"/>
          <w:color w:val="000000" w:themeColor="text1"/>
          <w:sz w:val="24"/>
          <w:szCs w:val="24"/>
        </w:rPr>
        <w:t>Frequency-selective imaging applies a saturation radiofrequency pulse to the fat or water frequency range to selectively suppress (or excite) fat or water signals. Fat saturation is a common option for many clinical imaging sequences, including most spin-echo and gradient-echo based sequences at 1.5 T and higher. With fat saturation, the images coincide with the water signal alone; without fat saturation, they represent the sum of fat and water signals. Therefore, hepatic fat may be assessed by comparing these two sets of images. In hepat</w:t>
      </w:r>
      <w:r w:rsidR="00C77BB4" w:rsidRPr="00E527E2">
        <w:rPr>
          <w:rFonts w:ascii="Book Antiqua" w:hAnsi="Book Antiqua"/>
          <w:color w:val="000000" w:themeColor="text1"/>
          <w:sz w:val="24"/>
          <w:szCs w:val="24"/>
        </w:rPr>
        <w:t xml:space="preserve">ic </w:t>
      </w:r>
      <w:r w:rsidRPr="00E527E2">
        <w:rPr>
          <w:rFonts w:ascii="Book Antiqua" w:hAnsi="Book Antiqua"/>
          <w:color w:val="000000" w:themeColor="text1"/>
          <w:sz w:val="24"/>
          <w:szCs w:val="24"/>
        </w:rPr>
        <w:t>steatosis, the fat-saturated images show relative signal loss compared to unsaturated images. In normal liver, fat saturation has no effect and the two sets of images have similar signal intensities.</w:t>
      </w:r>
      <w:r w:rsidR="007C0E7B" w:rsidRPr="00E527E2">
        <w:rPr>
          <w:rFonts w:ascii="Book Antiqua" w:hAnsi="Book Antiqua"/>
          <w:color w:val="000000" w:themeColor="text1"/>
          <w:sz w:val="24"/>
          <w:szCs w:val="24"/>
        </w:rPr>
        <w:t xml:space="preserve"> This approach is reasonable for qualitative assessment of liver fat, but does not lend itself to accurate or reliable </w:t>
      </w:r>
      <w:r w:rsidR="00F029DC" w:rsidRPr="00E527E2">
        <w:rPr>
          <w:rFonts w:ascii="Book Antiqua" w:hAnsi="Book Antiqua"/>
          <w:color w:val="000000" w:themeColor="text1"/>
          <w:sz w:val="24"/>
          <w:szCs w:val="24"/>
        </w:rPr>
        <w:t xml:space="preserve">fat </w:t>
      </w:r>
      <w:r w:rsidR="007C0E7B" w:rsidRPr="00E527E2">
        <w:rPr>
          <w:rFonts w:ascii="Book Antiqua" w:hAnsi="Book Antiqua"/>
          <w:color w:val="000000" w:themeColor="text1"/>
          <w:sz w:val="24"/>
          <w:szCs w:val="24"/>
        </w:rPr>
        <w:t>quantification because it is not possible to achieve perfect fat suppression (or water excitation)</w:t>
      </w:r>
      <w:r w:rsidR="00C77BB4" w:rsidRPr="00E527E2">
        <w:rPr>
          <w:rFonts w:ascii="Book Antiqua" w:hAnsi="Book Antiqua"/>
          <w:color w:val="000000" w:themeColor="text1"/>
          <w:sz w:val="24"/>
          <w:szCs w:val="24"/>
        </w:rPr>
        <w:t>,</w:t>
      </w:r>
      <w:r w:rsidR="007C0E7B" w:rsidRPr="00E527E2">
        <w:rPr>
          <w:rFonts w:ascii="Book Antiqua" w:hAnsi="Book Antiqua"/>
          <w:color w:val="000000" w:themeColor="text1"/>
          <w:sz w:val="24"/>
          <w:szCs w:val="24"/>
        </w:rPr>
        <w:t xml:space="preserve"> and there </w:t>
      </w:r>
      <w:r w:rsidR="0003492D" w:rsidRPr="00E527E2">
        <w:rPr>
          <w:rFonts w:ascii="Book Antiqua" w:hAnsi="Book Antiqua"/>
          <w:color w:val="000000" w:themeColor="text1"/>
          <w:sz w:val="24"/>
          <w:szCs w:val="24"/>
        </w:rPr>
        <w:t xml:space="preserve">is usually </w:t>
      </w:r>
      <w:r w:rsidR="00F029DC" w:rsidRPr="00E527E2">
        <w:rPr>
          <w:rFonts w:ascii="Book Antiqua" w:hAnsi="Book Antiqua"/>
          <w:color w:val="000000" w:themeColor="text1"/>
          <w:sz w:val="24"/>
          <w:szCs w:val="24"/>
        </w:rPr>
        <w:t>unsuppressed fat</w:t>
      </w:r>
      <w:r w:rsidR="0003492D" w:rsidRPr="00E527E2">
        <w:rPr>
          <w:rFonts w:ascii="Book Antiqua" w:hAnsi="Book Antiqua"/>
          <w:color w:val="000000" w:themeColor="text1"/>
          <w:sz w:val="24"/>
          <w:szCs w:val="24"/>
        </w:rPr>
        <w:t xml:space="preserve"> signal</w:t>
      </w:r>
      <w:r w:rsidR="007C0E7B" w:rsidRPr="00E527E2">
        <w:rPr>
          <w:rFonts w:ascii="Book Antiqua" w:hAnsi="Book Antiqua"/>
          <w:color w:val="000000" w:themeColor="text1"/>
          <w:sz w:val="24"/>
          <w:szCs w:val="24"/>
        </w:rPr>
        <w:t>.</w:t>
      </w:r>
    </w:p>
    <w:p w14:paraId="2112BA62" w14:textId="77777777" w:rsidR="00683BA6" w:rsidRPr="00E527E2" w:rsidRDefault="00683BA6" w:rsidP="00D83029">
      <w:pPr>
        <w:pStyle w:val="MDPI31text"/>
        <w:spacing w:line="360" w:lineRule="auto"/>
        <w:ind w:firstLine="0"/>
        <w:rPr>
          <w:rFonts w:ascii="Book Antiqua" w:eastAsiaTheme="minorEastAsia" w:hAnsi="Book Antiqua"/>
          <w:b/>
          <w:i/>
          <w:color w:val="000000" w:themeColor="text1"/>
          <w:sz w:val="24"/>
          <w:szCs w:val="24"/>
          <w:u w:val="single"/>
          <w:lang w:eastAsia="zh-CN"/>
        </w:rPr>
      </w:pPr>
      <w:bookmarkStart w:id="181" w:name="OLE_LINK1"/>
    </w:p>
    <w:p w14:paraId="1FD06E28" w14:textId="77777777" w:rsidR="00C025CF" w:rsidRPr="00E527E2" w:rsidRDefault="00546184" w:rsidP="00D83029">
      <w:pPr>
        <w:pStyle w:val="MDPI31text"/>
        <w:spacing w:line="360" w:lineRule="auto"/>
        <w:ind w:firstLine="0"/>
        <w:rPr>
          <w:rFonts w:ascii="Book Antiqua" w:eastAsiaTheme="minorEastAsia" w:hAnsi="Book Antiqua"/>
          <w:b/>
          <w:i/>
          <w:color w:val="000000" w:themeColor="text1"/>
          <w:sz w:val="24"/>
          <w:szCs w:val="24"/>
          <w:lang w:eastAsia="zh-CN"/>
        </w:rPr>
      </w:pPr>
      <w:r w:rsidRPr="00E527E2">
        <w:rPr>
          <w:rFonts w:ascii="Book Antiqua" w:hAnsi="Book Antiqua"/>
          <w:b/>
          <w:i/>
          <w:color w:val="000000" w:themeColor="text1"/>
          <w:sz w:val="24"/>
          <w:szCs w:val="24"/>
        </w:rPr>
        <w:t>Dixon methods</w:t>
      </w:r>
    </w:p>
    <w:p w14:paraId="696A4D6B" w14:textId="1A1EA4B6" w:rsidR="00546184" w:rsidRPr="00E527E2" w:rsidRDefault="00092752" w:rsidP="00D83029">
      <w:pPr>
        <w:pStyle w:val="MDPI31text"/>
        <w:spacing w:line="360" w:lineRule="auto"/>
        <w:ind w:firstLine="0"/>
        <w:rPr>
          <w:rFonts w:ascii="Book Antiqua" w:eastAsiaTheme="minorEastAsia" w:hAnsi="Book Antiqua"/>
          <w:color w:val="000000" w:themeColor="text1"/>
          <w:sz w:val="24"/>
          <w:szCs w:val="24"/>
          <w:lang w:eastAsia="zh-CN"/>
        </w:rPr>
      </w:pPr>
      <w:r w:rsidRPr="00E527E2">
        <w:rPr>
          <w:rFonts w:ascii="Book Antiqua" w:hAnsi="Book Antiqua"/>
          <w:color w:val="000000" w:themeColor="text1"/>
          <w:sz w:val="24"/>
          <w:szCs w:val="24"/>
        </w:rPr>
        <w:t>C</w:t>
      </w:r>
      <w:r w:rsidR="008B015B" w:rsidRPr="00E527E2">
        <w:rPr>
          <w:rFonts w:ascii="Book Antiqua" w:hAnsi="Book Antiqua"/>
          <w:color w:val="000000" w:themeColor="text1"/>
          <w:sz w:val="24"/>
          <w:szCs w:val="24"/>
        </w:rPr>
        <w:t>hemical</w:t>
      </w:r>
      <w:r w:rsidR="00FE0694" w:rsidRPr="00E527E2">
        <w:rPr>
          <w:rFonts w:ascii="Book Antiqua" w:hAnsi="Book Antiqua"/>
          <w:color w:val="000000" w:themeColor="text1"/>
          <w:sz w:val="24"/>
          <w:szCs w:val="24"/>
        </w:rPr>
        <w:t>-</w:t>
      </w:r>
      <w:r w:rsidR="008B015B" w:rsidRPr="00E527E2">
        <w:rPr>
          <w:rFonts w:ascii="Book Antiqua" w:hAnsi="Book Antiqua"/>
          <w:color w:val="000000" w:themeColor="text1"/>
          <w:sz w:val="24"/>
          <w:szCs w:val="24"/>
        </w:rPr>
        <w:t>shift</w:t>
      </w:r>
      <w:r w:rsidR="00FE0694" w:rsidRPr="00E527E2">
        <w:rPr>
          <w:rFonts w:ascii="Book Antiqua" w:hAnsi="Book Antiqua"/>
          <w:color w:val="000000" w:themeColor="text1"/>
          <w:sz w:val="24"/>
          <w:szCs w:val="24"/>
        </w:rPr>
        <w:t>-</w:t>
      </w:r>
      <w:r w:rsidRPr="00E527E2">
        <w:rPr>
          <w:rFonts w:ascii="Book Antiqua" w:hAnsi="Book Antiqua"/>
          <w:color w:val="000000" w:themeColor="text1"/>
          <w:sz w:val="24"/>
          <w:szCs w:val="24"/>
        </w:rPr>
        <w:t>encoded</w:t>
      </w:r>
      <w:r w:rsidR="008B015B" w:rsidRPr="00E527E2">
        <w:rPr>
          <w:rFonts w:ascii="Book Antiqua" w:hAnsi="Book Antiqua"/>
          <w:color w:val="000000" w:themeColor="text1"/>
          <w:sz w:val="24"/>
          <w:szCs w:val="24"/>
        </w:rPr>
        <w:t xml:space="preserve"> imaging</w:t>
      </w:r>
      <w:bookmarkEnd w:id="181"/>
      <w:r w:rsidR="008B015B" w:rsidRPr="00E527E2">
        <w:rPr>
          <w:rFonts w:ascii="Book Antiqua" w:hAnsi="Book Antiqua"/>
          <w:color w:val="000000" w:themeColor="text1"/>
          <w:sz w:val="24"/>
          <w:szCs w:val="24"/>
        </w:rPr>
        <w:t xml:space="preserve"> method</w:t>
      </w:r>
      <w:r w:rsidR="00FF5BBD" w:rsidRPr="00E527E2">
        <w:rPr>
          <w:rFonts w:ascii="Book Antiqua" w:hAnsi="Book Antiqua"/>
          <w:color w:val="000000" w:themeColor="text1"/>
          <w:sz w:val="24"/>
          <w:szCs w:val="24"/>
        </w:rPr>
        <w:t>s</w:t>
      </w:r>
      <w:r w:rsidR="00C45967" w:rsidRPr="00E527E2">
        <w:rPr>
          <w:rFonts w:ascii="Book Antiqua" w:hAnsi="Book Antiqua"/>
          <w:color w:val="000000" w:themeColor="text1"/>
          <w:sz w:val="24"/>
          <w:szCs w:val="24"/>
        </w:rPr>
        <w:t xml:space="preserve">, also termed </w:t>
      </w:r>
      <w:bookmarkStart w:id="182" w:name="OLE_LINK20"/>
      <w:bookmarkStart w:id="183" w:name="OLE_LINK21"/>
      <w:r w:rsidR="00C45967" w:rsidRPr="00E527E2">
        <w:rPr>
          <w:rFonts w:ascii="Book Antiqua" w:hAnsi="Book Antiqua"/>
          <w:color w:val="000000" w:themeColor="text1"/>
          <w:sz w:val="24"/>
          <w:szCs w:val="24"/>
        </w:rPr>
        <w:t>Dixon methods</w:t>
      </w:r>
      <w:bookmarkEnd w:id="182"/>
      <w:bookmarkEnd w:id="183"/>
      <w:r w:rsidR="00C45967" w:rsidRPr="00E527E2">
        <w:rPr>
          <w:rFonts w:ascii="Book Antiqua" w:hAnsi="Book Antiqua"/>
          <w:color w:val="000000" w:themeColor="text1"/>
          <w:sz w:val="24"/>
          <w:szCs w:val="24"/>
        </w:rPr>
        <w:t>,</w:t>
      </w:r>
      <w:r w:rsidR="008B015B" w:rsidRPr="00E527E2">
        <w:rPr>
          <w:rFonts w:ascii="Book Antiqua" w:hAnsi="Book Antiqua"/>
          <w:color w:val="000000" w:themeColor="text1"/>
          <w:sz w:val="24"/>
          <w:szCs w:val="24"/>
        </w:rPr>
        <w:t xml:space="preserve"> us</w:t>
      </w:r>
      <w:r w:rsidR="00C45967" w:rsidRPr="00E527E2">
        <w:rPr>
          <w:rFonts w:ascii="Book Antiqua" w:hAnsi="Book Antiqua"/>
          <w:color w:val="000000" w:themeColor="text1"/>
          <w:sz w:val="24"/>
          <w:szCs w:val="24"/>
        </w:rPr>
        <w:t>e</w:t>
      </w:r>
      <w:r w:rsidR="008B015B" w:rsidRPr="00E527E2">
        <w:rPr>
          <w:rFonts w:ascii="Book Antiqua" w:hAnsi="Book Antiqua"/>
          <w:color w:val="000000" w:themeColor="text1"/>
          <w:sz w:val="24"/>
          <w:szCs w:val="24"/>
        </w:rPr>
        <w:t xml:space="preserve"> the echo time-dependent phase-interference effect between fat and water gradient-echo signals to accurately detect and quantify fat </w:t>
      </w:r>
      <w:r w:rsidRPr="00E527E2">
        <w:rPr>
          <w:rFonts w:ascii="Book Antiqua" w:hAnsi="Book Antiqua"/>
          <w:color w:val="000000" w:themeColor="text1"/>
          <w:sz w:val="24"/>
          <w:szCs w:val="24"/>
        </w:rPr>
        <w:t>content</w:t>
      </w:r>
      <w:r w:rsidR="00F81555"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&lt;EndNote&gt;&lt;Cite&gt;&lt;Author&gt;Qayyum&lt;/Author&gt;&lt;Year&gt;2005&lt;/Year&gt;&lt;RecNum&gt;78&lt;/RecNum&gt;&lt;DisplayText&gt;&lt;style face="superscript"&gt;[63]&lt;/style&gt;&lt;/DisplayText&gt;&lt;record&gt;&lt;rec-number&gt;78&lt;/rec-number&gt;&lt;foreign-keys&gt;&lt;key app="EN" db-id="rt9er9dw95w2fcespsyvrf55v0szdfsz2ax2" timestamp="1492362084"&gt;78&lt;/key&gt;&lt;/foreign-keys&gt;&lt;ref-type name="Bill"&gt;4&lt;/ref-type&gt;&lt;contributors&gt;&lt;authors&gt;&lt;author&gt;Qayyum, Aliya&lt;/author&gt;&lt;author&gt;Goh, Jeffrey S&lt;/author&gt;&lt;author&gt;Kakar, Sanjay&lt;/author&gt;&lt;author&gt;Yeh, Benjamin M&lt;/author&gt;&lt;author&gt;Merriman, Raphael B&lt;/author&gt;&lt;author&gt;Coakley, Fergus V&lt;/author&gt;&lt;/authors&gt;&lt;/contributors&gt;&lt;auth-address&gt;Department of Radiology, University of California San Francisco, CA 94143-0628, USA. Aliya.Qayyum@radiology.ucsf.edu&lt;/auth-address&gt;&lt;titles&gt;&lt;title&gt;Accuracy of liver fat quantification at MR imaging: comparison of out-of-phase gradient-echo and fat-saturated fast spin-echo techniques--initial experience.&lt;/title&gt;&lt;secondary-title&gt;Radiology&lt;/secondary-title&gt;&lt;/titles&gt;&lt;periodical&gt;&lt;full-title&gt;Radiology&lt;/full-title&gt;&lt;/periodical&gt;&lt;pages&gt;507-511&lt;/pages&gt;&lt;volume&gt;237&lt;/volume&gt;&lt;number&gt;2&lt;/number&gt;&lt;dates&gt;&lt;year&gt;2005&lt;/year&gt;&lt;pub-dates&gt;&lt;date&gt;Nov&lt;/date&gt;&lt;/pub-dates&gt;&lt;/dates&gt;&lt;label&gt;r02889&lt;/label&gt;&lt;urls&gt;&lt;related-urls&gt;&lt;url&gt;http://pubs.rsna.org/doi/abs/10.1148/radiol.2372040539&lt;/url&gt;&lt;/related-urls&gt;&lt;/urls&gt;&lt;/record&gt;&lt;/Cite&gt;&lt;/EndNote&gt;</w:instrText>
      </w:r>
      <w:r w:rsidR="00F81555"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[63]</w:t>
      </w:r>
      <w:r w:rsidR="00F81555" w:rsidRPr="00E527E2">
        <w:rPr>
          <w:rFonts w:ascii="Book Antiqua" w:hAnsi="Book Antiqua"/>
          <w:color w:val="000000" w:themeColor="text1"/>
          <w:sz w:val="24"/>
          <w:szCs w:val="24"/>
        </w:rPr>
        <w:fldChar w:fldCharType="end"/>
      </w:r>
      <w:r w:rsidR="008B015B" w:rsidRPr="00E527E2">
        <w:rPr>
          <w:rFonts w:ascii="Book Antiqua" w:hAnsi="Book Antiqua"/>
          <w:color w:val="000000" w:themeColor="text1"/>
          <w:sz w:val="24"/>
          <w:szCs w:val="24"/>
        </w:rPr>
        <w:t xml:space="preserve">. Because fat and water </w:t>
      </w:r>
      <w:r w:rsidR="00FF5BBD" w:rsidRPr="00E527E2">
        <w:rPr>
          <w:rFonts w:ascii="Book Antiqua" w:hAnsi="Book Antiqua"/>
          <w:color w:val="000000" w:themeColor="text1"/>
          <w:sz w:val="24"/>
          <w:szCs w:val="24"/>
        </w:rPr>
        <w:t xml:space="preserve">molecules </w:t>
      </w:r>
      <w:r w:rsidR="00546184" w:rsidRPr="00E527E2">
        <w:rPr>
          <w:rFonts w:ascii="Book Antiqua" w:hAnsi="Book Antiqua"/>
          <w:color w:val="000000" w:themeColor="text1"/>
          <w:sz w:val="24"/>
          <w:szCs w:val="24"/>
        </w:rPr>
        <w:t>process</w:t>
      </w:r>
      <w:r w:rsidR="0015549E" w:rsidRPr="00E527E2">
        <w:rPr>
          <w:rFonts w:ascii="Book Antiqua" w:hAnsi="Book Antiqua"/>
          <w:color w:val="000000" w:themeColor="text1"/>
          <w:sz w:val="24"/>
          <w:szCs w:val="24"/>
        </w:rPr>
        <w:t xml:space="preserve"> </w:t>
      </w:r>
      <w:r w:rsidR="008B015B" w:rsidRPr="00E527E2">
        <w:rPr>
          <w:rFonts w:ascii="Book Antiqua" w:hAnsi="Book Antiqua"/>
          <w:color w:val="000000" w:themeColor="text1"/>
          <w:sz w:val="24"/>
          <w:szCs w:val="24"/>
        </w:rPr>
        <w:t>at different frequencies, they undergo phase interference at predictable intervals. Fat and water signals cancel at</w:t>
      </w:r>
      <w:r w:rsidR="005B6FC3" w:rsidRPr="00E527E2">
        <w:rPr>
          <w:rFonts w:ascii="Book Antiqua" w:hAnsi="Book Antiqua"/>
          <w:color w:val="000000" w:themeColor="text1"/>
          <w:sz w:val="24"/>
          <w:szCs w:val="24"/>
        </w:rPr>
        <w:t xml:space="preserve"> </w:t>
      </w:r>
      <w:r w:rsidR="00261F58" w:rsidRPr="00E527E2">
        <w:rPr>
          <w:rFonts w:ascii="Book Antiqua" w:hAnsi="Book Antiqua"/>
          <w:color w:val="000000" w:themeColor="text1"/>
          <w:sz w:val="24"/>
          <w:szCs w:val="24"/>
        </w:rPr>
        <w:t>out-of-phase</w:t>
      </w:r>
      <w:r w:rsidR="008B015B" w:rsidRPr="00E527E2">
        <w:rPr>
          <w:rFonts w:ascii="Book Antiqua" w:hAnsi="Book Antiqua"/>
          <w:color w:val="000000" w:themeColor="text1"/>
          <w:sz w:val="24"/>
          <w:szCs w:val="24"/>
        </w:rPr>
        <w:t xml:space="preserve"> (</w:t>
      </w:r>
      <w:r w:rsidR="00261F58" w:rsidRPr="00E527E2">
        <w:rPr>
          <w:rFonts w:ascii="Book Antiqua" w:hAnsi="Book Antiqua"/>
          <w:color w:val="000000" w:themeColor="text1"/>
          <w:sz w:val="24"/>
          <w:szCs w:val="24"/>
        </w:rPr>
        <w:t>OP</w:t>
      </w:r>
      <w:r w:rsidR="008B015B" w:rsidRPr="00E527E2">
        <w:rPr>
          <w:rFonts w:ascii="Book Antiqua" w:hAnsi="Book Antiqua"/>
          <w:color w:val="000000" w:themeColor="text1"/>
          <w:sz w:val="24"/>
          <w:szCs w:val="24"/>
        </w:rPr>
        <w:t xml:space="preserve">) and add at </w:t>
      </w:r>
      <w:r w:rsidR="00261F58" w:rsidRPr="00E527E2">
        <w:rPr>
          <w:rFonts w:ascii="Book Antiqua" w:hAnsi="Book Antiqua"/>
          <w:color w:val="000000" w:themeColor="text1"/>
          <w:sz w:val="24"/>
          <w:szCs w:val="24"/>
        </w:rPr>
        <w:t>in-phase (</w:t>
      </w:r>
      <w:r w:rsidR="005B6FC3" w:rsidRPr="00E527E2">
        <w:rPr>
          <w:rFonts w:ascii="Book Antiqua" w:hAnsi="Book Antiqua"/>
          <w:color w:val="000000" w:themeColor="text1"/>
          <w:sz w:val="24"/>
          <w:szCs w:val="24"/>
        </w:rPr>
        <w:t>IP</w:t>
      </w:r>
      <w:r w:rsidR="00261F58" w:rsidRPr="00E527E2">
        <w:rPr>
          <w:rFonts w:ascii="Book Antiqua" w:hAnsi="Book Antiqua"/>
          <w:color w:val="000000" w:themeColor="text1"/>
          <w:sz w:val="24"/>
          <w:szCs w:val="24"/>
        </w:rPr>
        <w:t>)</w:t>
      </w:r>
      <w:r w:rsidR="005B6FC3" w:rsidRPr="00E527E2">
        <w:rPr>
          <w:rFonts w:ascii="Book Antiqua" w:hAnsi="Book Antiqua"/>
          <w:color w:val="000000" w:themeColor="text1"/>
          <w:sz w:val="24"/>
          <w:szCs w:val="24"/>
        </w:rPr>
        <w:t xml:space="preserve"> </w:t>
      </w:r>
      <w:r w:rsidR="008B015B" w:rsidRPr="00E527E2">
        <w:rPr>
          <w:rFonts w:ascii="Book Antiqua" w:hAnsi="Book Antiqua"/>
          <w:color w:val="000000" w:themeColor="text1"/>
          <w:sz w:val="24"/>
          <w:szCs w:val="24"/>
        </w:rPr>
        <w:t>echo times. Due to this phenomenon, hepatic fat may be assessed by comparing sequential OP and IP images. In fatty liver disease, the OP images show relative signal loss due to signal cancellation (</w:t>
      </w:r>
      <w:r w:rsidR="00E453D6" w:rsidRPr="00E527E2">
        <w:rPr>
          <w:rFonts w:ascii="Book Antiqua" w:hAnsi="Book Antiqua"/>
          <w:color w:val="000000" w:themeColor="text1"/>
          <w:sz w:val="24"/>
          <w:szCs w:val="24"/>
        </w:rPr>
        <w:t>Figure</w:t>
      </w:r>
      <w:r w:rsidR="008B015B" w:rsidRPr="00E527E2">
        <w:rPr>
          <w:rFonts w:ascii="Book Antiqua" w:hAnsi="Book Antiqua"/>
          <w:color w:val="000000" w:themeColor="text1"/>
          <w:sz w:val="24"/>
          <w:szCs w:val="24"/>
        </w:rPr>
        <w:t xml:space="preserve"> </w:t>
      </w:r>
      <w:r w:rsidR="00652080" w:rsidRPr="00E527E2">
        <w:rPr>
          <w:rFonts w:ascii="Book Antiqua" w:hAnsi="Book Antiqua"/>
          <w:color w:val="000000" w:themeColor="text1"/>
          <w:sz w:val="24"/>
          <w:szCs w:val="24"/>
        </w:rPr>
        <w:t>7</w:t>
      </w:r>
      <w:r w:rsidR="008B015B" w:rsidRPr="00E527E2">
        <w:rPr>
          <w:rFonts w:ascii="Book Antiqua" w:hAnsi="Book Antiqua"/>
          <w:color w:val="000000" w:themeColor="text1"/>
          <w:sz w:val="24"/>
          <w:szCs w:val="24"/>
        </w:rPr>
        <w:t>). In normal liver, the OP and IP images have similar intensities</w:t>
      </w:r>
      <w:r w:rsidR="003639E3"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&lt;EndNote&gt;&lt;Cite&gt;&lt;Author&gt;Pilleul&lt;/Author&gt;&lt;Year&gt;2005&lt;/Year&gt;&lt;RecNum&gt;8&lt;/RecNum&gt;&lt;DisplayText&gt;&lt;style face="superscript"&gt;[75]&lt;/style&gt;&lt;/DisplayText&gt;&lt;record&gt;&lt;rec-number&gt;8&lt;/rec-number&gt;&lt;foreign-keys&gt;&lt;key app="EN" db-id="rt9er9dw95w2fcespsyvrf55v0szdfsz2ax2" timestamp="1492362084"&gt;8&lt;/key&gt;&lt;/foreign-keys&gt;&lt;ref-type name="Bill"&gt;4&lt;/ref-type&gt;&lt;contributors&gt;&lt;authors&gt;&lt;author&gt;Pilleul, Frank&lt;/author&gt;&lt;author&gt;Chave, Géraldine&lt;/author&gt;&lt;author&gt;Dumortier, Jérome&lt;/author&gt;&lt;author&gt;Scoazec, Jean-Yves&lt;/author&gt;&lt;author&gt;Valette, Pierre-Jean&lt;/author&gt;&lt;/authors&gt;&lt;/contributors&gt;&lt;auth-address&gt;Département d&amp;apos;Imagerie Digestive, Hôpital Edouard Herriot, Lyon. frank.pilleul@chu-lyon.fr&lt;/auth-address&gt;&lt;titles&gt;&lt;title&gt;Fatty infiltration of the liver. Detection and grading using dual T1 gradient echo sequences on clinical MR system.&lt;/title&gt;&lt;secondary-title&gt;Gastroenterol. Clin. Biol.&lt;/secondary-title&gt;&lt;/titles&gt;&lt;pages&gt;1143-1147&lt;/pages&gt;&lt;volume&gt;29&lt;/volume&gt;&lt;number&gt;11&lt;/number&gt;&lt;dates&gt;&lt;year&gt;2005&lt;/year&gt;&lt;pub-dates&gt;&lt;date&gt;Nov&lt;/date&gt;&lt;/pub-dates&gt;&lt;/dates&gt;&lt;label&gt;r02890&lt;/label&gt;&lt;urls&gt;&lt;related-urls&gt;&lt;url&gt;http://eutils.ncbi.nlm.nih.gov/entrez/eutils/elink.fcgi?dbfrom=pubmed&amp;amp;amp;id=16505760&amp;amp;amp;retmode=ref&amp;amp;amp;cmd=prlinks&lt;/url&gt;&lt;/related-urls&gt;&lt;/urls&gt;&lt;/record&gt;&lt;/Cite&gt;&lt;/EndNote&gt;</w:instrText>
      </w:r>
      <w:r w:rsidR="003639E3"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[75]</w:t>
      </w:r>
      <w:r w:rsidR="003639E3" w:rsidRPr="00E527E2">
        <w:rPr>
          <w:rFonts w:ascii="Book Antiqua" w:hAnsi="Book Antiqua"/>
          <w:color w:val="000000" w:themeColor="text1"/>
          <w:sz w:val="24"/>
          <w:szCs w:val="24"/>
        </w:rPr>
        <w:fldChar w:fldCharType="end"/>
      </w:r>
      <w:r w:rsidR="008B015B" w:rsidRPr="00E527E2">
        <w:rPr>
          <w:rFonts w:ascii="Book Antiqua" w:hAnsi="Book Antiqua"/>
          <w:color w:val="000000" w:themeColor="text1"/>
          <w:sz w:val="24"/>
          <w:szCs w:val="24"/>
        </w:rPr>
        <w:t>. The OP pulse sequence should be obtained prior to the IP sequence to ensure that perceived signal loss is due to fat deposition and not T2* decay</w:t>
      </w:r>
      <w:r w:rsidR="00FF5BBD" w:rsidRPr="00E527E2">
        <w:rPr>
          <w:rFonts w:ascii="Book Antiqua" w:hAnsi="Book Antiqua"/>
          <w:color w:val="000000" w:themeColor="text1"/>
          <w:sz w:val="24"/>
          <w:szCs w:val="24"/>
        </w:rPr>
        <w:t>, which may occur in the setting of hepatic parenchymal iron deposition</w:t>
      </w:r>
      <w:r w:rsidR="008B015B" w:rsidRPr="00E527E2">
        <w:rPr>
          <w:rFonts w:ascii="Book Antiqua" w:hAnsi="Book Antiqua"/>
          <w:color w:val="000000" w:themeColor="text1"/>
          <w:sz w:val="24"/>
          <w:szCs w:val="24"/>
        </w:rPr>
        <w:t xml:space="preserve">. </w:t>
      </w:r>
      <w:r w:rsidR="00FF5BBD" w:rsidRPr="00E527E2">
        <w:rPr>
          <w:rFonts w:ascii="Book Antiqua" w:hAnsi="Book Antiqua"/>
          <w:color w:val="000000" w:themeColor="text1"/>
          <w:sz w:val="24"/>
          <w:szCs w:val="24"/>
        </w:rPr>
        <w:t>F</w:t>
      </w:r>
      <w:r w:rsidR="008B015B" w:rsidRPr="00E527E2">
        <w:rPr>
          <w:rFonts w:ascii="Book Antiqua" w:hAnsi="Book Antiqua"/>
          <w:color w:val="000000" w:themeColor="text1"/>
          <w:sz w:val="24"/>
          <w:szCs w:val="24"/>
        </w:rPr>
        <w:t>at</w:t>
      </w:r>
      <w:r w:rsidR="00FF5BBD" w:rsidRPr="00E527E2">
        <w:rPr>
          <w:rFonts w:ascii="Book Antiqua" w:hAnsi="Book Antiqua"/>
          <w:color w:val="000000" w:themeColor="text1"/>
          <w:sz w:val="24"/>
          <w:szCs w:val="24"/>
        </w:rPr>
        <w:t>-</w:t>
      </w:r>
      <w:r w:rsidR="008B015B" w:rsidRPr="00E527E2">
        <w:rPr>
          <w:rFonts w:ascii="Book Antiqua" w:hAnsi="Book Antiqua"/>
          <w:color w:val="000000" w:themeColor="text1"/>
          <w:sz w:val="24"/>
          <w:szCs w:val="24"/>
        </w:rPr>
        <w:t>only and water</w:t>
      </w:r>
      <w:r w:rsidR="00FF5BBD" w:rsidRPr="00E527E2">
        <w:rPr>
          <w:rFonts w:ascii="Book Antiqua" w:hAnsi="Book Antiqua"/>
          <w:color w:val="000000" w:themeColor="text1"/>
          <w:sz w:val="24"/>
          <w:szCs w:val="24"/>
        </w:rPr>
        <w:t>-</w:t>
      </w:r>
      <w:r w:rsidR="008B015B" w:rsidRPr="00E527E2">
        <w:rPr>
          <w:rFonts w:ascii="Book Antiqua" w:hAnsi="Book Antiqua"/>
          <w:color w:val="000000" w:themeColor="text1"/>
          <w:sz w:val="24"/>
          <w:szCs w:val="24"/>
        </w:rPr>
        <w:t xml:space="preserve">only images </w:t>
      </w:r>
      <w:r w:rsidR="00FF5BBD" w:rsidRPr="00E527E2">
        <w:rPr>
          <w:rFonts w:ascii="Book Antiqua" w:hAnsi="Book Antiqua"/>
          <w:color w:val="000000" w:themeColor="text1"/>
          <w:sz w:val="24"/>
          <w:szCs w:val="24"/>
        </w:rPr>
        <w:t xml:space="preserve">can be computed using </w:t>
      </w:r>
      <w:r w:rsidR="003C0BCE" w:rsidRPr="00E527E2">
        <w:rPr>
          <w:rFonts w:ascii="Book Antiqua" w:hAnsi="Book Antiqua"/>
          <w:color w:val="000000" w:themeColor="text1"/>
          <w:sz w:val="24"/>
          <w:szCs w:val="24"/>
        </w:rPr>
        <w:t>advanced chemical-</w:t>
      </w:r>
      <w:r w:rsidR="00FF5BBD" w:rsidRPr="00E527E2">
        <w:rPr>
          <w:rFonts w:ascii="Book Antiqua" w:hAnsi="Book Antiqua"/>
          <w:color w:val="000000" w:themeColor="text1"/>
          <w:sz w:val="24"/>
          <w:szCs w:val="24"/>
        </w:rPr>
        <w:t xml:space="preserve"> shift</w:t>
      </w:r>
      <w:r w:rsidR="003C0BCE" w:rsidRPr="00E527E2">
        <w:rPr>
          <w:rFonts w:ascii="Book Antiqua" w:hAnsi="Book Antiqua"/>
          <w:color w:val="000000" w:themeColor="text1"/>
          <w:sz w:val="24"/>
          <w:szCs w:val="24"/>
        </w:rPr>
        <w:t>-</w:t>
      </w:r>
      <w:r w:rsidR="00FF5BBD" w:rsidRPr="00E527E2">
        <w:rPr>
          <w:rFonts w:ascii="Book Antiqua" w:hAnsi="Book Antiqua"/>
          <w:color w:val="000000" w:themeColor="text1"/>
          <w:sz w:val="24"/>
          <w:szCs w:val="24"/>
        </w:rPr>
        <w:t>encoded imaging data</w:t>
      </w:r>
      <w:r w:rsidR="008B015B" w:rsidRPr="00E527E2">
        <w:rPr>
          <w:rFonts w:ascii="Book Antiqua" w:hAnsi="Book Antiqua"/>
          <w:color w:val="000000" w:themeColor="text1"/>
          <w:sz w:val="24"/>
          <w:szCs w:val="24"/>
        </w:rPr>
        <w:t xml:space="preserve">. These techniques allow for reliable and </w:t>
      </w:r>
      <w:r w:rsidR="008B015B" w:rsidRPr="00E527E2">
        <w:rPr>
          <w:rFonts w:ascii="Book Antiqua" w:hAnsi="Book Antiqua"/>
          <w:color w:val="000000" w:themeColor="text1"/>
          <w:sz w:val="24"/>
          <w:szCs w:val="24"/>
        </w:rPr>
        <w:lastRenderedPageBreak/>
        <w:t xml:space="preserve">reproducible </w:t>
      </w:r>
      <w:r w:rsidR="000C4940" w:rsidRPr="00E527E2">
        <w:rPr>
          <w:rFonts w:ascii="Book Antiqua" w:hAnsi="Book Antiqua"/>
          <w:color w:val="000000" w:themeColor="text1"/>
          <w:sz w:val="24"/>
          <w:szCs w:val="24"/>
        </w:rPr>
        <w:t xml:space="preserve">detection </w:t>
      </w:r>
      <w:r w:rsidR="008B015B" w:rsidRPr="00E527E2">
        <w:rPr>
          <w:rFonts w:ascii="Book Antiqua" w:hAnsi="Book Antiqua"/>
          <w:color w:val="000000" w:themeColor="text1"/>
          <w:sz w:val="24"/>
          <w:szCs w:val="24"/>
        </w:rPr>
        <w:t>of liver fat</w:t>
      </w:r>
      <w:r w:rsidR="000573C8"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&lt;EndNote&gt;&lt;Cite&gt;&lt;Author&gt;Fischer&lt;/Author&gt;&lt;Year&gt;2012&lt;/Year&gt;&lt;RecNum&gt;45&lt;/RecNum&gt;&lt;DisplayText&gt;&lt;style face="superscript"&gt;[76]&lt;/style&gt;&lt;/DisplayText&gt;&lt;record&gt;&lt;rec-number&gt;45&lt;/rec-number&gt;&lt;foreign-keys&gt;&lt;key app="EN" db-id="rt9er9dw95w2fcespsyvrf55v0szdfsz2ax2" timestamp="1492362084"&gt;45&lt;/key&gt;&lt;/foreign-keys&gt;&lt;ref-type name="Bill"&gt;4&lt;/ref-type&gt;&lt;contributors&gt;&lt;authors&gt;&lt;author&gt;Fischer, Michael A&lt;/author&gt;&lt;author&gt;Raptis, Dimitri A&lt;/author&gt;&lt;author&gt;Montani, Matteo&lt;/author&gt;&lt;author&gt;Graf, Rolf&lt;/author&gt;&lt;author&gt;Clavien, Pierre-Alain&lt;/author&gt;&lt;author&gt;Nanz, Daniel&lt;/author&gt;&lt;author&gt;Alkadhi, Hatem&lt;/author&gt;&lt;author&gt;Scheffel, Hans&lt;/author&gt;&lt;/authors&gt;&lt;/contributors&gt;&lt;auth-address&gt;Institute of Diagnostic Radiology, University Hospital Zurich, Raemistraße 100, 8091 Zurich, Switzerland. michaelalexander.fischer@usz.ch&lt;/auth-address&gt;&lt;titles&gt;&lt;title&gt;Liver fat quantification by dual-echo MR imaging outperforms traditional histopathological analysis.&lt;/title&gt;&lt;secondary-title&gt;Acad Radiol&lt;/secondary-title&gt;&lt;/titles&gt;&lt;pages&gt;1208-1214&lt;/pages&gt;&lt;volume&gt;19&lt;/volume&gt;&lt;number&gt;10&lt;/number&gt;&lt;dates&gt;&lt;year&gt;2012&lt;/year&gt;&lt;pub-dates&gt;&lt;date&gt;Oct&lt;/date&gt;&lt;/pub-dates&gt;&lt;/dates&gt;&lt;label&gt;r05876&lt;/label&gt;&lt;urls&gt;&lt;related-urls&gt;&lt;url&gt;http://linkinghub.elsevier.com/retrieve/pii/S1076633212003066&lt;/url&gt;&lt;/related-urls&gt;&lt;/urls&gt;&lt;/record&gt;&lt;/Cite&gt;&lt;/EndNote&gt;</w:instrText>
      </w:r>
      <w:r w:rsidR="000573C8"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[76]</w:t>
      </w:r>
      <w:r w:rsidR="000573C8" w:rsidRPr="00E527E2">
        <w:rPr>
          <w:rFonts w:ascii="Book Antiqua" w:hAnsi="Book Antiqua"/>
          <w:color w:val="000000" w:themeColor="text1"/>
          <w:sz w:val="24"/>
          <w:szCs w:val="24"/>
        </w:rPr>
        <w:fldChar w:fldCharType="end"/>
      </w:r>
      <w:r w:rsidR="008B015B" w:rsidRPr="00E527E2">
        <w:rPr>
          <w:rFonts w:ascii="Book Antiqua" w:hAnsi="Book Antiqua"/>
          <w:color w:val="000000" w:themeColor="text1"/>
          <w:sz w:val="24"/>
          <w:szCs w:val="24"/>
        </w:rPr>
        <w:t xml:space="preserve"> </w:t>
      </w:r>
      <w:r w:rsidR="006E510D" w:rsidRPr="00E527E2">
        <w:rPr>
          <w:rFonts w:ascii="Book Antiqua" w:hAnsi="Book Antiqua"/>
          <w:color w:val="000000" w:themeColor="text1"/>
          <w:sz w:val="24"/>
          <w:szCs w:val="24"/>
        </w:rPr>
        <w:t xml:space="preserve">but are </w:t>
      </w:r>
      <w:r w:rsidR="00FF5BBD" w:rsidRPr="00E527E2">
        <w:rPr>
          <w:rFonts w:ascii="Book Antiqua" w:hAnsi="Book Antiqua"/>
          <w:color w:val="000000" w:themeColor="text1"/>
          <w:sz w:val="24"/>
          <w:szCs w:val="24"/>
        </w:rPr>
        <w:t>un</w:t>
      </w:r>
      <w:r w:rsidR="006E510D" w:rsidRPr="00E527E2">
        <w:rPr>
          <w:rFonts w:ascii="Book Antiqua" w:hAnsi="Book Antiqua"/>
          <w:color w:val="000000" w:themeColor="text1"/>
          <w:sz w:val="24"/>
          <w:szCs w:val="24"/>
        </w:rPr>
        <w:t>suitable for fat quantification because of the presence of confounding factors.</w:t>
      </w:r>
      <w:r w:rsidR="00546184" w:rsidRPr="00E527E2">
        <w:rPr>
          <w:rFonts w:ascii="Book Antiqua" w:hAnsi="Book Antiqua"/>
          <w:color w:val="000000" w:themeColor="text1"/>
          <w:sz w:val="24"/>
          <w:szCs w:val="24"/>
        </w:rPr>
        <w:t xml:space="preserve"> </w:t>
      </w:r>
    </w:p>
    <w:p w14:paraId="0BB11BC6" w14:textId="1AE103E2" w:rsidR="00B83589" w:rsidRPr="00E527E2" w:rsidRDefault="00667F9F" w:rsidP="00D83029">
      <w:pPr>
        <w:pStyle w:val="MDPI31text"/>
        <w:spacing w:line="360" w:lineRule="auto"/>
        <w:ind w:firstLine="374"/>
        <w:rPr>
          <w:rFonts w:ascii="Book Antiqua" w:hAnsi="Book Antiqua"/>
          <w:color w:val="000000" w:themeColor="text1"/>
          <w:sz w:val="24"/>
          <w:szCs w:val="24"/>
        </w:rPr>
      </w:pPr>
      <w:r w:rsidRPr="00E527E2">
        <w:rPr>
          <w:rFonts w:ascii="Book Antiqua" w:hAnsi="Book Antiqua"/>
          <w:color w:val="000000" w:themeColor="text1"/>
          <w:sz w:val="24"/>
          <w:szCs w:val="24"/>
        </w:rPr>
        <w:t>Dixon pulse sequences are offered as a standard fat-suppression technique by nearly every</w:t>
      </w:r>
      <w:r w:rsidR="00D45B02" w:rsidRPr="00E527E2">
        <w:rPr>
          <w:rFonts w:ascii="Book Antiqua" w:hAnsi="Book Antiqua"/>
          <w:color w:val="000000" w:themeColor="text1"/>
          <w:sz w:val="24"/>
          <w:szCs w:val="24"/>
        </w:rPr>
        <w:t xml:space="preserve"> major</w:t>
      </w:r>
      <w:r w:rsidRPr="00E527E2">
        <w:rPr>
          <w:rFonts w:ascii="Book Antiqua" w:hAnsi="Book Antiqua"/>
          <w:color w:val="000000" w:themeColor="text1"/>
          <w:sz w:val="24"/>
          <w:szCs w:val="24"/>
        </w:rPr>
        <w:t xml:space="preserve"> vendor. </w:t>
      </w:r>
      <w:r w:rsidR="002A7E75" w:rsidRPr="00E527E2">
        <w:rPr>
          <w:rFonts w:ascii="Book Antiqua" w:hAnsi="Book Antiqua"/>
          <w:color w:val="000000" w:themeColor="text1"/>
          <w:sz w:val="24"/>
          <w:szCs w:val="24"/>
        </w:rPr>
        <w:t>Currently,</w:t>
      </w:r>
      <w:r w:rsidRPr="00E527E2">
        <w:rPr>
          <w:rFonts w:ascii="Book Antiqua" w:hAnsi="Book Antiqua"/>
          <w:color w:val="000000" w:themeColor="text1"/>
          <w:sz w:val="24"/>
          <w:szCs w:val="24"/>
        </w:rPr>
        <w:t xml:space="preserve"> GE </w:t>
      </w:r>
      <w:r w:rsidR="00413BB0" w:rsidRPr="00E527E2">
        <w:rPr>
          <w:rFonts w:ascii="Book Antiqua" w:hAnsi="Book Antiqua"/>
          <w:color w:val="000000" w:themeColor="text1"/>
          <w:sz w:val="24"/>
          <w:szCs w:val="24"/>
        </w:rPr>
        <w:t xml:space="preserve">(Milwaukee, WI) </w:t>
      </w:r>
      <w:r w:rsidRPr="00E527E2">
        <w:rPr>
          <w:rFonts w:ascii="Book Antiqua" w:hAnsi="Book Antiqua"/>
          <w:color w:val="000000" w:themeColor="text1"/>
          <w:sz w:val="24"/>
          <w:szCs w:val="24"/>
        </w:rPr>
        <w:t>offer</w:t>
      </w:r>
      <w:r w:rsidR="002A7E75" w:rsidRPr="00E527E2">
        <w:rPr>
          <w:rFonts w:ascii="Book Antiqua" w:hAnsi="Book Antiqua"/>
          <w:color w:val="000000" w:themeColor="text1"/>
          <w:sz w:val="24"/>
          <w:szCs w:val="24"/>
        </w:rPr>
        <w:t>s</w:t>
      </w:r>
      <w:r w:rsidRPr="00E527E2">
        <w:rPr>
          <w:rFonts w:ascii="Book Antiqua" w:hAnsi="Book Antiqua"/>
          <w:color w:val="000000" w:themeColor="text1"/>
          <w:sz w:val="24"/>
          <w:szCs w:val="24"/>
        </w:rPr>
        <w:t xml:space="preserve"> </w:t>
      </w:r>
      <w:r w:rsidR="00341A8A" w:rsidRPr="00E527E2">
        <w:rPr>
          <w:rFonts w:ascii="Book Antiqua" w:hAnsi="Book Antiqua"/>
          <w:color w:val="000000" w:themeColor="text1"/>
          <w:sz w:val="24"/>
          <w:szCs w:val="24"/>
        </w:rPr>
        <w:t xml:space="preserve">a three-point Dixon technique called </w:t>
      </w:r>
      <w:r w:rsidRPr="00E527E2">
        <w:rPr>
          <w:rFonts w:ascii="Book Antiqua" w:hAnsi="Book Antiqua"/>
          <w:color w:val="000000" w:themeColor="text1"/>
          <w:sz w:val="24"/>
          <w:szCs w:val="24"/>
        </w:rPr>
        <w:t>IDEAL (Iterative Decomposition of water and fat with Echo Asymmetry and Least-squares estimation)</w:t>
      </w:r>
      <w:r w:rsidR="00413BB0" w:rsidRPr="00E527E2">
        <w:rPr>
          <w:rFonts w:ascii="Book Antiqua" w:hAnsi="Book Antiqua"/>
          <w:color w:val="000000" w:themeColor="text1"/>
          <w:sz w:val="24"/>
          <w:szCs w:val="24"/>
        </w:rPr>
        <w:t xml:space="preserve">, which is a single acquisition technique </w:t>
      </w:r>
      <w:r w:rsidR="00D05A4E" w:rsidRPr="00E527E2">
        <w:rPr>
          <w:rFonts w:ascii="Book Antiqua" w:hAnsi="Book Antiqua"/>
          <w:color w:val="000000" w:themeColor="text1"/>
          <w:sz w:val="24"/>
          <w:szCs w:val="24"/>
        </w:rPr>
        <w:t>that results</w:t>
      </w:r>
      <w:r w:rsidR="00413BB0" w:rsidRPr="00E527E2">
        <w:rPr>
          <w:rFonts w:ascii="Book Antiqua" w:hAnsi="Book Antiqua"/>
          <w:color w:val="000000" w:themeColor="text1"/>
          <w:sz w:val="24"/>
          <w:szCs w:val="24"/>
        </w:rPr>
        <w:t xml:space="preserve"> in inherent registration between in-phase and out-of-phase sequences, allowing for reduced scan times and increased reproducibility</w:t>
      </w:r>
      <w:r w:rsidR="00145B83"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&lt;EndNote&gt;&lt;Cite&gt;&lt;Author&gt;Reeder&lt;/Author&gt;&lt;Year&gt;2005&lt;/Year&gt;&lt;RecNum&gt;1135&lt;/RecNum&gt;&lt;DisplayText&gt;&lt;style face="superscript"&gt;[77]&lt;/style&gt;&lt;/DisplayText&gt;&lt;record&gt;&lt;rec-number&gt;1135&lt;/rec-number&gt;&lt;foreign-keys&gt;&lt;key app="EN" db-id="rt9er9dw95w2fcespsyvrf55v0szdfsz2ax2" timestamp="1510811588"&gt;1135&lt;/key&gt;&lt;/foreign-keys&gt;&lt;ref-type name="Journal Article"&gt;17&lt;/ref-type&gt;&lt;contributors&gt;&lt;authors&gt;&lt;author&gt;Reeder, S. B.&lt;/author&gt;&lt;author&gt;Pineda, A. R.&lt;/author&gt;&lt;author&gt;Wen, Z.&lt;/author&gt;&lt;author&gt;Shimakawa, A.&lt;/author&gt;&lt;author&gt;Yu, H.&lt;/author&gt;&lt;author&gt;Brittain, J. H.&lt;/author&gt;&lt;author&gt;Gold, G. E.&lt;/author&gt;&lt;author&gt;Beaulieu, C. H.&lt;/author&gt;&lt;author&gt;Pelc, N. J.&lt;/author&gt;&lt;/authors&gt;&lt;/contributors&gt;&lt;auth-address&gt;Department of Radiology, Stanford University Medical Center, Stanford, California, USA. sreeder@wisc.edu&lt;/auth-address&gt;&lt;titles&gt;&lt;title&gt;Iterative decomposition of water and fat with echo asymmetry and least-squares estimation (IDEAL): application with fast spin-echo imaging&lt;/title&gt;&lt;secondary-title&gt;Magn Reson Med&lt;/secondary-title&gt;&lt;/titles&gt;&lt;periodical&gt;&lt;full-title&gt;Magn Reson Med&lt;/full-title&gt;&lt;/periodical&gt;&lt;pages&gt;636-44&lt;/pages&gt;&lt;volume&gt;54&lt;/volume&gt;&lt;number&gt;3&lt;/number&gt;&lt;edition&gt;2005/08/11&lt;/edition&gt;&lt;keywords&gt;&lt;keyword&gt;Adipose Tissue&lt;/keyword&gt;&lt;keyword&gt;Algorithms&lt;/keyword&gt;&lt;keyword&gt;Artifacts&lt;/keyword&gt;&lt;keyword&gt;Body Water&lt;/keyword&gt;&lt;keyword&gt;Humans&lt;/keyword&gt;&lt;keyword&gt;Image Enhancement/*methods&lt;/keyword&gt;&lt;keyword&gt;Image Processing, Computer-Assisted/methods&lt;/keyword&gt;&lt;keyword&gt;Least-Squares Analysis&lt;/keyword&gt;&lt;keyword&gt;Magnetic Resonance Imaging/*methods&lt;/keyword&gt;&lt;keyword&gt;Phantoms, Imaging&lt;/keyword&gt;&lt;/keywords&gt;&lt;dates&gt;&lt;year&gt;2005&lt;/year&gt;&lt;pub-dates&gt;&lt;date&gt;Sep&lt;/date&gt;&lt;/pub-dates&gt;&lt;/dates&gt;&lt;isbn&gt;0740-3194 (Print)&amp;#xD;0740-3194 (Linking)&lt;/isbn&gt;&lt;accession-num&gt;16092103&lt;/accession-num&gt;&lt;urls&gt;&lt;related-urls&gt;&lt;url&gt;https://www.ncbi.nlm.nih.gov/pubmed/16092103&lt;/url&gt;&lt;/related-urls&gt;&lt;/urls&gt;&lt;electronic-resource-num&gt;10.1002/mrm.20624&lt;/electronic-resource-num&gt;&lt;/record&gt;&lt;/Cite&gt;&lt;/EndNote&gt;</w:instrText>
      </w:r>
      <w:r w:rsidR="00145B83"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[77]</w:t>
      </w:r>
      <w:r w:rsidR="00145B83" w:rsidRPr="00E527E2">
        <w:rPr>
          <w:rFonts w:ascii="Book Antiqua" w:hAnsi="Book Antiqua"/>
          <w:color w:val="000000" w:themeColor="text1"/>
          <w:sz w:val="24"/>
          <w:szCs w:val="24"/>
        </w:rPr>
        <w:fldChar w:fldCharType="end"/>
      </w:r>
      <w:r w:rsidR="00413BB0" w:rsidRPr="00E527E2">
        <w:rPr>
          <w:rFonts w:ascii="Book Antiqua" w:hAnsi="Book Antiqua"/>
          <w:color w:val="000000" w:themeColor="text1"/>
          <w:sz w:val="24"/>
          <w:szCs w:val="24"/>
        </w:rPr>
        <w:t>.</w:t>
      </w:r>
      <w:r w:rsidRPr="00E527E2">
        <w:rPr>
          <w:rFonts w:ascii="Book Antiqua" w:hAnsi="Book Antiqua"/>
          <w:color w:val="000000" w:themeColor="text1"/>
          <w:sz w:val="24"/>
          <w:szCs w:val="24"/>
        </w:rPr>
        <w:t xml:space="preserve"> </w:t>
      </w:r>
      <w:r w:rsidR="00413BB0" w:rsidRPr="00E527E2">
        <w:rPr>
          <w:rFonts w:ascii="Book Antiqua" w:hAnsi="Book Antiqua"/>
          <w:color w:val="000000" w:themeColor="text1"/>
          <w:sz w:val="24"/>
          <w:szCs w:val="24"/>
        </w:rPr>
        <w:t xml:space="preserve">The robust fat suppression of IDEAL also allows for imaging of challenging body parts, which is why it is widely utilized in musculoskeletal radiology. </w:t>
      </w:r>
      <w:r w:rsidR="00341A8A" w:rsidRPr="00E527E2">
        <w:rPr>
          <w:rFonts w:ascii="Book Antiqua" w:hAnsi="Book Antiqua"/>
          <w:color w:val="000000" w:themeColor="text1"/>
          <w:sz w:val="24"/>
          <w:szCs w:val="24"/>
        </w:rPr>
        <w:t>Another GE product, named Flex, is a two-point Dixon technique that, while providing less robust fat suppression than its IDEAL counterpart, offers faster acquisition for use in dynamic contrast-enhanc</w:t>
      </w:r>
      <w:r w:rsidR="00C77BB4" w:rsidRPr="00E527E2">
        <w:rPr>
          <w:rFonts w:ascii="Book Antiqua" w:hAnsi="Book Antiqua"/>
          <w:color w:val="000000" w:themeColor="text1"/>
          <w:sz w:val="24"/>
          <w:szCs w:val="24"/>
        </w:rPr>
        <w:t>ed</w:t>
      </w:r>
      <w:r w:rsidR="00341A8A" w:rsidRPr="00E527E2">
        <w:rPr>
          <w:rFonts w:ascii="Book Antiqua" w:hAnsi="Book Antiqua"/>
          <w:color w:val="000000" w:themeColor="text1"/>
          <w:sz w:val="24"/>
          <w:szCs w:val="24"/>
        </w:rPr>
        <w:t xml:space="preserve"> imaging and patients prone to motion artifact.</w:t>
      </w:r>
      <w:r w:rsidRPr="00E527E2">
        <w:rPr>
          <w:rFonts w:ascii="Book Antiqua" w:hAnsi="Book Antiqua"/>
          <w:color w:val="000000" w:themeColor="text1"/>
          <w:sz w:val="24"/>
          <w:szCs w:val="24"/>
        </w:rPr>
        <w:t xml:space="preserve"> Siemens</w:t>
      </w:r>
      <w:r w:rsidR="00FF1B36" w:rsidRPr="00E527E2">
        <w:rPr>
          <w:rFonts w:ascii="Book Antiqua" w:hAnsi="Book Antiqua"/>
          <w:color w:val="000000" w:themeColor="text1"/>
          <w:sz w:val="24"/>
          <w:szCs w:val="24"/>
        </w:rPr>
        <w:t xml:space="preserve"> (Erlangen, Germany)</w:t>
      </w:r>
      <w:r w:rsidRPr="00E527E2">
        <w:rPr>
          <w:rFonts w:ascii="Book Antiqua" w:hAnsi="Book Antiqua"/>
          <w:color w:val="000000" w:themeColor="text1"/>
          <w:sz w:val="24"/>
          <w:szCs w:val="24"/>
        </w:rPr>
        <w:t xml:space="preserve"> has </w:t>
      </w:r>
      <w:r w:rsidR="00D45B02" w:rsidRPr="00E527E2">
        <w:rPr>
          <w:rFonts w:ascii="Book Antiqua" w:hAnsi="Book Antiqua"/>
          <w:color w:val="000000" w:themeColor="text1"/>
          <w:sz w:val="24"/>
          <w:szCs w:val="24"/>
        </w:rPr>
        <w:t>two and three-point technique</w:t>
      </w:r>
      <w:r w:rsidRPr="00E527E2">
        <w:rPr>
          <w:rFonts w:ascii="Book Antiqua" w:hAnsi="Book Antiqua"/>
          <w:color w:val="000000" w:themeColor="text1"/>
          <w:sz w:val="24"/>
          <w:szCs w:val="24"/>
        </w:rPr>
        <w:t xml:space="preserve">s under the generic name DIXON, </w:t>
      </w:r>
      <w:r w:rsidR="00FA4C45" w:rsidRPr="00E527E2">
        <w:rPr>
          <w:rFonts w:ascii="Book Antiqua" w:hAnsi="Book Antiqua"/>
          <w:color w:val="000000" w:themeColor="text1"/>
          <w:sz w:val="24"/>
          <w:szCs w:val="24"/>
        </w:rPr>
        <w:t xml:space="preserve">which utilize multi-echo fat and water separation for detection of small concentrations of fat with increased contrast resolution. </w:t>
      </w:r>
      <w:r w:rsidRPr="00E527E2">
        <w:rPr>
          <w:rFonts w:ascii="Book Antiqua" w:hAnsi="Book Antiqua"/>
          <w:color w:val="000000" w:themeColor="text1"/>
          <w:sz w:val="24"/>
          <w:szCs w:val="24"/>
        </w:rPr>
        <w:t>Philips</w:t>
      </w:r>
      <w:r w:rsidR="00FF1B36" w:rsidRPr="00E527E2">
        <w:rPr>
          <w:rFonts w:ascii="Book Antiqua" w:hAnsi="Book Antiqua"/>
          <w:color w:val="000000" w:themeColor="text1"/>
          <w:sz w:val="24"/>
          <w:szCs w:val="24"/>
        </w:rPr>
        <w:t xml:space="preserve"> (Best, Netherlands)</w:t>
      </w:r>
      <w:r w:rsidRPr="00E527E2">
        <w:rPr>
          <w:rFonts w:ascii="Book Antiqua" w:hAnsi="Book Antiqua"/>
          <w:color w:val="000000" w:themeColor="text1"/>
          <w:sz w:val="24"/>
          <w:szCs w:val="24"/>
        </w:rPr>
        <w:t xml:space="preserve"> offers multi-point Dixon (</w:t>
      </w:r>
      <w:proofErr w:type="spellStart"/>
      <w:r w:rsidRPr="00E527E2">
        <w:rPr>
          <w:rFonts w:ascii="Book Antiqua" w:hAnsi="Book Antiqua"/>
          <w:color w:val="000000" w:themeColor="text1"/>
          <w:sz w:val="24"/>
          <w:szCs w:val="24"/>
        </w:rPr>
        <w:t>mDixon</w:t>
      </w:r>
      <w:proofErr w:type="spellEnd"/>
      <w:r w:rsidRPr="00E527E2">
        <w:rPr>
          <w:rFonts w:ascii="Book Antiqua" w:hAnsi="Book Antiqua"/>
          <w:color w:val="000000" w:themeColor="text1"/>
          <w:sz w:val="24"/>
          <w:szCs w:val="24"/>
        </w:rPr>
        <w:t>)</w:t>
      </w:r>
      <w:r w:rsidR="00D05A4E" w:rsidRPr="00E527E2">
        <w:rPr>
          <w:rFonts w:ascii="Book Antiqua" w:hAnsi="Book Antiqua"/>
          <w:color w:val="000000" w:themeColor="text1"/>
          <w:sz w:val="24"/>
          <w:szCs w:val="24"/>
        </w:rPr>
        <w:t xml:space="preserve"> </w:t>
      </w:r>
      <w:r w:rsidR="00FF1B36" w:rsidRPr="00E527E2">
        <w:rPr>
          <w:rFonts w:ascii="Book Antiqua" w:hAnsi="Book Antiqua"/>
          <w:color w:val="000000" w:themeColor="text1"/>
          <w:sz w:val="24"/>
          <w:szCs w:val="24"/>
        </w:rPr>
        <w:t xml:space="preserve">in a single breath hold to decrease acquisition time and maximize in-plane and through-plane resolution while offering flexibility in echo time settings. </w:t>
      </w:r>
      <w:r w:rsidRPr="00E527E2">
        <w:rPr>
          <w:rFonts w:ascii="Book Antiqua" w:hAnsi="Book Antiqua"/>
          <w:color w:val="000000" w:themeColor="text1"/>
          <w:sz w:val="24"/>
          <w:szCs w:val="24"/>
        </w:rPr>
        <w:t xml:space="preserve">Hitachi </w:t>
      </w:r>
      <w:r w:rsidR="00AD6740" w:rsidRPr="00E527E2">
        <w:rPr>
          <w:rFonts w:ascii="Book Antiqua" w:hAnsi="Book Antiqua"/>
          <w:color w:val="000000" w:themeColor="text1"/>
          <w:sz w:val="24"/>
          <w:szCs w:val="24"/>
        </w:rPr>
        <w:t xml:space="preserve">(Tokyo, Japan) </w:t>
      </w:r>
      <w:r w:rsidR="009D1ED2" w:rsidRPr="00E527E2">
        <w:rPr>
          <w:rFonts w:ascii="Book Antiqua" w:hAnsi="Book Antiqua"/>
          <w:color w:val="000000" w:themeColor="text1"/>
          <w:sz w:val="24"/>
          <w:szCs w:val="24"/>
        </w:rPr>
        <w:t xml:space="preserve">offers a two-point Dixon sequence called </w:t>
      </w:r>
      <w:proofErr w:type="spellStart"/>
      <w:r w:rsidR="009D1ED2" w:rsidRPr="00E527E2">
        <w:rPr>
          <w:rFonts w:ascii="Book Antiqua" w:hAnsi="Book Antiqua"/>
          <w:color w:val="000000" w:themeColor="text1"/>
          <w:sz w:val="24"/>
          <w:szCs w:val="24"/>
        </w:rPr>
        <w:t>FatSep</w:t>
      </w:r>
      <w:proofErr w:type="spellEnd"/>
      <w:r w:rsidR="00AD6740" w:rsidRPr="00E527E2">
        <w:rPr>
          <w:rFonts w:ascii="Book Antiqua" w:hAnsi="Book Antiqua"/>
          <w:color w:val="000000" w:themeColor="text1"/>
          <w:sz w:val="24"/>
          <w:szCs w:val="24"/>
        </w:rPr>
        <w:t xml:space="preserve">. Advantages of this technique include uniform fat suppression over a large field-of-view, particularly in the presence of a metal implant, as well as customizable levels of fat suppression (light, medium, or heavy). </w:t>
      </w:r>
      <w:r w:rsidRPr="00E527E2">
        <w:rPr>
          <w:rFonts w:ascii="Book Antiqua" w:hAnsi="Book Antiqua"/>
          <w:color w:val="000000" w:themeColor="text1"/>
          <w:sz w:val="24"/>
          <w:szCs w:val="24"/>
        </w:rPr>
        <w:t xml:space="preserve">Toshiba </w:t>
      </w:r>
      <w:r w:rsidR="00D45B02" w:rsidRPr="00E527E2">
        <w:rPr>
          <w:rFonts w:ascii="Book Antiqua" w:hAnsi="Book Antiqua"/>
          <w:color w:val="000000" w:themeColor="text1"/>
          <w:sz w:val="24"/>
          <w:szCs w:val="24"/>
        </w:rPr>
        <w:t xml:space="preserve">(Tochigi, Japan) </w:t>
      </w:r>
      <w:r w:rsidR="00A60CFC" w:rsidRPr="00E527E2">
        <w:rPr>
          <w:rFonts w:ascii="Book Antiqua" w:hAnsi="Book Antiqua"/>
          <w:color w:val="000000" w:themeColor="text1"/>
          <w:sz w:val="24"/>
          <w:szCs w:val="24"/>
        </w:rPr>
        <w:t>also has a</w:t>
      </w:r>
      <w:r w:rsidRPr="00E527E2">
        <w:rPr>
          <w:rFonts w:ascii="Book Antiqua" w:hAnsi="Book Antiqua"/>
          <w:color w:val="000000" w:themeColor="text1"/>
          <w:sz w:val="24"/>
          <w:szCs w:val="24"/>
        </w:rPr>
        <w:t xml:space="preserve"> 2-point </w:t>
      </w:r>
      <w:r w:rsidR="00A60CFC" w:rsidRPr="00E527E2">
        <w:rPr>
          <w:rFonts w:ascii="Book Antiqua" w:hAnsi="Book Antiqua"/>
          <w:color w:val="000000" w:themeColor="text1"/>
          <w:sz w:val="24"/>
          <w:szCs w:val="24"/>
        </w:rPr>
        <w:t>Dixon technique called</w:t>
      </w:r>
      <w:r w:rsidRPr="00E527E2">
        <w:rPr>
          <w:rFonts w:ascii="Book Antiqua" w:hAnsi="Book Antiqua"/>
          <w:color w:val="000000" w:themeColor="text1"/>
          <w:sz w:val="24"/>
          <w:szCs w:val="24"/>
        </w:rPr>
        <w:t xml:space="preserve"> WFOP (Water-Fat Opposed Phase). Regardless of the </w:t>
      </w:r>
      <w:r w:rsidR="00176E62" w:rsidRPr="00E527E2">
        <w:rPr>
          <w:rFonts w:ascii="Book Antiqua" w:hAnsi="Book Antiqua"/>
          <w:color w:val="000000" w:themeColor="text1"/>
          <w:sz w:val="24"/>
          <w:szCs w:val="24"/>
        </w:rPr>
        <w:t xml:space="preserve">implementation </w:t>
      </w:r>
      <w:r w:rsidRPr="00E527E2">
        <w:rPr>
          <w:rFonts w:ascii="Book Antiqua" w:hAnsi="Book Antiqua"/>
          <w:color w:val="000000" w:themeColor="text1"/>
          <w:sz w:val="24"/>
          <w:szCs w:val="24"/>
        </w:rPr>
        <w:t xml:space="preserve">details, </w:t>
      </w:r>
      <w:r w:rsidR="00A30213" w:rsidRPr="00E527E2">
        <w:rPr>
          <w:rFonts w:ascii="Book Antiqua" w:hAnsi="Book Antiqua"/>
          <w:color w:val="000000" w:themeColor="text1"/>
          <w:sz w:val="24"/>
          <w:szCs w:val="24"/>
        </w:rPr>
        <w:t xml:space="preserve">all of the </w:t>
      </w:r>
      <w:r w:rsidRPr="00E527E2">
        <w:rPr>
          <w:rFonts w:ascii="Book Antiqua" w:hAnsi="Book Antiqua"/>
          <w:color w:val="000000" w:themeColor="text1"/>
          <w:sz w:val="24"/>
          <w:szCs w:val="24"/>
        </w:rPr>
        <w:t>current Dixon-type sequences produce four sets of images</w:t>
      </w:r>
      <w:r w:rsidR="00A30213" w:rsidRPr="00E527E2">
        <w:rPr>
          <w:rFonts w:ascii="Book Antiqua" w:hAnsi="Book Antiqua"/>
          <w:color w:val="000000" w:themeColor="text1"/>
          <w:sz w:val="24"/>
          <w:szCs w:val="24"/>
        </w:rPr>
        <w:t xml:space="preserve">, including </w:t>
      </w:r>
      <w:r w:rsidRPr="00E527E2">
        <w:rPr>
          <w:rFonts w:ascii="Book Antiqua" w:hAnsi="Book Antiqua"/>
          <w:color w:val="000000" w:themeColor="text1"/>
          <w:sz w:val="24"/>
          <w:szCs w:val="24"/>
        </w:rPr>
        <w:t>water only, fat on</w:t>
      </w:r>
      <w:r w:rsidR="000240AA" w:rsidRPr="00E527E2">
        <w:rPr>
          <w:rFonts w:ascii="Book Antiqua" w:hAnsi="Book Antiqua"/>
          <w:color w:val="000000" w:themeColor="text1"/>
          <w:sz w:val="24"/>
          <w:szCs w:val="24"/>
        </w:rPr>
        <w:t>ly, in-phase, and out-of-phase</w:t>
      </w:r>
      <w:r w:rsidR="00D3106F"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&lt;EndNote&gt;&lt;Cite&gt;&lt;Author&gt;Ma&lt;/Author&gt;&lt;Year&gt;2008&lt;/Year&gt;&lt;RecNum&gt;971&lt;/RecNum&gt;&lt;DisplayText&gt;&lt;style face="superscript"&gt;[78]&lt;/style&gt;&lt;/DisplayText&gt;&lt;record&gt;&lt;rec-number&gt;971&lt;/rec-number&gt;&lt;foreign-keys&gt;&lt;key app="EN" db-id="rt9er9dw95w2fcespsyvrf55v0szdfsz2ax2" timestamp="1498340595"&gt;971&lt;/key&gt;&lt;/foreign-keys&gt;&lt;ref-type name="Journal Article"&gt;17&lt;/ref-type&gt;&lt;contributors&gt;&lt;authors&gt;&lt;author&gt;Ma, J.&lt;/author&gt;&lt;/authors&gt;&lt;/contributors&gt;&lt;auth-address&gt;Department of Imaging Physics, The University of Texas M.D. Anderson Cancer Center, Houston, Texas 77030, USA. jma@di.mdacc.tmc.edu&lt;/auth-address&gt;&lt;titles&gt;&lt;title&gt;Dixon techniques for water and fat imaging&lt;/title&gt;&lt;secondary-title&gt;J Magn Reson Imaging&lt;/secondary-title&gt;&lt;/titles&gt;&lt;periodical&gt;&lt;full-title&gt;J Magn Reson Imaging&lt;/full-title&gt;&lt;/periodical&gt;&lt;pages&gt;543-58&lt;/pages&gt;&lt;volume&gt;28&lt;/volume&gt;&lt;number&gt;3&lt;/number&gt;&lt;edition&gt;2008/09/09&lt;/edition&gt;&lt;keywords&gt;&lt;keyword&gt;Adipose Tissue/*anatomy &amp;amp; histology&lt;/keyword&gt;&lt;keyword&gt;Animals&lt;/keyword&gt;&lt;keyword&gt;Body Water/*cytology/*metabolism&lt;/keyword&gt;&lt;keyword&gt;Humans&lt;/keyword&gt;&lt;keyword&gt;Image Enhancement/*methods&lt;/keyword&gt;&lt;keyword&gt;Image Interpretation, Computer-Assisted/*methods&lt;/keyword&gt;&lt;keyword&gt;Magnetic Resonance Imaging/*methods&lt;/keyword&gt;&lt;keyword&gt;Water/*analysis&lt;/keyword&gt;&lt;/keywords&gt;&lt;dates&gt;&lt;year&gt;2008&lt;/year&gt;&lt;pub-dates&gt;&lt;date&gt;Sep&lt;/date&gt;&lt;/pub-dates&gt;&lt;/dates&gt;&lt;isbn&gt;1053-1807 (Print)&amp;#xD;1053-1807 (Linking)&lt;/isbn&gt;&lt;accession-num&gt;18777528&lt;/accession-num&gt;&lt;urls&gt;&lt;related-urls&gt;&lt;url&gt;https://www.ncbi.nlm.nih.gov/pubmed/18777528&lt;/url&gt;&lt;/related-urls&gt;&lt;/urls&gt;&lt;electronic-resource-num&gt;10.1002/jmri.21492&lt;/electronic-resource-num&gt;&lt;/record&gt;&lt;/Cite&gt;&lt;/EndNote&gt;</w:instrText>
      </w:r>
      <w:r w:rsidR="00D3106F"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[78]</w:t>
      </w:r>
      <w:r w:rsidR="00D3106F" w:rsidRPr="00E527E2">
        <w:rPr>
          <w:rFonts w:ascii="Book Antiqua" w:hAnsi="Book Antiqua"/>
          <w:color w:val="000000" w:themeColor="text1"/>
          <w:sz w:val="24"/>
          <w:szCs w:val="24"/>
        </w:rPr>
        <w:fldChar w:fldCharType="end"/>
      </w:r>
      <w:r w:rsidR="00CA333D" w:rsidRPr="00E527E2">
        <w:rPr>
          <w:rFonts w:ascii="Book Antiqua" w:hAnsi="Book Antiqua"/>
          <w:color w:val="000000" w:themeColor="text1"/>
          <w:sz w:val="24"/>
          <w:szCs w:val="24"/>
        </w:rPr>
        <w:t xml:space="preserve"> (</w:t>
      </w:r>
      <w:r w:rsidR="00E453D6" w:rsidRPr="00E527E2">
        <w:rPr>
          <w:rFonts w:ascii="Book Antiqua" w:hAnsi="Book Antiqua"/>
          <w:color w:val="000000" w:themeColor="text1"/>
          <w:sz w:val="24"/>
          <w:szCs w:val="24"/>
        </w:rPr>
        <w:t>Figure</w:t>
      </w:r>
      <w:r w:rsidR="00CA333D" w:rsidRPr="00E527E2">
        <w:rPr>
          <w:rFonts w:ascii="Book Antiqua" w:hAnsi="Book Antiqua"/>
          <w:color w:val="000000" w:themeColor="text1"/>
          <w:sz w:val="24"/>
          <w:szCs w:val="24"/>
        </w:rPr>
        <w:t xml:space="preserve"> </w:t>
      </w:r>
      <w:r w:rsidR="00652080" w:rsidRPr="00E527E2">
        <w:rPr>
          <w:rFonts w:ascii="Book Antiqua" w:hAnsi="Book Antiqua"/>
          <w:color w:val="000000" w:themeColor="text1"/>
          <w:sz w:val="24"/>
          <w:szCs w:val="24"/>
        </w:rPr>
        <w:t>8</w:t>
      </w:r>
      <w:r w:rsidR="00CA333D" w:rsidRPr="00E527E2">
        <w:rPr>
          <w:rFonts w:ascii="Book Antiqua" w:hAnsi="Book Antiqua"/>
          <w:color w:val="000000" w:themeColor="text1"/>
          <w:sz w:val="24"/>
          <w:szCs w:val="24"/>
        </w:rPr>
        <w:t>)</w:t>
      </w:r>
      <w:r w:rsidR="00176E62" w:rsidRPr="00E527E2">
        <w:rPr>
          <w:rStyle w:val="CommentReference"/>
          <w:rFonts w:ascii="Book Antiqua" w:hAnsi="Book Antiqua"/>
          <w:snapToGrid/>
          <w:color w:val="000000" w:themeColor="text1"/>
          <w:sz w:val="24"/>
          <w:szCs w:val="24"/>
          <w:lang w:bidi="ar-SA"/>
        </w:rPr>
        <w:t>.</w:t>
      </w:r>
    </w:p>
    <w:p w14:paraId="2A8F9407" w14:textId="6DDF1133" w:rsidR="008B015B" w:rsidRPr="00E527E2" w:rsidRDefault="00911A1C" w:rsidP="00D83029">
      <w:pPr>
        <w:pStyle w:val="MDPI31text"/>
        <w:spacing w:line="360" w:lineRule="auto"/>
        <w:ind w:firstLine="374"/>
        <w:rPr>
          <w:rFonts w:ascii="Book Antiqua" w:hAnsi="Book Antiqua"/>
          <w:color w:val="000000" w:themeColor="text1"/>
          <w:sz w:val="24"/>
          <w:szCs w:val="24"/>
        </w:rPr>
      </w:pPr>
      <w:r w:rsidRPr="00E527E2">
        <w:rPr>
          <w:rFonts w:ascii="Book Antiqua" w:hAnsi="Book Antiqua"/>
          <w:color w:val="000000" w:themeColor="text1"/>
          <w:sz w:val="24"/>
          <w:szCs w:val="24"/>
        </w:rPr>
        <w:t xml:space="preserve">Magnetic resonance spectroscopy (MRS) </w:t>
      </w:r>
      <w:r w:rsidR="008B015B" w:rsidRPr="00E527E2">
        <w:rPr>
          <w:rFonts w:ascii="Book Antiqua" w:hAnsi="Book Antiqua"/>
          <w:color w:val="000000" w:themeColor="text1"/>
          <w:sz w:val="24"/>
          <w:szCs w:val="24"/>
        </w:rPr>
        <w:t>evaluates proton signals as a function of their resonant frequency</w:t>
      </w:r>
      <w:r w:rsidR="00B03A6A" w:rsidRPr="00E527E2">
        <w:rPr>
          <w:rFonts w:ascii="Book Antiqua" w:hAnsi="Book Antiqua"/>
          <w:color w:val="000000" w:themeColor="text1"/>
          <w:sz w:val="24"/>
          <w:szCs w:val="24"/>
        </w:rPr>
        <w:t xml:space="preserve">, which </w:t>
      </w:r>
      <w:r w:rsidR="008B015B" w:rsidRPr="00E527E2">
        <w:rPr>
          <w:rFonts w:ascii="Book Antiqua" w:hAnsi="Book Antiqua"/>
          <w:color w:val="000000" w:themeColor="text1"/>
          <w:sz w:val="24"/>
          <w:szCs w:val="24"/>
        </w:rPr>
        <w:t>shows multiple peaks at different locations within a specified volume of the liver</w:t>
      </w:r>
      <w:r w:rsidR="005336CA"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&lt;EndNote&gt;&lt;Cite&gt;&lt;Author&gt;Ramalho&lt;/Author&gt;&lt;Year&gt;2007&lt;/Year&gt;&lt;RecNum&gt;115&lt;/RecNum&gt;&lt;DisplayText&gt;&lt;style face="superscript"&gt;[71]&lt;/style&gt;&lt;/DisplayText&gt;&lt;record&gt;&lt;rec-number&gt;115&lt;/rec-number&gt;&lt;foreign-keys&gt;&lt;key app="EN" db-id="rt9er9dw95w2fcespsyvrf55v0szdfsz2ax2" timestamp="1492362084"&gt;115&lt;/key&gt;&lt;/foreign-keys&gt;&lt;ref-type name="Bill"&gt;4&lt;/ref-type&gt;&lt;contributors&gt;&lt;authors&gt;&lt;author&gt;Ramalho, Miguel&lt;/author&gt;&lt;author&gt;Altun, Ersan&lt;/author&gt;&lt;author&gt;Herédia, Vasco&lt;/author&gt;&lt;author&gt;Zapparoli, Mauricio&lt;/author&gt;&lt;author&gt;Semelka, Richard&lt;/author&gt;&lt;/authors&gt;&lt;/contributors&gt;&lt;auth-address&gt;Department of Radiology, University of North Carolina at Chapel Hill, CB#7510, 101 Manning Drive, Chapel Hill, NC 27599-7510, USA.&lt;/auth-address&gt;&lt;titles&gt;&lt;title&gt;Liver MR imaging: 1.5T versus 3T.&lt;/title&gt;&lt;secondary-title&gt;Magn Reson Imaging Clin N Am&lt;/secondary-title&gt;&lt;/titles&gt;&lt;pages&gt;321-47- vi&lt;/pages&gt;&lt;volume&gt;15&lt;/volume&gt;&lt;number&gt;3&lt;/number&gt;&lt;dates&gt;&lt;year&gt;2007&lt;/year&gt;&lt;pub-dates&gt;&lt;date&gt;Aug&lt;/date&gt;&lt;/pub-dates&gt;&lt;/dates&gt;&lt;label&gt;r02891&lt;/label&gt;&lt;urls&gt;&lt;related-urls&gt;&lt;url&gt;http://linkinghub.elsevier.com/retrieve/pii/S1064968907000785&lt;/url&gt;&lt;url&gt;http://www.sciencedirect.com/science/article/pii/S1064968907000785&lt;/url&gt;&lt;/related-urls&gt;&lt;/urls&gt;&lt;/record&gt;&lt;/Cite&gt;&lt;/EndNote&gt;</w:instrText>
      </w:r>
      <w:r w:rsidR="005336CA"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[71]</w:t>
      </w:r>
      <w:r w:rsidR="005336CA" w:rsidRPr="00E527E2">
        <w:rPr>
          <w:rFonts w:ascii="Book Antiqua" w:hAnsi="Book Antiqua"/>
          <w:color w:val="000000" w:themeColor="text1"/>
          <w:sz w:val="24"/>
          <w:szCs w:val="24"/>
        </w:rPr>
        <w:fldChar w:fldCharType="end"/>
      </w:r>
      <w:r w:rsidR="008B015B" w:rsidRPr="00E527E2">
        <w:rPr>
          <w:rFonts w:ascii="Book Antiqua" w:hAnsi="Book Antiqua"/>
          <w:color w:val="000000" w:themeColor="text1"/>
          <w:sz w:val="24"/>
          <w:szCs w:val="24"/>
        </w:rPr>
        <w:t xml:space="preserve">. The MR spectrum describes the intensity of MR signal as a function of precession frequency, </w:t>
      </w:r>
      <w:r w:rsidR="00AF3D9D" w:rsidRPr="00E527E2">
        <w:rPr>
          <w:rFonts w:ascii="Book Antiqua" w:hAnsi="Book Antiqua"/>
          <w:color w:val="000000" w:themeColor="text1"/>
          <w:sz w:val="24"/>
          <w:szCs w:val="24"/>
        </w:rPr>
        <w:t xml:space="preserve">with </w:t>
      </w:r>
      <w:r w:rsidR="008B015B" w:rsidRPr="00E527E2">
        <w:rPr>
          <w:rFonts w:ascii="Book Antiqua" w:hAnsi="Book Antiqua"/>
          <w:color w:val="000000" w:themeColor="text1"/>
          <w:sz w:val="24"/>
          <w:szCs w:val="24"/>
        </w:rPr>
        <w:t>fat and water produc</w:t>
      </w:r>
      <w:r w:rsidR="00AF3D9D" w:rsidRPr="00E527E2">
        <w:rPr>
          <w:rFonts w:ascii="Book Antiqua" w:hAnsi="Book Antiqua"/>
          <w:color w:val="000000" w:themeColor="text1"/>
          <w:sz w:val="24"/>
          <w:szCs w:val="24"/>
        </w:rPr>
        <w:t>ing</w:t>
      </w:r>
      <w:r w:rsidR="008B015B" w:rsidRPr="00E527E2">
        <w:rPr>
          <w:rFonts w:ascii="Book Antiqua" w:hAnsi="Book Antiqua"/>
          <w:color w:val="000000" w:themeColor="text1"/>
          <w:sz w:val="24"/>
          <w:szCs w:val="24"/>
        </w:rPr>
        <w:t xml:space="preserve"> the most visible peaks. However, water occurs as a single peak and fat shows as multiple peaks due to </w:t>
      </w:r>
      <w:r w:rsidR="00544A28" w:rsidRPr="00E527E2">
        <w:rPr>
          <w:rFonts w:ascii="Book Antiqua" w:hAnsi="Book Antiqua"/>
          <w:color w:val="000000" w:themeColor="text1"/>
          <w:sz w:val="24"/>
          <w:szCs w:val="24"/>
        </w:rPr>
        <w:t>its</w:t>
      </w:r>
      <w:r w:rsidR="008B015B" w:rsidRPr="00E527E2">
        <w:rPr>
          <w:rFonts w:ascii="Book Antiqua" w:hAnsi="Book Antiqua"/>
          <w:color w:val="000000" w:themeColor="text1"/>
          <w:sz w:val="24"/>
          <w:szCs w:val="24"/>
        </w:rPr>
        <w:t xml:space="preserve"> </w:t>
      </w:r>
      <w:r w:rsidR="00544A28" w:rsidRPr="00E527E2">
        <w:rPr>
          <w:rFonts w:ascii="Book Antiqua" w:hAnsi="Book Antiqua"/>
          <w:color w:val="000000" w:themeColor="text1"/>
          <w:sz w:val="24"/>
          <w:szCs w:val="24"/>
        </w:rPr>
        <w:t xml:space="preserve">multiple </w:t>
      </w:r>
      <w:r w:rsidR="008B015B" w:rsidRPr="00E527E2">
        <w:rPr>
          <w:rFonts w:ascii="Book Antiqua" w:hAnsi="Book Antiqua"/>
          <w:color w:val="000000" w:themeColor="text1"/>
          <w:sz w:val="24"/>
          <w:szCs w:val="24"/>
        </w:rPr>
        <w:t>chemical components</w:t>
      </w:r>
      <w:r w:rsidR="00973C1A"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&lt;EndNote&gt;&lt;Cite&gt;&lt;Author&gt;Lee&lt;/Author&gt;&lt;Year&gt;2014&lt;/Year&gt;&lt;RecNum&gt;85&lt;/RecNum&gt;&lt;DisplayText&gt;&lt;style face="superscript"&gt;[29]&lt;/style&gt;&lt;/DisplayText&gt;&lt;record&gt;&lt;rec-number&gt;85&lt;/rec-number&gt;&lt;foreign-keys&gt;&lt;key app="EN" db-id="rt9er9dw95w2fcespsyvrf55v0szdfsz2ax2" timestamp="1492362084"&gt;85&lt;/key&gt;&lt;/foreign-keys&gt;&lt;ref-type name="Bill"&gt;4&lt;/ref-type&gt;&lt;contributors&gt;&lt;authors&gt;&lt;author&gt;Lee, Seung Soo&lt;/author&gt;&lt;author&gt;Park, Seong Ho&lt;/author&gt;&lt;/authors&gt;&lt;/contributors&gt;&lt;auth-address&gt;Seung Soo Lee, Seong Ho Park, Department of Radiology and Research Institute of Radiology, University of Ulsan College of Medicine, Asan Medical Center, Seoul 138-736, South Korea.&lt;/auth-address&gt;&lt;titles&gt;&lt;title&gt;Radiologic evaluation of nonalcoholic fatty liver disease.&lt;/title&gt;&lt;secondary-title&gt;World J. Gastroenterol.&lt;/secondary-title&gt;&lt;/titles&gt;&lt;pages&gt;7392-7402&lt;/pages&gt;&lt;volume&gt;20&lt;/volume&gt;&lt;number&gt;23&lt;/number&gt;&lt;dates&gt;&lt;year&gt;2014&lt;/year&gt;&lt;pub-dates&gt;&lt;date&gt;Jun 21&lt;/date&gt;&lt;/pub-dates&gt;&lt;/dates&gt;&lt;label&gt;r02588&lt;/label&gt;&lt;urls&gt;&lt;related-urls&gt;&lt;url&gt;http://www.wjgnet.com/1007-9327/full/v20/i23/7392.htm&lt;/url&gt;&lt;/related-urls&gt;&lt;/urls&gt;&lt;/record&gt;&lt;/Cite&gt;&lt;/EndNote&gt;</w:instrText>
      </w:r>
      <w:r w:rsidR="00973C1A"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[29]</w:t>
      </w:r>
      <w:r w:rsidR="00973C1A" w:rsidRPr="00E527E2">
        <w:rPr>
          <w:rFonts w:ascii="Book Antiqua" w:hAnsi="Book Antiqua"/>
          <w:color w:val="000000" w:themeColor="text1"/>
          <w:sz w:val="24"/>
          <w:szCs w:val="24"/>
        </w:rPr>
        <w:fldChar w:fldCharType="end"/>
      </w:r>
      <w:r w:rsidR="008B015B" w:rsidRPr="00E527E2">
        <w:rPr>
          <w:rFonts w:ascii="Book Antiqua" w:hAnsi="Book Antiqua"/>
          <w:color w:val="000000" w:themeColor="text1"/>
          <w:sz w:val="24"/>
          <w:szCs w:val="24"/>
        </w:rPr>
        <w:t xml:space="preserve">. Thus, in fatty liver disease, both water and fat spectral peaks are present. In normal (non-fatty) liver, </w:t>
      </w:r>
      <w:r w:rsidR="008B015B" w:rsidRPr="00E527E2">
        <w:rPr>
          <w:rFonts w:ascii="Book Antiqua" w:hAnsi="Book Antiqua"/>
          <w:color w:val="000000" w:themeColor="text1"/>
          <w:sz w:val="24"/>
          <w:szCs w:val="24"/>
        </w:rPr>
        <w:lastRenderedPageBreak/>
        <w:t xml:space="preserve">only the water peak is seen. </w:t>
      </w:r>
      <w:r w:rsidR="006E510D" w:rsidRPr="00E527E2">
        <w:rPr>
          <w:rFonts w:ascii="Book Antiqua" w:hAnsi="Book Antiqua"/>
          <w:color w:val="000000" w:themeColor="text1"/>
          <w:sz w:val="24"/>
          <w:szCs w:val="24"/>
        </w:rPr>
        <w:t xml:space="preserve">To be performed correctly, </w:t>
      </w:r>
      <w:r w:rsidR="001C7DDE" w:rsidRPr="00E527E2">
        <w:rPr>
          <w:rFonts w:ascii="Book Antiqua" w:hAnsi="Book Antiqua"/>
          <w:color w:val="000000" w:themeColor="text1"/>
          <w:sz w:val="24"/>
          <w:szCs w:val="24"/>
        </w:rPr>
        <w:t xml:space="preserve">confounding factors need to be addressed including T1 bias (addressed by use of long repetition time ≥ 3000 </w:t>
      </w:r>
      <w:proofErr w:type="spellStart"/>
      <w:r w:rsidR="001C7DDE" w:rsidRPr="00E527E2">
        <w:rPr>
          <w:rFonts w:ascii="Book Antiqua" w:hAnsi="Book Antiqua"/>
          <w:color w:val="000000" w:themeColor="text1"/>
          <w:sz w:val="24"/>
          <w:szCs w:val="24"/>
        </w:rPr>
        <w:t>ms</w:t>
      </w:r>
      <w:proofErr w:type="spellEnd"/>
      <w:r w:rsidR="001C7DDE" w:rsidRPr="00E527E2">
        <w:rPr>
          <w:rFonts w:ascii="Book Antiqua" w:hAnsi="Book Antiqua"/>
          <w:color w:val="000000" w:themeColor="text1"/>
          <w:sz w:val="24"/>
          <w:szCs w:val="24"/>
        </w:rPr>
        <w:t xml:space="preserve">), T2 relaxation (addressed by collecting </w:t>
      </w:r>
      <w:r w:rsidR="00486945" w:rsidRPr="00E527E2">
        <w:rPr>
          <w:rFonts w:ascii="Book Antiqua" w:hAnsi="Book Antiqua"/>
          <w:color w:val="000000" w:themeColor="text1"/>
          <w:sz w:val="24"/>
          <w:szCs w:val="24"/>
        </w:rPr>
        <w:t>spectra</w:t>
      </w:r>
      <w:r w:rsidR="001C7DDE" w:rsidRPr="00E527E2">
        <w:rPr>
          <w:rFonts w:ascii="Book Antiqua" w:hAnsi="Book Antiqua"/>
          <w:color w:val="000000" w:themeColor="text1"/>
          <w:sz w:val="24"/>
          <w:szCs w:val="24"/>
        </w:rPr>
        <w:t xml:space="preserve"> at multiple echo times and correcting for T2 decay), and J-coupling (minimized by using appropriate spectroscopic sequences and using the shortest possible mixing time)</w:t>
      </w:r>
      <w:r w:rsidR="00486945" w:rsidRPr="00E527E2">
        <w:rPr>
          <w:rFonts w:ascii="Book Antiqua" w:hAnsi="Book Antiqua"/>
          <w:color w:val="000000" w:themeColor="text1"/>
          <w:sz w:val="24"/>
          <w:szCs w:val="24"/>
        </w:rPr>
        <w:t>.</w:t>
      </w:r>
    </w:p>
    <w:p w14:paraId="612E88AA" w14:textId="4D7AFF2D" w:rsidR="008B015B" w:rsidRPr="00E527E2" w:rsidRDefault="009167D5" w:rsidP="00D83029">
      <w:pPr>
        <w:pStyle w:val="MDPI31text"/>
        <w:spacing w:line="360" w:lineRule="auto"/>
        <w:ind w:firstLine="374"/>
        <w:rPr>
          <w:rFonts w:ascii="Book Antiqua" w:hAnsi="Book Antiqua"/>
          <w:color w:val="000000" w:themeColor="text1"/>
          <w:sz w:val="24"/>
          <w:szCs w:val="24"/>
        </w:rPr>
      </w:pPr>
      <w:r w:rsidRPr="00E527E2">
        <w:rPr>
          <w:rFonts w:ascii="Book Antiqua" w:hAnsi="Book Antiqua"/>
          <w:color w:val="000000" w:themeColor="text1"/>
          <w:sz w:val="24"/>
          <w:szCs w:val="24"/>
        </w:rPr>
        <w:t>C</w:t>
      </w:r>
      <w:r w:rsidR="008046ED" w:rsidRPr="00E527E2">
        <w:rPr>
          <w:rFonts w:ascii="Book Antiqua" w:hAnsi="Book Antiqua"/>
          <w:color w:val="000000" w:themeColor="text1"/>
          <w:sz w:val="24"/>
          <w:szCs w:val="24"/>
        </w:rPr>
        <w:t>urrent</w:t>
      </w:r>
      <w:r w:rsidR="00DA1C4B" w:rsidRPr="00E527E2">
        <w:rPr>
          <w:rFonts w:ascii="Book Antiqua" w:hAnsi="Book Antiqua"/>
          <w:color w:val="000000" w:themeColor="text1"/>
          <w:sz w:val="24"/>
          <w:szCs w:val="24"/>
        </w:rPr>
        <w:t xml:space="preserve"> </w:t>
      </w:r>
      <w:r w:rsidR="008046ED" w:rsidRPr="00E527E2">
        <w:rPr>
          <w:rFonts w:ascii="Book Antiqua" w:hAnsi="Book Antiqua"/>
          <w:color w:val="000000" w:themeColor="text1"/>
          <w:sz w:val="24"/>
          <w:szCs w:val="24"/>
        </w:rPr>
        <w:t>state</w:t>
      </w:r>
      <w:r w:rsidR="00C52473" w:rsidRPr="00E527E2">
        <w:rPr>
          <w:rFonts w:ascii="Book Antiqua" w:hAnsi="Book Antiqua"/>
          <w:color w:val="000000" w:themeColor="text1"/>
          <w:sz w:val="24"/>
          <w:szCs w:val="24"/>
        </w:rPr>
        <w:t>-</w:t>
      </w:r>
      <w:r w:rsidR="008046ED" w:rsidRPr="00E527E2">
        <w:rPr>
          <w:rFonts w:ascii="Book Antiqua" w:hAnsi="Book Antiqua"/>
          <w:color w:val="000000" w:themeColor="text1"/>
          <w:sz w:val="24"/>
          <w:szCs w:val="24"/>
        </w:rPr>
        <w:t>of</w:t>
      </w:r>
      <w:r w:rsidR="00C52473" w:rsidRPr="00E527E2">
        <w:rPr>
          <w:rFonts w:ascii="Book Antiqua" w:hAnsi="Book Antiqua"/>
          <w:color w:val="000000" w:themeColor="text1"/>
          <w:sz w:val="24"/>
          <w:szCs w:val="24"/>
        </w:rPr>
        <w:t>-</w:t>
      </w:r>
      <w:r w:rsidR="008046ED" w:rsidRPr="00E527E2">
        <w:rPr>
          <w:rFonts w:ascii="Book Antiqua" w:hAnsi="Book Antiqua"/>
          <w:color w:val="000000" w:themeColor="text1"/>
          <w:sz w:val="24"/>
          <w:szCs w:val="24"/>
        </w:rPr>
        <w:t>the</w:t>
      </w:r>
      <w:r w:rsidR="00C52473" w:rsidRPr="00E527E2">
        <w:rPr>
          <w:rFonts w:ascii="Book Antiqua" w:hAnsi="Book Antiqua"/>
          <w:color w:val="000000" w:themeColor="text1"/>
          <w:sz w:val="24"/>
          <w:szCs w:val="24"/>
        </w:rPr>
        <w:t>-</w:t>
      </w:r>
      <w:r w:rsidR="008046ED" w:rsidRPr="00E527E2">
        <w:rPr>
          <w:rFonts w:ascii="Book Antiqua" w:hAnsi="Book Antiqua"/>
          <w:color w:val="000000" w:themeColor="text1"/>
          <w:sz w:val="24"/>
          <w:szCs w:val="24"/>
        </w:rPr>
        <w:t xml:space="preserve">art </w:t>
      </w:r>
      <w:r w:rsidR="00DA1C4B" w:rsidRPr="00E527E2">
        <w:rPr>
          <w:rFonts w:ascii="Book Antiqua" w:hAnsi="Book Antiqua"/>
          <w:color w:val="000000" w:themeColor="text1"/>
          <w:sz w:val="24"/>
          <w:szCs w:val="24"/>
        </w:rPr>
        <w:t xml:space="preserve">MR techniques </w:t>
      </w:r>
      <w:r w:rsidR="008046ED" w:rsidRPr="00E527E2">
        <w:rPr>
          <w:rFonts w:ascii="Book Antiqua" w:hAnsi="Book Antiqua"/>
          <w:color w:val="000000" w:themeColor="text1"/>
          <w:sz w:val="24"/>
          <w:szCs w:val="24"/>
        </w:rPr>
        <w:t xml:space="preserve">for </w:t>
      </w:r>
      <w:r w:rsidR="00DA1C4B" w:rsidRPr="00E527E2">
        <w:rPr>
          <w:rFonts w:ascii="Book Antiqua" w:hAnsi="Book Antiqua"/>
          <w:color w:val="000000" w:themeColor="text1"/>
          <w:sz w:val="24"/>
          <w:szCs w:val="24"/>
        </w:rPr>
        <w:t xml:space="preserve">quantifying </w:t>
      </w:r>
      <w:r w:rsidR="008046ED" w:rsidRPr="00E527E2">
        <w:rPr>
          <w:rFonts w:ascii="Book Antiqua" w:hAnsi="Book Antiqua"/>
          <w:color w:val="000000" w:themeColor="text1"/>
          <w:sz w:val="24"/>
          <w:szCs w:val="24"/>
        </w:rPr>
        <w:t xml:space="preserve">hepatic steatosis </w:t>
      </w:r>
      <w:r w:rsidR="00DA1C4B" w:rsidRPr="00E527E2">
        <w:rPr>
          <w:rFonts w:ascii="Book Antiqua" w:hAnsi="Book Antiqua"/>
          <w:color w:val="000000" w:themeColor="text1"/>
          <w:sz w:val="24"/>
          <w:szCs w:val="24"/>
        </w:rPr>
        <w:t>include</w:t>
      </w:r>
      <w:r w:rsidR="008046ED" w:rsidRPr="00E527E2">
        <w:rPr>
          <w:rFonts w:ascii="Book Antiqua" w:hAnsi="Book Antiqua"/>
          <w:color w:val="000000" w:themeColor="text1"/>
          <w:sz w:val="24"/>
          <w:szCs w:val="24"/>
        </w:rPr>
        <w:t xml:space="preserve"> confounder-corrected chemical</w:t>
      </w:r>
      <w:r w:rsidR="00C52473" w:rsidRPr="00E527E2">
        <w:rPr>
          <w:rFonts w:ascii="Book Antiqua" w:hAnsi="Book Antiqua"/>
          <w:color w:val="000000" w:themeColor="text1"/>
          <w:sz w:val="24"/>
          <w:szCs w:val="24"/>
        </w:rPr>
        <w:t>-</w:t>
      </w:r>
      <w:r w:rsidR="008046ED" w:rsidRPr="00E527E2">
        <w:rPr>
          <w:rFonts w:ascii="Book Antiqua" w:hAnsi="Book Antiqua"/>
          <w:color w:val="000000" w:themeColor="text1"/>
          <w:sz w:val="24"/>
          <w:szCs w:val="24"/>
        </w:rPr>
        <w:t>shift</w:t>
      </w:r>
      <w:r w:rsidR="00C52473" w:rsidRPr="00E527E2">
        <w:rPr>
          <w:rFonts w:ascii="Book Antiqua" w:hAnsi="Book Antiqua"/>
          <w:color w:val="000000" w:themeColor="text1"/>
          <w:sz w:val="24"/>
          <w:szCs w:val="24"/>
        </w:rPr>
        <w:t>-</w:t>
      </w:r>
      <w:r w:rsidR="008046ED" w:rsidRPr="00E527E2">
        <w:rPr>
          <w:rFonts w:ascii="Book Antiqua" w:hAnsi="Book Antiqua"/>
          <w:color w:val="000000" w:themeColor="text1"/>
          <w:sz w:val="24"/>
          <w:szCs w:val="24"/>
        </w:rPr>
        <w:t xml:space="preserve">encoded MRI, which can estimate the </w:t>
      </w:r>
      <w:r w:rsidR="00C52473" w:rsidRPr="00E527E2">
        <w:rPr>
          <w:rFonts w:ascii="Book Antiqua" w:hAnsi="Book Antiqua"/>
          <w:color w:val="000000" w:themeColor="text1"/>
          <w:sz w:val="24"/>
          <w:szCs w:val="24"/>
        </w:rPr>
        <w:t>PDFF</w:t>
      </w:r>
      <w:r w:rsidR="008046ED" w:rsidRPr="00E527E2">
        <w:rPr>
          <w:rFonts w:ascii="Book Antiqua" w:hAnsi="Book Antiqua"/>
          <w:color w:val="000000" w:themeColor="text1"/>
          <w:sz w:val="24"/>
          <w:szCs w:val="24"/>
        </w:rPr>
        <w:t xml:space="preserve">. </w:t>
      </w:r>
      <w:r w:rsidR="002A1549" w:rsidRPr="00E527E2">
        <w:rPr>
          <w:rFonts w:ascii="Book Antiqua" w:hAnsi="Book Antiqua"/>
          <w:color w:val="000000" w:themeColor="text1"/>
          <w:sz w:val="24"/>
          <w:szCs w:val="24"/>
        </w:rPr>
        <w:t>Unlike</w:t>
      </w:r>
      <w:r w:rsidR="008B015B" w:rsidRPr="00E527E2">
        <w:rPr>
          <w:rFonts w:ascii="Book Antiqua" w:hAnsi="Book Antiqua"/>
          <w:color w:val="000000" w:themeColor="text1"/>
          <w:sz w:val="24"/>
          <w:szCs w:val="24"/>
        </w:rPr>
        <w:t xml:space="preserve"> US and CT</w:t>
      </w:r>
      <w:r w:rsidR="002A1549" w:rsidRPr="00E527E2">
        <w:rPr>
          <w:rFonts w:ascii="Book Antiqua" w:hAnsi="Book Antiqua"/>
          <w:color w:val="000000" w:themeColor="text1"/>
          <w:sz w:val="24"/>
          <w:szCs w:val="24"/>
        </w:rPr>
        <w:t>, which use</w:t>
      </w:r>
      <w:r w:rsidR="008B015B" w:rsidRPr="00E527E2">
        <w:rPr>
          <w:rFonts w:ascii="Book Antiqua" w:hAnsi="Book Antiqua"/>
          <w:color w:val="000000" w:themeColor="text1"/>
          <w:sz w:val="24"/>
          <w:szCs w:val="24"/>
        </w:rPr>
        <w:t xml:space="preserve"> surrogate </w:t>
      </w:r>
      <w:r w:rsidR="000C4940" w:rsidRPr="00E527E2">
        <w:rPr>
          <w:rFonts w:ascii="Book Antiqua" w:hAnsi="Book Antiqua"/>
          <w:color w:val="000000" w:themeColor="text1"/>
          <w:sz w:val="24"/>
          <w:szCs w:val="24"/>
        </w:rPr>
        <w:t xml:space="preserve">measures </w:t>
      </w:r>
      <w:r w:rsidR="008B015B" w:rsidRPr="00E527E2">
        <w:rPr>
          <w:rFonts w:ascii="Book Antiqua" w:hAnsi="Book Antiqua"/>
          <w:color w:val="000000" w:themeColor="text1"/>
          <w:sz w:val="24"/>
          <w:szCs w:val="24"/>
        </w:rPr>
        <w:t xml:space="preserve">of fat in the form of </w:t>
      </w:r>
      <w:r w:rsidR="002A1549" w:rsidRPr="00E527E2">
        <w:rPr>
          <w:rFonts w:ascii="Book Antiqua" w:hAnsi="Book Antiqua"/>
          <w:color w:val="000000" w:themeColor="text1"/>
          <w:sz w:val="24"/>
          <w:szCs w:val="24"/>
        </w:rPr>
        <w:t xml:space="preserve">altered </w:t>
      </w:r>
      <w:r w:rsidR="008B015B" w:rsidRPr="00E527E2">
        <w:rPr>
          <w:rFonts w:ascii="Book Antiqua" w:hAnsi="Book Antiqua"/>
          <w:color w:val="000000" w:themeColor="text1"/>
          <w:sz w:val="24"/>
          <w:szCs w:val="24"/>
        </w:rPr>
        <w:t>echogenicity and attenuation, PDFF</w:t>
      </w:r>
      <w:r w:rsidR="00920F76" w:rsidRPr="00E527E2">
        <w:rPr>
          <w:rFonts w:ascii="Book Antiqua" w:hAnsi="Book Antiqua"/>
          <w:color w:val="000000" w:themeColor="text1"/>
          <w:sz w:val="24"/>
          <w:szCs w:val="24"/>
        </w:rPr>
        <w:t xml:space="preserve"> </w:t>
      </w:r>
      <w:r w:rsidR="008B015B" w:rsidRPr="00E527E2">
        <w:rPr>
          <w:rFonts w:ascii="Book Antiqua" w:hAnsi="Book Antiqua"/>
          <w:color w:val="000000" w:themeColor="text1"/>
          <w:sz w:val="24"/>
          <w:szCs w:val="24"/>
        </w:rPr>
        <w:t>measures the</w:t>
      </w:r>
      <w:r w:rsidR="00937D68" w:rsidRPr="00E527E2">
        <w:rPr>
          <w:rFonts w:ascii="Book Antiqua" w:hAnsi="Book Antiqua"/>
          <w:color w:val="000000" w:themeColor="text1"/>
          <w:sz w:val="24"/>
          <w:szCs w:val="24"/>
        </w:rPr>
        <w:t xml:space="preserve"> </w:t>
      </w:r>
      <w:r w:rsidR="008B015B" w:rsidRPr="00E527E2">
        <w:rPr>
          <w:rFonts w:ascii="Book Antiqua" w:hAnsi="Book Antiqua"/>
          <w:color w:val="000000" w:themeColor="text1"/>
          <w:sz w:val="24"/>
          <w:szCs w:val="24"/>
        </w:rPr>
        <w:t xml:space="preserve">fraction of MRI-visible protons bound to fat divided by all </w:t>
      </w:r>
      <w:r w:rsidR="009E45D0" w:rsidRPr="00E527E2">
        <w:rPr>
          <w:rFonts w:ascii="Book Antiqua" w:hAnsi="Book Antiqua"/>
          <w:color w:val="000000" w:themeColor="text1"/>
          <w:sz w:val="24"/>
          <w:szCs w:val="24"/>
        </w:rPr>
        <w:t>MR</w:t>
      </w:r>
      <w:r w:rsidR="00B31B98" w:rsidRPr="00E527E2">
        <w:rPr>
          <w:rFonts w:ascii="Book Antiqua" w:hAnsi="Book Antiqua"/>
          <w:color w:val="000000" w:themeColor="text1"/>
          <w:sz w:val="24"/>
          <w:szCs w:val="24"/>
        </w:rPr>
        <w:t>I</w:t>
      </w:r>
      <w:r w:rsidR="009E45D0" w:rsidRPr="00E527E2">
        <w:rPr>
          <w:rFonts w:ascii="Book Antiqua" w:hAnsi="Book Antiqua"/>
          <w:color w:val="000000" w:themeColor="text1"/>
          <w:sz w:val="24"/>
          <w:szCs w:val="24"/>
        </w:rPr>
        <w:t xml:space="preserve">-visible </w:t>
      </w:r>
      <w:r w:rsidR="008B015B" w:rsidRPr="00E527E2">
        <w:rPr>
          <w:rFonts w:ascii="Book Antiqua" w:hAnsi="Book Antiqua"/>
          <w:color w:val="000000" w:themeColor="text1"/>
          <w:sz w:val="24"/>
          <w:szCs w:val="24"/>
        </w:rPr>
        <w:t>protons in the liver (fat and water)</w:t>
      </w:r>
      <w:r w:rsidR="008106A5"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&lt;EndNote&gt;&lt;Cite&gt;&lt;Author&gt;Dulai&lt;/Author&gt;&lt;Year&gt;2016&lt;/Year&gt;&lt;RecNum&gt;28&lt;/RecNum&gt;&lt;DisplayText&gt;&lt;style face="superscript"&gt;[79]&lt;/style&gt;&lt;/DisplayText&gt;&lt;record&gt;&lt;rec-number&gt;28&lt;/rec-number&gt;&lt;foreign-keys&gt;&lt;key app="EN" db-id="rt9er9dw95w2fcespsyvrf55v0szdfsz2ax2" timestamp="1492362084"&gt;28&lt;/key&gt;&lt;/foreign-keys&gt;&lt;ref-type name="Bill"&gt;4&lt;/ref-type&gt;&lt;contributors&gt;&lt;authors&gt;&lt;author&gt;Dulai, Parambir S&lt;/author&gt;&lt;author&gt;Sirlin, Claude B&lt;/author&gt;&lt;author&gt;Loomba, Rohit&lt;/author&gt;&lt;/authors&gt;&lt;/contributors&gt;&lt;auth-address&gt;Division of Gastroenterology, Department of Medicine, University of California at San Diego, La Jolla, CA, United States.&lt;/auth-address&gt;&lt;titles&gt;&lt;title&gt;MRI and MRE for non-invasive quantitative assessment of hepatic steatosis and fibrosis in NAFLD and NASH: Clinical trials to clinical practice.&lt;/title&gt;&lt;secondary-title&gt;J. Hepatol.&lt;/secondary-title&gt;&lt;/titles&gt;&lt;pages&gt;1006-1016&lt;/pages&gt;&lt;volume&gt;65&lt;/volume&gt;&lt;number&gt;5&lt;/number&gt;&lt;dates&gt;&lt;year&gt;2016&lt;/year&gt;&lt;pub-dates&gt;&lt;date&gt;Nov&lt;/date&gt;&lt;/pub-dates&gt;&lt;/dates&gt;&lt;label&gt;r06233&lt;/label&gt;&lt;urls&gt;&lt;related-urls&gt;&lt;url&gt;http://linkinghub.elsevier.com/retrieve/pii/S0168827816302677&lt;/url&gt;&lt;/related-urls&gt;&lt;/urls&gt;&lt;/record&gt;&lt;/Cite&gt;&lt;/EndNote&gt;</w:instrText>
      </w:r>
      <w:r w:rsidR="008106A5"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[79]</w:t>
      </w:r>
      <w:r w:rsidR="008106A5" w:rsidRPr="00E527E2">
        <w:rPr>
          <w:rFonts w:ascii="Book Antiqua" w:hAnsi="Book Antiqua"/>
          <w:color w:val="000000" w:themeColor="text1"/>
          <w:sz w:val="24"/>
          <w:szCs w:val="24"/>
        </w:rPr>
        <w:fldChar w:fldCharType="end"/>
      </w:r>
      <w:r w:rsidR="008B015B" w:rsidRPr="00E527E2">
        <w:rPr>
          <w:rFonts w:ascii="Book Antiqua" w:hAnsi="Book Antiqua"/>
          <w:color w:val="000000" w:themeColor="text1"/>
          <w:sz w:val="24"/>
          <w:szCs w:val="24"/>
        </w:rPr>
        <w:t xml:space="preserve">. Using this technique, the liver signal on MRI is divided into water and fat signal components by acquiring gradient echoes at appropriately spaced echo times, so as to quantify the percentage of </w:t>
      </w:r>
      <w:r w:rsidR="00FC1A9A" w:rsidRPr="00E527E2">
        <w:rPr>
          <w:rFonts w:ascii="Book Antiqua" w:hAnsi="Book Antiqua"/>
          <w:color w:val="000000" w:themeColor="text1"/>
          <w:sz w:val="24"/>
          <w:szCs w:val="24"/>
        </w:rPr>
        <w:t xml:space="preserve">liver </w:t>
      </w:r>
      <w:r w:rsidR="008B015B" w:rsidRPr="00E527E2">
        <w:rPr>
          <w:rFonts w:ascii="Book Antiqua" w:hAnsi="Book Antiqua"/>
          <w:color w:val="000000" w:themeColor="text1"/>
          <w:sz w:val="24"/>
          <w:szCs w:val="24"/>
        </w:rPr>
        <w:t>fat</w:t>
      </w:r>
      <w:r w:rsidR="0071118E"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&lt;EndNote&gt;&lt;Cite&gt;&lt;Author&gt;Yokoo&lt;/Author&gt;&lt;Year&gt;2011&lt;/Year&gt;&lt;RecNum&gt;14&lt;/RecNum&gt;&lt;DisplayText&gt;&lt;style face="superscript"&gt;[80]&lt;/style&gt;&lt;/DisplayText&gt;&lt;record&gt;&lt;rec-number&gt;14&lt;/rec-number&gt;&lt;foreign-keys&gt;&lt;key app="EN" db-id="rt9er9dw95w2fcespsyvrf55v0szdfsz2ax2" timestamp="1492362084"&gt;14&lt;/key&gt;&lt;/foreign-keys&gt;&lt;ref-type name="Bill"&gt;4&lt;/ref-type&gt;&lt;contributors&gt;&lt;authors&gt;&lt;author&gt;Yokoo, Takeshi&lt;/author&gt;&lt;author&gt;Shiehmorteza, Masoud&lt;/author&gt;&lt;author&gt;Hamilton, Gavin&lt;/author&gt;&lt;author&gt;Wolfson, Tanya&lt;/author&gt;&lt;author&gt;Schroeder, Michael E&lt;/author&gt;&lt;author&gt;Middleton, Michael S&lt;/author&gt;&lt;author&gt;Bydder, Mark&lt;/author&gt;&lt;author&gt;Gamst, Anthony C&lt;/author&gt;&lt;author&gt;Kono, Yuko&lt;/author&gt;&lt;author&gt;Kuo, Alexander&lt;/author&gt;&lt;author&gt;Patton, Heather M&lt;/author&gt;&lt;author&gt;Horgan, Santiago&lt;/author&gt;&lt;author&gt;Lavine, Joel E&lt;/author&gt;&lt;author&gt;Schwimmer, Jeffrey B&lt;/author&gt;&lt;author&gt;Sirlin, Claude B&lt;/author&gt;&lt;/authors&gt;&lt;/contributors&gt;&lt;titles&gt;&lt;title&gt;Estimation of Hepatic Proton-Density Fat Fraction by Using MR Imaging at 3.0 T&lt;/title&gt;&lt;secondary-title&gt;Radiology&lt;/secondary-title&gt;&lt;/titles&gt;&lt;periodical&gt;&lt;full-title&gt;Radiology&lt;/full-title&gt;&lt;/periodical&gt;&lt;pages&gt;749-759&lt;/pages&gt;&lt;volume&gt;258&lt;/volume&gt;&lt;number&gt;3&lt;/number&gt;&lt;dates&gt;&lt;year&gt;2011&lt;/year&gt;&lt;pub-dates&gt;&lt;date&gt;Mar&lt;/date&gt;&lt;/pub-dates&gt;&lt;/dates&gt;&lt;label&gt;r05958&lt;/label&gt;&lt;urls&gt;&lt;related-urls&gt;&lt;url&gt;http://pubs.rsna.org/doi/abs/10.1148/radiol.10100659&lt;/url&gt;&lt;/related-urls&gt;&lt;/urls&gt;&lt;/record&gt;&lt;/Cite&gt;&lt;/EndNote&gt;</w:instrText>
      </w:r>
      <w:r w:rsidR="0071118E"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[80]</w:t>
      </w:r>
      <w:r w:rsidR="0071118E" w:rsidRPr="00E527E2">
        <w:rPr>
          <w:rFonts w:ascii="Book Antiqua" w:hAnsi="Book Antiqua"/>
          <w:color w:val="000000" w:themeColor="text1"/>
          <w:sz w:val="24"/>
          <w:szCs w:val="24"/>
        </w:rPr>
        <w:fldChar w:fldCharType="end"/>
      </w:r>
      <w:r w:rsidR="008B015B" w:rsidRPr="00E527E2">
        <w:rPr>
          <w:rFonts w:ascii="Book Antiqua" w:hAnsi="Book Antiqua"/>
          <w:color w:val="000000" w:themeColor="text1"/>
          <w:sz w:val="24"/>
          <w:szCs w:val="24"/>
        </w:rPr>
        <w:t xml:space="preserve">. </w:t>
      </w:r>
      <w:r w:rsidR="009E45D0" w:rsidRPr="00E527E2">
        <w:rPr>
          <w:rFonts w:ascii="Book Antiqua" w:hAnsi="Book Antiqua"/>
          <w:color w:val="000000" w:themeColor="text1"/>
          <w:sz w:val="24"/>
          <w:szCs w:val="24"/>
        </w:rPr>
        <w:t xml:space="preserve">Images are acquired with </w:t>
      </w:r>
      <w:r w:rsidR="00B31B98" w:rsidRPr="00E527E2">
        <w:rPr>
          <w:rFonts w:ascii="Book Antiqua" w:hAnsi="Book Antiqua"/>
          <w:color w:val="000000" w:themeColor="text1"/>
          <w:sz w:val="24"/>
          <w:szCs w:val="24"/>
        </w:rPr>
        <w:t xml:space="preserve">a </w:t>
      </w:r>
      <w:r w:rsidR="009E45D0" w:rsidRPr="00E527E2">
        <w:rPr>
          <w:rFonts w:ascii="Book Antiqua" w:hAnsi="Book Antiqua"/>
          <w:color w:val="000000" w:themeColor="text1"/>
          <w:sz w:val="24"/>
          <w:szCs w:val="24"/>
        </w:rPr>
        <w:t>low flip angle to mi</w:t>
      </w:r>
      <w:r w:rsidR="00356684" w:rsidRPr="00E527E2">
        <w:rPr>
          <w:rFonts w:ascii="Book Antiqua" w:hAnsi="Book Antiqua"/>
          <w:color w:val="000000" w:themeColor="text1"/>
          <w:sz w:val="24"/>
          <w:szCs w:val="24"/>
        </w:rPr>
        <w:t>nimize T1 bias and</w:t>
      </w:r>
      <w:r w:rsidR="009E45D0" w:rsidRPr="00E527E2">
        <w:rPr>
          <w:rFonts w:ascii="Book Antiqua" w:hAnsi="Book Antiqua"/>
          <w:color w:val="000000" w:themeColor="text1"/>
          <w:sz w:val="24"/>
          <w:szCs w:val="24"/>
        </w:rPr>
        <w:t xml:space="preserve"> at multiple echo t</w:t>
      </w:r>
      <w:r w:rsidR="00356684" w:rsidRPr="00E527E2">
        <w:rPr>
          <w:rFonts w:ascii="Book Antiqua" w:hAnsi="Book Antiqua"/>
          <w:color w:val="000000" w:themeColor="text1"/>
          <w:sz w:val="24"/>
          <w:szCs w:val="24"/>
        </w:rPr>
        <w:t>imes to measure and correct for T2* decay. The signal model mathematically incorporates a multi-peak fat spectrum to address the multi-frequency interference effects of protons in fat</w:t>
      </w:r>
      <w:r w:rsidR="00D65156" w:rsidRPr="00E527E2">
        <w:rPr>
          <w:rFonts w:ascii="Book Antiqua" w:hAnsi="Book Antiqua"/>
          <w:color w:val="000000" w:themeColor="text1"/>
          <w:sz w:val="24"/>
          <w:szCs w:val="24"/>
        </w:rPr>
        <w:fldChar w:fldCharType="begin">
          <w:fldData xml:space="preserve">PEVuZE5vdGU+PENpdGU+PEF1dGhvcj5LdWhuPC9BdXRob3I+PFllYXI+MjAxMjwvWWVhcj48UmVj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</w:fldData>
        </w:fldChar>
      </w:r>
      <w:r w:rsidR="0094761A" w:rsidRPr="00E527E2">
        <w:rPr>
          <w:rFonts w:ascii="Book Antiqua" w:hAnsi="Book Antiqua"/>
          <w:color w:val="000000" w:themeColor="text1"/>
          <w:sz w:val="24"/>
          <w:szCs w:val="24"/>
        </w:rPr>
        <w:instrText xml:space="preserve"> ADDIN EN.CITE </w:instrText>
      </w:r>
      <w:r w:rsidR="0094761A" w:rsidRPr="00E527E2">
        <w:rPr>
          <w:rFonts w:ascii="Book Antiqua" w:hAnsi="Book Antiqua"/>
          <w:color w:val="000000" w:themeColor="text1"/>
          <w:sz w:val="24"/>
          <w:szCs w:val="24"/>
        </w:rPr>
        <w:fldChar w:fldCharType="begin">
          <w:fldData xml:space="preserve">PEVuZE5vdGU+PENpdGU+PEF1dGhvcj5LdWhuPC9BdXRob3I+PFllYXI+MjAxMjwvWWVhcj48UmVj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</w:fldData>
        </w:fldChar>
      </w:r>
      <w:r w:rsidR="0094761A" w:rsidRPr="00E527E2">
        <w:rPr>
          <w:rFonts w:ascii="Book Antiqua" w:hAnsi="Book Antiqua"/>
          <w:color w:val="000000" w:themeColor="text1"/>
          <w:sz w:val="24"/>
          <w:szCs w:val="24"/>
        </w:rPr>
        <w:instrText xml:space="preserve"> ADDIN EN.CITE.DATA </w:instrText>
      </w:r>
      <w:r w:rsidR="0094761A" w:rsidRPr="00E527E2">
        <w:rPr>
          <w:rFonts w:ascii="Book Antiqua" w:hAnsi="Book Antiqua"/>
          <w:color w:val="000000" w:themeColor="text1"/>
          <w:sz w:val="24"/>
          <w:szCs w:val="24"/>
        </w:rPr>
      </w:r>
      <w:r w:rsidR="0094761A" w:rsidRPr="00E527E2">
        <w:rPr>
          <w:rFonts w:ascii="Book Antiqua" w:hAnsi="Book Antiqua"/>
          <w:color w:val="000000" w:themeColor="text1"/>
          <w:sz w:val="24"/>
          <w:szCs w:val="24"/>
        </w:rPr>
        <w:fldChar w:fldCharType="end"/>
      </w:r>
      <w:r w:rsidR="00D65156" w:rsidRPr="00E527E2">
        <w:rPr>
          <w:rFonts w:ascii="Book Antiqua" w:hAnsi="Book Antiqua"/>
          <w:color w:val="000000" w:themeColor="text1"/>
          <w:sz w:val="24"/>
          <w:szCs w:val="24"/>
        </w:rPr>
      </w:r>
      <w:r w:rsidR="00D65156"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[81]</w:t>
      </w:r>
      <w:r w:rsidR="00D65156" w:rsidRPr="00E527E2">
        <w:rPr>
          <w:rFonts w:ascii="Book Antiqua" w:hAnsi="Book Antiqua"/>
          <w:color w:val="000000" w:themeColor="text1"/>
          <w:sz w:val="24"/>
          <w:szCs w:val="24"/>
        </w:rPr>
        <w:fldChar w:fldCharType="end"/>
      </w:r>
      <w:r w:rsidR="00356684" w:rsidRPr="00E527E2">
        <w:rPr>
          <w:rFonts w:ascii="Book Antiqua" w:hAnsi="Book Antiqua"/>
          <w:color w:val="000000" w:themeColor="text1"/>
          <w:sz w:val="24"/>
          <w:szCs w:val="24"/>
        </w:rPr>
        <w:t xml:space="preserve">. </w:t>
      </w:r>
      <w:r w:rsidR="008E6CAA" w:rsidRPr="00E527E2">
        <w:rPr>
          <w:rFonts w:ascii="Book Antiqua" w:hAnsi="Book Antiqua"/>
          <w:color w:val="000000" w:themeColor="text1"/>
          <w:sz w:val="24"/>
          <w:szCs w:val="24"/>
        </w:rPr>
        <w:t xml:space="preserve">In a study </w:t>
      </w:r>
      <w:r w:rsidR="00B31B98" w:rsidRPr="00E527E2">
        <w:rPr>
          <w:rFonts w:ascii="Book Antiqua" w:hAnsi="Book Antiqua"/>
          <w:color w:val="000000" w:themeColor="text1"/>
          <w:sz w:val="24"/>
          <w:szCs w:val="24"/>
        </w:rPr>
        <w:t>of</w:t>
      </w:r>
      <w:r w:rsidR="008E6CAA" w:rsidRPr="00E527E2">
        <w:rPr>
          <w:rFonts w:ascii="Book Antiqua" w:hAnsi="Book Antiqua"/>
          <w:color w:val="000000" w:themeColor="text1"/>
          <w:sz w:val="24"/>
          <w:szCs w:val="24"/>
        </w:rPr>
        <w:t xml:space="preserve"> 50 patients, it was found </w:t>
      </w:r>
      <w:r w:rsidR="00B31B98" w:rsidRPr="00E527E2">
        <w:rPr>
          <w:rFonts w:ascii="Book Antiqua" w:hAnsi="Book Antiqua"/>
          <w:color w:val="000000" w:themeColor="text1"/>
          <w:sz w:val="24"/>
          <w:szCs w:val="24"/>
        </w:rPr>
        <w:t xml:space="preserve">that </w:t>
      </w:r>
      <w:r w:rsidR="008E6CAA" w:rsidRPr="00E527E2">
        <w:rPr>
          <w:rFonts w:ascii="Book Antiqua" w:hAnsi="Book Antiqua"/>
          <w:color w:val="000000" w:themeColor="text1"/>
          <w:sz w:val="24"/>
          <w:szCs w:val="24"/>
        </w:rPr>
        <w:t>complex three-echo chemical</w:t>
      </w:r>
      <w:r w:rsidR="00A00E78" w:rsidRPr="00E527E2">
        <w:rPr>
          <w:rFonts w:ascii="Book Antiqua" w:hAnsi="Book Antiqua"/>
          <w:color w:val="000000" w:themeColor="text1"/>
          <w:sz w:val="24"/>
          <w:szCs w:val="24"/>
        </w:rPr>
        <w:t>-</w:t>
      </w:r>
      <w:r w:rsidR="008E6CAA" w:rsidRPr="00E527E2">
        <w:rPr>
          <w:rFonts w:ascii="Book Antiqua" w:hAnsi="Book Antiqua"/>
          <w:color w:val="000000" w:themeColor="text1"/>
          <w:sz w:val="24"/>
          <w:szCs w:val="24"/>
        </w:rPr>
        <w:t xml:space="preserve">shift-encoded MRI is equivalent to MRS for quantifying liver fat, but only </w:t>
      </w:r>
      <w:r w:rsidR="00F611D4" w:rsidRPr="00E527E2">
        <w:rPr>
          <w:rFonts w:ascii="Book Antiqua" w:hAnsi="Book Antiqua"/>
          <w:color w:val="000000" w:themeColor="text1"/>
          <w:sz w:val="24"/>
          <w:szCs w:val="24"/>
        </w:rPr>
        <w:t xml:space="preserve">after correction for </w:t>
      </w:r>
      <w:r w:rsidR="008E6CAA" w:rsidRPr="00E527E2">
        <w:rPr>
          <w:rFonts w:ascii="Book Antiqua" w:hAnsi="Book Antiqua"/>
          <w:color w:val="000000" w:themeColor="text1"/>
          <w:sz w:val="24"/>
          <w:szCs w:val="24"/>
        </w:rPr>
        <w:t xml:space="preserve">T2* decay and T1 recovery and spectral </w:t>
      </w:r>
      <w:r w:rsidR="00F611D4" w:rsidRPr="00E527E2">
        <w:rPr>
          <w:rFonts w:ascii="Book Antiqua" w:hAnsi="Book Antiqua"/>
          <w:color w:val="000000" w:themeColor="text1"/>
          <w:sz w:val="24"/>
          <w:szCs w:val="24"/>
        </w:rPr>
        <w:t xml:space="preserve">fat </w:t>
      </w:r>
      <w:r w:rsidR="008E6CAA" w:rsidRPr="00E527E2">
        <w:rPr>
          <w:rFonts w:ascii="Book Antiqua" w:hAnsi="Book Antiqua"/>
          <w:color w:val="000000" w:themeColor="text1"/>
          <w:sz w:val="24"/>
          <w:szCs w:val="24"/>
        </w:rPr>
        <w:t>modeling</w:t>
      </w:r>
      <w:r w:rsidR="008E6CAA" w:rsidRPr="00E527E2">
        <w:rPr>
          <w:rFonts w:ascii="Book Antiqua" w:hAnsi="Book Antiqua"/>
          <w:color w:val="000000" w:themeColor="text1"/>
          <w:sz w:val="24"/>
          <w:szCs w:val="24"/>
        </w:rPr>
        <w:fldChar w:fldCharType="begin">
          <w:fldData xml:space="preserve">PEVuZE5vdGU+PENpdGU+PEF1dGhvcj5LdWhuPC9BdXRob3I+PFllYXI+MjAxNDwvWWVhcj48UmVj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</w:fldData>
        </w:fldChar>
      </w:r>
      <w:r w:rsidR="0094761A" w:rsidRPr="00E527E2">
        <w:rPr>
          <w:rFonts w:ascii="Book Antiqua" w:hAnsi="Book Antiqua"/>
          <w:color w:val="000000" w:themeColor="text1"/>
          <w:sz w:val="24"/>
          <w:szCs w:val="24"/>
        </w:rPr>
        <w:instrText xml:space="preserve"> ADDIN EN.CITE </w:instrText>
      </w:r>
      <w:r w:rsidR="0094761A" w:rsidRPr="00E527E2">
        <w:rPr>
          <w:rFonts w:ascii="Book Antiqua" w:hAnsi="Book Antiqua"/>
          <w:color w:val="000000" w:themeColor="text1"/>
          <w:sz w:val="24"/>
          <w:szCs w:val="24"/>
        </w:rPr>
        <w:fldChar w:fldCharType="begin">
          <w:fldData xml:space="preserve">PEVuZE5vdGU+PENpdGU+PEF1dGhvcj5LdWhuPC9BdXRob3I+PFllYXI+MjAxNDwvWWVhcj48UmVj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</w:fldData>
        </w:fldChar>
      </w:r>
      <w:r w:rsidR="0094761A" w:rsidRPr="00E527E2">
        <w:rPr>
          <w:rFonts w:ascii="Book Antiqua" w:hAnsi="Book Antiqua"/>
          <w:color w:val="000000" w:themeColor="text1"/>
          <w:sz w:val="24"/>
          <w:szCs w:val="24"/>
        </w:rPr>
        <w:instrText xml:space="preserve"> ADDIN EN.CITE.DATA </w:instrText>
      </w:r>
      <w:r w:rsidR="0094761A" w:rsidRPr="00E527E2">
        <w:rPr>
          <w:rFonts w:ascii="Book Antiqua" w:hAnsi="Book Antiqua"/>
          <w:color w:val="000000" w:themeColor="text1"/>
          <w:sz w:val="24"/>
          <w:szCs w:val="24"/>
        </w:rPr>
      </w:r>
      <w:r w:rsidR="0094761A" w:rsidRPr="00E527E2">
        <w:rPr>
          <w:rFonts w:ascii="Book Antiqua" w:hAnsi="Book Antiqua"/>
          <w:color w:val="000000" w:themeColor="text1"/>
          <w:sz w:val="24"/>
          <w:szCs w:val="24"/>
        </w:rPr>
        <w:fldChar w:fldCharType="end"/>
      </w:r>
      <w:r w:rsidR="008E6CAA" w:rsidRPr="00E527E2">
        <w:rPr>
          <w:rFonts w:ascii="Book Antiqua" w:hAnsi="Book Antiqua"/>
          <w:color w:val="000000" w:themeColor="text1"/>
          <w:sz w:val="24"/>
          <w:szCs w:val="24"/>
        </w:rPr>
      </w:r>
      <w:r w:rsidR="008E6CAA"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[82]</w:t>
      </w:r>
      <w:r w:rsidR="008E6CAA" w:rsidRPr="00E527E2">
        <w:rPr>
          <w:rFonts w:ascii="Book Antiqua" w:hAnsi="Book Antiqua"/>
          <w:color w:val="000000" w:themeColor="text1"/>
          <w:sz w:val="24"/>
          <w:szCs w:val="24"/>
        </w:rPr>
        <w:fldChar w:fldCharType="end"/>
      </w:r>
      <w:r w:rsidR="002A1549" w:rsidRPr="00E527E2">
        <w:rPr>
          <w:rFonts w:ascii="Book Antiqua" w:hAnsi="Book Antiqua"/>
          <w:color w:val="000000" w:themeColor="text1"/>
          <w:sz w:val="24"/>
          <w:szCs w:val="24"/>
        </w:rPr>
        <w:t>.</w:t>
      </w:r>
      <w:r w:rsidR="008E6CAA" w:rsidRPr="00E527E2">
        <w:rPr>
          <w:rFonts w:ascii="Book Antiqua" w:hAnsi="Book Antiqua"/>
          <w:color w:val="000000" w:themeColor="text1"/>
          <w:sz w:val="24"/>
          <w:szCs w:val="24"/>
        </w:rPr>
        <w:t xml:space="preserve"> </w:t>
      </w:r>
      <w:r w:rsidR="00504A9F" w:rsidRPr="00E527E2">
        <w:rPr>
          <w:rFonts w:ascii="Book Antiqua" w:hAnsi="Book Antiqua"/>
          <w:color w:val="000000" w:themeColor="text1"/>
          <w:sz w:val="24"/>
          <w:szCs w:val="24"/>
        </w:rPr>
        <w:t>MRI-</w:t>
      </w:r>
      <w:r w:rsidR="008B015B" w:rsidRPr="00E527E2">
        <w:rPr>
          <w:rFonts w:ascii="Book Antiqua" w:hAnsi="Book Antiqua"/>
          <w:color w:val="000000" w:themeColor="text1"/>
          <w:sz w:val="24"/>
          <w:szCs w:val="24"/>
        </w:rPr>
        <w:t>PDFF has</w:t>
      </w:r>
      <w:r w:rsidR="00504A9F" w:rsidRPr="00E527E2">
        <w:rPr>
          <w:rFonts w:ascii="Book Antiqua" w:hAnsi="Book Antiqua"/>
          <w:color w:val="000000" w:themeColor="text1"/>
          <w:sz w:val="24"/>
          <w:szCs w:val="24"/>
        </w:rPr>
        <w:t xml:space="preserve"> </w:t>
      </w:r>
      <w:r w:rsidR="00A47D51" w:rsidRPr="00E527E2">
        <w:rPr>
          <w:rFonts w:ascii="Book Antiqua" w:hAnsi="Book Antiqua"/>
          <w:color w:val="000000" w:themeColor="text1"/>
          <w:sz w:val="24"/>
          <w:szCs w:val="24"/>
        </w:rPr>
        <w:t>demonstrated</w:t>
      </w:r>
      <w:r w:rsidR="008B015B" w:rsidRPr="00E527E2">
        <w:rPr>
          <w:rFonts w:ascii="Book Antiqua" w:hAnsi="Book Antiqua"/>
          <w:color w:val="000000" w:themeColor="text1"/>
          <w:sz w:val="24"/>
          <w:szCs w:val="24"/>
        </w:rPr>
        <w:t xml:space="preserve"> a high diagnostic accuracy (AU</w:t>
      </w:r>
      <w:r w:rsidR="00864046" w:rsidRPr="00E527E2">
        <w:rPr>
          <w:rFonts w:ascii="Book Antiqua" w:hAnsi="Book Antiqua"/>
          <w:color w:val="000000" w:themeColor="text1"/>
          <w:sz w:val="24"/>
          <w:szCs w:val="24"/>
        </w:rPr>
        <w:t>RO</w:t>
      </w:r>
      <w:r w:rsidR="004F2E63" w:rsidRPr="00E527E2">
        <w:rPr>
          <w:rFonts w:ascii="Book Antiqua" w:hAnsi="Book Antiqua"/>
          <w:color w:val="000000" w:themeColor="text1"/>
          <w:sz w:val="24"/>
          <w:szCs w:val="24"/>
        </w:rPr>
        <w:t xml:space="preserve">C </w:t>
      </w:r>
      <w:r w:rsidR="00DC1770" w:rsidRPr="00E527E2">
        <w:rPr>
          <w:rFonts w:ascii="Book Antiqua" w:eastAsiaTheme="minorEastAsia" w:hAnsi="Book Antiqua" w:hint="eastAsia"/>
          <w:color w:val="000000" w:themeColor="text1"/>
          <w:sz w:val="24"/>
          <w:szCs w:val="24"/>
          <w:lang w:eastAsia="zh-CN"/>
        </w:rPr>
        <w:t xml:space="preserve">= </w:t>
      </w:r>
      <w:r w:rsidR="004F2E63" w:rsidRPr="00E527E2">
        <w:rPr>
          <w:rFonts w:ascii="Book Antiqua" w:hAnsi="Book Antiqua"/>
          <w:color w:val="000000" w:themeColor="text1"/>
          <w:sz w:val="24"/>
          <w:szCs w:val="24"/>
        </w:rPr>
        <w:t>0.989, 95%</w:t>
      </w:r>
      <w:r w:rsidR="008B015B" w:rsidRPr="00E527E2">
        <w:rPr>
          <w:rFonts w:ascii="Book Antiqua" w:hAnsi="Book Antiqua"/>
          <w:color w:val="000000" w:themeColor="text1"/>
          <w:sz w:val="24"/>
          <w:szCs w:val="24"/>
        </w:rPr>
        <w:t>CI</w:t>
      </w:r>
      <w:r w:rsidR="004F2E63" w:rsidRPr="00E527E2">
        <w:rPr>
          <w:rFonts w:ascii="Book Antiqua" w:eastAsiaTheme="minorEastAsia" w:hAnsi="Book Antiqua" w:hint="eastAsia"/>
          <w:color w:val="000000" w:themeColor="text1"/>
          <w:sz w:val="24"/>
          <w:szCs w:val="24"/>
          <w:lang w:eastAsia="zh-CN"/>
        </w:rPr>
        <w:t>:</w:t>
      </w:r>
      <w:r w:rsidR="004F2E63" w:rsidRPr="00E527E2">
        <w:rPr>
          <w:rFonts w:ascii="Book Antiqua" w:hAnsi="Book Antiqua"/>
          <w:color w:val="000000" w:themeColor="text1"/>
          <w:sz w:val="24"/>
          <w:szCs w:val="24"/>
        </w:rPr>
        <w:t xml:space="preserve"> 0.968-</w:t>
      </w:r>
      <w:r w:rsidR="008B015B" w:rsidRPr="00E527E2">
        <w:rPr>
          <w:rFonts w:ascii="Book Antiqua" w:hAnsi="Book Antiqua"/>
          <w:color w:val="000000" w:themeColor="text1"/>
          <w:sz w:val="24"/>
          <w:szCs w:val="24"/>
        </w:rPr>
        <w:t xml:space="preserve">1.000) </w:t>
      </w:r>
      <w:r w:rsidR="000C4940" w:rsidRPr="00E527E2">
        <w:rPr>
          <w:rFonts w:ascii="Book Antiqua" w:hAnsi="Book Antiqua"/>
          <w:color w:val="000000" w:themeColor="text1"/>
          <w:sz w:val="24"/>
          <w:szCs w:val="24"/>
        </w:rPr>
        <w:t xml:space="preserve">for detecting </w:t>
      </w:r>
      <w:r w:rsidR="00864046" w:rsidRPr="00E527E2">
        <w:rPr>
          <w:rFonts w:ascii="Book Antiqua" w:hAnsi="Book Antiqua"/>
          <w:color w:val="000000" w:themeColor="text1"/>
          <w:sz w:val="24"/>
          <w:szCs w:val="24"/>
        </w:rPr>
        <w:t>histological s</w:t>
      </w:r>
      <w:r w:rsidR="00864046" w:rsidRPr="00E527E2">
        <w:rPr>
          <w:rFonts w:ascii="Book Antiqua" w:hAnsi="Book Antiqua"/>
          <w:snapToGrid/>
          <w:color w:val="000000" w:themeColor="text1"/>
          <w:sz w:val="24"/>
          <w:szCs w:val="24"/>
        </w:rPr>
        <w:t xml:space="preserve">teatosis grade </w:t>
      </w:r>
      <w:r w:rsidR="00864046" w:rsidRPr="00E527E2">
        <w:rPr>
          <w:rFonts w:ascii="Book Antiqua" w:hAnsi="Book Antiqua"/>
          <w:color w:val="000000" w:themeColor="text1"/>
          <w:sz w:val="24"/>
          <w:szCs w:val="24"/>
        </w:rPr>
        <w:t>1 or higher</w:t>
      </w:r>
      <w:r w:rsidR="00920F76" w:rsidRPr="00E527E2">
        <w:rPr>
          <w:rFonts w:ascii="Book Antiqua" w:hAnsi="Book Antiqua"/>
          <w:color w:val="000000" w:themeColor="text1"/>
          <w:sz w:val="24"/>
          <w:szCs w:val="24"/>
        </w:rPr>
        <w:t>, and</w:t>
      </w:r>
      <w:r w:rsidR="00356684" w:rsidRPr="00E527E2">
        <w:rPr>
          <w:rFonts w:ascii="Book Antiqua" w:hAnsi="Book Antiqua"/>
          <w:color w:val="000000" w:themeColor="text1"/>
          <w:sz w:val="24"/>
          <w:szCs w:val="24"/>
        </w:rPr>
        <w:t xml:space="preserve"> can be measured reproducibly across field strength</w:t>
      </w:r>
      <w:r w:rsidR="00B31B98" w:rsidRPr="00E527E2">
        <w:rPr>
          <w:rFonts w:ascii="Book Antiqua" w:hAnsi="Book Antiqua"/>
          <w:color w:val="000000" w:themeColor="text1"/>
          <w:sz w:val="24"/>
          <w:szCs w:val="24"/>
        </w:rPr>
        <w:t>s</w:t>
      </w:r>
      <w:r w:rsidR="00356684" w:rsidRPr="00E527E2">
        <w:rPr>
          <w:rFonts w:ascii="Book Antiqua" w:hAnsi="Book Antiqua"/>
          <w:color w:val="000000" w:themeColor="text1"/>
          <w:sz w:val="24"/>
          <w:szCs w:val="24"/>
        </w:rPr>
        <w:t xml:space="preserve"> and scanner manufacturer</w:t>
      </w:r>
      <w:r w:rsidR="00F611D4" w:rsidRPr="00E527E2">
        <w:rPr>
          <w:rFonts w:ascii="Book Antiqua" w:hAnsi="Book Antiqua"/>
          <w:color w:val="000000" w:themeColor="text1"/>
          <w:sz w:val="24"/>
          <w:szCs w:val="24"/>
        </w:rPr>
        <w:t>s</w:t>
      </w:r>
      <w:r w:rsidR="004F2E63" w:rsidRPr="00E527E2">
        <w:rPr>
          <w:rFonts w:ascii="Book Antiqua" w:hAnsi="Book Antiqua"/>
          <w:color w:val="000000" w:themeColor="text1"/>
          <w:sz w:val="24"/>
          <w:szCs w:val="24"/>
        </w:rPr>
        <w:fldChar w:fldCharType="begin"/>
      </w:r>
      <w:r w:rsidR="004F2E63" w:rsidRPr="00E527E2">
        <w:rPr>
          <w:rFonts w:ascii="Book Antiqua" w:hAnsi="Book Antiqua"/>
          <w:color w:val="000000" w:themeColor="text1"/>
          <w:sz w:val="24"/>
          <w:szCs w:val="24"/>
        </w:rPr>
        <w:instrText xml:space="preserve"> ADDIN EN.CITE &lt;EndNote&gt;&lt;Cite&gt;&lt;Author&gt;Tang&lt;/Author&gt;&lt;Year&gt;2013&lt;/Year&gt;&lt;RecNum&gt;121&lt;/RecNum&gt;&lt;DisplayText&gt;&lt;style face="superscript"&gt;[83]&lt;/style&gt;&lt;/DisplayText&gt;&lt;record&gt;&lt;rec-number&gt;121&lt;/rec-number&gt;&lt;foreign-keys&gt;&lt;key app="EN" db-id="rt9er9dw95w2fcespsyvrf55v0szdfsz2ax2" timestamp="1492362084"&gt;121&lt;/key&gt;&lt;/foreign-keys&gt;&lt;ref-type name="Bill"&gt;4&lt;/ref-type&gt;&lt;contributors&gt;&lt;authors&gt;&lt;author&gt;Tang, An&lt;/author&gt;&lt;author&gt;Tan, Justin&lt;/author&gt;&lt;author&gt;Sun, Mark&lt;/author&gt;&lt;author&gt;Hamilton, Gavin&lt;/author&gt;&lt;author&gt;Bydder, Mark&lt;/author&gt;&lt;author&gt;Wolfson, Tanya&lt;/author&gt;&lt;author&gt;Gamst, Anthony C&lt;/author&gt;&lt;author&gt;Middleton, Michael&lt;/author&gt;&lt;author&gt;Brunt, Elizabeth M&lt;/author&gt;&lt;author&gt;Loomba, Rohit&lt;/author&gt;&lt;author&gt;Lavine, Joel E&lt;/author&gt;&lt;author&gt;Schwimmer, Jeffrey B&lt;/author&gt;&lt;author&gt;Sirlin, Claude B&lt;/author&gt;&lt;/authors&gt;&lt;/contributors&gt;&lt;auth-address&gt;Liver Imaging Group, Department of Radiology, University of California San Diego, 408 Dickinson St, San Diego, CA 92103-8226, USA.&lt;/auth-address&gt;&lt;titles&gt;&lt;title&gt;Nonalcoholic fatty liver disease: MR imaging of liver proton density fat fraction to assess hepatic steatosis.&lt;/title&gt;&lt;secondary-title&gt;Radiology&lt;/secondary-title&gt;&lt;/titles&gt;&lt;periodical&gt;&lt;full-title&gt;Radiology&lt;/full-title&gt;&lt;/periodical&gt;&lt;pages&gt;422-431&lt;/pages&gt;&lt;volume&gt;267&lt;/volume&gt;&lt;number&gt;2&lt;/number&gt;&lt;dates&gt;&lt;year&gt;2013&lt;/year&gt;&lt;pub-dates&gt;&lt;date&gt;May&lt;/date&gt;&lt;/pub-dates&gt;&lt;/dates&gt;&lt;publisher&gt;Radiological Society of North America, Inc.&lt;/publisher&gt;&lt;label&gt;r06231&lt;/label&gt;&lt;urls&gt;&lt;related-urls&gt;&lt;url&gt;http://pubs.rsna.org/doi/abs/10.1148/radiol.12120896&lt;/url&gt;&lt;/related-urls&gt;&lt;/urls&gt;&lt;/record&gt;&lt;/Cite&gt;&lt;/EndNote&gt;</w:instrText>
      </w:r>
      <w:r w:rsidR="004F2E63" w:rsidRPr="00E527E2">
        <w:rPr>
          <w:rFonts w:ascii="Book Antiqua" w:hAnsi="Book Antiqua"/>
          <w:color w:val="000000" w:themeColor="text1"/>
          <w:sz w:val="24"/>
          <w:szCs w:val="24"/>
        </w:rPr>
        <w:fldChar w:fldCharType="separate"/>
      </w:r>
      <w:r w:rsidR="004F2E63" w:rsidRPr="00E527E2">
        <w:rPr>
          <w:rFonts w:ascii="Book Antiqua" w:hAnsi="Book Antiqua"/>
          <w:noProof/>
          <w:color w:val="000000" w:themeColor="text1"/>
          <w:sz w:val="24"/>
          <w:szCs w:val="24"/>
          <w:vertAlign w:val="superscript"/>
        </w:rPr>
        <w:t>[83]</w:t>
      </w:r>
      <w:r w:rsidR="004F2E63" w:rsidRPr="00E527E2">
        <w:rPr>
          <w:rFonts w:ascii="Book Antiqua" w:hAnsi="Book Antiqua"/>
          <w:color w:val="000000" w:themeColor="text1"/>
          <w:sz w:val="24"/>
          <w:szCs w:val="24"/>
        </w:rPr>
        <w:fldChar w:fldCharType="end"/>
      </w:r>
      <w:r w:rsidR="00356684" w:rsidRPr="00E527E2">
        <w:rPr>
          <w:rFonts w:ascii="Book Antiqua" w:hAnsi="Book Antiqua"/>
          <w:color w:val="000000" w:themeColor="text1"/>
          <w:sz w:val="24"/>
          <w:szCs w:val="24"/>
        </w:rPr>
        <w:t>.</w:t>
      </w:r>
      <w:r w:rsidR="004F2E63" w:rsidRPr="00E527E2">
        <w:rPr>
          <w:rFonts w:ascii="Book Antiqua" w:hAnsi="Book Antiqua"/>
          <w:color w:val="000000" w:themeColor="text1"/>
          <w:sz w:val="24"/>
          <w:szCs w:val="24"/>
        </w:rPr>
        <w:t xml:space="preserve"> </w:t>
      </w:r>
    </w:p>
    <w:p w14:paraId="3B98D51C" w14:textId="206C25D8" w:rsidR="00DB272F" w:rsidRPr="00E527E2" w:rsidRDefault="00911A1C" w:rsidP="00D83029">
      <w:pPr>
        <w:pStyle w:val="MDPI31text"/>
        <w:spacing w:line="360" w:lineRule="auto"/>
        <w:ind w:firstLine="374"/>
        <w:rPr>
          <w:rFonts w:ascii="Book Antiqua" w:hAnsi="Book Antiqua"/>
          <w:color w:val="000000" w:themeColor="text1"/>
          <w:sz w:val="24"/>
          <w:szCs w:val="24"/>
        </w:rPr>
      </w:pPr>
      <w:r w:rsidRPr="00E527E2">
        <w:rPr>
          <w:rFonts w:ascii="Book Antiqua" w:hAnsi="Book Antiqua"/>
          <w:color w:val="000000" w:themeColor="text1"/>
          <w:sz w:val="24"/>
          <w:szCs w:val="24"/>
        </w:rPr>
        <w:t xml:space="preserve">Magnetic </w:t>
      </w:r>
      <w:r w:rsidR="004F2E63" w:rsidRPr="00E527E2">
        <w:rPr>
          <w:rFonts w:ascii="Book Antiqua" w:hAnsi="Book Antiqua"/>
          <w:color w:val="000000" w:themeColor="text1"/>
          <w:sz w:val="24"/>
          <w:szCs w:val="24"/>
        </w:rPr>
        <w:t>resonance ela</w:t>
      </w:r>
      <w:r w:rsidRPr="00E527E2">
        <w:rPr>
          <w:rFonts w:ascii="Book Antiqua" w:hAnsi="Book Antiqua"/>
          <w:color w:val="000000" w:themeColor="text1"/>
          <w:sz w:val="24"/>
          <w:szCs w:val="24"/>
        </w:rPr>
        <w:t>stography (MRE)</w:t>
      </w:r>
      <w:r w:rsidRPr="00E527E2">
        <w:rPr>
          <w:rFonts w:ascii="Book Antiqua" w:eastAsiaTheme="minorEastAsia" w:hAnsi="Book Antiqua"/>
          <w:color w:val="000000" w:themeColor="text1"/>
          <w:sz w:val="24"/>
          <w:szCs w:val="24"/>
          <w:lang w:eastAsia="zh-CN"/>
        </w:rPr>
        <w:t xml:space="preserve"> </w:t>
      </w:r>
      <w:r w:rsidR="008B015B" w:rsidRPr="00E527E2">
        <w:rPr>
          <w:rFonts w:ascii="Book Antiqua" w:hAnsi="Book Antiqua"/>
          <w:color w:val="000000" w:themeColor="text1"/>
          <w:sz w:val="24"/>
          <w:szCs w:val="24"/>
        </w:rPr>
        <w:t xml:space="preserve">uses a modified phase-contrast MRI sequence </w:t>
      </w:r>
      <w:r w:rsidR="001132AD" w:rsidRPr="00E527E2">
        <w:rPr>
          <w:rFonts w:ascii="Book Antiqua" w:hAnsi="Book Antiqua"/>
          <w:color w:val="000000" w:themeColor="text1"/>
          <w:sz w:val="24"/>
          <w:szCs w:val="24"/>
        </w:rPr>
        <w:t>and an external mechanical actuator</w:t>
      </w:r>
      <w:r w:rsidR="00F627D4" w:rsidRPr="00E527E2">
        <w:rPr>
          <w:rFonts w:ascii="Book Antiqua" w:hAnsi="Book Antiqua"/>
          <w:color w:val="000000" w:themeColor="text1"/>
          <w:sz w:val="24"/>
          <w:szCs w:val="24"/>
        </w:rPr>
        <w:t xml:space="preserve"> to</w:t>
      </w:r>
      <w:r w:rsidR="001132AD" w:rsidRPr="00E527E2">
        <w:rPr>
          <w:rFonts w:ascii="Book Antiqua" w:hAnsi="Book Antiqua"/>
          <w:color w:val="000000" w:themeColor="text1"/>
          <w:sz w:val="24"/>
          <w:szCs w:val="24"/>
        </w:rPr>
        <w:t xml:space="preserve"> induce and non-invasively </w:t>
      </w:r>
      <w:r w:rsidR="008B015B" w:rsidRPr="00E527E2">
        <w:rPr>
          <w:rFonts w:ascii="Book Antiqua" w:hAnsi="Book Antiqua"/>
          <w:color w:val="000000" w:themeColor="text1"/>
          <w:sz w:val="24"/>
          <w:szCs w:val="24"/>
        </w:rPr>
        <w:t xml:space="preserve">visualize propagating </w:t>
      </w:r>
      <w:r w:rsidR="001132AD" w:rsidRPr="00E527E2">
        <w:rPr>
          <w:rFonts w:ascii="Book Antiqua" w:hAnsi="Book Antiqua"/>
          <w:color w:val="000000" w:themeColor="text1"/>
          <w:sz w:val="24"/>
          <w:szCs w:val="24"/>
        </w:rPr>
        <w:t xml:space="preserve">tissue </w:t>
      </w:r>
      <w:r w:rsidR="008B015B" w:rsidRPr="00E527E2">
        <w:rPr>
          <w:rFonts w:ascii="Book Antiqua" w:hAnsi="Book Antiqua"/>
          <w:color w:val="000000" w:themeColor="text1"/>
          <w:sz w:val="24"/>
          <w:szCs w:val="24"/>
        </w:rPr>
        <w:t>shear waves</w:t>
      </w:r>
      <w:r w:rsidR="00774DB7"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&lt;EndNote&gt;&lt;Cite&gt;&lt;Author&gt;Vajro&lt;/Author&gt;&lt;Year&gt;2012&lt;/Year&gt;&lt;RecNum&gt;27&lt;/RecNum&gt;&lt;DisplayText&gt;&lt;style face="superscript"&gt;[84]&lt;/style&gt;&lt;/DisplayText&gt;&lt;record&gt;&lt;rec-number&gt;27&lt;/rec-number&gt;&lt;foreign-keys&gt;&lt;key app="EN" db-id="rt9er9dw95w2fcespsyvrf55v0szdfsz2ax2" timestamp="1492362084"&gt;27&lt;/key&gt;&lt;/foreign-keys&gt;&lt;ref-type name="Bill"&gt;4&lt;/ref-type&gt;&lt;contributors&gt;&lt;authors&gt;&lt;author&gt;Vajro, Pietro&lt;/author&gt;&lt;author&gt;Lenta, Selvaggia&lt;/author&gt;&lt;author&gt;Socha, Piotr&lt;/author&gt;&lt;author&gt;Dhawan, Anil&lt;/author&gt;&lt;author&gt;McKiernan, Patrick&lt;/author&gt;&lt;author&gt;Baumann, Ulrich&lt;/author&gt;&lt;author&gt;Durmaz, Ozlem&lt;/author&gt;&lt;author&gt;Lacaille, Florence&lt;/author&gt;&lt;author&gt;McLin, Valerie&lt;/author&gt;&lt;author&gt;Nobili, Valerio&lt;/author&gt;&lt;/authors&gt;&lt;/contributors&gt;&lt;auth-address&gt;Department of Pediatrics, Medical School, University of Salerno, Salerno, Italy. pvajro@unisa.it&lt;/auth-address&gt;&lt;titles&gt;&lt;title&gt;Diagnosis of nonalcoholic fatty liver disease in children and adolescents: position paper of the ESPGHAN Hepatology Committee.&lt;/title&gt;&lt;secondary-title&gt;J. Pediatr. Gastroenterol. Nutr.&lt;/secondary-title&gt;&lt;/titles&gt;&lt;pages&gt;700-713&lt;/pages&gt;&lt;volume&gt;54&lt;/volume&gt;&lt;number&gt;5&lt;/number&gt;&lt;dates&gt;&lt;year&gt;2012&lt;/year&gt;&lt;pub-dates&gt;&lt;date&gt;May&lt;/date&gt;&lt;/pub-dates&gt;&lt;/dates&gt;&lt;label&gt;r02834&lt;/label&gt;&lt;urls&gt;&lt;related-urls&gt;&lt;url&gt;http://content.wkhealth.com/linkback/openurl?sid=WKPTLP:landingpage&amp;amp;amp;an=00005176-201205000-00030&lt;/url&gt;&lt;/related-urls&gt;&lt;/urls&gt;&lt;/record&gt;&lt;/Cite&gt;&lt;/EndNote&gt;</w:instrText>
      </w:r>
      <w:r w:rsidR="00774DB7"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[84]</w:t>
      </w:r>
      <w:r w:rsidR="00774DB7" w:rsidRPr="00E527E2">
        <w:rPr>
          <w:rFonts w:ascii="Book Antiqua" w:hAnsi="Book Antiqua"/>
          <w:color w:val="000000" w:themeColor="text1"/>
          <w:sz w:val="24"/>
          <w:szCs w:val="24"/>
        </w:rPr>
        <w:fldChar w:fldCharType="end"/>
      </w:r>
      <w:r w:rsidR="008B015B" w:rsidRPr="00E527E2">
        <w:rPr>
          <w:rFonts w:ascii="Book Antiqua" w:hAnsi="Book Antiqua"/>
          <w:color w:val="000000" w:themeColor="text1"/>
          <w:sz w:val="24"/>
          <w:szCs w:val="24"/>
        </w:rPr>
        <w:t xml:space="preserve">. It estimates the </w:t>
      </w:r>
      <w:r w:rsidR="00CE4EB8" w:rsidRPr="00E527E2">
        <w:rPr>
          <w:rFonts w:ascii="Book Antiqua" w:hAnsi="Book Antiqua"/>
          <w:color w:val="000000" w:themeColor="text1"/>
          <w:sz w:val="24"/>
          <w:szCs w:val="24"/>
        </w:rPr>
        <w:t xml:space="preserve">degree of </w:t>
      </w:r>
      <w:r w:rsidR="008B015B" w:rsidRPr="00E527E2">
        <w:rPr>
          <w:rFonts w:ascii="Book Antiqua" w:hAnsi="Book Antiqua"/>
          <w:color w:val="000000" w:themeColor="text1"/>
          <w:sz w:val="24"/>
          <w:szCs w:val="24"/>
        </w:rPr>
        <w:t xml:space="preserve">fibrosis throughout the liver by </w:t>
      </w:r>
      <w:r w:rsidR="00F627D4" w:rsidRPr="00E527E2">
        <w:rPr>
          <w:rFonts w:ascii="Book Antiqua" w:hAnsi="Book Antiqua"/>
          <w:color w:val="000000" w:themeColor="text1"/>
          <w:sz w:val="24"/>
          <w:szCs w:val="24"/>
        </w:rPr>
        <w:t xml:space="preserve">analyzing </w:t>
      </w:r>
      <w:r w:rsidR="008800F7" w:rsidRPr="00E527E2">
        <w:rPr>
          <w:rFonts w:ascii="Book Antiqua" w:hAnsi="Book Antiqua"/>
          <w:color w:val="000000" w:themeColor="text1"/>
          <w:sz w:val="24"/>
          <w:szCs w:val="24"/>
        </w:rPr>
        <w:t xml:space="preserve">the resulting </w:t>
      </w:r>
      <w:r w:rsidR="00F627D4" w:rsidRPr="00E527E2">
        <w:rPr>
          <w:rFonts w:ascii="Book Antiqua" w:hAnsi="Book Antiqua"/>
          <w:color w:val="000000" w:themeColor="text1"/>
          <w:sz w:val="24"/>
          <w:szCs w:val="24"/>
        </w:rPr>
        <w:t xml:space="preserve">wavefield </w:t>
      </w:r>
      <w:r w:rsidR="008800F7" w:rsidRPr="00E527E2">
        <w:rPr>
          <w:rFonts w:ascii="Book Antiqua" w:hAnsi="Book Antiqua"/>
          <w:color w:val="000000" w:themeColor="text1"/>
          <w:sz w:val="24"/>
          <w:szCs w:val="24"/>
        </w:rPr>
        <w:t xml:space="preserve">using a so-called inversion algorithm from which the </w:t>
      </w:r>
      <w:r w:rsidR="004C7ED8" w:rsidRPr="00E527E2">
        <w:rPr>
          <w:rFonts w:ascii="Book Antiqua" w:hAnsi="Book Antiqua"/>
          <w:color w:val="000000" w:themeColor="text1"/>
          <w:sz w:val="24"/>
          <w:szCs w:val="24"/>
        </w:rPr>
        <w:t>magnitude</w:t>
      </w:r>
      <w:r w:rsidR="008800F7" w:rsidRPr="00E527E2">
        <w:rPr>
          <w:rFonts w:ascii="Book Antiqua" w:hAnsi="Book Antiqua"/>
          <w:color w:val="000000" w:themeColor="text1"/>
          <w:sz w:val="24"/>
          <w:szCs w:val="24"/>
        </w:rPr>
        <w:t xml:space="preserve"> of the complex shear modulus (often </w:t>
      </w:r>
      <w:r w:rsidR="004C7ED8" w:rsidRPr="00E527E2">
        <w:rPr>
          <w:rFonts w:ascii="Book Antiqua" w:hAnsi="Book Antiqua"/>
          <w:color w:val="000000" w:themeColor="text1"/>
          <w:sz w:val="24"/>
          <w:szCs w:val="24"/>
        </w:rPr>
        <w:t>described</w:t>
      </w:r>
      <w:r w:rsidR="008800F7" w:rsidRPr="00E527E2">
        <w:rPr>
          <w:rFonts w:ascii="Book Antiqua" w:hAnsi="Book Antiqua"/>
          <w:color w:val="000000" w:themeColor="text1"/>
          <w:sz w:val="24"/>
          <w:szCs w:val="24"/>
        </w:rPr>
        <w:t xml:space="preserve"> as the “shear stiffness” for simplicity) is computed</w:t>
      </w:r>
      <w:r w:rsidR="00774DB7"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&lt;EndNote&gt;&lt;Cite&gt;&lt;Author&gt;Fitzpatrick&lt;/Author&gt;&lt;Year&gt;2014&lt;/Year&gt;&lt;RecNum&gt;3263&lt;/RecNum&gt;&lt;DisplayText&gt;&lt;style face="superscript"&gt;[31]&lt;/style&gt;&lt;/DisplayText&gt;&lt;record&gt;&lt;rec-number&gt;3263&lt;/rec-number&gt;&lt;foreign-keys&gt;&lt;key app="EN" db-id="p2dwfeseqtrzw3exa0qv0t0zx0eddfzr2zv2" timestamp="1493477130"&gt;3263&lt;/key&gt;&lt;/foreign-keys&gt;&lt;ref-type name="Bill"&gt;4&lt;/ref-type&gt;&lt;contributors&gt;&lt;authors&gt;&lt;author&gt;Fitzpatrick, Emer&lt;/author&gt;&lt;author&gt;Dhawan, Anil&lt;/author&gt;&lt;/authors&gt;&lt;/contributors&gt;&lt;auth-address&gt;Emer Fitzpatrick, Anil Dhawan, Paediatric Liver, GI and Nutrition Centre, King&amp;apos;s College London School of Medicine at King&amp;apos;s College Hospital, London SE5 9PJ, United Kingdom.&lt;/auth-address&gt;&lt;titles&gt;&lt;title&gt;Noninvasive biomarkers in non-alcoholic fatty liver disease: current status and a glimpse of the future.&lt;/title&gt;&lt;secondary-title&gt;World J. Gastroenterol.&lt;/secondary-title&gt;&lt;/titles&gt;&lt;pages&gt;10851-10863&lt;/pages&gt;&lt;volume&gt;20&lt;/volume&gt;&lt;number&gt;31&lt;/number&gt;&lt;dates&gt;&lt;year&gt;2014&lt;/year&gt;&lt;pub-dates&gt;&lt;date&gt;Aug 21&lt;/date&gt;&lt;/pub-dates&gt;&lt;/dates&gt;&lt;label&gt;r02589&lt;/label&gt;&lt;urls&gt;&lt;related-urls&gt;&lt;url&gt;http://www.wjgnet.com/1007-9327/full/v20/i31/10851.htm&lt;/url&gt;&lt;/related-urls&gt;&lt;/urls&gt;&lt;/record&gt;&lt;/Cite&gt;&lt;/EndNote&gt;</w:instrText>
      </w:r>
      <w:r w:rsidR="00774DB7"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[31]</w:t>
      </w:r>
      <w:r w:rsidR="00774DB7" w:rsidRPr="00E527E2">
        <w:rPr>
          <w:rFonts w:ascii="Book Antiqua" w:hAnsi="Book Antiqua"/>
          <w:color w:val="000000" w:themeColor="text1"/>
          <w:sz w:val="24"/>
          <w:szCs w:val="24"/>
        </w:rPr>
        <w:fldChar w:fldCharType="end"/>
      </w:r>
      <w:r w:rsidR="008B015B" w:rsidRPr="00E527E2">
        <w:rPr>
          <w:rFonts w:ascii="Book Antiqua" w:hAnsi="Book Antiqua"/>
          <w:color w:val="000000" w:themeColor="text1"/>
          <w:sz w:val="24"/>
          <w:szCs w:val="24"/>
        </w:rPr>
        <w:t>.</w:t>
      </w:r>
      <w:r w:rsidR="00CE4EB8" w:rsidRPr="00E527E2">
        <w:rPr>
          <w:rFonts w:ascii="Book Antiqua" w:hAnsi="Book Antiqua"/>
          <w:color w:val="000000" w:themeColor="text1"/>
          <w:sz w:val="24"/>
          <w:szCs w:val="24"/>
        </w:rPr>
        <w:t xml:space="preserve"> </w:t>
      </w:r>
      <w:r w:rsidR="008B015B" w:rsidRPr="00E527E2">
        <w:rPr>
          <w:rFonts w:ascii="Book Antiqua" w:hAnsi="Book Antiqua"/>
          <w:color w:val="000000" w:themeColor="text1"/>
          <w:sz w:val="24"/>
          <w:szCs w:val="24"/>
        </w:rPr>
        <w:t>Similar to ultrasound elastography, MRE</w:t>
      </w:r>
      <w:r w:rsidR="00CB18C0" w:rsidRPr="00E527E2">
        <w:rPr>
          <w:rFonts w:ascii="Book Antiqua" w:hAnsi="Book Antiqua"/>
          <w:color w:val="000000" w:themeColor="text1"/>
          <w:sz w:val="24"/>
          <w:szCs w:val="24"/>
        </w:rPr>
        <w:t xml:space="preserve">-estimated stiffness </w:t>
      </w:r>
      <w:r w:rsidR="008B015B" w:rsidRPr="00E527E2">
        <w:rPr>
          <w:rFonts w:ascii="Book Antiqua" w:hAnsi="Book Antiqua"/>
          <w:color w:val="000000" w:themeColor="text1"/>
          <w:sz w:val="24"/>
          <w:szCs w:val="24"/>
        </w:rPr>
        <w:t xml:space="preserve">increases along with fibrosis stage. MRE can differentiate fibrosis </w:t>
      </w:r>
      <w:r w:rsidR="00BC3783" w:rsidRPr="00E527E2">
        <w:rPr>
          <w:rFonts w:ascii="Book Antiqua" w:hAnsi="Book Antiqua"/>
          <w:color w:val="000000" w:themeColor="text1"/>
          <w:sz w:val="24"/>
          <w:szCs w:val="24"/>
        </w:rPr>
        <w:t xml:space="preserve">between </w:t>
      </w:r>
      <w:r w:rsidR="008B015B" w:rsidRPr="00E527E2">
        <w:rPr>
          <w:rFonts w:ascii="Book Antiqua" w:hAnsi="Book Antiqua"/>
          <w:color w:val="000000" w:themeColor="text1"/>
          <w:sz w:val="24"/>
          <w:szCs w:val="24"/>
        </w:rPr>
        <w:t xml:space="preserve">F≥2 </w:t>
      </w:r>
      <w:r w:rsidR="00BC3783" w:rsidRPr="00E527E2">
        <w:rPr>
          <w:rFonts w:ascii="Book Antiqua" w:hAnsi="Book Antiqua"/>
          <w:color w:val="000000" w:themeColor="text1"/>
          <w:sz w:val="24"/>
          <w:szCs w:val="24"/>
        </w:rPr>
        <w:t xml:space="preserve">and </w:t>
      </w:r>
      <w:r w:rsidR="008B015B" w:rsidRPr="00E527E2">
        <w:rPr>
          <w:rFonts w:ascii="Book Antiqua" w:hAnsi="Book Antiqua"/>
          <w:color w:val="000000" w:themeColor="text1"/>
          <w:sz w:val="24"/>
          <w:szCs w:val="24"/>
        </w:rPr>
        <w:t>F1 (sensitivity 89.7%, specificity 87.1%) at a stiffness cutoff value of 3.05 kPa, and it can also discriminate severe fibrosis (F3) from liver cirrhosis (sensitivity 100%; specificity 92.2%) with a cutoff value of 5.32 kPa</w:t>
      </w:r>
      <w:r w:rsidR="00640224"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&lt;EndNote&gt;&lt;Cite&gt;&lt;Author&gt;Kim&lt;/Author&gt;&lt;Year&gt;2011&lt;/Year&gt;&lt;RecNum&gt;26&lt;/RecNum&gt;&lt;DisplayText&gt;&lt;style face="superscript"&gt;[45]&lt;/style&gt;&lt;/DisplayText&gt;&lt;record&gt;&lt;rec-number&gt;26&lt;/rec-number&gt;&lt;foreign-keys&gt;&lt;key app="EN" db-id="rt9er9dw95w2fcespsyvrf55v0szdfsz2ax2" timestamp="1492362084"&gt;26&lt;/key&gt;&lt;/foreign-keys&gt;&lt;ref-type name="Bill"&gt;4&lt;/ref-type&gt;&lt;contributors&gt;&lt;authors&gt;&lt;author&gt;Kim, Bo Hee&lt;/author&gt;&lt;author&gt;Lee, Jeong Min&lt;/author&gt;&lt;author&gt;Lee, Ye Ji&lt;/author&gt;&lt;author&gt;Lee, Kyoung Bun&lt;/author&gt;&lt;author&gt;Suh, Kyung-Suk&lt;/author&gt;&lt;author&gt;Han, Joon Koo&lt;/author&gt;&lt;author&gt;Choi, Byung-Ihn&lt;/author&gt;&lt;/authors&gt;&lt;/contributors&gt;&lt;auth-address&gt;Department of Radiology, Seoul National University College of Medicine, Seoul, Korea.&lt;/auth-address&gt;&lt;titles&gt;&lt;title&gt;MR elastography for noninvasive assessment of hepatic fibrosis: experience from a tertiary center in Asia.&lt;/title&gt;&lt;secondary-title&gt;J. Magn. Reson. Imaging&lt;/secondary-title&gt;&lt;/titles&gt;&lt;pages&gt;1110-1116&lt;/pages&gt;&lt;volume&gt;34&lt;/volume&gt;&lt;number&gt;5&lt;/number&gt;&lt;dates&gt;&lt;year&gt;2011&lt;/year&gt;&lt;pub-dates&gt;&lt;date&gt;Nov 01&lt;/date&gt;&lt;/pub-dates&gt;&lt;/dates&gt;&lt;publisher&gt;Wiley Subscription Services, Inc., A Wiley Company&lt;/publisher&gt;&lt;label&gt;r02865&lt;/label&gt;&lt;urls&gt;&lt;related-urls&gt;&lt;url&gt;http://doi.wiley.com/10.1002/jmri.22723&lt;/url&gt;&lt;/related-urls&gt;&lt;/urls&gt;&lt;/record&gt;&lt;/Cite&gt;&lt;/EndNote&gt;</w:instrText>
      </w:r>
      <w:r w:rsidR="00640224"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[45]</w:t>
      </w:r>
      <w:r w:rsidR="00640224" w:rsidRPr="00E527E2">
        <w:rPr>
          <w:rFonts w:ascii="Book Antiqua" w:hAnsi="Book Antiqua"/>
          <w:color w:val="000000" w:themeColor="text1"/>
          <w:sz w:val="24"/>
          <w:szCs w:val="24"/>
        </w:rPr>
        <w:fldChar w:fldCharType="end"/>
      </w:r>
      <w:r w:rsidR="008B015B" w:rsidRPr="00E527E2">
        <w:rPr>
          <w:rFonts w:ascii="Book Antiqua" w:hAnsi="Book Antiqua"/>
          <w:color w:val="000000" w:themeColor="text1"/>
          <w:sz w:val="24"/>
          <w:szCs w:val="24"/>
        </w:rPr>
        <w:t xml:space="preserve">. In addition to staging advanced fibrosis, MRE has also shown high accuracy </w:t>
      </w:r>
      <w:r w:rsidR="008B015B" w:rsidRPr="00E527E2">
        <w:rPr>
          <w:rFonts w:ascii="Book Antiqua" w:hAnsi="Book Antiqua"/>
          <w:color w:val="000000" w:themeColor="text1"/>
          <w:sz w:val="24"/>
          <w:szCs w:val="24"/>
        </w:rPr>
        <w:lastRenderedPageBreak/>
        <w:t xml:space="preserve">for </w:t>
      </w:r>
      <w:r w:rsidR="004919B5" w:rsidRPr="00E527E2">
        <w:rPr>
          <w:rFonts w:ascii="Book Antiqua" w:hAnsi="Book Antiqua"/>
          <w:color w:val="000000" w:themeColor="text1"/>
          <w:sz w:val="24"/>
          <w:szCs w:val="24"/>
        </w:rPr>
        <w:t xml:space="preserve">discriminating </w:t>
      </w:r>
      <w:r w:rsidR="00D069A8" w:rsidRPr="00E527E2">
        <w:rPr>
          <w:rFonts w:ascii="Book Antiqua" w:hAnsi="Book Antiqua"/>
          <w:color w:val="000000" w:themeColor="text1"/>
          <w:sz w:val="24"/>
          <w:szCs w:val="24"/>
        </w:rPr>
        <w:t>SS</w:t>
      </w:r>
      <w:r w:rsidR="004919B5" w:rsidRPr="00E527E2">
        <w:rPr>
          <w:rFonts w:ascii="Book Antiqua" w:hAnsi="Book Antiqua"/>
          <w:color w:val="000000" w:themeColor="text1"/>
          <w:sz w:val="24"/>
          <w:szCs w:val="24"/>
        </w:rPr>
        <w:t xml:space="preserve"> from NASH</w:t>
      </w:r>
      <w:r w:rsidR="00904EB2" w:rsidRPr="00E527E2">
        <w:rPr>
          <w:rFonts w:ascii="Book Antiqua" w:hAnsi="Book Antiqua"/>
          <w:color w:val="000000" w:themeColor="text1"/>
          <w:sz w:val="24"/>
          <w:szCs w:val="24"/>
        </w:rPr>
        <w:t xml:space="preserve"> in a retrospective study in a cohort of patients with a relatively high frequency of advanced disease</w:t>
      </w:r>
      <w:r w:rsidR="004919B5" w:rsidRPr="00E527E2">
        <w:rPr>
          <w:rFonts w:ascii="Book Antiqua" w:hAnsi="Book Antiqua"/>
          <w:color w:val="000000" w:themeColor="text1"/>
          <w:sz w:val="24"/>
          <w:szCs w:val="24"/>
        </w:rPr>
        <w:t xml:space="preserve"> (cutoff value 2.74 kPa, AUROC 0.93, sensitivity of 94%, and specificity 73%)</w:t>
      </w:r>
      <w:r w:rsidR="00904EB2" w:rsidRPr="00E527E2">
        <w:rPr>
          <w:rFonts w:ascii="Book Antiqua" w:hAnsi="Book Antiqua"/>
          <w:color w:val="000000" w:themeColor="text1"/>
          <w:sz w:val="24"/>
          <w:szCs w:val="24"/>
        </w:rPr>
        <w:t>. T</w:t>
      </w:r>
      <w:r w:rsidR="00181160" w:rsidRPr="00E527E2">
        <w:rPr>
          <w:rFonts w:ascii="Book Antiqua" w:hAnsi="Book Antiqua"/>
          <w:color w:val="000000" w:themeColor="text1"/>
          <w:sz w:val="24"/>
          <w:szCs w:val="24"/>
        </w:rPr>
        <w:t>he performance of MRE to diagnose NASH in the absence of significant fibrosis is unknown</w:t>
      </w:r>
      <w:r w:rsidR="00640224" w:rsidRPr="00E527E2">
        <w:rPr>
          <w:rFonts w:ascii="Book Antiqua" w:hAnsi="Book Antiqua"/>
          <w:color w:val="000000" w:themeColor="text1"/>
          <w:sz w:val="24"/>
          <w:szCs w:val="24"/>
        </w:rPr>
        <w:fldChar w:fldCharType="begin"/>
      </w:r>
      <w:r w:rsidR="0094761A" w:rsidRPr="00E527E2">
        <w:rPr>
          <w:rFonts w:ascii="Book Antiqua" w:hAnsi="Book Antiqua"/>
          <w:color w:val="000000" w:themeColor="text1"/>
          <w:sz w:val="24"/>
          <w:szCs w:val="24"/>
        </w:rPr>
        <w:instrText xml:space="preserve"> ADDIN EN.CITE &lt;EndNote&gt;&lt;Cite&gt;&lt;Author&gt;Chen&lt;/Author&gt;&lt;Year&gt;2011&lt;/Year&gt;&lt;RecNum&gt;99&lt;/RecNum&gt;&lt;DisplayText&gt;&lt;style face="superscript"&gt;[46]&lt;/style&gt;&lt;/DisplayText&gt;&lt;record&gt;&lt;rec-number&gt;99&lt;/rec-number&gt;&lt;foreign-keys&gt;&lt;key app="EN" db-id="rt9er9dw95w2fcespsyvrf55v0szdfsz2ax2" timestamp="1492362084"&gt;99&lt;/key&gt;&lt;/foreign-keys&gt;&lt;ref-type name="Bill"&gt;4&lt;/ref-type&gt;&lt;contributors&gt;&lt;authors&gt;&lt;author&gt;Chen, Jun&lt;/author&gt;&lt;author&gt;Talwalkar, Jayant A&lt;/author&gt;&lt;author&gt;Yin, Meng&lt;/author&gt;&lt;author&gt;Glaser, Kevin J&lt;/author&gt;&lt;author&gt;Sanderson, Schuyler O&lt;/author&gt;&lt;author&gt;Ehman, Richard L&lt;/author&gt;&lt;/authors&gt;&lt;/contributors&gt;&lt;auth-address&gt;Department of Radiology, Mayo Clinic, 200 1st St SW, Rochester, MN 55905, USA.&lt;/auth-address&gt;&lt;titles&gt;&lt;title&gt;Early detection of nonalcoholic steatohepatitis in patients with nonalcoholic fatty liver disease by using MR elastography.&lt;/title&gt;&lt;secondary-title&gt;Radiology&lt;/secondary-title&gt;&lt;/titles&gt;&lt;periodical&gt;&lt;full-title&gt;Radiology&lt;/full-title&gt;&lt;/periodical&gt;&lt;pages&gt;749-756&lt;/pages&gt;&lt;volume&gt;259&lt;/volume&gt;&lt;number&gt;3&lt;/number&gt;&lt;dates&gt;&lt;year&gt;2011&lt;/year&gt;&lt;pub-dates&gt;&lt;date&gt;Jun 01&lt;/date&gt;&lt;/pub-dates&gt;&lt;/dates&gt;&lt;publisher&gt;Radiological Society of North America, Inc.&lt;/publisher&gt;&lt;label&gt;r02866&lt;/label&gt;&lt;urls&gt;&lt;related-urls&gt;&lt;url&gt;http://pubs.rsna.org/doi/abs/10.1148/radiol.11101942&lt;/url&gt;&lt;url&gt;https://www.ncbi.nlm.nih.gov/pmc/articles/PMC3099044/pdf/101942.pdf&lt;/url&gt;&lt;/related-urls&gt;&lt;/urls&gt;&lt;/record&gt;&lt;/Cite&gt;&lt;/EndNote&gt;</w:instrText>
      </w:r>
      <w:r w:rsidR="00640224" w:rsidRPr="00E527E2">
        <w:rPr>
          <w:rFonts w:ascii="Book Antiqua" w:hAnsi="Book Antiqua"/>
          <w:color w:val="000000" w:themeColor="text1"/>
          <w:sz w:val="24"/>
          <w:szCs w:val="24"/>
        </w:rPr>
        <w:fldChar w:fldCharType="separate"/>
      </w:r>
      <w:r w:rsidR="0094761A" w:rsidRPr="00E527E2">
        <w:rPr>
          <w:rFonts w:ascii="Book Antiqua" w:hAnsi="Book Antiqua"/>
          <w:noProof/>
          <w:color w:val="000000" w:themeColor="text1"/>
          <w:sz w:val="24"/>
          <w:szCs w:val="24"/>
          <w:vertAlign w:val="superscript"/>
        </w:rPr>
        <w:t>[46]</w:t>
      </w:r>
      <w:r w:rsidR="00640224" w:rsidRPr="00E527E2">
        <w:rPr>
          <w:rFonts w:ascii="Book Antiqua" w:hAnsi="Book Antiqua"/>
          <w:color w:val="000000" w:themeColor="text1"/>
          <w:sz w:val="24"/>
          <w:szCs w:val="24"/>
        </w:rPr>
        <w:fldChar w:fldCharType="end"/>
      </w:r>
      <w:r w:rsidR="00D069A8" w:rsidRPr="00E527E2">
        <w:rPr>
          <w:rFonts w:ascii="Book Antiqua" w:hAnsi="Book Antiqua"/>
          <w:color w:val="000000" w:themeColor="text1"/>
          <w:sz w:val="24"/>
          <w:szCs w:val="24"/>
        </w:rPr>
        <w:t xml:space="preserve"> but is thought to be limited</w:t>
      </w:r>
      <w:r w:rsidR="007F37EB" w:rsidRPr="00E527E2">
        <w:rPr>
          <w:rFonts w:ascii="Book Antiqua" w:hAnsi="Book Antiqua"/>
          <w:color w:val="000000" w:themeColor="text1"/>
          <w:sz w:val="24"/>
          <w:szCs w:val="24"/>
        </w:rPr>
        <w:t xml:space="preserve">. </w:t>
      </w:r>
      <w:r w:rsidR="008B015B" w:rsidRPr="00E527E2">
        <w:rPr>
          <w:rFonts w:ascii="Book Antiqua" w:eastAsiaTheme="minorEastAsia" w:hAnsi="Book Antiqua"/>
          <w:color w:val="000000" w:themeColor="text1"/>
          <w:sz w:val="24"/>
          <w:szCs w:val="24"/>
          <w:lang w:eastAsia="zh-CN"/>
        </w:rPr>
        <w:t xml:space="preserve">These studies indicate </w:t>
      </w:r>
      <w:r w:rsidR="00A47D51" w:rsidRPr="00E527E2">
        <w:rPr>
          <w:rFonts w:ascii="Book Antiqua" w:eastAsiaTheme="minorEastAsia" w:hAnsi="Book Antiqua"/>
          <w:color w:val="000000" w:themeColor="text1"/>
          <w:sz w:val="24"/>
          <w:szCs w:val="24"/>
          <w:lang w:eastAsia="zh-CN"/>
        </w:rPr>
        <w:t xml:space="preserve">that </w:t>
      </w:r>
      <w:r w:rsidR="008B015B" w:rsidRPr="00E527E2">
        <w:rPr>
          <w:rFonts w:ascii="Book Antiqua" w:eastAsiaTheme="minorEastAsia" w:hAnsi="Book Antiqua"/>
          <w:color w:val="000000" w:themeColor="text1"/>
          <w:sz w:val="24"/>
          <w:szCs w:val="24"/>
          <w:lang w:eastAsia="zh-CN"/>
        </w:rPr>
        <w:t xml:space="preserve">MRE-measured hepatic stiffness </w:t>
      </w:r>
      <w:r w:rsidR="00181160" w:rsidRPr="00E527E2">
        <w:rPr>
          <w:rFonts w:ascii="Book Antiqua" w:eastAsiaTheme="minorEastAsia" w:hAnsi="Book Antiqua"/>
          <w:color w:val="000000" w:themeColor="text1"/>
          <w:sz w:val="24"/>
          <w:szCs w:val="24"/>
          <w:lang w:eastAsia="zh-CN"/>
        </w:rPr>
        <w:t>has the potential</w:t>
      </w:r>
      <w:r w:rsidR="00BC3783" w:rsidRPr="00E527E2">
        <w:rPr>
          <w:rFonts w:ascii="Book Antiqua" w:eastAsiaTheme="minorEastAsia" w:hAnsi="Book Antiqua"/>
          <w:color w:val="000000" w:themeColor="text1"/>
          <w:sz w:val="24"/>
          <w:szCs w:val="24"/>
          <w:lang w:eastAsia="zh-CN"/>
        </w:rPr>
        <w:t xml:space="preserve"> to</w:t>
      </w:r>
      <w:r w:rsidR="008B015B" w:rsidRPr="00E527E2">
        <w:rPr>
          <w:rFonts w:ascii="Book Antiqua" w:eastAsiaTheme="minorEastAsia" w:hAnsi="Book Antiqua"/>
          <w:color w:val="000000" w:themeColor="text1"/>
          <w:sz w:val="24"/>
          <w:szCs w:val="24"/>
          <w:lang w:eastAsia="zh-CN"/>
        </w:rPr>
        <w:t xml:space="preserve"> identify </w:t>
      </w:r>
      <w:r w:rsidR="00BC3783" w:rsidRPr="00E527E2">
        <w:rPr>
          <w:rFonts w:ascii="Book Antiqua" w:eastAsiaTheme="minorEastAsia" w:hAnsi="Book Antiqua"/>
          <w:color w:val="000000" w:themeColor="text1"/>
          <w:sz w:val="24"/>
          <w:szCs w:val="24"/>
          <w:lang w:eastAsia="zh-CN"/>
        </w:rPr>
        <w:t xml:space="preserve">NASH </w:t>
      </w:r>
      <w:r w:rsidR="008B015B" w:rsidRPr="00E527E2">
        <w:rPr>
          <w:rFonts w:ascii="Book Antiqua" w:eastAsiaTheme="minorEastAsia" w:hAnsi="Book Antiqua"/>
          <w:color w:val="000000" w:themeColor="text1"/>
          <w:sz w:val="24"/>
          <w:szCs w:val="24"/>
          <w:lang w:eastAsia="zh-CN"/>
        </w:rPr>
        <w:t xml:space="preserve">before fibrosis onset. Finally, MRE shows superior diagnostic performance than TE </w:t>
      </w:r>
      <w:r w:rsidR="00904EB2" w:rsidRPr="00E527E2">
        <w:rPr>
          <w:rFonts w:ascii="Book Antiqua" w:eastAsiaTheme="minorEastAsia" w:hAnsi="Book Antiqua"/>
          <w:color w:val="000000" w:themeColor="text1"/>
          <w:sz w:val="24"/>
          <w:szCs w:val="24"/>
          <w:lang w:eastAsia="zh-CN"/>
        </w:rPr>
        <w:t xml:space="preserve">for </w:t>
      </w:r>
      <w:r w:rsidR="008B015B" w:rsidRPr="00E527E2">
        <w:rPr>
          <w:rFonts w:ascii="Book Antiqua" w:eastAsiaTheme="minorEastAsia" w:hAnsi="Book Antiqua"/>
          <w:color w:val="000000" w:themeColor="text1"/>
          <w:sz w:val="24"/>
          <w:szCs w:val="24"/>
          <w:lang w:eastAsia="zh-CN"/>
        </w:rPr>
        <w:t xml:space="preserve">liver fibrosis </w:t>
      </w:r>
      <w:r w:rsidR="00BC3783" w:rsidRPr="00E527E2">
        <w:rPr>
          <w:rFonts w:ascii="Book Antiqua" w:eastAsiaTheme="minorEastAsia" w:hAnsi="Book Antiqua"/>
          <w:color w:val="000000" w:themeColor="text1"/>
          <w:sz w:val="24"/>
          <w:szCs w:val="24"/>
          <w:lang w:eastAsia="zh-CN"/>
        </w:rPr>
        <w:t>evaluation</w:t>
      </w:r>
      <w:r w:rsidR="008B015B" w:rsidRPr="00E527E2">
        <w:rPr>
          <w:rFonts w:ascii="Book Antiqua" w:eastAsiaTheme="minorEastAsia" w:hAnsi="Book Antiqua"/>
          <w:color w:val="000000" w:themeColor="text1"/>
          <w:sz w:val="24"/>
          <w:szCs w:val="24"/>
          <w:lang w:eastAsia="zh-CN"/>
        </w:rPr>
        <w:t>, but</w:t>
      </w:r>
      <w:r w:rsidR="00BC3783" w:rsidRPr="00E527E2">
        <w:rPr>
          <w:rFonts w:ascii="Book Antiqua" w:eastAsiaTheme="minorEastAsia" w:hAnsi="Book Antiqua"/>
          <w:color w:val="000000" w:themeColor="text1"/>
          <w:sz w:val="24"/>
          <w:szCs w:val="24"/>
          <w:lang w:eastAsia="zh-CN"/>
        </w:rPr>
        <w:t xml:space="preserve"> </w:t>
      </w:r>
      <w:r w:rsidR="008B015B" w:rsidRPr="00E527E2">
        <w:rPr>
          <w:rFonts w:ascii="Book Antiqua" w:eastAsiaTheme="minorEastAsia" w:hAnsi="Book Antiqua"/>
          <w:color w:val="000000" w:themeColor="text1"/>
          <w:sz w:val="24"/>
          <w:szCs w:val="24"/>
          <w:lang w:eastAsia="zh-CN"/>
        </w:rPr>
        <w:t>low availability and high cost limit its widespread clinical adoption</w:t>
      </w:r>
      <w:r w:rsidR="00640224" w:rsidRPr="00E527E2">
        <w:rPr>
          <w:rFonts w:ascii="Book Antiqua" w:eastAsiaTheme="minorEastAsia" w:hAnsi="Book Antiqua"/>
          <w:color w:val="000000" w:themeColor="text1"/>
          <w:sz w:val="24"/>
          <w:szCs w:val="24"/>
        </w:rPr>
        <w:fldChar w:fldCharType="begin">
          <w:fldData xml:space="preserve">PEVuZE5vdGU+PENpdGU+PEF1dGhvcj5MZWU8L0F1dGhvcj48WWVhcj4yMDE0PC9ZZWFyPjxSZWNO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</w:fldData>
        </w:fldChar>
      </w:r>
      <w:r w:rsidR="0094761A" w:rsidRPr="00E527E2">
        <w:rPr>
          <w:rFonts w:ascii="Book Antiqua" w:eastAsiaTheme="minorEastAsia" w:hAnsi="Book Antiqua"/>
          <w:color w:val="000000" w:themeColor="text1"/>
          <w:sz w:val="24"/>
          <w:szCs w:val="24"/>
        </w:rPr>
        <w:instrText xml:space="preserve"> ADDIN EN.CITE </w:instrText>
      </w:r>
      <w:r w:rsidR="0094761A" w:rsidRPr="00E527E2">
        <w:rPr>
          <w:rFonts w:ascii="Book Antiqua" w:eastAsiaTheme="minorEastAsia" w:hAnsi="Book Antiqua"/>
          <w:color w:val="000000" w:themeColor="text1"/>
          <w:sz w:val="24"/>
          <w:szCs w:val="24"/>
        </w:rPr>
        <w:fldChar w:fldCharType="begin">
          <w:fldData xml:space="preserve">PEVuZE5vdGU+PENpdGU+PEF1dGhvcj5MZWU8L0F1dGhvcj48WWVhcj4yMDE0PC9ZZWFyPjxSZWNO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</w:fldData>
        </w:fldChar>
      </w:r>
      <w:r w:rsidR="0094761A" w:rsidRPr="00E527E2">
        <w:rPr>
          <w:rFonts w:ascii="Book Antiqua" w:eastAsiaTheme="minorEastAsia" w:hAnsi="Book Antiqua"/>
          <w:color w:val="000000" w:themeColor="text1"/>
          <w:sz w:val="24"/>
          <w:szCs w:val="24"/>
        </w:rPr>
        <w:instrText xml:space="preserve"> ADDIN EN.CITE.DATA </w:instrText>
      </w:r>
      <w:r w:rsidR="0094761A" w:rsidRPr="00E527E2">
        <w:rPr>
          <w:rFonts w:ascii="Book Antiqua" w:eastAsiaTheme="minorEastAsia" w:hAnsi="Book Antiqua"/>
          <w:color w:val="000000" w:themeColor="text1"/>
          <w:sz w:val="24"/>
          <w:szCs w:val="24"/>
        </w:rPr>
      </w:r>
      <w:r w:rsidR="0094761A" w:rsidRPr="00E527E2">
        <w:rPr>
          <w:rFonts w:ascii="Book Antiqua" w:eastAsiaTheme="minorEastAsia" w:hAnsi="Book Antiqua"/>
          <w:color w:val="000000" w:themeColor="text1"/>
          <w:sz w:val="24"/>
          <w:szCs w:val="24"/>
        </w:rPr>
        <w:fldChar w:fldCharType="end"/>
      </w:r>
      <w:r w:rsidR="00640224" w:rsidRPr="00E527E2">
        <w:rPr>
          <w:rFonts w:ascii="Book Antiqua" w:eastAsiaTheme="minorEastAsia" w:hAnsi="Book Antiqua"/>
          <w:color w:val="000000" w:themeColor="text1"/>
          <w:sz w:val="24"/>
          <w:szCs w:val="24"/>
        </w:rPr>
      </w:r>
      <w:r w:rsidR="00640224" w:rsidRPr="00E527E2">
        <w:rPr>
          <w:rFonts w:ascii="Book Antiqua" w:eastAsiaTheme="minorEastAsia" w:hAnsi="Book Antiqua"/>
          <w:color w:val="000000" w:themeColor="text1"/>
          <w:sz w:val="24"/>
          <w:szCs w:val="24"/>
        </w:rPr>
        <w:fldChar w:fldCharType="separate"/>
      </w:r>
      <w:r w:rsidR="004F2E63" w:rsidRPr="00E527E2">
        <w:rPr>
          <w:rFonts w:ascii="Book Antiqua" w:eastAsiaTheme="minorEastAsia" w:hAnsi="Book Antiqua"/>
          <w:noProof/>
          <w:color w:val="000000" w:themeColor="text1"/>
          <w:sz w:val="24"/>
          <w:szCs w:val="24"/>
          <w:vertAlign w:val="superscript"/>
        </w:rPr>
        <w:t>[29,</w:t>
      </w:r>
      <w:r w:rsidR="0094761A" w:rsidRPr="00E527E2">
        <w:rPr>
          <w:rFonts w:ascii="Book Antiqua" w:eastAsiaTheme="minorEastAsia" w:hAnsi="Book Antiqua"/>
          <w:noProof/>
          <w:color w:val="000000" w:themeColor="text1"/>
          <w:sz w:val="24"/>
          <w:szCs w:val="24"/>
          <w:vertAlign w:val="superscript"/>
        </w:rPr>
        <w:t>42]</w:t>
      </w:r>
      <w:r w:rsidR="00640224" w:rsidRPr="00E527E2">
        <w:rPr>
          <w:rFonts w:ascii="Book Antiqua" w:eastAsiaTheme="minorEastAsia" w:hAnsi="Book Antiqua"/>
          <w:color w:val="000000" w:themeColor="text1"/>
          <w:sz w:val="24"/>
          <w:szCs w:val="24"/>
        </w:rPr>
        <w:fldChar w:fldCharType="end"/>
      </w:r>
      <w:r w:rsidR="008B015B" w:rsidRPr="00E527E2">
        <w:rPr>
          <w:rFonts w:ascii="Book Antiqua" w:eastAsiaTheme="minorEastAsia" w:hAnsi="Book Antiqua"/>
          <w:color w:val="000000" w:themeColor="text1"/>
          <w:sz w:val="24"/>
          <w:szCs w:val="24"/>
          <w:lang w:eastAsia="zh-CN"/>
        </w:rPr>
        <w:t>.</w:t>
      </w:r>
    </w:p>
    <w:p w14:paraId="6CBF4AC6" w14:textId="77777777" w:rsidR="004F2E63" w:rsidRPr="00E527E2" w:rsidRDefault="004F2E63" w:rsidP="00D83029">
      <w:pPr>
        <w:pStyle w:val="MDPI21heading1"/>
        <w:spacing w:before="0" w:after="0" w:line="360" w:lineRule="auto"/>
        <w:jc w:val="both"/>
        <w:rPr>
          <w:rFonts w:ascii="Book Antiqua" w:eastAsiaTheme="minorEastAsia" w:hAnsi="Book Antiqua"/>
          <w:color w:val="000000" w:themeColor="text1"/>
          <w:sz w:val="24"/>
          <w:szCs w:val="24"/>
          <w:lang w:eastAsia="zh-CN"/>
        </w:rPr>
      </w:pPr>
    </w:p>
    <w:p w14:paraId="4AFF7E5E" w14:textId="784B66C6" w:rsidR="008E0C08" w:rsidRPr="00E527E2" w:rsidRDefault="008E0C08" w:rsidP="00D83029">
      <w:pPr>
        <w:pStyle w:val="MDPI21heading1"/>
        <w:spacing w:before="0" w:after="0" w:line="360" w:lineRule="auto"/>
        <w:jc w:val="both"/>
        <w:rPr>
          <w:rFonts w:ascii="Book Antiqua" w:hAnsi="Book Antiqua"/>
          <w:caps/>
          <w:color w:val="000000" w:themeColor="text1"/>
          <w:sz w:val="24"/>
          <w:szCs w:val="24"/>
        </w:rPr>
      </w:pPr>
      <w:r w:rsidRPr="00E527E2">
        <w:rPr>
          <w:rFonts w:ascii="Book Antiqua" w:hAnsi="Book Antiqua"/>
          <w:caps/>
          <w:color w:val="000000" w:themeColor="text1"/>
          <w:sz w:val="24"/>
          <w:szCs w:val="24"/>
        </w:rPr>
        <w:t xml:space="preserve">Imaging Assessment of NAFLD in </w:t>
      </w:r>
      <w:r w:rsidR="00BA646D" w:rsidRPr="00E527E2">
        <w:rPr>
          <w:rFonts w:ascii="Book Antiqua" w:hAnsi="Book Antiqua"/>
          <w:caps/>
          <w:color w:val="000000" w:themeColor="text1"/>
          <w:sz w:val="24"/>
          <w:szCs w:val="24"/>
        </w:rPr>
        <w:t>Pediatric Patients</w:t>
      </w:r>
    </w:p>
    <w:p w14:paraId="64095750" w14:textId="725FFAF9" w:rsidR="00AD2B2B" w:rsidRPr="00E527E2" w:rsidRDefault="00CB0721" w:rsidP="00D83029">
      <w:pPr>
        <w:pStyle w:val="MDPI31text"/>
        <w:spacing w:line="360" w:lineRule="auto"/>
        <w:ind w:firstLine="0"/>
        <w:rPr>
          <w:rFonts w:ascii="Book Antiqua" w:eastAsiaTheme="minorEastAsia" w:hAnsi="Book Antiqua"/>
          <w:color w:val="000000" w:themeColor="text1"/>
          <w:sz w:val="24"/>
          <w:szCs w:val="24"/>
          <w:lang w:eastAsia="zh-CN"/>
        </w:rPr>
      </w:pPr>
      <w:r w:rsidRPr="00E527E2">
        <w:rPr>
          <w:rFonts w:ascii="Book Antiqua" w:hAnsi="Book Antiqua"/>
          <w:color w:val="000000" w:themeColor="text1"/>
          <w:sz w:val="24"/>
          <w:szCs w:val="24"/>
        </w:rPr>
        <w:t xml:space="preserve">The </w:t>
      </w:r>
      <w:r w:rsidR="003F2A16" w:rsidRPr="00E527E2">
        <w:rPr>
          <w:rFonts w:ascii="Book Antiqua" w:hAnsi="Book Antiqua"/>
          <w:color w:val="000000" w:themeColor="text1"/>
          <w:sz w:val="24"/>
          <w:szCs w:val="24"/>
        </w:rPr>
        <w:t xml:space="preserve">estimated prevalence of NAFLD in </w:t>
      </w:r>
      <w:r w:rsidR="00EC6DB1" w:rsidRPr="00E527E2">
        <w:rPr>
          <w:rFonts w:ascii="Book Antiqua" w:hAnsi="Book Antiqua"/>
          <w:color w:val="000000" w:themeColor="text1"/>
          <w:sz w:val="24"/>
          <w:szCs w:val="24"/>
        </w:rPr>
        <w:t xml:space="preserve">overall </w:t>
      </w:r>
      <w:r w:rsidR="003F2A16" w:rsidRPr="00E527E2">
        <w:rPr>
          <w:rFonts w:ascii="Book Antiqua" w:hAnsi="Book Antiqua"/>
          <w:color w:val="000000" w:themeColor="text1"/>
          <w:sz w:val="24"/>
          <w:szCs w:val="24"/>
        </w:rPr>
        <w:t xml:space="preserve">children is </w:t>
      </w:r>
      <w:proofErr w:type="gramStart"/>
      <w:r w:rsidR="003F2A16" w:rsidRPr="00E527E2">
        <w:rPr>
          <w:rFonts w:ascii="Book Antiqua" w:hAnsi="Book Antiqua"/>
          <w:color w:val="000000" w:themeColor="text1"/>
          <w:sz w:val="24"/>
          <w:szCs w:val="24"/>
        </w:rPr>
        <w:t xml:space="preserve">10%, </w:t>
      </w:r>
      <w:r w:rsidR="009016A7" w:rsidRPr="00E527E2">
        <w:rPr>
          <w:rFonts w:ascii="Book Antiqua" w:hAnsi="Book Antiqua"/>
          <w:color w:val="000000" w:themeColor="text1"/>
          <w:sz w:val="24"/>
          <w:szCs w:val="24"/>
        </w:rPr>
        <w:t>but</w:t>
      </w:r>
      <w:proofErr w:type="gramEnd"/>
      <w:r w:rsidR="009016A7" w:rsidRPr="00E527E2">
        <w:rPr>
          <w:rFonts w:ascii="Book Antiqua" w:hAnsi="Book Antiqua"/>
          <w:color w:val="000000" w:themeColor="text1"/>
          <w:sz w:val="24"/>
          <w:szCs w:val="24"/>
        </w:rPr>
        <w:t xml:space="preserve"> increases</w:t>
      </w:r>
      <w:r w:rsidR="003F2A16" w:rsidRPr="00E527E2">
        <w:rPr>
          <w:rFonts w:ascii="Book Antiqua" w:hAnsi="Book Antiqua"/>
          <w:color w:val="000000" w:themeColor="text1"/>
          <w:sz w:val="24"/>
          <w:szCs w:val="24"/>
        </w:rPr>
        <w:t xml:space="preserve"> to 40%-70% </w:t>
      </w:r>
      <w:r w:rsidR="009016A7" w:rsidRPr="00E527E2">
        <w:rPr>
          <w:rFonts w:ascii="Book Antiqua" w:hAnsi="Book Antiqua"/>
          <w:color w:val="000000" w:themeColor="text1"/>
          <w:sz w:val="24"/>
          <w:szCs w:val="24"/>
        </w:rPr>
        <w:t>in the obese</w:t>
      </w:r>
      <w:r w:rsidR="003F2A16" w:rsidRPr="00E527E2">
        <w:rPr>
          <w:rFonts w:ascii="Book Antiqua" w:hAnsi="Book Antiqua"/>
          <w:color w:val="000000" w:themeColor="text1"/>
          <w:sz w:val="24"/>
          <w:szCs w:val="24"/>
        </w:rPr>
        <w:t xml:space="preserve"> </w:t>
      </w:r>
      <w:bookmarkStart w:id="184" w:name="OLE_LINK27"/>
      <w:bookmarkStart w:id="185" w:name="OLE_LINK28"/>
      <w:r w:rsidRPr="00E527E2">
        <w:rPr>
          <w:rFonts w:ascii="Book Antiqua" w:hAnsi="Book Antiqua"/>
          <w:color w:val="000000" w:themeColor="text1"/>
          <w:sz w:val="24"/>
          <w:szCs w:val="24"/>
        </w:rPr>
        <w:t xml:space="preserve">pediatric </w:t>
      </w:r>
      <w:bookmarkEnd w:id="184"/>
      <w:bookmarkEnd w:id="185"/>
      <w:r w:rsidRPr="00E527E2">
        <w:rPr>
          <w:rFonts w:ascii="Book Antiqua" w:hAnsi="Book Antiqua"/>
          <w:color w:val="000000" w:themeColor="text1"/>
          <w:sz w:val="24"/>
          <w:szCs w:val="24"/>
        </w:rPr>
        <w:t>population</w:t>
      </w:r>
      <w:r w:rsidR="004F2E63" w:rsidRPr="00E527E2">
        <w:rPr>
          <w:rFonts w:ascii="Book Antiqua" w:hAnsi="Book Antiqua"/>
          <w:color w:val="000000" w:themeColor="text1"/>
          <w:sz w:val="24"/>
          <w:szCs w:val="24"/>
        </w:rPr>
        <w:fldChar w:fldCharType="begin">
          <w:fldData xml:space="preserve">PEVuZE5vdGU+PENpdGU+PEF1dGhvcj5DbGVtZW50ZTwvQXV0aG9yPjxZZWFyPjIwMTY8L1llYXI+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=
</w:fldData>
        </w:fldChar>
      </w:r>
      <w:r w:rsidR="004F2E63" w:rsidRPr="00E527E2">
        <w:rPr>
          <w:rFonts w:ascii="Book Antiqua" w:hAnsi="Book Antiqua"/>
          <w:color w:val="000000" w:themeColor="text1"/>
          <w:sz w:val="24"/>
          <w:szCs w:val="24"/>
        </w:rPr>
        <w:instrText xml:space="preserve"> ADDIN EN.CITE </w:instrText>
      </w:r>
      <w:r w:rsidR="004F2E63" w:rsidRPr="00E527E2">
        <w:rPr>
          <w:rFonts w:ascii="Book Antiqua" w:hAnsi="Book Antiqua"/>
          <w:color w:val="000000" w:themeColor="text1"/>
          <w:sz w:val="24"/>
          <w:szCs w:val="24"/>
        </w:rPr>
        <w:fldChar w:fldCharType="begin">
          <w:fldData xml:space="preserve">PEVuZE5vdGU+PENpdGU+PEF1dGhvcj5DbGVtZW50ZTwvQXV0aG9yPjxZZWFyPjIwMTY8L1llYXI+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=
</w:fldData>
        </w:fldChar>
      </w:r>
      <w:r w:rsidR="004F2E63" w:rsidRPr="00E527E2">
        <w:rPr>
          <w:rFonts w:ascii="Book Antiqua" w:hAnsi="Book Antiqua"/>
          <w:color w:val="000000" w:themeColor="text1"/>
          <w:sz w:val="24"/>
          <w:szCs w:val="24"/>
        </w:rPr>
        <w:instrText xml:space="preserve"> ADDIN EN.CITE.DATA </w:instrText>
      </w:r>
      <w:r w:rsidR="004F2E63" w:rsidRPr="00E527E2">
        <w:rPr>
          <w:rFonts w:ascii="Book Antiqua" w:hAnsi="Book Antiqua"/>
          <w:color w:val="000000" w:themeColor="text1"/>
          <w:sz w:val="24"/>
          <w:szCs w:val="24"/>
        </w:rPr>
      </w:r>
      <w:r w:rsidR="004F2E63" w:rsidRPr="00E527E2">
        <w:rPr>
          <w:rFonts w:ascii="Book Antiqua" w:hAnsi="Book Antiqua"/>
          <w:color w:val="000000" w:themeColor="text1"/>
          <w:sz w:val="24"/>
          <w:szCs w:val="24"/>
        </w:rPr>
        <w:fldChar w:fldCharType="end"/>
      </w:r>
      <w:r w:rsidR="004F2E63" w:rsidRPr="00E527E2">
        <w:rPr>
          <w:rFonts w:ascii="Book Antiqua" w:hAnsi="Book Antiqua"/>
          <w:color w:val="000000" w:themeColor="text1"/>
          <w:sz w:val="24"/>
          <w:szCs w:val="24"/>
        </w:rPr>
      </w:r>
      <w:r w:rsidR="004F2E63" w:rsidRPr="00E527E2">
        <w:rPr>
          <w:rFonts w:ascii="Book Antiqua" w:hAnsi="Book Antiqua"/>
          <w:color w:val="000000" w:themeColor="text1"/>
          <w:sz w:val="24"/>
          <w:szCs w:val="24"/>
        </w:rPr>
        <w:fldChar w:fldCharType="separate"/>
      </w:r>
      <w:r w:rsidR="004F2E63" w:rsidRPr="00E527E2">
        <w:rPr>
          <w:rFonts w:ascii="Book Antiqua" w:hAnsi="Book Antiqua"/>
          <w:noProof/>
          <w:color w:val="000000" w:themeColor="text1"/>
          <w:sz w:val="24"/>
          <w:szCs w:val="24"/>
          <w:vertAlign w:val="superscript"/>
        </w:rPr>
        <w:t>[85]</w:t>
      </w:r>
      <w:r w:rsidR="004F2E63" w:rsidRPr="00E527E2">
        <w:rPr>
          <w:rFonts w:ascii="Book Antiqua" w:hAnsi="Book Antiqua"/>
          <w:color w:val="000000" w:themeColor="text1"/>
          <w:sz w:val="24"/>
          <w:szCs w:val="24"/>
        </w:rPr>
        <w:fldChar w:fldCharType="end"/>
      </w:r>
      <w:r w:rsidR="00085553" w:rsidRPr="00E527E2">
        <w:rPr>
          <w:rFonts w:ascii="Book Antiqua" w:hAnsi="Book Antiqua"/>
          <w:color w:val="000000" w:themeColor="text1"/>
          <w:sz w:val="24"/>
          <w:szCs w:val="24"/>
        </w:rPr>
        <w:t>.</w:t>
      </w:r>
      <w:r w:rsidR="003E1689" w:rsidRPr="00E527E2">
        <w:rPr>
          <w:rFonts w:ascii="Book Antiqua" w:hAnsi="Book Antiqua"/>
          <w:color w:val="000000" w:themeColor="text1"/>
          <w:sz w:val="24"/>
          <w:szCs w:val="24"/>
        </w:rPr>
        <w:t xml:space="preserve"> </w:t>
      </w:r>
      <w:r w:rsidR="00085553" w:rsidRPr="00E527E2">
        <w:rPr>
          <w:rFonts w:ascii="Book Antiqua" w:hAnsi="Book Antiqua"/>
          <w:color w:val="000000" w:themeColor="text1"/>
          <w:sz w:val="24"/>
          <w:szCs w:val="24"/>
        </w:rPr>
        <w:t xml:space="preserve">The value of MRE and SWE </w:t>
      </w:r>
      <w:r w:rsidR="00852A09" w:rsidRPr="00E527E2">
        <w:rPr>
          <w:rFonts w:ascii="Book Antiqua" w:hAnsi="Book Antiqua"/>
          <w:color w:val="000000" w:themeColor="text1"/>
          <w:sz w:val="24"/>
          <w:szCs w:val="24"/>
        </w:rPr>
        <w:t xml:space="preserve">in </w:t>
      </w:r>
      <w:r w:rsidR="009016A7" w:rsidRPr="00E527E2">
        <w:rPr>
          <w:rFonts w:ascii="Book Antiqua" w:hAnsi="Book Antiqua"/>
          <w:color w:val="000000" w:themeColor="text1"/>
          <w:sz w:val="24"/>
          <w:szCs w:val="24"/>
        </w:rPr>
        <w:t xml:space="preserve">the </w:t>
      </w:r>
      <w:r w:rsidR="00852A09" w:rsidRPr="00E527E2">
        <w:rPr>
          <w:rFonts w:ascii="Book Antiqua" w:hAnsi="Book Antiqua"/>
          <w:color w:val="000000" w:themeColor="text1"/>
          <w:sz w:val="24"/>
          <w:szCs w:val="24"/>
        </w:rPr>
        <w:t xml:space="preserve">pediatric population </w:t>
      </w:r>
      <w:r w:rsidR="00085553" w:rsidRPr="00E527E2">
        <w:rPr>
          <w:rFonts w:ascii="Book Antiqua" w:hAnsi="Book Antiqua"/>
          <w:color w:val="000000" w:themeColor="text1"/>
          <w:sz w:val="24"/>
          <w:szCs w:val="24"/>
        </w:rPr>
        <w:t>ha</w:t>
      </w:r>
      <w:r w:rsidR="009016A7" w:rsidRPr="00E527E2">
        <w:rPr>
          <w:rFonts w:ascii="Book Antiqua" w:hAnsi="Book Antiqua"/>
          <w:color w:val="000000" w:themeColor="text1"/>
          <w:sz w:val="24"/>
          <w:szCs w:val="24"/>
        </w:rPr>
        <w:t>s</w:t>
      </w:r>
      <w:r w:rsidR="00085553" w:rsidRPr="00E527E2">
        <w:rPr>
          <w:rFonts w:ascii="Book Antiqua" w:hAnsi="Book Antiqua"/>
          <w:color w:val="000000" w:themeColor="text1"/>
          <w:sz w:val="24"/>
          <w:szCs w:val="24"/>
        </w:rPr>
        <w:t xml:space="preserve"> </w:t>
      </w:r>
      <w:r w:rsidR="008E0C08" w:rsidRPr="00E527E2">
        <w:rPr>
          <w:rFonts w:ascii="Book Antiqua" w:hAnsi="Book Antiqua"/>
          <w:color w:val="000000" w:themeColor="text1"/>
          <w:sz w:val="24"/>
          <w:szCs w:val="24"/>
        </w:rPr>
        <w:t xml:space="preserve">been </w:t>
      </w:r>
      <w:r w:rsidR="00852A09" w:rsidRPr="00E527E2">
        <w:rPr>
          <w:rFonts w:ascii="Book Antiqua" w:hAnsi="Book Antiqua"/>
          <w:color w:val="000000" w:themeColor="text1"/>
          <w:sz w:val="24"/>
          <w:szCs w:val="24"/>
        </w:rPr>
        <w:t xml:space="preserve">compared with that </w:t>
      </w:r>
      <w:r w:rsidRPr="00E527E2">
        <w:rPr>
          <w:rFonts w:ascii="Book Antiqua" w:hAnsi="Book Antiqua"/>
          <w:color w:val="000000" w:themeColor="text1"/>
          <w:sz w:val="24"/>
          <w:szCs w:val="24"/>
        </w:rPr>
        <w:t xml:space="preserve">in </w:t>
      </w:r>
      <w:r w:rsidR="00085553" w:rsidRPr="00E527E2">
        <w:rPr>
          <w:rFonts w:ascii="Book Antiqua" w:hAnsi="Book Antiqua"/>
          <w:color w:val="000000" w:themeColor="text1"/>
          <w:sz w:val="24"/>
          <w:szCs w:val="24"/>
        </w:rPr>
        <w:t xml:space="preserve">adult patients. </w:t>
      </w:r>
      <w:r w:rsidR="00DE0063" w:rsidRPr="00E527E2">
        <w:rPr>
          <w:rFonts w:ascii="Book Antiqua" w:hAnsi="Book Antiqua"/>
          <w:color w:val="000000" w:themeColor="text1"/>
          <w:sz w:val="24"/>
          <w:szCs w:val="24"/>
        </w:rPr>
        <w:t>MRE has shown</w:t>
      </w:r>
      <w:r w:rsidR="003B1743" w:rsidRPr="00E527E2">
        <w:rPr>
          <w:rFonts w:ascii="Book Antiqua" w:hAnsi="Book Antiqua"/>
          <w:color w:val="000000" w:themeColor="text1"/>
          <w:sz w:val="24"/>
          <w:szCs w:val="24"/>
        </w:rPr>
        <w:t xml:space="preserve"> comparable sensitivity and specificity </w:t>
      </w:r>
      <w:r w:rsidR="005B24FA" w:rsidRPr="00E527E2">
        <w:rPr>
          <w:rFonts w:ascii="Book Antiqua" w:hAnsi="Book Antiqua"/>
          <w:color w:val="000000" w:themeColor="text1"/>
          <w:sz w:val="24"/>
          <w:szCs w:val="24"/>
        </w:rPr>
        <w:t>to</w:t>
      </w:r>
      <w:r w:rsidR="003B1743" w:rsidRPr="00E527E2">
        <w:rPr>
          <w:rFonts w:ascii="Book Antiqua" w:hAnsi="Book Antiqua"/>
          <w:color w:val="000000" w:themeColor="text1"/>
          <w:sz w:val="24"/>
          <w:szCs w:val="24"/>
        </w:rPr>
        <w:t xml:space="preserve"> </w:t>
      </w:r>
      <w:r w:rsidR="005B24FA" w:rsidRPr="00E527E2">
        <w:rPr>
          <w:rFonts w:ascii="Book Antiqua" w:hAnsi="Book Antiqua"/>
          <w:color w:val="000000" w:themeColor="text1"/>
          <w:sz w:val="24"/>
          <w:szCs w:val="24"/>
        </w:rPr>
        <w:t>detect</w:t>
      </w:r>
      <w:r w:rsidR="003B1743" w:rsidRPr="00E527E2">
        <w:rPr>
          <w:rFonts w:ascii="Book Antiqua" w:hAnsi="Book Antiqua"/>
          <w:color w:val="000000" w:themeColor="text1"/>
          <w:sz w:val="24"/>
          <w:szCs w:val="24"/>
        </w:rPr>
        <w:t xml:space="preserve"> </w:t>
      </w:r>
      <w:r w:rsidR="005B24FA" w:rsidRPr="00E527E2">
        <w:rPr>
          <w:rFonts w:ascii="Book Antiqua" w:hAnsi="Book Antiqua"/>
          <w:color w:val="000000" w:themeColor="text1"/>
          <w:sz w:val="24"/>
          <w:szCs w:val="24"/>
        </w:rPr>
        <w:t>any stage of fibrosis (≥F1) from</w:t>
      </w:r>
      <w:r w:rsidR="003B1743" w:rsidRPr="00E527E2">
        <w:rPr>
          <w:rFonts w:ascii="Book Antiqua" w:hAnsi="Book Antiqua"/>
          <w:color w:val="000000" w:themeColor="text1"/>
          <w:sz w:val="24"/>
          <w:szCs w:val="24"/>
        </w:rPr>
        <w:t xml:space="preserve"> no fibrosis</w:t>
      </w:r>
      <w:r w:rsidR="00852A09" w:rsidRPr="00E527E2">
        <w:rPr>
          <w:rFonts w:ascii="Book Antiqua" w:hAnsi="Book Antiqua"/>
          <w:color w:val="000000" w:themeColor="text1"/>
          <w:sz w:val="24"/>
          <w:szCs w:val="24"/>
        </w:rPr>
        <w:t>, and</w:t>
      </w:r>
      <w:r w:rsidR="003B1743" w:rsidRPr="00E527E2">
        <w:rPr>
          <w:rFonts w:ascii="Book Antiqua" w:hAnsi="Book Antiqua"/>
          <w:color w:val="000000" w:themeColor="text1"/>
          <w:sz w:val="24"/>
          <w:szCs w:val="24"/>
        </w:rPr>
        <w:t xml:space="preserve"> </w:t>
      </w:r>
      <w:r w:rsidR="00EC6DB1" w:rsidRPr="00E527E2">
        <w:rPr>
          <w:rFonts w:ascii="Book Antiqua" w:hAnsi="Book Antiqua"/>
          <w:color w:val="000000" w:themeColor="text1"/>
          <w:sz w:val="24"/>
          <w:szCs w:val="24"/>
        </w:rPr>
        <w:t xml:space="preserve">its optimal threshold </w:t>
      </w:r>
      <w:r w:rsidR="00852A09" w:rsidRPr="00E527E2">
        <w:rPr>
          <w:rFonts w:ascii="Book Antiqua" w:hAnsi="Book Antiqua"/>
          <w:color w:val="000000" w:themeColor="text1"/>
          <w:sz w:val="24"/>
          <w:szCs w:val="24"/>
        </w:rPr>
        <w:t>to differentiate</w:t>
      </w:r>
      <w:r w:rsidR="004334FC" w:rsidRPr="00E527E2">
        <w:rPr>
          <w:rFonts w:ascii="Book Antiqua" w:hAnsi="Book Antiqua"/>
          <w:color w:val="000000" w:themeColor="text1"/>
          <w:sz w:val="24"/>
          <w:szCs w:val="24"/>
        </w:rPr>
        <w:t xml:space="preserve"> </w:t>
      </w:r>
      <w:r w:rsidR="00852A09" w:rsidRPr="00E527E2">
        <w:rPr>
          <w:rFonts w:ascii="Book Antiqua" w:hAnsi="Book Antiqua"/>
          <w:color w:val="000000" w:themeColor="text1"/>
          <w:sz w:val="24"/>
          <w:szCs w:val="24"/>
        </w:rPr>
        <w:t xml:space="preserve">≥F3 </w:t>
      </w:r>
      <w:r w:rsidR="004334FC" w:rsidRPr="00E527E2">
        <w:rPr>
          <w:rFonts w:ascii="Book Antiqua" w:hAnsi="Book Antiqua"/>
          <w:color w:val="000000" w:themeColor="text1"/>
          <w:sz w:val="24"/>
          <w:szCs w:val="24"/>
        </w:rPr>
        <w:t xml:space="preserve">fibrosis </w:t>
      </w:r>
      <w:r w:rsidR="00EC6DB1" w:rsidRPr="00E527E2">
        <w:rPr>
          <w:rFonts w:ascii="Book Antiqua" w:hAnsi="Book Antiqua"/>
          <w:color w:val="000000" w:themeColor="text1"/>
          <w:sz w:val="24"/>
          <w:szCs w:val="24"/>
        </w:rPr>
        <w:t>is reported</w:t>
      </w:r>
      <w:r w:rsidR="004334FC" w:rsidRPr="00E527E2">
        <w:rPr>
          <w:rFonts w:ascii="Book Antiqua" w:hAnsi="Book Antiqua"/>
          <w:color w:val="000000" w:themeColor="text1"/>
          <w:sz w:val="24"/>
          <w:szCs w:val="24"/>
        </w:rPr>
        <w:t xml:space="preserve"> 3.03-3.33 kPa</w:t>
      </w:r>
      <w:r w:rsidR="00EC6DB1" w:rsidRPr="00E527E2">
        <w:rPr>
          <w:rFonts w:ascii="Book Antiqua" w:hAnsi="Book Antiqua"/>
          <w:color w:val="000000" w:themeColor="text1"/>
          <w:sz w:val="24"/>
          <w:szCs w:val="24"/>
        </w:rPr>
        <w:t>,</w:t>
      </w:r>
      <w:r w:rsidR="00620187" w:rsidRPr="00E527E2">
        <w:rPr>
          <w:rFonts w:ascii="Book Antiqua" w:hAnsi="Book Antiqua"/>
          <w:color w:val="000000" w:themeColor="text1"/>
          <w:sz w:val="24"/>
          <w:szCs w:val="24"/>
        </w:rPr>
        <w:t xml:space="preserve"> </w:t>
      </w:r>
      <w:r w:rsidR="00EC6DB1" w:rsidRPr="00E527E2">
        <w:rPr>
          <w:rFonts w:ascii="Book Antiqua" w:hAnsi="Book Antiqua"/>
          <w:color w:val="000000" w:themeColor="text1"/>
          <w:sz w:val="24"/>
          <w:szCs w:val="24"/>
        </w:rPr>
        <w:t xml:space="preserve">which </w:t>
      </w:r>
      <w:r w:rsidR="00620187" w:rsidRPr="00E527E2">
        <w:rPr>
          <w:rFonts w:ascii="Book Antiqua" w:hAnsi="Book Antiqua"/>
          <w:color w:val="000000" w:themeColor="text1"/>
          <w:sz w:val="24"/>
          <w:szCs w:val="24"/>
        </w:rPr>
        <w:t>were lowe</w:t>
      </w:r>
      <w:r w:rsidR="004334FC" w:rsidRPr="00E527E2">
        <w:rPr>
          <w:rFonts w:ascii="Book Antiqua" w:hAnsi="Book Antiqua"/>
          <w:color w:val="000000" w:themeColor="text1"/>
          <w:sz w:val="24"/>
          <w:szCs w:val="24"/>
        </w:rPr>
        <w:t xml:space="preserve">r </w:t>
      </w:r>
      <w:r w:rsidR="005B24FA" w:rsidRPr="00E527E2">
        <w:rPr>
          <w:rFonts w:ascii="Book Antiqua" w:hAnsi="Book Antiqua"/>
          <w:color w:val="000000" w:themeColor="text1"/>
          <w:sz w:val="24"/>
          <w:szCs w:val="24"/>
        </w:rPr>
        <w:t xml:space="preserve">than in </w:t>
      </w:r>
      <w:r w:rsidR="00620187" w:rsidRPr="00E527E2">
        <w:rPr>
          <w:rFonts w:ascii="Book Antiqua" w:hAnsi="Book Antiqua"/>
          <w:color w:val="000000" w:themeColor="text1"/>
          <w:sz w:val="24"/>
          <w:szCs w:val="24"/>
        </w:rPr>
        <w:t>adults with NAFLD</w:t>
      </w:r>
      <w:r w:rsidR="005B24FA" w:rsidRPr="00E527E2">
        <w:rPr>
          <w:rFonts w:ascii="Book Antiqua" w:hAnsi="Book Antiqua"/>
          <w:color w:val="000000" w:themeColor="text1"/>
          <w:sz w:val="24"/>
          <w:szCs w:val="24"/>
        </w:rPr>
        <w:t xml:space="preserve"> (3.45-4.8 kPa)</w:t>
      </w:r>
      <w:r w:rsidR="00E57CC6" w:rsidRPr="00E527E2">
        <w:rPr>
          <w:rFonts w:ascii="Book Antiqua" w:eastAsiaTheme="minorEastAsia" w:hAnsi="Book Antiqua" w:hint="eastAsia"/>
          <w:color w:val="000000" w:themeColor="text1"/>
          <w:sz w:val="24"/>
          <w:szCs w:val="24"/>
          <w:lang w:eastAsia="zh-CN"/>
        </w:rPr>
        <w:t xml:space="preserve"> </w:t>
      </w:r>
      <w:r w:rsidR="00E57CC6" w:rsidRPr="00E527E2">
        <w:rPr>
          <w:rFonts w:ascii="Book Antiqua" w:hAnsi="Book Antiqua"/>
          <w:color w:val="000000" w:themeColor="text1"/>
          <w:sz w:val="24"/>
          <w:szCs w:val="24"/>
        </w:rPr>
        <w:t>(Figure 9)</w:t>
      </w:r>
      <w:r w:rsidR="00E57CC6" w:rsidRPr="00E527E2">
        <w:rPr>
          <w:rFonts w:ascii="Book Antiqua" w:hAnsi="Book Antiqua"/>
          <w:color w:val="000000" w:themeColor="text1"/>
          <w:sz w:val="24"/>
          <w:szCs w:val="24"/>
        </w:rPr>
        <w:fldChar w:fldCharType="begin">
          <w:fldData xml:space="preserve">PEVuZE5vdGU+PENpdGU+PEF1dGhvcj5DdWk8L0F1dGhvcj48WWVhcj4yMDE2PC9ZZWFyPjxSZWNO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</w:fldData>
        </w:fldChar>
      </w:r>
      <w:r w:rsidR="00E57CC6" w:rsidRPr="00E527E2">
        <w:rPr>
          <w:rFonts w:ascii="Book Antiqua" w:hAnsi="Book Antiqua"/>
          <w:color w:val="000000" w:themeColor="text1"/>
          <w:sz w:val="24"/>
          <w:szCs w:val="24"/>
        </w:rPr>
        <w:instrText xml:space="preserve"> ADDIN EN.CITE </w:instrText>
      </w:r>
      <w:r w:rsidR="00E57CC6" w:rsidRPr="00E527E2">
        <w:rPr>
          <w:rFonts w:ascii="Book Antiqua" w:hAnsi="Book Antiqua"/>
          <w:color w:val="000000" w:themeColor="text1"/>
          <w:sz w:val="24"/>
          <w:szCs w:val="24"/>
        </w:rPr>
        <w:fldChar w:fldCharType="begin">
          <w:fldData xml:space="preserve">PEVuZE5vdGU+PENpdGU+PEF1dGhvcj5DdWk8L0F1dGhvcj48WWVhcj4yMDE2PC9ZZWFyPjxSZWNO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</w:fldData>
        </w:fldChar>
      </w:r>
      <w:r w:rsidR="00E57CC6" w:rsidRPr="00E527E2">
        <w:rPr>
          <w:rFonts w:ascii="Book Antiqua" w:hAnsi="Book Antiqua"/>
          <w:color w:val="000000" w:themeColor="text1"/>
          <w:sz w:val="24"/>
          <w:szCs w:val="24"/>
        </w:rPr>
        <w:instrText xml:space="preserve"> ADDIN EN.CITE.DATA </w:instrText>
      </w:r>
      <w:r w:rsidR="00E57CC6" w:rsidRPr="00E527E2">
        <w:rPr>
          <w:rFonts w:ascii="Book Antiqua" w:hAnsi="Book Antiqua"/>
          <w:color w:val="000000" w:themeColor="text1"/>
          <w:sz w:val="24"/>
          <w:szCs w:val="24"/>
        </w:rPr>
      </w:r>
      <w:r w:rsidR="00E57CC6" w:rsidRPr="00E527E2">
        <w:rPr>
          <w:rFonts w:ascii="Book Antiqua" w:hAnsi="Book Antiqua"/>
          <w:color w:val="000000" w:themeColor="text1"/>
          <w:sz w:val="24"/>
          <w:szCs w:val="24"/>
        </w:rPr>
        <w:fldChar w:fldCharType="end"/>
      </w:r>
      <w:r w:rsidR="00E57CC6" w:rsidRPr="00E527E2">
        <w:rPr>
          <w:rFonts w:ascii="Book Antiqua" w:hAnsi="Book Antiqua"/>
          <w:color w:val="000000" w:themeColor="text1"/>
          <w:sz w:val="24"/>
          <w:szCs w:val="24"/>
        </w:rPr>
      </w:r>
      <w:r w:rsidR="00E57CC6" w:rsidRPr="00E527E2">
        <w:rPr>
          <w:rFonts w:ascii="Book Antiqua" w:hAnsi="Book Antiqua"/>
          <w:color w:val="000000" w:themeColor="text1"/>
          <w:sz w:val="24"/>
          <w:szCs w:val="24"/>
        </w:rPr>
        <w:fldChar w:fldCharType="separate"/>
      </w:r>
      <w:r w:rsidR="00E57CC6" w:rsidRPr="00E527E2">
        <w:rPr>
          <w:rFonts w:ascii="Book Antiqua" w:hAnsi="Book Antiqua"/>
          <w:noProof/>
          <w:color w:val="000000" w:themeColor="text1"/>
          <w:sz w:val="24"/>
          <w:szCs w:val="24"/>
          <w:vertAlign w:val="superscript"/>
        </w:rPr>
        <w:t>[37,86,87]</w:t>
      </w:r>
      <w:r w:rsidR="00E57CC6" w:rsidRPr="00E527E2">
        <w:rPr>
          <w:rFonts w:ascii="Book Antiqua" w:hAnsi="Book Antiqua"/>
          <w:color w:val="000000" w:themeColor="text1"/>
          <w:sz w:val="24"/>
          <w:szCs w:val="24"/>
        </w:rPr>
        <w:fldChar w:fldCharType="end"/>
      </w:r>
      <w:r w:rsidR="00620187" w:rsidRPr="00E527E2">
        <w:rPr>
          <w:rFonts w:ascii="Book Antiqua" w:hAnsi="Book Antiqua"/>
          <w:color w:val="000000" w:themeColor="text1"/>
          <w:sz w:val="24"/>
          <w:szCs w:val="24"/>
        </w:rPr>
        <w:t>.</w:t>
      </w:r>
      <w:r w:rsidR="0013754D" w:rsidRPr="00E527E2">
        <w:rPr>
          <w:rFonts w:ascii="Book Antiqua" w:hAnsi="Book Antiqua"/>
          <w:color w:val="000000" w:themeColor="text1"/>
          <w:sz w:val="24"/>
          <w:szCs w:val="24"/>
        </w:rPr>
        <w:t xml:space="preserve"> </w:t>
      </w:r>
      <w:r w:rsidR="00A1655F" w:rsidRPr="00E527E2">
        <w:rPr>
          <w:rFonts w:ascii="Book Antiqua" w:hAnsi="Book Antiqua"/>
          <w:color w:val="000000" w:themeColor="text1"/>
          <w:sz w:val="24"/>
          <w:szCs w:val="24"/>
        </w:rPr>
        <w:t xml:space="preserve">SWE is </w:t>
      </w:r>
      <w:r w:rsidR="00320223" w:rsidRPr="00E527E2">
        <w:rPr>
          <w:rFonts w:ascii="Book Antiqua" w:hAnsi="Book Antiqua"/>
          <w:color w:val="000000" w:themeColor="text1"/>
          <w:sz w:val="24"/>
          <w:szCs w:val="24"/>
        </w:rPr>
        <w:t xml:space="preserve">also </w:t>
      </w:r>
      <w:r w:rsidR="00A1655F" w:rsidRPr="00E527E2">
        <w:rPr>
          <w:rFonts w:ascii="Book Antiqua" w:hAnsi="Book Antiqua"/>
          <w:color w:val="000000" w:themeColor="text1"/>
          <w:sz w:val="24"/>
          <w:szCs w:val="24"/>
        </w:rPr>
        <w:t>an accurate tech</w:t>
      </w:r>
      <w:r w:rsidR="00320223" w:rsidRPr="00E527E2">
        <w:rPr>
          <w:rFonts w:ascii="Book Antiqua" w:hAnsi="Book Antiqua"/>
          <w:color w:val="000000" w:themeColor="text1"/>
          <w:sz w:val="24"/>
          <w:szCs w:val="24"/>
        </w:rPr>
        <w:t xml:space="preserve">nique to </w:t>
      </w:r>
      <w:r w:rsidR="009016A7" w:rsidRPr="00E527E2">
        <w:rPr>
          <w:rFonts w:ascii="Book Antiqua" w:hAnsi="Book Antiqua"/>
          <w:color w:val="000000" w:themeColor="text1"/>
          <w:sz w:val="24"/>
          <w:szCs w:val="24"/>
        </w:rPr>
        <w:t>detect</w:t>
      </w:r>
      <w:r w:rsidR="00A1655F" w:rsidRPr="00E527E2">
        <w:rPr>
          <w:rFonts w:ascii="Book Antiqua" w:hAnsi="Book Antiqua"/>
          <w:color w:val="000000" w:themeColor="text1"/>
          <w:sz w:val="24"/>
          <w:szCs w:val="24"/>
        </w:rPr>
        <w:t xml:space="preserve"> </w:t>
      </w:r>
      <w:r w:rsidR="001637DD" w:rsidRPr="00E527E2">
        <w:rPr>
          <w:rFonts w:ascii="Book Antiqua" w:hAnsi="Book Antiqua"/>
          <w:color w:val="000000" w:themeColor="text1"/>
          <w:sz w:val="24"/>
          <w:szCs w:val="24"/>
        </w:rPr>
        <w:t xml:space="preserve">significant liver fibrosis (≥F2) </w:t>
      </w:r>
      <w:r w:rsidR="00320223" w:rsidRPr="00E527E2">
        <w:rPr>
          <w:rFonts w:ascii="Book Antiqua" w:hAnsi="Book Antiqua"/>
          <w:color w:val="000000" w:themeColor="text1"/>
          <w:sz w:val="24"/>
          <w:szCs w:val="24"/>
        </w:rPr>
        <w:t>in pediatric patients</w:t>
      </w:r>
      <w:r w:rsidR="001637DD" w:rsidRPr="00E527E2">
        <w:rPr>
          <w:rFonts w:ascii="Book Antiqua" w:hAnsi="Book Antiqua"/>
          <w:color w:val="000000" w:themeColor="text1"/>
          <w:sz w:val="24"/>
          <w:szCs w:val="24"/>
        </w:rPr>
        <w:t xml:space="preserve"> with NAFLD (</w:t>
      </w:r>
      <w:r w:rsidR="001C6432" w:rsidRPr="00E527E2">
        <w:rPr>
          <w:rFonts w:ascii="Book Antiqua" w:hAnsi="Book Antiqua"/>
          <w:color w:val="000000" w:themeColor="text1"/>
          <w:sz w:val="24"/>
          <w:szCs w:val="24"/>
        </w:rPr>
        <w:t>AUC</w:t>
      </w:r>
      <w:r w:rsidR="00E57CC6" w:rsidRPr="00E527E2">
        <w:rPr>
          <w:rFonts w:ascii="Book Antiqua" w:eastAsiaTheme="minorEastAsia" w:hAnsi="Book Antiqua" w:hint="eastAsia"/>
          <w:color w:val="000000" w:themeColor="text1"/>
          <w:sz w:val="24"/>
          <w:szCs w:val="24"/>
          <w:lang w:eastAsia="zh-CN"/>
        </w:rPr>
        <w:t xml:space="preserve"> </w:t>
      </w:r>
      <w:r w:rsidR="001C6432" w:rsidRPr="00E527E2">
        <w:rPr>
          <w:rFonts w:ascii="Book Antiqua" w:hAnsi="Book Antiqua"/>
          <w:color w:val="000000" w:themeColor="text1"/>
          <w:sz w:val="24"/>
          <w:szCs w:val="24"/>
        </w:rPr>
        <w:t>=</w:t>
      </w:r>
      <w:r w:rsidR="00E57CC6" w:rsidRPr="00E527E2">
        <w:rPr>
          <w:rFonts w:ascii="Book Antiqua" w:eastAsiaTheme="minorEastAsia" w:hAnsi="Book Antiqua" w:hint="eastAsia"/>
          <w:color w:val="000000" w:themeColor="text1"/>
          <w:sz w:val="24"/>
          <w:szCs w:val="24"/>
          <w:lang w:eastAsia="zh-CN"/>
        </w:rPr>
        <w:t xml:space="preserve"> </w:t>
      </w:r>
      <w:r w:rsidR="00A1655F" w:rsidRPr="00E527E2">
        <w:rPr>
          <w:rFonts w:ascii="Book Antiqua" w:hAnsi="Book Antiqua"/>
          <w:color w:val="000000" w:themeColor="text1"/>
          <w:sz w:val="24"/>
          <w:szCs w:val="24"/>
        </w:rPr>
        <w:t xml:space="preserve">0.97, </w:t>
      </w:r>
      <w:r w:rsidR="00CA0170" w:rsidRPr="00E527E2">
        <w:rPr>
          <w:rFonts w:ascii="Book Antiqua" w:hAnsi="Book Antiqua"/>
          <w:color w:val="000000" w:themeColor="text1"/>
          <w:sz w:val="24"/>
          <w:szCs w:val="24"/>
        </w:rPr>
        <w:t>95%CI:</w:t>
      </w:r>
      <w:r w:rsidR="00A1655F" w:rsidRPr="00E527E2">
        <w:rPr>
          <w:rFonts w:ascii="Book Antiqua" w:hAnsi="Book Antiqua"/>
          <w:color w:val="000000" w:themeColor="text1"/>
          <w:sz w:val="24"/>
          <w:szCs w:val="24"/>
        </w:rPr>
        <w:t xml:space="preserve"> 0.95</w:t>
      </w:r>
      <w:r w:rsidR="00E57CC6" w:rsidRPr="00E527E2">
        <w:rPr>
          <w:rFonts w:ascii="Book Antiqua" w:eastAsiaTheme="minorEastAsia" w:hAnsi="Book Antiqua" w:hint="eastAsia"/>
          <w:color w:val="000000" w:themeColor="text1"/>
          <w:sz w:val="24"/>
          <w:szCs w:val="24"/>
          <w:lang w:eastAsia="zh-CN"/>
        </w:rPr>
        <w:t>-</w:t>
      </w:r>
      <w:r w:rsidR="00A1655F" w:rsidRPr="00E527E2">
        <w:rPr>
          <w:rFonts w:ascii="Book Antiqua" w:hAnsi="Book Antiqua"/>
          <w:color w:val="000000" w:themeColor="text1"/>
          <w:sz w:val="24"/>
          <w:szCs w:val="24"/>
        </w:rPr>
        <w:t>0.99) and</w:t>
      </w:r>
      <w:r w:rsidR="00320223" w:rsidRPr="00E527E2">
        <w:rPr>
          <w:rFonts w:ascii="Book Antiqua" w:hAnsi="Book Antiqua"/>
          <w:color w:val="000000" w:themeColor="text1"/>
          <w:sz w:val="24"/>
          <w:szCs w:val="24"/>
        </w:rPr>
        <w:t xml:space="preserve"> for </w:t>
      </w:r>
      <w:r w:rsidR="00A1655F" w:rsidRPr="00E527E2">
        <w:rPr>
          <w:rFonts w:ascii="Book Antiqua" w:hAnsi="Book Antiqua"/>
          <w:color w:val="000000" w:themeColor="text1"/>
          <w:sz w:val="24"/>
          <w:szCs w:val="24"/>
        </w:rPr>
        <w:t>mild liver fibrosis (</w:t>
      </w:r>
      <w:r w:rsidR="00320223" w:rsidRPr="00E527E2">
        <w:rPr>
          <w:rFonts w:ascii="Book Antiqua" w:hAnsi="Book Antiqua"/>
          <w:color w:val="000000" w:themeColor="text1"/>
          <w:sz w:val="24"/>
          <w:szCs w:val="24"/>
        </w:rPr>
        <w:t>≥</w:t>
      </w:r>
      <w:r w:rsidR="001C6432" w:rsidRPr="00E527E2">
        <w:rPr>
          <w:rFonts w:ascii="Book Antiqua" w:hAnsi="Book Antiqua"/>
          <w:color w:val="000000" w:themeColor="text1"/>
          <w:sz w:val="24"/>
          <w:szCs w:val="24"/>
        </w:rPr>
        <w:t>F1, AUC</w:t>
      </w:r>
      <w:r w:rsidR="00E57CC6" w:rsidRPr="00E527E2">
        <w:rPr>
          <w:rFonts w:ascii="Book Antiqua" w:eastAsiaTheme="minorEastAsia" w:hAnsi="Book Antiqua" w:hint="eastAsia"/>
          <w:color w:val="000000" w:themeColor="text1"/>
          <w:sz w:val="24"/>
          <w:szCs w:val="24"/>
          <w:lang w:eastAsia="zh-CN"/>
        </w:rPr>
        <w:t xml:space="preserve"> </w:t>
      </w:r>
      <w:r w:rsidR="001C6432" w:rsidRPr="00E527E2">
        <w:rPr>
          <w:rFonts w:ascii="Book Antiqua" w:hAnsi="Book Antiqua"/>
          <w:color w:val="000000" w:themeColor="text1"/>
          <w:sz w:val="24"/>
          <w:szCs w:val="24"/>
        </w:rPr>
        <w:t>=</w:t>
      </w:r>
      <w:r w:rsidR="00E57CC6" w:rsidRPr="00E527E2">
        <w:rPr>
          <w:rFonts w:ascii="Book Antiqua" w:eastAsiaTheme="minorEastAsia" w:hAnsi="Book Antiqua" w:hint="eastAsia"/>
          <w:color w:val="000000" w:themeColor="text1"/>
          <w:sz w:val="24"/>
          <w:szCs w:val="24"/>
          <w:lang w:eastAsia="zh-CN"/>
        </w:rPr>
        <w:t xml:space="preserve"> </w:t>
      </w:r>
      <w:r w:rsidR="00A1655F" w:rsidRPr="00E527E2">
        <w:rPr>
          <w:rFonts w:ascii="Book Antiqua" w:hAnsi="Book Antiqua"/>
          <w:color w:val="000000" w:themeColor="text1"/>
          <w:sz w:val="24"/>
          <w:szCs w:val="24"/>
        </w:rPr>
        <w:t xml:space="preserve">0.92, </w:t>
      </w:r>
      <w:r w:rsidR="00CA0170" w:rsidRPr="00E527E2">
        <w:rPr>
          <w:rFonts w:ascii="Book Antiqua" w:hAnsi="Book Antiqua"/>
          <w:color w:val="000000" w:themeColor="text1"/>
          <w:sz w:val="24"/>
          <w:szCs w:val="24"/>
        </w:rPr>
        <w:t>95%CI:</w:t>
      </w:r>
      <w:r w:rsidR="00A1655F" w:rsidRPr="00E527E2">
        <w:rPr>
          <w:rFonts w:ascii="Book Antiqua" w:hAnsi="Book Antiqua"/>
          <w:color w:val="000000" w:themeColor="text1"/>
          <w:sz w:val="24"/>
          <w:szCs w:val="24"/>
        </w:rPr>
        <w:t xml:space="preserve"> 0.86</w:t>
      </w:r>
      <w:r w:rsidR="00E57CC6" w:rsidRPr="00E527E2">
        <w:rPr>
          <w:rFonts w:ascii="Book Antiqua" w:eastAsiaTheme="minorEastAsia" w:hAnsi="Book Antiqua" w:hint="eastAsia"/>
          <w:color w:val="000000" w:themeColor="text1"/>
          <w:sz w:val="24"/>
          <w:szCs w:val="24"/>
          <w:lang w:eastAsia="zh-CN"/>
        </w:rPr>
        <w:t>-</w:t>
      </w:r>
      <w:r w:rsidR="00A1655F" w:rsidRPr="00E527E2">
        <w:rPr>
          <w:rFonts w:ascii="Book Antiqua" w:hAnsi="Book Antiqua"/>
          <w:color w:val="000000" w:themeColor="text1"/>
          <w:sz w:val="24"/>
          <w:szCs w:val="24"/>
        </w:rPr>
        <w:t>0.98)</w:t>
      </w:r>
      <w:r w:rsidR="00E57CC6" w:rsidRPr="00E527E2">
        <w:rPr>
          <w:rFonts w:ascii="Book Antiqua" w:hAnsi="Book Antiqua"/>
          <w:color w:val="000000" w:themeColor="text1"/>
          <w:sz w:val="24"/>
          <w:szCs w:val="24"/>
        </w:rPr>
        <w:fldChar w:fldCharType="begin">
          <w:fldData xml:space="preserve">PEVuZE5vdGU+PENpdGU+PEF1dGhvcj5HYXJjb3ZpY2g8L0F1dGhvcj48WWVhcj4yMDE3PC9ZZWFy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</w:fldData>
        </w:fldChar>
      </w:r>
      <w:r w:rsidR="00E57CC6" w:rsidRPr="00E527E2">
        <w:rPr>
          <w:rFonts w:ascii="Book Antiqua" w:hAnsi="Book Antiqua"/>
          <w:color w:val="000000" w:themeColor="text1"/>
          <w:sz w:val="24"/>
          <w:szCs w:val="24"/>
        </w:rPr>
        <w:instrText xml:space="preserve"> ADDIN EN.CITE </w:instrText>
      </w:r>
      <w:r w:rsidR="00E57CC6" w:rsidRPr="00E527E2">
        <w:rPr>
          <w:rFonts w:ascii="Book Antiqua" w:hAnsi="Book Antiqua"/>
          <w:color w:val="000000" w:themeColor="text1"/>
          <w:sz w:val="24"/>
          <w:szCs w:val="24"/>
        </w:rPr>
        <w:fldChar w:fldCharType="begin">
          <w:fldData xml:space="preserve">PEVuZE5vdGU+PENpdGU+PEF1dGhvcj5HYXJjb3ZpY2g8L0F1dGhvcj48WWVhcj4yMDE3PC9ZZWFy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</w:fldData>
        </w:fldChar>
      </w:r>
      <w:r w:rsidR="00E57CC6" w:rsidRPr="00E527E2">
        <w:rPr>
          <w:rFonts w:ascii="Book Antiqua" w:hAnsi="Book Antiqua"/>
          <w:color w:val="000000" w:themeColor="text1"/>
          <w:sz w:val="24"/>
          <w:szCs w:val="24"/>
        </w:rPr>
        <w:instrText xml:space="preserve"> ADDIN EN.CITE.DATA </w:instrText>
      </w:r>
      <w:r w:rsidR="00E57CC6" w:rsidRPr="00E527E2">
        <w:rPr>
          <w:rFonts w:ascii="Book Antiqua" w:hAnsi="Book Antiqua"/>
          <w:color w:val="000000" w:themeColor="text1"/>
          <w:sz w:val="24"/>
          <w:szCs w:val="24"/>
        </w:rPr>
      </w:r>
      <w:r w:rsidR="00E57CC6" w:rsidRPr="00E527E2">
        <w:rPr>
          <w:rFonts w:ascii="Book Antiqua" w:hAnsi="Book Antiqua"/>
          <w:color w:val="000000" w:themeColor="text1"/>
          <w:sz w:val="24"/>
          <w:szCs w:val="24"/>
        </w:rPr>
        <w:fldChar w:fldCharType="end"/>
      </w:r>
      <w:r w:rsidR="00E57CC6" w:rsidRPr="00E527E2">
        <w:rPr>
          <w:rFonts w:ascii="Book Antiqua" w:hAnsi="Book Antiqua"/>
          <w:color w:val="000000" w:themeColor="text1"/>
          <w:sz w:val="24"/>
          <w:szCs w:val="24"/>
        </w:rPr>
      </w:r>
      <w:r w:rsidR="00E57CC6" w:rsidRPr="00E527E2">
        <w:rPr>
          <w:rFonts w:ascii="Book Antiqua" w:hAnsi="Book Antiqua"/>
          <w:color w:val="000000" w:themeColor="text1"/>
          <w:sz w:val="24"/>
          <w:szCs w:val="24"/>
        </w:rPr>
        <w:fldChar w:fldCharType="separate"/>
      </w:r>
      <w:r w:rsidR="00E57CC6" w:rsidRPr="00E527E2">
        <w:rPr>
          <w:rFonts w:ascii="Book Antiqua" w:hAnsi="Book Antiqua"/>
          <w:noProof/>
          <w:color w:val="000000" w:themeColor="text1"/>
          <w:sz w:val="24"/>
          <w:szCs w:val="24"/>
          <w:vertAlign w:val="superscript"/>
        </w:rPr>
        <w:t>[88]</w:t>
      </w:r>
      <w:r w:rsidR="00E57CC6" w:rsidRPr="00E527E2">
        <w:rPr>
          <w:rFonts w:ascii="Book Antiqua" w:hAnsi="Book Antiqua"/>
          <w:color w:val="000000" w:themeColor="text1"/>
          <w:sz w:val="24"/>
          <w:szCs w:val="24"/>
        </w:rPr>
        <w:fldChar w:fldCharType="end"/>
      </w:r>
      <w:r w:rsidR="00A1655F" w:rsidRPr="00E527E2">
        <w:rPr>
          <w:rFonts w:ascii="Book Antiqua" w:hAnsi="Book Antiqua"/>
          <w:color w:val="000000" w:themeColor="text1"/>
          <w:sz w:val="24"/>
          <w:szCs w:val="24"/>
        </w:rPr>
        <w:t>.</w:t>
      </w:r>
      <w:r w:rsidR="00F556A6" w:rsidRPr="00E527E2">
        <w:rPr>
          <w:rFonts w:ascii="Book Antiqua" w:hAnsi="Book Antiqua"/>
          <w:color w:val="000000" w:themeColor="text1"/>
          <w:sz w:val="24"/>
          <w:szCs w:val="24"/>
        </w:rPr>
        <w:t xml:space="preserve"> Given the </w:t>
      </w:r>
      <w:r w:rsidR="001637DD" w:rsidRPr="00E527E2">
        <w:rPr>
          <w:rFonts w:ascii="Book Antiqua" w:hAnsi="Book Antiqua"/>
          <w:color w:val="000000" w:themeColor="text1"/>
          <w:sz w:val="24"/>
          <w:szCs w:val="24"/>
        </w:rPr>
        <w:t>variated</w:t>
      </w:r>
      <w:r w:rsidR="00F556A6" w:rsidRPr="00E527E2">
        <w:rPr>
          <w:rFonts w:ascii="Book Antiqua" w:hAnsi="Book Antiqua"/>
          <w:color w:val="000000" w:themeColor="text1"/>
          <w:sz w:val="24"/>
          <w:szCs w:val="24"/>
        </w:rPr>
        <w:t xml:space="preserve"> thresholds in MRE and SWE, further </w:t>
      </w:r>
      <w:r w:rsidR="001637DD" w:rsidRPr="00E527E2">
        <w:rPr>
          <w:rFonts w:ascii="Book Antiqua" w:hAnsi="Book Antiqua"/>
          <w:color w:val="000000" w:themeColor="text1"/>
          <w:sz w:val="24"/>
          <w:szCs w:val="24"/>
        </w:rPr>
        <w:t xml:space="preserve">investigation </w:t>
      </w:r>
      <w:r w:rsidR="00F556A6" w:rsidRPr="00E527E2">
        <w:rPr>
          <w:rFonts w:ascii="Book Antiqua" w:hAnsi="Book Antiqua"/>
          <w:color w:val="000000" w:themeColor="text1"/>
          <w:sz w:val="24"/>
          <w:szCs w:val="24"/>
        </w:rPr>
        <w:t xml:space="preserve">is </w:t>
      </w:r>
      <w:r w:rsidR="001637DD" w:rsidRPr="00E527E2">
        <w:rPr>
          <w:rFonts w:ascii="Book Antiqua" w:hAnsi="Book Antiqua"/>
          <w:color w:val="000000" w:themeColor="text1"/>
          <w:sz w:val="24"/>
          <w:szCs w:val="24"/>
        </w:rPr>
        <w:t>warranted</w:t>
      </w:r>
      <w:r w:rsidR="00F556A6" w:rsidRPr="00E527E2">
        <w:rPr>
          <w:rFonts w:ascii="Book Antiqua" w:hAnsi="Book Antiqua"/>
          <w:color w:val="000000" w:themeColor="text1"/>
          <w:sz w:val="24"/>
          <w:szCs w:val="24"/>
        </w:rPr>
        <w:t xml:space="preserve"> to </w:t>
      </w:r>
      <w:r w:rsidR="001637DD" w:rsidRPr="00E527E2">
        <w:rPr>
          <w:rFonts w:ascii="Book Antiqua" w:hAnsi="Book Antiqua"/>
          <w:color w:val="000000" w:themeColor="text1"/>
          <w:sz w:val="24"/>
          <w:szCs w:val="24"/>
        </w:rPr>
        <w:t xml:space="preserve">validate and standardize </w:t>
      </w:r>
      <w:r w:rsidR="00F556A6" w:rsidRPr="00E527E2">
        <w:rPr>
          <w:rFonts w:ascii="Book Antiqua" w:hAnsi="Book Antiqua"/>
          <w:color w:val="000000" w:themeColor="text1"/>
          <w:sz w:val="24"/>
          <w:szCs w:val="24"/>
        </w:rPr>
        <w:t xml:space="preserve">optimal cutoffs for fibrosis </w:t>
      </w:r>
      <w:r w:rsidR="001637DD" w:rsidRPr="00E527E2">
        <w:rPr>
          <w:rFonts w:ascii="Book Antiqua" w:hAnsi="Book Antiqua"/>
          <w:color w:val="000000" w:themeColor="text1"/>
          <w:sz w:val="24"/>
          <w:szCs w:val="24"/>
        </w:rPr>
        <w:t xml:space="preserve">staging. Additionally, current imaging techniques </w:t>
      </w:r>
      <w:r w:rsidR="00E129C6" w:rsidRPr="00E527E2">
        <w:rPr>
          <w:rFonts w:ascii="Book Antiqua" w:hAnsi="Book Antiqua"/>
          <w:color w:val="000000" w:themeColor="text1"/>
          <w:sz w:val="24"/>
          <w:szCs w:val="24"/>
        </w:rPr>
        <w:t xml:space="preserve">still </w:t>
      </w:r>
      <w:r w:rsidR="001637DD" w:rsidRPr="00E527E2">
        <w:rPr>
          <w:rFonts w:ascii="Book Antiqua" w:hAnsi="Book Antiqua"/>
          <w:color w:val="000000" w:themeColor="text1"/>
          <w:sz w:val="24"/>
          <w:szCs w:val="24"/>
        </w:rPr>
        <w:t>have limitations to accurately discriminate</w:t>
      </w:r>
      <w:r w:rsidR="00E129C6" w:rsidRPr="00E527E2">
        <w:rPr>
          <w:rFonts w:ascii="Book Antiqua" w:hAnsi="Book Antiqua"/>
          <w:color w:val="000000" w:themeColor="text1"/>
          <w:sz w:val="24"/>
          <w:szCs w:val="24"/>
        </w:rPr>
        <w:t xml:space="preserve"> pediatric</w:t>
      </w:r>
      <w:r w:rsidR="001637DD" w:rsidRPr="00E527E2">
        <w:rPr>
          <w:rFonts w:ascii="Book Antiqua" w:hAnsi="Book Antiqua"/>
          <w:color w:val="000000" w:themeColor="text1"/>
          <w:sz w:val="24"/>
          <w:szCs w:val="24"/>
        </w:rPr>
        <w:t xml:space="preserve"> early stage fibrosis, which is important to be monitored </w:t>
      </w:r>
      <w:r w:rsidR="00E129C6" w:rsidRPr="00E527E2">
        <w:rPr>
          <w:rFonts w:ascii="Book Antiqua" w:hAnsi="Book Antiqua"/>
          <w:color w:val="000000" w:themeColor="text1"/>
          <w:sz w:val="24"/>
          <w:szCs w:val="24"/>
        </w:rPr>
        <w:t>for early treatments</w:t>
      </w:r>
      <w:r w:rsidR="001637DD" w:rsidRPr="00E527E2">
        <w:rPr>
          <w:rFonts w:ascii="Book Antiqua" w:hAnsi="Book Antiqua"/>
          <w:color w:val="000000" w:themeColor="text1"/>
          <w:sz w:val="24"/>
          <w:szCs w:val="24"/>
        </w:rPr>
        <w:t>.</w:t>
      </w:r>
    </w:p>
    <w:p w14:paraId="230FA5CC" w14:textId="77777777" w:rsidR="002A21AC" w:rsidRPr="00E527E2" w:rsidRDefault="002A21AC" w:rsidP="00D83029">
      <w:pPr>
        <w:pStyle w:val="MDPI31text"/>
        <w:spacing w:line="360" w:lineRule="auto"/>
        <w:ind w:firstLine="374"/>
        <w:rPr>
          <w:rFonts w:ascii="Book Antiqua" w:eastAsiaTheme="minorEastAsia" w:hAnsi="Book Antiqua"/>
          <w:color w:val="000000" w:themeColor="text1"/>
          <w:sz w:val="24"/>
          <w:szCs w:val="24"/>
          <w:lang w:eastAsia="zh-CN"/>
        </w:rPr>
      </w:pPr>
    </w:p>
    <w:p w14:paraId="39AE9952" w14:textId="6DAD0E6F" w:rsidR="008B015B" w:rsidRPr="00E527E2" w:rsidRDefault="002A21AC" w:rsidP="00D83029">
      <w:pPr>
        <w:pStyle w:val="MDPI21heading1"/>
        <w:spacing w:before="0" w:after="0" w:line="360" w:lineRule="auto"/>
        <w:jc w:val="both"/>
        <w:rPr>
          <w:rFonts w:ascii="Book Antiqua" w:eastAsiaTheme="minorEastAsia" w:hAnsi="Book Antiqua"/>
          <w:caps/>
          <w:color w:val="000000" w:themeColor="text1"/>
          <w:sz w:val="24"/>
          <w:szCs w:val="24"/>
          <w:lang w:eastAsia="zh-CN"/>
        </w:rPr>
      </w:pPr>
      <w:r w:rsidRPr="00E527E2">
        <w:rPr>
          <w:rFonts w:ascii="Book Antiqua" w:hAnsi="Book Antiqua"/>
          <w:caps/>
          <w:color w:val="000000" w:themeColor="text1"/>
          <w:sz w:val="24"/>
          <w:szCs w:val="24"/>
        </w:rPr>
        <w:t>Conclusion</w:t>
      </w:r>
    </w:p>
    <w:p w14:paraId="5F8580A1" w14:textId="7B21790A" w:rsidR="00F556A6" w:rsidRPr="00E527E2" w:rsidRDefault="00E45E0E" w:rsidP="00D83029">
      <w:pPr>
        <w:pStyle w:val="MDPI31text"/>
        <w:spacing w:line="360" w:lineRule="auto"/>
        <w:ind w:firstLine="0"/>
        <w:rPr>
          <w:rFonts w:ascii="Book Antiqua" w:eastAsiaTheme="minorEastAsia" w:hAnsi="Book Antiqua"/>
          <w:color w:val="000000" w:themeColor="text1"/>
          <w:sz w:val="24"/>
          <w:szCs w:val="24"/>
          <w:lang w:eastAsia="zh-CN"/>
        </w:rPr>
      </w:pPr>
      <w:bookmarkStart w:id="186" w:name="OLE_LINK29"/>
      <w:bookmarkStart w:id="187" w:name="OLE_LINK30"/>
      <w:r w:rsidRPr="00E527E2">
        <w:rPr>
          <w:rFonts w:ascii="Book Antiqua" w:hAnsi="Book Antiqua"/>
          <w:color w:val="000000" w:themeColor="text1"/>
          <w:sz w:val="24"/>
          <w:szCs w:val="24"/>
        </w:rPr>
        <w:t>P</w:t>
      </w:r>
      <w:r w:rsidR="008B015B" w:rsidRPr="00E527E2">
        <w:rPr>
          <w:rFonts w:ascii="Book Antiqua" w:hAnsi="Book Antiqua"/>
          <w:color w:val="000000" w:themeColor="text1"/>
          <w:sz w:val="24"/>
          <w:szCs w:val="24"/>
        </w:rPr>
        <w:t>atients with NAFLD</w:t>
      </w:r>
      <w:r w:rsidRPr="00E527E2">
        <w:rPr>
          <w:rFonts w:ascii="Book Antiqua" w:hAnsi="Book Antiqua"/>
          <w:color w:val="000000" w:themeColor="text1"/>
          <w:sz w:val="24"/>
          <w:szCs w:val="24"/>
        </w:rPr>
        <w:t xml:space="preserve"> are at risk of steato</w:t>
      </w:r>
      <w:r w:rsidR="001E45E6" w:rsidRPr="00E527E2">
        <w:rPr>
          <w:rFonts w:ascii="Book Antiqua" w:hAnsi="Book Antiqua"/>
          <w:color w:val="000000" w:themeColor="text1"/>
          <w:sz w:val="24"/>
          <w:szCs w:val="24"/>
        </w:rPr>
        <w:t xml:space="preserve">hepatitis </w:t>
      </w:r>
      <w:r w:rsidRPr="00E527E2">
        <w:rPr>
          <w:rFonts w:ascii="Book Antiqua" w:hAnsi="Book Antiqua"/>
          <w:color w:val="000000" w:themeColor="text1"/>
          <w:sz w:val="24"/>
          <w:szCs w:val="24"/>
        </w:rPr>
        <w:t xml:space="preserve">and progressive liver fibrosis culminating in </w:t>
      </w:r>
      <w:r w:rsidR="008B015B" w:rsidRPr="00E527E2">
        <w:rPr>
          <w:rFonts w:ascii="Book Antiqua" w:hAnsi="Book Antiqua"/>
          <w:color w:val="000000" w:themeColor="text1"/>
          <w:sz w:val="24"/>
          <w:szCs w:val="24"/>
        </w:rPr>
        <w:t>cirrhosis</w:t>
      </w:r>
      <w:r w:rsidRPr="00E527E2">
        <w:rPr>
          <w:rFonts w:ascii="Book Antiqua" w:hAnsi="Book Antiqua"/>
          <w:color w:val="000000" w:themeColor="text1"/>
          <w:sz w:val="24"/>
          <w:szCs w:val="24"/>
        </w:rPr>
        <w:t>, typically over a period of decades</w:t>
      </w:r>
      <w:r w:rsidR="0020442B" w:rsidRPr="00E527E2">
        <w:rPr>
          <w:rFonts w:ascii="Book Antiqua" w:hAnsi="Book Antiqua"/>
          <w:color w:val="000000" w:themeColor="text1"/>
          <w:sz w:val="24"/>
          <w:szCs w:val="24"/>
        </w:rPr>
        <w:t>. E</w:t>
      </w:r>
      <w:r w:rsidR="00F556A6" w:rsidRPr="00E527E2">
        <w:rPr>
          <w:rFonts w:ascii="Book Antiqua" w:hAnsi="Book Antiqua"/>
          <w:color w:val="000000" w:themeColor="text1"/>
          <w:sz w:val="24"/>
          <w:szCs w:val="24"/>
        </w:rPr>
        <w:t>arly</w:t>
      </w:r>
      <w:r w:rsidRPr="00E527E2">
        <w:rPr>
          <w:rFonts w:ascii="Book Antiqua" w:hAnsi="Book Antiqua"/>
          <w:color w:val="000000" w:themeColor="text1"/>
          <w:sz w:val="24"/>
          <w:szCs w:val="24"/>
        </w:rPr>
        <w:t xml:space="preserve"> diagnosis and risk stratification </w:t>
      </w:r>
      <w:r w:rsidR="00F556A6" w:rsidRPr="00E527E2">
        <w:rPr>
          <w:rFonts w:ascii="Book Antiqua" w:hAnsi="Book Antiqua"/>
          <w:color w:val="000000" w:themeColor="text1"/>
          <w:sz w:val="24"/>
          <w:szCs w:val="24"/>
        </w:rPr>
        <w:t>are</w:t>
      </w:r>
      <w:r w:rsidRPr="00E527E2">
        <w:rPr>
          <w:rFonts w:ascii="Book Antiqua" w:hAnsi="Book Antiqua"/>
          <w:color w:val="000000" w:themeColor="text1"/>
          <w:sz w:val="24"/>
          <w:szCs w:val="24"/>
        </w:rPr>
        <w:t xml:space="preserve"> essential for effective management. </w:t>
      </w:r>
      <w:r w:rsidR="0020442B" w:rsidRPr="00E527E2">
        <w:rPr>
          <w:rFonts w:ascii="Book Antiqua" w:hAnsi="Book Antiqua"/>
          <w:color w:val="000000" w:themeColor="text1"/>
          <w:sz w:val="24"/>
          <w:szCs w:val="24"/>
        </w:rPr>
        <w:t>C</w:t>
      </w:r>
      <w:r w:rsidR="00F556A6" w:rsidRPr="00E527E2">
        <w:rPr>
          <w:rFonts w:ascii="Book Antiqua" w:hAnsi="Book Antiqua"/>
          <w:color w:val="000000" w:themeColor="text1"/>
          <w:sz w:val="24"/>
          <w:szCs w:val="24"/>
        </w:rPr>
        <w:t xml:space="preserve">urrent </w:t>
      </w:r>
      <w:r w:rsidR="00930383" w:rsidRPr="00E527E2">
        <w:rPr>
          <w:rFonts w:ascii="Book Antiqua" w:hAnsi="Book Antiqua"/>
          <w:color w:val="000000" w:themeColor="text1"/>
          <w:sz w:val="24"/>
          <w:szCs w:val="24"/>
        </w:rPr>
        <w:t xml:space="preserve">imaging methods such as ultrasound, CT, and MRI </w:t>
      </w:r>
      <w:r w:rsidR="00F556A6" w:rsidRPr="00E527E2">
        <w:rPr>
          <w:rFonts w:ascii="Book Antiqua" w:hAnsi="Book Antiqua"/>
          <w:color w:val="000000" w:themeColor="text1"/>
          <w:sz w:val="24"/>
          <w:szCs w:val="24"/>
        </w:rPr>
        <w:t xml:space="preserve">have demonstrated their values to serve as noninvasive imaging biomarkers to evaluate </w:t>
      </w:r>
      <w:r w:rsidR="00930383" w:rsidRPr="00E527E2">
        <w:rPr>
          <w:rFonts w:ascii="Book Antiqua" w:hAnsi="Book Antiqua"/>
          <w:color w:val="000000" w:themeColor="text1"/>
          <w:sz w:val="24"/>
          <w:szCs w:val="24"/>
        </w:rPr>
        <w:t xml:space="preserve">NAFLD </w:t>
      </w:r>
      <w:r w:rsidR="00F556A6" w:rsidRPr="00E527E2">
        <w:rPr>
          <w:rFonts w:ascii="Book Antiqua" w:hAnsi="Book Antiqua"/>
          <w:color w:val="000000" w:themeColor="text1"/>
          <w:sz w:val="24"/>
          <w:szCs w:val="24"/>
        </w:rPr>
        <w:t>progression, but</w:t>
      </w:r>
      <w:r w:rsidR="00930383" w:rsidRPr="00E527E2">
        <w:rPr>
          <w:rFonts w:ascii="Book Antiqua" w:hAnsi="Book Antiqua"/>
          <w:color w:val="000000" w:themeColor="text1"/>
          <w:sz w:val="24"/>
          <w:szCs w:val="24"/>
        </w:rPr>
        <w:t xml:space="preserve"> </w:t>
      </w:r>
      <w:r w:rsidR="00F556A6" w:rsidRPr="00E527E2">
        <w:rPr>
          <w:rFonts w:ascii="Book Antiqua" w:eastAsiaTheme="minorEastAsia" w:hAnsi="Book Antiqua"/>
          <w:color w:val="000000" w:themeColor="text1"/>
          <w:sz w:val="24"/>
          <w:szCs w:val="24"/>
          <w:lang w:eastAsia="zh-CN"/>
        </w:rPr>
        <w:t>they</w:t>
      </w:r>
      <w:r w:rsidR="00E6486E" w:rsidRPr="00E527E2">
        <w:rPr>
          <w:rFonts w:ascii="Book Antiqua" w:eastAsiaTheme="minorEastAsia" w:hAnsi="Book Antiqua"/>
          <w:color w:val="000000" w:themeColor="text1"/>
          <w:sz w:val="24"/>
          <w:szCs w:val="24"/>
          <w:lang w:eastAsia="zh-CN"/>
        </w:rPr>
        <w:t xml:space="preserve"> </w:t>
      </w:r>
      <w:r w:rsidR="00C3291A" w:rsidRPr="00E527E2">
        <w:rPr>
          <w:rFonts w:ascii="Book Antiqua" w:eastAsiaTheme="minorEastAsia" w:hAnsi="Book Antiqua"/>
          <w:color w:val="000000" w:themeColor="text1"/>
          <w:sz w:val="24"/>
          <w:szCs w:val="24"/>
          <w:lang w:eastAsia="zh-CN"/>
        </w:rPr>
        <w:t>are</w:t>
      </w:r>
      <w:r w:rsidR="00E6486E" w:rsidRPr="00E527E2">
        <w:rPr>
          <w:rFonts w:ascii="Book Antiqua" w:eastAsiaTheme="minorEastAsia" w:hAnsi="Book Antiqua"/>
          <w:color w:val="000000" w:themeColor="text1"/>
          <w:sz w:val="24"/>
          <w:szCs w:val="24"/>
          <w:lang w:eastAsia="zh-CN"/>
        </w:rPr>
        <w:t xml:space="preserve"> </w:t>
      </w:r>
      <w:r w:rsidR="00C3291A" w:rsidRPr="00E527E2">
        <w:rPr>
          <w:rFonts w:ascii="Book Antiqua" w:eastAsiaTheme="minorEastAsia" w:hAnsi="Book Antiqua"/>
          <w:color w:val="000000" w:themeColor="text1"/>
          <w:sz w:val="24"/>
          <w:szCs w:val="24"/>
          <w:lang w:eastAsia="zh-CN"/>
        </w:rPr>
        <w:t xml:space="preserve">still relatively </w:t>
      </w:r>
      <w:r w:rsidR="0020442B" w:rsidRPr="00E527E2">
        <w:rPr>
          <w:rFonts w:ascii="Book Antiqua" w:eastAsiaTheme="minorEastAsia" w:hAnsi="Book Antiqua"/>
          <w:color w:val="000000" w:themeColor="text1"/>
          <w:sz w:val="24"/>
          <w:szCs w:val="24"/>
          <w:lang w:eastAsia="zh-CN"/>
        </w:rPr>
        <w:t>limited in the detection of</w:t>
      </w:r>
      <w:r w:rsidR="00E6486E" w:rsidRPr="00E527E2">
        <w:rPr>
          <w:rFonts w:ascii="Book Antiqua" w:eastAsiaTheme="minorEastAsia" w:hAnsi="Book Antiqua"/>
          <w:color w:val="000000" w:themeColor="text1"/>
          <w:sz w:val="24"/>
          <w:szCs w:val="24"/>
          <w:lang w:eastAsia="zh-CN"/>
        </w:rPr>
        <w:t xml:space="preserve"> inflammation (NASH</w:t>
      </w:r>
      <w:r w:rsidR="00C3291A" w:rsidRPr="00E527E2">
        <w:rPr>
          <w:rFonts w:ascii="Book Antiqua" w:eastAsiaTheme="minorEastAsia" w:hAnsi="Book Antiqua"/>
          <w:color w:val="000000" w:themeColor="text1"/>
          <w:sz w:val="24"/>
          <w:szCs w:val="24"/>
          <w:lang w:eastAsia="zh-CN"/>
        </w:rPr>
        <w:t>), which is more important than steatosis in terms of its high risk for fibrosis, cirrhosis, and HCC</w:t>
      </w:r>
      <w:r w:rsidR="0020442B" w:rsidRPr="00E527E2">
        <w:rPr>
          <w:rFonts w:ascii="Book Antiqua" w:eastAsiaTheme="minorEastAsia" w:hAnsi="Book Antiqua"/>
          <w:color w:val="000000" w:themeColor="text1"/>
          <w:sz w:val="24"/>
          <w:szCs w:val="24"/>
          <w:lang w:eastAsia="zh-CN"/>
        </w:rPr>
        <w:t>.</w:t>
      </w:r>
      <w:r w:rsidR="00C3291A" w:rsidRPr="00E527E2">
        <w:rPr>
          <w:rFonts w:ascii="Book Antiqua" w:eastAsiaTheme="minorEastAsia" w:hAnsi="Book Antiqua"/>
          <w:color w:val="000000" w:themeColor="text1"/>
          <w:sz w:val="24"/>
          <w:szCs w:val="24"/>
          <w:lang w:eastAsia="zh-CN"/>
        </w:rPr>
        <w:t xml:space="preserve"> </w:t>
      </w:r>
      <w:r w:rsidR="0020442B" w:rsidRPr="00E527E2">
        <w:rPr>
          <w:rFonts w:ascii="Book Antiqua" w:eastAsiaTheme="minorEastAsia" w:hAnsi="Book Antiqua"/>
          <w:color w:val="000000" w:themeColor="text1"/>
          <w:sz w:val="24"/>
          <w:szCs w:val="24"/>
          <w:lang w:eastAsia="zh-CN"/>
        </w:rPr>
        <w:t>D</w:t>
      </w:r>
      <w:r w:rsidR="00C3291A" w:rsidRPr="00E527E2">
        <w:rPr>
          <w:rFonts w:ascii="Book Antiqua" w:eastAsiaTheme="minorEastAsia" w:hAnsi="Book Antiqua"/>
          <w:color w:val="000000" w:themeColor="text1"/>
          <w:sz w:val="24"/>
          <w:szCs w:val="24"/>
          <w:lang w:eastAsia="zh-CN"/>
        </w:rPr>
        <w:t xml:space="preserve">etection </w:t>
      </w:r>
      <w:r w:rsidR="00E6486E" w:rsidRPr="00E527E2">
        <w:rPr>
          <w:rFonts w:ascii="Book Antiqua" w:eastAsiaTheme="minorEastAsia" w:hAnsi="Book Antiqua"/>
          <w:color w:val="000000" w:themeColor="text1"/>
          <w:sz w:val="24"/>
          <w:szCs w:val="24"/>
          <w:lang w:eastAsia="zh-CN"/>
        </w:rPr>
        <w:t xml:space="preserve">of NASH by imaging </w:t>
      </w:r>
      <w:r w:rsidR="00C3291A" w:rsidRPr="00E527E2">
        <w:rPr>
          <w:rFonts w:ascii="Book Antiqua" w:eastAsiaTheme="minorEastAsia" w:hAnsi="Book Antiqua"/>
          <w:color w:val="000000" w:themeColor="text1"/>
          <w:sz w:val="24"/>
          <w:szCs w:val="24"/>
          <w:lang w:eastAsia="zh-CN"/>
        </w:rPr>
        <w:t>remains</w:t>
      </w:r>
      <w:r w:rsidR="00E6486E" w:rsidRPr="00E527E2">
        <w:rPr>
          <w:rFonts w:ascii="Book Antiqua" w:eastAsiaTheme="minorEastAsia" w:hAnsi="Book Antiqua"/>
          <w:b/>
          <w:color w:val="000000" w:themeColor="text1"/>
          <w:sz w:val="24"/>
          <w:szCs w:val="24"/>
          <w:lang w:eastAsia="zh-CN"/>
        </w:rPr>
        <w:t xml:space="preserve"> </w:t>
      </w:r>
      <w:r w:rsidR="00C3291A" w:rsidRPr="00E527E2">
        <w:rPr>
          <w:rFonts w:ascii="Book Antiqua" w:eastAsiaTheme="minorEastAsia" w:hAnsi="Book Antiqua"/>
          <w:color w:val="000000" w:themeColor="text1"/>
          <w:sz w:val="24"/>
          <w:szCs w:val="24"/>
          <w:lang w:eastAsia="zh-CN"/>
        </w:rPr>
        <w:t>the future direction in NAFLD.</w:t>
      </w:r>
    </w:p>
    <w:p w14:paraId="672C05BC" w14:textId="77777777" w:rsidR="00E57CC6" w:rsidRPr="00E527E2" w:rsidRDefault="00E57CC6" w:rsidP="00D83029">
      <w:pPr>
        <w:pStyle w:val="MDPI31text"/>
        <w:spacing w:line="360" w:lineRule="auto"/>
        <w:ind w:firstLine="0"/>
        <w:rPr>
          <w:rFonts w:ascii="Book Antiqua" w:eastAsiaTheme="minorEastAsia" w:hAnsi="Book Antiqua"/>
          <w:color w:val="000000" w:themeColor="text1"/>
          <w:sz w:val="24"/>
          <w:szCs w:val="24"/>
          <w:lang w:eastAsia="zh-CN"/>
        </w:rPr>
      </w:pPr>
    </w:p>
    <w:bookmarkEnd w:id="186"/>
    <w:bookmarkEnd w:id="187"/>
    <w:p w14:paraId="20C957BF" w14:textId="77777777" w:rsidR="00E57CC6" w:rsidRPr="00E527E2" w:rsidRDefault="00EF5408" w:rsidP="00D83029">
      <w:pPr>
        <w:pStyle w:val="MDPI21heading1"/>
        <w:spacing w:before="0" w:after="0" w:line="360" w:lineRule="auto"/>
        <w:jc w:val="both"/>
        <w:rPr>
          <w:rFonts w:ascii="Book Antiqua" w:eastAsiaTheme="minorEastAsia" w:hAnsi="Book Antiqua"/>
          <w:b w:val="0"/>
          <w:caps/>
          <w:color w:val="000000" w:themeColor="text1"/>
          <w:sz w:val="24"/>
          <w:szCs w:val="24"/>
          <w:lang w:eastAsia="zh-CN"/>
        </w:rPr>
      </w:pPr>
      <w:r w:rsidRPr="00E527E2">
        <w:rPr>
          <w:rFonts w:ascii="Book Antiqua" w:hAnsi="Book Antiqua"/>
          <w:caps/>
          <w:color w:val="000000" w:themeColor="text1"/>
          <w:sz w:val="24"/>
          <w:szCs w:val="24"/>
        </w:rPr>
        <w:t>Acknowledgments</w:t>
      </w:r>
    </w:p>
    <w:p w14:paraId="1C48B3E9" w14:textId="67380F5A" w:rsidR="00A47D51" w:rsidRPr="00E527E2" w:rsidRDefault="00EF5408" w:rsidP="00D83029">
      <w:pPr>
        <w:pStyle w:val="MDPI21heading1"/>
        <w:spacing w:before="0" w:after="0" w:line="360" w:lineRule="auto"/>
        <w:jc w:val="both"/>
        <w:rPr>
          <w:rFonts w:ascii="Book Antiqua" w:hAnsi="Book Antiqua"/>
          <w:color w:val="000000" w:themeColor="text1"/>
          <w:sz w:val="24"/>
          <w:szCs w:val="24"/>
        </w:rPr>
      </w:pPr>
      <w:r w:rsidRPr="00E527E2">
        <w:rPr>
          <w:rFonts w:ascii="Book Antiqua" w:hAnsi="Book Antiqua"/>
          <w:b w:val="0"/>
          <w:color w:val="000000" w:themeColor="text1"/>
          <w:sz w:val="24"/>
          <w:szCs w:val="24"/>
        </w:rPr>
        <w:t xml:space="preserve">The authors thank Dr. </w:t>
      </w:r>
      <w:proofErr w:type="spellStart"/>
      <w:r w:rsidRPr="00E527E2">
        <w:rPr>
          <w:rFonts w:ascii="Book Antiqua" w:hAnsi="Book Antiqua"/>
          <w:b w:val="0"/>
          <w:color w:val="000000" w:themeColor="text1"/>
          <w:sz w:val="24"/>
          <w:szCs w:val="24"/>
        </w:rPr>
        <w:t>Dushyant</w:t>
      </w:r>
      <w:proofErr w:type="spellEnd"/>
      <w:r w:rsidRPr="00E527E2">
        <w:rPr>
          <w:rFonts w:ascii="Book Antiqua" w:hAnsi="Book Antiqua"/>
          <w:b w:val="0"/>
          <w:color w:val="000000" w:themeColor="text1"/>
          <w:sz w:val="24"/>
          <w:szCs w:val="24"/>
        </w:rPr>
        <w:t xml:space="preserve"> </w:t>
      </w:r>
      <w:proofErr w:type="spellStart"/>
      <w:r w:rsidRPr="00E527E2">
        <w:rPr>
          <w:rFonts w:ascii="Book Antiqua" w:hAnsi="Book Antiqua"/>
          <w:b w:val="0"/>
          <w:color w:val="000000" w:themeColor="text1"/>
          <w:sz w:val="24"/>
          <w:szCs w:val="24"/>
        </w:rPr>
        <w:t>Sahani</w:t>
      </w:r>
      <w:proofErr w:type="spellEnd"/>
      <w:r w:rsidRPr="00E527E2">
        <w:rPr>
          <w:rFonts w:ascii="Book Antiqua" w:hAnsi="Book Antiqua"/>
          <w:b w:val="0"/>
          <w:color w:val="000000" w:themeColor="text1"/>
          <w:sz w:val="24"/>
          <w:szCs w:val="24"/>
        </w:rPr>
        <w:t xml:space="preserve"> and Dr. Manuel </w:t>
      </w:r>
      <w:proofErr w:type="spellStart"/>
      <w:r w:rsidRPr="00E527E2">
        <w:rPr>
          <w:rFonts w:ascii="Book Antiqua" w:hAnsi="Book Antiqua"/>
          <w:b w:val="0"/>
          <w:color w:val="000000" w:themeColor="text1"/>
          <w:sz w:val="24"/>
          <w:szCs w:val="24"/>
        </w:rPr>
        <w:t>Patino</w:t>
      </w:r>
      <w:proofErr w:type="spellEnd"/>
      <w:r w:rsidRPr="00E527E2">
        <w:rPr>
          <w:rFonts w:ascii="Book Antiqua" w:hAnsi="Book Antiqua"/>
          <w:b w:val="0"/>
          <w:color w:val="000000" w:themeColor="text1"/>
          <w:sz w:val="24"/>
          <w:szCs w:val="24"/>
        </w:rPr>
        <w:t xml:space="preserve"> for providing us with </w:t>
      </w:r>
      <w:r w:rsidR="00E453D6" w:rsidRPr="00E527E2">
        <w:rPr>
          <w:rFonts w:ascii="Book Antiqua" w:hAnsi="Book Antiqua"/>
          <w:b w:val="0"/>
          <w:color w:val="000000" w:themeColor="text1"/>
          <w:sz w:val="24"/>
          <w:szCs w:val="24"/>
        </w:rPr>
        <w:t>Figure</w:t>
      </w:r>
      <w:r w:rsidR="00AD11C6" w:rsidRPr="00E527E2">
        <w:rPr>
          <w:rFonts w:ascii="Book Antiqua" w:hAnsi="Book Antiqua"/>
          <w:b w:val="0"/>
          <w:color w:val="000000" w:themeColor="text1"/>
          <w:sz w:val="24"/>
          <w:szCs w:val="24"/>
        </w:rPr>
        <w:t xml:space="preserve"> </w:t>
      </w:r>
      <w:r w:rsidR="00842B1A" w:rsidRPr="00E527E2">
        <w:rPr>
          <w:rFonts w:ascii="Book Antiqua" w:hAnsi="Book Antiqua"/>
          <w:b w:val="0"/>
          <w:color w:val="000000" w:themeColor="text1"/>
          <w:sz w:val="24"/>
          <w:szCs w:val="24"/>
        </w:rPr>
        <w:t>6</w:t>
      </w:r>
      <w:r w:rsidRPr="00E527E2">
        <w:rPr>
          <w:rFonts w:ascii="Book Antiqua" w:hAnsi="Book Antiqua"/>
          <w:b w:val="0"/>
          <w:color w:val="000000" w:themeColor="text1"/>
          <w:sz w:val="24"/>
          <w:szCs w:val="24"/>
        </w:rPr>
        <w:t>.</w:t>
      </w:r>
    </w:p>
    <w:p w14:paraId="572B4E3A" w14:textId="58D6D84A" w:rsidR="00C8604D" w:rsidRPr="00E527E2" w:rsidRDefault="00C8604D" w:rsidP="00D83029">
      <w:pPr>
        <w:pStyle w:val="MDPI71References"/>
        <w:numPr>
          <w:ilvl w:val="0"/>
          <w:numId w:val="0"/>
        </w:numPr>
        <w:spacing w:line="360" w:lineRule="auto"/>
        <w:rPr>
          <w:rFonts w:ascii="Book Antiqua" w:hAnsi="Book Antiqua"/>
          <w:color w:val="000000" w:themeColor="text1"/>
          <w:sz w:val="24"/>
          <w:szCs w:val="24"/>
        </w:rPr>
      </w:pPr>
    </w:p>
    <w:p w14:paraId="7078EFA7" w14:textId="5BB50172" w:rsidR="00576D42" w:rsidRPr="00E527E2" w:rsidRDefault="00576D42" w:rsidP="00D83029">
      <w:pPr>
        <w:pStyle w:val="MDPI21heading1"/>
        <w:spacing w:before="0" w:after="0" w:line="360" w:lineRule="auto"/>
        <w:jc w:val="both"/>
        <w:rPr>
          <w:rFonts w:ascii="Book Antiqua" w:eastAsiaTheme="minorEastAsia" w:hAnsi="Book Antiqua"/>
          <w:color w:val="000000" w:themeColor="text1"/>
          <w:sz w:val="24"/>
          <w:szCs w:val="24"/>
          <w:lang w:eastAsia="zh-CN"/>
        </w:rPr>
      </w:pPr>
      <w:bookmarkStart w:id="188" w:name="OLE_LINK2"/>
      <w:bookmarkStart w:id="189" w:name="OLE_LINK22"/>
      <w:r w:rsidRPr="00E527E2">
        <w:rPr>
          <w:rFonts w:ascii="Book Antiqua" w:eastAsiaTheme="minorEastAsia" w:hAnsi="Book Antiqua"/>
          <w:color w:val="000000" w:themeColor="text1"/>
          <w:sz w:val="24"/>
          <w:szCs w:val="24"/>
          <w:lang w:eastAsia="zh-CN"/>
        </w:rPr>
        <w:br w:type="page"/>
      </w:r>
    </w:p>
    <w:bookmarkEnd w:id="188"/>
    <w:bookmarkEnd w:id="189"/>
    <w:p w14:paraId="2C8BED7D" w14:textId="1761E2FA" w:rsidR="00A447F5" w:rsidRPr="00E527E2" w:rsidRDefault="00F15D0B" w:rsidP="00D83029">
      <w:pPr>
        <w:pStyle w:val="MDPI21heading1"/>
        <w:spacing w:before="0" w:after="0" w:line="360" w:lineRule="auto"/>
        <w:jc w:val="both"/>
        <w:rPr>
          <w:rFonts w:ascii="Book Antiqua" w:eastAsiaTheme="minorEastAsia" w:hAnsi="Book Antiqua"/>
          <w:sz w:val="24"/>
          <w:szCs w:val="24"/>
          <w:lang w:eastAsia="zh-CN"/>
        </w:rPr>
      </w:pPr>
      <w:r w:rsidRPr="00E527E2">
        <w:rPr>
          <w:rFonts w:ascii="Book Antiqua" w:hAnsi="Book Antiqua"/>
          <w:sz w:val="24"/>
          <w:szCs w:val="24"/>
        </w:rPr>
        <w:lastRenderedPageBreak/>
        <w:t>REFERENCES</w:t>
      </w:r>
    </w:p>
    <w:p w14:paraId="5CB84D76" w14:textId="77777777" w:rsidR="00EB2DC7" w:rsidRPr="00E527E2" w:rsidRDefault="00EB2DC7" w:rsidP="00D83029">
      <w:pPr>
        <w:spacing w:line="360" w:lineRule="auto"/>
        <w:jc w:val="both"/>
        <w:rPr>
          <w:rFonts w:ascii="Book Antiqua" w:hAnsi="Book Antiqua"/>
        </w:rPr>
      </w:pPr>
      <w:bookmarkStart w:id="190" w:name="OLE_LINK226"/>
      <w:bookmarkStart w:id="191" w:name="OLE_LINK227"/>
      <w:r w:rsidRPr="00E527E2">
        <w:rPr>
          <w:rFonts w:ascii="Book Antiqua" w:hAnsi="Book Antiqua"/>
        </w:rPr>
        <w:t xml:space="preserve">1 </w:t>
      </w:r>
      <w:r w:rsidRPr="00E527E2">
        <w:rPr>
          <w:rFonts w:ascii="Book Antiqua" w:hAnsi="Book Antiqua"/>
          <w:b/>
        </w:rPr>
        <w:t>Williams CD</w:t>
      </w:r>
      <w:r w:rsidRPr="00E527E2">
        <w:rPr>
          <w:rFonts w:ascii="Book Antiqua" w:hAnsi="Book Antiqua"/>
        </w:rPr>
        <w:t xml:space="preserve">, Stengel J, </w:t>
      </w:r>
      <w:proofErr w:type="spellStart"/>
      <w:r w:rsidRPr="00E527E2">
        <w:rPr>
          <w:rFonts w:ascii="Book Antiqua" w:hAnsi="Book Antiqua"/>
        </w:rPr>
        <w:t>Asike</w:t>
      </w:r>
      <w:proofErr w:type="spellEnd"/>
      <w:r w:rsidRPr="00E527E2">
        <w:rPr>
          <w:rFonts w:ascii="Book Antiqua" w:hAnsi="Book Antiqua"/>
        </w:rPr>
        <w:t xml:space="preserve"> MI, Torres DM, Shaw J, Contreras M, </w:t>
      </w:r>
      <w:proofErr w:type="spellStart"/>
      <w:r w:rsidRPr="00E527E2">
        <w:rPr>
          <w:rFonts w:ascii="Book Antiqua" w:hAnsi="Book Antiqua"/>
        </w:rPr>
        <w:t>Landt</w:t>
      </w:r>
      <w:proofErr w:type="spellEnd"/>
      <w:r w:rsidRPr="00E527E2">
        <w:rPr>
          <w:rFonts w:ascii="Book Antiqua" w:hAnsi="Book Antiqua"/>
        </w:rPr>
        <w:t xml:space="preserve"> CL, Harrison SA. Prevalence of nonalcoholic fatty liver disease and nonalcoholic steatohepatitis among a largely middle-aged population utilizing ultrasound and liver biopsy: a prospective study. </w:t>
      </w:r>
      <w:r w:rsidRPr="00E527E2">
        <w:rPr>
          <w:rFonts w:ascii="Book Antiqua" w:hAnsi="Book Antiqua"/>
          <w:i/>
        </w:rPr>
        <w:t>Gastroenterology</w:t>
      </w:r>
      <w:r w:rsidRPr="00E527E2">
        <w:rPr>
          <w:rFonts w:ascii="Book Antiqua" w:hAnsi="Book Antiqua"/>
        </w:rPr>
        <w:t xml:space="preserve"> 2011; </w:t>
      </w:r>
      <w:r w:rsidRPr="00E527E2">
        <w:rPr>
          <w:rFonts w:ascii="Book Antiqua" w:hAnsi="Book Antiqua"/>
          <w:b/>
        </w:rPr>
        <w:t>140</w:t>
      </w:r>
      <w:r w:rsidRPr="00E527E2">
        <w:rPr>
          <w:rFonts w:ascii="Book Antiqua" w:hAnsi="Book Antiqua"/>
        </w:rPr>
        <w:t>: 124-131 [PMID: 20858492 DOI: 10.1053/j.gastro.2010.09.038]</w:t>
      </w:r>
    </w:p>
    <w:p w14:paraId="25808441"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2 </w:t>
      </w:r>
      <w:proofErr w:type="spellStart"/>
      <w:r w:rsidRPr="00E527E2">
        <w:rPr>
          <w:rFonts w:ascii="Book Antiqua" w:hAnsi="Book Antiqua"/>
          <w:b/>
        </w:rPr>
        <w:t>Chalasani</w:t>
      </w:r>
      <w:proofErr w:type="spellEnd"/>
      <w:r w:rsidRPr="00E527E2">
        <w:rPr>
          <w:rFonts w:ascii="Book Antiqua" w:hAnsi="Book Antiqua"/>
          <w:b/>
        </w:rPr>
        <w:t xml:space="preserve"> N</w:t>
      </w:r>
      <w:r w:rsidRPr="00E527E2">
        <w:rPr>
          <w:rFonts w:ascii="Book Antiqua" w:hAnsi="Book Antiqua"/>
        </w:rPr>
        <w:t xml:space="preserve">, </w:t>
      </w:r>
      <w:proofErr w:type="spellStart"/>
      <w:r w:rsidRPr="00E527E2">
        <w:rPr>
          <w:rFonts w:ascii="Book Antiqua" w:hAnsi="Book Antiqua"/>
        </w:rPr>
        <w:t>Younossi</w:t>
      </w:r>
      <w:proofErr w:type="spellEnd"/>
      <w:r w:rsidRPr="00E527E2">
        <w:rPr>
          <w:rFonts w:ascii="Book Antiqua" w:hAnsi="Book Antiqua"/>
        </w:rPr>
        <w:t xml:space="preserve"> Z, Lavine JE, Diehl AM, Brunt EM, </w:t>
      </w:r>
      <w:proofErr w:type="spellStart"/>
      <w:r w:rsidRPr="00E527E2">
        <w:rPr>
          <w:rFonts w:ascii="Book Antiqua" w:hAnsi="Book Antiqua"/>
        </w:rPr>
        <w:t>Cusi</w:t>
      </w:r>
      <w:proofErr w:type="spellEnd"/>
      <w:r w:rsidRPr="00E527E2">
        <w:rPr>
          <w:rFonts w:ascii="Book Antiqua" w:hAnsi="Book Antiqua"/>
        </w:rPr>
        <w:t xml:space="preserve"> K, Charlton M, </w:t>
      </w:r>
      <w:proofErr w:type="spellStart"/>
      <w:r w:rsidRPr="00E527E2">
        <w:rPr>
          <w:rFonts w:ascii="Book Antiqua" w:hAnsi="Book Antiqua"/>
        </w:rPr>
        <w:t>Sanyal</w:t>
      </w:r>
      <w:proofErr w:type="spellEnd"/>
      <w:r w:rsidRPr="00E527E2">
        <w:rPr>
          <w:rFonts w:ascii="Book Antiqua" w:hAnsi="Book Antiqua"/>
        </w:rPr>
        <w:t xml:space="preserve"> AJ; American Gastroenterological Association; American Association for the Study of Liver Diseases; American College of </w:t>
      </w:r>
      <w:proofErr w:type="spellStart"/>
      <w:r w:rsidRPr="00E527E2">
        <w:rPr>
          <w:rFonts w:ascii="Book Antiqua" w:hAnsi="Book Antiqua"/>
        </w:rPr>
        <w:t>Gastroenterologyh</w:t>
      </w:r>
      <w:proofErr w:type="spellEnd"/>
      <w:r w:rsidRPr="00E527E2">
        <w:rPr>
          <w:rFonts w:ascii="Book Antiqua" w:hAnsi="Book Antiqua"/>
        </w:rPr>
        <w:t xml:space="preserve">. The diagnosis and management of non-alcoholic fatty liver disease: practice guideline by the American Gastroenterological Association, American Association for the Study of Liver Diseases, and American College of Gastroenterology. </w:t>
      </w:r>
      <w:r w:rsidRPr="00E527E2">
        <w:rPr>
          <w:rFonts w:ascii="Book Antiqua" w:hAnsi="Book Antiqua"/>
          <w:i/>
        </w:rPr>
        <w:t>Gastroenterology</w:t>
      </w:r>
      <w:r w:rsidRPr="00E527E2">
        <w:rPr>
          <w:rFonts w:ascii="Book Antiqua" w:hAnsi="Book Antiqua"/>
        </w:rPr>
        <w:t xml:space="preserve"> 2012; </w:t>
      </w:r>
      <w:r w:rsidRPr="00E527E2">
        <w:rPr>
          <w:rFonts w:ascii="Book Antiqua" w:hAnsi="Book Antiqua"/>
          <w:b/>
        </w:rPr>
        <w:t>142</w:t>
      </w:r>
      <w:r w:rsidRPr="00E527E2">
        <w:rPr>
          <w:rFonts w:ascii="Book Antiqua" w:hAnsi="Book Antiqua"/>
        </w:rPr>
        <w:t>: 1592-1609 [PMID: 22656328 DOI: 10.1053/j.gastro.2012.04.001]</w:t>
      </w:r>
    </w:p>
    <w:p w14:paraId="4E5E8A07"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3 </w:t>
      </w:r>
      <w:r w:rsidRPr="00E527E2">
        <w:rPr>
          <w:rFonts w:ascii="Book Antiqua" w:hAnsi="Book Antiqua"/>
          <w:b/>
        </w:rPr>
        <w:t>Rinella ME</w:t>
      </w:r>
      <w:r w:rsidRPr="00E527E2">
        <w:rPr>
          <w:rFonts w:ascii="Book Antiqua" w:hAnsi="Book Antiqua"/>
        </w:rPr>
        <w:t xml:space="preserve">. Nonalcoholic fatty liver disease: a systematic review. </w:t>
      </w:r>
      <w:r w:rsidRPr="00E527E2">
        <w:rPr>
          <w:rFonts w:ascii="Book Antiqua" w:hAnsi="Book Antiqua"/>
          <w:i/>
        </w:rPr>
        <w:t>JAMA</w:t>
      </w:r>
      <w:r w:rsidRPr="00E527E2">
        <w:rPr>
          <w:rFonts w:ascii="Book Antiqua" w:hAnsi="Book Antiqua"/>
        </w:rPr>
        <w:t xml:space="preserve"> 2015; </w:t>
      </w:r>
      <w:r w:rsidRPr="00E527E2">
        <w:rPr>
          <w:rFonts w:ascii="Book Antiqua" w:hAnsi="Book Antiqua"/>
          <w:b/>
        </w:rPr>
        <w:t>313</w:t>
      </w:r>
      <w:r w:rsidRPr="00E527E2">
        <w:rPr>
          <w:rFonts w:ascii="Book Antiqua" w:hAnsi="Book Antiqua"/>
        </w:rPr>
        <w:t>: 2263-2273 [PMID: 26057287 DOI: 10.1001/jama.2015.5370]</w:t>
      </w:r>
    </w:p>
    <w:p w14:paraId="1BE21546"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4 </w:t>
      </w:r>
      <w:r w:rsidRPr="00E527E2">
        <w:rPr>
          <w:rFonts w:ascii="Book Antiqua" w:hAnsi="Book Antiqua"/>
          <w:b/>
        </w:rPr>
        <w:t>Idowu MO</w:t>
      </w:r>
      <w:r w:rsidRPr="00E527E2">
        <w:rPr>
          <w:rFonts w:ascii="Book Antiqua" w:hAnsi="Book Antiqua"/>
        </w:rPr>
        <w:t xml:space="preserve">, </w:t>
      </w:r>
      <w:proofErr w:type="spellStart"/>
      <w:r w:rsidRPr="00E527E2">
        <w:rPr>
          <w:rFonts w:ascii="Book Antiqua" w:hAnsi="Book Antiqua"/>
        </w:rPr>
        <w:t>Chhatrala</w:t>
      </w:r>
      <w:proofErr w:type="spellEnd"/>
      <w:r w:rsidRPr="00E527E2">
        <w:rPr>
          <w:rFonts w:ascii="Book Antiqua" w:hAnsi="Book Antiqua"/>
        </w:rPr>
        <w:t xml:space="preserve"> R, Siddiqui MB, Driscoll C, </w:t>
      </w:r>
      <w:proofErr w:type="spellStart"/>
      <w:r w:rsidRPr="00E527E2">
        <w:rPr>
          <w:rFonts w:ascii="Book Antiqua" w:hAnsi="Book Antiqua"/>
        </w:rPr>
        <w:t>Stravitz</w:t>
      </w:r>
      <w:proofErr w:type="spellEnd"/>
      <w:r w:rsidRPr="00E527E2">
        <w:rPr>
          <w:rFonts w:ascii="Book Antiqua" w:hAnsi="Book Antiqua"/>
        </w:rPr>
        <w:t xml:space="preserve"> RT, </w:t>
      </w:r>
      <w:proofErr w:type="spellStart"/>
      <w:r w:rsidRPr="00E527E2">
        <w:rPr>
          <w:rFonts w:ascii="Book Antiqua" w:hAnsi="Book Antiqua"/>
        </w:rPr>
        <w:t>Sanyal</w:t>
      </w:r>
      <w:proofErr w:type="spellEnd"/>
      <w:r w:rsidRPr="00E527E2">
        <w:rPr>
          <w:rFonts w:ascii="Book Antiqua" w:hAnsi="Book Antiqua"/>
        </w:rPr>
        <w:t xml:space="preserve"> AJ, </w:t>
      </w:r>
      <w:proofErr w:type="spellStart"/>
      <w:r w:rsidRPr="00E527E2">
        <w:rPr>
          <w:rFonts w:ascii="Book Antiqua" w:hAnsi="Book Antiqua"/>
        </w:rPr>
        <w:t>Bhati</w:t>
      </w:r>
      <w:proofErr w:type="spellEnd"/>
      <w:r w:rsidRPr="00E527E2">
        <w:rPr>
          <w:rFonts w:ascii="Book Antiqua" w:hAnsi="Book Antiqua"/>
        </w:rPr>
        <w:t xml:space="preserve"> C, </w:t>
      </w:r>
      <w:proofErr w:type="spellStart"/>
      <w:r w:rsidRPr="00E527E2">
        <w:rPr>
          <w:rFonts w:ascii="Book Antiqua" w:hAnsi="Book Antiqua"/>
        </w:rPr>
        <w:t>Sargeant</w:t>
      </w:r>
      <w:proofErr w:type="spellEnd"/>
      <w:r w:rsidRPr="00E527E2">
        <w:rPr>
          <w:rFonts w:ascii="Book Antiqua" w:hAnsi="Book Antiqua"/>
        </w:rPr>
        <w:t xml:space="preserve"> C, </w:t>
      </w:r>
      <w:proofErr w:type="spellStart"/>
      <w:r w:rsidRPr="00E527E2">
        <w:rPr>
          <w:rFonts w:ascii="Book Antiqua" w:hAnsi="Book Antiqua"/>
        </w:rPr>
        <w:t>Luketic</w:t>
      </w:r>
      <w:proofErr w:type="spellEnd"/>
      <w:r w:rsidRPr="00E527E2">
        <w:rPr>
          <w:rFonts w:ascii="Book Antiqua" w:hAnsi="Book Antiqua"/>
        </w:rPr>
        <w:t xml:space="preserve"> VA, Sterling RK, </w:t>
      </w:r>
      <w:proofErr w:type="spellStart"/>
      <w:r w:rsidRPr="00E527E2">
        <w:rPr>
          <w:rFonts w:ascii="Book Antiqua" w:hAnsi="Book Antiqua"/>
        </w:rPr>
        <w:t>Contos</w:t>
      </w:r>
      <w:proofErr w:type="spellEnd"/>
      <w:r w:rsidRPr="00E527E2">
        <w:rPr>
          <w:rFonts w:ascii="Book Antiqua" w:hAnsi="Book Antiqua"/>
        </w:rPr>
        <w:t xml:space="preserve"> M, </w:t>
      </w:r>
      <w:proofErr w:type="spellStart"/>
      <w:r w:rsidRPr="00E527E2">
        <w:rPr>
          <w:rFonts w:ascii="Book Antiqua" w:hAnsi="Book Antiqua"/>
        </w:rPr>
        <w:t>Matherly</w:t>
      </w:r>
      <w:proofErr w:type="spellEnd"/>
      <w:r w:rsidRPr="00E527E2">
        <w:rPr>
          <w:rFonts w:ascii="Book Antiqua" w:hAnsi="Book Antiqua"/>
        </w:rPr>
        <w:t xml:space="preserve"> S, </w:t>
      </w:r>
      <w:proofErr w:type="spellStart"/>
      <w:r w:rsidRPr="00E527E2">
        <w:rPr>
          <w:rFonts w:ascii="Book Antiqua" w:hAnsi="Book Antiqua"/>
        </w:rPr>
        <w:t>Puri</w:t>
      </w:r>
      <w:proofErr w:type="spellEnd"/>
      <w:r w:rsidRPr="00E527E2">
        <w:rPr>
          <w:rFonts w:ascii="Book Antiqua" w:hAnsi="Book Antiqua"/>
        </w:rPr>
        <w:t xml:space="preserve"> P, Siddiqui MS. De novo hepatic steatosis drives atherogenic risk in liver transplantation recipients. </w:t>
      </w:r>
      <w:r w:rsidRPr="00E527E2">
        <w:rPr>
          <w:rFonts w:ascii="Book Antiqua" w:hAnsi="Book Antiqua"/>
          <w:i/>
        </w:rPr>
        <w:t xml:space="preserve">Liver </w:t>
      </w:r>
      <w:proofErr w:type="spellStart"/>
      <w:r w:rsidRPr="00E527E2">
        <w:rPr>
          <w:rFonts w:ascii="Book Antiqua" w:hAnsi="Book Antiqua"/>
          <w:i/>
        </w:rPr>
        <w:t>Transpl</w:t>
      </w:r>
      <w:proofErr w:type="spellEnd"/>
      <w:r w:rsidRPr="00E527E2">
        <w:rPr>
          <w:rFonts w:ascii="Book Antiqua" w:hAnsi="Book Antiqua"/>
        </w:rPr>
        <w:t xml:space="preserve"> 2015; </w:t>
      </w:r>
      <w:r w:rsidRPr="00E527E2">
        <w:rPr>
          <w:rFonts w:ascii="Book Antiqua" w:hAnsi="Book Antiqua"/>
          <w:b/>
        </w:rPr>
        <w:t>21</w:t>
      </w:r>
      <w:r w:rsidRPr="00E527E2">
        <w:rPr>
          <w:rFonts w:ascii="Book Antiqua" w:hAnsi="Book Antiqua"/>
        </w:rPr>
        <w:t>: 1395-1402 [PMID: 26228654 DOI: 10.1002/lt.24223]</w:t>
      </w:r>
    </w:p>
    <w:p w14:paraId="4B56D307"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5 </w:t>
      </w:r>
      <w:r w:rsidRPr="00E527E2">
        <w:rPr>
          <w:rFonts w:ascii="Book Antiqua" w:hAnsi="Book Antiqua"/>
          <w:b/>
        </w:rPr>
        <w:t>Hannah WN Jr</w:t>
      </w:r>
      <w:r w:rsidRPr="00E527E2">
        <w:rPr>
          <w:rFonts w:ascii="Book Antiqua" w:hAnsi="Book Antiqua"/>
        </w:rPr>
        <w:t xml:space="preserve">, Harrison SA. Nonalcoholic fatty liver disease and elastography: Incremental advances but work still to be done. </w:t>
      </w:r>
      <w:r w:rsidRPr="00E527E2">
        <w:rPr>
          <w:rFonts w:ascii="Book Antiqua" w:hAnsi="Book Antiqua"/>
          <w:i/>
        </w:rPr>
        <w:t>Hepatology</w:t>
      </w:r>
      <w:r w:rsidRPr="00E527E2">
        <w:rPr>
          <w:rFonts w:ascii="Book Antiqua" w:hAnsi="Book Antiqua"/>
        </w:rPr>
        <w:t xml:space="preserve"> 2016; </w:t>
      </w:r>
      <w:r w:rsidRPr="00E527E2">
        <w:rPr>
          <w:rFonts w:ascii="Book Antiqua" w:hAnsi="Book Antiqua"/>
          <w:b/>
        </w:rPr>
        <w:t>63</w:t>
      </w:r>
      <w:r w:rsidRPr="00E527E2">
        <w:rPr>
          <w:rFonts w:ascii="Book Antiqua" w:hAnsi="Book Antiqua"/>
        </w:rPr>
        <w:t>: 1762-1764 [PMID: 26891023 DOI: 10.1002/hep.28504]</w:t>
      </w:r>
    </w:p>
    <w:p w14:paraId="5CEAA103"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6 </w:t>
      </w:r>
      <w:r w:rsidRPr="00E527E2">
        <w:rPr>
          <w:rFonts w:ascii="Book Antiqua" w:hAnsi="Book Antiqua"/>
          <w:b/>
        </w:rPr>
        <w:t>McPherson S</w:t>
      </w:r>
      <w:r w:rsidRPr="00E527E2">
        <w:rPr>
          <w:rFonts w:ascii="Book Antiqua" w:hAnsi="Book Antiqua"/>
        </w:rPr>
        <w:t xml:space="preserve">, Hardy T, Henderson E, Burt AD, Day CP, </w:t>
      </w:r>
      <w:proofErr w:type="spellStart"/>
      <w:r w:rsidRPr="00E527E2">
        <w:rPr>
          <w:rFonts w:ascii="Book Antiqua" w:hAnsi="Book Antiqua"/>
        </w:rPr>
        <w:t>Anstee</w:t>
      </w:r>
      <w:proofErr w:type="spellEnd"/>
      <w:r w:rsidRPr="00E527E2">
        <w:rPr>
          <w:rFonts w:ascii="Book Antiqua" w:hAnsi="Book Antiqua"/>
        </w:rPr>
        <w:t xml:space="preserve"> QM. Evidence of NAFLD progression from steatosis to fibrosing-steatohepatitis using paired biopsies: implications for prognosis and clinical management. </w:t>
      </w:r>
      <w:r w:rsidRPr="00E527E2">
        <w:rPr>
          <w:rFonts w:ascii="Book Antiqua" w:hAnsi="Book Antiqua"/>
          <w:i/>
        </w:rPr>
        <w:t xml:space="preserve">J </w:t>
      </w:r>
      <w:proofErr w:type="spellStart"/>
      <w:r w:rsidRPr="00E527E2">
        <w:rPr>
          <w:rFonts w:ascii="Book Antiqua" w:hAnsi="Book Antiqua"/>
          <w:i/>
        </w:rPr>
        <w:t>Hepatol</w:t>
      </w:r>
      <w:proofErr w:type="spellEnd"/>
      <w:r w:rsidRPr="00E527E2">
        <w:rPr>
          <w:rFonts w:ascii="Book Antiqua" w:hAnsi="Book Antiqua"/>
        </w:rPr>
        <w:t xml:space="preserve"> 2015; </w:t>
      </w:r>
      <w:r w:rsidRPr="00E527E2">
        <w:rPr>
          <w:rFonts w:ascii="Book Antiqua" w:hAnsi="Book Antiqua"/>
          <w:b/>
        </w:rPr>
        <w:t>62</w:t>
      </w:r>
      <w:r w:rsidRPr="00E527E2">
        <w:rPr>
          <w:rFonts w:ascii="Book Antiqua" w:hAnsi="Book Antiqua"/>
        </w:rPr>
        <w:t>: 1148-1155 [PMID: 25477264 DOI: 10.1016/j.jhep.2014.11.034]</w:t>
      </w:r>
    </w:p>
    <w:p w14:paraId="302FD864"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7 </w:t>
      </w:r>
      <w:r w:rsidRPr="00E527E2">
        <w:rPr>
          <w:rFonts w:ascii="Book Antiqua" w:hAnsi="Book Antiqua"/>
          <w:b/>
        </w:rPr>
        <w:t>Wong VW</w:t>
      </w:r>
      <w:r w:rsidRPr="00E527E2">
        <w:rPr>
          <w:rFonts w:ascii="Book Antiqua" w:hAnsi="Book Antiqua"/>
        </w:rPr>
        <w:t xml:space="preserve">, Wong GL, Choi PC, Chan AW, Li MK, Chan HY, </w:t>
      </w:r>
      <w:proofErr w:type="spellStart"/>
      <w:r w:rsidRPr="00E527E2">
        <w:rPr>
          <w:rFonts w:ascii="Book Antiqua" w:hAnsi="Book Antiqua"/>
        </w:rPr>
        <w:t>Chim</w:t>
      </w:r>
      <w:proofErr w:type="spellEnd"/>
      <w:r w:rsidRPr="00E527E2">
        <w:rPr>
          <w:rFonts w:ascii="Book Antiqua" w:hAnsi="Book Antiqua"/>
        </w:rPr>
        <w:t xml:space="preserve"> AM, Yu J, Sung JJ, Chan HL. Disease progression of non-alcoholic fatty liver disease: a prospective </w:t>
      </w:r>
      <w:r w:rsidRPr="00E527E2">
        <w:rPr>
          <w:rFonts w:ascii="Book Antiqua" w:hAnsi="Book Antiqua"/>
        </w:rPr>
        <w:lastRenderedPageBreak/>
        <w:t xml:space="preserve">study with paired liver biopsies at 3 years. </w:t>
      </w:r>
      <w:r w:rsidRPr="00E527E2">
        <w:rPr>
          <w:rFonts w:ascii="Book Antiqua" w:hAnsi="Book Antiqua"/>
          <w:i/>
        </w:rPr>
        <w:t>Gut</w:t>
      </w:r>
      <w:r w:rsidRPr="00E527E2">
        <w:rPr>
          <w:rFonts w:ascii="Book Antiqua" w:hAnsi="Book Antiqua"/>
        </w:rPr>
        <w:t xml:space="preserve"> 2010; </w:t>
      </w:r>
      <w:r w:rsidRPr="00E527E2">
        <w:rPr>
          <w:rFonts w:ascii="Book Antiqua" w:hAnsi="Book Antiqua"/>
          <w:b/>
        </w:rPr>
        <w:t>59</w:t>
      </w:r>
      <w:r w:rsidRPr="00E527E2">
        <w:rPr>
          <w:rFonts w:ascii="Book Antiqua" w:hAnsi="Book Antiqua"/>
        </w:rPr>
        <w:t>: 969-974 [PMID: 20581244 DOI: 10.1136/gut.2009.205088]</w:t>
      </w:r>
    </w:p>
    <w:p w14:paraId="368D482C"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8 </w:t>
      </w:r>
      <w:r w:rsidRPr="00E527E2">
        <w:rPr>
          <w:rFonts w:ascii="Book Antiqua" w:hAnsi="Book Antiqua"/>
          <w:b/>
        </w:rPr>
        <w:t>Harrison SA</w:t>
      </w:r>
      <w:r w:rsidRPr="00E527E2">
        <w:rPr>
          <w:rFonts w:ascii="Book Antiqua" w:hAnsi="Book Antiqua"/>
        </w:rPr>
        <w:t xml:space="preserve">, Torgerson S, Hayashi PH. The natural history of nonalcoholic fatty liver disease: a clinical histopathological study. </w:t>
      </w:r>
      <w:r w:rsidRPr="00E527E2">
        <w:rPr>
          <w:rFonts w:ascii="Book Antiqua" w:hAnsi="Book Antiqua"/>
          <w:i/>
        </w:rPr>
        <w:t>Am J Gastroenterol</w:t>
      </w:r>
      <w:r w:rsidRPr="00E527E2">
        <w:rPr>
          <w:rFonts w:ascii="Book Antiqua" w:hAnsi="Book Antiqua"/>
        </w:rPr>
        <w:t xml:space="preserve"> 2003; </w:t>
      </w:r>
      <w:r w:rsidRPr="00E527E2">
        <w:rPr>
          <w:rFonts w:ascii="Book Antiqua" w:hAnsi="Book Antiqua"/>
          <w:b/>
        </w:rPr>
        <w:t>98</w:t>
      </w:r>
      <w:r w:rsidRPr="00E527E2">
        <w:rPr>
          <w:rFonts w:ascii="Book Antiqua" w:hAnsi="Book Antiqua"/>
        </w:rPr>
        <w:t>: 2042-2047 [PMID: 14499785 DOI: 10.1111/j.1572-0241.2003.07659.x]</w:t>
      </w:r>
    </w:p>
    <w:p w14:paraId="6516A3A3"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9 </w:t>
      </w:r>
      <w:r w:rsidRPr="00E527E2">
        <w:rPr>
          <w:rFonts w:ascii="Book Antiqua" w:hAnsi="Book Antiqua"/>
          <w:b/>
        </w:rPr>
        <w:t>Sorrentino P</w:t>
      </w:r>
      <w:r w:rsidRPr="00E527E2">
        <w:rPr>
          <w:rFonts w:ascii="Book Antiqua" w:hAnsi="Book Antiqua"/>
        </w:rPr>
        <w:t xml:space="preserve">, Tarantino G, Conca P, </w:t>
      </w:r>
      <w:proofErr w:type="spellStart"/>
      <w:r w:rsidRPr="00E527E2">
        <w:rPr>
          <w:rFonts w:ascii="Book Antiqua" w:hAnsi="Book Antiqua"/>
        </w:rPr>
        <w:t>Perrella</w:t>
      </w:r>
      <w:proofErr w:type="spellEnd"/>
      <w:r w:rsidRPr="00E527E2">
        <w:rPr>
          <w:rFonts w:ascii="Book Antiqua" w:hAnsi="Book Antiqua"/>
        </w:rPr>
        <w:t xml:space="preserve"> A, </w:t>
      </w:r>
      <w:proofErr w:type="spellStart"/>
      <w:r w:rsidRPr="00E527E2">
        <w:rPr>
          <w:rFonts w:ascii="Book Antiqua" w:hAnsi="Book Antiqua"/>
        </w:rPr>
        <w:t>Terracciano</w:t>
      </w:r>
      <w:proofErr w:type="spellEnd"/>
      <w:r w:rsidRPr="00E527E2">
        <w:rPr>
          <w:rFonts w:ascii="Book Antiqua" w:hAnsi="Book Antiqua"/>
        </w:rPr>
        <w:t xml:space="preserve"> ML, </w:t>
      </w:r>
      <w:proofErr w:type="spellStart"/>
      <w:r w:rsidRPr="00E527E2">
        <w:rPr>
          <w:rFonts w:ascii="Book Antiqua" w:hAnsi="Book Antiqua"/>
        </w:rPr>
        <w:t>Vecchione</w:t>
      </w:r>
      <w:proofErr w:type="spellEnd"/>
      <w:r w:rsidRPr="00E527E2">
        <w:rPr>
          <w:rFonts w:ascii="Book Antiqua" w:hAnsi="Book Antiqua"/>
        </w:rPr>
        <w:t xml:space="preserve"> R, </w:t>
      </w:r>
      <w:proofErr w:type="spellStart"/>
      <w:r w:rsidRPr="00E527E2">
        <w:rPr>
          <w:rFonts w:ascii="Book Antiqua" w:hAnsi="Book Antiqua"/>
        </w:rPr>
        <w:t>Gargiulo</w:t>
      </w:r>
      <w:proofErr w:type="spellEnd"/>
      <w:r w:rsidRPr="00E527E2">
        <w:rPr>
          <w:rFonts w:ascii="Book Antiqua" w:hAnsi="Book Antiqua"/>
        </w:rPr>
        <w:t xml:space="preserve"> G, </w:t>
      </w:r>
      <w:proofErr w:type="spellStart"/>
      <w:r w:rsidRPr="00E527E2">
        <w:rPr>
          <w:rFonts w:ascii="Book Antiqua" w:hAnsi="Book Antiqua"/>
        </w:rPr>
        <w:t>Gennarelli</w:t>
      </w:r>
      <w:proofErr w:type="spellEnd"/>
      <w:r w:rsidRPr="00E527E2">
        <w:rPr>
          <w:rFonts w:ascii="Book Antiqua" w:hAnsi="Book Antiqua"/>
        </w:rPr>
        <w:t xml:space="preserve"> N, </w:t>
      </w:r>
      <w:proofErr w:type="spellStart"/>
      <w:r w:rsidRPr="00E527E2">
        <w:rPr>
          <w:rFonts w:ascii="Book Antiqua" w:hAnsi="Book Antiqua"/>
        </w:rPr>
        <w:t>Lobello</w:t>
      </w:r>
      <w:proofErr w:type="spellEnd"/>
      <w:r w:rsidRPr="00E527E2">
        <w:rPr>
          <w:rFonts w:ascii="Book Antiqua" w:hAnsi="Book Antiqua"/>
        </w:rPr>
        <w:t xml:space="preserve"> R. Silent non-alcoholic fatty liver disease-a clinical-histological study. </w:t>
      </w:r>
      <w:r w:rsidRPr="00E527E2">
        <w:rPr>
          <w:rFonts w:ascii="Book Antiqua" w:hAnsi="Book Antiqua"/>
          <w:i/>
        </w:rPr>
        <w:t xml:space="preserve">J </w:t>
      </w:r>
      <w:proofErr w:type="spellStart"/>
      <w:r w:rsidRPr="00E527E2">
        <w:rPr>
          <w:rFonts w:ascii="Book Antiqua" w:hAnsi="Book Antiqua"/>
          <w:i/>
        </w:rPr>
        <w:t>Hepatol</w:t>
      </w:r>
      <w:proofErr w:type="spellEnd"/>
      <w:r w:rsidRPr="00E527E2">
        <w:rPr>
          <w:rFonts w:ascii="Book Antiqua" w:hAnsi="Book Antiqua"/>
        </w:rPr>
        <w:t xml:space="preserve"> 2004; </w:t>
      </w:r>
      <w:r w:rsidRPr="00E527E2">
        <w:rPr>
          <w:rFonts w:ascii="Book Antiqua" w:hAnsi="Book Antiqua"/>
          <w:b/>
        </w:rPr>
        <w:t>41</w:t>
      </w:r>
      <w:r w:rsidRPr="00E527E2">
        <w:rPr>
          <w:rFonts w:ascii="Book Antiqua" w:hAnsi="Book Antiqua"/>
        </w:rPr>
        <w:t>: 751-757 [PMID: 15519647 DOI: 10.1016/j.jhep.2004.07.010]</w:t>
      </w:r>
    </w:p>
    <w:p w14:paraId="30909462"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10 </w:t>
      </w:r>
      <w:r w:rsidRPr="00E527E2">
        <w:rPr>
          <w:rFonts w:ascii="Book Antiqua" w:hAnsi="Book Antiqua"/>
          <w:b/>
          <w:bCs/>
        </w:rPr>
        <w:t>White DL</w:t>
      </w:r>
      <w:r w:rsidRPr="00E527E2">
        <w:rPr>
          <w:rFonts w:ascii="Book Antiqua" w:hAnsi="Book Antiqua"/>
        </w:rPr>
        <w:t xml:space="preserve">, </w:t>
      </w:r>
      <w:proofErr w:type="spellStart"/>
      <w:r w:rsidRPr="00E527E2">
        <w:rPr>
          <w:rFonts w:ascii="Book Antiqua" w:hAnsi="Book Antiqua"/>
        </w:rPr>
        <w:t>Kanwal</w:t>
      </w:r>
      <w:proofErr w:type="spellEnd"/>
      <w:r w:rsidRPr="00E527E2">
        <w:rPr>
          <w:rFonts w:ascii="Book Antiqua" w:hAnsi="Book Antiqua"/>
        </w:rPr>
        <w:t xml:space="preserve"> F, El-</w:t>
      </w:r>
      <w:proofErr w:type="spellStart"/>
      <w:r w:rsidRPr="00E527E2">
        <w:rPr>
          <w:rFonts w:ascii="Book Antiqua" w:hAnsi="Book Antiqua"/>
        </w:rPr>
        <w:t>Serag</w:t>
      </w:r>
      <w:proofErr w:type="spellEnd"/>
      <w:r w:rsidRPr="00E527E2">
        <w:rPr>
          <w:rFonts w:ascii="Book Antiqua" w:hAnsi="Book Antiqua"/>
        </w:rPr>
        <w:t xml:space="preserve"> HB. Association between nonalcoholic fatty liver disease and risk for hepatocellular cancer, based on systematic review. </w:t>
      </w:r>
      <w:proofErr w:type="spellStart"/>
      <w:r w:rsidRPr="00E527E2">
        <w:rPr>
          <w:rFonts w:ascii="Book Antiqua" w:hAnsi="Book Antiqua"/>
          <w:i/>
          <w:iCs/>
        </w:rPr>
        <w:t>Clin</w:t>
      </w:r>
      <w:proofErr w:type="spellEnd"/>
      <w:r w:rsidRPr="00E527E2">
        <w:rPr>
          <w:rFonts w:ascii="Book Antiqua" w:hAnsi="Book Antiqua"/>
          <w:i/>
          <w:iCs/>
        </w:rPr>
        <w:t xml:space="preserve"> Gastroenterol </w:t>
      </w:r>
      <w:proofErr w:type="spellStart"/>
      <w:r w:rsidRPr="00E527E2">
        <w:rPr>
          <w:rFonts w:ascii="Book Antiqua" w:hAnsi="Book Antiqua"/>
          <w:i/>
          <w:iCs/>
        </w:rPr>
        <w:t>Hepatol</w:t>
      </w:r>
      <w:proofErr w:type="spellEnd"/>
      <w:r w:rsidRPr="00E527E2">
        <w:rPr>
          <w:rFonts w:ascii="Book Antiqua" w:hAnsi="Book Antiqua"/>
        </w:rPr>
        <w:t xml:space="preserve"> 2012; </w:t>
      </w:r>
      <w:r w:rsidRPr="00E527E2">
        <w:rPr>
          <w:rFonts w:ascii="Book Antiqua" w:hAnsi="Book Antiqua"/>
          <w:b/>
          <w:bCs/>
        </w:rPr>
        <w:t>10</w:t>
      </w:r>
      <w:r w:rsidRPr="00E527E2">
        <w:rPr>
          <w:rFonts w:ascii="Book Antiqua" w:hAnsi="Book Antiqua"/>
        </w:rPr>
        <w:t>: 1342-1359.e2 [PMID: 23041539 DOI: 10.1016/j.cgh.2012.10.001]</w:t>
      </w:r>
    </w:p>
    <w:p w14:paraId="35994A38"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11 </w:t>
      </w:r>
      <w:proofErr w:type="spellStart"/>
      <w:r w:rsidRPr="00E527E2">
        <w:rPr>
          <w:rFonts w:ascii="Book Antiqua" w:hAnsi="Book Antiqua"/>
          <w:b/>
        </w:rPr>
        <w:t>Athyros</w:t>
      </w:r>
      <w:proofErr w:type="spellEnd"/>
      <w:r w:rsidRPr="00E527E2">
        <w:rPr>
          <w:rFonts w:ascii="Book Antiqua" w:hAnsi="Book Antiqua"/>
          <w:b/>
        </w:rPr>
        <w:t xml:space="preserve"> VG</w:t>
      </w:r>
      <w:r w:rsidRPr="00E527E2">
        <w:rPr>
          <w:rFonts w:ascii="Book Antiqua" w:hAnsi="Book Antiqua"/>
        </w:rPr>
        <w:t xml:space="preserve">, </w:t>
      </w:r>
      <w:proofErr w:type="spellStart"/>
      <w:r w:rsidRPr="00E527E2">
        <w:rPr>
          <w:rFonts w:ascii="Book Antiqua" w:hAnsi="Book Antiqua"/>
        </w:rPr>
        <w:t>Tziomalos</w:t>
      </w:r>
      <w:proofErr w:type="spellEnd"/>
      <w:r w:rsidRPr="00E527E2">
        <w:rPr>
          <w:rFonts w:ascii="Book Antiqua" w:hAnsi="Book Antiqua"/>
        </w:rPr>
        <w:t xml:space="preserve"> K, </w:t>
      </w:r>
      <w:proofErr w:type="spellStart"/>
      <w:r w:rsidRPr="00E527E2">
        <w:rPr>
          <w:rFonts w:ascii="Book Antiqua" w:hAnsi="Book Antiqua"/>
        </w:rPr>
        <w:t>Katsiki</w:t>
      </w:r>
      <w:proofErr w:type="spellEnd"/>
      <w:r w:rsidRPr="00E527E2">
        <w:rPr>
          <w:rFonts w:ascii="Book Antiqua" w:hAnsi="Book Antiqua"/>
        </w:rPr>
        <w:t xml:space="preserve"> N, </w:t>
      </w:r>
      <w:proofErr w:type="spellStart"/>
      <w:r w:rsidRPr="00E527E2">
        <w:rPr>
          <w:rFonts w:ascii="Book Antiqua" w:hAnsi="Book Antiqua"/>
        </w:rPr>
        <w:t>Doumas</w:t>
      </w:r>
      <w:proofErr w:type="spellEnd"/>
      <w:r w:rsidRPr="00E527E2">
        <w:rPr>
          <w:rFonts w:ascii="Book Antiqua" w:hAnsi="Book Antiqua"/>
        </w:rPr>
        <w:t xml:space="preserve"> M, </w:t>
      </w:r>
      <w:proofErr w:type="spellStart"/>
      <w:r w:rsidRPr="00E527E2">
        <w:rPr>
          <w:rFonts w:ascii="Book Antiqua" w:hAnsi="Book Antiqua"/>
        </w:rPr>
        <w:t>Karagiannis</w:t>
      </w:r>
      <w:proofErr w:type="spellEnd"/>
      <w:r w:rsidRPr="00E527E2">
        <w:rPr>
          <w:rFonts w:ascii="Book Antiqua" w:hAnsi="Book Antiqua"/>
        </w:rPr>
        <w:t xml:space="preserve"> A, </w:t>
      </w:r>
      <w:proofErr w:type="spellStart"/>
      <w:r w:rsidRPr="00E527E2">
        <w:rPr>
          <w:rFonts w:ascii="Book Antiqua" w:hAnsi="Book Antiqua"/>
        </w:rPr>
        <w:t>Mikhailidis</w:t>
      </w:r>
      <w:proofErr w:type="spellEnd"/>
      <w:r w:rsidRPr="00E527E2">
        <w:rPr>
          <w:rFonts w:ascii="Book Antiqua" w:hAnsi="Book Antiqua"/>
        </w:rPr>
        <w:t xml:space="preserve"> DP. Cardiovascular risk across the histological spectrum and the clinical manifestations of non-alcoholic fatty liver disease: An update. </w:t>
      </w:r>
      <w:r w:rsidRPr="00E527E2">
        <w:rPr>
          <w:rFonts w:ascii="Book Antiqua" w:hAnsi="Book Antiqua"/>
          <w:i/>
        </w:rPr>
        <w:t>World J Gastroenterol</w:t>
      </w:r>
      <w:r w:rsidRPr="00E527E2">
        <w:rPr>
          <w:rFonts w:ascii="Book Antiqua" w:hAnsi="Book Antiqua"/>
        </w:rPr>
        <w:t xml:space="preserve"> 2015; </w:t>
      </w:r>
      <w:r w:rsidRPr="00E527E2">
        <w:rPr>
          <w:rFonts w:ascii="Book Antiqua" w:hAnsi="Book Antiqua"/>
          <w:b/>
        </w:rPr>
        <w:t>21</w:t>
      </w:r>
      <w:r w:rsidRPr="00E527E2">
        <w:rPr>
          <w:rFonts w:ascii="Book Antiqua" w:hAnsi="Book Antiqua"/>
        </w:rPr>
        <w:t>: 6820-6834 [PMID: 26078558 DOI: 10.3748/wjg.v21.i22.6820]</w:t>
      </w:r>
    </w:p>
    <w:p w14:paraId="54C11F48"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12 </w:t>
      </w:r>
      <w:proofErr w:type="spellStart"/>
      <w:r w:rsidRPr="00E527E2">
        <w:rPr>
          <w:rFonts w:ascii="Book Antiqua" w:hAnsi="Book Antiqua"/>
          <w:b/>
        </w:rPr>
        <w:t>Yeh</w:t>
      </w:r>
      <w:proofErr w:type="spellEnd"/>
      <w:r w:rsidRPr="00E527E2">
        <w:rPr>
          <w:rFonts w:ascii="Book Antiqua" w:hAnsi="Book Antiqua"/>
          <w:b/>
        </w:rPr>
        <w:t xml:space="preserve"> MM</w:t>
      </w:r>
      <w:r w:rsidRPr="00E527E2">
        <w:rPr>
          <w:rFonts w:ascii="Book Antiqua" w:hAnsi="Book Antiqua"/>
        </w:rPr>
        <w:t xml:space="preserve">, Brunt EM. Pathological features of fatty liver disease. </w:t>
      </w:r>
      <w:r w:rsidRPr="00E527E2">
        <w:rPr>
          <w:rFonts w:ascii="Book Antiqua" w:hAnsi="Book Antiqua"/>
          <w:i/>
        </w:rPr>
        <w:t>Gastroenterology</w:t>
      </w:r>
      <w:r w:rsidRPr="00E527E2">
        <w:rPr>
          <w:rFonts w:ascii="Book Antiqua" w:hAnsi="Book Antiqua"/>
        </w:rPr>
        <w:t xml:space="preserve"> 2014; </w:t>
      </w:r>
      <w:r w:rsidRPr="00E527E2">
        <w:rPr>
          <w:rFonts w:ascii="Book Antiqua" w:hAnsi="Book Antiqua"/>
          <w:b/>
        </w:rPr>
        <w:t>147</w:t>
      </w:r>
      <w:r w:rsidRPr="00E527E2">
        <w:rPr>
          <w:rFonts w:ascii="Book Antiqua" w:hAnsi="Book Antiqua"/>
        </w:rPr>
        <w:t>: 754-764 [PMID: 25109884 DOI: 10.1053/j.gastro.2014.07.056]</w:t>
      </w:r>
    </w:p>
    <w:p w14:paraId="0FD9FE4D"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13 </w:t>
      </w:r>
      <w:r w:rsidRPr="00E527E2">
        <w:rPr>
          <w:rFonts w:ascii="Book Antiqua" w:hAnsi="Book Antiqua"/>
          <w:b/>
        </w:rPr>
        <w:t>Schreuder TC</w:t>
      </w:r>
      <w:r w:rsidRPr="00E527E2">
        <w:rPr>
          <w:rFonts w:ascii="Book Antiqua" w:hAnsi="Book Antiqua"/>
        </w:rPr>
        <w:t xml:space="preserve">, </w:t>
      </w:r>
      <w:proofErr w:type="spellStart"/>
      <w:r w:rsidRPr="00E527E2">
        <w:rPr>
          <w:rFonts w:ascii="Book Antiqua" w:hAnsi="Book Antiqua"/>
        </w:rPr>
        <w:t>Verwer</w:t>
      </w:r>
      <w:proofErr w:type="spellEnd"/>
      <w:r w:rsidRPr="00E527E2">
        <w:rPr>
          <w:rFonts w:ascii="Book Antiqua" w:hAnsi="Book Antiqua"/>
        </w:rPr>
        <w:t xml:space="preserve"> BJ, van </w:t>
      </w:r>
      <w:proofErr w:type="spellStart"/>
      <w:r w:rsidRPr="00E527E2">
        <w:rPr>
          <w:rFonts w:ascii="Book Antiqua" w:hAnsi="Book Antiqua"/>
        </w:rPr>
        <w:t>Nieuwkerk</w:t>
      </w:r>
      <w:proofErr w:type="spellEnd"/>
      <w:r w:rsidRPr="00E527E2">
        <w:rPr>
          <w:rFonts w:ascii="Book Antiqua" w:hAnsi="Book Antiqua"/>
        </w:rPr>
        <w:t xml:space="preserve"> CM, Mulder CJ. Nonalcoholic fatty liver disease: an overview of current insights in pathogenesis, diagnosis and treatment. </w:t>
      </w:r>
      <w:r w:rsidRPr="00E527E2">
        <w:rPr>
          <w:rFonts w:ascii="Book Antiqua" w:hAnsi="Book Antiqua"/>
          <w:i/>
        </w:rPr>
        <w:t>World J Gastroenterol</w:t>
      </w:r>
      <w:r w:rsidRPr="00E527E2">
        <w:rPr>
          <w:rFonts w:ascii="Book Antiqua" w:hAnsi="Book Antiqua"/>
        </w:rPr>
        <w:t xml:space="preserve"> 2008; </w:t>
      </w:r>
      <w:r w:rsidRPr="00E527E2">
        <w:rPr>
          <w:rFonts w:ascii="Book Antiqua" w:hAnsi="Book Antiqua"/>
          <w:b/>
        </w:rPr>
        <w:t>14</w:t>
      </w:r>
      <w:r w:rsidRPr="00E527E2">
        <w:rPr>
          <w:rFonts w:ascii="Book Antiqua" w:hAnsi="Book Antiqua"/>
        </w:rPr>
        <w:t>: 2474-2486 [PMID: 18442193 DOI: 10.3748/wjg.14.2474]</w:t>
      </w:r>
    </w:p>
    <w:p w14:paraId="38FD8E17"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14 </w:t>
      </w:r>
      <w:proofErr w:type="spellStart"/>
      <w:r w:rsidRPr="00E527E2">
        <w:rPr>
          <w:rFonts w:ascii="Book Antiqua" w:hAnsi="Book Antiqua"/>
          <w:b/>
        </w:rPr>
        <w:t>Arulanandan</w:t>
      </w:r>
      <w:proofErr w:type="spellEnd"/>
      <w:r w:rsidRPr="00E527E2">
        <w:rPr>
          <w:rFonts w:ascii="Book Antiqua" w:hAnsi="Book Antiqua"/>
          <w:b/>
        </w:rPr>
        <w:t xml:space="preserve"> A</w:t>
      </w:r>
      <w:r w:rsidRPr="00E527E2">
        <w:rPr>
          <w:rFonts w:ascii="Book Antiqua" w:hAnsi="Book Antiqua"/>
        </w:rPr>
        <w:t xml:space="preserve">, Ang B, Bettencourt R, Hooker J, Behling C, Lin GY, </w:t>
      </w:r>
      <w:proofErr w:type="spellStart"/>
      <w:r w:rsidRPr="00E527E2">
        <w:rPr>
          <w:rFonts w:ascii="Book Antiqua" w:hAnsi="Book Antiqua"/>
        </w:rPr>
        <w:t>Valasek</w:t>
      </w:r>
      <w:proofErr w:type="spellEnd"/>
      <w:r w:rsidRPr="00E527E2">
        <w:rPr>
          <w:rFonts w:ascii="Book Antiqua" w:hAnsi="Book Antiqua"/>
        </w:rPr>
        <w:t xml:space="preserve"> MA, Ix JH, </w:t>
      </w:r>
      <w:proofErr w:type="spellStart"/>
      <w:r w:rsidRPr="00E527E2">
        <w:rPr>
          <w:rFonts w:ascii="Book Antiqua" w:hAnsi="Book Antiqua"/>
        </w:rPr>
        <w:t>Schnabl</w:t>
      </w:r>
      <w:proofErr w:type="spellEnd"/>
      <w:r w:rsidRPr="00E527E2">
        <w:rPr>
          <w:rFonts w:ascii="Book Antiqua" w:hAnsi="Book Antiqua"/>
        </w:rPr>
        <w:t xml:space="preserve"> B, </w:t>
      </w:r>
      <w:proofErr w:type="spellStart"/>
      <w:r w:rsidRPr="00E527E2">
        <w:rPr>
          <w:rFonts w:ascii="Book Antiqua" w:hAnsi="Book Antiqua"/>
        </w:rPr>
        <w:t>Sirlin</w:t>
      </w:r>
      <w:proofErr w:type="spellEnd"/>
      <w:r w:rsidRPr="00E527E2">
        <w:rPr>
          <w:rFonts w:ascii="Book Antiqua" w:hAnsi="Book Antiqua"/>
        </w:rPr>
        <w:t xml:space="preserve"> CB, Loomba R. Association Between Quantity of Liver Fat and Cardiovascular Risk in Patients With Nonalcoholic Fatty Liver Disease Independent of Nonalcoholic Steatohepatitis. </w:t>
      </w:r>
      <w:proofErr w:type="spellStart"/>
      <w:r w:rsidRPr="00E527E2">
        <w:rPr>
          <w:rFonts w:ascii="Book Antiqua" w:hAnsi="Book Antiqua"/>
          <w:i/>
        </w:rPr>
        <w:t>Clin</w:t>
      </w:r>
      <w:proofErr w:type="spellEnd"/>
      <w:r w:rsidRPr="00E527E2">
        <w:rPr>
          <w:rFonts w:ascii="Book Antiqua" w:hAnsi="Book Antiqua"/>
          <w:i/>
        </w:rPr>
        <w:t xml:space="preserve"> Gastroenterol </w:t>
      </w:r>
      <w:proofErr w:type="spellStart"/>
      <w:r w:rsidRPr="00E527E2">
        <w:rPr>
          <w:rFonts w:ascii="Book Antiqua" w:hAnsi="Book Antiqua"/>
          <w:i/>
        </w:rPr>
        <w:t>Hepatol</w:t>
      </w:r>
      <w:proofErr w:type="spellEnd"/>
      <w:r w:rsidRPr="00E527E2">
        <w:rPr>
          <w:rFonts w:ascii="Book Antiqua" w:hAnsi="Book Antiqua"/>
        </w:rPr>
        <w:t xml:space="preserve"> 2015; </w:t>
      </w:r>
      <w:r w:rsidRPr="00E527E2">
        <w:rPr>
          <w:rFonts w:ascii="Book Antiqua" w:hAnsi="Book Antiqua"/>
          <w:b/>
        </w:rPr>
        <w:t>13</w:t>
      </w:r>
      <w:r w:rsidRPr="00E527E2">
        <w:rPr>
          <w:rFonts w:ascii="Book Antiqua" w:hAnsi="Book Antiqua"/>
        </w:rPr>
        <w:t>: 1513-20.e1 [PMID: 25661453 DOI: 10.1016/j.cgh.2015.01.027]</w:t>
      </w:r>
    </w:p>
    <w:p w14:paraId="7240D215" w14:textId="77777777" w:rsidR="00EB2DC7" w:rsidRPr="00E527E2" w:rsidRDefault="00EB2DC7" w:rsidP="00D83029">
      <w:pPr>
        <w:spacing w:line="360" w:lineRule="auto"/>
        <w:jc w:val="both"/>
        <w:rPr>
          <w:rFonts w:ascii="Book Antiqua" w:hAnsi="Book Antiqua"/>
        </w:rPr>
      </w:pPr>
      <w:r w:rsidRPr="00E527E2">
        <w:rPr>
          <w:rFonts w:ascii="Book Antiqua" w:hAnsi="Book Antiqua"/>
        </w:rPr>
        <w:lastRenderedPageBreak/>
        <w:t xml:space="preserve">15 </w:t>
      </w:r>
      <w:proofErr w:type="spellStart"/>
      <w:r w:rsidRPr="00E527E2">
        <w:rPr>
          <w:rFonts w:ascii="Book Antiqua" w:hAnsi="Book Antiqua"/>
          <w:b/>
        </w:rPr>
        <w:t>Marzuillo</w:t>
      </w:r>
      <w:proofErr w:type="spellEnd"/>
      <w:r w:rsidRPr="00E527E2">
        <w:rPr>
          <w:rFonts w:ascii="Book Antiqua" w:hAnsi="Book Antiqua"/>
          <w:b/>
        </w:rPr>
        <w:t xml:space="preserve"> P</w:t>
      </w:r>
      <w:r w:rsidRPr="00E527E2">
        <w:rPr>
          <w:rFonts w:ascii="Book Antiqua" w:hAnsi="Book Antiqua"/>
        </w:rPr>
        <w:t xml:space="preserve">, </w:t>
      </w:r>
      <w:proofErr w:type="spellStart"/>
      <w:r w:rsidRPr="00E527E2">
        <w:rPr>
          <w:rFonts w:ascii="Book Antiqua" w:hAnsi="Book Antiqua"/>
        </w:rPr>
        <w:t>Grandone</w:t>
      </w:r>
      <w:proofErr w:type="spellEnd"/>
      <w:r w:rsidRPr="00E527E2">
        <w:rPr>
          <w:rFonts w:ascii="Book Antiqua" w:hAnsi="Book Antiqua"/>
        </w:rPr>
        <w:t xml:space="preserve"> A, Perrone L, </w:t>
      </w:r>
      <w:proofErr w:type="spellStart"/>
      <w:r w:rsidRPr="00E527E2">
        <w:rPr>
          <w:rFonts w:ascii="Book Antiqua" w:hAnsi="Book Antiqua"/>
        </w:rPr>
        <w:t>Miraglia</w:t>
      </w:r>
      <w:proofErr w:type="spellEnd"/>
      <w:r w:rsidRPr="00E527E2">
        <w:rPr>
          <w:rFonts w:ascii="Book Antiqua" w:hAnsi="Book Antiqua"/>
        </w:rPr>
        <w:t xml:space="preserve"> Del </w:t>
      </w:r>
      <w:proofErr w:type="spellStart"/>
      <w:r w:rsidRPr="00E527E2">
        <w:rPr>
          <w:rFonts w:ascii="Book Antiqua" w:hAnsi="Book Antiqua"/>
        </w:rPr>
        <w:t>Giudice</w:t>
      </w:r>
      <w:proofErr w:type="spellEnd"/>
      <w:r w:rsidRPr="00E527E2">
        <w:rPr>
          <w:rFonts w:ascii="Book Antiqua" w:hAnsi="Book Antiqua"/>
        </w:rPr>
        <w:t xml:space="preserve"> E. Understanding the pathophysiological mechanisms in the pediatric non-alcoholic fatty liver disease: The role of genetics. </w:t>
      </w:r>
      <w:r w:rsidRPr="00E527E2">
        <w:rPr>
          <w:rFonts w:ascii="Book Antiqua" w:hAnsi="Book Antiqua"/>
          <w:i/>
        </w:rPr>
        <w:t xml:space="preserve">World J </w:t>
      </w:r>
      <w:proofErr w:type="spellStart"/>
      <w:r w:rsidRPr="00E527E2">
        <w:rPr>
          <w:rFonts w:ascii="Book Antiqua" w:hAnsi="Book Antiqua"/>
          <w:i/>
        </w:rPr>
        <w:t>Hepatol</w:t>
      </w:r>
      <w:proofErr w:type="spellEnd"/>
      <w:r w:rsidRPr="00E527E2">
        <w:rPr>
          <w:rFonts w:ascii="Book Antiqua" w:hAnsi="Book Antiqua"/>
        </w:rPr>
        <w:t xml:space="preserve"> 2015; </w:t>
      </w:r>
      <w:r w:rsidRPr="00E527E2">
        <w:rPr>
          <w:rFonts w:ascii="Book Antiqua" w:hAnsi="Book Antiqua"/>
          <w:b/>
        </w:rPr>
        <w:t>7</w:t>
      </w:r>
      <w:r w:rsidRPr="00E527E2">
        <w:rPr>
          <w:rFonts w:ascii="Book Antiqua" w:hAnsi="Book Antiqua"/>
        </w:rPr>
        <w:t>: 1439-1443 [PMID: 26085904 DOI: 10.4254/wjh.v7.i11.1439]</w:t>
      </w:r>
    </w:p>
    <w:p w14:paraId="3BC865A4"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16 </w:t>
      </w:r>
      <w:r w:rsidRPr="00E527E2">
        <w:rPr>
          <w:rFonts w:ascii="Book Antiqua" w:hAnsi="Book Antiqua"/>
          <w:b/>
        </w:rPr>
        <w:t>Lackner C</w:t>
      </w:r>
      <w:r w:rsidRPr="00E527E2">
        <w:rPr>
          <w:rFonts w:ascii="Book Antiqua" w:hAnsi="Book Antiqua"/>
        </w:rPr>
        <w:t xml:space="preserve">, </w:t>
      </w:r>
      <w:proofErr w:type="spellStart"/>
      <w:r w:rsidRPr="00E527E2">
        <w:rPr>
          <w:rFonts w:ascii="Book Antiqua" w:hAnsi="Book Antiqua"/>
        </w:rPr>
        <w:t>Gogg-Kamerer</w:t>
      </w:r>
      <w:proofErr w:type="spellEnd"/>
      <w:r w:rsidRPr="00E527E2">
        <w:rPr>
          <w:rFonts w:ascii="Book Antiqua" w:hAnsi="Book Antiqua"/>
        </w:rPr>
        <w:t xml:space="preserve"> M, </w:t>
      </w:r>
      <w:proofErr w:type="spellStart"/>
      <w:r w:rsidRPr="00E527E2">
        <w:rPr>
          <w:rFonts w:ascii="Book Antiqua" w:hAnsi="Book Antiqua"/>
        </w:rPr>
        <w:t>Zatloukal</w:t>
      </w:r>
      <w:proofErr w:type="spellEnd"/>
      <w:r w:rsidRPr="00E527E2">
        <w:rPr>
          <w:rFonts w:ascii="Book Antiqua" w:hAnsi="Book Antiqua"/>
        </w:rPr>
        <w:t xml:space="preserve"> K, </w:t>
      </w:r>
      <w:proofErr w:type="spellStart"/>
      <w:r w:rsidRPr="00E527E2">
        <w:rPr>
          <w:rFonts w:ascii="Book Antiqua" w:hAnsi="Book Antiqua"/>
        </w:rPr>
        <w:t>Stumptner</w:t>
      </w:r>
      <w:proofErr w:type="spellEnd"/>
      <w:r w:rsidRPr="00E527E2">
        <w:rPr>
          <w:rFonts w:ascii="Book Antiqua" w:hAnsi="Book Antiqua"/>
        </w:rPr>
        <w:t xml:space="preserve"> C, Brunt EM, </w:t>
      </w:r>
      <w:proofErr w:type="spellStart"/>
      <w:r w:rsidRPr="00E527E2">
        <w:rPr>
          <w:rFonts w:ascii="Book Antiqua" w:hAnsi="Book Antiqua"/>
        </w:rPr>
        <w:t>Denk</w:t>
      </w:r>
      <w:proofErr w:type="spellEnd"/>
      <w:r w:rsidRPr="00E527E2">
        <w:rPr>
          <w:rFonts w:ascii="Book Antiqua" w:hAnsi="Book Antiqua"/>
        </w:rPr>
        <w:t xml:space="preserve"> H. Ballooned hepatocytes in steatohepatitis: the value of keratin immunohistochemistry for diagnosis. </w:t>
      </w:r>
      <w:r w:rsidRPr="00E527E2">
        <w:rPr>
          <w:rFonts w:ascii="Book Antiqua" w:hAnsi="Book Antiqua"/>
          <w:i/>
        </w:rPr>
        <w:t xml:space="preserve">J </w:t>
      </w:r>
      <w:proofErr w:type="spellStart"/>
      <w:r w:rsidRPr="00E527E2">
        <w:rPr>
          <w:rFonts w:ascii="Book Antiqua" w:hAnsi="Book Antiqua"/>
          <w:i/>
        </w:rPr>
        <w:t>Hepatol</w:t>
      </w:r>
      <w:proofErr w:type="spellEnd"/>
      <w:r w:rsidRPr="00E527E2">
        <w:rPr>
          <w:rFonts w:ascii="Book Antiqua" w:hAnsi="Book Antiqua"/>
        </w:rPr>
        <w:t xml:space="preserve"> 2008; </w:t>
      </w:r>
      <w:r w:rsidRPr="00E527E2">
        <w:rPr>
          <w:rFonts w:ascii="Book Antiqua" w:hAnsi="Book Antiqua"/>
          <w:b/>
        </w:rPr>
        <w:t>48</w:t>
      </w:r>
      <w:r w:rsidRPr="00E527E2">
        <w:rPr>
          <w:rFonts w:ascii="Book Antiqua" w:hAnsi="Book Antiqua"/>
        </w:rPr>
        <w:t>: 821-828 [PMID: 18329127 DOI: 10.1016/j.jhep.2008.01.026]</w:t>
      </w:r>
    </w:p>
    <w:p w14:paraId="11F021B8"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17 </w:t>
      </w:r>
      <w:proofErr w:type="spellStart"/>
      <w:r w:rsidRPr="00E527E2">
        <w:rPr>
          <w:rFonts w:ascii="Book Antiqua" w:hAnsi="Book Antiqua"/>
          <w:b/>
        </w:rPr>
        <w:t>Willebrords</w:t>
      </w:r>
      <w:proofErr w:type="spellEnd"/>
      <w:r w:rsidRPr="00E527E2">
        <w:rPr>
          <w:rFonts w:ascii="Book Antiqua" w:hAnsi="Book Antiqua"/>
          <w:b/>
        </w:rPr>
        <w:t xml:space="preserve"> J</w:t>
      </w:r>
      <w:r w:rsidRPr="00E527E2">
        <w:rPr>
          <w:rFonts w:ascii="Book Antiqua" w:hAnsi="Book Antiqua"/>
        </w:rPr>
        <w:t xml:space="preserve">, Pereira IV, </w:t>
      </w:r>
      <w:proofErr w:type="spellStart"/>
      <w:r w:rsidRPr="00E527E2">
        <w:rPr>
          <w:rFonts w:ascii="Book Antiqua" w:hAnsi="Book Antiqua"/>
        </w:rPr>
        <w:t>Maes</w:t>
      </w:r>
      <w:proofErr w:type="spellEnd"/>
      <w:r w:rsidRPr="00E527E2">
        <w:rPr>
          <w:rFonts w:ascii="Book Antiqua" w:hAnsi="Book Antiqua"/>
        </w:rPr>
        <w:t xml:space="preserve"> M, Crespo </w:t>
      </w:r>
      <w:proofErr w:type="spellStart"/>
      <w:r w:rsidRPr="00E527E2">
        <w:rPr>
          <w:rFonts w:ascii="Book Antiqua" w:hAnsi="Book Antiqua"/>
        </w:rPr>
        <w:t>Yanguas</w:t>
      </w:r>
      <w:proofErr w:type="spellEnd"/>
      <w:r w:rsidRPr="00E527E2">
        <w:rPr>
          <w:rFonts w:ascii="Book Antiqua" w:hAnsi="Book Antiqua"/>
        </w:rPr>
        <w:t xml:space="preserve"> S, Colle I, Van Den </w:t>
      </w:r>
      <w:proofErr w:type="spellStart"/>
      <w:r w:rsidRPr="00E527E2">
        <w:rPr>
          <w:rFonts w:ascii="Book Antiqua" w:hAnsi="Book Antiqua"/>
        </w:rPr>
        <w:t>Bossche</w:t>
      </w:r>
      <w:proofErr w:type="spellEnd"/>
      <w:r w:rsidRPr="00E527E2">
        <w:rPr>
          <w:rFonts w:ascii="Book Antiqua" w:hAnsi="Book Antiqua"/>
        </w:rPr>
        <w:t xml:space="preserve"> B, Da Silva TC, de Oliveira CP, </w:t>
      </w:r>
      <w:proofErr w:type="spellStart"/>
      <w:r w:rsidRPr="00E527E2">
        <w:rPr>
          <w:rFonts w:ascii="Book Antiqua" w:hAnsi="Book Antiqua"/>
        </w:rPr>
        <w:t>Andraus</w:t>
      </w:r>
      <w:proofErr w:type="spellEnd"/>
      <w:r w:rsidRPr="00E527E2">
        <w:rPr>
          <w:rFonts w:ascii="Book Antiqua" w:hAnsi="Book Antiqua"/>
        </w:rPr>
        <w:t xml:space="preserve"> W, Alves VA, </w:t>
      </w:r>
      <w:proofErr w:type="spellStart"/>
      <w:r w:rsidRPr="00E527E2">
        <w:rPr>
          <w:rFonts w:ascii="Book Antiqua" w:hAnsi="Book Antiqua"/>
        </w:rPr>
        <w:t>Cogliati</w:t>
      </w:r>
      <w:proofErr w:type="spellEnd"/>
      <w:r w:rsidRPr="00E527E2">
        <w:rPr>
          <w:rFonts w:ascii="Book Antiqua" w:hAnsi="Book Antiqua"/>
        </w:rPr>
        <w:t xml:space="preserve"> B, </w:t>
      </w:r>
      <w:proofErr w:type="spellStart"/>
      <w:r w:rsidRPr="00E527E2">
        <w:rPr>
          <w:rFonts w:ascii="Book Antiqua" w:hAnsi="Book Antiqua"/>
        </w:rPr>
        <w:t>Vinken</w:t>
      </w:r>
      <w:proofErr w:type="spellEnd"/>
      <w:r w:rsidRPr="00E527E2">
        <w:rPr>
          <w:rFonts w:ascii="Book Antiqua" w:hAnsi="Book Antiqua"/>
        </w:rPr>
        <w:t xml:space="preserve"> M. Strategies, models and biomarkers in experimental non-alcoholic fatty liver disease research. </w:t>
      </w:r>
      <w:r w:rsidRPr="00E527E2">
        <w:rPr>
          <w:rFonts w:ascii="Book Antiqua" w:hAnsi="Book Antiqua"/>
          <w:i/>
        </w:rPr>
        <w:t>Prog Lipid Res</w:t>
      </w:r>
      <w:r w:rsidRPr="00E527E2">
        <w:rPr>
          <w:rFonts w:ascii="Book Antiqua" w:hAnsi="Book Antiqua"/>
        </w:rPr>
        <w:t xml:space="preserve"> 2015; </w:t>
      </w:r>
      <w:r w:rsidRPr="00E527E2">
        <w:rPr>
          <w:rFonts w:ascii="Book Antiqua" w:hAnsi="Book Antiqua"/>
          <w:b/>
        </w:rPr>
        <w:t>59</w:t>
      </w:r>
      <w:r w:rsidRPr="00E527E2">
        <w:rPr>
          <w:rFonts w:ascii="Book Antiqua" w:hAnsi="Book Antiqua"/>
        </w:rPr>
        <w:t>: 106-125 [PMID: 26073454 DOI: 10.1016/j.plipres.2015.05.002]</w:t>
      </w:r>
    </w:p>
    <w:p w14:paraId="444A3ADA"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18 </w:t>
      </w:r>
      <w:proofErr w:type="spellStart"/>
      <w:r w:rsidRPr="00E527E2">
        <w:rPr>
          <w:rFonts w:ascii="Book Antiqua" w:hAnsi="Book Antiqua"/>
          <w:b/>
        </w:rPr>
        <w:t>Pellicoro</w:t>
      </w:r>
      <w:proofErr w:type="spellEnd"/>
      <w:r w:rsidRPr="00E527E2">
        <w:rPr>
          <w:rFonts w:ascii="Book Antiqua" w:hAnsi="Book Antiqua"/>
          <w:b/>
        </w:rPr>
        <w:t xml:space="preserve"> A</w:t>
      </w:r>
      <w:r w:rsidRPr="00E527E2">
        <w:rPr>
          <w:rFonts w:ascii="Book Antiqua" w:hAnsi="Book Antiqua"/>
        </w:rPr>
        <w:t xml:space="preserve">, Ramachandran P, </w:t>
      </w:r>
      <w:proofErr w:type="spellStart"/>
      <w:r w:rsidRPr="00E527E2">
        <w:rPr>
          <w:rFonts w:ascii="Book Antiqua" w:hAnsi="Book Antiqua"/>
        </w:rPr>
        <w:t>Iredale</w:t>
      </w:r>
      <w:proofErr w:type="spellEnd"/>
      <w:r w:rsidRPr="00E527E2">
        <w:rPr>
          <w:rFonts w:ascii="Book Antiqua" w:hAnsi="Book Antiqua"/>
        </w:rPr>
        <w:t xml:space="preserve"> JP, </w:t>
      </w:r>
      <w:proofErr w:type="spellStart"/>
      <w:r w:rsidRPr="00E527E2">
        <w:rPr>
          <w:rFonts w:ascii="Book Antiqua" w:hAnsi="Book Antiqua"/>
        </w:rPr>
        <w:t>Fallowfield</w:t>
      </w:r>
      <w:proofErr w:type="spellEnd"/>
      <w:r w:rsidRPr="00E527E2">
        <w:rPr>
          <w:rFonts w:ascii="Book Antiqua" w:hAnsi="Book Antiqua"/>
        </w:rPr>
        <w:t xml:space="preserve"> JA. Liver fibrosis and repair: immune regulation of wound healing in a solid organ. </w:t>
      </w:r>
      <w:r w:rsidRPr="00E527E2">
        <w:rPr>
          <w:rFonts w:ascii="Book Antiqua" w:hAnsi="Book Antiqua"/>
          <w:i/>
        </w:rPr>
        <w:t>Nat Rev Immunol</w:t>
      </w:r>
      <w:r w:rsidRPr="00E527E2">
        <w:rPr>
          <w:rFonts w:ascii="Book Antiqua" w:hAnsi="Book Antiqua"/>
        </w:rPr>
        <w:t xml:space="preserve"> 2014; </w:t>
      </w:r>
      <w:r w:rsidRPr="00E527E2">
        <w:rPr>
          <w:rFonts w:ascii="Book Antiqua" w:hAnsi="Book Antiqua"/>
          <w:b/>
        </w:rPr>
        <w:t>14</w:t>
      </w:r>
      <w:r w:rsidRPr="00E527E2">
        <w:rPr>
          <w:rFonts w:ascii="Book Antiqua" w:hAnsi="Book Antiqua"/>
        </w:rPr>
        <w:t>: 181-194 [PMID: 24566915 DOI: 10.1038/nri3623]</w:t>
      </w:r>
    </w:p>
    <w:p w14:paraId="6EC0A112"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19 </w:t>
      </w:r>
      <w:r w:rsidRPr="00E527E2">
        <w:rPr>
          <w:rFonts w:ascii="Book Antiqua" w:hAnsi="Book Antiqua"/>
          <w:b/>
        </w:rPr>
        <w:t>Angulo P</w:t>
      </w:r>
      <w:r w:rsidRPr="00E527E2">
        <w:rPr>
          <w:rFonts w:ascii="Book Antiqua" w:hAnsi="Book Antiqua"/>
        </w:rPr>
        <w:t xml:space="preserve">, Hui JM, </w:t>
      </w:r>
      <w:proofErr w:type="spellStart"/>
      <w:r w:rsidRPr="00E527E2">
        <w:rPr>
          <w:rFonts w:ascii="Book Antiqua" w:hAnsi="Book Antiqua"/>
        </w:rPr>
        <w:t>Marchesini</w:t>
      </w:r>
      <w:proofErr w:type="spellEnd"/>
      <w:r w:rsidRPr="00E527E2">
        <w:rPr>
          <w:rFonts w:ascii="Book Antiqua" w:hAnsi="Book Antiqua"/>
        </w:rPr>
        <w:t xml:space="preserve"> G, </w:t>
      </w:r>
      <w:proofErr w:type="spellStart"/>
      <w:r w:rsidRPr="00E527E2">
        <w:rPr>
          <w:rFonts w:ascii="Book Antiqua" w:hAnsi="Book Antiqua"/>
        </w:rPr>
        <w:t>Bugianesi</w:t>
      </w:r>
      <w:proofErr w:type="spellEnd"/>
      <w:r w:rsidRPr="00E527E2">
        <w:rPr>
          <w:rFonts w:ascii="Book Antiqua" w:hAnsi="Book Antiqua"/>
        </w:rPr>
        <w:t xml:space="preserve"> E, George J, Farrell GC, Enders F, </w:t>
      </w:r>
      <w:proofErr w:type="spellStart"/>
      <w:r w:rsidRPr="00E527E2">
        <w:rPr>
          <w:rFonts w:ascii="Book Antiqua" w:hAnsi="Book Antiqua"/>
        </w:rPr>
        <w:t>Saksena</w:t>
      </w:r>
      <w:proofErr w:type="spellEnd"/>
      <w:r w:rsidRPr="00E527E2">
        <w:rPr>
          <w:rFonts w:ascii="Book Antiqua" w:hAnsi="Book Antiqua"/>
        </w:rPr>
        <w:t xml:space="preserve"> S, Burt AD, </w:t>
      </w:r>
      <w:proofErr w:type="spellStart"/>
      <w:r w:rsidRPr="00E527E2">
        <w:rPr>
          <w:rFonts w:ascii="Book Antiqua" w:hAnsi="Book Antiqua"/>
        </w:rPr>
        <w:t>Bida</w:t>
      </w:r>
      <w:proofErr w:type="spellEnd"/>
      <w:r w:rsidRPr="00E527E2">
        <w:rPr>
          <w:rFonts w:ascii="Book Antiqua" w:hAnsi="Book Antiqua"/>
        </w:rPr>
        <w:t xml:space="preserve"> JP, Lindor K, Sanderson SO, </w:t>
      </w:r>
      <w:proofErr w:type="spellStart"/>
      <w:r w:rsidRPr="00E527E2">
        <w:rPr>
          <w:rFonts w:ascii="Book Antiqua" w:hAnsi="Book Antiqua"/>
        </w:rPr>
        <w:t>Lenzi</w:t>
      </w:r>
      <w:proofErr w:type="spellEnd"/>
      <w:r w:rsidRPr="00E527E2">
        <w:rPr>
          <w:rFonts w:ascii="Book Antiqua" w:hAnsi="Book Antiqua"/>
        </w:rPr>
        <w:t xml:space="preserve"> M, Adams LA, Kench J, </w:t>
      </w:r>
      <w:proofErr w:type="spellStart"/>
      <w:r w:rsidRPr="00E527E2">
        <w:rPr>
          <w:rFonts w:ascii="Book Antiqua" w:hAnsi="Book Antiqua"/>
        </w:rPr>
        <w:t>Therneau</w:t>
      </w:r>
      <w:proofErr w:type="spellEnd"/>
      <w:r w:rsidRPr="00E527E2">
        <w:rPr>
          <w:rFonts w:ascii="Book Antiqua" w:hAnsi="Book Antiqua"/>
        </w:rPr>
        <w:t xml:space="preserve"> TM, Day CP. The NAFLD fibrosis score: a noninvasive system that identifies liver fibrosis in patients with NAFLD. </w:t>
      </w:r>
      <w:r w:rsidRPr="00E527E2">
        <w:rPr>
          <w:rFonts w:ascii="Book Antiqua" w:hAnsi="Book Antiqua"/>
          <w:i/>
        </w:rPr>
        <w:t>Hepatology</w:t>
      </w:r>
      <w:r w:rsidRPr="00E527E2">
        <w:rPr>
          <w:rFonts w:ascii="Book Antiqua" w:hAnsi="Book Antiqua"/>
        </w:rPr>
        <w:t xml:space="preserve"> 2007; </w:t>
      </w:r>
      <w:r w:rsidRPr="00E527E2">
        <w:rPr>
          <w:rFonts w:ascii="Book Antiqua" w:hAnsi="Book Antiqua"/>
          <w:b/>
        </w:rPr>
        <w:t>45</w:t>
      </w:r>
      <w:r w:rsidRPr="00E527E2">
        <w:rPr>
          <w:rFonts w:ascii="Book Antiqua" w:hAnsi="Book Antiqua"/>
        </w:rPr>
        <w:t>: 846-854 [PMID: 17393509 DOI: 10.1002/hep.21496]</w:t>
      </w:r>
    </w:p>
    <w:p w14:paraId="6EF0349C"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20 </w:t>
      </w:r>
      <w:proofErr w:type="spellStart"/>
      <w:r w:rsidRPr="00E527E2">
        <w:rPr>
          <w:rFonts w:ascii="Book Antiqua" w:hAnsi="Book Antiqua"/>
          <w:b/>
        </w:rPr>
        <w:t>Musso</w:t>
      </w:r>
      <w:proofErr w:type="spellEnd"/>
      <w:r w:rsidRPr="00E527E2">
        <w:rPr>
          <w:rFonts w:ascii="Book Antiqua" w:hAnsi="Book Antiqua"/>
          <w:b/>
        </w:rPr>
        <w:t xml:space="preserve"> G</w:t>
      </w:r>
      <w:r w:rsidRPr="00E527E2">
        <w:rPr>
          <w:rFonts w:ascii="Book Antiqua" w:hAnsi="Book Antiqua"/>
        </w:rPr>
        <w:t xml:space="preserve">, Gambino R, </w:t>
      </w:r>
      <w:proofErr w:type="spellStart"/>
      <w:r w:rsidRPr="00E527E2">
        <w:rPr>
          <w:rFonts w:ascii="Book Antiqua" w:hAnsi="Book Antiqua"/>
        </w:rPr>
        <w:t>Cassader</w:t>
      </w:r>
      <w:proofErr w:type="spellEnd"/>
      <w:r w:rsidRPr="00E527E2">
        <w:rPr>
          <w:rFonts w:ascii="Book Antiqua" w:hAnsi="Book Antiqua"/>
        </w:rPr>
        <w:t xml:space="preserve"> M, Pagano G. Meta-analysis: natural history of non-alcoholic fatty liver disease (NAFLD) and diagnostic accuracy of non-invasive tests for liver disease severity. </w:t>
      </w:r>
      <w:r w:rsidRPr="00E527E2">
        <w:rPr>
          <w:rFonts w:ascii="Book Antiqua" w:hAnsi="Book Antiqua"/>
          <w:i/>
        </w:rPr>
        <w:t>Ann Med</w:t>
      </w:r>
      <w:r w:rsidRPr="00E527E2">
        <w:rPr>
          <w:rFonts w:ascii="Book Antiqua" w:hAnsi="Book Antiqua"/>
        </w:rPr>
        <w:t xml:space="preserve"> 2011; </w:t>
      </w:r>
      <w:r w:rsidRPr="00E527E2">
        <w:rPr>
          <w:rFonts w:ascii="Book Antiqua" w:hAnsi="Book Antiqua"/>
          <w:b/>
        </w:rPr>
        <w:t>43</w:t>
      </w:r>
      <w:r w:rsidRPr="00E527E2">
        <w:rPr>
          <w:rFonts w:ascii="Book Antiqua" w:hAnsi="Book Antiqua"/>
        </w:rPr>
        <w:t>: 617-649 [PMID: 21039302 DOI: 10.3109/07853890.2010.518623]</w:t>
      </w:r>
    </w:p>
    <w:p w14:paraId="101F354B"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21 </w:t>
      </w:r>
      <w:r w:rsidRPr="00E527E2">
        <w:rPr>
          <w:rFonts w:ascii="Book Antiqua" w:hAnsi="Book Antiqua"/>
          <w:b/>
        </w:rPr>
        <w:t>Sumida Y</w:t>
      </w:r>
      <w:r w:rsidRPr="00E527E2">
        <w:rPr>
          <w:rFonts w:ascii="Book Antiqua" w:hAnsi="Book Antiqua"/>
        </w:rPr>
        <w:t xml:space="preserve">, Nakajima A, Itoh Y. Limitations of liver biopsy and non-invasive diagnostic tests for the diagnosis of nonalcoholic fatty liver disease/nonalcoholic steatohepatitis. </w:t>
      </w:r>
      <w:r w:rsidRPr="00E527E2">
        <w:rPr>
          <w:rFonts w:ascii="Book Antiqua" w:hAnsi="Book Antiqua"/>
          <w:i/>
        </w:rPr>
        <w:t>World J Gastroenterol</w:t>
      </w:r>
      <w:r w:rsidRPr="00E527E2">
        <w:rPr>
          <w:rFonts w:ascii="Book Antiqua" w:hAnsi="Book Antiqua"/>
        </w:rPr>
        <w:t xml:space="preserve"> 2014; </w:t>
      </w:r>
      <w:r w:rsidRPr="00E527E2">
        <w:rPr>
          <w:rFonts w:ascii="Book Antiqua" w:hAnsi="Book Antiqua"/>
          <w:b/>
        </w:rPr>
        <w:t>20</w:t>
      </w:r>
      <w:r w:rsidRPr="00E527E2">
        <w:rPr>
          <w:rFonts w:ascii="Book Antiqua" w:hAnsi="Book Antiqua"/>
        </w:rPr>
        <w:t>: 475-485 [PMID: 24574716 DOI: 10.3748/wjg.v20.i2.475]</w:t>
      </w:r>
    </w:p>
    <w:p w14:paraId="184C3206" w14:textId="77777777" w:rsidR="00EB2DC7" w:rsidRPr="00E527E2" w:rsidRDefault="00EB2DC7" w:rsidP="00D83029">
      <w:pPr>
        <w:spacing w:line="360" w:lineRule="auto"/>
        <w:jc w:val="both"/>
        <w:rPr>
          <w:rFonts w:ascii="Book Antiqua" w:hAnsi="Book Antiqua"/>
        </w:rPr>
      </w:pPr>
      <w:r w:rsidRPr="00E527E2">
        <w:rPr>
          <w:rFonts w:ascii="Book Antiqua" w:hAnsi="Book Antiqua"/>
        </w:rPr>
        <w:lastRenderedPageBreak/>
        <w:t xml:space="preserve">22 </w:t>
      </w:r>
      <w:proofErr w:type="spellStart"/>
      <w:r w:rsidRPr="00E527E2">
        <w:rPr>
          <w:rFonts w:ascii="Book Antiqua" w:hAnsi="Book Antiqua"/>
          <w:b/>
        </w:rPr>
        <w:t>Stål</w:t>
      </w:r>
      <w:proofErr w:type="spellEnd"/>
      <w:r w:rsidRPr="00E527E2">
        <w:rPr>
          <w:rFonts w:ascii="Book Antiqua" w:hAnsi="Book Antiqua"/>
          <w:b/>
        </w:rPr>
        <w:t xml:space="preserve"> P</w:t>
      </w:r>
      <w:r w:rsidRPr="00E527E2">
        <w:rPr>
          <w:rFonts w:ascii="Book Antiqua" w:hAnsi="Book Antiqua"/>
        </w:rPr>
        <w:t xml:space="preserve">. Liver fibrosis in non-alcoholic fatty liver disease - diagnostic challenge with prognostic significance. </w:t>
      </w:r>
      <w:r w:rsidRPr="00E527E2">
        <w:rPr>
          <w:rFonts w:ascii="Book Antiqua" w:hAnsi="Book Antiqua"/>
          <w:i/>
        </w:rPr>
        <w:t>World J Gastroenterol</w:t>
      </w:r>
      <w:r w:rsidRPr="00E527E2">
        <w:rPr>
          <w:rFonts w:ascii="Book Antiqua" w:hAnsi="Book Antiqua"/>
        </w:rPr>
        <w:t xml:space="preserve"> 2015; </w:t>
      </w:r>
      <w:r w:rsidRPr="00E527E2">
        <w:rPr>
          <w:rFonts w:ascii="Book Antiqua" w:hAnsi="Book Antiqua"/>
          <w:b/>
        </w:rPr>
        <w:t>21</w:t>
      </w:r>
      <w:r w:rsidRPr="00E527E2">
        <w:rPr>
          <w:rFonts w:ascii="Book Antiqua" w:hAnsi="Book Antiqua"/>
        </w:rPr>
        <w:t>: 11077-11087 [PMID: 26494963 DOI: 10.3748/wjg.v21.i39.11077]</w:t>
      </w:r>
    </w:p>
    <w:p w14:paraId="3E27D75D"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23 </w:t>
      </w:r>
      <w:proofErr w:type="spellStart"/>
      <w:r w:rsidRPr="00E527E2">
        <w:rPr>
          <w:rFonts w:ascii="Book Antiqua" w:hAnsi="Book Antiqua"/>
          <w:b/>
        </w:rPr>
        <w:t>Ballestri</w:t>
      </w:r>
      <w:proofErr w:type="spellEnd"/>
      <w:r w:rsidRPr="00E527E2">
        <w:rPr>
          <w:rFonts w:ascii="Book Antiqua" w:hAnsi="Book Antiqua"/>
          <w:b/>
        </w:rPr>
        <w:t xml:space="preserve"> S</w:t>
      </w:r>
      <w:r w:rsidRPr="00E527E2">
        <w:rPr>
          <w:rFonts w:ascii="Book Antiqua" w:hAnsi="Book Antiqua"/>
        </w:rPr>
        <w:t xml:space="preserve">, </w:t>
      </w:r>
      <w:proofErr w:type="spellStart"/>
      <w:r w:rsidRPr="00E527E2">
        <w:rPr>
          <w:rFonts w:ascii="Book Antiqua" w:hAnsi="Book Antiqua"/>
        </w:rPr>
        <w:t>Nascimbeni</w:t>
      </w:r>
      <w:proofErr w:type="spellEnd"/>
      <w:r w:rsidRPr="00E527E2">
        <w:rPr>
          <w:rFonts w:ascii="Book Antiqua" w:hAnsi="Book Antiqua"/>
        </w:rPr>
        <w:t xml:space="preserve"> F, </w:t>
      </w:r>
      <w:proofErr w:type="spellStart"/>
      <w:r w:rsidRPr="00E527E2">
        <w:rPr>
          <w:rFonts w:ascii="Book Antiqua" w:hAnsi="Book Antiqua"/>
        </w:rPr>
        <w:t>Romagnoli</w:t>
      </w:r>
      <w:proofErr w:type="spellEnd"/>
      <w:r w:rsidRPr="00E527E2">
        <w:rPr>
          <w:rFonts w:ascii="Book Antiqua" w:hAnsi="Book Antiqua"/>
        </w:rPr>
        <w:t xml:space="preserve"> D, </w:t>
      </w:r>
      <w:proofErr w:type="spellStart"/>
      <w:r w:rsidRPr="00E527E2">
        <w:rPr>
          <w:rFonts w:ascii="Book Antiqua" w:hAnsi="Book Antiqua"/>
        </w:rPr>
        <w:t>Lonardo</w:t>
      </w:r>
      <w:proofErr w:type="spellEnd"/>
      <w:r w:rsidRPr="00E527E2">
        <w:rPr>
          <w:rFonts w:ascii="Book Antiqua" w:hAnsi="Book Antiqua"/>
        </w:rPr>
        <w:t xml:space="preserve"> A. The independent predictors of non-alcoholic steatohepatitis and its individual histological features.: Insulin resistance, serum uric acid, metabolic syndrome, alanine aminotransferase and serum total cholesterol are a clue to pathogenesis and candidate targets for treatment. </w:t>
      </w:r>
      <w:proofErr w:type="spellStart"/>
      <w:r w:rsidRPr="00E527E2">
        <w:rPr>
          <w:rFonts w:ascii="Book Antiqua" w:hAnsi="Book Antiqua"/>
          <w:i/>
        </w:rPr>
        <w:t>Hepatol</w:t>
      </w:r>
      <w:proofErr w:type="spellEnd"/>
      <w:r w:rsidRPr="00E527E2">
        <w:rPr>
          <w:rFonts w:ascii="Book Antiqua" w:hAnsi="Book Antiqua"/>
          <w:i/>
        </w:rPr>
        <w:t xml:space="preserve"> Res</w:t>
      </w:r>
      <w:r w:rsidRPr="00E527E2">
        <w:rPr>
          <w:rFonts w:ascii="Book Antiqua" w:hAnsi="Book Antiqua"/>
        </w:rPr>
        <w:t xml:space="preserve"> 2016; </w:t>
      </w:r>
      <w:r w:rsidRPr="00E527E2">
        <w:rPr>
          <w:rFonts w:ascii="Book Antiqua" w:hAnsi="Book Antiqua"/>
          <w:b/>
        </w:rPr>
        <w:t>46</w:t>
      </w:r>
      <w:r w:rsidRPr="00E527E2">
        <w:rPr>
          <w:rFonts w:ascii="Book Antiqua" w:hAnsi="Book Antiqua"/>
        </w:rPr>
        <w:t>: 1074-1087 [PMID: 26785389 DOI: 10.1111/hepr.12656]</w:t>
      </w:r>
    </w:p>
    <w:p w14:paraId="197DD3B1"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24 </w:t>
      </w:r>
      <w:proofErr w:type="spellStart"/>
      <w:r w:rsidRPr="00E527E2">
        <w:rPr>
          <w:rFonts w:ascii="Book Antiqua" w:hAnsi="Book Antiqua"/>
          <w:b/>
        </w:rPr>
        <w:t>Fargion</w:t>
      </w:r>
      <w:proofErr w:type="spellEnd"/>
      <w:r w:rsidRPr="00E527E2">
        <w:rPr>
          <w:rFonts w:ascii="Book Antiqua" w:hAnsi="Book Antiqua"/>
          <w:b/>
        </w:rPr>
        <w:t xml:space="preserve"> S</w:t>
      </w:r>
      <w:r w:rsidRPr="00E527E2">
        <w:rPr>
          <w:rFonts w:ascii="Book Antiqua" w:hAnsi="Book Antiqua"/>
        </w:rPr>
        <w:t xml:space="preserve">, </w:t>
      </w:r>
      <w:proofErr w:type="spellStart"/>
      <w:r w:rsidRPr="00E527E2">
        <w:rPr>
          <w:rFonts w:ascii="Book Antiqua" w:hAnsi="Book Antiqua"/>
        </w:rPr>
        <w:t>Porzio</w:t>
      </w:r>
      <w:proofErr w:type="spellEnd"/>
      <w:r w:rsidRPr="00E527E2">
        <w:rPr>
          <w:rFonts w:ascii="Book Antiqua" w:hAnsi="Book Antiqua"/>
        </w:rPr>
        <w:t xml:space="preserve"> M, </w:t>
      </w:r>
      <w:proofErr w:type="spellStart"/>
      <w:r w:rsidRPr="00E527E2">
        <w:rPr>
          <w:rFonts w:ascii="Book Antiqua" w:hAnsi="Book Antiqua"/>
        </w:rPr>
        <w:t>Fracanzani</w:t>
      </w:r>
      <w:proofErr w:type="spellEnd"/>
      <w:r w:rsidRPr="00E527E2">
        <w:rPr>
          <w:rFonts w:ascii="Book Antiqua" w:hAnsi="Book Antiqua"/>
        </w:rPr>
        <w:t xml:space="preserve"> AL. Nonalcoholic fatty liver disease and vascular disease: state-of-the-art. </w:t>
      </w:r>
      <w:r w:rsidRPr="00E527E2">
        <w:rPr>
          <w:rFonts w:ascii="Book Antiqua" w:hAnsi="Book Antiqua"/>
          <w:i/>
        </w:rPr>
        <w:t>World J Gastroenterol</w:t>
      </w:r>
      <w:r w:rsidRPr="00E527E2">
        <w:rPr>
          <w:rFonts w:ascii="Book Antiqua" w:hAnsi="Book Antiqua"/>
        </w:rPr>
        <w:t xml:space="preserve"> 2014; </w:t>
      </w:r>
      <w:r w:rsidRPr="00E527E2">
        <w:rPr>
          <w:rFonts w:ascii="Book Antiqua" w:hAnsi="Book Antiqua"/>
          <w:b/>
        </w:rPr>
        <w:t>20</w:t>
      </w:r>
      <w:r w:rsidRPr="00E527E2">
        <w:rPr>
          <w:rFonts w:ascii="Book Antiqua" w:hAnsi="Book Antiqua"/>
        </w:rPr>
        <w:t>: 13306-13324 [PMID: 25309067 DOI: 10.3748/wjg.v20.i37.13306]</w:t>
      </w:r>
    </w:p>
    <w:p w14:paraId="0B2EFD07"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25 </w:t>
      </w:r>
      <w:proofErr w:type="spellStart"/>
      <w:r w:rsidRPr="00E527E2">
        <w:rPr>
          <w:rFonts w:ascii="Book Antiqua" w:hAnsi="Book Antiqua"/>
          <w:b/>
        </w:rPr>
        <w:t>Marzuillo</w:t>
      </w:r>
      <w:proofErr w:type="spellEnd"/>
      <w:r w:rsidRPr="00E527E2">
        <w:rPr>
          <w:rFonts w:ascii="Book Antiqua" w:hAnsi="Book Antiqua"/>
          <w:b/>
        </w:rPr>
        <w:t xml:space="preserve"> P</w:t>
      </w:r>
      <w:r w:rsidRPr="00E527E2">
        <w:rPr>
          <w:rFonts w:ascii="Book Antiqua" w:hAnsi="Book Antiqua"/>
        </w:rPr>
        <w:t xml:space="preserve">, </w:t>
      </w:r>
      <w:proofErr w:type="spellStart"/>
      <w:r w:rsidRPr="00E527E2">
        <w:rPr>
          <w:rFonts w:ascii="Book Antiqua" w:hAnsi="Book Antiqua"/>
        </w:rPr>
        <w:t>Grandone</w:t>
      </w:r>
      <w:proofErr w:type="spellEnd"/>
      <w:r w:rsidRPr="00E527E2">
        <w:rPr>
          <w:rFonts w:ascii="Book Antiqua" w:hAnsi="Book Antiqua"/>
        </w:rPr>
        <w:t xml:space="preserve"> A, Perrone L, </w:t>
      </w:r>
      <w:proofErr w:type="spellStart"/>
      <w:r w:rsidRPr="00E527E2">
        <w:rPr>
          <w:rFonts w:ascii="Book Antiqua" w:hAnsi="Book Antiqua"/>
        </w:rPr>
        <w:t>Miraglia</w:t>
      </w:r>
      <w:proofErr w:type="spellEnd"/>
      <w:r w:rsidRPr="00E527E2">
        <w:rPr>
          <w:rFonts w:ascii="Book Antiqua" w:hAnsi="Book Antiqua"/>
        </w:rPr>
        <w:t xml:space="preserve"> Del </w:t>
      </w:r>
      <w:proofErr w:type="spellStart"/>
      <w:r w:rsidRPr="00E527E2">
        <w:rPr>
          <w:rFonts w:ascii="Book Antiqua" w:hAnsi="Book Antiqua"/>
        </w:rPr>
        <w:t>Giudice</w:t>
      </w:r>
      <w:proofErr w:type="spellEnd"/>
      <w:r w:rsidRPr="00E527E2">
        <w:rPr>
          <w:rFonts w:ascii="Book Antiqua" w:hAnsi="Book Antiqua"/>
        </w:rPr>
        <w:t xml:space="preserve"> E. Controversy in the diagnosis of pediatric non-alcoholic fatty liver disease. </w:t>
      </w:r>
      <w:r w:rsidRPr="00E527E2">
        <w:rPr>
          <w:rFonts w:ascii="Book Antiqua" w:hAnsi="Book Antiqua"/>
          <w:i/>
        </w:rPr>
        <w:t>World J Gastroenterol</w:t>
      </w:r>
      <w:r w:rsidRPr="00E527E2">
        <w:rPr>
          <w:rFonts w:ascii="Book Antiqua" w:hAnsi="Book Antiqua"/>
        </w:rPr>
        <w:t xml:space="preserve"> 2015; </w:t>
      </w:r>
      <w:r w:rsidRPr="00E527E2">
        <w:rPr>
          <w:rFonts w:ascii="Book Antiqua" w:hAnsi="Book Antiqua"/>
          <w:b/>
        </w:rPr>
        <w:t>21</w:t>
      </w:r>
      <w:r w:rsidRPr="00E527E2">
        <w:rPr>
          <w:rFonts w:ascii="Book Antiqua" w:hAnsi="Book Antiqua"/>
        </w:rPr>
        <w:t>: 6444-6450 [PMID: 26074683 DOI: 10.3748/wjg.v21.i21.6444]</w:t>
      </w:r>
    </w:p>
    <w:p w14:paraId="24ADB336"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26 </w:t>
      </w:r>
      <w:r w:rsidRPr="00E527E2">
        <w:rPr>
          <w:rFonts w:ascii="Book Antiqua" w:hAnsi="Book Antiqua"/>
          <w:b/>
        </w:rPr>
        <w:t>Chen CL</w:t>
      </w:r>
      <w:r w:rsidRPr="00E527E2">
        <w:rPr>
          <w:rFonts w:ascii="Book Antiqua" w:hAnsi="Book Antiqua"/>
        </w:rPr>
        <w:t xml:space="preserve">, Cheng YF, Yu CY, </w:t>
      </w:r>
      <w:proofErr w:type="spellStart"/>
      <w:r w:rsidRPr="00E527E2">
        <w:rPr>
          <w:rFonts w:ascii="Book Antiqua" w:hAnsi="Book Antiqua"/>
        </w:rPr>
        <w:t>Ou</w:t>
      </w:r>
      <w:proofErr w:type="spellEnd"/>
      <w:r w:rsidRPr="00E527E2">
        <w:rPr>
          <w:rFonts w:ascii="Book Antiqua" w:hAnsi="Book Antiqua"/>
        </w:rPr>
        <w:t xml:space="preserve"> HY, Tsang LL, Huang TL, Chen TY, </w:t>
      </w:r>
      <w:proofErr w:type="spellStart"/>
      <w:r w:rsidRPr="00E527E2">
        <w:rPr>
          <w:rFonts w:ascii="Book Antiqua" w:hAnsi="Book Antiqua"/>
        </w:rPr>
        <w:t>Concejero</w:t>
      </w:r>
      <w:proofErr w:type="spellEnd"/>
      <w:r w:rsidRPr="00E527E2">
        <w:rPr>
          <w:rFonts w:ascii="Book Antiqua" w:hAnsi="Book Antiqua"/>
        </w:rPr>
        <w:t xml:space="preserve"> A, Wang CC, Wang SH, Lin TS, Liu YW, Yang CH, Yong CC, Chiu KW, </w:t>
      </w:r>
      <w:proofErr w:type="spellStart"/>
      <w:r w:rsidRPr="00E527E2">
        <w:rPr>
          <w:rFonts w:ascii="Book Antiqua" w:hAnsi="Book Antiqua"/>
        </w:rPr>
        <w:t>Jawan</w:t>
      </w:r>
      <w:proofErr w:type="spellEnd"/>
      <w:r w:rsidRPr="00E527E2">
        <w:rPr>
          <w:rFonts w:ascii="Book Antiqua" w:hAnsi="Book Antiqua"/>
        </w:rPr>
        <w:t xml:space="preserve"> B, </w:t>
      </w:r>
      <w:proofErr w:type="spellStart"/>
      <w:r w:rsidRPr="00E527E2">
        <w:rPr>
          <w:rFonts w:ascii="Book Antiqua" w:hAnsi="Book Antiqua"/>
        </w:rPr>
        <w:t>Eng</w:t>
      </w:r>
      <w:proofErr w:type="spellEnd"/>
      <w:r w:rsidRPr="00E527E2">
        <w:rPr>
          <w:rFonts w:ascii="Book Antiqua" w:hAnsi="Book Antiqua"/>
        </w:rPr>
        <w:t xml:space="preserve"> HL, Chan SC, </w:t>
      </w:r>
      <w:proofErr w:type="spellStart"/>
      <w:r w:rsidRPr="00E527E2">
        <w:rPr>
          <w:rFonts w:ascii="Book Antiqua" w:hAnsi="Book Antiqua"/>
        </w:rPr>
        <w:t>Sharr</w:t>
      </w:r>
      <w:proofErr w:type="spellEnd"/>
      <w:r w:rsidRPr="00E527E2">
        <w:rPr>
          <w:rFonts w:ascii="Book Antiqua" w:hAnsi="Book Antiqua"/>
        </w:rPr>
        <w:t xml:space="preserve"> WW, Lo CM, Tamura S, Sugawara Y, </w:t>
      </w:r>
      <w:proofErr w:type="spellStart"/>
      <w:r w:rsidRPr="00E527E2">
        <w:rPr>
          <w:rFonts w:ascii="Book Antiqua" w:hAnsi="Book Antiqua"/>
        </w:rPr>
        <w:t>Kokudo</w:t>
      </w:r>
      <w:proofErr w:type="spellEnd"/>
      <w:r w:rsidRPr="00E527E2">
        <w:rPr>
          <w:rFonts w:ascii="Book Antiqua" w:hAnsi="Book Antiqua"/>
        </w:rPr>
        <w:t xml:space="preserve"> N, Lee KW, Yi NJ, Suh KS, Moon DB, Lee SG, </w:t>
      </w:r>
      <w:proofErr w:type="spellStart"/>
      <w:r w:rsidRPr="00E527E2">
        <w:rPr>
          <w:rFonts w:ascii="Book Antiqua" w:hAnsi="Book Antiqua"/>
        </w:rPr>
        <w:t>Ahn</w:t>
      </w:r>
      <w:proofErr w:type="spellEnd"/>
      <w:r w:rsidRPr="00E527E2">
        <w:rPr>
          <w:rFonts w:ascii="Book Antiqua" w:hAnsi="Book Antiqua"/>
        </w:rPr>
        <w:t xml:space="preserve"> CS, Huang S, Kim KH, Ha TY, Song GW, Jung DH, Park GC, </w:t>
      </w:r>
      <w:proofErr w:type="spellStart"/>
      <w:r w:rsidRPr="00E527E2">
        <w:rPr>
          <w:rFonts w:ascii="Book Antiqua" w:hAnsi="Book Antiqua"/>
        </w:rPr>
        <w:t>Namkoong</w:t>
      </w:r>
      <w:proofErr w:type="spellEnd"/>
      <w:r w:rsidRPr="00E527E2">
        <w:rPr>
          <w:rFonts w:ascii="Book Antiqua" w:hAnsi="Book Antiqua"/>
        </w:rPr>
        <w:t xml:space="preserve"> JM, Park HW, Park YH, Park CS, Sung KB, </w:t>
      </w:r>
      <w:proofErr w:type="spellStart"/>
      <w:r w:rsidRPr="00E527E2">
        <w:rPr>
          <w:rFonts w:ascii="Book Antiqua" w:hAnsi="Book Antiqua"/>
        </w:rPr>
        <w:t>Ko</w:t>
      </w:r>
      <w:proofErr w:type="spellEnd"/>
      <w:r w:rsidRPr="00E527E2">
        <w:rPr>
          <w:rFonts w:ascii="Book Antiqua" w:hAnsi="Book Antiqua"/>
        </w:rPr>
        <w:t xml:space="preserve"> GY, </w:t>
      </w:r>
      <w:proofErr w:type="spellStart"/>
      <w:r w:rsidRPr="00E527E2">
        <w:rPr>
          <w:rFonts w:ascii="Book Antiqua" w:hAnsi="Book Antiqua"/>
        </w:rPr>
        <w:t>Gwon</w:t>
      </w:r>
      <w:proofErr w:type="spellEnd"/>
      <w:r w:rsidRPr="00E527E2">
        <w:rPr>
          <w:rFonts w:ascii="Book Antiqua" w:hAnsi="Book Antiqua"/>
        </w:rPr>
        <w:t xml:space="preserve"> DI, </w:t>
      </w:r>
      <w:proofErr w:type="spellStart"/>
      <w:r w:rsidRPr="00E527E2">
        <w:rPr>
          <w:rFonts w:ascii="Book Antiqua" w:hAnsi="Book Antiqua"/>
        </w:rPr>
        <w:t>Kaido</w:t>
      </w:r>
      <w:proofErr w:type="spellEnd"/>
      <w:r w:rsidRPr="00E527E2">
        <w:rPr>
          <w:rFonts w:ascii="Book Antiqua" w:hAnsi="Book Antiqua"/>
        </w:rPr>
        <w:t xml:space="preserve"> T, Ogawa K, Fujimoto Y, Ito T, </w:t>
      </w:r>
      <w:proofErr w:type="spellStart"/>
      <w:r w:rsidRPr="00E527E2">
        <w:rPr>
          <w:rFonts w:ascii="Book Antiqua" w:hAnsi="Book Antiqua"/>
        </w:rPr>
        <w:t>Toniyama</w:t>
      </w:r>
      <w:proofErr w:type="spellEnd"/>
      <w:r w:rsidRPr="00E527E2">
        <w:rPr>
          <w:rFonts w:ascii="Book Antiqua" w:hAnsi="Book Antiqua"/>
        </w:rPr>
        <w:t xml:space="preserve"> K, Mori A, Ogura Y, </w:t>
      </w:r>
      <w:proofErr w:type="spellStart"/>
      <w:r w:rsidRPr="00E527E2">
        <w:rPr>
          <w:rFonts w:ascii="Book Antiqua" w:hAnsi="Book Antiqua"/>
        </w:rPr>
        <w:t>Uemoto</w:t>
      </w:r>
      <w:proofErr w:type="spellEnd"/>
      <w:r w:rsidRPr="00E527E2">
        <w:rPr>
          <w:rFonts w:ascii="Book Antiqua" w:hAnsi="Book Antiqua"/>
        </w:rPr>
        <w:t xml:space="preserve"> S, Yap AQ, Lin YH, Liu CY, Chiang YC, Lin CC, Shin M, Joh JW, </w:t>
      </w:r>
      <w:proofErr w:type="spellStart"/>
      <w:r w:rsidRPr="00E527E2">
        <w:rPr>
          <w:rFonts w:ascii="Book Antiqua" w:hAnsi="Book Antiqua"/>
        </w:rPr>
        <w:t>Kabiling</w:t>
      </w:r>
      <w:proofErr w:type="spellEnd"/>
      <w:r w:rsidRPr="00E527E2">
        <w:rPr>
          <w:rFonts w:ascii="Book Antiqua" w:hAnsi="Book Antiqua"/>
        </w:rPr>
        <w:t xml:space="preserve"> C, Hu TH, Kang SH, Jung BH, Choi YR. Living donor liver transplantation: the Asian perspective. </w:t>
      </w:r>
      <w:r w:rsidRPr="00E527E2">
        <w:rPr>
          <w:rFonts w:ascii="Book Antiqua" w:hAnsi="Book Antiqua"/>
          <w:i/>
        </w:rPr>
        <w:t>Transplantation</w:t>
      </w:r>
      <w:r w:rsidRPr="00E527E2">
        <w:rPr>
          <w:rFonts w:ascii="Book Antiqua" w:hAnsi="Book Antiqua"/>
        </w:rPr>
        <w:t xml:space="preserve"> 2014; </w:t>
      </w:r>
      <w:r w:rsidRPr="00E527E2">
        <w:rPr>
          <w:rFonts w:ascii="Book Antiqua" w:hAnsi="Book Antiqua"/>
          <w:b/>
        </w:rPr>
        <w:t xml:space="preserve">97 </w:t>
      </w:r>
      <w:proofErr w:type="spellStart"/>
      <w:r w:rsidRPr="00E527E2">
        <w:rPr>
          <w:rFonts w:ascii="Book Antiqua" w:hAnsi="Book Antiqua"/>
        </w:rPr>
        <w:t>Suppl</w:t>
      </w:r>
      <w:proofErr w:type="spellEnd"/>
      <w:r w:rsidRPr="00E527E2">
        <w:rPr>
          <w:rFonts w:ascii="Book Antiqua" w:hAnsi="Book Antiqua"/>
        </w:rPr>
        <w:t xml:space="preserve"> 8: S3 [PMID: 24849827 DOI: 10.1097/TP.0000000000000060]</w:t>
      </w:r>
    </w:p>
    <w:p w14:paraId="36C0E4E7"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27 </w:t>
      </w:r>
      <w:r w:rsidRPr="00E527E2">
        <w:rPr>
          <w:rFonts w:ascii="Book Antiqua" w:hAnsi="Book Antiqua"/>
          <w:b/>
        </w:rPr>
        <w:t>Singh D</w:t>
      </w:r>
      <w:r w:rsidRPr="00E527E2">
        <w:rPr>
          <w:rFonts w:ascii="Book Antiqua" w:hAnsi="Book Antiqua"/>
        </w:rPr>
        <w:t xml:space="preserve">, Das CJ, Baruah MP. Imaging of </w:t>
      </w:r>
      <w:proofErr w:type="spellStart"/>
      <w:r w:rsidRPr="00E527E2">
        <w:rPr>
          <w:rFonts w:ascii="Book Antiqua" w:hAnsi="Book Antiqua"/>
        </w:rPr>
        <w:t>non alcoholic</w:t>
      </w:r>
      <w:proofErr w:type="spellEnd"/>
      <w:r w:rsidRPr="00E527E2">
        <w:rPr>
          <w:rFonts w:ascii="Book Antiqua" w:hAnsi="Book Antiqua"/>
        </w:rPr>
        <w:t xml:space="preserve"> fatty liver disease: A road less travelled. </w:t>
      </w:r>
      <w:r w:rsidRPr="00E527E2">
        <w:rPr>
          <w:rFonts w:ascii="Book Antiqua" w:hAnsi="Book Antiqua"/>
          <w:i/>
        </w:rPr>
        <w:t xml:space="preserve">Indian J Endocrinol </w:t>
      </w:r>
      <w:proofErr w:type="spellStart"/>
      <w:r w:rsidRPr="00E527E2">
        <w:rPr>
          <w:rFonts w:ascii="Book Antiqua" w:hAnsi="Book Antiqua"/>
          <w:i/>
        </w:rPr>
        <w:t>Metab</w:t>
      </w:r>
      <w:proofErr w:type="spellEnd"/>
      <w:r w:rsidRPr="00E527E2">
        <w:rPr>
          <w:rFonts w:ascii="Book Antiqua" w:hAnsi="Book Antiqua"/>
        </w:rPr>
        <w:t xml:space="preserve"> 2013; </w:t>
      </w:r>
      <w:r w:rsidRPr="00E527E2">
        <w:rPr>
          <w:rFonts w:ascii="Book Antiqua" w:hAnsi="Book Antiqua"/>
          <w:b/>
        </w:rPr>
        <w:t>17</w:t>
      </w:r>
      <w:r w:rsidRPr="00E527E2">
        <w:rPr>
          <w:rFonts w:ascii="Book Antiqua" w:hAnsi="Book Antiqua"/>
        </w:rPr>
        <w:t>: 990-995 [PMID: 24381873 DOI: 10.4103/2230-8210.122606]</w:t>
      </w:r>
    </w:p>
    <w:p w14:paraId="211A33EF" w14:textId="77777777" w:rsidR="00EB2DC7" w:rsidRPr="00E527E2" w:rsidRDefault="00EB2DC7" w:rsidP="00D83029">
      <w:pPr>
        <w:spacing w:line="360" w:lineRule="auto"/>
        <w:jc w:val="both"/>
        <w:rPr>
          <w:rFonts w:ascii="Book Antiqua" w:hAnsi="Book Antiqua"/>
        </w:rPr>
      </w:pPr>
      <w:r w:rsidRPr="00E527E2">
        <w:rPr>
          <w:rFonts w:ascii="Book Antiqua" w:hAnsi="Book Antiqua"/>
        </w:rPr>
        <w:lastRenderedPageBreak/>
        <w:t xml:space="preserve">28 </w:t>
      </w:r>
      <w:proofErr w:type="spellStart"/>
      <w:r w:rsidRPr="00E527E2">
        <w:rPr>
          <w:rFonts w:ascii="Book Antiqua" w:hAnsi="Book Antiqua"/>
          <w:b/>
        </w:rPr>
        <w:t>Obika</w:t>
      </w:r>
      <w:proofErr w:type="spellEnd"/>
      <w:r w:rsidRPr="00E527E2">
        <w:rPr>
          <w:rFonts w:ascii="Book Antiqua" w:hAnsi="Book Antiqua"/>
          <w:b/>
        </w:rPr>
        <w:t xml:space="preserve"> M</w:t>
      </w:r>
      <w:r w:rsidRPr="00E527E2">
        <w:rPr>
          <w:rFonts w:ascii="Book Antiqua" w:hAnsi="Book Antiqua"/>
        </w:rPr>
        <w:t xml:space="preserve">, Noguchi H. Diagnosis and evaluation of nonalcoholic fatty liver disease. </w:t>
      </w:r>
      <w:proofErr w:type="spellStart"/>
      <w:r w:rsidRPr="00E527E2">
        <w:rPr>
          <w:rFonts w:ascii="Book Antiqua" w:hAnsi="Book Antiqua"/>
          <w:i/>
        </w:rPr>
        <w:t>Exp</w:t>
      </w:r>
      <w:proofErr w:type="spellEnd"/>
      <w:r w:rsidRPr="00E527E2">
        <w:rPr>
          <w:rFonts w:ascii="Book Antiqua" w:hAnsi="Book Antiqua"/>
          <w:i/>
        </w:rPr>
        <w:t xml:space="preserve"> Diabetes Res</w:t>
      </w:r>
      <w:r w:rsidRPr="00E527E2">
        <w:rPr>
          <w:rFonts w:ascii="Book Antiqua" w:hAnsi="Book Antiqua"/>
        </w:rPr>
        <w:t xml:space="preserve"> 2012; </w:t>
      </w:r>
      <w:r w:rsidRPr="00E527E2">
        <w:rPr>
          <w:rFonts w:ascii="Book Antiqua" w:hAnsi="Book Antiqua"/>
          <w:b/>
        </w:rPr>
        <w:t>2012</w:t>
      </w:r>
      <w:r w:rsidRPr="00E527E2">
        <w:rPr>
          <w:rFonts w:ascii="Book Antiqua" w:hAnsi="Book Antiqua"/>
        </w:rPr>
        <w:t>: 145754 [PMID: 22110476 DOI: 10.1155/2012/145754]</w:t>
      </w:r>
    </w:p>
    <w:p w14:paraId="05470C47"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29 </w:t>
      </w:r>
      <w:r w:rsidRPr="00E527E2">
        <w:rPr>
          <w:rFonts w:ascii="Book Antiqua" w:hAnsi="Book Antiqua"/>
          <w:b/>
        </w:rPr>
        <w:t>Lee SS</w:t>
      </w:r>
      <w:r w:rsidRPr="00E527E2">
        <w:rPr>
          <w:rFonts w:ascii="Book Antiqua" w:hAnsi="Book Antiqua"/>
        </w:rPr>
        <w:t xml:space="preserve">, Park SH. Radiologic evaluation of nonalcoholic fatty liver disease. </w:t>
      </w:r>
      <w:r w:rsidRPr="00E527E2">
        <w:rPr>
          <w:rFonts w:ascii="Book Antiqua" w:hAnsi="Book Antiqua"/>
          <w:i/>
        </w:rPr>
        <w:t>World J Gastroenterol</w:t>
      </w:r>
      <w:r w:rsidRPr="00E527E2">
        <w:rPr>
          <w:rFonts w:ascii="Book Antiqua" w:hAnsi="Book Antiqua"/>
        </w:rPr>
        <w:t xml:space="preserve"> 2014; </w:t>
      </w:r>
      <w:r w:rsidRPr="00E527E2">
        <w:rPr>
          <w:rFonts w:ascii="Book Antiqua" w:hAnsi="Book Antiqua"/>
          <w:b/>
        </w:rPr>
        <w:t>20</w:t>
      </w:r>
      <w:r w:rsidRPr="00E527E2">
        <w:rPr>
          <w:rFonts w:ascii="Book Antiqua" w:hAnsi="Book Antiqua"/>
        </w:rPr>
        <w:t>: 7392-7402 [PMID: 24966609 DOI: 10.3748/wjg.v20.i23.7392]</w:t>
      </w:r>
    </w:p>
    <w:p w14:paraId="11AEB8F7"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30 </w:t>
      </w:r>
      <w:r w:rsidRPr="00E527E2">
        <w:rPr>
          <w:rFonts w:ascii="Book Antiqua" w:hAnsi="Book Antiqua"/>
          <w:b/>
        </w:rPr>
        <w:t>Shannon A</w:t>
      </w:r>
      <w:r w:rsidRPr="00E527E2">
        <w:rPr>
          <w:rFonts w:ascii="Book Antiqua" w:hAnsi="Book Antiqua"/>
        </w:rPr>
        <w:t xml:space="preserve">, </w:t>
      </w:r>
      <w:proofErr w:type="spellStart"/>
      <w:r w:rsidRPr="00E527E2">
        <w:rPr>
          <w:rFonts w:ascii="Book Antiqua" w:hAnsi="Book Antiqua"/>
        </w:rPr>
        <w:t>Alkhouri</w:t>
      </w:r>
      <w:proofErr w:type="spellEnd"/>
      <w:r w:rsidRPr="00E527E2">
        <w:rPr>
          <w:rFonts w:ascii="Book Antiqua" w:hAnsi="Book Antiqua"/>
        </w:rPr>
        <w:t xml:space="preserve"> N, Carter-Kent C, Monti L, </w:t>
      </w:r>
      <w:proofErr w:type="spellStart"/>
      <w:r w:rsidRPr="00E527E2">
        <w:rPr>
          <w:rFonts w:ascii="Book Antiqua" w:hAnsi="Book Antiqua"/>
        </w:rPr>
        <w:t>Devito</w:t>
      </w:r>
      <w:proofErr w:type="spellEnd"/>
      <w:r w:rsidRPr="00E527E2">
        <w:rPr>
          <w:rFonts w:ascii="Book Antiqua" w:hAnsi="Book Antiqua"/>
        </w:rPr>
        <w:t xml:space="preserve"> R, Lopez R, Feldstein AE, Nobili V. Ultrasonographic quantitative estimation of hepatic steatosis in children With NAFLD. </w:t>
      </w:r>
      <w:r w:rsidRPr="00E527E2">
        <w:rPr>
          <w:rFonts w:ascii="Book Antiqua" w:hAnsi="Book Antiqua"/>
          <w:i/>
        </w:rPr>
        <w:t xml:space="preserve">J </w:t>
      </w:r>
      <w:proofErr w:type="spellStart"/>
      <w:r w:rsidRPr="00E527E2">
        <w:rPr>
          <w:rFonts w:ascii="Book Antiqua" w:hAnsi="Book Antiqua"/>
          <w:i/>
        </w:rPr>
        <w:t>Pediatr</w:t>
      </w:r>
      <w:proofErr w:type="spellEnd"/>
      <w:r w:rsidRPr="00E527E2">
        <w:rPr>
          <w:rFonts w:ascii="Book Antiqua" w:hAnsi="Book Antiqua"/>
          <w:i/>
        </w:rPr>
        <w:t xml:space="preserve"> Gastroenterol </w:t>
      </w:r>
      <w:proofErr w:type="spellStart"/>
      <w:r w:rsidRPr="00E527E2">
        <w:rPr>
          <w:rFonts w:ascii="Book Antiqua" w:hAnsi="Book Antiqua"/>
          <w:i/>
        </w:rPr>
        <w:t>Nutr</w:t>
      </w:r>
      <w:proofErr w:type="spellEnd"/>
      <w:r w:rsidRPr="00E527E2">
        <w:rPr>
          <w:rFonts w:ascii="Book Antiqua" w:hAnsi="Book Antiqua"/>
        </w:rPr>
        <w:t xml:space="preserve"> 2011; </w:t>
      </w:r>
      <w:r w:rsidRPr="00E527E2">
        <w:rPr>
          <w:rFonts w:ascii="Book Antiqua" w:hAnsi="Book Antiqua"/>
          <w:b/>
        </w:rPr>
        <w:t>53</w:t>
      </w:r>
      <w:r w:rsidRPr="00E527E2">
        <w:rPr>
          <w:rFonts w:ascii="Book Antiqua" w:hAnsi="Book Antiqua"/>
        </w:rPr>
        <w:t>: 190-195 [PMID: 21788761 DOI: 10.1097/MPG.0b013e31821b4b61]</w:t>
      </w:r>
    </w:p>
    <w:p w14:paraId="76FAA5E8"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31 </w:t>
      </w:r>
      <w:r w:rsidRPr="00E527E2">
        <w:rPr>
          <w:rFonts w:ascii="Book Antiqua" w:hAnsi="Book Antiqua"/>
          <w:b/>
        </w:rPr>
        <w:t>Fitzpatrick E</w:t>
      </w:r>
      <w:r w:rsidRPr="00E527E2">
        <w:rPr>
          <w:rFonts w:ascii="Book Antiqua" w:hAnsi="Book Antiqua"/>
        </w:rPr>
        <w:t xml:space="preserve">, Dhawan A. Noninvasive biomarkers in non-alcoholic fatty liver disease: current status and a glimpse of the future. </w:t>
      </w:r>
      <w:r w:rsidRPr="00E527E2">
        <w:rPr>
          <w:rFonts w:ascii="Book Antiqua" w:hAnsi="Book Antiqua"/>
          <w:i/>
        </w:rPr>
        <w:t>World J Gastroenterol</w:t>
      </w:r>
      <w:r w:rsidRPr="00E527E2">
        <w:rPr>
          <w:rFonts w:ascii="Book Antiqua" w:hAnsi="Book Antiqua"/>
        </w:rPr>
        <w:t xml:space="preserve"> 2014; </w:t>
      </w:r>
      <w:r w:rsidRPr="00E527E2">
        <w:rPr>
          <w:rFonts w:ascii="Book Antiqua" w:hAnsi="Book Antiqua"/>
          <w:b/>
        </w:rPr>
        <w:t>20</w:t>
      </w:r>
      <w:r w:rsidRPr="00E527E2">
        <w:rPr>
          <w:rFonts w:ascii="Book Antiqua" w:hAnsi="Book Antiqua"/>
        </w:rPr>
        <w:t>: 10851-10863 [PMID: 25152587 DOI: 10.3748/wjg.v20.i31.10851]</w:t>
      </w:r>
    </w:p>
    <w:p w14:paraId="08BBAEBE"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32 </w:t>
      </w:r>
      <w:proofErr w:type="spellStart"/>
      <w:r w:rsidRPr="00E527E2">
        <w:rPr>
          <w:rFonts w:ascii="Book Antiqua" w:hAnsi="Book Antiqua"/>
          <w:b/>
        </w:rPr>
        <w:t>Charatcharoenwitthaya</w:t>
      </w:r>
      <w:proofErr w:type="spellEnd"/>
      <w:r w:rsidRPr="00E527E2">
        <w:rPr>
          <w:rFonts w:ascii="Book Antiqua" w:hAnsi="Book Antiqua"/>
          <w:b/>
        </w:rPr>
        <w:t xml:space="preserve"> P</w:t>
      </w:r>
      <w:r w:rsidRPr="00E527E2">
        <w:rPr>
          <w:rFonts w:ascii="Book Antiqua" w:hAnsi="Book Antiqua"/>
        </w:rPr>
        <w:t xml:space="preserve">, Lindor KD. Role of radiologic modalities in the management of non-alcoholic steatohepatitis. </w:t>
      </w:r>
      <w:proofErr w:type="spellStart"/>
      <w:r w:rsidRPr="00E527E2">
        <w:rPr>
          <w:rFonts w:ascii="Book Antiqua" w:hAnsi="Book Antiqua"/>
          <w:i/>
        </w:rPr>
        <w:t>Clin</w:t>
      </w:r>
      <w:proofErr w:type="spellEnd"/>
      <w:r w:rsidRPr="00E527E2">
        <w:rPr>
          <w:rFonts w:ascii="Book Antiqua" w:hAnsi="Book Antiqua"/>
          <w:i/>
        </w:rPr>
        <w:t xml:space="preserve"> Liver Dis</w:t>
      </w:r>
      <w:r w:rsidRPr="00E527E2">
        <w:rPr>
          <w:rFonts w:ascii="Book Antiqua" w:hAnsi="Book Antiqua"/>
        </w:rPr>
        <w:t xml:space="preserve"> 2007; </w:t>
      </w:r>
      <w:r w:rsidRPr="00E527E2">
        <w:rPr>
          <w:rFonts w:ascii="Book Antiqua" w:hAnsi="Book Antiqua"/>
          <w:b/>
        </w:rPr>
        <w:t>11</w:t>
      </w:r>
      <w:r w:rsidRPr="00E527E2">
        <w:rPr>
          <w:rFonts w:ascii="Book Antiqua" w:hAnsi="Book Antiqua"/>
        </w:rPr>
        <w:t>: 37-54, viii [PMID: 17544971 DOI: 10.1016/j.cld.2007.02.014]</w:t>
      </w:r>
    </w:p>
    <w:p w14:paraId="232B736F"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33 </w:t>
      </w:r>
      <w:r w:rsidRPr="00E527E2">
        <w:rPr>
          <w:rFonts w:ascii="Book Antiqua" w:hAnsi="Book Antiqua"/>
          <w:b/>
        </w:rPr>
        <w:t>Barr RG</w:t>
      </w:r>
      <w:r w:rsidRPr="00E527E2">
        <w:rPr>
          <w:rFonts w:ascii="Book Antiqua" w:hAnsi="Book Antiqua"/>
        </w:rPr>
        <w:t xml:space="preserve">, </w:t>
      </w:r>
      <w:proofErr w:type="spellStart"/>
      <w:r w:rsidRPr="00E527E2">
        <w:rPr>
          <w:rFonts w:ascii="Book Antiqua" w:hAnsi="Book Antiqua"/>
        </w:rPr>
        <w:t>Ferraioli</w:t>
      </w:r>
      <w:proofErr w:type="spellEnd"/>
      <w:r w:rsidRPr="00E527E2">
        <w:rPr>
          <w:rFonts w:ascii="Book Antiqua" w:hAnsi="Book Antiqua"/>
        </w:rPr>
        <w:t xml:space="preserve"> G, </w:t>
      </w:r>
      <w:proofErr w:type="spellStart"/>
      <w:r w:rsidRPr="00E527E2">
        <w:rPr>
          <w:rFonts w:ascii="Book Antiqua" w:hAnsi="Book Antiqua"/>
        </w:rPr>
        <w:t>Palmeri</w:t>
      </w:r>
      <w:proofErr w:type="spellEnd"/>
      <w:r w:rsidRPr="00E527E2">
        <w:rPr>
          <w:rFonts w:ascii="Book Antiqua" w:hAnsi="Book Antiqua"/>
        </w:rPr>
        <w:t xml:space="preserve"> ML, Goodman ZD, Garcia-Tsao G, Rubin J, </w:t>
      </w:r>
      <w:proofErr w:type="spellStart"/>
      <w:r w:rsidRPr="00E527E2">
        <w:rPr>
          <w:rFonts w:ascii="Book Antiqua" w:hAnsi="Book Antiqua"/>
        </w:rPr>
        <w:t>Garra</w:t>
      </w:r>
      <w:proofErr w:type="spellEnd"/>
      <w:r w:rsidRPr="00E527E2">
        <w:rPr>
          <w:rFonts w:ascii="Book Antiqua" w:hAnsi="Book Antiqua"/>
        </w:rPr>
        <w:t xml:space="preserve"> B, Myers RP, Wilson SR, Rubens D, Levine D. Elastography Assessment of Liver Fibrosis: Society of Radiologists in Ultrasound Consensus Conference Statement. </w:t>
      </w:r>
      <w:r w:rsidRPr="00E527E2">
        <w:rPr>
          <w:rFonts w:ascii="Book Antiqua" w:hAnsi="Book Antiqua"/>
          <w:i/>
        </w:rPr>
        <w:t>Ultrasound Q</w:t>
      </w:r>
      <w:r w:rsidRPr="00E527E2">
        <w:rPr>
          <w:rFonts w:ascii="Book Antiqua" w:hAnsi="Book Antiqua"/>
        </w:rPr>
        <w:t xml:space="preserve"> 2016; </w:t>
      </w:r>
      <w:r w:rsidRPr="00E527E2">
        <w:rPr>
          <w:rFonts w:ascii="Book Antiqua" w:hAnsi="Book Antiqua"/>
          <w:b/>
        </w:rPr>
        <w:t>32</w:t>
      </w:r>
      <w:r w:rsidRPr="00E527E2">
        <w:rPr>
          <w:rFonts w:ascii="Book Antiqua" w:hAnsi="Book Antiqua"/>
        </w:rPr>
        <w:t>: 94-107 [PMID: 27233069 DOI: 10.1097/RUQ.0000000000000209]</w:t>
      </w:r>
    </w:p>
    <w:p w14:paraId="54F83CF1"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34 </w:t>
      </w:r>
      <w:r w:rsidRPr="00E527E2">
        <w:rPr>
          <w:rFonts w:ascii="Book Antiqua" w:hAnsi="Book Antiqua"/>
          <w:b/>
        </w:rPr>
        <w:t>Barr RG</w:t>
      </w:r>
      <w:r w:rsidRPr="00E527E2">
        <w:rPr>
          <w:rFonts w:ascii="Book Antiqua" w:hAnsi="Book Antiqua"/>
        </w:rPr>
        <w:t xml:space="preserve">, </w:t>
      </w:r>
      <w:proofErr w:type="spellStart"/>
      <w:r w:rsidRPr="00E527E2">
        <w:rPr>
          <w:rFonts w:ascii="Book Antiqua" w:hAnsi="Book Antiqua"/>
        </w:rPr>
        <w:t>Ferraioli</w:t>
      </w:r>
      <w:proofErr w:type="spellEnd"/>
      <w:r w:rsidRPr="00E527E2">
        <w:rPr>
          <w:rFonts w:ascii="Book Antiqua" w:hAnsi="Book Antiqua"/>
        </w:rPr>
        <w:t xml:space="preserve"> G, </w:t>
      </w:r>
      <w:proofErr w:type="spellStart"/>
      <w:r w:rsidRPr="00E527E2">
        <w:rPr>
          <w:rFonts w:ascii="Book Antiqua" w:hAnsi="Book Antiqua"/>
        </w:rPr>
        <w:t>Palmeri</w:t>
      </w:r>
      <w:proofErr w:type="spellEnd"/>
      <w:r w:rsidRPr="00E527E2">
        <w:rPr>
          <w:rFonts w:ascii="Book Antiqua" w:hAnsi="Book Antiqua"/>
        </w:rPr>
        <w:t xml:space="preserve"> ML, Goodman ZD, Garcia-Tsao G, Rubin J, </w:t>
      </w:r>
      <w:proofErr w:type="spellStart"/>
      <w:r w:rsidRPr="00E527E2">
        <w:rPr>
          <w:rFonts w:ascii="Book Antiqua" w:hAnsi="Book Antiqua"/>
        </w:rPr>
        <w:t>Garra</w:t>
      </w:r>
      <w:proofErr w:type="spellEnd"/>
      <w:r w:rsidRPr="00E527E2">
        <w:rPr>
          <w:rFonts w:ascii="Book Antiqua" w:hAnsi="Book Antiqua"/>
        </w:rPr>
        <w:t xml:space="preserve"> B, Myers RP, Wilson SR, Rubens D, Levine D. Elastography Assessment of Liver Fibrosis: Society of Radiologists in Ultrasound Consensus Conference Statement. </w:t>
      </w:r>
      <w:r w:rsidRPr="00E527E2">
        <w:rPr>
          <w:rFonts w:ascii="Book Antiqua" w:hAnsi="Book Antiqua"/>
          <w:i/>
        </w:rPr>
        <w:t>Radiology</w:t>
      </w:r>
      <w:r w:rsidRPr="00E527E2">
        <w:rPr>
          <w:rFonts w:ascii="Book Antiqua" w:hAnsi="Book Antiqua"/>
        </w:rPr>
        <w:t xml:space="preserve"> 2015; </w:t>
      </w:r>
      <w:r w:rsidRPr="00E527E2">
        <w:rPr>
          <w:rFonts w:ascii="Book Antiqua" w:hAnsi="Book Antiqua"/>
          <w:b/>
        </w:rPr>
        <w:t>276</w:t>
      </w:r>
      <w:r w:rsidRPr="00E527E2">
        <w:rPr>
          <w:rFonts w:ascii="Book Antiqua" w:hAnsi="Book Antiqua"/>
        </w:rPr>
        <w:t>: 845-861 [PMID: 26079489 DOI: 10.1148/radiol.2015150619]</w:t>
      </w:r>
    </w:p>
    <w:p w14:paraId="5246DEAA"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35 </w:t>
      </w:r>
      <w:r w:rsidRPr="00E527E2">
        <w:rPr>
          <w:rFonts w:ascii="Book Antiqua" w:hAnsi="Book Antiqua"/>
          <w:b/>
        </w:rPr>
        <w:t>Lin SC</w:t>
      </w:r>
      <w:r w:rsidRPr="00E527E2">
        <w:rPr>
          <w:rFonts w:ascii="Book Antiqua" w:hAnsi="Book Antiqua"/>
        </w:rPr>
        <w:t xml:space="preserve">, </w:t>
      </w:r>
      <w:proofErr w:type="spellStart"/>
      <w:r w:rsidRPr="00E527E2">
        <w:rPr>
          <w:rFonts w:ascii="Book Antiqua" w:hAnsi="Book Antiqua"/>
        </w:rPr>
        <w:t>Heba</w:t>
      </w:r>
      <w:proofErr w:type="spellEnd"/>
      <w:r w:rsidRPr="00E527E2">
        <w:rPr>
          <w:rFonts w:ascii="Book Antiqua" w:hAnsi="Book Antiqua"/>
        </w:rPr>
        <w:t xml:space="preserve"> E, Wolfson T, Ang B, </w:t>
      </w:r>
      <w:proofErr w:type="spellStart"/>
      <w:r w:rsidRPr="00E527E2">
        <w:rPr>
          <w:rFonts w:ascii="Book Antiqua" w:hAnsi="Book Antiqua"/>
        </w:rPr>
        <w:t>Gamst</w:t>
      </w:r>
      <w:proofErr w:type="spellEnd"/>
      <w:r w:rsidRPr="00E527E2">
        <w:rPr>
          <w:rFonts w:ascii="Book Antiqua" w:hAnsi="Book Antiqua"/>
        </w:rPr>
        <w:t xml:space="preserve"> A, Han A, Erdman JW Jr, O'Brien WD Jr, Andre MP, </w:t>
      </w:r>
      <w:proofErr w:type="spellStart"/>
      <w:r w:rsidRPr="00E527E2">
        <w:rPr>
          <w:rFonts w:ascii="Book Antiqua" w:hAnsi="Book Antiqua"/>
        </w:rPr>
        <w:t>Sirlin</w:t>
      </w:r>
      <w:proofErr w:type="spellEnd"/>
      <w:r w:rsidRPr="00E527E2">
        <w:rPr>
          <w:rFonts w:ascii="Book Antiqua" w:hAnsi="Book Antiqua"/>
        </w:rPr>
        <w:t xml:space="preserve"> CB, Loomba R. Noninvasive Diagnosis of Nonalcoholic Fatty Liver Disease and Quantification of Liver Fat Using a New Quantitative Ultrasound Technique. </w:t>
      </w:r>
      <w:proofErr w:type="spellStart"/>
      <w:r w:rsidRPr="00E527E2">
        <w:rPr>
          <w:rFonts w:ascii="Book Antiqua" w:hAnsi="Book Antiqua"/>
          <w:i/>
        </w:rPr>
        <w:t>Clin</w:t>
      </w:r>
      <w:proofErr w:type="spellEnd"/>
      <w:r w:rsidRPr="00E527E2">
        <w:rPr>
          <w:rFonts w:ascii="Book Antiqua" w:hAnsi="Book Antiqua"/>
          <w:i/>
        </w:rPr>
        <w:t xml:space="preserve"> Gastroenterol </w:t>
      </w:r>
      <w:proofErr w:type="spellStart"/>
      <w:r w:rsidRPr="00E527E2">
        <w:rPr>
          <w:rFonts w:ascii="Book Antiqua" w:hAnsi="Book Antiqua"/>
          <w:i/>
        </w:rPr>
        <w:t>Hepatol</w:t>
      </w:r>
      <w:proofErr w:type="spellEnd"/>
      <w:r w:rsidRPr="00E527E2">
        <w:rPr>
          <w:rFonts w:ascii="Book Antiqua" w:hAnsi="Book Antiqua"/>
        </w:rPr>
        <w:t xml:space="preserve"> 2015; </w:t>
      </w:r>
      <w:r w:rsidRPr="00E527E2">
        <w:rPr>
          <w:rFonts w:ascii="Book Antiqua" w:hAnsi="Book Antiqua"/>
          <w:b/>
        </w:rPr>
        <w:t>13</w:t>
      </w:r>
      <w:r w:rsidRPr="00E527E2">
        <w:rPr>
          <w:rFonts w:ascii="Book Antiqua" w:hAnsi="Book Antiqua"/>
        </w:rPr>
        <w:t>: 1337-1345.e6 [PMID: 25478922 DOI: 10.1016/j.cgh.2014.11.027]</w:t>
      </w:r>
    </w:p>
    <w:p w14:paraId="03D8F5EE" w14:textId="77777777" w:rsidR="00EB2DC7" w:rsidRPr="00E527E2" w:rsidRDefault="00EB2DC7" w:rsidP="00D83029">
      <w:pPr>
        <w:spacing w:line="360" w:lineRule="auto"/>
        <w:jc w:val="both"/>
        <w:rPr>
          <w:rFonts w:ascii="Book Antiqua" w:hAnsi="Book Antiqua"/>
        </w:rPr>
      </w:pPr>
      <w:r w:rsidRPr="00E527E2">
        <w:rPr>
          <w:rFonts w:ascii="Book Antiqua" w:hAnsi="Book Antiqua"/>
        </w:rPr>
        <w:lastRenderedPageBreak/>
        <w:t xml:space="preserve">36 </w:t>
      </w:r>
      <w:r w:rsidRPr="00E527E2">
        <w:rPr>
          <w:rFonts w:ascii="Book Antiqua" w:hAnsi="Book Antiqua"/>
          <w:b/>
        </w:rPr>
        <w:t>Paige JS</w:t>
      </w:r>
      <w:r w:rsidRPr="00E527E2">
        <w:rPr>
          <w:rFonts w:ascii="Book Antiqua" w:hAnsi="Book Antiqua"/>
        </w:rPr>
        <w:t xml:space="preserve">, Bernstein GS, </w:t>
      </w:r>
      <w:proofErr w:type="spellStart"/>
      <w:r w:rsidRPr="00E527E2">
        <w:rPr>
          <w:rFonts w:ascii="Book Antiqua" w:hAnsi="Book Antiqua"/>
        </w:rPr>
        <w:t>Heba</w:t>
      </w:r>
      <w:proofErr w:type="spellEnd"/>
      <w:r w:rsidRPr="00E527E2">
        <w:rPr>
          <w:rFonts w:ascii="Book Antiqua" w:hAnsi="Book Antiqua"/>
        </w:rPr>
        <w:t xml:space="preserve"> E, Costa EAC, </w:t>
      </w:r>
      <w:proofErr w:type="spellStart"/>
      <w:r w:rsidRPr="00E527E2">
        <w:rPr>
          <w:rFonts w:ascii="Book Antiqua" w:hAnsi="Book Antiqua"/>
        </w:rPr>
        <w:t>Fereirra</w:t>
      </w:r>
      <w:proofErr w:type="spellEnd"/>
      <w:r w:rsidRPr="00E527E2">
        <w:rPr>
          <w:rFonts w:ascii="Book Antiqua" w:hAnsi="Book Antiqua"/>
        </w:rPr>
        <w:t xml:space="preserve"> M, Wolfson T, </w:t>
      </w:r>
      <w:proofErr w:type="spellStart"/>
      <w:r w:rsidRPr="00E527E2">
        <w:rPr>
          <w:rFonts w:ascii="Book Antiqua" w:hAnsi="Book Antiqua"/>
        </w:rPr>
        <w:t>Gamst</w:t>
      </w:r>
      <w:proofErr w:type="spellEnd"/>
      <w:r w:rsidRPr="00E527E2">
        <w:rPr>
          <w:rFonts w:ascii="Book Antiqua" w:hAnsi="Book Antiqua"/>
        </w:rPr>
        <w:t xml:space="preserve"> AC, </w:t>
      </w:r>
      <w:proofErr w:type="spellStart"/>
      <w:r w:rsidRPr="00E527E2">
        <w:rPr>
          <w:rFonts w:ascii="Book Antiqua" w:hAnsi="Book Antiqua"/>
        </w:rPr>
        <w:t>Valasek</w:t>
      </w:r>
      <w:proofErr w:type="spellEnd"/>
      <w:r w:rsidRPr="00E527E2">
        <w:rPr>
          <w:rFonts w:ascii="Book Antiqua" w:hAnsi="Book Antiqua"/>
        </w:rPr>
        <w:t xml:space="preserve"> MA, Lin GY, Han A, Erdman JW Jr, O'Brien WD Jr, Andre MP, Loomba R, </w:t>
      </w:r>
      <w:proofErr w:type="spellStart"/>
      <w:r w:rsidRPr="00E527E2">
        <w:rPr>
          <w:rFonts w:ascii="Book Antiqua" w:hAnsi="Book Antiqua"/>
        </w:rPr>
        <w:t>Sirlin</w:t>
      </w:r>
      <w:proofErr w:type="spellEnd"/>
      <w:r w:rsidRPr="00E527E2">
        <w:rPr>
          <w:rFonts w:ascii="Book Antiqua" w:hAnsi="Book Antiqua"/>
        </w:rPr>
        <w:t xml:space="preserve"> CB. A Pilot Comparative Study of Quantitative Ultrasound, Conventional Ultrasound, and MRI for Predicting Histology-Determined Steatosis Grade in Adult Nonalcoholic Fatty Liver Disease. </w:t>
      </w:r>
      <w:r w:rsidRPr="00E527E2">
        <w:rPr>
          <w:rFonts w:ascii="Book Antiqua" w:hAnsi="Book Antiqua"/>
          <w:i/>
        </w:rPr>
        <w:t xml:space="preserve">AJR Am J </w:t>
      </w:r>
      <w:proofErr w:type="spellStart"/>
      <w:r w:rsidRPr="00E527E2">
        <w:rPr>
          <w:rFonts w:ascii="Book Antiqua" w:hAnsi="Book Antiqua"/>
          <w:i/>
        </w:rPr>
        <w:t>Roentgenol</w:t>
      </w:r>
      <w:proofErr w:type="spellEnd"/>
      <w:r w:rsidRPr="00E527E2">
        <w:rPr>
          <w:rFonts w:ascii="Book Antiqua" w:hAnsi="Book Antiqua"/>
        </w:rPr>
        <w:t xml:space="preserve"> 2017; </w:t>
      </w:r>
      <w:r w:rsidRPr="00E527E2">
        <w:rPr>
          <w:rFonts w:ascii="Book Antiqua" w:hAnsi="Book Antiqua"/>
          <w:b/>
        </w:rPr>
        <w:t>208</w:t>
      </w:r>
      <w:r w:rsidRPr="00E527E2">
        <w:rPr>
          <w:rFonts w:ascii="Book Antiqua" w:hAnsi="Book Antiqua"/>
        </w:rPr>
        <w:t>: W168-W177 [PMID: 28267360 DOI: 10.2214/AJR.16.16726]</w:t>
      </w:r>
    </w:p>
    <w:p w14:paraId="355F5A98"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37 </w:t>
      </w:r>
      <w:r w:rsidRPr="00E527E2">
        <w:rPr>
          <w:rFonts w:ascii="Book Antiqua" w:hAnsi="Book Antiqua"/>
          <w:b/>
        </w:rPr>
        <w:t>Singh S</w:t>
      </w:r>
      <w:r w:rsidRPr="00E527E2">
        <w:rPr>
          <w:rFonts w:ascii="Book Antiqua" w:hAnsi="Book Antiqua"/>
        </w:rPr>
        <w:t xml:space="preserve">, Venkatesh SK, Loomba R, Wang Z, </w:t>
      </w:r>
      <w:proofErr w:type="spellStart"/>
      <w:r w:rsidRPr="00E527E2">
        <w:rPr>
          <w:rFonts w:ascii="Book Antiqua" w:hAnsi="Book Antiqua"/>
        </w:rPr>
        <w:t>Sirlin</w:t>
      </w:r>
      <w:proofErr w:type="spellEnd"/>
      <w:r w:rsidRPr="00E527E2">
        <w:rPr>
          <w:rFonts w:ascii="Book Antiqua" w:hAnsi="Book Antiqua"/>
        </w:rPr>
        <w:t xml:space="preserve"> C, Chen J, Yin M, Miller FH, Low RN, </w:t>
      </w:r>
      <w:proofErr w:type="spellStart"/>
      <w:r w:rsidRPr="00E527E2">
        <w:rPr>
          <w:rFonts w:ascii="Book Antiqua" w:hAnsi="Book Antiqua"/>
        </w:rPr>
        <w:t>Hassanein</w:t>
      </w:r>
      <w:proofErr w:type="spellEnd"/>
      <w:r w:rsidRPr="00E527E2">
        <w:rPr>
          <w:rFonts w:ascii="Book Antiqua" w:hAnsi="Book Antiqua"/>
        </w:rPr>
        <w:t xml:space="preserve"> T, Godfrey EM, </w:t>
      </w:r>
      <w:proofErr w:type="spellStart"/>
      <w:r w:rsidRPr="00E527E2">
        <w:rPr>
          <w:rFonts w:ascii="Book Antiqua" w:hAnsi="Book Antiqua"/>
        </w:rPr>
        <w:t>Asbach</w:t>
      </w:r>
      <w:proofErr w:type="spellEnd"/>
      <w:r w:rsidRPr="00E527E2">
        <w:rPr>
          <w:rFonts w:ascii="Book Antiqua" w:hAnsi="Book Antiqua"/>
        </w:rPr>
        <w:t xml:space="preserve"> P, Murad MH, Lomas DJ, Talwalkar JA, </w:t>
      </w:r>
      <w:proofErr w:type="spellStart"/>
      <w:r w:rsidRPr="00E527E2">
        <w:rPr>
          <w:rFonts w:ascii="Book Antiqua" w:hAnsi="Book Antiqua"/>
        </w:rPr>
        <w:t>Ehman</w:t>
      </w:r>
      <w:proofErr w:type="spellEnd"/>
      <w:r w:rsidRPr="00E527E2">
        <w:rPr>
          <w:rFonts w:ascii="Book Antiqua" w:hAnsi="Book Antiqua"/>
        </w:rPr>
        <w:t xml:space="preserve"> RL. Magnetic resonance elastography for staging liver fibrosis in non-alcoholic fatty liver disease: a diagnostic accuracy systematic review and individual participant data pooled analysis. </w:t>
      </w:r>
      <w:proofErr w:type="spellStart"/>
      <w:r w:rsidRPr="00E527E2">
        <w:rPr>
          <w:rFonts w:ascii="Book Antiqua" w:hAnsi="Book Antiqua"/>
          <w:i/>
        </w:rPr>
        <w:t>Eur</w:t>
      </w:r>
      <w:proofErr w:type="spellEnd"/>
      <w:r w:rsidRPr="00E527E2">
        <w:rPr>
          <w:rFonts w:ascii="Book Antiqua" w:hAnsi="Book Antiqua"/>
          <w:i/>
        </w:rPr>
        <w:t xml:space="preserve"> </w:t>
      </w:r>
      <w:proofErr w:type="spellStart"/>
      <w:r w:rsidRPr="00E527E2">
        <w:rPr>
          <w:rFonts w:ascii="Book Antiqua" w:hAnsi="Book Antiqua"/>
          <w:i/>
        </w:rPr>
        <w:t>Radiol</w:t>
      </w:r>
      <w:proofErr w:type="spellEnd"/>
      <w:r w:rsidRPr="00E527E2">
        <w:rPr>
          <w:rFonts w:ascii="Book Antiqua" w:hAnsi="Book Antiqua"/>
        </w:rPr>
        <w:t xml:space="preserve"> 2016; </w:t>
      </w:r>
      <w:r w:rsidRPr="00E527E2">
        <w:rPr>
          <w:rFonts w:ascii="Book Antiqua" w:hAnsi="Book Antiqua"/>
          <w:b/>
        </w:rPr>
        <w:t>26</w:t>
      </w:r>
      <w:r w:rsidRPr="00E527E2">
        <w:rPr>
          <w:rFonts w:ascii="Book Antiqua" w:hAnsi="Book Antiqua"/>
        </w:rPr>
        <w:t>: 1431-1440 [PMID: 26314479 DOI: 10.1007/s00330-015-3949-z]</w:t>
      </w:r>
    </w:p>
    <w:p w14:paraId="2623365D"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38 </w:t>
      </w:r>
      <w:r w:rsidRPr="00E527E2">
        <w:rPr>
          <w:rFonts w:ascii="Book Antiqua" w:hAnsi="Book Antiqua"/>
          <w:b/>
        </w:rPr>
        <w:t>Park SH</w:t>
      </w:r>
      <w:r w:rsidRPr="00E527E2">
        <w:rPr>
          <w:rFonts w:ascii="Book Antiqua" w:hAnsi="Book Antiqua"/>
        </w:rPr>
        <w:t xml:space="preserve">, Kim PN, Kim KW, Lee SW, Yoon SE, Park SW, Ha HK, Lee MG, Hwang S, Lee SG, Yu ES, Cho EY. </w:t>
      </w:r>
      <w:proofErr w:type="spellStart"/>
      <w:r w:rsidRPr="00E527E2">
        <w:rPr>
          <w:rFonts w:ascii="Book Antiqua" w:hAnsi="Book Antiqua"/>
        </w:rPr>
        <w:t>Macrovesicular</w:t>
      </w:r>
      <w:proofErr w:type="spellEnd"/>
      <w:r w:rsidRPr="00E527E2">
        <w:rPr>
          <w:rFonts w:ascii="Book Antiqua" w:hAnsi="Book Antiqua"/>
        </w:rPr>
        <w:t xml:space="preserve"> hepatic steatosis in living liver donors: use of CT for quantitative and qualitative assessment. </w:t>
      </w:r>
      <w:r w:rsidRPr="00E527E2">
        <w:rPr>
          <w:rFonts w:ascii="Book Antiqua" w:hAnsi="Book Antiqua"/>
          <w:i/>
        </w:rPr>
        <w:t>Radiology</w:t>
      </w:r>
      <w:r w:rsidRPr="00E527E2">
        <w:rPr>
          <w:rFonts w:ascii="Book Antiqua" w:hAnsi="Book Antiqua"/>
        </w:rPr>
        <w:t xml:space="preserve"> 2006; </w:t>
      </w:r>
      <w:r w:rsidRPr="00E527E2">
        <w:rPr>
          <w:rFonts w:ascii="Book Antiqua" w:hAnsi="Book Antiqua"/>
          <w:b/>
        </w:rPr>
        <w:t>239</w:t>
      </w:r>
      <w:r w:rsidRPr="00E527E2">
        <w:rPr>
          <w:rFonts w:ascii="Book Antiqua" w:hAnsi="Book Antiqua"/>
        </w:rPr>
        <w:t>: 105-112 [PMID: 16484355 DOI: 10.1148/radiol.2391050361]</w:t>
      </w:r>
    </w:p>
    <w:p w14:paraId="2FE949A7"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39 </w:t>
      </w:r>
      <w:r w:rsidRPr="00E527E2">
        <w:rPr>
          <w:rFonts w:ascii="Book Antiqua" w:hAnsi="Book Antiqua"/>
          <w:b/>
        </w:rPr>
        <w:t>Huber A</w:t>
      </w:r>
      <w:r w:rsidRPr="00E527E2">
        <w:rPr>
          <w:rFonts w:ascii="Book Antiqua" w:hAnsi="Book Antiqua"/>
        </w:rPr>
        <w:t xml:space="preserve">, Ebner L, </w:t>
      </w:r>
      <w:proofErr w:type="spellStart"/>
      <w:r w:rsidRPr="00E527E2">
        <w:rPr>
          <w:rFonts w:ascii="Book Antiqua" w:hAnsi="Book Antiqua"/>
        </w:rPr>
        <w:t>Heverhagen</w:t>
      </w:r>
      <w:proofErr w:type="spellEnd"/>
      <w:r w:rsidRPr="00E527E2">
        <w:rPr>
          <w:rFonts w:ascii="Book Antiqua" w:hAnsi="Book Antiqua"/>
        </w:rPr>
        <w:t xml:space="preserve"> JT, </w:t>
      </w:r>
      <w:proofErr w:type="spellStart"/>
      <w:r w:rsidRPr="00E527E2">
        <w:rPr>
          <w:rFonts w:ascii="Book Antiqua" w:hAnsi="Book Antiqua"/>
        </w:rPr>
        <w:t>Christe</w:t>
      </w:r>
      <w:proofErr w:type="spellEnd"/>
      <w:r w:rsidRPr="00E527E2">
        <w:rPr>
          <w:rFonts w:ascii="Book Antiqua" w:hAnsi="Book Antiqua"/>
        </w:rPr>
        <w:t xml:space="preserve"> A. State-of-the-art imaging of liver fibrosis and cirrhosis: A comprehensive review of current applications and future perspectives. </w:t>
      </w:r>
      <w:proofErr w:type="spellStart"/>
      <w:r w:rsidRPr="00E527E2">
        <w:rPr>
          <w:rFonts w:ascii="Book Antiqua" w:hAnsi="Book Antiqua"/>
          <w:i/>
        </w:rPr>
        <w:t>Eur</w:t>
      </w:r>
      <w:proofErr w:type="spellEnd"/>
      <w:r w:rsidRPr="00E527E2">
        <w:rPr>
          <w:rFonts w:ascii="Book Antiqua" w:hAnsi="Book Antiqua"/>
          <w:i/>
        </w:rPr>
        <w:t xml:space="preserve"> J </w:t>
      </w:r>
      <w:proofErr w:type="spellStart"/>
      <w:r w:rsidRPr="00E527E2">
        <w:rPr>
          <w:rFonts w:ascii="Book Antiqua" w:hAnsi="Book Antiqua"/>
          <w:i/>
        </w:rPr>
        <w:t>Radiol</w:t>
      </w:r>
      <w:proofErr w:type="spellEnd"/>
      <w:r w:rsidRPr="00E527E2">
        <w:rPr>
          <w:rFonts w:ascii="Book Antiqua" w:hAnsi="Book Antiqua"/>
          <w:i/>
        </w:rPr>
        <w:t xml:space="preserve"> Open</w:t>
      </w:r>
      <w:r w:rsidRPr="00E527E2">
        <w:rPr>
          <w:rFonts w:ascii="Book Antiqua" w:hAnsi="Book Antiqua"/>
        </w:rPr>
        <w:t xml:space="preserve"> 2015; </w:t>
      </w:r>
      <w:r w:rsidRPr="00E527E2">
        <w:rPr>
          <w:rFonts w:ascii="Book Antiqua" w:hAnsi="Book Antiqua"/>
          <w:b/>
        </w:rPr>
        <w:t>2</w:t>
      </w:r>
      <w:r w:rsidRPr="00E527E2">
        <w:rPr>
          <w:rFonts w:ascii="Book Antiqua" w:hAnsi="Book Antiqua"/>
        </w:rPr>
        <w:t>: 90-100 [PMID: 26937441 DOI: 10.1016/j.ejro.2015.05.002]</w:t>
      </w:r>
    </w:p>
    <w:p w14:paraId="23BB6A87"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40 </w:t>
      </w:r>
      <w:r w:rsidRPr="00E527E2">
        <w:rPr>
          <w:rFonts w:ascii="Book Antiqua" w:hAnsi="Book Antiqua"/>
          <w:b/>
        </w:rPr>
        <w:t>Lee SS</w:t>
      </w:r>
      <w:r w:rsidRPr="00E527E2">
        <w:rPr>
          <w:rFonts w:ascii="Book Antiqua" w:hAnsi="Book Antiqua"/>
        </w:rPr>
        <w:t xml:space="preserve">, Park SH, Kim HJ, Kim SY, Kim MY, Kim DY, Suh DJ, Kim KM, Bae MH, Lee JY, Lee SG, Yu ES. Non-invasive assessment of hepatic steatosis: prospective comparison of the accuracy of imaging examinations. </w:t>
      </w:r>
      <w:r w:rsidRPr="00E527E2">
        <w:rPr>
          <w:rFonts w:ascii="Book Antiqua" w:hAnsi="Book Antiqua"/>
          <w:i/>
        </w:rPr>
        <w:t xml:space="preserve">J </w:t>
      </w:r>
      <w:proofErr w:type="spellStart"/>
      <w:r w:rsidRPr="00E527E2">
        <w:rPr>
          <w:rFonts w:ascii="Book Antiqua" w:hAnsi="Book Antiqua"/>
          <w:i/>
        </w:rPr>
        <w:t>Hepatol</w:t>
      </w:r>
      <w:proofErr w:type="spellEnd"/>
      <w:r w:rsidRPr="00E527E2">
        <w:rPr>
          <w:rFonts w:ascii="Book Antiqua" w:hAnsi="Book Antiqua"/>
        </w:rPr>
        <w:t xml:space="preserve"> 2010; </w:t>
      </w:r>
      <w:r w:rsidRPr="00E527E2">
        <w:rPr>
          <w:rFonts w:ascii="Book Antiqua" w:hAnsi="Book Antiqua"/>
          <w:b/>
        </w:rPr>
        <w:t>52</w:t>
      </w:r>
      <w:r w:rsidRPr="00E527E2">
        <w:rPr>
          <w:rFonts w:ascii="Book Antiqua" w:hAnsi="Book Antiqua"/>
        </w:rPr>
        <w:t>: 579-585 [PMID: 20185194 DOI: 10.1016/j.jhep.2010.01.008]</w:t>
      </w:r>
    </w:p>
    <w:p w14:paraId="67F2953B"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41 </w:t>
      </w:r>
      <w:r w:rsidRPr="00E527E2">
        <w:rPr>
          <w:rFonts w:ascii="Book Antiqua" w:hAnsi="Book Antiqua"/>
          <w:b/>
        </w:rPr>
        <w:t xml:space="preserve">van </w:t>
      </w:r>
      <w:proofErr w:type="spellStart"/>
      <w:r w:rsidRPr="00E527E2">
        <w:rPr>
          <w:rFonts w:ascii="Book Antiqua" w:hAnsi="Book Antiqua"/>
          <w:b/>
        </w:rPr>
        <w:t>Werven</w:t>
      </w:r>
      <w:proofErr w:type="spellEnd"/>
      <w:r w:rsidRPr="00E527E2">
        <w:rPr>
          <w:rFonts w:ascii="Book Antiqua" w:hAnsi="Book Antiqua"/>
          <w:b/>
        </w:rPr>
        <w:t xml:space="preserve"> JR</w:t>
      </w:r>
      <w:r w:rsidRPr="00E527E2">
        <w:rPr>
          <w:rFonts w:ascii="Book Antiqua" w:hAnsi="Book Antiqua"/>
        </w:rPr>
        <w:t xml:space="preserve">, </w:t>
      </w:r>
      <w:proofErr w:type="spellStart"/>
      <w:r w:rsidRPr="00E527E2">
        <w:rPr>
          <w:rFonts w:ascii="Book Antiqua" w:hAnsi="Book Antiqua"/>
        </w:rPr>
        <w:t>Marsman</w:t>
      </w:r>
      <w:proofErr w:type="spellEnd"/>
      <w:r w:rsidRPr="00E527E2">
        <w:rPr>
          <w:rFonts w:ascii="Book Antiqua" w:hAnsi="Book Antiqua"/>
        </w:rPr>
        <w:t xml:space="preserve"> HA, </w:t>
      </w:r>
      <w:proofErr w:type="spellStart"/>
      <w:r w:rsidRPr="00E527E2">
        <w:rPr>
          <w:rFonts w:ascii="Book Antiqua" w:hAnsi="Book Antiqua"/>
        </w:rPr>
        <w:t>Nederveen</w:t>
      </w:r>
      <w:proofErr w:type="spellEnd"/>
      <w:r w:rsidRPr="00E527E2">
        <w:rPr>
          <w:rFonts w:ascii="Book Antiqua" w:hAnsi="Book Antiqua"/>
        </w:rPr>
        <w:t xml:space="preserve"> AJ, Smits NJ, ten Kate FJ, van </w:t>
      </w:r>
      <w:proofErr w:type="spellStart"/>
      <w:r w:rsidRPr="00E527E2">
        <w:rPr>
          <w:rFonts w:ascii="Book Antiqua" w:hAnsi="Book Antiqua"/>
        </w:rPr>
        <w:t>Gulik</w:t>
      </w:r>
      <w:proofErr w:type="spellEnd"/>
      <w:r w:rsidRPr="00E527E2">
        <w:rPr>
          <w:rFonts w:ascii="Book Antiqua" w:hAnsi="Book Antiqua"/>
        </w:rPr>
        <w:t xml:space="preserve"> TM, Stoker J. Assessment of hepatic steatosis in patients undergoing liver resection: comparison of US, CT, T1-weighted dual-echo MR imaging, and point-resolved 1H MR spectroscopy. </w:t>
      </w:r>
      <w:r w:rsidRPr="00E527E2">
        <w:rPr>
          <w:rFonts w:ascii="Book Antiqua" w:hAnsi="Book Antiqua"/>
          <w:i/>
        </w:rPr>
        <w:t>Radiology</w:t>
      </w:r>
      <w:r w:rsidRPr="00E527E2">
        <w:rPr>
          <w:rFonts w:ascii="Book Antiqua" w:hAnsi="Book Antiqua"/>
        </w:rPr>
        <w:t xml:space="preserve"> 2010; </w:t>
      </w:r>
      <w:r w:rsidRPr="00E527E2">
        <w:rPr>
          <w:rFonts w:ascii="Book Antiqua" w:hAnsi="Book Antiqua"/>
          <w:b/>
        </w:rPr>
        <w:t>256</w:t>
      </w:r>
      <w:r w:rsidRPr="00E527E2">
        <w:rPr>
          <w:rFonts w:ascii="Book Antiqua" w:hAnsi="Book Antiqua"/>
        </w:rPr>
        <w:t>: 159-168 [PMID: 20574093 DOI: 10.1148/radiol.10091790]</w:t>
      </w:r>
    </w:p>
    <w:p w14:paraId="6053F09E" w14:textId="77777777" w:rsidR="00EB2DC7" w:rsidRPr="00E527E2" w:rsidRDefault="00EB2DC7" w:rsidP="00D83029">
      <w:pPr>
        <w:spacing w:line="360" w:lineRule="auto"/>
        <w:jc w:val="both"/>
        <w:rPr>
          <w:rFonts w:ascii="Book Antiqua" w:hAnsi="Book Antiqua"/>
        </w:rPr>
      </w:pPr>
      <w:r w:rsidRPr="00E527E2">
        <w:rPr>
          <w:rFonts w:ascii="Book Antiqua" w:hAnsi="Book Antiqua"/>
        </w:rPr>
        <w:lastRenderedPageBreak/>
        <w:t xml:space="preserve">42 </w:t>
      </w:r>
      <w:proofErr w:type="spellStart"/>
      <w:r w:rsidRPr="00E527E2">
        <w:rPr>
          <w:rFonts w:ascii="Book Antiqua" w:hAnsi="Book Antiqua"/>
          <w:b/>
        </w:rPr>
        <w:t>Imajo</w:t>
      </w:r>
      <w:proofErr w:type="spellEnd"/>
      <w:r w:rsidRPr="00E527E2">
        <w:rPr>
          <w:rFonts w:ascii="Book Antiqua" w:hAnsi="Book Antiqua"/>
          <w:b/>
        </w:rPr>
        <w:t xml:space="preserve"> K</w:t>
      </w:r>
      <w:r w:rsidRPr="00E527E2">
        <w:rPr>
          <w:rFonts w:ascii="Book Antiqua" w:hAnsi="Book Antiqua"/>
        </w:rPr>
        <w:t xml:space="preserve">, </w:t>
      </w:r>
      <w:proofErr w:type="spellStart"/>
      <w:r w:rsidRPr="00E527E2">
        <w:rPr>
          <w:rFonts w:ascii="Book Antiqua" w:hAnsi="Book Antiqua"/>
        </w:rPr>
        <w:t>Kessoku</w:t>
      </w:r>
      <w:proofErr w:type="spellEnd"/>
      <w:r w:rsidRPr="00E527E2">
        <w:rPr>
          <w:rFonts w:ascii="Book Antiqua" w:hAnsi="Book Antiqua"/>
        </w:rPr>
        <w:t xml:space="preserve"> T, Honda Y, </w:t>
      </w:r>
      <w:proofErr w:type="spellStart"/>
      <w:r w:rsidRPr="00E527E2">
        <w:rPr>
          <w:rFonts w:ascii="Book Antiqua" w:hAnsi="Book Antiqua"/>
        </w:rPr>
        <w:t>Tomeno</w:t>
      </w:r>
      <w:proofErr w:type="spellEnd"/>
      <w:r w:rsidRPr="00E527E2">
        <w:rPr>
          <w:rFonts w:ascii="Book Antiqua" w:hAnsi="Book Antiqua"/>
        </w:rPr>
        <w:t xml:space="preserve"> W, Ogawa Y, </w:t>
      </w:r>
      <w:proofErr w:type="spellStart"/>
      <w:r w:rsidRPr="00E527E2">
        <w:rPr>
          <w:rFonts w:ascii="Book Antiqua" w:hAnsi="Book Antiqua"/>
        </w:rPr>
        <w:t>Mawatari</w:t>
      </w:r>
      <w:proofErr w:type="spellEnd"/>
      <w:r w:rsidRPr="00E527E2">
        <w:rPr>
          <w:rFonts w:ascii="Book Antiqua" w:hAnsi="Book Antiqua"/>
        </w:rPr>
        <w:t xml:space="preserve"> H, Fujita K, </w:t>
      </w:r>
      <w:proofErr w:type="spellStart"/>
      <w:r w:rsidRPr="00E527E2">
        <w:rPr>
          <w:rFonts w:ascii="Book Antiqua" w:hAnsi="Book Antiqua"/>
        </w:rPr>
        <w:t>Yoneda</w:t>
      </w:r>
      <w:proofErr w:type="spellEnd"/>
      <w:r w:rsidRPr="00E527E2">
        <w:rPr>
          <w:rFonts w:ascii="Book Antiqua" w:hAnsi="Book Antiqua"/>
        </w:rPr>
        <w:t xml:space="preserve"> M, Taguri M, Hyogo H, Sumida Y, Ono M, </w:t>
      </w:r>
      <w:proofErr w:type="spellStart"/>
      <w:r w:rsidRPr="00E527E2">
        <w:rPr>
          <w:rFonts w:ascii="Book Antiqua" w:hAnsi="Book Antiqua"/>
        </w:rPr>
        <w:t>Eguchi</w:t>
      </w:r>
      <w:proofErr w:type="spellEnd"/>
      <w:r w:rsidRPr="00E527E2">
        <w:rPr>
          <w:rFonts w:ascii="Book Antiqua" w:hAnsi="Book Antiqua"/>
        </w:rPr>
        <w:t xml:space="preserve"> Y, Inoue T, Yamanaka T, Wada K, Saito S, Nakajima A. Magnetic Resonance Imaging More Accurately Classifies Steatosis and Fibrosis in Patients With Nonalcoholic Fatty Liver Disease Than Transient Elastography. </w:t>
      </w:r>
      <w:r w:rsidRPr="00E527E2">
        <w:rPr>
          <w:rFonts w:ascii="Book Antiqua" w:hAnsi="Book Antiqua"/>
          <w:i/>
        </w:rPr>
        <w:t>Gastroenterology</w:t>
      </w:r>
      <w:r w:rsidRPr="00E527E2">
        <w:rPr>
          <w:rFonts w:ascii="Book Antiqua" w:hAnsi="Book Antiqua"/>
        </w:rPr>
        <w:t xml:space="preserve"> 2016; </w:t>
      </w:r>
      <w:r w:rsidRPr="00E527E2">
        <w:rPr>
          <w:rFonts w:ascii="Book Antiqua" w:hAnsi="Book Antiqua"/>
          <w:b/>
        </w:rPr>
        <w:t>150</w:t>
      </w:r>
      <w:r w:rsidRPr="00E527E2">
        <w:rPr>
          <w:rFonts w:ascii="Book Antiqua" w:hAnsi="Book Antiqua"/>
        </w:rPr>
        <w:t>: 626-637.e7 [PMID: 26677985 DOI: 10.1053/j.gastro.2015.11.048]</w:t>
      </w:r>
    </w:p>
    <w:p w14:paraId="0F42C4BA"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43 </w:t>
      </w:r>
      <w:r w:rsidRPr="00E527E2">
        <w:rPr>
          <w:rFonts w:ascii="Book Antiqua" w:hAnsi="Book Antiqua"/>
          <w:b/>
        </w:rPr>
        <w:t>Wong VW</w:t>
      </w:r>
      <w:r w:rsidRPr="00E527E2">
        <w:rPr>
          <w:rFonts w:ascii="Book Antiqua" w:hAnsi="Book Antiqua"/>
        </w:rPr>
        <w:t xml:space="preserve">, </w:t>
      </w:r>
      <w:proofErr w:type="spellStart"/>
      <w:r w:rsidRPr="00E527E2">
        <w:rPr>
          <w:rFonts w:ascii="Book Antiqua" w:hAnsi="Book Antiqua"/>
        </w:rPr>
        <w:t>Vergniol</w:t>
      </w:r>
      <w:proofErr w:type="spellEnd"/>
      <w:r w:rsidRPr="00E527E2">
        <w:rPr>
          <w:rFonts w:ascii="Book Antiqua" w:hAnsi="Book Antiqua"/>
        </w:rPr>
        <w:t xml:space="preserve"> J, Wong GL, </w:t>
      </w:r>
      <w:proofErr w:type="spellStart"/>
      <w:r w:rsidRPr="00E527E2">
        <w:rPr>
          <w:rFonts w:ascii="Book Antiqua" w:hAnsi="Book Antiqua"/>
        </w:rPr>
        <w:t>Foucher</w:t>
      </w:r>
      <w:proofErr w:type="spellEnd"/>
      <w:r w:rsidRPr="00E527E2">
        <w:rPr>
          <w:rFonts w:ascii="Book Antiqua" w:hAnsi="Book Antiqua"/>
        </w:rPr>
        <w:t xml:space="preserve"> J, Chan HL, Le Bail B, Choi PC, </w:t>
      </w:r>
      <w:proofErr w:type="spellStart"/>
      <w:r w:rsidRPr="00E527E2">
        <w:rPr>
          <w:rFonts w:ascii="Book Antiqua" w:hAnsi="Book Antiqua"/>
        </w:rPr>
        <w:t>Kowo</w:t>
      </w:r>
      <w:proofErr w:type="spellEnd"/>
      <w:r w:rsidRPr="00E527E2">
        <w:rPr>
          <w:rFonts w:ascii="Book Antiqua" w:hAnsi="Book Antiqua"/>
        </w:rPr>
        <w:t xml:space="preserve"> M, Chan AW, </w:t>
      </w:r>
      <w:proofErr w:type="spellStart"/>
      <w:r w:rsidRPr="00E527E2">
        <w:rPr>
          <w:rFonts w:ascii="Book Antiqua" w:hAnsi="Book Antiqua"/>
        </w:rPr>
        <w:t>Merrouche</w:t>
      </w:r>
      <w:proofErr w:type="spellEnd"/>
      <w:r w:rsidRPr="00E527E2">
        <w:rPr>
          <w:rFonts w:ascii="Book Antiqua" w:hAnsi="Book Antiqua"/>
        </w:rPr>
        <w:t xml:space="preserve"> W, Sung JJ, de </w:t>
      </w:r>
      <w:proofErr w:type="spellStart"/>
      <w:r w:rsidRPr="00E527E2">
        <w:rPr>
          <w:rFonts w:ascii="Book Antiqua" w:hAnsi="Book Antiqua"/>
        </w:rPr>
        <w:t>Lédinghen</w:t>
      </w:r>
      <w:proofErr w:type="spellEnd"/>
      <w:r w:rsidRPr="00E527E2">
        <w:rPr>
          <w:rFonts w:ascii="Book Antiqua" w:hAnsi="Book Antiqua"/>
        </w:rPr>
        <w:t xml:space="preserve"> V. Diagnosis of fibrosis and cirrhosis using liver stiffness measurement in nonalcoholic fatty liver disease. </w:t>
      </w:r>
      <w:r w:rsidRPr="00E527E2">
        <w:rPr>
          <w:rFonts w:ascii="Book Antiqua" w:hAnsi="Book Antiqua"/>
          <w:i/>
        </w:rPr>
        <w:t>Hepatology</w:t>
      </w:r>
      <w:r w:rsidRPr="00E527E2">
        <w:rPr>
          <w:rFonts w:ascii="Book Antiqua" w:hAnsi="Book Antiqua"/>
        </w:rPr>
        <w:t xml:space="preserve"> 2010; </w:t>
      </w:r>
      <w:r w:rsidRPr="00E527E2">
        <w:rPr>
          <w:rFonts w:ascii="Book Antiqua" w:hAnsi="Book Antiqua"/>
          <w:b/>
        </w:rPr>
        <w:t>51</w:t>
      </w:r>
      <w:r w:rsidRPr="00E527E2">
        <w:rPr>
          <w:rFonts w:ascii="Book Antiqua" w:hAnsi="Book Antiqua"/>
        </w:rPr>
        <w:t>: 454-462 [PMID: 20101745 DOI: 10.1002/hep.23312]</w:t>
      </w:r>
    </w:p>
    <w:p w14:paraId="0F81D98E"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44 </w:t>
      </w:r>
      <w:proofErr w:type="spellStart"/>
      <w:r w:rsidRPr="00E527E2">
        <w:rPr>
          <w:rFonts w:ascii="Book Antiqua" w:hAnsi="Book Antiqua"/>
          <w:b/>
        </w:rPr>
        <w:t>Yoneda</w:t>
      </w:r>
      <w:proofErr w:type="spellEnd"/>
      <w:r w:rsidRPr="00E527E2">
        <w:rPr>
          <w:rFonts w:ascii="Book Antiqua" w:hAnsi="Book Antiqua"/>
          <w:b/>
        </w:rPr>
        <w:t xml:space="preserve"> M</w:t>
      </w:r>
      <w:r w:rsidRPr="00E527E2">
        <w:rPr>
          <w:rFonts w:ascii="Book Antiqua" w:hAnsi="Book Antiqua"/>
        </w:rPr>
        <w:t xml:space="preserve">, Suzuki K, Kato S, Fujita K, Nozaki Y, </w:t>
      </w:r>
      <w:proofErr w:type="spellStart"/>
      <w:r w:rsidRPr="00E527E2">
        <w:rPr>
          <w:rFonts w:ascii="Book Antiqua" w:hAnsi="Book Antiqua"/>
        </w:rPr>
        <w:t>Hosono</w:t>
      </w:r>
      <w:proofErr w:type="spellEnd"/>
      <w:r w:rsidRPr="00E527E2">
        <w:rPr>
          <w:rFonts w:ascii="Book Antiqua" w:hAnsi="Book Antiqua"/>
        </w:rPr>
        <w:t xml:space="preserve"> K, Saito S, Nakajima A. Nonalcoholic fatty liver disease: US-based acoustic radiation force impulse elastography. </w:t>
      </w:r>
      <w:r w:rsidRPr="00E527E2">
        <w:rPr>
          <w:rFonts w:ascii="Book Antiqua" w:hAnsi="Book Antiqua"/>
          <w:i/>
        </w:rPr>
        <w:t>Radiology</w:t>
      </w:r>
      <w:r w:rsidRPr="00E527E2">
        <w:rPr>
          <w:rFonts w:ascii="Book Antiqua" w:hAnsi="Book Antiqua"/>
        </w:rPr>
        <w:t xml:space="preserve"> 2010; </w:t>
      </w:r>
      <w:r w:rsidRPr="00E527E2">
        <w:rPr>
          <w:rFonts w:ascii="Book Antiqua" w:hAnsi="Book Antiqua"/>
          <w:b/>
        </w:rPr>
        <w:t>256</w:t>
      </w:r>
      <w:r w:rsidRPr="00E527E2">
        <w:rPr>
          <w:rFonts w:ascii="Book Antiqua" w:hAnsi="Book Antiqua"/>
        </w:rPr>
        <w:t>: 640-647 [PMID: 20529989 DOI: 10.1148/radiol.10091662]</w:t>
      </w:r>
    </w:p>
    <w:p w14:paraId="0383E917"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45 </w:t>
      </w:r>
      <w:r w:rsidRPr="00E527E2">
        <w:rPr>
          <w:rFonts w:ascii="Book Antiqua" w:hAnsi="Book Antiqua"/>
          <w:b/>
        </w:rPr>
        <w:t>Kim BH</w:t>
      </w:r>
      <w:r w:rsidRPr="00E527E2">
        <w:rPr>
          <w:rFonts w:ascii="Book Antiqua" w:hAnsi="Book Antiqua"/>
        </w:rPr>
        <w:t xml:space="preserve">, Lee JM, Lee YJ, Lee KB, Suh KS, Han JK, Choi BI. MR elastography for noninvasive assessment of hepatic fibrosis: experience from a tertiary center in Asia. </w:t>
      </w:r>
      <w:r w:rsidRPr="00E527E2">
        <w:rPr>
          <w:rFonts w:ascii="Book Antiqua" w:hAnsi="Book Antiqua"/>
          <w:i/>
        </w:rPr>
        <w:t xml:space="preserve">J </w:t>
      </w:r>
      <w:proofErr w:type="spellStart"/>
      <w:r w:rsidRPr="00E527E2">
        <w:rPr>
          <w:rFonts w:ascii="Book Antiqua" w:hAnsi="Book Antiqua"/>
          <w:i/>
        </w:rPr>
        <w:t>Magn</w:t>
      </w:r>
      <w:proofErr w:type="spellEnd"/>
      <w:r w:rsidRPr="00E527E2">
        <w:rPr>
          <w:rFonts w:ascii="Book Antiqua" w:hAnsi="Book Antiqua"/>
          <w:i/>
        </w:rPr>
        <w:t xml:space="preserve"> </w:t>
      </w:r>
      <w:proofErr w:type="spellStart"/>
      <w:r w:rsidRPr="00E527E2">
        <w:rPr>
          <w:rFonts w:ascii="Book Antiqua" w:hAnsi="Book Antiqua"/>
          <w:i/>
        </w:rPr>
        <w:t>Reson</w:t>
      </w:r>
      <w:proofErr w:type="spellEnd"/>
      <w:r w:rsidRPr="00E527E2">
        <w:rPr>
          <w:rFonts w:ascii="Book Antiqua" w:hAnsi="Book Antiqua"/>
          <w:i/>
        </w:rPr>
        <w:t xml:space="preserve"> Imaging</w:t>
      </w:r>
      <w:r w:rsidRPr="00E527E2">
        <w:rPr>
          <w:rFonts w:ascii="Book Antiqua" w:hAnsi="Book Antiqua"/>
        </w:rPr>
        <w:t xml:space="preserve"> 2011; </w:t>
      </w:r>
      <w:r w:rsidRPr="00E527E2">
        <w:rPr>
          <w:rFonts w:ascii="Book Antiqua" w:hAnsi="Book Antiqua"/>
          <w:b/>
        </w:rPr>
        <w:t>34</w:t>
      </w:r>
      <w:r w:rsidRPr="00E527E2">
        <w:rPr>
          <w:rFonts w:ascii="Book Antiqua" w:hAnsi="Book Antiqua"/>
        </w:rPr>
        <w:t>: 1110-1116 [PMID: 21932355 DOI: 10.1002/jmri.22723]</w:t>
      </w:r>
    </w:p>
    <w:p w14:paraId="7691DC49"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46 </w:t>
      </w:r>
      <w:r w:rsidRPr="00E527E2">
        <w:rPr>
          <w:rFonts w:ascii="Book Antiqua" w:hAnsi="Book Antiqua"/>
          <w:b/>
        </w:rPr>
        <w:t>Chen J</w:t>
      </w:r>
      <w:r w:rsidRPr="00E527E2">
        <w:rPr>
          <w:rFonts w:ascii="Book Antiqua" w:hAnsi="Book Antiqua"/>
        </w:rPr>
        <w:t xml:space="preserve">, Talwalkar JA, Yin M, Glaser KJ, Sanderson SO, </w:t>
      </w:r>
      <w:proofErr w:type="spellStart"/>
      <w:r w:rsidRPr="00E527E2">
        <w:rPr>
          <w:rFonts w:ascii="Book Antiqua" w:hAnsi="Book Antiqua"/>
        </w:rPr>
        <w:t>Ehman</w:t>
      </w:r>
      <w:proofErr w:type="spellEnd"/>
      <w:r w:rsidRPr="00E527E2">
        <w:rPr>
          <w:rFonts w:ascii="Book Antiqua" w:hAnsi="Book Antiqua"/>
        </w:rPr>
        <w:t xml:space="preserve"> RL. Early detection of nonalcoholic steatohepatitis in patients with nonalcoholic fatty liver disease by using MR elastography. </w:t>
      </w:r>
      <w:r w:rsidRPr="00E527E2">
        <w:rPr>
          <w:rFonts w:ascii="Book Antiqua" w:hAnsi="Book Antiqua"/>
          <w:i/>
        </w:rPr>
        <w:t>Radiology</w:t>
      </w:r>
      <w:r w:rsidRPr="00E527E2">
        <w:rPr>
          <w:rFonts w:ascii="Book Antiqua" w:hAnsi="Book Antiqua"/>
        </w:rPr>
        <w:t xml:space="preserve"> 2011; </w:t>
      </w:r>
      <w:r w:rsidRPr="00E527E2">
        <w:rPr>
          <w:rFonts w:ascii="Book Antiqua" w:hAnsi="Book Antiqua"/>
          <w:b/>
        </w:rPr>
        <w:t>259</w:t>
      </w:r>
      <w:r w:rsidRPr="00E527E2">
        <w:rPr>
          <w:rFonts w:ascii="Book Antiqua" w:hAnsi="Book Antiqua"/>
        </w:rPr>
        <w:t>: 749-756 [PMID: 21460032 DOI: 10.1148/radiol.11101942]</w:t>
      </w:r>
    </w:p>
    <w:p w14:paraId="54BCE0EB"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47 </w:t>
      </w:r>
      <w:proofErr w:type="spellStart"/>
      <w:r w:rsidRPr="00E527E2">
        <w:rPr>
          <w:rFonts w:ascii="Book Antiqua" w:hAnsi="Book Antiqua"/>
          <w:b/>
        </w:rPr>
        <w:t>Foucher</w:t>
      </w:r>
      <w:proofErr w:type="spellEnd"/>
      <w:r w:rsidRPr="00E527E2">
        <w:rPr>
          <w:rFonts w:ascii="Book Antiqua" w:hAnsi="Book Antiqua"/>
          <w:b/>
        </w:rPr>
        <w:t xml:space="preserve"> J</w:t>
      </w:r>
      <w:r w:rsidRPr="00E527E2">
        <w:rPr>
          <w:rFonts w:ascii="Book Antiqua" w:hAnsi="Book Antiqua"/>
        </w:rPr>
        <w:t xml:space="preserve">, </w:t>
      </w:r>
      <w:proofErr w:type="spellStart"/>
      <w:r w:rsidRPr="00E527E2">
        <w:rPr>
          <w:rFonts w:ascii="Book Antiqua" w:hAnsi="Book Antiqua"/>
        </w:rPr>
        <w:t>Chanteloup</w:t>
      </w:r>
      <w:proofErr w:type="spellEnd"/>
      <w:r w:rsidRPr="00E527E2">
        <w:rPr>
          <w:rFonts w:ascii="Book Antiqua" w:hAnsi="Book Antiqua"/>
        </w:rPr>
        <w:t xml:space="preserve"> E, </w:t>
      </w:r>
      <w:proofErr w:type="spellStart"/>
      <w:r w:rsidRPr="00E527E2">
        <w:rPr>
          <w:rFonts w:ascii="Book Antiqua" w:hAnsi="Book Antiqua"/>
        </w:rPr>
        <w:t>Vergniol</w:t>
      </w:r>
      <w:proofErr w:type="spellEnd"/>
      <w:r w:rsidRPr="00E527E2">
        <w:rPr>
          <w:rFonts w:ascii="Book Antiqua" w:hAnsi="Book Antiqua"/>
        </w:rPr>
        <w:t xml:space="preserve"> J, </w:t>
      </w:r>
      <w:proofErr w:type="spellStart"/>
      <w:r w:rsidRPr="00E527E2">
        <w:rPr>
          <w:rFonts w:ascii="Book Antiqua" w:hAnsi="Book Antiqua"/>
        </w:rPr>
        <w:t>Castéra</w:t>
      </w:r>
      <w:proofErr w:type="spellEnd"/>
      <w:r w:rsidRPr="00E527E2">
        <w:rPr>
          <w:rFonts w:ascii="Book Antiqua" w:hAnsi="Book Antiqua"/>
        </w:rPr>
        <w:t xml:space="preserve"> L, Le Bail B, </w:t>
      </w:r>
      <w:proofErr w:type="spellStart"/>
      <w:r w:rsidRPr="00E527E2">
        <w:rPr>
          <w:rFonts w:ascii="Book Antiqua" w:hAnsi="Book Antiqua"/>
        </w:rPr>
        <w:t>Adhoute</w:t>
      </w:r>
      <w:proofErr w:type="spellEnd"/>
      <w:r w:rsidRPr="00E527E2">
        <w:rPr>
          <w:rFonts w:ascii="Book Antiqua" w:hAnsi="Book Antiqua"/>
        </w:rPr>
        <w:t xml:space="preserve"> X, </w:t>
      </w:r>
      <w:proofErr w:type="spellStart"/>
      <w:r w:rsidRPr="00E527E2">
        <w:rPr>
          <w:rFonts w:ascii="Book Antiqua" w:hAnsi="Book Antiqua"/>
        </w:rPr>
        <w:t>Bertet</w:t>
      </w:r>
      <w:proofErr w:type="spellEnd"/>
      <w:r w:rsidRPr="00E527E2">
        <w:rPr>
          <w:rFonts w:ascii="Book Antiqua" w:hAnsi="Book Antiqua"/>
        </w:rPr>
        <w:t xml:space="preserve"> J, </w:t>
      </w:r>
      <w:proofErr w:type="spellStart"/>
      <w:r w:rsidRPr="00E527E2">
        <w:rPr>
          <w:rFonts w:ascii="Book Antiqua" w:hAnsi="Book Antiqua"/>
        </w:rPr>
        <w:t>Couzigou</w:t>
      </w:r>
      <w:proofErr w:type="spellEnd"/>
      <w:r w:rsidRPr="00E527E2">
        <w:rPr>
          <w:rFonts w:ascii="Book Antiqua" w:hAnsi="Book Antiqua"/>
        </w:rPr>
        <w:t xml:space="preserve"> P, de </w:t>
      </w:r>
      <w:proofErr w:type="spellStart"/>
      <w:r w:rsidRPr="00E527E2">
        <w:rPr>
          <w:rFonts w:ascii="Book Antiqua" w:hAnsi="Book Antiqua"/>
        </w:rPr>
        <w:t>Lédinghen</w:t>
      </w:r>
      <w:proofErr w:type="spellEnd"/>
      <w:r w:rsidRPr="00E527E2">
        <w:rPr>
          <w:rFonts w:ascii="Book Antiqua" w:hAnsi="Book Antiqua"/>
        </w:rPr>
        <w:t xml:space="preserve"> V. Diagnosis of cirrhosis by transient elastography (</w:t>
      </w:r>
      <w:proofErr w:type="spellStart"/>
      <w:r w:rsidRPr="00E527E2">
        <w:rPr>
          <w:rFonts w:ascii="Book Antiqua" w:hAnsi="Book Antiqua"/>
        </w:rPr>
        <w:t>FibroScan</w:t>
      </w:r>
      <w:proofErr w:type="spellEnd"/>
      <w:r w:rsidRPr="00E527E2">
        <w:rPr>
          <w:rFonts w:ascii="Book Antiqua" w:hAnsi="Book Antiqua"/>
        </w:rPr>
        <w:t xml:space="preserve">): a prospective study. </w:t>
      </w:r>
      <w:r w:rsidRPr="00E527E2">
        <w:rPr>
          <w:rFonts w:ascii="Book Antiqua" w:hAnsi="Book Antiqua"/>
          <w:i/>
        </w:rPr>
        <w:t>Gut</w:t>
      </w:r>
      <w:r w:rsidRPr="00E527E2">
        <w:rPr>
          <w:rFonts w:ascii="Book Antiqua" w:hAnsi="Book Antiqua"/>
        </w:rPr>
        <w:t xml:space="preserve"> 2006; </w:t>
      </w:r>
      <w:r w:rsidRPr="00E527E2">
        <w:rPr>
          <w:rFonts w:ascii="Book Antiqua" w:hAnsi="Book Antiqua"/>
          <w:b/>
        </w:rPr>
        <w:t>55</w:t>
      </w:r>
      <w:r w:rsidRPr="00E527E2">
        <w:rPr>
          <w:rFonts w:ascii="Book Antiqua" w:hAnsi="Book Antiqua"/>
        </w:rPr>
        <w:t>: 403-408 [PMID: 16020491 DOI: 10.1136/gut.2005.069153]</w:t>
      </w:r>
    </w:p>
    <w:p w14:paraId="6D0D6FB6"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48 </w:t>
      </w:r>
      <w:r w:rsidRPr="00E527E2">
        <w:rPr>
          <w:rFonts w:ascii="Book Antiqua" w:hAnsi="Book Antiqua"/>
          <w:b/>
        </w:rPr>
        <w:t>Friedrich-Rust M</w:t>
      </w:r>
      <w:r w:rsidRPr="00E527E2">
        <w:rPr>
          <w:rFonts w:ascii="Book Antiqua" w:hAnsi="Book Antiqua"/>
        </w:rPr>
        <w:t xml:space="preserve">, </w:t>
      </w:r>
      <w:proofErr w:type="spellStart"/>
      <w:r w:rsidRPr="00E527E2">
        <w:rPr>
          <w:rFonts w:ascii="Book Antiqua" w:hAnsi="Book Antiqua"/>
        </w:rPr>
        <w:t>Wunder</w:t>
      </w:r>
      <w:proofErr w:type="spellEnd"/>
      <w:r w:rsidRPr="00E527E2">
        <w:rPr>
          <w:rFonts w:ascii="Book Antiqua" w:hAnsi="Book Antiqua"/>
        </w:rPr>
        <w:t xml:space="preserve"> K, </w:t>
      </w:r>
      <w:proofErr w:type="spellStart"/>
      <w:r w:rsidRPr="00E527E2">
        <w:rPr>
          <w:rFonts w:ascii="Book Antiqua" w:hAnsi="Book Antiqua"/>
        </w:rPr>
        <w:t>Kriener</w:t>
      </w:r>
      <w:proofErr w:type="spellEnd"/>
      <w:r w:rsidRPr="00E527E2">
        <w:rPr>
          <w:rFonts w:ascii="Book Antiqua" w:hAnsi="Book Antiqua"/>
        </w:rPr>
        <w:t xml:space="preserve"> S, </w:t>
      </w:r>
      <w:proofErr w:type="spellStart"/>
      <w:r w:rsidRPr="00E527E2">
        <w:rPr>
          <w:rFonts w:ascii="Book Antiqua" w:hAnsi="Book Antiqua"/>
        </w:rPr>
        <w:t>Sotoudeh</w:t>
      </w:r>
      <w:proofErr w:type="spellEnd"/>
      <w:r w:rsidRPr="00E527E2">
        <w:rPr>
          <w:rFonts w:ascii="Book Antiqua" w:hAnsi="Book Antiqua"/>
        </w:rPr>
        <w:t xml:space="preserve"> F, Richter S, </w:t>
      </w:r>
      <w:proofErr w:type="spellStart"/>
      <w:r w:rsidRPr="00E527E2">
        <w:rPr>
          <w:rFonts w:ascii="Book Antiqua" w:hAnsi="Book Antiqua"/>
        </w:rPr>
        <w:t>Bojunga</w:t>
      </w:r>
      <w:proofErr w:type="spellEnd"/>
      <w:r w:rsidRPr="00E527E2">
        <w:rPr>
          <w:rFonts w:ascii="Book Antiqua" w:hAnsi="Book Antiqua"/>
        </w:rPr>
        <w:t xml:space="preserve"> J, Herrmann E, </w:t>
      </w:r>
      <w:proofErr w:type="spellStart"/>
      <w:r w:rsidRPr="00E527E2">
        <w:rPr>
          <w:rFonts w:ascii="Book Antiqua" w:hAnsi="Book Antiqua"/>
        </w:rPr>
        <w:t>Poynard</w:t>
      </w:r>
      <w:proofErr w:type="spellEnd"/>
      <w:r w:rsidRPr="00E527E2">
        <w:rPr>
          <w:rFonts w:ascii="Book Antiqua" w:hAnsi="Book Antiqua"/>
        </w:rPr>
        <w:t xml:space="preserve"> T, Dietrich CF, </w:t>
      </w:r>
      <w:proofErr w:type="spellStart"/>
      <w:r w:rsidRPr="00E527E2">
        <w:rPr>
          <w:rFonts w:ascii="Book Antiqua" w:hAnsi="Book Antiqua"/>
        </w:rPr>
        <w:t>Vermehren</w:t>
      </w:r>
      <w:proofErr w:type="spellEnd"/>
      <w:r w:rsidRPr="00E527E2">
        <w:rPr>
          <w:rFonts w:ascii="Book Antiqua" w:hAnsi="Book Antiqua"/>
        </w:rPr>
        <w:t xml:space="preserve"> J, </w:t>
      </w:r>
      <w:proofErr w:type="spellStart"/>
      <w:r w:rsidRPr="00E527E2">
        <w:rPr>
          <w:rFonts w:ascii="Book Antiqua" w:hAnsi="Book Antiqua"/>
        </w:rPr>
        <w:t>Zeuzem</w:t>
      </w:r>
      <w:proofErr w:type="spellEnd"/>
      <w:r w:rsidRPr="00E527E2">
        <w:rPr>
          <w:rFonts w:ascii="Book Antiqua" w:hAnsi="Book Antiqua"/>
        </w:rPr>
        <w:t xml:space="preserve"> S, </w:t>
      </w:r>
      <w:proofErr w:type="spellStart"/>
      <w:r w:rsidRPr="00E527E2">
        <w:rPr>
          <w:rFonts w:ascii="Book Antiqua" w:hAnsi="Book Antiqua"/>
        </w:rPr>
        <w:t>Sarrazin</w:t>
      </w:r>
      <w:proofErr w:type="spellEnd"/>
      <w:r w:rsidRPr="00E527E2">
        <w:rPr>
          <w:rFonts w:ascii="Book Antiqua" w:hAnsi="Book Antiqua"/>
        </w:rPr>
        <w:t xml:space="preserve"> C. Liver fibrosis in viral hepatitis: noninvasive assessment with acoustic radiation force </w:t>
      </w:r>
      <w:r w:rsidRPr="00E527E2">
        <w:rPr>
          <w:rFonts w:ascii="Book Antiqua" w:hAnsi="Book Antiqua"/>
        </w:rPr>
        <w:lastRenderedPageBreak/>
        <w:t xml:space="preserve">impulse imaging versus transient elastography. </w:t>
      </w:r>
      <w:r w:rsidRPr="00E527E2">
        <w:rPr>
          <w:rFonts w:ascii="Book Antiqua" w:hAnsi="Book Antiqua"/>
          <w:i/>
        </w:rPr>
        <w:t>Radiology</w:t>
      </w:r>
      <w:r w:rsidRPr="00E527E2">
        <w:rPr>
          <w:rFonts w:ascii="Book Antiqua" w:hAnsi="Book Antiqua"/>
        </w:rPr>
        <w:t xml:space="preserve"> 2009; </w:t>
      </w:r>
      <w:r w:rsidRPr="00E527E2">
        <w:rPr>
          <w:rFonts w:ascii="Book Antiqua" w:hAnsi="Book Antiqua"/>
          <w:b/>
        </w:rPr>
        <w:t>252</w:t>
      </w:r>
      <w:r w:rsidRPr="00E527E2">
        <w:rPr>
          <w:rFonts w:ascii="Book Antiqua" w:hAnsi="Book Antiqua"/>
        </w:rPr>
        <w:t>: 595-604 [PMID: 19703889 DOI: 10.1148/radiol.2523081928]</w:t>
      </w:r>
    </w:p>
    <w:p w14:paraId="378378E0"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49 </w:t>
      </w:r>
      <w:r w:rsidRPr="00E527E2">
        <w:rPr>
          <w:rFonts w:ascii="Book Antiqua" w:hAnsi="Book Antiqua"/>
          <w:b/>
        </w:rPr>
        <w:t>Dyson JK</w:t>
      </w:r>
      <w:r w:rsidRPr="00E527E2">
        <w:rPr>
          <w:rFonts w:ascii="Book Antiqua" w:hAnsi="Book Antiqua"/>
        </w:rPr>
        <w:t xml:space="preserve">, McPherson S, </w:t>
      </w:r>
      <w:proofErr w:type="spellStart"/>
      <w:r w:rsidRPr="00E527E2">
        <w:rPr>
          <w:rFonts w:ascii="Book Antiqua" w:hAnsi="Book Antiqua"/>
        </w:rPr>
        <w:t>Anstee</w:t>
      </w:r>
      <w:proofErr w:type="spellEnd"/>
      <w:r w:rsidRPr="00E527E2">
        <w:rPr>
          <w:rFonts w:ascii="Book Antiqua" w:hAnsi="Book Antiqua"/>
        </w:rPr>
        <w:t xml:space="preserve"> QM. Republished: Non-alcoholic fatty liver disease: non-invasive investigation and risk stratification. </w:t>
      </w:r>
      <w:r w:rsidRPr="00E527E2">
        <w:rPr>
          <w:rFonts w:ascii="Book Antiqua" w:hAnsi="Book Antiqua"/>
          <w:i/>
        </w:rPr>
        <w:t>Postgrad Med J</w:t>
      </w:r>
      <w:r w:rsidRPr="00E527E2">
        <w:rPr>
          <w:rFonts w:ascii="Book Antiqua" w:hAnsi="Book Antiqua"/>
        </w:rPr>
        <w:t xml:space="preserve"> 2014; </w:t>
      </w:r>
      <w:r w:rsidRPr="00E527E2">
        <w:rPr>
          <w:rFonts w:ascii="Book Antiqua" w:hAnsi="Book Antiqua"/>
          <w:b/>
        </w:rPr>
        <w:t>90</w:t>
      </w:r>
      <w:r w:rsidRPr="00E527E2">
        <w:rPr>
          <w:rFonts w:ascii="Book Antiqua" w:hAnsi="Book Antiqua"/>
        </w:rPr>
        <w:t>: 254-266 [PMID: 24737902 DOI: 10.1136/postgradmedj-2013-201620rep]</w:t>
      </w:r>
    </w:p>
    <w:p w14:paraId="49C10875"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50 </w:t>
      </w:r>
      <w:r w:rsidRPr="00E527E2">
        <w:rPr>
          <w:rFonts w:ascii="Book Antiqua" w:hAnsi="Book Antiqua"/>
          <w:b/>
        </w:rPr>
        <w:t>Chan WK</w:t>
      </w:r>
      <w:r w:rsidRPr="00E527E2">
        <w:rPr>
          <w:rFonts w:ascii="Book Antiqua" w:hAnsi="Book Antiqua"/>
        </w:rPr>
        <w:t xml:space="preserve">, Nik Mustapha NR, Mahadeva S. Controlled attenuation parameter for the detection and quantification of hepatic steatosis in nonalcoholic fatty liver disease. </w:t>
      </w:r>
      <w:r w:rsidRPr="00E527E2">
        <w:rPr>
          <w:rFonts w:ascii="Book Antiqua" w:hAnsi="Book Antiqua"/>
          <w:i/>
        </w:rPr>
        <w:t xml:space="preserve">J Gastroenterol </w:t>
      </w:r>
      <w:proofErr w:type="spellStart"/>
      <w:r w:rsidRPr="00E527E2">
        <w:rPr>
          <w:rFonts w:ascii="Book Antiqua" w:hAnsi="Book Antiqua"/>
          <w:i/>
        </w:rPr>
        <w:t>Hepatol</w:t>
      </w:r>
      <w:proofErr w:type="spellEnd"/>
      <w:r w:rsidRPr="00E527E2">
        <w:rPr>
          <w:rFonts w:ascii="Book Antiqua" w:hAnsi="Book Antiqua"/>
        </w:rPr>
        <w:t xml:space="preserve"> 2014; </w:t>
      </w:r>
      <w:r w:rsidRPr="00E527E2">
        <w:rPr>
          <w:rFonts w:ascii="Book Antiqua" w:hAnsi="Book Antiqua"/>
          <w:b/>
        </w:rPr>
        <w:t>29</w:t>
      </w:r>
      <w:r w:rsidRPr="00E527E2">
        <w:rPr>
          <w:rFonts w:ascii="Book Antiqua" w:hAnsi="Book Antiqua"/>
        </w:rPr>
        <w:t>: 1470-1476 [PMID: 24548002 DOI: 10.1111/jgh.12557]</w:t>
      </w:r>
    </w:p>
    <w:p w14:paraId="0D6E5D9A"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51 </w:t>
      </w:r>
      <w:r w:rsidRPr="00E527E2">
        <w:rPr>
          <w:rFonts w:ascii="Book Antiqua" w:hAnsi="Book Antiqua"/>
          <w:b/>
        </w:rPr>
        <w:t>Lee HW</w:t>
      </w:r>
      <w:r w:rsidRPr="00E527E2">
        <w:rPr>
          <w:rFonts w:ascii="Book Antiqua" w:hAnsi="Book Antiqua"/>
        </w:rPr>
        <w:t xml:space="preserve">, Park SY, Kim SU, Jang JY, Park H, Kim JK, Lee CK, Chon YE, Han KH. Discrimination of Nonalcoholic Steatohepatitis Using Transient Elastography in Patients with Nonalcoholic Fatty Liver Disease. </w:t>
      </w:r>
      <w:proofErr w:type="spellStart"/>
      <w:r w:rsidRPr="00E527E2">
        <w:rPr>
          <w:rFonts w:ascii="Book Antiqua" w:hAnsi="Book Antiqua"/>
          <w:i/>
        </w:rPr>
        <w:t>PLoS</w:t>
      </w:r>
      <w:proofErr w:type="spellEnd"/>
      <w:r w:rsidRPr="00E527E2">
        <w:rPr>
          <w:rFonts w:ascii="Book Antiqua" w:hAnsi="Book Antiqua"/>
          <w:i/>
        </w:rPr>
        <w:t xml:space="preserve"> One</w:t>
      </w:r>
      <w:r w:rsidRPr="00E527E2">
        <w:rPr>
          <w:rFonts w:ascii="Book Antiqua" w:hAnsi="Book Antiqua"/>
        </w:rPr>
        <w:t xml:space="preserve"> 2016; </w:t>
      </w:r>
      <w:r w:rsidRPr="00E527E2">
        <w:rPr>
          <w:rFonts w:ascii="Book Antiqua" w:hAnsi="Book Antiqua"/>
          <w:b/>
        </w:rPr>
        <w:t>11</w:t>
      </w:r>
      <w:r w:rsidRPr="00E527E2">
        <w:rPr>
          <w:rFonts w:ascii="Book Antiqua" w:hAnsi="Book Antiqua"/>
        </w:rPr>
        <w:t>: e0157358 [PMID: 27284700 DOI: 10.1371/journal.pone.0157358]</w:t>
      </w:r>
    </w:p>
    <w:p w14:paraId="5E09A267"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52 </w:t>
      </w:r>
      <w:proofErr w:type="spellStart"/>
      <w:r w:rsidRPr="00E527E2">
        <w:rPr>
          <w:rFonts w:ascii="Book Antiqua" w:hAnsi="Book Antiqua"/>
          <w:b/>
        </w:rPr>
        <w:t>Bercoff</w:t>
      </w:r>
      <w:proofErr w:type="spellEnd"/>
      <w:r w:rsidRPr="00E527E2">
        <w:rPr>
          <w:rFonts w:ascii="Book Antiqua" w:hAnsi="Book Antiqua"/>
          <w:b/>
        </w:rPr>
        <w:t xml:space="preserve"> J</w:t>
      </w:r>
      <w:r w:rsidRPr="00E527E2">
        <w:rPr>
          <w:rFonts w:ascii="Book Antiqua" w:hAnsi="Book Antiqua"/>
        </w:rPr>
        <w:t xml:space="preserve">, </w:t>
      </w:r>
      <w:proofErr w:type="spellStart"/>
      <w:r w:rsidRPr="00E527E2">
        <w:rPr>
          <w:rFonts w:ascii="Book Antiqua" w:hAnsi="Book Antiqua"/>
        </w:rPr>
        <w:t>Tanter</w:t>
      </w:r>
      <w:proofErr w:type="spellEnd"/>
      <w:r w:rsidRPr="00E527E2">
        <w:rPr>
          <w:rFonts w:ascii="Book Antiqua" w:hAnsi="Book Antiqua"/>
        </w:rPr>
        <w:t xml:space="preserve"> M, Fink M. Supersonic shear imaging: a new technique for soft tissue elasticity mapping. </w:t>
      </w:r>
      <w:r w:rsidRPr="00E527E2">
        <w:rPr>
          <w:rFonts w:ascii="Book Antiqua" w:hAnsi="Book Antiqua"/>
          <w:i/>
        </w:rPr>
        <w:t xml:space="preserve">IEEE Trans </w:t>
      </w:r>
      <w:proofErr w:type="spellStart"/>
      <w:r w:rsidRPr="00E527E2">
        <w:rPr>
          <w:rFonts w:ascii="Book Antiqua" w:hAnsi="Book Antiqua"/>
          <w:i/>
        </w:rPr>
        <w:t>Ultrason</w:t>
      </w:r>
      <w:proofErr w:type="spellEnd"/>
      <w:r w:rsidRPr="00E527E2">
        <w:rPr>
          <w:rFonts w:ascii="Book Antiqua" w:hAnsi="Book Antiqua"/>
          <w:i/>
        </w:rPr>
        <w:t xml:space="preserve"> </w:t>
      </w:r>
      <w:proofErr w:type="spellStart"/>
      <w:r w:rsidRPr="00E527E2">
        <w:rPr>
          <w:rFonts w:ascii="Book Antiqua" w:hAnsi="Book Antiqua"/>
          <w:i/>
        </w:rPr>
        <w:t>Ferroelectr</w:t>
      </w:r>
      <w:proofErr w:type="spellEnd"/>
      <w:r w:rsidRPr="00E527E2">
        <w:rPr>
          <w:rFonts w:ascii="Book Antiqua" w:hAnsi="Book Antiqua"/>
          <w:i/>
        </w:rPr>
        <w:t xml:space="preserve"> Freq Control</w:t>
      </w:r>
      <w:r w:rsidRPr="00E527E2">
        <w:rPr>
          <w:rFonts w:ascii="Book Antiqua" w:hAnsi="Book Antiqua"/>
        </w:rPr>
        <w:t xml:space="preserve"> 2004; </w:t>
      </w:r>
      <w:r w:rsidRPr="00E527E2">
        <w:rPr>
          <w:rFonts w:ascii="Book Antiqua" w:hAnsi="Book Antiqua"/>
          <w:b/>
        </w:rPr>
        <w:t>51</w:t>
      </w:r>
      <w:r w:rsidRPr="00E527E2">
        <w:rPr>
          <w:rFonts w:ascii="Book Antiqua" w:hAnsi="Book Antiqua"/>
        </w:rPr>
        <w:t>: 396-409 [PMID: 15139541 DOI: 10.1109/TUFFC.2004.1295425]</w:t>
      </w:r>
    </w:p>
    <w:p w14:paraId="32A831DF"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53 </w:t>
      </w:r>
      <w:r w:rsidRPr="00E527E2">
        <w:rPr>
          <w:rFonts w:ascii="Book Antiqua" w:hAnsi="Book Antiqua"/>
          <w:b/>
        </w:rPr>
        <w:t>Bota S</w:t>
      </w:r>
      <w:r w:rsidRPr="00E527E2">
        <w:rPr>
          <w:rFonts w:ascii="Book Antiqua" w:hAnsi="Book Antiqua"/>
        </w:rPr>
        <w:t xml:space="preserve">, </w:t>
      </w:r>
      <w:proofErr w:type="spellStart"/>
      <w:r w:rsidRPr="00E527E2">
        <w:rPr>
          <w:rFonts w:ascii="Book Antiqua" w:hAnsi="Book Antiqua"/>
        </w:rPr>
        <w:t>Sporea</w:t>
      </w:r>
      <w:proofErr w:type="spellEnd"/>
      <w:r w:rsidRPr="00E527E2">
        <w:rPr>
          <w:rFonts w:ascii="Book Antiqua" w:hAnsi="Book Antiqua"/>
        </w:rPr>
        <w:t xml:space="preserve"> I, Peck-</w:t>
      </w:r>
      <w:proofErr w:type="spellStart"/>
      <w:r w:rsidRPr="00E527E2">
        <w:rPr>
          <w:rFonts w:ascii="Book Antiqua" w:hAnsi="Book Antiqua"/>
        </w:rPr>
        <w:t>Radosavljevic</w:t>
      </w:r>
      <w:proofErr w:type="spellEnd"/>
      <w:r w:rsidRPr="00E527E2">
        <w:rPr>
          <w:rFonts w:ascii="Book Antiqua" w:hAnsi="Book Antiqua"/>
        </w:rPr>
        <w:t xml:space="preserve"> M, </w:t>
      </w:r>
      <w:proofErr w:type="spellStart"/>
      <w:r w:rsidRPr="00E527E2">
        <w:rPr>
          <w:rFonts w:ascii="Book Antiqua" w:hAnsi="Book Antiqua"/>
        </w:rPr>
        <w:t>Sirli</w:t>
      </w:r>
      <w:proofErr w:type="spellEnd"/>
      <w:r w:rsidRPr="00E527E2">
        <w:rPr>
          <w:rFonts w:ascii="Book Antiqua" w:hAnsi="Book Antiqua"/>
        </w:rPr>
        <w:t xml:space="preserve"> R, Tanaka H, </w:t>
      </w:r>
      <w:proofErr w:type="spellStart"/>
      <w:r w:rsidRPr="00E527E2">
        <w:rPr>
          <w:rFonts w:ascii="Book Antiqua" w:hAnsi="Book Antiqua"/>
        </w:rPr>
        <w:t>Iijima</w:t>
      </w:r>
      <w:proofErr w:type="spellEnd"/>
      <w:r w:rsidRPr="00E527E2">
        <w:rPr>
          <w:rFonts w:ascii="Book Antiqua" w:hAnsi="Book Antiqua"/>
        </w:rPr>
        <w:t xml:space="preserve"> H, Saito H, </w:t>
      </w:r>
      <w:proofErr w:type="spellStart"/>
      <w:r w:rsidRPr="00E527E2">
        <w:rPr>
          <w:rFonts w:ascii="Book Antiqua" w:hAnsi="Book Antiqua"/>
        </w:rPr>
        <w:t>Ebinuma</w:t>
      </w:r>
      <w:proofErr w:type="spellEnd"/>
      <w:r w:rsidRPr="00E527E2">
        <w:rPr>
          <w:rFonts w:ascii="Book Antiqua" w:hAnsi="Book Antiqua"/>
        </w:rPr>
        <w:t xml:space="preserve"> H, </w:t>
      </w:r>
      <w:proofErr w:type="spellStart"/>
      <w:r w:rsidRPr="00E527E2">
        <w:rPr>
          <w:rFonts w:ascii="Book Antiqua" w:hAnsi="Book Antiqua"/>
        </w:rPr>
        <w:t>Lupsor</w:t>
      </w:r>
      <w:proofErr w:type="spellEnd"/>
      <w:r w:rsidRPr="00E527E2">
        <w:rPr>
          <w:rFonts w:ascii="Book Antiqua" w:hAnsi="Book Antiqua"/>
        </w:rPr>
        <w:t xml:space="preserve"> M, </w:t>
      </w:r>
      <w:proofErr w:type="spellStart"/>
      <w:r w:rsidRPr="00E527E2">
        <w:rPr>
          <w:rFonts w:ascii="Book Antiqua" w:hAnsi="Book Antiqua"/>
        </w:rPr>
        <w:t>Badea</w:t>
      </w:r>
      <w:proofErr w:type="spellEnd"/>
      <w:r w:rsidRPr="00E527E2">
        <w:rPr>
          <w:rFonts w:ascii="Book Antiqua" w:hAnsi="Book Antiqua"/>
        </w:rPr>
        <w:t xml:space="preserve"> R, </w:t>
      </w:r>
      <w:proofErr w:type="spellStart"/>
      <w:r w:rsidRPr="00E527E2">
        <w:rPr>
          <w:rFonts w:ascii="Book Antiqua" w:hAnsi="Book Antiqua"/>
        </w:rPr>
        <w:t>Fierbinteanu-Braticevici</w:t>
      </w:r>
      <w:proofErr w:type="spellEnd"/>
      <w:r w:rsidRPr="00E527E2">
        <w:rPr>
          <w:rFonts w:ascii="Book Antiqua" w:hAnsi="Book Antiqua"/>
        </w:rPr>
        <w:t xml:space="preserve"> C, </w:t>
      </w:r>
      <w:proofErr w:type="spellStart"/>
      <w:r w:rsidRPr="00E527E2">
        <w:rPr>
          <w:rFonts w:ascii="Book Antiqua" w:hAnsi="Book Antiqua"/>
        </w:rPr>
        <w:t>Petrisor</w:t>
      </w:r>
      <w:proofErr w:type="spellEnd"/>
      <w:r w:rsidRPr="00E527E2">
        <w:rPr>
          <w:rFonts w:ascii="Book Antiqua" w:hAnsi="Book Antiqua"/>
        </w:rPr>
        <w:t xml:space="preserve"> A, Friedrich-Rust M, </w:t>
      </w:r>
      <w:proofErr w:type="spellStart"/>
      <w:r w:rsidRPr="00E527E2">
        <w:rPr>
          <w:rFonts w:ascii="Book Antiqua" w:hAnsi="Book Antiqua"/>
        </w:rPr>
        <w:t>Sarrazin</w:t>
      </w:r>
      <w:proofErr w:type="spellEnd"/>
      <w:r w:rsidRPr="00E527E2">
        <w:rPr>
          <w:rFonts w:ascii="Book Antiqua" w:hAnsi="Book Antiqua"/>
        </w:rPr>
        <w:t xml:space="preserve"> C, Takahashi H, Ono N, </w:t>
      </w:r>
      <w:proofErr w:type="spellStart"/>
      <w:r w:rsidRPr="00E527E2">
        <w:rPr>
          <w:rFonts w:ascii="Book Antiqua" w:hAnsi="Book Antiqua"/>
        </w:rPr>
        <w:t>Piscaglia</w:t>
      </w:r>
      <w:proofErr w:type="spellEnd"/>
      <w:r w:rsidRPr="00E527E2">
        <w:rPr>
          <w:rFonts w:ascii="Book Antiqua" w:hAnsi="Book Antiqua"/>
        </w:rPr>
        <w:t xml:space="preserve"> F, Marinelli S, D'Onofrio M, </w:t>
      </w:r>
      <w:proofErr w:type="spellStart"/>
      <w:r w:rsidRPr="00E527E2">
        <w:rPr>
          <w:rFonts w:ascii="Book Antiqua" w:hAnsi="Book Antiqua"/>
        </w:rPr>
        <w:t>Gallotti</w:t>
      </w:r>
      <w:proofErr w:type="spellEnd"/>
      <w:r w:rsidRPr="00E527E2">
        <w:rPr>
          <w:rFonts w:ascii="Book Antiqua" w:hAnsi="Book Antiqua"/>
        </w:rPr>
        <w:t xml:space="preserve"> A, </w:t>
      </w:r>
      <w:proofErr w:type="spellStart"/>
      <w:r w:rsidRPr="00E527E2">
        <w:rPr>
          <w:rFonts w:ascii="Book Antiqua" w:hAnsi="Book Antiqua"/>
        </w:rPr>
        <w:t>Salzl</w:t>
      </w:r>
      <w:proofErr w:type="spellEnd"/>
      <w:r w:rsidRPr="00E527E2">
        <w:rPr>
          <w:rFonts w:ascii="Book Antiqua" w:hAnsi="Book Antiqua"/>
        </w:rPr>
        <w:t xml:space="preserve"> P, Popescu A, Danila M. The influence of aminotransferase levels on liver stiffness assessed by Acoustic Radiation Force Impulse Elastography: a retrospective </w:t>
      </w:r>
      <w:proofErr w:type="spellStart"/>
      <w:r w:rsidRPr="00E527E2">
        <w:rPr>
          <w:rFonts w:ascii="Book Antiqua" w:hAnsi="Book Antiqua"/>
        </w:rPr>
        <w:t>multicentre</w:t>
      </w:r>
      <w:proofErr w:type="spellEnd"/>
      <w:r w:rsidRPr="00E527E2">
        <w:rPr>
          <w:rFonts w:ascii="Book Antiqua" w:hAnsi="Book Antiqua"/>
        </w:rPr>
        <w:t xml:space="preserve"> study. </w:t>
      </w:r>
      <w:r w:rsidRPr="00E527E2">
        <w:rPr>
          <w:rFonts w:ascii="Book Antiqua" w:hAnsi="Book Antiqua"/>
          <w:i/>
        </w:rPr>
        <w:t>Dig Liver Dis</w:t>
      </w:r>
      <w:r w:rsidRPr="00E527E2">
        <w:rPr>
          <w:rFonts w:ascii="Book Antiqua" w:hAnsi="Book Antiqua"/>
        </w:rPr>
        <w:t xml:space="preserve"> 2013; </w:t>
      </w:r>
      <w:r w:rsidRPr="00E527E2">
        <w:rPr>
          <w:rFonts w:ascii="Book Antiqua" w:hAnsi="Book Antiqua"/>
          <w:b/>
        </w:rPr>
        <w:t>45</w:t>
      </w:r>
      <w:r w:rsidRPr="00E527E2">
        <w:rPr>
          <w:rFonts w:ascii="Book Antiqua" w:hAnsi="Book Antiqua"/>
        </w:rPr>
        <w:t>: 762-768 [PMID: 23510533 DOI: 10.1016/j.dld.2013.02.008]</w:t>
      </w:r>
    </w:p>
    <w:p w14:paraId="798DF36D"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54 </w:t>
      </w:r>
      <w:r w:rsidRPr="00E527E2">
        <w:rPr>
          <w:rFonts w:ascii="Book Antiqua" w:hAnsi="Book Antiqua"/>
          <w:b/>
        </w:rPr>
        <w:t>Kramer H</w:t>
      </w:r>
      <w:r w:rsidRPr="00E527E2">
        <w:rPr>
          <w:rFonts w:ascii="Book Antiqua" w:hAnsi="Book Antiqua"/>
        </w:rPr>
        <w:t xml:space="preserve">, </w:t>
      </w:r>
      <w:proofErr w:type="spellStart"/>
      <w:r w:rsidRPr="00E527E2">
        <w:rPr>
          <w:rFonts w:ascii="Book Antiqua" w:hAnsi="Book Antiqua"/>
        </w:rPr>
        <w:t>Pickhardt</w:t>
      </w:r>
      <w:proofErr w:type="spellEnd"/>
      <w:r w:rsidRPr="00E527E2">
        <w:rPr>
          <w:rFonts w:ascii="Book Antiqua" w:hAnsi="Book Antiqua"/>
        </w:rPr>
        <w:t xml:space="preserve"> PJ, </w:t>
      </w:r>
      <w:proofErr w:type="spellStart"/>
      <w:r w:rsidRPr="00E527E2">
        <w:rPr>
          <w:rFonts w:ascii="Book Antiqua" w:hAnsi="Book Antiqua"/>
        </w:rPr>
        <w:t>Kliewer</w:t>
      </w:r>
      <w:proofErr w:type="spellEnd"/>
      <w:r w:rsidRPr="00E527E2">
        <w:rPr>
          <w:rFonts w:ascii="Book Antiqua" w:hAnsi="Book Antiqua"/>
        </w:rPr>
        <w:t xml:space="preserve"> MA, Hernando D, Chen GH, </w:t>
      </w:r>
      <w:proofErr w:type="spellStart"/>
      <w:r w:rsidRPr="00E527E2">
        <w:rPr>
          <w:rFonts w:ascii="Book Antiqua" w:hAnsi="Book Antiqua"/>
        </w:rPr>
        <w:t>Zagzebski</w:t>
      </w:r>
      <w:proofErr w:type="spellEnd"/>
      <w:r w:rsidRPr="00E527E2">
        <w:rPr>
          <w:rFonts w:ascii="Book Antiqua" w:hAnsi="Book Antiqua"/>
        </w:rPr>
        <w:t xml:space="preserve"> JA, Reeder SB. Accuracy of Liver Fat Quantification With Advanced CT, MRI, and Ultrasound Techniques: Prospective Comparison With MR Spectroscopy. </w:t>
      </w:r>
      <w:r w:rsidRPr="00E527E2">
        <w:rPr>
          <w:rFonts w:ascii="Book Antiqua" w:hAnsi="Book Antiqua"/>
          <w:i/>
        </w:rPr>
        <w:t xml:space="preserve">AJR Am J </w:t>
      </w:r>
      <w:proofErr w:type="spellStart"/>
      <w:r w:rsidRPr="00E527E2">
        <w:rPr>
          <w:rFonts w:ascii="Book Antiqua" w:hAnsi="Book Antiqua"/>
          <w:i/>
        </w:rPr>
        <w:t>Roentgenol</w:t>
      </w:r>
      <w:proofErr w:type="spellEnd"/>
      <w:r w:rsidRPr="00E527E2">
        <w:rPr>
          <w:rFonts w:ascii="Book Antiqua" w:hAnsi="Book Antiqua"/>
        </w:rPr>
        <w:t xml:space="preserve"> 2017; </w:t>
      </w:r>
      <w:r w:rsidRPr="00E527E2">
        <w:rPr>
          <w:rFonts w:ascii="Book Antiqua" w:hAnsi="Book Antiqua"/>
          <w:b/>
        </w:rPr>
        <w:t>208</w:t>
      </w:r>
      <w:r w:rsidRPr="00E527E2">
        <w:rPr>
          <w:rFonts w:ascii="Book Antiqua" w:hAnsi="Book Antiqua"/>
        </w:rPr>
        <w:t>: 92-100 [PMID: 27726414 DOI: 10.2214/AJR.16.16565]</w:t>
      </w:r>
    </w:p>
    <w:p w14:paraId="55C09E5F"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55 </w:t>
      </w:r>
      <w:proofErr w:type="spellStart"/>
      <w:r w:rsidRPr="00E527E2">
        <w:rPr>
          <w:rFonts w:ascii="Book Antiqua" w:hAnsi="Book Antiqua"/>
          <w:b/>
        </w:rPr>
        <w:t>Deffieux</w:t>
      </w:r>
      <w:proofErr w:type="spellEnd"/>
      <w:r w:rsidRPr="00E527E2">
        <w:rPr>
          <w:rFonts w:ascii="Book Antiqua" w:hAnsi="Book Antiqua"/>
          <w:b/>
        </w:rPr>
        <w:t xml:space="preserve"> T</w:t>
      </w:r>
      <w:r w:rsidRPr="00E527E2">
        <w:rPr>
          <w:rFonts w:ascii="Book Antiqua" w:hAnsi="Book Antiqua"/>
        </w:rPr>
        <w:t xml:space="preserve">, </w:t>
      </w:r>
      <w:proofErr w:type="spellStart"/>
      <w:r w:rsidRPr="00E527E2">
        <w:rPr>
          <w:rFonts w:ascii="Book Antiqua" w:hAnsi="Book Antiqua"/>
        </w:rPr>
        <w:t>Gennisson</w:t>
      </w:r>
      <w:proofErr w:type="spellEnd"/>
      <w:r w:rsidRPr="00E527E2">
        <w:rPr>
          <w:rFonts w:ascii="Book Antiqua" w:hAnsi="Book Antiqua"/>
        </w:rPr>
        <w:t xml:space="preserve"> JL, Bousquet L, </w:t>
      </w:r>
      <w:proofErr w:type="spellStart"/>
      <w:r w:rsidRPr="00E527E2">
        <w:rPr>
          <w:rFonts w:ascii="Book Antiqua" w:hAnsi="Book Antiqua"/>
        </w:rPr>
        <w:t>Corouge</w:t>
      </w:r>
      <w:proofErr w:type="spellEnd"/>
      <w:r w:rsidRPr="00E527E2">
        <w:rPr>
          <w:rFonts w:ascii="Book Antiqua" w:hAnsi="Book Antiqua"/>
        </w:rPr>
        <w:t xml:space="preserve"> M, </w:t>
      </w:r>
      <w:proofErr w:type="spellStart"/>
      <w:r w:rsidRPr="00E527E2">
        <w:rPr>
          <w:rFonts w:ascii="Book Antiqua" w:hAnsi="Book Antiqua"/>
        </w:rPr>
        <w:t>Cosconea</w:t>
      </w:r>
      <w:proofErr w:type="spellEnd"/>
      <w:r w:rsidRPr="00E527E2">
        <w:rPr>
          <w:rFonts w:ascii="Book Antiqua" w:hAnsi="Book Antiqua"/>
        </w:rPr>
        <w:t xml:space="preserve"> S, </w:t>
      </w:r>
      <w:proofErr w:type="spellStart"/>
      <w:r w:rsidRPr="00E527E2">
        <w:rPr>
          <w:rFonts w:ascii="Book Antiqua" w:hAnsi="Book Antiqua"/>
        </w:rPr>
        <w:t>Amroun</w:t>
      </w:r>
      <w:proofErr w:type="spellEnd"/>
      <w:r w:rsidRPr="00E527E2">
        <w:rPr>
          <w:rFonts w:ascii="Book Antiqua" w:hAnsi="Book Antiqua"/>
        </w:rPr>
        <w:t xml:space="preserve"> D, </w:t>
      </w:r>
      <w:proofErr w:type="spellStart"/>
      <w:r w:rsidRPr="00E527E2">
        <w:rPr>
          <w:rFonts w:ascii="Book Antiqua" w:hAnsi="Book Antiqua"/>
        </w:rPr>
        <w:t>Tripon</w:t>
      </w:r>
      <w:proofErr w:type="spellEnd"/>
      <w:r w:rsidRPr="00E527E2">
        <w:rPr>
          <w:rFonts w:ascii="Book Antiqua" w:hAnsi="Book Antiqua"/>
        </w:rPr>
        <w:t xml:space="preserve"> S, </w:t>
      </w:r>
      <w:proofErr w:type="spellStart"/>
      <w:r w:rsidRPr="00E527E2">
        <w:rPr>
          <w:rFonts w:ascii="Book Antiqua" w:hAnsi="Book Antiqua"/>
        </w:rPr>
        <w:t>Terris</w:t>
      </w:r>
      <w:proofErr w:type="spellEnd"/>
      <w:r w:rsidRPr="00E527E2">
        <w:rPr>
          <w:rFonts w:ascii="Book Antiqua" w:hAnsi="Book Antiqua"/>
        </w:rPr>
        <w:t xml:space="preserve"> B, Mallet V, </w:t>
      </w:r>
      <w:proofErr w:type="spellStart"/>
      <w:r w:rsidRPr="00E527E2">
        <w:rPr>
          <w:rFonts w:ascii="Book Antiqua" w:hAnsi="Book Antiqua"/>
        </w:rPr>
        <w:t>Sogni</w:t>
      </w:r>
      <w:proofErr w:type="spellEnd"/>
      <w:r w:rsidRPr="00E527E2">
        <w:rPr>
          <w:rFonts w:ascii="Book Antiqua" w:hAnsi="Book Antiqua"/>
        </w:rPr>
        <w:t xml:space="preserve"> P, </w:t>
      </w:r>
      <w:proofErr w:type="spellStart"/>
      <w:r w:rsidRPr="00E527E2">
        <w:rPr>
          <w:rFonts w:ascii="Book Antiqua" w:hAnsi="Book Antiqua"/>
        </w:rPr>
        <w:t>Tanter</w:t>
      </w:r>
      <w:proofErr w:type="spellEnd"/>
      <w:r w:rsidRPr="00E527E2">
        <w:rPr>
          <w:rFonts w:ascii="Book Antiqua" w:hAnsi="Book Antiqua"/>
        </w:rPr>
        <w:t xml:space="preserve"> M, Pol S. Investigating liver stiffness </w:t>
      </w:r>
      <w:r w:rsidRPr="00E527E2">
        <w:rPr>
          <w:rFonts w:ascii="Book Antiqua" w:hAnsi="Book Antiqua"/>
        </w:rPr>
        <w:lastRenderedPageBreak/>
        <w:t xml:space="preserve">and viscosity for fibrosis, steatosis and activity staging using shear wave elastography. </w:t>
      </w:r>
      <w:r w:rsidRPr="00E527E2">
        <w:rPr>
          <w:rFonts w:ascii="Book Antiqua" w:hAnsi="Book Antiqua"/>
          <w:i/>
        </w:rPr>
        <w:t xml:space="preserve">J </w:t>
      </w:r>
      <w:proofErr w:type="spellStart"/>
      <w:r w:rsidRPr="00E527E2">
        <w:rPr>
          <w:rFonts w:ascii="Book Antiqua" w:hAnsi="Book Antiqua"/>
          <w:i/>
        </w:rPr>
        <w:t>Hepatol</w:t>
      </w:r>
      <w:proofErr w:type="spellEnd"/>
      <w:r w:rsidRPr="00E527E2">
        <w:rPr>
          <w:rFonts w:ascii="Book Antiqua" w:hAnsi="Book Antiqua"/>
        </w:rPr>
        <w:t xml:space="preserve"> 2015; </w:t>
      </w:r>
      <w:r w:rsidRPr="00E527E2">
        <w:rPr>
          <w:rFonts w:ascii="Book Antiqua" w:hAnsi="Book Antiqua"/>
          <w:b/>
        </w:rPr>
        <w:t>62</w:t>
      </w:r>
      <w:r w:rsidRPr="00E527E2">
        <w:rPr>
          <w:rFonts w:ascii="Book Antiqua" w:hAnsi="Book Antiqua"/>
        </w:rPr>
        <w:t>: 317-324 [PMID: 25251998 DOI: 10.1016/j.jhep.2014.09.020]</w:t>
      </w:r>
    </w:p>
    <w:p w14:paraId="5988936D"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56 </w:t>
      </w:r>
      <w:proofErr w:type="spellStart"/>
      <w:r w:rsidRPr="00E527E2">
        <w:rPr>
          <w:rFonts w:ascii="Book Antiqua" w:hAnsi="Book Antiqua"/>
          <w:b/>
        </w:rPr>
        <w:t>Sporea</w:t>
      </w:r>
      <w:proofErr w:type="spellEnd"/>
      <w:r w:rsidRPr="00E527E2">
        <w:rPr>
          <w:rFonts w:ascii="Book Antiqua" w:hAnsi="Book Antiqua"/>
          <w:b/>
        </w:rPr>
        <w:t xml:space="preserve"> I</w:t>
      </w:r>
      <w:r w:rsidRPr="00E527E2">
        <w:rPr>
          <w:rFonts w:ascii="Book Antiqua" w:hAnsi="Book Antiqua"/>
        </w:rPr>
        <w:t xml:space="preserve">, </w:t>
      </w:r>
      <w:proofErr w:type="spellStart"/>
      <w:r w:rsidRPr="00E527E2">
        <w:rPr>
          <w:rFonts w:ascii="Book Antiqua" w:hAnsi="Book Antiqua"/>
        </w:rPr>
        <w:t>Şirli</w:t>
      </w:r>
      <w:proofErr w:type="spellEnd"/>
      <w:r w:rsidRPr="00E527E2">
        <w:rPr>
          <w:rFonts w:ascii="Book Antiqua" w:hAnsi="Book Antiqua"/>
        </w:rPr>
        <w:t xml:space="preserve"> R, Popescu A, Bota S, </w:t>
      </w:r>
      <w:proofErr w:type="spellStart"/>
      <w:r w:rsidRPr="00E527E2">
        <w:rPr>
          <w:rFonts w:ascii="Book Antiqua" w:hAnsi="Book Antiqua"/>
        </w:rPr>
        <w:t>Badea</w:t>
      </w:r>
      <w:proofErr w:type="spellEnd"/>
      <w:r w:rsidRPr="00E527E2">
        <w:rPr>
          <w:rFonts w:ascii="Book Antiqua" w:hAnsi="Book Antiqua"/>
        </w:rPr>
        <w:t xml:space="preserve"> R, </w:t>
      </w:r>
      <w:proofErr w:type="spellStart"/>
      <w:r w:rsidRPr="00E527E2">
        <w:rPr>
          <w:rFonts w:ascii="Book Antiqua" w:hAnsi="Book Antiqua"/>
        </w:rPr>
        <w:t>Lupşor</w:t>
      </w:r>
      <w:proofErr w:type="spellEnd"/>
      <w:r w:rsidRPr="00E527E2">
        <w:rPr>
          <w:rFonts w:ascii="Book Antiqua" w:hAnsi="Book Antiqua"/>
        </w:rPr>
        <w:t xml:space="preserve"> M, </w:t>
      </w:r>
      <w:proofErr w:type="spellStart"/>
      <w:r w:rsidRPr="00E527E2">
        <w:rPr>
          <w:rFonts w:ascii="Book Antiqua" w:hAnsi="Book Antiqua"/>
        </w:rPr>
        <w:t>Focşa</w:t>
      </w:r>
      <w:proofErr w:type="spellEnd"/>
      <w:r w:rsidRPr="00E527E2">
        <w:rPr>
          <w:rFonts w:ascii="Book Antiqua" w:hAnsi="Book Antiqua"/>
        </w:rPr>
        <w:t xml:space="preserve"> M, </w:t>
      </w:r>
      <w:proofErr w:type="spellStart"/>
      <w:r w:rsidRPr="00E527E2">
        <w:rPr>
          <w:rFonts w:ascii="Book Antiqua" w:hAnsi="Book Antiqua"/>
        </w:rPr>
        <w:t>Dănilă</w:t>
      </w:r>
      <w:proofErr w:type="spellEnd"/>
      <w:r w:rsidRPr="00E527E2">
        <w:rPr>
          <w:rFonts w:ascii="Book Antiqua" w:hAnsi="Book Antiqua"/>
        </w:rPr>
        <w:t xml:space="preserve"> M. Is it better to use two </w:t>
      </w:r>
      <w:proofErr w:type="spellStart"/>
      <w:r w:rsidRPr="00E527E2">
        <w:rPr>
          <w:rFonts w:ascii="Book Antiqua" w:hAnsi="Book Antiqua"/>
        </w:rPr>
        <w:t>elastographic</w:t>
      </w:r>
      <w:proofErr w:type="spellEnd"/>
      <w:r w:rsidRPr="00E527E2">
        <w:rPr>
          <w:rFonts w:ascii="Book Antiqua" w:hAnsi="Book Antiqua"/>
        </w:rPr>
        <w:t xml:space="preserve"> methods for liver fibrosis assessment? </w:t>
      </w:r>
      <w:r w:rsidRPr="00E527E2">
        <w:rPr>
          <w:rFonts w:ascii="Book Antiqua" w:hAnsi="Book Antiqua"/>
          <w:i/>
        </w:rPr>
        <w:t>World J Gastroenterol</w:t>
      </w:r>
      <w:r w:rsidRPr="00E527E2">
        <w:rPr>
          <w:rFonts w:ascii="Book Antiqua" w:hAnsi="Book Antiqua"/>
        </w:rPr>
        <w:t xml:space="preserve"> 2011; </w:t>
      </w:r>
      <w:r w:rsidRPr="00E527E2">
        <w:rPr>
          <w:rFonts w:ascii="Book Antiqua" w:hAnsi="Book Antiqua"/>
          <w:b/>
        </w:rPr>
        <w:t>17</w:t>
      </w:r>
      <w:r w:rsidRPr="00E527E2">
        <w:rPr>
          <w:rFonts w:ascii="Book Antiqua" w:hAnsi="Book Antiqua"/>
        </w:rPr>
        <w:t>: 3824-3829 [PMID: 21987625 DOI: 10.3748/wjg.v17.i33.3824]</w:t>
      </w:r>
    </w:p>
    <w:p w14:paraId="678CB288"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57 </w:t>
      </w:r>
      <w:proofErr w:type="spellStart"/>
      <w:r w:rsidRPr="00E527E2">
        <w:rPr>
          <w:rFonts w:ascii="Book Antiqua" w:hAnsi="Book Antiqua"/>
          <w:b/>
        </w:rPr>
        <w:t>Papagianni</w:t>
      </w:r>
      <w:proofErr w:type="spellEnd"/>
      <w:r w:rsidRPr="00E527E2">
        <w:rPr>
          <w:rFonts w:ascii="Book Antiqua" w:hAnsi="Book Antiqua"/>
          <w:b/>
        </w:rPr>
        <w:t xml:space="preserve"> M</w:t>
      </w:r>
      <w:r w:rsidRPr="00E527E2">
        <w:rPr>
          <w:rFonts w:ascii="Book Antiqua" w:hAnsi="Book Antiqua"/>
        </w:rPr>
        <w:t xml:space="preserve">, </w:t>
      </w:r>
      <w:proofErr w:type="spellStart"/>
      <w:r w:rsidRPr="00E527E2">
        <w:rPr>
          <w:rFonts w:ascii="Book Antiqua" w:hAnsi="Book Antiqua"/>
        </w:rPr>
        <w:t>Sofogianni</w:t>
      </w:r>
      <w:proofErr w:type="spellEnd"/>
      <w:r w:rsidRPr="00E527E2">
        <w:rPr>
          <w:rFonts w:ascii="Book Antiqua" w:hAnsi="Book Antiqua"/>
        </w:rPr>
        <w:t xml:space="preserve"> A, </w:t>
      </w:r>
      <w:proofErr w:type="spellStart"/>
      <w:r w:rsidRPr="00E527E2">
        <w:rPr>
          <w:rFonts w:ascii="Book Antiqua" w:hAnsi="Book Antiqua"/>
        </w:rPr>
        <w:t>Tziomalos</w:t>
      </w:r>
      <w:proofErr w:type="spellEnd"/>
      <w:r w:rsidRPr="00E527E2">
        <w:rPr>
          <w:rFonts w:ascii="Book Antiqua" w:hAnsi="Book Antiqua"/>
        </w:rPr>
        <w:t xml:space="preserve"> K. Non-invasive methods for the diagnosis of nonalcoholic fatty liver disease. </w:t>
      </w:r>
      <w:r w:rsidRPr="00E527E2">
        <w:rPr>
          <w:rFonts w:ascii="Book Antiqua" w:hAnsi="Book Antiqua"/>
          <w:i/>
        </w:rPr>
        <w:t xml:space="preserve">World J </w:t>
      </w:r>
      <w:proofErr w:type="spellStart"/>
      <w:r w:rsidRPr="00E527E2">
        <w:rPr>
          <w:rFonts w:ascii="Book Antiqua" w:hAnsi="Book Antiqua"/>
          <w:i/>
        </w:rPr>
        <w:t>Hepatol</w:t>
      </w:r>
      <w:proofErr w:type="spellEnd"/>
      <w:r w:rsidRPr="00E527E2">
        <w:rPr>
          <w:rFonts w:ascii="Book Antiqua" w:hAnsi="Book Antiqua"/>
        </w:rPr>
        <w:t xml:space="preserve"> 2015; </w:t>
      </w:r>
      <w:r w:rsidRPr="00E527E2">
        <w:rPr>
          <w:rFonts w:ascii="Book Antiqua" w:hAnsi="Book Antiqua"/>
          <w:b/>
        </w:rPr>
        <w:t>7</w:t>
      </w:r>
      <w:r w:rsidRPr="00E527E2">
        <w:rPr>
          <w:rFonts w:ascii="Book Antiqua" w:hAnsi="Book Antiqua"/>
        </w:rPr>
        <w:t>: 638-648 [PMID: 25866601 DOI: 10.4254/wjh.v7.i4.638]</w:t>
      </w:r>
    </w:p>
    <w:p w14:paraId="1BAA07DD"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58 </w:t>
      </w:r>
      <w:r w:rsidRPr="00E527E2">
        <w:rPr>
          <w:rFonts w:ascii="Book Antiqua" w:hAnsi="Book Antiqua"/>
          <w:b/>
        </w:rPr>
        <w:t>Alberti KG</w:t>
      </w:r>
      <w:r w:rsidRPr="00E527E2">
        <w:rPr>
          <w:rFonts w:ascii="Book Antiqua" w:hAnsi="Book Antiqua"/>
        </w:rPr>
        <w:t xml:space="preserve">, Eckel RH, Grundy SM, </w:t>
      </w:r>
      <w:proofErr w:type="spellStart"/>
      <w:r w:rsidRPr="00E527E2">
        <w:rPr>
          <w:rFonts w:ascii="Book Antiqua" w:hAnsi="Book Antiqua"/>
        </w:rPr>
        <w:t>Zimmet</w:t>
      </w:r>
      <w:proofErr w:type="spellEnd"/>
      <w:r w:rsidRPr="00E527E2">
        <w:rPr>
          <w:rFonts w:ascii="Book Antiqua" w:hAnsi="Book Antiqua"/>
        </w:rPr>
        <w:t xml:space="preserve"> PZ, </w:t>
      </w:r>
      <w:proofErr w:type="spellStart"/>
      <w:r w:rsidRPr="00E527E2">
        <w:rPr>
          <w:rFonts w:ascii="Book Antiqua" w:hAnsi="Book Antiqua"/>
        </w:rPr>
        <w:t>Cleeman</w:t>
      </w:r>
      <w:proofErr w:type="spellEnd"/>
      <w:r w:rsidRPr="00E527E2">
        <w:rPr>
          <w:rFonts w:ascii="Book Antiqua" w:hAnsi="Book Antiqua"/>
        </w:rPr>
        <w:t xml:space="preserve"> JI, Donato KA, </w:t>
      </w:r>
      <w:proofErr w:type="spellStart"/>
      <w:r w:rsidRPr="00E527E2">
        <w:rPr>
          <w:rFonts w:ascii="Book Antiqua" w:hAnsi="Book Antiqua"/>
        </w:rPr>
        <w:t>Fruchart</w:t>
      </w:r>
      <w:proofErr w:type="spellEnd"/>
      <w:r w:rsidRPr="00E527E2">
        <w:rPr>
          <w:rFonts w:ascii="Book Antiqua" w:hAnsi="Book Antiqua"/>
        </w:rPr>
        <w:t xml:space="preserve"> JC, James WP, Loria CM, Smith SC Jr; International Diabetes Federation Task Force on Epidemiology and Prevention; </w:t>
      </w:r>
      <w:proofErr w:type="spellStart"/>
      <w:r w:rsidRPr="00E527E2">
        <w:rPr>
          <w:rFonts w:ascii="Book Antiqua" w:hAnsi="Book Antiqua"/>
        </w:rPr>
        <w:t>Hational</w:t>
      </w:r>
      <w:proofErr w:type="spellEnd"/>
      <w:r w:rsidRPr="00E527E2">
        <w:rPr>
          <w:rFonts w:ascii="Book Antiqua" w:hAnsi="Book Antiqua"/>
        </w:rPr>
        <w:t xml:space="preserve"> Heart, Lung, and Blood Institute; American Heart Association; World Heart Federation; International Atherosclerosis Society; International Association for the Study of Obesity. Harmonizing the metabolic syndrome: a joint interim statement of the International Diabetes Federation Task Force on Epidemiology and Prevention; National Heart, Lung, and Blood Institute; American Heart Association; World Heart Federation; International Atherosclerosis Society; and International Association for the Study of Obesity. </w:t>
      </w:r>
      <w:r w:rsidRPr="00E527E2">
        <w:rPr>
          <w:rFonts w:ascii="Book Antiqua" w:hAnsi="Book Antiqua"/>
          <w:i/>
        </w:rPr>
        <w:t>Circulation</w:t>
      </w:r>
      <w:r w:rsidRPr="00E527E2">
        <w:rPr>
          <w:rFonts w:ascii="Book Antiqua" w:hAnsi="Book Antiqua"/>
        </w:rPr>
        <w:t xml:space="preserve"> 2009; </w:t>
      </w:r>
      <w:r w:rsidRPr="00E527E2">
        <w:rPr>
          <w:rFonts w:ascii="Book Antiqua" w:hAnsi="Book Antiqua"/>
          <w:b/>
        </w:rPr>
        <w:t>120</w:t>
      </w:r>
      <w:r w:rsidRPr="00E527E2">
        <w:rPr>
          <w:rFonts w:ascii="Book Antiqua" w:hAnsi="Book Antiqua"/>
        </w:rPr>
        <w:t>: 1640-1645 [PMID: 19805654 DOI: 10.1161/CIRCULATIONAHA.109.192644]</w:t>
      </w:r>
    </w:p>
    <w:p w14:paraId="64FC77CF"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59 </w:t>
      </w:r>
      <w:r w:rsidRPr="00E527E2">
        <w:rPr>
          <w:rFonts w:ascii="Book Antiqua" w:hAnsi="Book Antiqua"/>
          <w:b/>
        </w:rPr>
        <w:t>Kodama Y</w:t>
      </w:r>
      <w:r w:rsidRPr="00E527E2">
        <w:rPr>
          <w:rFonts w:ascii="Book Antiqua" w:hAnsi="Book Antiqua"/>
        </w:rPr>
        <w:t xml:space="preserve">, Ng CS, Wu TT, Ayers GD, Curley SA, Abdalla EK, </w:t>
      </w:r>
      <w:proofErr w:type="spellStart"/>
      <w:r w:rsidRPr="00E527E2">
        <w:rPr>
          <w:rFonts w:ascii="Book Antiqua" w:hAnsi="Book Antiqua"/>
        </w:rPr>
        <w:t>Vauthey</w:t>
      </w:r>
      <w:proofErr w:type="spellEnd"/>
      <w:r w:rsidRPr="00E527E2">
        <w:rPr>
          <w:rFonts w:ascii="Book Antiqua" w:hAnsi="Book Antiqua"/>
        </w:rPr>
        <w:t xml:space="preserve"> JN, </w:t>
      </w:r>
      <w:proofErr w:type="spellStart"/>
      <w:r w:rsidRPr="00E527E2">
        <w:rPr>
          <w:rFonts w:ascii="Book Antiqua" w:hAnsi="Book Antiqua"/>
        </w:rPr>
        <w:t>Charnsangavej</w:t>
      </w:r>
      <w:proofErr w:type="spellEnd"/>
      <w:r w:rsidRPr="00E527E2">
        <w:rPr>
          <w:rFonts w:ascii="Book Antiqua" w:hAnsi="Book Antiqua"/>
        </w:rPr>
        <w:t xml:space="preserve"> C. Comparison of CT methods for determining the fat content of the liver. </w:t>
      </w:r>
      <w:r w:rsidRPr="00E527E2">
        <w:rPr>
          <w:rFonts w:ascii="Book Antiqua" w:hAnsi="Book Antiqua"/>
          <w:i/>
        </w:rPr>
        <w:t xml:space="preserve">AJR Am J </w:t>
      </w:r>
      <w:proofErr w:type="spellStart"/>
      <w:r w:rsidRPr="00E527E2">
        <w:rPr>
          <w:rFonts w:ascii="Book Antiqua" w:hAnsi="Book Antiqua"/>
          <w:i/>
        </w:rPr>
        <w:t>Roentgenol</w:t>
      </w:r>
      <w:proofErr w:type="spellEnd"/>
      <w:r w:rsidRPr="00E527E2">
        <w:rPr>
          <w:rFonts w:ascii="Book Antiqua" w:hAnsi="Book Antiqua"/>
        </w:rPr>
        <w:t xml:space="preserve"> 2007; </w:t>
      </w:r>
      <w:r w:rsidRPr="00E527E2">
        <w:rPr>
          <w:rFonts w:ascii="Book Antiqua" w:hAnsi="Book Antiqua"/>
          <w:b/>
        </w:rPr>
        <w:t>188</w:t>
      </w:r>
      <w:r w:rsidRPr="00E527E2">
        <w:rPr>
          <w:rFonts w:ascii="Book Antiqua" w:hAnsi="Book Antiqua"/>
        </w:rPr>
        <w:t>: 1307-1312 [PMID: 17449775 DOI: 10.2214/AJR.06.0992]</w:t>
      </w:r>
    </w:p>
    <w:p w14:paraId="448D27D3"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60 </w:t>
      </w:r>
      <w:proofErr w:type="spellStart"/>
      <w:r w:rsidRPr="00E527E2">
        <w:rPr>
          <w:rFonts w:ascii="Book Antiqua" w:hAnsi="Book Antiqua"/>
          <w:b/>
        </w:rPr>
        <w:t>Pickhardt</w:t>
      </w:r>
      <w:proofErr w:type="spellEnd"/>
      <w:r w:rsidRPr="00E527E2">
        <w:rPr>
          <w:rFonts w:ascii="Book Antiqua" w:hAnsi="Book Antiqua"/>
          <w:b/>
        </w:rPr>
        <w:t xml:space="preserve"> PJ</w:t>
      </w:r>
      <w:r w:rsidRPr="00E527E2">
        <w:rPr>
          <w:rFonts w:ascii="Book Antiqua" w:hAnsi="Book Antiqua"/>
        </w:rPr>
        <w:t xml:space="preserve">, Hahn L, Muñoz del Rio A, Park SH, Reeder SB, Said A. Natural history of hepatic steatosis: observed outcomes for subsequent liver and cardiovascular complications. </w:t>
      </w:r>
      <w:r w:rsidRPr="00E527E2">
        <w:rPr>
          <w:rFonts w:ascii="Book Antiqua" w:hAnsi="Book Antiqua"/>
          <w:i/>
        </w:rPr>
        <w:t xml:space="preserve">AJR Am J </w:t>
      </w:r>
      <w:proofErr w:type="spellStart"/>
      <w:r w:rsidRPr="00E527E2">
        <w:rPr>
          <w:rFonts w:ascii="Book Antiqua" w:hAnsi="Book Antiqua"/>
          <w:i/>
        </w:rPr>
        <w:t>Roentgenol</w:t>
      </w:r>
      <w:proofErr w:type="spellEnd"/>
      <w:r w:rsidRPr="00E527E2">
        <w:rPr>
          <w:rFonts w:ascii="Book Antiqua" w:hAnsi="Book Antiqua"/>
        </w:rPr>
        <w:t xml:space="preserve"> 2014; </w:t>
      </w:r>
      <w:r w:rsidRPr="00E527E2">
        <w:rPr>
          <w:rFonts w:ascii="Book Antiqua" w:hAnsi="Book Antiqua"/>
          <w:b/>
        </w:rPr>
        <w:t>202</w:t>
      </w:r>
      <w:r w:rsidRPr="00E527E2">
        <w:rPr>
          <w:rFonts w:ascii="Book Antiqua" w:hAnsi="Book Antiqua"/>
        </w:rPr>
        <w:t>: 752-758 [PMID: 24660702 DOI: 10.2214/AJR.13.11367]</w:t>
      </w:r>
    </w:p>
    <w:p w14:paraId="763DAB81" w14:textId="77777777" w:rsidR="00EB2DC7" w:rsidRPr="00E527E2" w:rsidRDefault="00EB2DC7" w:rsidP="00D83029">
      <w:pPr>
        <w:spacing w:line="360" w:lineRule="auto"/>
        <w:jc w:val="both"/>
        <w:rPr>
          <w:rFonts w:ascii="Book Antiqua" w:hAnsi="Book Antiqua"/>
        </w:rPr>
      </w:pPr>
      <w:r w:rsidRPr="00E527E2">
        <w:rPr>
          <w:rFonts w:ascii="Book Antiqua" w:hAnsi="Book Antiqua"/>
        </w:rPr>
        <w:lastRenderedPageBreak/>
        <w:t xml:space="preserve">61 </w:t>
      </w:r>
      <w:r w:rsidRPr="00E527E2">
        <w:rPr>
          <w:rFonts w:ascii="Book Antiqua" w:hAnsi="Book Antiqua"/>
          <w:b/>
        </w:rPr>
        <w:t>Hahn L</w:t>
      </w:r>
      <w:r w:rsidRPr="00E527E2">
        <w:rPr>
          <w:rFonts w:ascii="Book Antiqua" w:hAnsi="Book Antiqua"/>
        </w:rPr>
        <w:t xml:space="preserve">, Reeder SB, Muñoz del Rio A, </w:t>
      </w:r>
      <w:proofErr w:type="spellStart"/>
      <w:r w:rsidRPr="00E527E2">
        <w:rPr>
          <w:rFonts w:ascii="Book Antiqua" w:hAnsi="Book Antiqua"/>
        </w:rPr>
        <w:t>Pickhardt</w:t>
      </w:r>
      <w:proofErr w:type="spellEnd"/>
      <w:r w:rsidRPr="00E527E2">
        <w:rPr>
          <w:rFonts w:ascii="Book Antiqua" w:hAnsi="Book Antiqua"/>
        </w:rPr>
        <w:t xml:space="preserve"> PJ. Longitudinal Changes in Liver Fat Content in Asymptomatic Adults: Hepatic Attenuation on Unenhanced CT as an Imaging Biomarker for Steatosis. </w:t>
      </w:r>
      <w:r w:rsidRPr="00E527E2">
        <w:rPr>
          <w:rFonts w:ascii="Book Antiqua" w:hAnsi="Book Antiqua"/>
          <w:i/>
        </w:rPr>
        <w:t xml:space="preserve">AJR Am J </w:t>
      </w:r>
      <w:proofErr w:type="spellStart"/>
      <w:r w:rsidRPr="00E527E2">
        <w:rPr>
          <w:rFonts w:ascii="Book Antiqua" w:hAnsi="Book Antiqua"/>
          <w:i/>
        </w:rPr>
        <w:t>Roentgenol</w:t>
      </w:r>
      <w:proofErr w:type="spellEnd"/>
      <w:r w:rsidRPr="00E527E2">
        <w:rPr>
          <w:rFonts w:ascii="Book Antiqua" w:hAnsi="Book Antiqua"/>
        </w:rPr>
        <w:t xml:space="preserve"> 2015; </w:t>
      </w:r>
      <w:r w:rsidRPr="00E527E2">
        <w:rPr>
          <w:rFonts w:ascii="Book Antiqua" w:hAnsi="Book Antiqua"/>
          <w:b/>
        </w:rPr>
        <w:t>205</w:t>
      </w:r>
      <w:r w:rsidRPr="00E527E2">
        <w:rPr>
          <w:rFonts w:ascii="Book Antiqua" w:hAnsi="Book Antiqua"/>
        </w:rPr>
        <w:t>: 1167-1172 [PMID: 26587921 DOI: 10.2214/AJR.15.14724]</w:t>
      </w:r>
    </w:p>
    <w:p w14:paraId="36E97C9C"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62 </w:t>
      </w:r>
      <w:r w:rsidRPr="00E527E2">
        <w:rPr>
          <w:rFonts w:ascii="Book Antiqua" w:hAnsi="Book Antiqua"/>
          <w:b/>
        </w:rPr>
        <w:t>Park YS</w:t>
      </w:r>
      <w:r w:rsidRPr="00E527E2">
        <w:rPr>
          <w:rFonts w:ascii="Book Antiqua" w:hAnsi="Book Antiqua"/>
        </w:rPr>
        <w:t xml:space="preserve">, Park SH, Lee SS, Kim DY, Shin YM, Lee W, Lee SG, Yu ES. Biopsy-proven </w:t>
      </w:r>
      <w:proofErr w:type="spellStart"/>
      <w:r w:rsidRPr="00E527E2">
        <w:rPr>
          <w:rFonts w:ascii="Book Antiqua" w:hAnsi="Book Antiqua"/>
        </w:rPr>
        <w:t>nonsteatotic</w:t>
      </w:r>
      <w:proofErr w:type="spellEnd"/>
      <w:r w:rsidRPr="00E527E2">
        <w:rPr>
          <w:rFonts w:ascii="Book Antiqua" w:hAnsi="Book Antiqua"/>
        </w:rPr>
        <w:t xml:space="preserve"> liver in adults: estimation of reference range for difference in attenuation between the liver and the spleen at nonenhanced CT. </w:t>
      </w:r>
      <w:r w:rsidRPr="00E527E2">
        <w:rPr>
          <w:rFonts w:ascii="Book Antiqua" w:hAnsi="Book Antiqua"/>
          <w:i/>
        </w:rPr>
        <w:t>Radiology</w:t>
      </w:r>
      <w:r w:rsidRPr="00E527E2">
        <w:rPr>
          <w:rFonts w:ascii="Book Antiqua" w:hAnsi="Book Antiqua"/>
        </w:rPr>
        <w:t xml:space="preserve"> 2011; </w:t>
      </w:r>
      <w:r w:rsidRPr="00E527E2">
        <w:rPr>
          <w:rFonts w:ascii="Book Antiqua" w:hAnsi="Book Antiqua"/>
          <w:b/>
        </w:rPr>
        <w:t>258</w:t>
      </w:r>
      <w:r w:rsidRPr="00E527E2">
        <w:rPr>
          <w:rFonts w:ascii="Book Antiqua" w:hAnsi="Book Antiqua"/>
        </w:rPr>
        <w:t>: 760-766 [PMID: 21212369 DOI: 10.1148/radiol.10101233]</w:t>
      </w:r>
    </w:p>
    <w:p w14:paraId="365E332E"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63 </w:t>
      </w:r>
      <w:r w:rsidRPr="00E527E2">
        <w:rPr>
          <w:rFonts w:ascii="Book Antiqua" w:hAnsi="Book Antiqua"/>
          <w:b/>
        </w:rPr>
        <w:t>Qayyum A</w:t>
      </w:r>
      <w:r w:rsidRPr="00E527E2">
        <w:rPr>
          <w:rFonts w:ascii="Book Antiqua" w:hAnsi="Book Antiqua"/>
        </w:rPr>
        <w:t xml:space="preserve">, Goh JS, </w:t>
      </w:r>
      <w:proofErr w:type="spellStart"/>
      <w:r w:rsidRPr="00E527E2">
        <w:rPr>
          <w:rFonts w:ascii="Book Antiqua" w:hAnsi="Book Antiqua"/>
        </w:rPr>
        <w:t>Kakar</w:t>
      </w:r>
      <w:proofErr w:type="spellEnd"/>
      <w:r w:rsidRPr="00E527E2">
        <w:rPr>
          <w:rFonts w:ascii="Book Antiqua" w:hAnsi="Book Antiqua"/>
        </w:rPr>
        <w:t xml:space="preserve"> S, </w:t>
      </w:r>
      <w:proofErr w:type="spellStart"/>
      <w:r w:rsidRPr="00E527E2">
        <w:rPr>
          <w:rFonts w:ascii="Book Antiqua" w:hAnsi="Book Antiqua"/>
        </w:rPr>
        <w:t>Yeh</w:t>
      </w:r>
      <w:proofErr w:type="spellEnd"/>
      <w:r w:rsidRPr="00E527E2">
        <w:rPr>
          <w:rFonts w:ascii="Book Antiqua" w:hAnsi="Book Antiqua"/>
        </w:rPr>
        <w:t xml:space="preserve"> BM, Merriman RB, Coakley FV. Accuracy of liver fat quantification at MR imaging: comparison of out-of-phase gradient-echo and fat-saturated </w:t>
      </w:r>
      <w:proofErr w:type="spellStart"/>
      <w:r w:rsidRPr="00E527E2">
        <w:rPr>
          <w:rFonts w:ascii="Book Antiqua" w:hAnsi="Book Antiqua"/>
        </w:rPr>
        <w:t>fast</w:t>
      </w:r>
      <w:proofErr w:type="spellEnd"/>
      <w:r w:rsidRPr="00E527E2">
        <w:rPr>
          <w:rFonts w:ascii="Book Antiqua" w:hAnsi="Book Antiqua"/>
        </w:rPr>
        <w:t xml:space="preserve"> spin-echo techniques--initial experience. </w:t>
      </w:r>
      <w:r w:rsidRPr="00E527E2">
        <w:rPr>
          <w:rFonts w:ascii="Book Antiqua" w:hAnsi="Book Antiqua"/>
          <w:i/>
        </w:rPr>
        <w:t>Radiology</w:t>
      </w:r>
      <w:r w:rsidRPr="00E527E2">
        <w:rPr>
          <w:rFonts w:ascii="Book Antiqua" w:hAnsi="Book Antiqua"/>
        </w:rPr>
        <w:t xml:space="preserve"> 2005; </w:t>
      </w:r>
      <w:r w:rsidRPr="00E527E2">
        <w:rPr>
          <w:rFonts w:ascii="Book Antiqua" w:hAnsi="Book Antiqua"/>
          <w:b/>
        </w:rPr>
        <w:t>237</w:t>
      </w:r>
      <w:r w:rsidRPr="00E527E2">
        <w:rPr>
          <w:rFonts w:ascii="Book Antiqua" w:hAnsi="Book Antiqua"/>
        </w:rPr>
        <w:t>: 507-511 [PMID: 16244259 DOI: 10.1148/radiol.2372040539]</w:t>
      </w:r>
    </w:p>
    <w:p w14:paraId="56DE42A0" w14:textId="77777777" w:rsidR="00EB2DC7" w:rsidRPr="00E527E2" w:rsidRDefault="00EB2DC7" w:rsidP="00D83029">
      <w:pPr>
        <w:spacing w:line="360" w:lineRule="auto"/>
        <w:jc w:val="both"/>
        <w:rPr>
          <w:rFonts w:ascii="Book Antiqua" w:hAnsi="Book Antiqua"/>
        </w:rPr>
      </w:pPr>
      <w:bookmarkStart w:id="192" w:name="OLE_LINK220"/>
      <w:bookmarkStart w:id="193" w:name="OLE_LINK221"/>
      <w:r w:rsidRPr="00E527E2">
        <w:rPr>
          <w:rFonts w:ascii="Book Antiqua" w:hAnsi="Book Antiqua"/>
        </w:rPr>
        <w:t xml:space="preserve">64 </w:t>
      </w:r>
      <w:bookmarkEnd w:id="192"/>
      <w:bookmarkEnd w:id="193"/>
      <w:r w:rsidRPr="00E527E2">
        <w:rPr>
          <w:rFonts w:ascii="Book Antiqua" w:hAnsi="Book Antiqua"/>
          <w:b/>
          <w:bCs/>
        </w:rPr>
        <w:t>Fritz GA</w:t>
      </w:r>
      <w:r w:rsidRPr="00E527E2">
        <w:rPr>
          <w:rFonts w:ascii="Book Antiqua" w:hAnsi="Book Antiqua"/>
        </w:rPr>
        <w:t xml:space="preserve">, </w:t>
      </w:r>
      <w:proofErr w:type="spellStart"/>
      <w:r w:rsidRPr="00E527E2">
        <w:rPr>
          <w:rFonts w:ascii="Book Antiqua" w:hAnsi="Book Antiqua"/>
        </w:rPr>
        <w:t>Schoellnast</w:t>
      </w:r>
      <w:proofErr w:type="spellEnd"/>
      <w:r w:rsidRPr="00E527E2">
        <w:rPr>
          <w:rFonts w:ascii="Book Antiqua" w:hAnsi="Book Antiqua"/>
        </w:rPr>
        <w:t xml:space="preserve"> H, </w:t>
      </w:r>
      <w:proofErr w:type="spellStart"/>
      <w:r w:rsidRPr="00E527E2">
        <w:rPr>
          <w:rFonts w:ascii="Book Antiqua" w:hAnsi="Book Antiqua"/>
        </w:rPr>
        <w:t>Deutschmann</w:t>
      </w:r>
      <w:proofErr w:type="spellEnd"/>
      <w:r w:rsidRPr="00E527E2">
        <w:rPr>
          <w:rFonts w:ascii="Book Antiqua" w:hAnsi="Book Antiqua"/>
        </w:rPr>
        <w:t xml:space="preserve"> HA, </w:t>
      </w:r>
      <w:proofErr w:type="spellStart"/>
      <w:r w:rsidRPr="00E527E2">
        <w:rPr>
          <w:rFonts w:ascii="Book Antiqua" w:hAnsi="Book Antiqua"/>
        </w:rPr>
        <w:t>Wiltgen</w:t>
      </w:r>
      <w:proofErr w:type="spellEnd"/>
      <w:r w:rsidRPr="00E527E2">
        <w:rPr>
          <w:rFonts w:ascii="Book Antiqua" w:hAnsi="Book Antiqua"/>
        </w:rPr>
        <w:t xml:space="preserve"> M, Brader P, </w:t>
      </w:r>
      <w:proofErr w:type="spellStart"/>
      <w:r w:rsidRPr="00E527E2">
        <w:rPr>
          <w:rFonts w:ascii="Book Antiqua" w:hAnsi="Book Antiqua"/>
        </w:rPr>
        <w:t>Berghold</w:t>
      </w:r>
      <w:proofErr w:type="spellEnd"/>
      <w:r w:rsidRPr="00E527E2">
        <w:rPr>
          <w:rFonts w:ascii="Book Antiqua" w:hAnsi="Book Antiqua"/>
        </w:rPr>
        <w:t xml:space="preserve"> A, </w:t>
      </w:r>
      <w:proofErr w:type="spellStart"/>
      <w:r w:rsidRPr="00E527E2">
        <w:rPr>
          <w:rFonts w:ascii="Book Antiqua" w:hAnsi="Book Antiqua"/>
        </w:rPr>
        <w:t>Groell</w:t>
      </w:r>
      <w:proofErr w:type="spellEnd"/>
      <w:r w:rsidRPr="00E527E2">
        <w:rPr>
          <w:rFonts w:ascii="Book Antiqua" w:hAnsi="Book Antiqua"/>
        </w:rPr>
        <w:t xml:space="preserve"> R. Density histogram analysis of unenhanced hepatic computed tomography in patients with diffuse liver diseases. </w:t>
      </w:r>
      <w:r w:rsidRPr="00E527E2">
        <w:rPr>
          <w:rFonts w:ascii="Book Antiqua" w:hAnsi="Book Antiqua"/>
          <w:i/>
          <w:iCs/>
        </w:rPr>
        <w:t xml:space="preserve">J </w:t>
      </w:r>
      <w:proofErr w:type="spellStart"/>
      <w:r w:rsidRPr="00E527E2">
        <w:rPr>
          <w:rFonts w:ascii="Book Antiqua" w:hAnsi="Book Antiqua"/>
          <w:i/>
          <w:iCs/>
        </w:rPr>
        <w:t>Comput</w:t>
      </w:r>
      <w:proofErr w:type="spellEnd"/>
      <w:r w:rsidRPr="00E527E2">
        <w:rPr>
          <w:rFonts w:ascii="Book Antiqua" w:hAnsi="Book Antiqua"/>
          <w:i/>
          <w:iCs/>
        </w:rPr>
        <w:t xml:space="preserve"> Assist </w:t>
      </w:r>
      <w:proofErr w:type="spellStart"/>
      <w:r w:rsidRPr="00E527E2">
        <w:rPr>
          <w:rFonts w:ascii="Book Antiqua" w:hAnsi="Book Antiqua"/>
          <w:i/>
          <w:iCs/>
        </w:rPr>
        <w:t>Tomogr</w:t>
      </w:r>
      <w:proofErr w:type="spellEnd"/>
      <w:r w:rsidRPr="00E527E2">
        <w:rPr>
          <w:rFonts w:ascii="Book Antiqua" w:hAnsi="Book Antiqua"/>
        </w:rPr>
        <w:t xml:space="preserve"> 2006; </w:t>
      </w:r>
      <w:r w:rsidRPr="00E527E2">
        <w:rPr>
          <w:rFonts w:ascii="Book Antiqua" w:hAnsi="Book Antiqua"/>
          <w:b/>
          <w:bCs/>
        </w:rPr>
        <w:t>30</w:t>
      </w:r>
      <w:r w:rsidRPr="00E527E2">
        <w:rPr>
          <w:rFonts w:ascii="Book Antiqua" w:hAnsi="Book Antiqua"/>
        </w:rPr>
        <w:t>: 201-205 [PMID: 16628032 DOI: 10.1097/00004728-200603000-00006]</w:t>
      </w:r>
    </w:p>
    <w:p w14:paraId="27AEE8F1"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65 </w:t>
      </w:r>
      <w:proofErr w:type="spellStart"/>
      <w:r w:rsidRPr="00E527E2">
        <w:rPr>
          <w:rFonts w:ascii="Book Antiqua" w:hAnsi="Book Antiqua"/>
          <w:b/>
          <w:bCs/>
        </w:rPr>
        <w:t>Doppman</w:t>
      </w:r>
      <w:proofErr w:type="spellEnd"/>
      <w:r w:rsidRPr="00E527E2">
        <w:rPr>
          <w:rFonts w:ascii="Book Antiqua" w:hAnsi="Book Antiqua"/>
          <w:b/>
          <w:bCs/>
        </w:rPr>
        <w:t xml:space="preserve"> JL</w:t>
      </w:r>
      <w:r w:rsidRPr="00E527E2">
        <w:rPr>
          <w:rFonts w:ascii="Book Antiqua" w:hAnsi="Book Antiqua"/>
        </w:rPr>
        <w:t xml:space="preserve">, </w:t>
      </w:r>
      <w:proofErr w:type="spellStart"/>
      <w:r w:rsidRPr="00E527E2">
        <w:rPr>
          <w:rFonts w:ascii="Book Antiqua" w:hAnsi="Book Antiqua"/>
        </w:rPr>
        <w:t>Cornblath</w:t>
      </w:r>
      <w:proofErr w:type="spellEnd"/>
      <w:r w:rsidRPr="00E527E2">
        <w:rPr>
          <w:rFonts w:ascii="Book Antiqua" w:hAnsi="Book Antiqua"/>
        </w:rPr>
        <w:t xml:space="preserve"> M, Dwyer AJ, Adams AJ, </w:t>
      </w:r>
      <w:proofErr w:type="spellStart"/>
      <w:r w:rsidRPr="00E527E2">
        <w:rPr>
          <w:rFonts w:ascii="Book Antiqua" w:hAnsi="Book Antiqua"/>
        </w:rPr>
        <w:t>Girton</w:t>
      </w:r>
      <w:proofErr w:type="spellEnd"/>
      <w:r w:rsidRPr="00E527E2">
        <w:rPr>
          <w:rFonts w:ascii="Book Antiqua" w:hAnsi="Book Antiqua"/>
        </w:rPr>
        <w:t xml:space="preserve"> ME, </w:t>
      </w:r>
      <w:proofErr w:type="spellStart"/>
      <w:r w:rsidRPr="00E527E2">
        <w:rPr>
          <w:rFonts w:ascii="Book Antiqua" w:hAnsi="Book Antiqua"/>
        </w:rPr>
        <w:t>Sidbury</w:t>
      </w:r>
      <w:proofErr w:type="spellEnd"/>
      <w:r w:rsidRPr="00E527E2">
        <w:rPr>
          <w:rFonts w:ascii="Book Antiqua" w:hAnsi="Book Antiqua"/>
        </w:rPr>
        <w:t xml:space="preserve"> J. Computed tomography of the liver and kidneys in glycogen storage disease. </w:t>
      </w:r>
      <w:r w:rsidRPr="00E527E2">
        <w:rPr>
          <w:rFonts w:ascii="Book Antiqua" w:hAnsi="Book Antiqua"/>
          <w:i/>
          <w:iCs/>
        </w:rPr>
        <w:t xml:space="preserve">J </w:t>
      </w:r>
      <w:proofErr w:type="spellStart"/>
      <w:r w:rsidRPr="00E527E2">
        <w:rPr>
          <w:rFonts w:ascii="Book Antiqua" w:hAnsi="Book Antiqua"/>
          <w:i/>
          <w:iCs/>
        </w:rPr>
        <w:t>Comput</w:t>
      </w:r>
      <w:proofErr w:type="spellEnd"/>
      <w:r w:rsidRPr="00E527E2">
        <w:rPr>
          <w:rFonts w:ascii="Book Antiqua" w:hAnsi="Book Antiqua"/>
          <w:i/>
          <w:iCs/>
        </w:rPr>
        <w:t xml:space="preserve"> Assist </w:t>
      </w:r>
      <w:proofErr w:type="spellStart"/>
      <w:r w:rsidRPr="00E527E2">
        <w:rPr>
          <w:rFonts w:ascii="Book Antiqua" w:hAnsi="Book Antiqua"/>
          <w:i/>
          <w:iCs/>
        </w:rPr>
        <w:t>Tomogr</w:t>
      </w:r>
      <w:proofErr w:type="spellEnd"/>
      <w:r w:rsidRPr="00E527E2">
        <w:rPr>
          <w:rFonts w:ascii="Book Antiqua" w:hAnsi="Book Antiqua"/>
        </w:rPr>
        <w:t xml:space="preserve"> 1982; </w:t>
      </w:r>
      <w:r w:rsidRPr="00E527E2">
        <w:rPr>
          <w:rFonts w:ascii="Book Antiqua" w:hAnsi="Book Antiqua"/>
          <w:b/>
          <w:bCs/>
        </w:rPr>
        <w:t>6</w:t>
      </w:r>
      <w:r w:rsidRPr="00E527E2">
        <w:rPr>
          <w:rFonts w:ascii="Book Antiqua" w:hAnsi="Book Antiqua"/>
        </w:rPr>
        <w:t>: 67-71 [PMID: 6950959 DOI: 10.1097/00004728-198202000-00009]</w:t>
      </w:r>
    </w:p>
    <w:p w14:paraId="7C2B1FD7"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66 </w:t>
      </w:r>
      <w:proofErr w:type="spellStart"/>
      <w:r w:rsidRPr="00E527E2">
        <w:rPr>
          <w:rFonts w:ascii="Book Antiqua" w:hAnsi="Book Antiqua"/>
          <w:b/>
          <w:bCs/>
        </w:rPr>
        <w:t>Mendonça</w:t>
      </w:r>
      <w:proofErr w:type="spellEnd"/>
      <w:r w:rsidRPr="00E527E2">
        <w:rPr>
          <w:rFonts w:ascii="Book Antiqua" w:hAnsi="Book Antiqua"/>
          <w:b/>
          <w:bCs/>
        </w:rPr>
        <w:t xml:space="preserve"> PR</w:t>
      </w:r>
      <w:r w:rsidRPr="00E527E2">
        <w:rPr>
          <w:rFonts w:ascii="Book Antiqua" w:hAnsi="Book Antiqua"/>
        </w:rPr>
        <w:t xml:space="preserve">, Lamb P, </w:t>
      </w:r>
      <w:proofErr w:type="spellStart"/>
      <w:r w:rsidRPr="00E527E2">
        <w:rPr>
          <w:rFonts w:ascii="Book Antiqua" w:hAnsi="Book Antiqua"/>
        </w:rPr>
        <w:t>Kriston</w:t>
      </w:r>
      <w:proofErr w:type="spellEnd"/>
      <w:r w:rsidRPr="00E527E2">
        <w:rPr>
          <w:rFonts w:ascii="Book Antiqua" w:hAnsi="Book Antiqua"/>
        </w:rPr>
        <w:t xml:space="preserve"> A, Sasaki K, Kudo M, </w:t>
      </w:r>
      <w:proofErr w:type="spellStart"/>
      <w:r w:rsidRPr="00E527E2">
        <w:rPr>
          <w:rFonts w:ascii="Book Antiqua" w:hAnsi="Book Antiqua"/>
        </w:rPr>
        <w:t>Sahani</w:t>
      </w:r>
      <w:proofErr w:type="spellEnd"/>
      <w:r w:rsidRPr="00E527E2">
        <w:rPr>
          <w:rFonts w:ascii="Book Antiqua" w:hAnsi="Book Antiqua"/>
        </w:rPr>
        <w:t xml:space="preserve"> DV. Contrast-independent liver-fat quantification from spectral CT exams. </w:t>
      </w:r>
      <w:r w:rsidRPr="00E527E2">
        <w:rPr>
          <w:rFonts w:ascii="Book Antiqua" w:hAnsi="Book Antiqua"/>
          <w:i/>
          <w:iCs/>
        </w:rPr>
        <w:t xml:space="preserve">Med Image </w:t>
      </w:r>
      <w:proofErr w:type="spellStart"/>
      <w:r w:rsidRPr="00E527E2">
        <w:rPr>
          <w:rFonts w:ascii="Book Antiqua" w:hAnsi="Book Antiqua"/>
          <w:i/>
          <w:iCs/>
        </w:rPr>
        <w:t>Comput</w:t>
      </w:r>
      <w:proofErr w:type="spellEnd"/>
      <w:r w:rsidRPr="00E527E2">
        <w:rPr>
          <w:rFonts w:ascii="Book Antiqua" w:hAnsi="Book Antiqua"/>
          <w:i/>
          <w:iCs/>
        </w:rPr>
        <w:t xml:space="preserve"> </w:t>
      </w:r>
      <w:proofErr w:type="spellStart"/>
      <w:r w:rsidRPr="00E527E2">
        <w:rPr>
          <w:rFonts w:ascii="Book Antiqua" w:hAnsi="Book Antiqua"/>
          <w:i/>
          <w:iCs/>
        </w:rPr>
        <w:t>Comput</w:t>
      </w:r>
      <w:proofErr w:type="spellEnd"/>
      <w:r w:rsidRPr="00E527E2">
        <w:rPr>
          <w:rFonts w:ascii="Book Antiqua" w:hAnsi="Book Antiqua"/>
          <w:i/>
          <w:iCs/>
        </w:rPr>
        <w:t xml:space="preserve"> Assist </w:t>
      </w:r>
      <w:proofErr w:type="spellStart"/>
      <w:r w:rsidRPr="00E527E2">
        <w:rPr>
          <w:rFonts w:ascii="Book Antiqua" w:hAnsi="Book Antiqua"/>
          <w:i/>
          <w:iCs/>
        </w:rPr>
        <w:t>Interv</w:t>
      </w:r>
      <w:proofErr w:type="spellEnd"/>
      <w:r w:rsidRPr="00E527E2">
        <w:rPr>
          <w:rFonts w:ascii="Book Antiqua" w:hAnsi="Book Antiqua"/>
        </w:rPr>
        <w:t xml:space="preserve"> 2013; </w:t>
      </w:r>
      <w:r w:rsidRPr="00E527E2">
        <w:rPr>
          <w:rFonts w:ascii="Book Antiqua" w:hAnsi="Book Antiqua"/>
          <w:b/>
          <w:bCs/>
        </w:rPr>
        <w:t>16</w:t>
      </w:r>
      <w:r w:rsidRPr="00E527E2">
        <w:rPr>
          <w:rFonts w:ascii="Book Antiqua" w:hAnsi="Book Antiqua"/>
        </w:rPr>
        <w:t>: 324-331 [PMID: 24505682 DOI: 10.1007/978-3-642-40811-3_41]</w:t>
      </w:r>
    </w:p>
    <w:p w14:paraId="1D718773"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67 </w:t>
      </w:r>
      <w:proofErr w:type="spellStart"/>
      <w:r w:rsidRPr="00E527E2">
        <w:rPr>
          <w:rFonts w:ascii="Book Antiqua" w:hAnsi="Book Antiqua"/>
          <w:b/>
        </w:rPr>
        <w:t>Bohte</w:t>
      </w:r>
      <w:proofErr w:type="spellEnd"/>
      <w:r w:rsidRPr="00E527E2">
        <w:rPr>
          <w:rFonts w:ascii="Book Antiqua" w:hAnsi="Book Antiqua"/>
          <w:b/>
        </w:rPr>
        <w:t xml:space="preserve"> AE</w:t>
      </w:r>
      <w:r w:rsidRPr="00E527E2">
        <w:rPr>
          <w:rFonts w:ascii="Book Antiqua" w:hAnsi="Book Antiqua"/>
        </w:rPr>
        <w:t xml:space="preserve">, van </w:t>
      </w:r>
      <w:proofErr w:type="spellStart"/>
      <w:r w:rsidRPr="00E527E2">
        <w:rPr>
          <w:rFonts w:ascii="Book Antiqua" w:hAnsi="Book Antiqua"/>
        </w:rPr>
        <w:t>Werven</w:t>
      </w:r>
      <w:proofErr w:type="spellEnd"/>
      <w:r w:rsidRPr="00E527E2">
        <w:rPr>
          <w:rFonts w:ascii="Book Antiqua" w:hAnsi="Book Antiqua"/>
        </w:rPr>
        <w:t xml:space="preserve"> JR, </w:t>
      </w:r>
      <w:proofErr w:type="spellStart"/>
      <w:r w:rsidRPr="00E527E2">
        <w:rPr>
          <w:rFonts w:ascii="Book Antiqua" w:hAnsi="Book Antiqua"/>
        </w:rPr>
        <w:t>Bipat</w:t>
      </w:r>
      <w:proofErr w:type="spellEnd"/>
      <w:r w:rsidRPr="00E527E2">
        <w:rPr>
          <w:rFonts w:ascii="Book Antiqua" w:hAnsi="Book Antiqua"/>
        </w:rPr>
        <w:t xml:space="preserve"> S, Stoker J. The diagnostic accuracy of US, CT, MRI and 1H-MRS for the evaluation of hepatic steatosis compared with liver biopsy: a meta-analysis. </w:t>
      </w:r>
      <w:proofErr w:type="spellStart"/>
      <w:r w:rsidRPr="00E527E2">
        <w:rPr>
          <w:rFonts w:ascii="Book Antiqua" w:hAnsi="Book Antiqua"/>
          <w:i/>
        </w:rPr>
        <w:t>Eur</w:t>
      </w:r>
      <w:proofErr w:type="spellEnd"/>
      <w:r w:rsidRPr="00E527E2">
        <w:rPr>
          <w:rFonts w:ascii="Book Antiqua" w:hAnsi="Book Antiqua"/>
          <w:i/>
        </w:rPr>
        <w:t xml:space="preserve"> </w:t>
      </w:r>
      <w:proofErr w:type="spellStart"/>
      <w:r w:rsidRPr="00E527E2">
        <w:rPr>
          <w:rFonts w:ascii="Book Antiqua" w:hAnsi="Book Antiqua"/>
          <w:i/>
        </w:rPr>
        <w:t>Radiol</w:t>
      </w:r>
      <w:proofErr w:type="spellEnd"/>
      <w:r w:rsidRPr="00E527E2">
        <w:rPr>
          <w:rFonts w:ascii="Book Antiqua" w:hAnsi="Book Antiqua"/>
        </w:rPr>
        <w:t xml:space="preserve"> 2011; </w:t>
      </w:r>
      <w:r w:rsidRPr="00E527E2">
        <w:rPr>
          <w:rFonts w:ascii="Book Antiqua" w:hAnsi="Book Antiqua"/>
          <w:b/>
        </w:rPr>
        <w:t>21</w:t>
      </w:r>
      <w:r w:rsidRPr="00E527E2">
        <w:rPr>
          <w:rFonts w:ascii="Book Antiqua" w:hAnsi="Book Antiqua"/>
        </w:rPr>
        <w:t>: 87-97 [PMID: 20680289 DOI: 10.1007/s00330-010-1905-5]</w:t>
      </w:r>
    </w:p>
    <w:p w14:paraId="2766027F" w14:textId="77777777" w:rsidR="00EB2DC7" w:rsidRPr="00E527E2" w:rsidRDefault="00EB2DC7" w:rsidP="00D83029">
      <w:pPr>
        <w:pStyle w:val="NormalWeb"/>
        <w:spacing w:line="360" w:lineRule="auto"/>
        <w:rPr>
          <w:rFonts w:ascii="Book Antiqua" w:hAnsi="Book Antiqua"/>
        </w:rPr>
      </w:pPr>
      <w:bookmarkStart w:id="194" w:name="OLE_LINK224"/>
      <w:bookmarkStart w:id="195" w:name="OLE_LINK225"/>
      <w:r w:rsidRPr="00E527E2">
        <w:rPr>
          <w:rFonts w:ascii="Book Antiqua" w:hAnsi="Book Antiqua"/>
        </w:rPr>
        <w:lastRenderedPageBreak/>
        <w:t xml:space="preserve">68 </w:t>
      </w:r>
      <w:bookmarkStart w:id="196" w:name="OLE_LINK222"/>
      <w:bookmarkEnd w:id="194"/>
      <w:bookmarkEnd w:id="195"/>
      <w:proofErr w:type="spellStart"/>
      <w:r w:rsidRPr="00E527E2">
        <w:rPr>
          <w:rFonts w:ascii="Book Antiqua" w:hAnsi="Book Antiqua"/>
          <w:b/>
          <w:bCs/>
        </w:rPr>
        <w:t>Rofsky</w:t>
      </w:r>
      <w:proofErr w:type="spellEnd"/>
      <w:r w:rsidRPr="00E527E2">
        <w:rPr>
          <w:rFonts w:ascii="Book Antiqua" w:hAnsi="Book Antiqua"/>
          <w:b/>
          <w:bCs/>
        </w:rPr>
        <w:t xml:space="preserve"> NM</w:t>
      </w:r>
      <w:r w:rsidRPr="00E527E2">
        <w:rPr>
          <w:rFonts w:ascii="Book Antiqua" w:hAnsi="Book Antiqua"/>
        </w:rPr>
        <w:t xml:space="preserve">, </w:t>
      </w:r>
      <w:proofErr w:type="spellStart"/>
      <w:r w:rsidRPr="00E527E2">
        <w:rPr>
          <w:rFonts w:ascii="Book Antiqua" w:hAnsi="Book Antiqua"/>
        </w:rPr>
        <w:t>Fleishaker</w:t>
      </w:r>
      <w:proofErr w:type="spellEnd"/>
      <w:r w:rsidRPr="00E527E2">
        <w:rPr>
          <w:rFonts w:ascii="Book Antiqua" w:hAnsi="Book Antiqua"/>
        </w:rPr>
        <w:t xml:space="preserve"> H. CT and MRI of diffuse liver disease. </w:t>
      </w:r>
      <w:proofErr w:type="spellStart"/>
      <w:r w:rsidRPr="00E527E2">
        <w:rPr>
          <w:rFonts w:ascii="Book Antiqua" w:hAnsi="Book Antiqua"/>
          <w:i/>
          <w:iCs/>
        </w:rPr>
        <w:t>Semin</w:t>
      </w:r>
      <w:proofErr w:type="spellEnd"/>
      <w:r w:rsidRPr="00E527E2">
        <w:rPr>
          <w:rFonts w:ascii="Book Antiqua" w:hAnsi="Book Antiqua"/>
          <w:i/>
          <w:iCs/>
        </w:rPr>
        <w:t xml:space="preserve"> Ultrasound CT MR</w:t>
      </w:r>
      <w:r w:rsidRPr="00E527E2">
        <w:rPr>
          <w:rFonts w:ascii="Book Antiqua" w:hAnsi="Book Antiqua"/>
        </w:rPr>
        <w:t xml:space="preserve"> 1995; </w:t>
      </w:r>
      <w:r w:rsidRPr="00E527E2">
        <w:rPr>
          <w:rFonts w:ascii="Book Antiqua" w:hAnsi="Book Antiqua"/>
          <w:b/>
          <w:bCs/>
        </w:rPr>
        <w:t>16</w:t>
      </w:r>
      <w:r w:rsidRPr="00E527E2">
        <w:rPr>
          <w:rFonts w:ascii="Book Antiqua" w:hAnsi="Book Antiqua"/>
        </w:rPr>
        <w:t>: 16-33 [PMID: 7718279]</w:t>
      </w:r>
    </w:p>
    <w:bookmarkEnd w:id="196"/>
    <w:p w14:paraId="0F7A9310"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69 </w:t>
      </w:r>
      <w:proofErr w:type="spellStart"/>
      <w:r w:rsidRPr="00E527E2">
        <w:rPr>
          <w:rFonts w:ascii="Book Antiqua" w:hAnsi="Book Antiqua"/>
          <w:b/>
        </w:rPr>
        <w:t>Kinner</w:t>
      </w:r>
      <w:proofErr w:type="spellEnd"/>
      <w:r w:rsidRPr="00E527E2">
        <w:rPr>
          <w:rFonts w:ascii="Book Antiqua" w:hAnsi="Book Antiqua"/>
          <w:b/>
        </w:rPr>
        <w:t xml:space="preserve"> S</w:t>
      </w:r>
      <w:r w:rsidRPr="00E527E2">
        <w:rPr>
          <w:rFonts w:ascii="Book Antiqua" w:hAnsi="Book Antiqua"/>
        </w:rPr>
        <w:t xml:space="preserve">, Reeder SB, </w:t>
      </w:r>
      <w:proofErr w:type="spellStart"/>
      <w:r w:rsidRPr="00E527E2">
        <w:rPr>
          <w:rFonts w:ascii="Book Antiqua" w:hAnsi="Book Antiqua"/>
        </w:rPr>
        <w:t>Yokoo</w:t>
      </w:r>
      <w:proofErr w:type="spellEnd"/>
      <w:r w:rsidRPr="00E527E2">
        <w:rPr>
          <w:rFonts w:ascii="Book Antiqua" w:hAnsi="Book Antiqua"/>
        </w:rPr>
        <w:t xml:space="preserve"> T. Quantitative Imaging Biomarkers of NAFLD. </w:t>
      </w:r>
      <w:r w:rsidRPr="00E527E2">
        <w:rPr>
          <w:rFonts w:ascii="Book Antiqua" w:hAnsi="Book Antiqua"/>
          <w:i/>
        </w:rPr>
        <w:t>Dig Dis Sci</w:t>
      </w:r>
      <w:r w:rsidRPr="00E527E2">
        <w:rPr>
          <w:rFonts w:ascii="Book Antiqua" w:hAnsi="Book Antiqua"/>
        </w:rPr>
        <w:t xml:space="preserve"> 2016; </w:t>
      </w:r>
      <w:r w:rsidRPr="00E527E2">
        <w:rPr>
          <w:rFonts w:ascii="Book Antiqua" w:hAnsi="Book Antiqua"/>
          <w:b/>
        </w:rPr>
        <w:t>61</w:t>
      </w:r>
      <w:r w:rsidRPr="00E527E2">
        <w:rPr>
          <w:rFonts w:ascii="Book Antiqua" w:hAnsi="Book Antiqua"/>
        </w:rPr>
        <w:t>: 1337-1347 [PMID: 26848588 DOI: 10.1007/s10620-016-4037-1]</w:t>
      </w:r>
    </w:p>
    <w:p w14:paraId="6C6886E1"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70 </w:t>
      </w:r>
      <w:r w:rsidRPr="00E527E2">
        <w:rPr>
          <w:rFonts w:ascii="Book Antiqua" w:hAnsi="Book Antiqua"/>
          <w:b/>
        </w:rPr>
        <w:t>Lamb P</w:t>
      </w:r>
      <w:r w:rsidRPr="00E527E2">
        <w:rPr>
          <w:rFonts w:ascii="Book Antiqua" w:hAnsi="Book Antiqua"/>
        </w:rPr>
        <w:t xml:space="preserve">, </w:t>
      </w:r>
      <w:proofErr w:type="spellStart"/>
      <w:r w:rsidRPr="00E527E2">
        <w:rPr>
          <w:rFonts w:ascii="Book Antiqua" w:hAnsi="Book Antiqua"/>
        </w:rPr>
        <w:t>Sahani</w:t>
      </w:r>
      <w:proofErr w:type="spellEnd"/>
      <w:r w:rsidRPr="00E527E2">
        <w:rPr>
          <w:rFonts w:ascii="Book Antiqua" w:hAnsi="Book Antiqua"/>
        </w:rPr>
        <w:t xml:space="preserve"> DV, Fuentes-</w:t>
      </w:r>
      <w:proofErr w:type="spellStart"/>
      <w:r w:rsidRPr="00E527E2">
        <w:rPr>
          <w:rFonts w:ascii="Book Antiqua" w:hAnsi="Book Antiqua"/>
        </w:rPr>
        <w:t>Orrego</w:t>
      </w:r>
      <w:proofErr w:type="spellEnd"/>
      <w:r w:rsidRPr="00E527E2">
        <w:rPr>
          <w:rFonts w:ascii="Book Antiqua" w:hAnsi="Book Antiqua"/>
        </w:rPr>
        <w:t xml:space="preserve"> JM, </w:t>
      </w:r>
      <w:proofErr w:type="spellStart"/>
      <w:r w:rsidRPr="00E527E2">
        <w:rPr>
          <w:rFonts w:ascii="Book Antiqua" w:hAnsi="Book Antiqua"/>
        </w:rPr>
        <w:t>Patino</w:t>
      </w:r>
      <w:proofErr w:type="spellEnd"/>
      <w:r w:rsidRPr="00E527E2">
        <w:rPr>
          <w:rFonts w:ascii="Book Antiqua" w:hAnsi="Book Antiqua"/>
        </w:rPr>
        <w:t xml:space="preserve"> M, Ghosh A, </w:t>
      </w:r>
      <w:proofErr w:type="spellStart"/>
      <w:r w:rsidRPr="00E527E2">
        <w:rPr>
          <w:rFonts w:ascii="Book Antiqua" w:hAnsi="Book Antiqua"/>
        </w:rPr>
        <w:t>Mendonça</w:t>
      </w:r>
      <w:proofErr w:type="spellEnd"/>
      <w:r w:rsidRPr="00E527E2">
        <w:rPr>
          <w:rFonts w:ascii="Book Antiqua" w:hAnsi="Book Antiqua"/>
        </w:rPr>
        <w:t xml:space="preserve"> PR. Stratification of patients with liver fibrosis using dual-energy CT. </w:t>
      </w:r>
      <w:r w:rsidRPr="00E527E2">
        <w:rPr>
          <w:rFonts w:ascii="Book Antiqua" w:hAnsi="Book Antiqua"/>
          <w:i/>
        </w:rPr>
        <w:t>IEEE Trans Med Imaging</w:t>
      </w:r>
      <w:r w:rsidRPr="00E527E2">
        <w:rPr>
          <w:rFonts w:ascii="Book Antiqua" w:hAnsi="Book Antiqua"/>
        </w:rPr>
        <w:t xml:space="preserve"> 2015; </w:t>
      </w:r>
      <w:r w:rsidRPr="00E527E2">
        <w:rPr>
          <w:rFonts w:ascii="Book Antiqua" w:hAnsi="Book Antiqua"/>
          <w:b/>
        </w:rPr>
        <w:t>34</w:t>
      </w:r>
      <w:r w:rsidRPr="00E527E2">
        <w:rPr>
          <w:rFonts w:ascii="Book Antiqua" w:hAnsi="Book Antiqua"/>
        </w:rPr>
        <w:t>: 807-815 [PMID: 25181365 DOI: 10.1109/TMI.2014.2353044]</w:t>
      </w:r>
    </w:p>
    <w:p w14:paraId="010B5D2E"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71 </w:t>
      </w:r>
      <w:proofErr w:type="spellStart"/>
      <w:r w:rsidRPr="00E527E2">
        <w:rPr>
          <w:rFonts w:ascii="Book Antiqua" w:hAnsi="Book Antiqua"/>
          <w:b/>
        </w:rPr>
        <w:t>Ramalho</w:t>
      </w:r>
      <w:proofErr w:type="spellEnd"/>
      <w:r w:rsidRPr="00E527E2">
        <w:rPr>
          <w:rFonts w:ascii="Book Antiqua" w:hAnsi="Book Antiqua"/>
          <w:b/>
        </w:rPr>
        <w:t xml:space="preserve"> M</w:t>
      </w:r>
      <w:r w:rsidRPr="00E527E2">
        <w:rPr>
          <w:rFonts w:ascii="Book Antiqua" w:hAnsi="Book Antiqua"/>
        </w:rPr>
        <w:t xml:space="preserve">, </w:t>
      </w:r>
      <w:proofErr w:type="spellStart"/>
      <w:r w:rsidRPr="00E527E2">
        <w:rPr>
          <w:rFonts w:ascii="Book Antiqua" w:hAnsi="Book Antiqua"/>
        </w:rPr>
        <w:t>Altun</w:t>
      </w:r>
      <w:proofErr w:type="spellEnd"/>
      <w:r w:rsidRPr="00E527E2">
        <w:rPr>
          <w:rFonts w:ascii="Book Antiqua" w:hAnsi="Book Antiqua"/>
        </w:rPr>
        <w:t xml:space="preserve"> E, </w:t>
      </w:r>
      <w:proofErr w:type="spellStart"/>
      <w:r w:rsidRPr="00E527E2">
        <w:rPr>
          <w:rFonts w:ascii="Book Antiqua" w:hAnsi="Book Antiqua"/>
        </w:rPr>
        <w:t>Herédia</w:t>
      </w:r>
      <w:proofErr w:type="spellEnd"/>
      <w:r w:rsidRPr="00E527E2">
        <w:rPr>
          <w:rFonts w:ascii="Book Antiqua" w:hAnsi="Book Antiqua"/>
        </w:rPr>
        <w:t xml:space="preserve"> V, </w:t>
      </w:r>
      <w:proofErr w:type="spellStart"/>
      <w:r w:rsidRPr="00E527E2">
        <w:rPr>
          <w:rFonts w:ascii="Book Antiqua" w:hAnsi="Book Antiqua"/>
        </w:rPr>
        <w:t>Zapparoli</w:t>
      </w:r>
      <w:proofErr w:type="spellEnd"/>
      <w:r w:rsidRPr="00E527E2">
        <w:rPr>
          <w:rFonts w:ascii="Book Antiqua" w:hAnsi="Book Antiqua"/>
        </w:rPr>
        <w:t xml:space="preserve"> M, </w:t>
      </w:r>
      <w:proofErr w:type="spellStart"/>
      <w:r w:rsidRPr="00E527E2">
        <w:rPr>
          <w:rFonts w:ascii="Book Antiqua" w:hAnsi="Book Antiqua"/>
        </w:rPr>
        <w:t>Semelka</w:t>
      </w:r>
      <w:proofErr w:type="spellEnd"/>
      <w:r w:rsidRPr="00E527E2">
        <w:rPr>
          <w:rFonts w:ascii="Book Antiqua" w:hAnsi="Book Antiqua"/>
        </w:rPr>
        <w:t xml:space="preserve"> R. Liver MR imaging: 1.5T versus 3T. </w:t>
      </w:r>
      <w:proofErr w:type="spellStart"/>
      <w:r w:rsidRPr="00E527E2">
        <w:rPr>
          <w:rFonts w:ascii="Book Antiqua" w:hAnsi="Book Antiqua"/>
          <w:i/>
        </w:rPr>
        <w:t>Magn</w:t>
      </w:r>
      <w:proofErr w:type="spellEnd"/>
      <w:r w:rsidRPr="00E527E2">
        <w:rPr>
          <w:rFonts w:ascii="Book Antiqua" w:hAnsi="Book Antiqua"/>
          <w:i/>
        </w:rPr>
        <w:t xml:space="preserve"> </w:t>
      </w:r>
      <w:proofErr w:type="spellStart"/>
      <w:r w:rsidRPr="00E527E2">
        <w:rPr>
          <w:rFonts w:ascii="Book Antiqua" w:hAnsi="Book Antiqua"/>
          <w:i/>
        </w:rPr>
        <w:t>Reson</w:t>
      </w:r>
      <w:proofErr w:type="spellEnd"/>
      <w:r w:rsidRPr="00E527E2">
        <w:rPr>
          <w:rFonts w:ascii="Book Antiqua" w:hAnsi="Book Antiqua"/>
          <w:i/>
        </w:rPr>
        <w:t xml:space="preserve"> Imaging </w:t>
      </w:r>
      <w:proofErr w:type="spellStart"/>
      <w:r w:rsidRPr="00E527E2">
        <w:rPr>
          <w:rFonts w:ascii="Book Antiqua" w:hAnsi="Book Antiqua"/>
          <w:i/>
        </w:rPr>
        <w:t>Clin</w:t>
      </w:r>
      <w:proofErr w:type="spellEnd"/>
      <w:r w:rsidRPr="00E527E2">
        <w:rPr>
          <w:rFonts w:ascii="Book Antiqua" w:hAnsi="Book Antiqua"/>
          <w:i/>
        </w:rPr>
        <w:t xml:space="preserve"> N Am</w:t>
      </w:r>
      <w:r w:rsidRPr="00E527E2">
        <w:rPr>
          <w:rFonts w:ascii="Book Antiqua" w:hAnsi="Book Antiqua"/>
        </w:rPr>
        <w:t xml:space="preserve"> 2007; </w:t>
      </w:r>
      <w:r w:rsidRPr="00E527E2">
        <w:rPr>
          <w:rFonts w:ascii="Book Antiqua" w:hAnsi="Book Antiqua"/>
          <w:b/>
        </w:rPr>
        <w:t>15</w:t>
      </w:r>
      <w:r w:rsidRPr="00E527E2">
        <w:rPr>
          <w:rFonts w:ascii="Book Antiqua" w:hAnsi="Book Antiqua"/>
        </w:rPr>
        <w:t>: 321-347, vi [PMID: 17893053 DOI: 10.1016/j.mric.2007.06.003]</w:t>
      </w:r>
    </w:p>
    <w:p w14:paraId="2C024F5B"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72 </w:t>
      </w:r>
      <w:proofErr w:type="spellStart"/>
      <w:r w:rsidRPr="00E527E2">
        <w:rPr>
          <w:rFonts w:ascii="Book Antiqua" w:hAnsi="Book Antiqua"/>
          <w:b/>
        </w:rPr>
        <w:t>Artz</w:t>
      </w:r>
      <w:proofErr w:type="spellEnd"/>
      <w:r w:rsidRPr="00E527E2">
        <w:rPr>
          <w:rFonts w:ascii="Book Antiqua" w:hAnsi="Book Antiqua"/>
          <w:b/>
        </w:rPr>
        <w:t xml:space="preserve"> NS</w:t>
      </w:r>
      <w:r w:rsidRPr="00E527E2">
        <w:rPr>
          <w:rFonts w:ascii="Book Antiqua" w:hAnsi="Book Antiqua"/>
        </w:rPr>
        <w:t xml:space="preserve">, Hines CD, Brunner ST, Agni RM, </w:t>
      </w:r>
      <w:proofErr w:type="spellStart"/>
      <w:r w:rsidRPr="00E527E2">
        <w:rPr>
          <w:rFonts w:ascii="Book Antiqua" w:hAnsi="Book Antiqua"/>
        </w:rPr>
        <w:t>Kühn</w:t>
      </w:r>
      <w:proofErr w:type="spellEnd"/>
      <w:r w:rsidRPr="00E527E2">
        <w:rPr>
          <w:rFonts w:ascii="Book Antiqua" w:hAnsi="Book Antiqua"/>
        </w:rPr>
        <w:t xml:space="preserve"> JP, Roldan-</w:t>
      </w:r>
      <w:proofErr w:type="spellStart"/>
      <w:r w:rsidRPr="00E527E2">
        <w:rPr>
          <w:rFonts w:ascii="Book Antiqua" w:hAnsi="Book Antiqua"/>
        </w:rPr>
        <w:t>Alzate</w:t>
      </w:r>
      <w:proofErr w:type="spellEnd"/>
      <w:r w:rsidRPr="00E527E2">
        <w:rPr>
          <w:rFonts w:ascii="Book Antiqua" w:hAnsi="Book Antiqua"/>
        </w:rPr>
        <w:t xml:space="preserve"> A, Chen GH, Reeder SB. Quantification of hepatic steatosis with dual-energy computed tomography: comparison with tissue reference standards and quantitative magnetic resonance imaging in the </w:t>
      </w:r>
      <w:proofErr w:type="spellStart"/>
      <w:r w:rsidRPr="00E527E2">
        <w:rPr>
          <w:rFonts w:ascii="Book Antiqua" w:hAnsi="Book Antiqua"/>
        </w:rPr>
        <w:t>ob</w:t>
      </w:r>
      <w:proofErr w:type="spellEnd"/>
      <w:r w:rsidRPr="00E527E2">
        <w:rPr>
          <w:rFonts w:ascii="Book Antiqua" w:hAnsi="Book Antiqua"/>
        </w:rPr>
        <w:t>/</w:t>
      </w:r>
      <w:proofErr w:type="spellStart"/>
      <w:r w:rsidRPr="00E527E2">
        <w:rPr>
          <w:rFonts w:ascii="Book Antiqua" w:hAnsi="Book Antiqua"/>
        </w:rPr>
        <w:t>ob</w:t>
      </w:r>
      <w:proofErr w:type="spellEnd"/>
      <w:r w:rsidRPr="00E527E2">
        <w:rPr>
          <w:rFonts w:ascii="Book Antiqua" w:hAnsi="Book Antiqua"/>
        </w:rPr>
        <w:t xml:space="preserve"> mouse. </w:t>
      </w:r>
      <w:r w:rsidRPr="00E527E2">
        <w:rPr>
          <w:rFonts w:ascii="Book Antiqua" w:hAnsi="Book Antiqua"/>
          <w:i/>
        </w:rPr>
        <w:t xml:space="preserve">Invest </w:t>
      </w:r>
      <w:proofErr w:type="spellStart"/>
      <w:r w:rsidRPr="00E527E2">
        <w:rPr>
          <w:rFonts w:ascii="Book Antiqua" w:hAnsi="Book Antiqua"/>
          <w:i/>
        </w:rPr>
        <w:t>Radiol</w:t>
      </w:r>
      <w:proofErr w:type="spellEnd"/>
      <w:r w:rsidRPr="00E527E2">
        <w:rPr>
          <w:rFonts w:ascii="Book Antiqua" w:hAnsi="Book Antiqua"/>
        </w:rPr>
        <w:t xml:space="preserve"> 2012; </w:t>
      </w:r>
      <w:r w:rsidRPr="00E527E2">
        <w:rPr>
          <w:rFonts w:ascii="Book Antiqua" w:hAnsi="Book Antiqua"/>
          <w:b/>
        </w:rPr>
        <w:t>47</w:t>
      </w:r>
      <w:r w:rsidRPr="00E527E2">
        <w:rPr>
          <w:rFonts w:ascii="Book Antiqua" w:hAnsi="Book Antiqua"/>
        </w:rPr>
        <w:t>: 603-610 [PMID: 22836309 DOI: 10.1097/RLI.0b013e318261fad0]</w:t>
      </w:r>
    </w:p>
    <w:p w14:paraId="6FAB1EE3"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73 </w:t>
      </w:r>
      <w:proofErr w:type="spellStart"/>
      <w:r w:rsidRPr="00E527E2">
        <w:rPr>
          <w:rFonts w:ascii="Book Antiqua" w:hAnsi="Book Antiqua"/>
          <w:b/>
        </w:rPr>
        <w:t>Yokoo</w:t>
      </w:r>
      <w:proofErr w:type="spellEnd"/>
      <w:r w:rsidRPr="00E527E2">
        <w:rPr>
          <w:rFonts w:ascii="Book Antiqua" w:hAnsi="Book Antiqua"/>
          <w:b/>
        </w:rPr>
        <w:t xml:space="preserve"> T</w:t>
      </w:r>
      <w:r w:rsidRPr="00E527E2">
        <w:rPr>
          <w:rFonts w:ascii="Book Antiqua" w:hAnsi="Book Antiqua"/>
        </w:rPr>
        <w:t xml:space="preserve">, </w:t>
      </w:r>
      <w:proofErr w:type="spellStart"/>
      <w:r w:rsidRPr="00E527E2">
        <w:rPr>
          <w:rFonts w:ascii="Book Antiqua" w:hAnsi="Book Antiqua"/>
        </w:rPr>
        <w:t>Serai</w:t>
      </w:r>
      <w:proofErr w:type="spellEnd"/>
      <w:r w:rsidRPr="00E527E2">
        <w:rPr>
          <w:rFonts w:ascii="Book Antiqua" w:hAnsi="Book Antiqua"/>
        </w:rPr>
        <w:t xml:space="preserve"> SD, </w:t>
      </w:r>
      <w:proofErr w:type="spellStart"/>
      <w:r w:rsidRPr="00E527E2">
        <w:rPr>
          <w:rFonts w:ascii="Book Antiqua" w:hAnsi="Book Antiqua"/>
        </w:rPr>
        <w:t>Pirasteh</w:t>
      </w:r>
      <w:proofErr w:type="spellEnd"/>
      <w:r w:rsidRPr="00E527E2">
        <w:rPr>
          <w:rFonts w:ascii="Book Antiqua" w:hAnsi="Book Antiqua"/>
        </w:rPr>
        <w:t xml:space="preserve"> A, Bashir MR, Hamilton G, Hernando D, Hu HH, </w:t>
      </w:r>
      <w:proofErr w:type="spellStart"/>
      <w:r w:rsidRPr="00E527E2">
        <w:rPr>
          <w:rFonts w:ascii="Book Antiqua" w:hAnsi="Book Antiqua"/>
        </w:rPr>
        <w:t>Hetterich</w:t>
      </w:r>
      <w:proofErr w:type="spellEnd"/>
      <w:r w:rsidRPr="00E527E2">
        <w:rPr>
          <w:rFonts w:ascii="Book Antiqua" w:hAnsi="Book Antiqua"/>
        </w:rPr>
        <w:t xml:space="preserve"> H, </w:t>
      </w:r>
      <w:proofErr w:type="spellStart"/>
      <w:r w:rsidRPr="00E527E2">
        <w:rPr>
          <w:rFonts w:ascii="Book Antiqua" w:hAnsi="Book Antiqua"/>
        </w:rPr>
        <w:t>Kühn</w:t>
      </w:r>
      <w:proofErr w:type="spellEnd"/>
      <w:r w:rsidRPr="00E527E2">
        <w:rPr>
          <w:rFonts w:ascii="Book Antiqua" w:hAnsi="Book Antiqua"/>
        </w:rPr>
        <w:t xml:space="preserve"> JP, </w:t>
      </w:r>
      <w:proofErr w:type="spellStart"/>
      <w:r w:rsidRPr="00E527E2">
        <w:rPr>
          <w:rFonts w:ascii="Book Antiqua" w:hAnsi="Book Antiqua"/>
        </w:rPr>
        <w:t>Kukuk</w:t>
      </w:r>
      <w:proofErr w:type="spellEnd"/>
      <w:r w:rsidRPr="00E527E2">
        <w:rPr>
          <w:rFonts w:ascii="Book Antiqua" w:hAnsi="Book Antiqua"/>
        </w:rPr>
        <w:t xml:space="preserve"> GM, Loomba R, Middleton MS, </w:t>
      </w:r>
      <w:proofErr w:type="spellStart"/>
      <w:r w:rsidRPr="00E527E2">
        <w:rPr>
          <w:rFonts w:ascii="Book Antiqua" w:hAnsi="Book Antiqua"/>
        </w:rPr>
        <w:t>Obuchowski</w:t>
      </w:r>
      <w:proofErr w:type="spellEnd"/>
      <w:r w:rsidRPr="00E527E2">
        <w:rPr>
          <w:rFonts w:ascii="Book Antiqua" w:hAnsi="Book Antiqua"/>
        </w:rPr>
        <w:t xml:space="preserve"> NA, Song JS, Tang A, Wu X, Reeder SB, </w:t>
      </w:r>
      <w:proofErr w:type="spellStart"/>
      <w:r w:rsidRPr="00E527E2">
        <w:rPr>
          <w:rFonts w:ascii="Book Antiqua" w:hAnsi="Book Antiqua"/>
        </w:rPr>
        <w:t>Sirlin</w:t>
      </w:r>
      <w:proofErr w:type="spellEnd"/>
      <w:r w:rsidRPr="00E527E2">
        <w:rPr>
          <w:rFonts w:ascii="Book Antiqua" w:hAnsi="Book Antiqua"/>
        </w:rPr>
        <w:t xml:space="preserve"> CB; RSNA-QIBA PDFF Biomarker Committee. Linearity, Bias, and Precision of Hepatic Proton Density Fat Fraction Measurements by Using MR Imaging: A Meta-Analysis. </w:t>
      </w:r>
      <w:r w:rsidRPr="00E527E2">
        <w:rPr>
          <w:rFonts w:ascii="Book Antiqua" w:hAnsi="Book Antiqua"/>
          <w:i/>
        </w:rPr>
        <w:t>Radiology</w:t>
      </w:r>
      <w:r w:rsidRPr="00E527E2">
        <w:rPr>
          <w:rFonts w:ascii="Book Antiqua" w:hAnsi="Book Antiqua"/>
        </w:rPr>
        <w:t xml:space="preserve"> 2018; </w:t>
      </w:r>
      <w:r w:rsidRPr="00E527E2">
        <w:rPr>
          <w:rFonts w:ascii="Book Antiqua" w:hAnsi="Book Antiqua"/>
          <w:b/>
        </w:rPr>
        <w:t>286</w:t>
      </w:r>
      <w:r w:rsidRPr="00E527E2">
        <w:rPr>
          <w:rFonts w:ascii="Book Antiqua" w:hAnsi="Book Antiqua"/>
        </w:rPr>
        <w:t>: 486-498 [PMID: 28892458 DOI: 10.1148/radiol.2017170550]</w:t>
      </w:r>
    </w:p>
    <w:p w14:paraId="12CCE517"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74 </w:t>
      </w:r>
      <w:r w:rsidRPr="00E527E2">
        <w:rPr>
          <w:rFonts w:ascii="Book Antiqua" w:hAnsi="Book Antiqua"/>
          <w:b/>
        </w:rPr>
        <w:t>Bley TA</w:t>
      </w:r>
      <w:r w:rsidRPr="00E527E2">
        <w:rPr>
          <w:rFonts w:ascii="Book Antiqua" w:hAnsi="Book Antiqua"/>
        </w:rPr>
        <w:t xml:space="preserve">, </w:t>
      </w:r>
      <w:proofErr w:type="spellStart"/>
      <w:r w:rsidRPr="00E527E2">
        <w:rPr>
          <w:rFonts w:ascii="Book Antiqua" w:hAnsi="Book Antiqua"/>
        </w:rPr>
        <w:t>Wieben</w:t>
      </w:r>
      <w:proofErr w:type="spellEnd"/>
      <w:r w:rsidRPr="00E527E2">
        <w:rPr>
          <w:rFonts w:ascii="Book Antiqua" w:hAnsi="Book Antiqua"/>
        </w:rPr>
        <w:t xml:space="preserve"> O, François CJ, </w:t>
      </w:r>
      <w:proofErr w:type="spellStart"/>
      <w:r w:rsidRPr="00E527E2">
        <w:rPr>
          <w:rFonts w:ascii="Book Antiqua" w:hAnsi="Book Antiqua"/>
        </w:rPr>
        <w:t>Brittain</w:t>
      </w:r>
      <w:proofErr w:type="spellEnd"/>
      <w:r w:rsidRPr="00E527E2">
        <w:rPr>
          <w:rFonts w:ascii="Book Antiqua" w:hAnsi="Book Antiqua"/>
        </w:rPr>
        <w:t xml:space="preserve"> JH, Reeder SB. Fat and water magnetic resonance imaging. </w:t>
      </w:r>
      <w:r w:rsidRPr="00E527E2">
        <w:rPr>
          <w:rFonts w:ascii="Book Antiqua" w:hAnsi="Book Antiqua"/>
          <w:i/>
        </w:rPr>
        <w:t xml:space="preserve">J </w:t>
      </w:r>
      <w:proofErr w:type="spellStart"/>
      <w:r w:rsidRPr="00E527E2">
        <w:rPr>
          <w:rFonts w:ascii="Book Antiqua" w:hAnsi="Book Antiqua"/>
          <w:i/>
        </w:rPr>
        <w:t>Magn</w:t>
      </w:r>
      <w:proofErr w:type="spellEnd"/>
      <w:r w:rsidRPr="00E527E2">
        <w:rPr>
          <w:rFonts w:ascii="Book Antiqua" w:hAnsi="Book Antiqua"/>
          <w:i/>
        </w:rPr>
        <w:t xml:space="preserve"> </w:t>
      </w:r>
      <w:proofErr w:type="spellStart"/>
      <w:r w:rsidRPr="00E527E2">
        <w:rPr>
          <w:rFonts w:ascii="Book Antiqua" w:hAnsi="Book Antiqua"/>
          <w:i/>
        </w:rPr>
        <w:t>Reson</w:t>
      </w:r>
      <w:proofErr w:type="spellEnd"/>
      <w:r w:rsidRPr="00E527E2">
        <w:rPr>
          <w:rFonts w:ascii="Book Antiqua" w:hAnsi="Book Antiqua"/>
          <w:i/>
        </w:rPr>
        <w:t xml:space="preserve"> Imaging</w:t>
      </w:r>
      <w:r w:rsidRPr="00E527E2">
        <w:rPr>
          <w:rFonts w:ascii="Book Antiqua" w:hAnsi="Book Antiqua"/>
        </w:rPr>
        <w:t xml:space="preserve"> 2010; </w:t>
      </w:r>
      <w:r w:rsidRPr="00E527E2">
        <w:rPr>
          <w:rFonts w:ascii="Book Antiqua" w:hAnsi="Book Antiqua"/>
          <w:b/>
        </w:rPr>
        <w:t>31</w:t>
      </w:r>
      <w:r w:rsidRPr="00E527E2">
        <w:rPr>
          <w:rFonts w:ascii="Book Antiqua" w:hAnsi="Book Antiqua"/>
        </w:rPr>
        <w:t>: 4-18 [PMID: 20027567 DOI: 10.1002/jmri.21895]</w:t>
      </w:r>
    </w:p>
    <w:p w14:paraId="597D4D64"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75 </w:t>
      </w:r>
      <w:proofErr w:type="spellStart"/>
      <w:r w:rsidRPr="00E527E2">
        <w:rPr>
          <w:rFonts w:ascii="Book Antiqua" w:hAnsi="Book Antiqua"/>
          <w:b/>
        </w:rPr>
        <w:t>Pilleul</w:t>
      </w:r>
      <w:proofErr w:type="spellEnd"/>
      <w:r w:rsidRPr="00E527E2">
        <w:rPr>
          <w:rFonts w:ascii="Book Antiqua" w:hAnsi="Book Antiqua"/>
          <w:b/>
        </w:rPr>
        <w:t xml:space="preserve"> F</w:t>
      </w:r>
      <w:r w:rsidRPr="00E527E2">
        <w:rPr>
          <w:rFonts w:ascii="Book Antiqua" w:hAnsi="Book Antiqua"/>
        </w:rPr>
        <w:t xml:space="preserve">, </w:t>
      </w:r>
      <w:proofErr w:type="spellStart"/>
      <w:r w:rsidRPr="00E527E2">
        <w:rPr>
          <w:rFonts w:ascii="Book Antiqua" w:hAnsi="Book Antiqua"/>
        </w:rPr>
        <w:t>Chave</w:t>
      </w:r>
      <w:proofErr w:type="spellEnd"/>
      <w:r w:rsidRPr="00E527E2">
        <w:rPr>
          <w:rFonts w:ascii="Book Antiqua" w:hAnsi="Book Antiqua"/>
        </w:rPr>
        <w:t xml:space="preserve"> G, </w:t>
      </w:r>
      <w:proofErr w:type="spellStart"/>
      <w:r w:rsidRPr="00E527E2">
        <w:rPr>
          <w:rFonts w:ascii="Book Antiqua" w:hAnsi="Book Antiqua"/>
        </w:rPr>
        <w:t>Dumortier</w:t>
      </w:r>
      <w:proofErr w:type="spellEnd"/>
      <w:r w:rsidRPr="00E527E2">
        <w:rPr>
          <w:rFonts w:ascii="Book Antiqua" w:hAnsi="Book Antiqua"/>
        </w:rPr>
        <w:t xml:space="preserve"> J, </w:t>
      </w:r>
      <w:proofErr w:type="spellStart"/>
      <w:r w:rsidRPr="00E527E2">
        <w:rPr>
          <w:rFonts w:ascii="Book Antiqua" w:hAnsi="Book Antiqua"/>
        </w:rPr>
        <w:t>Scoazec</w:t>
      </w:r>
      <w:proofErr w:type="spellEnd"/>
      <w:r w:rsidRPr="00E527E2">
        <w:rPr>
          <w:rFonts w:ascii="Book Antiqua" w:hAnsi="Book Antiqua"/>
        </w:rPr>
        <w:t xml:space="preserve"> JY, Valette PJ. Fatty infiltration of the liver. Detection and grading using dual T1 gradient echo sequences on clinical MR system. </w:t>
      </w:r>
      <w:r w:rsidRPr="00E527E2">
        <w:rPr>
          <w:rFonts w:ascii="Book Antiqua" w:hAnsi="Book Antiqua"/>
          <w:i/>
        </w:rPr>
        <w:t xml:space="preserve">Gastroenterol </w:t>
      </w:r>
      <w:proofErr w:type="spellStart"/>
      <w:r w:rsidRPr="00E527E2">
        <w:rPr>
          <w:rFonts w:ascii="Book Antiqua" w:hAnsi="Book Antiqua"/>
          <w:i/>
        </w:rPr>
        <w:t>Clin</w:t>
      </w:r>
      <w:proofErr w:type="spellEnd"/>
      <w:r w:rsidRPr="00E527E2">
        <w:rPr>
          <w:rFonts w:ascii="Book Antiqua" w:hAnsi="Book Antiqua"/>
          <w:i/>
        </w:rPr>
        <w:t xml:space="preserve"> </w:t>
      </w:r>
      <w:proofErr w:type="spellStart"/>
      <w:r w:rsidRPr="00E527E2">
        <w:rPr>
          <w:rFonts w:ascii="Book Antiqua" w:hAnsi="Book Antiqua"/>
          <w:i/>
        </w:rPr>
        <w:t>Biol</w:t>
      </w:r>
      <w:proofErr w:type="spellEnd"/>
      <w:r w:rsidRPr="00E527E2">
        <w:rPr>
          <w:rFonts w:ascii="Book Antiqua" w:hAnsi="Book Antiqua"/>
        </w:rPr>
        <w:t xml:space="preserve"> 2005; </w:t>
      </w:r>
      <w:r w:rsidRPr="00E527E2">
        <w:rPr>
          <w:rFonts w:ascii="Book Antiqua" w:hAnsi="Book Antiqua"/>
          <w:b/>
        </w:rPr>
        <w:t>29</w:t>
      </w:r>
      <w:r w:rsidRPr="00E527E2">
        <w:rPr>
          <w:rFonts w:ascii="Book Antiqua" w:hAnsi="Book Antiqua"/>
        </w:rPr>
        <w:t>: 1143-1147 [PMID: 16505760 DOI: 10.1016/S0399-8320(05)82179-7]</w:t>
      </w:r>
    </w:p>
    <w:p w14:paraId="370ECB59" w14:textId="77777777" w:rsidR="00EB2DC7" w:rsidRPr="00E527E2" w:rsidRDefault="00EB2DC7" w:rsidP="00D83029">
      <w:pPr>
        <w:spacing w:line="360" w:lineRule="auto"/>
        <w:jc w:val="both"/>
        <w:rPr>
          <w:rFonts w:ascii="Book Antiqua" w:hAnsi="Book Antiqua"/>
        </w:rPr>
      </w:pPr>
      <w:r w:rsidRPr="00E527E2">
        <w:rPr>
          <w:rFonts w:ascii="Book Antiqua" w:hAnsi="Book Antiqua"/>
        </w:rPr>
        <w:lastRenderedPageBreak/>
        <w:t xml:space="preserve">76 </w:t>
      </w:r>
      <w:r w:rsidRPr="00E527E2">
        <w:rPr>
          <w:rFonts w:ascii="Book Antiqua" w:hAnsi="Book Antiqua"/>
          <w:b/>
        </w:rPr>
        <w:t>Fischer MA</w:t>
      </w:r>
      <w:r w:rsidRPr="00E527E2">
        <w:rPr>
          <w:rFonts w:ascii="Book Antiqua" w:hAnsi="Book Antiqua"/>
        </w:rPr>
        <w:t xml:space="preserve">, </w:t>
      </w:r>
      <w:proofErr w:type="spellStart"/>
      <w:r w:rsidRPr="00E527E2">
        <w:rPr>
          <w:rFonts w:ascii="Book Antiqua" w:hAnsi="Book Antiqua"/>
        </w:rPr>
        <w:t>Raptis</w:t>
      </w:r>
      <w:proofErr w:type="spellEnd"/>
      <w:r w:rsidRPr="00E527E2">
        <w:rPr>
          <w:rFonts w:ascii="Book Antiqua" w:hAnsi="Book Antiqua"/>
        </w:rPr>
        <w:t xml:space="preserve"> DA, </w:t>
      </w:r>
      <w:proofErr w:type="spellStart"/>
      <w:r w:rsidRPr="00E527E2">
        <w:rPr>
          <w:rFonts w:ascii="Book Antiqua" w:hAnsi="Book Antiqua"/>
        </w:rPr>
        <w:t>Montani</w:t>
      </w:r>
      <w:proofErr w:type="spellEnd"/>
      <w:r w:rsidRPr="00E527E2">
        <w:rPr>
          <w:rFonts w:ascii="Book Antiqua" w:hAnsi="Book Antiqua"/>
        </w:rPr>
        <w:t xml:space="preserve"> M, Graf R, </w:t>
      </w:r>
      <w:proofErr w:type="spellStart"/>
      <w:r w:rsidRPr="00E527E2">
        <w:rPr>
          <w:rFonts w:ascii="Book Antiqua" w:hAnsi="Book Antiqua"/>
        </w:rPr>
        <w:t>Clavien</w:t>
      </w:r>
      <w:proofErr w:type="spellEnd"/>
      <w:r w:rsidRPr="00E527E2">
        <w:rPr>
          <w:rFonts w:ascii="Book Antiqua" w:hAnsi="Book Antiqua"/>
        </w:rPr>
        <w:t xml:space="preserve"> PA, </w:t>
      </w:r>
      <w:proofErr w:type="spellStart"/>
      <w:r w:rsidRPr="00E527E2">
        <w:rPr>
          <w:rFonts w:ascii="Book Antiqua" w:hAnsi="Book Antiqua"/>
        </w:rPr>
        <w:t>Nanz</w:t>
      </w:r>
      <w:proofErr w:type="spellEnd"/>
      <w:r w:rsidRPr="00E527E2">
        <w:rPr>
          <w:rFonts w:ascii="Book Antiqua" w:hAnsi="Book Antiqua"/>
        </w:rPr>
        <w:t xml:space="preserve"> D, </w:t>
      </w:r>
      <w:proofErr w:type="spellStart"/>
      <w:r w:rsidRPr="00E527E2">
        <w:rPr>
          <w:rFonts w:ascii="Book Antiqua" w:hAnsi="Book Antiqua"/>
        </w:rPr>
        <w:t>Alkadhi</w:t>
      </w:r>
      <w:proofErr w:type="spellEnd"/>
      <w:r w:rsidRPr="00E527E2">
        <w:rPr>
          <w:rFonts w:ascii="Book Antiqua" w:hAnsi="Book Antiqua"/>
        </w:rPr>
        <w:t xml:space="preserve"> H, </w:t>
      </w:r>
      <w:proofErr w:type="spellStart"/>
      <w:r w:rsidRPr="00E527E2">
        <w:rPr>
          <w:rFonts w:ascii="Book Antiqua" w:hAnsi="Book Antiqua"/>
        </w:rPr>
        <w:t>Scheffel</w:t>
      </w:r>
      <w:proofErr w:type="spellEnd"/>
      <w:r w:rsidRPr="00E527E2">
        <w:rPr>
          <w:rFonts w:ascii="Book Antiqua" w:hAnsi="Book Antiqua"/>
        </w:rPr>
        <w:t xml:space="preserve"> H. Liver fat quantification by dual-echo MR imaging outperforms traditional histopathological analysis. </w:t>
      </w:r>
      <w:proofErr w:type="spellStart"/>
      <w:r w:rsidRPr="00E527E2">
        <w:rPr>
          <w:rFonts w:ascii="Book Antiqua" w:hAnsi="Book Antiqua"/>
          <w:i/>
        </w:rPr>
        <w:t>Acad</w:t>
      </w:r>
      <w:proofErr w:type="spellEnd"/>
      <w:r w:rsidRPr="00E527E2">
        <w:rPr>
          <w:rFonts w:ascii="Book Antiqua" w:hAnsi="Book Antiqua"/>
          <w:i/>
        </w:rPr>
        <w:t xml:space="preserve"> </w:t>
      </w:r>
      <w:proofErr w:type="spellStart"/>
      <w:r w:rsidRPr="00E527E2">
        <w:rPr>
          <w:rFonts w:ascii="Book Antiqua" w:hAnsi="Book Antiqua"/>
          <w:i/>
        </w:rPr>
        <w:t>Radiol</w:t>
      </w:r>
      <w:proofErr w:type="spellEnd"/>
      <w:r w:rsidRPr="00E527E2">
        <w:rPr>
          <w:rFonts w:ascii="Book Antiqua" w:hAnsi="Book Antiqua"/>
        </w:rPr>
        <w:t xml:space="preserve"> 2012; </w:t>
      </w:r>
      <w:r w:rsidRPr="00E527E2">
        <w:rPr>
          <w:rFonts w:ascii="Book Antiqua" w:hAnsi="Book Antiqua"/>
          <w:b/>
        </w:rPr>
        <w:t>19</w:t>
      </w:r>
      <w:r w:rsidRPr="00E527E2">
        <w:rPr>
          <w:rFonts w:ascii="Book Antiqua" w:hAnsi="Book Antiqua"/>
        </w:rPr>
        <w:t>: 1208-1214 [PMID: 22841289 DOI: 10.1016/j.acra.2012.05.009]</w:t>
      </w:r>
    </w:p>
    <w:p w14:paraId="4D9BDCE3"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77 </w:t>
      </w:r>
      <w:r w:rsidRPr="00E527E2">
        <w:rPr>
          <w:rFonts w:ascii="Book Antiqua" w:hAnsi="Book Antiqua"/>
          <w:b/>
        </w:rPr>
        <w:t>Reeder SB</w:t>
      </w:r>
      <w:r w:rsidRPr="00E527E2">
        <w:rPr>
          <w:rFonts w:ascii="Book Antiqua" w:hAnsi="Book Antiqua"/>
        </w:rPr>
        <w:t xml:space="preserve">, Pineda AR, Wen Z, </w:t>
      </w:r>
      <w:proofErr w:type="spellStart"/>
      <w:r w:rsidRPr="00E527E2">
        <w:rPr>
          <w:rFonts w:ascii="Book Antiqua" w:hAnsi="Book Antiqua"/>
        </w:rPr>
        <w:t>Shimakawa</w:t>
      </w:r>
      <w:proofErr w:type="spellEnd"/>
      <w:r w:rsidRPr="00E527E2">
        <w:rPr>
          <w:rFonts w:ascii="Book Antiqua" w:hAnsi="Book Antiqua"/>
        </w:rPr>
        <w:t xml:space="preserve"> A, Yu H, </w:t>
      </w:r>
      <w:proofErr w:type="spellStart"/>
      <w:r w:rsidRPr="00E527E2">
        <w:rPr>
          <w:rFonts w:ascii="Book Antiqua" w:hAnsi="Book Antiqua"/>
        </w:rPr>
        <w:t>Brittain</w:t>
      </w:r>
      <w:proofErr w:type="spellEnd"/>
      <w:r w:rsidRPr="00E527E2">
        <w:rPr>
          <w:rFonts w:ascii="Book Antiqua" w:hAnsi="Book Antiqua"/>
        </w:rPr>
        <w:t xml:space="preserve"> JH, Gold GE, Beaulieu CH, </w:t>
      </w:r>
      <w:proofErr w:type="spellStart"/>
      <w:r w:rsidRPr="00E527E2">
        <w:rPr>
          <w:rFonts w:ascii="Book Antiqua" w:hAnsi="Book Antiqua"/>
        </w:rPr>
        <w:t>Pelc</w:t>
      </w:r>
      <w:proofErr w:type="spellEnd"/>
      <w:r w:rsidRPr="00E527E2">
        <w:rPr>
          <w:rFonts w:ascii="Book Antiqua" w:hAnsi="Book Antiqua"/>
        </w:rPr>
        <w:t xml:space="preserve"> NJ. Iterative decomposition of water and fat with echo asymmetry and least-squares estimation (IDEAL): application with fast spin-echo imaging. </w:t>
      </w:r>
      <w:proofErr w:type="spellStart"/>
      <w:r w:rsidRPr="00E527E2">
        <w:rPr>
          <w:rFonts w:ascii="Book Antiqua" w:hAnsi="Book Antiqua"/>
          <w:i/>
        </w:rPr>
        <w:t>Magn</w:t>
      </w:r>
      <w:proofErr w:type="spellEnd"/>
      <w:r w:rsidRPr="00E527E2">
        <w:rPr>
          <w:rFonts w:ascii="Book Antiqua" w:hAnsi="Book Antiqua"/>
          <w:i/>
        </w:rPr>
        <w:t xml:space="preserve"> </w:t>
      </w:r>
      <w:proofErr w:type="spellStart"/>
      <w:r w:rsidRPr="00E527E2">
        <w:rPr>
          <w:rFonts w:ascii="Book Antiqua" w:hAnsi="Book Antiqua"/>
          <w:i/>
        </w:rPr>
        <w:t>Reson</w:t>
      </w:r>
      <w:proofErr w:type="spellEnd"/>
      <w:r w:rsidRPr="00E527E2">
        <w:rPr>
          <w:rFonts w:ascii="Book Antiqua" w:hAnsi="Book Antiqua"/>
          <w:i/>
        </w:rPr>
        <w:t xml:space="preserve"> Med</w:t>
      </w:r>
      <w:r w:rsidRPr="00E527E2">
        <w:rPr>
          <w:rFonts w:ascii="Book Antiqua" w:hAnsi="Book Antiqua"/>
        </w:rPr>
        <w:t xml:space="preserve"> 2005; </w:t>
      </w:r>
      <w:r w:rsidRPr="00E527E2">
        <w:rPr>
          <w:rFonts w:ascii="Book Antiqua" w:hAnsi="Book Antiqua"/>
          <w:b/>
        </w:rPr>
        <w:t>54</w:t>
      </w:r>
      <w:r w:rsidRPr="00E527E2">
        <w:rPr>
          <w:rFonts w:ascii="Book Antiqua" w:hAnsi="Book Antiqua"/>
        </w:rPr>
        <w:t>: 636-644 [PMID: 16092103 DOI: 10.1002/mrm.20624]</w:t>
      </w:r>
    </w:p>
    <w:p w14:paraId="6F75DC36"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78 </w:t>
      </w:r>
      <w:r w:rsidRPr="00E527E2">
        <w:rPr>
          <w:rFonts w:ascii="Book Antiqua" w:hAnsi="Book Antiqua"/>
          <w:b/>
        </w:rPr>
        <w:t>Ma J</w:t>
      </w:r>
      <w:r w:rsidRPr="00E527E2">
        <w:rPr>
          <w:rFonts w:ascii="Book Antiqua" w:hAnsi="Book Antiqua"/>
        </w:rPr>
        <w:t xml:space="preserve">. Dixon techniques for water and fat imaging. </w:t>
      </w:r>
      <w:r w:rsidRPr="00E527E2">
        <w:rPr>
          <w:rFonts w:ascii="Book Antiqua" w:hAnsi="Book Antiqua"/>
          <w:i/>
        </w:rPr>
        <w:t xml:space="preserve">J </w:t>
      </w:r>
      <w:proofErr w:type="spellStart"/>
      <w:r w:rsidRPr="00E527E2">
        <w:rPr>
          <w:rFonts w:ascii="Book Antiqua" w:hAnsi="Book Antiqua"/>
          <w:i/>
        </w:rPr>
        <w:t>Magn</w:t>
      </w:r>
      <w:proofErr w:type="spellEnd"/>
      <w:r w:rsidRPr="00E527E2">
        <w:rPr>
          <w:rFonts w:ascii="Book Antiqua" w:hAnsi="Book Antiqua"/>
          <w:i/>
        </w:rPr>
        <w:t xml:space="preserve"> </w:t>
      </w:r>
      <w:proofErr w:type="spellStart"/>
      <w:r w:rsidRPr="00E527E2">
        <w:rPr>
          <w:rFonts w:ascii="Book Antiqua" w:hAnsi="Book Antiqua"/>
          <w:i/>
        </w:rPr>
        <w:t>Reson</w:t>
      </w:r>
      <w:proofErr w:type="spellEnd"/>
      <w:r w:rsidRPr="00E527E2">
        <w:rPr>
          <w:rFonts w:ascii="Book Antiqua" w:hAnsi="Book Antiqua"/>
          <w:i/>
        </w:rPr>
        <w:t xml:space="preserve"> Imaging</w:t>
      </w:r>
      <w:r w:rsidRPr="00E527E2">
        <w:rPr>
          <w:rFonts w:ascii="Book Antiqua" w:hAnsi="Book Antiqua"/>
        </w:rPr>
        <w:t xml:space="preserve"> 2008; </w:t>
      </w:r>
      <w:r w:rsidRPr="00E527E2">
        <w:rPr>
          <w:rFonts w:ascii="Book Antiqua" w:hAnsi="Book Antiqua"/>
          <w:b/>
        </w:rPr>
        <w:t>28</w:t>
      </w:r>
      <w:r w:rsidRPr="00E527E2">
        <w:rPr>
          <w:rFonts w:ascii="Book Antiqua" w:hAnsi="Book Antiqua"/>
        </w:rPr>
        <w:t>: 543-558 [PMID: 18777528 DOI: 10.1002/jmri.21492]</w:t>
      </w:r>
    </w:p>
    <w:p w14:paraId="178DE51A"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79 </w:t>
      </w:r>
      <w:proofErr w:type="spellStart"/>
      <w:r w:rsidRPr="00E527E2">
        <w:rPr>
          <w:rFonts w:ascii="Book Antiqua" w:hAnsi="Book Antiqua"/>
          <w:b/>
        </w:rPr>
        <w:t>Dulai</w:t>
      </w:r>
      <w:proofErr w:type="spellEnd"/>
      <w:r w:rsidRPr="00E527E2">
        <w:rPr>
          <w:rFonts w:ascii="Book Antiqua" w:hAnsi="Book Antiqua"/>
          <w:b/>
        </w:rPr>
        <w:t xml:space="preserve"> PS</w:t>
      </w:r>
      <w:r w:rsidRPr="00E527E2">
        <w:rPr>
          <w:rFonts w:ascii="Book Antiqua" w:hAnsi="Book Antiqua"/>
        </w:rPr>
        <w:t xml:space="preserve">, </w:t>
      </w:r>
      <w:proofErr w:type="spellStart"/>
      <w:r w:rsidRPr="00E527E2">
        <w:rPr>
          <w:rFonts w:ascii="Book Antiqua" w:hAnsi="Book Antiqua"/>
        </w:rPr>
        <w:t>Sirlin</w:t>
      </w:r>
      <w:proofErr w:type="spellEnd"/>
      <w:r w:rsidRPr="00E527E2">
        <w:rPr>
          <w:rFonts w:ascii="Book Antiqua" w:hAnsi="Book Antiqua"/>
        </w:rPr>
        <w:t xml:space="preserve"> CB, Loomba R. MRI and MRE for non-invasive quantitative assessment of hepatic steatosis and fibrosis in NAFLD and NASH: Clinical trials to clinical practice. </w:t>
      </w:r>
      <w:r w:rsidRPr="00E527E2">
        <w:rPr>
          <w:rFonts w:ascii="Book Antiqua" w:hAnsi="Book Antiqua"/>
          <w:i/>
        </w:rPr>
        <w:t xml:space="preserve">J </w:t>
      </w:r>
      <w:proofErr w:type="spellStart"/>
      <w:r w:rsidRPr="00E527E2">
        <w:rPr>
          <w:rFonts w:ascii="Book Antiqua" w:hAnsi="Book Antiqua"/>
          <w:i/>
        </w:rPr>
        <w:t>Hepatol</w:t>
      </w:r>
      <w:proofErr w:type="spellEnd"/>
      <w:r w:rsidRPr="00E527E2">
        <w:rPr>
          <w:rFonts w:ascii="Book Antiqua" w:hAnsi="Book Antiqua"/>
        </w:rPr>
        <w:t xml:space="preserve"> 2016; </w:t>
      </w:r>
      <w:r w:rsidRPr="00E527E2">
        <w:rPr>
          <w:rFonts w:ascii="Book Antiqua" w:hAnsi="Book Antiqua"/>
          <w:b/>
        </w:rPr>
        <w:t>65</w:t>
      </w:r>
      <w:r w:rsidRPr="00E527E2">
        <w:rPr>
          <w:rFonts w:ascii="Book Antiqua" w:hAnsi="Book Antiqua"/>
        </w:rPr>
        <w:t>: 1006-1016 [PMID: 27312947 DOI: 10.1016/j.jhep.2016.06.005]</w:t>
      </w:r>
    </w:p>
    <w:p w14:paraId="399AD60F"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80 </w:t>
      </w:r>
      <w:proofErr w:type="spellStart"/>
      <w:r w:rsidRPr="00E527E2">
        <w:rPr>
          <w:rFonts w:ascii="Book Antiqua" w:hAnsi="Book Antiqua"/>
          <w:b/>
        </w:rPr>
        <w:t>Yokoo</w:t>
      </w:r>
      <w:proofErr w:type="spellEnd"/>
      <w:r w:rsidRPr="00E527E2">
        <w:rPr>
          <w:rFonts w:ascii="Book Antiqua" w:hAnsi="Book Antiqua"/>
          <w:b/>
        </w:rPr>
        <w:t xml:space="preserve"> T</w:t>
      </w:r>
      <w:r w:rsidRPr="00E527E2">
        <w:rPr>
          <w:rFonts w:ascii="Book Antiqua" w:hAnsi="Book Antiqua"/>
        </w:rPr>
        <w:t xml:space="preserve">, </w:t>
      </w:r>
      <w:proofErr w:type="spellStart"/>
      <w:r w:rsidRPr="00E527E2">
        <w:rPr>
          <w:rFonts w:ascii="Book Antiqua" w:hAnsi="Book Antiqua"/>
        </w:rPr>
        <w:t>Shiehmorteza</w:t>
      </w:r>
      <w:proofErr w:type="spellEnd"/>
      <w:r w:rsidRPr="00E527E2">
        <w:rPr>
          <w:rFonts w:ascii="Book Antiqua" w:hAnsi="Book Antiqua"/>
        </w:rPr>
        <w:t xml:space="preserve"> M, Hamilton G, Wolfson T, Schroeder ME, Middleton MS, </w:t>
      </w:r>
      <w:proofErr w:type="spellStart"/>
      <w:r w:rsidRPr="00E527E2">
        <w:rPr>
          <w:rFonts w:ascii="Book Antiqua" w:hAnsi="Book Antiqua"/>
        </w:rPr>
        <w:t>Bydder</w:t>
      </w:r>
      <w:proofErr w:type="spellEnd"/>
      <w:r w:rsidRPr="00E527E2">
        <w:rPr>
          <w:rFonts w:ascii="Book Antiqua" w:hAnsi="Book Antiqua"/>
        </w:rPr>
        <w:t xml:space="preserve"> M, </w:t>
      </w:r>
      <w:proofErr w:type="spellStart"/>
      <w:r w:rsidRPr="00E527E2">
        <w:rPr>
          <w:rFonts w:ascii="Book Antiqua" w:hAnsi="Book Antiqua"/>
        </w:rPr>
        <w:t>Gamst</w:t>
      </w:r>
      <w:proofErr w:type="spellEnd"/>
      <w:r w:rsidRPr="00E527E2">
        <w:rPr>
          <w:rFonts w:ascii="Book Antiqua" w:hAnsi="Book Antiqua"/>
        </w:rPr>
        <w:t xml:space="preserve"> AC, </w:t>
      </w:r>
      <w:proofErr w:type="spellStart"/>
      <w:r w:rsidRPr="00E527E2">
        <w:rPr>
          <w:rFonts w:ascii="Book Antiqua" w:hAnsi="Book Antiqua"/>
        </w:rPr>
        <w:t>Kono</w:t>
      </w:r>
      <w:proofErr w:type="spellEnd"/>
      <w:r w:rsidRPr="00E527E2">
        <w:rPr>
          <w:rFonts w:ascii="Book Antiqua" w:hAnsi="Book Antiqua"/>
        </w:rPr>
        <w:t xml:space="preserve"> Y, </w:t>
      </w:r>
      <w:proofErr w:type="spellStart"/>
      <w:r w:rsidRPr="00E527E2">
        <w:rPr>
          <w:rFonts w:ascii="Book Antiqua" w:hAnsi="Book Antiqua"/>
        </w:rPr>
        <w:t>Kuo</w:t>
      </w:r>
      <w:proofErr w:type="spellEnd"/>
      <w:r w:rsidRPr="00E527E2">
        <w:rPr>
          <w:rFonts w:ascii="Book Antiqua" w:hAnsi="Book Antiqua"/>
        </w:rPr>
        <w:t xml:space="preserve"> A, Patton HM, Horgan S, Lavine JE, Schwimmer JB, </w:t>
      </w:r>
      <w:proofErr w:type="spellStart"/>
      <w:r w:rsidRPr="00E527E2">
        <w:rPr>
          <w:rFonts w:ascii="Book Antiqua" w:hAnsi="Book Antiqua"/>
        </w:rPr>
        <w:t>Sirlin</w:t>
      </w:r>
      <w:proofErr w:type="spellEnd"/>
      <w:r w:rsidRPr="00E527E2">
        <w:rPr>
          <w:rFonts w:ascii="Book Antiqua" w:hAnsi="Book Antiqua"/>
        </w:rPr>
        <w:t xml:space="preserve"> CB. Estimation of hepatic proton-density fat fraction by using MR imaging at 3.0 T. </w:t>
      </w:r>
      <w:r w:rsidRPr="00E527E2">
        <w:rPr>
          <w:rFonts w:ascii="Book Antiqua" w:hAnsi="Book Antiqua"/>
          <w:i/>
        </w:rPr>
        <w:t>Radiology</w:t>
      </w:r>
      <w:r w:rsidRPr="00E527E2">
        <w:rPr>
          <w:rFonts w:ascii="Book Antiqua" w:hAnsi="Book Antiqua"/>
        </w:rPr>
        <w:t xml:space="preserve"> 2011; </w:t>
      </w:r>
      <w:r w:rsidRPr="00E527E2">
        <w:rPr>
          <w:rFonts w:ascii="Book Antiqua" w:hAnsi="Book Antiqua"/>
          <w:b/>
        </w:rPr>
        <w:t>258</w:t>
      </w:r>
      <w:r w:rsidRPr="00E527E2">
        <w:rPr>
          <w:rFonts w:ascii="Book Antiqua" w:hAnsi="Book Antiqua"/>
        </w:rPr>
        <w:t>: 749-759 [PMID: 21212366 DOI: 10.1148/radiol.10100659]</w:t>
      </w:r>
    </w:p>
    <w:p w14:paraId="0412DF76"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81 </w:t>
      </w:r>
      <w:proofErr w:type="spellStart"/>
      <w:r w:rsidRPr="00E527E2">
        <w:rPr>
          <w:rFonts w:ascii="Book Antiqua" w:hAnsi="Book Antiqua"/>
          <w:b/>
        </w:rPr>
        <w:t>Kühn</w:t>
      </w:r>
      <w:proofErr w:type="spellEnd"/>
      <w:r w:rsidRPr="00E527E2">
        <w:rPr>
          <w:rFonts w:ascii="Book Antiqua" w:hAnsi="Book Antiqua"/>
          <w:b/>
        </w:rPr>
        <w:t xml:space="preserve"> JP</w:t>
      </w:r>
      <w:r w:rsidRPr="00E527E2">
        <w:rPr>
          <w:rFonts w:ascii="Book Antiqua" w:hAnsi="Book Antiqua"/>
        </w:rPr>
        <w:t xml:space="preserve">, Hernando D, Muñoz del Rio A, Evert M, </w:t>
      </w:r>
      <w:proofErr w:type="spellStart"/>
      <w:r w:rsidRPr="00E527E2">
        <w:rPr>
          <w:rFonts w:ascii="Book Antiqua" w:hAnsi="Book Antiqua"/>
        </w:rPr>
        <w:t>Kannengiesser</w:t>
      </w:r>
      <w:proofErr w:type="spellEnd"/>
      <w:r w:rsidRPr="00E527E2">
        <w:rPr>
          <w:rFonts w:ascii="Book Antiqua" w:hAnsi="Book Antiqua"/>
        </w:rPr>
        <w:t xml:space="preserve"> S, </w:t>
      </w:r>
      <w:proofErr w:type="spellStart"/>
      <w:r w:rsidRPr="00E527E2">
        <w:rPr>
          <w:rFonts w:ascii="Book Antiqua" w:hAnsi="Book Antiqua"/>
        </w:rPr>
        <w:t>Völzke</w:t>
      </w:r>
      <w:proofErr w:type="spellEnd"/>
      <w:r w:rsidRPr="00E527E2">
        <w:rPr>
          <w:rFonts w:ascii="Book Antiqua" w:hAnsi="Book Antiqua"/>
        </w:rPr>
        <w:t xml:space="preserve"> H, </w:t>
      </w:r>
      <w:proofErr w:type="spellStart"/>
      <w:r w:rsidRPr="00E527E2">
        <w:rPr>
          <w:rFonts w:ascii="Book Antiqua" w:hAnsi="Book Antiqua"/>
        </w:rPr>
        <w:t>Mensel</w:t>
      </w:r>
      <w:proofErr w:type="spellEnd"/>
      <w:r w:rsidRPr="00E527E2">
        <w:rPr>
          <w:rFonts w:ascii="Book Antiqua" w:hAnsi="Book Antiqua"/>
        </w:rPr>
        <w:t xml:space="preserve"> B, </w:t>
      </w:r>
      <w:proofErr w:type="spellStart"/>
      <w:r w:rsidRPr="00E527E2">
        <w:rPr>
          <w:rFonts w:ascii="Book Antiqua" w:hAnsi="Book Antiqua"/>
        </w:rPr>
        <w:t>Puls</w:t>
      </w:r>
      <w:proofErr w:type="spellEnd"/>
      <w:r w:rsidRPr="00E527E2">
        <w:rPr>
          <w:rFonts w:ascii="Book Antiqua" w:hAnsi="Book Antiqua"/>
        </w:rPr>
        <w:t xml:space="preserve"> R, </w:t>
      </w:r>
      <w:proofErr w:type="spellStart"/>
      <w:r w:rsidRPr="00E527E2">
        <w:rPr>
          <w:rFonts w:ascii="Book Antiqua" w:hAnsi="Book Antiqua"/>
        </w:rPr>
        <w:t>Hosten</w:t>
      </w:r>
      <w:proofErr w:type="spellEnd"/>
      <w:r w:rsidRPr="00E527E2">
        <w:rPr>
          <w:rFonts w:ascii="Book Antiqua" w:hAnsi="Book Antiqua"/>
        </w:rPr>
        <w:t xml:space="preserve"> N, Reeder SB. Effect of multipeak spectral modeling of fat for liver iron and fat quantification: correlation of biopsy with MR imaging results. </w:t>
      </w:r>
      <w:r w:rsidRPr="00E527E2">
        <w:rPr>
          <w:rFonts w:ascii="Book Antiqua" w:hAnsi="Book Antiqua"/>
          <w:i/>
        </w:rPr>
        <w:t>Radiology</w:t>
      </w:r>
      <w:r w:rsidRPr="00E527E2">
        <w:rPr>
          <w:rFonts w:ascii="Book Antiqua" w:hAnsi="Book Antiqua"/>
        </w:rPr>
        <w:t xml:space="preserve"> 2012; </w:t>
      </w:r>
      <w:r w:rsidRPr="00E527E2">
        <w:rPr>
          <w:rFonts w:ascii="Book Antiqua" w:hAnsi="Book Antiqua"/>
          <w:b/>
        </w:rPr>
        <w:t>265</w:t>
      </w:r>
      <w:r w:rsidRPr="00E527E2">
        <w:rPr>
          <w:rFonts w:ascii="Book Antiqua" w:hAnsi="Book Antiqua"/>
        </w:rPr>
        <w:t>: 133-142 [PMID: 22923718 DOI: 10.1148/radiol.12112520]</w:t>
      </w:r>
    </w:p>
    <w:p w14:paraId="63135575"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82 </w:t>
      </w:r>
      <w:proofErr w:type="spellStart"/>
      <w:r w:rsidRPr="00E527E2">
        <w:rPr>
          <w:rFonts w:ascii="Book Antiqua" w:hAnsi="Book Antiqua"/>
          <w:b/>
        </w:rPr>
        <w:t>Kühn</w:t>
      </w:r>
      <w:proofErr w:type="spellEnd"/>
      <w:r w:rsidRPr="00E527E2">
        <w:rPr>
          <w:rFonts w:ascii="Book Antiqua" w:hAnsi="Book Antiqua"/>
          <w:b/>
        </w:rPr>
        <w:t xml:space="preserve"> JP</w:t>
      </w:r>
      <w:r w:rsidRPr="00E527E2">
        <w:rPr>
          <w:rFonts w:ascii="Book Antiqua" w:hAnsi="Book Antiqua"/>
        </w:rPr>
        <w:t xml:space="preserve">, Hernando D, </w:t>
      </w:r>
      <w:proofErr w:type="spellStart"/>
      <w:r w:rsidRPr="00E527E2">
        <w:rPr>
          <w:rFonts w:ascii="Book Antiqua" w:hAnsi="Book Antiqua"/>
        </w:rPr>
        <w:t>Mensel</w:t>
      </w:r>
      <w:proofErr w:type="spellEnd"/>
      <w:r w:rsidRPr="00E527E2">
        <w:rPr>
          <w:rFonts w:ascii="Book Antiqua" w:hAnsi="Book Antiqua"/>
        </w:rPr>
        <w:t xml:space="preserve"> B, </w:t>
      </w:r>
      <w:proofErr w:type="spellStart"/>
      <w:r w:rsidRPr="00E527E2">
        <w:rPr>
          <w:rFonts w:ascii="Book Antiqua" w:hAnsi="Book Antiqua"/>
        </w:rPr>
        <w:t>Krüger</w:t>
      </w:r>
      <w:proofErr w:type="spellEnd"/>
      <w:r w:rsidRPr="00E527E2">
        <w:rPr>
          <w:rFonts w:ascii="Book Antiqua" w:hAnsi="Book Antiqua"/>
        </w:rPr>
        <w:t xml:space="preserve"> PC, </w:t>
      </w:r>
      <w:proofErr w:type="spellStart"/>
      <w:r w:rsidRPr="00E527E2">
        <w:rPr>
          <w:rFonts w:ascii="Book Antiqua" w:hAnsi="Book Antiqua"/>
        </w:rPr>
        <w:t>Ittermann</w:t>
      </w:r>
      <w:proofErr w:type="spellEnd"/>
      <w:r w:rsidRPr="00E527E2">
        <w:rPr>
          <w:rFonts w:ascii="Book Antiqua" w:hAnsi="Book Antiqua"/>
        </w:rPr>
        <w:t xml:space="preserve"> T, </w:t>
      </w:r>
      <w:proofErr w:type="spellStart"/>
      <w:r w:rsidRPr="00E527E2">
        <w:rPr>
          <w:rFonts w:ascii="Book Antiqua" w:hAnsi="Book Antiqua"/>
        </w:rPr>
        <w:t>Mayerle</w:t>
      </w:r>
      <w:proofErr w:type="spellEnd"/>
      <w:r w:rsidRPr="00E527E2">
        <w:rPr>
          <w:rFonts w:ascii="Book Antiqua" w:hAnsi="Book Antiqua"/>
        </w:rPr>
        <w:t xml:space="preserve"> J, </w:t>
      </w:r>
      <w:proofErr w:type="spellStart"/>
      <w:r w:rsidRPr="00E527E2">
        <w:rPr>
          <w:rFonts w:ascii="Book Antiqua" w:hAnsi="Book Antiqua"/>
        </w:rPr>
        <w:t>Hosten</w:t>
      </w:r>
      <w:proofErr w:type="spellEnd"/>
      <w:r w:rsidRPr="00E527E2">
        <w:rPr>
          <w:rFonts w:ascii="Book Antiqua" w:hAnsi="Book Antiqua"/>
        </w:rPr>
        <w:t xml:space="preserve"> N, Reeder SB. Quantitative chemical shift-encoded MRI is an accurate method to quantify hepatic steatosis. </w:t>
      </w:r>
      <w:r w:rsidRPr="00E527E2">
        <w:rPr>
          <w:rFonts w:ascii="Book Antiqua" w:hAnsi="Book Antiqua"/>
          <w:i/>
        </w:rPr>
        <w:t xml:space="preserve">J </w:t>
      </w:r>
      <w:proofErr w:type="spellStart"/>
      <w:r w:rsidRPr="00E527E2">
        <w:rPr>
          <w:rFonts w:ascii="Book Antiqua" w:hAnsi="Book Antiqua"/>
          <w:i/>
        </w:rPr>
        <w:t>Magn</w:t>
      </w:r>
      <w:proofErr w:type="spellEnd"/>
      <w:r w:rsidRPr="00E527E2">
        <w:rPr>
          <w:rFonts w:ascii="Book Antiqua" w:hAnsi="Book Antiqua"/>
          <w:i/>
        </w:rPr>
        <w:t xml:space="preserve"> </w:t>
      </w:r>
      <w:proofErr w:type="spellStart"/>
      <w:r w:rsidRPr="00E527E2">
        <w:rPr>
          <w:rFonts w:ascii="Book Antiqua" w:hAnsi="Book Antiqua"/>
          <w:i/>
        </w:rPr>
        <w:t>Reson</w:t>
      </w:r>
      <w:proofErr w:type="spellEnd"/>
      <w:r w:rsidRPr="00E527E2">
        <w:rPr>
          <w:rFonts w:ascii="Book Antiqua" w:hAnsi="Book Antiqua"/>
          <w:i/>
        </w:rPr>
        <w:t xml:space="preserve"> Imaging</w:t>
      </w:r>
      <w:r w:rsidRPr="00E527E2">
        <w:rPr>
          <w:rFonts w:ascii="Book Antiqua" w:hAnsi="Book Antiqua"/>
        </w:rPr>
        <w:t xml:space="preserve"> 2014; </w:t>
      </w:r>
      <w:r w:rsidRPr="00E527E2">
        <w:rPr>
          <w:rFonts w:ascii="Book Antiqua" w:hAnsi="Book Antiqua"/>
          <w:b/>
        </w:rPr>
        <w:t>39</w:t>
      </w:r>
      <w:r w:rsidRPr="00E527E2">
        <w:rPr>
          <w:rFonts w:ascii="Book Antiqua" w:hAnsi="Book Antiqua"/>
        </w:rPr>
        <w:t>: 1494-1501 [PMID: 24123655 DOI: 10.1002/jmri.24289]</w:t>
      </w:r>
    </w:p>
    <w:p w14:paraId="77C24E0E"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83 </w:t>
      </w:r>
      <w:r w:rsidRPr="00E527E2">
        <w:rPr>
          <w:rFonts w:ascii="Book Antiqua" w:hAnsi="Book Antiqua"/>
          <w:b/>
        </w:rPr>
        <w:t>Tang A</w:t>
      </w:r>
      <w:r w:rsidRPr="00E527E2">
        <w:rPr>
          <w:rFonts w:ascii="Book Antiqua" w:hAnsi="Book Antiqua"/>
        </w:rPr>
        <w:t xml:space="preserve">, Tan J, Sun M, Hamilton G, </w:t>
      </w:r>
      <w:proofErr w:type="spellStart"/>
      <w:r w:rsidRPr="00E527E2">
        <w:rPr>
          <w:rFonts w:ascii="Book Antiqua" w:hAnsi="Book Antiqua"/>
        </w:rPr>
        <w:t>Bydder</w:t>
      </w:r>
      <w:proofErr w:type="spellEnd"/>
      <w:r w:rsidRPr="00E527E2">
        <w:rPr>
          <w:rFonts w:ascii="Book Antiqua" w:hAnsi="Book Antiqua"/>
        </w:rPr>
        <w:t xml:space="preserve"> M, Wolfson T, </w:t>
      </w:r>
      <w:proofErr w:type="spellStart"/>
      <w:r w:rsidRPr="00E527E2">
        <w:rPr>
          <w:rFonts w:ascii="Book Antiqua" w:hAnsi="Book Antiqua"/>
        </w:rPr>
        <w:t>Gamst</w:t>
      </w:r>
      <w:proofErr w:type="spellEnd"/>
      <w:r w:rsidRPr="00E527E2">
        <w:rPr>
          <w:rFonts w:ascii="Book Antiqua" w:hAnsi="Book Antiqua"/>
        </w:rPr>
        <w:t xml:space="preserve"> AC, Middleton M, Brunt EM, Loomba R, Lavine JE, Schwimmer JB, </w:t>
      </w:r>
      <w:proofErr w:type="spellStart"/>
      <w:r w:rsidRPr="00E527E2">
        <w:rPr>
          <w:rFonts w:ascii="Book Antiqua" w:hAnsi="Book Antiqua"/>
        </w:rPr>
        <w:t>Sirlin</w:t>
      </w:r>
      <w:proofErr w:type="spellEnd"/>
      <w:r w:rsidRPr="00E527E2">
        <w:rPr>
          <w:rFonts w:ascii="Book Antiqua" w:hAnsi="Book Antiqua"/>
        </w:rPr>
        <w:t xml:space="preserve"> CB. Nonalcoholic fatty liver disease: MR imaging of liver proton density fat fraction to assess hepatic </w:t>
      </w:r>
      <w:r w:rsidRPr="00E527E2">
        <w:rPr>
          <w:rFonts w:ascii="Book Antiqua" w:hAnsi="Book Antiqua"/>
        </w:rPr>
        <w:lastRenderedPageBreak/>
        <w:t xml:space="preserve">steatosis. </w:t>
      </w:r>
      <w:r w:rsidRPr="00E527E2">
        <w:rPr>
          <w:rFonts w:ascii="Book Antiqua" w:hAnsi="Book Antiqua"/>
          <w:i/>
        </w:rPr>
        <w:t>Radiology</w:t>
      </w:r>
      <w:r w:rsidRPr="00E527E2">
        <w:rPr>
          <w:rFonts w:ascii="Book Antiqua" w:hAnsi="Book Antiqua"/>
        </w:rPr>
        <w:t xml:space="preserve"> 2013; </w:t>
      </w:r>
      <w:r w:rsidRPr="00E527E2">
        <w:rPr>
          <w:rFonts w:ascii="Book Antiqua" w:hAnsi="Book Antiqua"/>
          <w:b/>
        </w:rPr>
        <w:t>267</w:t>
      </w:r>
      <w:r w:rsidRPr="00E527E2">
        <w:rPr>
          <w:rFonts w:ascii="Book Antiqua" w:hAnsi="Book Antiqua"/>
        </w:rPr>
        <w:t>: 422-431 [PMID: 23382291 DOI: 10.1148/radiol.12120896]</w:t>
      </w:r>
    </w:p>
    <w:p w14:paraId="74396625"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84 </w:t>
      </w:r>
      <w:proofErr w:type="spellStart"/>
      <w:r w:rsidRPr="00E527E2">
        <w:rPr>
          <w:rFonts w:ascii="Book Antiqua" w:hAnsi="Book Antiqua"/>
          <w:b/>
        </w:rPr>
        <w:t>Vajro</w:t>
      </w:r>
      <w:proofErr w:type="spellEnd"/>
      <w:r w:rsidRPr="00E527E2">
        <w:rPr>
          <w:rFonts w:ascii="Book Antiqua" w:hAnsi="Book Antiqua"/>
          <w:b/>
        </w:rPr>
        <w:t xml:space="preserve"> P</w:t>
      </w:r>
      <w:r w:rsidRPr="00E527E2">
        <w:rPr>
          <w:rFonts w:ascii="Book Antiqua" w:hAnsi="Book Antiqua"/>
        </w:rPr>
        <w:t xml:space="preserve">, </w:t>
      </w:r>
      <w:proofErr w:type="spellStart"/>
      <w:r w:rsidRPr="00E527E2">
        <w:rPr>
          <w:rFonts w:ascii="Book Antiqua" w:hAnsi="Book Antiqua"/>
        </w:rPr>
        <w:t>Lenta</w:t>
      </w:r>
      <w:proofErr w:type="spellEnd"/>
      <w:r w:rsidRPr="00E527E2">
        <w:rPr>
          <w:rFonts w:ascii="Book Antiqua" w:hAnsi="Book Antiqua"/>
        </w:rPr>
        <w:t xml:space="preserve"> S, </w:t>
      </w:r>
      <w:proofErr w:type="spellStart"/>
      <w:r w:rsidRPr="00E527E2">
        <w:rPr>
          <w:rFonts w:ascii="Book Antiqua" w:hAnsi="Book Antiqua"/>
        </w:rPr>
        <w:t>Socha</w:t>
      </w:r>
      <w:proofErr w:type="spellEnd"/>
      <w:r w:rsidRPr="00E527E2">
        <w:rPr>
          <w:rFonts w:ascii="Book Antiqua" w:hAnsi="Book Antiqua"/>
        </w:rPr>
        <w:t xml:space="preserve"> P, Dhawan A, McKiernan P, Baumann U, </w:t>
      </w:r>
      <w:proofErr w:type="spellStart"/>
      <w:r w:rsidRPr="00E527E2">
        <w:rPr>
          <w:rFonts w:ascii="Book Antiqua" w:hAnsi="Book Antiqua"/>
        </w:rPr>
        <w:t>Durmaz</w:t>
      </w:r>
      <w:proofErr w:type="spellEnd"/>
      <w:r w:rsidRPr="00E527E2">
        <w:rPr>
          <w:rFonts w:ascii="Book Antiqua" w:hAnsi="Book Antiqua"/>
        </w:rPr>
        <w:t xml:space="preserve"> O, </w:t>
      </w:r>
      <w:proofErr w:type="spellStart"/>
      <w:r w:rsidRPr="00E527E2">
        <w:rPr>
          <w:rFonts w:ascii="Book Antiqua" w:hAnsi="Book Antiqua"/>
        </w:rPr>
        <w:t>Lacaille</w:t>
      </w:r>
      <w:proofErr w:type="spellEnd"/>
      <w:r w:rsidRPr="00E527E2">
        <w:rPr>
          <w:rFonts w:ascii="Book Antiqua" w:hAnsi="Book Antiqua"/>
        </w:rPr>
        <w:t xml:space="preserve"> F, </w:t>
      </w:r>
      <w:proofErr w:type="spellStart"/>
      <w:r w:rsidRPr="00E527E2">
        <w:rPr>
          <w:rFonts w:ascii="Book Antiqua" w:hAnsi="Book Antiqua"/>
        </w:rPr>
        <w:t>McLin</w:t>
      </w:r>
      <w:proofErr w:type="spellEnd"/>
      <w:r w:rsidRPr="00E527E2">
        <w:rPr>
          <w:rFonts w:ascii="Book Antiqua" w:hAnsi="Book Antiqua"/>
        </w:rPr>
        <w:t xml:space="preserve"> V, Nobili V. Diagnosis of nonalcoholic fatty liver disease in children and adolescents: position paper of the ESPGHAN Hepatology Committee. </w:t>
      </w:r>
      <w:r w:rsidRPr="00E527E2">
        <w:rPr>
          <w:rFonts w:ascii="Book Antiqua" w:hAnsi="Book Antiqua"/>
          <w:i/>
        </w:rPr>
        <w:t xml:space="preserve">J </w:t>
      </w:r>
      <w:proofErr w:type="spellStart"/>
      <w:r w:rsidRPr="00E527E2">
        <w:rPr>
          <w:rFonts w:ascii="Book Antiqua" w:hAnsi="Book Antiqua"/>
          <w:i/>
        </w:rPr>
        <w:t>Pediatr</w:t>
      </w:r>
      <w:proofErr w:type="spellEnd"/>
      <w:r w:rsidRPr="00E527E2">
        <w:rPr>
          <w:rFonts w:ascii="Book Antiqua" w:hAnsi="Book Antiqua"/>
          <w:i/>
        </w:rPr>
        <w:t xml:space="preserve"> Gastroenterol </w:t>
      </w:r>
      <w:proofErr w:type="spellStart"/>
      <w:r w:rsidRPr="00E527E2">
        <w:rPr>
          <w:rFonts w:ascii="Book Antiqua" w:hAnsi="Book Antiqua"/>
          <w:i/>
        </w:rPr>
        <w:t>Nutr</w:t>
      </w:r>
      <w:proofErr w:type="spellEnd"/>
      <w:r w:rsidRPr="00E527E2">
        <w:rPr>
          <w:rFonts w:ascii="Book Antiqua" w:hAnsi="Book Antiqua"/>
        </w:rPr>
        <w:t xml:space="preserve"> 2012; </w:t>
      </w:r>
      <w:r w:rsidRPr="00E527E2">
        <w:rPr>
          <w:rFonts w:ascii="Book Antiqua" w:hAnsi="Book Antiqua"/>
          <w:b/>
        </w:rPr>
        <w:t>54</w:t>
      </w:r>
      <w:r w:rsidRPr="00E527E2">
        <w:rPr>
          <w:rFonts w:ascii="Book Antiqua" w:hAnsi="Book Antiqua"/>
        </w:rPr>
        <w:t>: 700-713 [PMID: 22395188 DOI: 10.1097/MPG.0b013e318252a13f]</w:t>
      </w:r>
    </w:p>
    <w:p w14:paraId="59108B68"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85 </w:t>
      </w:r>
      <w:r w:rsidRPr="00E527E2">
        <w:rPr>
          <w:rFonts w:ascii="Book Antiqua" w:hAnsi="Book Antiqua"/>
          <w:b/>
        </w:rPr>
        <w:t>Clemente MG</w:t>
      </w:r>
      <w:r w:rsidRPr="00E527E2">
        <w:rPr>
          <w:rFonts w:ascii="Book Antiqua" w:hAnsi="Book Antiqua"/>
        </w:rPr>
        <w:t xml:space="preserve">, </w:t>
      </w:r>
      <w:proofErr w:type="spellStart"/>
      <w:r w:rsidRPr="00E527E2">
        <w:rPr>
          <w:rFonts w:ascii="Book Antiqua" w:hAnsi="Book Antiqua"/>
        </w:rPr>
        <w:t>Mandato</w:t>
      </w:r>
      <w:proofErr w:type="spellEnd"/>
      <w:r w:rsidRPr="00E527E2">
        <w:rPr>
          <w:rFonts w:ascii="Book Antiqua" w:hAnsi="Book Antiqua"/>
        </w:rPr>
        <w:t xml:space="preserve"> C, </w:t>
      </w:r>
      <w:proofErr w:type="spellStart"/>
      <w:r w:rsidRPr="00E527E2">
        <w:rPr>
          <w:rFonts w:ascii="Book Antiqua" w:hAnsi="Book Antiqua"/>
        </w:rPr>
        <w:t>Poeta</w:t>
      </w:r>
      <w:proofErr w:type="spellEnd"/>
      <w:r w:rsidRPr="00E527E2">
        <w:rPr>
          <w:rFonts w:ascii="Book Antiqua" w:hAnsi="Book Antiqua"/>
        </w:rPr>
        <w:t xml:space="preserve"> M, </w:t>
      </w:r>
      <w:proofErr w:type="spellStart"/>
      <w:r w:rsidRPr="00E527E2">
        <w:rPr>
          <w:rFonts w:ascii="Book Antiqua" w:hAnsi="Book Antiqua"/>
        </w:rPr>
        <w:t>Vajro</w:t>
      </w:r>
      <w:proofErr w:type="spellEnd"/>
      <w:r w:rsidRPr="00E527E2">
        <w:rPr>
          <w:rFonts w:ascii="Book Antiqua" w:hAnsi="Book Antiqua"/>
        </w:rPr>
        <w:t xml:space="preserve"> P. Pediatric non-alcoholic fatty liver disease: Recent solutions, unresolved issues, and future research directions. </w:t>
      </w:r>
      <w:r w:rsidRPr="00E527E2">
        <w:rPr>
          <w:rFonts w:ascii="Book Antiqua" w:hAnsi="Book Antiqua"/>
          <w:i/>
        </w:rPr>
        <w:t>World J Gastroenterol</w:t>
      </w:r>
      <w:r w:rsidRPr="00E527E2">
        <w:rPr>
          <w:rFonts w:ascii="Book Antiqua" w:hAnsi="Book Antiqua"/>
        </w:rPr>
        <w:t xml:space="preserve"> 2016; </w:t>
      </w:r>
      <w:r w:rsidRPr="00E527E2">
        <w:rPr>
          <w:rFonts w:ascii="Book Antiqua" w:hAnsi="Book Antiqua"/>
          <w:b/>
        </w:rPr>
        <w:t>22</w:t>
      </w:r>
      <w:r w:rsidRPr="00E527E2">
        <w:rPr>
          <w:rFonts w:ascii="Book Antiqua" w:hAnsi="Book Antiqua"/>
        </w:rPr>
        <w:t>: 8078-8093 [PMID: 27688650 DOI: 10.3748/wjg.v22.i36.8078]</w:t>
      </w:r>
    </w:p>
    <w:p w14:paraId="6AC0F942"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86 </w:t>
      </w:r>
      <w:r w:rsidRPr="00E527E2">
        <w:rPr>
          <w:rFonts w:ascii="Book Antiqua" w:hAnsi="Book Antiqua"/>
          <w:b/>
        </w:rPr>
        <w:t>Cui J</w:t>
      </w:r>
      <w:r w:rsidRPr="00E527E2">
        <w:rPr>
          <w:rFonts w:ascii="Book Antiqua" w:hAnsi="Book Antiqua"/>
        </w:rPr>
        <w:t xml:space="preserve">, </w:t>
      </w:r>
      <w:proofErr w:type="spellStart"/>
      <w:r w:rsidRPr="00E527E2">
        <w:rPr>
          <w:rFonts w:ascii="Book Antiqua" w:hAnsi="Book Antiqua"/>
        </w:rPr>
        <w:t>Heba</w:t>
      </w:r>
      <w:proofErr w:type="spellEnd"/>
      <w:r w:rsidRPr="00E527E2">
        <w:rPr>
          <w:rFonts w:ascii="Book Antiqua" w:hAnsi="Book Antiqua"/>
        </w:rPr>
        <w:t xml:space="preserve"> E, Hernandez C, </w:t>
      </w:r>
      <w:proofErr w:type="spellStart"/>
      <w:r w:rsidRPr="00E527E2">
        <w:rPr>
          <w:rFonts w:ascii="Book Antiqua" w:hAnsi="Book Antiqua"/>
        </w:rPr>
        <w:t>Haufe</w:t>
      </w:r>
      <w:proofErr w:type="spellEnd"/>
      <w:r w:rsidRPr="00E527E2">
        <w:rPr>
          <w:rFonts w:ascii="Book Antiqua" w:hAnsi="Book Antiqua"/>
        </w:rPr>
        <w:t xml:space="preserve"> W, Hooker J, Andre MP, </w:t>
      </w:r>
      <w:proofErr w:type="spellStart"/>
      <w:r w:rsidRPr="00E527E2">
        <w:rPr>
          <w:rFonts w:ascii="Book Antiqua" w:hAnsi="Book Antiqua"/>
        </w:rPr>
        <w:t>Valasek</w:t>
      </w:r>
      <w:proofErr w:type="spellEnd"/>
      <w:r w:rsidRPr="00E527E2">
        <w:rPr>
          <w:rFonts w:ascii="Book Antiqua" w:hAnsi="Book Antiqua"/>
        </w:rPr>
        <w:t xml:space="preserve"> MA, </w:t>
      </w:r>
      <w:proofErr w:type="spellStart"/>
      <w:r w:rsidRPr="00E527E2">
        <w:rPr>
          <w:rFonts w:ascii="Book Antiqua" w:hAnsi="Book Antiqua"/>
        </w:rPr>
        <w:t>Aryafar</w:t>
      </w:r>
      <w:proofErr w:type="spellEnd"/>
      <w:r w:rsidRPr="00E527E2">
        <w:rPr>
          <w:rFonts w:ascii="Book Antiqua" w:hAnsi="Book Antiqua"/>
        </w:rPr>
        <w:t xml:space="preserve"> H, </w:t>
      </w:r>
      <w:proofErr w:type="spellStart"/>
      <w:r w:rsidRPr="00E527E2">
        <w:rPr>
          <w:rFonts w:ascii="Book Antiqua" w:hAnsi="Book Antiqua"/>
        </w:rPr>
        <w:t>Sirlin</w:t>
      </w:r>
      <w:proofErr w:type="spellEnd"/>
      <w:r w:rsidRPr="00E527E2">
        <w:rPr>
          <w:rFonts w:ascii="Book Antiqua" w:hAnsi="Book Antiqua"/>
        </w:rPr>
        <w:t xml:space="preserve"> CB, Loomba R. Magnetic resonance elastography is superior to acoustic radiation force impulse for the Diagnosis of fibrosis in patients with biopsy-proven nonalcoholic fatty liver disease: A prospective study. </w:t>
      </w:r>
      <w:r w:rsidRPr="00E527E2">
        <w:rPr>
          <w:rFonts w:ascii="Book Antiqua" w:hAnsi="Book Antiqua"/>
          <w:i/>
        </w:rPr>
        <w:t>Hepatology</w:t>
      </w:r>
      <w:r w:rsidRPr="00E527E2">
        <w:rPr>
          <w:rFonts w:ascii="Book Antiqua" w:hAnsi="Book Antiqua"/>
        </w:rPr>
        <w:t xml:space="preserve"> 2016; </w:t>
      </w:r>
      <w:r w:rsidRPr="00E527E2">
        <w:rPr>
          <w:rFonts w:ascii="Book Antiqua" w:hAnsi="Book Antiqua"/>
          <w:b/>
        </w:rPr>
        <w:t>63</w:t>
      </w:r>
      <w:r w:rsidRPr="00E527E2">
        <w:rPr>
          <w:rFonts w:ascii="Book Antiqua" w:hAnsi="Book Antiqua"/>
        </w:rPr>
        <w:t>: 453-461 [PMID: 26560734 DOI: 10.1002/hep.28337]</w:t>
      </w:r>
    </w:p>
    <w:p w14:paraId="08274913"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87 </w:t>
      </w:r>
      <w:proofErr w:type="spellStart"/>
      <w:r w:rsidRPr="00E527E2">
        <w:rPr>
          <w:rFonts w:ascii="Book Antiqua" w:hAnsi="Book Antiqua"/>
          <w:b/>
        </w:rPr>
        <w:t>Xanthakos</w:t>
      </w:r>
      <w:proofErr w:type="spellEnd"/>
      <w:r w:rsidRPr="00E527E2">
        <w:rPr>
          <w:rFonts w:ascii="Book Antiqua" w:hAnsi="Book Antiqua"/>
          <w:b/>
        </w:rPr>
        <w:t xml:space="preserve"> SA</w:t>
      </w:r>
      <w:r w:rsidRPr="00E527E2">
        <w:rPr>
          <w:rFonts w:ascii="Book Antiqua" w:hAnsi="Book Antiqua"/>
        </w:rPr>
        <w:t xml:space="preserve">, Trout AT, </w:t>
      </w:r>
      <w:proofErr w:type="spellStart"/>
      <w:r w:rsidRPr="00E527E2">
        <w:rPr>
          <w:rFonts w:ascii="Book Antiqua" w:hAnsi="Book Antiqua"/>
        </w:rPr>
        <w:t>Dillman</w:t>
      </w:r>
      <w:proofErr w:type="spellEnd"/>
      <w:r w:rsidRPr="00E527E2">
        <w:rPr>
          <w:rFonts w:ascii="Book Antiqua" w:hAnsi="Book Antiqua"/>
        </w:rPr>
        <w:t xml:space="preserve"> JR. Magnetic resonance elastography assessment of fibrosis in children with NAFLD: Promising but not perfect. </w:t>
      </w:r>
      <w:r w:rsidRPr="00E527E2">
        <w:rPr>
          <w:rFonts w:ascii="Book Antiqua" w:hAnsi="Book Antiqua"/>
          <w:i/>
        </w:rPr>
        <w:t>Hepatology</w:t>
      </w:r>
      <w:r w:rsidRPr="00E527E2">
        <w:rPr>
          <w:rFonts w:ascii="Book Antiqua" w:hAnsi="Book Antiqua"/>
        </w:rPr>
        <w:t xml:space="preserve"> 2017; </w:t>
      </w:r>
      <w:r w:rsidRPr="00E527E2">
        <w:rPr>
          <w:rFonts w:ascii="Book Antiqua" w:hAnsi="Book Antiqua"/>
          <w:b/>
        </w:rPr>
        <w:t>66</w:t>
      </w:r>
      <w:r w:rsidRPr="00E527E2">
        <w:rPr>
          <w:rFonts w:ascii="Book Antiqua" w:hAnsi="Book Antiqua"/>
        </w:rPr>
        <w:t>: 1373-1376 [PMID: 28741294 DOI: 10.1002/hep.29393]</w:t>
      </w:r>
    </w:p>
    <w:p w14:paraId="662B0730" w14:textId="77777777" w:rsidR="00EB2DC7" w:rsidRPr="00E527E2" w:rsidRDefault="00EB2DC7" w:rsidP="00D83029">
      <w:pPr>
        <w:spacing w:line="360" w:lineRule="auto"/>
        <w:jc w:val="both"/>
        <w:rPr>
          <w:rFonts w:ascii="Book Antiqua" w:hAnsi="Book Antiqua"/>
        </w:rPr>
      </w:pPr>
      <w:r w:rsidRPr="00E527E2">
        <w:rPr>
          <w:rFonts w:ascii="Book Antiqua" w:hAnsi="Book Antiqua"/>
        </w:rPr>
        <w:t xml:space="preserve">88 </w:t>
      </w:r>
      <w:proofErr w:type="spellStart"/>
      <w:r w:rsidRPr="00E527E2">
        <w:rPr>
          <w:rFonts w:ascii="Book Antiqua" w:hAnsi="Book Antiqua"/>
          <w:b/>
        </w:rPr>
        <w:t>Garcovich</w:t>
      </w:r>
      <w:proofErr w:type="spellEnd"/>
      <w:r w:rsidRPr="00E527E2">
        <w:rPr>
          <w:rFonts w:ascii="Book Antiqua" w:hAnsi="Book Antiqua"/>
          <w:b/>
        </w:rPr>
        <w:t xml:space="preserve"> M</w:t>
      </w:r>
      <w:r w:rsidRPr="00E527E2">
        <w:rPr>
          <w:rFonts w:ascii="Book Antiqua" w:hAnsi="Book Antiqua"/>
        </w:rPr>
        <w:t xml:space="preserve">, </w:t>
      </w:r>
      <w:proofErr w:type="spellStart"/>
      <w:r w:rsidRPr="00E527E2">
        <w:rPr>
          <w:rFonts w:ascii="Book Antiqua" w:hAnsi="Book Antiqua"/>
        </w:rPr>
        <w:t>Veraldi</w:t>
      </w:r>
      <w:proofErr w:type="spellEnd"/>
      <w:r w:rsidRPr="00E527E2">
        <w:rPr>
          <w:rFonts w:ascii="Book Antiqua" w:hAnsi="Book Antiqua"/>
        </w:rPr>
        <w:t xml:space="preserve"> S, Di </w:t>
      </w:r>
      <w:proofErr w:type="spellStart"/>
      <w:r w:rsidRPr="00E527E2">
        <w:rPr>
          <w:rFonts w:ascii="Book Antiqua" w:hAnsi="Book Antiqua"/>
        </w:rPr>
        <w:t>Stasio</w:t>
      </w:r>
      <w:proofErr w:type="spellEnd"/>
      <w:r w:rsidRPr="00E527E2">
        <w:rPr>
          <w:rFonts w:ascii="Book Antiqua" w:hAnsi="Book Antiqua"/>
        </w:rPr>
        <w:t xml:space="preserve"> E, </w:t>
      </w:r>
      <w:proofErr w:type="spellStart"/>
      <w:r w:rsidRPr="00E527E2">
        <w:rPr>
          <w:rFonts w:ascii="Book Antiqua" w:hAnsi="Book Antiqua"/>
        </w:rPr>
        <w:t>Zocco</w:t>
      </w:r>
      <w:proofErr w:type="spellEnd"/>
      <w:r w:rsidRPr="00E527E2">
        <w:rPr>
          <w:rFonts w:ascii="Book Antiqua" w:hAnsi="Book Antiqua"/>
        </w:rPr>
        <w:t xml:space="preserve"> MA, Monti L, </w:t>
      </w:r>
      <w:proofErr w:type="spellStart"/>
      <w:r w:rsidRPr="00E527E2">
        <w:rPr>
          <w:rFonts w:ascii="Book Antiqua" w:hAnsi="Book Antiqua"/>
        </w:rPr>
        <w:t>Tomà</w:t>
      </w:r>
      <w:proofErr w:type="spellEnd"/>
      <w:r w:rsidRPr="00E527E2">
        <w:rPr>
          <w:rFonts w:ascii="Book Antiqua" w:hAnsi="Book Antiqua"/>
        </w:rPr>
        <w:t xml:space="preserve"> P, </w:t>
      </w:r>
      <w:proofErr w:type="spellStart"/>
      <w:r w:rsidRPr="00E527E2">
        <w:rPr>
          <w:rFonts w:ascii="Book Antiqua" w:hAnsi="Book Antiqua"/>
        </w:rPr>
        <w:t>Pompili</w:t>
      </w:r>
      <w:proofErr w:type="spellEnd"/>
      <w:r w:rsidRPr="00E527E2">
        <w:rPr>
          <w:rFonts w:ascii="Book Antiqua" w:hAnsi="Book Antiqua"/>
        </w:rPr>
        <w:t xml:space="preserve"> M, </w:t>
      </w:r>
      <w:proofErr w:type="spellStart"/>
      <w:r w:rsidRPr="00E527E2">
        <w:rPr>
          <w:rFonts w:ascii="Book Antiqua" w:hAnsi="Book Antiqua"/>
        </w:rPr>
        <w:t>Gasbarrini</w:t>
      </w:r>
      <w:proofErr w:type="spellEnd"/>
      <w:r w:rsidRPr="00E527E2">
        <w:rPr>
          <w:rFonts w:ascii="Book Antiqua" w:hAnsi="Book Antiqua"/>
        </w:rPr>
        <w:t xml:space="preserve"> A, Nobili V. Liver Stiffness in Pediatric Patients with Fatty Liver Disease: Diagnostic Accuracy and Reproducibility of Shear-Wave Elastography. </w:t>
      </w:r>
      <w:r w:rsidRPr="00E527E2">
        <w:rPr>
          <w:rFonts w:ascii="Book Antiqua" w:hAnsi="Book Antiqua"/>
          <w:i/>
        </w:rPr>
        <w:t>Radiology</w:t>
      </w:r>
      <w:r w:rsidRPr="00E527E2">
        <w:rPr>
          <w:rFonts w:ascii="Book Antiqua" w:hAnsi="Book Antiqua"/>
        </w:rPr>
        <w:t xml:space="preserve"> 2017; </w:t>
      </w:r>
      <w:r w:rsidRPr="00E527E2">
        <w:rPr>
          <w:rFonts w:ascii="Book Antiqua" w:hAnsi="Book Antiqua"/>
          <w:b/>
        </w:rPr>
        <w:t>283</w:t>
      </w:r>
      <w:r w:rsidRPr="00E527E2">
        <w:rPr>
          <w:rFonts w:ascii="Book Antiqua" w:hAnsi="Book Antiqua"/>
        </w:rPr>
        <w:t>: 820-827 [PMID: 27982761 DOI: 10.1148/radiol.2016161002]</w:t>
      </w:r>
      <w:bookmarkEnd w:id="190"/>
      <w:bookmarkEnd w:id="191"/>
    </w:p>
    <w:p w14:paraId="2AA5464C" w14:textId="0844B852" w:rsidR="00EB2DC7" w:rsidRPr="00E527E2" w:rsidRDefault="00EB2DC7" w:rsidP="00D83029">
      <w:pPr>
        <w:spacing w:line="360" w:lineRule="auto"/>
        <w:jc w:val="right"/>
        <w:rPr>
          <w:rFonts w:ascii="Book Antiqua" w:hAnsi="Book Antiqua"/>
          <w:b/>
          <w:bCs/>
        </w:rPr>
      </w:pPr>
      <w:bookmarkStart w:id="197" w:name="OLE_LINK62"/>
      <w:bookmarkStart w:id="198" w:name="OLE_LINK63"/>
      <w:bookmarkStart w:id="199" w:name="OLE_LINK68"/>
      <w:bookmarkStart w:id="200" w:name="OLE_LINK115"/>
      <w:bookmarkStart w:id="201" w:name="OLE_LINK93"/>
      <w:bookmarkStart w:id="202" w:name="OLE_LINK96"/>
      <w:bookmarkStart w:id="203" w:name="OLE_LINK140"/>
      <w:bookmarkStart w:id="204" w:name="OLE_LINK112"/>
      <w:bookmarkStart w:id="205" w:name="OLE_LINK161"/>
      <w:bookmarkStart w:id="206" w:name="OLE_LINK174"/>
      <w:bookmarkStart w:id="207" w:name="OLE_LINK183"/>
      <w:bookmarkStart w:id="208" w:name="OLE_LINK194"/>
      <w:bookmarkStart w:id="209" w:name="OLE_LINK173"/>
      <w:bookmarkStart w:id="210" w:name="OLE_LINK192"/>
      <w:bookmarkStart w:id="211" w:name="OLE_LINK243"/>
      <w:bookmarkStart w:id="212" w:name="OLE_LINK337"/>
      <w:r w:rsidRPr="00E527E2">
        <w:rPr>
          <w:rFonts w:ascii="Book Antiqua" w:hAnsi="Book Antiqua"/>
          <w:b/>
          <w:bCs/>
        </w:rPr>
        <w:t xml:space="preserve">P-Reviewer: </w:t>
      </w:r>
      <w:proofErr w:type="spellStart"/>
      <w:r w:rsidR="00721886" w:rsidRPr="00E527E2">
        <w:rPr>
          <w:rFonts w:ascii="Book Antiqua" w:hAnsi="Book Antiqua"/>
          <w:bCs/>
        </w:rPr>
        <w:t>Marzuillo</w:t>
      </w:r>
      <w:proofErr w:type="spellEnd"/>
      <w:r w:rsidR="00721886" w:rsidRPr="00E527E2">
        <w:rPr>
          <w:rFonts w:ascii="Book Antiqua" w:hAnsi="Book Antiqua" w:hint="eastAsia"/>
          <w:bCs/>
        </w:rPr>
        <w:t xml:space="preserve"> </w:t>
      </w:r>
      <w:r w:rsidR="00721886" w:rsidRPr="00E527E2">
        <w:rPr>
          <w:rFonts w:ascii="Book Antiqua" w:eastAsiaTheme="minorEastAsia" w:hAnsi="Book Antiqua" w:hint="eastAsia"/>
          <w:bCs/>
          <w:caps/>
        </w:rPr>
        <w:t>p</w:t>
      </w:r>
      <w:r w:rsidRPr="00E527E2">
        <w:rPr>
          <w:rFonts w:ascii="Book Antiqua" w:hAnsi="Book Antiqua" w:hint="eastAsia"/>
          <w:bCs/>
        </w:rPr>
        <w:t>,</w:t>
      </w:r>
      <w:r w:rsidR="00B719E9" w:rsidRPr="00E527E2">
        <w:rPr>
          <w:rFonts w:ascii="Book Antiqua" w:hAnsi="Book Antiqua" w:hint="eastAsia"/>
          <w:bCs/>
        </w:rPr>
        <w:t xml:space="preserve"> </w:t>
      </w:r>
      <w:proofErr w:type="spellStart"/>
      <w:r w:rsidR="007C4B35" w:rsidRPr="00E527E2">
        <w:rPr>
          <w:rFonts w:ascii="Book Antiqua" w:hAnsi="Book Antiqua"/>
          <w:bCs/>
        </w:rPr>
        <w:t>Grgurevic</w:t>
      </w:r>
      <w:proofErr w:type="spellEnd"/>
      <w:r w:rsidR="007C4B35" w:rsidRPr="00E527E2">
        <w:rPr>
          <w:rFonts w:ascii="Book Antiqua" w:eastAsiaTheme="minorEastAsia" w:hAnsi="Book Antiqua" w:hint="eastAsia"/>
          <w:bCs/>
        </w:rPr>
        <w:t xml:space="preserve"> </w:t>
      </w:r>
      <w:r w:rsidR="007C4B35" w:rsidRPr="00E527E2">
        <w:rPr>
          <w:rFonts w:ascii="Book Antiqua" w:eastAsiaTheme="minorEastAsia" w:hAnsi="Book Antiqua" w:hint="eastAsia"/>
          <w:bCs/>
          <w:caps/>
        </w:rPr>
        <w:t xml:space="preserve">i </w:t>
      </w:r>
      <w:r w:rsidRPr="00E527E2">
        <w:rPr>
          <w:rFonts w:ascii="Book Antiqua" w:hAnsi="Book Antiqua"/>
          <w:b/>
          <w:bCs/>
        </w:rPr>
        <w:t>S-Editor:</w:t>
      </w:r>
      <w:r w:rsidRPr="00E527E2">
        <w:rPr>
          <w:rFonts w:ascii="Book Antiqua" w:hAnsi="Book Antiqua"/>
        </w:rPr>
        <w:t xml:space="preserve"> </w:t>
      </w:r>
      <w:r w:rsidRPr="00E527E2">
        <w:rPr>
          <w:rFonts w:ascii="Book Antiqua" w:hAnsi="Book Antiqua" w:hint="eastAsia"/>
        </w:rPr>
        <w:t xml:space="preserve">Ma YJ </w:t>
      </w:r>
      <w:r w:rsidRPr="00E527E2">
        <w:rPr>
          <w:rFonts w:ascii="Book Antiqua" w:hAnsi="Book Antiqua"/>
          <w:b/>
          <w:bCs/>
        </w:rPr>
        <w:t>L-Editor:</w:t>
      </w:r>
      <w:r w:rsidR="00B719E9" w:rsidRPr="00E527E2">
        <w:rPr>
          <w:rFonts w:ascii="Book Antiqua" w:hAnsi="Book Antiqua"/>
        </w:rPr>
        <w:t xml:space="preserve"> </w:t>
      </w:r>
      <w:r w:rsidRPr="00E527E2">
        <w:rPr>
          <w:rFonts w:ascii="Book Antiqua" w:hAnsi="Book Antiqua"/>
        </w:rPr>
        <w:t xml:space="preserve"> </w:t>
      </w:r>
      <w:r w:rsidRPr="00E527E2">
        <w:rPr>
          <w:rFonts w:ascii="Book Antiqua" w:hAnsi="Book Antiqua"/>
          <w:b/>
          <w:bCs/>
        </w:rPr>
        <w:t>E-Editor:</w:t>
      </w:r>
    </w:p>
    <w:p w14:paraId="2186A934" w14:textId="77777777" w:rsidR="00EB2DC7" w:rsidRPr="00E527E2" w:rsidRDefault="00EB2DC7" w:rsidP="00D83029">
      <w:pPr>
        <w:spacing w:line="360" w:lineRule="auto"/>
        <w:jc w:val="both"/>
        <w:rPr>
          <w:rFonts w:ascii="Arial" w:hAnsi="Arial" w:cs="Arial"/>
          <w:b/>
          <w:bCs/>
          <w:color w:val="2B2B2B"/>
          <w:shd w:val="clear" w:color="auto" w:fill="FAFAFA"/>
        </w:rPr>
      </w:pPr>
    </w:p>
    <w:p w14:paraId="4615F054" w14:textId="5F7932BE" w:rsidR="00EB2DC7" w:rsidRPr="00E527E2" w:rsidRDefault="00EB2DC7" w:rsidP="00D83029">
      <w:pPr>
        <w:shd w:val="clear" w:color="auto" w:fill="FFFFFF"/>
        <w:snapToGrid w:val="0"/>
        <w:spacing w:line="360" w:lineRule="auto"/>
        <w:jc w:val="both"/>
        <w:rPr>
          <w:rFonts w:ascii="Book Antiqua" w:hAnsi="Book Antiqua" w:cs="Helvetica"/>
          <w:b/>
        </w:rPr>
      </w:pPr>
      <w:r w:rsidRPr="00E527E2">
        <w:rPr>
          <w:rFonts w:ascii="Book Antiqua" w:hAnsi="Book Antiqua" w:cs="Helvetica"/>
          <w:b/>
        </w:rPr>
        <w:t xml:space="preserve">Specialty type: </w:t>
      </w:r>
      <w:r w:rsidR="009F0636" w:rsidRPr="00E527E2">
        <w:rPr>
          <w:rFonts w:ascii="Book Antiqua" w:hAnsi="Book Antiqua" w:cs="Helvetica"/>
        </w:rPr>
        <w:t>Gastroenterology and Hepatology</w:t>
      </w:r>
    </w:p>
    <w:p w14:paraId="52B1A872" w14:textId="1560A7B9" w:rsidR="00EB2DC7" w:rsidRPr="00E527E2" w:rsidRDefault="00EB2DC7" w:rsidP="00D83029">
      <w:pPr>
        <w:shd w:val="clear" w:color="auto" w:fill="FFFFFF"/>
        <w:snapToGrid w:val="0"/>
        <w:spacing w:line="360" w:lineRule="auto"/>
        <w:jc w:val="both"/>
        <w:rPr>
          <w:rFonts w:ascii="Book Antiqua" w:hAnsi="Book Antiqua" w:cs="Helvetica"/>
        </w:rPr>
      </w:pPr>
      <w:r w:rsidRPr="00E527E2">
        <w:rPr>
          <w:rFonts w:ascii="Book Antiqua" w:hAnsi="Book Antiqua" w:cs="Helvetica"/>
          <w:b/>
        </w:rPr>
        <w:t>Country of origin:</w:t>
      </w:r>
      <w:r w:rsidRPr="00E527E2">
        <w:rPr>
          <w:rFonts w:ascii="Book Antiqua" w:hAnsi="Book Antiqua" w:cs="Helvetica"/>
        </w:rPr>
        <w:t xml:space="preserve"> </w:t>
      </w:r>
      <w:r w:rsidR="006379B6" w:rsidRPr="00E527E2">
        <w:rPr>
          <w:rFonts w:ascii="Book Antiqua" w:hAnsi="Book Antiqua" w:cs="Helvetica"/>
        </w:rPr>
        <w:t>United States</w:t>
      </w:r>
    </w:p>
    <w:p w14:paraId="049806C4" w14:textId="77777777" w:rsidR="00EB2DC7" w:rsidRPr="00E527E2" w:rsidRDefault="00EB2DC7" w:rsidP="00D83029">
      <w:pPr>
        <w:shd w:val="clear" w:color="auto" w:fill="FFFFFF"/>
        <w:snapToGrid w:val="0"/>
        <w:spacing w:line="360" w:lineRule="auto"/>
        <w:jc w:val="both"/>
        <w:rPr>
          <w:rFonts w:ascii="Book Antiqua" w:hAnsi="Book Antiqua" w:cs="Helvetica"/>
          <w:b/>
        </w:rPr>
      </w:pPr>
      <w:r w:rsidRPr="00E527E2">
        <w:rPr>
          <w:rFonts w:ascii="Book Antiqua" w:hAnsi="Book Antiqua" w:cs="Helvetica"/>
          <w:b/>
        </w:rPr>
        <w:t>Peer-review report classification</w:t>
      </w:r>
    </w:p>
    <w:p w14:paraId="4C457069" w14:textId="77777777" w:rsidR="00725368" w:rsidRPr="00E527E2" w:rsidRDefault="00725368" w:rsidP="00D83029">
      <w:pPr>
        <w:shd w:val="clear" w:color="auto" w:fill="FFFFFF"/>
        <w:snapToGrid w:val="0"/>
        <w:spacing w:line="360" w:lineRule="auto"/>
        <w:jc w:val="both"/>
        <w:rPr>
          <w:rFonts w:ascii="Book Antiqua" w:hAnsi="Book Antiqua" w:cs="Helvetica"/>
        </w:rPr>
      </w:pPr>
      <w:r w:rsidRPr="00E527E2">
        <w:rPr>
          <w:rFonts w:ascii="Book Antiqua" w:hAnsi="Book Antiqua" w:cs="Helvetica"/>
        </w:rPr>
        <w:t>Grade A (Excellent): A</w:t>
      </w:r>
    </w:p>
    <w:p w14:paraId="1EF64E01" w14:textId="77777777" w:rsidR="00725368" w:rsidRPr="00E527E2" w:rsidRDefault="00725368" w:rsidP="00D83029">
      <w:pPr>
        <w:shd w:val="clear" w:color="auto" w:fill="FFFFFF"/>
        <w:snapToGrid w:val="0"/>
        <w:spacing w:line="360" w:lineRule="auto"/>
        <w:jc w:val="both"/>
        <w:rPr>
          <w:rFonts w:ascii="Book Antiqua" w:hAnsi="Book Antiqua" w:cs="Helvetica"/>
        </w:rPr>
      </w:pPr>
      <w:r w:rsidRPr="00E527E2">
        <w:rPr>
          <w:rFonts w:ascii="Book Antiqua" w:hAnsi="Book Antiqua" w:cs="Helvetica"/>
        </w:rPr>
        <w:t xml:space="preserve">Grade B (Very good): </w:t>
      </w:r>
      <w:r w:rsidRPr="00E527E2">
        <w:rPr>
          <w:rFonts w:ascii="Book Antiqua" w:hAnsi="Book Antiqua" w:cs="Helvetica" w:hint="eastAsia"/>
        </w:rPr>
        <w:t>B</w:t>
      </w:r>
    </w:p>
    <w:p w14:paraId="6A1B3861" w14:textId="77777777" w:rsidR="00725368" w:rsidRPr="00E527E2" w:rsidRDefault="00725368" w:rsidP="00D83029">
      <w:pPr>
        <w:shd w:val="clear" w:color="auto" w:fill="FFFFFF"/>
        <w:snapToGrid w:val="0"/>
        <w:spacing w:line="360" w:lineRule="auto"/>
        <w:jc w:val="both"/>
        <w:rPr>
          <w:rFonts w:ascii="Book Antiqua" w:hAnsi="Book Antiqua" w:cs="Helvetica"/>
        </w:rPr>
      </w:pPr>
      <w:r w:rsidRPr="00E527E2">
        <w:rPr>
          <w:rFonts w:ascii="Book Antiqua" w:hAnsi="Book Antiqua" w:cs="Helvetica"/>
        </w:rPr>
        <w:t xml:space="preserve">Grade C (Good): </w:t>
      </w:r>
      <w:r w:rsidRPr="00E527E2">
        <w:rPr>
          <w:rFonts w:ascii="Book Antiqua" w:hAnsi="Book Antiqua" w:cs="Helvetica" w:hint="eastAsia"/>
        </w:rPr>
        <w:t>0</w:t>
      </w:r>
    </w:p>
    <w:p w14:paraId="314ECE09" w14:textId="77777777" w:rsidR="00725368" w:rsidRPr="00E527E2" w:rsidRDefault="00725368" w:rsidP="00D83029">
      <w:pPr>
        <w:shd w:val="clear" w:color="auto" w:fill="FFFFFF"/>
        <w:snapToGrid w:val="0"/>
        <w:spacing w:line="360" w:lineRule="auto"/>
        <w:jc w:val="both"/>
        <w:rPr>
          <w:rFonts w:ascii="Book Antiqua" w:hAnsi="Book Antiqua" w:cs="Helvetica"/>
        </w:rPr>
      </w:pPr>
      <w:r w:rsidRPr="00E527E2">
        <w:rPr>
          <w:rFonts w:ascii="Book Antiqua" w:hAnsi="Book Antiqua" w:cs="Helvetica"/>
        </w:rPr>
        <w:lastRenderedPageBreak/>
        <w:t xml:space="preserve">Grade D (Fair): </w:t>
      </w:r>
      <w:r w:rsidRPr="00E527E2">
        <w:rPr>
          <w:rFonts w:ascii="Book Antiqua" w:hAnsi="Book Antiqua" w:cs="Helvetica" w:hint="eastAsia"/>
        </w:rPr>
        <w:t>0</w:t>
      </w:r>
    </w:p>
    <w:p w14:paraId="517DB1D0" w14:textId="3742FF38" w:rsidR="00EB2DC7" w:rsidRPr="00E527E2" w:rsidRDefault="00725368" w:rsidP="00D83029">
      <w:pPr>
        <w:spacing w:line="360" w:lineRule="auto"/>
        <w:jc w:val="both"/>
        <w:rPr>
          <w:rFonts w:ascii="Book Antiqua" w:hAnsi="Book Antiqua" w:cs="Helvetica"/>
        </w:rPr>
      </w:pPr>
      <w:r w:rsidRPr="00E527E2">
        <w:rPr>
          <w:rFonts w:ascii="Book Antiqua" w:hAnsi="Book Antiqua" w:cs="Helvetica"/>
        </w:rPr>
        <w:t xml:space="preserve">Grade E (Poor): </w:t>
      </w:r>
      <w:r w:rsidRPr="00E527E2">
        <w:rPr>
          <w:rFonts w:ascii="Book Antiqua" w:hAnsi="Book Antiqua" w:cs="Helvetica" w:hint="eastAsia"/>
        </w:rPr>
        <w:t>0</w:t>
      </w:r>
    </w:p>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14:paraId="2C127FA9" w14:textId="32C5C64B" w:rsidR="00725368" w:rsidRPr="00E527E2" w:rsidRDefault="00725368" w:rsidP="00D83029">
      <w:pPr>
        <w:pStyle w:val="MDPI21heading1"/>
        <w:spacing w:before="0" w:after="0" w:line="360" w:lineRule="auto"/>
        <w:jc w:val="both"/>
        <w:rPr>
          <w:rFonts w:ascii="Book Antiqua" w:eastAsiaTheme="minorEastAsia" w:hAnsi="Book Antiqua"/>
          <w:color w:val="000000" w:themeColor="text1"/>
          <w:sz w:val="24"/>
          <w:szCs w:val="24"/>
          <w:lang w:eastAsia="zh-CN"/>
        </w:rPr>
      </w:pPr>
      <w:r w:rsidRPr="00E527E2">
        <w:rPr>
          <w:rFonts w:ascii="Book Antiqua" w:eastAsiaTheme="minorEastAsia" w:hAnsi="Book Antiqua"/>
          <w:color w:val="000000" w:themeColor="text1"/>
          <w:sz w:val="24"/>
          <w:szCs w:val="24"/>
          <w:lang w:eastAsia="zh-CN"/>
        </w:rPr>
        <w:br w:type="page"/>
      </w:r>
    </w:p>
    <w:p w14:paraId="2976E30C" w14:textId="77777777" w:rsidR="00725368" w:rsidRPr="00E527E2" w:rsidRDefault="00725368" w:rsidP="00D83029">
      <w:pPr>
        <w:pStyle w:val="MDPI31text"/>
        <w:spacing w:line="360" w:lineRule="auto"/>
        <w:ind w:firstLine="374"/>
        <w:rPr>
          <w:rFonts w:ascii="Book Antiqua" w:eastAsiaTheme="minorEastAsia" w:hAnsi="Book Antiqua"/>
          <w:color w:val="000000" w:themeColor="text1"/>
          <w:sz w:val="24"/>
          <w:szCs w:val="24"/>
          <w:lang w:eastAsia="zh-CN"/>
        </w:rPr>
      </w:pPr>
    </w:p>
    <w:p w14:paraId="50F0FEED" w14:textId="77777777" w:rsidR="00725368" w:rsidRPr="00E527E2" w:rsidRDefault="00725368" w:rsidP="00D83029">
      <w:pPr>
        <w:adjustRightInd w:val="0"/>
        <w:snapToGrid w:val="0"/>
        <w:spacing w:line="360" w:lineRule="auto"/>
        <w:jc w:val="both"/>
        <w:rPr>
          <w:rFonts w:ascii="Book Antiqua" w:hAnsi="Book Antiqua"/>
          <w:b/>
          <w:color w:val="000000" w:themeColor="text1"/>
          <w:lang w:eastAsia="de-DE"/>
        </w:rPr>
      </w:pPr>
      <w:r w:rsidRPr="00E527E2">
        <w:rPr>
          <w:rFonts w:ascii="Book Antiqua" w:hAnsi="Book Antiqua"/>
          <w:b/>
          <w:noProof/>
          <w:color w:val="000000" w:themeColor="text1"/>
        </w:rPr>
        <w:drawing>
          <wp:inline distT="0" distB="0" distL="0" distR="0" wp14:anchorId="5362C485" wp14:editId="0F1A1064">
            <wp:extent cx="5477691" cy="1353312"/>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1.jpg"/>
                    <pic:cNvPicPr/>
                  </pic:nvPicPr>
                  <pic:blipFill>
                    <a:blip r:embed="rId8"/>
                    <a:stretch>
                      <a:fillRect/>
                    </a:stretch>
                  </pic:blipFill>
                  <pic:spPr>
                    <a:xfrm>
                      <a:off x="0" y="0"/>
                      <a:ext cx="5496810" cy="1358035"/>
                    </a:xfrm>
                    <a:prstGeom prst="rect">
                      <a:avLst/>
                    </a:prstGeom>
                  </pic:spPr>
                </pic:pic>
              </a:graphicData>
            </a:graphic>
          </wp:inline>
        </w:drawing>
      </w:r>
    </w:p>
    <w:p w14:paraId="4870B372" w14:textId="64D13654" w:rsidR="00725368" w:rsidRPr="00E527E2" w:rsidRDefault="00725368" w:rsidP="00D83029">
      <w:pPr>
        <w:adjustRightInd w:val="0"/>
        <w:snapToGrid w:val="0"/>
        <w:spacing w:line="360" w:lineRule="auto"/>
        <w:jc w:val="both"/>
        <w:rPr>
          <w:rFonts w:ascii="Book Antiqua" w:eastAsiaTheme="minorEastAsia" w:hAnsi="Book Antiqua"/>
          <w:color w:val="000000" w:themeColor="text1"/>
          <w:lang w:eastAsia="de-DE"/>
        </w:rPr>
      </w:pPr>
      <w:r w:rsidRPr="00E527E2">
        <w:rPr>
          <w:rFonts w:ascii="Book Antiqua" w:hAnsi="Book Antiqua"/>
          <w:b/>
          <w:color w:val="000000" w:themeColor="text1"/>
          <w:lang w:eastAsia="de-DE"/>
        </w:rPr>
        <w:t>Figure 1</w:t>
      </w:r>
      <w:r w:rsidRPr="00E527E2">
        <w:rPr>
          <w:rFonts w:ascii="Book Antiqua" w:hAnsi="Book Antiqua"/>
          <w:color w:val="000000" w:themeColor="text1"/>
          <w:lang w:eastAsia="de-DE"/>
        </w:rPr>
        <w:t xml:space="preserve"> </w:t>
      </w:r>
      <w:r w:rsidRPr="00E527E2">
        <w:rPr>
          <w:rFonts w:ascii="Book Antiqua" w:hAnsi="Book Antiqua"/>
          <w:b/>
          <w:color w:val="000000" w:themeColor="text1"/>
          <w:lang w:eastAsia="de-DE"/>
        </w:rPr>
        <w:t>Pathological changes of liver simple steatosis and cirrhosis.</w:t>
      </w:r>
      <w:r w:rsidRPr="00E527E2" w:rsidDel="007109C4">
        <w:rPr>
          <w:rFonts w:ascii="Book Antiqua" w:hAnsi="Book Antiqua"/>
          <w:color w:val="000000" w:themeColor="text1"/>
          <w:lang w:eastAsia="de-DE"/>
        </w:rPr>
        <w:t xml:space="preserve"> </w:t>
      </w:r>
      <w:r w:rsidRPr="00E527E2">
        <w:rPr>
          <w:rFonts w:ascii="Book Antiqua" w:hAnsi="Book Antiqua"/>
          <w:color w:val="000000" w:themeColor="text1"/>
          <w:lang w:eastAsia="de-DE"/>
        </w:rPr>
        <w:t xml:space="preserve">A: </w:t>
      </w:r>
      <w:r w:rsidR="004C53D6" w:rsidRPr="00E527E2">
        <w:rPr>
          <w:rFonts w:ascii="Book Antiqua" w:eastAsiaTheme="minorEastAsia" w:hAnsi="Book Antiqua" w:hint="eastAsia"/>
          <w:color w:val="000000" w:themeColor="text1"/>
        </w:rPr>
        <w:t>45</w:t>
      </w:r>
      <w:r w:rsidRPr="00E527E2">
        <w:rPr>
          <w:rFonts w:ascii="Book Antiqua" w:hAnsi="Book Antiqua"/>
          <w:color w:val="000000" w:themeColor="text1"/>
          <w:lang w:eastAsia="de-DE"/>
        </w:rPr>
        <w:t xml:space="preserve">-year-old man with simple steatosis. The liver biopsy shows marked </w:t>
      </w:r>
      <w:proofErr w:type="spellStart"/>
      <w:r w:rsidRPr="00E527E2">
        <w:rPr>
          <w:rFonts w:ascii="Book Antiqua" w:hAnsi="Book Antiqua"/>
          <w:color w:val="000000" w:themeColor="text1"/>
          <w:lang w:eastAsia="de-DE"/>
        </w:rPr>
        <w:t>macrovesicular</w:t>
      </w:r>
      <w:proofErr w:type="spellEnd"/>
      <w:r w:rsidRPr="00E527E2">
        <w:rPr>
          <w:rFonts w:ascii="Book Antiqua" w:hAnsi="Book Antiqua"/>
          <w:color w:val="000000" w:themeColor="text1"/>
          <w:lang w:eastAsia="de-DE"/>
        </w:rPr>
        <w:t xml:space="preserve"> steatosis without inflammation or fibrosis</w:t>
      </w:r>
      <w:r w:rsidR="00942373" w:rsidRPr="00E527E2">
        <w:rPr>
          <w:rFonts w:ascii="Book Antiqua" w:eastAsiaTheme="minorEastAsia" w:hAnsi="Book Antiqua" w:hint="eastAsia"/>
          <w:color w:val="000000" w:themeColor="text1"/>
        </w:rPr>
        <w:t xml:space="preserve"> (</w:t>
      </w:r>
      <w:r w:rsidRPr="00E527E2">
        <w:rPr>
          <w:rFonts w:ascii="Book Antiqua" w:hAnsi="Book Antiqua"/>
          <w:color w:val="000000" w:themeColor="text1"/>
          <w:lang w:eastAsia="de-DE"/>
        </w:rPr>
        <w:t>H&amp;E x4</w:t>
      </w:r>
      <w:r w:rsidR="00942373" w:rsidRPr="00E527E2">
        <w:rPr>
          <w:rFonts w:ascii="Book Antiqua" w:eastAsiaTheme="minorEastAsia" w:hAnsi="Book Antiqua" w:hint="eastAsia"/>
          <w:color w:val="000000" w:themeColor="text1"/>
        </w:rPr>
        <w:t>)</w:t>
      </w:r>
      <w:r w:rsidRPr="00E527E2">
        <w:rPr>
          <w:rFonts w:ascii="Book Antiqua" w:hAnsi="Book Antiqua"/>
          <w:color w:val="000000" w:themeColor="text1"/>
          <w:lang w:eastAsia="de-DE"/>
        </w:rPr>
        <w:t xml:space="preserve">; B: 48-year-old man with cirrhosis due to </w:t>
      </w:r>
      <w:r w:rsidR="00942373" w:rsidRPr="00E527E2">
        <w:rPr>
          <w:rFonts w:ascii="Book Antiqua" w:hAnsi="Book Antiqua"/>
          <w:color w:val="000000" w:themeColor="text1"/>
          <w:lang w:eastAsia="de-DE"/>
        </w:rPr>
        <w:t>non-alcoholic fatty liver disease</w:t>
      </w:r>
      <w:r w:rsidRPr="00E527E2">
        <w:rPr>
          <w:rFonts w:ascii="Book Antiqua" w:hAnsi="Book Antiqua"/>
          <w:color w:val="000000" w:themeColor="text1"/>
          <w:lang w:eastAsia="de-DE"/>
        </w:rPr>
        <w:t xml:space="preserve">. In addition to marked </w:t>
      </w:r>
      <w:proofErr w:type="spellStart"/>
      <w:r w:rsidRPr="00E527E2">
        <w:rPr>
          <w:rFonts w:ascii="Book Antiqua" w:hAnsi="Book Antiqua"/>
          <w:color w:val="000000" w:themeColor="text1"/>
          <w:lang w:eastAsia="de-DE"/>
        </w:rPr>
        <w:t>macrovesicular</w:t>
      </w:r>
      <w:proofErr w:type="spellEnd"/>
      <w:r w:rsidRPr="00E527E2">
        <w:rPr>
          <w:rFonts w:ascii="Book Antiqua" w:hAnsi="Book Antiqua"/>
          <w:color w:val="000000" w:themeColor="text1"/>
          <w:lang w:eastAsia="de-DE"/>
        </w:rPr>
        <w:t xml:space="preserve"> steatosis, there is loss of normal hepatic architecture and replacement by regenerative nodules surrounded by bands of fibrous tissue, a char</w:t>
      </w:r>
      <w:r w:rsidR="00942373" w:rsidRPr="00E527E2">
        <w:rPr>
          <w:rFonts w:ascii="Book Antiqua" w:hAnsi="Book Antiqua"/>
          <w:color w:val="000000" w:themeColor="text1"/>
          <w:lang w:eastAsia="de-DE"/>
        </w:rPr>
        <w:t>acteristic feature of cirrhosis</w:t>
      </w:r>
      <w:r w:rsidRPr="00E527E2">
        <w:rPr>
          <w:rFonts w:ascii="Book Antiqua" w:hAnsi="Book Antiqua"/>
          <w:color w:val="000000" w:themeColor="text1"/>
          <w:lang w:eastAsia="de-DE"/>
        </w:rPr>
        <w:t xml:space="preserve"> </w:t>
      </w:r>
      <w:r w:rsidR="00942373" w:rsidRPr="00E527E2">
        <w:rPr>
          <w:rFonts w:ascii="Book Antiqua" w:eastAsiaTheme="minorEastAsia" w:hAnsi="Book Antiqua" w:hint="eastAsia"/>
          <w:color w:val="000000" w:themeColor="text1"/>
        </w:rPr>
        <w:t>(</w:t>
      </w:r>
      <w:r w:rsidRPr="00E527E2">
        <w:rPr>
          <w:rFonts w:ascii="Book Antiqua" w:hAnsi="Book Antiqua"/>
          <w:color w:val="000000" w:themeColor="text1"/>
          <w:lang w:eastAsia="de-DE"/>
        </w:rPr>
        <w:t>H&amp;E x4</w:t>
      </w:r>
      <w:r w:rsidR="00942373" w:rsidRPr="00E527E2">
        <w:rPr>
          <w:rFonts w:ascii="Book Antiqua" w:eastAsiaTheme="minorEastAsia" w:hAnsi="Book Antiqua" w:hint="eastAsia"/>
          <w:color w:val="000000" w:themeColor="text1"/>
        </w:rPr>
        <w:t>)</w:t>
      </w:r>
      <w:r w:rsidRPr="00E527E2">
        <w:rPr>
          <w:rFonts w:ascii="Book Antiqua" w:eastAsiaTheme="minorEastAsia" w:hAnsi="Book Antiqua"/>
          <w:color w:val="000000" w:themeColor="text1"/>
        </w:rPr>
        <w:t>.</w:t>
      </w:r>
    </w:p>
    <w:p w14:paraId="26A10517" w14:textId="224A3D06" w:rsidR="004C53D6" w:rsidRPr="00E527E2" w:rsidRDefault="004C53D6" w:rsidP="00D83029">
      <w:pPr>
        <w:pStyle w:val="MDPI31text"/>
        <w:spacing w:line="360" w:lineRule="auto"/>
        <w:ind w:firstLine="374"/>
        <w:rPr>
          <w:rFonts w:ascii="Book Antiqua" w:hAnsi="Book Antiqua"/>
          <w:color w:val="000000" w:themeColor="text1"/>
          <w:sz w:val="24"/>
          <w:szCs w:val="24"/>
        </w:rPr>
      </w:pPr>
      <w:r w:rsidRPr="00E527E2">
        <w:rPr>
          <w:rFonts w:ascii="Book Antiqua" w:hAnsi="Book Antiqua"/>
          <w:color w:val="000000" w:themeColor="text1"/>
          <w:sz w:val="24"/>
          <w:szCs w:val="24"/>
        </w:rPr>
        <w:br w:type="page"/>
      </w:r>
    </w:p>
    <w:p w14:paraId="1513D9BC" w14:textId="77777777" w:rsidR="00725368" w:rsidRPr="00E527E2" w:rsidRDefault="00725368" w:rsidP="00D83029">
      <w:pPr>
        <w:pStyle w:val="MDPI31text"/>
        <w:spacing w:line="360" w:lineRule="auto"/>
        <w:ind w:firstLine="374"/>
        <w:rPr>
          <w:rFonts w:ascii="Book Antiqua" w:hAnsi="Book Antiqua"/>
          <w:color w:val="000000" w:themeColor="text1"/>
          <w:sz w:val="24"/>
          <w:szCs w:val="24"/>
        </w:rPr>
      </w:pPr>
    </w:p>
    <w:p w14:paraId="0A4D13AF" w14:textId="77777777" w:rsidR="00725368" w:rsidRPr="00E527E2" w:rsidRDefault="00725368" w:rsidP="00D83029">
      <w:pPr>
        <w:pStyle w:val="MDPI51figurecaption"/>
        <w:spacing w:before="0" w:after="0" w:line="360" w:lineRule="auto"/>
        <w:ind w:left="0" w:right="0"/>
        <w:rPr>
          <w:rFonts w:ascii="Book Antiqua" w:hAnsi="Book Antiqua"/>
          <w:color w:val="000000" w:themeColor="text1"/>
          <w:sz w:val="24"/>
          <w:szCs w:val="24"/>
        </w:rPr>
      </w:pPr>
      <w:r w:rsidRPr="00E527E2">
        <w:rPr>
          <w:rFonts w:ascii="Book Antiqua" w:hAnsi="Book Antiqua"/>
          <w:noProof/>
          <w:color w:val="000000" w:themeColor="text1"/>
          <w:sz w:val="24"/>
          <w:szCs w:val="24"/>
          <w:lang w:eastAsia="zh-CN" w:bidi="ar-SA"/>
        </w:rPr>
        <w:drawing>
          <wp:inline distT="0" distB="0" distL="0" distR="0" wp14:anchorId="75F37948" wp14:editId="1880BEC3">
            <wp:extent cx="5323446" cy="1801368"/>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2.jpg"/>
                    <pic:cNvPicPr/>
                  </pic:nvPicPr>
                  <pic:blipFill>
                    <a:blip r:embed="rId9"/>
                    <a:stretch>
                      <a:fillRect/>
                    </a:stretch>
                  </pic:blipFill>
                  <pic:spPr>
                    <a:xfrm>
                      <a:off x="0" y="0"/>
                      <a:ext cx="5331951" cy="1804246"/>
                    </a:xfrm>
                    <a:prstGeom prst="rect">
                      <a:avLst/>
                    </a:prstGeom>
                  </pic:spPr>
                </pic:pic>
              </a:graphicData>
            </a:graphic>
          </wp:inline>
        </w:drawing>
      </w:r>
    </w:p>
    <w:p w14:paraId="49F8C943" w14:textId="65F9F2F3" w:rsidR="00725368" w:rsidRPr="00E527E2" w:rsidRDefault="00725368" w:rsidP="00D83029">
      <w:pPr>
        <w:pStyle w:val="MDPI51figurecaption"/>
        <w:spacing w:before="0" w:after="0" w:line="360" w:lineRule="auto"/>
        <w:ind w:left="0" w:right="0"/>
        <w:rPr>
          <w:rFonts w:ascii="Book Antiqua" w:hAnsi="Book Antiqua"/>
          <w:color w:val="000000" w:themeColor="text1"/>
          <w:sz w:val="24"/>
          <w:szCs w:val="24"/>
        </w:rPr>
      </w:pPr>
      <w:r w:rsidRPr="00E527E2">
        <w:rPr>
          <w:rFonts w:ascii="Book Antiqua" w:hAnsi="Book Antiqua"/>
          <w:b/>
          <w:color w:val="000000" w:themeColor="text1"/>
          <w:sz w:val="24"/>
          <w:szCs w:val="24"/>
        </w:rPr>
        <w:t>Fig</w:t>
      </w:r>
      <w:r w:rsidRPr="00E527E2">
        <w:rPr>
          <w:rFonts w:ascii="Book Antiqua" w:eastAsiaTheme="minorEastAsia" w:hAnsi="Book Antiqua"/>
          <w:b/>
          <w:color w:val="000000" w:themeColor="text1"/>
          <w:sz w:val="24"/>
          <w:szCs w:val="24"/>
          <w:lang w:eastAsia="zh-CN"/>
        </w:rPr>
        <w:t xml:space="preserve">ure </w:t>
      </w:r>
      <w:r w:rsidRPr="00E527E2">
        <w:rPr>
          <w:rFonts w:ascii="Book Antiqua" w:hAnsi="Book Antiqua"/>
          <w:b/>
          <w:color w:val="000000" w:themeColor="text1"/>
          <w:sz w:val="24"/>
          <w:szCs w:val="24"/>
        </w:rPr>
        <w:t>2</w:t>
      </w:r>
      <w:r w:rsidRPr="00E527E2">
        <w:rPr>
          <w:rFonts w:ascii="Book Antiqua" w:eastAsiaTheme="minorEastAsia" w:hAnsi="Book Antiqua"/>
          <w:color w:val="000000" w:themeColor="text1"/>
          <w:sz w:val="24"/>
          <w:szCs w:val="24"/>
          <w:lang w:eastAsia="zh-CN"/>
        </w:rPr>
        <w:t xml:space="preserve"> </w:t>
      </w:r>
      <w:r w:rsidRPr="00E527E2">
        <w:rPr>
          <w:rFonts w:ascii="Book Antiqua" w:hAnsi="Book Antiqua"/>
          <w:b/>
          <w:color w:val="000000" w:themeColor="text1"/>
          <w:sz w:val="24"/>
          <w:szCs w:val="24"/>
        </w:rPr>
        <w:t xml:space="preserve">Grey-scale ultrasound in </w:t>
      </w:r>
      <w:r w:rsidR="00955AAB" w:rsidRPr="00E527E2">
        <w:rPr>
          <w:rFonts w:ascii="Book Antiqua" w:hAnsi="Book Antiqua"/>
          <w:b/>
          <w:color w:val="000000" w:themeColor="text1"/>
          <w:sz w:val="24"/>
          <w:szCs w:val="24"/>
        </w:rPr>
        <w:t>non-alcoholic fatty liver disease</w:t>
      </w:r>
      <w:r w:rsidRPr="00E527E2">
        <w:rPr>
          <w:rFonts w:ascii="Book Antiqua" w:hAnsi="Book Antiqua"/>
          <w:b/>
          <w:color w:val="000000" w:themeColor="text1"/>
          <w:sz w:val="24"/>
          <w:szCs w:val="24"/>
        </w:rPr>
        <w:t>.</w:t>
      </w:r>
      <w:r w:rsidRPr="00E527E2" w:rsidDel="007109C4">
        <w:rPr>
          <w:rFonts w:ascii="Book Antiqua" w:hAnsi="Book Antiqua"/>
          <w:color w:val="000000" w:themeColor="text1"/>
          <w:sz w:val="24"/>
          <w:szCs w:val="24"/>
        </w:rPr>
        <w:t xml:space="preserve"> </w:t>
      </w:r>
      <w:r w:rsidRPr="00E527E2">
        <w:rPr>
          <w:rFonts w:ascii="Book Antiqua" w:hAnsi="Book Antiqua"/>
          <w:color w:val="000000" w:themeColor="text1"/>
          <w:sz w:val="24"/>
          <w:szCs w:val="24"/>
        </w:rPr>
        <w:t xml:space="preserve">A: </w:t>
      </w:r>
      <w:r w:rsidR="004C53D6" w:rsidRPr="00E527E2">
        <w:rPr>
          <w:rFonts w:ascii="Book Antiqua" w:eastAsiaTheme="minorEastAsia" w:hAnsi="Book Antiqua" w:hint="eastAsia"/>
          <w:color w:val="000000" w:themeColor="text1"/>
          <w:sz w:val="24"/>
          <w:szCs w:val="24"/>
          <w:lang w:eastAsia="zh-CN"/>
        </w:rPr>
        <w:t>47</w:t>
      </w:r>
      <w:r w:rsidRPr="00E527E2">
        <w:rPr>
          <w:rFonts w:ascii="Book Antiqua" w:hAnsi="Book Antiqua"/>
          <w:color w:val="000000" w:themeColor="text1"/>
          <w:sz w:val="24"/>
          <w:szCs w:val="24"/>
        </w:rPr>
        <w:t>-year-old female with increased echogenicity of the liver relative to the right kidney, a classic sonographic finding of hepatic steatosis. The patient had elevated serum liver enzymes and underwent a liver biopsy for NASH evaluation; B: 51-year-old female who underwent liver biopsy as part of clinical follow-up. On evaluation of liver pathology, there was no steatosis. Ultrasound image shows normal echogenicity of the liver parenchyma, which is only slightly hyperechoic relative to the renal parenchyma.</w:t>
      </w:r>
    </w:p>
    <w:p w14:paraId="684DDB04" w14:textId="291DD11B" w:rsidR="004C53D6" w:rsidRPr="00E527E2" w:rsidRDefault="004C53D6" w:rsidP="00D83029">
      <w:pPr>
        <w:pStyle w:val="MDPI31text"/>
        <w:spacing w:line="360" w:lineRule="auto"/>
        <w:ind w:firstLine="374"/>
        <w:rPr>
          <w:rFonts w:ascii="Book Antiqua" w:hAnsi="Book Antiqua"/>
          <w:color w:val="000000" w:themeColor="text1"/>
          <w:sz w:val="24"/>
          <w:szCs w:val="24"/>
        </w:rPr>
      </w:pPr>
      <w:r w:rsidRPr="00E527E2">
        <w:rPr>
          <w:rFonts w:ascii="Book Antiqua" w:hAnsi="Book Antiqua"/>
          <w:color w:val="000000" w:themeColor="text1"/>
          <w:sz w:val="24"/>
          <w:szCs w:val="24"/>
        </w:rPr>
        <w:br w:type="page"/>
      </w:r>
    </w:p>
    <w:p w14:paraId="77EBC755" w14:textId="77777777" w:rsidR="00725368" w:rsidRPr="00E527E2" w:rsidRDefault="00725368" w:rsidP="00D83029">
      <w:pPr>
        <w:pStyle w:val="MDPI31text"/>
        <w:spacing w:line="360" w:lineRule="auto"/>
        <w:ind w:firstLine="374"/>
        <w:rPr>
          <w:rFonts w:ascii="Book Antiqua" w:hAnsi="Book Antiqua"/>
          <w:color w:val="000000" w:themeColor="text1"/>
          <w:sz w:val="24"/>
          <w:szCs w:val="24"/>
        </w:rPr>
      </w:pPr>
    </w:p>
    <w:p w14:paraId="0DD813D4" w14:textId="77777777" w:rsidR="00725368" w:rsidRPr="00E527E2" w:rsidRDefault="00725368" w:rsidP="00D83029">
      <w:pPr>
        <w:pStyle w:val="MDPI51figurecaption"/>
        <w:spacing w:before="0" w:after="0" w:line="360" w:lineRule="auto"/>
        <w:ind w:left="0" w:right="0"/>
        <w:rPr>
          <w:rFonts w:ascii="Book Antiqua" w:hAnsi="Book Antiqua"/>
          <w:b/>
          <w:color w:val="000000" w:themeColor="text1"/>
          <w:sz w:val="24"/>
          <w:szCs w:val="24"/>
        </w:rPr>
      </w:pPr>
      <w:r w:rsidRPr="00E527E2">
        <w:rPr>
          <w:rFonts w:ascii="Book Antiqua" w:hAnsi="Book Antiqua"/>
          <w:b/>
          <w:noProof/>
          <w:color w:val="000000" w:themeColor="text1"/>
          <w:sz w:val="24"/>
          <w:szCs w:val="24"/>
          <w:lang w:eastAsia="zh-CN" w:bidi="ar-SA"/>
        </w:rPr>
        <w:drawing>
          <wp:inline distT="0" distB="0" distL="0" distR="0" wp14:anchorId="1E22FF35" wp14:editId="3FA548DB">
            <wp:extent cx="5279508" cy="1746504"/>
            <wp:effectExtent l="0" t="0" r="381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3.jpg"/>
                    <pic:cNvPicPr/>
                  </pic:nvPicPr>
                  <pic:blipFill>
                    <a:blip r:embed="rId10"/>
                    <a:stretch>
                      <a:fillRect/>
                    </a:stretch>
                  </pic:blipFill>
                  <pic:spPr>
                    <a:xfrm>
                      <a:off x="0" y="0"/>
                      <a:ext cx="5301491" cy="1753776"/>
                    </a:xfrm>
                    <a:prstGeom prst="rect">
                      <a:avLst/>
                    </a:prstGeom>
                  </pic:spPr>
                </pic:pic>
              </a:graphicData>
            </a:graphic>
          </wp:inline>
        </w:drawing>
      </w:r>
    </w:p>
    <w:p w14:paraId="357D6AA8" w14:textId="793A9AC9" w:rsidR="00725368" w:rsidRPr="00E527E2" w:rsidRDefault="00725368" w:rsidP="00D83029">
      <w:pPr>
        <w:pStyle w:val="MDPI51figurecaption"/>
        <w:spacing w:before="0" w:after="0" w:line="360" w:lineRule="auto"/>
        <w:ind w:left="0" w:right="0"/>
        <w:rPr>
          <w:rFonts w:ascii="Book Antiqua" w:eastAsiaTheme="minorEastAsia" w:hAnsi="Book Antiqua"/>
          <w:color w:val="000000" w:themeColor="text1"/>
          <w:sz w:val="24"/>
          <w:szCs w:val="24"/>
          <w:lang w:eastAsia="zh-CN"/>
        </w:rPr>
      </w:pPr>
      <w:r w:rsidRPr="00E527E2">
        <w:rPr>
          <w:rFonts w:ascii="Book Antiqua" w:hAnsi="Book Antiqua"/>
          <w:b/>
          <w:color w:val="000000" w:themeColor="text1"/>
          <w:sz w:val="24"/>
          <w:szCs w:val="24"/>
        </w:rPr>
        <w:t>Fig</w:t>
      </w:r>
      <w:r w:rsidRPr="00E527E2">
        <w:rPr>
          <w:rFonts w:ascii="Book Antiqua" w:eastAsiaTheme="minorEastAsia" w:hAnsi="Book Antiqua"/>
          <w:b/>
          <w:color w:val="000000" w:themeColor="text1"/>
          <w:sz w:val="24"/>
          <w:szCs w:val="24"/>
          <w:lang w:eastAsia="zh-CN"/>
        </w:rPr>
        <w:t xml:space="preserve">ure </w:t>
      </w:r>
      <w:r w:rsidRPr="00E527E2">
        <w:rPr>
          <w:rFonts w:ascii="Book Antiqua" w:hAnsi="Book Antiqua"/>
          <w:b/>
          <w:color w:val="000000" w:themeColor="text1"/>
          <w:sz w:val="24"/>
          <w:szCs w:val="24"/>
        </w:rPr>
        <w:t>3</w:t>
      </w:r>
      <w:r w:rsidRPr="00E527E2">
        <w:rPr>
          <w:rFonts w:ascii="Book Antiqua" w:eastAsiaTheme="minorEastAsia" w:hAnsi="Book Antiqua"/>
          <w:color w:val="000000" w:themeColor="text1"/>
          <w:sz w:val="24"/>
          <w:szCs w:val="24"/>
          <w:lang w:eastAsia="zh-CN"/>
        </w:rPr>
        <w:t xml:space="preserve"> </w:t>
      </w:r>
      <w:r w:rsidR="00BF7D63" w:rsidRPr="00E527E2">
        <w:rPr>
          <w:rFonts w:ascii="Book Antiqua" w:hAnsi="Book Antiqua"/>
          <w:b/>
          <w:color w:val="000000" w:themeColor="text1"/>
          <w:sz w:val="24"/>
          <w:szCs w:val="24"/>
        </w:rPr>
        <w:t xml:space="preserve">Share wave elastography </w:t>
      </w:r>
      <w:r w:rsidRPr="00E527E2">
        <w:rPr>
          <w:rFonts w:ascii="Book Antiqua" w:hAnsi="Book Antiqua"/>
          <w:b/>
          <w:color w:val="000000" w:themeColor="text1"/>
          <w:sz w:val="24"/>
          <w:szCs w:val="24"/>
        </w:rPr>
        <w:t xml:space="preserve">in </w:t>
      </w:r>
      <w:r w:rsidR="00955AAB" w:rsidRPr="00E527E2">
        <w:rPr>
          <w:rFonts w:ascii="Book Antiqua" w:hAnsi="Book Antiqua"/>
          <w:b/>
          <w:color w:val="000000" w:themeColor="text1"/>
          <w:sz w:val="24"/>
          <w:szCs w:val="24"/>
        </w:rPr>
        <w:t>non-alcoholic fatty liver disease</w:t>
      </w:r>
      <w:r w:rsidRPr="00E527E2">
        <w:rPr>
          <w:rFonts w:ascii="Book Antiqua" w:hAnsi="Book Antiqua"/>
          <w:b/>
          <w:color w:val="000000" w:themeColor="text1"/>
          <w:sz w:val="24"/>
          <w:szCs w:val="24"/>
        </w:rPr>
        <w:t>.</w:t>
      </w:r>
      <w:r w:rsidRPr="00E527E2">
        <w:rPr>
          <w:rFonts w:ascii="Book Antiqua" w:hAnsi="Book Antiqua"/>
          <w:color w:val="000000" w:themeColor="text1"/>
          <w:sz w:val="24"/>
          <w:szCs w:val="24"/>
        </w:rPr>
        <w:t xml:space="preserve"> A: 54-year old female who underwent liver biopsy for NASH evaluation. The biopsy demonstrated steatosis only with no inflammation or fibrosis. SWE median value of 7.05 kPa; B: SWE in a 52-year old female that underwent liver biopsy for the evaluation of NASH. A median SWE value of 11.5 kPa was significantly higher than normal liver with steatosis only. On biopsy, the subject had fibrosis stage 0 according to the METAVIR system and fibrosis stage 1a as per the NAS CRN criteria. The NAFLD </w:t>
      </w:r>
      <w:r w:rsidR="004C53D6" w:rsidRPr="00E527E2">
        <w:rPr>
          <w:rFonts w:ascii="Book Antiqua" w:hAnsi="Book Antiqua"/>
          <w:color w:val="000000" w:themeColor="text1"/>
          <w:sz w:val="24"/>
          <w:szCs w:val="24"/>
        </w:rPr>
        <w:t>activity score in this pati</w:t>
      </w:r>
      <w:r w:rsidRPr="00E527E2">
        <w:rPr>
          <w:rFonts w:ascii="Book Antiqua" w:hAnsi="Book Antiqua"/>
          <w:color w:val="000000" w:themeColor="text1"/>
          <w:sz w:val="24"/>
          <w:szCs w:val="24"/>
        </w:rPr>
        <w:t>ent was 6, consistent with NASH.</w:t>
      </w:r>
      <w:r w:rsidR="004C53D6" w:rsidRPr="00E527E2">
        <w:rPr>
          <w:rFonts w:ascii="Book Antiqua" w:eastAsiaTheme="minorEastAsia" w:hAnsi="Book Antiqua" w:hint="eastAsia"/>
          <w:color w:val="000000" w:themeColor="text1"/>
          <w:sz w:val="24"/>
          <w:szCs w:val="24"/>
          <w:lang w:eastAsia="zh-CN"/>
        </w:rPr>
        <w:t xml:space="preserve"> </w:t>
      </w:r>
      <w:r w:rsidR="004C53D6" w:rsidRPr="00E527E2">
        <w:rPr>
          <w:rFonts w:ascii="Book Antiqua" w:hAnsi="Book Antiqua"/>
          <w:color w:val="000000" w:themeColor="text1"/>
          <w:sz w:val="24"/>
          <w:szCs w:val="24"/>
        </w:rPr>
        <w:t>NASH: Non-alcoholic steatohepatitis</w:t>
      </w:r>
      <w:r w:rsidR="004C53D6" w:rsidRPr="00E527E2">
        <w:rPr>
          <w:rFonts w:ascii="Book Antiqua" w:eastAsiaTheme="minorEastAsia" w:hAnsi="Book Antiqua" w:hint="eastAsia"/>
          <w:color w:val="000000" w:themeColor="text1"/>
          <w:sz w:val="24"/>
          <w:szCs w:val="24"/>
          <w:lang w:eastAsia="zh-CN"/>
        </w:rPr>
        <w:t xml:space="preserve">; </w:t>
      </w:r>
      <w:r w:rsidR="00BF7D63" w:rsidRPr="00E527E2">
        <w:rPr>
          <w:rFonts w:ascii="Book Antiqua" w:hAnsi="Book Antiqua"/>
          <w:color w:val="000000" w:themeColor="text1"/>
          <w:sz w:val="24"/>
          <w:szCs w:val="24"/>
        </w:rPr>
        <w:t>SWE</w:t>
      </w:r>
      <w:r w:rsidR="00BF7D63" w:rsidRPr="00E527E2">
        <w:rPr>
          <w:rFonts w:ascii="Book Antiqua" w:eastAsiaTheme="minorEastAsia" w:hAnsi="Book Antiqua" w:hint="eastAsia"/>
          <w:color w:val="000000" w:themeColor="text1"/>
          <w:sz w:val="24"/>
          <w:szCs w:val="24"/>
          <w:lang w:eastAsia="zh-CN"/>
        </w:rPr>
        <w:t xml:space="preserve">: </w:t>
      </w:r>
      <w:r w:rsidR="00BF7D63" w:rsidRPr="00E527E2">
        <w:rPr>
          <w:rFonts w:ascii="Book Antiqua" w:hAnsi="Book Antiqua"/>
          <w:color w:val="000000" w:themeColor="text1"/>
          <w:sz w:val="24"/>
          <w:szCs w:val="24"/>
        </w:rPr>
        <w:t>Share wave elastography</w:t>
      </w:r>
      <w:r w:rsidR="00B719E9" w:rsidRPr="00E527E2">
        <w:rPr>
          <w:rFonts w:ascii="Book Antiqua" w:eastAsiaTheme="minorEastAsia" w:hAnsi="Book Antiqua" w:hint="eastAsia"/>
          <w:color w:val="000000" w:themeColor="text1"/>
          <w:sz w:val="24"/>
          <w:szCs w:val="24"/>
          <w:lang w:eastAsia="zh-CN"/>
        </w:rPr>
        <w:t>.</w:t>
      </w:r>
    </w:p>
    <w:p w14:paraId="2771832D" w14:textId="381FF41D" w:rsidR="00B719E9" w:rsidRPr="00E527E2" w:rsidRDefault="00B719E9" w:rsidP="00D83029">
      <w:pPr>
        <w:pStyle w:val="MDPI31text"/>
        <w:spacing w:line="360" w:lineRule="auto"/>
        <w:ind w:firstLine="374"/>
        <w:rPr>
          <w:rFonts w:ascii="Book Antiqua" w:hAnsi="Book Antiqua"/>
          <w:color w:val="000000" w:themeColor="text1"/>
          <w:sz w:val="24"/>
          <w:szCs w:val="24"/>
        </w:rPr>
      </w:pPr>
      <w:r w:rsidRPr="00E527E2">
        <w:rPr>
          <w:rFonts w:ascii="Book Antiqua" w:hAnsi="Book Antiqua"/>
          <w:color w:val="000000" w:themeColor="text1"/>
          <w:sz w:val="24"/>
          <w:szCs w:val="24"/>
        </w:rPr>
        <w:br w:type="page"/>
      </w:r>
    </w:p>
    <w:p w14:paraId="3CE4D2B4" w14:textId="77777777" w:rsidR="00725368" w:rsidRPr="00E527E2" w:rsidRDefault="00725368" w:rsidP="00D83029">
      <w:pPr>
        <w:pStyle w:val="MDPI31text"/>
        <w:spacing w:line="360" w:lineRule="auto"/>
        <w:ind w:firstLine="374"/>
        <w:rPr>
          <w:rFonts w:ascii="Book Antiqua" w:hAnsi="Book Antiqua"/>
          <w:color w:val="000000" w:themeColor="text1"/>
          <w:sz w:val="24"/>
          <w:szCs w:val="24"/>
        </w:rPr>
      </w:pPr>
    </w:p>
    <w:p w14:paraId="48C22E83" w14:textId="77777777" w:rsidR="00725368" w:rsidRPr="00E527E2" w:rsidRDefault="00725368" w:rsidP="00D83029">
      <w:pPr>
        <w:widowControl w:val="0"/>
        <w:autoSpaceDE w:val="0"/>
        <w:autoSpaceDN w:val="0"/>
        <w:adjustRightInd w:val="0"/>
        <w:spacing w:line="360" w:lineRule="auto"/>
        <w:jc w:val="both"/>
        <w:rPr>
          <w:rFonts w:ascii="Book Antiqua" w:hAnsi="Book Antiqua"/>
          <w:color w:val="000000" w:themeColor="text1"/>
        </w:rPr>
      </w:pPr>
      <w:r w:rsidRPr="00E527E2">
        <w:rPr>
          <w:rFonts w:ascii="Book Antiqua" w:hAnsi="Book Antiqua"/>
          <w:noProof/>
          <w:color w:val="000000" w:themeColor="text1"/>
        </w:rPr>
        <w:drawing>
          <wp:inline distT="0" distB="0" distL="0" distR="0" wp14:anchorId="42E8C0AA" wp14:editId="7634220E">
            <wp:extent cx="3842917" cy="2118732"/>
            <wp:effectExtent l="0" t="0" r="571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4.Unenhanced CT.jpg"/>
                    <pic:cNvPicPr/>
                  </pic:nvPicPr>
                  <pic:blipFill>
                    <a:blip r:embed="rId11"/>
                    <a:stretch>
                      <a:fillRect/>
                    </a:stretch>
                  </pic:blipFill>
                  <pic:spPr>
                    <a:xfrm>
                      <a:off x="0" y="0"/>
                      <a:ext cx="3869942" cy="2133632"/>
                    </a:xfrm>
                    <a:prstGeom prst="rect">
                      <a:avLst/>
                    </a:prstGeom>
                  </pic:spPr>
                </pic:pic>
              </a:graphicData>
            </a:graphic>
          </wp:inline>
        </w:drawing>
      </w:r>
    </w:p>
    <w:p w14:paraId="5C7F3746" w14:textId="2C0CEDFC" w:rsidR="00725368" w:rsidRPr="00E527E2" w:rsidRDefault="00725368" w:rsidP="00D83029">
      <w:pPr>
        <w:pStyle w:val="MDPI51figurecaption"/>
        <w:spacing w:before="0" w:after="0" w:line="360" w:lineRule="auto"/>
        <w:ind w:left="0" w:right="0"/>
        <w:rPr>
          <w:rFonts w:ascii="Book Antiqua" w:eastAsiaTheme="minorEastAsia" w:hAnsi="Book Antiqua"/>
          <w:color w:val="000000" w:themeColor="text1"/>
          <w:sz w:val="24"/>
          <w:szCs w:val="24"/>
          <w:lang w:eastAsia="zh-CN"/>
        </w:rPr>
      </w:pPr>
      <w:r w:rsidRPr="00E527E2">
        <w:rPr>
          <w:rFonts w:ascii="Book Antiqua" w:hAnsi="Book Antiqua"/>
          <w:b/>
          <w:color w:val="000000" w:themeColor="text1"/>
          <w:sz w:val="24"/>
          <w:szCs w:val="24"/>
        </w:rPr>
        <w:t>Figure</w:t>
      </w:r>
      <w:r w:rsidRPr="00E527E2">
        <w:rPr>
          <w:rFonts w:ascii="Book Antiqua" w:eastAsiaTheme="minorEastAsia" w:hAnsi="Book Antiqua"/>
          <w:b/>
          <w:color w:val="000000" w:themeColor="text1"/>
          <w:sz w:val="24"/>
          <w:szCs w:val="24"/>
          <w:lang w:eastAsia="zh-CN"/>
        </w:rPr>
        <w:t xml:space="preserve"> </w:t>
      </w:r>
      <w:r w:rsidRPr="00E527E2">
        <w:rPr>
          <w:rFonts w:ascii="Book Antiqua" w:hAnsi="Book Antiqua"/>
          <w:b/>
          <w:color w:val="000000" w:themeColor="text1"/>
          <w:sz w:val="24"/>
          <w:szCs w:val="24"/>
        </w:rPr>
        <w:t>4</w:t>
      </w:r>
      <w:r w:rsidRPr="00E527E2">
        <w:rPr>
          <w:rFonts w:ascii="Book Antiqua" w:eastAsiaTheme="minorEastAsia" w:hAnsi="Book Antiqua"/>
          <w:color w:val="000000" w:themeColor="text1"/>
          <w:sz w:val="24"/>
          <w:szCs w:val="24"/>
          <w:lang w:eastAsia="zh-CN"/>
        </w:rPr>
        <w:t xml:space="preserve"> </w:t>
      </w:r>
      <w:r w:rsidRPr="00E527E2">
        <w:rPr>
          <w:rFonts w:ascii="Book Antiqua" w:hAnsi="Book Antiqua"/>
          <w:b/>
          <w:color w:val="000000" w:themeColor="text1"/>
          <w:sz w:val="24"/>
          <w:szCs w:val="24"/>
        </w:rPr>
        <w:t xml:space="preserve">Unenhanced </w:t>
      </w:r>
      <w:r w:rsidR="00B719E9" w:rsidRPr="00E527E2">
        <w:rPr>
          <w:rFonts w:ascii="Book Antiqua" w:hAnsi="Book Antiqua"/>
          <w:b/>
          <w:color w:val="000000" w:themeColor="text1"/>
          <w:sz w:val="24"/>
          <w:szCs w:val="24"/>
        </w:rPr>
        <w:t>computed tomography</w:t>
      </w:r>
      <w:r w:rsidRPr="00E527E2">
        <w:rPr>
          <w:rFonts w:ascii="Book Antiqua" w:hAnsi="Book Antiqua"/>
          <w:b/>
          <w:color w:val="000000" w:themeColor="text1"/>
          <w:sz w:val="24"/>
          <w:szCs w:val="24"/>
        </w:rPr>
        <w:t xml:space="preserve"> of the abdomen in a patient with fatty liver disease.</w:t>
      </w:r>
      <w:r w:rsidRPr="00E527E2">
        <w:rPr>
          <w:rFonts w:ascii="Book Antiqua" w:hAnsi="Book Antiqua"/>
          <w:color w:val="000000" w:themeColor="text1"/>
          <w:sz w:val="24"/>
          <w:szCs w:val="24"/>
        </w:rPr>
        <w:t xml:space="preserve"> Regions of interest placed within the liver and spleen demonstrate a hepatic attenuation of 16.75 Hounsfield units (less than 40) and a splenic attenuation of 40.68 Hounsfield units. This meets the definition of fatty liver on CT by absolute value, liver/spleen attenuation difference, and liver/spleen attenuation ratio criteria.</w:t>
      </w:r>
    </w:p>
    <w:p w14:paraId="1778508C" w14:textId="6EF53ECC" w:rsidR="00B719E9" w:rsidRPr="00E527E2" w:rsidRDefault="00B719E9" w:rsidP="00D83029">
      <w:pPr>
        <w:pStyle w:val="MDPI31text"/>
        <w:spacing w:line="360" w:lineRule="auto"/>
        <w:ind w:firstLine="374"/>
        <w:rPr>
          <w:rFonts w:ascii="Book Antiqua" w:hAnsi="Book Antiqua"/>
          <w:color w:val="000000" w:themeColor="text1"/>
          <w:sz w:val="24"/>
          <w:szCs w:val="24"/>
        </w:rPr>
      </w:pPr>
      <w:r w:rsidRPr="00E527E2">
        <w:rPr>
          <w:rFonts w:ascii="Book Antiqua" w:hAnsi="Book Antiqua"/>
          <w:color w:val="000000" w:themeColor="text1"/>
          <w:sz w:val="24"/>
          <w:szCs w:val="24"/>
        </w:rPr>
        <w:br w:type="page"/>
      </w:r>
    </w:p>
    <w:p w14:paraId="517703EE" w14:textId="77777777" w:rsidR="00725368" w:rsidRPr="00E527E2" w:rsidRDefault="00725368" w:rsidP="00D83029">
      <w:pPr>
        <w:pStyle w:val="MDPI31text"/>
        <w:spacing w:line="360" w:lineRule="auto"/>
        <w:ind w:firstLine="374"/>
        <w:rPr>
          <w:rFonts w:ascii="Book Antiqua" w:hAnsi="Book Antiqua"/>
          <w:color w:val="000000" w:themeColor="text1"/>
          <w:sz w:val="24"/>
          <w:szCs w:val="24"/>
        </w:rPr>
      </w:pPr>
    </w:p>
    <w:p w14:paraId="7DB6D5B6" w14:textId="77777777" w:rsidR="00725368" w:rsidRPr="00E527E2" w:rsidRDefault="00725368" w:rsidP="00D83029">
      <w:pPr>
        <w:widowControl w:val="0"/>
        <w:autoSpaceDE w:val="0"/>
        <w:autoSpaceDN w:val="0"/>
        <w:adjustRightInd w:val="0"/>
        <w:spacing w:line="360" w:lineRule="auto"/>
        <w:jc w:val="both"/>
        <w:rPr>
          <w:rFonts w:ascii="Book Antiqua" w:hAnsi="Book Antiqua"/>
          <w:color w:val="000000" w:themeColor="text1"/>
        </w:rPr>
      </w:pPr>
      <w:r w:rsidRPr="00E527E2">
        <w:rPr>
          <w:rFonts w:ascii="Book Antiqua" w:hAnsi="Book Antiqua"/>
          <w:noProof/>
          <w:color w:val="000000" w:themeColor="text1"/>
        </w:rPr>
        <w:drawing>
          <wp:inline distT="0" distB="0" distL="0" distR="0" wp14:anchorId="490B6D4B" wp14:editId="566CB9F9">
            <wp:extent cx="3592500" cy="2040673"/>
            <wp:effectExtent l="0" t="0" r="1905"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7689" cy="2043621"/>
                    </a:xfrm>
                    <a:prstGeom prst="rect">
                      <a:avLst/>
                    </a:prstGeom>
                    <a:noFill/>
                    <a:ln>
                      <a:noFill/>
                    </a:ln>
                  </pic:spPr>
                </pic:pic>
              </a:graphicData>
            </a:graphic>
          </wp:inline>
        </w:drawing>
      </w:r>
    </w:p>
    <w:p w14:paraId="6A319290" w14:textId="481F80F4" w:rsidR="00B719E9" w:rsidRPr="00E527E2" w:rsidRDefault="00725368" w:rsidP="00D83029">
      <w:pPr>
        <w:pStyle w:val="MDPI51figurecaption"/>
        <w:spacing w:before="0" w:after="0" w:line="360" w:lineRule="auto"/>
        <w:ind w:left="0" w:right="0"/>
        <w:rPr>
          <w:rFonts w:ascii="Book Antiqua" w:hAnsi="Book Antiqua"/>
          <w:color w:val="000000" w:themeColor="text1"/>
          <w:sz w:val="24"/>
          <w:szCs w:val="24"/>
        </w:rPr>
      </w:pPr>
      <w:r w:rsidRPr="00E527E2">
        <w:rPr>
          <w:rFonts w:ascii="Book Antiqua" w:hAnsi="Book Antiqua"/>
          <w:b/>
          <w:color w:val="000000" w:themeColor="text1"/>
          <w:sz w:val="24"/>
          <w:szCs w:val="24"/>
        </w:rPr>
        <w:t>Figure</w:t>
      </w:r>
      <w:r w:rsidRPr="00E527E2">
        <w:rPr>
          <w:rFonts w:ascii="Book Antiqua" w:eastAsiaTheme="minorEastAsia" w:hAnsi="Book Antiqua"/>
          <w:b/>
          <w:color w:val="000000" w:themeColor="text1"/>
          <w:sz w:val="24"/>
          <w:szCs w:val="24"/>
          <w:lang w:eastAsia="zh-CN"/>
        </w:rPr>
        <w:t xml:space="preserve"> </w:t>
      </w:r>
      <w:r w:rsidRPr="00E527E2">
        <w:rPr>
          <w:rFonts w:ascii="Book Antiqua" w:hAnsi="Book Antiqua"/>
          <w:b/>
          <w:color w:val="000000" w:themeColor="text1"/>
          <w:sz w:val="24"/>
          <w:szCs w:val="24"/>
        </w:rPr>
        <w:t>5</w:t>
      </w:r>
      <w:r w:rsidRPr="00E527E2">
        <w:rPr>
          <w:rFonts w:ascii="Book Antiqua" w:eastAsiaTheme="minorEastAsia" w:hAnsi="Book Antiqua"/>
          <w:b/>
          <w:color w:val="000000" w:themeColor="text1"/>
          <w:sz w:val="24"/>
          <w:szCs w:val="24"/>
          <w:lang w:eastAsia="zh-CN"/>
        </w:rPr>
        <w:t xml:space="preserve"> </w:t>
      </w:r>
      <w:r w:rsidRPr="00E527E2">
        <w:rPr>
          <w:rFonts w:ascii="Book Antiqua" w:hAnsi="Book Antiqua"/>
          <w:b/>
          <w:color w:val="000000" w:themeColor="text1"/>
          <w:sz w:val="24"/>
          <w:szCs w:val="24"/>
        </w:rPr>
        <w:t xml:space="preserve">Contrast-enhanced </w:t>
      </w:r>
      <w:r w:rsidR="00B719E9" w:rsidRPr="00E527E2">
        <w:rPr>
          <w:rFonts w:ascii="Book Antiqua" w:hAnsi="Book Antiqua"/>
          <w:b/>
          <w:color w:val="000000" w:themeColor="text1"/>
          <w:sz w:val="24"/>
          <w:szCs w:val="24"/>
        </w:rPr>
        <w:t>computed tomography</w:t>
      </w:r>
      <w:r w:rsidRPr="00E527E2">
        <w:rPr>
          <w:rFonts w:ascii="Book Antiqua" w:hAnsi="Book Antiqua"/>
          <w:b/>
          <w:color w:val="000000" w:themeColor="text1"/>
          <w:sz w:val="24"/>
          <w:szCs w:val="24"/>
        </w:rPr>
        <w:t xml:space="preserve"> of the abdomen demonstrating a fatty liver.</w:t>
      </w:r>
      <w:r w:rsidRPr="00E527E2">
        <w:rPr>
          <w:rFonts w:ascii="Book Antiqua" w:hAnsi="Book Antiqua"/>
          <w:color w:val="000000" w:themeColor="text1"/>
          <w:sz w:val="24"/>
          <w:szCs w:val="24"/>
        </w:rPr>
        <w:t xml:space="preserve"> The liver has an attenuation value of 42.64 Hounsfield units while the spleen has an attenuation value of 104.25 Hounsfield units. An attenuation difference of 62 HU is highly suggestive of fatty liver disease.</w:t>
      </w:r>
      <w:r w:rsidR="00B719E9" w:rsidRPr="00E527E2">
        <w:rPr>
          <w:rFonts w:ascii="Book Antiqua" w:hAnsi="Book Antiqua"/>
          <w:color w:val="000000" w:themeColor="text1"/>
          <w:sz w:val="24"/>
          <w:szCs w:val="24"/>
        </w:rPr>
        <w:br w:type="page"/>
      </w:r>
    </w:p>
    <w:p w14:paraId="7BA2E109" w14:textId="77777777" w:rsidR="00725368" w:rsidRPr="00E527E2" w:rsidRDefault="00725368" w:rsidP="00D83029">
      <w:pPr>
        <w:pStyle w:val="MDPI51figurecaption"/>
        <w:spacing w:before="0" w:after="0" w:line="360" w:lineRule="auto"/>
        <w:ind w:left="0" w:right="0"/>
        <w:rPr>
          <w:rFonts w:ascii="Book Antiqua" w:eastAsiaTheme="minorEastAsia" w:hAnsi="Book Antiqua"/>
          <w:color w:val="000000" w:themeColor="text1"/>
          <w:sz w:val="24"/>
          <w:szCs w:val="24"/>
          <w:lang w:eastAsia="zh-CN"/>
        </w:rPr>
      </w:pPr>
    </w:p>
    <w:p w14:paraId="0AD08A4A" w14:textId="77777777" w:rsidR="00725368" w:rsidRPr="00E527E2" w:rsidRDefault="00725368" w:rsidP="00D83029">
      <w:pPr>
        <w:pStyle w:val="MDPI31text"/>
        <w:spacing w:line="360" w:lineRule="auto"/>
        <w:ind w:firstLine="374"/>
        <w:rPr>
          <w:rFonts w:ascii="Book Antiqua" w:hAnsi="Book Antiqua"/>
          <w:color w:val="000000" w:themeColor="text1"/>
          <w:sz w:val="24"/>
          <w:szCs w:val="24"/>
        </w:rPr>
      </w:pPr>
    </w:p>
    <w:p w14:paraId="7D55E28A" w14:textId="77777777" w:rsidR="00725368" w:rsidRPr="00E527E2" w:rsidRDefault="00725368" w:rsidP="00D83029">
      <w:pPr>
        <w:pStyle w:val="MDPI31text"/>
        <w:spacing w:line="360" w:lineRule="auto"/>
        <w:ind w:firstLine="0"/>
        <w:rPr>
          <w:rFonts w:ascii="Book Antiqua" w:hAnsi="Book Antiqua"/>
          <w:color w:val="000000" w:themeColor="text1"/>
          <w:sz w:val="24"/>
          <w:szCs w:val="24"/>
        </w:rPr>
      </w:pPr>
      <w:r w:rsidRPr="00E527E2">
        <w:rPr>
          <w:rFonts w:ascii="Book Antiqua" w:hAnsi="Book Antiqua"/>
          <w:noProof/>
          <w:snapToGrid/>
          <w:color w:val="000000" w:themeColor="text1"/>
          <w:sz w:val="24"/>
          <w:szCs w:val="24"/>
          <w:lang w:eastAsia="zh-CN" w:bidi="ar-SA"/>
        </w:rPr>
        <w:drawing>
          <wp:inline distT="0" distB="0" distL="0" distR="0" wp14:anchorId="24277C98" wp14:editId="19E3A5B8">
            <wp:extent cx="4348567" cy="3601844"/>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6.jpg"/>
                    <pic:cNvPicPr/>
                  </pic:nvPicPr>
                  <pic:blipFill>
                    <a:blip r:embed="rId13"/>
                    <a:stretch>
                      <a:fillRect/>
                    </a:stretch>
                  </pic:blipFill>
                  <pic:spPr>
                    <a:xfrm>
                      <a:off x="0" y="0"/>
                      <a:ext cx="4357528" cy="3609266"/>
                    </a:xfrm>
                    <a:prstGeom prst="rect">
                      <a:avLst/>
                    </a:prstGeom>
                  </pic:spPr>
                </pic:pic>
              </a:graphicData>
            </a:graphic>
          </wp:inline>
        </w:drawing>
      </w:r>
    </w:p>
    <w:p w14:paraId="62E0C809" w14:textId="4B90B9D5" w:rsidR="00725368" w:rsidRPr="00E527E2" w:rsidRDefault="00725368" w:rsidP="00D83029">
      <w:pPr>
        <w:pStyle w:val="MDPI51figurecaption"/>
        <w:spacing w:before="0" w:after="0" w:line="360" w:lineRule="auto"/>
        <w:ind w:left="0" w:right="0"/>
        <w:rPr>
          <w:rFonts w:ascii="Book Antiqua" w:eastAsiaTheme="minorEastAsia" w:hAnsi="Book Antiqua"/>
          <w:color w:val="000000" w:themeColor="text1"/>
          <w:sz w:val="24"/>
          <w:szCs w:val="24"/>
          <w:lang w:eastAsia="zh-CN"/>
        </w:rPr>
      </w:pPr>
      <w:r w:rsidRPr="00E527E2">
        <w:rPr>
          <w:rFonts w:ascii="Book Antiqua" w:hAnsi="Book Antiqua"/>
          <w:b/>
          <w:color w:val="000000" w:themeColor="text1"/>
          <w:sz w:val="24"/>
          <w:szCs w:val="24"/>
        </w:rPr>
        <w:t>Figure</w:t>
      </w:r>
      <w:r w:rsidRPr="00E527E2">
        <w:rPr>
          <w:rFonts w:ascii="Book Antiqua" w:eastAsiaTheme="minorEastAsia" w:hAnsi="Book Antiqua"/>
          <w:b/>
          <w:color w:val="000000" w:themeColor="text1"/>
          <w:sz w:val="24"/>
          <w:szCs w:val="24"/>
          <w:lang w:eastAsia="zh-CN"/>
        </w:rPr>
        <w:t xml:space="preserve"> </w:t>
      </w:r>
      <w:r w:rsidRPr="00E527E2">
        <w:rPr>
          <w:rFonts w:ascii="Book Antiqua" w:hAnsi="Book Antiqua"/>
          <w:b/>
          <w:color w:val="000000" w:themeColor="text1"/>
          <w:sz w:val="24"/>
          <w:szCs w:val="24"/>
        </w:rPr>
        <w:t>6</w:t>
      </w:r>
      <w:r w:rsidRPr="00E527E2">
        <w:rPr>
          <w:rFonts w:ascii="Book Antiqua" w:eastAsiaTheme="minorEastAsia" w:hAnsi="Book Antiqua"/>
          <w:color w:val="000000" w:themeColor="text1"/>
          <w:sz w:val="24"/>
          <w:szCs w:val="24"/>
          <w:lang w:eastAsia="zh-CN"/>
        </w:rPr>
        <w:t xml:space="preserve"> </w:t>
      </w:r>
      <w:r w:rsidR="00B719E9" w:rsidRPr="00E527E2">
        <w:rPr>
          <w:rFonts w:ascii="Book Antiqua" w:hAnsi="Book Antiqua"/>
          <w:b/>
          <w:color w:val="000000" w:themeColor="text1"/>
          <w:sz w:val="24"/>
          <w:szCs w:val="24"/>
        </w:rPr>
        <w:t xml:space="preserve">Dual-energy CT </w:t>
      </w:r>
      <w:r w:rsidRPr="00E527E2">
        <w:rPr>
          <w:rFonts w:ascii="Book Antiqua" w:hAnsi="Book Antiqua"/>
          <w:b/>
          <w:color w:val="000000" w:themeColor="text1"/>
          <w:sz w:val="24"/>
          <w:szCs w:val="24"/>
        </w:rPr>
        <w:t>images for the assessment of liver fibrosis.</w:t>
      </w:r>
      <w:r w:rsidRPr="00E527E2">
        <w:rPr>
          <w:rFonts w:ascii="Book Antiqua" w:hAnsi="Book Antiqua"/>
          <w:color w:val="000000" w:themeColor="text1"/>
          <w:sz w:val="24"/>
          <w:szCs w:val="24"/>
        </w:rPr>
        <w:t xml:space="preserve"> A: Delayed phase axial CT images from a patient with mild fibrosis;</w:t>
      </w:r>
      <w:r w:rsidR="00B719E9" w:rsidRPr="00E527E2">
        <w:rPr>
          <w:rFonts w:ascii="Book Antiqua" w:hAnsi="Book Antiqua"/>
          <w:color w:val="000000" w:themeColor="text1"/>
          <w:sz w:val="24"/>
          <w:szCs w:val="24"/>
        </w:rPr>
        <w:t xml:space="preserve"> </w:t>
      </w:r>
      <w:r w:rsidRPr="00E527E2">
        <w:rPr>
          <w:rFonts w:ascii="Book Antiqua" w:hAnsi="Book Antiqua"/>
          <w:color w:val="000000" w:themeColor="text1"/>
          <w:sz w:val="24"/>
          <w:szCs w:val="24"/>
        </w:rPr>
        <w:t xml:space="preserve">B: Severe fibrosis; C-D: DECT color overlay contrast agent maps. Iodine concentration within the liver parenchyma in reference to that in the aorta </w:t>
      </w:r>
      <w:r w:rsidR="00B719E9" w:rsidRPr="00E527E2">
        <w:rPr>
          <w:rFonts w:ascii="Book Antiqua" w:eastAsiaTheme="minorEastAsia" w:hAnsi="Book Antiqua" w:hint="eastAsia"/>
          <w:color w:val="000000" w:themeColor="text1"/>
          <w:sz w:val="24"/>
          <w:szCs w:val="24"/>
          <w:lang w:eastAsia="zh-CN"/>
        </w:rPr>
        <w:t>[</w:t>
      </w:r>
      <w:r w:rsidRPr="00E527E2">
        <w:rPr>
          <w:rFonts w:ascii="Book Antiqua" w:hAnsi="Book Antiqua"/>
          <w:color w:val="000000" w:themeColor="text1"/>
          <w:sz w:val="24"/>
          <w:szCs w:val="24"/>
        </w:rPr>
        <w:t>NIC (</w:t>
      </w:r>
      <w:r w:rsidRPr="00E527E2">
        <w:rPr>
          <w:rFonts w:ascii="Book Antiqua" w:eastAsiaTheme="minorEastAsia" w:hAnsi="Book Antiqua"/>
          <w:color w:val="000000" w:themeColor="text1"/>
          <w:sz w:val="24"/>
          <w:szCs w:val="24"/>
          <w:lang w:eastAsia="zh-CN"/>
        </w:rPr>
        <w:t>n</w:t>
      </w:r>
      <w:r w:rsidRPr="00E527E2">
        <w:rPr>
          <w:rFonts w:ascii="Book Antiqua" w:hAnsi="Book Antiqua"/>
          <w:color w:val="000000" w:themeColor="text1"/>
          <w:sz w:val="24"/>
          <w:szCs w:val="24"/>
        </w:rPr>
        <w:t>ormalized iodine concentration) in mg/m</w:t>
      </w:r>
      <w:r w:rsidRPr="00E527E2">
        <w:rPr>
          <w:rFonts w:ascii="Book Antiqua" w:hAnsi="Book Antiqua"/>
          <w:caps/>
          <w:color w:val="000000" w:themeColor="text1"/>
          <w:sz w:val="24"/>
          <w:szCs w:val="24"/>
        </w:rPr>
        <w:t>l</w:t>
      </w:r>
      <w:r w:rsidRPr="00E527E2">
        <w:rPr>
          <w:rFonts w:ascii="Book Antiqua" w:hAnsi="Book Antiqua"/>
          <w:color w:val="000000" w:themeColor="text1"/>
          <w:sz w:val="24"/>
          <w:szCs w:val="24"/>
        </w:rPr>
        <w:t xml:space="preserve"> = I Liver/I Aorta</w:t>
      </w:r>
      <w:r w:rsidR="00B719E9" w:rsidRPr="00E527E2">
        <w:rPr>
          <w:rFonts w:ascii="Book Antiqua" w:eastAsiaTheme="minorEastAsia" w:hAnsi="Book Antiqua" w:hint="eastAsia"/>
          <w:color w:val="000000" w:themeColor="text1"/>
          <w:sz w:val="24"/>
          <w:szCs w:val="24"/>
          <w:lang w:eastAsia="zh-CN"/>
        </w:rPr>
        <w:t>]</w:t>
      </w:r>
      <w:r w:rsidRPr="00E527E2">
        <w:rPr>
          <w:rFonts w:ascii="Book Antiqua" w:hAnsi="Book Antiqua"/>
          <w:color w:val="000000" w:themeColor="text1"/>
          <w:sz w:val="24"/>
          <w:szCs w:val="24"/>
        </w:rPr>
        <w:t xml:space="preserve"> on 5 min delayed acquisitions can be seen on the images. Since contrast media is retained within fibrotic tissues, the NIC on delayed-phase images increases with the severity of liver fibrosis; D: Patients with severe cirrhosis have higher parenchymal contrast media retention on delayed images in relationship to the aorta, as compared to the mild retention in patients with lesser grades of liver fibrosis (C).</w:t>
      </w:r>
    </w:p>
    <w:p w14:paraId="6466DD81" w14:textId="77777777" w:rsidR="00725368" w:rsidRPr="00E527E2" w:rsidRDefault="00725368" w:rsidP="00D83029">
      <w:pPr>
        <w:pStyle w:val="MDPI31text"/>
        <w:spacing w:line="360" w:lineRule="auto"/>
        <w:ind w:firstLine="374"/>
        <w:rPr>
          <w:rFonts w:ascii="Book Antiqua" w:hAnsi="Book Antiqua"/>
          <w:color w:val="000000" w:themeColor="text1"/>
          <w:sz w:val="24"/>
          <w:szCs w:val="24"/>
        </w:rPr>
      </w:pPr>
    </w:p>
    <w:p w14:paraId="594C8EB4" w14:textId="77777777" w:rsidR="00725368" w:rsidRPr="00E527E2" w:rsidRDefault="00725368" w:rsidP="00D83029">
      <w:pPr>
        <w:pStyle w:val="MDPI51figurecaption"/>
        <w:spacing w:before="0" w:after="0" w:line="360" w:lineRule="auto"/>
        <w:ind w:left="0" w:right="0"/>
        <w:rPr>
          <w:rFonts w:ascii="Book Antiqua" w:hAnsi="Book Antiqua"/>
          <w:b/>
          <w:color w:val="000000" w:themeColor="text1"/>
          <w:sz w:val="24"/>
          <w:szCs w:val="24"/>
        </w:rPr>
      </w:pPr>
      <w:r w:rsidRPr="00E527E2">
        <w:rPr>
          <w:rFonts w:ascii="Book Antiqua" w:hAnsi="Book Antiqua"/>
          <w:b/>
          <w:noProof/>
          <w:color w:val="000000" w:themeColor="text1"/>
          <w:sz w:val="24"/>
          <w:szCs w:val="24"/>
          <w:lang w:eastAsia="zh-CN" w:bidi="ar-SA"/>
        </w:rPr>
        <w:drawing>
          <wp:inline distT="0" distB="0" distL="0" distR="0" wp14:anchorId="4D5936CB" wp14:editId="7297F75D">
            <wp:extent cx="5615940" cy="12331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7.jpg"/>
                    <pic:cNvPicPr/>
                  </pic:nvPicPr>
                  <pic:blipFill>
                    <a:blip r:embed="rId14"/>
                    <a:stretch>
                      <a:fillRect/>
                    </a:stretch>
                  </pic:blipFill>
                  <pic:spPr>
                    <a:xfrm>
                      <a:off x="0" y="0"/>
                      <a:ext cx="5615940" cy="1233170"/>
                    </a:xfrm>
                    <a:prstGeom prst="rect">
                      <a:avLst/>
                    </a:prstGeom>
                  </pic:spPr>
                </pic:pic>
              </a:graphicData>
            </a:graphic>
          </wp:inline>
        </w:drawing>
      </w:r>
    </w:p>
    <w:p w14:paraId="690B7E5B" w14:textId="2F1FC27C" w:rsidR="00725368" w:rsidRPr="00E527E2" w:rsidRDefault="00725368" w:rsidP="00D83029">
      <w:pPr>
        <w:pStyle w:val="MDPI51figurecaption"/>
        <w:spacing w:before="0" w:after="0" w:line="360" w:lineRule="auto"/>
        <w:ind w:left="0" w:right="0"/>
        <w:rPr>
          <w:rFonts w:ascii="Book Antiqua" w:eastAsiaTheme="minorEastAsia" w:hAnsi="Book Antiqua"/>
          <w:color w:val="000000" w:themeColor="text1"/>
          <w:sz w:val="24"/>
          <w:szCs w:val="24"/>
          <w:lang w:eastAsia="zh-CN"/>
        </w:rPr>
      </w:pPr>
      <w:r w:rsidRPr="00E527E2">
        <w:rPr>
          <w:rFonts w:ascii="Book Antiqua" w:hAnsi="Book Antiqua"/>
          <w:b/>
          <w:color w:val="000000" w:themeColor="text1"/>
          <w:sz w:val="24"/>
          <w:szCs w:val="24"/>
        </w:rPr>
        <w:t>Figure</w:t>
      </w:r>
      <w:r w:rsidRPr="00E527E2">
        <w:rPr>
          <w:rFonts w:ascii="Book Antiqua" w:eastAsiaTheme="minorEastAsia" w:hAnsi="Book Antiqua"/>
          <w:b/>
          <w:color w:val="000000" w:themeColor="text1"/>
          <w:sz w:val="24"/>
          <w:szCs w:val="24"/>
          <w:lang w:eastAsia="zh-CN"/>
        </w:rPr>
        <w:t xml:space="preserve"> </w:t>
      </w:r>
      <w:r w:rsidRPr="00E527E2">
        <w:rPr>
          <w:rFonts w:ascii="Book Antiqua" w:hAnsi="Book Antiqua"/>
          <w:b/>
          <w:color w:val="000000" w:themeColor="text1"/>
          <w:sz w:val="24"/>
          <w:szCs w:val="24"/>
        </w:rPr>
        <w:t>7</w:t>
      </w:r>
      <w:r w:rsidRPr="00E527E2">
        <w:rPr>
          <w:rFonts w:ascii="Book Antiqua" w:eastAsiaTheme="minorEastAsia" w:hAnsi="Book Antiqua"/>
          <w:color w:val="000000" w:themeColor="text1"/>
          <w:sz w:val="24"/>
          <w:szCs w:val="24"/>
          <w:lang w:eastAsia="zh-CN"/>
        </w:rPr>
        <w:t xml:space="preserve"> </w:t>
      </w:r>
      <w:r w:rsidRPr="00E527E2">
        <w:rPr>
          <w:rFonts w:ascii="Book Antiqua" w:hAnsi="Book Antiqua"/>
          <w:b/>
          <w:color w:val="000000" w:themeColor="text1"/>
          <w:sz w:val="24"/>
          <w:szCs w:val="24"/>
        </w:rPr>
        <w:t xml:space="preserve">Hepatic steatosis on </w:t>
      </w:r>
      <w:r w:rsidR="009D2CCD" w:rsidRPr="00E527E2">
        <w:rPr>
          <w:rFonts w:ascii="Book Antiqua" w:hAnsi="Book Antiqua"/>
          <w:b/>
          <w:color w:val="000000" w:themeColor="text1"/>
          <w:sz w:val="24"/>
          <w:szCs w:val="24"/>
        </w:rPr>
        <w:t>magnetic resonance</w:t>
      </w:r>
      <w:r w:rsidR="009D2CCD" w:rsidRPr="00E527E2">
        <w:rPr>
          <w:rFonts w:ascii="Book Antiqua" w:eastAsiaTheme="minorEastAsia" w:hAnsi="Book Antiqua" w:hint="eastAsia"/>
          <w:b/>
          <w:color w:val="000000" w:themeColor="text1"/>
          <w:sz w:val="24"/>
          <w:szCs w:val="24"/>
          <w:lang w:eastAsia="zh-CN"/>
        </w:rPr>
        <w:t xml:space="preserve"> imaging</w:t>
      </w:r>
      <w:r w:rsidRPr="00E527E2">
        <w:rPr>
          <w:rFonts w:ascii="Book Antiqua" w:hAnsi="Book Antiqua"/>
          <w:b/>
          <w:color w:val="000000" w:themeColor="text1"/>
          <w:sz w:val="24"/>
          <w:szCs w:val="24"/>
        </w:rPr>
        <w:t xml:space="preserve">. </w:t>
      </w:r>
      <w:r w:rsidRPr="00E527E2">
        <w:rPr>
          <w:rFonts w:ascii="Book Antiqua" w:hAnsi="Book Antiqua"/>
          <w:color w:val="000000" w:themeColor="text1"/>
          <w:sz w:val="24"/>
          <w:szCs w:val="24"/>
        </w:rPr>
        <w:t>A</w:t>
      </w:r>
      <w:r w:rsidR="009D2CCD" w:rsidRPr="00E527E2">
        <w:rPr>
          <w:rFonts w:ascii="Book Antiqua" w:eastAsiaTheme="minorEastAsia" w:hAnsi="Book Antiqua" w:hint="eastAsia"/>
          <w:color w:val="000000" w:themeColor="text1"/>
          <w:sz w:val="24"/>
          <w:szCs w:val="24"/>
          <w:lang w:eastAsia="zh-CN"/>
        </w:rPr>
        <w:t xml:space="preserve">, </w:t>
      </w:r>
      <w:r w:rsidRPr="00E527E2">
        <w:rPr>
          <w:rFonts w:ascii="Book Antiqua" w:hAnsi="Book Antiqua"/>
          <w:color w:val="000000" w:themeColor="text1"/>
          <w:sz w:val="24"/>
          <w:szCs w:val="24"/>
        </w:rPr>
        <w:t xml:space="preserve">B: In phase (A) and out of phase (B) gradient echo T1-weighted images of the abdomen demonstrate </w:t>
      </w:r>
      <w:r w:rsidRPr="00E527E2">
        <w:rPr>
          <w:rFonts w:ascii="Book Antiqua" w:hAnsi="Book Antiqua"/>
          <w:color w:val="000000" w:themeColor="text1"/>
          <w:sz w:val="24"/>
          <w:szCs w:val="24"/>
        </w:rPr>
        <w:lastRenderedPageBreak/>
        <w:t xml:space="preserve">signal dropout on the out of phase image due to the presence of microscopic (intracellular) fat deposition in the liver; C: A fat only image via the Dixon method demonstrates diffuse fat accumulation as evidenced by increased T1 signal within the liver. </w:t>
      </w:r>
    </w:p>
    <w:p w14:paraId="78FB69A2" w14:textId="77777777" w:rsidR="00725368" w:rsidRPr="00E527E2" w:rsidRDefault="00725368" w:rsidP="00D83029">
      <w:pPr>
        <w:pStyle w:val="MDPI31text"/>
        <w:spacing w:line="360" w:lineRule="auto"/>
        <w:ind w:firstLine="374"/>
        <w:rPr>
          <w:rStyle w:val="CommentReference"/>
          <w:rFonts w:ascii="Book Antiqua" w:hAnsi="Book Antiqua"/>
          <w:snapToGrid/>
          <w:color w:val="000000" w:themeColor="text1"/>
          <w:sz w:val="24"/>
          <w:szCs w:val="24"/>
          <w:lang w:bidi="ar-SA"/>
        </w:rPr>
      </w:pPr>
    </w:p>
    <w:p w14:paraId="6010605D" w14:textId="77777777" w:rsidR="00725368" w:rsidRPr="00E527E2" w:rsidRDefault="00725368" w:rsidP="00D83029">
      <w:pPr>
        <w:pStyle w:val="MDPI31text"/>
        <w:spacing w:line="360" w:lineRule="auto"/>
        <w:ind w:firstLine="0"/>
        <w:rPr>
          <w:rFonts w:ascii="Book Antiqua" w:hAnsi="Book Antiqua"/>
          <w:color w:val="000000" w:themeColor="text1"/>
          <w:sz w:val="24"/>
          <w:szCs w:val="24"/>
        </w:rPr>
      </w:pPr>
      <w:r w:rsidRPr="00E527E2">
        <w:rPr>
          <w:rFonts w:ascii="Book Antiqua" w:hAnsi="Book Antiqua"/>
          <w:noProof/>
          <w:snapToGrid/>
          <w:color w:val="000000" w:themeColor="text1"/>
          <w:sz w:val="24"/>
          <w:szCs w:val="24"/>
          <w:lang w:eastAsia="zh-CN" w:bidi="ar-SA"/>
        </w:rPr>
        <w:drawing>
          <wp:inline distT="0" distB="0" distL="0" distR="0" wp14:anchorId="4AF9A106" wp14:editId="65A32EC8">
            <wp:extent cx="4106233" cy="3401122"/>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8.jpg"/>
                    <pic:cNvPicPr/>
                  </pic:nvPicPr>
                  <pic:blipFill>
                    <a:blip r:embed="rId15"/>
                    <a:stretch>
                      <a:fillRect/>
                    </a:stretch>
                  </pic:blipFill>
                  <pic:spPr>
                    <a:xfrm>
                      <a:off x="0" y="0"/>
                      <a:ext cx="4118296" cy="3411114"/>
                    </a:xfrm>
                    <a:prstGeom prst="rect">
                      <a:avLst/>
                    </a:prstGeom>
                  </pic:spPr>
                </pic:pic>
              </a:graphicData>
            </a:graphic>
          </wp:inline>
        </w:drawing>
      </w:r>
    </w:p>
    <w:p w14:paraId="6F4DBB01" w14:textId="18D8C8FE" w:rsidR="00725368" w:rsidRPr="00E527E2" w:rsidRDefault="00725368" w:rsidP="00D83029">
      <w:pPr>
        <w:pStyle w:val="MDPI51figurecaption"/>
        <w:spacing w:before="0" w:after="0" w:line="360" w:lineRule="auto"/>
        <w:ind w:left="0" w:right="0"/>
        <w:rPr>
          <w:rFonts w:ascii="Book Antiqua" w:hAnsi="Book Antiqua"/>
          <w:color w:val="000000" w:themeColor="text1"/>
          <w:sz w:val="24"/>
          <w:szCs w:val="24"/>
        </w:rPr>
      </w:pPr>
      <w:r w:rsidRPr="00E527E2">
        <w:rPr>
          <w:rFonts w:ascii="Book Antiqua" w:hAnsi="Book Antiqua"/>
          <w:b/>
          <w:color w:val="000000" w:themeColor="text1"/>
          <w:sz w:val="24"/>
          <w:szCs w:val="24"/>
        </w:rPr>
        <w:t>Figure 8</w:t>
      </w:r>
      <w:r w:rsidRPr="00E527E2">
        <w:rPr>
          <w:rFonts w:ascii="Book Antiqua" w:hAnsi="Book Antiqua"/>
          <w:color w:val="000000" w:themeColor="text1"/>
          <w:sz w:val="24"/>
          <w:szCs w:val="24"/>
        </w:rPr>
        <w:t xml:space="preserve"> </w:t>
      </w:r>
      <w:r w:rsidR="009D2CCD" w:rsidRPr="00E527E2">
        <w:rPr>
          <w:rFonts w:ascii="Book Antiqua" w:hAnsi="Book Antiqua"/>
          <w:b/>
          <w:caps/>
          <w:color w:val="000000" w:themeColor="text1"/>
          <w:sz w:val="24"/>
          <w:szCs w:val="24"/>
        </w:rPr>
        <w:t>m</w:t>
      </w:r>
      <w:r w:rsidR="009D2CCD" w:rsidRPr="00E527E2">
        <w:rPr>
          <w:rFonts w:ascii="Book Antiqua" w:hAnsi="Book Antiqua"/>
          <w:b/>
          <w:color w:val="000000" w:themeColor="text1"/>
          <w:sz w:val="24"/>
          <w:szCs w:val="24"/>
        </w:rPr>
        <w:t>agnetic resonance</w:t>
      </w:r>
      <w:r w:rsidR="009D2CCD" w:rsidRPr="00E527E2">
        <w:rPr>
          <w:rFonts w:ascii="Book Antiqua" w:eastAsiaTheme="minorEastAsia" w:hAnsi="Book Antiqua" w:hint="eastAsia"/>
          <w:b/>
          <w:color w:val="000000" w:themeColor="text1"/>
          <w:sz w:val="24"/>
          <w:szCs w:val="24"/>
          <w:lang w:eastAsia="zh-CN"/>
        </w:rPr>
        <w:t xml:space="preserve"> imaging</w:t>
      </w:r>
      <w:r w:rsidR="009D2CCD" w:rsidRPr="00E527E2">
        <w:rPr>
          <w:rFonts w:ascii="Book Antiqua" w:hAnsi="Book Antiqua"/>
          <w:b/>
          <w:color w:val="000000" w:themeColor="text1"/>
          <w:sz w:val="24"/>
          <w:szCs w:val="24"/>
        </w:rPr>
        <w:t xml:space="preserve"> </w:t>
      </w:r>
      <w:proofErr w:type="spellStart"/>
      <w:r w:rsidR="009D2CCD" w:rsidRPr="00E527E2">
        <w:rPr>
          <w:rFonts w:ascii="Book Antiqua" w:hAnsi="Book Antiqua"/>
          <w:b/>
          <w:color w:val="000000" w:themeColor="text1"/>
          <w:sz w:val="24"/>
          <w:szCs w:val="24"/>
        </w:rPr>
        <w:t>di</w:t>
      </w:r>
      <w:r w:rsidRPr="00E527E2">
        <w:rPr>
          <w:rFonts w:ascii="Book Antiqua" w:hAnsi="Book Antiqua"/>
          <w:b/>
          <w:color w:val="000000" w:themeColor="text1"/>
          <w:sz w:val="24"/>
          <w:szCs w:val="24"/>
        </w:rPr>
        <w:t>xon</w:t>
      </w:r>
      <w:proofErr w:type="spellEnd"/>
      <w:r w:rsidRPr="00E527E2">
        <w:rPr>
          <w:rFonts w:ascii="Book Antiqua" w:hAnsi="Book Antiqua"/>
          <w:b/>
          <w:color w:val="000000" w:themeColor="text1"/>
          <w:sz w:val="24"/>
          <w:szCs w:val="24"/>
        </w:rPr>
        <w:t xml:space="preserve"> technique in the patient with hepatic steatosis.</w:t>
      </w:r>
      <w:r w:rsidRPr="00E527E2">
        <w:rPr>
          <w:rFonts w:ascii="Book Antiqua" w:hAnsi="Book Antiqua"/>
          <w:color w:val="000000" w:themeColor="text1"/>
          <w:sz w:val="24"/>
          <w:szCs w:val="24"/>
        </w:rPr>
        <w:t xml:space="preserve"> A: </w:t>
      </w:r>
      <w:r w:rsidR="009D2CCD" w:rsidRPr="00E527E2">
        <w:rPr>
          <w:rFonts w:ascii="Book Antiqua" w:hAnsi="Book Antiqua"/>
          <w:color w:val="000000" w:themeColor="text1"/>
          <w:sz w:val="24"/>
          <w:szCs w:val="24"/>
        </w:rPr>
        <w:t xml:space="preserve">Water </w:t>
      </w:r>
      <w:r w:rsidRPr="00E527E2">
        <w:rPr>
          <w:rFonts w:ascii="Book Antiqua" w:hAnsi="Book Antiqua"/>
          <w:color w:val="000000" w:themeColor="text1"/>
          <w:sz w:val="24"/>
          <w:szCs w:val="24"/>
        </w:rPr>
        <w:t xml:space="preserve">only sequence; B: </w:t>
      </w:r>
      <w:r w:rsidR="009D2CCD" w:rsidRPr="00E527E2">
        <w:rPr>
          <w:rFonts w:ascii="Book Antiqua" w:hAnsi="Book Antiqua"/>
          <w:color w:val="000000" w:themeColor="text1"/>
          <w:sz w:val="24"/>
          <w:szCs w:val="24"/>
        </w:rPr>
        <w:t xml:space="preserve">Fat </w:t>
      </w:r>
      <w:r w:rsidRPr="00E527E2">
        <w:rPr>
          <w:rFonts w:ascii="Book Antiqua" w:hAnsi="Book Antiqua"/>
          <w:color w:val="000000" w:themeColor="text1"/>
          <w:sz w:val="24"/>
          <w:szCs w:val="24"/>
        </w:rPr>
        <w:t xml:space="preserve">only sequence; C: </w:t>
      </w:r>
      <w:r w:rsidR="009D2CCD" w:rsidRPr="00E527E2">
        <w:rPr>
          <w:rFonts w:ascii="Book Antiqua" w:hAnsi="Book Antiqua"/>
          <w:color w:val="000000" w:themeColor="text1"/>
          <w:sz w:val="24"/>
          <w:szCs w:val="24"/>
        </w:rPr>
        <w:t>In</w:t>
      </w:r>
      <w:r w:rsidRPr="00E527E2">
        <w:rPr>
          <w:rFonts w:ascii="Book Antiqua" w:hAnsi="Book Antiqua"/>
          <w:color w:val="000000" w:themeColor="text1"/>
          <w:sz w:val="24"/>
          <w:szCs w:val="24"/>
        </w:rPr>
        <w:t xml:space="preserve">-phase sequence; D: </w:t>
      </w:r>
      <w:r w:rsidR="009D2CCD" w:rsidRPr="00E527E2">
        <w:rPr>
          <w:rFonts w:ascii="Book Antiqua" w:hAnsi="Book Antiqua"/>
          <w:color w:val="000000" w:themeColor="text1"/>
          <w:sz w:val="24"/>
          <w:szCs w:val="24"/>
        </w:rPr>
        <w:t>Out</w:t>
      </w:r>
      <w:r w:rsidRPr="00E527E2">
        <w:rPr>
          <w:rFonts w:ascii="Book Antiqua" w:hAnsi="Book Antiqua"/>
          <w:color w:val="000000" w:themeColor="text1"/>
          <w:sz w:val="24"/>
          <w:szCs w:val="24"/>
        </w:rPr>
        <w:t>-of-phase sequence.</w:t>
      </w:r>
    </w:p>
    <w:p w14:paraId="140C12CC" w14:textId="77777777" w:rsidR="00725368" w:rsidRPr="00E527E2" w:rsidRDefault="00725368" w:rsidP="00D83029">
      <w:pPr>
        <w:pStyle w:val="MDPI31text"/>
        <w:spacing w:line="360" w:lineRule="auto"/>
        <w:ind w:firstLine="374"/>
        <w:rPr>
          <w:rFonts w:ascii="Book Antiqua" w:hAnsi="Book Antiqua"/>
          <w:color w:val="000000" w:themeColor="text1"/>
          <w:sz w:val="24"/>
          <w:szCs w:val="24"/>
        </w:rPr>
      </w:pPr>
    </w:p>
    <w:p w14:paraId="2E39D222" w14:textId="77777777" w:rsidR="00725368" w:rsidRPr="00E527E2" w:rsidRDefault="00725368" w:rsidP="00D83029">
      <w:pPr>
        <w:pStyle w:val="MDPI31text"/>
        <w:spacing w:line="360" w:lineRule="auto"/>
        <w:ind w:firstLine="0"/>
        <w:rPr>
          <w:rFonts w:ascii="Book Antiqua" w:hAnsi="Book Antiqua"/>
          <w:sz w:val="24"/>
          <w:szCs w:val="24"/>
        </w:rPr>
      </w:pPr>
      <w:r w:rsidRPr="00E527E2">
        <w:rPr>
          <w:rFonts w:ascii="Book Antiqua" w:hAnsi="Book Antiqua"/>
          <w:sz w:val="24"/>
          <w:szCs w:val="24"/>
        </w:rPr>
        <w:fldChar w:fldCharType="begin"/>
      </w:r>
      <w:r w:rsidRPr="00E527E2">
        <w:rPr>
          <w:rFonts w:ascii="Book Antiqua" w:hAnsi="Book Antiqua"/>
          <w:sz w:val="24"/>
          <w:szCs w:val="24"/>
        </w:rPr>
        <w:instrText xml:space="preserve"> INCLUDEPICTURE "/var/folders/_2/7h9cbphs45d3rt38fbcmb4d40000gn/T/com.microsoft.Word/WebArchiveCopyPasteTempFiles/page2image60424192" \* MERGEFORMATINET </w:instrText>
      </w:r>
      <w:r w:rsidRPr="00E527E2">
        <w:rPr>
          <w:rFonts w:ascii="Book Antiqua" w:hAnsi="Book Antiqua"/>
          <w:sz w:val="24"/>
          <w:szCs w:val="24"/>
        </w:rPr>
        <w:fldChar w:fldCharType="separate"/>
      </w:r>
      <w:r w:rsidRPr="00E527E2">
        <w:rPr>
          <w:rFonts w:ascii="Book Antiqua" w:hAnsi="Book Antiqua"/>
          <w:noProof/>
          <w:sz w:val="24"/>
          <w:szCs w:val="24"/>
          <w:lang w:eastAsia="zh-CN" w:bidi="ar-SA"/>
        </w:rPr>
        <w:drawing>
          <wp:inline distT="0" distB="0" distL="0" distR="0" wp14:anchorId="4046930F" wp14:editId="6E848F92">
            <wp:extent cx="4313207" cy="2343392"/>
            <wp:effectExtent l="0" t="0" r="5080" b="6350"/>
            <wp:docPr id="3" name="Picture 3" descr="page2image6042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image6042419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7794" cy="2345884"/>
                    </a:xfrm>
                    <a:prstGeom prst="rect">
                      <a:avLst/>
                    </a:prstGeom>
                    <a:noFill/>
                    <a:ln>
                      <a:noFill/>
                    </a:ln>
                  </pic:spPr>
                </pic:pic>
              </a:graphicData>
            </a:graphic>
          </wp:inline>
        </w:drawing>
      </w:r>
      <w:r w:rsidRPr="00E527E2">
        <w:rPr>
          <w:rFonts w:ascii="Book Antiqua" w:hAnsi="Book Antiqua"/>
          <w:sz w:val="24"/>
          <w:szCs w:val="24"/>
        </w:rPr>
        <w:fldChar w:fldCharType="end"/>
      </w:r>
    </w:p>
    <w:p w14:paraId="7B3F3AC3" w14:textId="5B996595" w:rsidR="00725368" w:rsidRPr="00E527E2" w:rsidRDefault="00725368" w:rsidP="00D83029">
      <w:pPr>
        <w:pStyle w:val="MDPI31text"/>
        <w:spacing w:line="360" w:lineRule="auto"/>
        <w:ind w:firstLine="0"/>
        <w:rPr>
          <w:rFonts w:ascii="Book Antiqua" w:eastAsiaTheme="minorEastAsia" w:hAnsi="Book Antiqua"/>
          <w:bCs/>
          <w:sz w:val="24"/>
          <w:szCs w:val="24"/>
          <w:lang w:eastAsia="zh-CN"/>
        </w:rPr>
      </w:pPr>
      <w:r w:rsidRPr="00E527E2">
        <w:rPr>
          <w:rFonts w:ascii="Book Antiqua" w:hAnsi="Book Antiqua"/>
          <w:b/>
          <w:color w:val="000000" w:themeColor="text1"/>
          <w:sz w:val="24"/>
          <w:szCs w:val="24"/>
        </w:rPr>
        <w:t>Figure 9</w:t>
      </w:r>
      <w:r w:rsidRPr="00E527E2">
        <w:rPr>
          <w:rFonts w:ascii="Book Antiqua" w:hAnsi="Book Antiqua"/>
          <w:color w:val="000000" w:themeColor="text1"/>
          <w:sz w:val="24"/>
          <w:szCs w:val="24"/>
        </w:rPr>
        <w:t xml:space="preserve"> </w:t>
      </w:r>
      <w:r w:rsidRPr="00E527E2">
        <w:rPr>
          <w:rFonts w:ascii="Book Antiqua" w:hAnsi="Book Antiqua"/>
          <w:b/>
          <w:color w:val="000000" w:themeColor="text1"/>
          <w:sz w:val="24"/>
          <w:szCs w:val="24"/>
        </w:rPr>
        <w:t xml:space="preserve">Examples of multiparametric </w:t>
      </w:r>
      <w:r w:rsidR="009D2CCD" w:rsidRPr="00E527E2">
        <w:rPr>
          <w:rFonts w:ascii="Book Antiqua" w:hAnsi="Book Antiqua"/>
          <w:b/>
          <w:color w:val="000000" w:themeColor="text1"/>
          <w:sz w:val="24"/>
          <w:szCs w:val="24"/>
        </w:rPr>
        <w:t>magnetic resonance</w:t>
      </w:r>
      <w:r w:rsidR="009D2CCD" w:rsidRPr="00E527E2">
        <w:rPr>
          <w:rFonts w:ascii="Book Antiqua" w:eastAsiaTheme="minorEastAsia" w:hAnsi="Book Antiqua" w:hint="eastAsia"/>
          <w:b/>
          <w:color w:val="000000" w:themeColor="text1"/>
          <w:sz w:val="24"/>
          <w:szCs w:val="24"/>
          <w:lang w:eastAsia="zh-CN"/>
        </w:rPr>
        <w:t xml:space="preserve"> imaging</w:t>
      </w:r>
      <w:r w:rsidR="009D2CCD" w:rsidRPr="00E527E2">
        <w:rPr>
          <w:rFonts w:ascii="Book Antiqua" w:hAnsi="Book Antiqua"/>
          <w:b/>
          <w:color w:val="000000" w:themeColor="text1"/>
          <w:sz w:val="24"/>
          <w:szCs w:val="24"/>
        </w:rPr>
        <w:t xml:space="preserve"> </w:t>
      </w:r>
      <w:r w:rsidRPr="00E527E2">
        <w:rPr>
          <w:rFonts w:ascii="Book Antiqua" w:hAnsi="Book Antiqua"/>
          <w:b/>
          <w:color w:val="000000" w:themeColor="text1"/>
          <w:sz w:val="24"/>
          <w:szCs w:val="24"/>
        </w:rPr>
        <w:t xml:space="preserve">measurements in pediatric </w:t>
      </w:r>
      <w:proofErr w:type="gramStart"/>
      <w:r w:rsidRPr="00E527E2">
        <w:rPr>
          <w:rFonts w:ascii="Book Antiqua" w:hAnsi="Book Antiqua"/>
          <w:b/>
          <w:color w:val="000000" w:themeColor="text1"/>
          <w:sz w:val="24"/>
          <w:szCs w:val="24"/>
        </w:rPr>
        <w:t>patients</w:t>
      </w:r>
      <w:r w:rsidRPr="00E527E2">
        <w:rPr>
          <w:rFonts w:ascii="Book Antiqua" w:hAnsi="Book Antiqua"/>
          <w:b/>
          <w:color w:val="000000" w:themeColor="text1"/>
          <w:sz w:val="24"/>
          <w:szCs w:val="24"/>
          <w:vertAlign w:val="superscript"/>
        </w:rPr>
        <w:t>[</w:t>
      </w:r>
      <w:proofErr w:type="gramEnd"/>
      <w:r w:rsidRPr="00E527E2">
        <w:rPr>
          <w:rFonts w:ascii="Book Antiqua" w:hAnsi="Book Antiqua"/>
          <w:b/>
          <w:color w:val="000000" w:themeColor="text1"/>
          <w:sz w:val="24"/>
          <w:szCs w:val="24"/>
          <w:vertAlign w:val="superscript"/>
        </w:rPr>
        <w:t>87]</w:t>
      </w:r>
      <w:r w:rsidRPr="00E527E2">
        <w:rPr>
          <w:rFonts w:ascii="Book Antiqua" w:hAnsi="Book Antiqua"/>
          <w:b/>
          <w:color w:val="000000" w:themeColor="text1"/>
          <w:sz w:val="24"/>
          <w:szCs w:val="24"/>
        </w:rPr>
        <w:t xml:space="preserve">. </w:t>
      </w:r>
      <w:r w:rsidRPr="00E527E2">
        <w:rPr>
          <w:rFonts w:ascii="Book Antiqua" w:hAnsi="Book Antiqua"/>
          <w:color w:val="000000" w:themeColor="text1"/>
          <w:sz w:val="24"/>
          <w:szCs w:val="24"/>
        </w:rPr>
        <w:t xml:space="preserve">A-C: MRI images in a healthy child without evidence of </w:t>
      </w:r>
      <w:r w:rsidRPr="00E527E2">
        <w:rPr>
          <w:rFonts w:ascii="Book Antiqua" w:hAnsi="Book Antiqua"/>
          <w:color w:val="000000" w:themeColor="text1"/>
          <w:sz w:val="24"/>
          <w:szCs w:val="24"/>
        </w:rPr>
        <w:lastRenderedPageBreak/>
        <w:t xml:space="preserve">liver disease. A: Conventional T2-weighted fast spin echo (A); B: MRE with normal hepatic shear stiffness of 2.22 kPa (B), and corrected T1 time of 879 </w:t>
      </w:r>
      <w:proofErr w:type="spellStart"/>
      <w:r w:rsidRPr="00E527E2">
        <w:rPr>
          <w:rFonts w:ascii="Book Antiqua" w:hAnsi="Book Antiqua"/>
          <w:color w:val="000000" w:themeColor="text1"/>
          <w:sz w:val="24"/>
          <w:szCs w:val="24"/>
        </w:rPr>
        <w:t>ms</w:t>
      </w:r>
      <w:proofErr w:type="spellEnd"/>
      <w:r w:rsidR="00AF1838" w:rsidRPr="00E527E2">
        <w:rPr>
          <w:rFonts w:ascii="Book Antiqua" w:eastAsiaTheme="minorEastAsia" w:hAnsi="Book Antiqua" w:hint="eastAsia"/>
          <w:color w:val="000000" w:themeColor="text1"/>
          <w:sz w:val="24"/>
          <w:szCs w:val="24"/>
          <w:lang w:eastAsia="zh-CN"/>
        </w:rPr>
        <w:t xml:space="preserve"> (C);</w:t>
      </w:r>
      <w:r w:rsidRPr="00E527E2">
        <w:rPr>
          <w:rFonts w:ascii="Book Antiqua" w:hAnsi="Book Antiqua"/>
          <w:color w:val="000000" w:themeColor="text1"/>
          <w:sz w:val="24"/>
          <w:szCs w:val="24"/>
        </w:rPr>
        <w:t xml:space="preserve"> D</w:t>
      </w:r>
      <w:r w:rsidR="00AF1838" w:rsidRPr="00E527E2">
        <w:rPr>
          <w:rFonts w:ascii="Book Antiqua" w:eastAsiaTheme="minorEastAsia" w:hAnsi="Book Antiqua" w:hint="eastAsia"/>
          <w:color w:val="000000" w:themeColor="text1"/>
          <w:sz w:val="24"/>
          <w:szCs w:val="24"/>
          <w:lang w:eastAsia="zh-CN"/>
        </w:rPr>
        <w:t xml:space="preserve">, </w:t>
      </w:r>
      <w:r w:rsidRPr="00E527E2">
        <w:rPr>
          <w:rFonts w:ascii="Book Antiqua" w:hAnsi="Book Antiqua"/>
          <w:color w:val="000000" w:themeColor="text1"/>
          <w:sz w:val="24"/>
          <w:szCs w:val="24"/>
        </w:rPr>
        <w:t xml:space="preserve">F: Corresponding images in a child with biopsy-confirmed primary sclerosing cholangitis. D: The T2-weighted fast spin echo image shows heterogeneously increased liver signal due to fibrosis that can be quantified using texture mapping; E: MRE image shows an increased hepatic shear stiffness of 3.96 kPa; F: The corrected T1 time was increased to 1048 </w:t>
      </w:r>
      <w:proofErr w:type="spellStart"/>
      <w:r w:rsidRPr="00E527E2">
        <w:rPr>
          <w:rFonts w:ascii="Book Antiqua" w:hAnsi="Book Antiqua"/>
          <w:color w:val="000000" w:themeColor="text1"/>
          <w:sz w:val="24"/>
          <w:szCs w:val="24"/>
        </w:rPr>
        <w:t>ms</w:t>
      </w:r>
      <w:proofErr w:type="spellEnd"/>
      <w:r w:rsidRPr="00E527E2">
        <w:rPr>
          <w:rFonts w:ascii="Book Antiqua" w:hAnsi="Book Antiqua"/>
          <w:color w:val="000000" w:themeColor="text1"/>
          <w:sz w:val="24"/>
          <w:szCs w:val="24"/>
        </w:rPr>
        <w:t xml:space="preserve">, likely due to a combination of fibrosis and inflammation. </w:t>
      </w:r>
    </w:p>
    <w:p w14:paraId="26DAE411" w14:textId="5951814B" w:rsidR="00147199" w:rsidRDefault="00147199">
      <w:pPr>
        <w:rPr>
          <w:rFonts w:ascii="Book Antiqua" w:eastAsiaTheme="minorEastAsia" w:hAnsi="Book Antiqua"/>
          <w:snapToGrid w:val="0"/>
          <w:color w:val="000000" w:themeColor="text1"/>
          <w:lang w:bidi="en-US"/>
        </w:rPr>
      </w:pPr>
      <w:r>
        <w:rPr>
          <w:rFonts w:ascii="Book Antiqua" w:eastAsiaTheme="minorEastAsia" w:hAnsi="Book Antiqua"/>
          <w:color w:val="000000" w:themeColor="text1"/>
        </w:rPr>
        <w:br w:type="page"/>
      </w:r>
    </w:p>
    <w:p w14:paraId="26D9FF40" w14:textId="77777777" w:rsidR="009C25EB" w:rsidRPr="00E527E2" w:rsidRDefault="009C25EB" w:rsidP="00D83029">
      <w:pPr>
        <w:pStyle w:val="MDPI31text"/>
        <w:spacing w:line="360" w:lineRule="auto"/>
        <w:ind w:firstLine="0"/>
        <w:rPr>
          <w:rFonts w:ascii="Book Antiqua" w:eastAsiaTheme="minorEastAsia" w:hAnsi="Book Antiqua"/>
          <w:color w:val="000000" w:themeColor="text1"/>
          <w:sz w:val="24"/>
          <w:szCs w:val="24"/>
          <w:lang w:eastAsia="zh-CN"/>
        </w:rPr>
      </w:pPr>
    </w:p>
    <w:p w14:paraId="43BE57EE" w14:textId="5174463C" w:rsidR="00725368" w:rsidRPr="00E527E2" w:rsidRDefault="00725368" w:rsidP="00D83029">
      <w:pPr>
        <w:pStyle w:val="MDPI41tablecaption"/>
        <w:spacing w:before="0" w:after="0" w:line="360" w:lineRule="auto"/>
        <w:ind w:left="0" w:right="0"/>
        <w:rPr>
          <w:rFonts w:ascii="Book Antiqua" w:hAnsi="Book Antiqua" w:cs="Times New Roman"/>
          <w:b/>
          <w:color w:val="000000" w:themeColor="text1"/>
          <w:sz w:val="24"/>
          <w:szCs w:val="24"/>
        </w:rPr>
      </w:pPr>
      <w:r w:rsidRPr="00E527E2">
        <w:rPr>
          <w:rFonts w:ascii="Book Antiqua" w:hAnsi="Book Antiqua" w:cs="Times New Roman"/>
          <w:b/>
          <w:color w:val="000000" w:themeColor="text1"/>
          <w:sz w:val="24"/>
          <w:szCs w:val="24"/>
        </w:rPr>
        <w:t xml:space="preserve">Table 1 Summary table for the value of conventional and </w:t>
      </w:r>
      <w:proofErr w:type="spellStart"/>
      <w:r w:rsidRPr="00E527E2">
        <w:rPr>
          <w:rFonts w:ascii="Book Antiqua" w:hAnsi="Book Antiqua" w:cs="Times New Roman"/>
          <w:b/>
          <w:color w:val="000000" w:themeColor="text1"/>
          <w:sz w:val="24"/>
          <w:szCs w:val="24"/>
        </w:rPr>
        <w:t>elastographic</w:t>
      </w:r>
      <w:proofErr w:type="spellEnd"/>
      <w:r w:rsidRPr="00E527E2">
        <w:rPr>
          <w:rFonts w:ascii="Book Antiqua" w:hAnsi="Book Antiqua" w:cs="Times New Roman"/>
          <w:b/>
          <w:color w:val="000000" w:themeColor="text1"/>
          <w:sz w:val="24"/>
          <w:szCs w:val="24"/>
        </w:rPr>
        <w:t xml:space="preserve"> imaging modalities in </w:t>
      </w:r>
      <w:r w:rsidR="009C25EB" w:rsidRPr="00E527E2">
        <w:rPr>
          <w:rFonts w:ascii="Book Antiqua" w:hAnsi="Book Antiqua"/>
          <w:b/>
          <w:color w:val="000000" w:themeColor="text1"/>
          <w:sz w:val="24"/>
          <w:szCs w:val="24"/>
        </w:rPr>
        <w:t>non-alcoholic fatty liver disease</w:t>
      </w:r>
      <w:r w:rsidR="009C25EB" w:rsidRPr="00E527E2">
        <w:rPr>
          <w:rFonts w:ascii="Book Antiqua" w:hAnsi="Book Antiqua" w:cs="Times New Roman"/>
          <w:b/>
          <w:color w:val="000000" w:themeColor="text1"/>
          <w:sz w:val="24"/>
          <w:szCs w:val="24"/>
        </w:rPr>
        <w:t xml:space="preserve"> </w:t>
      </w:r>
      <w:r w:rsidRPr="00E527E2">
        <w:rPr>
          <w:rFonts w:ascii="Book Antiqua" w:hAnsi="Book Antiqua" w:cs="Times New Roman"/>
          <w:b/>
          <w:color w:val="000000" w:themeColor="text1"/>
          <w:sz w:val="24"/>
          <w:szCs w:val="24"/>
        </w:rPr>
        <w:t>stratification</w:t>
      </w:r>
    </w:p>
    <w:tbl>
      <w:tblPr>
        <w:tblStyle w:val="TableGrid"/>
        <w:tblW w:w="855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
        <w:gridCol w:w="2520"/>
        <w:gridCol w:w="2970"/>
        <w:gridCol w:w="2070"/>
      </w:tblGrid>
      <w:tr w:rsidR="00725368" w:rsidRPr="00E527E2" w14:paraId="4B734D77" w14:textId="77777777" w:rsidTr="009C25EB">
        <w:tc>
          <w:tcPr>
            <w:tcW w:w="990" w:type="dxa"/>
            <w:tcBorders>
              <w:top w:val="single" w:sz="4" w:space="0" w:color="auto"/>
              <w:bottom w:val="single" w:sz="4" w:space="0" w:color="auto"/>
            </w:tcBorders>
            <w:shd w:val="clear" w:color="auto" w:fill="auto"/>
            <w:vAlign w:val="center"/>
          </w:tcPr>
          <w:p w14:paraId="7840207F" w14:textId="77777777" w:rsidR="00725368" w:rsidRPr="00E527E2" w:rsidRDefault="00725368" w:rsidP="00D83029">
            <w:pPr>
              <w:spacing w:line="360" w:lineRule="auto"/>
              <w:ind w:left="2" w:hangingChars="1" w:hanging="2"/>
              <w:jc w:val="both"/>
              <w:rPr>
                <w:rFonts w:ascii="Book Antiqua" w:eastAsia="Calibri" w:hAnsi="Book Antiqua"/>
                <w:color w:val="000000" w:themeColor="text1"/>
              </w:rPr>
            </w:pPr>
            <w:r w:rsidRPr="00E527E2">
              <w:rPr>
                <w:rFonts w:ascii="Book Antiqua" w:hAnsi="Book Antiqua"/>
                <w:b/>
                <w:color w:val="000000" w:themeColor="text1"/>
              </w:rPr>
              <w:t>Modality</w:t>
            </w:r>
          </w:p>
        </w:tc>
        <w:tc>
          <w:tcPr>
            <w:tcW w:w="2520" w:type="dxa"/>
            <w:tcBorders>
              <w:top w:val="single" w:sz="4" w:space="0" w:color="auto"/>
              <w:bottom w:val="single" w:sz="4" w:space="0" w:color="auto"/>
            </w:tcBorders>
            <w:shd w:val="clear" w:color="auto" w:fill="auto"/>
            <w:vAlign w:val="center"/>
          </w:tcPr>
          <w:p w14:paraId="4F2B9C93" w14:textId="3F811D2B" w:rsidR="00725368" w:rsidRPr="00E527E2" w:rsidRDefault="00725368" w:rsidP="00D83029">
            <w:pPr>
              <w:spacing w:line="360" w:lineRule="auto"/>
              <w:ind w:left="2" w:hangingChars="1" w:hanging="2"/>
              <w:jc w:val="both"/>
              <w:rPr>
                <w:rFonts w:ascii="Book Antiqua" w:eastAsia="Calibri" w:hAnsi="Book Antiqua"/>
                <w:color w:val="000000" w:themeColor="text1"/>
              </w:rPr>
            </w:pPr>
            <w:r w:rsidRPr="00E527E2">
              <w:rPr>
                <w:rFonts w:ascii="Book Antiqua" w:hAnsi="Book Antiqua"/>
                <w:b/>
                <w:color w:val="000000" w:themeColor="text1"/>
              </w:rPr>
              <w:t xml:space="preserve">Steatosis </w:t>
            </w:r>
            <w:r w:rsidR="00D01C68" w:rsidRPr="00E527E2">
              <w:rPr>
                <w:rFonts w:ascii="Book Antiqua" w:hAnsi="Book Antiqua"/>
                <w:b/>
                <w:color w:val="000000" w:themeColor="text1"/>
              </w:rPr>
              <w:t>a</w:t>
            </w:r>
            <w:r w:rsidRPr="00E527E2">
              <w:rPr>
                <w:rFonts w:ascii="Book Antiqua" w:hAnsi="Book Antiqua"/>
                <w:b/>
                <w:color w:val="000000" w:themeColor="text1"/>
              </w:rPr>
              <w:t>ssessment</w:t>
            </w:r>
          </w:p>
        </w:tc>
        <w:tc>
          <w:tcPr>
            <w:tcW w:w="2970" w:type="dxa"/>
            <w:tcBorders>
              <w:top w:val="single" w:sz="4" w:space="0" w:color="auto"/>
              <w:bottom w:val="single" w:sz="4" w:space="0" w:color="auto"/>
            </w:tcBorders>
            <w:shd w:val="clear" w:color="auto" w:fill="auto"/>
            <w:vAlign w:val="center"/>
          </w:tcPr>
          <w:p w14:paraId="57229795" w14:textId="216432D2" w:rsidR="00725368" w:rsidRPr="00E527E2" w:rsidRDefault="00725368" w:rsidP="00D83029">
            <w:pPr>
              <w:spacing w:line="360" w:lineRule="auto"/>
              <w:ind w:left="2" w:hangingChars="1" w:hanging="2"/>
              <w:jc w:val="both"/>
              <w:rPr>
                <w:rFonts w:ascii="Book Antiqua" w:hAnsi="Book Antiqua"/>
                <w:b/>
                <w:color w:val="000000" w:themeColor="text1"/>
              </w:rPr>
            </w:pPr>
            <w:r w:rsidRPr="00E527E2">
              <w:rPr>
                <w:rFonts w:ascii="Book Antiqua" w:hAnsi="Book Antiqua"/>
                <w:b/>
                <w:color w:val="000000" w:themeColor="text1"/>
              </w:rPr>
              <w:t xml:space="preserve">Fibrosis </w:t>
            </w:r>
            <w:r w:rsidR="00D01C68" w:rsidRPr="00E527E2">
              <w:rPr>
                <w:rFonts w:ascii="Book Antiqua" w:hAnsi="Book Antiqua"/>
                <w:b/>
                <w:color w:val="000000" w:themeColor="text1"/>
              </w:rPr>
              <w:t>as</w:t>
            </w:r>
            <w:r w:rsidRPr="00E527E2">
              <w:rPr>
                <w:rFonts w:ascii="Book Antiqua" w:hAnsi="Book Antiqua"/>
                <w:b/>
                <w:color w:val="000000" w:themeColor="text1"/>
              </w:rPr>
              <w:t>sessment</w:t>
            </w:r>
          </w:p>
        </w:tc>
        <w:tc>
          <w:tcPr>
            <w:tcW w:w="2070" w:type="dxa"/>
            <w:tcBorders>
              <w:top w:val="single" w:sz="4" w:space="0" w:color="auto"/>
              <w:bottom w:val="single" w:sz="4" w:space="0" w:color="auto"/>
            </w:tcBorders>
            <w:shd w:val="clear" w:color="auto" w:fill="auto"/>
            <w:vAlign w:val="center"/>
          </w:tcPr>
          <w:p w14:paraId="651E0359" w14:textId="212DEE7B" w:rsidR="00725368" w:rsidRPr="00E527E2" w:rsidRDefault="00725368" w:rsidP="00D83029">
            <w:pPr>
              <w:spacing w:line="360" w:lineRule="auto"/>
              <w:ind w:left="2" w:hangingChars="1" w:hanging="2"/>
              <w:jc w:val="both"/>
              <w:rPr>
                <w:rFonts w:ascii="Book Antiqua" w:hAnsi="Book Antiqua"/>
                <w:b/>
                <w:color w:val="000000" w:themeColor="text1"/>
              </w:rPr>
            </w:pPr>
            <w:r w:rsidRPr="00E527E2">
              <w:rPr>
                <w:rFonts w:ascii="Book Antiqua" w:hAnsi="Book Antiqua"/>
                <w:b/>
                <w:color w:val="000000" w:themeColor="text1"/>
              </w:rPr>
              <w:t xml:space="preserve">SS/NASH </w:t>
            </w:r>
            <w:r w:rsidR="00D01C68" w:rsidRPr="00E527E2">
              <w:rPr>
                <w:rFonts w:ascii="Book Antiqua" w:hAnsi="Book Antiqua"/>
                <w:b/>
                <w:color w:val="000000" w:themeColor="text1"/>
              </w:rPr>
              <w:t>differentiation</w:t>
            </w:r>
          </w:p>
        </w:tc>
      </w:tr>
      <w:tr w:rsidR="00725368" w:rsidRPr="00E527E2" w14:paraId="635AC89D" w14:textId="77777777" w:rsidTr="009C25EB">
        <w:tc>
          <w:tcPr>
            <w:tcW w:w="3510" w:type="dxa"/>
            <w:gridSpan w:val="2"/>
            <w:tcBorders>
              <w:top w:val="single" w:sz="4" w:space="0" w:color="auto"/>
              <w:bottom w:val="nil"/>
            </w:tcBorders>
            <w:shd w:val="clear" w:color="auto" w:fill="auto"/>
            <w:vAlign w:val="center"/>
          </w:tcPr>
          <w:p w14:paraId="216FA9CC" w14:textId="38DCEE85" w:rsidR="00725368" w:rsidRPr="00E527E2" w:rsidRDefault="00725368" w:rsidP="00D83029">
            <w:pPr>
              <w:spacing w:line="360" w:lineRule="auto"/>
              <w:ind w:left="2" w:hangingChars="1" w:hanging="2"/>
              <w:jc w:val="both"/>
              <w:rPr>
                <w:rFonts w:ascii="Book Antiqua" w:hAnsi="Book Antiqua"/>
                <w:b/>
                <w:color w:val="000000" w:themeColor="text1"/>
              </w:rPr>
            </w:pPr>
            <w:r w:rsidRPr="00E527E2">
              <w:rPr>
                <w:rFonts w:ascii="Book Antiqua" w:hAnsi="Book Antiqua"/>
                <w:b/>
                <w:color w:val="000000" w:themeColor="text1"/>
              </w:rPr>
              <w:t xml:space="preserve">Conventional </w:t>
            </w:r>
            <w:r w:rsidR="009C25EB" w:rsidRPr="00E527E2">
              <w:rPr>
                <w:rFonts w:ascii="Book Antiqua" w:hAnsi="Book Antiqua"/>
                <w:b/>
                <w:color w:val="000000" w:themeColor="text1"/>
              </w:rPr>
              <w:t>i</w:t>
            </w:r>
            <w:r w:rsidRPr="00E527E2">
              <w:rPr>
                <w:rFonts w:ascii="Book Antiqua" w:hAnsi="Book Antiqua"/>
                <w:b/>
                <w:color w:val="000000" w:themeColor="text1"/>
              </w:rPr>
              <w:t>maging</w:t>
            </w:r>
          </w:p>
        </w:tc>
        <w:tc>
          <w:tcPr>
            <w:tcW w:w="2970" w:type="dxa"/>
            <w:tcBorders>
              <w:top w:val="single" w:sz="4" w:space="0" w:color="auto"/>
              <w:bottom w:val="nil"/>
            </w:tcBorders>
            <w:shd w:val="clear" w:color="auto" w:fill="auto"/>
            <w:vAlign w:val="center"/>
          </w:tcPr>
          <w:p w14:paraId="53D1A93C" w14:textId="77777777" w:rsidR="00725368" w:rsidRPr="00E527E2" w:rsidRDefault="00725368" w:rsidP="00D83029">
            <w:pPr>
              <w:spacing w:line="360" w:lineRule="auto"/>
              <w:ind w:left="2" w:hangingChars="1" w:hanging="2"/>
              <w:jc w:val="both"/>
              <w:rPr>
                <w:rFonts w:ascii="Book Antiqua" w:hAnsi="Book Antiqua"/>
                <w:b/>
                <w:color w:val="000000" w:themeColor="text1"/>
              </w:rPr>
            </w:pPr>
          </w:p>
        </w:tc>
        <w:tc>
          <w:tcPr>
            <w:tcW w:w="2070" w:type="dxa"/>
            <w:tcBorders>
              <w:top w:val="single" w:sz="4" w:space="0" w:color="auto"/>
              <w:bottom w:val="nil"/>
            </w:tcBorders>
            <w:shd w:val="clear" w:color="auto" w:fill="auto"/>
            <w:vAlign w:val="center"/>
          </w:tcPr>
          <w:p w14:paraId="2D56507E" w14:textId="77777777" w:rsidR="00725368" w:rsidRPr="00E527E2" w:rsidRDefault="00725368" w:rsidP="00D83029">
            <w:pPr>
              <w:spacing w:line="360" w:lineRule="auto"/>
              <w:ind w:left="2" w:hangingChars="1" w:hanging="2"/>
              <w:jc w:val="both"/>
              <w:rPr>
                <w:rFonts w:ascii="Book Antiqua" w:hAnsi="Book Antiqua"/>
                <w:b/>
                <w:color w:val="000000" w:themeColor="text1"/>
              </w:rPr>
            </w:pPr>
          </w:p>
        </w:tc>
      </w:tr>
      <w:tr w:rsidR="00725368" w:rsidRPr="00E527E2" w14:paraId="3E454F70" w14:textId="77777777" w:rsidTr="009C25EB">
        <w:tc>
          <w:tcPr>
            <w:tcW w:w="990" w:type="dxa"/>
            <w:tcBorders>
              <w:top w:val="nil"/>
            </w:tcBorders>
            <w:shd w:val="clear" w:color="auto" w:fill="auto"/>
            <w:vAlign w:val="center"/>
          </w:tcPr>
          <w:p w14:paraId="2CCF1CE2" w14:textId="77777777" w:rsidR="00725368" w:rsidRPr="00E527E2" w:rsidRDefault="00725368" w:rsidP="00D83029">
            <w:pPr>
              <w:spacing w:line="360" w:lineRule="auto"/>
              <w:jc w:val="both"/>
              <w:rPr>
                <w:rFonts w:ascii="Book Antiqua" w:eastAsia="Calibri" w:hAnsi="Book Antiqua"/>
                <w:color w:val="000000" w:themeColor="text1"/>
              </w:rPr>
            </w:pPr>
            <w:r w:rsidRPr="00E527E2">
              <w:rPr>
                <w:rFonts w:ascii="Book Antiqua" w:hAnsi="Book Antiqua"/>
                <w:color w:val="000000" w:themeColor="text1"/>
              </w:rPr>
              <w:t>US</w:t>
            </w:r>
          </w:p>
        </w:tc>
        <w:tc>
          <w:tcPr>
            <w:tcW w:w="2520" w:type="dxa"/>
            <w:tcBorders>
              <w:top w:val="nil"/>
            </w:tcBorders>
            <w:shd w:val="clear" w:color="auto" w:fill="auto"/>
          </w:tcPr>
          <w:p w14:paraId="2093C885" w14:textId="77777777" w:rsidR="00725368" w:rsidRPr="00E527E2" w:rsidRDefault="00725368" w:rsidP="00D83029">
            <w:pPr>
              <w:spacing w:line="360" w:lineRule="auto"/>
              <w:ind w:left="2" w:hangingChars="1" w:hanging="2"/>
              <w:jc w:val="both"/>
              <w:rPr>
                <w:rFonts w:ascii="Book Antiqua" w:hAnsi="Book Antiqua"/>
                <w:color w:val="000000" w:themeColor="text1"/>
              </w:rPr>
            </w:pPr>
            <w:r w:rsidRPr="00E527E2">
              <w:rPr>
                <w:rFonts w:ascii="Book Antiqua" w:hAnsi="Book Antiqua"/>
                <w:color w:val="000000" w:themeColor="text1"/>
              </w:rPr>
              <w:t>Not quantitative</w:t>
            </w:r>
            <w:r w:rsidRPr="00E527E2">
              <w:rPr>
                <w:rFonts w:ascii="Book Antiqua" w:hAnsi="Book Antiqua"/>
                <w:color w:val="000000" w:themeColor="text1"/>
                <w:vertAlign w:val="superscript"/>
              </w:rPr>
              <w:t>1</w:t>
            </w:r>
            <w:r w:rsidRPr="00E527E2">
              <w:rPr>
                <w:rFonts w:ascii="Book Antiqua" w:hAnsi="Book Antiqua"/>
                <w:color w:val="000000" w:themeColor="text1"/>
              </w:rPr>
              <w:fldChar w:fldCharType="begin"/>
            </w:r>
            <w:r w:rsidRPr="00E527E2">
              <w:rPr>
                <w:rFonts w:ascii="Book Antiqua" w:hAnsi="Book Antiqua"/>
                <w:color w:val="000000" w:themeColor="text1"/>
              </w:rPr>
              <w:instrText xml:space="preserve"> ADDIN EN.CITE &lt;EndNote&gt;&lt;Cite&gt;&lt;Author&gt;Shannon&lt;/Author&gt;&lt;Year&gt;2011&lt;/Year&gt;&lt;RecNum&gt;90&lt;/RecNum&gt;&lt;DisplayText&gt;&lt;style face="superscript"&gt;[30]&lt;/style&gt;&lt;/DisplayText&gt;&lt;record&gt;&lt;rec-number&gt;90&lt;/rec-number&gt;&lt;foreign-keys&gt;&lt;key app="EN" db-id="rt9er9dw95w2fcespsyvrf55v0szdfsz2ax2" timestamp="1492362084"&gt;90&lt;/key&gt;&lt;/foreign-keys&gt;&lt;ref-type name="Bill"&gt;4&lt;/ref-type&gt;&lt;contributors&gt;&lt;authors&gt;&lt;author&gt;Shannon, Angela&lt;/author&gt;&lt;author&gt;Alkhouri, Naim&lt;/author&gt;&lt;author&gt;Carter-Kent, Christine&lt;/author&gt;&lt;author&gt;Monti, Lidia&lt;/author&gt;&lt;author&gt;Devito, Rita&lt;/author&gt;&lt;author&gt;Lopez, Rocio&lt;/author&gt;&lt;author&gt;Feldstein, Ariel E&lt;/author&gt;&lt;author&gt;Nobili, Valerio&lt;/author&gt;&lt;/authors&gt;&lt;/contributors&gt;&lt;auth-address&gt;Department of Pediatric Gastroenterology, Cleveland Clinic, Cleveland, OH, USA.&lt;/auth-address&gt;&lt;titles&gt;&lt;title&gt;Ultrasonographic quantitative estimation of hepatic steatosis in children With NAFLD.&lt;/title&gt;&lt;secondary-title&gt;J. Pediatr. Gastroenterol. Nutr.&lt;/secondary-title&gt;&lt;/titles&gt;&lt;pages&gt;190-195&lt;/pages&gt;&lt;volume&gt;53&lt;/volume&gt;&lt;number&gt;2&lt;/number&gt;&lt;dates&gt;&lt;year&gt;2011&lt;/year&gt;&lt;pub-dates&gt;&lt;date&gt;Aug&lt;/date&gt;&lt;/pub-dates&gt;&lt;/dates&gt;&lt;label&gt;r02836&lt;/label&gt;&lt;urls&gt;&lt;related-urls&gt;&lt;url&gt;http://content.wkhealth.com/linkback/openurl?sid=WKPTLP:landingpage&amp;amp;amp;an=00005176-201108000-00013&lt;/url&gt;&lt;/related-urls&gt;&lt;/urls&gt;&lt;/record&gt;&lt;/Cite&gt;&lt;/EndNote&gt;</w:instrText>
            </w:r>
            <w:r w:rsidRPr="00E527E2">
              <w:rPr>
                <w:rFonts w:ascii="Book Antiqua" w:hAnsi="Book Antiqua"/>
                <w:color w:val="000000" w:themeColor="text1"/>
              </w:rPr>
              <w:fldChar w:fldCharType="separate"/>
            </w:r>
            <w:r w:rsidRPr="00E527E2">
              <w:rPr>
                <w:rFonts w:ascii="Book Antiqua" w:hAnsi="Book Antiqua"/>
                <w:noProof/>
                <w:color w:val="000000" w:themeColor="text1"/>
                <w:vertAlign w:val="superscript"/>
              </w:rPr>
              <w:t>[30]</w:t>
            </w:r>
            <w:r w:rsidRPr="00E527E2">
              <w:rPr>
                <w:rFonts w:ascii="Book Antiqua" w:hAnsi="Book Antiqua"/>
                <w:color w:val="000000" w:themeColor="text1"/>
              </w:rPr>
              <w:fldChar w:fldCharType="end"/>
            </w:r>
            <w:r w:rsidRPr="00E527E2">
              <w:rPr>
                <w:rFonts w:ascii="Book Antiqua" w:hAnsi="Book Antiqua"/>
                <w:color w:val="000000" w:themeColor="text1"/>
              </w:rPr>
              <w:t>:</w:t>
            </w:r>
          </w:p>
          <w:p w14:paraId="6080558E" w14:textId="77777777" w:rsidR="00725368" w:rsidRPr="00E527E2" w:rsidRDefault="00725368" w:rsidP="00D83029">
            <w:pPr>
              <w:spacing w:line="360" w:lineRule="auto"/>
              <w:ind w:left="2" w:hangingChars="1" w:hanging="2"/>
              <w:jc w:val="both"/>
              <w:rPr>
                <w:rFonts w:ascii="Book Antiqua" w:hAnsi="Book Antiqua"/>
                <w:color w:val="000000" w:themeColor="text1"/>
              </w:rPr>
            </w:pPr>
            <w:r w:rsidRPr="00E527E2">
              <w:rPr>
                <w:rFonts w:ascii="Book Antiqua" w:hAnsi="Book Antiqua"/>
                <w:color w:val="000000" w:themeColor="text1"/>
              </w:rPr>
              <w:t>Sensitivity 79.7%, Specificity 86.2%</w:t>
            </w:r>
          </w:p>
        </w:tc>
        <w:tc>
          <w:tcPr>
            <w:tcW w:w="2970" w:type="dxa"/>
            <w:tcBorders>
              <w:top w:val="nil"/>
            </w:tcBorders>
            <w:shd w:val="clear" w:color="auto" w:fill="auto"/>
          </w:tcPr>
          <w:p w14:paraId="365F0E1D" w14:textId="77777777" w:rsidR="00725368" w:rsidRPr="00E527E2" w:rsidRDefault="00725368" w:rsidP="00D83029">
            <w:pPr>
              <w:spacing w:line="360" w:lineRule="auto"/>
              <w:ind w:left="2" w:hangingChars="1" w:hanging="2"/>
              <w:jc w:val="both"/>
              <w:rPr>
                <w:rFonts w:ascii="Book Antiqua" w:hAnsi="Book Antiqua"/>
                <w:color w:val="000000" w:themeColor="text1"/>
              </w:rPr>
            </w:pPr>
            <w:r w:rsidRPr="00E527E2">
              <w:rPr>
                <w:rFonts w:ascii="Book Antiqua" w:hAnsi="Book Antiqua"/>
                <w:color w:val="000000" w:themeColor="text1"/>
              </w:rPr>
              <w:t>No for fibrosis, but</w:t>
            </w:r>
          </w:p>
          <w:p w14:paraId="77AD4D17" w14:textId="77777777" w:rsidR="00725368" w:rsidRPr="00E527E2" w:rsidRDefault="00725368" w:rsidP="00D83029">
            <w:pPr>
              <w:spacing w:line="360" w:lineRule="auto"/>
              <w:ind w:left="2" w:hangingChars="1" w:hanging="2"/>
              <w:jc w:val="both"/>
              <w:rPr>
                <w:rFonts w:ascii="Book Antiqua" w:eastAsia="Calibri" w:hAnsi="Book Antiqua"/>
                <w:color w:val="000000" w:themeColor="text1"/>
              </w:rPr>
            </w:pPr>
            <w:r w:rsidRPr="00E527E2">
              <w:rPr>
                <w:rFonts w:ascii="Book Antiqua" w:hAnsi="Book Antiqua"/>
                <w:color w:val="000000" w:themeColor="text1"/>
              </w:rPr>
              <w:t>can detect cirrhosis with high sensitivity</w:t>
            </w:r>
          </w:p>
        </w:tc>
        <w:tc>
          <w:tcPr>
            <w:tcW w:w="2070" w:type="dxa"/>
            <w:tcBorders>
              <w:top w:val="nil"/>
            </w:tcBorders>
            <w:shd w:val="clear" w:color="auto" w:fill="auto"/>
          </w:tcPr>
          <w:p w14:paraId="4E737466" w14:textId="77777777" w:rsidR="00725368" w:rsidRPr="00E527E2" w:rsidRDefault="00725368" w:rsidP="00D83029">
            <w:pPr>
              <w:spacing w:line="360" w:lineRule="auto"/>
              <w:ind w:left="2" w:hangingChars="1" w:hanging="2"/>
              <w:jc w:val="both"/>
              <w:rPr>
                <w:rFonts w:ascii="Book Antiqua" w:eastAsia="Calibri" w:hAnsi="Book Antiqua"/>
                <w:color w:val="000000" w:themeColor="text1"/>
              </w:rPr>
            </w:pPr>
            <w:r w:rsidRPr="00E527E2">
              <w:rPr>
                <w:rFonts w:ascii="Book Antiqua" w:eastAsia="Calibri" w:hAnsi="Book Antiqua"/>
                <w:color w:val="000000" w:themeColor="text1"/>
              </w:rPr>
              <w:t>No</w:t>
            </w:r>
          </w:p>
        </w:tc>
      </w:tr>
      <w:tr w:rsidR="00725368" w:rsidRPr="00E527E2" w14:paraId="2A679638" w14:textId="77777777" w:rsidTr="009C25EB">
        <w:trPr>
          <w:trHeight w:val="207"/>
        </w:trPr>
        <w:tc>
          <w:tcPr>
            <w:tcW w:w="990" w:type="dxa"/>
            <w:shd w:val="clear" w:color="auto" w:fill="auto"/>
            <w:vAlign w:val="center"/>
          </w:tcPr>
          <w:p w14:paraId="04054220" w14:textId="77777777" w:rsidR="00725368" w:rsidRPr="00E527E2" w:rsidRDefault="00725368" w:rsidP="00D83029">
            <w:pPr>
              <w:spacing w:line="360" w:lineRule="auto"/>
              <w:jc w:val="both"/>
              <w:rPr>
                <w:rFonts w:ascii="Book Antiqua" w:eastAsia="Calibri" w:hAnsi="Book Antiqua"/>
                <w:color w:val="000000" w:themeColor="text1"/>
              </w:rPr>
            </w:pPr>
            <w:r w:rsidRPr="00E527E2">
              <w:rPr>
                <w:rFonts w:ascii="Book Antiqua" w:hAnsi="Book Antiqua"/>
                <w:color w:val="000000" w:themeColor="text1"/>
              </w:rPr>
              <w:t>CT</w:t>
            </w:r>
          </w:p>
        </w:tc>
        <w:tc>
          <w:tcPr>
            <w:tcW w:w="2520" w:type="dxa"/>
            <w:shd w:val="clear" w:color="auto" w:fill="auto"/>
          </w:tcPr>
          <w:p w14:paraId="58C66F36" w14:textId="77777777" w:rsidR="00725368" w:rsidRPr="00E527E2" w:rsidRDefault="00725368" w:rsidP="00D83029">
            <w:pPr>
              <w:spacing w:line="360" w:lineRule="auto"/>
              <w:jc w:val="both"/>
              <w:rPr>
                <w:rFonts w:ascii="Book Antiqua" w:hAnsi="Book Antiqua"/>
                <w:color w:val="000000" w:themeColor="text1"/>
              </w:rPr>
            </w:pPr>
            <w:r w:rsidRPr="00E527E2">
              <w:rPr>
                <w:rFonts w:ascii="Book Antiqua" w:hAnsi="Book Antiqua"/>
                <w:color w:val="000000" w:themeColor="text1"/>
              </w:rPr>
              <w:t>Quantitative</w:t>
            </w:r>
            <w:r w:rsidRPr="00E527E2">
              <w:rPr>
                <w:rFonts w:ascii="Book Antiqua" w:hAnsi="Book Antiqua"/>
                <w:color w:val="000000" w:themeColor="text1"/>
                <w:vertAlign w:val="superscript"/>
              </w:rPr>
              <w:t>2</w:t>
            </w:r>
            <w:r w:rsidRPr="00E527E2">
              <w:rPr>
                <w:rFonts w:ascii="Book Antiqua" w:hAnsi="Book Antiqua"/>
                <w:color w:val="000000" w:themeColor="text1"/>
              </w:rPr>
              <w:fldChar w:fldCharType="begin"/>
            </w:r>
            <w:r w:rsidRPr="00E527E2">
              <w:rPr>
                <w:rFonts w:ascii="Book Antiqua" w:hAnsi="Book Antiqua"/>
                <w:color w:val="000000" w:themeColor="text1"/>
              </w:rPr>
              <w:instrText xml:space="preserve"> ADDIN EN.CITE &lt;EndNote&gt;&lt;Cite&gt;&lt;Author&gt;Park&lt;/Author&gt;&lt;Year&gt;2006&lt;/Year&gt;&lt;RecNum&gt;68&lt;/RecNum&gt;&lt;DisplayText&gt;&lt;style face="superscript"&gt;[38]&lt;/style&gt;&lt;/DisplayText&gt;&lt;record&gt;&lt;rec-number&gt;68&lt;/rec-number&gt;&lt;foreign-keys&gt;&lt;key app="EN" db-id="rt9er9dw95w2fcespsyvrf55v0szdfsz2ax2" timestamp="1492362084"&gt;68&lt;/key&gt;&lt;/foreign-keys&gt;&lt;ref-type name="Bill"&gt;4&lt;/ref-type&gt;&lt;contributors&gt;&lt;authors&gt;&lt;author&gt;Park, Seong Ho&lt;/author&gt;&lt;author&gt;Kim, Pyo Nyun&lt;/author&gt;&lt;author&gt;Kim, Kyoung Won&lt;/author&gt;&lt;author&gt;Lee, Sang Won&lt;/author&gt;&lt;author&gt;Yoon, Seong Eon&lt;/author&gt;&lt;author&gt;Park, Sung Won&lt;/author&gt;&lt;author&gt;Ha, Hyun Kwon&lt;/author&gt;&lt;author&gt;Lee, Moon-Gyu&lt;/author&gt;&lt;author&gt;Hwang, Shin&lt;/author&gt;&lt;author&gt;Lee, Sung-Gyu&lt;/author&gt;&lt;author&gt;Yu, Eun Sil&lt;/author&gt;&lt;author&gt;Cho, Eun Yoon&lt;/author&gt;&lt;/authors&gt;&lt;/contributors&gt;&lt;auth-address&gt;Department of Radiology, Division of Hepatobiliary Surgery and Liver Transplantation, University of Ulsan College of Medicine, Asan Medical Center, 388-1 Poongnap-Dong, Songpa-Gu, 138-040 Seoul, Korea.&lt;/auth-address&gt;&lt;titles&gt;&lt;title&gt;Macrovesicular hepatic steatosis in living liver donors: use of CT for quantitative and qualitative assessment.&lt;/title&gt;&lt;secondary-title&gt;Radiology&lt;/secondary-title&gt;&lt;/titles&gt;&lt;periodical&gt;&lt;full-title&gt;Radiology&lt;/full-title&gt;&lt;/periodical&gt;&lt;pages&gt;105-112&lt;/pages&gt;&lt;volume&gt;239&lt;/volume&gt;&lt;number&gt;1&lt;/number&gt;&lt;dates&gt;&lt;year&gt;2006&lt;/year&gt;&lt;pub-dates&gt;&lt;date&gt;Apr&lt;/date&gt;&lt;/pub-dates&gt;&lt;/dates&gt;&lt;label&gt;r05742&lt;/label&gt;&lt;urls&gt;&lt;related-urls&gt;&lt;url&gt;http://eutils.ncbi.nlm.nih.gov/entrez/eutils/elink.fcgi?dbfrom=pubmed&amp;amp;amp;id=16484355&amp;amp;amp;retmode=ref&amp;amp;amp;cmd=prlinks&lt;/url&gt;&lt;/related-urls&gt;&lt;/urls&gt;&lt;/record&gt;&lt;/Cite&gt;&lt;/EndNote&gt;</w:instrText>
            </w:r>
            <w:r w:rsidRPr="00E527E2">
              <w:rPr>
                <w:rFonts w:ascii="Book Antiqua" w:hAnsi="Book Antiqua"/>
                <w:color w:val="000000" w:themeColor="text1"/>
              </w:rPr>
              <w:fldChar w:fldCharType="separate"/>
            </w:r>
            <w:r w:rsidRPr="00E527E2">
              <w:rPr>
                <w:rFonts w:ascii="Book Antiqua" w:hAnsi="Book Antiqua"/>
                <w:noProof/>
                <w:color w:val="000000" w:themeColor="text1"/>
                <w:vertAlign w:val="superscript"/>
              </w:rPr>
              <w:t>[38]</w:t>
            </w:r>
            <w:r w:rsidRPr="00E527E2">
              <w:rPr>
                <w:rFonts w:ascii="Book Antiqua" w:hAnsi="Book Antiqua"/>
                <w:color w:val="000000" w:themeColor="text1"/>
              </w:rPr>
              <w:fldChar w:fldCharType="end"/>
            </w:r>
            <w:r w:rsidRPr="00E527E2">
              <w:rPr>
                <w:rFonts w:ascii="Book Antiqua" w:hAnsi="Book Antiqua"/>
                <w:color w:val="000000" w:themeColor="text1"/>
              </w:rPr>
              <w:t>:</w:t>
            </w:r>
          </w:p>
          <w:p w14:paraId="4FA53D30" w14:textId="77777777" w:rsidR="00725368" w:rsidRPr="00E527E2" w:rsidRDefault="00725368" w:rsidP="00D83029">
            <w:pPr>
              <w:spacing w:line="360" w:lineRule="auto"/>
              <w:jc w:val="both"/>
              <w:rPr>
                <w:rFonts w:ascii="Book Antiqua" w:eastAsia="Calibri" w:hAnsi="Book Antiqua"/>
                <w:color w:val="000000" w:themeColor="text1"/>
              </w:rPr>
            </w:pPr>
            <w:r w:rsidRPr="00E527E2">
              <w:rPr>
                <w:rFonts w:ascii="Book Antiqua" w:hAnsi="Book Antiqua"/>
                <w:color w:val="000000" w:themeColor="text1"/>
              </w:rPr>
              <w:t>Sensitivity 82%, Specificity 100%</w:t>
            </w:r>
          </w:p>
        </w:tc>
        <w:tc>
          <w:tcPr>
            <w:tcW w:w="2970" w:type="dxa"/>
            <w:shd w:val="clear" w:color="auto" w:fill="auto"/>
          </w:tcPr>
          <w:p w14:paraId="11293AB9" w14:textId="77777777" w:rsidR="00725368" w:rsidRPr="00E527E2" w:rsidRDefault="00725368" w:rsidP="00D83029">
            <w:pPr>
              <w:spacing w:line="360" w:lineRule="auto"/>
              <w:ind w:left="2" w:hangingChars="1" w:hanging="2"/>
              <w:jc w:val="both"/>
              <w:rPr>
                <w:rFonts w:ascii="Book Antiqua" w:eastAsia="Calibri" w:hAnsi="Book Antiqua"/>
                <w:color w:val="000000" w:themeColor="text1"/>
              </w:rPr>
            </w:pPr>
            <w:r w:rsidRPr="00E527E2">
              <w:rPr>
                <w:rFonts w:ascii="Book Antiqua" w:hAnsi="Book Antiqua"/>
                <w:color w:val="000000" w:themeColor="text1"/>
              </w:rPr>
              <w:t>Semi-quantitative for fibrosis, but can detect cirrhosis with high sensitivity</w:t>
            </w:r>
            <w:r w:rsidRPr="00E527E2">
              <w:rPr>
                <w:rFonts w:ascii="Book Antiqua" w:hAnsi="Book Antiqua"/>
                <w:color w:val="000000" w:themeColor="text1"/>
              </w:rPr>
              <w:fldChar w:fldCharType="begin"/>
            </w:r>
            <w:r w:rsidRPr="00E527E2">
              <w:rPr>
                <w:rFonts w:ascii="Book Antiqua" w:hAnsi="Book Antiqua"/>
                <w:color w:val="000000" w:themeColor="text1"/>
              </w:rPr>
              <w:instrText xml:space="preserve"> ADDIN EN.CITE &lt;EndNote&gt;&lt;Cite&gt;&lt;Author&gt;Huber&lt;/Author&gt;&lt;Year&gt;2015&lt;/Year&gt;&lt;RecNum&gt;1487&lt;/RecNum&gt;&lt;DisplayText&gt;&lt;style face="superscript"&gt;[39]&lt;/style&gt;&lt;/DisplayText&gt;&lt;record&gt;&lt;rec-number&gt;1487&lt;/rec-number&gt;&lt;foreign-keys&gt;&lt;key app="EN" db-id="rt9er9dw95w2fcespsyvrf55v0szdfsz2ax2" timestamp="1526180836"&gt;1487&lt;/key&gt;&lt;/foreign-keys&gt;&lt;ref-type name="Journal Article"&gt;17&lt;/ref-type&gt;&lt;contributors&gt;&lt;authors&gt;&lt;author&gt;Huber, A.&lt;/author&gt;&lt;author&gt;Ebner, L.&lt;/author&gt;&lt;author&gt;Heverhagen, J. T.&lt;/author&gt;&lt;author&gt;Christe, A.&lt;/author&gt;&lt;/authors&gt;&lt;/contributors&gt;&lt;auth-address&gt;Department of Radiology, University Hospital of Bern, Inselspital, Freiburgstrasse 10, CH-3010 Bern, Switzerland.&lt;/auth-address&gt;&lt;titles&gt;&lt;title&gt;State-of-the-art imaging of liver fibrosis and cirrhosis: A comprehensive review of current applications and future perspectives&lt;/title&gt;&lt;secondary-title&gt;Eur J Radiol Open&lt;/secondary-title&gt;&lt;/titles&gt;&lt;periodical&gt;&lt;full-title&gt;Eur J Radiol Open&lt;/full-title&gt;&lt;/periodical&gt;&lt;pages&gt;90-100&lt;/pages&gt;&lt;volume&gt;2&lt;/volume&gt;&lt;edition&gt;2015/01/01&lt;/edition&gt;&lt;keywords&gt;&lt;keyword&gt;CT fibrosis score&lt;/keyword&gt;&lt;keyword&gt;Fibroscan&lt;/keyword&gt;&lt;keyword&gt;Hepatic fibrosis&lt;/keyword&gt;&lt;keyword&gt;Liver cirrhosis&lt;/keyword&gt;&lt;keyword&gt;Magnetic resonance elastography (MRE)&lt;/keyword&gt;&lt;/keywords&gt;&lt;dates&gt;&lt;year&gt;2015&lt;/year&gt;&lt;/dates&gt;&lt;isbn&gt;2352-0477 (Print)&amp;#xD;2352-0477 (Linking)&lt;/isbn&gt;&lt;accession-num&gt;26937441&lt;/accession-num&gt;&lt;urls&gt;&lt;related-urls&gt;&lt;url&gt;https://www.ncbi.nlm.nih.gov/pubmed/26937441&lt;/url&gt;&lt;/related-urls&gt;&lt;/urls&gt;&lt;custom2&gt;PMC4750581&lt;/custom2&gt;&lt;electronic-resource-num&gt;10.1016/j.ejro.2015.05.002&lt;/electronic-resource-num&gt;&lt;/record&gt;&lt;/Cite&gt;&lt;/EndNote&gt;</w:instrText>
            </w:r>
            <w:r w:rsidRPr="00E527E2">
              <w:rPr>
                <w:rFonts w:ascii="Book Antiqua" w:hAnsi="Book Antiqua"/>
                <w:color w:val="000000" w:themeColor="text1"/>
              </w:rPr>
              <w:fldChar w:fldCharType="separate"/>
            </w:r>
            <w:r w:rsidRPr="00E527E2">
              <w:rPr>
                <w:rFonts w:ascii="Book Antiqua" w:hAnsi="Book Antiqua"/>
                <w:noProof/>
                <w:color w:val="000000" w:themeColor="text1"/>
                <w:vertAlign w:val="superscript"/>
              </w:rPr>
              <w:t>[39]</w:t>
            </w:r>
            <w:r w:rsidRPr="00E527E2">
              <w:rPr>
                <w:rFonts w:ascii="Book Antiqua" w:hAnsi="Book Antiqua"/>
                <w:color w:val="000000" w:themeColor="text1"/>
              </w:rPr>
              <w:fldChar w:fldCharType="end"/>
            </w:r>
          </w:p>
        </w:tc>
        <w:tc>
          <w:tcPr>
            <w:tcW w:w="2070" w:type="dxa"/>
            <w:shd w:val="clear" w:color="auto" w:fill="auto"/>
          </w:tcPr>
          <w:p w14:paraId="75BE8E57" w14:textId="77777777" w:rsidR="00725368" w:rsidRPr="00E527E2" w:rsidRDefault="00725368" w:rsidP="00D83029">
            <w:pPr>
              <w:spacing w:line="360" w:lineRule="auto"/>
              <w:ind w:left="2" w:hangingChars="1" w:hanging="2"/>
              <w:jc w:val="both"/>
              <w:rPr>
                <w:rFonts w:ascii="Book Antiqua" w:eastAsia="Calibri" w:hAnsi="Book Antiqua"/>
                <w:color w:val="000000" w:themeColor="text1"/>
              </w:rPr>
            </w:pPr>
            <w:r w:rsidRPr="00E527E2">
              <w:rPr>
                <w:rFonts w:ascii="Book Antiqua" w:eastAsia="Calibri" w:hAnsi="Book Antiqua"/>
                <w:color w:val="000000" w:themeColor="text1"/>
              </w:rPr>
              <w:t>No</w:t>
            </w:r>
          </w:p>
        </w:tc>
      </w:tr>
      <w:tr w:rsidR="00725368" w:rsidRPr="00E527E2" w14:paraId="50825441" w14:textId="77777777" w:rsidTr="009C25EB">
        <w:tc>
          <w:tcPr>
            <w:tcW w:w="990" w:type="dxa"/>
            <w:tcBorders>
              <w:bottom w:val="nil"/>
            </w:tcBorders>
            <w:shd w:val="clear" w:color="auto" w:fill="auto"/>
            <w:vAlign w:val="center"/>
          </w:tcPr>
          <w:p w14:paraId="62FAAA7F" w14:textId="77777777" w:rsidR="00725368" w:rsidRPr="00E527E2" w:rsidRDefault="00725368" w:rsidP="00D83029">
            <w:pPr>
              <w:spacing w:line="360" w:lineRule="auto"/>
              <w:ind w:left="2" w:hangingChars="1" w:hanging="2"/>
              <w:jc w:val="both"/>
              <w:rPr>
                <w:rFonts w:ascii="Book Antiqua" w:eastAsia="Calibri" w:hAnsi="Book Antiqua"/>
                <w:color w:val="000000" w:themeColor="text1"/>
              </w:rPr>
            </w:pPr>
            <w:r w:rsidRPr="00E527E2">
              <w:rPr>
                <w:rFonts w:ascii="Book Antiqua" w:hAnsi="Book Antiqua"/>
                <w:color w:val="000000" w:themeColor="text1"/>
              </w:rPr>
              <w:t>MRI</w:t>
            </w:r>
          </w:p>
        </w:tc>
        <w:tc>
          <w:tcPr>
            <w:tcW w:w="2520" w:type="dxa"/>
            <w:tcBorders>
              <w:bottom w:val="nil"/>
            </w:tcBorders>
            <w:shd w:val="clear" w:color="auto" w:fill="auto"/>
          </w:tcPr>
          <w:p w14:paraId="456BC744" w14:textId="181F76C1" w:rsidR="00725368" w:rsidRPr="00E527E2" w:rsidRDefault="00725368" w:rsidP="00D83029">
            <w:pPr>
              <w:spacing w:line="360" w:lineRule="auto"/>
              <w:ind w:left="2" w:hangingChars="1" w:hanging="2"/>
              <w:jc w:val="both"/>
              <w:rPr>
                <w:rFonts w:ascii="Book Antiqua" w:eastAsia="Calibri" w:hAnsi="Book Antiqua"/>
                <w:color w:val="000000" w:themeColor="text1"/>
              </w:rPr>
            </w:pPr>
            <w:r w:rsidRPr="00E527E2">
              <w:rPr>
                <w:rFonts w:ascii="Book Antiqua" w:hAnsi="Book Antiqua"/>
                <w:color w:val="000000" w:themeColor="text1"/>
              </w:rPr>
              <w:t>Quantitative</w:t>
            </w:r>
            <w:r w:rsidRPr="00E527E2">
              <w:rPr>
                <w:rFonts w:ascii="Book Antiqua" w:hAnsi="Book Antiqua"/>
                <w:color w:val="000000" w:themeColor="text1"/>
                <w:vertAlign w:val="superscript"/>
              </w:rPr>
              <w:t>3</w:t>
            </w:r>
            <w:r w:rsidRPr="00E527E2">
              <w:rPr>
                <w:rFonts w:ascii="Book Antiqua" w:hAnsi="Book Antiqua"/>
                <w:color w:val="000000" w:themeColor="text1"/>
              </w:rPr>
              <w:t>: Sensitivity 76.7</w:t>
            </w:r>
            <w:r w:rsidR="009C25EB" w:rsidRPr="00E527E2">
              <w:rPr>
                <w:rFonts w:ascii="Book Antiqua" w:eastAsiaTheme="minorEastAsia" w:hAnsi="Book Antiqua" w:hint="eastAsia"/>
                <w:color w:val="000000" w:themeColor="text1"/>
              </w:rPr>
              <w:t>%</w:t>
            </w:r>
            <w:r w:rsidRPr="00E527E2">
              <w:rPr>
                <w:rFonts w:ascii="Book Antiqua" w:hAnsi="Book Antiqua"/>
                <w:color w:val="000000" w:themeColor="text1"/>
              </w:rPr>
              <w:t>-90.0%, Specificity 87.1</w:t>
            </w:r>
            <w:r w:rsidR="009C25EB" w:rsidRPr="00E527E2">
              <w:rPr>
                <w:rFonts w:ascii="Book Antiqua" w:eastAsiaTheme="minorEastAsia" w:hAnsi="Book Antiqua" w:hint="eastAsia"/>
                <w:color w:val="000000" w:themeColor="text1"/>
              </w:rPr>
              <w:t>%</w:t>
            </w:r>
            <w:r w:rsidRPr="00E527E2">
              <w:rPr>
                <w:rFonts w:ascii="Book Antiqua" w:hAnsi="Book Antiqua"/>
                <w:color w:val="000000" w:themeColor="text1"/>
              </w:rPr>
              <w:t>-91%</w:t>
            </w:r>
            <w:r w:rsidRPr="00E527E2">
              <w:rPr>
                <w:rFonts w:ascii="Book Antiqua" w:hAnsi="Book Antiqua"/>
                <w:color w:val="000000" w:themeColor="text1"/>
              </w:rPr>
              <w:fldChar w:fldCharType="begin">
                <w:fldData xml:space="preserve">PEVuZE5vdGU+PENpdGU+PEF1dGhvcj5MZWU8L0F1dGhvcj48WWVhcj4yMDEwPC9ZZWFyPjxSZWNO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=
</w:fldData>
              </w:fldChar>
            </w:r>
            <w:r w:rsidRPr="00E527E2">
              <w:rPr>
                <w:rFonts w:ascii="Book Antiqua" w:hAnsi="Book Antiqua"/>
                <w:color w:val="000000" w:themeColor="text1"/>
              </w:rPr>
              <w:instrText xml:space="preserve"> ADDIN EN.CITE </w:instrText>
            </w:r>
            <w:r w:rsidRPr="00E527E2">
              <w:rPr>
                <w:rFonts w:ascii="Book Antiqua" w:hAnsi="Book Antiqua"/>
                <w:color w:val="000000" w:themeColor="text1"/>
              </w:rPr>
              <w:fldChar w:fldCharType="begin">
                <w:fldData xml:space="preserve">PEVuZE5vdGU+PENpdGU+PEF1dGhvcj5MZWU8L0F1dGhvcj48WWVhcj4yMDEwPC9ZZWFyPjxSZWNO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=
</w:fldData>
              </w:fldChar>
            </w:r>
            <w:r w:rsidRPr="00E527E2">
              <w:rPr>
                <w:rFonts w:ascii="Book Antiqua" w:hAnsi="Book Antiqua"/>
                <w:color w:val="000000" w:themeColor="text1"/>
              </w:rPr>
              <w:instrText xml:space="preserve"> ADDIN EN.CITE.DATA </w:instrText>
            </w:r>
            <w:r w:rsidRPr="00E527E2">
              <w:rPr>
                <w:rFonts w:ascii="Book Antiqua" w:hAnsi="Book Antiqua"/>
                <w:color w:val="000000" w:themeColor="text1"/>
              </w:rPr>
            </w:r>
            <w:r w:rsidRPr="00E527E2">
              <w:rPr>
                <w:rFonts w:ascii="Book Antiqua" w:hAnsi="Book Antiqua"/>
                <w:color w:val="000000" w:themeColor="text1"/>
              </w:rPr>
              <w:fldChar w:fldCharType="end"/>
            </w:r>
            <w:r w:rsidRPr="00E527E2">
              <w:rPr>
                <w:rFonts w:ascii="Book Antiqua" w:hAnsi="Book Antiqua"/>
                <w:color w:val="000000" w:themeColor="text1"/>
              </w:rPr>
            </w:r>
            <w:r w:rsidRPr="00E527E2">
              <w:rPr>
                <w:rFonts w:ascii="Book Antiqua" w:hAnsi="Book Antiqua"/>
                <w:color w:val="000000" w:themeColor="text1"/>
              </w:rPr>
              <w:fldChar w:fldCharType="separate"/>
            </w:r>
            <w:r w:rsidR="009C25EB" w:rsidRPr="00E527E2">
              <w:rPr>
                <w:rFonts w:ascii="Book Antiqua" w:hAnsi="Book Antiqua"/>
                <w:noProof/>
                <w:color w:val="000000" w:themeColor="text1"/>
                <w:vertAlign w:val="superscript"/>
              </w:rPr>
              <w:t>[40,</w:t>
            </w:r>
            <w:r w:rsidRPr="00E527E2">
              <w:rPr>
                <w:rFonts w:ascii="Book Antiqua" w:hAnsi="Book Antiqua"/>
                <w:noProof/>
                <w:color w:val="000000" w:themeColor="text1"/>
                <w:vertAlign w:val="superscript"/>
              </w:rPr>
              <w:t>41]</w:t>
            </w:r>
            <w:r w:rsidRPr="00E527E2">
              <w:rPr>
                <w:rFonts w:ascii="Book Antiqua" w:hAnsi="Book Antiqua"/>
                <w:color w:val="000000" w:themeColor="text1"/>
              </w:rPr>
              <w:fldChar w:fldCharType="end"/>
            </w:r>
          </w:p>
        </w:tc>
        <w:tc>
          <w:tcPr>
            <w:tcW w:w="2970" w:type="dxa"/>
            <w:tcBorders>
              <w:bottom w:val="nil"/>
            </w:tcBorders>
            <w:shd w:val="clear" w:color="auto" w:fill="auto"/>
          </w:tcPr>
          <w:p w14:paraId="52C86294" w14:textId="77777777" w:rsidR="00725368" w:rsidRPr="00E527E2" w:rsidRDefault="00725368" w:rsidP="00D83029">
            <w:pPr>
              <w:spacing w:line="360" w:lineRule="auto"/>
              <w:ind w:left="2" w:hangingChars="1" w:hanging="2"/>
              <w:jc w:val="both"/>
              <w:rPr>
                <w:rFonts w:ascii="Book Antiqua" w:eastAsia="Calibri" w:hAnsi="Book Antiqua"/>
                <w:color w:val="000000" w:themeColor="text1"/>
              </w:rPr>
            </w:pPr>
            <w:r w:rsidRPr="00E527E2">
              <w:rPr>
                <w:rFonts w:ascii="Book Antiqua" w:eastAsia="Calibri" w:hAnsi="Book Antiqua"/>
                <w:color w:val="000000" w:themeColor="text1"/>
              </w:rPr>
              <w:t xml:space="preserve">No </w:t>
            </w:r>
            <w:r w:rsidRPr="00E527E2">
              <w:rPr>
                <w:rFonts w:ascii="Book Antiqua" w:hAnsi="Book Antiqua"/>
                <w:color w:val="000000" w:themeColor="text1"/>
              </w:rPr>
              <w:t>for fibrosis, but</w:t>
            </w:r>
          </w:p>
          <w:p w14:paraId="6C7AB0AA" w14:textId="77777777" w:rsidR="00725368" w:rsidRPr="00E527E2" w:rsidRDefault="00725368" w:rsidP="00D83029">
            <w:pPr>
              <w:spacing w:line="360" w:lineRule="auto"/>
              <w:ind w:left="2" w:hangingChars="1" w:hanging="2"/>
              <w:jc w:val="both"/>
              <w:rPr>
                <w:rFonts w:ascii="Book Antiqua" w:eastAsia="Calibri" w:hAnsi="Book Antiqua"/>
                <w:color w:val="000000" w:themeColor="text1"/>
              </w:rPr>
            </w:pPr>
            <w:r w:rsidRPr="00E527E2">
              <w:rPr>
                <w:rFonts w:ascii="Book Antiqua" w:hAnsi="Book Antiqua"/>
                <w:color w:val="000000" w:themeColor="text1"/>
              </w:rPr>
              <w:t>can detect cirrhosis with high sensitivity</w:t>
            </w:r>
          </w:p>
        </w:tc>
        <w:tc>
          <w:tcPr>
            <w:tcW w:w="2070" w:type="dxa"/>
            <w:tcBorders>
              <w:bottom w:val="nil"/>
            </w:tcBorders>
            <w:shd w:val="clear" w:color="auto" w:fill="auto"/>
          </w:tcPr>
          <w:p w14:paraId="39D84EFD" w14:textId="77777777" w:rsidR="00725368" w:rsidRPr="00E527E2" w:rsidRDefault="00725368" w:rsidP="00D83029">
            <w:pPr>
              <w:spacing w:line="360" w:lineRule="auto"/>
              <w:ind w:left="2" w:hangingChars="1" w:hanging="2"/>
              <w:jc w:val="both"/>
              <w:rPr>
                <w:rFonts w:ascii="Book Antiqua" w:eastAsia="Calibri" w:hAnsi="Book Antiqua"/>
                <w:color w:val="000000" w:themeColor="text1"/>
              </w:rPr>
            </w:pPr>
            <w:r w:rsidRPr="00E527E2">
              <w:rPr>
                <w:rFonts w:ascii="Book Antiqua" w:eastAsia="Calibri" w:hAnsi="Book Antiqua"/>
                <w:color w:val="000000" w:themeColor="text1"/>
              </w:rPr>
              <w:t>No</w:t>
            </w:r>
          </w:p>
          <w:p w14:paraId="3A5B02AC" w14:textId="77777777" w:rsidR="00725368" w:rsidRPr="00E527E2" w:rsidRDefault="00725368" w:rsidP="00D83029">
            <w:pPr>
              <w:spacing w:line="360" w:lineRule="auto"/>
              <w:ind w:left="2" w:hangingChars="1" w:hanging="2"/>
              <w:jc w:val="both"/>
              <w:rPr>
                <w:rFonts w:ascii="Book Antiqua" w:eastAsia="Calibri" w:hAnsi="Book Antiqua"/>
                <w:color w:val="000000" w:themeColor="text1"/>
              </w:rPr>
            </w:pPr>
          </w:p>
        </w:tc>
      </w:tr>
      <w:tr w:rsidR="00725368" w:rsidRPr="00E527E2" w14:paraId="70134C91" w14:textId="77777777" w:rsidTr="009C25EB">
        <w:tc>
          <w:tcPr>
            <w:tcW w:w="3510" w:type="dxa"/>
            <w:gridSpan w:val="2"/>
            <w:tcBorders>
              <w:top w:val="nil"/>
              <w:bottom w:val="nil"/>
            </w:tcBorders>
            <w:shd w:val="clear" w:color="auto" w:fill="auto"/>
            <w:vAlign w:val="center"/>
          </w:tcPr>
          <w:p w14:paraId="32E71E4D" w14:textId="286AC419" w:rsidR="00725368" w:rsidRPr="00E527E2" w:rsidRDefault="00725368" w:rsidP="00D83029">
            <w:pPr>
              <w:spacing w:line="360" w:lineRule="auto"/>
              <w:ind w:left="2" w:hangingChars="1" w:hanging="2"/>
              <w:jc w:val="both"/>
              <w:rPr>
                <w:rFonts w:ascii="Book Antiqua" w:hAnsi="Book Antiqua"/>
                <w:color w:val="000000" w:themeColor="text1"/>
              </w:rPr>
            </w:pPr>
            <w:proofErr w:type="spellStart"/>
            <w:r w:rsidRPr="00E527E2">
              <w:rPr>
                <w:rFonts w:ascii="Book Antiqua" w:hAnsi="Book Antiqua"/>
                <w:color w:val="000000" w:themeColor="text1"/>
              </w:rPr>
              <w:t>Elastographic</w:t>
            </w:r>
            <w:proofErr w:type="spellEnd"/>
            <w:r w:rsidRPr="00E527E2">
              <w:rPr>
                <w:rFonts w:ascii="Book Antiqua" w:hAnsi="Book Antiqua"/>
                <w:color w:val="000000" w:themeColor="text1"/>
              </w:rPr>
              <w:t xml:space="preserve"> </w:t>
            </w:r>
            <w:r w:rsidR="009C25EB" w:rsidRPr="00E527E2">
              <w:rPr>
                <w:rFonts w:ascii="Book Antiqua" w:hAnsi="Book Antiqua"/>
                <w:color w:val="000000" w:themeColor="text1"/>
              </w:rPr>
              <w:t>i</w:t>
            </w:r>
            <w:r w:rsidRPr="00E527E2">
              <w:rPr>
                <w:rFonts w:ascii="Book Antiqua" w:hAnsi="Book Antiqua"/>
                <w:color w:val="000000" w:themeColor="text1"/>
              </w:rPr>
              <w:t>maging</w:t>
            </w:r>
          </w:p>
        </w:tc>
        <w:tc>
          <w:tcPr>
            <w:tcW w:w="2970" w:type="dxa"/>
            <w:tcBorders>
              <w:top w:val="nil"/>
              <w:bottom w:val="nil"/>
            </w:tcBorders>
            <w:shd w:val="clear" w:color="auto" w:fill="auto"/>
          </w:tcPr>
          <w:p w14:paraId="67823DE5" w14:textId="77777777" w:rsidR="00725368" w:rsidRPr="00E527E2" w:rsidRDefault="00725368" w:rsidP="00D83029">
            <w:pPr>
              <w:spacing w:line="360" w:lineRule="auto"/>
              <w:ind w:left="2" w:hangingChars="1" w:hanging="2"/>
              <w:jc w:val="both"/>
              <w:rPr>
                <w:rFonts w:ascii="Book Antiqua" w:eastAsia="Calibri" w:hAnsi="Book Antiqua"/>
                <w:b/>
                <w:color w:val="000000" w:themeColor="text1"/>
              </w:rPr>
            </w:pPr>
          </w:p>
        </w:tc>
        <w:tc>
          <w:tcPr>
            <w:tcW w:w="2070" w:type="dxa"/>
            <w:tcBorders>
              <w:top w:val="nil"/>
              <w:bottom w:val="nil"/>
            </w:tcBorders>
            <w:shd w:val="clear" w:color="auto" w:fill="auto"/>
          </w:tcPr>
          <w:p w14:paraId="0A8D76CD" w14:textId="77777777" w:rsidR="00725368" w:rsidRPr="00E527E2" w:rsidRDefault="00725368" w:rsidP="00D83029">
            <w:pPr>
              <w:spacing w:line="360" w:lineRule="auto"/>
              <w:ind w:left="2" w:hangingChars="1" w:hanging="2"/>
              <w:jc w:val="both"/>
              <w:rPr>
                <w:rFonts w:ascii="Book Antiqua" w:eastAsia="Calibri" w:hAnsi="Book Antiqua"/>
                <w:b/>
                <w:color w:val="000000" w:themeColor="text1"/>
              </w:rPr>
            </w:pPr>
          </w:p>
        </w:tc>
      </w:tr>
      <w:tr w:rsidR="00725368" w:rsidRPr="00E527E2" w14:paraId="28F754E6" w14:textId="77777777" w:rsidTr="009C25EB">
        <w:tc>
          <w:tcPr>
            <w:tcW w:w="990" w:type="dxa"/>
            <w:tcBorders>
              <w:top w:val="nil"/>
              <w:bottom w:val="nil"/>
            </w:tcBorders>
            <w:shd w:val="clear" w:color="auto" w:fill="auto"/>
          </w:tcPr>
          <w:p w14:paraId="2F6D5C6D" w14:textId="77777777" w:rsidR="00725368" w:rsidRPr="00E527E2" w:rsidRDefault="00725368" w:rsidP="00D83029">
            <w:pPr>
              <w:spacing w:line="360" w:lineRule="auto"/>
              <w:ind w:left="2" w:hangingChars="1" w:hanging="2"/>
              <w:jc w:val="both"/>
              <w:rPr>
                <w:rFonts w:ascii="Book Antiqua" w:hAnsi="Book Antiqua"/>
                <w:color w:val="000000" w:themeColor="text1"/>
              </w:rPr>
            </w:pPr>
            <w:r w:rsidRPr="00E527E2">
              <w:rPr>
                <w:rFonts w:ascii="Book Antiqua" w:hAnsi="Book Antiqua"/>
                <w:snapToGrid w:val="0"/>
                <w:color w:val="000000" w:themeColor="text1"/>
                <w:lang w:bidi="en-US"/>
              </w:rPr>
              <w:t>TE/CAP</w:t>
            </w:r>
          </w:p>
        </w:tc>
        <w:tc>
          <w:tcPr>
            <w:tcW w:w="2520" w:type="dxa"/>
            <w:tcBorders>
              <w:top w:val="nil"/>
              <w:bottom w:val="nil"/>
            </w:tcBorders>
            <w:shd w:val="clear" w:color="auto" w:fill="auto"/>
          </w:tcPr>
          <w:p w14:paraId="117F7DEB" w14:textId="77777777" w:rsidR="00725368" w:rsidRPr="00E527E2" w:rsidRDefault="00725368" w:rsidP="00D83029">
            <w:pPr>
              <w:spacing w:line="360" w:lineRule="auto"/>
              <w:ind w:left="2" w:hangingChars="1" w:hanging="2"/>
              <w:jc w:val="both"/>
              <w:rPr>
                <w:rFonts w:ascii="Book Antiqua" w:hAnsi="Book Antiqua"/>
                <w:color w:val="000000" w:themeColor="text1"/>
              </w:rPr>
            </w:pPr>
            <w:r w:rsidRPr="00E527E2">
              <w:rPr>
                <w:rFonts w:ascii="Book Antiqua" w:hAnsi="Book Antiqua"/>
                <w:snapToGrid w:val="0"/>
                <w:color w:val="000000" w:themeColor="text1"/>
                <w:lang w:bidi="en-US"/>
              </w:rPr>
              <w:t>Sensitivity 82%, Specificity 91%</w:t>
            </w:r>
            <w:r w:rsidRPr="00E527E2">
              <w:rPr>
                <w:rFonts w:ascii="Book Antiqua" w:hAnsi="Book Antiqua"/>
                <w:snapToGrid w:val="0"/>
                <w:color w:val="000000" w:themeColor="text1"/>
                <w:vertAlign w:val="superscript"/>
                <w:lang w:bidi="en-US"/>
              </w:rPr>
              <w:t>4</w:t>
            </w:r>
            <w:r w:rsidRPr="00E527E2">
              <w:rPr>
                <w:rFonts w:ascii="Book Antiqua" w:hAnsi="Book Antiqua"/>
                <w:snapToGrid w:val="0"/>
                <w:color w:val="000000" w:themeColor="text1"/>
                <w:lang w:bidi="en-US"/>
              </w:rPr>
              <w:fldChar w:fldCharType="begin"/>
            </w:r>
            <w:r w:rsidRPr="00E527E2">
              <w:rPr>
                <w:rFonts w:ascii="Book Antiqua" w:hAnsi="Book Antiqua"/>
                <w:snapToGrid w:val="0"/>
                <w:color w:val="000000" w:themeColor="text1"/>
                <w:lang w:bidi="en-US"/>
              </w:rPr>
              <w:instrText xml:space="preserve"> ADDIN EN.CITE &lt;EndNote&gt;&lt;Cite&gt;&lt;Author&gt;Imajo&lt;/Author&gt;&lt;Year&gt;2015&lt;/Year&gt;&lt;RecNum&gt;15&lt;/RecNum&gt;&lt;DisplayText&gt;&lt;style face="superscript"&gt;[42]&lt;/style&gt;&lt;/DisplayText&gt;&lt;record&gt;&lt;rec-number&gt;15&lt;/rec-number&gt;&lt;foreign-keys&gt;&lt;key app="EN" db-id="rt9er9dw95w2fcespsyvrf55v0szdfsz2ax2" timestamp="1492362084"&gt;15&lt;/key&gt;&lt;/foreign-keys&gt;&lt;ref-type name="Bill"&gt;4&lt;/ref-type&gt;&lt;contributors&gt;&lt;authors&gt;&lt;author&gt;Imajo, Kento&lt;/author&gt;&lt;author&gt;Kessoku, Takaomi&lt;/author&gt;&lt;author&gt;Honda, Yasushi&lt;/author&gt;&lt;author&gt;Tomeno, Wataru&lt;/author&gt;&lt;author&gt;Ogawa, Yuji&lt;/author&gt;&lt;author&gt;Mawatari, Hironori&lt;/author&gt;&lt;author&gt;Fujita, Koji&lt;/author&gt;&lt;author&gt;Yoneda, Masato&lt;/author&gt;&lt;author&gt;Taguri, Masataka&lt;/author&gt;&lt;author&gt;Hyogo, Hideyuki&lt;/author&gt;&lt;author&gt;Sumida, Yoshio&lt;/author&gt;&lt;author&gt;Ono, Masafumi&lt;/author&gt;&lt;author&gt;Eguchi, Yuichiro&lt;/author&gt;&lt;author&gt;Inoue, Tomio&lt;/author&gt;&lt;author&gt;Yamanaka, Takeharu&lt;/author&gt;&lt;author&gt;Wada, Koichiro&lt;/author&gt;&lt;author&gt;Saito, Satoru&lt;/author&gt;&lt;author&gt;Nakajima, Atsushi&lt;/author&gt;&lt;/authors&gt;&lt;/contributors&gt;&lt;auth-address&gt;Department of Gastroenterology, Yokohama City University Graduate School of Medicine, Yokohama, Japan.&lt;/auth-address&gt;&lt;titles&gt;&lt;title&gt;Magnetic Resonance Imaging More Accurately Classifies Steatosis and Fibrosis in Patients With Nonalcoholic Fatty Liver Disease Than Transient Elastography&lt;/title&gt;&lt;secondary-title&gt;Gastroenterology&lt;/secondary-title&gt;&lt;/titles&gt;&lt;periodical&gt;&lt;full-title&gt;Gastroenterology&lt;/full-title&gt;&lt;/periodical&gt;&lt;dates&gt;&lt;year&gt;2015&lt;/year&gt;&lt;pub-dates&gt;&lt;date&gt;Dec&lt;/date&gt;&lt;/pub-dates&gt;&lt;/dates&gt;&lt;label&gt;r06052&lt;/label&gt;&lt;urls&gt;&lt;related-urls&gt;&lt;url&gt;http://linkinghub.elsevier.com/retrieve/pii/S0016508515017345&lt;/url&gt;&lt;/related-urls&gt;&lt;/urls&gt;&lt;/record&gt;&lt;/Cite&gt;&lt;/EndNote&gt;</w:instrText>
            </w:r>
            <w:r w:rsidRPr="00E527E2">
              <w:rPr>
                <w:rFonts w:ascii="Book Antiqua" w:hAnsi="Book Antiqua"/>
                <w:snapToGrid w:val="0"/>
                <w:color w:val="000000" w:themeColor="text1"/>
                <w:lang w:bidi="en-US"/>
              </w:rPr>
              <w:fldChar w:fldCharType="separate"/>
            </w:r>
            <w:r w:rsidRPr="00E527E2">
              <w:rPr>
                <w:rFonts w:ascii="Book Antiqua" w:hAnsi="Book Antiqua"/>
                <w:noProof/>
                <w:snapToGrid w:val="0"/>
                <w:color w:val="000000" w:themeColor="text1"/>
                <w:vertAlign w:val="superscript"/>
                <w:lang w:bidi="en-US"/>
              </w:rPr>
              <w:t>[42]</w:t>
            </w:r>
            <w:r w:rsidRPr="00E527E2">
              <w:rPr>
                <w:rFonts w:ascii="Book Antiqua" w:hAnsi="Book Antiqua"/>
                <w:snapToGrid w:val="0"/>
                <w:color w:val="000000" w:themeColor="text1"/>
                <w:lang w:bidi="en-US"/>
              </w:rPr>
              <w:fldChar w:fldCharType="end"/>
            </w:r>
          </w:p>
        </w:tc>
        <w:tc>
          <w:tcPr>
            <w:tcW w:w="2970" w:type="dxa"/>
            <w:tcBorders>
              <w:top w:val="nil"/>
              <w:bottom w:val="nil"/>
            </w:tcBorders>
            <w:shd w:val="clear" w:color="auto" w:fill="auto"/>
          </w:tcPr>
          <w:p w14:paraId="630E5C50" w14:textId="77777777" w:rsidR="00725368" w:rsidRPr="00E527E2" w:rsidRDefault="00725368" w:rsidP="00D83029">
            <w:pPr>
              <w:spacing w:line="360" w:lineRule="auto"/>
              <w:ind w:left="2" w:hangingChars="1" w:hanging="2"/>
              <w:jc w:val="both"/>
              <w:rPr>
                <w:rFonts w:ascii="Book Antiqua" w:eastAsia="Calibri" w:hAnsi="Book Antiqua"/>
                <w:color w:val="000000" w:themeColor="text1"/>
              </w:rPr>
            </w:pPr>
            <w:r w:rsidRPr="00E527E2">
              <w:rPr>
                <w:rFonts w:ascii="Book Antiqua" w:hAnsi="Book Antiqua"/>
                <w:snapToGrid w:val="0"/>
                <w:color w:val="000000" w:themeColor="text1"/>
                <w:lang w:bidi="en-US"/>
              </w:rPr>
              <w:t>Advanced Fibrosis</w:t>
            </w:r>
            <w:r w:rsidRPr="00E527E2">
              <w:rPr>
                <w:rFonts w:ascii="Book Antiqua" w:hAnsi="Book Antiqua"/>
                <w:snapToGrid w:val="0"/>
                <w:color w:val="000000" w:themeColor="text1"/>
                <w:lang w:bidi="en-US"/>
              </w:rPr>
              <w:fldChar w:fldCharType="begin"/>
            </w:r>
            <w:r w:rsidRPr="00E527E2">
              <w:rPr>
                <w:rFonts w:ascii="Book Antiqua" w:hAnsi="Book Antiqua"/>
                <w:snapToGrid w:val="0"/>
                <w:color w:val="000000" w:themeColor="text1"/>
                <w:lang w:bidi="en-US"/>
              </w:rPr>
              <w:instrText xml:space="preserve"> ADDIN EN.CITE &lt;EndNote&gt;&lt;Cite&gt;&lt;Author&gt;Wong&lt;/Author&gt;&lt;Year&gt;2010&lt;/Year&gt;&lt;RecNum&gt;1194&lt;/RecNum&gt;&lt;DisplayText&gt;&lt;style face="superscript"&gt;[43]&lt;/style&gt;&lt;/DisplayText&gt;&lt;record&gt;&lt;rec-number&gt;1194&lt;/rec-number&gt;&lt;foreign-keys&gt;&lt;key app="EN" db-id="rt9er9dw95w2fcespsyvrf55v0szdfsz2ax2" timestamp="1511365233"&gt;1194&lt;/key&gt;&lt;key app="ENWeb" db-id=""&gt;0&lt;/key&gt;&lt;/foreign-keys&gt;&lt;ref-type name="Journal Article"&gt;17&lt;/ref-type&gt;&lt;contributors&gt;&lt;authors&gt;&lt;author&gt;Wong, V. W.&lt;/author&gt;&lt;author&gt;Vergniol, J.&lt;/author&gt;&lt;author&gt;Wong, G. L.&lt;/author&gt;&lt;author&gt;Foucher, J.&lt;/author&gt;&lt;author&gt;Chan, H. L.&lt;/author&gt;&lt;author&gt;Le Bail, B.&lt;/author&gt;&lt;author&gt;Choi, P. C.&lt;/author&gt;&lt;author&gt;Kowo, M.&lt;/author&gt;&lt;author&gt;Chan, A. W.&lt;/author&gt;&lt;author&gt;Merrouche, W.&lt;/author&gt;&lt;author&gt;Sung, J. J.&lt;/author&gt;&lt;author&gt;de Ledinghen, V.&lt;/author&gt;&lt;/authors&gt;&lt;/contributors&gt;&lt;auth-address&gt;Institute of Digestive Disease, The Chinese University of Hong Kong, Hong Kong, China.&lt;/auth-address&gt;&lt;titles&gt;&lt;title&gt;Diagnosis of fibrosis and cirrhosis using liver stiffness measurement in nonalcoholic fatty liver disease&lt;/title&gt;&lt;secondary-title&gt;Hepatology&lt;/secondary-title&gt;&lt;/titles&gt;&lt;periodical&gt;&lt;full-title&gt;Hepatology&lt;/full-title&gt;&lt;/periodical&gt;&lt;pages&gt;454-62&lt;/pages&gt;&lt;volume&gt;51&lt;/volume&gt;&lt;number&gt;2&lt;/number&gt;&lt;edition&gt;2010/01/27&lt;/edition&gt;&lt;keywords&gt;&lt;keyword&gt;*Elasticity Imaging Techniques&lt;/keyword&gt;&lt;keyword&gt;Fatty Liver/*complications&lt;/keyword&gt;&lt;keyword&gt;Female&lt;/keyword&gt;&lt;keyword&gt;Humans&lt;/keyword&gt;&lt;keyword&gt;Liver Cirrhosis/*complications/*diagnosis&lt;/keyword&gt;&lt;keyword&gt;Male&lt;/keyword&gt;&lt;keyword&gt;Middle Aged&lt;/keyword&gt;&lt;keyword&gt;Prospective Studies&lt;/keyword&gt;&lt;keyword&gt;Reproducibility of Results&lt;/keyword&gt;&lt;keyword&gt;Risk Factors&lt;/keyword&gt;&lt;/keywords&gt;&lt;dates&gt;&lt;year&gt;2010&lt;/year&gt;&lt;pub-dates&gt;&lt;date&gt;Feb&lt;/date&gt;&lt;/pub-dates&gt;&lt;/dates&gt;&lt;isbn&gt;1527-3350 (Electronic)&amp;#xD;0270-9139 (Linking)&lt;/isbn&gt;&lt;accession-num&gt;20101745&lt;/accession-num&gt;&lt;urls&gt;&lt;related-urls&gt;&lt;url&gt;https://www.ncbi.nlm.nih.gov/pubmed/20101745&lt;/url&gt;&lt;/related-urls&gt;&lt;/urls&gt;&lt;electronic-resource-num&gt;10.1002/hep.23312&lt;/electronic-resource-num&gt;&lt;/record&gt;&lt;/Cite&gt;&lt;/EndNote&gt;</w:instrText>
            </w:r>
            <w:r w:rsidRPr="00E527E2">
              <w:rPr>
                <w:rFonts w:ascii="Book Antiqua" w:hAnsi="Book Antiqua"/>
                <w:snapToGrid w:val="0"/>
                <w:color w:val="000000" w:themeColor="text1"/>
                <w:lang w:bidi="en-US"/>
              </w:rPr>
              <w:fldChar w:fldCharType="separate"/>
            </w:r>
            <w:r w:rsidRPr="00E527E2">
              <w:rPr>
                <w:rFonts w:ascii="Book Antiqua" w:hAnsi="Book Antiqua"/>
                <w:noProof/>
                <w:snapToGrid w:val="0"/>
                <w:color w:val="000000" w:themeColor="text1"/>
                <w:vertAlign w:val="superscript"/>
                <w:lang w:bidi="en-US"/>
              </w:rPr>
              <w:t>[43]</w:t>
            </w:r>
            <w:r w:rsidRPr="00E527E2">
              <w:rPr>
                <w:rFonts w:ascii="Book Antiqua" w:hAnsi="Book Antiqua"/>
                <w:snapToGrid w:val="0"/>
                <w:color w:val="000000" w:themeColor="text1"/>
                <w:lang w:bidi="en-US"/>
              </w:rPr>
              <w:fldChar w:fldCharType="end"/>
            </w:r>
            <w:r w:rsidRPr="00E527E2">
              <w:rPr>
                <w:rFonts w:ascii="Book Antiqua" w:hAnsi="Book Antiqua"/>
                <w:snapToGrid w:val="0"/>
                <w:color w:val="000000" w:themeColor="text1"/>
                <w:lang w:bidi="en-US"/>
              </w:rPr>
              <w:t>: Sensitivity 91%, Specificity 75%</w:t>
            </w:r>
          </w:p>
        </w:tc>
        <w:tc>
          <w:tcPr>
            <w:tcW w:w="2070" w:type="dxa"/>
            <w:tcBorders>
              <w:top w:val="nil"/>
              <w:bottom w:val="nil"/>
            </w:tcBorders>
            <w:shd w:val="clear" w:color="auto" w:fill="auto"/>
          </w:tcPr>
          <w:p w14:paraId="38F84EE4" w14:textId="77777777" w:rsidR="00725368" w:rsidRPr="00E527E2" w:rsidRDefault="00725368" w:rsidP="00D83029">
            <w:pPr>
              <w:spacing w:line="360" w:lineRule="auto"/>
              <w:ind w:left="2" w:hangingChars="1" w:hanging="2"/>
              <w:jc w:val="both"/>
              <w:rPr>
                <w:rFonts w:ascii="Book Antiqua" w:eastAsia="Calibri" w:hAnsi="Book Antiqua"/>
                <w:color w:val="000000" w:themeColor="text1"/>
              </w:rPr>
            </w:pPr>
            <w:r w:rsidRPr="00E527E2">
              <w:rPr>
                <w:rFonts w:ascii="Book Antiqua" w:eastAsia="Calibri" w:hAnsi="Book Antiqua"/>
                <w:color w:val="000000" w:themeColor="text1"/>
              </w:rPr>
              <w:t>No</w:t>
            </w:r>
          </w:p>
        </w:tc>
      </w:tr>
      <w:tr w:rsidR="00725368" w:rsidRPr="00E527E2" w14:paraId="356B3964" w14:textId="77777777" w:rsidTr="009C25EB">
        <w:tc>
          <w:tcPr>
            <w:tcW w:w="990" w:type="dxa"/>
            <w:tcBorders>
              <w:top w:val="nil"/>
              <w:bottom w:val="nil"/>
            </w:tcBorders>
            <w:shd w:val="clear" w:color="auto" w:fill="auto"/>
          </w:tcPr>
          <w:p w14:paraId="3380CDC1" w14:textId="77777777" w:rsidR="00725368" w:rsidRPr="00E527E2" w:rsidRDefault="00725368" w:rsidP="00D83029">
            <w:pPr>
              <w:spacing w:line="360" w:lineRule="auto"/>
              <w:ind w:left="2" w:hangingChars="1" w:hanging="2"/>
              <w:jc w:val="both"/>
              <w:rPr>
                <w:rFonts w:ascii="Book Antiqua" w:hAnsi="Book Antiqua"/>
                <w:snapToGrid w:val="0"/>
                <w:color w:val="000000" w:themeColor="text1"/>
                <w:lang w:bidi="en-US"/>
              </w:rPr>
            </w:pPr>
            <w:r w:rsidRPr="00E527E2">
              <w:rPr>
                <w:rFonts w:ascii="Book Antiqua" w:hAnsi="Book Antiqua"/>
                <w:snapToGrid w:val="0"/>
                <w:color w:val="000000" w:themeColor="text1"/>
                <w:lang w:bidi="en-US"/>
              </w:rPr>
              <w:t>USE</w:t>
            </w:r>
          </w:p>
        </w:tc>
        <w:tc>
          <w:tcPr>
            <w:tcW w:w="2520" w:type="dxa"/>
            <w:tcBorders>
              <w:top w:val="nil"/>
              <w:bottom w:val="nil"/>
            </w:tcBorders>
            <w:shd w:val="clear" w:color="auto" w:fill="auto"/>
          </w:tcPr>
          <w:p w14:paraId="6F62228D" w14:textId="77777777" w:rsidR="00725368" w:rsidRPr="00E527E2" w:rsidRDefault="00725368" w:rsidP="00D83029">
            <w:pPr>
              <w:spacing w:line="360" w:lineRule="auto"/>
              <w:ind w:left="2" w:hangingChars="1" w:hanging="2"/>
              <w:jc w:val="both"/>
              <w:rPr>
                <w:rFonts w:ascii="Book Antiqua" w:hAnsi="Book Antiqua"/>
                <w:snapToGrid w:val="0"/>
                <w:color w:val="000000" w:themeColor="text1"/>
                <w:lang w:bidi="en-US"/>
              </w:rPr>
            </w:pPr>
            <w:r w:rsidRPr="00E527E2">
              <w:rPr>
                <w:rFonts w:ascii="Book Antiqua" w:hAnsi="Book Antiqua"/>
                <w:color w:val="000000" w:themeColor="text1"/>
              </w:rPr>
              <w:t>-</w:t>
            </w:r>
          </w:p>
        </w:tc>
        <w:tc>
          <w:tcPr>
            <w:tcW w:w="2970" w:type="dxa"/>
            <w:tcBorders>
              <w:top w:val="nil"/>
              <w:bottom w:val="nil"/>
            </w:tcBorders>
            <w:shd w:val="clear" w:color="auto" w:fill="auto"/>
          </w:tcPr>
          <w:p w14:paraId="22D47954" w14:textId="77777777" w:rsidR="00725368" w:rsidRPr="00E527E2" w:rsidRDefault="00725368" w:rsidP="00D83029">
            <w:pPr>
              <w:spacing w:line="360" w:lineRule="auto"/>
              <w:ind w:left="2" w:hangingChars="1" w:hanging="2"/>
              <w:jc w:val="both"/>
              <w:rPr>
                <w:rFonts w:ascii="Book Antiqua" w:hAnsi="Book Antiqua"/>
                <w:snapToGrid w:val="0"/>
                <w:color w:val="000000" w:themeColor="text1"/>
                <w:lang w:bidi="en-US"/>
              </w:rPr>
            </w:pPr>
            <w:r w:rsidRPr="00E527E2">
              <w:rPr>
                <w:rFonts w:ascii="Book Antiqua" w:hAnsi="Book Antiqua"/>
                <w:snapToGrid w:val="0"/>
                <w:color w:val="000000" w:themeColor="text1"/>
                <w:lang w:bidi="en-US"/>
              </w:rPr>
              <w:t>Advanced Fibrosis</w:t>
            </w:r>
            <w:r w:rsidRPr="00E527E2">
              <w:rPr>
                <w:rFonts w:ascii="Book Antiqua" w:hAnsi="Book Antiqua"/>
                <w:snapToGrid w:val="0"/>
                <w:color w:val="000000" w:themeColor="text1"/>
                <w:lang w:bidi="en-US"/>
              </w:rPr>
              <w:fldChar w:fldCharType="begin"/>
            </w:r>
            <w:r w:rsidRPr="00E527E2">
              <w:rPr>
                <w:rFonts w:ascii="Book Antiqua" w:hAnsi="Book Antiqua"/>
                <w:snapToGrid w:val="0"/>
                <w:color w:val="000000" w:themeColor="text1"/>
                <w:lang w:bidi="en-US"/>
              </w:rPr>
              <w:instrText xml:space="preserve"> ADDIN EN.CITE &lt;EndNote&gt;&lt;Cite&gt;&lt;Author&gt;Yoneda&lt;/Author&gt;&lt;Year&gt;2010&lt;/Year&gt;&lt;RecNum&gt;74&lt;/RecNum&gt;&lt;DisplayText&gt;&lt;style face="superscript"&gt;[44]&lt;/style&gt;&lt;/DisplayText&gt;&lt;record&gt;&lt;rec-number&gt;74&lt;/rec-number&gt;&lt;foreign-keys&gt;&lt;key app="EN" db-id="rt9er9dw95w2fcespsyvrf55v0szdfsz2ax2" timestamp="1492362084"&gt;74&lt;/key&gt;&lt;/foreign-keys&gt;&lt;ref-type name="Bill"&gt;4&lt;/ref-type&gt;&lt;contributors&gt;&lt;authors&gt;&lt;author&gt;Yoneda, Masato&lt;/author&gt;&lt;author&gt;Suzuki, Kaori&lt;/author&gt;&lt;author&gt;Kato, Shingo&lt;/author&gt;&lt;author&gt;Fujita, Koji&lt;/author&gt;&lt;author&gt;Nozaki, Yuichi&lt;/author&gt;&lt;author&gt;Hosono, Kunihiro&lt;/author&gt;&lt;author&gt;Saito, Satoru&lt;/author&gt;&lt;author&gt;Nakajima, Atsushi&lt;/author&gt;&lt;/authors&gt;&lt;/contributors&gt;&lt;titles&gt;&lt;title&gt;Nonalcoholic Fatty Liver Disease: US-based Acoustic Radiation Force Impulse Elastography1&lt;/title&gt;&lt;secondary-title&gt;Radiology&lt;/secondary-title&gt;&lt;/titles&gt;&lt;periodical&gt;&lt;full-title&gt;Radiology&lt;/full-title&gt;&lt;/periodical&gt;&lt;pages&gt;640-647&lt;/pages&gt;&lt;volume&gt;256&lt;/volume&gt;&lt;number&gt;2&lt;/number&gt;&lt;dates&gt;&lt;year&gt;2010&lt;/year&gt;&lt;pub-dates&gt;&lt;date&gt;Aug 01&lt;/date&gt;&lt;/pub-dates&gt;&lt;/dates&gt;&lt;publisher&gt;Radiological Society of North America, Inc.&lt;/publisher&gt;&lt;label&gt;r02851&lt;/label&gt;&lt;urls&gt;&lt;related-urls&gt;&lt;url&gt;http://pubs.rsna.org/doi/abs/10.1148/radiol.10091662&lt;/url&gt;&lt;/related-urls&gt;&lt;/urls&gt;&lt;/record&gt;&lt;/Cite&gt;&lt;/EndNote&gt;</w:instrText>
            </w:r>
            <w:r w:rsidRPr="00E527E2">
              <w:rPr>
                <w:rFonts w:ascii="Book Antiqua" w:hAnsi="Book Antiqua"/>
                <w:snapToGrid w:val="0"/>
                <w:color w:val="000000" w:themeColor="text1"/>
                <w:lang w:bidi="en-US"/>
              </w:rPr>
              <w:fldChar w:fldCharType="separate"/>
            </w:r>
            <w:r w:rsidRPr="00E527E2">
              <w:rPr>
                <w:rFonts w:ascii="Book Antiqua" w:hAnsi="Book Antiqua"/>
                <w:noProof/>
                <w:snapToGrid w:val="0"/>
                <w:color w:val="000000" w:themeColor="text1"/>
                <w:vertAlign w:val="superscript"/>
                <w:lang w:bidi="en-US"/>
              </w:rPr>
              <w:t>[44]</w:t>
            </w:r>
            <w:r w:rsidRPr="00E527E2">
              <w:rPr>
                <w:rFonts w:ascii="Book Antiqua" w:hAnsi="Book Antiqua"/>
                <w:snapToGrid w:val="0"/>
                <w:color w:val="000000" w:themeColor="text1"/>
                <w:lang w:bidi="en-US"/>
              </w:rPr>
              <w:fldChar w:fldCharType="end"/>
            </w:r>
            <w:r w:rsidRPr="00E527E2">
              <w:rPr>
                <w:rFonts w:ascii="Book Antiqua" w:hAnsi="Book Antiqua"/>
                <w:snapToGrid w:val="0"/>
                <w:color w:val="000000" w:themeColor="text1"/>
                <w:lang w:bidi="en-US"/>
              </w:rPr>
              <w:t>: Sensitivity 100%, Specificity 91%</w:t>
            </w:r>
          </w:p>
        </w:tc>
        <w:tc>
          <w:tcPr>
            <w:tcW w:w="2070" w:type="dxa"/>
            <w:tcBorders>
              <w:top w:val="nil"/>
              <w:bottom w:val="nil"/>
            </w:tcBorders>
            <w:shd w:val="clear" w:color="auto" w:fill="auto"/>
          </w:tcPr>
          <w:p w14:paraId="4C3F59F7" w14:textId="77777777" w:rsidR="00725368" w:rsidRPr="00E527E2" w:rsidRDefault="00725368" w:rsidP="00D83029">
            <w:pPr>
              <w:spacing w:line="360" w:lineRule="auto"/>
              <w:ind w:left="2" w:hangingChars="1" w:hanging="2"/>
              <w:jc w:val="both"/>
              <w:rPr>
                <w:rFonts w:ascii="Book Antiqua" w:eastAsia="Calibri" w:hAnsi="Book Antiqua"/>
                <w:color w:val="000000" w:themeColor="text1"/>
              </w:rPr>
            </w:pPr>
            <w:r w:rsidRPr="00E527E2">
              <w:rPr>
                <w:rFonts w:ascii="Book Antiqua" w:eastAsia="Calibri" w:hAnsi="Book Antiqua"/>
                <w:color w:val="000000" w:themeColor="text1"/>
              </w:rPr>
              <w:t>No</w:t>
            </w:r>
          </w:p>
        </w:tc>
      </w:tr>
      <w:tr w:rsidR="00725368" w:rsidRPr="00E527E2" w14:paraId="3852C6A8" w14:textId="77777777" w:rsidTr="009C25EB">
        <w:tc>
          <w:tcPr>
            <w:tcW w:w="990" w:type="dxa"/>
            <w:tcBorders>
              <w:top w:val="nil"/>
              <w:bottom w:val="single" w:sz="4" w:space="0" w:color="auto"/>
            </w:tcBorders>
            <w:shd w:val="clear" w:color="auto" w:fill="auto"/>
          </w:tcPr>
          <w:p w14:paraId="6D8570F1" w14:textId="77777777" w:rsidR="00725368" w:rsidRPr="00E527E2" w:rsidRDefault="00725368" w:rsidP="00D83029">
            <w:pPr>
              <w:spacing w:line="360" w:lineRule="auto"/>
              <w:ind w:left="2" w:hangingChars="1" w:hanging="2"/>
              <w:jc w:val="both"/>
              <w:rPr>
                <w:rFonts w:ascii="Book Antiqua" w:hAnsi="Book Antiqua"/>
                <w:snapToGrid w:val="0"/>
                <w:color w:val="000000" w:themeColor="text1"/>
                <w:lang w:bidi="en-US"/>
              </w:rPr>
            </w:pPr>
            <w:r w:rsidRPr="00E527E2">
              <w:rPr>
                <w:rFonts w:ascii="Book Antiqua" w:hAnsi="Book Antiqua"/>
                <w:snapToGrid w:val="0"/>
                <w:color w:val="000000" w:themeColor="text1"/>
                <w:lang w:bidi="en-US"/>
              </w:rPr>
              <w:t>MRE</w:t>
            </w:r>
          </w:p>
        </w:tc>
        <w:tc>
          <w:tcPr>
            <w:tcW w:w="2520" w:type="dxa"/>
            <w:tcBorders>
              <w:top w:val="nil"/>
              <w:bottom w:val="single" w:sz="4" w:space="0" w:color="auto"/>
            </w:tcBorders>
            <w:shd w:val="clear" w:color="auto" w:fill="auto"/>
          </w:tcPr>
          <w:p w14:paraId="334AAF8F" w14:textId="5FC0CDAF" w:rsidR="00725368" w:rsidRPr="00E527E2" w:rsidRDefault="00725368" w:rsidP="00D83029">
            <w:pPr>
              <w:spacing w:line="360" w:lineRule="auto"/>
              <w:ind w:left="2" w:hangingChars="1" w:hanging="2"/>
              <w:jc w:val="both"/>
              <w:rPr>
                <w:rFonts w:ascii="Book Antiqua" w:hAnsi="Book Antiqua"/>
                <w:color w:val="000000" w:themeColor="text1"/>
              </w:rPr>
            </w:pPr>
            <w:r w:rsidRPr="00E527E2">
              <w:rPr>
                <w:rFonts w:ascii="Book Antiqua" w:hAnsi="Book Antiqua"/>
                <w:snapToGrid w:val="0"/>
                <w:color w:val="000000" w:themeColor="text1"/>
                <w:lang w:bidi="en-US"/>
              </w:rPr>
              <w:t>Sensitivity 90%, Specificity 93.3%</w:t>
            </w:r>
            <w:r w:rsidR="00D01C68" w:rsidRPr="00E527E2">
              <w:rPr>
                <w:rFonts w:ascii="Book Antiqua" w:eastAsiaTheme="minorEastAsia" w:hAnsi="Book Antiqua" w:hint="eastAsia"/>
                <w:snapToGrid w:val="0"/>
                <w:color w:val="000000" w:themeColor="text1"/>
                <w:vertAlign w:val="superscript"/>
                <w:lang w:bidi="en-US"/>
              </w:rPr>
              <w:t>5</w:t>
            </w:r>
            <w:r w:rsidRPr="00E527E2">
              <w:rPr>
                <w:rFonts w:ascii="Book Antiqua" w:hAnsi="Book Antiqua"/>
                <w:snapToGrid w:val="0"/>
                <w:color w:val="000000" w:themeColor="text1"/>
                <w:lang w:bidi="en-US"/>
              </w:rPr>
              <w:fldChar w:fldCharType="begin"/>
            </w:r>
            <w:r w:rsidRPr="00E527E2">
              <w:rPr>
                <w:rFonts w:ascii="Book Antiqua" w:hAnsi="Book Antiqua"/>
                <w:snapToGrid w:val="0"/>
                <w:color w:val="000000" w:themeColor="text1"/>
                <w:lang w:bidi="en-US"/>
              </w:rPr>
              <w:instrText xml:space="preserve"> ADDIN EN.CITE &lt;EndNote&gt;&lt;Cite&gt;&lt;Author&gt;Imajo&lt;/Author&gt;&lt;Year&gt;2015&lt;/Year&gt;&lt;RecNum&gt;15&lt;/RecNum&gt;&lt;DisplayText&gt;&lt;style face="superscript"&gt;[42]&lt;/style&gt;&lt;/DisplayText&gt;&lt;record&gt;&lt;rec-number&gt;15&lt;/rec-number&gt;&lt;foreign-keys&gt;&lt;key app="EN" db-id="rt9er9dw95w2fcespsyvrf55v0szdfsz2ax2" timestamp="1492362084"&gt;15&lt;/key&gt;&lt;/foreign-keys&gt;&lt;ref-type name="Bill"&gt;4&lt;/ref-type&gt;&lt;contributors&gt;&lt;authors&gt;&lt;author&gt;Imajo, Kento&lt;/author&gt;&lt;author&gt;Kessoku, Takaomi&lt;/author&gt;&lt;author&gt;Honda, Yasushi&lt;/author&gt;&lt;author&gt;Tomeno, Wataru&lt;/author&gt;&lt;author&gt;Ogawa, Yuji&lt;/author&gt;&lt;author&gt;Mawatari, Hironori&lt;/author&gt;&lt;author&gt;Fujita, Koji&lt;/author&gt;&lt;author&gt;Yoneda, Masato&lt;/author&gt;&lt;author&gt;Taguri, Masataka&lt;/author&gt;&lt;author&gt;Hyogo, Hideyuki&lt;/author&gt;&lt;author&gt;Sumida, Yoshio&lt;/author&gt;&lt;author&gt;Ono, Masafumi&lt;/author&gt;&lt;author&gt;Eguchi, Yuichiro&lt;/author&gt;&lt;author&gt;Inoue, Tomio&lt;/author&gt;&lt;author&gt;Yamanaka, Takeharu&lt;/author&gt;&lt;author&gt;Wada, Koichiro&lt;/author&gt;&lt;author&gt;Saito, Satoru&lt;/author&gt;&lt;author&gt;Nakajima, Atsushi&lt;/author&gt;&lt;/authors&gt;&lt;/contributors&gt;&lt;auth-address&gt;Department of Gastroenterology, Yokohama City University Graduate School of Medicine, Yokohama, Japan.&lt;/auth-address&gt;&lt;titles&gt;&lt;title&gt;Magnetic Resonance Imaging More Accurately Classifies Steatosis and Fibrosis in Patients With Nonalcoholic Fatty Liver Disease Than Transient Elastography&lt;/title&gt;&lt;secondary-title&gt;Gastroenterology&lt;/secondary-title&gt;&lt;/titles&gt;&lt;periodical&gt;&lt;full-title&gt;Gastroenterology&lt;/full-title&gt;&lt;/periodical&gt;&lt;dates&gt;&lt;year&gt;2015&lt;/year&gt;&lt;pub-dates&gt;&lt;date&gt;Dec&lt;/date&gt;&lt;/pub-dates&gt;&lt;/dates&gt;&lt;label&gt;r06052&lt;/label&gt;&lt;urls&gt;&lt;related-urls&gt;&lt;url&gt;http://linkinghub.elsevier.com/retrieve/pii/S0016508515017345&lt;/url&gt;&lt;/related-urls&gt;&lt;/urls&gt;&lt;/record&gt;&lt;/Cite&gt;&lt;/EndNote&gt;</w:instrText>
            </w:r>
            <w:r w:rsidRPr="00E527E2">
              <w:rPr>
                <w:rFonts w:ascii="Book Antiqua" w:hAnsi="Book Antiqua"/>
                <w:snapToGrid w:val="0"/>
                <w:color w:val="000000" w:themeColor="text1"/>
                <w:lang w:bidi="en-US"/>
              </w:rPr>
              <w:fldChar w:fldCharType="separate"/>
            </w:r>
            <w:r w:rsidRPr="00E527E2">
              <w:rPr>
                <w:rFonts w:ascii="Book Antiqua" w:hAnsi="Book Antiqua"/>
                <w:noProof/>
                <w:snapToGrid w:val="0"/>
                <w:color w:val="000000" w:themeColor="text1"/>
                <w:vertAlign w:val="superscript"/>
                <w:lang w:bidi="en-US"/>
              </w:rPr>
              <w:t>[42]</w:t>
            </w:r>
            <w:r w:rsidRPr="00E527E2">
              <w:rPr>
                <w:rFonts w:ascii="Book Antiqua" w:hAnsi="Book Antiqua"/>
                <w:snapToGrid w:val="0"/>
                <w:color w:val="000000" w:themeColor="text1"/>
                <w:lang w:bidi="en-US"/>
              </w:rPr>
              <w:fldChar w:fldCharType="end"/>
            </w:r>
          </w:p>
        </w:tc>
        <w:tc>
          <w:tcPr>
            <w:tcW w:w="2970" w:type="dxa"/>
            <w:tcBorders>
              <w:top w:val="nil"/>
              <w:bottom w:val="single" w:sz="4" w:space="0" w:color="auto"/>
            </w:tcBorders>
            <w:shd w:val="clear" w:color="auto" w:fill="auto"/>
          </w:tcPr>
          <w:p w14:paraId="533DCAE7" w14:textId="77777777" w:rsidR="00725368" w:rsidRPr="00E527E2" w:rsidRDefault="00725368" w:rsidP="00D83029">
            <w:pPr>
              <w:spacing w:line="360" w:lineRule="auto"/>
              <w:ind w:left="2" w:hangingChars="1" w:hanging="2"/>
              <w:jc w:val="both"/>
              <w:rPr>
                <w:rFonts w:ascii="Book Antiqua" w:hAnsi="Book Antiqua"/>
                <w:snapToGrid w:val="0"/>
                <w:color w:val="000000" w:themeColor="text1"/>
                <w:lang w:bidi="en-US"/>
              </w:rPr>
            </w:pPr>
            <w:r w:rsidRPr="00E527E2">
              <w:rPr>
                <w:rFonts w:ascii="Book Antiqua" w:hAnsi="Book Antiqua"/>
                <w:snapToGrid w:val="0"/>
                <w:color w:val="000000" w:themeColor="text1"/>
                <w:lang w:bidi="en-US"/>
              </w:rPr>
              <w:t>Advanced Fibrosis</w:t>
            </w:r>
            <w:r w:rsidRPr="00E527E2">
              <w:rPr>
                <w:rFonts w:ascii="Book Antiqua" w:hAnsi="Book Antiqua"/>
                <w:snapToGrid w:val="0"/>
                <w:color w:val="000000" w:themeColor="text1"/>
                <w:lang w:bidi="en-US"/>
              </w:rPr>
              <w:fldChar w:fldCharType="begin"/>
            </w:r>
            <w:r w:rsidRPr="00E527E2">
              <w:rPr>
                <w:rFonts w:ascii="Book Antiqua" w:hAnsi="Book Antiqua"/>
                <w:snapToGrid w:val="0"/>
                <w:color w:val="000000" w:themeColor="text1"/>
                <w:lang w:bidi="en-US"/>
              </w:rPr>
              <w:instrText xml:space="preserve"> ADDIN EN.CITE &lt;EndNote&gt;&lt;Cite&gt;&lt;Author&gt;Kim&lt;/Author&gt;&lt;Year&gt;2011&lt;/Year&gt;&lt;RecNum&gt;26&lt;/RecNum&gt;&lt;DisplayText&gt;&lt;style face="superscript"&gt;[45]&lt;/style&gt;&lt;/DisplayText&gt;&lt;record&gt;&lt;rec-number&gt;26&lt;/rec-number&gt;&lt;foreign-keys&gt;&lt;key app="EN" db-id="rt9er9dw95w2fcespsyvrf55v0szdfsz2ax2" timestamp="1492362084"&gt;26&lt;/key&gt;&lt;/foreign-keys&gt;&lt;ref-type name="Bill"&gt;4&lt;/ref-type&gt;&lt;contributors&gt;&lt;authors&gt;&lt;author&gt;Kim, Bo Hee&lt;/author&gt;&lt;author&gt;Lee, Jeong Min&lt;/author&gt;&lt;author&gt;Lee, Ye Ji&lt;/author&gt;&lt;author&gt;Lee, Kyoung Bun&lt;/author&gt;&lt;author&gt;Suh, Kyung-Suk&lt;/author&gt;&lt;author&gt;Han, Joon Koo&lt;/author&gt;&lt;author&gt;Choi, Byung-Ihn&lt;/author&gt;&lt;/authors&gt;&lt;/contributors&gt;&lt;auth-address&gt;Department of Radiology, Seoul National University College of Medicine, Seoul, Korea.&lt;/auth-address&gt;&lt;titles&gt;&lt;title&gt;MR elastography for noninvasive assessment of hepatic fibrosis: experience from a tertiary center in Asia.&lt;/title&gt;&lt;secondary-title&gt;J. Magn. Reson. Imaging&lt;/secondary-title&gt;&lt;/titles&gt;&lt;pages&gt;1110-1116&lt;/pages&gt;&lt;volume&gt;34&lt;/volume&gt;&lt;number&gt;5&lt;/number&gt;&lt;dates&gt;&lt;year&gt;2011&lt;/year&gt;&lt;pub-dates&gt;&lt;date&gt;Nov 01&lt;/date&gt;&lt;/pub-dates&gt;&lt;/dates&gt;&lt;publisher&gt;Wiley Subscription Services, Inc., A Wiley Company&lt;/publisher&gt;&lt;label&gt;r02865&lt;/label&gt;&lt;urls&gt;&lt;related-urls&gt;&lt;url&gt;http://doi.wiley.com/10.1002/jmri.22723&lt;/url&gt;&lt;/related-urls&gt;&lt;/urls&gt;&lt;/record&gt;&lt;/Cite&gt;&lt;/EndNote&gt;</w:instrText>
            </w:r>
            <w:r w:rsidRPr="00E527E2">
              <w:rPr>
                <w:rFonts w:ascii="Book Antiqua" w:hAnsi="Book Antiqua"/>
                <w:snapToGrid w:val="0"/>
                <w:color w:val="000000" w:themeColor="text1"/>
                <w:lang w:bidi="en-US"/>
              </w:rPr>
              <w:fldChar w:fldCharType="separate"/>
            </w:r>
            <w:r w:rsidRPr="00E527E2">
              <w:rPr>
                <w:rFonts w:ascii="Book Antiqua" w:hAnsi="Book Antiqua"/>
                <w:noProof/>
                <w:snapToGrid w:val="0"/>
                <w:color w:val="000000" w:themeColor="text1"/>
                <w:vertAlign w:val="superscript"/>
                <w:lang w:bidi="en-US"/>
              </w:rPr>
              <w:t>[45]</w:t>
            </w:r>
            <w:r w:rsidRPr="00E527E2">
              <w:rPr>
                <w:rFonts w:ascii="Book Antiqua" w:hAnsi="Book Antiqua"/>
                <w:snapToGrid w:val="0"/>
                <w:color w:val="000000" w:themeColor="text1"/>
                <w:lang w:bidi="en-US"/>
              </w:rPr>
              <w:fldChar w:fldCharType="end"/>
            </w:r>
            <w:r w:rsidRPr="00E527E2">
              <w:rPr>
                <w:rFonts w:ascii="Book Antiqua" w:hAnsi="Book Antiqua"/>
                <w:snapToGrid w:val="0"/>
                <w:color w:val="000000" w:themeColor="text1"/>
                <w:lang w:bidi="en-US"/>
              </w:rPr>
              <w:t>: Sensitivity100%, Specificity 92%</w:t>
            </w:r>
          </w:p>
        </w:tc>
        <w:tc>
          <w:tcPr>
            <w:tcW w:w="2070" w:type="dxa"/>
            <w:tcBorders>
              <w:top w:val="nil"/>
              <w:bottom w:val="single" w:sz="4" w:space="0" w:color="auto"/>
            </w:tcBorders>
            <w:shd w:val="clear" w:color="auto" w:fill="auto"/>
          </w:tcPr>
          <w:p w14:paraId="049DE47A" w14:textId="77777777" w:rsidR="00725368" w:rsidRPr="00E527E2" w:rsidRDefault="00725368" w:rsidP="00D83029">
            <w:pPr>
              <w:spacing w:line="360" w:lineRule="auto"/>
              <w:ind w:left="2" w:hangingChars="1" w:hanging="2"/>
              <w:jc w:val="both"/>
              <w:rPr>
                <w:rFonts w:ascii="Book Antiqua" w:eastAsia="Calibri" w:hAnsi="Book Antiqua"/>
                <w:color w:val="000000" w:themeColor="text1"/>
              </w:rPr>
            </w:pPr>
            <w:r w:rsidRPr="00E527E2">
              <w:rPr>
                <w:rFonts w:ascii="Book Antiqua" w:hAnsi="Book Antiqua"/>
                <w:snapToGrid w:val="0"/>
                <w:color w:val="000000" w:themeColor="text1"/>
                <w:lang w:bidi="en-US"/>
              </w:rPr>
              <w:t>Yes</w:t>
            </w:r>
            <w:r w:rsidRPr="00E527E2">
              <w:rPr>
                <w:rFonts w:ascii="Book Antiqua" w:hAnsi="Book Antiqua"/>
                <w:snapToGrid w:val="0"/>
                <w:color w:val="000000" w:themeColor="text1"/>
                <w:vertAlign w:val="superscript"/>
                <w:lang w:bidi="en-US"/>
              </w:rPr>
              <w:t>5</w:t>
            </w:r>
            <w:r w:rsidRPr="00E527E2">
              <w:rPr>
                <w:rFonts w:ascii="Book Antiqua" w:hAnsi="Book Antiqua"/>
                <w:snapToGrid w:val="0"/>
                <w:color w:val="000000" w:themeColor="text1"/>
                <w:lang w:bidi="en-US"/>
              </w:rPr>
              <w:fldChar w:fldCharType="begin"/>
            </w:r>
            <w:r w:rsidRPr="00E527E2">
              <w:rPr>
                <w:rFonts w:ascii="Book Antiqua" w:hAnsi="Book Antiqua"/>
                <w:snapToGrid w:val="0"/>
                <w:color w:val="000000" w:themeColor="text1"/>
                <w:lang w:bidi="en-US"/>
              </w:rPr>
              <w:instrText xml:space="preserve"> ADDIN EN.CITE &lt;EndNote&gt;&lt;Cite&gt;&lt;Author&gt;Chen&lt;/Author&gt;&lt;Year&gt;2011&lt;/Year&gt;&lt;RecNum&gt;99&lt;/RecNum&gt;&lt;DisplayText&gt;&lt;style face="superscript"&gt;[46]&lt;/style&gt;&lt;/DisplayText&gt;&lt;record&gt;&lt;rec-number&gt;99&lt;/rec-number&gt;&lt;foreign-keys&gt;&lt;key app="EN" db-id="rt9er9dw95w2fcespsyvrf55v0szdfsz2ax2" timestamp="1492362084"&gt;99&lt;/key&gt;&lt;/foreign-keys&gt;&lt;ref-type name="Bill"&gt;4&lt;/ref-type&gt;&lt;contributors&gt;&lt;authors&gt;&lt;author&gt;Chen, Jun&lt;/author&gt;&lt;author&gt;Talwalkar, Jayant A&lt;/author&gt;&lt;author&gt;Yin, Meng&lt;/author&gt;&lt;author&gt;Glaser, Kevin J&lt;/author&gt;&lt;author&gt;Sanderson, Schuyler O&lt;/author&gt;&lt;author&gt;Ehman, Richard L&lt;/author&gt;&lt;/authors&gt;&lt;/contributors&gt;&lt;auth-address&gt;Department of Radiology, Mayo Clinic, 200 1st St SW, Rochester, MN 55905, USA.&lt;/auth-address&gt;&lt;titles&gt;&lt;title&gt;Early detection of nonalcoholic steatohepatitis in patients with nonalcoholic fatty liver disease by using MR elastography.&lt;/title&gt;&lt;secondary-title&gt;Radiology&lt;/secondary-title&gt;&lt;/titles&gt;&lt;periodical&gt;&lt;full-title&gt;Radiology&lt;/full-title&gt;&lt;/periodical&gt;&lt;pages&gt;749-756&lt;/pages&gt;&lt;volume&gt;259&lt;/volume&gt;&lt;number&gt;3&lt;/number&gt;&lt;dates&gt;&lt;year&gt;2011&lt;/year&gt;&lt;pub-dates&gt;&lt;date&gt;Jun 01&lt;/date&gt;&lt;/pub-dates&gt;&lt;/dates&gt;&lt;publisher&gt;Radiological Society of North America, Inc.&lt;/publisher&gt;&lt;label&gt;r02866&lt;/label&gt;&lt;urls&gt;&lt;related-urls&gt;&lt;url&gt;http://pubs.rsna.org/doi/abs/10.1148/radiol.11101942&lt;/url&gt;&lt;url&gt;https://www.ncbi.nlm.nih.gov/pmc/articles/PMC3099044/pdf/101942.pdf&lt;/url&gt;&lt;/related-urls&gt;&lt;/urls&gt;&lt;/record&gt;&lt;/Cite&gt;&lt;/EndNote&gt;</w:instrText>
            </w:r>
            <w:r w:rsidRPr="00E527E2">
              <w:rPr>
                <w:rFonts w:ascii="Book Antiqua" w:hAnsi="Book Antiqua"/>
                <w:snapToGrid w:val="0"/>
                <w:color w:val="000000" w:themeColor="text1"/>
                <w:lang w:bidi="en-US"/>
              </w:rPr>
              <w:fldChar w:fldCharType="separate"/>
            </w:r>
            <w:r w:rsidRPr="00E527E2">
              <w:rPr>
                <w:rFonts w:ascii="Book Antiqua" w:hAnsi="Book Antiqua"/>
                <w:noProof/>
                <w:snapToGrid w:val="0"/>
                <w:color w:val="000000" w:themeColor="text1"/>
                <w:vertAlign w:val="superscript"/>
                <w:lang w:bidi="en-US"/>
              </w:rPr>
              <w:t>[46]</w:t>
            </w:r>
            <w:r w:rsidRPr="00E527E2">
              <w:rPr>
                <w:rFonts w:ascii="Book Antiqua" w:hAnsi="Book Antiqua"/>
                <w:snapToGrid w:val="0"/>
                <w:color w:val="000000" w:themeColor="text1"/>
                <w:lang w:bidi="en-US"/>
              </w:rPr>
              <w:fldChar w:fldCharType="end"/>
            </w:r>
            <w:r w:rsidRPr="00E527E2">
              <w:rPr>
                <w:rFonts w:ascii="Book Antiqua" w:hAnsi="Book Antiqua"/>
                <w:snapToGrid w:val="0"/>
                <w:color w:val="000000" w:themeColor="text1"/>
                <w:lang w:bidi="en-US"/>
              </w:rPr>
              <w:t>: Sensitivity 94%, Specificity 73%</w:t>
            </w:r>
          </w:p>
        </w:tc>
      </w:tr>
    </w:tbl>
    <w:p w14:paraId="5A8C4247" w14:textId="393DF173" w:rsidR="00725368" w:rsidRPr="00E527E2" w:rsidRDefault="00725368" w:rsidP="00D83029">
      <w:pPr>
        <w:spacing w:line="360" w:lineRule="auto"/>
        <w:jc w:val="both"/>
        <w:rPr>
          <w:rFonts w:eastAsiaTheme="minorEastAsia"/>
        </w:rPr>
      </w:pPr>
      <w:r w:rsidRPr="00E527E2">
        <w:rPr>
          <w:rFonts w:ascii="Book Antiqua" w:hAnsi="Book Antiqua"/>
          <w:color w:val="000000" w:themeColor="text1"/>
          <w:vertAlign w:val="superscript"/>
        </w:rPr>
        <w:t>1</w:t>
      </w:r>
      <w:r w:rsidRPr="00E527E2">
        <w:rPr>
          <w:rFonts w:ascii="Book Antiqua" w:hAnsi="Book Antiqua"/>
          <w:color w:val="000000" w:themeColor="text1"/>
        </w:rPr>
        <w:t>Gray-scale US detecting steatosis (more than 20% of hepatocytes involved in fat infiltration)</w:t>
      </w:r>
      <w:r w:rsidR="00D01C68" w:rsidRPr="00E527E2">
        <w:rPr>
          <w:rFonts w:ascii="Book Antiqua" w:eastAsiaTheme="minorEastAsia" w:hAnsi="Book Antiqua" w:hint="eastAsia"/>
          <w:color w:val="000000" w:themeColor="text1"/>
        </w:rPr>
        <w:t xml:space="preserve">; </w:t>
      </w:r>
      <w:r w:rsidRPr="00E527E2">
        <w:rPr>
          <w:rFonts w:ascii="Book Antiqua" w:hAnsi="Book Antiqua"/>
          <w:b/>
          <w:color w:val="000000" w:themeColor="text1"/>
          <w:vertAlign w:val="superscript"/>
        </w:rPr>
        <w:t>2</w:t>
      </w:r>
      <w:r w:rsidRPr="00E527E2">
        <w:rPr>
          <w:rFonts w:ascii="Book Antiqua" w:hAnsi="Book Antiqua"/>
          <w:color w:val="000000" w:themeColor="text1"/>
        </w:rPr>
        <w:t>Non-contrast CT detecting steatosis</w:t>
      </w:r>
      <w:r w:rsidR="00D01C68" w:rsidRPr="00E527E2">
        <w:rPr>
          <w:rFonts w:ascii="Book Antiqua" w:eastAsiaTheme="minorEastAsia" w:hAnsi="Book Antiqua" w:hint="eastAsia"/>
          <w:color w:val="000000" w:themeColor="text1"/>
        </w:rPr>
        <w:t xml:space="preserve">; </w:t>
      </w:r>
      <w:r w:rsidRPr="00E527E2">
        <w:rPr>
          <w:rFonts w:ascii="Book Antiqua" w:hAnsi="Book Antiqua"/>
          <w:color w:val="000000" w:themeColor="text1"/>
          <w:vertAlign w:val="superscript"/>
        </w:rPr>
        <w:t>3</w:t>
      </w:r>
      <w:r w:rsidRPr="00E527E2">
        <w:rPr>
          <w:rFonts w:ascii="Book Antiqua" w:hAnsi="Book Antiqua"/>
          <w:color w:val="000000" w:themeColor="text1"/>
        </w:rPr>
        <w:t xml:space="preserve">MRI detecting liver histological </w:t>
      </w:r>
      <w:r w:rsidRPr="00E527E2">
        <w:rPr>
          <w:rFonts w:ascii="Book Antiqua" w:hAnsi="Book Antiqua"/>
          <w:color w:val="000000" w:themeColor="text1"/>
        </w:rPr>
        <w:lastRenderedPageBreak/>
        <w:t>steatosis</w:t>
      </w:r>
      <w:r w:rsidR="00D01C68" w:rsidRPr="00E527E2">
        <w:rPr>
          <w:rFonts w:ascii="Book Antiqua" w:eastAsiaTheme="minorEastAsia" w:hAnsi="Book Antiqua" w:hint="eastAsia"/>
          <w:color w:val="000000" w:themeColor="text1"/>
        </w:rPr>
        <w:t xml:space="preserve">; </w:t>
      </w:r>
      <w:r w:rsidRPr="00E527E2">
        <w:rPr>
          <w:rFonts w:ascii="Book Antiqua" w:hAnsi="Book Antiqua"/>
          <w:color w:val="000000" w:themeColor="text1"/>
          <w:vertAlign w:val="superscript"/>
        </w:rPr>
        <w:t>4</w:t>
      </w:r>
      <w:r w:rsidR="00D01C68" w:rsidRPr="00E527E2">
        <w:rPr>
          <w:rFonts w:ascii="Book Antiqua" w:hAnsi="Book Antiqua"/>
          <w:color w:val="000000" w:themeColor="text1"/>
        </w:rPr>
        <w:t>Evaluated by CAP based on TE</w:t>
      </w:r>
      <w:r w:rsidR="00D01C68" w:rsidRPr="00E527E2">
        <w:rPr>
          <w:rFonts w:ascii="Book Antiqua" w:eastAsiaTheme="minorEastAsia" w:hAnsi="Book Antiqua" w:hint="eastAsia"/>
          <w:color w:val="000000" w:themeColor="text1"/>
        </w:rPr>
        <w:t xml:space="preserve">; </w:t>
      </w:r>
      <w:r w:rsidRPr="00E527E2">
        <w:rPr>
          <w:rFonts w:ascii="Book Antiqua" w:hAnsi="Book Antiqua"/>
          <w:color w:val="000000" w:themeColor="text1"/>
          <w:vertAlign w:val="superscript"/>
        </w:rPr>
        <w:t>5</w:t>
      </w:r>
      <w:r w:rsidRPr="00E527E2">
        <w:rPr>
          <w:rFonts w:ascii="Book Antiqua" w:hAnsi="Book Antiqua"/>
          <w:color w:val="000000" w:themeColor="text1"/>
        </w:rPr>
        <w:t>MRE discriminating steatosis from NASH using a threshold of 2.74 kPa</w:t>
      </w:r>
      <w:r w:rsidR="00D01C68" w:rsidRPr="00E527E2">
        <w:rPr>
          <w:rFonts w:ascii="Book Antiqua" w:eastAsiaTheme="minorEastAsia" w:hAnsi="Book Antiqua" w:hint="eastAsia"/>
          <w:color w:val="000000" w:themeColor="text1"/>
        </w:rPr>
        <w:t xml:space="preserve">. </w:t>
      </w:r>
      <w:r w:rsidR="00507083" w:rsidRPr="00E527E2">
        <w:rPr>
          <w:rFonts w:ascii="Book Antiqua" w:hAnsi="Book Antiqua"/>
          <w:color w:val="000000" w:themeColor="text1"/>
        </w:rPr>
        <w:t>SS: Simple steatosis</w:t>
      </w:r>
      <w:r w:rsidR="00507083" w:rsidRPr="00E527E2">
        <w:rPr>
          <w:rFonts w:ascii="Book Antiqua" w:eastAsiaTheme="minorEastAsia" w:hAnsi="Book Antiqua" w:hint="eastAsia"/>
          <w:color w:val="000000" w:themeColor="text1"/>
        </w:rPr>
        <w:t xml:space="preserve">; </w:t>
      </w:r>
      <w:r w:rsidR="00507083" w:rsidRPr="00E527E2">
        <w:rPr>
          <w:rFonts w:ascii="Book Antiqua" w:hAnsi="Book Antiqua"/>
          <w:color w:val="000000" w:themeColor="text1"/>
        </w:rPr>
        <w:t>NASH: Non-alcoholic steatohepatitis</w:t>
      </w:r>
      <w:r w:rsidR="00507083" w:rsidRPr="00E527E2">
        <w:rPr>
          <w:rFonts w:ascii="Book Antiqua" w:eastAsiaTheme="minorEastAsia" w:hAnsi="Book Antiqua" w:hint="eastAsia"/>
          <w:color w:val="000000" w:themeColor="text1"/>
        </w:rPr>
        <w:t xml:space="preserve">; </w:t>
      </w:r>
      <w:r w:rsidR="00146A05" w:rsidRPr="00E527E2">
        <w:rPr>
          <w:rFonts w:ascii="Book Antiqua" w:hAnsi="Book Antiqua"/>
          <w:color w:val="000000" w:themeColor="text1"/>
        </w:rPr>
        <w:t>US</w:t>
      </w:r>
      <w:r w:rsidR="00146A05" w:rsidRPr="00E527E2">
        <w:rPr>
          <w:rFonts w:ascii="Book Antiqua" w:eastAsiaTheme="minorEastAsia" w:hAnsi="Book Antiqua" w:hint="eastAsia"/>
          <w:color w:val="000000" w:themeColor="text1"/>
        </w:rPr>
        <w:t xml:space="preserve">: </w:t>
      </w:r>
      <w:r w:rsidR="00115CA0" w:rsidRPr="00E527E2">
        <w:rPr>
          <w:rFonts w:ascii="Book Antiqua" w:eastAsiaTheme="minorEastAsia" w:hAnsi="Book Antiqua"/>
          <w:color w:val="000000" w:themeColor="text1"/>
        </w:rPr>
        <w:t>U</w:t>
      </w:r>
      <w:r w:rsidR="00115CA0" w:rsidRPr="00E527E2">
        <w:rPr>
          <w:rFonts w:ascii="Book Antiqua" w:hAnsi="Book Antiqua"/>
          <w:color w:val="000000" w:themeColor="text1"/>
        </w:rPr>
        <w:t>ltrasonography</w:t>
      </w:r>
      <w:r w:rsidR="00146A05" w:rsidRPr="00E527E2">
        <w:rPr>
          <w:rFonts w:ascii="Book Antiqua" w:eastAsiaTheme="minorEastAsia" w:hAnsi="Book Antiqua" w:hint="eastAsia"/>
          <w:color w:val="000000" w:themeColor="text1"/>
        </w:rPr>
        <w:t>;</w:t>
      </w:r>
      <w:r w:rsidR="00146A05" w:rsidRPr="00E527E2">
        <w:rPr>
          <w:rFonts w:ascii="Book Antiqua" w:hAnsi="Book Antiqua"/>
          <w:color w:val="000000" w:themeColor="text1"/>
        </w:rPr>
        <w:t xml:space="preserve"> </w:t>
      </w:r>
      <w:r w:rsidR="00452BC3" w:rsidRPr="00E527E2">
        <w:rPr>
          <w:rFonts w:ascii="Book Antiqua" w:hAnsi="Book Antiqua"/>
          <w:color w:val="000000" w:themeColor="text1"/>
        </w:rPr>
        <w:t>CT</w:t>
      </w:r>
      <w:r w:rsidR="00452BC3" w:rsidRPr="00E527E2">
        <w:rPr>
          <w:rFonts w:ascii="Book Antiqua" w:eastAsiaTheme="minorEastAsia" w:hAnsi="Book Antiqua" w:hint="eastAsia"/>
          <w:color w:val="000000" w:themeColor="text1"/>
        </w:rPr>
        <w:t xml:space="preserve">: </w:t>
      </w:r>
      <w:r w:rsidR="00115CA0" w:rsidRPr="00E527E2">
        <w:rPr>
          <w:rFonts w:ascii="Book Antiqua" w:eastAsiaTheme="minorEastAsia" w:hAnsi="Book Antiqua"/>
          <w:color w:val="000000" w:themeColor="text1"/>
        </w:rPr>
        <w:t>C</w:t>
      </w:r>
      <w:r w:rsidR="00115CA0" w:rsidRPr="00E527E2">
        <w:rPr>
          <w:rFonts w:ascii="Book Antiqua" w:hAnsi="Book Antiqua"/>
          <w:color w:val="000000" w:themeColor="text1"/>
        </w:rPr>
        <w:t xml:space="preserve">omputed </w:t>
      </w:r>
      <w:r w:rsidR="00146A05" w:rsidRPr="00E527E2">
        <w:rPr>
          <w:rFonts w:ascii="Book Antiqua" w:hAnsi="Book Antiqua"/>
          <w:color w:val="000000" w:themeColor="text1"/>
        </w:rPr>
        <w:t>tomography</w:t>
      </w:r>
      <w:r w:rsidR="002D55C6" w:rsidRPr="00E527E2">
        <w:rPr>
          <w:rFonts w:ascii="Book Antiqua" w:eastAsiaTheme="minorEastAsia" w:hAnsi="Book Antiqua" w:hint="eastAsia"/>
          <w:color w:val="000000" w:themeColor="text1"/>
        </w:rPr>
        <w:t xml:space="preserve">; </w:t>
      </w:r>
      <w:r w:rsidR="002D55C6" w:rsidRPr="00E527E2">
        <w:rPr>
          <w:rFonts w:ascii="Book Antiqua" w:hAnsi="Book Antiqua"/>
          <w:color w:val="000000" w:themeColor="text1"/>
        </w:rPr>
        <w:t>MR</w:t>
      </w:r>
      <w:r w:rsidR="002D55C6" w:rsidRPr="00E527E2">
        <w:rPr>
          <w:rFonts w:ascii="Book Antiqua" w:eastAsiaTheme="minorEastAsia" w:hAnsi="Book Antiqua" w:hint="eastAsia"/>
          <w:color w:val="000000" w:themeColor="text1"/>
        </w:rPr>
        <w:t xml:space="preserve">I: </w:t>
      </w:r>
      <w:r w:rsidR="00115CA0" w:rsidRPr="00E527E2">
        <w:rPr>
          <w:rFonts w:ascii="Book Antiqua" w:hAnsi="Book Antiqua"/>
          <w:color w:val="000000" w:themeColor="text1"/>
        </w:rPr>
        <w:t xml:space="preserve">Magnetic </w:t>
      </w:r>
      <w:r w:rsidR="00146A05" w:rsidRPr="00E527E2">
        <w:rPr>
          <w:rFonts w:ascii="Book Antiqua" w:hAnsi="Book Antiqua"/>
          <w:color w:val="000000" w:themeColor="text1"/>
        </w:rPr>
        <w:t>resonance</w:t>
      </w:r>
      <w:r w:rsidR="002D55C6" w:rsidRPr="00E527E2">
        <w:rPr>
          <w:rFonts w:ascii="Book Antiqua" w:eastAsiaTheme="minorEastAsia" w:hAnsi="Book Antiqua" w:hint="eastAsia"/>
          <w:color w:val="000000" w:themeColor="text1"/>
        </w:rPr>
        <w:t xml:space="preserve"> </w:t>
      </w:r>
      <w:r w:rsidR="00146A05" w:rsidRPr="00E527E2">
        <w:rPr>
          <w:rFonts w:ascii="Book Antiqua" w:hAnsi="Book Antiqua"/>
          <w:color w:val="000000" w:themeColor="text1"/>
        </w:rPr>
        <w:t>imaging</w:t>
      </w:r>
      <w:r w:rsidR="002D55C6" w:rsidRPr="00E527E2">
        <w:rPr>
          <w:rFonts w:ascii="Book Antiqua" w:eastAsiaTheme="minorEastAsia" w:hAnsi="Book Antiqua" w:hint="eastAsia"/>
          <w:color w:val="000000" w:themeColor="text1"/>
        </w:rPr>
        <w:t xml:space="preserve">; </w:t>
      </w:r>
      <w:r w:rsidR="00AC3690" w:rsidRPr="00E527E2">
        <w:rPr>
          <w:rFonts w:ascii="Book Antiqua" w:hAnsi="Book Antiqua"/>
          <w:color w:val="000000" w:themeColor="text1"/>
        </w:rPr>
        <w:t xml:space="preserve">TE: </w:t>
      </w:r>
      <w:r w:rsidR="00115CA0" w:rsidRPr="00E527E2">
        <w:rPr>
          <w:rFonts w:ascii="Book Antiqua" w:hAnsi="Book Antiqua"/>
          <w:color w:val="000000" w:themeColor="text1"/>
        </w:rPr>
        <w:t xml:space="preserve">Transient </w:t>
      </w:r>
      <w:r w:rsidR="00AC3690" w:rsidRPr="00E527E2">
        <w:rPr>
          <w:rFonts w:ascii="Book Antiqua" w:hAnsi="Book Antiqua"/>
          <w:color w:val="000000" w:themeColor="text1"/>
        </w:rPr>
        <w:t>elastography</w:t>
      </w:r>
      <w:r w:rsidR="00AC3690" w:rsidRPr="00E527E2">
        <w:rPr>
          <w:rFonts w:ascii="Book Antiqua" w:eastAsiaTheme="minorEastAsia" w:hAnsi="Book Antiqua" w:hint="eastAsia"/>
          <w:color w:val="000000" w:themeColor="text1"/>
        </w:rPr>
        <w:t xml:space="preserve">; </w:t>
      </w:r>
      <w:r w:rsidR="00AC3690" w:rsidRPr="00E527E2">
        <w:rPr>
          <w:rFonts w:ascii="Book Antiqua" w:hAnsi="Book Antiqua"/>
          <w:color w:val="000000" w:themeColor="text1"/>
        </w:rPr>
        <w:t>CAP</w:t>
      </w:r>
      <w:r w:rsidR="00AC3690" w:rsidRPr="00E527E2">
        <w:rPr>
          <w:rFonts w:ascii="Book Antiqua" w:eastAsiaTheme="minorEastAsia" w:hAnsi="Book Antiqua" w:hint="eastAsia"/>
          <w:color w:val="000000" w:themeColor="text1"/>
        </w:rPr>
        <w:t xml:space="preserve">: </w:t>
      </w:r>
      <w:r w:rsidR="00115CA0" w:rsidRPr="00E527E2">
        <w:rPr>
          <w:rFonts w:ascii="Book Antiqua" w:eastAsiaTheme="minorEastAsia" w:hAnsi="Book Antiqua"/>
          <w:color w:val="000000" w:themeColor="text1"/>
        </w:rPr>
        <w:t>C</w:t>
      </w:r>
      <w:r w:rsidR="00115CA0" w:rsidRPr="00E527E2">
        <w:rPr>
          <w:rFonts w:ascii="Book Antiqua" w:hAnsi="Book Antiqua"/>
          <w:color w:val="000000" w:themeColor="text1"/>
        </w:rPr>
        <w:t xml:space="preserve">ontrolled </w:t>
      </w:r>
      <w:r w:rsidR="00AC3690" w:rsidRPr="00E527E2">
        <w:rPr>
          <w:rFonts w:ascii="Book Antiqua" w:eastAsiaTheme="minorEastAsia" w:hAnsi="Book Antiqua"/>
          <w:color w:val="000000" w:themeColor="text1"/>
        </w:rPr>
        <w:t>a</w:t>
      </w:r>
      <w:r w:rsidR="00AC3690" w:rsidRPr="00E527E2">
        <w:rPr>
          <w:rFonts w:ascii="Book Antiqua" w:hAnsi="Book Antiqua"/>
          <w:color w:val="000000" w:themeColor="text1"/>
        </w:rPr>
        <w:t xml:space="preserve">ttenuation </w:t>
      </w:r>
      <w:r w:rsidR="00AC3690" w:rsidRPr="00E527E2">
        <w:rPr>
          <w:rFonts w:ascii="Book Antiqua" w:eastAsiaTheme="minorEastAsia" w:hAnsi="Book Antiqua"/>
          <w:color w:val="000000" w:themeColor="text1"/>
        </w:rPr>
        <w:t>p</w:t>
      </w:r>
      <w:r w:rsidR="00AC3690" w:rsidRPr="00E527E2">
        <w:rPr>
          <w:rFonts w:ascii="Book Antiqua" w:hAnsi="Book Antiqua"/>
          <w:color w:val="000000" w:themeColor="text1"/>
        </w:rPr>
        <w:t>arameter</w:t>
      </w:r>
      <w:r w:rsidR="00AC3690" w:rsidRPr="00E527E2">
        <w:rPr>
          <w:rFonts w:ascii="Book Antiqua" w:eastAsiaTheme="minorEastAsia" w:hAnsi="Book Antiqua" w:hint="eastAsia"/>
          <w:color w:val="000000" w:themeColor="text1"/>
        </w:rPr>
        <w:t xml:space="preserve">; </w:t>
      </w:r>
      <w:r w:rsidR="00AC3690" w:rsidRPr="00E527E2">
        <w:rPr>
          <w:rFonts w:ascii="Book Antiqua" w:hAnsi="Book Antiqua"/>
          <w:color w:val="000000" w:themeColor="text1"/>
        </w:rPr>
        <w:t>USE</w:t>
      </w:r>
      <w:r w:rsidR="00AC3690" w:rsidRPr="00E527E2">
        <w:rPr>
          <w:rFonts w:ascii="Book Antiqua" w:eastAsiaTheme="minorEastAsia" w:hAnsi="Book Antiqua" w:hint="eastAsia"/>
          <w:color w:val="000000" w:themeColor="text1"/>
        </w:rPr>
        <w:t>:</w:t>
      </w:r>
      <w:r w:rsidR="00AC3690" w:rsidRPr="00E527E2">
        <w:rPr>
          <w:rFonts w:ascii="Book Antiqua" w:hAnsi="Book Antiqua"/>
          <w:color w:val="000000" w:themeColor="text1"/>
        </w:rPr>
        <w:t xml:space="preserve"> Ultrasound elastography</w:t>
      </w:r>
      <w:r w:rsidR="00AC3690" w:rsidRPr="00E527E2">
        <w:rPr>
          <w:rFonts w:ascii="Book Antiqua" w:eastAsiaTheme="minorEastAsia" w:hAnsi="Book Antiqua" w:hint="eastAsia"/>
          <w:color w:val="000000" w:themeColor="text1"/>
        </w:rPr>
        <w:t xml:space="preserve">; </w:t>
      </w:r>
      <w:r w:rsidR="00AC3690" w:rsidRPr="00E527E2">
        <w:rPr>
          <w:rFonts w:ascii="Book Antiqua" w:hAnsi="Book Antiqua"/>
          <w:color w:val="000000" w:themeColor="text1"/>
        </w:rPr>
        <w:t>MRE</w:t>
      </w:r>
      <w:r w:rsidR="00AC3690" w:rsidRPr="00E527E2">
        <w:rPr>
          <w:rFonts w:ascii="Book Antiqua" w:eastAsiaTheme="minorEastAsia" w:hAnsi="Book Antiqua" w:hint="eastAsia"/>
          <w:color w:val="000000" w:themeColor="text1"/>
        </w:rPr>
        <w:t xml:space="preserve">: </w:t>
      </w:r>
      <w:r w:rsidR="00115CA0" w:rsidRPr="00E527E2">
        <w:rPr>
          <w:rFonts w:ascii="Book Antiqua" w:hAnsi="Book Antiqua"/>
          <w:color w:val="000000" w:themeColor="text1"/>
        </w:rPr>
        <w:t xml:space="preserve">Magnetic </w:t>
      </w:r>
      <w:r w:rsidR="00AC3690" w:rsidRPr="00E527E2">
        <w:rPr>
          <w:rFonts w:ascii="Book Antiqua" w:hAnsi="Book Antiqua"/>
          <w:color w:val="000000" w:themeColor="text1"/>
        </w:rPr>
        <w:t>resonance elastography</w:t>
      </w:r>
      <w:r w:rsidR="00AC3690" w:rsidRPr="00E527E2">
        <w:rPr>
          <w:rFonts w:ascii="Book Antiqua" w:eastAsiaTheme="minorEastAsia" w:hAnsi="Book Antiqua" w:hint="eastAsia"/>
          <w:color w:val="000000" w:themeColor="text1"/>
        </w:rPr>
        <w:t>.</w:t>
      </w:r>
    </w:p>
    <w:p w14:paraId="51D78053" w14:textId="77777777" w:rsidR="00725368" w:rsidRPr="00E527E2" w:rsidRDefault="00725368" w:rsidP="00D83029">
      <w:pPr>
        <w:spacing w:line="360" w:lineRule="auto"/>
        <w:jc w:val="both"/>
      </w:pPr>
    </w:p>
    <w:p w14:paraId="1D9E9798" w14:textId="77777777" w:rsidR="00725368" w:rsidRPr="00E527E2" w:rsidRDefault="00725368" w:rsidP="00D83029">
      <w:pPr>
        <w:pStyle w:val="MDPI21heading1"/>
        <w:spacing w:before="0" w:after="0" w:line="360" w:lineRule="auto"/>
        <w:jc w:val="both"/>
        <w:rPr>
          <w:rFonts w:ascii="Book Antiqua" w:eastAsiaTheme="minorEastAsia" w:hAnsi="Book Antiqua"/>
          <w:color w:val="000000" w:themeColor="text1"/>
          <w:sz w:val="24"/>
          <w:szCs w:val="24"/>
          <w:lang w:eastAsia="zh-CN"/>
        </w:rPr>
      </w:pPr>
    </w:p>
    <w:p w14:paraId="682A66DA" w14:textId="77777777" w:rsidR="00725368" w:rsidRPr="00E527E2" w:rsidRDefault="00725368" w:rsidP="00D83029">
      <w:pPr>
        <w:pStyle w:val="MDPI21heading1"/>
        <w:spacing w:before="0" w:after="0" w:line="360" w:lineRule="auto"/>
        <w:jc w:val="both"/>
        <w:rPr>
          <w:rFonts w:ascii="Book Antiqua" w:eastAsiaTheme="minorEastAsia" w:hAnsi="Book Antiqua"/>
          <w:color w:val="000000" w:themeColor="text1"/>
          <w:sz w:val="24"/>
          <w:szCs w:val="24"/>
          <w:lang w:eastAsia="zh-CN"/>
        </w:rPr>
      </w:pPr>
    </w:p>
    <w:p w14:paraId="3DB8A1B9" w14:textId="77777777" w:rsidR="00725368" w:rsidRPr="00E527E2" w:rsidRDefault="00725368" w:rsidP="00D83029">
      <w:pPr>
        <w:pStyle w:val="MDPI21heading1"/>
        <w:spacing w:before="0" w:after="0" w:line="360" w:lineRule="auto"/>
        <w:jc w:val="both"/>
        <w:rPr>
          <w:rFonts w:ascii="Book Antiqua" w:eastAsiaTheme="minorEastAsia" w:hAnsi="Book Antiqua"/>
          <w:color w:val="000000" w:themeColor="text1"/>
          <w:sz w:val="24"/>
          <w:szCs w:val="24"/>
          <w:lang w:eastAsia="zh-CN"/>
        </w:rPr>
      </w:pPr>
    </w:p>
    <w:sectPr w:rsidR="00725368" w:rsidRPr="00E527E2" w:rsidSect="005374FB">
      <w:headerReference w:type="even" r:id="rId17"/>
      <w:headerReference w:type="default" r:id="rId18"/>
      <w:footerReference w:type="even" r:id="rId19"/>
      <w:footerReference w:type="default" r:id="rId20"/>
      <w:type w:val="continuous"/>
      <w:pgSz w:w="11906" w:h="16838" w:code="9"/>
      <w:pgMar w:top="1417" w:right="1531" w:bottom="1077" w:left="1531" w:header="1020" w:footer="850" w:gutter="0"/>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D1D372" w14:textId="77777777" w:rsidR="002713DC" w:rsidRDefault="002713DC" w:rsidP="00C1340D">
      <w:r>
        <w:separator/>
      </w:r>
    </w:p>
  </w:endnote>
  <w:endnote w:type="continuationSeparator" w:id="0">
    <w:p w14:paraId="2DD92338" w14:textId="77777777" w:rsidR="002713DC" w:rsidRDefault="002713DC" w:rsidP="00C13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altName w:val="Times New Roman"/>
    <w:panose1 w:val="0200050000000000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387" w:usb1="40000013" w:usb2="00000000" w:usb3="00000000" w:csb0="0000019F" w:csb1="00000000"/>
  </w:font>
  <w:font w:name="Minion Pro">
    <w:altName w:val="Cambria Math"/>
    <w:panose1 w:val="020B0604020202020204"/>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AdvTimes">
    <w:altName w:val="MingLiU"/>
    <w:panose1 w:val="020B0604020202020204"/>
    <w:charset w:val="88"/>
    <w:family w:val="auto"/>
    <w:notTrueType/>
    <w:pitch w:val="default"/>
    <w:sig w:usb0="00000001" w:usb1="08080000" w:usb2="00000010" w:usb3="00000000" w:csb0="001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32797390"/>
      <w:docPartObj>
        <w:docPartGallery w:val="Page Numbers (Bottom of Page)"/>
        <w:docPartUnique/>
      </w:docPartObj>
    </w:sdtPr>
    <w:sdtEndPr>
      <w:rPr>
        <w:rStyle w:val="PageNumber"/>
      </w:rPr>
    </w:sdtEndPr>
    <w:sdtContent>
      <w:p w14:paraId="2BC45D48" w14:textId="28E63CF4" w:rsidR="00D72F90" w:rsidRDefault="00D72F90" w:rsidP="007642C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83B505" w14:textId="77777777" w:rsidR="00D72F90" w:rsidRDefault="00D72F90" w:rsidP="005045C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5570535"/>
      <w:docPartObj>
        <w:docPartGallery w:val="Page Numbers (Bottom of Page)"/>
        <w:docPartUnique/>
      </w:docPartObj>
    </w:sdtPr>
    <w:sdtEndPr>
      <w:rPr>
        <w:rStyle w:val="PageNumber"/>
      </w:rPr>
    </w:sdtEndPr>
    <w:sdtContent>
      <w:p w14:paraId="2EC1EF13" w14:textId="09D3FE40" w:rsidR="00D72F90" w:rsidRDefault="00D72F90" w:rsidP="007642C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47199">
          <w:rPr>
            <w:rStyle w:val="PageNumber"/>
            <w:noProof/>
          </w:rPr>
          <w:t>39</w:t>
        </w:r>
        <w:r>
          <w:rPr>
            <w:rStyle w:val="PageNumber"/>
          </w:rPr>
          <w:fldChar w:fldCharType="end"/>
        </w:r>
      </w:p>
    </w:sdtContent>
  </w:sdt>
  <w:p w14:paraId="2F0C9E9F" w14:textId="77777777" w:rsidR="00D72F90" w:rsidRPr="00A71A3D" w:rsidRDefault="00D72F90" w:rsidP="005045C5">
    <w:pPr>
      <w:pStyle w:val="Footer"/>
      <w:spacing w:line="240" w:lineRule="auto"/>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C98D6D" w14:textId="77777777" w:rsidR="002713DC" w:rsidRDefault="002713DC" w:rsidP="00C1340D">
      <w:r>
        <w:separator/>
      </w:r>
    </w:p>
  </w:footnote>
  <w:footnote w:type="continuationSeparator" w:id="0">
    <w:p w14:paraId="4E984115" w14:textId="77777777" w:rsidR="002713DC" w:rsidRDefault="002713DC" w:rsidP="00C134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C1F9C" w14:textId="77777777" w:rsidR="00D72F90" w:rsidRDefault="00D72F90" w:rsidP="00225F3F">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0BF5D" w14:textId="221C0FED" w:rsidR="00D72F90" w:rsidRPr="008810B3" w:rsidRDefault="00D72F90" w:rsidP="008810B3">
    <w:pPr>
      <w:adjustRightInd w:val="0"/>
      <w:snapToGrid w:val="0"/>
      <w:spacing w:after="240"/>
      <w:rPr>
        <w:rFonts w:ascii="Palatino Linotype" w:hAnsi="Palatino Linotype"/>
        <w:sz w:val="16"/>
      </w:rPr>
    </w:pPr>
    <w:r>
      <w:rPr>
        <w:rFonts w:ascii="Palatino Linotype" w:hAnsi="Palatino Linotype"/>
        <w:sz w:val="16"/>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A4E82"/>
    <w:multiLevelType w:val="hybridMultilevel"/>
    <w:tmpl w:val="1C544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1A72FC"/>
    <w:multiLevelType w:val="hybridMultilevel"/>
    <w:tmpl w:val="069E5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34450919"/>
    <w:multiLevelType w:val="hybridMultilevel"/>
    <w:tmpl w:val="55E0D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6" w15:restartNumberingAfterBreak="0">
    <w:nsid w:val="3BB251C1"/>
    <w:multiLevelType w:val="hybridMultilevel"/>
    <w:tmpl w:val="3C5615F0"/>
    <w:lvl w:ilvl="0" w:tplc="0922C158">
      <w:start w:val="1"/>
      <w:numFmt w:val="bullet"/>
      <w:lvlText w:val="•"/>
      <w:lvlJc w:val="left"/>
      <w:pPr>
        <w:tabs>
          <w:tab w:val="num" w:pos="720"/>
        </w:tabs>
        <w:ind w:left="720" w:hanging="360"/>
      </w:pPr>
      <w:rPr>
        <w:rFonts w:ascii="Times" w:hAnsi="Times" w:hint="default"/>
      </w:rPr>
    </w:lvl>
    <w:lvl w:ilvl="1" w:tplc="D0747E96" w:tentative="1">
      <w:start w:val="1"/>
      <w:numFmt w:val="bullet"/>
      <w:lvlText w:val="•"/>
      <w:lvlJc w:val="left"/>
      <w:pPr>
        <w:tabs>
          <w:tab w:val="num" w:pos="1440"/>
        </w:tabs>
        <w:ind w:left="1440" w:hanging="360"/>
      </w:pPr>
      <w:rPr>
        <w:rFonts w:ascii="Times" w:hAnsi="Times" w:hint="default"/>
      </w:rPr>
    </w:lvl>
    <w:lvl w:ilvl="2" w:tplc="C80C23B0" w:tentative="1">
      <w:start w:val="1"/>
      <w:numFmt w:val="bullet"/>
      <w:lvlText w:val="•"/>
      <w:lvlJc w:val="left"/>
      <w:pPr>
        <w:tabs>
          <w:tab w:val="num" w:pos="2160"/>
        </w:tabs>
        <w:ind w:left="2160" w:hanging="360"/>
      </w:pPr>
      <w:rPr>
        <w:rFonts w:ascii="Times" w:hAnsi="Times" w:hint="default"/>
      </w:rPr>
    </w:lvl>
    <w:lvl w:ilvl="3" w:tplc="89260C22" w:tentative="1">
      <w:start w:val="1"/>
      <w:numFmt w:val="bullet"/>
      <w:lvlText w:val="•"/>
      <w:lvlJc w:val="left"/>
      <w:pPr>
        <w:tabs>
          <w:tab w:val="num" w:pos="2880"/>
        </w:tabs>
        <w:ind w:left="2880" w:hanging="360"/>
      </w:pPr>
      <w:rPr>
        <w:rFonts w:ascii="Times" w:hAnsi="Times" w:hint="default"/>
      </w:rPr>
    </w:lvl>
    <w:lvl w:ilvl="4" w:tplc="D3B2FEFE" w:tentative="1">
      <w:start w:val="1"/>
      <w:numFmt w:val="bullet"/>
      <w:lvlText w:val="•"/>
      <w:lvlJc w:val="left"/>
      <w:pPr>
        <w:tabs>
          <w:tab w:val="num" w:pos="3600"/>
        </w:tabs>
        <w:ind w:left="3600" w:hanging="360"/>
      </w:pPr>
      <w:rPr>
        <w:rFonts w:ascii="Times" w:hAnsi="Times" w:hint="default"/>
      </w:rPr>
    </w:lvl>
    <w:lvl w:ilvl="5" w:tplc="DE920656" w:tentative="1">
      <w:start w:val="1"/>
      <w:numFmt w:val="bullet"/>
      <w:lvlText w:val="•"/>
      <w:lvlJc w:val="left"/>
      <w:pPr>
        <w:tabs>
          <w:tab w:val="num" w:pos="4320"/>
        </w:tabs>
        <w:ind w:left="4320" w:hanging="360"/>
      </w:pPr>
      <w:rPr>
        <w:rFonts w:ascii="Times" w:hAnsi="Times" w:hint="default"/>
      </w:rPr>
    </w:lvl>
    <w:lvl w:ilvl="6" w:tplc="526EC9D0" w:tentative="1">
      <w:start w:val="1"/>
      <w:numFmt w:val="bullet"/>
      <w:lvlText w:val="•"/>
      <w:lvlJc w:val="left"/>
      <w:pPr>
        <w:tabs>
          <w:tab w:val="num" w:pos="5040"/>
        </w:tabs>
        <w:ind w:left="5040" w:hanging="360"/>
      </w:pPr>
      <w:rPr>
        <w:rFonts w:ascii="Times" w:hAnsi="Times" w:hint="default"/>
      </w:rPr>
    </w:lvl>
    <w:lvl w:ilvl="7" w:tplc="E744B7C8" w:tentative="1">
      <w:start w:val="1"/>
      <w:numFmt w:val="bullet"/>
      <w:lvlText w:val="•"/>
      <w:lvlJc w:val="left"/>
      <w:pPr>
        <w:tabs>
          <w:tab w:val="num" w:pos="5760"/>
        </w:tabs>
        <w:ind w:left="5760" w:hanging="360"/>
      </w:pPr>
      <w:rPr>
        <w:rFonts w:ascii="Times" w:hAnsi="Times" w:hint="default"/>
      </w:rPr>
    </w:lvl>
    <w:lvl w:ilvl="8" w:tplc="FCFAC4DC" w:tentative="1">
      <w:start w:val="1"/>
      <w:numFmt w:val="bullet"/>
      <w:lvlText w:val="•"/>
      <w:lvlJc w:val="left"/>
      <w:pPr>
        <w:tabs>
          <w:tab w:val="num" w:pos="6480"/>
        </w:tabs>
        <w:ind w:left="6480" w:hanging="360"/>
      </w:pPr>
      <w:rPr>
        <w:rFonts w:ascii="Times" w:hAnsi="Times" w:hint="default"/>
      </w:rPr>
    </w:lvl>
  </w:abstractNum>
  <w:abstractNum w:abstractNumId="7" w15:restartNumberingAfterBreak="0">
    <w:nsid w:val="3F73607C"/>
    <w:multiLevelType w:val="hybridMultilevel"/>
    <w:tmpl w:val="A3AA3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0B505B"/>
    <w:multiLevelType w:val="hybridMultilevel"/>
    <w:tmpl w:val="78AA790A"/>
    <w:lvl w:ilvl="0" w:tplc="3BA0C004">
      <w:start w:val="1"/>
      <w:numFmt w:val="decimal"/>
      <w:pStyle w:val="Mdeck8references"/>
      <w:lvlText w:val="%1."/>
      <w:lvlJc w:val="left"/>
      <w:pPr>
        <w:ind w:left="782" w:hanging="425"/>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64641B7F"/>
    <w:multiLevelType w:val="hybridMultilevel"/>
    <w:tmpl w:val="2668B366"/>
    <w:lvl w:ilvl="0" w:tplc="CD388978">
      <w:start w:val="1"/>
      <w:numFmt w:val="bullet"/>
      <w:lvlText w:val="•"/>
      <w:lvlJc w:val="left"/>
      <w:pPr>
        <w:tabs>
          <w:tab w:val="num" w:pos="720"/>
        </w:tabs>
        <w:ind w:left="720" w:hanging="360"/>
      </w:pPr>
      <w:rPr>
        <w:rFonts w:ascii="Times" w:hAnsi="Times" w:hint="default"/>
      </w:rPr>
    </w:lvl>
    <w:lvl w:ilvl="1" w:tplc="4796A650" w:tentative="1">
      <w:start w:val="1"/>
      <w:numFmt w:val="bullet"/>
      <w:lvlText w:val="•"/>
      <w:lvlJc w:val="left"/>
      <w:pPr>
        <w:tabs>
          <w:tab w:val="num" w:pos="1440"/>
        </w:tabs>
        <w:ind w:left="1440" w:hanging="360"/>
      </w:pPr>
      <w:rPr>
        <w:rFonts w:ascii="Times" w:hAnsi="Times" w:hint="default"/>
      </w:rPr>
    </w:lvl>
    <w:lvl w:ilvl="2" w:tplc="DCF060B4" w:tentative="1">
      <w:start w:val="1"/>
      <w:numFmt w:val="bullet"/>
      <w:lvlText w:val="•"/>
      <w:lvlJc w:val="left"/>
      <w:pPr>
        <w:tabs>
          <w:tab w:val="num" w:pos="2160"/>
        </w:tabs>
        <w:ind w:left="2160" w:hanging="360"/>
      </w:pPr>
      <w:rPr>
        <w:rFonts w:ascii="Times" w:hAnsi="Times" w:hint="default"/>
      </w:rPr>
    </w:lvl>
    <w:lvl w:ilvl="3" w:tplc="5B646482" w:tentative="1">
      <w:start w:val="1"/>
      <w:numFmt w:val="bullet"/>
      <w:lvlText w:val="•"/>
      <w:lvlJc w:val="left"/>
      <w:pPr>
        <w:tabs>
          <w:tab w:val="num" w:pos="2880"/>
        </w:tabs>
        <w:ind w:left="2880" w:hanging="360"/>
      </w:pPr>
      <w:rPr>
        <w:rFonts w:ascii="Times" w:hAnsi="Times" w:hint="default"/>
      </w:rPr>
    </w:lvl>
    <w:lvl w:ilvl="4" w:tplc="411A12A0" w:tentative="1">
      <w:start w:val="1"/>
      <w:numFmt w:val="bullet"/>
      <w:lvlText w:val="•"/>
      <w:lvlJc w:val="left"/>
      <w:pPr>
        <w:tabs>
          <w:tab w:val="num" w:pos="3600"/>
        </w:tabs>
        <w:ind w:left="3600" w:hanging="360"/>
      </w:pPr>
      <w:rPr>
        <w:rFonts w:ascii="Times" w:hAnsi="Times" w:hint="default"/>
      </w:rPr>
    </w:lvl>
    <w:lvl w:ilvl="5" w:tplc="F37A1024" w:tentative="1">
      <w:start w:val="1"/>
      <w:numFmt w:val="bullet"/>
      <w:lvlText w:val="•"/>
      <w:lvlJc w:val="left"/>
      <w:pPr>
        <w:tabs>
          <w:tab w:val="num" w:pos="4320"/>
        </w:tabs>
        <w:ind w:left="4320" w:hanging="360"/>
      </w:pPr>
      <w:rPr>
        <w:rFonts w:ascii="Times" w:hAnsi="Times" w:hint="default"/>
      </w:rPr>
    </w:lvl>
    <w:lvl w:ilvl="6" w:tplc="8522D7DC" w:tentative="1">
      <w:start w:val="1"/>
      <w:numFmt w:val="bullet"/>
      <w:lvlText w:val="•"/>
      <w:lvlJc w:val="left"/>
      <w:pPr>
        <w:tabs>
          <w:tab w:val="num" w:pos="5040"/>
        </w:tabs>
        <w:ind w:left="5040" w:hanging="360"/>
      </w:pPr>
      <w:rPr>
        <w:rFonts w:ascii="Times" w:hAnsi="Times" w:hint="default"/>
      </w:rPr>
    </w:lvl>
    <w:lvl w:ilvl="7" w:tplc="C2CECD3C" w:tentative="1">
      <w:start w:val="1"/>
      <w:numFmt w:val="bullet"/>
      <w:lvlText w:val="•"/>
      <w:lvlJc w:val="left"/>
      <w:pPr>
        <w:tabs>
          <w:tab w:val="num" w:pos="5760"/>
        </w:tabs>
        <w:ind w:left="5760" w:hanging="360"/>
      </w:pPr>
      <w:rPr>
        <w:rFonts w:ascii="Times" w:hAnsi="Times" w:hint="default"/>
      </w:rPr>
    </w:lvl>
    <w:lvl w:ilvl="8" w:tplc="04DE2BEA" w:tentative="1">
      <w:start w:val="1"/>
      <w:numFmt w:val="bullet"/>
      <w:lvlText w:val="•"/>
      <w:lvlJc w:val="left"/>
      <w:pPr>
        <w:tabs>
          <w:tab w:val="num" w:pos="6480"/>
        </w:tabs>
        <w:ind w:left="6480" w:hanging="360"/>
      </w:pPr>
      <w:rPr>
        <w:rFonts w:ascii="Times" w:hAnsi="Times" w:hint="default"/>
      </w:rPr>
    </w:lvl>
  </w:abstractNum>
  <w:abstractNum w:abstractNumId="10" w15:restartNumberingAfterBreak="0">
    <w:nsid w:val="673C370A"/>
    <w:multiLevelType w:val="hybridMultilevel"/>
    <w:tmpl w:val="DED8C25E"/>
    <w:lvl w:ilvl="0" w:tplc="9668B0B2">
      <w:start w:val="1"/>
      <w:numFmt w:val="bullet"/>
      <w:pStyle w:val="Mdeck4textbulletlist"/>
      <w:lvlText w:val=""/>
      <w:lvlJc w:val="left"/>
      <w:pPr>
        <w:ind w:left="1429" w:hanging="357"/>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11" w15:restartNumberingAfterBreak="0">
    <w:nsid w:val="69BC2543"/>
    <w:multiLevelType w:val="hybridMultilevel"/>
    <w:tmpl w:val="B352C26C"/>
    <w:lvl w:ilvl="0" w:tplc="2E943FA2">
      <w:start w:val="1"/>
      <w:numFmt w:val="decimalZero"/>
      <w:lvlText w:val="%1-"/>
      <w:lvlJc w:val="left"/>
      <w:pPr>
        <w:ind w:left="900" w:hanging="540"/>
      </w:pPr>
      <w:rPr>
        <w:rFonts w:asciiTheme="minorHAnsi" w:hAnsiTheme="minorHAnsi"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B20A64"/>
    <w:multiLevelType w:val="hybridMultilevel"/>
    <w:tmpl w:val="3BB4DF5C"/>
    <w:lvl w:ilvl="0" w:tplc="10ACE5BA">
      <w:start w:val="1"/>
      <w:numFmt w:val="decimal"/>
      <w:pStyle w:val="Mdeck4textnumberedlist"/>
      <w:lvlText w:val="%1."/>
      <w:lvlJc w:val="left"/>
      <w:pPr>
        <w:ind w:left="1429" w:hanging="357"/>
      </w:pPr>
      <w:rPr>
        <w:rFonts w:hint="eastAsia"/>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abstractNumId w:val="3"/>
  </w:num>
  <w:num w:numId="2">
    <w:abstractNumId w:val="5"/>
  </w:num>
  <w:num w:numId="3">
    <w:abstractNumId w:val="2"/>
  </w:num>
  <w:num w:numId="4">
    <w:abstractNumId w:val="10"/>
  </w:num>
  <w:num w:numId="5">
    <w:abstractNumId w:val="12"/>
  </w:num>
  <w:num w:numId="6">
    <w:abstractNumId w:val="8"/>
  </w:num>
  <w:num w:numId="7">
    <w:abstractNumId w:val="4"/>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6"/>
  </w:num>
  <w:num w:numId="11">
    <w:abstractNumId w:val="2"/>
  </w:num>
  <w:num w:numId="12">
    <w:abstractNumId w:val="2"/>
  </w:num>
  <w:num w:numId="13">
    <w:abstractNumId w:val="2"/>
  </w:num>
  <w:num w:numId="14">
    <w:abstractNumId w:val="2"/>
  </w:num>
  <w:num w:numId="15">
    <w:abstractNumId w:val="0"/>
  </w:num>
  <w:num w:numId="16">
    <w:abstractNumId w:val="1"/>
  </w:num>
  <w:num w:numId="17">
    <w:abstractNumId w:val="7"/>
  </w:num>
  <w:num w:numId="18">
    <w:abstractNumId w:val="2"/>
  </w:num>
  <w:num w:numId="19">
    <w:abstractNumId w:val="2"/>
  </w:num>
  <w:num w:numId="20">
    <w:abstractNumId w:val="11"/>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trackRevisions/>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 Stem Cells&lt;/Style&gt;&lt;LeftDelim&gt;{&lt;/LeftDelim&gt;&lt;RightDelim&gt;}&lt;/RightDelim&gt;&lt;FontName&gt;Palatino Linotype&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1&lt;/HyperlinksVisible&gt;&lt;EnableBibliographyCategories&gt;0&lt;/EnableBibliographyCategories&gt;&lt;/ENLayout&gt;"/>
    <w:docVar w:name="EN.Libraries" w:val="&lt;Libraries&gt;&lt;item db-id=&quot;rt9er9dw95w2fcespsyvrf55v0szdfsz2ax2&quot;&gt;liver transplant-Saved&lt;record-ids&gt;&lt;item&gt;8&lt;/item&gt;&lt;item&gt;11&lt;/item&gt;&lt;item&gt;12&lt;/item&gt;&lt;item&gt;14&lt;/item&gt;&lt;item&gt;15&lt;/item&gt;&lt;item&gt;16&lt;/item&gt;&lt;item&gt;17&lt;/item&gt;&lt;item&gt;22&lt;/item&gt;&lt;item&gt;24&lt;/item&gt;&lt;item&gt;25&lt;/item&gt;&lt;item&gt;26&lt;/item&gt;&lt;item&gt;27&lt;/item&gt;&lt;item&gt;28&lt;/item&gt;&lt;item&gt;32&lt;/item&gt;&lt;item&gt;33&lt;/item&gt;&lt;item&gt;38&lt;/item&gt;&lt;item&gt;43&lt;/item&gt;&lt;item&gt;44&lt;/item&gt;&lt;item&gt;45&lt;/item&gt;&lt;item&gt;48&lt;/item&gt;&lt;item&gt;49&lt;/item&gt;&lt;item&gt;56&lt;/item&gt;&lt;item&gt;57&lt;/item&gt;&lt;item&gt;59&lt;/item&gt;&lt;item&gt;60&lt;/item&gt;&lt;item&gt;62&lt;/item&gt;&lt;item&gt;67&lt;/item&gt;&lt;item&gt;68&lt;/item&gt;&lt;item&gt;72&lt;/item&gt;&lt;item&gt;74&lt;/item&gt;&lt;item&gt;75&lt;/item&gt;&lt;item&gt;78&lt;/item&gt;&lt;item&gt;85&lt;/item&gt;&lt;item&gt;89&lt;/item&gt;&lt;item&gt;90&lt;/item&gt;&lt;item&gt;91&lt;/item&gt;&lt;item&gt;94&lt;/item&gt;&lt;item&gt;98&lt;/item&gt;&lt;item&gt;99&lt;/item&gt;&lt;item&gt;100&lt;/item&gt;&lt;item&gt;103&lt;/item&gt;&lt;item&gt;104&lt;/item&gt;&lt;item&gt;105&lt;/item&gt;&lt;item&gt;110&lt;/item&gt;&lt;item&gt;111&lt;/item&gt;&lt;item&gt;112&lt;/item&gt;&lt;item&gt;115&lt;/item&gt;&lt;item&gt;117&lt;/item&gt;&lt;item&gt;119&lt;/item&gt;&lt;item&gt;121&lt;/item&gt;&lt;item&gt;269&lt;/item&gt;&lt;item&gt;284&lt;/item&gt;&lt;item&gt;285&lt;/item&gt;&lt;item&gt;954&lt;/item&gt;&lt;item&gt;961&lt;/item&gt;&lt;item&gt;964&lt;/item&gt;&lt;item&gt;965&lt;/item&gt;&lt;item&gt;966&lt;/item&gt;&lt;item&gt;967&lt;/item&gt;&lt;item&gt;968&lt;/item&gt;&lt;item&gt;970&lt;/item&gt;&lt;item&gt;971&lt;/item&gt;&lt;item&gt;973&lt;/item&gt;&lt;item&gt;991&lt;/item&gt;&lt;item&gt;1051&lt;/item&gt;&lt;item&gt;1052&lt;/item&gt;&lt;item&gt;1054&lt;/item&gt;&lt;item&gt;1055&lt;/item&gt;&lt;item&gt;1060&lt;/item&gt;&lt;item&gt;1066&lt;/item&gt;&lt;item&gt;1135&lt;/item&gt;&lt;item&gt;1194&lt;/item&gt;&lt;item&gt;1443&lt;/item&gt;&lt;item&gt;1448&lt;/item&gt;&lt;item&gt;1461&lt;/item&gt;&lt;item&gt;1481&lt;/item&gt;&lt;item&gt;1482&lt;/item&gt;&lt;item&gt;1483&lt;/item&gt;&lt;item&gt;1484&lt;/item&gt;&lt;item&gt;1485&lt;/item&gt;&lt;item&gt;1486&lt;/item&gt;&lt;item&gt;1487&lt;/item&gt;&lt;item&gt;1491&lt;/item&gt;&lt;item&gt;1492&lt;/item&gt;&lt;item&gt;1496&lt;/item&gt;&lt;item&gt;1497&lt;/item&gt;&lt;item&gt;1498&lt;/item&gt;&lt;item&gt;1499&lt;/item&gt;&lt;/record-ids&gt;&lt;/item&gt;&lt;/Libraries&gt;"/>
  </w:docVars>
  <w:rsids>
    <w:rsidRoot w:val="008B015B"/>
    <w:rsid w:val="00000574"/>
    <w:rsid w:val="00000637"/>
    <w:rsid w:val="000006F8"/>
    <w:rsid w:val="00001292"/>
    <w:rsid w:val="00002045"/>
    <w:rsid w:val="000045D8"/>
    <w:rsid w:val="000046B6"/>
    <w:rsid w:val="00004BA7"/>
    <w:rsid w:val="00004DB4"/>
    <w:rsid w:val="00005227"/>
    <w:rsid w:val="00005FC2"/>
    <w:rsid w:val="00011B21"/>
    <w:rsid w:val="00011BC3"/>
    <w:rsid w:val="0001283B"/>
    <w:rsid w:val="00013552"/>
    <w:rsid w:val="00014E79"/>
    <w:rsid w:val="00017D40"/>
    <w:rsid w:val="0002023E"/>
    <w:rsid w:val="0002090C"/>
    <w:rsid w:val="0002118B"/>
    <w:rsid w:val="00021F12"/>
    <w:rsid w:val="0002366D"/>
    <w:rsid w:val="000240AA"/>
    <w:rsid w:val="00024621"/>
    <w:rsid w:val="0002467B"/>
    <w:rsid w:val="0002561E"/>
    <w:rsid w:val="000259DA"/>
    <w:rsid w:val="00025B56"/>
    <w:rsid w:val="00025C56"/>
    <w:rsid w:val="00026C57"/>
    <w:rsid w:val="00026CE3"/>
    <w:rsid w:val="00030F32"/>
    <w:rsid w:val="000319B8"/>
    <w:rsid w:val="0003351A"/>
    <w:rsid w:val="00034840"/>
    <w:rsid w:val="0003492D"/>
    <w:rsid w:val="00034BF8"/>
    <w:rsid w:val="0003536B"/>
    <w:rsid w:val="000361D3"/>
    <w:rsid w:val="000361F7"/>
    <w:rsid w:val="00037E1A"/>
    <w:rsid w:val="00037F00"/>
    <w:rsid w:val="00040034"/>
    <w:rsid w:val="00040F6F"/>
    <w:rsid w:val="000415B3"/>
    <w:rsid w:val="00041A10"/>
    <w:rsid w:val="0004245C"/>
    <w:rsid w:val="00042C12"/>
    <w:rsid w:val="00042F51"/>
    <w:rsid w:val="000439F3"/>
    <w:rsid w:val="00043F91"/>
    <w:rsid w:val="00044264"/>
    <w:rsid w:val="00044417"/>
    <w:rsid w:val="00044736"/>
    <w:rsid w:val="0004473F"/>
    <w:rsid w:val="00045898"/>
    <w:rsid w:val="00050716"/>
    <w:rsid w:val="00050C65"/>
    <w:rsid w:val="000514F5"/>
    <w:rsid w:val="000520E3"/>
    <w:rsid w:val="000551E0"/>
    <w:rsid w:val="000554BD"/>
    <w:rsid w:val="000562B9"/>
    <w:rsid w:val="000563BF"/>
    <w:rsid w:val="00056DBB"/>
    <w:rsid w:val="000573C8"/>
    <w:rsid w:val="000578BD"/>
    <w:rsid w:val="000602E4"/>
    <w:rsid w:val="000605CD"/>
    <w:rsid w:val="000609D8"/>
    <w:rsid w:val="000618D9"/>
    <w:rsid w:val="0006323F"/>
    <w:rsid w:val="0006327B"/>
    <w:rsid w:val="0006467F"/>
    <w:rsid w:val="00065D73"/>
    <w:rsid w:val="00071D03"/>
    <w:rsid w:val="00073BD9"/>
    <w:rsid w:val="00075D89"/>
    <w:rsid w:val="000769C9"/>
    <w:rsid w:val="00077A01"/>
    <w:rsid w:val="00077A9D"/>
    <w:rsid w:val="00080919"/>
    <w:rsid w:val="00082B4D"/>
    <w:rsid w:val="00082D78"/>
    <w:rsid w:val="000833FA"/>
    <w:rsid w:val="000848F9"/>
    <w:rsid w:val="00085553"/>
    <w:rsid w:val="0008698E"/>
    <w:rsid w:val="00086B54"/>
    <w:rsid w:val="000904F3"/>
    <w:rsid w:val="00090D1F"/>
    <w:rsid w:val="00092752"/>
    <w:rsid w:val="00094176"/>
    <w:rsid w:val="00094E73"/>
    <w:rsid w:val="000A0E49"/>
    <w:rsid w:val="000A0E86"/>
    <w:rsid w:val="000A0F29"/>
    <w:rsid w:val="000A22D6"/>
    <w:rsid w:val="000A3155"/>
    <w:rsid w:val="000A378C"/>
    <w:rsid w:val="000A411D"/>
    <w:rsid w:val="000A45A9"/>
    <w:rsid w:val="000A5FAE"/>
    <w:rsid w:val="000A74F5"/>
    <w:rsid w:val="000A76C5"/>
    <w:rsid w:val="000B05D0"/>
    <w:rsid w:val="000B38AC"/>
    <w:rsid w:val="000B4653"/>
    <w:rsid w:val="000B4E58"/>
    <w:rsid w:val="000B529D"/>
    <w:rsid w:val="000B5482"/>
    <w:rsid w:val="000B612B"/>
    <w:rsid w:val="000B6658"/>
    <w:rsid w:val="000B66C8"/>
    <w:rsid w:val="000B685D"/>
    <w:rsid w:val="000B7EF6"/>
    <w:rsid w:val="000C1A62"/>
    <w:rsid w:val="000C1D0D"/>
    <w:rsid w:val="000C299D"/>
    <w:rsid w:val="000C3056"/>
    <w:rsid w:val="000C4940"/>
    <w:rsid w:val="000C4A82"/>
    <w:rsid w:val="000C4B5D"/>
    <w:rsid w:val="000C4FB6"/>
    <w:rsid w:val="000C78C7"/>
    <w:rsid w:val="000D0745"/>
    <w:rsid w:val="000D0874"/>
    <w:rsid w:val="000D093A"/>
    <w:rsid w:val="000D166F"/>
    <w:rsid w:val="000D2842"/>
    <w:rsid w:val="000D2F06"/>
    <w:rsid w:val="000D4817"/>
    <w:rsid w:val="000D48CA"/>
    <w:rsid w:val="000D5554"/>
    <w:rsid w:val="000E08FD"/>
    <w:rsid w:val="000E28E2"/>
    <w:rsid w:val="000E35FE"/>
    <w:rsid w:val="000E37D1"/>
    <w:rsid w:val="000E69F2"/>
    <w:rsid w:val="000E7A5D"/>
    <w:rsid w:val="000E7C66"/>
    <w:rsid w:val="000F0E85"/>
    <w:rsid w:val="000F0F9F"/>
    <w:rsid w:val="000F20F9"/>
    <w:rsid w:val="000F42E1"/>
    <w:rsid w:val="000F4B9C"/>
    <w:rsid w:val="000F4E0E"/>
    <w:rsid w:val="00100701"/>
    <w:rsid w:val="00100FE2"/>
    <w:rsid w:val="001015D7"/>
    <w:rsid w:val="00101972"/>
    <w:rsid w:val="00103634"/>
    <w:rsid w:val="00103BC7"/>
    <w:rsid w:val="00110395"/>
    <w:rsid w:val="00113051"/>
    <w:rsid w:val="001132AD"/>
    <w:rsid w:val="00113F06"/>
    <w:rsid w:val="00114076"/>
    <w:rsid w:val="00115C52"/>
    <w:rsid w:val="00115CA0"/>
    <w:rsid w:val="001170CF"/>
    <w:rsid w:val="0011779E"/>
    <w:rsid w:val="001178C1"/>
    <w:rsid w:val="00120486"/>
    <w:rsid w:val="0012125D"/>
    <w:rsid w:val="00124285"/>
    <w:rsid w:val="0012462F"/>
    <w:rsid w:val="001268A0"/>
    <w:rsid w:val="00127B58"/>
    <w:rsid w:val="00127DF0"/>
    <w:rsid w:val="00130EC4"/>
    <w:rsid w:val="00130F88"/>
    <w:rsid w:val="00131F3D"/>
    <w:rsid w:val="0013245C"/>
    <w:rsid w:val="001352B6"/>
    <w:rsid w:val="00135C14"/>
    <w:rsid w:val="00136086"/>
    <w:rsid w:val="001362B0"/>
    <w:rsid w:val="0013754D"/>
    <w:rsid w:val="00140A39"/>
    <w:rsid w:val="001412DA"/>
    <w:rsid w:val="0014158B"/>
    <w:rsid w:val="0014236B"/>
    <w:rsid w:val="00143181"/>
    <w:rsid w:val="001437E9"/>
    <w:rsid w:val="00144245"/>
    <w:rsid w:val="00144660"/>
    <w:rsid w:val="00144DC5"/>
    <w:rsid w:val="00144E54"/>
    <w:rsid w:val="00145B83"/>
    <w:rsid w:val="00145F5A"/>
    <w:rsid w:val="00146060"/>
    <w:rsid w:val="001466B6"/>
    <w:rsid w:val="00146A05"/>
    <w:rsid w:val="00146FAC"/>
    <w:rsid w:val="00147199"/>
    <w:rsid w:val="00150342"/>
    <w:rsid w:val="00150465"/>
    <w:rsid w:val="00151E48"/>
    <w:rsid w:val="00152F85"/>
    <w:rsid w:val="00152FFC"/>
    <w:rsid w:val="00155401"/>
    <w:rsid w:val="0015549E"/>
    <w:rsid w:val="0015564B"/>
    <w:rsid w:val="00156006"/>
    <w:rsid w:val="00160C50"/>
    <w:rsid w:val="001613A6"/>
    <w:rsid w:val="0016263E"/>
    <w:rsid w:val="00162E31"/>
    <w:rsid w:val="001632F9"/>
    <w:rsid w:val="00163372"/>
    <w:rsid w:val="00163730"/>
    <w:rsid w:val="001637DD"/>
    <w:rsid w:val="00165A01"/>
    <w:rsid w:val="001665A2"/>
    <w:rsid w:val="001665BC"/>
    <w:rsid w:val="0016702F"/>
    <w:rsid w:val="00170BA7"/>
    <w:rsid w:val="00171AA4"/>
    <w:rsid w:val="00172488"/>
    <w:rsid w:val="001732EE"/>
    <w:rsid w:val="001739FB"/>
    <w:rsid w:val="00173FC0"/>
    <w:rsid w:val="001745CC"/>
    <w:rsid w:val="00175CD5"/>
    <w:rsid w:val="00176037"/>
    <w:rsid w:val="00176152"/>
    <w:rsid w:val="001763AE"/>
    <w:rsid w:val="001768B3"/>
    <w:rsid w:val="00176BBA"/>
    <w:rsid w:val="00176DC5"/>
    <w:rsid w:val="00176E62"/>
    <w:rsid w:val="00176E73"/>
    <w:rsid w:val="0017709E"/>
    <w:rsid w:val="0017730D"/>
    <w:rsid w:val="00181160"/>
    <w:rsid w:val="001812DE"/>
    <w:rsid w:val="00181814"/>
    <w:rsid w:val="0018245B"/>
    <w:rsid w:val="001827B5"/>
    <w:rsid w:val="0018323A"/>
    <w:rsid w:val="001842F3"/>
    <w:rsid w:val="00184B65"/>
    <w:rsid w:val="00184ECF"/>
    <w:rsid w:val="001854A7"/>
    <w:rsid w:val="00186237"/>
    <w:rsid w:val="001916A0"/>
    <w:rsid w:val="00192141"/>
    <w:rsid w:val="001929BE"/>
    <w:rsid w:val="00193658"/>
    <w:rsid w:val="00193BCE"/>
    <w:rsid w:val="00193EBD"/>
    <w:rsid w:val="00194DCB"/>
    <w:rsid w:val="001957C0"/>
    <w:rsid w:val="00195B68"/>
    <w:rsid w:val="00196932"/>
    <w:rsid w:val="001A0D5B"/>
    <w:rsid w:val="001A103B"/>
    <w:rsid w:val="001A181F"/>
    <w:rsid w:val="001A1829"/>
    <w:rsid w:val="001A2BA0"/>
    <w:rsid w:val="001A2D03"/>
    <w:rsid w:val="001A3926"/>
    <w:rsid w:val="001A4A0E"/>
    <w:rsid w:val="001A600F"/>
    <w:rsid w:val="001A73B1"/>
    <w:rsid w:val="001A7D08"/>
    <w:rsid w:val="001B09F9"/>
    <w:rsid w:val="001B18E1"/>
    <w:rsid w:val="001B22D3"/>
    <w:rsid w:val="001B2654"/>
    <w:rsid w:val="001B2E32"/>
    <w:rsid w:val="001B396D"/>
    <w:rsid w:val="001B3A0F"/>
    <w:rsid w:val="001B446E"/>
    <w:rsid w:val="001B64A8"/>
    <w:rsid w:val="001B6AA3"/>
    <w:rsid w:val="001C0136"/>
    <w:rsid w:val="001C187D"/>
    <w:rsid w:val="001C2A2E"/>
    <w:rsid w:val="001C3B86"/>
    <w:rsid w:val="001C55C5"/>
    <w:rsid w:val="001C6374"/>
    <w:rsid w:val="001C6432"/>
    <w:rsid w:val="001C65ED"/>
    <w:rsid w:val="001C7DDE"/>
    <w:rsid w:val="001D059D"/>
    <w:rsid w:val="001D06E2"/>
    <w:rsid w:val="001D0A2E"/>
    <w:rsid w:val="001D0BD8"/>
    <w:rsid w:val="001D4C88"/>
    <w:rsid w:val="001D4CBF"/>
    <w:rsid w:val="001D5092"/>
    <w:rsid w:val="001D5C83"/>
    <w:rsid w:val="001D5CB0"/>
    <w:rsid w:val="001D6873"/>
    <w:rsid w:val="001D7118"/>
    <w:rsid w:val="001D7351"/>
    <w:rsid w:val="001D77AD"/>
    <w:rsid w:val="001E00A2"/>
    <w:rsid w:val="001E0BFA"/>
    <w:rsid w:val="001E21A7"/>
    <w:rsid w:val="001E26BA"/>
    <w:rsid w:val="001E3734"/>
    <w:rsid w:val="001E3DBC"/>
    <w:rsid w:val="001E45E6"/>
    <w:rsid w:val="001E5CD5"/>
    <w:rsid w:val="001F0859"/>
    <w:rsid w:val="001F0C51"/>
    <w:rsid w:val="001F17B7"/>
    <w:rsid w:val="001F2913"/>
    <w:rsid w:val="001F45A9"/>
    <w:rsid w:val="001F51FE"/>
    <w:rsid w:val="001F55DC"/>
    <w:rsid w:val="001F5A4A"/>
    <w:rsid w:val="002010B3"/>
    <w:rsid w:val="0020147D"/>
    <w:rsid w:val="002021CF"/>
    <w:rsid w:val="002026F5"/>
    <w:rsid w:val="0020442B"/>
    <w:rsid w:val="00205BA8"/>
    <w:rsid w:val="00206B29"/>
    <w:rsid w:val="00206B4D"/>
    <w:rsid w:val="002072AD"/>
    <w:rsid w:val="0021202D"/>
    <w:rsid w:val="00214190"/>
    <w:rsid w:val="00216FA9"/>
    <w:rsid w:val="00220209"/>
    <w:rsid w:val="002217D2"/>
    <w:rsid w:val="00221C3D"/>
    <w:rsid w:val="002220D5"/>
    <w:rsid w:val="00223A18"/>
    <w:rsid w:val="00223A64"/>
    <w:rsid w:val="00224CCF"/>
    <w:rsid w:val="00224E66"/>
    <w:rsid w:val="002250DB"/>
    <w:rsid w:val="00225217"/>
    <w:rsid w:val="00225BDF"/>
    <w:rsid w:val="00225D5E"/>
    <w:rsid w:val="00225F3F"/>
    <w:rsid w:val="00226AB1"/>
    <w:rsid w:val="00226BC2"/>
    <w:rsid w:val="002270AE"/>
    <w:rsid w:val="00230E1B"/>
    <w:rsid w:val="00232D0B"/>
    <w:rsid w:val="00234505"/>
    <w:rsid w:val="00235077"/>
    <w:rsid w:val="0023584D"/>
    <w:rsid w:val="00235973"/>
    <w:rsid w:val="0023638F"/>
    <w:rsid w:val="00236969"/>
    <w:rsid w:val="00236B7E"/>
    <w:rsid w:val="00236C0D"/>
    <w:rsid w:val="00236CD6"/>
    <w:rsid w:val="00236D35"/>
    <w:rsid w:val="00236F94"/>
    <w:rsid w:val="0023711D"/>
    <w:rsid w:val="0023790D"/>
    <w:rsid w:val="00237EDD"/>
    <w:rsid w:val="0024084D"/>
    <w:rsid w:val="00240C8C"/>
    <w:rsid w:val="00240D73"/>
    <w:rsid w:val="00241BFE"/>
    <w:rsid w:val="00241C14"/>
    <w:rsid w:val="00241C40"/>
    <w:rsid w:val="002434C9"/>
    <w:rsid w:val="002434E7"/>
    <w:rsid w:val="002458B3"/>
    <w:rsid w:val="002458FA"/>
    <w:rsid w:val="0024630E"/>
    <w:rsid w:val="00246CE0"/>
    <w:rsid w:val="00246E96"/>
    <w:rsid w:val="00247BF1"/>
    <w:rsid w:val="00247D8B"/>
    <w:rsid w:val="00250ACF"/>
    <w:rsid w:val="0025127B"/>
    <w:rsid w:val="00251811"/>
    <w:rsid w:val="0025232D"/>
    <w:rsid w:val="00252515"/>
    <w:rsid w:val="0025259B"/>
    <w:rsid w:val="00252BD9"/>
    <w:rsid w:val="00253193"/>
    <w:rsid w:val="00254F90"/>
    <w:rsid w:val="00255B5C"/>
    <w:rsid w:val="00257270"/>
    <w:rsid w:val="002573E3"/>
    <w:rsid w:val="00257403"/>
    <w:rsid w:val="0025777F"/>
    <w:rsid w:val="00261999"/>
    <w:rsid w:val="00261B77"/>
    <w:rsid w:val="00261F58"/>
    <w:rsid w:val="00262306"/>
    <w:rsid w:val="00262C1E"/>
    <w:rsid w:val="00263890"/>
    <w:rsid w:val="00263B04"/>
    <w:rsid w:val="002643AA"/>
    <w:rsid w:val="0026479E"/>
    <w:rsid w:val="0026581B"/>
    <w:rsid w:val="002665A2"/>
    <w:rsid w:val="00267C0F"/>
    <w:rsid w:val="0027035A"/>
    <w:rsid w:val="002713DC"/>
    <w:rsid w:val="00271978"/>
    <w:rsid w:val="00272574"/>
    <w:rsid w:val="00273440"/>
    <w:rsid w:val="00273862"/>
    <w:rsid w:val="00273E72"/>
    <w:rsid w:val="0027513B"/>
    <w:rsid w:val="00275414"/>
    <w:rsid w:val="0027593D"/>
    <w:rsid w:val="00275F7E"/>
    <w:rsid w:val="002761EF"/>
    <w:rsid w:val="00276368"/>
    <w:rsid w:val="00276B71"/>
    <w:rsid w:val="0027713B"/>
    <w:rsid w:val="00277230"/>
    <w:rsid w:val="00277D61"/>
    <w:rsid w:val="002813F6"/>
    <w:rsid w:val="00282B61"/>
    <w:rsid w:val="0028364F"/>
    <w:rsid w:val="00283D59"/>
    <w:rsid w:val="00285954"/>
    <w:rsid w:val="00285A2F"/>
    <w:rsid w:val="00285BA0"/>
    <w:rsid w:val="0028727D"/>
    <w:rsid w:val="00290D8A"/>
    <w:rsid w:val="002915B6"/>
    <w:rsid w:val="0029287A"/>
    <w:rsid w:val="00293449"/>
    <w:rsid w:val="00294B7F"/>
    <w:rsid w:val="00294C2F"/>
    <w:rsid w:val="002952D9"/>
    <w:rsid w:val="0029628E"/>
    <w:rsid w:val="00296EB7"/>
    <w:rsid w:val="002A06D2"/>
    <w:rsid w:val="002A13FE"/>
    <w:rsid w:val="002A1549"/>
    <w:rsid w:val="002A21AC"/>
    <w:rsid w:val="002A31E4"/>
    <w:rsid w:val="002A3E53"/>
    <w:rsid w:val="002A44DE"/>
    <w:rsid w:val="002A66E9"/>
    <w:rsid w:val="002A7E75"/>
    <w:rsid w:val="002B0BCA"/>
    <w:rsid w:val="002B1B91"/>
    <w:rsid w:val="002B274E"/>
    <w:rsid w:val="002B2F80"/>
    <w:rsid w:val="002B37F5"/>
    <w:rsid w:val="002B4981"/>
    <w:rsid w:val="002B5B4A"/>
    <w:rsid w:val="002B5EFF"/>
    <w:rsid w:val="002B75A2"/>
    <w:rsid w:val="002B7893"/>
    <w:rsid w:val="002C0E6A"/>
    <w:rsid w:val="002C1710"/>
    <w:rsid w:val="002C28DD"/>
    <w:rsid w:val="002C300A"/>
    <w:rsid w:val="002C3647"/>
    <w:rsid w:val="002C5045"/>
    <w:rsid w:val="002C6912"/>
    <w:rsid w:val="002C6C5F"/>
    <w:rsid w:val="002C7423"/>
    <w:rsid w:val="002C7CEB"/>
    <w:rsid w:val="002D0834"/>
    <w:rsid w:val="002D1783"/>
    <w:rsid w:val="002D2055"/>
    <w:rsid w:val="002D29BE"/>
    <w:rsid w:val="002D3089"/>
    <w:rsid w:val="002D358D"/>
    <w:rsid w:val="002D3D9B"/>
    <w:rsid w:val="002D476D"/>
    <w:rsid w:val="002D4F9D"/>
    <w:rsid w:val="002D55C6"/>
    <w:rsid w:val="002D6BF2"/>
    <w:rsid w:val="002D7138"/>
    <w:rsid w:val="002D7763"/>
    <w:rsid w:val="002D7EB2"/>
    <w:rsid w:val="002E0B8D"/>
    <w:rsid w:val="002E11AF"/>
    <w:rsid w:val="002E1F9C"/>
    <w:rsid w:val="002E2696"/>
    <w:rsid w:val="002E2CC3"/>
    <w:rsid w:val="002E39F3"/>
    <w:rsid w:val="002E45FF"/>
    <w:rsid w:val="002E4AE9"/>
    <w:rsid w:val="002E5973"/>
    <w:rsid w:val="002E59FA"/>
    <w:rsid w:val="002E5BA9"/>
    <w:rsid w:val="002E699F"/>
    <w:rsid w:val="002E714B"/>
    <w:rsid w:val="002E7C19"/>
    <w:rsid w:val="002F0022"/>
    <w:rsid w:val="002F11AC"/>
    <w:rsid w:val="002F1F90"/>
    <w:rsid w:val="002F2096"/>
    <w:rsid w:val="002F30E0"/>
    <w:rsid w:val="002F3A40"/>
    <w:rsid w:val="002F427E"/>
    <w:rsid w:val="002F44BF"/>
    <w:rsid w:val="002F5F6C"/>
    <w:rsid w:val="002F6006"/>
    <w:rsid w:val="002F667B"/>
    <w:rsid w:val="002F6728"/>
    <w:rsid w:val="002F6FC8"/>
    <w:rsid w:val="002F7277"/>
    <w:rsid w:val="00300006"/>
    <w:rsid w:val="003001FB"/>
    <w:rsid w:val="0030082F"/>
    <w:rsid w:val="00300CD9"/>
    <w:rsid w:val="00300F39"/>
    <w:rsid w:val="003014F5"/>
    <w:rsid w:val="0030195B"/>
    <w:rsid w:val="0030203D"/>
    <w:rsid w:val="0030282D"/>
    <w:rsid w:val="0030286C"/>
    <w:rsid w:val="0030379B"/>
    <w:rsid w:val="00305094"/>
    <w:rsid w:val="003053D7"/>
    <w:rsid w:val="00305668"/>
    <w:rsid w:val="003066AC"/>
    <w:rsid w:val="00306771"/>
    <w:rsid w:val="00306839"/>
    <w:rsid w:val="00306968"/>
    <w:rsid w:val="003069F5"/>
    <w:rsid w:val="0030792C"/>
    <w:rsid w:val="00307DAD"/>
    <w:rsid w:val="0031253A"/>
    <w:rsid w:val="00312F5B"/>
    <w:rsid w:val="0031308C"/>
    <w:rsid w:val="0031392A"/>
    <w:rsid w:val="003146EC"/>
    <w:rsid w:val="0031640F"/>
    <w:rsid w:val="003167AC"/>
    <w:rsid w:val="00320223"/>
    <w:rsid w:val="00322483"/>
    <w:rsid w:val="0032250E"/>
    <w:rsid w:val="00322580"/>
    <w:rsid w:val="003229FD"/>
    <w:rsid w:val="003246E2"/>
    <w:rsid w:val="0032556A"/>
    <w:rsid w:val="0032589B"/>
    <w:rsid w:val="003260DD"/>
    <w:rsid w:val="00326C36"/>
    <w:rsid w:val="003300F1"/>
    <w:rsid w:val="0033124F"/>
    <w:rsid w:val="0033164F"/>
    <w:rsid w:val="00333C2D"/>
    <w:rsid w:val="003352F1"/>
    <w:rsid w:val="00336080"/>
    <w:rsid w:val="00336BEA"/>
    <w:rsid w:val="003379F5"/>
    <w:rsid w:val="00340477"/>
    <w:rsid w:val="003405AA"/>
    <w:rsid w:val="00341544"/>
    <w:rsid w:val="00341638"/>
    <w:rsid w:val="00341815"/>
    <w:rsid w:val="00341A8A"/>
    <w:rsid w:val="00341C3D"/>
    <w:rsid w:val="003426A4"/>
    <w:rsid w:val="003431F2"/>
    <w:rsid w:val="0034397F"/>
    <w:rsid w:val="00344684"/>
    <w:rsid w:val="00344DFE"/>
    <w:rsid w:val="0034604E"/>
    <w:rsid w:val="00346383"/>
    <w:rsid w:val="003468CE"/>
    <w:rsid w:val="00346A68"/>
    <w:rsid w:val="00346B1B"/>
    <w:rsid w:val="003473DC"/>
    <w:rsid w:val="00347596"/>
    <w:rsid w:val="00352D55"/>
    <w:rsid w:val="0035313A"/>
    <w:rsid w:val="0035340A"/>
    <w:rsid w:val="00353B41"/>
    <w:rsid w:val="0035469E"/>
    <w:rsid w:val="0035521D"/>
    <w:rsid w:val="00356684"/>
    <w:rsid w:val="00357005"/>
    <w:rsid w:val="003571C3"/>
    <w:rsid w:val="00357207"/>
    <w:rsid w:val="003573BB"/>
    <w:rsid w:val="003639E3"/>
    <w:rsid w:val="00363D81"/>
    <w:rsid w:val="00363FA2"/>
    <w:rsid w:val="00364B69"/>
    <w:rsid w:val="00367166"/>
    <w:rsid w:val="00367343"/>
    <w:rsid w:val="003675B2"/>
    <w:rsid w:val="00367B0E"/>
    <w:rsid w:val="00367C05"/>
    <w:rsid w:val="0037052E"/>
    <w:rsid w:val="00370569"/>
    <w:rsid w:val="003709EC"/>
    <w:rsid w:val="00373D16"/>
    <w:rsid w:val="00373F32"/>
    <w:rsid w:val="00374550"/>
    <w:rsid w:val="00374898"/>
    <w:rsid w:val="0037597F"/>
    <w:rsid w:val="0037629C"/>
    <w:rsid w:val="00376FA1"/>
    <w:rsid w:val="00377505"/>
    <w:rsid w:val="00381510"/>
    <w:rsid w:val="00381C2D"/>
    <w:rsid w:val="00381D89"/>
    <w:rsid w:val="00381D8C"/>
    <w:rsid w:val="00381E87"/>
    <w:rsid w:val="00381FC4"/>
    <w:rsid w:val="003835CE"/>
    <w:rsid w:val="00383B21"/>
    <w:rsid w:val="003855CF"/>
    <w:rsid w:val="00385ACA"/>
    <w:rsid w:val="003861E0"/>
    <w:rsid w:val="003867CF"/>
    <w:rsid w:val="003902E6"/>
    <w:rsid w:val="003902F3"/>
    <w:rsid w:val="00391035"/>
    <w:rsid w:val="003911F6"/>
    <w:rsid w:val="00391F71"/>
    <w:rsid w:val="0039253A"/>
    <w:rsid w:val="003938E0"/>
    <w:rsid w:val="00394742"/>
    <w:rsid w:val="00394F5A"/>
    <w:rsid w:val="003951E3"/>
    <w:rsid w:val="00396706"/>
    <w:rsid w:val="003A0FDD"/>
    <w:rsid w:val="003A116E"/>
    <w:rsid w:val="003A1FCC"/>
    <w:rsid w:val="003A2168"/>
    <w:rsid w:val="003A2757"/>
    <w:rsid w:val="003A3050"/>
    <w:rsid w:val="003A3F7E"/>
    <w:rsid w:val="003A445F"/>
    <w:rsid w:val="003A45EA"/>
    <w:rsid w:val="003A4FD3"/>
    <w:rsid w:val="003A4FEE"/>
    <w:rsid w:val="003A7845"/>
    <w:rsid w:val="003B1612"/>
    <w:rsid w:val="003B1743"/>
    <w:rsid w:val="003B263E"/>
    <w:rsid w:val="003B2A22"/>
    <w:rsid w:val="003B37CD"/>
    <w:rsid w:val="003B3A7C"/>
    <w:rsid w:val="003B4E63"/>
    <w:rsid w:val="003B559A"/>
    <w:rsid w:val="003B65E3"/>
    <w:rsid w:val="003C014C"/>
    <w:rsid w:val="003C0BCE"/>
    <w:rsid w:val="003C2381"/>
    <w:rsid w:val="003C245C"/>
    <w:rsid w:val="003C2C26"/>
    <w:rsid w:val="003C2E6E"/>
    <w:rsid w:val="003C3652"/>
    <w:rsid w:val="003C4A20"/>
    <w:rsid w:val="003C4AAF"/>
    <w:rsid w:val="003C7A5C"/>
    <w:rsid w:val="003C7B81"/>
    <w:rsid w:val="003C7C01"/>
    <w:rsid w:val="003D099A"/>
    <w:rsid w:val="003D0DB9"/>
    <w:rsid w:val="003D14D3"/>
    <w:rsid w:val="003D1BCF"/>
    <w:rsid w:val="003D2888"/>
    <w:rsid w:val="003D2BC8"/>
    <w:rsid w:val="003D6121"/>
    <w:rsid w:val="003D671F"/>
    <w:rsid w:val="003D6836"/>
    <w:rsid w:val="003D69F2"/>
    <w:rsid w:val="003D6A48"/>
    <w:rsid w:val="003D6DF8"/>
    <w:rsid w:val="003D740F"/>
    <w:rsid w:val="003E08EB"/>
    <w:rsid w:val="003E0C56"/>
    <w:rsid w:val="003E14E1"/>
    <w:rsid w:val="003E1689"/>
    <w:rsid w:val="003E1940"/>
    <w:rsid w:val="003E1C08"/>
    <w:rsid w:val="003E2B81"/>
    <w:rsid w:val="003E33E2"/>
    <w:rsid w:val="003E5F91"/>
    <w:rsid w:val="003E68A1"/>
    <w:rsid w:val="003E6B89"/>
    <w:rsid w:val="003E7EDC"/>
    <w:rsid w:val="003F0471"/>
    <w:rsid w:val="003F0827"/>
    <w:rsid w:val="003F21C8"/>
    <w:rsid w:val="003F23E7"/>
    <w:rsid w:val="003F25F6"/>
    <w:rsid w:val="003F2876"/>
    <w:rsid w:val="003F2A16"/>
    <w:rsid w:val="003F35A6"/>
    <w:rsid w:val="003F368E"/>
    <w:rsid w:val="003F440F"/>
    <w:rsid w:val="003F4AE6"/>
    <w:rsid w:val="003F6004"/>
    <w:rsid w:val="003F6831"/>
    <w:rsid w:val="003F693E"/>
    <w:rsid w:val="003F704C"/>
    <w:rsid w:val="00401EA0"/>
    <w:rsid w:val="0040623E"/>
    <w:rsid w:val="0040655F"/>
    <w:rsid w:val="00407752"/>
    <w:rsid w:val="00411667"/>
    <w:rsid w:val="00411B44"/>
    <w:rsid w:val="004123C0"/>
    <w:rsid w:val="00412F36"/>
    <w:rsid w:val="00412FD3"/>
    <w:rsid w:val="0041344D"/>
    <w:rsid w:val="004137AF"/>
    <w:rsid w:val="00413BB0"/>
    <w:rsid w:val="00413C23"/>
    <w:rsid w:val="00415306"/>
    <w:rsid w:val="00415FB0"/>
    <w:rsid w:val="00416645"/>
    <w:rsid w:val="00417A0D"/>
    <w:rsid w:val="00423429"/>
    <w:rsid w:val="00424621"/>
    <w:rsid w:val="00424882"/>
    <w:rsid w:val="00425AEA"/>
    <w:rsid w:val="0042627E"/>
    <w:rsid w:val="004262CB"/>
    <w:rsid w:val="004262FE"/>
    <w:rsid w:val="0042781C"/>
    <w:rsid w:val="00427902"/>
    <w:rsid w:val="00427C20"/>
    <w:rsid w:val="0043115A"/>
    <w:rsid w:val="00432800"/>
    <w:rsid w:val="004334CB"/>
    <w:rsid w:val="004334FC"/>
    <w:rsid w:val="00433837"/>
    <w:rsid w:val="00434423"/>
    <w:rsid w:val="00436BA8"/>
    <w:rsid w:val="0043748F"/>
    <w:rsid w:val="004378B1"/>
    <w:rsid w:val="0044006E"/>
    <w:rsid w:val="00441209"/>
    <w:rsid w:val="00441AF9"/>
    <w:rsid w:val="00441FA3"/>
    <w:rsid w:val="00443F65"/>
    <w:rsid w:val="004443CA"/>
    <w:rsid w:val="004463A1"/>
    <w:rsid w:val="004466AA"/>
    <w:rsid w:val="00446CA3"/>
    <w:rsid w:val="00447EF4"/>
    <w:rsid w:val="0045011E"/>
    <w:rsid w:val="0045101B"/>
    <w:rsid w:val="00452BC3"/>
    <w:rsid w:val="004539D4"/>
    <w:rsid w:val="00453CFB"/>
    <w:rsid w:val="0045405C"/>
    <w:rsid w:val="00454B28"/>
    <w:rsid w:val="00455021"/>
    <w:rsid w:val="00456BA6"/>
    <w:rsid w:val="00461413"/>
    <w:rsid w:val="004614D9"/>
    <w:rsid w:val="00461DA2"/>
    <w:rsid w:val="00462789"/>
    <w:rsid w:val="00462F89"/>
    <w:rsid w:val="00463011"/>
    <w:rsid w:val="00466B44"/>
    <w:rsid w:val="004673A1"/>
    <w:rsid w:val="00467F33"/>
    <w:rsid w:val="004708C7"/>
    <w:rsid w:val="00471859"/>
    <w:rsid w:val="00473889"/>
    <w:rsid w:val="00474292"/>
    <w:rsid w:val="00474968"/>
    <w:rsid w:val="00475F95"/>
    <w:rsid w:val="00476172"/>
    <w:rsid w:val="00477487"/>
    <w:rsid w:val="00477B55"/>
    <w:rsid w:val="00480074"/>
    <w:rsid w:val="0048098C"/>
    <w:rsid w:val="00480BAE"/>
    <w:rsid w:val="00481ADA"/>
    <w:rsid w:val="0048257F"/>
    <w:rsid w:val="00482C40"/>
    <w:rsid w:val="00483436"/>
    <w:rsid w:val="0048361A"/>
    <w:rsid w:val="00484615"/>
    <w:rsid w:val="00484CDF"/>
    <w:rsid w:val="00485D37"/>
    <w:rsid w:val="00486945"/>
    <w:rsid w:val="004869B2"/>
    <w:rsid w:val="00486C6F"/>
    <w:rsid w:val="00487EB8"/>
    <w:rsid w:val="00490D5B"/>
    <w:rsid w:val="004914C3"/>
    <w:rsid w:val="004919B5"/>
    <w:rsid w:val="00492418"/>
    <w:rsid w:val="00492976"/>
    <w:rsid w:val="00492DD6"/>
    <w:rsid w:val="004938FB"/>
    <w:rsid w:val="004964B6"/>
    <w:rsid w:val="004971EB"/>
    <w:rsid w:val="004975CF"/>
    <w:rsid w:val="00497F16"/>
    <w:rsid w:val="004A070F"/>
    <w:rsid w:val="004A1814"/>
    <w:rsid w:val="004A1F93"/>
    <w:rsid w:val="004A2B56"/>
    <w:rsid w:val="004A312E"/>
    <w:rsid w:val="004A3D67"/>
    <w:rsid w:val="004A3EEB"/>
    <w:rsid w:val="004A44AE"/>
    <w:rsid w:val="004A4813"/>
    <w:rsid w:val="004A485C"/>
    <w:rsid w:val="004A4C50"/>
    <w:rsid w:val="004A5608"/>
    <w:rsid w:val="004A574C"/>
    <w:rsid w:val="004A5D13"/>
    <w:rsid w:val="004A6460"/>
    <w:rsid w:val="004A6E3D"/>
    <w:rsid w:val="004A7700"/>
    <w:rsid w:val="004A7C02"/>
    <w:rsid w:val="004B1516"/>
    <w:rsid w:val="004B637A"/>
    <w:rsid w:val="004B664F"/>
    <w:rsid w:val="004B6FA3"/>
    <w:rsid w:val="004B7EC1"/>
    <w:rsid w:val="004C16C9"/>
    <w:rsid w:val="004C1961"/>
    <w:rsid w:val="004C1A82"/>
    <w:rsid w:val="004C1AB7"/>
    <w:rsid w:val="004C1B70"/>
    <w:rsid w:val="004C3D4B"/>
    <w:rsid w:val="004C4901"/>
    <w:rsid w:val="004C53D6"/>
    <w:rsid w:val="004C5939"/>
    <w:rsid w:val="004C64BB"/>
    <w:rsid w:val="004C6EE2"/>
    <w:rsid w:val="004C71C5"/>
    <w:rsid w:val="004C747D"/>
    <w:rsid w:val="004C77AE"/>
    <w:rsid w:val="004C7ED8"/>
    <w:rsid w:val="004D0408"/>
    <w:rsid w:val="004D0C2F"/>
    <w:rsid w:val="004D15B6"/>
    <w:rsid w:val="004D2536"/>
    <w:rsid w:val="004D328F"/>
    <w:rsid w:val="004D3D30"/>
    <w:rsid w:val="004D464D"/>
    <w:rsid w:val="004D50E0"/>
    <w:rsid w:val="004D5B7F"/>
    <w:rsid w:val="004D6828"/>
    <w:rsid w:val="004E064D"/>
    <w:rsid w:val="004E16F5"/>
    <w:rsid w:val="004E18AB"/>
    <w:rsid w:val="004E3E92"/>
    <w:rsid w:val="004E4053"/>
    <w:rsid w:val="004E450F"/>
    <w:rsid w:val="004E70CE"/>
    <w:rsid w:val="004F00D9"/>
    <w:rsid w:val="004F0DC3"/>
    <w:rsid w:val="004F1511"/>
    <w:rsid w:val="004F15CF"/>
    <w:rsid w:val="004F2E63"/>
    <w:rsid w:val="004F30C0"/>
    <w:rsid w:val="004F3A24"/>
    <w:rsid w:val="004F41A3"/>
    <w:rsid w:val="004F4580"/>
    <w:rsid w:val="004F6B9D"/>
    <w:rsid w:val="004F7B5B"/>
    <w:rsid w:val="00500301"/>
    <w:rsid w:val="00501709"/>
    <w:rsid w:val="0050230A"/>
    <w:rsid w:val="00503725"/>
    <w:rsid w:val="005045C5"/>
    <w:rsid w:val="00504A9F"/>
    <w:rsid w:val="00504B7C"/>
    <w:rsid w:val="00505235"/>
    <w:rsid w:val="005052F4"/>
    <w:rsid w:val="005055B1"/>
    <w:rsid w:val="00505A62"/>
    <w:rsid w:val="0050609E"/>
    <w:rsid w:val="0050633C"/>
    <w:rsid w:val="00506D4F"/>
    <w:rsid w:val="00506E6F"/>
    <w:rsid w:val="00507083"/>
    <w:rsid w:val="00510B47"/>
    <w:rsid w:val="00512072"/>
    <w:rsid w:val="0051220F"/>
    <w:rsid w:val="005133F2"/>
    <w:rsid w:val="00514D19"/>
    <w:rsid w:val="00515B90"/>
    <w:rsid w:val="00516FD5"/>
    <w:rsid w:val="00516FE8"/>
    <w:rsid w:val="005173DA"/>
    <w:rsid w:val="0051743B"/>
    <w:rsid w:val="00520081"/>
    <w:rsid w:val="00520C33"/>
    <w:rsid w:val="005215D4"/>
    <w:rsid w:val="00521D46"/>
    <w:rsid w:val="00522493"/>
    <w:rsid w:val="005232E7"/>
    <w:rsid w:val="00523672"/>
    <w:rsid w:val="00523C06"/>
    <w:rsid w:val="00524068"/>
    <w:rsid w:val="005256C7"/>
    <w:rsid w:val="00525CC6"/>
    <w:rsid w:val="005264A4"/>
    <w:rsid w:val="00526AFF"/>
    <w:rsid w:val="00527BF5"/>
    <w:rsid w:val="0053187F"/>
    <w:rsid w:val="00531B65"/>
    <w:rsid w:val="00532B9C"/>
    <w:rsid w:val="005332DD"/>
    <w:rsid w:val="005336CA"/>
    <w:rsid w:val="00533883"/>
    <w:rsid w:val="00534135"/>
    <w:rsid w:val="00534D38"/>
    <w:rsid w:val="005372A9"/>
    <w:rsid w:val="005374FB"/>
    <w:rsid w:val="00537B26"/>
    <w:rsid w:val="005400CD"/>
    <w:rsid w:val="00541DC6"/>
    <w:rsid w:val="00542B6C"/>
    <w:rsid w:val="00544251"/>
    <w:rsid w:val="00544A28"/>
    <w:rsid w:val="0054516F"/>
    <w:rsid w:val="00545280"/>
    <w:rsid w:val="00546184"/>
    <w:rsid w:val="00546A9B"/>
    <w:rsid w:val="005477D0"/>
    <w:rsid w:val="00547A73"/>
    <w:rsid w:val="00550577"/>
    <w:rsid w:val="00550622"/>
    <w:rsid w:val="005518BE"/>
    <w:rsid w:val="005519F1"/>
    <w:rsid w:val="00553470"/>
    <w:rsid w:val="00554334"/>
    <w:rsid w:val="00554D7C"/>
    <w:rsid w:val="005550FB"/>
    <w:rsid w:val="005569C6"/>
    <w:rsid w:val="00556FA7"/>
    <w:rsid w:val="005574FA"/>
    <w:rsid w:val="005579F5"/>
    <w:rsid w:val="005630A9"/>
    <w:rsid w:val="0056451B"/>
    <w:rsid w:val="00565398"/>
    <w:rsid w:val="00565D20"/>
    <w:rsid w:val="005665B7"/>
    <w:rsid w:val="0056676E"/>
    <w:rsid w:val="00566825"/>
    <w:rsid w:val="00566C4A"/>
    <w:rsid w:val="00566F2A"/>
    <w:rsid w:val="0056718A"/>
    <w:rsid w:val="00567455"/>
    <w:rsid w:val="00570518"/>
    <w:rsid w:val="00570BAC"/>
    <w:rsid w:val="00571422"/>
    <w:rsid w:val="00574263"/>
    <w:rsid w:val="00576D42"/>
    <w:rsid w:val="00580648"/>
    <w:rsid w:val="00580739"/>
    <w:rsid w:val="00580975"/>
    <w:rsid w:val="00583986"/>
    <w:rsid w:val="00583A08"/>
    <w:rsid w:val="0058403E"/>
    <w:rsid w:val="00584212"/>
    <w:rsid w:val="00587918"/>
    <w:rsid w:val="005879FB"/>
    <w:rsid w:val="00591118"/>
    <w:rsid w:val="00591D14"/>
    <w:rsid w:val="00592174"/>
    <w:rsid w:val="0059285A"/>
    <w:rsid w:val="0059672B"/>
    <w:rsid w:val="005967E7"/>
    <w:rsid w:val="0059706B"/>
    <w:rsid w:val="0059738E"/>
    <w:rsid w:val="005A1A79"/>
    <w:rsid w:val="005A42BD"/>
    <w:rsid w:val="005A6846"/>
    <w:rsid w:val="005A791C"/>
    <w:rsid w:val="005B02DA"/>
    <w:rsid w:val="005B0C71"/>
    <w:rsid w:val="005B24FA"/>
    <w:rsid w:val="005B372B"/>
    <w:rsid w:val="005B3737"/>
    <w:rsid w:val="005B3DEC"/>
    <w:rsid w:val="005B6FC3"/>
    <w:rsid w:val="005B736C"/>
    <w:rsid w:val="005B74A9"/>
    <w:rsid w:val="005B7B2D"/>
    <w:rsid w:val="005B7F53"/>
    <w:rsid w:val="005C001C"/>
    <w:rsid w:val="005C1C6F"/>
    <w:rsid w:val="005C2A6C"/>
    <w:rsid w:val="005C3F36"/>
    <w:rsid w:val="005C547A"/>
    <w:rsid w:val="005C5730"/>
    <w:rsid w:val="005C5A54"/>
    <w:rsid w:val="005D089C"/>
    <w:rsid w:val="005D196D"/>
    <w:rsid w:val="005D19D4"/>
    <w:rsid w:val="005D1B05"/>
    <w:rsid w:val="005D2027"/>
    <w:rsid w:val="005D2650"/>
    <w:rsid w:val="005D2E08"/>
    <w:rsid w:val="005D35BB"/>
    <w:rsid w:val="005D5EF7"/>
    <w:rsid w:val="005D64E2"/>
    <w:rsid w:val="005E1274"/>
    <w:rsid w:val="005E13E0"/>
    <w:rsid w:val="005E1DF3"/>
    <w:rsid w:val="005E36A0"/>
    <w:rsid w:val="005E4A9D"/>
    <w:rsid w:val="005E4EC3"/>
    <w:rsid w:val="005E64B5"/>
    <w:rsid w:val="005E7457"/>
    <w:rsid w:val="005E74D7"/>
    <w:rsid w:val="005E790B"/>
    <w:rsid w:val="005E7EC3"/>
    <w:rsid w:val="005F092A"/>
    <w:rsid w:val="005F1258"/>
    <w:rsid w:val="005F3117"/>
    <w:rsid w:val="005F45BC"/>
    <w:rsid w:val="005F49EE"/>
    <w:rsid w:val="005F4BF4"/>
    <w:rsid w:val="005F6020"/>
    <w:rsid w:val="005F69DB"/>
    <w:rsid w:val="0060191C"/>
    <w:rsid w:val="00601D0F"/>
    <w:rsid w:val="00601F6E"/>
    <w:rsid w:val="006023C5"/>
    <w:rsid w:val="00602A07"/>
    <w:rsid w:val="00602DD7"/>
    <w:rsid w:val="00603D46"/>
    <w:rsid w:val="00604760"/>
    <w:rsid w:val="0060502A"/>
    <w:rsid w:val="006054D8"/>
    <w:rsid w:val="00607C65"/>
    <w:rsid w:val="00610143"/>
    <w:rsid w:val="006101B1"/>
    <w:rsid w:val="006105C1"/>
    <w:rsid w:val="00610C2F"/>
    <w:rsid w:val="006118C4"/>
    <w:rsid w:val="00612526"/>
    <w:rsid w:val="00612FD7"/>
    <w:rsid w:val="006146A9"/>
    <w:rsid w:val="00614AE8"/>
    <w:rsid w:val="0061539D"/>
    <w:rsid w:val="0061583B"/>
    <w:rsid w:val="00615B18"/>
    <w:rsid w:val="00620187"/>
    <w:rsid w:val="006205F1"/>
    <w:rsid w:val="00620CC5"/>
    <w:rsid w:val="00621703"/>
    <w:rsid w:val="00621836"/>
    <w:rsid w:val="00621F58"/>
    <w:rsid w:val="00622325"/>
    <w:rsid w:val="00622348"/>
    <w:rsid w:val="00625F2E"/>
    <w:rsid w:val="00626100"/>
    <w:rsid w:val="00626476"/>
    <w:rsid w:val="00627115"/>
    <w:rsid w:val="00627D88"/>
    <w:rsid w:val="006310D8"/>
    <w:rsid w:val="00632FFF"/>
    <w:rsid w:val="006349FA"/>
    <w:rsid w:val="0063607F"/>
    <w:rsid w:val="00636718"/>
    <w:rsid w:val="006378A2"/>
    <w:rsid w:val="006379B6"/>
    <w:rsid w:val="00637E6E"/>
    <w:rsid w:val="00637E9A"/>
    <w:rsid w:val="00640224"/>
    <w:rsid w:val="006402BD"/>
    <w:rsid w:val="006405AC"/>
    <w:rsid w:val="006408F0"/>
    <w:rsid w:val="006410D6"/>
    <w:rsid w:val="006411A5"/>
    <w:rsid w:val="00641221"/>
    <w:rsid w:val="00642B45"/>
    <w:rsid w:val="00642FA3"/>
    <w:rsid w:val="0064371D"/>
    <w:rsid w:val="00643DC2"/>
    <w:rsid w:val="00645862"/>
    <w:rsid w:val="006458D8"/>
    <w:rsid w:val="00646B74"/>
    <w:rsid w:val="0064771F"/>
    <w:rsid w:val="00652080"/>
    <w:rsid w:val="0065221D"/>
    <w:rsid w:val="00652887"/>
    <w:rsid w:val="006528E6"/>
    <w:rsid w:val="00653B88"/>
    <w:rsid w:val="006542C1"/>
    <w:rsid w:val="00654659"/>
    <w:rsid w:val="00655087"/>
    <w:rsid w:val="00655F4C"/>
    <w:rsid w:val="00656F2C"/>
    <w:rsid w:val="0065777B"/>
    <w:rsid w:val="00660144"/>
    <w:rsid w:val="00661470"/>
    <w:rsid w:val="00661780"/>
    <w:rsid w:val="00662902"/>
    <w:rsid w:val="0066294E"/>
    <w:rsid w:val="00663D7F"/>
    <w:rsid w:val="00663EB0"/>
    <w:rsid w:val="00663FED"/>
    <w:rsid w:val="006645B1"/>
    <w:rsid w:val="00666A7B"/>
    <w:rsid w:val="00666DA9"/>
    <w:rsid w:val="00667BBD"/>
    <w:rsid w:val="00667F99"/>
    <w:rsid w:val="00667F9F"/>
    <w:rsid w:val="006719DE"/>
    <w:rsid w:val="00671A17"/>
    <w:rsid w:val="00671B5E"/>
    <w:rsid w:val="00672379"/>
    <w:rsid w:val="00673446"/>
    <w:rsid w:val="00673C97"/>
    <w:rsid w:val="00674566"/>
    <w:rsid w:val="006746B1"/>
    <w:rsid w:val="006808E8"/>
    <w:rsid w:val="00681676"/>
    <w:rsid w:val="00682FE2"/>
    <w:rsid w:val="00683001"/>
    <w:rsid w:val="00683BA6"/>
    <w:rsid w:val="00684284"/>
    <w:rsid w:val="0068446A"/>
    <w:rsid w:val="00684579"/>
    <w:rsid w:val="00686093"/>
    <w:rsid w:val="0068671A"/>
    <w:rsid w:val="00686750"/>
    <w:rsid w:val="00686CBD"/>
    <w:rsid w:val="00686CC5"/>
    <w:rsid w:val="0068700B"/>
    <w:rsid w:val="00687BF9"/>
    <w:rsid w:val="00690FC6"/>
    <w:rsid w:val="00691964"/>
    <w:rsid w:val="00692EC7"/>
    <w:rsid w:val="0069559D"/>
    <w:rsid w:val="00695D67"/>
    <w:rsid w:val="00695E94"/>
    <w:rsid w:val="00696E45"/>
    <w:rsid w:val="00696F8C"/>
    <w:rsid w:val="0069700C"/>
    <w:rsid w:val="00697037"/>
    <w:rsid w:val="00697801"/>
    <w:rsid w:val="00697CDF"/>
    <w:rsid w:val="006A074F"/>
    <w:rsid w:val="006A1F30"/>
    <w:rsid w:val="006A47FD"/>
    <w:rsid w:val="006A4F7E"/>
    <w:rsid w:val="006A54E3"/>
    <w:rsid w:val="006A55D7"/>
    <w:rsid w:val="006A5E02"/>
    <w:rsid w:val="006A7AD1"/>
    <w:rsid w:val="006B102C"/>
    <w:rsid w:val="006B1A93"/>
    <w:rsid w:val="006B1D76"/>
    <w:rsid w:val="006B20CA"/>
    <w:rsid w:val="006B440B"/>
    <w:rsid w:val="006B5189"/>
    <w:rsid w:val="006B5E56"/>
    <w:rsid w:val="006B6660"/>
    <w:rsid w:val="006B7290"/>
    <w:rsid w:val="006B7D52"/>
    <w:rsid w:val="006C09DE"/>
    <w:rsid w:val="006C1055"/>
    <w:rsid w:val="006C137B"/>
    <w:rsid w:val="006C3E9D"/>
    <w:rsid w:val="006C44B9"/>
    <w:rsid w:val="006C4FA4"/>
    <w:rsid w:val="006C6552"/>
    <w:rsid w:val="006C67DC"/>
    <w:rsid w:val="006C6EB6"/>
    <w:rsid w:val="006C7D91"/>
    <w:rsid w:val="006C7FED"/>
    <w:rsid w:val="006D0668"/>
    <w:rsid w:val="006D0C85"/>
    <w:rsid w:val="006D1908"/>
    <w:rsid w:val="006D2ED9"/>
    <w:rsid w:val="006D325F"/>
    <w:rsid w:val="006D3B4C"/>
    <w:rsid w:val="006D3F19"/>
    <w:rsid w:val="006D4052"/>
    <w:rsid w:val="006D425B"/>
    <w:rsid w:val="006D67D0"/>
    <w:rsid w:val="006D6B1A"/>
    <w:rsid w:val="006D6F56"/>
    <w:rsid w:val="006D7D80"/>
    <w:rsid w:val="006E17AC"/>
    <w:rsid w:val="006E24C6"/>
    <w:rsid w:val="006E3138"/>
    <w:rsid w:val="006E32F6"/>
    <w:rsid w:val="006E510D"/>
    <w:rsid w:val="006E60D8"/>
    <w:rsid w:val="006E60E5"/>
    <w:rsid w:val="006F0B83"/>
    <w:rsid w:val="006F1641"/>
    <w:rsid w:val="006F3DB0"/>
    <w:rsid w:val="006F4758"/>
    <w:rsid w:val="006F649C"/>
    <w:rsid w:val="00701836"/>
    <w:rsid w:val="00701F70"/>
    <w:rsid w:val="00702650"/>
    <w:rsid w:val="00703429"/>
    <w:rsid w:val="00704743"/>
    <w:rsid w:val="00704A4B"/>
    <w:rsid w:val="00704B2B"/>
    <w:rsid w:val="007062E3"/>
    <w:rsid w:val="00706936"/>
    <w:rsid w:val="0070769C"/>
    <w:rsid w:val="00710198"/>
    <w:rsid w:val="0071089C"/>
    <w:rsid w:val="007109C4"/>
    <w:rsid w:val="00710AFF"/>
    <w:rsid w:val="0071118E"/>
    <w:rsid w:val="00713A79"/>
    <w:rsid w:val="00714461"/>
    <w:rsid w:val="0071472A"/>
    <w:rsid w:val="00715914"/>
    <w:rsid w:val="00716CC2"/>
    <w:rsid w:val="0071759D"/>
    <w:rsid w:val="007175FD"/>
    <w:rsid w:val="0072079B"/>
    <w:rsid w:val="00721886"/>
    <w:rsid w:val="00722184"/>
    <w:rsid w:val="00722869"/>
    <w:rsid w:val="007229D7"/>
    <w:rsid w:val="0072401B"/>
    <w:rsid w:val="00724474"/>
    <w:rsid w:val="00725368"/>
    <w:rsid w:val="007269A0"/>
    <w:rsid w:val="00730E44"/>
    <w:rsid w:val="00730EDD"/>
    <w:rsid w:val="007310C3"/>
    <w:rsid w:val="007314E6"/>
    <w:rsid w:val="00731C34"/>
    <w:rsid w:val="00732563"/>
    <w:rsid w:val="00732F31"/>
    <w:rsid w:val="0073342B"/>
    <w:rsid w:val="00733E0A"/>
    <w:rsid w:val="00734C7C"/>
    <w:rsid w:val="00735B00"/>
    <w:rsid w:val="00736FD6"/>
    <w:rsid w:val="0073714D"/>
    <w:rsid w:val="00737F17"/>
    <w:rsid w:val="00740863"/>
    <w:rsid w:val="0074264B"/>
    <w:rsid w:val="0074415C"/>
    <w:rsid w:val="00744574"/>
    <w:rsid w:val="00745651"/>
    <w:rsid w:val="00745E94"/>
    <w:rsid w:val="00746790"/>
    <w:rsid w:val="0074696F"/>
    <w:rsid w:val="00746DFC"/>
    <w:rsid w:val="007471A1"/>
    <w:rsid w:val="00747BD5"/>
    <w:rsid w:val="007512D0"/>
    <w:rsid w:val="00751AAC"/>
    <w:rsid w:val="0075223F"/>
    <w:rsid w:val="00752BC9"/>
    <w:rsid w:val="00752DCE"/>
    <w:rsid w:val="00753727"/>
    <w:rsid w:val="00755404"/>
    <w:rsid w:val="00755676"/>
    <w:rsid w:val="00760E65"/>
    <w:rsid w:val="00761605"/>
    <w:rsid w:val="00763B07"/>
    <w:rsid w:val="00763D41"/>
    <w:rsid w:val="0076416F"/>
    <w:rsid w:val="007642CB"/>
    <w:rsid w:val="007657B6"/>
    <w:rsid w:val="00766CD4"/>
    <w:rsid w:val="0077147D"/>
    <w:rsid w:val="007730A9"/>
    <w:rsid w:val="00774DB7"/>
    <w:rsid w:val="00775799"/>
    <w:rsid w:val="00777224"/>
    <w:rsid w:val="00780E57"/>
    <w:rsid w:val="007814A1"/>
    <w:rsid w:val="00781D3E"/>
    <w:rsid w:val="00781E9E"/>
    <w:rsid w:val="00783503"/>
    <w:rsid w:val="00784C82"/>
    <w:rsid w:val="00786C6C"/>
    <w:rsid w:val="00786F05"/>
    <w:rsid w:val="007872F6"/>
    <w:rsid w:val="00787A74"/>
    <w:rsid w:val="00787AF9"/>
    <w:rsid w:val="00790072"/>
    <w:rsid w:val="00791736"/>
    <w:rsid w:val="007922FC"/>
    <w:rsid w:val="007924D4"/>
    <w:rsid w:val="00792569"/>
    <w:rsid w:val="00792EB0"/>
    <w:rsid w:val="007934B8"/>
    <w:rsid w:val="007936E5"/>
    <w:rsid w:val="00793A96"/>
    <w:rsid w:val="0079700C"/>
    <w:rsid w:val="007A07BF"/>
    <w:rsid w:val="007A0E40"/>
    <w:rsid w:val="007A29C5"/>
    <w:rsid w:val="007A4631"/>
    <w:rsid w:val="007B0185"/>
    <w:rsid w:val="007B0A56"/>
    <w:rsid w:val="007B1CCB"/>
    <w:rsid w:val="007B38EF"/>
    <w:rsid w:val="007B4B9B"/>
    <w:rsid w:val="007B507F"/>
    <w:rsid w:val="007B5464"/>
    <w:rsid w:val="007B7493"/>
    <w:rsid w:val="007C0E7B"/>
    <w:rsid w:val="007C1DC1"/>
    <w:rsid w:val="007C425D"/>
    <w:rsid w:val="007C431E"/>
    <w:rsid w:val="007C4B35"/>
    <w:rsid w:val="007C52A7"/>
    <w:rsid w:val="007C778E"/>
    <w:rsid w:val="007C7E77"/>
    <w:rsid w:val="007D1D4E"/>
    <w:rsid w:val="007D203C"/>
    <w:rsid w:val="007D40E6"/>
    <w:rsid w:val="007D6401"/>
    <w:rsid w:val="007D76D3"/>
    <w:rsid w:val="007D790E"/>
    <w:rsid w:val="007D7ECD"/>
    <w:rsid w:val="007E198B"/>
    <w:rsid w:val="007E1C66"/>
    <w:rsid w:val="007E250D"/>
    <w:rsid w:val="007E25C6"/>
    <w:rsid w:val="007E38A8"/>
    <w:rsid w:val="007E3C59"/>
    <w:rsid w:val="007E3F1E"/>
    <w:rsid w:val="007E52C3"/>
    <w:rsid w:val="007E5564"/>
    <w:rsid w:val="007E596F"/>
    <w:rsid w:val="007E70AC"/>
    <w:rsid w:val="007E735C"/>
    <w:rsid w:val="007E77DA"/>
    <w:rsid w:val="007E7A4F"/>
    <w:rsid w:val="007E7A85"/>
    <w:rsid w:val="007F0197"/>
    <w:rsid w:val="007F0281"/>
    <w:rsid w:val="007F1923"/>
    <w:rsid w:val="007F1FB0"/>
    <w:rsid w:val="007F263B"/>
    <w:rsid w:val="007F2DC8"/>
    <w:rsid w:val="007F37EB"/>
    <w:rsid w:val="007F4ADC"/>
    <w:rsid w:val="007F5437"/>
    <w:rsid w:val="007F5BE2"/>
    <w:rsid w:val="007F6312"/>
    <w:rsid w:val="007F6581"/>
    <w:rsid w:val="007F67CD"/>
    <w:rsid w:val="007F7723"/>
    <w:rsid w:val="0080056E"/>
    <w:rsid w:val="0080057F"/>
    <w:rsid w:val="008005B3"/>
    <w:rsid w:val="00802072"/>
    <w:rsid w:val="0080262B"/>
    <w:rsid w:val="0080381D"/>
    <w:rsid w:val="00803BBF"/>
    <w:rsid w:val="008045A7"/>
    <w:rsid w:val="008046ED"/>
    <w:rsid w:val="008048E9"/>
    <w:rsid w:val="00804F2A"/>
    <w:rsid w:val="00806F80"/>
    <w:rsid w:val="008073EB"/>
    <w:rsid w:val="00810134"/>
    <w:rsid w:val="008106A5"/>
    <w:rsid w:val="008111C0"/>
    <w:rsid w:val="00811217"/>
    <w:rsid w:val="008126D4"/>
    <w:rsid w:val="00813211"/>
    <w:rsid w:val="00813FFF"/>
    <w:rsid w:val="008149D5"/>
    <w:rsid w:val="00814E34"/>
    <w:rsid w:val="008156EB"/>
    <w:rsid w:val="008158EE"/>
    <w:rsid w:val="0081603E"/>
    <w:rsid w:val="00816B07"/>
    <w:rsid w:val="00816EB3"/>
    <w:rsid w:val="008173AA"/>
    <w:rsid w:val="00820B54"/>
    <w:rsid w:val="0082137D"/>
    <w:rsid w:val="00821E52"/>
    <w:rsid w:val="008252B3"/>
    <w:rsid w:val="00826339"/>
    <w:rsid w:val="00826661"/>
    <w:rsid w:val="008277BB"/>
    <w:rsid w:val="00831D40"/>
    <w:rsid w:val="00832530"/>
    <w:rsid w:val="00833BED"/>
    <w:rsid w:val="0083491C"/>
    <w:rsid w:val="00834C91"/>
    <w:rsid w:val="00834D8E"/>
    <w:rsid w:val="00834DFD"/>
    <w:rsid w:val="0083541E"/>
    <w:rsid w:val="00835DCB"/>
    <w:rsid w:val="008365E9"/>
    <w:rsid w:val="00836627"/>
    <w:rsid w:val="00837B94"/>
    <w:rsid w:val="00837BC3"/>
    <w:rsid w:val="00837D2B"/>
    <w:rsid w:val="0084037E"/>
    <w:rsid w:val="00840C66"/>
    <w:rsid w:val="008417F4"/>
    <w:rsid w:val="008418F1"/>
    <w:rsid w:val="00842B1A"/>
    <w:rsid w:val="008434A1"/>
    <w:rsid w:val="008447CA"/>
    <w:rsid w:val="00844A58"/>
    <w:rsid w:val="008466B1"/>
    <w:rsid w:val="008471DD"/>
    <w:rsid w:val="0084766E"/>
    <w:rsid w:val="00851EA5"/>
    <w:rsid w:val="00852591"/>
    <w:rsid w:val="00852A09"/>
    <w:rsid w:val="00852F38"/>
    <w:rsid w:val="00853502"/>
    <w:rsid w:val="008544A5"/>
    <w:rsid w:val="00854E40"/>
    <w:rsid w:val="00855E8E"/>
    <w:rsid w:val="00856761"/>
    <w:rsid w:val="00857347"/>
    <w:rsid w:val="008573D5"/>
    <w:rsid w:val="00860AAF"/>
    <w:rsid w:val="00862489"/>
    <w:rsid w:val="008625BD"/>
    <w:rsid w:val="00862DE6"/>
    <w:rsid w:val="008630CA"/>
    <w:rsid w:val="00863E4E"/>
    <w:rsid w:val="00864046"/>
    <w:rsid w:val="008640E5"/>
    <w:rsid w:val="008640E7"/>
    <w:rsid w:val="00865420"/>
    <w:rsid w:val="00865499"/>
    <w:rsid w:val="008670AA"/>
    <w:rsid w:val="0086721C"/>
    <w:rsid w:val="00870E00"/>
    <w:rsid w:val="00873725"/>
    <w:rsid w:val="00874615"/>
    <w:rsid w:val="008777D3"/>
    <w:rsid w:val="00877EFA"/>
    <w:rsid w:val="008800F7"/>
    <w:rsid w:val="008810B3"/>
    <w:rsid w:val="00882D75"/>
    <w:rsid w:val="00883B03"/>
    <w:rsid w:val="00884D7D"/>
    <w:rsid w:val="0088505F"/>
    <w:rsid w:val="0088519A"/>
    <w:rsid w:val="008858EE"/>
    <w:rsid w:val="008862AF"/>
    <w:rsid w:val="0089016B"/>
    <w:rsid w:val="00890C8F"/>
    <w:rsid w:val="00891F22"/>
    <w:rsid w:val="008921ED"/>
    <w:rsid w:val="00892621"/>
    <w:rsid w:val="00892D3A"/>
    <w:rsid w:val="00893115"/>
    <w:rsid w:val="00894D12"/>
    <w:rsid w:val="00894E26"/>
    <w:rsid w:val="0089579E"/>
    <w:rsid w:val="00895D2A"/>
    <w:rsid w:val="00896C4C"/>
    <w:rsid w:val="008972BB"/>
    <w:rsid w:val="008A185A"/>
    <w:rsid w:val="008A1923"/>
    <w:rsid w:val="008A2032"/>
    <w:rsid w:val="008A20CD"/>
    <w:rsid w:val="008A26D8"/>
    <w:rsid w:val="008A37CD"/>
    <w:rsid w:val="008A3EF2"/>
    <w:rsid w:val="008A4C22"/>
    <w:rsid w:val="008A5B8F"/>
    <w:rsid w:val="008A5EC4"/>
    <w:rsid w:val="008A6BDF"/>
    <w:rsid w:val="008A716B"/>
    <w:rsid w:val="008A760D"/>
    <w:rsid w:val="008A7BF8"/>
    <w:rsid w:val="008B015B"/>
    <w:rsid w:val="008B26C8"/>
    <w:rsid w:val="008B32BE"/>
    <w:rsid w:val="008B4DEA"/>
    <w:rsid w:val="008B5266"/>
    <w:rsid w:val="008B5B4F"/>
    <w:rsid w:val="008C0369"/>
    <w:rsid w:val="008C0E13"/>
    <w:rsid w:val="008C24B4"/>
    <w:rsid w:val="008C2CAB"/>
    <w:rsid w:val="008C345D"/>
    <w:rsid w:val="008C36FD"/>
    <w:rsid w:val="008C3CC7"/>
    <w:rsid w:val="008C5A60"/>
    <w:rsid w:val="008C682F"/>
    <w:rsid w:val="008D0A4A"/>
    <w:rsid w:val="008D2721"/>
    <w:rsid w:val="008D29BE"/>
    <w:rsid w:val="008D3136"/>
    <w:rsid w:val="008D4222"/>
    <w:rsid w:val="008D4429"/>
    <w:rsid w:val="008D448D"/>
    <w:rsid w:val="008D48DD"/>
    <w:rsid w:val="008D4D56"/>
    <w:rsid w:val="008D5B12"/>
    <w:rsid w:val="008D5E3B"/>
    <w:rsid w:val="008D5EB0"/>
    <w:rsid w:val="008D645F"/>
    <w:rsid w:val="008D724B"/>
    <w:rsid w:val="008E0C08"/>
    <w:rsid w:val="008E114F"/>
    <w:rsid w:val="008E308A"/>
    <w:rsid w:val="008E32F8"/>
    <w:rsid w:val="008E5751"/>
    <w:rsid w:val="008E5BD1"/>
    <w:rsid w:val="008E6CAA"/>
    <w:rsid w:val="008E6F31"/>
    <w:rsid w:val="008E7390"/>
    <w:rsid w:val="008E7A56"/>
    <w:rsid w:val="008E7C63"/>
    <w:rsid w:val="008F0AE2"/>
    <w:rsid w:val="008F1519"/>
    <w:rsid w:val="008F1A68"/>
    <w:rsid w:val="008F226B"/>
    <w:rsid w:val="008F2DEE"/>
    <w:rsid w:val="008F33FE"/>
    <w:rsid w:val="008F3A92"/>
    <w:rsid w:val="008F4722"/>
    <w:rsid w:val="008F5F86"/>
    <w:rsid w:val="008F71EA"/>
    <w:rsid w:val="00900F5C"/>
    <w:rsid w:val="00901446"/>
    <w:rsid w:val="009016A7"/>
    <w:rsid w:val="0090278A"/>
    <w:rsid w:val="009029A5"/>
    <w:rsid w:val="0090401A"/>
    <w:rsid w:val="00904EB2"/>
    <w:rsid w:val="00905877"/>
    <w:rsid w:val="00906D78"/>
    <w:rsid w:val="00910A12"/>
    <w:rsid w:val="00911A1C"/>
    <w:rsid w:val="009136F9"/>
    <w:rsid w:val="00915864"/>
    <w:rsid w:val="00916274"/>
    <w:rsid w:val="009167D5"/>
    <w:rsid w:val="0091681F"/>
    <w:rsid w:val="00917AB1"/>
    <w:rsid w:val="0092016B"/>
    <w:rsid w:val="0092078E"/>
    <w:rsid w:val="00920F76"/>
    <w:rsid w:val="00921161"/>
    <w:rsid w:val="00922E8C"/>
    <w:rsid w:val="00922F79"/>
    <w:rsid w:val="00923D04"/>
    <w:rsid w:val="00924154"/>
    <w:rsid w:val="00924749"/>
    <w:rsid w:val="0092599A"/>
    <w:rsid w:val="00926435"/>
    <w:rsid w:val="00926F38"/>
    <w:rsid w:val="00926FD6"/>
    <w:rsid w:val="00927BDC"/>
    <w:rsid w:val="00930383"/>
    <w:rsid w:val="00930D40"/>
    <w:rsid w:val="00931A07"/>
    <w:rsid w:val="009320BE"/>
    <w:rsid w:val="0093245D"/>
    <w:rsid w:val="00932DF7"/>
    <w:rsid w:val="00933DCE"/>
    <w:rsid w:val="00935A2B"/>
    <w:rsid w:val="00935EE2"/>
    <w:rsid w:val="00935FFF"/>
    <w:rsid w:val="00936873"/>
    <w:rsid w:val="009368A9"/>
    <w:rsid w:val="00937630"/>
    <w:rsid w:val="00937B0C"/>
    <w:rsid w:val="00937D68"/>
    <w:rsid w:val="00937EAC"/>
    <w:rsid w:val="00941A38"/>
    <w:rsid w:val="00942373"/>
    <w:rsid w:val="00943DB0"/>
    <w:rsid w:val="00943DED"/>
    <w:rsid w:val="009445C2"/>
    <w:rsid w:val="00945ABF"/>
    <w:rsid w:val="0094715F"/>
    <w:rsid w:val="0094761A"/>
    <w:rsid w:val="009479BC"/>
    <w:rsid w:val="00947D30"/>
    <w:rsid w:val="009502B2"/>
    <w:rsid w:val="00952A9B"/>
    <w:rsid w:val="00953BF5"/>
    <w:rsid w:val="0095432D"/>
    <w:rsid w:val="00954F6E"/>
    <w:rsid w:val="00955AAB"/>
    <w:rsid w:val="009564D7"/>
    <w:rsid w:val="009565BF"/>
    <w:rsid w:val="0095730D"/>
    <w:rsid w:val="009573AE"/>
    <w:rsid w:val="00957A7B"/>
    <w:rsid w:val="00957C7E"/>
    <w:rsid w:val="0096036B"/>
    <w:rsid w:val="00962836"/>
    <w:rsid w:val="00962AB6"/>
    <w:rsid w:val="00962D0A"/>
    <w:rsid w:val="0096313A"/>
    <w:rsid w:val="0096354A"/>
    <w:rsid w:val="009636E0"/>
    <w:rsid w:val="00965D9A"/>
    <w:rsid w:val="00971857"/>
    <w:rsid w:val="009729FD"/>
    <w:rsid w:val="00972B87"/>
    <w:rsid w:val="00973C1A"/>
    <w:rsid w:val="00974776"/>
    <w:rsid w:val="0097717F"/>
    <w:rsid w:val="009773D1"/>
    <w:rsid w:val="009774F6"/>
    <w:rsid w:val="009801B6"/>
    <w:rsid w:val="00980AE6"/>
    <w:rsid w:val="0098101E"/>
    <w:rsid w:val="0098119E"/>
    <w:rsid w:val="00981DAC"/>
    <w:rsid w:val="00981EE6"/>
    <w:rsid w:val="00981F57"/>
    <w:rsid w:val="00982245"/>
    <w:rsid w:val="009828C9"/>
    <w:rsid w:val="00986069"/>
    <w:rsid w:val="00986BB9"/>
    <w:rsid w:val="00986E7C"/>
    <w:rsid w:val="0098796E"/>
    <w:rsid w:val="0099115A"/>
    <w:rsid w:val="00992B24"/>
    <w:rsid w:val="00992F59"/>
    <w:rsid w:val="00992FA0"/>
    <w:rsid w:val="0099449B"/>
    <w:rsid w:val="009947DB"/>
    <w:rsid w:val="00994E48"/>
    <w:rsid w:val="0099601C"/>
    <w:rsid w:val="00996275"/>
    <w:rsid w:val="00997702"/>
    <w:rsid w:val="009A0B9E"/>
    <w:rsid w:val="009A21C5"/>
    <w:rsid w:val="009A2AB9"/>
    <w:rsid w:val="009A2D1C"/>
    <w:rsid w:val="009A3191"/>
    <w:rsid w:val="009A428D"/>
    <w:rsid w:val="009A453D"/>
    <w:rsid w:val="009A4EB4"/>
    <w:rsid w:val="009A656B"/>
    <w:rsid w:val="009A6D15"/>
    <w:rsid w:val="009A73A9"/>
    <w:rsid w:val="009A7DE1"/>
    <w:rsid w:val="009B0F0B"/>
    <w:rsid w:val="009B1383"/>
    <w:rsid w:val="009B1B66"/>
    <w:rsid w:val="009B515A"/>
    <w:rsid w:val="009B5569"/>
    <w:rsid w:val="009B75D1"/>
    <w:rsid w:val="009B7CEC"/>
    <w:rsid w:val="009C096D"/>
    <w:rsid w:val="009C098D"/>
    <w:rsid w:val="009C1EA0"/>
    <w:rsid w:val="009C25EB"/>
    <w:rsid w:val="009C3A17"/>
    <w:rsid w:val="009C42CF"/>
    <w:rsid w:val="009C47DE"/>
    <w:rsid w:val="009C4D38"/>
    <w:rsid w:val="009C501E"/>
    <w:rsid w:val="009C50FC"/>
    <w:rsid w:val="009D0479"/>
    <w:rsid w:val="009D0924"/>
    <w:rsid w:val="009D1154"/>
    <w:rsid w:val="009D14F2"/>
    <w:rsid w:val="009D1ED2"/>
    <w:rsid w:val="009D1F02"/>
    <w:rsid w:val="009D2CCD"/>
    <w:rsid w:val="009D34D2"/>
    <w:rsid w:val="009D3E36"/>
    <w:rsid w:val="009D487D"/>
    <w:rsid w:val="009D4B6D"/>
    <w:rsid w:val="009D55DE"/>
    <w:rsid w:val="009D5637"/>
    <w:rsid w:val="009D56B4"/>
    <w:rsid w:val="009D65BF"/>
    <w:rsid w:val="009D6E2D"/>
    <w:rsid w:val="009D753D"/>
    <w:rsid w:val="009D7EBB"/>
    <w:rsid w:val="009E1E0B"/>
    <w:rsid w:val="009E26D7"/>
    <w:rsid w:val="009E2755"/>
    <w:rsid w:val="009E3446"/>
    <w:rsid w:val="009E43C3"/>
    <w:rsid w:val="009E45D0"/>
    <w:rsid w:val="009E50FD"/>
    <w:rsid w:val="009E545C"/>
    <w:rsid w:val="009E5D13"/>
    <w:rsid w:val="009E5FB2"/>
    <w:rsid w:val="009E6159"/>
    <w:rsid w:val="009E61C0"/>
    <w:rsid w:val="009E61C2"/>
    <w:rsid w:val="009E7648"/>
    <w:rsid w:val="009F017C"/>
    <w:rsid w:val="009F02C6"/>
    <w:rsid w:val="009F04FE"/>
    <w:rsid w:val="009F0636"/>
    <w:rsid w:val="009F1081"/>
    <w:rsid w:val="009F245B"/>
    <w:rsid w:val="009F3C30"/>
    <w:rsid w:val="009F4842"/>
    <w:rsid w:val="009F4A8B"/>
    <w:rsid w:val="009F4BB4"/>
    <w:rsid w:val="009F6F14"/>
    <w:rsid w:val="009F70DB"/>
    <w:rsid w:val="00A00529"/>
    <w:rsid w:val="00A00E78"/>
    <w:rsid w:val="00A01504"/>
    <w:rsid w:val="00A01773"/>
    <w:rsid w:val="00A03F74"/>
    <w:rsid w:val="00A06558"/>
    <w:rsid w:val="00A06614"/>
    <w:rsid w:val="00A0689F"/>
    <w:rsid w:val="00A077D6"/>
    <w:rsid w:val="00A10186"/>
    <w:rsid w:val="00A1031D"/>
    <w:rsid w:val="00A10B4B"/>
    <w:rsid w:val="00A12039"/>
    <w:rsid w:val="00A132FF"/>
    <w:rsid w:val="00A1411E"/>
    <w:rsid w:val="00A14C60"/>
    <w:rsid w:val="00A14D58"/>
    <w:rsid w:val="00A15B50"/>
    <w:rsid w:val="00A1655F"/>
    <w:rsid w:val="00A16B99"/>
    <w:rsid w:val="00A16C42"/>
    <w:rsid w:val="00A16E9E"/>
    <w:rsid w:val="00A202CE"/>
    <w:rsid w:val="00A2588B"/>
    <w:rsid w:val="00A2661C"/>
    <w:rsid w:val="00A26BDC"/>
    <w:rsid w:val="00A2777B"/>
    <w:rsid w:val="00A30213"/>
    <w:rsid w:val="00A30CD2"/>
    <w:rsid w:val="00A30E40"/>
    <w:rsid w:val="00A31AFC"/>
    <w:rsid w:val="00A32E38"/>
    <w:rsid w:val="00A330F3"/>
    <w:rsid w:val="00A334DA"/>
    <w:rsid w:val="00A33AB3"/>
    <w:rsid w:val="00A34A3A"/>
    <w:rsid w:val="00A34AC3"/>
    <w:rsid w:val="00A35225"/>
    <w:rsid w:val="00A37BEF"/>
    <w:rsid w:val="00A37CE5"/>
    <w:rsid w:val="00A4013B"/>
    <w:rsid w:val="00A404B1"/>
    <w:rsid w:val="00A40667"/>
    <w:rsid w:val="00A408AF"/>
    <w:rsid w:val="00A4191B"/>
    <w:rsid w:val="00A41CD9"/>
    <w:rsid w:val="00A434D9"/>
    <w:rsid w:val="00A44129"/>
    <w:rsid w:val="00A447F5"/>
    <w:rsid w:val="00A44CEC"/>
    <w:rsid w:val="00A44FB7"/>
    <w:rsid w:val="00A45C61"/>
    <w:rsid w:val="00A46EC6"/>
    <w:rsid w:val="00A46FB9"/>
    <w:rsid w:val="00A47071"/>
    <w:rsid w:val="00A47D51"/>
    <w:rsid w:val="00A5101D"/>
    <w:rsid w:val="00A51E43"/>
    <w:rsid w:val="00A55A64"/>
    <w:rsid w:val="00A60CFC"/>
    <w:rsid w:val="00A61DE2"/>
    <w:rsid w:val="00A626DB"/>
    <w:rsid w:val="00A64C2E"/>
    <w:rsid w:val="00A66C1E"/>
    <w:rsid w:val="00A672DC"/>
    <w:rsid w:val="00A67762"/>
    <w:rsid w:val="00A71A3D"/>
    <w:rsid w:val="00A71CE5"/>
    <w:rsid w:val="00A7295D"/>
    <w:rsid w:val="00A74D75"/>
    <w:rsid w:val="00A753C9"/>
    <w:rsid w:val="00A81DDE"/>
    <w:rsid w:val="00A82609"/>
    <w:rsid w:val="00A82ADF"/>
    <w:rsid w:val="00A83749"/>
    <w:rsid w:val="00A84F67"/>
    <w:rsid w:val="00A8546B"/>
    <w:rsid w:val="00A85823"/>
    <w:rsid w:val="00A8598D"/>
    <w:rsid w:val="00A861F6"/>
    <w:rsid w:val="00A861F7"/>
    <w:rsid w:val="00A86B04"/>
    <w:rsid w:val="00A8798B"/>
    <w:rsid w:val="00A87CE3"/>
    <w:rsid w:val="00A902DE"/>
    <w:rsid w:val="00A9156B"/>
    <w:rsid w:val="00A91B8E"/>
    <w:rsid w:val="00A91FB2"/>
    <w:rsid w:val="00A92132"/>
    <w:rsid w:val="00A9559C"/>
    <w:rsid w:val="00A9562E"/>
    <w:rsid w:val="00A95C62"/>
    <w:rsid w:val="00A95E52"/>
    <w:rsid w:val="00A96386"/>
    <w:rsid w:val="00A96AAA"/>
    <w:rsid w:val="00A96C8A"/>
    <w:rsid w:val="00A96DC0"/>
    <w:rsid w:val="00AA1DD6"/>
    <w:rsid w:val="00AA1FCE"/>
    <w:rsid w:val="00AA4386"/>
    <w:rsid w:val="00AA4CDC"/>
    <w:rsid w:val="00AA534C"/>
    <w:rsid w:val="00AA5953"/>
    <w:rsid w:val="00AA6D33"/>
    <w:rsid w:val="00AA6D42"/>
    <w:rsid w:val="00AA6FBA"/>
    <w:rsid w:val="00AA7D47"/>
    <w:rsid w:val="00AB118B"/>
    <w:rsid w:val="00AB2089"/>
    <w:rsid w:val="00AB28FE"/>
    <w:rsid w:val="00AB2E54"/>
    <w:rsid w:val="00AB3B2F"/>
    <w:rsid w:val="00AB4374"/>
    <w:rsid w:val="00AB4405"/>
    <w:rsid w:val="00AB7823"/>
    <w:rsid w:val="00AC0F37"/>
    <w:rsid w:val="00AC1CB6"/>
    <w:rsid w:val="00AC27F7"/>
    <w:rsid w:val="00AC2D9E"/>
    <w:rsid w:val="00AC2E74"/>
    <w:rsid w:val="00AC3690"/>
    <w:rsid w:val="00AC37B2"/>
    <w:rsid w:val="00AC4862"/>
    <w:rsid w:val="00AC5BDC"/>
    <w:rsid w:val="00AC783A"/>
    <w:rsid w:val="00AD1028"/>
    <w:rsid w:val="00AD11C6"/>
    <w:rsid w:val="00AD1980"/>
    <w:rsid w:val="00AD2B2B"/>
    <w:rsid w:val="00AD323F"/>
    <w:rsid w:val="00AD414A"/>
    <w:rsid w:val="00AD419B"/>
    <w:rsid w:val="00AD452E"/>
    <w:rsid w:val="00AD4BD9"/>
    <w:rsid w:val="00AD595E"/>
    <w:rsid w:val="00AD5DDA"/>
    <w:rsid w:val="00AD6740"/>
    <w:rsid w:val="00AD79C0"/>
    <w:rsid w:val="00AD7F30"/>
    <w:rsid w:val="00AD7F3F"/>
    <w:rsid w:val="00AE1D0E"/>
    <w:rsid w:val="00AE1FC9"/>
    <w:rsid w:val="00AE241D"/>
    <w:rsid w:val="00AE26B0"/>
    <w:rsid w:val="00AE481D"/>
    <w:rsid w:val="00AE4A19"/>
    <w:rsid w:val="00AE5D05"/>
    <w:rsid w:val="00AE64E1"/>
    <w:rsid w:val="00AE737B"/>
    <w:rsid w:val="00AF1838"/>
    <w:rsid w:val="00AF2946"/>
    <w:rsid w:val="00AF29B8"/>
    <w:rsid w:val="00AF3647"/>
    <w:rsid w:val="00AF3D9D"/>
    <w:rsid w:val="00AF4EB3"/>
    <w:rsid w:val="00AF69A6"/>
    <w:rsid w:val="00AF6B00"/>
    <w:rsid w:val="00AF6C0A"/>
    <w:rsid w:val="00AF6F96"/>
    <w:rsid w:val="00AF75FB"/>
    <w:rsid w:val="00AF7D31"/>
    <w:rsid w:val="00B00435"/>
    <w:rsid w:val="00B00829"/>
    <w:rsid w:val="00B03A6A"/>
    <w:rsid w:val="00B04899"/>
    <w:rsid w:val="00B04A30"/>
    <w:rsid w:val="00B062AD"/>
    <w:rsid w:val="00B06C8B"/>
    <w:rsid w:val="00B075B0"/>
    <w:rsid w:val="00B07DFA"/>
    <w:rsid w:val="00B110B4"/>
    <w:rsid w:val="00B128CE"/>
    <w:rsid w:val="00B128EC"/>
    <w:rsid w:val="00B16A8A"/>
    <w:rsid w:val="00B16FDA"/>
    <w:rsid w:val="00B2055D"/>
    <w:rsid w:val="00B2164A"/>
    <w:rsid w:val="00B21A85"/>
    <w:rsid w:val="00B21C2D"/>
    <w:rsid w:val="00B225D6"/>
    <w:rsid w:val="00B23DA4"/>
    <w:rsid w:val="00B243FE"/>
    <w:rsid w:val="00B2453E"/>
    <w:rsid w:val="00B24904"/>
    <w:rsid w:val="00B24CBA"/>
    <w:rsid w:val="00B26146"/>
    <w:rsid w:val="00B2666F"/>
    <w:rsid w:val="00B26F93"/>
    <w:rsid w:val="00B27BFC"/>
    <w:rsid w:val="00B306A5"/>
    <w:rsid w:val="00B3096E"/>
    <w:rsid w:val="00B31B98"/>
    <w:rsid w:val="00B31E55"/>
    <w:rsid w:val="00B3205D"/>
    <w:rsid w:val="00B32867"/>
    <w:rsid w:val="00B32A73"/>
    <w:rsid w:val="00B34678"/>
    <w:rsid w:val="00B34B61"/>
    <w:rsid w:val="00B364F5"/>
    <w:rsid w:val="00B36FA1"/>
    <w:rsid w:val="00B37511"/>
    <w:rsid w:val="00B37ADA"/>
    <w:rsid w:val="00B405F2"/>
    <w:rsid w:val="00B40B08"/>
    <w:rsid w:val="00B4202D"/>
    <w:rsid w:val="00B44803"/>
    <w:rsid w:val="00B44DBA"/>
    <w:rsid w:val="00B44EBD"/>
    <w:rsid w:val="00B44FED"/>
    <w:rsid w:val="00B451AE"/>
    <w:rsid w:val="00B4527B"/>
    <w:rsid w:val="00B503BF"/>
    <w:rsid w:val="00B528F1"/>
    <w:rsid w:val="00B52973"/>
    <w:rsid w:val="00B52EB1"/>
    <w:rsid w:val="00B54174"/>
    <w:rsid w:val="00B5455D"/>
    <w:rsid w:val="00B54F02"/>
    <w:rsid w:val="00B56422"/>
    <w:rsid w:val="00B56B51"/>
    <w:rsid w:val="00B573EF"/>
    <w:rsid w:val="00B57664"/>
    <w:rsid w:val="00B57B0D"/>
    <w:rsid w:val="00B60A14"/>
    <w:rsid w:val="00B6121E"/>
    <w:rsid w:val="00B61A5C"/>
    <w:rsid w:val="00B61B61"/>
    <w:rsid w:val="00B62B2E"/>
    <w:rsid w:val="00B637D3"/>
    <w:rsid w:val="00B65A10"/>
    <w:rsid w:val="00B66F4D"/>
    <w:rsid w:val="00B6722F"/>
    <w:rsid w:val="00B719E9"/>
    <w:rsid w:val="00B71DFE"/>
    <w:rsid w:val="00B74786"/>
    <w:rsid w:val="00B757FD"/>
    <w:rsid w:val="00B770CF"/>
    <w:rsid w:val="00B778B9"/>
    <w:rsid w:val="00B779AC"/>
    <w:rsid w:val="00B77CA2"/>
    <w:rsid w:val="00B805D1"/>
    <w:rsid w:val="00B80B48"/>
    <w:rsid w:val="00B80F65"/>
    <w:rsid w:val="00B8156C"/>
    <w:rsid w:val="00B8285C"/>
    <w:rsid w:val="00B82878"/>
    <w:rsid w:val="00B832AE"/>
    <w:rsid w:val="00B83589"/>
    <w:rsid w:val="00B83B50"/>
    <w:rsid w:val="00B8476B"/>
    <w:rsid w:val="00B85174"/>
    <w:rsid w:val="00B85C83"/>
    <w:rsid w:val="00B8797E"/>
    <w:rsid w:val="00B90965"/>
    <w:rsid w:val="00B92B48"/>
    <w:rsid w:val="00B92E82"/>
    <w:rsid w:val="00B93ABA"/>
    <w:rsid w:val="00B93E9D"/>
    <w:rsid w:val="00B93F30"/>
    <w:rsid w:val="00B94B25"/>
    <w:rsid w:val="00B95607"/>
    <w:rsid w:val="00B958A6"/>
    <w:rsid w:val="00B959DA"/>
    <w:rsid w:val="00B9660E"/>
    <w:rsid w:val="00B96FBF"/>
    <w:rsid w:val="00B973CF"/>
    <w:rsid w:val="00BA123A"/>
    <w:rsid w:val="00BA1537"/>
    <w:rsid w:val="00BA1D1D"/>
    <w:rsid w:val="00BA21F3"/>
    <w:rsid w:val="00BA23E8"/>
    <w:rsid w:val="00BA2636"/>
    <w:rsid w:val="00BA3F51"/>
    <w:rsid w:val="00BA6285"/>
    <w:rsid w:val="00BA646D"/>
    <w:rsid w:val="00BA6755"/>
    <w:rsid w:val="00BA7BF8"/>
    <w:rsid w:val="00BB22BD"/>
    <w:rsid w:val="00BB349D"/>
    <w:rsid w:val="00BB47A1"/>
    <w:rsid w:val="00BB5110"/>
    <w:rsid w:val="00BB514E"/>
    <w:rsid w:val="00BB6212"/>
    <w:rsid w:val="00BB7952"/>
    <w:rsid w:val="00BB7E15"/>
    <w:rsid w:val="00BC0793"/>
    <w:rsid w:val="00BC092A"/>
    <w:rsid w:val="00BC2643"/>
    <w:rsid w:val="00BC2E11"/>
    <w:rsid w:val="00BC33F8"/>
    <w:rsid w:val="00BC3783"/>
    <w:rsid w:val="00BC42D9"/>
    <w:rsid w:val="00BC5F4C"/>
    <w:rsid w:val="00BC61FC"/>
    <w:rsid w:val="00BD024C"/>
    <w:rsid w:val="00BD2654"/>
    <w:rsid w:val="00BD30B2"/>
    <w:rsid w:val="00BD3F58"/>
    <w:rsid w:val="00BD40F6"/>
    <w:rsid w:val="00BD583E"/>
    <w:rsid w:val="00BE0ADB"/>
    <w:rsid w:val="00BE0EB9"/>
    <w:rsid w:val="00BE10C7"/>
    <w:rsid w:val="00BE1510"/>
    <w:rsid w:val="00BE1AF6"/>
    <w:rsid w:val="00BE24C1"/>
    <w:rsid w:val="00BE39B6"/>
    <w:rsid w:val="00BE3DFA"/>
    <w:rsid w:val="00BE5F8C"/>
    <w:rsid w:val="00BE6469"/>
    <w:rsid w:val="00BE7A85"/>
    <w:rsid w:val="00BE7BC2"/>
    <w:rsid w:val="00BE7D00"/>
    <w:rsid w:val="00BE7D4C"/>
    <w:rsid w:val="00BF1568"/>
    <w:rsid w:val="00BF321E"/>
    <w:rsid w:val="00BF4E44"/>
    <w:rsid w:val="00BF5DF5"/>
    <w:rsid w:val="00BF602D"/>
    <w:rsid w:val="00BF66FB"/>
    <w:rsid w:val="00BF7B4F"/>
    <w:rsid w:val="00BF7D63"/>
    <w:rsid w:val="00C00218"/>
    <w:rsid w:val="00C01305"/>
    <w:rsid w:val="00C013B4"/>
    <w:rsid w:val="00C015A2"/>
    <w:rsid w:val="00C01849"/>
    <w:rsid w:val="00C025CF"/>
    <w:rsid w:val="00C0532A"/>
    <w:rsid w:val="00C05E80"/>
    <w:rsid w:val="00C05F9F"/>
    <w:rsid w:val="00C06CF0"/>
    <w:rsid w:val="00C071CB"/>
    <w:rsid w:val="00C07D01"/>
    <w:rsid w:val="00C11413"/>
    <w:rsid w:val="00C11ECA"/>
    <w:rsid w:val="00C11FEA"/>
    <w:rsid w:val="00C124C6"/>
    <w:rsid w:val="00C12BEA"/>
    <w:rsid w:val="00C1340D"/>
    <w:rsid w:val="00C14916"/>
    <w:rsid w:val="00C14AF9"/>
    <w:rsid w:val="00C152AD"/>
    <w:rsid w:val="00C15E10"/>
    <w:rsid w:val="00C212C5"/>
    <w:rsid w:val="00C221B1"/>
    <w:rsid w:val="00C232C0"/>
    <w:rsid w:val="00C23443"/>
    <w:rsid w:val="00C236E0"/>
    <w:rsid w:val="00C23CA1"/>
    <w:rsid w:val="00C23F3D"/>
    <w:rsid w:val="00C23F9C"/>
    <w:rsid w:val="00C258E4"/>
    <w:rsid w:val="00C25B8F"/>
    <w:rsid w:val="00C25FEE"/>
    <w:rsid w:val="00C30AD1"/>
    <w:rsid w:val="00C31793"/>
    <w:rsid w:val="00C3291A"/>
    <w:rsid w:val="00C32AC9"/>
    <w:rsid w:val="00C3479B"/>
    <w:rsid w:val="00C373FE"/>
    <w:rsid w:val="00C37847"/>
    <w:rsid w:val="00C40855"/>
    <w:rsid w:val="00C4196C"/>
    <w:rsid w:val="00C43125"/>
    <w:rsid w:val="00C4329A"/>
    <w:rsid w:val="00C45730"/>
    <w:rsid w:val="00C45967"/>
    <w:rsid w:val="00C45A45"/>
    <w:rsid w:val="00C45E69"/>
    <w:rsid w:val="00C47BDB"/>
    <w:rsid w:val="00C47CCD"/>
    <w:rsid w:val="00C50174"/>
    <w:rsid w:val="00C504B1"/>
    <w:rsid w:val="00C5213B"/>
    <w:rsid w:val="00C52473"/>
    <w:rsid w:val="00C52AF1"/>
    <w:rsid w:val="00C53140"/>
    <w:rsid w:val="00C53638"/>
    <w:rsid w:val="00C541C4"/>
    <w:rsid w:val="00C54255"/>
    <w:rsid w:val="00C54387"/>
    <w:rsid w:val="00C55BA4"/>
    <w:rsid w:val="00C57E9A"/>
    <w:rsid w:val="00C618FB"/>
    <w:rsid w:val="00C61DB1"/>
    <w:rsid w:val="00C62E0E"/>
    <w:rsid w:val="00C63468"/>
    <w:rsid w:val="00C64ACC"/>
    <w:rsid w:val="00C64D20"/>
    <w:rsid w:val="00C6573A"/>
    <w:rsid w:val="00C66CC4"/>
    <w:rsid w:val="00C700F2"/>
    <w:rsid w:val="00C70D7F"/>
    <w:rsid w:val="00C715CB"/>
    <w:rsid w:val="00C7209A"/>
    <w:rsid w:val="00C721BC"/>
    <w:rsid w:val="00C723DD"/>
    <w:rsid w:val="00C7686C"/>
    <w:rsid w:val="00C77BB4"/>
    <w:rsid w:val="00C77BDE"/>
    <w:rsid w:val="00C77C71"/>
    <w:rsid w:val="00C77C78"/>
    <w:rsid w:val="00C804DA"/>
    <w:rsid w:val="00C80FCB"/>
    <w:rsid w:val="00C814C8"/>
    <w:rsid w:val="00C8182E"/>
    <w:rsid w:val="00C819D0"/>
    <w:rsid w:val="00C81B6C"/>
    <w:rsid w:val="00C8206B"/>
    <w:rsid w:val="00C8361C"/>
    <w:rsid w:val="00C83ED8"/>
    <w:rsid w:val="00C8604D"/>
    <w:rsid w:val="00C86511"/>
    <w:rsid w:val="00C874D2"/>
    <w:rsid w:val="00C8752E"/>
    <w:rsid w:val="00C87A2C"/>
    <w:rsid w:val="00C90FC8"/>
    <w:rsid w:val="00C91576"/>
    <w:rsid w:val="00C9168E"/>
    <w:rsid w:val="00C92A79"/>
    <w:rsid w:val="00C937F4"/>
    <w:rsid w:val="00C93855"/>
    <w:rsid w:val="00C94ADE"/>
    <w:rsid w:val="00C95192"/>
    <w:rsid w:val="00C95AD2"/>
    <w:rsid w:val="00C9642E"/>
    <w:rsid w:val="00C96464"/>
    <w:rsid w:val="00C97DA0"/>
    <w:rsid w:val="00CA0170"/>
    <w:rsid w:val="00CA2133"/>
    <w:rsid w:val="00CA2298"/>
    <w:rsid w:val="00CA2A77"/>
    <w:rsid w:val="00CA333D"/>
    <w:rsid w:val="00CA464D"/>
    <w:rsid w:val="00CA538C"/>
    <w:rsid w:val="00CA54B4"/>
    <w:rsid w:val="00CA5CA6"/>
    <w:rsid w:val="00CA5D96"/>
    <w:rsid w:val="00CA70EC"/>
    <w:rsid w:val="00CA76F7"/>
    <w:rsid w:val="00CA7A70"/>
    <w:rsid w:val="00CB0721"/>
    <w:rsid w:val="00CB18C0"/>
    <w:rsid w:val="00CB275A"/>
    <w:rsid w:val="00CB2FA0"/>
    <w:rsid w:val="00CB3FF4"/>
    <w:rsid w:val="00CB4731"/>
    <w:rsid w:val="00CB5825"/>
    <w:rsid w:val="00CB5C01"/>
    <w:rsid w:val="00CB5C91"/>
    <w:rsid w:val="00CB6330"/>
    <w:rsid w:val="00CC0829"/>
    <w:rsid w:val="00CC0CCE"/>
    <w:rsid w:val="00CC1B4D"/>
    <w:rsid w:val="00CC22EE"/>
    <w:rsid w:val="00CC2405"/>
    <w:rsid w:val="00CC28F1"/>
    <w:rsid w:val="00CC503F"/>
    <w:rsid w:val="00CC6736"/>
    <w:rsid w:val="00CC6981"/>
    <w:rsid w:val="00CC7174"/>
    <w:rsid w:val="00CC73B0"/>
    <w:rsid w:val="00CC7B2B"/>
    <w:rsid w:val="00CD024A"/>
    <w:rsid w:val="00CD0F34"/>
    <w:rsid w:val="00CD145E"/>
    <w:rsid w:val="00CD239F"/>
    <w:rsid w:val="00CD2D10"/>
    <w:rsid w:val="00CD43A6"/>
    <w:rsid w:val="00CD4785"/>
    <w:rsid w:val="00CE03CD"/>
    <w:rsid w:val="00CE091A"/>
    <w:rsid w:val="00CE0E7A"/>
    <w:rsid w:val="00CE10A1"/>
    <w:rsid w:val="00CE19F7"/>
    <w:rsid w:val="00CE1AE4"/>
    <w:rsid w:val="00CE2A1C"/>
    <w:rsid w:val="00CE2E20"/>
    <w:rsid w:val="00CE4940"/>
    <w:rsid w:val="00CE4C09"/>
    <w:rsid w:val="00CE4EB8"/>
    <w:rsid w:val="00CE7E99"/>
    <w:rsid w:val="00CF01EB"/>
    <w:rsid w:val="00CF1A7E"/>
    <w:rsid w:val="00CF1BC0"/>
    <w:rsid w:val="00CF248F"/>
    <w:rsid w:val="00CF28B7"/>
    <w:rsid w:val="00CF39CC"/>
    <w:rsid w:val="00CF3B0F"/>
    <w:rsid w:val="00CF3FD5"/>
    <w:rsid w:val="00CF422F"/>
    <w:rsid w:val="00CF47A7"/>
    <w:rsid w:val="00CF5340"/>
    <w:rsid w:val="00CF5AF1"/>
    <w:rsid w:val="00CF5C94"/>
    <w:rsid w:val="00CF62CF"/>
    <w:rsid w:val="00CF64E5"/>
    <w:rsid w:val="00CF73E3"/>
    <w:rsid w:val="00CF7633"/>
    <w:rsid w:val="00CF7FB7"/>
    <w:rsid w:val="00D01C68"/>
    <w:rsid w:val="00D0276C"/>
    <w:rsid w:val="00D02E83"/>
    <w:rsid w:val="00D03DEC"/>
    <w:rsid w:val="00D055F1"/>
    <w:rsid w:val="00D05A4E"/>
    <w:rsid w:val="00D05F55"/>
    <w:rsid w:val="00D062B4"/>
    <w:rsid w:val="00D069A8"/>
    <w:rsid w:val="00D126E5"/>
    <w:rsid w:val="00D1289B"/>
    <w:rsid w:val="00D12CA8"/>
    <w:rsid w:val="00D13D36"/>
    <w:rsid w:val="00D13D95"/>
    <w:rsid w:val="00D15D71"/>
    <w:rsid w:val="00D1653A"/>
    <w:rsid w:val="00D17DF2"/>
    <w:rsid w:val="00D20CB8"/>
    <w:rsid w:val="00D21550"/>
    <w:rsid w:val="00D222AD"/>
    <w:rsid w:val="00D22B5B"/>
    <w:rsid w:val="00D22C3A"/>
    <w:rsid w:val="00D22E1E"/>
    <w:rsid w:val="00D23F72"/>
    <w:rsid w:val="00D24178"/>
    <w:rsid w:val="00D24A1C"/>
    <w:rsid w:val="00D2504A"/>
    <w:rsid w:val="00D250E6"/>
    <w:rsid w:val="00D2548C"/>
    <w:rsid w:val="00D25A0B"/>
    <w:rsid w:val="00D27A3B"/>
    <w:rsid w:val="00D3021B"/>
    <w:rsid w:val="00D304D9"/>
    <w:rsid w:val="00D3106F"/>
    <w:rsid w:val="00D31166"/>
    <w:rsid w:val="00D32ECC"/>
    <w:rsid w:val="00D337C1"/>
    <w:rsid w:val="00D4012B"/>
    <w:rsid w:val="00D4065E"/>
    <w:rsid w:val="00D407FA"/>
    <w:rsid w:val="00D4087B"/>
    <w:rsid w:val="00D40BE5"/>
    <w:rsid w:val="00D40C19"/>
    <w:rsid w:val="00D41053"/>
    <w:rsid w:val="00D410F4"/>
    <w:rsid w:val="00D4177D"/>
    <w:rsid w:val="00D423A5"/>
    <w:rsid w:val="00D427F0"/>
    <w:rsid w:val="00D43C23"/>
    <w:rsid w:val="00D45B02"/>
    <w:rsid w:val="00D4756A"/>
    <w:rsid w:val="00D51CE6"/>
    <w:rsid w:val="00D525A8"/>
    <w:rsid w:val="00D52ACF"/>
    <w:rsid w:val="00D53787"/>
    <w:rsid w:val="00D539AF"/>
    <w:rsid w:val="00D53B12"/>
    <w:rsid w:val="00D53B53"/>
    <w:rsid w:val="00D54432"/>
    <w:rsid w:val="00D5468C"/>
    <w:rsid w:val="00D55415"/>
    <w:rsid w:val="00D558C8"/>
    <w:rsid w:val="00D565EC"/>
    <w:rsid w:val="00D56DA9"/>
    <w:rsid w:val="00D60DB6"/>
    <w:rsid w:val="00D613FB"/>
    <w:rsid w:val="00D61E54"/>
    <w:rsid w:val="00D624EC"/>
    <w:rsid w:val="00D625D4"/>
    <w:rsid w:val="00D62AA3"/>
    <w:rsid w:val="00D63AD7"/>
    <w:rsid w:val="00D64261"/>
    <w:rsid w:val="00D65156"/>
    <w:rsid w:val="00D6520A"/>
    <w:rsid w:val="00D66128"/>
    <w:rsid w:val="00D66692"/>
    <w:rsid w:val="00D66C08"/>
    <w:rsid w:val="00D70AE3"/>
    <w:rsid w:val="00D713E4"/>
    <w:rsid w:val="00D71FA5"/>
    <w:rsid w:val="00D72F90"/>
    <w:rsid w:val="00D73B65"/>
    <w:rsid w:val="00D73B8E"/>
    <w:rsid w:val="00D73D41"/>
    <w:rsid w:val="00D751EB"/>
    <w:rsid w:val="00D75A60"/>
    <w:rsid w:val="00D75A89"/>
    <w:rsid w:val="00D77608"/>
    <w:rsid w:val="00D777EF"/>
    <w:rsid w:val="00D807CB"/>
    <w:rsid w:val="00D82A79"/>
    <w:rsid w:val="00D83029"/>
    <w:rsid w:val="00D84033"/>
    <w:rsid w:val="00D8426C"/>
    <w:rsid w:val="00D84912"/>
    <w:rsid w:val="00D85B1E"/>
    <w:rsid w:val="00D86712"/>
    <w:rsid w:val="00D87CEB"/>
    <w:rsid w:val="00D90392"/>
    <w:rsid w:val="00D914A3"/>
    <w:rsid w:val="00D91CEF"/>
    <w:rsid w:val="00D91D48"/>
    <w:rsid w:val="00D92A92"/>
    <w:rsid w:val="00D946C1"/>
    <w:rsid w:val="00D94D31"/>
    <w:rsid w:val="00D951C5"/>
    <w:rsid w:val="00D9548A"/>
    <w:rsid w:val="00D95831"/>
    <w:rsid w:val="00DA179D"/>
    <w:rsid w:val="00DA1C4B"/>
    <w:rsid w:val="00DA1E4B"/>
    <w:rsid w:val="00DA1FEF"/>
    <w:rsid w:val="00DA253C"/>
    <w:rsid w:val="00DA2D13"/>
    <w:rsid w:val="00DA2D94"/>
    <w:rsid w:val="00DA4517"/>
    <w:rsid w:val="00DA514C"/>
    <w:rsid w:val="00DA52A7"/>
    <w:rsid w:val="00DA6495"/>
    <w:rsid w:val="00DA6CE0"/>
    <w:rsid w:val="00DA6D68"/>
    <w:rsid w:val="00DA6E1F"/>
    <w:rsid w:val="00DA7759"/>
    <w:rsid w:val="00DA7DD0"/>
    <w:rsid w:val="00DA7F13"/>
    <w:rsid w:val="00DB00F2"/>
    <w:rsid w:val="00DB0ED0"/>
    <w:rsid w:val="00DB1636"/>
    <w:rsid w:val="00DB21ED"/>
    <w:rsid w:val="00DB272F"/>
    <w:rsid w:val="00DB4349"/>
    <w:rsid w:val="00DB5491"/>
    <w:rsid w:val="00DB61A4"/>
    <w:rsid w:val="00DB6C33"/>
    <w:rsid w:val="00DB75FF"/>
    <w:rsid w:val="00DC1770"/>
    <w:rsid w:val="00DC193A"/>
    <w:rsid w:val="00DC1ADB"/>
    <w:rsid w:val="00DC1F06"/>
    <w:rsid w:val="00DC2AAE"/>
    <w:rsid w:val="00DC2CB7"/>
    <w:rsid w:val="00DC3888"/>
    <w:rsid w:val="00DC440B"/>
    <w:rsid w:val="00DC4A24"/>
    <w:rsid w:val="00DC588A"/>
    <w:rsid w:val="00DC7F92"/>
    <w:rsid w:val="00DD0569"/>
    <w:rsid w:val="00DD0930"/>
    <w:rsid w:val="00DD09A0"/>
    <w:rsid w:val="00DD10A4"/>
    <w:rsid w:val="00DD13F4"/>
    <w:rsid w:val="00DD15BD"/>
    <w:rsid w:val="00DD268D"/>
    <w:rsid w:val="00DD33B8"/>
    <w:rsid w:val="00DD3E4C"/>
    <w:rsid w:val="00DD4E6C"/>
    <w:rsid w:val="00DD502C"/>
    <w:rsid w:val="00DD55DF"/>
    <w:rsid w:val="00DD5FC4"/>
    <w:rsid w:val="00DD7120"/>
    <w:rsid w:val="00DD7969"/>
    <w:rsid w:val="00DD7ACB"/>
    <w:rsid w:val="00DD7C63"/>
    <w:rsid w:val="00DE0063"/>
    <w:rsid w:val="00DE0C52"/>
    <w:rsid w:val="00DE56AC"/>
    <w:rsid w:val="00DE5A20"/>
    <w:rsid w:val="00DE5F99"/>
    <w:rsid w:val="00DE68CE"/>
    <w:rsid w:val="00DE691C"/>
    <w:rsid w:val="00DE7635"/>
    <w:rsid w:val="00DF0811"/>
    <w:rsid w:val="00DF0FE2"/>
    <w:rsid w:val="00DF13B5"/>
    <w:rsid w:val="00DF21A9"/>
    <w:rsid w:val="00DF2A0A"/>
    <w:rsid w:val="00DF51EC"/>
    <w:rsid w:val="00DF67B6"/>
    <w:rsid w:val="00DF67FF"/>
    <w:rsid w:val="00DF6E6A"/>
    <w:rsid w:val="00DF765B"/>
    <w:rsid w:val="00DF7BE7"/>
    <w:rsid w:val="00E00EE7"/>
    <w:rsid w:val="00E01097"/>
    <w:rsid w:val="00E014CB"/>
    <w:rsid w:val="00E014D8"/>
    <w:rsid w:val="00E02E96"/>
    <w:rsid w:val="00E1004D"/>
    <w:rsid w:val="00E104D3"/>
    <w:rsid w:val="00E125E4"/>
    <w:rsid w:val="00E12963"/>
    <w:rsid w:val="00E1299B"/>
    <w:rsid w:val="00E129C6"/>
    <w:rsid w:val="00E13B91"/>
    <w:rsid w:val="00E13FF8"/>
    <w:rsid w:val="00E1428A"/>
    <w:rsid w:val="00E145C4"/>
    <w:rsid w:val="00E14BB3"/>
    <w:rsid w:val="00E15A9B"/>
    <w:rsid w:val="00E169AA"/>
    <w:rsid w:val="00E16D8E"/>
    <w:rsid w:val="00E17835"/>
    <w:rsid w:val="00E20C0F"/>
    <w:rsid w:val="00E21481"/>
    <w:rsid w:val="00E21C91"/>
    <w:rsid w:val="00E2297D"/>
    <w:rsid w:val="00E2458B"/>
    <w:rsid w:val="00E2468A"/>
    <w:rsid w:val="00E25415"/>
    <w:rsid w:val="00E26645"/>
    <w:rsid w:val="00E27E3A"/>
    <w:rsid w:val="00E32DAA"/>
    <w:rsid w:val="00E35147"/>
    <w:rsid w:val="00E36E4C"/>
    <w:rsid w:val="00E3769D"/>
    <w:rsid w:val="00E37994"/>
    <w:rsid w:val="00E4022E"/>
    <w:rsid w:val="00E41661"/>
    <w:rsid w:val="00E438D5"/>
    <w:rsid w:val="00E4464E"/>
    <w:rsid w:val="00E4488A"/>
    <w:rsid w:val="00E453D6"/>
    <w:rsid w:val="00E45E0E"/>
    <w:rsid w:val="00E46A82"/>
    <w:rsid w:val="00E46B9A"/>
    <w:rsid w:val="00E47800"/>
    <w:rsid w:val="00E527E2"/>
    <w:rsid w:val="00E53CA6"/>
    <w:rsid w:val="00E54EAF"/>
    <w:rsid w:val="00E558E4"/>
    <w:rsid w:val="00E563E8"/>
    <w:rsid w:val="00E56549"/>
    <w:rsid w:val="00E56680"/>
    <w:rsid w:val="00E576D2"/>
    <w:rsid w:val="00E576D8"/>
    <w:rsid w:val="00E57CC6"/>
    <w:rsid w:val="00E6022B"/>
    <w:rsid w:val="00E60504"/>
    <w:rsid w:val="00E62DEE"/>
    <w:rsid w:val="00E62F39"/>
    <w:rsid w:val="00E63751"/>
    <w:rsid w:val="00E642DE"/>
    <w:rsid w:val="00E647C0"/>
    <w:rsid w:val="00E6486E"/>
    <w:rsid w:val="00E648C4"/>
    <w:rsid w:val="00E64EB3"/>
    <w:rsid w:val="00E65B79"/>
    <w:rsid w:val="00E67AAF"/>
    <w:rsid w:val="00E70D3A"/>
    <w:rsid w:val="00E71C76"/>
    <w:rsid w:val="00E723A2"/>
    <w:rsid w:val="00E725AF"/>
    <w:rsid w:val="00E72C90"/>
    <w:rsid w:val="00E73C28"/>
    <w:rsid w:val="00E74773"/>
    <w:rsid w:val="00E74DF7"/>
    <w:rsid w:val="00E750D8"/>
    <w:rsid w:val="00E75A3D"/>
    <w:rsid w:val="00E762C6"/>
    <w:rsid w:val="00E7766F"/>
    <w:rsid w:val="00E77ABB"/>
    <w:rsid w:val="00E816A7"/>
    <w:rsid w:val="00E824DD"/>
    <w:rsid w:val="00E82EA8"/>
    <w:rsid w:val="00E833DC"/>
    <w:rsid w:val="00E83912"/>
    <w:rsid w:val="00E83A10"/>
    <w:rsid w:val="00E85197"/>
    <w:rsid w:val="00E8537A"/>
    <w:rsid w:val="00E86AAD"/>
    <w:rsid w:val="00E903DB"/>
    <w:rsid w:val="00E90EAE"/>
    <w:rsid w:val="00E910E9"/>
    <w:rsid w:val="00E9196B"/>
    <w:rsid w:val="00E926D0"/>
    <w:rsid w:val="00E92B88"/>
    <w:rsid w:val="00E937E1"/>
    <w:rsid w:val="00E93F17"/>
    <w:rsid w:val="00E943BD"/>
    <w:rsid w:val="00E95F5D"/>
    <w:rsid w:val="00E976A2"/>
    <w:rsid w:val="00EA0874"/>
    <w:rsid w:val="00EA186E"/>
    <w:rsid w:val="00EA315D"/>
    <w:rsid w:val="00EA374D"/>
    <w:rsid w:val="00EA492B"/>
    <w:rsid w:val="00EA5F8F"/>
    <w:rsid w:val="00EA6423"/>
    <w:rsid w:val="00EA7A7F"/>
    <w:rsid w:val="00EB214B"/>
    <w:rsid w:val="00EB2DC7"/>
    <w:rsid w:val="00EB30B4"/>
    <w:rsid w:val="00EB3974"/>
    <w:rsid w:val="00EB3D13"/>
    <w:rsid w:val="00EB3DC3"/>
    <w:rsid w:val="00EB464E"/>
    <w:rsid w:val="00EB5DD5"/>
    <w:rsid w:val="00EB6AC4"/>
    <w:rsid w:val="00EB7428"/>
    <w:rsid w:val="00EC0025"/>
    <w:rsid w:val="00EC1380"/>
    <w:rsid w:val="00EC1463"/>
    <w:rsid w:val="00EC24B9"/>
    <w:rsid w:val="00EC34C3"/>
    <w:rsid w:val="00EC3526"/>
    <w:rsid w:val="00EC3E6A"/>
    <w:rsid w:val="00EC456D"/>
    <w:rsid w:val="00EC4E98"/>
    <w:rsid w:val="00EC5027"/>
    <w:rsid w:val="00EC5256"/>
    <w:rsid w:val="00EC5ACD"/>
    <w:rsid w:val="00EC5E32"/>
    <w:rsid w:val="00EC6B9B"/>
    <w:rsid w:val="00EC6DB1"/>
    <w:rsid w:val="00EC7ADC"/>
    <w:rsid w:val="00ED1F31"/>
    <w:rsid w:val="00ED235C"/>
    <w:rsid w:val="00ED2D8B"/>
    <w:rsid w:val="00ED33D7"/>
    <w:rsid w:val="00ED368A"/>
    <w:rsid w:val="00ED3981"/>
    <w:rsid w:val="00ED40B7"/>
    <w:rsid w:val="00ED4126"/>
    <w:rsid w:val="00ED42A7"/>
    <w:rsid w:val="00ED51FC"/>
    <w:rsid w:val="00ED6C45"/>
    <w:rsid w:val="00ED7F7F"/>
    <w:rsid w:val="00EE0626"/>
    <w:rsid w:val="00EE120F"/>
    <w:rsid w:val="00EE242F"/>
    <w:rsid w:val="00EE28D4"/>
    <w:rsid w:val="00EE3248"/>
    <w:rsid w:val="00EE7285"/>
    <w:rsid w:val="00EF0C73"/>
    <w:rsid w:val="00EF1BCB"/>
    <w:rsid w:val="00EF1C35"/>
    <w:rsid w:val="00EF36CB"/>
    <w:rsid w:val="00EF3B4F"/>
    <w:rsid w:val="00EF4BAD"/>
    <w:rsid w:val="00EF4D58"/>
    <w:rsid w:val="00EF4F47"/>
    <w:rsid w:val="00EF5129"/>
    <w:rsid w:val="00EF5408"/>
    <w:rsid w:val="00EF56B2"/>
    <w:rsid w:val="00EF5F2E"/>
    <w:rsid w:val="00F010A9"/>
    <w:rsid w:val="00F01429"/>
    <w:rsid w:val="00F02036"/>
    <w:rsid w:val="00F029DC"/>
    <w:rsid w:val="00F02F76"/>
    <w:rsid w:val="00F0347B"/>
    <w:rsid w:val="00F0578C"/>
    <w:rsid w:val="00F05B1E"/>
    <w:rsid w:val="00F119E2"/>
    <w:rsid w:val="00F11AA2"/>
    <w:rsid w:val="00F13393"/>
    <w:rsid w:val="00F1375C"/>
    <w:rsid w:val="00F144F4"/>
    <w:rsid w:val="00F145DD"/>
    <w:rsid w:val="00F156AC"/>
    <w:rsid w:val="00F15D0B"/>
    <w:rsid w:val="00F16A5C"/>
    <w:rsid w:val="00F17AF1"/>
    <w:rsid w:val="00F20457"/>
    <w:rsid w:val="00F218A6"/>
    <w:rsid w:val="00F228FA"/>
    <w:rsid w:val="00F22B0D"/>
    <w:rsid w:val="00F22B53"/>
    <w:rsid w:val="00F23BCE"/>
    <w:rsid w:val="00F23BFC"/>
    <w:rsid w:val="00F2598F"/>
    <w:rsid w:val="00F25DCD"/>
    <w:rsid w:val="00F27D4E"/>
    <w:rsid w:val="00F27F91"/>
    <w:rsid w:val="00F31901"/>
    <w:rsid w:val="00F31CA9"/>
    <w:rsid w:val="00F3278E"/>
    <w:rsid w:val="00F33161"/>
    <w:rsid w:val="00F33C00"/>
    <w:rsid w:val="00F34302"/>
    <w:rsid w:val="00F34BD3"/>
    <w:rsid w:val="00F35494"/>
    <w:rsid w:val="00F35AF5"/>
    <w:rsid w:val="00F35D88"/>
    <w:rsid w:val="00F37431"/>
    <w:rsid w:val="00F37FC8"/>
    <w:rsid w:val="00F406A0"/>
    <w:rsid w:val="00F407EE"/>
    <w:rsid w:val="00F430ED"/>
    <w:rsid w:val="00F444FD"/>
    <w:rsid w:val="00F45AAC"/>
    <w:rsid w:val="00F46624"/>
    <w:rsid w:val="00F46D96"/>
    <w:rsid w:val="00F525B4"/>
    <w:rsid w:val="00F52603"/>
    <w:rsid w:val="00F5288F"/>
    <w:rsid w:val="00F556A6"/>
    <w:rsid w:val="00F556F4"/>
    <w:rsid w:val="00F5599D"/>
    <w:rsid w:val="00F55B6C"/>
    <w:rsid w:val="00F55FFC"/>
    <w:rsid w:val="00F56FF8"/>
    <w:rsid w:val="00F5715D"/>
    <w:rsid w:val="00F57252"/>
    <w:rsid w:val="00F57454"/>
    <w:rsid w:val="00F574E3"/>
    <w:rsid w:val="00F5790A"/>
    <w:rsid w:val="00F57A80"/>
    <w:rsid w:val="00F57D61"/>
    <w:rsid w:val="00F611D4"/>
    <w:rsid w:val="00F61B11"/>
    <w:rsid w:val="00F627D4"/>
    <w:rsid w:val="00F638DF"/>
    <w:rsid w:val="00F63D61"/>
    <w:rsid w:val="00F63DD7"/>
    <w:rsid w:val="00F653FE"/>
    <w:rsid w:val="00F6558F"/>
    <w:rsid w:val="00F66287"/>
    <w:rsid w:val="00F67314"/>
    <w:rsid w:val="00F675F5"/>
    <w:rsid w:val="00F70079"/>
    <w:rsid w:val="00F7151A"/>
    <w:rsid w:val="00F721EB"/>
    <w:rsid w:val="00F723C9"/>
    <w:rsid w:val="00F72AD8"/>
    <w:rsid w:val="00F72B7B"/>
    <w:rsid w:val="00F73710"/>
    <w:rsid w:val="00F74EFD"/>
    <w:rsid w:val="00F75858"/>
    <w:rsid w:val="00F769D3"/>
    <w:rsid w:val="00F77249"/>
    <w:rsid w:val="00F80519"/>
    <w:rsid w:val="00F81555"/>
    <w:rsid w:val="00F82BC9"/>
    <w:rsid w:val="00F83B5F"/>
    <w:rsid w:val="00F84236"/>
    <w:rsid w:val="00F84E78"/>
    <w:rsid w:val="00F8504B"/>
    <w:rsid w:val="00F85D1C"/>
    <w:rsid w:val="00F860B3"/>
    <w:rsid w:val="00F87A76"/>
    <w:rsid w:val="00F9006E"/>
    <w:rsid w:val="00F90137"/>
    <w:rsid w:val="00F9046F"/>
    <w:rsid w:val="00F90ADA"/>
    <w:rsid w:val="00F96065"/>
    <w:rsid w:val="00F96829"/>
    <w:rsid w:val="00F97D82"/>
    <w:rsid w:val="00FA01B0"/>
    <w:rsid w:val="00FA0734"/>
    <w:rsid w:val="00FA18CD"/>
    <w:rsid w:val="00FA1A57"/>
    <w:rsid w:val="00FA2089"/>
    <w:rsid w:val="00FA2380"/>
    <w:rsid w:val="00FA3B97"/>
    <w:rsid w:val="00FA3E09"/>
    <w:rsid w:val="00FA3F21"/>
    <w:rsid w:val="00FA4839"/>
    <w:rsid w:val="00FA4C45"/>
    <w:rsid w:val="00FA6901"/>
    <w:rsid w:val="00FA6BAD"/>
    <w:rsid w:val="00FA7222"/>
    <w:rsid w:val="00FB19CA"/>
    <w:rsid w:val="00FB2FF5"/>
    <w:rsid w:val="00FB3E9E"/>
    <w:rsid w:val="00FB5107"/>
    <w:rsid w:val="00FB52C1"/>
    <w:rsid w:val="00FB5756"/>
    <w:rsid w:val="00FB5B9B"/>
    <w:rsid w:val="00FB6CBF"/>
    <w:rsid w:val="00FB6FA7"/>
    <w:rsid w:val="00FC1531"/>
    <w:rsid w:val="00FC1608"/>
    <w:rsid w:val="00FC18B6"/>
    <w:rsid w:val="00FC1A9A"/>
    <w:rsid w:val="00FC2BEC"/>
    <w:rsid w:val="00FC2C5F"/>
    <w:rsid w:val="00FC3FE6"/>
    <w:rsid w:val="00FC5786"/>
    <w:rsid w:val="00FC5DA4"/>
    <w:rsid w:val="00FC6D8E"/>
    <w:rsid w:val="00FC7178"/>
    <w:rsid w:val="00FC75FE"/>
    <w:rsid w:val="00FC7BC3"/>
    <w:rsid w:val="00FD0A9E"/>
    <w:rsid w:val="00FD0FD7"/>
    <w:rsid w:val="00FD1161"/>
    <w:rsid w:val="00FD1368"/>
    <w:rsid w:val="00FD231E"/>
    <w:rsid w:val="00FD4174"/>
    <w:rsid w:val="00FD438B"/>
    <w:rsid w:val="00FD43FE"/>
    <w:rsid w:val="00FD5302"/>
    <w:rsid w:val="00FD631A"/>
    <w:rsid w:val="00FD6DB1"/>
    <w:rsid w:val="00FD7FF2"/>
    <w:rsid w:val="00FE0694"/>
    <w:rsid w:val="00FE07B4"/>
    <w:rsid w:val="00FE1905"/>
    <w:rsid w:val="00FE1979"/>
    <w:rsid w:val="00FE1F09"/>
    <w:rsid w:val="00FE39FA"/>
    <w:rsid w:val="00FE43F1"/>
    <w:rsid w:val="00FE44E3"/>
    <w:rsid w:val="00FE532E"/>
    <w:rsid w:val="00FE5E6C"/>
    <w:rsid w:val="00FE697D"/>
    <w:rsid w:val="00FE7FE3"/>
    <w:rsid w:val="00FF038A"/>
    <w:rsid w:val="00FF1B36"/>
    <w:rsid w:val="00FF1B9C"/>
    <w:rsid w:val="00FF1EB5"/>
    <w:rsid w:val="00FF28E1"/>
    <w:rsid w:val="00FF5BBD"/>
    <w:rsid w:val="00FF6BD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9810BD8"/>
  <w15:docId w15:val="{0DE4E865-07FB-D843-8C2B-BA30D5F20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heme="minorBidi"/>
        <w:kern w:val="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43CA"/>
    <w:rPr>
      <w:rFonts w:eastAsia="Times New Roman" w:cs="Times New Roman"/>
      <w:kern w:val="0"/>
      <w:sz w:val="24"/>
      <w:szCs w:val="24"/>
    </w:rPr>
  </w:style>
  <w:style w:type="paragraph" w:styleId="Heading1">
    <w:name w:val="heading 1"/>
    <w:aliases w:val="x"/>
    <w:basedOn w:val="Normal"/>
    <w:next w:val="Normal"/>
    <w:link w:val="Heading1Char"/>
    <w:uiPriority w:val="9"/>
    <w:qFormat/>
    <w:rsid w:val="00F87A76"/>
    <w:pPr>
      <w:spacing w:before="240" w:line="340" w:lineRule="atLeast"/>
      <w:jc w:val="both"/>
      <w:outlineLvl w:val="0"/>
    </w:pPr>
    <w:rPr>
      <w:rFonts w:ascii="Arial" w:hAnsi="Arial"/>
      <w:b/>
      <w:color w:val="000000"/>
      <w:u w:val="single"/>
      <w:lang w:eastAsia="de-DE"/>
    </w:rPr>
  </w:style>
  <w:style w:type="paragraph" w:styleId="Heading2">
    <w:name w:val="heading 2"/>
    <w:basedOn w:val="Normal"/>
    <w:next w:val="Normal"/>
    <w:link w:val="Heading2Char"/>
    <w:qFormat/>
    <w:rsid w:val="00F87A76"/>
    <w:pPr>
      <w:spacing w:before="120" w:line="340" w:lineRule="atLeast"/>
      <w:jc w:val="both"/>
      <w:outlineLvl w:val="1"/>
    </w:pPr>
    <w:rPr>
      <w:rFonts w:ascii="Arial" w:hAnsi="Arial" w:cstheme="majorBidi"/>
      <w:b/>
      <w:color w:val="000000"/>
      <w:lang w:eastAsia="de-DE"/>
    </w:rPr>
  </w:style>
  <w:style w:type="paragraph" w:styleId="Heading3">
    <w:name w:val="heading 3"/>
    <w:basedOn w:val="Normal"/>
    <w:next w:val="Normal"/>
    <w:link w:val="Heading3Char"/>
    <w:qFormat/>
    <w:rsid w:val="00F87A76"/>
    <w:pPr>
      <w:spacing w:line="340" w:lineRule="atLeast"/>
      <w:ind w:left="360"/>
      <w:jc w:val="both"/>
      <w:outlineLvl w:val="2"/>
    </w:pPr>
    <w:rPr>
      <w:rFonts w:asciiTheme="minorHAnsi" w:hAnsiTheme="minorHAnsi"/>
      <w:b/>
      <w:color w:val="000000"/>
      <w:lang w:eastAsia="de-DE"/>
    </w:rPr>
  </w:style>
  <w:style w:type="paragraph" w:styleId="Heading4">
    <w:name w:val="heading 4"/>
    <w:basedOn w:val="Normal"/>
    <w:next w:val="Normal"/>
    <w:link w:val="Heading4Char"/>
    <w:qFormat/>
    <w:rsid w:val="00F87A76"/>
    <w:pPr>
      <w:keepNext/>
      <w:keepLines/>
      <w:spacing w:before="240" w:line="480" w:lineRule="atLeast"/>
      <w:ind w:left="907" w:hanging="907"/>
      <w:jc w:val="both"/>
      <w:outlineLvl w:val="3"/>
    </w:pPr>
    <w:rPr>
      <w:rFonts w:ascii="Arial" w:hAnsi="Arial" w:cstheme="majorBidi"/>
      <w:b/>
      <w:color w:val="000000"/>
      <w:lang w:eastAsia="de-DE"/>
    </w:rPr>
  </w:style>
  <w:style w:type="paragraph" w:styleId="Heading5">
    <w:name w:val="heading 5"/>
    <w:basedOn w:val="Normal"/>
    <w:next w:val="Normal"/>
    <w:link w:val="Heading5Char"/>
    <w:qFormat/>
    <w:rsid w:val="00F87A76"/>
    <w:pPr>
      <w:spacing w:line="340" w:lineRule="atLeast"/>
      <w:ind w:left="706"/>
      <w:jc w:val="both"/>
      <w:outlineLvl w:val="4"/>
    </w:pPr>
    <w:rPr>
      <w:rFonts w:asciiTheme="minorHAnsi" w:hAnsiTheme="minorHAnsi"/>
      <w:b/>
      <w:color w:val="000000"/>
      <w:lang w:eastAsia="de-DE"/>
    </w:rPr>
  </w:style>
  <w:style w:type="paragraph" w:styleId="Heading6">
    <w:name w:val="heading 6"/>
    <w:basedOn w:val="Normal"/>
    <w:next w:val="Normal"/>
    <w:link w:val="Heading6Char"/>
    <w:qFormat/>
    <w:rsid w:val="00F87A76"/>
    <w:pPr>
      <w:spacing w:line="340" w:lineRule="atLeast"/>
      <w:ind w:left="706"/>
      <w:jc w:val="both"/>
      <w:outlineLvl w:val="5"/>
    </w:pPr>
    <w:rPr>
      <w:rFonts w:asciiTheme="minorHAnsi" w:hAnsiTheme="minorHAnsi" w:cstheme="majorBidi"/>
      <w:color w:val="000000"/>
      <w:u w:val="single"/>
      <w:lang w:eastAsia="de-DE"/>
    </w:rPr>
  </w:style>
  <w:style w:type="paragraph" w:styleId="Heading7">
    <w:name w:val="heading 7"/>
    <w:basedOn w:val="Normal"/>
    <w:next w:val="Normal"/>
    <w:link w:val="Heading7Char"/>
    <w:qFormat/>
    <w:rsid w:val="00F87A76"/>
    <w:pPr>
      <w:spacing w:line="340" w:lineRule="atLeast"/>
      <w:ind w:left="706"/>
      <w:jc w:val="both"/>
      <w:outlineLvl w:val="6"/>
    </w:pPr>
    <w:rPr>
      <w:rFonts w:asciiTheme="minorHAnsi" w:hAnsiTheme="minorHAnsi"/>
      <w:i/>
      <w:color w:val="000000"/>
      <w:lang w:eastAsia="de-DE"/>
    </w:rPr>
  </w:style>
  <w:style w:type="paragraph" w:styleId="Heading8">
    <w:name w:val="heading 8"/>
    <w:basedOn w:val="Normal"/>
    <w:next w:val="Normal"/>
    <w:link w:val="Heading8Char"/>
    <w:qFormat/>
    <w:rsid w:val="00F87A76"/>
    <w:pPr>
      <w:spacing w:line="340" w:lineRule="atLeast"/>
      <w:ind w:left="706"/>
      <w:jc w:val="both"/>
      <w:outlineLvl w:val="7"/>
    </w:pPr>
    <w:rPr>
      <w:rFonts w:asciiTheme="minorHAnsi" w:hAnsiTheme="minorHAnsi" w:cstheme="majorBidi"/>
      <w:i/>
      <w:color w:val="000000"/>
      <w:lang w:eastAsia="de-DE"/>
    </w:rPr>
  </w:style>
  <w:style w:type="paragraph" w:styleId="Heading9">
    <w:name w:val="heading 9"/>
    <w:basedOn w:val="Normal"/>
    <w:next w:val="Normal"/>
    <w:link w:val="Heading9Char"/>
    <w:qFormat/>
    <w:rsid w:val="00F87A76"/>
    <w:pPr>
      <w:spacing w:line="340" w:lineRule="atLeast"/>
      <w:ind w:left="706"/>
      <w:jc w:val="both"/>
      <w:outlineLvl w:val="8"/>
    </w:pPr>
    <w:rPr>
      <w:rFonts w:asciiTheme="minorHAnsi" w:hAnsiTheme="minorHAnsi" w:cstheme="majorBidi"/>
      <w:i/>
      <w:color w:val="00000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87A76"/>
  </w:style>
  <w:style w:type="paragraph" w:customStyle="1" w:styleId="MDPI11articletype">
    <w:name w:val="MDPI_1.1_article_type"/>
    <w:basedOn w:val="MDPI31text"/>
    <w:next w:val="MDPI12title"/>
    <w:qFormat/>
    <w:rsid w:val="00135C14"/>
    <w:pPr>
      <w:spacing w:before="240" w:line="240" w:lineRule="auto"/>
      <w:ind w:firstLine="0"/>
      <w:jc w:val="left"/>
    </w:pPr>
    <w:rPr>
      <w:i/>
    </w:rPr>
  </w:style>
  <w:style w:type="paragraph" w:customStyle="1" w:styleId="MDPI12title">
    <w:name w:val="MDPI_1.2_title"/>
    <w:next w:val="MDPI13authornames"/>
    <w:qFormat/>
    <w:rsid w:val="003B4E63"/>
    <w:pPr>
      <w:adjustRightInd w:val="0"/>
      <w:snapToGrid w:val="0"/>
      <w:spacing w:after="240" w:line="400" w:lineRule="exact"/>
    </w:pPr>
    <w:rPr>
      <w:rFonts w:ascii="Palatino Linotype" w:eastAsia="Times New Roman" w:hAnsi="Palatino Linotype" w:cs="Times New Roman"/>
      <w:b/>
      <w:snapToGrid w:val="0"/>
      <w:color w:val="000000"/>
      <w:kern w:val="0"/>
      <w:sz w:val="36"/>
      <w:lang w:eastAsia="de-DE" w:bidi="en-US"/>
    </w:rPr>
  </w:style>
  <w:style w:type="paragraph" w:customStyle="1" w:styleId="MDPI13authornames">
    <w:name w:val="MDPI_1.3_authornames"/>
    <w:basedOn w:val="MDPI31text"/>
    <w:next w:val="MDPI14history"/>
    <w:qFormat/>
    <w:rsid w:val="0012125D"/>
    <w:pPr>
      <w:spacing w:after="120"/>
      <w:ind w:firstLine="0"/>
      <w:jc w:val="left"/>
    </w:pPr>
    <w:rPr>
      <w:b/>
      <w:snapToGrid/>
    </w:rPr>
  </w:style>
  <w:style w:type="paragraph" w:customStyle="1" w:styleId="MDPI14history">
    <w:name w:val="MDPI_1.4_history"/>
    <w:basedOn w:val="MDPI62Acknowledgments"/>
    <w:next w:val="MDPI15academiceditor"/>
    <w:qFormat/>
    <w:rsid w:val="003B4E63"/>
    <w:pPr>
      <w:ind w:left="113"/>
      <w:jc w:val="left"/>
    </w:pPr>
    <w:rPr>
      <w:snapToGrid/>
    </w:rPr>
  </w:style>
  <w:style w:type="paragraph" w:customStyle="1" w:styleId="MDPI15academiceditor">
    <w:name w:val="MDPI_1.5_academic_editor"/>
    <w:basedOn w:val="MDPI62Acknowledgments"/>
    <w:qFormat/>
    <w:rsid w:val="003B4E63"/>
    <w:pPr>
      <w:spacing w:before="0" w:after="120"/>
      <w:ind w:left="113"/>
      <w:jc w:val="left"/>
    </w:pPr>
    <w:rPr>
      <w:snapToGrid/>
      <w:szCs w:val="22"/>
    </w:rPr>
  </w:style>
  <w:style w:type="paragraph" w:customStyle="1" w:styleId="MDPI16affiliation">
    <w:name w:val="MDPI_1.6_affiliation"/>
    <w:basedOn w:val="MDPI62Acknowledgments"/>
    <w:qFormat/>
    <w:rsid w:val="00F3278E"/>
    <w:pPr>
      <w:spacing w:before="0"/>
      <w:ind w:left="311" w:hanging="198"/>
      <w:jc w:val="left"/>
    </w:pPr>
    <w:rPr>
      <w:snapToGrid/>
      <w:szCs w:val="18"/>
    </w:rPr>
  </w:style>
  <w:style w:type="paragraph" w:customStyle="1" w:styleId="MDPI17abstract">
    <w:name w:val="MDPI_1.7_abstract"/>
    <w:basedOn w:val="MDPI31text"/>
    <w:next w:val="MDPI18keywords"/>
    <w:qFormat/>
    <w:rsid w:val="003B4E63"/>
    <w:pPr>
      <w:spacing w:before="240"/>
      <w:ind w:left="113" w:firstLine="0"/>
    </w:pPr>
    <w:rPr>
      <w:snapToGrid/>
    </w:rPr>
  </w:style>
  <w:style w:type="paragraph" w:customStyle="1" w:styleId="MDPI18keywords">
    <w:name w:val="MDPI_1.8_keywords"/>
    <w:basedOn w:val="MDPI31text"/>
    <w:next w:val="MDPI19classification"/>
    <w:qFormat/>
    <w:rsid w:val="003B4E63"/>
    <w:pPr>
      <w:spacing w:before="240"/>
      <w:ind w:left="113" w:firstLine="0"/>
    </w:pPr>
  </w:style>
  <w:style w:type="paragraph" w:customStyle="1" w:styleId="MDPI19classification">
    <w:name w:val="MDPI_1.9_classification"/>
    <w:basedOn w:val="MDPI31text"/>
    <w:qFormat/>
    <w:rsid w:val="003B4E63"/>
    <w:pPr>
      <w:spacing w:before="240"/>
      <w:ind w:left="113" w:firstLine="0"/>
    </w:pPr>
    <w:rPr>
      <w:b/>
      <w:snapToGrid/>
    </w:rPr>
  </w:style>
  <w:style w:type="paragraph" w:customStyle="1" w:styleId="MDPI19line">
    <w:name w:val="MDPI_1.9_line"/>
    <w:basedOn w:val="MDPI31text"/>
    <w:qFormat/>
    <w:rsid w:val="003B4E63"/>
    <w:pPr>
      <w:pBdr>
        <w:bottom w:val="single" w:sz="6" w:space="1" w:color="auto"/>
      </w:pBdr>
      <w:ind w:firstLine="0"/>
    </w:pPr>
    <w:rPr>
      <w:rFonts w:cstheme="minorBidi"/>
      <w:snapToGrid/>
      <w:szCs w:val="24"/>
    </w:rPr>
  </w:style>
  <w:style w:type="paragraph" w:customStyle="1" w:styleId="M1stheader">
    <w:name w:val="M_1stheader"/>
    <w:basedOn w:val="Normal"/>
    <w:rsid w:val="00F87A76"/>
    <w:pPr>
      <w:tabs>
        <w:tab w:val="center" w:pos="4320"/>
        <w:tab w:val="right" w:pos="8640"/>
      </w:tabs>
      <w:spacing w:line="340" w:lineRule="atLeast"/>
      <w:ind w:right="360"/>
      <w:jc w:val="both"/>
      <w:outlineLvl w:val="0"/>
    </w:pPr>
    <w:rPr>
      <w:rFonts w:asciiTheme="minorHAnsi" w:hAnsiTheme="minorHAnsi"/>
      <w:i/>
      <w:color w:val="000000"/>
      <w:lang w:eastAsia="de-DE"/>
    </w:rPr>
  </w:style>
  <w:style w:type="paragraph" w:customStyle="1" w:styleId="Mabstract">
    <w:name w:val="M_abstract"/>
    <w:basedOn w:val="Mdeck4text"/>
    <w:next w:val="Mdeck3keywords"/>
    <w:rsid w:val="00F87A76"/>
    <w:pPr>
      <w:spacing w:before="240"/>
      <w:ind w:left="113" w:right="505" w:firstLine="0"/>
    </w:pPr>
  </w:style>
  <w:style w:type="paragraph" w:customStyle="1" w:styleId="MAcknow">
    <w:name w:val="M_Acknow"/>
    <w:basedOn w:val="Normal"/>
    <w:rsid w:val="00F87A76"/>
    <w:pPr>
      <w:spacing w:before="120" w:line="240" w:lineRule="atLeast"/>
      <w:jc w:val="both"/>
    </w:pPr>
    <w:rPr>
      <w:rFonts w:ascii="Minion Pro" w:hAnsi="Minion Pro"/>
      <w:color w:val="000000" w:themeColor="text1"/>
      <w:lang w:eastAsia="de-DE"/>
    </w:rPr>
  </w:style>
  <w:style w:type="paragraph" w:customStyle="1" w:styleId="Maddress">
    <w:name w:val="M_address"/>
    <w:basedOn w:val="Normal"/>
    <w:rsid w:val="00F87A76"/>
    <w:pPr>
      <w:spacing w:before="240" w:line="340" w:lineRule="atLeast"/>
      <w:jc w:val="both"/>
    </w:pPr>
    <w:rPr>
      <w:rFonts w:asciiTheme="minorHAnsi" w:hAnsiTheme="minorHAnsi"/>
      <w:color w:val="000000"/>
      <w:lang w:eastAsia="de-DE"/>
    </w:rPr>
  </w:style>
  <w:style w:type="paragraph" w:customStyle="1" w:styleId="Mauthor">
    <w:name w:val="M_author"/>
    <w:basedOn w:val="Normal"/>
    <w:rsid w:val="00F87A76"/>
    <w:pPr>
      <w:spacing w:before="240" w:after="240" w:line="340" w:lineRule="exact"/>
      <w:jc w:val="both"/>
    </w:pPr>
    <w:rPr>
      <w:rFonts w:asciiTheme="minorHAnsi" w:hAnsiTheme="minorHAnsi"/>
      <w:b/>
      <w:color w:val="000000"/>
      <w:lang w:val="it-IT" w:eastAsia="de-DE"/>
    </w:rPr>
  </w:style>
  <w:style w:type="paragraph" w:customStyle="1" w:styleId="MCaption">
    <w:name w:val="M_Caption"/>
    <w:basedOn w:val="Normal"/>
    <w:rsid w:val="00F87A76"/>
    <w:pPr>
      <w:spacing w:before="240" w:after="240" w:line="340" w:lineRule="atLeast"/>
      <w:jc w:val="center"/>
    </w:pPr>
    <w:rPr>
      <w:rFonts w:asciiTheme="minorHAnsi" w:hAnsiTheme="minorHAnsi"/>
      <w:color w:val="000000"/>
      <w:lang w:eastAsia="de-DE"/>
    </w:rPr>
  </w:style>
  <w:style w:type="paragraph" w:customStyle="1" w:styleId="MCopyright">
    <w:name w:val="M_Copyright"/>
    <w:basedOn w:val="Mdeck8references"/>
    <w:qFormat/>
    <w:rsid w:val="00F87A76"/>
    <w:pPr>
      <w:tabs>
        <w:tab w:val="center" w:pos="4536"/>
        <w:tab w:val="right" w:pos="9072"/>
      </w:tabs>
      <w:spacing w:before="400"/>
      <w:ind w:left="0" w:firstLine="0"/>
    </w:pPr>
  </w:style>
  <w:style w:type="paragraph" w:customStyle="1" w:styleId="Mdeck1articletitle">
    <w:name w:val="M_deck_1_article_title"/>
    <w:next w:val="Mdeck2authorname"/>
    <w:qFormat/>
    <w:rsid w:val="008810B3"/>
    <w:pPr>
      <w:kinsoku w:val="0"/>
      <w:overflowPunct w:val="0"/>
      <w:autoSpaceDE w:val="0"/>
      <w:autoSpaceDN w:val="0"/>
      <w:adjustRightInd w:val="0"/>
      <w:snapToGrid w:val="0"/>
      <w:spacing w:after="240" w:line="400" w:lineRule="exact"/>
    </w:pPr>
    <w:rPr>
      <w:rFonts w:ascii="Minion Pro" w:eastAsia="Times New Roman" w:hAnsi="Minion Pro"/>
      <w:b/>
      <w:snapToGrid w:val="0"/>
      <w:color w:val="000000"/>
      <w:kern w:val="0"/>
      <w:sz w:val="36"/>
      <w:lang w:eastAsia="de-DE" w:bidi="en-US"/>
    </w:rPr>
  </w:style>
  <w:style w:type="paragraph" w:customStyle="1" w:styleId="Mdeck1articletype">
    <w:name w:val="M_deck_1_article_type"/>
    <w:basedOn w:val="Mdeck4text"/>
    <w:next w:val="Mdeck1articletitle"/>
    <w:qFormat/>
    <w:rsid w:val="008810B3"/>
    <w:pPr>
      <w:widowControl w:val="0"/>
      <w:spacing w:before="120" w:after="120" w:line="240" w:lineRule="auto"/>
      <w:ind w:firstLine="0"/>
      <w:jc w:val="left"/>
    </w:pPr>
    <w:rPr>
      <w:rFonts w:cs="Times New Roman"/>
      <w:i/>
      <w:sz w:val="20"/>
      <w:szCs w:val="24"/>
    </w:rPr>
  </w:style>
  <w:style w:type="paragraph" w:customStyle="1" w:styleId="Mdeck2authoraffiliation">
    <w:name w:val="M_deck_2_author_affiliation"/>
    <w:qFormat/>
    <w:rsid w:val="008810B3"/>
    <w:pPr>
      <w:widowControl w:val="0"/>
      <w:kinsoku w:val="0"/>
      <w:overflowPunct w:val="0"/>
      <w:autoSpaceDE w:val="0"/>
      <w:autoSpaceDN w:val="0"/>
      <w:adjustRightInd w:val="0"/>
      <w:snapToGrid w:val="0"/>
      <w:spacing w:line="340" w:lineRule="atLeast"/>
      <w:ind w:left="311" w:hanging="198"/>
    </w:pPr>
    <w:rPr>
      <w:rFonts w:eastAsia="Times New Roman"/>
      <w:snapToGrid w:val="0"/>
      <w:color w:val="000000"/>
      <w:kern w:val="0"/>
      <w:sz w:val="24"/>
      <w:lang w:eastAsia="de-DE" w:bidi="en-US"/>
    </w:rPr>
  </w:style>
  <w:style w:type="paragraph" w:customStyle="1" w:styleId="Mdeck2authorcorrespondence">
    <w:name w:val="M_deck_2_author_correspondence"/>
    <w:qFormat/>
    <w:rsid w:val="008810B3"/>
    <w:pPr>
      <w:kinsoku w:val="0"/>
      <w:overflowPunct w:val="0"/>
      <w:autoSpaceDE w:val="0"/>
      <w:autoSpaceDN w:val="0"/>
      <w:adjustRightInd w:val="0"/>
      <w:snapToGrid w:val="0"/>
      <w:spacing w:line="200" w:lineRule="atLeast"/>
      <w:ind w:left="311" w:hanging="198"/>
    </w:pPr>
    <w:rPr>
      <w:rFonts w:ascii="Palatino Linotype" w:eastAsia="Times New Roman" w:hAnsi="Palatino Linotype"/>
      <w:snapToGrid w:val="0"/>
      <w:color w:val="000000"/>
      <w:kern w:val="0"/>
      <w:sz w:val="18"/>
      <w:lang w:eastAsia="de-DE" w:bidi="en-US"/>
    </w:rPr>
  </w:style>
  <w:style w:type="paragraph" w:customStyle="1" w:styleId="Mdeck2authorname">
    <w:name w:val="M_deck_2_author_name"/>
    <w:next w:val="Mdeck3publcationhistory"/>
    <w:qFormat/>
    <w:rsid w:val="008810B3"/>
    <w:pPr>
      <w:kinsoku w:val="0"/>
      <w:overflowPunct w:val="0"/>
      <w:autoSpaceDE w:val="0"/>
      <w:autoSpaceDN w:val="0"/>
      <w:adjustRightInd w:val="0"/>
      <w:snapToGrid w:val="0"/>
      <w:spacing w:before="240" w:after="120" w:line="320" w:lineRule="atLeast"/>
    </w:pPr>
    <w:rPr>
      <w:rFonts w:eastAsia="Times New Roman"/>
      <w:b/>
      <w:snapToGrid w:val="0"/>
      <w:color w:val="000000"/>
      <w:kern w:val="0"/>
      <w:sz w:val="22"/>
      <w:lang w:eastAsia="de-DE" w:bidi="en-US"/>
    </w:rPr>
  </w:style>
  <w:style w:type="paragraph" w:customStyle="1" w:styleId="Mdeck3abstract">
    <w:name w:val="M_deck_3_abstract"/>
    <w:basedOn w:val="Mdeck4text"/>
    <w:next w:val="Mdeck3keywords"/>
    <w:qFormat/>
    <w:rsid w:val="008810B3"/>
    <w:pPr>
      <w:widowControl w:val="0"/>
      <w:spacing w:before="240" w:after="240"/>
      <w:ind w:left="113" w:right="567"/>
    </w:pPr>
    <w:rPr>
      <w:snapToGrid/>
    </w:rPr>
  </w:style>
  <w:style w:type="paragraph" w:customStyle="1" w:styleId="Mdeck3keywords">
    <w:name w:val="M_deck_3_keywords"/>
    <w:basedOn w:val="Mdeck4text"/>
    <w:next w:val="Normal"/>
    <w:qFormat/>
    <w:rsid w:val="008810B3"/>
    <w:pPr>
      <w:spacing w:before="240"/>
      <w:ind w:left="113" w:firstLine="0"/>
    </w:pPr>
  </w:style>
  <w:style w:type="paragraph" w:customStyle="1" w:styleId="Mdeck3publcationhistory">
    <w:name w:val="M_deck_3_publcation_history"/>
    <w:next w:val="Normal"/>
    <w:qFormat/>
    <w:rsid w:val="008810B3"/>
    <w:pPr>
      <w:widowControl w:val="0"/>
      <w:kinsoku w:val="0"/>
      <w:overflowPunct w:val="0"/>
      <w:autoSpaceDE w:val="0"/>
      <w:autoSpaceDN w:val="0"/>
      <w:adjustRightInd w:val="0"/>
      <w:snapToGrid w:val="0"/>
      <w:spacing w:before="240" w:line="340" w:lineRule="atLeast"/>
      <w:ind w:left="113"/>
    </w:pPr>
    <w:rPr>
      <w:rFonts w:eastAsia="Times New Roman"/>
      <w:i/>
      <w:snapToGrid w:val="0"/>
      <w:color w:val="000000"/>
      <w:kern w:val="0"/>
      <w:sz w:val="24"/>
      <w:lang w:eastAsia="de-DE" w:bidi="en-US"/>
    </w:rPr>
  </w:style>
  <w:style w:type="paragraph" w:customStyle="1" w:styleId="Mdeck4heading1">
    <w:name w:val="M_deck_4_heading_1"/>
    <w:basedOn w:val="MHeading3"/>
    <w:next w:val="Normal"/>
    <w:qFormat/>
    <w:rsid w:val="008810B3"/>
    <w:pPr>
      <w:outlineLvl w:val="0"/>
    </w:pPr>
    <w:rPr>
      <w:b/>
      <w:snapToGrid/>
    </w:rPr>
  </w:style>
  <w:style w:type="paragraph" w:customStyle="1" w:styleId="Mdeck4heading2">
    <w:name w:val="M_deck_4_heading_2"/>
    <w:basedOn w:val="MHeading3"/>
    <w:next w:val="Normal"/>
    <w:qFormat/>
    <w:rsid w:val="008810B3"/>
    <w:pPr>
      <w:outlineLvl w:val="1"/>
    </w:pPr>
    <w:rPr>
      <w:i/>
      <w:snapToGrid/>
    </w:rPr>
  </w:style>
  <w:style w:type="paragraph" w:customStyle="1" w:styleId="Mdeck4heading3">
    <w:name w:val="M_deck_4_heading_3"/>
    <w:basedOn w:val="Mdeck4text"/>
    <w:next w:val="Normal"/>
    <w:qFormat/>
    <w:rsid w:val="008810B3"/>
    <w:pPr>
      <w:spacing w:before="240" w:after="120"/>
      <w:ind w:firstLineChars="50" w:firstLine="50"/>
      <w:outlineLvl w:val="2"/>
    </w:pPr>
    <w:rPr>
      <w:snapToGrid/>
    </w:rPr>
  </w:style>
  <w:style w:type="paragraph" w:customStyle="1" w:styleId="Mdeck4text">
    <w:name w:val="M_deck_4_text"/>
    <w:qFormat/>
    <w:rsid w:val="008810B3"/>
    <w:pPr>
      <w:kinsoku w:val="0"/>
      <w:overflowPunct w:val="0"/>
      <w:autoSpaceDE w:val="0"/>
      <w:autoSpaceDN w:val="0"/>
      <w:adjustRightInd w:val="0"/>
      <w:snapToGrid w:val="0"/>
      <w:spacing w:line="320" w:lineRule="atLeast"/>
      <w:ind w:firstLine="425"/>
      <w:jc w:val="both"/>
    </w:pPr>
    <w:rPr>
      <w:rFonts w:ascii="Minion Pro" w:eastAsia="Times New Roman" w:hAnsi="Minion Pro"/>
      <w:snapToGrid w:val="0"/>
      <w:color w:val="000000"/>
      <w:kern w:val="0"/>
      <w:sz w:val="24"/>
      <w:lang w:eastAsia="de-DE" w:bidi="en-US"/>
    </w:rPr>
  </w:style>
  <w:style w:type="paragraph" w:customStyle="1" w:styleId="Mdeck4textbulletlist">
    <w:name w:val="M_deck_4_text_bullet_list"/>
    <w:basedOn w:val="Mdeck4text"/>
    <w:qFormat/>
    <w:rsid w:val="008810B3"/>
    <w:pPr>
      <w:numPr>
        <w:numId w:val="4"/>
      </w:numPr>
      <w:spacing w:before="120" w:after="120" w:line="340" w:lineRule="atLeast"/>
    </w:pPr>
    <w:rPr>
      <w:snapToGrid/>
    </w:rPr>
  </w:style>
  <w:style w:type="paragraph" w:customStyle="1" w:styleId="Mdeck4textfirstlinezero">
    <w:name w:val="M_deck_4_text_firstline_zero"/>
    <w:basedOn w:val="Mdeck4text"/>
    <w:next w:val="Mdeck4text"/>
    <w:qFormat/>
    <w:rsid w:val="008810B3"/>
    <w:pPr>
      <w:ind w:firstLine="0"/>
    </w:pPr>
    <w:rPr>
      <w:szCs w:val="24"/>
    </w:rPr>
  </w:style>
  <w:style w:type="paragraph" w:customStyle="1" w:styleId="MFigure">
    <w:name w:val="M_Figure"/>
    <w:qFormat/>
    <w:rsid w:val="00F87A76"/>
    <w:pPr>
      <w:jc w:val="center"/>
    </w:pPr>
    <w:rPr>
      <w:rFonts w:ascii="Minion Pro" w:eastAsia="Times New Roman" w:hAnsi="Minion Pro"/>
      <w:color w:val="000000" w:themeColor="text1"/>
      <w:sz w:val="24"/>
    </w:rPr>
  </w:style>
  <w:style w:type="paragraph" w:customStyle="1" w:styleId="Mdeck4textlist">
    <w:name w:val="M_deck_4_text_list"/>
    <w:basedOn w:val="MFigure"/>
    <w:qFormat/>
    <w:rsid w:val="008810B3"/>
    <w:rPr>
      <w:i/>
    </w:rPr>
  </w:style>
  <w:style w:type="paragraph" w:customStyle="1" w:styleId="Mdeck4textlrindent">
    <w:name w:val="M_deck_4_text_lr_indent"/>
    <w:basedOn w:val="Mdeck4text"/>
    <w:qFormat/>
    <w:rsid w:val="008810B3"/>
    <w:pPr>
      <w:spacing w:line="260" w:lineRule="atLeast"/>
      <w:ind w:left="567" w:right="567" w:firstLine="0"/>
    </w:pPr>
  </w:style>
  <w:style w:type="paragraph" w:customStyle="1" w:styleId="Mdeck4textnumberedlist">
    <w:name w:val="M_deck_4_text_numbered_list"/>
    <w:basedOn w:val="Mdeck4text"/>
    <w:qFormat/>
    <w:rsid w:val="008810B3"/>
    <w:pPr>
      <w:numPr>
        <w:numId w:val="5"/>
      </w:numPr>
      <w:spacing w:before="120" w:after="120" w:line="340" w:lineRule="atLeast"/>
    </w:pPr>
    <w:rPr>
      <w:snapToGrid/>
    </w:rPr>
  </w:style>
  <w:style w:type="paragraph" w:customStyle="1" w:styleId="Mdeck5tablebody">
    <w:name w:val="M_deck_5_table_body"/>
    <w:qFormat/>
    <w:rsid w:val="008810B3"/>
    <w:pPr>
      <w:kinsoku w:val="0"/>
      <w:overflowPunct w:val="0"/>
      <w:autoSpaceDE w:val="0"/>
      <w:autoSpaceDN w:val="0"/>
      <w:adjustRightInd w:val="0"/>
      <w:snapToGrid w:val="0"/>
      <w:jc w:val="center"/>
    </w:pPr>
    <w:rPr>
      <w:rFonts w:ascii="Minion Pro" w:eastAsia="Times New Roman" w:hAnsi="Minion Pro"/>
      <w:snapToGrid w:val="0"/>
      <w:color w:val="000000"/>
      <w:kern w:val="0"/>
      <w:lang w:eastAsia="de-DE" w:bidi="en-US"/>
    </w:rPr>
  </w:style>
  <w:style w:type="table" w:customStyle="1" w:styleId="Mdeck5tablebodythreelines">
    <w:name w:val="M_deck_5_table_body_three_lines"/>
    <w:basedOn w:val="TableNormal"/>
    <w:uiPriority w:val="99"/>
    <w:rsid w:val="008810B3"/>
    <w:pPr>
      <w:adjustRightInd w:val="0"/>
      <w:snapToGrid w:val="0"/>
      <w:spacing w:line="300" w:lineRule="exact"/>
      <w:jc w:val="center"/>
    </w:pPr>
    <w:rPr>
      <w:rFonts w:cs="Times New Roman"/>
      <w:kern w:val="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eck5tablecaption">
    <w:name w:val="M_deck_5_table_caption"/>
    <w:qFormat/>
    <w:rsid w:val="008810B3"/>
    <w:pPr>
      <w:kinsoku w:val="0"/>
      <w:overflowPunct w:val="0"/>
      <w:autoSpaceDE w:val="0"/>
      <w:autoSpaceDN w:val="0"/>
      <w:adjustRightInd w:val="0"/>
      <w:snapToGrid w:val="0"/>
      <w:spacing w:after="120" w:line="260" w:lineRule="atLeast"/>
      <w:jc w:val="both"/>
    </w:pPr>
    <w:rPr>
      <w:rFonts w:ascii="Palatino Linotype" w:eastAsia="Times New Roman" w:hAnsi="Palatino Linotype"/>
      <w:snapToGrid w:val="0"/>
      <w:color w:val="000000"/>
      <w:kern w:val="0"/>
      <w:sz w:val="18"/>
      <w:lang w:eastAsia="de-DE" w:bidi="en-US"/>
    </w:rPr>
  </w:style>
  <w:style w:type="paragraph" w:customStyle="1" w:styleId="Mdeck5tablefooter">
    <w:name w:val="M_deck_5_table_footer"/>
    <w:basedOn w:val="Mdeck5tablecaption"/>
    <w:next w:val="Mdeck4text"/>
    <w:qFormat/>
    <w:rsid w:val="008810B3"/>
    <w:pPr>
      <w:spacing w:line="300" w:lineRule="exact"/>
    </w:pPr>
  </w:style>
  <w:style w:type="paragraph" w:customStyle="1" w:styleId="Mdeck5tableheader">
    <w:name w:val="M_deck_5_table_header"/>
    <w:basedOn w:val="Mdeck5tablefooter"/>
    <w:rsid w:val="008810B3"/>
  </w:style>
  <w:style w:type="paragraph" w:customStyle="1" w:styleId="Mdeck6figurebody">
    <w:name w:val="M_deck_6_figure_body"/>
    <w:qFormat/>
    <w:rsid w:val="008810B3"/>
    <w:pPr>
      <w:widowControl w:val="0"/>
      <w:kinsoku w:val="0"/>
      <w:overflowPunct w:val="0"/>
      <w:autoSpaceDE w:val="0"/>
      <w:autoSpaceDN w:val="0"/>
      <w:adjustRightInd w:val="0"/>
      <w:snapToGrid w:val="0"/>
      <w:spacing w:line="340" w:lineRule="atLeast"/>
      <w:jc w:val="center"/>
    </w:pPr>
    <w:rPr>
      <w:rFonts w:eastAsia="Times New Roman"/>
      <w:snapToGrid w:val="0"/>
      <w:color w:val="000000"/>
      <w:kern w:val="0"/>
      <w:sz w:val="24"/>
      <w:lang w:eastAsia="de-DE" w:bidi="en-US"/>
    </w:rPr>
  </w:style>
  <w:style w:type="paragraph" w:customStyle="1" w:styleId="Mdeck6figurecaption">
    <w:name w:val="M_deck_6_figure_caption"/>
    <w:next w:val="Mdeck4text"/>
    <w:qFormat/>
    <w:rsid w:val="008810B3"/>
    <w:pPr>
      <w:adjustRightInd w:val="0"/>
      <w:snapToGrid w:val="0"/>
      <w:spacing w:before="120" w:line="260" w:lineRule="atLeast"/>
    </w:pPr>
    <w:rPr>
      <w:rFonts w:ascii="Palatino Linotype" w:eastAsia="Times New Roman" w:hAnsi="Palatino Linotype"/>
      <w:snapToGrid w:val="0"/>
      <w:color w:val="000000"/>
      <w:kern w:val="0"/>
      <w:sz w:val="18"/>
      <w:lang w:eastAsia="de-DE" w:bidi="en-US"/>
    </w:rPr>
  </w:style>
  <w:style w:type="paragraph" w:customStyle="1" w:styleId="Mdeck7equation">
    <w:name w:val="M_deck_7_equation"/>
    <w:basedOn w:val="Mdeck4text"/>
    <w:qFormat/>
    <w:rsid w:val="008810B3"/>
    <w:pPr>
      <w:spacing w:before="120" w:after="120"/>
      <w:ind w:left="709" w:firstLine="0"/>
      <w:jc w:val="center"/>
    </w:pPr>
    <w:rPr>
      <w:i/>
      <w:snapToGrid/>
      <w:szCs w:val="24"/>
      <w:lang w:eastAsia="en-US"/>
    </w:rPr>
  </w:style>
  <w:style w:type="paragraph" w:customStyle="1" w:styleId="Mdeck8references">
    <w:name w:val="M_deck_8_references"/>
    <w:qFormat/>
    <w:rsid w:val="008810B3"/>
    <w:pPr>
      <w:numPr>
        <w:numId w:val="6"/>
      </w:numPr>
      <w:kinsoku w:val="0"/>
      <w:overflowPunct w:val="0"/>
      <w:autoSpaceDE w:val="0"/>
      <w:autoSpaceDN w:val="0"/>
      <w:adjustRightInd w:val="0"/>
      <w:snapToGrid w:val="0"/>
      <w:spacing w:line="260" w:lineRule="atLeast"/>
      <w:jc w:val="both"/>
    </w:pPr>
    <w:rPr>
      <w:rFonts w:eastAsia="Times New Roman"/>
      <w:snapToGrid w:val="0"/>
      <w:color w:val="000000"/>
      <w:kern w:val="0"/>
      <w:sz w:val="24"/>
      <w:lang w:eastAsia="de-DE" w:bidi="en-US"/>
    </w:rPr>
  </w:style>
  <w:style w:type="paragraph" w:customStyle="1" w:styleId="MHeader">
    <w:name w:val="M_Header"/>
    <w:basedOn w:val="Normal"/>
    <w:rsid w:val="00F87A76"/>
    <w:pPr>
      <w:spacing w:after="240" w:line="340" w:lineRule="atLeast"/>
      <w:ind w:left="425"/>
      <w:jc w:val="both"/>
    </w:pPr>
    <w:rPr>
      <w:rFonts w:ascii="Minion Pro" w:hAnsi="Minion Pro"/>
      <w:color w:val="000000"/>
      <w:lang w:eastAsia="de-DE"/>
    </w:rPr>
  </w:style>
  <w:style w:type="paragraph" w:customStyle="1" w:styleId="MHeading1">
    <w:name w:val="M_Heading1"/>
    <w:basedOn w:val="MHeading3"/>
    <w:qFormat/>
    <w:rsid w:val="00F87A76"/>
    <w:rPr>
      <w:b/>
    </w:rPr>
  </w:style>
  <w:style w:type="paragraph" w:customStyle="1" w:styleId="MHeading2">
    <w:name w:val="M_Heading2"/>
    <w:basedOn w:val="MHeading3"/>
    <w:qFormat/>
    <w:rsid w:val="00F87A76"/>
    <w:rPr>
      <w:i/>
    </w:rPr>
  </w:style>
  <w:style w:type="paragraph" w:customStyle="1" w:styleId="MHeading3">
    <w:name w:val="M_Heading3"/>
    <w:basedOn w:val="Mdeck4text"/>
    <w:qFormat/>
    <w:rsid w:val="00F87A76"/>
    <w:pPr>
      <w:spacing w:before="240" w:after="120"/>
    </w:pPr>
  </w:style>
  <w:style w:type="paragraph" w:customStyle="1" w:styleId="MISSN">
    <w:name w:val="M_ISSN"/>
    <w:basedOn w:val="Normal"/>
    <w:rsid w:val="00F87A76"/>
    <w:pPr>
      <w:spacing w:after="520" w:line="340" w:lineRule="atLeast"/>
      <w:jc w:val="right"/>
    </w:pPr>
    <w:rPr>
      <w:rFonts w:asciiTheme="minorHAnsi" w:hAnsiTheme="minorHAnsi"/>
      <w:color w:val="000000"/>
      <w:lang w:eastAsia="de-DE"/>
    </w:rPr>
  </w:style>
  <w:style w:type="paragraph" w:customStyle="1" w:styleId="Mline2">
    <w:name w:val="M_line2"/>
    <w:basedOn w:val="Mdeck4text"/>
    <w:qFormat/>
    <w:rsid w:val="00F87A76"/>
    <w:pPr>
      <w:pBdr>
        <w:bottom w:val="single" w:sz="6" w:space="1" w:color="auto"/>
      </w:pBdr>
      <w:spacing w:after="480"/>
    </w:pPr>
  </w:style>
  <w:style w:type="paragraph" w:customStyle="1" w:styleId="Mline1">
    <w:name w:val="M_line1"/>
    <w:basedOn w:val="Mdeck4text"/>
    <w:next w:val="Mline2"/>
    <w:qFormat/>
    <w:rsid w:val="00F87A76"/>
    <w:pPr>
      <w:ind w:firstLine="0"/>
    </w:pPr>
  </w:style>
  <w:style w:type="paragraph" w:customStyle="1" w:styleId="MLogo">
    <w:name w:val="M_Logo"/>
    <w:basedOn w:val="Normal"/>
    <w:rsid w:val="00F87A76"/>
    <w:pPr>
      <w:spacing w:before="140" w:line="340" w:lineRule="atLeast"/>
      <w:jc w:val="right"/>
    </w:pPr>
    <w:rPr>
      <w:rFonts w:asciiTheme="minorHAnsi" w:hAnsiTheme="minorHAnsi"/>
      <w:b/>
      <w:i/>
      <w:color w:val="000000"/>
      <w:sz w:val="64"/>
      <w:lang w:eastAsia="de-DE"/>
    </w:rPr>
  </w:style>
  <w:style w:type="paragraph" w:customStyle="1" w:styleId="Mreceived">
    <w:name w:val="M_received"/>
    <w:basedOn w:val="Maddress"/>
    <w:rsid w:val="00F87A76"/>
    <w:rPr>
      <w:i/>
    </w:rPr>
  </w:style>
  <w:style w:type="paragraph" w:customStyle="1" w:styleId="MRefer">
    <w:name w:val="M_Refer"/>
    <w:basedOn w:val="Normal"/>
    <w:rsid w:val="00F87A76"/>
    <w:pPr>
      <w:spacing w:line="340" w:lineRule="atLeast"/>
      <w:ind w:left="461" w:hanging="461"/>
      <w:jc w:val="both"/>
    </w:pPr>
    <w:rPr>
      <w:rFonts w:asciiTheme="minorHAnsi" w:hAnsiTheme="minorHAnsi"/>
      <w:color w:val="000000"/>
      <w:lang w:eastAsia="de-DE"/>
    </w:rPr>
  </w:style>
  <w:style w:type="paragraph" w:customStyle="1" w:styleId="Mtable">
    <w:name w:val="M_table"/>
    <w:basedOn w:val="Normal"/>
    <w:rsid w:val="00F87A76"/>
    <w:pPr>
      <w:keepNext/>
      <w:tabs>
        <w:tab w:val="left" w:pos="284"/>
      </w:tabs>
      <w:spacing w:line="340" w:lineRule="atLeast"/>
      <w:jc w:val="both"/>
    </w:pPr>
    <w:rPr>
      <w:rFonts w:asciiTheme="minorHAnsi" w:hAnsiTheme="minorHAnsi"/>
      <w:color w:val="000000"/>
      <w:lang w:eastAsia="de-DE"/>
    </w:rPr>
  </w:style>
  <w:style w:type="paragraph" w:customStyle="1" w:styleId="MTablecaption">
    <w:name w:val="M_Tablecaption"/>
    <w:basedOn w:val="MCaption"/>
    <w:rsid w:val="00F87A76"/>
    <w:pPr>
      <w:spacing w:after="0"/>
    </w:pPr>
  </w:style>
  <w:style w:type="paragraph" w:customStyle="1" w:styleId="MText">
    <w:name w:val="M_Text"/>
    <w:basedOn w:val="Normal"/>
    <w:rsid w:val="00F87A76"/>
    <w:pPr>
      <w:spacing w:line="340" w:lineRule="atLeast"/>
      <w:ind w:firstLine="288"/>
      <w:jc w:val="both"/>
    </w:pPr>
    <w:rPr>
      <w:rFonts w:asciiTheme="minorHAnsi" w:hAnsiTheme="minorHAnsi"/>
      <w:color w:val="000000"/>
      <w:lang w:eastAsia="de-DE"/>
    </w:rPr>
  </w:style>
  <w:style w:type="paragraph" w:customStyle="1" w:styleId="MTitel">
    <w:name w:val="M_Titel"/>
    <w:basedOn w:val="Normal"/>
    <w:rsid w:val="00F87A76"/>
    <w:pPr>
      <w:spacing w:before="240" w:line="340" w:lineRule="atLeast"/>
      <w:jc w:val="both"/>
    </w:pPr>
    <w:rPr>
      <w:rFonts w:asciiTheme="minorHAnsi" w:hAnsiTheme="minorHAnsi"/>
      <w:b/>
      <w:color w:val="000000"/>
      <w:sz w:val="36"/>
      <w:lang w:val="en-GB" w:eastAsia="de-DE"/>
    </w:rPr>
  </w:style>
  <w:style w:type="paragraph" w:customStyle="1" w:styleId="MDPIheader">
    <w:name w:val="MDPI_header"/>
    <w:qFormat/>
    <w:rsid w:val="003B4E63"/>
    <w:pPr>
      <w:adjustRightInd w:val="0"/>
      <w:snapToGrid w:val="0"/>
      <w:spacing w:after="240"/>
    </w:pPr>
    <w:rPr>
      <w:rFonts w:ascii="Palatino Linotype" w:eastAsia="Times New Roman" w:hAnsi="Palatino Linotype" w:cs="Times New Roman"/>
      <w:iCs/>
      <w:kern w:val="0"/>
      <w:sz w:val="16"/>
      <w:lang w:eastAsia="de-DE"/>
    </w:rPr>
  </w:style>
  <w:style w:type="paragraph" w:customStyle="1" w:styleId="Mheaderjournallogo">
    <w:name w:val="M_header_journal_logo"/>
    <w:qFormat/>
    <w:rsid w:val="00F87A76"/>
    <w:rPr>
      <w:rFonts w:ascii="Minion Pro" w:eastAsiaTheme="minorEastAsia" w:hAnsi="Minion Pro" w:cs="Times New Roman"/>
      <w:color w:val="000000"/>
      <w:kern w:val="0"/>
      <w:sz w:val="24"/>
      <w:lang w:val="de-DE"/>
    </w:rPr>
  </w:style>
  <w:style w:type="paragraph" w:customStyle="1" w:styleId="TextBericht">
    <w:name w:val="Text_Bericht"/>
    <w:basedOn w:val="Normal"/>
    <w:uiPriority w:val="99"/>
    <w:rsid w:val="00F87A76"/>
    <w:pPr>
      <w:spacing w:after="120" w:line="276" w:lineRule="auto"/>
      <w:jc w:val="both"/>
    </w:pPr>
    <w:rPr>
      <w:rFonts w:ascii="Arial" w:hAnsi="Arial"/>
      <w:color w:val="000000"/>
      <w:lang w:val="de-DE" w:eastAsia="de-DE"/>
    </w:rPr>
  </w:style>
  <w:style w:type="character" w:customStyle="1" w:styleId="Heading2Char">
    <w:name w:val="Heading 2 Char"/>
    <w:basedOn w:val="DefaultParagraphFont"/>
    <w:link w:val="Heading2"/>
    <w:rsid w:val="00F87A76"/>
    <w:rPr>
      <w:rFonts w:ascii="Arial" w:eastAsia="Times New Roman" w:hAnsi="Arial" w:cstheme="majorBidi"/>
      <w:b/>
      <w:color w:val="000000"/>
      <w:kern w:val="0"/>
      <w:sz w:val="24"/>
      <w:lang w:eastAsia="de-DE"/>
    </w:rPr>
  </w:style>
  <w:style w:type="paragraph" w:customStyle="1" w:styleId="berschrift3">
    <w:name w:val="Überschrift3"/>
    <w:basedOn w:val="Heading2"/>
    <w:uiPriority w:val="99"/>
    <w:rsid w:val="00F87A76"/>
    <w:pPr>
      <w:keepNext/>
      <w:tabs>
        <w:tab w:val="num" w:pos="360"/>
      </w:tabs>
      <w:spacing w:before="0"/>
      <w:ind w:left="576" w:hanging="576"/>
    </w:pPr>
    <w:rPr>
      <w:rFonts w:cs="Arial"/>
      <w:bCs/>
      <w:iCs/>
      <w:sz w:val="18"/>
      <w:szCs w:val="28"/>
      <w:lang w:val="de-DE"/>
    </w:rPr>
  </w:style>
  <w:style w:type="character" w:customStyle="1" w:styleId="Heading1Char">
    <w:name w:val="Heading 1 Char"/>
    <w:aliases w:val="x Char"/>
    <w:basedOn w:val="DefaultParagraphFont"/>
    <w:link w:val="Heading1"/>
    <w:uiPriority w:val="9"/>
    <w:rsid w:val="00F87A76"/>
    <w:rPr>
      <w:rFonts w:ascii="Arial" w:eastAsia="Times New Roman" w:hAnsi="Arial" w:cs="Times New Roman"/>
      <w:b/>
      <w:color w:val="000000"/>
      <w:kern w:val="0"/>
      <w:sz w:val="24"/>
      <w:u w:val="single"/>
      <w:lang w:eastAsia="de-DE"/>
    </w:rPr>
  </w:style>
  <w:style w:type="character" w:customStyle="1" w:styleId="Heading3Char">
    <w:name w:val="Heading 3 Char"/>
    <w:basedOn w:val="DefaultParagraphFont"/>
    <w:link w:val="Heading3"/>
    <w:rsid w:val="00F87A76"/>
    <w:rPr>
      <w:rFonts w:eastAsia="Times New Roman" w:cs="Times New Roman"/>
      <w:b/>
      <w:color w:val="000000"/>
      <w:kern w:val="0"/>
      <w:sz w:val="24"/>
      <w:lang w:eastAsia="de-DE"/>
    </w:rPr>
  </w:style>
  <w:style w:type="character" w:customStyle="1" w:styleId="Heading4Char">
    <w:name w:val="Heading 4 Char"/>
    <w:basedOn w:val="DefaultParagraphFont"/>
    <w:link w:val="Heading4"/>
    <w:rsid w:val="00F87A76"/>
    <w:rPr>
      <w:rFonts w:ascii="Arial" w:eastAsia="Times New Roman" w:hAnsi="Arial" w:cstheme="majorBidi"/>
      <w:b/>
      <w:color w:val="000000"/>
      <w:kern w:val="0"/>
      <w:sz w:val="24"/>
      <w:lang w:eastAsia="de-DE"/>
    </w:rPr>
  </w:style>
  <w:style w:type="character" w:customStyle="1" w:styleId="Heading5Char">
    <w:name w:val="Heading 5 Char"/>
    <w:basedOn w:val="DefaultParagraphFont"/>
    <w:link w:val="Heading5"/>
    <w:rsid w:val="00F87A76"/>
    <w:rPr>
      <w:rFonts w:eastAsia="Times New Roman" w:cs="Times New Roman"/>
      <w:b/>
      <w:color w:val="000000"/>
      <w:kern w:val="0"/>
      <w:sz w:val="24"/>
      <w:lang w:eastAsia="de-DE"/>
    </w:rPr>
  </w:style>
  <w:style w:type="character" w:customStyle="1" w:styleId="Heading6Char">
    <w:name w:val="Heading 6 Char"/>
    <w:basedOn w:val="DefaultParagraphFont"/>
    <w:link w:val="Heading6"/>
    <w:rsid w:val="00F87A76"/>
    <w:rPr>
      <w:rFonts w:eastAsia="Times New Roman" w:cstheme="majorBidi"/>
      <w:color w:val="000000"/>
      <w:kern w:val="0"/>
      <w:sz w:val="24"/>
      <w:u w:val="single"/>
      <w:lang w:eastAsia="de-DE"/>
    </w:rPr>
  </w:style>
  <w:style w:type="character" w:customStyle="1" w:styleId="Heading7Char">
    <w:name w:val="Heading 7 Char"/>
    <w:basedOn w:val="DefaultParagraphFont"/>
    <w:link w:val="Heading7"/>
    <w:rsid w:val="00F87A76"/>
    <w:rPr>
      <w:rFonts w:eastAsia="Times New Roman" w:cs="Times New Roman"/>
      <w:i/>
      <w:color w:val="000000"/>
      <w:kern w:val="0"/>
      <w:sz w:val="24"/>
      <w:lang w:eastAsia="de-DE"/>
    </w:rPr>
  </w:style>
  <w:style w:type="character" w:customStyle="1" w:styleId="Heading8Char">
    <w:name w:val="Heading 8 Char"/>
    <w:basedOn w:val="DefaultParagraphFont"/>
    <w:link w:val="Heading8"/>
    <w:rsid w:val="00F87A76"/>
    <w:rPr>
      <w:rFonts w:eastAsia="Times New Roman" w:cstheme="majorBidi"/>
      <w:i/>
      <w:color w:val="000000"/>
      <w:kern w:val="0"/>
      <w:sz w:val="24"/>
      <w:lang w:eastAsia="de-DE"/>
    </w:rPr>
  </w:style>
  <w:style w:type="character" w:customStyle="1" w:styleId="Heading9Char">
    <w:name w:val="Heading 9 Char"/>
    <w:basedOn w:val="DefaultParagraphFont"/>
    <w:link w:val="Heading9"/>
    <w:rsid w:val="00F87A76"/>
    <w:rPr>
      <w:rFonts w:eastAsia="Times New Roman" w:cstheme="majorBidi"/>
      <w:i/>
      <w:color w:val="000000"/>
      <w:kern w:val="0"/>
      <w:sz w:val="24"/>
      <w:lang w:eastAsia="de-DE"/>
    </w:rPr>
  </w:style>
  <w:style w:type="character" w:styleId="Hyperlink">
    <w:name w:val="Hyperlink"/>
    <w:uiPriority w:val="99"/>
    <w:rsid w:val="00F87A76"/>
    <w:rPr>
      <w:color w:val="0000FF"/>
      <w:u w:val="single"/>
    </w:rPr>
  </w:style>
  <w:style w:type="character" w:styleId="FollowedHyperlink">
    <w:name w:val="FollowedHyperlink"/>
    <w:basedOn w:val="DefaultParagraphFont"/>
    <w:rsid w:val="00F87A76"/>
    <w:rPr>
      <w:color w:val="954F72" w:themeColor="followedHyperlink"/>
      <w:u w:val="single"/>
    </w:rPr>
  </w:style>
  <w:style w:type="character" w:styleId="LineNumber">
    <w:name w:val="line number"/>
    <w:basedOn w:val="DefaultParagraphFont"/>
    <w:uiPriority w:val="99"/>
    <w:rsid w:val="00F87A76"/>
  </w:style>
  <w:style w:type="paragraph" w:styleId="FootnoteText">
    <w:name w:val="footnote text"/>
    <w:basedOn w:val="Normal"/>
    <w:link w:val="FootnoteTextChar"/>
    <w:rsid w:val="00F87A76"/>
    <w:pPr>
      <w:spacing w:line="340" w:lineRule="atLeast"/>
      <w:jc w:val="both"/>
    </w:pPr>
    <w:rPr>
      <w:rFonts w:asciiTheme="minorHAnsi" w:hAnsiTheme="minorHAnsi"/>
      <w:color w:val="000000"/>
      <w:lang w:eastAsia="de-DE"/>
    </w:rPr>
  </w:style>
  <w:style w:type="character" w:customStyle="1" w:styleId="FootnoteTextChar">
    <w:name w:val="Footnote Text Char"/>
    <w:basedOn w:val="DefaultParagraphFont"/>
    <w:link w:val="FootnoteText"/>
    <w:rsid w:val="00F87A76"/>
    <w:rPr>
      <w:rFonts w:eastAsia="Times New Roman" w:cs="Times New Roman"/>
      <w:color w:val="000000"/>
      <w:kern w:val="0"/>
      <w:sz w:val="24"/>
      <w:lang w:eastAsia="de-DE"/>
    </w:rPr>
  </w:style>
  <w:style w:type="paragraph" w:styleId="List">
    <w:name w:val="List"/>
    <w:basedOn w:val="Normal"/>
    <w:rsid w:val="00F87A76"/>
    <w:pPr>
      <w:spacing w:line="340" w:lineRule="atLeast"/>
      <w:ind w:left="200" w:hangingChars="200" w:hanging="200"/>
      <w:contextualSpacing/>
      <w:jc w:val="both"/>
    </w:pPr>
    <w:rPr>
      <w:rFonts w:asciiTheme="minorHAnsi" w:hAnsiTheme="minorHAnsi"/>
      <w:color w:val="000000"/>
      <w:lang w:eastAsia="de-DE"/>
    </w:rPr>
  </w:style>
  <w:style w:type="paragraph" w:styleId="ListBullet">
    <w:name w:val="List Bullet"/>
    <w:basedOn w:val="Normal"/>
    <w:rsid w:val="00F87A76"/>
    <w:pPr>
      <w:tabs>
        <w:tab w:val="num" w:pos="360"/>
      </w:tabs>
      <w:spacing w:line="340" w:lineRule="atLeast"/>
      <w:ind w:left="200" w:hangingChars="200" w:hanging="200"/>
      <w:contextualSpacing/>
      <w:jc w:val="both"/>
    </w:pPr>
    <w:rPr>
      <w:rFonts w:asciiTheme="minorHAnsi" w:hAnsiTheme="minorHAnsi"/>
      <w:color w:val="000000"/>
      <w:lang w:eastAsia="de-DE"/>
    </w:rPr>
  </w:style>
  <w:style w:type="paragraph" w:styleId="ListParagraph">
    <w:name w:val="List Paragraph"/>
    <w:basedOn w:val="Normal"/>
    <w:uiPriority w:val="34"/>
    <w:qFormat/>
    <w:rsid w:val="00F87A76"/>
    <w:pPr>
      <w:spacing w:line="340" w:lineRule="atLeast"/>
      <w:ind w:firstLineChars="200" w:firstLine="420"/>
      <w:jc w:val="both"/>
    </w:pPr>
    <w:rPr>
      <w:rFonts w:asciiTheme="minorHAnsi" w:hAnsiTheme="minorHAnsi"/>
      <w:color w:val="000000"/>
      <w:lang w:eastAsia="de-DE"/>
    </w:rPr>
  </w:style>
  <w:style w:type="paragraph" w:styleId="BalloonText">
    <w:name w:val="Balloon Text"/>
    <w:basedOn w:val="Normal"/>
    <w:link w:val="BalloonTextChar"/>
    <w:uiPriority w:val="99"/>
    <w:rsid w:val="00F87A76"/>
    <w:pPr>
      <w:spacing w:line="340" w:lineRule="atLeast"/>
      <w:jc w:val="both"/>
    </w:pPr>
    <w:rPr>
      <w:rFonts w:asciiTheme="minorHAnsi" w:hAnsiTheme="minorHAnsi" w:cs="Tahoma"/>
      <w:color w:val="000000"/>
      <w:sz w:val="18"/>
      <w:szCs w:val="18"/>
      <w:lang w:eastAsia="de-DE"/>
    </w:rPr>
  </w:style>
  <w:style w:type="character" w:customStyle="1" w:styleId="BalloonTextChar">
    <w:name w:val="Balloon Text Char"/>
    <w:basedOn w:val="DefaultParagraphFont"/>
    <w:link w:val="BalloonText"/>
    <w:uiPriority w:val="99"/>
    <w:rsid w:val="00F87A76"/>
    <w:rPr>
      <w:rFonts w:eastAsia="Times New Roman" w:cs="Tahoma"/>
      <w:color w:val="000000"/>
      <w:kern w:val="0"/>
      <w:sz w:val="18"/>
      <w:szCs w:val="18"/>
      <w:lang w:eastAsia="de-DE"/>
    </w:rPr>
  </w:style>
  <w:style w:type="paragraph" w:styleId="CommentText">
    <w:name w:val="annotation text"/>
    <w:basedOn w:val="Normal"/>
    <w:link w:val="CommentTextChar"/>
    <w:uiPriority w:val="99"/>
    <w:rsid w:val="00F87A76"/>
    <w:pPr>
      <w:spacing w:line="340" w:lineRule="atLeast"/>
      <w:jc w:val="both"/>
    </w:pPr>
    <w:rPr>
      <w:rFonts w:asciiTheme="minorHAnsi" w:hAnsiTheme="minorHAnsi"/>
      <w:color w:val="000000"/>
      <w:lang w:eastAsia="de-DE"/>
    </w:rPr>
  </w:style>
  <w:style w:type="character" w:customStyle="1" w:styleId="CommentTextChar">
    <w:name w:val="Comment Text Char"/>
    <w:basedOn w:val="DefaultParagraphFont"/>
    <w:link w:val="CommentText"/>
    <w:uiPriority w:val="99"/>
    <w:rsid w:val="00F87A76"/>
    <w:rPr>
      <w:rFonts w:eastAsia="Times New Roman" w:cs="Times New Roman"/>
      <w:color w:val="000000"/>
      <w:kern w:val="0"/>
      <w:sz w:val="24"/>
      <w:lang w:eastAsia="de-DE"/>
    </w:rPr>
  </w:style>
  <w:style w:type="character" w:styleId="CommentReference">
    <w:name w:val="annotation reference"/>
    <w:basedOn w:val="DefaultParagraphFont"/>
    <w:uiPriority w:val="99"/>
    <w:rsid w:val="00F87A76"/>
    <w:rPr>
      <w:sz w:val="21"/>
      <w:szCs w:val="21"/>
    </w:rPr>
  </w:style>
  <w:style w:type="paragraph" w:styleId="CommentSubject">
    <w:name w:val="annotation subject"/>
    <w:basedOn w:val="CommentText"/>
    <w:next w:val="CommentText"/>
    <w:link w:val="CommentSubjectChar"/>
    <w:uiPriority w:val="99"/>
    <w:rsid w:val="00F87A76"/>
    <w:rPr>
      <w:b/>
      <w:bCs/>
    </w:rPr>
  </w:style>
  <w:style w:type="character" w:customStyle="1" w:styleId="CommentSubjectChar">
    <w:name w:val="Comment Subject Char"/>
    <w:basedOn w:val="CommentTextChar"/>
    <w:link w:val="CommentSubject"/>
    <w:uiPriority w:val="99"/>
    <w:rsid w:val="00F87A76"/>
    <w:rPr>
      <w:rFonts w:eastAsia="Times New Roman" w:cs="Times New Roman"/>
      <w:b/>
      <w:bCs/>
      <w:color w:val="000000"/>
      <w:kern w:val="0"/>
      <w:sz w:val="24"/>
      <w:lang w:eastAsia="de-DE"/>
    </w:rPr>
  </w:style>
  <w:style w:type="paragraph" w:styleId="NormalWeb">
    <w:name w:val="Normal (Web)"/>
    <w:basedOn w:val="Normal"/>
    <w:uiPriority w:val="99"/>
    <w:rsid w:val="00F87A76"/>
    <w:pPr>
      <w:spacing w:line="340" w:lineRule="atLeast"/>
      <w:jc w:val="both"/>
    </w:pPr>
    <w:rPr>
      <w:rFonts w:asciiTheme="minorHAnsi" w:hAnsiTheme="minorHAnsi"/>
      <w:color w:val="000000"/>
      <w:lang w:eastAsia="de-DE"/>
    </w:rPr>
  </w:style>
  <w:style w:type="paragraph" w:styleId="Bibliography">
    <w:name w:val="Bibliography"/>
    <w:basedOn w:val="Normal"/>
    <w:next w:val="Normal"/>
    <w:uiPriority w:val="37"/>
    <w:semiHidden/>
    <w:unhideWhenUsed/>
    <w:rsid w:val="00F87A76"/>
  </w:style>
  <w:style w:type="paragraph" w:styleId="Caption">
    <w:name w:val="caption"/>
    <w:basedOn w:val="Normal"/>
    <w:next w:val="Normal"/>
    <w:qFormat/>
    <w:rsid w:val="00F87A76"/>
    <w:pPr>
      <w:spacing w:line="340" w:lineRule="atLeast"/>
      <w:ind w:left="850" w:hanging="850"/>
      <w:jc w:val="center"/>
    </w:pPr>
    <w:rPr>
      <w:rFonts w:asciiTheme="minorHAnsi" w:hAnsiTheme="minorHAnsi"/>
      <w:b/>
      <w:bCs/>
      <w:color w:val="000000"/>
      <w:lang w:eastAsia="en-US"/>
    </w:rPr>
  </w:style>
  <w:style w:type="paragraph" w:styleId="TableofFigures">
    <w:name w:val="table of figures"/>
    <w:basedOn w:val="Normal"/>
    <w:next w:val="Normal"/>
    <w:rsid w:val="00F87A76"/>
    <w:pPr>
      <w:tabs>
        <w:tab w:val="left" w:pos="374"/>
      </w:tabs>
      <w:snapToGrid w:val="0"/>
      <w:spacing w:line="220" w:lineRule="exact"/>
      <w:jc w:val="both"/>
    </w:pPr>
    <w:rPr>
      <w:rFonts w:asciiTheme="minorHAnsi" w:hAnsiTheme="minorHAnsi"/>
      <w:color w:val="000000"/>
      <w:sz w:val="16"/>
      <w:szCs w:val="16"/>
      <w:lang w:eastAsia="de-DE"/>
    </w:rPr>
  </w:style>
  <w:style w:type="table" w:styleId="TableGrid">
    <w:name w:val="Table Grid"/>
    <w:basedOn w:val="TableNormal"/>
    <w:uiPriority w:val="39"/>
    <w:rsid w:val="00F87A76"/>
    <w:rPr>
      <w:rFonts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F87A76"/>
    <w:pPr>
      <w:spacing w:line="360" w:lineRule="auto"/>
      <w:jc w:val="both"/>
    </w:pPr>
    <w:rPr>
      <w:rFonts w:asciiTheme="minorHAnsi" w:hAnsiTheme="minorHAnsi"/>
      <w:color w:val="000000"/>
      <w:lang w:val="en-GB" w:eastAsia="ar-SA"/>
    </w:rPr>
  </w:style>
  <w:style w:type="character" w:customStyle="1" w:styleId="EndnoteTextChar">
    <w:name w:val="Endnote Text Char"/>
    <w:basedOn w:val="DefaultParagraphFont"/>
    <w:link w:val="EndnoteText"/>
    <w:rsid w:val="00F87A76"/>
    <w:rPr>
      <w:rFonts w:eastAsia="Times New Roman" w:cs="Times New Roman"/>
      <w:color w:val="000000"/>
      <w:kern w:val="0"/>
      <w:sz w:val="24"/>
      <w:szCs w:val="24"/>
      <w:lang w:val="en-GB" w:eastAsia="ar-SA"/>
    </w:rPr>
  </w:style>
  <w:style w:type="character" w:styleId="EndnoteReference">
    <w:name w:val="endnote reference"/>
    <w:basedOn w:val="DefaultParagraphFont"/>
    <w:rsid w:val="00F87A76"/>
    <w:rPr>
      <w:vertAlign w:val="superscript"/>
    </w:rPr>
  </w:style>
  <w:style w:type="paragraph" w:styleId="Footer">
    <w:name w:val="footer"/>
    <w:basedOn w:val="Normal"/>
    <w:link w:val="FooterChar"/>
    <w:uiPriority w:val="99"/>
    <w:rsid w:val="00F87A76"/>
    <w:pPr>
      <w:tabs>
        <w:tab w:val="center" w:pos="4153"/>
        <w:tab w:val="right" w:pos="8306"/>
      </w:tabs>
      <w:snapToGrid w:val="0"/>
      <w:spacing w:line="240" w:lineRule="atLeast"/>
      <w:jc w:val="both"/>
    </w:pPr>
    <w:rPr>
      <w:rFonts w:asciiTheme="minorHAnsi" w:hAnsiTheme="minorHAnsi"/>
      <w:color w:val="000000"/>
      <w:sz w:val="18"/>
      <w:szCs w:val="18"/>
      <w:lang w:eastAsia="de-DE"/>
    </w:rPr>
  </w:style>
  <w:style w:type="character" w:customStyle="1" w:styleId="FooterChar">
    <w:name w:val="Footer Char"/>
    <w:basedOn w:val="DefaultParagraphFont"/>
    <w:link w:val="Footer"/>
    <w:uiPriority w:val="99"/>
    <w:rsid w:val="00F87A76"/>
    <w:rPr>
      <w:rFonts w:eastAsia="Times New Roman" w:cs="Times New Roman"/>
      <w:color w:val="000000"/>
      <w:kern w:val="0"/>
      <w:sz w:val="18"/>
      <w:szCs w:val="18"/>
      <w:lang w:eastAsia="de-DE"/>
    </w:rPr>
  </w:style>
  <w:style w:type="character" w:styleId="PageNumber">
    <w:name w:val="page number"/>
    <w:basedOn w:val="DefaultParagraphFont"/>
    <w:rsid w:val="00F87A76"/>
  </w:style>
  <w:style w:type="paragraph" w:styleId="Header">
    <w:name w:val="header"/>
    <w:basedOn w:val="Normal"/>
    <w:link w:val="HeaderChar"/>
    <w:uiPriority w:val="99"/>
    <w:rsid w:val="00F87A76"/>
    <w:pPr>
      <w:pBdr>
        <w:bottom w:val="single" w:sz="6" w:space="1" w:color="auto"/>
      </w:pBdr>
      <w:tabs>
        <w:tab w:val="center" w:pos="4153"/>
        <w:tab w:val="right" w:pos="8306"/>
      </w:tabs>
      <w:snapToGrid w:val="0"/>
      <w:spacing w:line="240" w:lineRule="atLeast"/>
      <w:jc w:val="center"/>
    </w:pPr>
    <w:rPr>
      <w:rFonts w:asciiTheme="minorHAnsi" w:hAnsiTheme="minorHAnsi"/>
      <w:color w:val="000000"/>
      <w:sz w:val="18"/>
      <w:szCs w:val="18"/>
      <w:lang w:eastAsia="de-DE"/>
    </w:rPr>
  </w:style>
  <w:style w:type="character" w:customStyle="1" w:styleId="HeaderChar">
    <w:name w:val="Header Char"/>
    <w:basedOn w:val="DefaultParagraphFont"/>
    <w:link w:val="Header"/>
    <w:uiPriority w:val="99"/>
    <w:rsid w:val="00F87A76"/>
    <w:rPr>
      <w:rFonts w:eastAsia="Times New Roman" w:cs="Times New Roman"/>
      <w:color w:val="000000"/>
      <w:kern w:val="0"/>
      <w:sz w:val="18"/>
      <w:szCs w:val="18"/>
      <w:lang w:eastAsia="de-DE"/>
    </w:rPr>
  </w:style>
  <w:style w:type="paragraph" w:styleId="BodyText">
    <w:name w:val="Body Text"/>
    <w:link w:val="BodyTextChar"/>
    <w:rsid w:val="00F87A76"/>
    <w:pPr>
      <w:spacing w:after="120" w:line="340" w:lineRule="atLeast"/>
      <w:jc w:val="both"/>
    </w:pPr>
    <w:rPr>
      <w:rFonts w:cs="Times New Roman"/>
      <w:color w:val="000000"/>
      <w:kern w:val="0"/>
      <w:sz w:val="24"/>
      <w:lang w:eastAsia="de-DE"/>
    </w:rPr>
  </w:style>
  <w:style w:type="character" w:customStyle="1" w:styleId="BodyTextChar">
    <w:name w:val="Body Text Char"/>
    <w:basedOn w:val="DefaultParagraphFont"/>
    <w:link w:val="BodyText"/>
    <w:rsid w:val="00F87A76"/>
    <w:rPr>
      <w:rFonts w:cs="Times New Roman"/>
      <w:color w:val="000000"/>
      <w:kern w:val="0"/>
      <w:sz w:val="24"/>
      <w:lang w:eastAsia="de-DE"/>
    </w:rPr>
  </w:style>
  <w:style w:type="paragraph" w:customStyle="1" w:styleId="Mdeck4text2nd">
    <w:name w:val="M_deck_4_text_2nd"/>
    <w:qFormat/>
    <w:rsid w:val="008810B3"/>
    <w:pPr>
      <w:adjustRightInd w:val="0"/>
      <w:snapToGrid w:val="0"/>
      <w:spacing w:line="260" w:lineRule="atLeast"/>
      <w:ind w:left="850" w:hanging="425"/>
      <w:jc w:val="both"/>
    </w:pPr>
    <w:rPr>
      <w:rFonts w:ascii="Palatino Linotype" w:eastAsia="Times New Roman" w:hAnsi="Palatino Linotype"/>
      <w:snapToGrid w:val="0"/>
      <w:color w:val="000000"/>
      <w:kern w:val="0"/>
      <w:lang w:eastAsia="de-DE" w:bidi="en-US"/>
    </w:rPr>
  </w:style>
  <w:style w:type="character" w:styleId="PlaceholderText">
    <w:name w:val="Placeholder Text"/>
    <w:basedOn w:val="DefaultParagraphFont"/>
    <w:uiPriority w:val="99"/>
    <w:semiHidden/>
    <w:rsid w:val="00F87A76"/>
    <w:rPr>
      <w:color w:val="808080"/>
    </w:rPr>
  </w:style>
  <w:style w:type="paragraph" w:customStyle="1" w:styleId="MDPIheadercitation">
    <w:name w:val="MDPI_header_citation"/>
    <w:basedOn w:val="MDPI62Acknowledgments"/>
    <w:rsid w:val="002220D5"/>
    <w:pPr>
      <w:spacing w:before="0" w:after="240" w:line="240" w:lineRule="auto"/>
      <w:jc w:val="left"/>
    </w:pPr>
  </w:style>
  <w:style w:type="paragraph" w:customStyle="1" w:styleId="MDPIheaderjournallogo">
    <w:name w:val="MDPI_header_journal_logo"/>
    <w:qFormat/>
    <w:rsid w:val="003B4E63"/>
    <w:pPr>
      <w:adjustRightInd w:val="0"/>
      <w:snapToGrid w:val="0"/>
    </w:pPr>
    <w:rPr>
      <w:rFonts w:ascii="Palatino Linotype" w:eastAsia="Times New Roman" w:hAnsi="Palatino Linotype" w:cs="Times New Roman"/>
      <w:i/>
      <w:color w:val="000000"/>
      <w:kern w:val="0"/>
      <w:sz w:val="24"/>
      <w:szCs w:val="22"/>
      <w:lang w:eastAsia="de-CH"/>
    </w:rPr>
  </w:style>
  <w:style w:type="paragraph" w:customStyle="1" w:styleId="Mfooter">
    <w:name w:val="M_footer"/>
    <w:qFormat/>
    <w:rsid w:val="00F87A76"/>
    <w:pPr>
      <w:spacing w:before="120"/>
      <w:jc w:val="center"/>
    </w:pPr>
    <w:rPr>
      <w:rFonts w:ascii="Minion Pro" w:eastAsiaTheme="minorEastAsia" w:hAnsi="Minion Pro" w:cs="Times New Roman"/>
      <w:color w:val="000000"/>
      <w:kern w:val="0"/>
      <w:sz w:val="24"/>
      <w:lang w:val="de-DE"/>
    </w:rPr>
  </w:style>
  <w:style w:type="paragraph" w:customStyle="1" w:styleId="Mfooterfirstpage">
    <w:name w:val="M_footer_firstpage"/>
    <w:basedOn w:val="Mfooter"/>
    <w:qFormat/>
    <w:rsid w:val="00F87A76"/>
    <w:pPr>
      <w:tabs>
        <w:tab w:val="right" w:pos="8845"/>
      </w:tabs>
      <w:spacing w:line="160" w:lineRule="exact"/>
    </w:pPr>
  </w:style>
  <w:style w:type="paragraph" w:customStyle="1" w:styleId="Mheadermdpilogo">
    <w:name w:val="M_header_mdpi_logo"/>
    <w:qFormat/>
    <w:rsid w:val="00F87A76"/>
    <w:pPr>
      <w:jc w:val="right"/>
    </w:pPr>
    <w:rPr>
      <w:rFonts w:ascii="Minion Pro" w:eastAsiaTheme="minorEastAsia" w:hAnsi="Minion Pro" w:cs="Times New Roman"/>
      <w:color w:val="000000"/>
      <w:kern w:val="0"/>
      <w:sz w:val="24"/>
      <w:lang w:val="de-DE"/>
    </w:rPr>
  </w:style>
  <w:style w:type="paragraph" w:customStyle="1" w:styleId="MAcknowledgments">
    <w:name w:val="M_Acknowledgments"/>
    <w:qFormat/>
    <w:rsid w:val="00554334"/>
    <w:pPr>
      <w:spacing w:after="120" w:line="240" w:lineRule="atLeast"/>
      <w:jc w:val="both"/>
    </w:pPr>
    <w:rPr>
      <w:rFonts w:ascii="Minion Pro" w:eastAsiaTheme="minorEastAsia" w:hAnsi="Minion Pro" w:cs="Times New Roman"/>
      <w:color w:val="000000"/>
      <w:kern w:val="0"/>
      <w:sz w:val="24"/>
      <w:lang w:val="de-DE"/>
    </w:rPr>
  </w:style>
  <w:style w:type="paragraph" w:customStyle="1" w:styleId="MDPI32textnoindent">
    <w:name w:val="MDPI_3.2_text_no_indent"/>
    <w:basedOn w:val="MDPI31text"/>
    <w:qFormat/>
    <w:rsid w:val="00B65A10"/>
    <w:pPr>
      <w:ind w:firstLine="0"/>
    </w:pPr>
  </w:style>
  <w:style w:type="paragraph" w:customStyle="1" w:styleId="MDPI33textspaceafter">
    <w:name w:val="MDPI_3.3_text_space_after"/>
    <w:basedOn w:val="MDPI31text"/>
    <w:qFormat/>
    <w:rsid w:val="00B65A10"/>
    <w:pPr>
      <w:spacing w:after="240"/>
    </w:pPr>
  </w:style>
  <w:style w:type="paragraph" w:customStyle="1" w:styleId="MDPI34textspacebefore">
    <w:name w:val="MDPI_3.4_text_space_before"/>
    <w:basedOn w:val="MDPI31text"/>
    <w:qFormat/>
    <w:rsid w:val="00B65A10"/>
    <w:pPr>
      <w:spacing w:before="240"/>
    </w:pPr>
  </w:style>
  <w:style w:type="paragraph" w:customStyle="1" w:styleId="MDPI35textbeforelist">
    <w:name w:val="MDPI_3.5_text_before_list"/>
    <w:basedOn w:val="MDPI31text"/>
    <w:qFormat/>
    <w:rsid w:val="00B65A10"/>
    <w:pPr>
      <w:spacing w:after="120"/>
    </w:pPr>
  </w:style>
  <w:style w:type="paragraph" w:customStyle="1" w:styleId="MDPI36textafterlist">
    <w:name w:val="MDPI_3.6_text_after_list"/>
    <w:basedOn w:val="MDPI31text"/>
    <w:qFormat/>
    <w:rsid w:val="00B65A10"/>
    <w:pPr>
      <w:spacing w:before="120"/>
    </w:pPr>
  </w:style>
  <w:style w:type="paragraph" w:customStyle="1" w:styleId="MDPI37itemize">
    <w:name w:val="MDPI_3.7_itemize"/>
    <w:basedOn w:val="MDPI31text"/>
    <w:qFormat/>
    <w:rsid w:val="000A45A9"/>
    <w:pPr>
      <w:numPr>
        <w:numId w:val="1"/>
      </w:numPr>
      <w:ind w:left="425" w:hanging="425"/>
    </w:pPr>
  </w:style>
  <w:style w:type="paragraph" w:customStyle="1" w:styleId="MDPI38bullet">
    <w:name w:val="MDPI_3.8_bullet"/>
    <w:basedOn w:val="MDPI31text"/>
    <w:qFormat/>
    <w:rsid w:val="00B83B50"/>
    <w:pPr>
      <w:numPr>
        <w:numId w:val="2"/>
      </w:numPr>
      <w:ind w:left="425" w:hanging="425"/>
    </w:pPr>
  </w:style>
  <w:style w:type="paragraph" w:customStyle="1" w:styleId="MDPI39equation">
    <w:name w:val="MDPI_3.9_equation"/>
    <w:basedOn w:val="MDPI31text"/>
    <w:qFormat/>
    <w:rsid w:val="00B65A10"/>
    <w:pPr>
      <w:spacing w:before="120" w:after="120"/>
      <w:ind w:left="709" w:firstLine="0"/>
      <w:jc w:val="center"/>
    </w:pPr>
  </w:style>
  <w:style w:type="paragraph" w:customStyle="1" w:styleId="MDPI3aequationnumber">
    <w:name w:val="MDPI_3.a_equation_number"/>
    <w:basedOn w:val="MDPI31text"/>
    <w:qFormat/>
    <w:rsid w:val="000F4E0E"/>
    <w:pPr>
      <w:spacing w:before="120" w:after="120" w:line="240" w:lineRule="auto"/>
      <w:ind w:firstLine="0"/>
      <w:jc w:val="right"/>
    </w:pPr>
  </w:style>
  <w:style w:type="paragraph" w:customStyle="1" w:styleId="MDPI62Acknowledgments">
    <w:name w:val="MDPI_6.2_Acknowledgments"/>
    <w:qFormat/>
    <w:rsid w:val="003B4E63"/>
    <w:pPr>
      <w:adjustRightInd w:val="0"/>
      <w:snapToGrid w:val="0"/>
      <w:spacing w:before="120" w:line="200" w:lineRule="atLeast"/>
      <w:jc w:val="both"/>
    </w:pPr>
    <w:rPr>
      <w:rFonts w:ascii="Palatino Linotype" w:eastAsia="Times New Roman" w:hAnsi="Palatino Linotype" w:cs="Times New Roman"/>
      <w:snapToGrid w:val="0"/>
      <w:color w:val="000000"/>
      <w:kern w:val="0"/>
      <w:sz w:val="18"/>
      <w:lang w:eastAsia="de-DE" w:bidi="en-US"/>
    </w:rPr>
  </w:style>
  <w:style w:type="paragraph" w:customStyle="1" w:styleId="MDPI41tablecaption">
    <w:name w:val="MDPI_4.1_table_caption"/>
    <w:basedOn w:val="MDPI62Acknowledgments"/>
    <w:qFormat/>
    <w:rsid w:val="00DB75FF"/>
    <w:pPr>
      <w:spacing w:before="240" w:after="120" w:line="260" w:lineRule="atLeast"/>
      <w:ind w:left="425" w:right="425"/>
    </w:pPr>
    <w:rPr>
      <w:rFonts w:cstheme="minorBidi"/>
      <w:snapToGrid/>
      <w:szCs w:val="22"/>
    </w:rPr>
  </w:style>
  <w:style w:type="paragraph" w:customStyle="1" w:styleId="MDPI42tablebody">
    <w:name w:val="MDPI_4.2_table_body"/>
    <w:qFormat/>
    <w:rsid w:val="003B4E63"/>
    <w:pPr>
      <w:adjustRightInd w:val="0"/>
      <w:snapToGrid w:val="0"/>
    </w:pPr>
    <w:rPr>
      <w:rFonts w:ascii="Palatino Linotype" w:eastAsia="Times New Roman" w:hAnsi="Palatino Linotype"/>
      <w:snapToGrid w:val="0"/>
      <w:color w:val="000000"/>
      <w:kern w:val="0"/>
      <w:lang w:eastAsia="de-DE" w:bidi="en-US"/>
    </w:rPr>
  </w:style>
  <w:style w:type="paragraph" w:customStyle="1" w:styleId="MDPI43tablefooter">
    <w:name w:val="MDPI_4.3_table_footer"/>
    <w:basedOn w:val="MDPI41tablecaption"/>
    <w:next w:val="MDPI31text"/>
    <w:qFormat/>
    <w:rsid w:val="00B65A10"/>
    <w:pPr>
      <w:spacing w:before="0"/>
      <w:ind w:left="0" w:right="0"/>
    </w:pPr>
  </w:style>
  <w:style w:type="paragraph" w:customStyle="1" w:styleId="MDPI51figurecaption">
    <w:name w:val="MDPI_5.1_figure_caption"/>
    <w:basedOn w:val="MDPI62Acknowledgments"/>
    <w:qFormat/>
    <w:rsid w:val="003B4E63"/>
    <w:pPr>
      <w:spacing w:after="240" w:line="260" w:lineRule="atLeast"/>
      <w:ind w:left="425" w:right="425"/>
    </w:pPr>
    <w:rPr>
      <w:snapToGrid/>
    </w:rPr>
  </w:style>
  <w:style w:type="paragraph" w:customStyle="1" w:styleId="MDPI52figure">
    <w:name w:val="MDPI_5.2_figure"/>
    <w:qFormat/>
    <w:rsid w:val="00B65A10"/>
    <w:pPr>
      <w:jc w:val="center"/>
    </w:pPr>
    <w:rPr>
      <w:rFonts w:ascii="Palatino Linotype" w:eastAsia="Times New Roman" w:hAnsi="Palatino Linotype"/>
      <w:snapToGrid w:val="0"/>
      <w:color w:val="000000"/>
      <w:kern w:val="0"/>
      <w:sz w:val="24"/>
      <w:lang w:eastAsia="de-DE" w:bidi="en-US"/>
    </w:rPr>
  </w:style>
  <w:style w:type="paragraph" w:customStyle="1" w:styleId="MDPI61Supplementary">
    <w:name w:val="MDPI_6.1_Supplementary"/>
    <w:basedOn w:val="MDPI62Acknowledgments"/>
    <w:qFormat/>
    <w:rsid w:val="00B65A10"/>
    <w:pPr>
      <w:spacing w:before="240"/>
    </w:pPr>
    <w:rPr>
      <w:lang w:eastAsia="en-US"/>
    </w:rPr>
  </w:style>
  <w:style w:type="paragraph" w:customStyle="1" w:styleId="MDPI63AuthorContributions">
    <w:name w:val="MDPI_6.3_AuthorContributions"/>
    <w:basedOn w:val="MDPI62Acknowledgments"/>
    <w:qFormat/>
    <w:rsid w:val="00B65A10"/>
    <w:rPr>
      <w:rFonts w:eastAsia="SimSun"/>
      <w:color w:val="auto"/>
      <w:lang w:eastAsia="en-US"/>
    </w:rPr>
  </w:style>
  <w:style w:type="paragraph" w:customStyle="1" w:styleId="MDPI64CoI">
    <w:name w:val="MDPI_6.4_CoI"/>
    <w:basedOn w:val="MDPI62Acknowledgments"/>
    <w:qFormat/>
    <w:rsid w:val="00B65A10"/>
  </w:style>
  <w:style w:type="paragraph" w:customStyle="1" w:styleId="MDPI72Copyright">
    <w:name w:val="MDPI_7.2_Copyright"/>
    <w:basedOn w:val="MDPI71References"/>
    <w:qFormat/>
    <w:rsid w:val="00CE10A1"/>
    <w:pPr>
      <w:numPr>
        <w:numId w:val="0"/>
      </w:numPr>
      <w:spacing w:before="400"/>
    </w:pPr>
    <w:rPr>
      <w:noProof/>
      <w:spacing w:val="-2"/>
      <w:lang w:val="en-GB" w:eastAsia="en-GB" w:bidi="ar-SA"/>
    </w:rPr>
  </w:style>
  <w:style w:type="paragraph" w:customStyle="1" w:styleId="MDPI73CopyrightImage">
    <w:name w:val="MDPI_7.3_CopyrightImage"/>
    <w:rsid w:val="003B4E63"/>
    <w:pPr>
      <w:adjustRightInd w:val="0"/>
      <w:snapToGrid w:val="0"/>
      <w:spacing w:after="100"/>
      <w:jc w:val="right"/>
    </w:pPr>
    <w:rPr>
      <w:rFonts w:eastAsia="Times New Roman" w:cs="Times New Roman"/>
      <w:color w:val="000000"/>
      <w:kern w:val="0"/>
      <w:lang w:eastAsia="de-CH"/>
    </w:rPr>
  </w:style>
  <w:style w:type="paragraph" w:customStyle="1" w:styleId="MDPI81theorem">
    <w:name w:val="MDPI_8.1_theorem"/>
    <w:basedOn w:val="MDPI32textnoindent"/>
    <w:qFormat/>
    <w:rsid w:val="00B65A10"/>
    <w:rPr>
      <w:i/>
    </w:rPr>
  </w:style>
  <w:style w:type="paragraph" w:customStyle="1" w:styleId="MDPI82proof">
    <w:name w:val="MDPI_8.2_proof"/>
    <w:basedOn w:val="MDPI32textnoindent"/>
    <w:qFormat/>
    <w:rsid w:val="00CF28B7"/>
  </w:style>
  <w:style w:type="paragraph" w:customStyle="1" w:styleId="MDPIfooter">
    <w:name w:val="MDPI_footer"/>
    <w:qFormat/>
    <w:rsid w:val="003B4E63"/>
    <w:pPr>
      <w:adjustRightInd w:val="0"/>
      <w:snapToGrid w:val="0"/>
      <w:spacing w:before="120"/>
      <w:jc w:val="center"/>
    </w:pPr>
    <w:rPr>
      <w:rFonts w:ascii="Palatino Linotype" w:eastAsia="Times New Roman" w:hAnsi="Palatino Linotype" w:cs="Times New Roman"/>
      <w:kern w:val="0"/>
      <w:lang w:eastAsia="de-DE"/>
    </w:rPr>
  </w:style>
  <w:style w:type="paragraph" w:customStyle="1" w:styleId="MDPIfooterfirstpage">
    <w:name w:val="MDPI_footer_firstpage"/>
    <w:basedOn w:val="MDPIfooter"/>
    <w:qFormat/>
    <w:rsid w:val="002220D5"/>
    <w:pPr>
      <w:tabs>
        <w:tab w:val="right" w:pos="8845"/>
      </w:tabs>
      <w:spacing w:line="160" w:lineRule="exact"/>
      <w:jc w:val="left"/>
    </w:pPr>
    <w:rPr>
      <w:sz w:val="16"/>
    </w:rPr>
  </w:style>
  <w:style w:type="paragraph" w:customStyle="1" w:styleId="MDPI31text">
    <w:name w:val="MDPI_3.1_text"/>
    <w:qFormat/>
    <w:rsid w:val="003B4E63"/>
    <w:pPr>
      <w:adjustRightInd w:val="0"/>
      <w:snapToGrid w:val="0"/>
      <w:spacing w:line="260" w:lineRule="atLeast"/>
      <w:ind w:firstLine="425"/>
      <w:jc w:val="both"/>
    </w:pPr>
    <w:rPr>
      <w:rFonts w:ascii="Palatino Linotype" w:eastAsia="Times New Roman" w:hAnsi="Palatino Linotype" w:cs="Times New Roman"/>
      <w:snapToGrid w:val="0"/>
      <w:color w:val="000000"/>
      <w:kern w:val="0"/>
      <w:szCs w:val="22"/>
      <w:lang w:eastAsia="de-DE" w:bidi="en-US"/>
    </w:rPr>
  </w:style>
  <w:style w:type="paragraph" w:customStyle="1" w:styleId="MDPI23heading3">
    <w:name w:val="MDPI_2.3_heading3"/>
    <w:basedOn w:val="MDPI31text"/>
    <w:qFormat/>
    <w:rsid w:val="004B664F"/>
    <w:pPr>
      <w:spacing w:before="240" w:after="120"/>
      <w:ind w:firstLine="0"/>
      <w:jc w:val="left"/>
      <w:outlineLvl w:val="2"/>
    </w:pPr>
  </w:style>
  <w:style w:type="paragraph" w:customStyle="1" w:styleId="MDPI21heading1">
    <w:name w:val="MDPI_2.1_heading1"/>
    <w:basedOn w:val="MDPI23heading3"/>
    <w:qFormat/>
    <w:rsid w:val="004B664F"/>
    <w:pPr>
      <w:outlineLvl w:val="0"/>
    </w:pPr>
    <w:rPr>
      <w:b/>
    </w:rPr>
  </w:style>
  <w:style w:type="paragraph" w:customStyle="1" w:styleId="MDPI22heading2">
    <w:name w:val="MDPI_2.2_heading2"/>
    <w:basedOn w:val="MDPItext"/>
    <w:qFormat/>
    <w:rsid w:val="004B664F"/>
    <w:pPr>
      <w:spacing w:before="240" w:after="120" w:line="260" w:lineRule="atLeast"/>
      <w:ind w:left="0" w:right="0" w:firstLine="0"/>
      <w:jc w:val="left"/>
      <w:outlineLvl w:val="1"/>
    </w:pPr>
    <w:rPr>
      <w:rFonts w:ascii="Palatino Linotype" w:hAnsi="Palatino Linotype"/>
      <w:i/>
      <w:sz w:val="20"/>
    </w:rPr>
  </w:style>
  <w:style w:type="paragraph" w:customStyle="1" w:styleId="MDPI71References">
    <w:name w:val="MDPI_7.1_References"/>
    <w:basedOn w:val="MDPI62Acknowledgments"/>
    <w:qFormat/>
    <w:rsid w:val="004C71C5"/>
    <w:pPr>
      <w:numPr>
        <w:numId w:val="3"/>
      </w:numPr>
      <w:spacing w:before="0" w:line="260" w:lineRule="atLeast"/>
    </w:pPr>
  </w:style>
  <w:style w:type="paragraph" w:customStyle="1" w:styleId="MDPIheadermdpilogo">
    <w:name w:val="MDPI_header_mdpi_logo"/>
    <w:qFormat/>
    <w:rsid w:val="003B4E63"/>
    <w:pPr>
      <w:adjustRightInd w:val="0"/>
      <w:snapToGrid w:val="0"/>
      <w:jc w:val="right"/>
    </w:pPr>
    <w:rPr>
      <w:rFonts w:ascii="Palatino Linotype" w:eastAsia="Times New Roman" w:hAnsi="Palatino Linotype" w:cs="Times New Roman"/>
      <w:color w:val="000000"/>
      <w:kern w:val="0"/>
      <w:sz w:val="24"/>
      <w:szCs w:val="22"/>
      <w:lang w:eastAsia="de-CH"/>
    </w:rPr>
  </w:style>
  <w:style w:type="paragraph" w:customStyle="1" w:styleId="MDPI411onetablecaption">
    <w:name w:val="MDPI_4.1.1_one_table_caption"/>
    <w:basedOn w:val="Normal"/>
    <w:qFormat/>
    <w:rsid w:val="009136F9"/>
    <w:pPr>
      <w:adjustRightInd w:val="0"/>
      <w:snapToGrid w:val="0"/>
      <w:spacing w:before="120" w:after="240" w:line="260" w:lineRule="atLeast"/>
      <w:jc w:val="center"/>
    </w:pPr>
    <w:rPr>
      <w:rFonts w:ascii="Palatino Linotype" w:hAnsi="Palatino Linotype" w:cstheme="minorBidi"/>
      <w:color w:val="000000"/>
      <w:sz w:val="18"/>
      <w:szCs w:val="22"/>
      <w:lang w:eastAsia="de-DE" w:bidi="en-US"/>
    </w:rPr>
  </w:style>
  <w:style w:type="paragraph" w:customStyle="1" w:styleId="MDPI511onefigurecaption">
    <w:name w:val="MDPI_5.1.1_one_figure_caption"/>
    <w:basedOn w:val="Normal"/>
    <w:qFormat/>
    <w:rsid w:val="009136F9"/>
    <w:pPr>
      <w:adjustRightInd w:val="0"/>
      <w:snapToGrid w:val="0"/>
      <w:spacing w:before="120" w:after="240" w:line="260" w:lineRule="atLeast"/>
      <w:jc w:val="center"/>
    </w:pPr>
    <w:rPr>
      <w:rFonts w:ascii="Palatino Linotype" w:hAnsi="Palatino Linotype"/>
      <w:color w:val="000000"/>
      <w:sz w:val="18"/>
      <w:lang w:eastAsia="de-DE" w:bidi="en-US"/>
    </w:rPr>
  </w:style>
  <w:style w:type="paragraph" w:customStyle="1" w:styleId="MDPItext">
    <w:name w:val="MDPI_text"/>
    <w:basedOn w:val="Mdeck4text"/>
    <w:qFormat/>
    <w:rsid w:val="006C7D91"/>
    <w:pPr>
      <w:ind w:left="425" w:right="425"/>
    </w:pPr>
    <w:rPr>
      <w:rFonts w:cs="Times New Roman"/>
      <w:noProof/>
      <w:sz w:val="22"/>
      <w:szCs w:val="22"/>
    </w:rPr>
  </w:style>
  <w:style w:type="paragraph" w:customStyle="1" w:styleId="MDPItitle">
    <w:name w:val="MDPI_title"/>
    <w:qFormat/>
    <w:rsid w:val="003B4E63"/>
    <w:pPr>
      <w:adjustRightInd w:val="0"/>
      <w:snapToGrid w:val="0"/>
      <w:spacing w:after="240"/>
    </w:pPr>
    <w:rPr>
      <w:rFonts w:eastAsia="Times New Roman" w:cs="Times New Roman"/>
      <w:b/>
      <w:snapToGrid w:val="0"/>
      <w:color w:val="000000"/>
      <w:kern w:val="0"/>
      <w:sz w:val="36"/>
      <w:lang w:eastAsia="de-DE" w:bidi="en-US"/>
    </w:rPr>
  </w:style>
  <w:style w:type="paragraph" w:styleId="NoSpacing">
    <w:name w:val="No Spacing"/>
    <w:uiPriority w:val="1"/>
    <w:qFormat/>
    <w:rsid w:val="008B015B"/>
    <w:rPr>
      <w:rFonts w:asciiTheme="minorHAnsi" w:eastAsiaTheme="minorEastAsia" w:hAnsiTheme="minorHAnsi"/>
      <w:kern w:val="0"/>
      <w:sz w:val="24"/>
      <w:szCs w:val="24"/>
      <w:lang w:eastAsia="en-US"/>
    </w:rPr>
  </w:style>
  <w:style w:type="paragraph" w:styleId="Revision">
    <w:name w:val="Revision"/>
    <w:hidden/>
    <w:uiPriority w:val="99"/>
    <w:semiHidden/>
    <w:rsid w:val="008B015B"/>
    <w:rPr>
      <w:rFonts w:asciiTheme="minorHAnsi" w:eastAsia="Times New Roman" w:hAnsiTheme="minorHAnsi" w:cs="Times New Roman"/>
      <w:color w:val="000000"/>
      <w:kern w:val="0"/>
      <w:sz w:val="24"/>
      <w:szCs w:val="24"/>
      <w:lang w:eastAsia="de-DE"/>
    </w:rPr>
  </w:style>
  <w:style w:type="paragraph" w:customStyle="1" w:styleId="p1">
    <w:name w:val="p1"/>
    <w:basedOn w:val="Normal"/>
    <w:rsid w:val="00000574"/>
    <w:rPr>
      <w:rFonts w:ascii="Helvetica" w:hAnsi="Helvetica"/>
      <w:color w:val="2F2A2B"/>
      <w:sz w:val="12"/>
      <w:szCs w:val="12"/>
    </w:rPr>
  </w:style>
  <w:style w:type="character" w:customStyle="1" w:styleId="s1">
    <w:name w:val="s1"/>
    <w:basedOn w:val="DefaultParagraphFont"/>
    <w:rsid w:val="00000574"/>
    <w:rPr>
      <w:rFonts w:ascii="Helvetica" w:hAnsi="Helvetica" w:hint="default"/>
      <w:sz w:val="9"/>
      <w:szCs w:val="9"/>
    </w:rPr>
  </w:style>
  <w:style w:type="paragraph" w:customStyle="1" w:styleId="EndNoteBibliographyTitle">
    <w:name w:val="EndNote Bibliography Title"/>
    <w:basedOn w:val="Normal"/>
    <w:rsid w:val="00C92A79"/>
    <w:pPr>
      <w:spacing w:line="340" w:lineRule="atLeast"/>
      <w:jc w:val="center"/>
    </w:pPr>
    <w:rPr>
      <w:rFonts w:ascii="Palatino Linotype" w:hAnsi="Palatino Linotype"/>
      <w:color w:val="000000"/>
      <w:sz w:val="18"/>
      <w:lang w:val="de-DE" w:eastAsia="de-DE"/>
    </w:rPr>
  </w:style>
  <w:style w:type="paragraph" w:customStyle="1" w:styleId="EndNoteBibliography">
    <w:name w:val="EndNote Bibliography"/>
    <w:basedOn w:val="Normal"/>
    <w:rsid w:val="00C92A79"/>
    <w:pPr>
      <w:spacing w:line="240" w:lineRule="atLeast"/>
    </w:pPr>
    <w:rPr>
      <w:rFonts w:ascii="Palatino Linotype" w:hAnsi="Palatino Linotype"/>
      <w:color w:val="000000"/>
      <w:sz w:val="18"/>
      <w:lang w:val="de-DE" w:eastAsia="de-DE"/>
    </w:rPr>
  </w:style>
  <w:style w:type="character" w:styleId="Emphasis">
    <w:name w:val="Emphasis"/>
    <w:basedOn w:val="DefaultParagraphFont"/>
    <w:uiPriority w:val="20"/>
    <w:qFormat/>
    <w:rsid w:val="00667F9F"/>
    <w:rPr>
      <w:i/>
      <w:iCs/>
    </w:rPr>
  </w:style>
  <w:style w:type="paragraph" w:styleId="HTMLPreformatted">
    <w:name w:val="HTML Preformatted"/>
    <w:basedOn w:val="Normal"/>
    <w:link w:val="HTMLPreformattedChar"/>
    <w:uiPriority w:val="99"/>
    <w:unhideWhenUsed/>
    <w:rsid w:val="00E13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E13B91"/>
    <w:rPr>
      <w:rFonts w:ascii="Courier New" w:eastAsia="Times New Roman" w:hAnsi="Courier New" w:cs="Courier New"/>
      <w:kern w:val="0"/>
      <w:lang w:eastAsia="en-US"/>
    </w:rPr>
  </w:style>
  <w:style w:type="character" w:customStyle="1" w:styleId="termtext">
    <w:name w:val="termtext"/>
    <w:basedOn w:val="DefaultParagraphFont"/>
    <w:rsid w:val="003B1743"/>
  </w:style>
  <w:style w:type="character" w:customStyle="1" w:styleId="UnresolvedMention1">
    <w:name w:val="Unresolved Mention1"/>
    <w:basedOn w:val="DefaultParagraphFont"/>
    <w:uiPriority w:val="99"/>
    <w:semiHidden/>
    <w:unhideWhenUsed/>
    <w:rsid w:val="008858EE"/>
    <w:rPr>
      <w:color w:val="605E5C"/>
      <w:shd w:val="clear" w:color="auto" w:fill="E1DFDD"/>
    </w:rPr>
  </w:style>
  <w:style w:type="character" w:customStyle="1" w:styleId="highlight">
    <w:name w:val="highlight"/>
    <w:basedOn w:val="DefaultParagraphFont"/>
    <w:rsid w:val="00646B74"/>
  </w:style>
  <w:style w:type="paragraph" w:customStyle="1" w:styleId="details">
    <w:name w:val="details"/>
    <w:basedOn w:val="Normal"/>
    <w:rsid w:val="004D328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6285">
      <w:bodyDiv w:val="1"/>
      <w:marLeft w:val="0"/>
      <w:marRight w:val="0"/>
      <w:marTop w:val="0"/>
      <w:marBottom w:val="0"/>
      <w:divBdr>
        <w:top w:val="none" w:sz="0" w:space="0" w:color="auto"/>
        <w:left w:val="none" w:sz="0" w:space="0" w:color="auto"/>
        <w:bottom w:val="none" w:sz="0" w:space="0" w:color="auto"/>
        <w:right w:val="none" w:sz="0" w:space="0" w:color="auto"/>
      </w:divBdr>
      <w:divsChild>
        <w:div w:id="2119253723">
          <w:marLeft w:val="0"/>
          <w:marRight w:val="0"/>
          <w:marTop w:val="0"/>
          <w:marBottom w:val="0"/>
          <w:divBdr>
            <w:top w:val="none" w:sz="0" w:space="0" w:color="auto"/>
            <w:left w:val="none" w:sz="0" w:space="0" w:color="auto"/>
            <w:bottom w:val="none" w:sz="0" w:space="0" w:color="auto"/>
            <w:right w:val="none" w:sz="0" w:space="0" w:color="auto"/>
          </w:divBdr>
        </w:div>
      </w:divsChild>
    </w:div>
    <w:div w:id="18439356">
      <w:bodyDiv w:val="1"/>
      <w:marLeft w:val="0"/>
      <w:marRight w:val="0"/>
      <w:marTop w:val="0"/>
      <w:marBottom w:val="0"/>
      <w:divBdr>
        <w:top w:val="none" w:sz="0" w:space="0" w:color="auto"/>
        <w:left w:val="none" w:sz="0" w:space="0" w:color="auto"/>
        <w:bottom w:val="none" w:sz="0" w:space="0" w:color="auto"/>
        <w:right w:val="none" w:sz="0" w:space="0" w:color="auto"/>
      </w:divBdr>
    </w:div>
    <w:div w:id="36466107">
      <w:bodyDiv w:val="1"/>
      <w:marLeft w:val="0"/>
      <w:marRight w:val="0"/>
      <w:marTop w:val="0"/>
      <w:marBottom w:val="0"/>
      <w:divBdr>
        <w:top w:val="none" w:sz="0" w:space="0" w:color="auto"/>
        <w:left w:val="none" w:sz="0" w:space="0" w:color="auto"/>
        <w:bottom w:val="none" w:sz="0" w:space="0" w:color="auto"/>
        <w:right w:val="none" w:sz="0" w:space="0" w:color="auto"/>
      </w:divBdr>
      <w:divsChild>
        <w:div w:id="729302778">
          <w:marLeft w:val="0"/>
          <w:marRight w:val="0"/>
          <w:marTop w:val="0"/>
          <w:marBottom w:val="0"/>
          <w:divBdr>
            <w:top w:val="none" w:sz="0" w:space="0" w:color="auto"/>
            <w:left w:val="none" w:sz="0" w:space="0" w:color="auto"/>
            <w:bottom w:val="none" w:sz="0" w:space="0" w:color="auto"/>
            <w:right w:val="none" w:sz="0" w:space="0" w:color="auto"/>
          </w:divBdr>
          <w:divsChild>
            <w:div w:id="61871233">
              <w:marLeft w:val="0"/>
              <w:marRight w:val="0"/>
              <w:marTop w:val="0"/>
              <w:marBottom w:val="0"/>
              <w:divBdr>
                <w:top w:val="none" w:sz="0" w:space="0" w:color="auto"/>
                <w:left w:val="none" w:sz="0" w:space="0" w:color="auto"/>
                <w:bottom w:val="none" w:sz="0" w:space="0" w:color="auto"/>
                <w:right w:val="none" w:sz="0" w:space="0" w:color="auto"/>
              </w:divBdr>
              <w:divsChild>
                <w:div w:id="883912295">
                  <w:marLeft w:val="0"/>
                  <w:marRight w:val="0"/>
                  <w:marTop w:val="0"/>
                  <w:marBottom w:val="0"/>
                  <w:divBdr>
                    <w:top w:val="none" w:sz="0" w:space="0" w:color="auto"/>
                    <w:left w:val="none" w:sz="0" w:space="0" w:color="auto"/>
                    <w:bottom w:val="none" w:sz="0" w:space="0" w:color="auto"/>
                    <w:right w:val="none" w:sz="0" w:space="0" w:color="auto"/>
                  </w:divBdr>
                  <w:divsChild>
                    <w:div w:id="205345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65875">
      <w:bodyDiv w:val="1"/>
      <w:marLeft w:val="0"/>
      <w:marRight w:val="0"/>
      <w:marTop w:val="0"/>
      <w:marBottom w:val="0"/>
      <w:divBdr>
        <w:top w:val="none" w:sz="0" w:space="0" w:color="auto"/>
        <w:left w:val="none" w:sz="0" w:space="0" w:color="auto"/>
        <w:bottom w:val="none" w:sz="0" w:space="0" w:color="auto"/>
        <w:right w:val="none" w:sz="0" w:space="0" w:color="auto"/>
      </w:divBdr>
    </w:div>
    <w:div w:id="53360963">
      <w:bodyDiv w:val="1"/>
      <w:marLeft w:val="0"/>
      <w:marRight w:val="0"/>
      <w:marTop w:val="0"/>
      <w:marBottom w:val="0"/>
      <w:divBdr>
        <w:top w:val="none" w:sz="0" w:space="0" w:color="auto"/>
        <w:left w:val="none" w:sz="0" w:space="0" w:color="auto"/>
        <w:bottom w:val="none" w:sz="0" w:space="0" w:color="auto"/>
        <w:right w:val="none" w:sz="0" w:space="0" w:color="auto"/>
      </w:divBdr>
    </w:div>
    <w:div w:id="83570178">
      <w:bodyDiv w:val="1"/>
      <w:marLeft w:val="0"/>
      <w:marRight w:val="0"/>
      <w:marTop w:val="0"/>
      <w:marBottom w:val="0"/>
      <w:divBdr>
        <w:top w:val="none" w:sz="0" w:space="0" w:color="auto"/>
        <w:left w:val="none" w:sz="0" w:space="0" w:color="auto"/>
        <w:bottom w:val="none" w:sz="0" w:space="0" w:color="auto"/>
        <w:right w:val="none" w:sz="0" w:space="0" w:color="auto"/>
      </w:divBdr>
    </w:div>
    <w:div w:id="91361991">
      <w:bodyDiv w:val="1"/>
      <w:marLeft w:val="0"/>
      <w:marRight w:val="0"/>
      <w:marTop w:val="0"/>
      <w:marBottom w:val="0"/>
      <w:divBdr>
        <w:top w:val="none" w:sz="0" w:space="0" w:color="auto"/>
        <w:left w:val="none" w:sz="0" w:space="0" w:color="auto"/>
        <w:bottom w:val="none" w:sz="0" w:space="0" w:color="auto"/>
        <w:right w:val="none" w:sz="0" w:space="0" w:color="auto"/>
      </w:divBdr>
      <w:divsChild>
        <w:div w:id="1588683806">
          <w:marLeft w:val="0"/>
          <w:marRight w:val="0"/>
          <w:marTop w:val="0"/>
          <w:marBottom w:val="0"/>
          <w:divBdr>
            <w:top w:val="none" w:sz="0" w:space="0" w:color="auto"/>
            <w:left w:val="none" w:sz="0" w:space="0" w:color="auto"/>
            <w:bottom w:val="none" w:sz="0" w:space="0" w:color="auto"/>
            <w:right w:val="none" w:sz="0" w:space="0" w:color="auto"/>
          </w:divBdr>
          <w:divsChild>
            <w:div w:id="938952995">
              <w:marLeft w:val="0"/>
              <w:marRight w:val="0"/>
              <w:marTop w:val="0"/>
              <w:marBottom w:val="0"/>
              <w:divBdr>
                <w:top w:val="none" w:sz="0" w:space="0" w:color="auto"/>
                <w:left w:val="none" w:sz="0" w:space="0" w:color="auto"/>
                <w:bottom w:val="none" w:sz="0" w:space="0" w:color="auto"/>
                <w:right w:val="none" w:sz="0" w:space="0" w:color="auto"/>
              </w:divBdr>
              <w:divsChild>
                <w:div w:id="1062295042">
                  <w:marLeft w:val="0"/>
                  <w:marRight w:val="0"/>
                  <w:marTop w:val="0"/>
                  <w:marBottom w:val="0"/>
                  <w:divBdr>
                    <w:top w:val="none" w:sz="0" w:space="0" w:color="auto"/>
                    <w:left w:val="none" w:sz="0" w:space="0" w:color="auto"/>
                    <w:bottom w:val="none" w:sz="0" w:space="0" w:color="auto"/>
                    <w:right w:val="none" w:sz="0" w:space="0" w:color="auto"/>
                  </w:divBdr>
                  <w:divsChild>
                    <w:div w:id="189184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90120">
      <w:bodyDiv w:val="1"/>
      <w:marLeft w:val="0"/>
      <w:marRight w:val="0"/>
      <w:marTop w:val="0"/>
      <w:marBottom w:val="0"/>
      <w:divBdr>
        <w:top w:val="none" w:sz="0" w:space="0" w:color="auto"/>
        <w:left w:val="none" w:sz="0" w:space="0" w:color="auto"/>
        <w:bottom w:val="none" w:sz="0" w:space="0" w:color="auto"/>
        <w:right w:val="none" w:sz="0" w:space="0" w:color="auto"/>
      </w:divBdr>
    </w:div>
    <w:div w:id="126044710">
      <w:bodyDiv w:val="1"/>
      <w:marLeft w:val="0"/>
      <w:marRight w:val="0"/>
      <w:marTop w:val="0"/>
      <w:marBottom w:val="0"/>
      <w:divBdr>
        <w:top w:val="none" w:sz="0" w:space="0" w:color="auto"/>
        <w:left w:val="none" w:sz="0" w:space="0" w:color="auto"/>
        <w:bottom w:val="none" w:sz="0" w:space="0" w:color="auto"/>
        <w:right w:val="none" w:sz="0" w:space="0" w:color="auto"/>
      </w:divBdr>
    </w:div>
    <w:div w:id="166025320">
      <w:bodyDiv w:val="1"/>
      <w:marLeft w:val="0"/>
      <w:marRight w:val="0"/>
      <w:marTop w:val="0"/>
      <w:marBottom w:val="0"/>
      <w:divBdr>
        <w:top w:val="none" w:sz="0" w:space="0" w:color="auto"/>
        <w:left w:val="none" w:sz="0" w:space="0" w:color="auto"/>
        <w:bottom w:val="none" w:sz="0" w:space="0" w:color="auto"/>
        <w:right w:val="none" w:sz="0" w:space="0" w:color="auto"/>
      </w:divBdr>
      <w:divsChild>
        <w:div w:id="1658067777">
          <w:marLeft w:val="0"/>
          <w:marRight w:val="0"/>
          <w:marTop w:val="0"/>
          <w:marBottom w:val="0"/>
          <w:divBdr>
            <w:top w:val="none" w:sz="0" w:space="0" w:color="auto"/>
            <w:left w:val="none" w:sz="0" w:space="0" w:color="auto"/>
            <w:bottom w:val="none" w:sz="0" w:space="0" w:color="auto"/>
            <w:right w:val="none" w:sz="0" w:space="0" w:color="auto"/>
          </w:divBdr>
          <w:divsChild>
            <w:div w:id="1314673172">
              <w:marLeft w:val="0"/>
              <w:marRight w:val="0"/>
              <w:marTop w:val="0"/>
              <w:marBottom w:val="0"/>
              <w:divBdr>
                <w:top w:val="none" w:sz="0" w:space="0" w:color="auto"/>
                <w:left w:val="none" w:sz="0" w:space="0" w:color="auto"/>
                <w:bottom w:val="none" w:sz="0" w:space="0" w:color="auto"/>
                <w:right w:val="none" w:sz="0" w:space="0" w:color="auto"/>
              </w:divBdr>
              <w:divsChild>
                <w:div w:id="392629714">
                  <w:marLeft w:val="0"/>
                  <w:marRight w:val="0"/>
                  <w:marTop w:val="0"/>
                  <w:marBottom w:val="0"/>
                  <w:divBdr>
                    <w:top w:val="none" w:sz="0" w:space="0" w:color="auto"/>
                    <w:left w:val="none" w:sz="0" w:space="0" w:color="auto"/>
                    <w:bottom w:val="none" w:sz="0" w:space="0" w:color="auto"/>
                    <w:right w:val="none" w:sz="0" w:space="0" w:color="auto"/>
                  </w:divBdr>
                  <w:divsChild>
                    <w:div w:id="19007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63196">
      <w:bodyDiv w:val="1"/>
      <w:marLeft w:val="0"/>
      <w:marRight w:val="0"/>
      <w:marTop w:val="0"/>
      <w:marBottom w:val="0"/>
      <w:divBdr>
        <w:top w:val="none" w:sz="0" w:space="0" w:color="auto"/>
        <w:left w:val="none" w:sz="0" w:space="0" w:color="auto"/>
        <w:bottom w:val="none" w:sz="0" w:space="0" w:color="auto"/>
        <w:right w:val="none" w:sz="0" w:space="0" w:color="auto"/>
      </w:divBdr>
    </w:div>
    <w:div w:id="216824156">
      <w:bodyDiv w:val="1"/>
      <w:marLeft w:val="0"/>
      <w:marRight w:val="0"/>
      <w:marTop w:val="0"/>
      <w:marBottom w:val="0"/>
      <w:divBdr>
        <w:top w:val="none" w:sz="0" w:space="0" w:color="auto"/>
        <w:left w:val="none" w:sz="0" w:space="0" w:color="auto"/>
        <w:bottom w:val="none" w:sz="0" w:space="0" w:color="auto"/>
        <w:right w:val="none" w:sz="0" w:space="0" w:color="auto"/>
      </w:divBdr>
    </w:div>
    <w:div w:id="233011950">
      <w:bodyDiv w:val="1"/>
      <w:marLeft w:val="0"/>
      <w:marRight w:val="0"/>
      <w:marTop w:val="0"/>
      <w:marBottom w:val="0"/>
      <w:divBdr>
        <w:top w:val="none" w:sz="0" w:space="0" w:color="auto"/>
        <w:left w:val="none" w:sz="0" w:space="0" w:color="auto"/>
        <w:bottom w:val="none" w:sz="0" w:space="0" w:color="auto"/>
        <w:right w:val="none" w:sz="0" w:space="0" w:color="auto"/>
      </w:divBdr>
    </w:div>
    <w:div w:id="233324091">
      <w:bodyDiv w:val="1"/>
      <w:marLeft w:val="0"/>
      <w:marRight w:val="0"/>
      <w:marTop w:val="0"/>
      <w:marBottom w:val="0"/>
      <w:divBdr>
        <w:top w:val="none" w:sz="0" w:space="0" w:color="auto"/>
        <w:left w:val="none" w:sz="0" w:space="0" w:color="auto"/>
        <w:bottom w:val="none" w:sz="0" w:space="0" w:color="auto"/>
        <w:right w:val="none" w:sz="0" w:space="0" w:color="auto"/>
      </w:divBdr>
      <w:divsChild>
        <w:div w:id="789126720">
          <w:marLeft w:val="0"/>
          <w:marRight w:val="0"/>
          <w:marTop w:val="0"/>
          <w:marBottom w:val="0"/>
          <w:divBdr>
            <w:top w:val="none" w:sz="0" w:space="0" w:color="auto"/>
            <w:left w:val="none" w:sz="0" w:space="0" w:color="auto"/>
            <w:bottom w:val="none" w:sz="0" w:space="0" w:color="auto"/>
            <w:right w:val="none" w:sz="0" w:space="0" w:color="auto"/>
          </w:divBdr>
          <w:divsChild>
            <w:div w:id="1106147184">
              <w:marLeft w:val="0"/>
              <w:marRight w:val="0"/>
              <w:marTop w:val="0"/>
              <w:marBottom w:val="0"/>
              <w:divBdr>
                <w:top w:val="none" w:sz="0" w:space="0" w:color="auto"/>
                <w:left w:val="none" w:sz="0" w:space="0" w:color="auto"/>
                <w:bottom w:val="none" w:sz="0" w:space="0" w:color="auto"/>
                <w:right w:val="none" w:sz="0" w:space="0" w:color="auto"/>
              </w:divBdr>
              <w:divsChild>
                <w:div w:id="109845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769608">
      <w:bodyDiv w:val="1"/>
      <w:marLeft w:val="0"/>
      <w:marRight w:val="0"/>
      <w:marTop w:val="0"/>
      <w:marBottom w:val="0"/>
      <w:divBdr>
        <w:top w:val="none" w:sz="0" w:space="0" w:color="auto"/>
        <w:left w:val="none" w:sz="0" w:space="0" w:color="auto"/>
        <w:bottom w:val="none" w:sz="0" w:space="0" w:color="auto"/>
        <w:right w:val="none" w:sz="0" w:space="0" w:color="auto"/>
      </w:divBdr>
      <w:divsChild>
        <w:div w:id="1103191330">
          <w:marLeft w:val="0"/>
          <w:marRight w:val="0"/>
          <w:marTop w:val="0"/>
          <w:marBottom w:val="0"/>
          <w:divBdr>
            <w:top w:val="none" w:sz="0" w:space="0" w:color="auto"/>
            <w:left w:val="none" w:sz="0" w:space="0" w:color="auto"/>
            <w:bottom w:val="none" w:sz="0" w:space="0" w:color="auto"/>
            <w:right w:val="none" w:sz="0" w:space="0" w:color="auto"/>
          </w:divBdr>
          <w:divsChild>
            <w:div w:id="1165978553">
              <w:marLeft w:val="0"/>
              <w:marRight w:val="0"/>
              <w:marTop w:val="0"/>
              <w:marBottom w:val="0"/>
              <w:divBdr>
                <w:top w:val="none" w:sz="0" w:space="0" w:color="auto"/>
                <w:left w:val="none" w:sz="0" w:space="0" w:color="auto"/>
                <w:bottom w:val="none" w:sz="0" w:space="0" w:color="auto"/>
                <w:right w:val="none" w:sz="0" w:space="0" w:color="auto"/>
              </w:divBdr>
              <w:divsChild>
                <w:div w:id="157465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874962">
      <w:bodyDiv w:val="1"/>
      <w:marLeft w:val="0"/>
      <w:marRight w:val="0"/>
      <w:marTop w:val="0"/>
      <w:marBottom w:val="0"/>
      <w:divBdr>
        <w:top w:val="none" w:sz="0" w:space="0" w:color="auto"/>
        <w:left w:val="none" w:sz="0" w:space="0" w:color="auto"/>
        <w:bottom w:val="none" w:sz="0" w:space="0" w:color="auto"/>
        <w:right w:val="none" w:sz="0" w:space="0" w:color="auto"/>
      </w:divBdr>
    </w:div>
    <w:div w:id="317196414">
      <w:bodyDiv w:val="1"/>
      <w:marLeft w:val="0"/>
      <w:marRight w:val="0"/>
      <w:marTop w:val="0"/>
      <w:marBottom w:val="0"/>
      <w:divBdr>
        <w:top w:val="none" w:sz="0" w:space="0" w:color="auto"/>
        <w:left w:val="none" w:sz="0" w:space="0" w:color="auto"/>
        <w:bottom w:val="none" w:sz="0" w:space="0" w:color="auto"/>
        <w:right w:val="none" w:sz="0" w:space="0" w:color="auto"/>
      </w:divBdr>
    </w:div>
    <w:div w:id="317541939">
      <w:bodyDiv w:val="1"/>
      <w:marLeft w:val="0"/>
      <w:marRight w:val="0"/>
      <w:marTop w:val="0"/>
      <w:marBottom w:val="0"/>
      <w:divBdr>
        <w:top w:val="none" w:sz="0" w:space="0" w:color="auto"/>
        <w:left w:val="none" w:sz="0" w:space="0" w:color="auto"/>
        <w:bottom w:val="none" w:sz="0" w:space="0" w:color="auto"/>
        <w:right w:val="none" w:sz="0" w:space="0" w:color="auto"/>
      </w:divBdr>
      <w:divsChild>
        <w:div w:id="203249043">
          <w:marLeft w:val="0"/>
          <w:marRight w:val="0"/>
          <w:marTop w:val="0"/>
          <w:marBottom w:val="0"/>
          <w:divBdr>
            <w:top w:val="none" w:sz="0" w:space="0" w:color="auto"/>
            <w:left w:val="none" w:sz="0" w:space="0" w:color="auto"/>
            <w:bottom w:val="none" w:sz="0" w:space="0" w:color="auto"/>
            <w:right w:val="none" w:sz="0" w:space="0" w:color="auto"/>
          </w:divBdr>
          <w:divsChild>
            <w:div w:id="1752197661">
              <w:marLeft w:val="0"/>
              <w:marRight w:val="0"/>
              <w:marTop w:val="0"/>
              <w:marBottom w:val="0"/>
              <w:divBdr>
                <w:top w:val="none" w:sz="0" w:space="0" w:color="auto"/>
                <w:left w:val="none" w:sz="0" w:space="0" w:color="auto"/>
                <w:bottom w:val="none" w:sz="0" w:space="0" w:color="auto"/>
                <w:right w:val="none" w:sz="0" w:space="0" w:color="auto"/>
              </w:divBdr>
              <w:divsChild>
                <w:div w:id="559486039">
                  <w:marLeft w:val="0"/>
                  <w:marRight w:val="0"/>
                  <w:marTop w:val="0"/>
                  <w:marBottom w:val="0"/>
                  <w:divBdr>
                    <w:top w:val="none" w:sz="0" w:space="0" w:color="auto"/>
                    <w:left w:val="none" w:sz="0" w:space="0" w:color="auto"/>
                    <w:bottom w:val="none" w:sz="0" w:space="0" w:color="auto"/>
                    <w:right w:val="none" w:sz="0" w:space="0" w:color="auto"/>
                  </w:divBdr>
                  <w:divsChild>
                    <w:div w:id="185417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303009">
      <w:bodyDiv w:val="1"/>
      <w:marLeft w:val="0"/>
      <w:marRight w:val="0"/>
      <w:marTop w:val="0"/>
      <w:marBottom w:val="0"/>
      <w:divBdr>
        <w:top w:val="none" w:sz="0" w:space="0" w:color="auto"/>
        <w:left w:val="none" w:sz="0" w:space="0" w:color="auto"/>
        <w:bottom w:val="none" w:sz="0" w:space="0" w:color="auto"/>
        <w:right w:val="none" w:sz="0" w:space="0" w:color="auto"/>
      </w:divBdr>
    </w:div>
    <w:div w:id="344329301">
      <w:bodyDiv w:val="1"/>
      <w:marLeft w:val="0"/>
      <w:marRight w:val="0"/>
      <w:marTop w:val="0"/>
      <w:marBottom w:val="0"/>
      <w:divBdr>
        <w:top w:val="none" w:sz="0" w:space="0" w:color="auto"/>
        <w:left w:val="none" w:sz="0" w:space="0" w:color="auto"/>
        <w:bottom w:val="none" w:sz="0" w:space="0" w:color="auto"/>
        <w:right w:val="none" w:sz="0" w:space="0" w:color="auto"/>
      </w:divBdr>
    </w:div>
    <w:div w:id="350255998">
      <w:bodyDiv w:val="1"/>
      <w:marLeft w:val="0"/>
      <w:marRight w:val="0"/>
      <w:marTop w:val="0"/>
      <w:marBottom w:val="0"/>
      <w:divBdr>
        <w:top w:val="none" w:sz="0" w:space="0" w:color="auto"/>
        <w:left w:val="none" w:sz="0" w:space="0" w:color="auto"/>
        <w:bottom w:val="none" w:sz="0" w:space="0" w:color="auto"/>
        <w:right w:val="none" w:sz="0" w:space="0" w:color="auto"/>
      </w:divBdr>
    </w:div>
    <w:div w:id="351221361">
      <w:bodyDiv w:val="1"/>
      <w:marLeft w:val="0"/>
      <w:marRight w:val="0"/>
      <w:marTop w:val="0"/>
      <w:marBottom w:val="0"/>
      <w:divBdr>
        <w:top w:val="none" w:sz="0" w:space="0" w:color="auto"/>
        <w:left w:val="none" w:sz="0" w:space="0" w:color="auto"/>
        <w:bottom w:val="none" w:sz="0" w:space="0" w:color="auto"/>
        <w:right w:val="none" w:sz="0" w:space="0" w:color="auto"/>
      </w:divBdr>
    </w:div>
    <w:div w:id="354963063">
      <w:bodyDiv w:val="1"/>
      <w:marLeft w:val="0"/>
      <w:marRight w:val="0"/>
      <w:marTop w:val="0"/>
      <w:marBottom w:val="0"/>
      <w:divBdr>
        <w:top w:val="none" w:sz="0" w:space="0" w:color="auto"/>
        <w:left w:val="none" w:sz="0" w:space="0" w:color="auto"/>
        <w:bottom w:val="none" w:sz="0" w:space="0" w:color="auto"/>
        <w:right w:val="none" w:sz="0" w:space="0" w:color="auto"/>
      </w:divBdr>
    </w:div>
    <w:div w:id="369570370">
      <w:bodyDiv w:val="1"/>
      <w:marLeft w:val="0"/>
      <w:marRight w:val="0"/>
      <w:marTop w:val="0"/>
      <w:marBottom w:val="0"/>
      <w:divBdr>
        <w:top w:val="none" w:sz="0" w:space="0" w:color="auto"/>
        <w:left w:val="none" w:sz="0" w:space="0" w:color="auto"/>
        <w:bottom w:val="none" w:sz="0" w:space="0" w:color="auto"/>
        <w:right w:val="none" w:sz="0" w:space="0" w:color="auto"/>
      </w:divBdr>
    </w:div>
    <w:div w:id="371271548">
      <w:bodyDiv w:val="1"/>
      <w:marLeft w:val="0"/>
      <w:marRight w:val="0"/>
      <w:marTop w:val="0"/>
      <w:marBottom w:val="0"/>
      <w:divBdr>
        <w:top w:val="none" w:sz="0" w:space="0" w:color="auto"/>
        <w:left w:val="none" w:sz="0" w:space="0" w:color="auto"/>
        <w:bottom w:val="none" w:sz="0" w:space="0" w:color="auto"/>
        <w:right w:val="none" w:sz="0" w:space="0" w:color="auto"/>
      </w:divBdr>
    </w:div>
    <w:div w:id="376517679">
      <w:bodyDiv w:val="1"/>
      <w:marLeft w:val="0"/>
      <w:marRight w:val="0"/>
      <w:marTop w:val="0"/>
      <w:marBottom w:val="0"/>
      <w:divBdr>
        <w:top w:val="none" w:sz="0" w:space="0" w:color="auto"/>
        <w:left w:val="none" w:sz="0" w:space="0" w:color="auto"/>
        <w:bottom w:val="none" w:sz="0" w:space="0" w:color="auto"/>
        <w:right w:val="none" w:sz="0" w:space="0" w:color="auto"/>
      </w:divBdr>
    </w:div>
    <w:div w:id="386148708">
      <w:bodyDiv w:val="1"/>
      <w:marLeft w:val="0"/>
      <w:marRight w:val="0"/>
      <w:marTop w:val="0"/>
      <w:marBottom w:val="0"/>
      <w:divBdr>
        <w:top w:val="none" w:sz="0" w:space="0" w:color="auto"/>
        <w:left w:val="none" w:sz="0" w:space="0" w:color="auto"/>
        <w:bottom w:val="none" w:sz="0" w:space="0" w:color="auto"/>
        <w:right w:val="none" w:sz="0" w:space="0" w:color="auto"/>
      </w:divBdr>
    </w:div>
    <w:div w:id="411777908">
      <w:bodyDiv w:val="1"/>
      <w:marLeft w:val="0"/>
      <w:marRight w:val="0"/>
      <w:marTop w:val="0"/>
      <w:marBottom w:val="0"/>
      <w:divBdr>
        <w:top w:val="none" w:sz="0" w:space="0" w:color="auto"/>
        <w:left w:val="none" w:sz="0" w:space="0" w:color="auto"/>
        <w:bottom w:val="none" w:sz="0" w:space="0" w:color="auto"/>
        <w:right w:val="none" w:sz="0" w:space="0" w:color="auto"/>
      </w:divBdr>
    </w:div>
    <w:div w:id="412703905">
      <w:bodyDiv w:val="1"/>
      <w:marLeft w:val="0"/>
      <w:marRight w:val="0"/>
      <w:marTop w:val="0"/>
      <w:marBottom w:val="0"/>
      <w:divBdr>
        <w:top w:val="none" w:sz="0" w:space="0" w:color="auto"/>
        <w:left w:val="none" w:sz="0" w:space="0" w:color="auto"/>
        <w:bottom w:val="none" w:sz="0" w:space="0" w:color="auto"/>
        <w:right w:val="none" w:sz="0" w:space="0" w:color="auto"/>
      </w:divBdr>
    </w:div>
    <w:div w:id="453184296">
      <w:bodyDiv w:val="1"/>
      <w:marLeft w:val="0"/>
      <w:marRight w:val="0"/>
      <w:marTop w:val="0"/>
      <w:marBottom w:val="0"/>
      <w:divBdr>
        <w:top w:val="none" w:sz="0" w:space="0" w:color="auto"/>
        <w:left w:val="none" w:sz="0" w:space="0" w:color="auto"/>
        <w:bottom w:val="none" w:sz="0" w:space="0" w:color="auto"/>
        <w:right w:val="none" w:sz="0" w:space="0" w:color="auto"/>
      </w:divBdr>
    </w:div>
    <w:div w:id="454105748">
      <w:bodyDiv w:val="1"/>
      <w:marLeft w:val="0"/>
      <w:marRight w:val="0"/>
      <w:marTop w:val="0"/>
      <w:marBottom w:val="0"/>
      <w:divBdr>
        <w:top w:val="none" w:sz="0" w:space="0" w:color="auto"/>
        <w:left w:val="none" w:sz="0" w:space="0" w:color="auto"/>
        <w:bottom w:val="none" w:sz="0" w:space="0" w:color="auto"/>
        <w:right w:val="none" w:sz="0" w:space="0" w:color="auto"/>
      </w:divBdr>
    </w:div>
    <w:div w:id="492070190">
      <w:bodyDiv w:val="1"/>
      <w:marLeft w:val="0"/>
      <w:marRight w:val="0"/>
      <w:marTop w:val="0"/>
      <w:marBottom w:val="0"/>
      <w:divBdr>
        <w:top w:val="none" w:sz="0" w:space="0" w:color="auto"/>
        <w:left w:val="none" w:sz="0" w:space="0" w:color="auto"/>
        <w:bottom w:val="none" w:sz="0" w:space="0" w:color="auto"/>
        <w:right w:val="none" w:sz="0" w:space="0" w:color="auto"/>
      </w:divBdr>
    </w:div>
    <w:div w:id="542254579">
      <w:bodyDiv w:val="1"/>
      <w:marLeft w:val="0"/>
      <w:marRight w:val="0"/>
      <w:marTop w:val="0"/>
      <w:marBottom w:val="0"/>
      <w:divBdr>
        <w:top w:val="none" w:sz="0" w:space="0" w:color="auto"/>
        <w:left w:val="none" w:sz="0" w:space="0" w:color="auto"/>
        <w:bottom w:val="none" w:sz="0" w:space="0" w:color="auto"/>
        <w:right w:val="none" w:sz="0" w:space="0" w:color="auto"/>
      </w:divBdr>
    </w:div>
    <w:div w:id="573662421">
      <w:bodyDiv w:val="1"/>
      <w:marLeft w:val="0"/>
      <w:marRight w:val="0"/>
      <w:marTop w:val="0"/>
      <w:marBottom w:val="0"/>
      <w:divBdr>
        <w:top w:val="none" w:sz="0" w:space="0" w:color="auto"/>
        <w:left w:val="none" w:sz="0" w:space="0" w:color="auto"/>
        <w:bottom w:val="none" w:sz="0" w:space="0" w:color="auto"/>
        <w:right w:val="none" w:sz="0" w:space="0" w:color="auto"/>
      </w:divBdr>
    </w:div>
    <w:div w:id="580915437">
      <w:bodyDiv w:val="1"/>
      <w:marLeft w:val="0"/>
      <w:marRight w:val="0"/>
      <w:marTop w:val="0"/>
      <w:marBottom w:val="0"/>
      <w:divBdr>
        <w:top w:val="none" w:sz="0" w:space="0" w:color="auto"/>
        <w:left w:val="none" w:sz="0" w:space="0" w:color="auto"/>
        <w:bottom w:val="none" w:sz="0" w:space="0" w:color="auto"/>
        <w:right w:val="none" w:sz="0" w:space="0" w:color="auto"/>
      </w:divBdr>
    </w:div>
    <w:div w:id="588386912">
      <w:bodyDiv w:val="1"/>
      <w:marLeft w:val="0"/>
      <w:marRight w:val="0"/>
      <w:marTop w:val="0"/>
      <w:marBottom w:val="0"/>
      <w:divBdr>
        <w:top w:val="none" w:sz="0" w:space="0" w:color="auto"/>
        <w:left w:val="none" w:sz="0" w:space="0" w:color="auto"/>
        <w:bottom w:val="none" w:sz="0" w:space="0" w:color="auto"/>
        <w:right w:val="none" w:sz="0" w:space="0" w:color="auto"/>
      </w:divBdr>
    </w:div>
    <w:div w:id="592976310">
      <w:bodyDiv w:val="1"/>
      <w:marLeft w:val="0"/>
      <w:marRight w:val="0"/>
      <w:marTop w:val="0"/>
      <w:marBottom w:val="0"/>
      <w:divBdr>
        <w:top w:val="none" w:sz="0" w:space="0" w:color="auto"/>
        <w:left w:val="none" w:sz="0" w:space="0" w:color="auto"/>
        <w:bottom w:val="none" w:sz="0" w:space="0" w:color="auto"/>
        <w:right w:val="none" w:sz="0" w:space="0" w:color="auto"/>
      </w:divBdr>
      <w:divsChild>
        <w:div w:id="591667923">
          <w:marLeft w:val="547"/>
          <w:marRight w:val="0"/>
          <w:marTop w:val="0"/>
          <w:marBottom w:val="240"/>
          <w:divBdr>
            <w:top w:val="none" w:sz="0" w:space="0" w:color="auto"/>
            <w:left w:val="none" w:sz="0" w:space="0" w:color="auto"/>
            <w:bottom w:val="none" w:sz="0" w:space="0" w:color="auto"/>
            <w:right w:val="none" w:sz="0" w:space="0" w:color="auto"/>
          </w:divBdr>
        </w:div>
        <w:div w:id="1305543334">
          <w:marLeft w:val="547"/>
          <w:marRight w:val="0"/>
          <w:marTop w:val="0"/>
          <w:marBottom w:val="240"/>
          <w:divBdr>
            <w:top w:val="none" w:sz="0" w:space="0" w:color="auto"/>
            <w:left w:val="none" w:sz="0" w:space="0" w:color="auto"/>
            <w:bottom w:val="none" w:sz="0" w:space="0" w:color="auto"/>
            <w:right w:val="none" w:sz="0" w:space="0" w:color="auto"/>
          </w:divBdr>
        </w:div>
      </w:divsChild>
    </w:div>
    <w:div w:id="604464263">
      <w:bodyDiv w:val="1"/>
      <w:marLeft w:val="0"/>
      <w:marRight w:val="0"/>
      <w:marTop w:val="0"/>
      <w:marBottom w:val="0"/>
      <w:divBdr>
        <w:top w:val="none" w:sz="0" w:space="0" w:color="auto"/>
        <w:left w:val="none" w:sz="0" w:space="0" w:color="auto"/>
        <w:bottom w:val="none" w:sz="0" w:space="0" w:color="auto"/>
        <w:right w:val="none" w:sz="0" w:space="0" w:color="auto"/>
      </w:divBdr>
    </w:div>
    <w:div w:id="639774273">
      <w:bodyDiv w:val="1"/>
      <w:marLeft w:val="0"/>
      <w:marRight w:val="0"/>
      <w:marTop w:val="0"/>
      <w:marBottom w:val="0"/>
      <w:divBdr>
        <w:top w:val="none" w:sz="0" w:space="0" w:color="auto"/>
        <w:left w:val="none" w:sz="0" w:space="0" w:color="auto"/>
        <w:bottom w:val="none" w:sz="0" w:space="0" w:color="auto"/>
        <w:right w:val="none" w:sz="0" w:space="0" w:color="auto"/>
      </w:divBdr>
    </w:div>
    <w:div w:id="662969809">
      <w:bodyDiv w:val="1"/>
      <w:marLeft w:val="0"/>
      <w:marRight w:val="0"/>
      <w:marTop w:val="0"/>
      <w:marBottom w:val="0"/>
      <w:divBdr>
        <w:top w:val="none" w:sz="0" w:space="0" w:color="auto"/>
        <w:left w:val="none" w:sz="0" w:space="0" w:color="auto"/>
        <w:bottom w:val="none" w:sz="0" w:space="0" w:color="auto"/>
        <w:right w:val="none" w:sz="0" w:space="0" w:color="auto"/>
      </w:divBdr>
      <w:divsChild>
        <w:div w:id="1418556842">
          <w:marLeft w:val="0"/>
          <w:marRight w:val="0"/>
          <w:marTop w:val="0"/>
          <w:marBottom w:val="0"/>
          <w:divBdr>
            <w:top w:val="none" w:sz="0" w:space="0" w:color="auto"/>
            <w:left w:val="none" w:sz="0" w:space="0" w:color="auto"/>
            <w:bottom w:val="none" w:sz="0" w:space="0" w:color="auto"/>
            <w:right w:val="none" w:sz="0" w:space="0" w:color="auto"/>
          </w:divBdr>
          <w:divsChild>
            <w:div w:id="606041742">
              <w:marLeft w:val="0"/>
              <w:marRight w:val="0"/>
              <w:marTop w:val="0"/>
              <w:marBottom w:val="0"/>
              <w:divBdr>
                <w:top w:val="none" w:sz="0" w:space="0" w:color="auto"/>
                <w:left w:val="none" w:sz="0" w:space="0" w:color="auto"/>
                <w:bottom w:val="none" w:sz="0" w:space="0" w:color="auto"/>
                <w:right w:val="none" w:sz="0" w:space="0" w:color="auto"/>
              </w:divBdr>
              <w:divsChild>
                <w:div w:id="154162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987749">
      <w:bodyDiv w:val="1"/>
      <w:marLeft w:val="0"/>
      <w:marRight w:val="0"/>
      <w:marTop w:val="0"/>
      <w:marBottom w:val="0"/>
      <w:divBdr>
        <w:top w:val="none" w:sz="0" w:space="0" w:color="auto"/>
        <w:left w:val="none" w:sz="0" w:space="0" w:color="auto"/>
        <w:bottom w:val="none" w:sz="0" w:space="0" w:color="auto"/>
        <w:right w:val="none" w:sz="0" w:space="0" w:color="auto"/>
      </w:divBdr>
    </w:div>
    <w:div w:id="705956826">
      <w:bodyDiv w:val="1"/>
      <w:marLeft w:val="0"/>
      <w:marRight w:val="0"/>
      <w:marTop w:val="0"/>
      <w:marBottom w:val="0"/>
      <w:divBdr>
        <w:top w:val="none" w:sz="0" w:space="0" w:color="auto"/>
        <w:left w:val="none" w:sz="0" w:space="0" w:color="auto"/>
        <w:bottom w:val="none" w:sz="0" w:space="0" w:color="auto"/>
        <w:right w:val="none" w:sz="0" w:space="0" w:color="auto"/>
      </w:divBdr>
    </w:div>
    <w:div w:id="719283327">
      <w:bodyDiv w:val="1"/>
      <w:marLeft w:val="0"/>
      <w:marRight w:val="0"/>
      <w:marTop w:val="0"/>
      <w:marBottom w:val="0"/>
      <w:divBdr>
        <w:top w:val="none" w:sz="0" w:space="0" w:color="auto"/>
        <w:left w:val="none" w:sz="0" w:space="0" w:color="auto"/>
        <w:bottom w:val="none" w:sz="0" w:space="0" w:color="auto"/>
        <w:right w:val="none" w:sz="0" w:space="0" w:color="auto"/>
      </w:divBdr>
    </w:div>
    <w:div w:id="733546274">
      <w:bodyDiv w:val="1"/>
      <w:marLeft w:val="0"/>
      <w:marRight w:val="0"/>
      <w:marTop w:val="0"/>
      <w:marBottom w:val="0"/>
      <w:divBdr>
        <w:top w:val="none" w:sz="0" w:space="0" w:color="auto"/>
        <w:left w:val="none" w:sz="0" w:space="0" w:color="auto"/>
        <w:bottom w:val="none" w:sz="0" w:space="0" w:color="auto"/>
        <w:right w:val="none" w:sz="0" w:space="0" w:color="auto"/>
      </w:divBdr>
    </w:div>
    <w:div w:id="773479019">
      <w:bodyDiv w:val="1"/>
      <w:marLeft w:val="0"/>
      <w:marRight w:val="0"/>
      <w:marTop w:val="0"/>
      <w:marBottom w:val="0"/>
      <w:divBdr>
        <w:top w:val="none" w:sz="0" w:space="0" w:color="auto"/>
        <w:left w:val="none" w:sz="0" w:space="0" w:color="auto"/>
        <w:bottom w:val="none" w:sz="0" w:space="0" w:color="auto"/>
        <w:right w:val="none" w:sz="0" w:space="0" w:color="auto"/>
      </w:divBdr>
    </w:div>
    <w:div w:id="810290721">
      <w:bodyDiv w:val="1"/>
      <w:marLeft w:val="0"/>
      <w:marRight w:val="0"/>
      <w:marTop w:val="0"/>
      <w:marBottom w:val="0"/>
      <w:divBdr>
        <w:top w:val="none" w:sz="0" w:space="0" w:color="auto"/>
        <w:left w:val="none" w:sz="0" w:space="0" w:color="auto"/>
        <w:bottom w:val="none" w:sz="0" w:space="0" w:color="auto"/>
        <w:right w:val="none" w:sz="0" w:space="0" w:color="auto"/>
      </w:divBdr>
    </w:div>
    <w:div w:id="823200257">
      <w:bodyDiv w:val="1"/>
      <w:marLeft w:val="0"/>
      <w:marRight w:val="0"/>
      <w:marTop w:val="0"/>
      <w:marBottom w:val="0"/>
      <w:divBdr>
        <w:top w:val="none" w:sz="0" w:space="0" w:color="auto"/>
        <w:left w:val="none" w:sz="0" w:space="0" w:color="auto"/>
        <w:bottom w:val="none" w:sz="0" w:space="0" w:color="auto"/>
        <w:right w:val="none" w:sz="0" w:space="0" w:color="auto"/>
      </w:divBdr>
    </w:div>
    <w:div w:id="825633507">
      <w:bodyDiv w:val="1"/>
      <w:marLeft w:val="0"/>
      <w:marRight w:val="0"/>
      <w:marTop w:val="0"/>
      <w:marBottom w:val="0"/>
      <w:divBdr>
        <w:top w:val="none" w:sz="0" w:space="0" w:color="auto"/>
        <w:left w:val="none" w:sz="0" w:space="0" w:color="auto"/>
        <w:bottom w:val="none" w:sz="0" w:space="0" w:color="auto"/>
        <w:right w:val="none" w:sz="0" w:space="0" w:color="auto"/>
      </w:divBdr>
    </w:div>
    <w:div w:id="836726556">
      <w:bodyDiv w:val="1"/>
      <w:marLeft w:val="0"/>
      <w:marRight w:val="0"/>
      <w:marTop w:val="0"/>
      <w:marBottom w:val="0"/>
      <w:divBdr>
        <w:top w:val="none" w:sz="0" w:space="0" w:color="auto"/>
        <w:left w:val="none" w:sz="0" w:space="0" w:color="auto"/>
        <w:bottom w:val="none" w:sz="0" w:space="0" w:color="auto"/>
        <w:right w:val="none" w:sz="0" w:space="0" w:color="auto"/>
      </w:divBdr>
      <w:divsChild>
        <w:div w:id="1158695605">
          <w:marLeft w:val="0"/>
          <w:marRight w:val="0"/>
          <w:marTop w:val="0"/>
          <w:marBottom w:val="0"/>
          <w:divBdr>
            <w:top w:val="none" w:sz="0" w:space="0" w:color="auto"/>
            <w:left w:val="none" w:sz="0" w:space="0" w:color="auto"/>
            <w:bottom w:val="none" w:sz="0" w:space="0" w:color="auto"/>
            <w:right w:val="none" w:sz="0" w:space="0" w:color="auto"/>
          </w:divBdr>
          <w:divsChild>
            <w:div w:id="1319725422">
              <w:marLeft w:val="0"/>
              <w:marRight w:val="0"/>
              <w:marTop w:val="0"/>
              <w:marBottom w:val="0"/>
              <w:divBdr>
                <w:top w:val="none" w:sz="0" w:space="0" w:color="auto"/>
                <w:left w:val="none" w:sz="0" w:space="0" w:color="auto"/>
                <w:bottom w:val="none" w:sz="0" w:space="0" w:color="auto"/>
                <w:right w:val="none" w:sz="0" w:space="0" w:color="auto"/>
              </w:divBdr>
              <w:divsChild>
                <w:div w:id="172741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63640">
      <w:bodyDiv w:val="1"/>
      <w:marLeft w:val="0"/>
      <w:marRight w:val="0"/>
      <w:marTop w:val="0"/>
      <w:marBottom w:val="0"/>
      <w:divBdr>
        <w:top w:val="none" w:sz="0" w:space="0" w:color="auto"/>
        <w:left w:val="none" w:sz="0" w:space="0" w:color="auto"/>
        <w:bottom w:val="none" w:sz="0" w:space="0" w:color="auto"/>
        <w:right w:val="none" w:sz="0" w:space="0" w:color="auto"/>
      </w:divBdr>
    </w:div>
    <w:div w:id="858081123">
      <w:bodyDiv w:val="1"/>
      <w:marLeft w:val="0"/>
      <w:marRight w:val="0"/>
      <w:marTop w:val="0"/>
      <w:marBottom w:val="0"/>
      <w:divBdr>
        <w:top w:val="none" w:sz="0" w:space="0" w:color="auto"/>
        <w:left w:val="none" w:sz="0" w:space="0" w:color="auto"/>
        <w:bottom w:val="none" w:sz="0" w:space="0" w:color="auto"/>
        <w:right w:val="none" w:sz="0" w:space="0" w:color="auto"/>
      </w:divBdr>
    </w:div>
    <w:div w:id="864831159">
      <w:bodyDiv w:val="1"/>
      <w:marLeft w:val="0"/>
      <w:marRight w:val="0"/>
      <w:marTop w:val="0"/>
      <w:marBottom w:val="0"/>
      <w:divBdr>
        <w:top w:val="none" w:sz="0" w:space="0" w:color="auto"/>
        <w:left w:val="none" w:sz="0" w:space="0" w:color="auto"/>
        <w:bottom w:val="none" w:sz="0" w:space="0" w:color="auto"/>
        <w:right w:val="none" w:sz="0" w:space="0" w:color="auto"/>
      </w:divBdr>
    </w:div>
    <w:div w:id="869493602">
      <w:bodyDiv w:val="1"/>
      <w:marLeft w:val="0"/>
      <w:marRight w:val="0"/>
      <w:marTop w:val="0"/>
      <w:marBottom w:val="0"/>
      <w:divBdr>
        <w:top w:val="none" w:sz="0" w:space="0" w:color="auto"/>
        <w:left w:val="none" w:sz="0" w:space="0" w:color="auto"/>
        <w:bottom w:val="none" w:sz="0" w:space="0" w:color="auto"/>
        <w:right w:val="none" w:sz="0" w:space="0" w:color="auto"/>
      </w:divBdr>
    </w:div>
    <w:div w:id="870146413">
      <w:bodyDiv w:val="1"/>
      <w:marLeft w:val="0"/>
      <w:marRight w:val="0"/>
      <w:marTop w:val="0"/>
      <w:marBottom w:val="0"/>
      <w:divBdr>
        <w:top w:val="none" w:sz="0" w:space="0" w:color="auto"/>
        <w:left w:val="none" w:sz="0" w:space="0" w:color="auto"/>
        <w:bottom w:val="none" w:sz="0" w:space="0" w:color="auto"/>
        <w:right w:val="none" w:sz="0" w:space="0" w:color="auto"/>
      </w:divBdr>
    </w:div>
    <w:div w:id="883326226">
      <w:bodyDiv w:val="1"/>
      <w:marLeft w:val="0"/>
      <w:marRight w:val="0"/>
      <w:marTop w:val="0"/>
      <w:marBottom w:val="0"/>
      <w:divBdr>
        <w:top w:val="none" w:sz="0" w:space="0" w:color="auto"/>
        <w:left w:val="none" w:sz="0" w:space="0" w:color="auto"/>
        <w:bottom w:val="none" w:sz="0" w:space="0" w:color="auto"/>
        <w:right w:val="none" w:sz="0" w:space="0" w:color="auto"/>
      </w:divBdr>
    </w:div>
    <w:div w:id="899831040">
      <w:bodyDiv w:val="1"/>
      <w:marLeft w:val="0"/>
      <w:marRight w:val="0"/>
      <w:marTop w:val="0"/>
      <w:marBottom w:val="0"/>
      <w:divBdr>
        <w:top w:val="none" w:sz="0" w:space="0" w:color="auto"/>
        <w:left w:val="none" w:sz="0" w:space="0" w:color="auto"/>
        <w:bottom w:val="none" w:sz="0" w:space="0" w:color="auto"/>
        <w:right w:val="none" w:sz="0" w:space="0" w:color="auto"/>
      </w:divBdr>
    </w:div>
    <w:div w:id="902984151">
      <w:bodyDiv w:val="1"/>
      <w:marLeft w:val="0"/>
      <w:marRight w:val="0"/>
      <w:marTop w:val="0"/>
      <w:marBottom w:val="0"/>
      <w:divBdr>
        <w:top w:val="none" w:sz="0" w:space="0" w:color="auto"/>
        <w:left w:val="none" w:sz="0" w:space="0" w:color="auto"/>
        <w:bottom w:val="none" w:sz="0" w:space="0" w:color="auto"/>
        <w:right w:val="none" w:sz="0" w:space="0" w:color="auto"/>
      </w:divBdr>
    </w:div>
    <w:div w:id="919142921">
      <w:bodyDiv w:val="1"/>
      <w:marLeft w:val="0"/>
      <w:marRight w:val="0"/>
      <w:marTop w:val="0"/>
      <w:marBottom w:val="0"/>
      <w:divBdr>
        <w:top w:val="none" w:sz="0" w:space="0" w:color="auto"/>
        <w:left w:val="none" w:sz="0" w:space="0" w:color="auto"/>
        <w:bottom w:val="none" w:sz="0" w:space="0" w:color="auto"/>
        <w:right w:val="none" w:sz="0" w:space="0" w:color="auto"/>
      </w:divBdr>
    </w:div>
    <w:div w:id="927009061">
      <w:bodyDiv w:val="1"/>
      <w:marLeft w:val="0"/>
      <w:marRight w:val="0"/>
      <w:marTop w:val="0"/>
      <w:marBottom w:val="0"/>
      <w:divBdr>
        <w:top w:val="none" w:sz="0" w:space="0" w:color="auto"/>
        <w:left w:val="none" w:sz="0" w:space="0" w:color="auto"/>
        <w:bottom w:val="none" w:sz="0" w:space="0" w:color="auto"/>
        <w:right w:val="none" w:sz="0" w:space="0" w:color="auto"/>
      </w:divBdr>
    </w:div>
    <w:div w:id="931359717">
      <w:bodyDiv w:val="1"/>
      <w:marLeft w:val="0"/>
      <w:marRight w:val="0"/>
      <w:marTop w:val="0"/>
      <w:marBottom w:val="0"/>
      <w:divBdr>
        <w:top w:val="none" w:sz="0" w:space="0" w:color="auto"/>
        <w:left w:val="none" w:sz="0" w:space="0" w:color="auto"/>
        <w:bottom w:val="none" w:sz="0" w:space="0" w:color="auto"/>
        <w:right w:val="none" w:sz="0" w:space="0" w:color="auto"/>
      </w:divBdr>
    </w:div>
    <w:div w:id="948776380">
      <w:bodyDiv w:val="1"/>
      <w:marLeft w:val="0"/>
      <w:marRight w:val="0"/>
      <w:marTop w:val="0"/>
      <w:marBottom w:val="0"/>
      <w:divBdr>
        <w:top w:val="none" w:sz="0" w:space="0" w:color="auto"/>
        <w:left w:val="none" w:sz="0" w:space="0" w:color="auto"/>
        <w:bottom w:val="none" w:sz="0" w:space="0" w:color="auto"/>
        <w:right w:val="none" w:sz="0" w:space="0" w:color="auto"/>
      </w:divBdr>
    </w:div>
    <w:div w:id="971180288">
      <w:bodyDiv w:val="1"/>
      <w:marLeft w:val="0"/>
      <w:marRight w:val="0"/>
      <w:marTop w:val="0"/>
      <w:marBottom w:val="0"/>
      <w:divBdr>
        <w:top w:val="none" w:sz="0" w:space="0" w:color="auto"/>
        <w:left w:val="none" w:sz="0" w:space="0" w:color="auto"/>
        <w:bottom w:val="none" w:sz="0" w:space="0" w:color="auto"/>
        <w:right w:val="none" w:sz="0" w:space="0" w:color="auto"/>
      </w:divBdr>
    </w:div>
    <w:div w:id="981615037">
      <w:bodyDiv w:val="1"/>
      <w:marLeft w:val="0"/>
      <w:marRight w:val="0"/>
      <w:marTop w:val="0"/>
      <w:marBottom w:val="0"/>
      <w:divBdr>
        <w:top w:val="none" w:sz="0" w:space="0" w:color="auto"/>
        <w:left w:val="none" w:sz="0" w:space="0" w:color="auto"/>
        <w:bottom w:val="none" w:sz="0" w:space="0" w:color="auto"/>
        <w:right w:val="none" w:sz="0" w:space="0" w:color="auto"/>
      </w:divBdr>
      <w:divsChild>
        <w:div w:id="588778308">
          <w:marLeft w:val="0"/>
          <w:marRight w:val="0"/>
          <w:marTop w:val="0"/>
          <w:marBottom w:val="0"/>
          <w:divBdr>
            <w:top w:val="none" w:sz="0" w:space="0" w:color="auto"/>
            <w:left w:val="none" w:sz="0" w:space="0" w:color="auto"/>
            <w:bottom w:val="none" w:sz="0" w:space="0" w:color="auto"/>
            <w:right w:val="none" w:sz="0" w:space="0" w:color="auto"/>
          </w:divBdr>
          <w:divsChild>
            <w:div w:id="41104208">
              <w:marLeft w:val="0"/>
              <w:marRight w:val="0"/>
              <w:marTop w:val="0"/>
              <w:marBottom w:val="0"/>
              <w:divBdr>
                <w:top w:val="none" w:sz="0" w:space="0" w:color="auto"/>
                <w:left w:val="none" w:sz="0" w:space="0" w:color="auto"/>
                <w:bottom w:val="none" w:sz="0" w:space="0" w:color="auto"/>
                <w:right w:val="none" w:sz="0" w:space="0" w:color="auto"/>
              </w:divBdr>
              <w:divsChild>
                <w:div w:id="108183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857151">
      <w:bodyDiv w:val="1"/>
      <w:marLeft w:val="0"/>
      <w:marRight w:val="0"/>
      <w:marTop w:val="0"/>
      <w:marBottom w:val="0"/>
      <w:divBdr>
        <w:top w:val="none" w:sz="0" w:space="0" w:color="auto"/>
        <w:left w:val="none" w:sz="0" w:space="0" w:color="auto"/>
        <w:bottom w:val="none" w:sz="0" w:space="0" w:color="auto"/>
        <w:right w:val="none" w:sz="0" w:space="0" w:color="auto"/>
      </w:divBdr>
    </w:div>
    <w:div w:id="1022322925">
      <w:bodyDiv w:val="1"/>
      <w:marLeft w:val="0"/>
      <w:marRight w:val="0"/>
      <w:marTop w:val="0"/>
      <w:marBottom w:val="0"/>
      <w:divBdr>
        <w:top w:val="none" w:sz="0" w:space="0" w:color="auto"/>
        <w:left w:val="none" w:sz="0" w:space="0" w:color="auto"/>
        <w:bottom w:val="none" w:sz="0" w:space="0" w:color="auto"/>
        <w:right w:val="none" w:sz="0" w:space="0" w:color="auto"/>
      </w:divBdr>
    </w:div>
    <w:div w:id="1024553809">
      <w:bodyDiv w:val="1"/>
      <w:marLeft w:val="0"/>
      <w:marRight w:val="0"/>
      <w:marTop w:val="0"/>
      <w:marBottom w:val="0"/>
      <w:divBdr>
        <w:top w:val="none" w:sz="0" w:space="0" w:color="auto"/>
        <w:left w:val="none" w:sz="0" w:space="0" w:color="auto"/>
        <w:bottom w:val="none" w:sz="0" w:space="0" w:color="auto"/>
        <w:right w:val="none" w:sz="0" w:space="0" w:color="auto"/>
      </w:divBdr>
    </w:div>
    <w:div w:id="1051423804">
      <w:bodyDiv w:val="1"/>
      <w:marLeft w:val="0"/>
      <w:marRight w:val="0"/>
      <w:marTop w:val="0"/>
      <w:marBottom w:val="0"/>
      <w:divBdr>
        <w:top w:val="none" w:sz="0" w:space="0" w:color="auto"/>
        <w:left w:val="none" w:sz="0" w:space="0" w:color="auto"/>
        <w:bottom w:val="none" w:sz="0" w:space="0" w:color="auto"/>
        <w:right w:val="none" w:sz="0" w:space="0" w:color="auto"/>
      </w:divBdr>
    </w:div>
    <w:div w:id="1055861200">
      <w:bodyDiv w:val="1"/>
      <w:marLeft w:val="0"/>
      <w:marRight w:val="0"/>
      <w:marTop w:val="0"/>
      <w:marBottom w:val="0"/>
      <w:divBdr>
        <w:top w:val="none" w:sz="0" w:space="0" w:color="auto"/>
        <w:left w:val="none" w:sz="0" w:space="0" w:color="auto"/>
        <w:bottom w:val="none" w:sz="0" w:space="0" w:color="auto"/>
        <w:right w:val="none" w:sz="0" w:space="0" w:color="auto"/>
      </w:divBdr>
    </w:div>
    <w:div w:id="1061177106">
      <w:bodyDiv w:val="1"/>
      <w:marLeft w:val="0"/>
      <w:marRight w:val="0"/>
      <w:marTop w:val="0"/>
      <w:marBottom w:val="0"/>
      <w:divBdr>
        <w:top w:val="none" w:sz="0" w:space="0" w:color="auto"/>
        <w:left w:val="none" w:sz="0" w:space="0" w:color="auto"/>
        <w:bottom w:val="none" w:sz="0" w:space="0" w:color="auto"/>
        <w:right w:val="none" w:sz="0" w:space="0" w:color="auto"/>
      </w:divBdr>
    </w:div>
    <w:div w:id="1072120416">
      <w:bodyDiv w:val="1"/>
      <w:marLeft w:val="0"/>
      <w:marRight w:val="0"/>
      <w:marTop w:val="0"/>
      <w:marBottom w:val="0"/>
      <w:divBdr>
        <w:top w:val="none" w:sz="0" w:space="0" w:color="auto"/>
        <w:left w:val="none" w:sz="0" w:space="0" w:color="auto"/>
        <w:bottom w:val="none" w:sz="0" w:space="0" w:color="auto"/>
        <w:right w:val="none" w:sz="0" w:space="0" w:color="auto"/>
      </w:divBdr>
      <w:divsChild>
        <w:div w:id="1288046591">
          <w:marLeft w:val="0"/>
          <w:marRight w:val="0"/>
          <w:marTop w:val="0"/>
          <w:marBottom w:val="0"/>
          <w:divBdr>
            <w:top w:val="none" w:sz="0" w:space="0" w:color="auto"/>
            <w:left w:val="none" w:sz="0" w:space="0" w:color="auto"/>
            <w:bottom w:val="none" w:sz="0" w:space="0" w:color="auto"/>
            <w:right w:val="none" w:sz="0" w:space="0" w:color="auto"/>
          </w:divBdr>
          <w:divsChild>
            <w:div w:id="760612496">
              <w:marLeft w:val="0"/>
              <w:marRight w:val="0"/>
              <w:marTop w:val="0"/>
              <w:marBottom w:val="0"/>
              <w:divBdr>
                <w:top w:val="none" w:sz="0" w:space="0" w:color="auto"/>
                <w:left w:val="none" w:sz="0" w:space="0" w:color="auto"/>
                <w:bottom w:val="none" w:sz="0" w:space="0" w:color="auto"/>
                <w:right w:val="none" w:sz="0" w:space="0" w:color="auto"/>
              </w:divBdr>
              <w:divsChild>
                <w:div w:id="11277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74024">
      <w:bodyDiv w:val="1"/>
      <w:marLeft w:val="0"/>
      <w:marRight w:val="0"/>
      <w:marTop w:val="0"/>
      <w:marBottom w:val="0"/>
      <w:divBdr>
        <w:top w:val="none" w:sz="0" w:space="0" w:color="auto"/>
        <w:left w:val="none" w:sz="0" w:space="0" w:color="auto"/>
        <w:bottom w:val="none" w:sz="0" w:space="0" w:color="auto"/>
        <w:right w:val="none" w:sz="0" w:space="0" w:color="auto"/>
      </w:divBdr>
    </w:div>
    <w:div w:id="1120994485">
      <w:bodyDiv w:val="1"/>
      <w:marLeft w:val="0"/>
      <w:marRight w:val="0"/>
      <w:marTop w:val="0"/>
      <w:marBottom w:val="0"/>
      <w:divBdr>
        <w:top w:val="none" w:sz="0" w:space="0" w:color="auto"/>
        <w:left w:val="none" w:sz="0" w:space="0" w:color="auto"/>
        <w:bottom w:val="none" w:sz="0" w:space="0" w:color="auto"/>
        <w:right w:val="none" w:sz="0" w:space="0" w:color="auto"/>
      </w:divBdr>
    </w:div>
    <w:div w:id="1125003752">
      <w:bodyDiv w:val="1"/>
      <w:marLeft w:val="0"/>
      <w:marRight w:val="0"/>
      <w:marTop w:val="0"/>
      <w:marBottom w:val="0"/>
      <w:divBdr>
        <w:top w:val="none" w:sz="0" w:space="0" w:color="auto"/>
        <w:left w:val="none" w:sz="0" w:space="0" w:color="auto"/>
        <w:bottom w:val="none" w:sz="0" w:space="0" w:color="auto"/>
        <w:right w:val="none" w:sz="0" w:space="0" w:color="auto"/>
      </w:divBdr>
      <w:divsChild>
        <w:div w:id="686448979">
          <w:marLeft w:val="0"/>
          <w:marRight w:val="0"/>
          <w:marTop w:val="0"/>
          <w:marBottom w:val="0"/>
          <w:divBdr>
            <w:top w:val="none" w:sz="0" w:space="0" w:color="auto"/>
            <w:left w:val="none" w:sz="0" w:space="0" w:color="auto"/>
            <w:bottom w:val="none" w:sz="0" w:space="0" w:color="auto"/>
            <w:right w:val="none" w:sz="0" w:space="0" w:color="auto"/>
          </w:divBdr>
          <w:divsChild>
            <w:div w:id="1748530095">
              <w:marLeft w:val="0"/>
              <w:marRight w:val="0"/>
              <w:marTop w:val="0"/>
              <w:marBottom w:val="0"/>
              <w:divBdr>
                <w:top w:val="none" w:sz="0" w:space="0" w:color="auto"/>
                <w:left w:val="none" w:sz="0" w:space="0" w:color="auto"/>
                <w:bottom w:val="none" w:sz="0" w:space="0" w:color="auto"/>
                <w:right w:val="none" w:sz="0" w:space="0" w:color="auto"/>
              </w:divBdr>
              <w:divsChild>
                <w:div w:id="454522554">
                  <w:marLeft w:val="0"/>
                  <w:marRight w:val="0"/>
                  <w:marTop w:val="0"/>
                  <w:marBottom w:val="0"/>
                  <w:divBdr>
                    <w:top w:val="none" w:sz="0" w:space="0" w:color="auto"/>
                    <w:left w:val="none" w:sz="0" w:space="0" w:color="auto"/>
                    <w:bottom w:val="none" w:sz="0" w:space="0" w:color="auto"/>
                    <w:right w:val="none" w:sz="0" w:space="0" w:color="auto"/>
                  </w:divBdr>
                  <w:divsChild>
                    <w:div w:id="59004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730200">
      <w:bodyDiv w:val="1"/>
      <w:marLeft w:val="0"/>
      <w:marRight w:val="0"/>
      <w:marTop w:val="0"/>
      <w:marBottom w:val="0"/>
      <w:divBdr>
        <w:top w:val="none" w:sz="0" w:space="0" w:color="auto"/>
        <w:left w:val="none" w:sz="0" w:space="0" w:color="auto"/>
        <w:bottom w:val="none" w:sz="0" w:space="0" w:color="auto"/>
        <w:right w:val="none" w:sz="0" w:space="0" w:color="auto"/>
      </w:divBdr>
    </w:div>
    <w:div w:id="1134366705">
      <w:bodyDiv w:val="1"/>
      <w:marLeft w:val="0"/>
      <w:marRight w:val="0"/>
      <w:marTop w:val="0"/>
      <w:marBottom w:val="0"/>
      <w:divBdr>
        <w:top w:val="none" w:sz="0" w:space="0" w:color="auto"/>
        <w:left w:val="none" w:sz="0" w:space="0" w:color="auto"/>
        <w:bottom w:val="none" w:sz="0" w:space="0" w:color="auto"/>
        <w:right w:val="none" w:sz="0" w:space="0" w:color="auto"/>
      </w:divBdr>
      <w:divsChild>
        <w:div w:id="338123237">
          <w:marLeft w:val="0"/>
          <w:marRight w:val="0"/>
          <w:marTop w:val="0"/>
          <w:marBottom w:val="0"/>
          <w:divBdr>
            <w:top w:val="none" w:sz="0" w:space="0" w:color="auto"/>
            <w:left w:val="none" w:sz="0" w:space="0" w:color="auto"/>
            <w:bottom w:val="none" w:sz="0" w:space="0" w:color="auto"/>
            <w:right w:val="none" w:sz="0" w:space="0" w:color="auto"/>
          </w:divBdr>
          <w:divsChild>
            <w:div w:id="1725371494">
              <w:marLeft w:val="0"/>
              <w:marRight w:val="0"/>
              <w:marTop w:val="0"/>
              <w:marBottom w:val="0"/>
              <w:divBdr>
                <w:top w:val="none" w:sz="0" w:space="0" w:color="auto"/>
                <w:left w:val="none" w:sz="0" w:space="0" w:color="auto"/>
                <w:bottom w:val="none" w:sz="0" w:space="0" w:color="auto"/>
                <w:right w:val="none" w:sz="0" w:space="0" w:color="auto"/>
              </w:divBdr>
              <w:divsChild>
                <w:div w:id="149399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803895">
      <w:bodyDiv w:val="1"/>
      <w:marLeft w:val="0"/>
      <w:marRight w:val="0"/>
      <w:marTop w:val="0"/>
      <w:marBottom w:val="0"/>
      <w:divBdr>
        <w:top w:val="none" w:sz="0" w:space="0" w:color="auto"/>
        <w:left w:val="none" w:sz="0" w:space="0" w:color="auto"/>
        <w:bottom w:val="none" w:sz="0" w:space="0" w:color="auto"/>
        <w:right w:val="none" w:sz="0" w:space="0" w:color="auto"/>
      </w:divBdr>
    </w:div>
    <w:div w:id="1139885900">
      <w:bodyDiv w:val="1"/>
      <w:marLeft w:val="0"/>
      <w:marRight w:val="0"/>
      <w:marTop w:val="0"/>
      <w:marBottom w:val="0"/>
      <w:divBdr>
        <w:top w:val="none" w:sz="0" w:space="0" w:color="auto"/>
        <w:left w:val="none" w:sz="0" w:space="0" w:color="auto"/>
        <w:bottom w:val="none" w:sz="0" w:space="0" w:color="auto"/>
        <w:right w:val="none" w:sz="0" w:space="0" w:color="auto"/>
      </w:divBdr>
    </w:div>
    <w:div w:id="1174102346">
      <w:bodyDiv w:val="1"/>
      <w:marLeft w:val="0"/>
      <w:marRight w:val="0"/>
      <w:marTop w:val="0"/>
      <w:marBottom w:val="0"/>
      <w:divBdr>
        <w:top w:val="none" w:sz="0" w:space="0" w:color="auto"/>
        <w:left w:val="none" w:sz="0" w:space="0" w:color="auto"/>
        <w:bottom w:val="none" w:sz="0" w:space="0" w:color="auto"/>
        <w:right w:val="none" w:sz="0" w:space="0" w:color="auto"/>
      </w:divBdr>
    </w:div>
    <w:div w:id="1206061604">
      <w:bodyDiv w:val="1"/>
      <w:marLeft w:val="0"/>
      <w:marRight w:val="0"/>
      <w:marTop w:val="0"/>
      <w:marBottom w:val="0"/>
      <w:divBdr>
        <w:top w:val="none" w:sz="0" w:space="0" w:color="auto"/>
        <w:left w:val="none" w:sz="0" w:space="0" w:color="auto"/>
        <w:bottom w:val="none" w:sz="0" w:space="0" w:color="auto"/>
        <w:right w:val="none" w:sz="0" w:space="0" w:color="auto"/>
      </w:divBdr>
    </w:div>
    <w:div w:id="1212381719">
      <w:bodyDiv w:val="1"/>
      <w:marLeft w:val="0"/>
      <w:marRight w:val="0"/>
      <w:marTop w:val="0"/>
      <w:marBottom w:val="0"/>
      <w:divBdr>
        <w:top w:val="none" w:sz="0" w:space="0" w:color="auto"/>
        <w:left w:val="none" w:sz="0" w:space="0" w:color="auto"/>
        <w:bottom w:val="none" w:sz="0" w:space="0" w:color="auto"/>
        <w:right w:val="none" w:sz="0" w:space="0" w:color="auto"/>
      </w:divBdr>
    </w:div>
    <w:div w:id="1213157518">
      <w:bodyDiv w:val="1"/>
      <w:marLeft w:val="0"/>
      <w:marRight w:val="0"/>
      <w:marTop w:val="0"/>
      <w:marBottom w:val="0"/>
      <w:divBdr>
        <w:top w:val="none" w:sz="0" w:space="0" w:color="auto"/>
        <w:left w:val="none" w:sz="0" w:space="0" w:color="auto"/>
        <w:bottom w:val="none" w:sz="0" w:space="0" w:color="auto"/>
        <w:right w:val="none" w:sz="0" w:space="0" w:color="auto"/>
      </w:divBdr>
    </w:div>
    <w:div w:id="1222905657">
      <w:bodyDiv w:val="1"/>
      <w:marLeft w:val="0"/>
      <w:marRight w:val="0"/>
      <w:marTop w:val="0"/>
      <w:marBottom w:val="0"/>
      <w:divBdr>
        <w:top w:val="none" w:sz="0" w:space="0" w:color="auto"/>
        <w:left w:val="none" w:sz="0" w:space="0" w:color="auto"/>
        <w:bottom w:val="none" w:sz="0" w:space="0" w:color="auto"/>
        <w:right w:val="none" w:sz="0" w:space="0" w:color="auto"/>
      </w:divBdr>
    </w:div>
    <w:div w:id="1229072159">
      <w:bodyDiv w:val="1"/>
      <w:marLeft w:val="0"/>
      <w:marRight w:val="0"/>
      <w:marTop w:val="0"/>
      <w:marBottom w:val="0"/>
      <w:divBdr>
        <w:top w:val="none" w:sz="0" w:space="0" w:color="auto"/>
        <w:left w:val="none" w:sz="0" w:space="0" w:color="auto"/>
        <w:bottom w:val="none" w:sz="0" w:space="0" w:color="auto"/>
        <w:right w:val="none" w:sz="0" w:space="0" w:color="auto"/>
      </w:divBdr>
    </w:div>
    <w:div w:id="1259022849">
      <w:bodyDiv w:val="1"/>
      <w:marLeft w:val="0"/>
      <w:marRight w:val="0"/>
      <w:marTop w:val="0"/>
      <w:marBottom w:val="0"/>
      <w:divBdr>
        <w:top w:val="none" w:sz="0" w:space="0" w:color="auto"/>
        <w:left w:val="none" w:sz="0" w:space="0" w:color="auto"/>
        <w:bottom w:val="none" w:sz="0" w:space="0" w:color="auto"/>
        <w:right w:val="none" w:sz="0" w:space="0" w:color="auto"/>
      </w:divBdr>
    </w:div>
    <w:div w:id="1267687435">
      <w:bodyDiv w:val="1"/>
      <w:marLeft w:val="0"/>
      <w:marRight w:val="0"/>
      <w:marTop w:val="0"/>
      <w:marBottom w:val="0"/>
      <w:divBdr>
        <w:top w:val="none" w:sz="0" w:space="0" w:color="auto"/>
        <w:left w:val="none" w:sz="0" w:space="0" w:color="auto"/>
        <w:bottom w:val="none" w:sz="0" w:space="0" w:color="auto"/>
        <w:right w:val="none" w:sz="0" w:space="0" w:color="auto"/>
      </w:divBdr>
    </w:div>
    <w:div w:id="1278833471">
      <w:bodyDiv w:val="1"/>
      <w:marLeft w:val="0"/>
      <w:marRight w:val="0"/>
      <w:marTop w:val="0"/>
      <w:marBottom w:val="0"/>
      <w:divBdr>
        <w:top w:val="none" w:sz="0" w:space="0" w:color="auto"/>
        <w:left w:val="none" w:sz="0" w:space="0" w:color="auto"/>
        <w:bottom w:val="none" w:sz="0" w:space="0" w:color="auto"/>
        <w:right w:val="none" w:sz="0" w:space="0" w:color="auto"/>
      </w:divBdr>
      <w:divsChild>
        <w:div w:id="1135295170">
          <w:marLeft w:val="0"/>
          <w:marRight w:val="0"/>
          <w:marTop w:val="0"/>
          <w:marBottom w:val="0"/>
          <w:divBdr>
            <w:top w:val="none" w:sz="0" w:space="0" w:color="auto"/>
            <w:left w:val="none" w:sz="0" w:space="0" w:color="auto"/>
            <w:bottom w:val="none" w:sz="0" w:space="0" w:color="auto"/>
            <w:right w:val="none" w:sz="0" w:space="0" w:color="auto"/>
          </w:divBdr>
          <w:divsChild>
            <w:div w:id="127206132">
              <w:marLeft w:val="0"/>
              <w:marRight w:val="0"/>
              <w:marTop w:val="0"/>
              <w:marBottom w:val="0"/>
              <w:divBdr>
                <w:top w:val="none" w:sz="0" w:space="0" w:color="auto"/>
                <w:left w:val="none" w:sz="0" w:space="0" w:color="auto"/>
                <w:bottom w:val="none" w:sz="0" w:space="0" w:color="auto"/>
                <w:right w:val="none" w:sz="0" w:space="0" w:color="auto"/>
              </w:divBdr>
              <w:divsChild>
                <w:div w:id="122575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074392">
      <w:bodyDiv w:val="1"/>
      <w:marLeft w:val="0"/>
      <w:marRight w:val="0"/>
      <w:marTop w:val="0"/>
      <w:marBottom w:val="0"/>
      <w:divBdr>
        <w:top w:val="none" w:sz="0" w:space="0" w:color="auto"/>
        <w:left w:val="none" w:sz="0" w:space="0" w:color="auto"/>
        <w:bottom w:val="none" w:sz="0" w:space="0" w:color="auto"/>
        <w:right w:val="none" w:sz="0" w:space="0" w:color="auto"/>
      </w:divBdr>
    </w:div>
    <w:div w:id="1284725718">
      <w:bodyDiv w:val="1"/>
      <w:marLeft w:val="0"/>
      <w:marRight w:val="0"/>
      <w:marTop w:val="0"/>
      <w:marBottom w:val="0"/>
      <w:divBdr>
        <w:top w:val="none" w:sz="0" w:space="0" w:color="auto"/>
        <w:left w:val="none" w:sz="0" w:space="0" w:color="auto"/>
        <w:bottom w:val="none" w:sz="0" w:space="0" w:color="auto"/>
        <w:right w:val="none" w:sz="0" w:space="0" w:color="auto"/>
      </w:divBdr>
      <w:divsChild>
        <w:div w:id="400563637">
          <w:marLeft w:val="0"/>
          <w:marRight w:val="0"/>
          <w:marTop w:val="0"/>
          <w:marBottom w:val="0"/>
          <w:divBdr>
            <w:top w:val="none" w:sz="0" w:space="0" w:color="auto"/>
            <w:left w:val="none" w:sz="0" w:space="0" w:color="auto"/>
            <w:bottom w:val="none" w:sz="0" w:space="0" w:color="auto"/>
            <w:right w:val="none" w:sz="0" w:space="0" w:color="auto"/>
          </w:divBdr>
          <w:divsChild>
            <w:div w:id="1370108258">
              <w:marLeft w:val="0"/>
              <w:marRight w:val="0"/>
              <w:marTop w:val="0"/>
              <w:marBottom w:val="0"/>
              <w:divBdr>
                <w:top w:val="none" w:sz="0" w:space="0" w:color="auto"/>
                <w:left w:val="none" w:sz="0" w:space="0" w:color="auto"/>
                <w:bottom w:val="none" w:sz="0" w:space="0" w:color="auto"/>
                <w:right w:val="none" w:sz="0" w:space="0" w:color="auto"/>
              </w:divBdr>
              <w:divsChild>
                <w:div w:id="921526187">
                  <w:marLeft w:val="0"/>
                  <w:marRight w:val="0"/>
                  <w:marTop w:val="0"/>
                  <w:marBottom w:val="0"/>
                  <w:divBdr>
                    <w:top w:val="none" w:sz="0" w:space="0" w:color="auto"/>
                    <w:left w:val="none" w:sz="0" w:space="0" w:color="auto"/>
                    <w:bottom w:val="none" w:sz="0" w:space="0" w:color="auto"/>
                    <w:right w:val="none" w:sz="0" w:space="0" w:color="auto"/>
                  </w:divBdr>
                  <w:divsChild>
                    <w:div w:id="130759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201864">
      <w:bodyDiv w:val="1"/>
      <w:marLeft w:val="0"/>
      <w:marRight w:val="0"/>
      <w:marTop w:val="0"/>
      <w:marBottom w:val="0"/>
      <w:divBdr>
        <w:top w:val="none" w:sz="0" w:space="0" w:color="auto"/>
        <w:left w:val="none" w:sz="0" w:space="0" w:color="auto"/>
        <w:bottom w:val="none" w:sz="0" w:space="0" w:color="auto"/>
        <w:right w:val="none" w:sz="0" w:space="0" w:color="auto"/>
      </w:divBdr>
    </w:div>
    <w:div w:id="1293823966">
      <w:bodyDiv w:val="1"/>
      <w:marLeft w:val="0"/>
      <w:marRight w:val="0"/>
      <w:marTop w:val="0"/>
      <w:marBottom w:val="0"/>
      <w:divBdr>
        <w:top w:val="none" w:sz="0" w:space="0" w:color="auto"/>
        <w:left w:val="none" w:sz="0" w:space="0" w:color="auto"/>
        <w:bottom w:val="none" w:sz="0" w:space="0" w:color="auto"/>
        <w:right w:val="none" w:sz="0" w:space="0" w:color="auto"/>
      </w:divBdr>
      <w:divsChild>
        <w:div w:id="2076126717">
          <w:marLeft w:val="0"/>
          <w:marRight w:val="0"/>
          <w:marTop w:val="0"/>
          <w:marBottom w:val="0"/>
          <w:divBdr>
            <w:top w:val="none" w:sz="0" w:space="0" w:color="auto"/>
            <w:left w:val="none" w:sz="0" w:space="0" w:color="auto"/>
            <w:bottom w:val="none" w:sz="0" w:space="0" w:color="auto"/>
            <w:right w:val="none" w:sz="0" w:space="0" w:color="auto"/>
          </w:divBdr>
          <w:divsChild>
            <w:div w:id="727071261">
              <w:marLeft w:val="0"/>
              <w:marRight w:val="0"/>
              <w:marTop w:val="0"/>
              <w:marBottom w:val="0"/>
              <w:divBdr>
                <w:top w:val="none" w:sz="0" w:space="0" w:color="auto"/>
                <w:left w:val="none" w:sz="0" w:space="0" w:color="auto"/>
                <w:bottom w:val="none" w:sz="0" w:space="0" w:color="auto"/>
                <w:right w:val="none" w:sz="0" w:space="0" w:color="auto"/>
              </w:divBdr>
              <w:divsChild>
                <w:div w:id="184910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127926">
      <w:bodyDiv w:val="1"/>
      <w:marLeft w:val="0"/>
      <w:marRight w:val="0"/>
      <w:marTop w:val="0"/>
      <w:marBottom w:val="0"/>
      <w:divBdr>
        <w:top w:val="none" w:sz="0" w:space="0" w:color="auto"/>
        <w:left w:val="none" w:sz="0" w:space="0" w:color="auto"/>
        <w:bottom w:val="none" w:sz="0" w:space="0" w:color="auto"/>
        <w:right w:val="none" w:sz="0" w:space="0" w:color="auto"/>
      </w:divBdr>
    </w:div>
    <w:div w:id="1372920683">
      <w:bodyDiv w:val="1"/>
      <w:marLeft w:val="0"/>
      <w:marRight w:val="0"/>
      <w:marTop w:val="0"/>
      <w:marBottom w:val="0"/>
      <w:divBdr>
        <w:top w:val="none" w:sz="0" w:space="0" w:color="auto"/>
        <w:left w:val="none" w:sz="0" w:space="0" w:color="auto"/>
        <w:bottom w:val="none" w:sz="0" w:space="0" w:color="auto"/>
        <w:right w:val="none" w:sz="0" w:space="0" w:color="auto"/>
      </w:divBdr>
      <w:divsChild>
        <w:div w:id="428352213">
          <w:marLeft w:val="0"/>
          <w:marRight w:val="0"/>
          <w:marTop w:val="0"/>
          <w:marBottom w:val="0"/>
          <w:divBdr>
            <w:top w:val="none" w:sz="0" w:space="0" w:color="auto"/>
            <w:left w:val="none" w:sz="0" w:space="0" w:color="auto"/>
            <w:bottom w:val="none" w:sz="0" w:space="0" w:color="auto"/>
            <w:right w:val="none" w:sz="0" w:space="0" w:color="auto"/>
          </w:divBdr>
          <w:divsChild>
            <w:div w:id="1730763409">
              <w:marLeft w:val="0"/>
              <w:marRight w:val="0"/>
              <w:marTop w:val="0"/>
              <w:marBottom w:val="0"/>
              <w:divBdr>
                <w:top w:val="none" w:sz="0" w:space="0" w:color="auto"/>
                <w:left w:val="none" w:sz="0" w:space="0" w:color="auto"/>
                <w:bottom w:val="none" w:sz="0" w:space="0" w:color="auto"/>
                <w:right w:val="none" w:sz="0" w:space="0" w:color="auto"/>
              </w:divBdr>
              <w:divsChild>
                <w:div w:id="344211903">
                  <w:marLeft w:val="0"/>
                  <w:marRight w:val="0"/>
                  <w:marTop w:val="0"/>
                  <w:marBottom w:val="0"/>
                  <w:divBdr>
                    <w:top w:val="none" w:sz="0" w:space="0" w:color="auto"/>
                    <w:left w:val="none" w:sz="0" w:space="0" w:color="auto"/>
                    <w:bottom w:val="none" w:sz="0" w:space="0" w:color="auto"/>
                    <w:right w:val="none" w:sz="0" w:space="0" w:color="auto"/>
                  </w:divBdr>
                  <w:divsChild>
                    <w:div w:id="190266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324728">
      <w:bodyDiv w:val="1"/>
      <w:marLeft w:val="0"/>
      <w:marRight w:val="0"/>
      <w:marTop w:val="0"/>
      <w:marBottom w:val="0"/>
      <w:divBdr>
        <w:top w:val="none" w:sz="0" w:space="0" w:color="auto"/>
        <w:left w:val="none" w:sz="0" w:space="0" w:color="auto"/>
        <w:bottom w:val="none" w:sz="0" w:space="0" w:color="auto"/>
        <w:right w:val="none" w:sz="0" w:space="0" w:color="auto"/>
      </w:divBdr>
    </w:div>
    <w:div w:id="1387027231">
      <w:bodyDiv w:val="1"/>
      <w:marLeft w:val="0"/>
      <w:marRight w:val="0"/>
      <w:marTop w:val="0"/>
      <w:marBottom w:val="0"/>
      <w:divBdr>
        <w:top w:val="none" w:sz="0" w:space="0" w:color="auto"/>
        <w:left w:val="none" w:sz="0" w:space="0" w:color="auto"/>
        <w:bottom w:val="none" w:sz="0" w:space="0" w:color="auto"/>
        <w:right w:val="none" w:sz="0" w:space="0" w:color="auto"/>
      </w:divBdr>
    </w:div>
    <w:div w:id="1387530227">
      <w:bodyDiv w:val="1"/>
      <w:marLeft w:val="0"/>
      <w:marRight w:val="0"/>
      <w:marTop w:val="0"/>
      <w:marBottom w:val="0"/>
      <w:divBdr>
        <w:top w:val="none" w:sz="0" w:space="0" w:color="auto"/>
        <w:left w:val="none" w:sz="0" w:space="0" w:color="auto"/>
        <w:bottom w:val="none" w:sz="0" w:space="0" w:color="auto"/>
        <w:right w:val="none" w:sz="0" w:space="0" w:color="auto"/>
      </w:divBdr>
    </w:div>
    <w:div w:id="1395664153">
      <w:bodyDiv w:val="1"/>
      <w:marLeft w:val="0"/>
      <w:marRight w:val="0"/>
      <w:marTop w:val="0"/>
      <w:marBottom w:val="0"/>
      <w:divBdr>
        <w:top w:val="none" w:sz="0" w:space="0" w:color="auto"/>
        <w:left w:val="none" w:sz="0" w:space="0" w:color="auto"/>
        <w:bottom w:val="none" w:sz="0" w:space="0" w:color="auto"/>
        <w:right w:val="none" w:sz="0" w:space="0" w:color="auto"/>
      </w:divBdr>
      <w:divsChild>
        <w:div w:id="1931809113">
          <w:marLeft w:val="0"/>
          <w:marRight w:val="0"/>
          <w:marTop w:val="34"/>
          <w:marBottom w:val="34"/>
          <w:divBdr>
            <w:top w:val="none" w:sz="0" w:space="0" w:color="auto"/>
            <w:left w:val="none" w:sz="0" w:space="0" w:color="auto"/>
            <w:bottom w:val="none" w:sz="0" w:space="0" w:color="auto"/>
            <w:right w:val="none" w:sz="0" w:space="0" w:color="auto"/>
          </w:divBdr>
        </w:div>
        <w:div w:id="30882105">
          <w:marLeft w:val="0"/>
          <w:marRight w:val="0"/>
          <w:marTop w:val="0"/>
          <w:marBottom w:val="0"/>
          <w:divBdr>
            <w:top w:val="none" w:sz="0" w:space="0" w:color="auto"/>
            <w:left w:val="none" w:sz="0" w:space="0" w:color="auto"/>
            <w:bottom w:val="none" w:sz="0" w:space="0" w:color="auto"/>
            <w:right w:val="none" w:sz="0" w:space="0" w:color="auto"/>
          </w:divBdr>
        </w:div>
      </w:divsChild>
    </w:div>
    <w:div w:id="1399477985">
      <w:bodyDiv w:val="1"/>
      <w:marLeft w:val="0"/>
      <w:marRight w:val="0"/>
      <w:marTop w:val="0"/>
      <w:marBottom w:val="0"/>
      <w:divBdr>
        <w:top w:val="none" w:sz="0" w:space="0" w:color="auto"/>
        <w:left w:val="none" w:sz="0" w:space="0" w:color="auto"/>
        <w:bottom w:val="none" w:sz="0" w:space="0" w:color="auto"/>
        <w:right w:val="none" w:sz="0" w:space="0" w:color="auto"/>
      </w:divBdr>
    </w:div>
    <w:div w:id="1417825888">
      <w:bodyDiv w:val="1"/>
      <w:marLeft w:val="0"/>
      <w:marRight w:val="0"/>
      <w:marTop w:val="0"/>
      <w:marBottom w:val="0"/>
      <w:divBdr>
        <w:top w:val="none" w:sz="0" w:space="0" w:color="auto"/>
        <w:left w:val="none" w:sz="0" w:space="0" w:color="auto"/>
        <w:bottom w:val="none" w:sz="0" w:space="0" w:color="auto"/>
        <w:right w:val="none" w:sz="0" w:space="0" w:color="auto"/>
      </w:divBdr>
    </w:div>
    <w:div w:id="1420830318">
      <w:bodyDiv w:val="1"/>
      <w:marLeft w:val="0"/>
      <w:marRight w:val="0"/>
      <w:marTop w:val="0"/>
      <w:marBottom w:val="0"/>
      <w:divBdr>
        <w:top w:val="none" w:sz="0" w:space="0" w:color="auto"/>
        <w:left w:val="none" w:sz="0" w:space="0" w:color="auto"/>
        <w:bottom w:val="none" w:sz="0" w:space="0" w:color="auto"/>
        <w:right w:val="none" w:sz="0" w:space="0" w:color="auto"/>
      </w:divBdr>
      <w:divsChild>
        <w:div w:id="1841313528">
          <w:marLeft w:val="0"/>
          <w:marRight w:val="0"/>
          <w:marTop w:val="0"/>
          <w:marBottom w:val="0"/>
          <w:divBdr>
            <w:top w:val="none" w:sz="0" w:space="0" w:color="auto"/>
            <w:left w:val="none" w:sz="0" w:space="0" w:color="auto"/>
            <w:bottom w:val="none" w:sz="0" w:space="0" w:color="auto"/>
            <w:right w:val="none" w:sz="0" w:space="0" w:color="auto"/>
          </w:divBdr>
          <w:divsChild>
            <w:div w:id="2144808552">
              <w:marLeft w:val="0"/>
              <w:marRight w:val="0"/>
              <w:marTop w:val="0"/>
              <w:marBottom w:val="0"/>
              <w:divBdr>
                <w:top w:val="none" w:sz="0" w:space="0" w:color="auto"/>
                <w:left w:val="none" w:sz="0" w:space="0" w:color="auto"/>
                <w:bottom w:val="none" w:sz="0" w:space="0" w:color="auto"/>
                <w:right w:val="none" w:sz="0" w:space="0" w:color="auto"/>
              </w:divBdr>
              <w:divsChild>
                <w:div w:id="195705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650983">
      <w:bodyDiv w:val="1"/>
      <w:marLeft w:val="0"/>
      <w:marRight w:val="0"/>
      <w:marTop w:val="0"/>
      <w:marBottom w:val="0"/>
      <w:divBdr>
        <w:top w:val="none" w:sz="0" w:space="0" w:color="auto"/>
        <w:left w:val="none" w:sz="0" w:space="0" w:color="auto"/>
        <w:bottom w:val="none" w:sz="0" w:space="0" w:color="auto"/>
        <w:right w:val="none" w:sz="0" w:space="0" w:color="auto"/>
      </w:divBdr>
    </w:div>
    <w:div w:id="1427772094">
      <w:bodyDiv w:val="1"/>
      <w:marLeft w:val="0"/>
      <w:marRight w:val="0"/>
      <w:marTop w:val="0"/>
      <w:marBottom w:val="0"/>
      <w:divBdr>
        <w:top w:val="none" w:sz="0" w:space="0" w:color="auto"/>
        <w:left w:val="none" w:sz="0" w:space="0" w:color="auto"/>
        <w:bottom w:val="none" w:sz="0" w:space="0" w:color="auto"/>
        <w:right w:val="none" w:sz="0" w:space="0" w:color="auto"/>
      </w:divBdr>
    </w:div>
    <w:div w:id="1428648833">
      <w:bodyDiv w:val="1"/>
      <w:marLeft w:val="0"/>
      <w:marRight w:val="0"/>
      <w:marTop w:val="0"/>
      <w:marBottom w:val="0"/>
      <w:divBdr>
        <w:top w:val="none" w:sz="0" w:space="0" w:color="auto"/>
        <w:left w:val="none" w:sz="0" w:space="0" w:color="auto"/>
        <w:bottom w:val="none" w:sz="0" w:space="0" w:color="auto"/>
        <w:right w:val="none" w:sz="0" w:space="0" w:color="auto"/>
      </w:divBdr>
      <w:divsChild>
        <w:div w:id="1215778744">
          <w:marLeft w:val="0"/>
          <w:marRight w:val="0"/>
          <w:marTop w:val="0"/>
          <w:marBottom w:val="0"/>
          <w:divBdr>
            <w:top w:val="none" w:sz="0" w:space="0" w:color="auto"/>
            <w:left w:val="none" w:sz="0" w:space="0" w:color="auto"/>
            <w:bottom w:val="none" w:sz="0" w:space="0" w:color="auto"/>
            <w:right w:val="none" w:sz="0" w:space="0" w:color="auto"/>
          </w:divBdr>
          <w:divsChild>
            <w:div w:id="1481657117">
              <w:marLeft w:val="0"/>
              <w:marRight w:val="0"/>
              <w:marTop w:val="0"/>
              <w:marBottom w:val="0"/>
              <w:divBdr>
                <w:top w:val="none" w:sz="0" w:space="0" w:color="auto"/>
                <w:left w:val="none" w:sz="0" w:space="0" w:color="auto"/>
                <w:bottom w:val="none" w:sz="0" w:space="0" w:color="auto"/>
                <w:right w:val="none" w:sz="0" w:space="0" w:color="auto"/>
              </w:divBdr>
              <w:divsChild>
                <w:div w:id="739668148">
                  <w:marLeft w:val="0"/>
                  <w:marRight w:val="0"/>
                  <w:marTop w:val="0"/>
                  <w:marBottom w:val="0"/>
                  <w:divBdr>
                    <w:top w:val="none" w:sz="0" w:space="0" w:color="auto"/>
                    <w:left w:val="none" w:sz="0" w:space="0" w:color="auto"/>
                    <w:bottom w:val="none" w:sz="0" w:space="0" w:color="auto"/>
                    <w:right w:val="none" w:sz="0" w:space="0" w:color="auto"/>
                  </w:divBdr>
                  <w:divsChild>
                    <w:div w:id="194518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751729">
      <w:bodyDiv w:val="1"/>
      <w:marLeft w:val="0"/>
      <w:marRight w:val="0"/>
      <w:marTop w:val="0"/>
      <w:marBottom w:val="0"/>
      <w:divBdr>
        <w:top w:val="none" w:sz="0" w:space="0" w:color="auto"/>
        <w:left w:val="none" w:sz="0" w:space="0" w:color="auto"/>
        <w:bottom w:val="none" w:sz="0" w:space="0" w:color="auto"/>
        <w:right w:val="none" w:sz="0" w:space="0" w:color="auto"/>
      </w:divBdr>
    </w:div>
    <w:div w:id="1497651381">
      <w:bodyDiv w:val="1"/>
      <w:marLeft w:val="0"/>
      <w:marRight w:val="0"/>
      <w:marTop w:val="0"/>
      <w:marBottom w:val="0"/>
      <w:divBdr>
        <w:top w:val="none" w:sz="0" w:space="0" w:color="auto"/>
        <w:left w:val="none" w:sz="0" w:space="0" w:color="auto"/>
        <w:bottom w:val="none" w:sz="0" w:space="0" w:color="auto"/>
        <w:right w:val="none" w:sz="0" w:space="0" w:color="auto"/>
      </w:divBdr>
      <w:divsChild>
        <w:div w:id="109251770">
          <w:marLeft w:val="0"/>
          <w:marRight w:val="0"/>
          <w:marTop w:val="0"/>
          <w:marBottom w:val="0"/>
          <w:divBdr>
            <w:top w:val="none" w:sz="0" w:space="0" w:color="auto"/>
            <w:left w:val="none" w:sz="0" w:space="0" w:color="auto"/>
            <w:bottom w:val="none" w:sz="0" w:space="0" w:color="auto"/>
            <w:right w:val="none" w:sz="0" w:space="0" w:color="auto"/>
          </w:divBdr>
          <w:divsChild>
            <w:div w:id="1912302333">
              <w:marLeft w:val="0"/>
              <w:marRight w:val="0"/>
              <w:marTop w:val="0"/>
              <w:marBottom w:val="0"/>
              <w:divBdr>
                <w:top w:val="none" w:sz="0" w:space="0" w:color="auto"/>
                <w:left w:val="none" w:sz="0" w:space="0" w:color="auto"/>
                <w:bottom w:val="none" w:sz="0" w:space="0" w:color="auto"/>
                <w:right w:val="none" w:sz="0" w:space="0" w:color="auto"/>
              </w:divBdr>
              <w:divsChild>
                <w:div w:id="1432236178">
                  <w:marLeft w:val="0"/>
                  <w:marRight w:val="0"/>
                  <w:marTop w:val="0"/>
                  <w:marBottom w:val="0"/>
                  <w:divBdr>
                    <w:top w:val="none" w:sz="0" w:space="0" w:color="auto"/>
                    <w:left w:val="none" w:sz="0" w:space="0" w:color="auto"/>
                    <w:bottom w:val="none" w:sz="0" w:space="0" w:color="auto"/>
                    <w:right w:val="none" w:sz="0" w:space="0" w:color="auto"/>
                  </w:divBdr>
                  <w:divsChild>
                    <w:div w:id="134247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609574">
      <w:bodyDiv w:val="1"/>
      <w:marLeft w:val="0"/>
      <w:marRight w:val="0"/>
      <w:marTop w:val="0"/>
      <w:marBottom w:val="0"/>
      <w:divBdr>
        <w:top w:val="none" w:sz="0" w:space="0" w:color="auto"/>
        <w:left w:val="none" w:sz="0" w:space="0" w:color="auto"/>
        <w:bottom w:val="none" w:sz="0" w:space="0" w:color="auto"/>
        <w:right w:val="none" w:sz="0" w:space="0" w:color="auto"/>
      </w:divBdr>
    </w:div>
    <w:div w:id="1518960564">
      <w:bodyDiv w:val="1"/>
      <w:marLeft w:val="0"/>
      <w:marRight w:val="0"/>
      <w:marTop w:val="0"/>
      <w:marBottom w:val="0"/>
      <w:divBdr>
        <w:top w:val="none" w:sz="0" w:space="0" w:color="auto"/>
        <w:left w:val="none" w:sz="0" w:space="0" w:color="auto"/>
        <w:bottom w:val="none" w:sz="0" w:space="0" w:color="auto"/>
        <w:right w:val="none" w:sz="0" w:space="0" w:color="auto"/>
      </w:divBdr>
    </w:div>
    <w:div w:id="1555963920">
      <w:bodyDiv w:val="1"/>
      <w:marLeft w:val="0"/>
      <w:marRight w:val="0"/>
      <w:marTop w:val="0"/>
      <w:marBottom w:val="0"/>
      <w:divBdr>
        <w:top w:val="none" w:sz="0" w:space="0" w:color="auto"/>
        <w:left w:val="none" w:sz="0" w:space="0" w:color="auto"/>
        <w:bottom w:val="none" w:sz="0" w:space="0" w:color="auto"/>
        <w:right w:val="none" w:sz="0" w:space="0" w:color="auto"/>
      </w:divBdr>
    </w:div>
    <w:div w:id="1556232950">
      <w:bodyDiv w:val="1"/>
      <w:marLeft w:val="0"/>
      <w:marRight w:val="0"/>
      <w:marTop w:val="0"/>
      <w:marBottom w:val="0"/>
      <w:divBdr>
        <w:top w:val="none" w:sz="0" w:space="0" w:color="auto"/>
        <w:left w:val="none" w:sz="0" w:space="0" w:color="auto"/>
        <w:bottom w:val="none" w:sz="0" w:space="0" w:color="auto"/>
        <w:right w:val="none" w:sz="0" w:space="0" w:color="auto"/>
      </w:divBdr>
    </w:div>
    <w:div w:id="1576819744">
      <w:bodyDiv w:val="1"/>
      <w:marLeft w:val="0"/>
      <w:marRight w:val="0"/>
      <w:marTop w:val="0"/>
      <w:marBottom w:val="0"/>
      <w:divBdr>
        <w:top w:val="none" w:sz="0" w:space="0" w:color="auto"/>
        <w:left w:val="none" w:sz="0" w:space="0" w:color="auto"/>
        <w:bottom w:val="none" w:sz="0" w:space="0" w:color="auto"/>
        <w:right w:val="none" w:sz="0" w:space="0" w:color="auto"/>
      </w:divBdr>
      <w:divsChild>
        <w:div w:id="1775784181">
          <w:marLeft w:val="0"/>
          <w:marRight w:val="0"/>
          <w:marTop w:val="0"/>
          <w:marBottom w:val="0"/>
          <w:divBdr>
            <w:top w:val="none" w:sz="0" w:space="0" w:color="auto"/>
            <w:left w:val="none" w:sz="0" w:space="0" w:color="auto"/>
            <w:bottom w:val="none" w:sz="0" w:space="0" w:color="auto"/>
            <w:right w:val="none" w:sz="0" w:space="0" w:color="auto"/>
          </w:divBdr>
          <w:divsChild>
            <w:div w:id="1811089982">
              <w:marLeft w:val="0"/>
              <w:marRight w:val="0"/>
              <w:marTop w:val="0"/>
              <w:marBottom w:val="0"/>
              <w:divBdr>
                <w:top w:val="none" w:sz="0" w:space="0" w:color="auto"/>
                <w:left w:val="none" w:sz="0" w:space="0" w:color="auto"/>
                <w:bottom w:val="none" w:sz="0" w:space="0" w:color="auto"/>
                <w:right w:val="none" w:sz="0" w:space="0" w:color="auto"/>
              </w:divBdr>
              <w:divsChild>
                <w:div w:id="129441914">
                  <w:marLeft w:val="0"/>
                  <w:marRight w:val="0"/>
                  <w:marTop w:val="0"/>
                  <w:marBottom w:val="0"/>
                  <w:divBdr>
                    <w:top w:val="none" w:sz="0" w:space="0" w:color="auto"/>
                    <w:left w:val="none" w:sz="0" w:space="0" w:color="auto"/>
                    <w:bottom w:val="none" w:sz="0" w:space="0" w:color="auto"/>
                    <w:right w:val="none" w:sz="0" w:space="0" w:color="auto"/>
                  </w:divBdr>
                  <w:divsChild>
                    <w:div w:id="186273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993627">
      <w:bodyDiv w:val="1"/>
      <w:marLeft w:val="0"/>
      <w:marRight w:val="0"/>
      <w:marTop w:val="0"/>
      <w:marBottom w:val="0"/>
      <w:divBdr>
        <w:top w:val="none" w:sz="0" w:space="0" w:color="auto"/>
        <w:left w:val="none" w:sz="0" w:space="0" w:color="auto"/>
        <w:bottom w:val="none" w:sz="0" w:space="0" w:color="auto"/>
        <w:right w:val="none" w:sz="0" w:space="0" w:color="auto"/>
      </w:divBdr>
    </w:div>
    <w:div w:id="1609967670">
      <w:bodyDiv w:val="1"/>
      <w:marLeft w:val="0"/>
      <w:marRight w:val="0"/>
      <w:marTop w:val="0"/>
      <w:marBottom w:val="0"/>
      <w:divBdr>
        <w:top w:val="none" w:sz="0" w:space="0" w:color="auto"/>
        <w:left w:val="none" w:sz="0" w:space="0" w:color="auto"/>
        <w:bottom w:val="none" w:sz="0" w:space="0" w:color="auto"/>
        <w:right w:val="none" w:sz="0" w:space="0" w:color="auto"/>
      </w:divBdr>
      <w:divsChild>
        <w:div w:id="67459674">
          <w:marLeft w:val="0"/>
          <w:marRight w:val="0"/>
          <w:marTop w:val="0"/>
          <w:marBottom w:val="48"/>
          <w:divBdr>
            <w:top w:val="none" w:sz="0" w:space="0" w:color="auto"/>
            <w:left w:val="none" w:sz="0" w:space="0" w:color="auto"/>
            <w:bottom w:val="none" w:sz="0" w:space="0" w:color="auto"/>
            <w:right w:val="none" w:sz="0" w:space="0" w:color="auto"/>
          </w:divBdr>
          <w:divsChild>
            <w:div w:id="2118209865">
              <w:marLeft w:val="0"/>
              <w:marRight w:val="0"/>
              <w:marTop w:val="0"/>
              <w:marBottom w:val="0"/>
              <w:divBdr>
                <w:top w:val="none" w:sz="0" w:space="0" w:color="auto"/>
                <w:left w:val="none" w:sz="0" w:space="0" w:color="auto"/>
                <w:bottom w:val="none" w:sz="0" w:space="0" w:color="auto"/>
                <w:right w:val="none" w:sz="0" w:space="0" w:color="auto"/>
              </w:divBdr>
              <w:divsChild>
                <w:div w:id="1424759906">
                  <w:marLeft w:val="0"/>
                  <w:marRight w:val="0"/>
                  <w:marTop w:val="0"/>
                  <w:marBottom w:val="0"/>
                  <w:divBdr>
                    <w:top w:val="none" w:sz="0" w:space="0" w:color="auto"/>
                    <w:left w:val="none" w:sz="0" w:space="0" w:color="auto"/>
                    <w:bottom w:val="none" w:sz="0" w:space="0" w:color="auto"/>
                    <w:right w:val="none" w:sz="0" w:space="0" w:color="auto"/>
                  </w:divBdr>
                  <w:divsChild>
                    <w:div w:id="1983733215">
                      <w:marLeft w:val="0"/>
                      <w:marRight w:val="0"/>
                      <w:marTop w:val="0"/>
                      <w:marBottom w:val="0"/>
                      <w:divBdr>
                        <w:top w:val="none" w:sz="0" w:space="0" w:color="auto"/>
                        <w:left w:val="none" w:sz="0" w:space="0" w:color="auto"/>
                        <w:bottom w:val="none" w:sz="0" w:space="0" w:color="auto"/>
                        <w:right w:val="none" w:sz="0" w:space="0" w:color="auto"/>
                      </w:divBdr>
                      <w:divsChild>
                        <w:div w:id="2594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84040">
          <w:marLeft w:val="0"/>
          <w:marRight w:val="0"/>
          <w:marTop w:val="0"/>
          <w:marBottom w:val="48"/>
          <w:divBdr>
            <w:top w:val="none" w:sz="0" w:space="0" w:color="auto"/>
            <w:left w:val="none" w:sz="0" w:space="0" w:color="auto"/>
            <w:bottom w:val="none" w:sz="0" w:space="0" w:color="auto"/>
            <w:right w:val="none" w:sz="0" w:space="0" w:color="auto"/>
          </w:divBdr>
          <w:divsChild>
            <w:div w:id="1690178088">
              <w:marLeft w:val="0"/>
              <w:marRight w:val="0"/>
              <w:marTop w:val="0"/>
              <w:marBottom w:val="0"/>
              <w:divBdr>
                <w:top w:val="none" w:sz="0" w:space="0" w:color="auto"/>
                <w:left w:val="none" w:sz="0" w:space="0" w:color="auto"/>
                <w:bottom w:val="none" w:sz="0" w:space="0" w:color="auto"/>
                <w:right w:val="none" w:sz="0" w:space="0" w:color="auto"/>
              </w:divBdr>
            </w:div>
            <w:div w:id="1178497319">
              <w:marLeft w:val="0"/>
              <w:marRight w:val="0"/>
              <w:marTop w:val="0"/>
              <w:marBottom w:val="0"/>
              <w:divBdr>
                <w:top w:val="none" w:sz="0" w:space="0" w:color="auto"/>
                <w:left w:val="none" w:sz="0" w:space="0" w:color="auto"/>
                <w:bottom w:val="none" w:sz="0" w:space="0" w:color="auto"/>
                <w:right w:val="none" w:sz="0" w:space="0" w:color="auto"/>
              </w:divBdr>
              <w:divsChild>
                <w:div w:id="491214546">
                  <w:marLeft w:val="0"/>
                  <w:marRight w:val="0"/>
                  <w:marTop w:val="0"/>
                  <w:marBottom w:val="0"/>
                  <w:divBdr>
                    <w:top w:val="none" w:sz="0" w:space="0" w:color="auto"/>
                    <w:left w:val="none" w:sz="0" w:space="0" w:color="auto"/>
                    <w:bottom w:val="none" w:sz="0" w:space="0" w:color="auto"/>
                    <w:right w:val="none" w:sz="0" w:space="0" w:color="auto"/>
                  </w:divBdr>
                  <w:divsChild>
                    <w:div w:id="968361111">
                      <w:marLeft w:val="0"/>
                      <w:marRight w:val="0"/>
                      <w:marTop w:val="0"/>
                      <w:marBottom w:val="0"/>
                      <w:divBdr>
                        <w:top w:val="none" w:sz="0" w:space="0" w:color="auto"/>
                        <w:left w:val="none" w:sz="0" w:space="0" w:color="auto"/>
                        <w:bottom w:val="none" w:sz="0" w:space="0" w:color="auto"/>
                        <w:right w:val="none" w:sz="0" w:space="0" w:color="auto"/>
                      </w:divBdr>
                      <w:divsChild>
                        <w:div w:id="34976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406102">
      <w:bodyDiv w:val="1"/>
      <w:marLeft w:val="0"/>
      <w:marRight w:val="0"/>
      <w:marTop w:val="0"/>
      <w:marBottom w:val="0"/>
      <w:divBdr>
        <w:top w:val="none" w:sz="0" w:space="0" w:color="auto"/>
        <w:left w:val="none" w:sz="0" w:space="0" w:color="auto"/>
        <w:bottom w:val="none" w:sz="0" w:space="0" w:color="auto"/>
        <w:right w:val="none" w:sz="0" w:space="0" w:color="auto"/>
      </w:divBdr>
    </w:div>
    <w:div w:id="1672953946">
      <w:bodyDiv w:val="1"/>
      <w:marLeft w:val="0"/>
      <w:marRight w:val="0"/>
      <w:marTop w:val="0"/>
      <w:marBottom w:val="0"/>
      <w:divBdr>
        <w:top w:val="none" w:sz="0" w:space="0" w:color="auto"/>
        <w:left w:val="none" w:sz="0" w:space="0" w:color="auto"/>
        <w:bottom w:val="none" w:sz="0" w:space="0" w:color="auto"/>
        <w:right w:val="none" w:sz="0" w:space="0" w:color="auto"/>
      </w:divBdr>
      <w:divsChild>
        <w:div w:id="527646420">
          <w:marLeft w:val="0"/>
          <w:marRight w:val="0"/>
          <w:marTop w:val="0"/>
          <w:marBottom w:val="0"/>
          <w:divBdr>
            <w:top w:val="none" w:sz="0" w:space="0" w:color="auto"/>
            <w:left w:val="none" w:sz="0" w:space="0" w:color="auto"/>
            <w:bottom w:val="none" w:sz="0" w:space="0" w:color="auto"/>
            <w:right w:val="none" w:sz="0" w:space="0" w:color="auto"/>
          </w:divBdr>
          <w:divsChild>
            <w:div w:id="237056474">
              <w:marLeft w:val="0"/>
              <w:marRight w:val="0"/>
              <w:marTop w:val="0"/>
              <w:marBottom w:val="0"/>
              <w:divBdr>
                <w:top w:val="none" w:sz="0" w:space="0" w:color="auto"/>
                <w:left w:val="none" w:sz="0" w:space="0" w:color="auto"/>
                <w:bottom w:val="none" w:sz="0" w:space="0" w:color="auto"/>
                <w:right w:val="none" w:sz="0" w:space="0" w:color="auto"/>
              </w:divBdr>
              <w:divsChild>
                <w:div w:id="169372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95716">
      <w:bodyDiv w:val="1"/>
      <w:marLeft w:val="0"/>
      <w:marRight w:val="0"/>
      <w:marTop w:val="0"/>
      <w:marBottom w:val="0"/>
      <w:divBdr>
        <w:top w:val="none" w:sz="0" w:space="0" w:color="auto"/>
        <w:left w:val="none" w:sz="0" w:space="0" w:color="auto"/>
        <w:bottom w:val="none" w:sz="0" w:space="0" w:color="auto"/>
        <w:right w:val="none" w:sz="0" w:space="0" w:color="auto"/>
      </w:divBdr>
      <w:divsChild>
        <w:div w:id="902986196">
          <w:marLeft w:val="0"/>
          <w:marRight w:val="0"/>
          <w:marTop w:val="0"/>
          <w:marBottom w:val="0"/>
          <w:divBdr>
            <w:top w:val="none" w:sz="0" w:space="0" w:color="auto"/>
            <w:left w:val="none" w:sz="0" w:space="0" w:color="auto"/>
            <w:bottom w:val="none" w:sz="0" w:space="0" w:color="auto"/>
            <w:right w:val="none" w:sz="0" w:space="0" w:color="auto"/>
          </w:divBdr>
          <w:divsChild>
            <w:div w:id="2072926953">
              <w:marLeft w:val="0"/>
              <w:marRight w:val="0"/>
              <w:marTop w:val="0"/>
              <w:marBottom w:val="0"/>
              <w:divBdr>
                <w:top w:val="none" w:sz="0" w:space="0" w:color="auto"/>
                <w:left w:val="none" w:sz="0" w:space="0" w:color="auto"/>
                <w:bottom w:val="none" w:sz="0" w:space="0" w:color="auto"/>
                <w:right w:val="none" w:sz="0" w:space="0" w:color="auto"/>
              </w:divBdr>
              <w:divsChild>
                <w:div w:id="1783260167">
                  <w:marLeft w:val="0"/>
                  <w:marRight w:val="0"/>
                  <w:marTop w:val="0"/>
                  <w:marBottom w:val="0"/>
                  <w:divBdr>
                    <w:top w:val="none" w:sz="0" w:space="0" w:color="auto"/>
                    <w:left w:val="none" w:sz="0" w:space="0" w:color="auto"/>
                    <w:bottom w:val="none" w:sz="0" w:space="0" w:color="auto"/>
                    <w:right w:val="none" w:sz="0" w:space="0" w:color="auto"/>
                  </w:divBdr>
                  <w:divsChild>
                    <w:div w:id="78114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045864">
      <w:bodyDiv w:val="1"/>
      <w:marLeft w:val="0"/>
      <w:marRight w:val="0"/>
      <w:marTop w:val="0"/>
      <w:marBottom w:val="0"/>
      <w:divBdr>
        <w:top w:val="none" w:sz="0" w:space="0" w:color="auto"/>
        <w:left w:val="none" w:sz="0" w:space="0" w:color="auto"/>
        <w:bottom w:val="none" w:sz="0" w:space="0" w:color="auto"/>
        <w:right w:val="none" w:sz="0" w:space="0" w:color="auto"/>
      </w:divBdr>
    </w:div>
    <w:div w:id="1717974613">
      <w:bodyDiv w:val="1"/>
      <w:marLeft w:val="0"/>
      <w:marRight w:val="0"/>
      <w:marTop w:val="0"/>
      <w:marBottom w:val="0"/>
      <w:divBdr>
        <w:top w:val="none" w:sz="0" w:space="0" w:color="auto"/>
        <w:left w:val="none" w:sz="0" w:space="0" w:color="auto"/>
        <w:bottom w:val="none" w:sz="0" w:space="0" w:color="auto"/>
        <w:right w:val="none" w:sz="0" w:space="0" w:color="auto"/>
      </w:divBdr>
    </w:div>
    <w:div w:id="1747727596">
      <w:bodyDiv w:val="1"/>
      <w:marLeft w:val="0"/>
      <w:marRight w:val="0"/>
      <w:marTop w:val="0"/>
      <w:marBottom w:val="0"/>
      <w:divBdr>
        <w:top w:val="none" w:sz="0" w:space="0" w:color="auto"/>
        <w:left w:val="none" w:sz="0" w:space="0" w:color="auto"/>
        <w:bottom w:val="none" w:sz="0" w:space="0" w:color="auto"/>
        <w:right w:val="none" w:sz="0" w:space="0" w:color="auto"/>
      </w:divBdr>
      <w:divsChild>
        <w:div w:id="1348824828">
          <w:marLeft w:val="547"/>
          <w:marRight w:val="0"/>
          <w:marTop w:val="0"/>
          <w:marBottom w:val="240"/>
          <w:divBdr>
            <w:top w:val="none" w:sz="0" w:space="0" w:color="auto"/>
            <w:left w:val="none" w:sz="0" w:space="0" w:color="auto"/>
            <w:bottom w:val="none" w:sz="0" w:space="0" w:color="auto"/>
            <w:right w:val="none" w:sz="0" w:space="0" w:color="auto"/>
          </w:divBdr>
        </w:div>
        <w:div w:id="1808552068">
          <w:marLeft w:val="547"/>
          <w:marRight w:val="0"/>
          <w:marTop w:val="0"/>
          <w:marBottom w:val="240"/>
          <w:divBdr>
            <w:top w:val="none" w:sz="0" w:space="0" w:color="auto"/>
            <w:left w:val="none" w:sz="0" w:space="0" w:color="auto"/>
            <w:bottom w:val="none" w:sz="0" w:space="0" w:color="auto"/>
            <w:right w:val="none" w:sz="0" w:space="0" w:color="auto"/>
          </w:divBdr>
        </w:div>
        <w:div w:id="404493786">
          <w:marLeft w:val="547"/>
          <w:marRight w:val="0"/>
          <w:marTop w:val="0"/>
          <w:marBottom w:val="240"/>
          <w:divBdr>
            <w:top w:val="none" w:sz="0" w:space="0" w:color="auto"/>
            <w:left w:val="none" w:sz="0" w:space="0" w:color="auto"/>
            <w:bottom w:val="none" w:sz="0" w:space="0" w:color="auto"/>
            <w:right w:val="none" w:sz="0" w:space="0" w:color="auto"/>
          </w:divBdr>
        </w:div>
      </w:divsChild>
    </w:div>
    <w:div w:id="1750418769">
      <w:bodyDiv w:val="1"/>
      <w:marLeft w:val="0"/>
      <w:marRight w:val="0"/>
      <w:marTop w:val="0"/>
      <w:marBottom w:val="0"/>
      <w:divBdr>
        <w:top w:val="none" w:sz="0" w:space="0" w:color="auto"/>
        <w:left w:val="none" w:sz="0" w:space="0" w:color="auto"/>
        <w:bottom w:val="none" w:sz="0" w:space="0" w:color="auto"/>
        <w:right w:val="none" w:sz="0" w:space="0" w:color="auto"/>
      </w:divBdr>
      <w:divsChild>
        <w:div w:id="898828875">
          <w:marLeft w:val="0"/>
          <w:marRight w:val="0"/>
          <w:marTop w:val="0"/>
          <w:marBottom w:val="0"/>
          <w:divBdr>
            <w:top w:val="none" w:sz="0" w:space="0" w:color="auto"/>
            <w:left w:val="none" w:sz="0" w:space="0" w:color="auto"/>
            <w:bottom w:val="none" w:sz="0" w:space="0" w:color="auto"/>
            <w:right w:val="none" w:sz="0" w:space="0" w:color="auto"/>
          </w:divBdr>
          <w:divsChild>
            <w:div w:id="1124806944">
              <w:marLeft w:val="0"/>
              <w:marRight w:val="0"/>
              <w:marTop w:val="0"/>
              <w:marBottom w:val="0"/>
              <w:divBdr>
                <w:top w:val="none" w:sz="0" w:space="0" w:color="auto"/>
                <w:left w:val="none" w:sz="0" w:space="0" w:color="auto"/>
                <w:bottom w:val="none" w:sz="0" w:space="0" w:color="auto"/>
                <w:right w:val="none" w:sz="0" w:space="0" w:color="auto"/>
              </w:divBdr>
              <w:divsChild>
                <w:div w:id="174583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246398">
      <w:bodyDiv w:val="1"/>
      <w:marLeft w:val="0"/>
      <w:marRight w:val="0"/>
      <w:marTop w:val="0"/>
      <w:marBottom w:val="0"/>
      <w:divBdr>
        <w:top w:val="none" w:sz="0" w:space="0" w:color="auto"/>
        <w:left w:val="none" w:sz="0" w:space="0" w:color="auto"/>
        <w:bottom w:val="none" w:sz="0" w:space="0" w:color="auto"/>
        <w:right w:val="none" w:sz="0" w:space="0" w:color="auto"/>
      </w:divBdr>
      <w:divsChild>
        <w:div w:id="1264340917">
          <w:marLeft w:val="0"/>
          <w:marRight w:val="0"/>
          <w:marTop w:val="0"/>
          <w:marBottom w:val="0"/>
          <w:divBdr>
            <w:top w:val="none" w:sz="0" w:space="0" w:color="auto"/>
            <w:left w:val="none" w:sz="0" w:space="0" w:color="auto"/>
            <w:bottom w:val="none" w:sz="0" w:space="0" w:color="auto"/>
            <w:right w:val="none" w:sz="0" w:space="0" w:color="auto"/>
          </w:divBdr>
          <w:divsChild>
            <w:div w:id="729111460">
              <w:marLeft w:val="0"/>
              <w:marRight w:val="0"/>
              <w:marTop w:val="0"/>
              <w:marBottom w:val="0"/>
              <w:divBdr>
                <w:top w:val="none" w:sz="0" w:space="0" w:color="auto"/>
                <w:left w:val="none" w:sz="0" w:space="0" w:color="auto"/>
                <w:bottom w:val="none" w:sz="0" w:space="0" w:color="auto"/>
                <w:right w:val="none" w:sz="0" w:space="0" w:color="auto"/>
              </w:divBdr>
              <w:divsChild>
                <w:div w:id="1564217413">
                  <w:marLeft w:val="0"/>
                  <w:marRight w:val="0"/>
                  <w:marTop w:val="0"/>
                  <w:marBottom w:val="0"/>
                  <w:divBdr>
                    <w:top w:val="none" w:sz="0" w:space="0" w:color="auto"/>
                    <w:left w:val="none" w:sz="0" w:space="0" w:color="auto"/>
                    <w:bottom w:val="none" w:sz="0" w:space="0" w:color="auto"/>
                    <w:right w:val="none" w:sz="0" w:space="0" w:color="auto"/>
                  </w:divBdr>
                  <w:divsChild>
                    <w:div w:id="56645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440617">
      <w:bodyDiv w:val="1"/>
      <w:marLeft w:val="0"/>
      <w:marRight w:val="0"/>
      <w:marTop w:val="0"/>
      <w:marBottom w:val="0"/>
      <w:divBdr>
        <w:top w:val="none" w:sz="0" w:space="0" w:color="auto"/>
        <w:left w:val="none" w:sz="0" w:space="0" w:color="auto"/>
        <w:bottom w:val="none" w:sz="0" w:space="0" w:color="auto"/>
        <w:right w:val="none" w:sz="0" w:space="0" w:color="auto"/>
      </w:divBdr>
    </w:div>
    <w:div w:id="1766337671">
      <w:bodyDiv w:val="1"/>
      <w:marLeft w:val="0"/>
      <w:marRight w:val="0"/>
      <w:marTop w:val="0"/>
      <w:marBottom w:val="0"/>
      <w:divBdr>
        <w:top w:val="none" w:sz="0" w:space="0" w:color="auto"/>
        <w:left w:val="none" w:sz="0" w:space="0" w:color="auto"/>
        <w:bottom w:val="none" w:sz="0" w:space="0" w:color="auto"/>
        <w:right w:val="none" w:sz="0" w:space="0" w:color="auto"/>
      </w:divBdr>
    </w:div>
    <w:div w:id="1777170168">
      <w:bodyDiv w:val="1"/>
      <w:marLeft w:val="0"/>
      <w:marRight w:val="0"/>
      <w:marTop w:val="0"/>
      <w:marBottom w:val="0"/>
      <w:divBdr>
        <w:top w:val="none" w:sz="0" w:space="0" w:color="auto"/>
        <w:left w:val="none" w:sz="0" w:space="0" w:color="auto"/>
        <w:bottom w:val="none" w:sz="0" w:space="0" w:color="auto"/>
        <w:right w:val="none" w:sz="0" w:space="0" w:color="auto"/>
      </w:divBdr>
      <w:divsChild>
        <w:div w:id="716467170">
          <w:marLeft w:val="0"/>
          <w:marRight w:val="0"/>
          <w:marTop w:val="0"/>
          <w:marBottom w:val="0"/>
          <w:divBdr>
            <w:top w:val="none" w:sz="0" w:space="0" w:color="auto"/>
            <w:left w:val="none" w:sz="0" w:space="0" w:color="auto"/>
            <w:bottom w:val="none" w:sz="0" w:space="0" w:color="auto"/>
            <w:right w:val="none" w:sz="0" w:space="0" w:color="auto"/>
          </w:divBdr>
          <w:divsChild>
            <w:div w:id="1586261584">
              <w:marLeft w:val="0"/>
              <w:marRight w:val="0"/>
              <w:marTop w:val="0"/>
              <w:marBottom w:val="0"/>
              <w:divBdr>
                <w:top w:val="none" w:sz="0" w:space="0" w:color="auto"/>
                <w:left w:val="none" w:sz="0" w:space="0" w:color="auto"/>
                <w:bottom w:val="none" w:sz="0" w:space="0" w:color="auto"/>
                <w:right w:val="none" w:sz="0" w:space="0" w:color="auto"/>
              </w:divBdr>
              <w:divsChild>
                <w:div w:id="575433277">
                  <w:marLeft w:val="0"/>
                  <w:marRight w:val="0"/>
                  <w:marTop w:val="0"/>
                  <w:marBottom w:val="0"/>
                  <w:divBdr>
                    <w:top w:val="none" w:sz="0" w:space="0" w:color="auto"/>
                    <w:left w:val="none" w:sz="0" w:space="0" w:color="auto"/>
                    <w:bottom w:val="none" w:sz="0" w:space="0" w:color="auto"/>
                    <w:right w:val="none" w:sz="0" w:space="0" w:color="auto"/>
                  </w:divBdr>
                  <w:divsChild>
                    <w:div w:id="131842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345647">
      <w:bodyDiv w:val="1"/>
      <w:marLeft w:val="0"/>
      <w:marRight w:val="0"/>
      <w:marTop w:val="0"/>
      <w:marBottom w:val="0"/>
      <w:divBdr>
        <w:top w:val="none" w:sz="0" w:space="0" w:color="auto"/>
        <w:left w:val="none" w:sz="0" w:space="0" w:color="auto"/>
        <w:bottom w:val="none" w:sz="0" w:space="0" w:color="auto"/>
        <w:right w:val="none" w:sz="0" w:space="0" w:color="auto"/>
      </w:divBdr>
    </w:div>
    <w:div w:id="1794521293">
      <w:bodyDiv w:val="1"/>
      <w:marLeft w:val="0"/>
      <w:marRight w:val="0"/>
      <w:marTop w:val="0"/>
      <w:marBottom w:val="0"/>
      <w:divBdr>
        <w:top w:val="none" w:sz="0" w:space="0" w:color="auto"/>
        <w:left w:val="none" w:sz="0" w:space="0" w:color="auto"/>
        <w:bottom w:val="none" w:sz="0" w:space="0" w:color="auto"/>
        <w:right w:val="none" w:sz="0" w:space="0" w:color="auto"/>
      </w:divBdr>
    </w:div>
    <w:div w:id="1849831298">
      <w:bodyDiv w:val="1"/>
      <w:marLeft w:val="0"/>
      <w:marRight w:val="0"/>
      <w:marTop w:val="0"/>
      <w:marBottom w:val="0"/>
      <w:divBdr>
        <w:top w:val="none" w:sz="0" w:space="0" w:color="auto"/>
        <w:left w:val="none" w:sz="0" w:space="0" w:color="auto"/>
        <w:bottom w:val="none" w:sz="0" w:space="0" w:color="auto"/>
        <w:right w:val="none" w:sz="0" w:space="0" w:color="auto"/>
      </w:divBdr>
    </w:div>
    <w:div w:id="1856768652">
      <w:bodyDiv w:val="1"/>
      <w:marLeft w:val="0"/>
      <w:marRight w:val="0"/>
      <w:marTop w:val="0"/>
      <w:marBottom w:val="0"/>
      <w:divBdr>
        <w:top w:val="none" w:sz="0" w:space="0" w:color="auto"/>
        <w:left w:val="none" w:sz="0" w:space="0" w:color="auto"/>
        <w:bottom w:val="none" w:sz="0" w:space="0" w:color="auto"/>
        <w:right w:val="none" w:sz="0" w:space="0" w:color="auto"/>
      </w:divBdr>
    </w:div>
    <w:div w:id="1867712477">
      <w:bodyDiv w:val="1"/>
      <w:marLeft w:val="0"/>
      <w:marRight w:val="0"/>
      <w:marTop w:val="0"/>
      <w:marBottom w:val="0"/>
      <w:divBdr>
        <w:top w:val="none" w:sz="0" w:space="0" w:color="auto"/>
        <w:left w:val="none" w:sz="0" w:space="0" w:color="auto"/>
        <w:bottom w:val="none" w:sz="0" w:space="0" w:color="auto"/>
        <w:right w:val="none" w:sz="0" w:space="0" w:color="auto"/>
      </w:divBdr>
    </w:div>
    <w:div w:id="1874347161">
      <w:bodyDiv w:val="1"/>
      <w:marLeft w:val="0"/>
      <w:marRight w:val="0"/>
      <w:marTop w:val="0"/>
      <w:marBottom w:val="0"/>
      <w:divBdr>
        <w:top w:val="none" w:sz="0" w:space="0" w:color="auto"/>
        <w:left w:val="none" w:sz="0" w:space="0" w:color="auto"/>
        <w:bottom w:val="none" w:sz="0" w:space="0" w:color="auto"/>
        <w:right w:val="none" w:sz="0" w:space="0" w:color="auto"/>
      </w:divBdr>
    </w:div>
    <w:div w:id="1882865995">
      <w:bodyDiv w:val="1"/>
      <w:marLeft w:val="0"/>
      <w:marRight w:val="0"/>
      <w:marTop w:val="0"/>
      <w:marBottom w:val="0"/>
      <w:divBdr>
        <w:top w:val="none" w:sz="0" w:space="0" w:color="auto"/>
        <w:left w:val="none" w:sz="0" w:space="0" w:color="auto"/>
        <w:bottom w:val="none" w:sz="0" w:space="0" w:color="auto"/>
        <w:right w:val="none" w:sz="0" w:space="0" w:color="auto"/>
      </w:divBdr>
      <w:divsChild>
        <w:div w:id="342900340">
          <w:marLeft w:val="0"/>
          <w:marRight w:val="0"/>
          <w:marTop w:val="0"/>
          <w:marBottom w:val="0"/>
          <w:divBdr>
            <w:top w:val="none" w:sz="0" w:space="0" w:color="auto"/>
            <w:left w:val="none" w:sz="0" w:space="0" w:color="auto"/>
            <w:bottom w:val="none" w:sz="0" w:space="0" w:color="auto"/>
            <w:right w:val="none" w:sz="0" w:space="0" w:color="auto"/>
          </w:divBdr>
          <w:divsChild>
            <w:div w:id="258637713">
              <w:marLeft w:val="0"/>
              <w:marRight w:val="0"/>
              <w:marTop w:val="0"/>
              <w:marBottom w:val="0"/>
              <w:divBdr>
                <w:top w:val="none" w:sz="0" w:space="0" w:color="auto"/>
                <w:left w:val="none" w:sz="0" w:space="0" w:color="auto"/>
                <w:bottom w:val="none" w:sz="0" w:space="0" w:color="auto"/>
                <w:right w:val="none" w:sz="0" w:space="0" w:color="auto"/>
              </w:divBdr>
              <w:divsChild>
                <w:div w:id="1910142761">
                  <w:marLeft w:val="0"/>
                  <w:marRight w:val="0"/>
                  <w:marTop w:val="0"/>
                  <w:marBottom w:val="0"/>
                  <w:divBdr>
                    <w:top w:val="none" w:sz="0" w:space="0" w:color="auto"/>
                    <w:left w:val="none" w:sz="0" w:space="0" w:color="auto"/>
                    <w:bottom w:val="none" w:sz="0" w:space="0" w:color="auto"/>
                    <w:right w:val="none" w:sz="0" w:space="0" w:color="auto"/>
                  </w:divBdr>
                  <w:divsChild>
                    <w:div w:id="29413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249778">
      <w:bodyDiv w:val="1"/>
      <w:marLeft w:val="0"/>
      <w:marRight w:val="0"/>
      <w:marTop w:val="0"/>
      <w:marBottom w:val="0"/>
      <w:divBdr>
        <w:top w:val="none" w:sz="0" w:space="0" w:color="auto"/>
        <w:left w:val="none" w:sz="0" w:space="0" w:color="auto"/>
        <w:bottom w:val="none" w:sz="0" w:space="0" w:color="auto"/>
        <w:right w:val="none" w:sz="0" w:space="0" w:color="auto"/>
      </w:divBdr>
    </w:div>
    <w:div w:id="1896308718">
      <w:bodyDiv w:val="1"/>
      <w:marLeft w:val="0"/>
      <w:marRight w:val="0"/>
      <w:marTop w:val="0"/>
      <w:marBottom w:val="0"/>
      <w:divBdr>
        <w:top w:val="none" w:sz="0" w:space="0" w:color="auto"/>
        <w:left w:val="none" w:sz="0" w:space="0" w:color="auto"/>
        <w:bottom w:val="none" w:sz="0" w:space="0" w:color="auto"/>
        <w:right w:val="none" w:sz="0" w:space="0" w:color="auto"/>
      </w:divBdr>
      <w:divsChild>
        <w:div w:id="247925410">
          <w:marLeft w:val="0"/>
          <w:marRight w:val="0"/>
          <w:marTop w:val="0"/>
          <w:marBottom w:val="0"/>
          <w:divBdr>
            <w:top w:val="none" w:sz="0" w:space="0" w:color="auto"/>
            <w:left w:val="none" w:sz="0" w:space="0" w:color="auto"/>
            <w:bottom w:val="none" w:sz="0" w:space="0" w:color="auto"/>
            <w:right w:val="none" w:sz="0" w:space="0" w:color="auto"/>
          </w:divBdr>
          <w:divsChild>
            <w:div w:id="969631638">
              <w:marLeft w:val="0"/>
              <w:marRight w:val="0"/>
              <w:marTop w:val="0"/>
              <w:marBottom w:val="0"/>
              <w:divBdr>
                <w:top w:val="none" w:sz="0" w:space="0" w:color="auto"/>
                <w:left w:val="none" w:sz="0" w:space="0" w:color="auto"/>
                <w:bottom w:val="none" w:sz="0" w:space="0" w:color="auto"/>
                <w:right w:val="none" w:sz="0" w:space="0" w:color="auto"/>
              </w:divBdr>
              <w:divsChild>
                <w:div w:id="1430345832">
                  <w:marLeft w:val="0"/>
                  <w:marRight w:val="0"/>
                  <w:marTop w:val="0"/>
                  <w:marBottom w:val="0"/>
                  <w:divBdr>
                    <w:top w:val="none" w:sz="0" w:space="0" w:color="auto"/>
                    <w:left w:val="none" w:sz="0" w:space="0" w:color="auto"/>
                    <w:bottom w:val="none" w:sz="0" w:space="0" w:color="auto"/>
                    <w:right w:val="none" w:sz="0" w:space="0" w:color="auto"/>
                  </w:divBdr>
                  <w:divsChild>
                    <w:div w:id="85153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473981">
      <w:bodyDiv w:val="1"/>
      <w:marLeft w:val="0"/>
      <w:marRight w:val="0"/>
      <w:marTop w:val="0"/>
      <w:marBottom w:val="0"/>
      <w:divBdr>
        <w:top w:val="none" w:sz="0" w:space="0" w:color="auto"/>
        <w:left w:val="none" w:sz="0" w:space="0" w:color="auto"/>
        <w:bottom w:val="none" w:sz="0" w:space="0" w:color="auto"/>
        <w:right w:val="none" w:sz="0" w:space="0" w:color="auto"/>
      </w:divBdr>
    </w:div>
    <w:div w:id="1931087230">
      <w:bodyDiv w:val="1"/>
      <w:marLeft w:val="0"/>
      <w:marRight w:val="0"/>
      <w:marTop w:val="0"/>
      <w:marBottom w:val="0"/>
      <w:divBdr>
        <w:top w:val="none" w:sz="0" w:space="0" w:color="auto"/>
        <w:left w:val="none" w:sz="0" w:space="0" w:color="auto"/>
        <w:bottom w:val="none" w:sz="0" w:space="0" w:color="auto"/>
        <w:right w:val="none" w:sz="0" w:space="0" w:color="auto"/>
      </w:divBdr>
      <w:divsChild>
        <w:div w:id="61486850">
          <w:marLeft w:val="0"/>
          <w:marRight w:val="0"/>
          <w:marTop w:val="0"/>
          <w:marBottom w:val="0"/>
          <w:divBdr>
            <w:top w:val="none" w:sz="0" w:space="0" w:color="auto"/>
            <w:left w:val="none" w:sz="0" w:space="0" w:color="auto"/>
            <w:bottom w:val="none" w:sz="0" w:space="0" w:color="auto"/>
            <w:right w:val="none" w:sz="0" w:space="0" w:color="auto"/>
          </w:divBdr>
          <w:divsChild>
            <w:div w:id="791020477">
              <w:marLeft w:val="0"/>
              <w:marRight w:val="0"/>
              <w:marTop w:val="0"/>
              <w:marBottom w:val="0"/>
              <w:divBdr>
                <w:top w:val="none" w:sz="0" w:space="0" w:color="auto"/>
                <w:left w:val="none" w:sz="0" w:space="0" w:color="auto"/>
                <w:bottom w:val="none" w:sz="0" w:space="0" w:color="auto"/>
                <w:right w:val="none" w:sz="0" w:space="0" w:color="auto"/>
              </w:divBdr>
              <w:divsChild>
                <w:div w:id="1896046967">
                  <w:marLeft w:val="0"/>
                  <w:marRight w:val="0"/>
                  <w:marTop w:val="0"/>
                  <w:marBottom w:val="0"/>
                  <w:divBdr>
                    <w:top w:val="none" w:sz="0" w:space="0" w:color="auto"/>
                    <w:left w:val="none" w:sz="0" w:space="0" w:color="auto"/>
                    <w:bottom w:val="none" w:sz="0" w:space="0" w:color="auto"/>
                    <w:right w:val="none" w:sz="0" w:space="0" w:color="auto"/>
                  </w:divBdr>
                  <w:divsChild>
                    <w:div w:id="151487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975898">
      <w:bodyDiv w:val="1"/>
      <w:marLeft w:val="0"/>
      <w:marRight w:val="0"/>
      <w:marTop w:val="0"/>
      <w:marBottom w:val="0"/>
      <w:divBdr>
        <w:top w:val="none" w:sz="0" w:space="0" w:color="auto"/>
        <w:left w:val="none" w:sz="0" w:space="0" w:color="auto"/>
        <w:bottom w:val="none" w:sz="0" w:space="0" w:color="auto"/>
        <w:right w:val="none" w:sz="0" w:space="0" w:color="auto"/>
      </w:divBdr>
    </w:div>
    <w:div w:id="1941909313">
      <w:bodyDiv w:val="1"/>
      <w:marLeft w:val="0"/>
      <w:marRight w:val="0"/>
      <w:marTop w:val="0"/>
      <w:marBottom w:val="0"/>
      <w:divBdr>
        <w:top w:val="none" w:sz="0" w:space="0" w:color="auto"/>
        <w:left w:val="none" w:sz="0" w:space="0" w:color="auto"/>
        <w:bottom w:val="none" w:sz="0" w:space="0" w:color="auto"/>
        <w:right w:val="none" w:sz="0" w:space="0" w:color="auto"/>
      </w:divBdr>
    </w:div>
    <w:div w:id="1962491711">
      <w:bodyDiv w:val="1"/>
      <w:marLeft w:val="0"/>
      <w:marRight w:val="0"/>
      <w:marTop w:val="0"/>
      <w:marBottom w:val="0"/>
      <w:divBdr>
        <w:top w:val="none" w:sz="0" w:space="0" w:color="auto"/>
        <w:left w:val="none" w:sz="0" w:space="0" w:color="auto"/>
        <w:bottom w:val="none" w:sz="0" w:space="0" w:color="auto"/>
        <w:right w:val="none" w:sz="0" w:space="0" w:color="auto"/>
      </w:divBdr>
    </w:div>
    <w:div w:id="1964649814">
      <w:bodyDiv w:val="1"/>
      <w:marLeft w:val="0"/>
      <w:marRight w:val="0"/>
      <w:marTop w:val="0"/>
      <w:marBottom w:val="0"/>
      <w:divBdr>
        <w:top w:val="none" w:sz="0" w:space="0" w:color="auto"/>
        <w:left w:val="none" w:sz="0" w:space="0" w:color="auto"/>
        <w:bottom w:val="none" w:sz="0" w:space="0" w:color="auto"/>
        <w:right w:val="none" w:sz="0" w:space="0" w:color="auto"/>
      </w:divBdr>
    </w:div>
    <w:div w:id="1985423918">
      <w:bodyDiv w:val="1"/>
      <w:marLeft w:val="0"/>
      <w:marRight w:val="0"/>
      <w:marTop w:val="0"/>
      <w:marBottom w:val="0"/>
      <w:divBdr>
        <w:top w:val="none" w:sz="0" w:space="0" w:color="auto"/>
        <w:left w:val="none" w:sz="0" w:space="0" w:color="auto"/>
        <w:bottom w:val="none" w:sz="0" w:space="0" w:color="auto"/>
        <w:right w:val="none" w:sz="0" w:space="0" w:color="auto"/>
      </w:divBdr>
      <w:divsChild>
        <w:div w:id="527177716">
          <w:marLeft w:val="0"/>
          <w:marRight w:val="0"/>
          <w:marTop w:val="0"/>
          <w:marBottom w:val="0"/>
          <w:divBdr>
            <w:top w:val="none" w:sz="0" w:space="0" w:color="auto"/>
            <w:left w:val="none" w:sz="0" w:space="0" w:color="auto"/>
            <w:bottom w:val="none" w:sz="0" w:space="0" w:color="auto"/>
            <w:right w:val="none" w:sz="0" w:space="0" w:color="auto"/>
          </w:divBdr>
          <w:divsChild>
            <w:div w:id="1665401733">
              <w:marLeft w:val="0"/>
              <w:marRight w:val="0"/>
              <w:marTop w:val="0"/>
              <w:marBottom w:val="0"/>
              <w:divBdr>
                <w:top w:val="none" w:sz="0" w:space="0" w:color="auto"/>
                <w:left w:val="none" w:sz="0" w:space="0" w:color="auto"/>
                <w:bottom w:val="none" w:sz="0" w:space="0" w:color="auto"/>
                <w:right w:val="none" w:sz="0" w:space="0" w:color="auto"/>
              </w:divBdr>
              <w:divsChild>
                <w:div w:id="826475796">
                  <w:marLeft w:val="0"/>
                  <w:marRight w:val="0"/>
                  <w:marTop w:val="0"/>
                  <w:marBottom w:val="0"/>
                  <w:divBdr>
                    <w:top w:val="none" w:sz="0" w:space="0" w:color="auto"/>
                    <w:left w:val="none" w:sz="0" w:space="0" w:color="auto"/>
                    <w:bottom w:val="none" w:sz="0" w:space="0" w:color="auto"/>
                    <w:right w:val="none" w:sz="0" w:space="0" w:color="auto"/>
                  </w:divBdr>
                  <w:divsChild>
                    <w:div w:id="140649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162430">
      <w:bodyDiv w:val="1"/>
      <w:marLeft w:val="0"/>
      <w:marRight w:val="0"/>
      <w:marTop w:val="0"/>
      <w:marBottom w:val="0"/>
      <w:divBdr>
        <w:top w:val="none" w:sz="0" w:space="0" w:color="auto"/>
        <w:left w:val="none" w:sz="0" w:space="0" w:color="auto"/>
        <w:bottom w:val="none" w:sz="0" w:space="0" w:color="auto"/>
        <w:right w:val="none" w:sz="0" w:space="0" w:color="auto"/>
      </w:divBdr>
    </w:div>
    <w:div w:id="1995178053">
      <w:bodyDiv w:val="1"/>
      <w:marLeft w:val="0"/>
      <w:marRight w:val="0"/>
      <w:marTop w:val="0"/>
      <w:marBottom w:val="0"/>
      <w:divBdr>
        <w:top w:val="none" w:sz="0" w:space="0" w:color="auto"/>
        <w:left w:val="none" w:sz="0" w:space="0" w:color="auto"/>
        <w:bottom w:val="none" w:sz="0" w:space="0" w:color="auto"/>
        <w:right w:val="none" w:sz="0" w:space="0" w:color="auto"/>
      </w:divBdr>
      <w:divsChild>
        <w:div w:id="2085831784">
          <w:marLeft w:val="0"/>
          <w:marRight w:val="0"/>
          <w:marTop w:val="0"/>
          <w:marBottom w:val="0"/>
          <w:divBdr>
            <w:top w:val="none" w:sz="0" w:space="0" w:color="auto"/>
            <w:left w:val="none" w:sz="0" w:space="0" w:color="auto"/>
            <w:bottom w:val="none" w:sz="0" w:space="0" w:color="auto"/>
            <w:right w:val="none" w:sz="0" w:space="0" w:color="auto"/>
          </w:divBdr>
          <w:divsChild>
            <w:div w:id="205335952">
              <w:marLeft w:val="0"/>
              <w:marRight w:val="0"/>
              <w:marTop w:val="0"/>
              <w:marBottom w:val="0"/>
              <w:divBdr>
                <w:top w:val="none" w:sz="0" w:space="0" w:color="auto"/>
                <w:left w:val="none" w:sz="0" w:space="0" w:color="auto"/>
                <w:bottom w:val="none" w:sz="0" w:space="0" w:color="auto"/>
                <w:right w:val="none" w:sz="0" w:space="0" w:color="auto"/>
              </w:divBdr>
              <w:divsChild>
                <w:div w:id="112257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392679">
      <w:bodyDiv w:val="1"/>
      <w:marLeft w:val="0"/>
      <w:marRight w:val="0"/>
      <w:marTop w:val="0"/>
      <w:marBottom w:val="0"/>
      <w:divBdr>
        <w:top w:val="none" w:sz="0" w:space="0" w:color="auto"/>
        <w:left w:val="none" w:sz="0" w:space="0" w:color="auto"/>
        <w:bottom w:val="none" w:sz="0" w:space="0" w:color="auto"/>
        <w:right w:val="none" w:sz="0" w:space="0" w:color="auto"/>
      </w:divBdr>
    </w:div>
    <w:div w:id="2009206161">
      <w:bodyDiv w:val="1"/>
      <w:marLeft w:val="0"/>
      <w:marRight w:val="0"/>
      <w:marTop w:val="0"/>
      <w:marBottom w:val="0"/>
      <w:divBdr>
        <w:top w:val="none" w:sz="0" w:space="0" w:color="auto"/>
        <w:left w:val="none" w:sz="0" w:space="0" w:color="auto"/>
        <w:bottom w:val="none" w:sz="0" w:space="0" w:color="auto"/>
        <w:right w:val="none" w:sz="0" w:space="0" w:color="auto"/>
      </w:divBdr>
      <w:divsChild>
        <w:div w:id="824249585">
          <w:marLeft w:val="0"/>
          <w:marRight w:val="0"/>
          <w:marTop w:val="0"/>
          <w:marBottom w:val="0"/>
          <w:divBdr>
            <w:top w:val="none" w:sz="0" w:space="0" w:color="auto"/>
            <w:left w:val="none" w:sz="0" w:space="0" w:color="auto"/>
            <w:bottom w:val="none" w:sz="0" w:space="0" w:color="auto"/>
            <w:right w:val="none" w:sz="0" w:space="0" w:color="auto"/>
          </w:divBdr>
          <w:divsChild>
            <w:div w:id="1130324973">
              <w:marLeft w:val="0"/>
              <w:marRight w:val="0"/>
              <w:marTop w:val="0"/>
              <w:marBottom w:val="0"/>
              <w:divBdr>
                <w:top w:val="none" w:sz="0" w:space="0" w:color="auto"/>
                <w:left w:val="none" w:sz="0" w:space="0" w:color="auto"/>
                <w:bottom w:val="none" w:sz="0" w:space="0" w:color="auto"/>
                <w:right w:val="none" w:sz="0" w:space="0" w:color="auto"/>
              </w:divBdr>
              <w:divsChild>
                <w:div w:id="151330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693981">
      <w:bodyDiv w:val="1"/>
      <w:marLeft w:val="0"/>
      <w:marRight w:val="0"/>
      <w:marTop w:val="0"/>
      <w:marBottom w:val="0"/>
      <w:divBdr>
        <w:top w:val="none" w:sz="0" w:space="0" w:color="auto"/>
        <w:left w:val="none" w:sz="0" w:space="0" w:color="auto"/>
        <w:bottom w:val="none" w:sz="0" w:space="0" w:color="auto"/>
        <w:right w:val="none" w:sz="0" w:space="0" w:color="auto"/>
      </w:divBdr>
    </w:div>
    <w:div w:id="2029870094">
      <w:bodyDiv w:val="1"/>
      <w:marLeft w:val="0"/>
      <w:marRight w:val="0"/>
      <w:marTop w:val="0"/>
      <w:marBottom w:val="0"/>
      <w:divBdr>
        <w:top w:val="none" w:sz="0" w:space="0" w:color="auto"/>
        <w:left w:val="none" w:sz="0" w:space="0" w:color="auto"/>
        <w:bottom w:val="none" w:sz="0" w:space="0" w:color="auto"/>
        <w:right w:val="none" w:sz="0" w:space="0" w:color="auto"/>
      </w:divBdr>
    </w:div>
    <w:div w:id="2034989364">
      <w:bodyDiv w:val="1"/>
      <w:marLeft w:val="0"/>
      <w:marRight w:val="0"/>
      <w:marTop w:val="0"/>
      <w:marBottom w:val="0"/>
      <w:divBdr>
        <w:top w:val="none" w:sz="0" w:space="0" w:color="auto"/>
        <w:left w:val="none" w:sz="0" w:space="0" w:color="auto"/>
        <w:bottom w:val="none" w:sz="0" w:space="0" w:color="auto"/>
        <w:right w:val="none" w:sz="0" w:space="0" w:color="auto"/>
      </w:divBdr>
    </w:div>
    <w:div w:id="2050379424">
      <w:bodyDiv w:val="1"/>
      <w:marLeft w:val="0"/>
      <w:marRight w:val="0"/>
      <w:marTop w:val="0"/>
      <w:marBottom w:val="0"/>
      <w:divBdr>
        <w:top w:val="none" w:sz="0" w:space="0" w:color="auto"/>
        <w:left w:val="none" w:sz="0" w:space="0" w:color="auto"/>
        <w:bottom w:val="none" w:sz="0" w:space="0" w:color="auto"/>
        <w:right w:val="none" w:sz="0" w:space="0" w:color="auto"/>
      </w:divBdr>
    </w:div>
    <w:div w:id="2061395588">
      <w:bodyDiv w:val="1"/>
      <w:marLeft w:val="0"/>
      <w:marRight w:val="0"/>
      <w:marTop w:val="0"/>
      <w:marBottom w:val="0"/>
      <w:divBdr>
        <w:top w:val="none" w:sz="0" w:space="0" w:color="auto"/>
        <w:left w:val="none" w:sz="0" w:space="0" w:color="auto"/>
        <w:bottom w:val="none" w:sz="0" w:space="0" w:color="auto"/>
        <w:right w:val="none" w:sz="0" w:space="0" w:color="auto"/>
      </w:divBdr>
    </w:div>
    <w:div w:id="2067289233">
      <w:bodyDiv w:val="1"/>
      <w:marLeft w:val="0"/>
      <w:marRight w:val="0"/>
      <w:marTop w:val="0"/>
      <w:marBottom w:val="0"/>
      <w:divBdr>
        <w:top w:val="none" w:sz="0" w:space="0" w:color="auto"/>
        <w:left w:val="none" w:sz="0" w:space="0" w:color="auto"/>
        <w:bottom w:val="none" w:sz="0" w:space="0" w:color="auto"/>
        <w:right w:val="none" w:sz="0" w:space="0" w:color="auto"/>
      </w:divBdr>
      <w:divsChild>
        <w:div w:id="1081411417">
          <w:marLeft w:val="0"/>
          <w:marRight w:val="0"/>
          <w:marTop w:val="0"/>
          <w:marBottom w:val="0"/>
          <w:divBdr>
            <w:top w:val="none" w:sz="0" w:space="0" w:color="auto"/>
            <w:left w:val="none" w:sz="0" w:space="0" w:color="auto"/>
            <w:bottom w:val="none" w:sz="0" w:space="0" w:color="auto"/>
            <w:right w:val="none" w:sz="0" w:space="0" w:color="auto"/>
          </w:divBdr>
          <w:divsChild>
            <w:div w:id="1837914403">
              <w:marLeft w:val="0"/>
              <w:marRight w:val="0"/>
              <w:marTop w:val="0"/>
              <w:marBottom w:val="0"/>
              <w:divBdr>
                <w:top w:val="none" w:sz="0" w:space="0" w:color="auto"/>
                <w:left w:val="none" w:sz="0" w:space="0" w:color="auto"/>
                <w:bottom w:val="none" w:sz="0" w:space="0" w:color="auto"/>
                <w:right w:val="none" w:sz="0" w:space="0" w:color="auto"/>
              </w:divBdr>
              <w:divsChild>
                <w:div w:id="1825857379">
                  <w:marLeft w:val="0"/>
                  <w:marRight w:val="0"/>
                  <w:marTop w:val="0"/>
                  <w:marBottom w:val="0"/>
                  <w:divBdr>
                    <w:top w:val="none" w:sz="0" w:space="0" w:color="auto"/>
                    <w:left w:val="none" w:sz="0" w:space="0" w:color="auto"/>
                    <w:bottom w:val="none" w:sz="0" w:space="0" w:color="auto"/>
                    <w:right w:val="none" w:sz="0" w:space="0" w:color="auto"/>
                  </w:divBdr>
                  <w:divsChild>
                    <w:div w:id="40576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823154">
      <w:bodyDiv w:val="1"/>
      <w:marLeft w:val="0"/>
      <w:marRight w:val="0"/>
      <w:marTop w:val="0"/>
      <w:marBottom w:val="0"/>
      <w:divBdr>
        <w:top w:val="none" w:sz="0" w:space="0" w:color="auto"/>
        <w:left w:val="none" w:sz="0" w:space="0" w:color="auto"/>
        <w:bottom w:val="none" w:sz="0" w:space="0" w:color="auto"/>
        <w:right w:val="none" w:sz="0" w:space="0" w:color="auto"/>
      </w:divBdr>
    </w:div>
    <w:div w:id="2099011300">
      <w:bodyDiv w:val="1"/>
      <w:marLeft w:val="0"/>
      <w:marRight w:val="0"/>
      <w:marTop w:val="0"/>
      <w:marBottom w:val="0"/>
      <w:divBdr>
        <w:top w:val="none" w:sz="0" w:space="0" w:color="auto"/>
        <w:left w:val="none" w:sz="0" w:space="0" w:color="auto"/>
        <w:bottom w:val="none" w:sz="0" w:space="0" w:color="auto"/>
        <w:right w:val="none" w:sz="0" w:space="0" w:color="auto"/>
      </w:divBdr>
    </w:div>
    <w:div w:id="2106684698">
      <w:bodyDiv w:val="1"/>
      <w:marLeft w:val="0"/>
      <w:marRight w:val="0"/>
      <w:marTop w:val="0"/>
      <w:marBottom w:val="0"/>
      <w:divBdr>
        <w:top w:val="none" w:sz="0" w:space="0" w:color="auto"/>
        <w:left w:val="none" w:sz="0" w:space="0" w:color="auto"/>
        <w:bottom w:val="none" w:sz="0" w:space="0" w:color="auto"/>
        <w:right w:val="none" w:sz="0" w:space="0" w:color="auto"/>
      </w:divBdr>
    </w:div>
    <w:div w:id="2110199244">
      <w:bodyDiv w:val="1"/>
      <w:marLeft w:val="0"/>
      <w:marRight w:val="0"/>
      <w:marTop w:val="0"/>
      <w:marBottom w:val="0"/>
      <w:divBdr>
        <w:top w:val="none" w:sz="0" w:space="0" w:color="auto"/>
        <w:left w:val="none" w:sz="0" w:space="0" w:color="auto"/>
        <w:bottom w:val="none" w:sz="0" w:space="0" w:color="auto"/>
        <w:right w:val="none" w:sz="0" w:space="0" w:color="auto"/>
      </w:divBdr>
    </w:div>
    <w:div w:id="2124570396">
      <w:bodyDiv w:val="1"/>
      <w:marLeft w:val="0"/>
      <w:marRight w:val="0"/>
      <w:marTop w:val="0"/>
      <w:marBottom w:val="0"/>
      <w:divBdr>
        <w:top w:val="none" w:sz="0" w:space="0" w:color="auto"/>
        <w:left w:val="none" w:sz="0" w:space="0" w:color="auto"/>
        <w:bottom w:val="none" w:sz="0" w:space="0" w:color="auto"/>
        <w:right w:val="none" w:sz="0" w:space="0" w:color="auto"/>
      </w:divBdr>
    </w:div>
    <w:div w:id="2132281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085AD-D6F3-5A47-9E16-7BE72B0C2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42</Pages>
  <Words>27067</Words>
  <Characters>154282</Characters>
  <Application>Microsoft Office Word</Application>
  <DocSecurity>0</DocSecurity>
  <Lines>1285</Lines>
  <Paragraphs>361</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180988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Qian Li</dc:creator>
  <cp:keywords/>
  <dc:description/>
  <cp:lastModifiedBy>Li Ma</cp:lastModifiedBy>
  <cp:revision>3</cp:revision>
  <dcterms:created xsi:type="dcterms:W3CDTF">2018-06-28T17:09:00Z</dcterms:created>
  <dcterms:modified xsi:type="dcterms:W3CDTF">2018-06-28T17:13:00Z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id="http://www.zotero.org/styles/american-journal-of-roentgenology"/&gt;&lt;format class="21"/&gt;&lt;/info&gt;PAPERS2_INFO_END</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6th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http://www.zotero.org/styles/clinical-imaging</vt:lpwstr>
  </property>
  <property fmtid="{D5CDD505-2E9C-101B-9397-08002B2CF9AE}" pid="14" name="Mendeley Recent Style Name 5_1">
    <vt:lpwstr>Clinical Imaging</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7th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56bde5d5-806d-3735-97ea-c387da630cfc</vt:lpwstr>
  </property>
  <property fmtid="{D5CDD505-2E9C-101B-9397-08002B2CF9AE}" pid="25" name="Mendeley Citation Style_1">
    <vt:lpwstr>http://www.zotero.org/styles/apa</vt:lpwstr>
  </property>
</Properties>
</file>