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FFFE3" w14:textId="77777777" w:rsidR="00845ACD" w:rsidRPr="005F2E9A" w:rsidRDefault="00845ACD" w:rsidP="005F2E9A">
      <w:pPr>
        <w:pStyle w:val="NoSpacing"/>
        <w:spacing w:line="360" w:lineRule="auto"/>
        <w:jc w:val="both"/>
        <w:rPr>
          <w:rFonts w:ascii="Book Antiqua" w:hAnsi="Book Antiqua" w:cs="Times New Roman"/>
          <w:sz w:val="24"/>
          <w:szCs w:val="24"/>
          <w:lang w:val="en-US"/>
        </w:rPr>
      </w:pPr>
      <w:r w:rsidRPr="005F2E9A">
        <w:rPr>
          <w:rFonts w:ascii="Book Antiqua" w:hAnsi="Book Antiqua" w:cs="Times New Roman"/>
          <w:b/>
          <w:sz w:val="24"/>
          <w:szCs w:val="24"/>
          <w:lang w:val="en-US"/>
        </w:rPr>
        <w:t>Name of the journal</w:t>
      </w:r>
      <w:r w:rsidRPr="005F2E9A">
        <w:rPr>
          <w:rFonts w:ascii="Book Antiqua" w:hAnsi="Book Antiqua" w:cs="Times New Roman"/>
          <w:sz w:val="24"/>
          <w:szCs w:val="24"/>
          <w:lang w:val="en-US"/>
        </w:rPr>
        <w:t xml:space="preserve">: </w:t>
      </w:r>
      <w:r w:rsidRPr="004E46E2">
        <w:rPr>
          <w:rFonts w:ascii="Book Antiqua" w:hAnsi="Book Antiqua" w:cs="Times New Roman"/>
          <w:i/>
          <w:sz w:val="24"/>
          <w:szCs w:val="24"/>
          <w:lang w:val="en-US"/>
        </w:rPr>
        <w:t xml:space="preserve">World Journal of </w:t>
      </w:r>
      <w:r w:rsidR="00F53F49" w:rsidRPr="004E46E2">
        <w:rPr>
          <w:rFonts w:ascii="Book Antiqua" w:hAnsi="Book Antiqua" w:cs="Times New Roman"/>
          <w:i/>
          <w:sz w:val="24"/>
          <w:szCs w:val="24"/>
          <w:lang w:val="en-US"/>
        </w:rPr>
        <w:t xml:space="preserve">Gastrointestinal </w:t>
      </w:r>
      <w:r w:rsidR="00F53F49" w:rsidRPr="004E46E2">
        <w:rPr>
          <w:rFonts w:ascii="Book Antiqua" w:hAnsi="Book Antiqua" w:cs="Times New Roman"/>
          <w:i/>
          <w:sz w:val="24"/>
          <w:szCs w:val="24"/>
          <w:lang w:val="en-US" w:eastAsia="zh-CN"/>
        </w:rPr>
        <w:t>Oncology</w:t>
      </w:r>
    </w:p>
    <w:p w14:paraId="2F88667B" w14:textId="77777777" w:rsidR="0056478E" w:rsidRPr="005F2E9A" w:rsidRDefault="0056478E" w:rsidP="005F2E9A">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5F2E9A">
        <w:rPr>
          <w:rFonts w:ascii="Book Antiqua" w:hAnsi="Book Antiqua" w:cs="Times New Roman"/>
          <w:b/>
          <w:color w:val="auto"/>
          <w:sz w:val="24"/>
          <w:szCs w:val="24"/>
          <w:highlight w:val="white"/>
          <w:lang w:val="en-US" w:eastAsia="zh-CN"/>
        </w:rPr>
        <w:t>Manuscript NO:</w:t>
      </w:r>
      <w:bookmarkEnd w:id="0"/>
      <w:bookmarkEnd w:id="1"/>
      <w:bookmarkEnd w:id="2"/>
      <w:bookmarkEnd w:id="3"/>
      <w:bookmarkEnd w:id="4"/>
      <w:bookmarkEnd w:id="5"/>
      <w:r w:rsidRPr="005F2E9A">
        <w:rPr>
          <w:rFonts w:ascii="Book Antiqua" w:hAnsi="Book Antiqua" w:cs="Times New Roman"/>
          <w:b/>
          <w:color w:val="auto"/>
          <w:sz w:val="24"/>
          <w:szCs w:val="24"/>
          <w:highlight w:val="white"/>
          <w:lang w:val="en-US" w:eastAsia="zh-CN"/>
        </w:rPr>
        <w:t xml:space="preserve"> </w:t>
      </w:r>
      <w:r w:rsidRPr="005F2E9A">
        <w:rPr>
          <w:rFonts w:ascii="Book Antiqua" w:hAnsi="Book Antiqua" w:cs="Times New Roman"/>
          <w:iCs/>
          <w:color w:val="auto"/>
          <w:sz w:val="24"/>
          <w:szCs w:val="24"/>
          <w:highlight w:val="white"/>
          <w:lang w:val="en-US" w:eastAsia="zh-CN"/>
        </w:rPr>
        <w:t>40058</w:t>
      </w:r>
    </w:p>
    <w:p w14:paraId="38329442" w14:textId="4BA2960E" w:rsidR="00845ACD" w:rsidRPr="005F2E9A" w:rsidRDefault="00845ACD"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Manuscript type:</w:t>
      </w:r>
      <w:r w:rsidR="00D84BE2" w:rsidRPr="005F2E9A">
        <w:rPr>
          <w:rFonts w:ascii="Book Antiqua" w:hAnsi="Book Antiqua" w:cs="Times New Roman"/>
          <w:b/>
          <w:sz w:val="24"/>
          <w:szCs w:val="24"/>
          <w:lang w:val="en-US" w:eastAsia="zh-CN"/>
        </w:rPr>
        <w:t xml:space="preserve"> </w:t>
      </w:r>
      <w:r w:rsidR="00BC6534" w:rsidRPr="00BC6534">
        <w:rPr>
          <w:rFonts w:ascii="Book Antiqua" w:hAnsi="Book Antiqua" w:cs="Times New Roman" w:hint="eastAsia"/>
          <w:sz w:val="24"/>
          <w:szCs w:val="24"/>
          <w:lang w:val="en-US" w:eastAsia="zh-CN"/>
        </w:rPr>
        <w:t>MINI</w:t>
      </w:r>
      <w:r w:rsidRPr="005F2E9A">
        <w:rPr>
          <w:rFonts w:ascii="Book Antiqua" w:hAnsi="Book Antiqua" w:cs="Times New Roman"/>
          <w:sz w:val="24"/>
          <w:szCs w:val="24"/>
          <w:lang w:val="en-US"/>
        </w:rPr>
        <w:t>REVIEW</w:t>
      </w:r>
      <w:r w:rsidR="00D84BE2" w:rsidRPr="005F2E9A">
        <w:rPr>
          <w:rFonts w:ascii="Book Antiqua" w:hAnsi="Book Antiqua" w:cs="Times New Roman"/>
          <w:sz w:val="24"/>
          <w:szCs w:val="24"/>
          <w:lang w:val="en-US" w:eastAsia="zh-CN"/>
        </w:rPr>
        <w:t>S</w:t>
      </w:r>
    </w:p>
    <w:p w14:paraId="519D3986" w14:textId="77777777" w:rsidR="008C6C23" w:rsidRPr="005F2E9A" w:rsidRDefault="008C6C23" w:rsidP="005F2E9A">
      <w:pPr>
        <w:spacing w:after="0" w:line="360" w:lineRule="auto"/>
        <w:jc w:val="both"/>
        <w:rPr>
          <w:rFonts w:ascii="Book Antiqua" w:hAnsi="Book Antiqua" w:cs="Times New Roman"/>
          <w:b/>
          <w:sz w:val="24"/>
          <w:szCs w:val="24"/>
          <w:lang w:val="en-US" w:eastAsia="zh-CN"/>
        </w:rPr>
      </w:pPr>
    </w:p>
    <w:p w14:paraId="076E8989" w14:textId="38232E2F" w:rsidR="00845ACD" w:rsidRPr="005F2E9A" w:rsidRDefault="004F4946" w:rsidP="005F2E9A">
      <w:pPr>
        <w:spacing w:after="0" w:line="360" w:lineRule="auto"/>
        <w:jc w:val="both"/>
        <w:rPr>
          <w:rFonts w:ascii="Book Antiqua" w:hAnsi="Book Antiqua" w:cs="Times New Roman"/>
          <w:b/>
          <w:sz w:val="24"/>
          <w:szCs w:val="24"/>
          <w:lang w:val="en-US" w:eastAsia="zh-CN"/>
        </w:rPr>
      </w:pPr>
      <w:proofErr w:type="spellStart"/>
      <w:r w:rsidRPr="005F2E9A">
        <w:rPr>
          <w:rStyle w:val="zmsearchresult"/>
          <w:rFonts w:ascii="Book Antiqua" w:hAnsi="Book Antiqua" w:cs="Times New Roman"/>
          <w:b/>
          <w:sz w:val="24"/>
          <w:szCs w:val="24"/>
          <w:lang w:val="en-US"/>
        </w:rPr>
        <w:t>Histo</w:t>
      </w:r>
      <w:proofErr w:type="spellEnd"/>
      <w:r w:rsidR="00845ACD" w:rsidRPr="005F2E9A">
        <w:rPr>
          <w:rStyle w:val="zmsearchresult"/>
          <w:rFonts w:ascii="Book Antiqua" w:hAnsi="Book Antiqua" w:cs="Times New Roman"/>
          <w:b/>
          <w:sz w:val="24"/>
          <w:szCs w:val="24"/>
          <w:lang w:val="en-US"/>
        </w:rPr>
        <w:t>-molecular</w:t>
      </w:r>
      <w:r w:rsidR="00845ACD" w:rsidRPr="005F2E9A">
        <w:rPr>
          <w:rFonts w:ascii="Book Antiqua" w:hAnsi="Book Antiqua" w:cs="Times New Roman"/>
          <w:b/>
          <w:sz w:val="24"/>
          <w:szCs w:val="24"/>
          <w:lang w:val="en-US"/>
        </w:rPr>
        <w:t xml:space="preserve"> oncogenesis of pancreatic cancer: </w:t>
      </w:r>
      <w:r w:rsidR="00631B6F" w:rsidRPr="005F2E9A">
        <w:rPr>
          <w:rFonts w:ascii="Book Antiqua" w:hAnsi="Book Antiqua" w:cs="Times New Roman"/>
          <w:b/>
          <w:sz w:val="24"/>
          <w:szCs w:val="24"/>
          <w:lang w:val="en-US"/>
        </w:rPr>
        <w:t xml:space="preserve">From </w:t>
      </w:r>
      <w:r w:rsidR="00845ACD" w:rsidRPr="005F2E9A">
        <w:rPr>
          <w:rFonts w:ascii="Book Antiqua" w:hAnsi="Book Antiqua" w:cs="Times New Roman"/>
          <w:b/>
          <w:sz w:val="24"/>
          <w:szCs w:val="24"/>
          <w:lang w:val="en-US"/>
        </w:rPr>
        <w:t>precancerous lesions to invasive ductal adenocarcinoma</w:t>
      </w:r>
    </w:p>
    <w:p w14:paraId="114EE70B" w14:textId="77777777" w:rsidR="008C6C23" w:rsidRPr="005F2E9A" w:rsidRDefault="008C6C23" w:rsidP="005F2E9A">
      <w:pPr>
        <w:spacing w:after="0" w:line="360" w:lineRule="auto"/>
        <w:jc w:val="both"/>
        <w:rPr>
          <w:rFonts w:ascii="Book Antiqua" w:hAnsi="Book Antiqua" w:cs="Times New Roman"/>
          <w:b/>
          <w:sz w:val="24"/>
          <w:szCs w:val="24"/>
          <w:lang w:val="en-US" w:eastAsia="zh-CN"/>
        </w:rPr>
      </w:pPr>
    </w:p>
    <w:p w14:paraId="369F1347" w14:textId="56D3FFF7" w:rsidR="00845ACD" w:rsidRPr="005F2E9A" w:rsidRDefault="00845ACD"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Riva G </w:t>
      </w:r>
      <w:r w:rsidRPr="005F2E9A">
        <w:rPr>
          <w:rFonts w:ascii="Book Antiqua" w:hAnsi="Book Antiqua" w:cs="Times New Roman"/>
          <w:i/>
          <w:sz w:val="24"/>
          <w:szCs w:val="24"/>
          <w:lang w:val="en-US"/>
        </w:rPr>
        <w:t>et al</w:t>
      </w:r>
      <w:r w:rsidRPr="005F2E9A">
        <w:rPr>
          <w:rFonts w:ascii="Book Antiqua" w:hAnsi="Book Antiqua" w:cs="Times New Roman"/>
          <w:sz w:val="24"/>
          <w:szCs w:val="24"/>
          <w:lang w:val="en-US"/>
        </w:rPr>
        <w:t xml:space="preserve">. </w:t>
      </w:r>
      <w:r w:rsidR="004F4946" w:rsidRPr="005F2E9A">
        <w:rPr>
          <w:rFonts w:ascii="Book Antiqua" w:hAnsi="Book Antiqua" w:cs="Times New Roman"/>
          <w:sz w:val="24"/>
          <w:szCs w:val="24"/>
          <w:lang w:val="en-US"/>
        </w:rPr>
        <w:t xml:space="preserve">Oncogenesis </w:t>
      </w:r>
      <w:r w:rsidRPr="005F2E9A">
        <w:rPr>
          <w:rFonts w:ascii="Book Antiqua" w:hAnsi="Book Antiqua" w:cs="Times New Roman"/>
          <w:sz w:val="24"/>
          <w:szCs w:val="24"/>
          <w:lang w:val="en-US"/>
        </w:rPr>
        <w:t>of pancreatic cancer</w:t>
      </w:r>
    </w:p>
    <w:p w14:paraId="1B0259C1" w14:textId="77777777" w:rsidR="008C6C23" w:rsidRPr="005F2E9A" w:rsidRDefault="008C6C23" w:rsidP="005F2E9A">
      <w:pPr>
        <w:spacing w:after="0" w:line="360" w:lineRule="auto"/>
        <w:jc w:val="both"/>
        <w:rPr>
          <w:rFonts w:ascii="Book Antiqua" w:hAnsi="Book Antiqua" w:cs="Times New Roman"/>
          <w:sz w:val="24"/>
          <w:szCs w:val="24"/>
          <w:lang w:val="en-US" w:eastAsia="zh-CN"/>
        </w:rPr>
      </w:pPr>
    </w:p>
    <w:p w14:paraId="0FB361B7" w14:textId="4F06F565" w:rsidR="00845ACD" w:rsidRPr="005F2E9A" w:rsidRDefault="00845ACD" w:rsidP="005F2E9A">
      <w:pPr>
        <w:spacing w:after="0" w:line="360" w:lineRule="auto"/>
        <w:jc w:val="both"/>
        <w:rPr>
          <w:rFonts w:ascii="Book Antiqua" w:hAnsi="Book Antiqua" w:cs="Times New Roman"/>
          <w:sz w:val="24"/>
          <w:szCs w:val="24"/>
          <w:lang w:eastAsia="zh-CN"/>
        </w:rPr>
      </w:pPr>
      <w:r w:rsidRPr="005F2E9A">
        <w:rPr>
          <w:rFonts w:ascii="Book Antiqua" w:hAnsi="Book Antiqua" w:cs="Times New Roman"/>
          <w:sz w:val="24"/>
          <w:szCs w:val="24"/>
        </w:rPr>
        <w:t>Giulio Riva, Antonio Pea,</w:t>
      </w:r>
      <w:r w:rsidR="00AB2C2B" w:rsidRPr="005F2E9A">
        <w:rPr>
          <w:rFonts w:ascii="Book Antiqua" w:hAnsi="Book Antiqua" w:cs="Times New Roman"/>
          <w:sz w:val="24"/>
          <w:szCs w:val="24"/>
        </w:rPr>
        <w:t xml:space="preserve"> </w:t>
      </w:r>
      <w:r w:rsidRPr="005F2E9A">
        <w:rPr>
          <w:rFonts w:ascii="Book Antiqua" w:hAnsi="Book Antiqua" w:cs="Times New Roman"/>
          <w:sz w:val="24"/>
          <w:szCs w:val="24"/>
        </w:rPr>
        <w:t xml:space="preserve">Camilla Pilati, </w:t>
      </w:r>
      <w:r w:rsidR="00317886" w:rsidRPr="005F2E9A">
        <w:rPr>
          <w:rFonts w:ascii="Book Antiqua" w:hAnsi="Book Antiqua" w:cs="Times New Roman"/>
          <w:sz w:val="24"/>
          <w:szCs w:val="24"/>
        </w:rPr>
        <w:t xml:space="preserve">Giulia Fiadone, </w:t>
      </w:r>
      <w:r w:rsidR="00052511" w:rsidRPr="005F2E9A">
        <w:rPr>
          <w:rFonts w:ascii="Book Antiqua" w:hAnsi="Book Antiqua" w:cs="Times New Roman"/>
          <w:sz w:val="24"/>
          <w:szCs w:val="24"/>
        </w:rPr>
        <w:t>Rita T</w:t>
      </w:r>
      <w:r w:rsidR="00326903" w:rsidRPr="005F2E9A">
        <w:rPr>
          <w:rFonts w:ascii="Book Antiqua" w:hAnsi="Book Antiqua" w:cs="Times New Roman"/>
          <w:sz w:val="24"/>
          <w:szCs w:val="24"/>
          <w:lang w:eastAsia="zh-CN"/>
        </w:rPr>
        <w:t>eresa</w:t>
      </w:r>
      <w:r w:rsidR="00052511" w:rsidRPr="005F2E9A">
        <w:rPr>
          <w:rFonts w:ascii="Book Antiqua" w:hAnsi="Book Antiqua" w:cs="Times New Roman"/>
          <w:sz w:val="24"/>
          <w:szCs w:val="24"/>
        </w:rPr>
        <w:t xml:space="preserve"> Lawlor, </w:t>
      </w:r>
      <w:r w:rsidRPr="005F2E9A">
        <w:rPr>
          <w:rFonts w:ascii="Book Antiqua" w:hAnsi="Book Antiqua" w:cs="Times New Roman"/>
          <w:sz w:val="24"/>
          <w:szCs w:val="24"/>
        </w:rPr>
        <w:t>Aldo Scarpa, Claudio Luchini</w:t>
      </w:r>
    </w:p>
    <w:p w14:paraId="443A02E7" w14:textId="77777777" w:rsidR="008C6C23" w:rsidRPr="005F2E9A" w:rsidRDefault="008C6C23" w:rsidP="005F2E9A">
      <w:pPr>
        <w:spacing w:after="0" w:line="360" w:lineRule="auto"/>
        <w:jc w:val="both"/>
        <w:rPr>
          <w:rFonts w:ascii="Book Antiqua" w:hAnsi="Book Antiqua" w:cs="Times New Roman"/>
          <w:b/>
          <w:sz w:val="24"/>
          <w:szCs w:val="24"/>
          <w:lang w:eastAsia="zh-CN"/>
        </w:rPr>
      </w:pPr>
    </w:p>
    <w:p w14:paraId="6FB85191" w14:textId="7C402E1B" w:rsidR="00FA5679" w:rsidRPr="005F2E9A" w:rsidRDefault="009A2F4B"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Giulio Riva</w:t>
      </w:r>
      <w:r w:rsidR="00AB2C2B" w:rsidRPr="005F2E9A">
        <w:rPr>
          <w:rFonts w:ascii="Book Antiqua" w:hAnsi="Book Antiqua" w:cs="Times New Roman"/>
          <w:b/>
          <w:sz w:val="24"/>
          <w:szCs w:val="24"/>
          <w:lang w:val="en-US"/>
        </w:rPr>
        <w:t>,</w:t>
      </w:r>
      <w:r w:rsidR="00317886" w:rsidRPr="005F2E9A">
        <w:rPr>
          <w:rFonts w:ascii="Book Antiqua" w:hAnsi="Book Antiqua" w:cs="Times New Roman"/>
          <w:b/>
          <w:sz w:val="24"/>
          <w:szCs w:val="24"/>
          <w:lang w:val="en-US"/>
        </w:rPr>
        <w:t xml:space="preserve"> Giulia </w:t>
      </w:r>
      <w:proofErr w:type="spellStart"/>
      <w:r w:rsidR="00317886" w:rsidRPr="005F2E9A">
        <w:rPr>
          <w:rFonts w:ascii="Book Antiqua" w:hAnsi="Book Antiqua" w:cs="Times New Roman"/>
          <w:b/>
          <w:sz w:val="24"/>
          <w:szCs w:val="24"/>
          <w:lang w:val="en-US"/>
        </w:rPr>
        <w:t>Fiadone</w:t>
      </w:r>
      <w:proofErr w:type="spellEnd"/>
      <w:r w:rsidR="00317886" w:rsidRPr="005F2E9A">
        <w:rPr>
          <w:rFonts w:ascii="Book Antiqua" w:hAnsi="Book Antiqua" w:cs="Times New Roman"/>
          <w:b/>
          <w:sz w:val="24"/>
          <w:szCs w:val="24"/>
          <w:lang w:val="en-US"/>
        </w:rPr>
        <w:t>,</w:t>
      </w:r>
      <w:r w:rsidR="00AB2C2B" w:rsidRPr="005F2E9A">
        <w:rPr>
          <w:rFonts w:ascii="Book Antiqua" w:hAnsi="Book Antiqua" w:cs="Times New Roman"/>
          <w:b/>
          <w:sz w:val="24"/>
          <w:szCs w:val="24"/>
          <w:lang w:val="en-US"/>
        </w:rPr>
        <w:t xml:space="preserve"> </w:t>
      </w:r>
      <w:r w:rsidR="00FA5679" w:rsidRPr="005F2E9A">
        <w:rPr>
          <w:rFonts w:ascii="Book Antiqua" w:hAnsi="Book Antiqua" w:cs="Times New Roman"/>
          <w:b/>
          <w:sz w:val="24"/>
          <w:szCs w:val="24"/>
          <w:lang w:val="en-US"/>
        </w:rPr>
        <w:t xml:space="preserve">Aldo Scarpa, Claudio </w:t>
      </w:r>
      <w:proofErr w:type="spellStart"/>
      <w:r w:rsidR="00FA5679" w:rsidRPr="005F2E9A">
        <w:rPr>
          <w:rFonts w:ascii="Book Antiqua" w:hAnsi="Book Antiqua" w:cs="Times New Roman"/>
          <w:b/>
          <w:sz w:val="24"/>
          <w:szCs w:val="24"/>
          <w:lang w:val="en-US"/>
        </w:rPr>
        <w:t>Luchini</w:t>
      </w:r>
      <w:proofErr w:type="spellEnd"/>
      <w:r w:rsidR="00FA5679" w:rsidRPr="005F2E9A">
        <w:rPr>
          <w:rFonts w:ascii="Book Antiqua" w:hAnsi="Book Antiqua" w:cs="Times New Roman"/>
          <w:sz w:val="24"/>
          <w:szCs w:val="24"/>
          <w:lang w:val="en-US"/>
        </w:rPr>
        <w:t xml:space="preserve">, Department of Diagnostics and Public Health, Section of Pathology, University and Hospital Trust </w:t>
      </w:r>
      <w:r w:rsidR="00326903" w:rsidRPr="005F2E9A">
        <w:rPr>
          <w:rFonts w:ascii="Book Antiqua" w:hAnsi="Book Antiqua" w:cs="Times New Roman"/>
          <w:sz w:val="24"/>
          <w:szCs w:val="24"/>
          <w:lang w:val="en-US"/>
        </w:rPr>
        <w:t>of Verona, Verona</w:t>
      </w:r>
      <w:r w:rsidR="00326903" w:rsidRPr="005F2E9A">
        <w:rPr>
          <w:rFonts w:ascii="Book Antiqua" w:hAnsi="Book Antiqua" w:cs="Times New Roman"/>
          <w:sz w:val="24"/>
          <w:szCs w:val="24"/>
          <w:lang w:val="en-US" w:eastAsia="zh-CN"/>
        </w:rPr>
        <w:t xml:space="preserve"> 37134</w:t>
      </w:r>
      <w:r w:rsidR="00326903" w:rsidRPr="005F2E9A">
        <w:rPr>
          <w:rFonts w:ascii="Book Antiqua" w:hAnsi="Book Antiqua" w:cs="Times New Roman"/>
          <w:sz w:val="24"/>
          <w:szCs w:val="24"/>
          <w:lang w:val="en-US"/>
        </w:rPr>
        <w:t>, Italy</w:t>
      </w:r>
    </w:p>
    <w:p w14:paraId="008E1DD5" w14:textId="77777777" w:rsidR="008C6C23" w:rsidRPr="005F2E9A" w:rsidRDefault="008C6C23" w:rsidP="005F2E9A">
      <w:pPr>
        <w:spacing w:after="0" w:line="360" w:lineRule="auto"/>
        <w:jc w:val="both"/>
        <w:rPr>
          <w:rFonts w:ascii="Book Antiqua" w:hAnsi="Book Antiqua" w:cs="Times New Roman"/>
          <w:sz w:val="24"/>
          <w:szCs w:val="24"/>
          <w:lang w:val="en-US" w:eastAsia="zh-CN"/>
        </w:rPr>
      </w:pPr>
    </w:p>
    <w:p w14:paraId="0D1E0856" w14:textId="38A8F28D" w:rsidR="00FA5679" w:rsidRPr="005F2E9A" w:rsidRDefault="00FA5679"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Antonio Pea</w:t>
      </w:r>
      <w:r w:rsidRPr="005F2E9A">
        <w:rPr>
          <w:rFonts w:ascii="Book Antiqua" w:hAnsi="Book Antiqua" w:cs="Times New Roman"/>
          <w:sz w:val="24"/>
          <w:szCs w:val="24"/>
          <w:lang w:val="en-US"/>
        </w:rPr>
        <w:t>,</w:t>
      </w:r>
      <w:r w:rsidRPr="005F2E9A">
        <w:rPr>
          <w:rFonts w:ascii="Book Antiqua" w:hAnsi="Book Antiqua" w:cs="Times New Roman"/>
          <w:sz w:val="24"/>
          <w:szCs w:val="24"/>
          <w:vertAlign w:val="superscript"/>
          <w:lang w:val="en-US"/>
        </w:rPr>
        <w:t xml:space="preserve"> </w:t>
      </w:r>
      <w:r w:rsidRPr="005F2E9A">
        <w:rPr>
          <w:rFonts w:ascii="Book Antiqua" w:hAnsi="Book Antiqua" w:cs="Times New Roman"/>
          <w:sz w:val="24"/>
          <w:szCs w:val="24"/>
          <w:lang w:val="en-US"/>
        </w:rPr>
        <w:t>Department of Surgery, University and Hospital trust of Verona, Verona</w:t>
      </w:r>
      <w:r w:rsidR="00326903" w:rsidRPr="005F2E9A">
        <w:rPr>
          <w:rFonts w:ascii="Book Antiqua" w:hAnsi="Book Antiqua" w:cs="Times New Roman"/>
          <w:sz w:val="24"/>
          <w:szCs w:val="24"/>
          <w:lang w:val="en-US" w:eastAsia="zh-CN"/>
        </w:rPr>
        <w:t xml:space="preserve"> 37134</w:t>
      </w:r>
      <w:r w:rsidRPr="005F2E9A">
        <w:rPr>
          <w:rFonts w:ascii="Book Antiqua" w:hAnsi="Book Antiqua" w:cs="Times New Roman"/>
          <w:sz w:val="24"/>
          <w:szCs w:val="24"/>
          <w:lang w:val="en-US"/>
        </w:rPr>
        <w:t>, Italy</w:t>
      </w:r>
    </w:p>
    <w:p w14:paraId="671B138C" w14:textId="77777777" w:rsidR="008C6C23" w:rsidRPr="005F2E9A" w:rsidRDefault="008C6C23" w:rsidP="005F2E9A">
      <w:pPr>
        <w:spacing w:after="0" w:line="360" w:lineRule="auto"/>
        <w:jc w:val="both"/>
        <w:rPr>
          <w:rFonts w:ascii="Book Antiqua" w:hAnsi="Book Antiqua" w:cs="Times New Roman"/>
          <w:sz w:val="24"/>
          <w:szCs w:val="24"/>
          <w:lang w:val="en-US" w:eastAsia="zh-CN"/>
        </w:rPr>
      </w:pPr>
    </w:p>
    <w:p w14:paraId="54328B01" w14:textId="43A96EA3" w:rsidR="00FA5679" w:rsidRPr="005F2E9A" w:rsidRDefault="00FA5679"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 xml:space="preserve">Camilla </w:t>
      </w:r>
      <w:proofErr w:type="spellStart"/>
      <w:r w:rsidRPr="005F2E9A">
        <w:rPr>
          <w:rFonts w:ascii="Book Antiqua" w:hAnsi="Book Antiqua" w:cs="Times New Roman"/>
          <w:b/>
          <w:sz w:val="24"/>
          <w:szCs w:val="24"/>
          <w:lang w:val="en-US"/>
        </w:rPr>
        <w:t>Pilati</w:t>
      </w:r>
      <w:proofErr w:type="spellEnd"/>
      <w:r w:rsidRPr="005F2E9A">
        <w:rPr>
          <w:rFonts w:ascii="Book Antiqua" w:hAnsi="Book Antiqua" w:cs="Times New Roman"/>
          <w:sz w:val="24"/>
          <w:szCs w:val="24"/>
          <w:lang w:val="en-US"/>
        </w:rPr>
        <w:t>, Personalized Medicine, Pharmacogenomics, Therapeutic Optimization, Paris-Descartes University, Paris</w:t>
      </w:r>
      <w:r w:rsidR="00326903" w:rsidRPr="005F2E9A">
        <w:rPr>
          <w:rFonts w:ascii="Book Antiqua" w:hAnsi="Book Antiqua" w:cs="Times New Roman"/>
          <w:sz w:val="24"/>
          <w:szCs w:val="24"/>
          <w:lang w:val="en-US" w:eastAsia="zh-CN"/>
        </w:rPr>
        <w:t xml:space="preserve"> 75006</w:t>
      </w:r>
      <w:r w:rsidRPr="005F2E9A">
        <w:rPr>
          <w:rFonts w:ascii="Book Antiqua" w:hAnsi="Book Antiqua" w:cs="Times New Roman"/>
          <w:sz w:val="24"/>
          <w:szCs w:val="24"/>
          <w:lang w:val="en-US"/>
        </w:rPr>
        <w:t>, France</w:t>
      </w:r>
    </w:p>
    <w:p w14:paraId="14C9D148" w14:textId="77777777" w:rsidR="008C6C23" w:rsidRPr="005F2E9A" w:rsidRDefault="008C6C23" w:rsidP="005F2E9A">
      <w:pPr>
        <w:spacing w:after="0" w:line="360" w:lineRule="auto"/>
        <w:jc w:val="both"/>
        <w:rPr>
          <w:rFonts w:ascii="Book Antiqua" w:hAnsi="Book Antiqua" w:cs="Times New Roman"/>
          <w:sz w:val="24"/>
          <w:szCs w:val="24"/>
          <w:lang w:val="en-US" w:eastAsia="zh-CN"/>
        </w:rPr>
      </w:pPr>
    </w:p>
    <w:p w14:paraId="320B954F" w14:textId="03C5AE83" w:rsidR="009A2F4B" w:rsidRPr="005F2E9A" w:rsidRDefault="00D9655C"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Rita T</w:t>
      </w:r>
      <w:r w:rsidRPr="005F2E9A">
        <w:rPr>
          <w:rFonts w:ascii="Book Antiqua" w:hAnsi="Book Antiqua" w:cs="Times New Roman"/>
          <w:b/>
          <w:sz w:val="24"/>
          <w:szCs w:val="24"/>
          <w:lang w:val="en-US" w:eastAsia="zh-CN"/>
        </w:rPr>
        <w:t>eresa</w:t>
      </w:r>
      <w:r w:rsidRPr="005F2E9A">
        <w:rPr>
          <w:rFonts w:ascii="Book Antiqua" w:hAnsi="Book Antiqua" w:cs="Times New Roman"/>
          <w:b/>
          <w:sz w:val="24"/>
          <w:szCs w:val="24"/>
          <w:lang w:val="en-US"/>
        </w:rPr>
        <w:t xml:space="preserve"> Lawlor</w:t>
      </w:r>
      <w:r w:rsidR="004413BE" w:rsidRPr="005F2E9A">
        <w:rPr>
          <w:rFonts w:ascii="Book Antiqua" w:hAnsi="Book Antiqua" w:cs="Times New Roman"/>
          <w:b/>
          <w:sz w:val="24"/>
          <w:szCs w:val="24"/>
          <w:lang w:val="en-US" w:eastAsia="zh-CN"/>
        </w:rPr>
        <w:t>,</w:t>
      </w:r>
      <w:r w:rsidR="005375DA" w:rsidRPr="005F2E9A">
        <w:rPr>
          <w:rFonts w:ascii="Book Antiqua" w:hAnsi="Book Antiqua" w:cs="Times New Roman"/>
          <w:sz w:val="24"/>
          <w:szCs w:val="24"/>
          <w:lang w:val="en-US"/>
        </w:rPr>
        <w:t xml:space="preserve"> ARC-Net Research Center, University and Hospital Trust of Verona, Verona</w:t>
      </w:r>
      <w:r w:rsidR="00326903" w:rsidRPr="005F2E9A">
        <w:rPr>
          <w:rFonts w:ascii="Book Antiqua" w:hAnsi="Book Antiqua" w:cs="Times New Roman"/>
          <w:sz w:val="24"/>
          <w:szCs w:val="24"/>
          <w:lang w:val="en-US" w:eastAsia="zh-CN"/>
        </w:rPr>
        <w:t xml:space="preserve"> 37134</w:t>
      </w:r>
      <w:r w:rsidR="005375DA" w:rsidRPr="005F2E9A">
        <w:rPr>
          <w:rFonts w:ascii="Book Antiqua" w:hAnsi="Book Antiqua" w:cs="Times New Roman"/>
          <w:sz w:val="24"/>
          <w:szCs w:val="24"/>
          <w:lang w:val="en-US"/>
        </w:rPr>
        <w:t>, Italy</w:t>
      </w:r>
    </w:p>
    <w:p w14:paraId="1D6E79EB" w14:textId="77777777" w:rsidR="008C6C23" w:rsidRPr="005F2E9A" w:rsidRDefault="008C6C23" w:rsidP="005F2E9A">
      <w:pPr>
        <w:spacing w:after="0" w:line="360" w:lineRule="auto"/>
        <w:jc w:val="both"/>
        <w:rPr>
          <w:rFonts w:ascii="Book Antiqua" w:hAnsi="Book Antiqua" w:cs="Times New Roman"/>
          <w:sz w:val="24"/>
          <w:szCs w:val="24"/>
          <w:lang w:val="en-US" w:eastAsia="zh-CN"/>
        </w:rPr>
      </w:pPr>
    </w:p>
    <w:p w14:paraId="016BB96A" w14:textId="00EF9C9B" w:rsidR="00317886" w:rsidRPr="005F2E9A" w:rsidRDefault="00317886" w:rsidP="005F2E9A">
      <w:pPr>
        <w:spacing w:after="0" w:line="360" w:lineRule="auto"/>
        <w:jc w:val="both"/>
        <w:rPr>
          <w:rFonts w:ascii="Book Antiqua" w:hAnsi="Book Antiqua" w:cs="Times New Roman"/>
          <w:sz w:val="24"/>
          <w:szCs w:val="24"/>
          <w:lang w:eastAsia="zh-CN"/>
        </w:rPr>
      </w:pPr>
      <w:r w:rsidRPr="005F2E9A">
        <w:rPr>
          <w:rFonts w:ascii="Book Antiqua" w:hAnsi="Book Antiqua" w:cs="Times New Roman"/>
          <w:b/>
          <w:sz w:val="24"/>
          <w:szCs w:val="24"/>
        </w:rPr>
        <w:t xml:space="preserve">ORCID </w:t>
      </w:r>
      <w:r w:rsidR="00326903" w:rsidRPr="005F2E9A">
        <w:rPr>
          <w:rFonts w:ascii="Book Antiqua" w:hAnsi="Book Antiqua" w:cs="Times New Roman"/>
          <w:b/>
          <w:sz w:val="24"/>
          <w:szCs w:val="24"/>
        </w:rPr>
        <w:t>number</w:t>
      </w:r>
      <w:r w:rsidRPr="005F2E9A">
        <w:rPr>
          <w:rFonts w:ascii="Book Antiqua" w:hAnsi="Book Antiqua" w:cs="Times New Roman"/>
          <w:b/>
          <w:sz w:val="24"/>
          <w:szCs w:val="24"/>
        </w:rPr>
        <w:t xml:space="preserve">: </w:t>
      </w:r>
      <w:r w:rsidR="00F8171E" w:rsidRPr="005F2E9A">
        <w:rPr>
          <w:rFonts w:ascii="Book Antiqua" w:hAnsi="Book Antiqua" w:cs="Times New Roman"/>
          <w:sz w:val="24"/>
          <w:szCs w:val="24"/>
        </w:rPr>
        <w:t>Giulio Riva (</w:t>
      </w:r>
      <w:r w:rsidR="001B4CB8" w:rsidRPr="005F2E9A">
        <w:rPr>
          <w:rFonts w:ascii="Book Antiqua" w:hAnsi="Book Antiqua" w:cs="Times New Roman"/>
          <w:sz w:val="24"/>
          <w:szCs w:val="24"/>
        </w:rPr>
        <w:t>0000-0001-6636-0605</w:t>
      </w:r>
      <w:r w:rsidR="00F8171E" w:rsidRPr="005F2E9A">
        <w:rPr>
          <w:rFonts w:ascii="Book Antiqua" w:hAnsi="Book Antiqua" w:cs="Times New Roman"/>
          <w:sz w:val="24"/>
          <w:szCs w:val="24"/>
        </w:rPr>
        <w:t>); Antonio Pea (</w:t>
      </w:r>
      <w:r w:rsidR="00007DBE" w:rsidRPr="005F2E9A">
        <w:rPr>
          <w:rFonts w:ascii="Book Antiqua" w:hAnsi="Book Antiqua" w:cs="Times New Roman"/>
          <w:sz w:val="24"/>
          <w:szCs w:val="24"/>
        </w:rPr>
        <w:t>0000-0002-0509-6756</w:t>
      </w:r>
      <w:r w:rsidR="00F8171E" w:rsidRPr="005F2E9A">
        <w:rPr>
          <w:rFonts w:ascii="Book Antiqua" w:hAnsi="Book Antiqua" w:cs="Times New Roman"/>
          <w:sz w:val="24"/>
          <w:szCs w:val="24"/>
        </w:rPr>
        <w:t>);</w:t>
      </w:r>
      <w:r w:rsidR="00F8171E" w:rsidRPr="005F2E9A">
        <w:rPr>
          <w:rFonts w:ascii="Book Antiqua" w:hAnsi="Book Antiqua" w:cs="Times New Roman"/>
          <w:b/>
          <w:sz w:val="24"/>
          <w:szCs w:val="24"/>
        </w:rPr>
        <w:t xml:space="preserve"> </w:t>
      </w:r>
      <w:r w:rsidR="007B5FA7" w:rsidRPr="005F2E9A">
        <w:rPr>
          <w:rFonts w:ascii="Book Antiqua" w:hAnsi="Book Antiqua" w:cs="Times New Roman"/>
          <w:sz w:val="24"/>
          <w:szCs w:val="24"/>
        </w:rPr>
        <w:t>Camilla Pilati (0000-0002-1781-5180);</w:t>
      </w:r>
      <w:r w:rsidR="00F8171E" w:rsidRPr="005F2E9A">
        <w:rPr>
          <w:rFonts w:ascii="Book Antiqua" w:hAnsi="Book Antiqua" w:cs="Times New Roman"/>
          <w:sz w:val="24"/>
          <w:szCs w:val="24"/>
        </w:rPr>
        <w:t xml:space="preserve"> Giulia Fiadone (</w:t>
      </w:r>
      <w:r w:rsidR="00CE12E1" w:rsidRPr="005F2E9A">
        <w:rPr>
          <w:rFonts w:ascii="Book Antiqua" w:hAnsi="Book Antiqua" w:cs="Times New Roman"/>
          <w:sz w:val="24"/>
          <w:szCs w:val="24"/>
        </w:rPr>
        <w:t>0000-0003-2351-789X</w:t>
      </w:r>
      <w:r w:rsidR="00F8171E" w:rsidRPr="005F2E9A">
        <w:rPr>
          <w:rFonts w:ascii="Book Antiqua" w:hAnsi="Book Antiqua" w:cs="Times New Roman"/>
          <w:sz w:val="24"/>
          <w:szCs w:val="24"/>
        </w:rPr>
        <w:t>);</w:t>
      </w:r>
      <w:r w:rsidR="007B5FA7" w:rsidRPr="005F2E9A">
        <w:rPr>
          <w:rFonts w:ascii="Book Antiqua" w:hAnsi="Book Antiqua" w:cs="Times New Roman"/>
          <w:sz w:val="24"/>
          <w:szCs w:val="24"/>
        </w:rPr>
        <w:t xml:space="preserve"> </w:t>
      </w:r>
      <w:r w:rsidR="00326903" w:rsidRPr="005F2E9A">
        <w:rPr>
          <w:rFonts w:ascii="Book Antiqua" w:hAnsi="Book Antiqua" w:cs="Times New Roman"/>
          <w:sz w:val="24"/>
          <w:szCs w:val="24"/>
        </w:rPr>
        <w:t>Rita T</w:t>
      </w:r>
      <w:r w:rsidR="00326903" w:rsidRPr="005F2E9A">
        <w:rPr>
          <w:rFonts w:ascii="Book Antiqua" w:hAnsi="Book Antiqua" w:cs="Times New Roman"/>
          <w:sz w:val="24"/>
          <w:szCs w:val="24"/>
          <w:lang w:eastAsia="zh-CN"/>
        </w:rPr>
        <w:t>eresa</w:t>
      </w:r>
      <w:r w:rsidR="00326903" w:rsidRPr="005F2E9A">
        <w:rPr>
          <w:rFonts w:ascii="Book Antiqua" w:hAnsi="Book Antiqua" w:cs="Times New Roman"/>
          <w:sz w:val="24"/>
          <w:szCs w:val="24"/>
        </w:rPr>
        <w:t xml:space="preserve"> Lawlor</w:t>
      </w:r>
      <w:r w:rsidRPr="005F2E9A">
        <w:rPr>
          <w:rFonts w:ascii="Book Antiqua" w:hAnsi="Book Antiqua" w:cs="Times New Roman"/>
          <w:sz w:val="24"/>
          <w:szCs w:val="24"/>
        </w:rPr>
        <w:t xml:space="preserve"> (0000-0003-3160-0634);</w:t>
      </w:r>
      <w:r w:rsidRPr="005F2E9A">
        <w:rPr>
          <w:rFonts w:ascii="Book Antiqua" w:eastAsia="Times New Roman" w:hAnsi="Book Antiqua" w:cs="Times New Roman"/>
          <w:sz w:val="24"/>
          <w:szCs w:val="24"/>
          <w:lang w:eastAsia="it-IT"/>
        </w:rPr>
        <w:t xml:space="preserve"> </w:t>
      </w:r>
      <w:r w:rsidRPr="005F2E9A">
        <w:rPr>
          <w:rFonts w:ascii="Book Antiqua" w:hAnsi="Book Antiqua" w:cs="Times New Roman"/>
          <w:sz w:val="24"/>
          <w:szCs w:val="24"/>
        </w:rPr>
        <w:t>Aldo Scarpa (0000-0003-1678-739X); Claudio Luchini (0000-0003-4901-4908)</w:t>
      </w:r>
      <w:r w:rsidR="008C6C23" w:rsidRPr="005F2E9A">
        <w:rPr>
          <w:rFonts w:ascii="Book Antiqua" w:hAnsi="Book Antiqua" w:cs="Times New Roman"/>
          <w:sz w:val="24"/>
          <w:szCs w:val="24"/>
          <w:lang w:eastAsia="zh-CN"/>
        </w:rPr>
        <w:t>.</w:t>
      </w:r>
    </w:p>
    <w:p w14:paraId="0F3A41C5" w14:textId="77777777" w:rsidR="008C6C23" w:rsidRPr="005F2E9A" w:rsidRDefault="008C6C23" w:rsidP="005F2E9A">
      <w:pPr>
        <w:spacing w:after="0" w:line="360" w:lineRule="auto"/>
        <w:jc w:val="both"/>
        <w:rPr>
          <w:rFonts w:ascii="Book Antiqua" w:eastAsia="Times New Roman" w:hAnsi="Book Antiqua" w:cs="Times New Roman"/>
          <w:sz w:val="24"/>
          <w:szCs w:val="24"/>
          <w:lang w:eastAsia="zh-CN"/>
        </w:rPr>
      </w:pPr>
    </w:p>
    <w:p w14:paraId="1CB4D673" w14:textId="7B5EE512" w:rsidR="00845ACD" w:rsidRPr="005F2E9A" w:rsidRDefault="00D9655C"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Calibri"/>
          <w:b/>
          <w:color w:val="212121"/>
          <w:sz w:val="24"/>
          <w:szCs w:val="24"/>
          <w:lang w:val="en-US"/>
        </w:rPr>
        <w:t>Author contributions:</w:t>
      </w:r>
      <w:r w:rsidR="00317886" w:rsidRPr="005F2E9A">
        <w:rPr>
          <w:rFonts w:ascii="Book Antiqua" w:hAnsi="Book Antiqua" w:cs="Times New Roman"/>
          <w:b/>
          <w:sz w:val="24"/>
          <w:szCs w:val="24"/>
          <w:lang w:val="en-US"/>
        </w:rPr>
        <w:t xml:space="preserve"> </w:t>
      </w:r>
      <w:proofErr w:type="spellStart"/>
      <w:r w:rsidR="00326903" w:rsidRPr="005F2E9A">
        <w:rPr>
          <w:rFonts w:ascii="Book Antiqua" w:hAnsi="Book Antiqua" w:cs="Times New Roman"/>
          <w:sz w:val="24"/>
          <w:szCs w:val="24"/>
          <w:lang w:val="en-US"/>
        </w:rPr>
        <w:t>Luchini</w:t>
      </w:r>
      <w:proofErr w:type="spellEnd"/>
      <w:r w:rsidR="00326903" w:rsidRPr="005F2E9A">
        <w:rPr>
          <w:rFonts w:ascii="Book Antiqua" w:hAnsi="Book Antiqua" w:cs="Times New Roman"/>
          <w:sz w:val="24"/>
          <w:szCs w:val="24"/>
          <w:lang w:val="en-US"/>
        </w:rPr>
        <w:t xml:space="preserve"> C</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Scarpa</w:t>
      </w:r>
      <w:r w:rsidR="00326903" w:rsidRPr="005F2E9A">
        <w:rPr>
          <w:rFonts w:ascii="Book Antiqua" w:hAnsi="Book Antiqua" w:cs="Times New Roman"/>
          <w:sz w:val="24"/>
          <w:szCs w:val="24"/>
          <w:lang w:val="en-US" w:eastAsia="zh-CN"/>
        </w:rPr>
        <w:t xml:space="preserve"> A</w:t>
      </w:r>
      <w:r w:rsidRPr="005F2E9A">
        <w:rPr>
          <w:rFonts w:ascii="Book Antiqua" w:hAnsi="Book Antiqua" w:cs="Times New Roman"/>
          <w:sz w:val="24"/>
          <w:szCs w:val="24"/>
          <w:lang w:val="en-US" w:eastAsia="zh-CN"/>
        </w:rPr>
        <w:t xml:space="preserve"> and</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Lawlor</w:t>
      </w:r>
      <w:r w:rsidR="00326903" w:rsidRPr="005F2E9A">
        <w:rPr>
          <w:rFonts w:ascii="Book Antiqua" w:hAnsi="Book Antiqua" w:cs="Times New Roman"/>
          <w:sz w:val="24"/>
          <w:szCs w:val="24"/>
          <w:lang w:val="en-US" w:eastAsia="zh-CN"/>
        </w:rPr>
        <w:t xml:space="preserve"> RT</w:t>
      </w:r>
      <w:r w:rsidR="00317886" w:rsidRPr="005F2E9A">
        <w:rPr>
          <w:rFonts w:ascii="Book Antiqua" w:hAnsi="Book Antiqua" w:cs="Times New Roman"/>
          <w:sz w:val="24"/>
          <w:szCs w:val="24"/>
          <w:lang w:val="en-US"/>
        </w:rPr>
        <w:t xml:space="preserve"> study conception and design; </w:t>
      </w:r>
      <w:r w:rsidR="00326903" w:rsidRPr="005F2E9A">
        <w:rPr>
          <w:rFonts w:ascii="Book Antiqua" w:hAnsi="Book Antiqua" w:cs="Times New Roman"/>
          <w:sz w:val="24"/>
          <w:szCs w:val="24"/>
          <w:lang w:val="en-US"/>
        </w:rPr>
        <w:t>Riva</w:t>
      </w:r>
      <w:r w:rsidR="00326903" w:rsidRPr="005F2E9A">
        <w:rPr>
          <w:rFonts w:ascii="Book Antiqua" w:hAnsi="Book Antiqua" w:cs="Times New Roman"/>
          <w:sz w:val="24"/>
          <w:szCs w:val="24"/>
          <w:lang w:val="en-US" w:eastAsia="zh-CN"/>
        </w:rPr>
        <w:t xml:space="preserve"> G</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Pea</w:t>
      </w:r>
      <w:r w:rsidR="00326903" w:rsidRPr="005F2E9A">
        <w:rPr>
          <w:rFonts w:ascii="Book Antiqua" w:hAnsi="Book Antiqua" w:cs="Times New Roman"/>
          <w:sz w:val="24"/>
          <w:szCs w:val="24"/>
          <w:lang w:val="en-US" w:eastAsia="zh-CN"/>
        </w:rPr>
        <w:t xml:space="preserve"> A</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Lawlor</w:t>
      </w:r>
      <w:r w:rsidR="00326903" w:rsidRPr="005F2E9A">
        <w:rPr>
          <w:rFonts w:ascii="Book Antiqua" w:hAnsi="Book Antiqua" w:cs="Times New Roman"/>
          <w:sz w:val="24"/>
          <w:szCs w:val="24"/>
          <w:lang w:val="en-US" w:eastAsia="zh-CN"/>
        </w:rPr>
        <w:t xml:space="preserve"> RT</w:t>
      </w:r>
      <w:r w:rsidRPr="005F2E9A">
        <w:rPr>
          <w:rFonts w:ascii="Book Antiqua" w:hAnsi="Book Antiqua" w:cs="Times New Roman"/>
          <w:sz w:val="24"/>
          <w:szCs w:val="24"/>
          <w:lang w:val="en-US" w:eastAsia="zh-CN"/>
        </w:rPr>
        <w:t xml:space="preserve"> and</w:t>
      </w:r>
      <w:r w:rsidR="00317886" w:rsidRPr="005F2E9A">
        <w:rPr>
          <w:rFonts w:ascii="Book Antiqua" w:hAnsi="Book Antiqua" w:cs="Times New Roman"/>
          <w:sz w:val="24"/>
          <w:szCs w:val="24"/>
          <w:lang w:val="en-US"/>
        </w:rPr>
        <w:t xml:space="preserve"> </w:t>
      </w:r>
      <w:proofErr w:type="spellStart"/>
      <w:r w:rsidR="00326903" w:rsidRPr="005F2E9A">
        <w:rPr>
          <w:rFonts w:ascii="Book Antiqua" w:hAnsi="Book Antiqua" w:cs="Times New Roman"/>
          <w:sz w:val="24"/>
          <w:szCs w:val="24"/>
          <w:lang w:val="en-US"/>
        </w:rPr>
        <w:t>Luchini</w:t>
      </w:r>
      <w:proofErr w:type="spellEnd"/>
      <w:r w:rsidR="00326903" w:rsidRPr="005F2E9A">
        <w:rPr>
          <w:rFonts w:ascii="Book Antiqua" w:hAnsi="Book Antiqua" w:cs="Times New Roman"/>
          <w:sz w:val="24"/>
          <w:szCs w:val="24"/>
          <w:lang w:val="en-US"/>
        </w:rPr>
        <w:t xml:space="preserve"> C literature review; all authors</w:t>
      </w:r>
      <w:r w:rsidR="00317886" w:rsidRPr="005F2E9A">
        <w:rPr>
          <w:rFonts w:ascii="Book Antiqua" w:hAnsi="Book Antiqua" w:cs="Times New Roman"/>
          <w:sz w:val="24"/>
          <w:szCs w:val="24"/>
          <w:lang w:val="en-US"/>
        </w:rPr>
        <w:t xml:space="preserve"> literature analysis </w:t>
      </w:r>
      <w:r w:rsidR="00317886" w:rsidRPr="005F2E9A">
        <w:rPr>
          <w:rFonts w:ascii="Book Antiqua" w:hAnsi="Book Antiqua" w:cs="Times New Roman"/>
          <w:sz w:val="24"/>
          <w:szCs w:val="24"/>
          <w:lang w:val="en-US"/>
        </w:rPr>
        <w:lastRenderedPageBreak/>
        <w:t xml:space="preserve">and interpretation; </w:t>
      </w:r>
      <w:r w:rsidR="00326903" w:rsidRPr="005F2E9A">
        <w:rPr>
          <w:rFonts w:ascii="Book Antiqua" w:hAnsi="Book Antiqua" w:cs="Times New Roman"/>
          <w:sz w:val="24"/>
          <w:szCs w:val="24"/>
          <w:lang w:val="en-US"/>
        </w:rPr>
        <w:t>Riva</w:t>
      </w:r>
      <w:r w:rsidR="00326903" w:rsidRPr="005F2E9A">
        <w:rPr>
          <w:rFonts w:ascii="Book Antiqua" w:hAnsi="Book Antiqua" w:cs="Times New Roman"/>
          <w:sz w:val="24"/>
          <w:szCs w:val="24"/>
          <w:lang w:val="en-US" w:eastAsia="zh-CN"/>
        </w:rPr>
        <w:t xml:space="preserve"> G</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Pea</w:t>
      </w:r>
      <w:r w:rsidR="00326903" w:rsidRPr="005F2E9A">
        <w:rPr>
          <w:rFonts w:ascii="Book Antiqua" w:hAnsi="Book Antiqua" w:cs="Times New Roman"/>
          <w:sz w:val="24"/>
          <w:szCs w:val="24"/>
          <w:lang w:val="en-US" w:eastAsia="zh-CN"/>
        </w:rPr>
        <w:t xml:space="preserve"> A</w:t>
      </w:r>
      <w:r w:rsidR="00317886"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rPr>
        <w:t>Scarpa</w:t>
      </w:r>
      <w:r w:rsidR="00326903" w:rsidRPr="005F2E9A">
        <w:rPr>
          <w:rFonts w:ascii="Book Antiqua" w:hAnsi="Book Antiqua" w:cs="Times New Roman"/>
          <w:sz w:val="24"/>
          <w:szCs w:val="24"/>
          <w:lang w:val="en-US" w:eastAsia="zh-CN"/>
        </w:rPr>
        <w:t xml:space="preserve"> A</w:t>
      </w:r>
      <w:r w:rsidRPr="005F2E9A">
        <w:rPr>
          <w:rFonts w:ascii="Book Antiqua" w:hAnsi="Book Antiqua" w:cs="Times New Roman"/>
          <w:sz w:val="24"/>
          <w:szCs w:val="24"/>
          <w:lang w:val="en-US" w:eastAsia="zh-CN"/>
        </w:rPr>
        <w:t xml:space="preserve"> and</w:t>
      </w:r>
      <w:r w:rsidR="00317886" w:rsidRPr="005F2E9A">
        <w:rPr>
          <w:rFonts w:ascii="Book Antiqua" w:hAnsi="Book Antiqua" w:cs="Times New Roman"/>
          <w:sz w:val="24"/>
          <w:szCs w:val="24"/>
          <w:lang w:val="en-US"/>
        </w:rPr>
        <w:t xml:space="preserve"> </w:t>
      </w:r>
      <w:proofErr w:type="spellStart"/>
      <w:r w:rsidR="00326903" w:rsidRPr="005F2E9A">
        <w:rPr>
          <w:rFonts w:ascii="Book Antiqua" w:hAnsi="Book Antiqua" w:cs="Times New Roman"/>
          <w:sz w:val="24"/>
          <w:szCs w:val="24"/>
          <w:lang w:val="en-US"/>
        </w:rPr>
        <w:t>Luchini</w:t>
      </w:r>
      <w:proofErr w:type="spellEnd"/>
      <w:r w:rsidR="00326903" w:rsidRPr="005F2E9A">
        <w:rPr>
          <w:rFonts w:ascii="Book Antiqua" w:hAnsi="Book Antiqua" w:cs="Times New Roman"/>
          <w:sz w:val="24"/>
          <w:szCs w:val="24"/>
          <w:lang w:val="en-US"/>
        </w:rPr>
        <w:t xml:space="preserve"> C</w:t>
      </w:r>
      <w:r w:rsidR="00317886" w:rsidRPr="005F2E9A">
        <w:rPr>
          <w:rFonts w:ascii="Book Antiqua" w:hAnsi="Book Antiqua" w:cs="Times New Roman"/>
          <w:sz w:val="24"/>
          <w:szCs w:val="24"/>
          <w:lang w:val="en-US"/>
        </w:rPr>
        <w:t xml:space="preserve"> wr</w:t>
      </w:r>
      <w:r w:rsidR="00326903" w:rsidRPr="005F2E9A">
        <w:rPr>
          <w:rFonts w:ascii="Book Antiqua" w:hAnsi="Book Antiqua" w:cs="Times New Roman"/>
          <w:sz w:val="24"/>
          <w:szCs w:val="24"/>
          <w:lang w:val="en-US"/>
        </w:rPr>
        <w:t>ote the manuscript; all authors</w:t>
      </w:r>
      <w:r w:rsidR="00317886" w:rsidRPr="005F2E9A">
        <w:rPr>
          <w:rFonts w:ascii="Book Antiqua" w:hAnsi="Book Antiqua" w:cs="Times New Roman"/>
          <w:sz w:val="24"/>
          <w:szCs w:val="24"/>
          <w:lang w:val="en-US"/>
        </w:rPr>
        <w:t xml:space="preserve"> final editing and approval of the manuscript in its present form.</w:t>
      </w:r>
    </w:p>
    <w:p w14:paraId="48F9CA21" w14:textId="77777777" w:rsidR="008C6C23" w:rsidRPr="005F2E9A" w:rsidRDefault="008C6C23" w:rsidP="005F2E9A">
      <w:pPr>
        <w:spacing w:after="0" w:line="360" w:lineRule="auto"/>
        <w:jc w:val="both"/>
        <w:rPr>
          <w:rFonts w:ascii="Book Antiqua" w:hAnsi="Book Antiqua" w:cs="Times New Roman"/>
          <w:b/>
          <w:sz w:val="24"/>
          <w:szCs w:val="24"/>
          <w:lang w:val="en-US" w:eastAsia="zh-CN"/>
        </w:rPr>
      </w:pPr>
    </w:p>
    <w:p w14:paraId="6093C36E" w14:textId="623115D3" w:rsidR="00845ACD" w:rsidRPr="005F2E9A" w:rsidRDefault="00D9655C" w:rsidP="005F2E9A">
      <w:pPr>
        <w:spacing w:after="0" w:line="360" w:lineRule="auto"/>
        <w:jc w:val="both"/>
        <w:rPr>
          <w:rFonts w:ascii="Book Antiqua" w:hAnsi="Book Antiqua" w:cs="Times New Roman"/>
          <w:sz w:val="24"/>
          <w:szCs w:val="24"/>
          <w:lang w:val="en-US" w:eastAsia="zh-CN"/>
        </w:rPr>
      </w:pPr>
      <w:r w:rsidRPr="005F2E9A">
        <w:rPr>
          <w:rFonts w:ascii="Book Antiqua" w:hAnsi="Book Antiqua"/>
          <w:b/>
          <w:color w:val="000000"/>
          <w:sz w:val="24"/>
          <w:szCs w:val="24"/>
          <w:lang w:val="en-US"/>
        </w:rPr>
        <w:t>Supported by</w:t>
      </w:r>
      <w:r w:rsidRPr="005F2E9A">
        <w:rPr>
          <w:rFonts w:ascii="Book Antiqua" w:hAnsi="Book Antiqua"/>
          <w:b/>
          <w:color w:val="000000"/>
          <w:sz w:val="24"/>
          <w:szCs w:val="24"/>
          <w:lang w:val="en-US" w:eastAsia="zh-CN"/>
        </w:rPr>
        <w:t xml:space="preserve"> </w:t>
      </w:r>
      <w:r w:rsidRPr="005F2E9A">
        <w:rPr>
          <w:rFonts w:ascii="Book Antiqua" w:hAnsi="Book Antiqua"/>
          <w:color w:val="000000"/>
          <w:sz w:val="24"/>
          <w:szCs w:val="24"/>
          <w:lang w:val="en-US" w:eastAsia="zh-CN"/>
        </w:rPr>
        <w:t>the</w:t>
      </w:r>
      <w:r w:rsidR="00845ACD" w:rsidRPr="005F2E9A">
        <w:rPr>
          <w:rFonts w:ascii="Book Antiqua" w:hAnsi="Book Antiqua" w:cs="Times New Roman"/>
          <w:b/>
          <w:sz w:val="24"/>
          <w:szCs w:val="24"/>
          <w:lang w:val="en-US"/>
        </w:rPr>
        <w:t xml:space="preserve"> </w:t>
      </w:r>
      <w:proofErr w:type="spellStart"/>
      <w:r w:rsidR="003730E9" w:rsidRPr="005F2E9A">
        <w:rPr>
          <w:rFonts w:ascii="Book Antiqua" w:hAnsi="Book Antiqua" w:cs="Times New Roman"/>
          <w:sz w:val="24"/>
          <w:szCs w:val="24"/>
          <w:lang w:val="en-US"/>
        </w:rPr>
        <w:t>Associazione</w:t>
      </w:r>
      <w:proofErr w:type="spellEnd"/>
      <w:r w:rsidR="003730E9" w:rsidRPr="005F2E9A">
        <w:rPr>
          <w:rFonts w:ascii="Book Antiqua" w:hAnsi="Book Antiqua" w:cs="Times New Roman"/>
          <w:sz w:val="24"/>
          <w:szCs w:val="24"/>
          <w:lang w:val="en-US"/>
        </w:rPr>
        <w:t xml:space="preserve"> </w:t>
      </w:r>
      <w:proofErr w:type="spellStart"/>
      <w:r w:rsidR="003730E9" w:rsidRPr="005F2E9A">
        <w:rPr>
          <w:rFonts w:ascii="Book Antiqua" w:hAnsi="Book Antiqua" w:cs="Times New Roman"/>
          <w:sz w:val="24"/>
          <w:szCs w:val="24"/>
          <w:lang w:val="en-US"/>
        </w:rPr>
        <w:t>Italiana</w:t>
      </w:r>
      <w:proofErr w:type="spellEnd"/>
      <w:r w:rsidR="003730E9" w:rsidRPr="005F2E9A">
        <w:rPr>
          <w:rFonts w:ascii="Book Antiqua" w:hAnsi="Book Antiqua" w:cs="Times New Roman"/>
          <w:sz w:val="24"/>
          <w:szCs w:val="24"/>
          <w:lang w:val="en-US"/>
        </w:rPr>
        <w:t xml:space="preserve"> </w:t>
      </w:r>
      <w:proofErr w:type="spellStart"/>
      <w:r w:rsidR="003730E9" w:rsidRPr="005F2E9A">
        <w:rPr>
          <w:rFonts w:ascii="Book Antiqua" w:hAnsi="Book Antiqua" w:cs="Times New Roman"/>
          <w:sz w:val="24"/>
          <w:szCs w:val="24"/>
          <w:lang w:val="en-US"/>
        </w:rPr>
        <w:t>Ricerca</w:t>
      </w:r>
      <w:proofErr w:type="spellEnd"/>
      <w:r w:rsidR="003730E9" w:rsidRPr="005F2E9A">
        <w:rPr>
          <w:rFonts w:ascii="Book Antiqua" w:hAnsi="Book Antiqua" w:cs="Times New Roman"/>
          <w:sz w:val="24"/>
          <w:szCs w:val="24"/>
          <w:lang w:val="en-US"/>
        </w:rPr>
        <w:t xml:space="preserve"> </w:t>
      </w:r>
      <w:proofErr w:type="spellStart"/>
      <w:r w:rsidR="003730E9" w:rsidRPr="005F2E9A">
        <w:rPr>
          <w:rFonts w:ascii="Book Antiqua" w:hAnsi="Book Antiqua" w:cs="Times New Roman"/>
          <w:sz w:val="24"/>
          <w:szCs w:val="24"/>
          <w:lang w:val="en-US"/>
        </w:rPr>
        <w:t>sul</w:t>
      </w:r>
      <w:proofErr w:type="spellEnd"/>
      <w:r w:rsidR="003730E9" w:rsidRPr="005F2E9A">
        <w:rPr>
          <w:rFonts w:ascii="Book Antiqua" w:hAnsi="Book Antiqua" w:cs="Times New Roman"/>
          <w:sz w:val="24"/>
          <w:szCs w:val="24"/>
          <w:lang w:val="en-US"/>
        </w:rPr>
        <w:t xml:space="preserve"> </w:t>
      </w:r>
      <w:proofErr w:type="spellStart"/>
      <w:r w:rsidR="003730E9" w:rsidRPr="005F2E9A">
        <w:rPr>
          <w:rFonts w:ascii="Book Antiqua" w:hAnsi="Book Antiqua" w:cs="Times New Roman"/>
          <w:sz w:val="24"/>
          <w:szCs w:val="24"/>
          <w:lang w:val="en-US"/>
        </w:rPr>
        <w:t>Cancro</w:t>
      </w:r>
      <w:proofErr w:type="spellEnd"/>
      <w:r w:rsidR="00326903" w:rsidRPr="005F2E9A">
        <w:rPr>
          <w:rFonts w:ascii="Book Antiqua" w:hAnsi="Book Antiqua" w:cs="Times New Roman"/>
          <w:sz w:val="24"/>
          <w:szCs w:val="24"/>
          <w:lang w:val="en-US" w:eastAsia="zh-CN"/>
        </w:rPr>
        <w:t>,</w:t>
      </w:r>
      <w:r w:rsidR="004B107E" w:rsidRPr="005F2E9A">
        <w:rPr>
          <w:rFonts w:ascii="Book Antiqua" w:hAnsi="Book Antiqua" w:cs="Times New Roman"/>
          <w:sz w:val="24"/>
          <w:szCs w:val="24"/>
          <w:lang w:val="en-US"/>
        </w:rPr>
        <w:t xml:space="preserve"> </w:t>
      </w:r>
      <w:r w:rsidR="00326903" w:rsidRPr="005F2E9A">
        <w:rPr>
          <w:rFonts w:ascii="Book Antiqua" w:hAnsi="Book Antiqua" w:cs="Times New Roman"/>
          <w:sz w:val="24"/>
          <w:szCs w:val="24"/>
          <w:lang w:val="en-US" w:eastAsia="zh-CN"/>
        </w:rPr>
        <w:t>No.</w:t>
      </w:r>
      <w:r w:rsidR="00A43233">
        <w:rPr>
          <w:rFonts w:ascii="Book Antiqua" w:hAnsi="Book Antiqua" w:cs="Times New Roman" w:hint="eastAsia"/>
          <w:sz w:val="24"/>
          <w:szCs w:val="24"/>
          <w:lang w:val="en-US" w:eastAsia="zh-CN"/>
        </w:rPr>
        <w:t xml:space="preserve"> </w:t>
      </w:r>
      <w:r w:rsidR="00326903" w:rsidRPr="005F2E9A">
        <w:rPr>
          <w:rFonts w:ascii="Book Antiqua" w:hAnsi="Book Antiqua" w:cs="Times New Roman"/>
          <w:sz w:val="24"/>
          <w:szCs w:val="24"/>
          <w:lang w:val="en-US"/>
        </w:rPr>
        <w:t>12182</w:t>
      </w:r>
      <w:r w:rsidR="004413BE" w:rsidRPr="005F2E9A">
        <w:rPr>
          <w:rFonts w:ascii="Book Antiqua" w:hAnsi="Book Antiqua" w:cs="Times New Roman"/>
          <w:sz w:val="24"/>
          <w:szCs w:val="24"/>
          <w:lang w:val="en-US" w:eastAsia="zh-CN"/>
        </w:rPr>
        <w:t>; and</w:t>
      </w:r>
      <w:r w:rsidR="004B107E" w:rsidRPr="005F2E9A">
        <w:rPr>
          <w:rFonts w:ascii="Book Antiqua" w:hAnsi="Book Antiqua" w:cs="Times New Roman"/>
          <w:sz w:val="24"/>
          <w:szCs w:val="24"/>
          <w:lang w:val="en-US"/>
        </w:rPr>
        <w:t xml:space="preserve"> Cassini</w:t>
      </w:r>
      <w:r w:rsidR="00845ACD" w:rsidRPr="005F2E9A">
        <w:rPr>
          <w:rFonts w:ascii="Book Antiqua" w:hAnsi="Book Antiqua" w:cs="Times New Roman"/>
          <w:sz w:val="24"/>
          <w:szCs w:val="24"/>
          <w:lang w:val="en-US"/>
        </w:rPr>
        <w:t xml:space="preserve"> Project.</w:t>
      </w:r>
    </w:p>
    <w:p w14:paraId="31CC2A3B" w14:textId="77777777" w:rsidR="008C6C23" w:rsidRPr="005F2E9A" w:rsidRDefault="008C6C23" w:rsidP="005F2E9A">
      <w:pPr>
        <w:spacing w:after="0" w:line="360" w:lineRule="auto"/>
        <w:jc w:val="both"/>
        <w:rPr>
          <w:rFonts w:ascii="Book Antiqua" w:hAnsi="Book Antiqua" w:cs="Times New Roman"/>
          <w:b/>
          <w:sz w:val="24"/>
          <w:szCs w:val="24"/>
          <w:lang w:val="en-US" w:eastAsia="zh-CN"/>
        </w:rPr>
      </w:pPr>
    </w:p>
    <w:p w14:paraId="1FBD4D82" w14:textId="46DB3D22" w:rsidR="00FA5679" w:rsidRPr="005F2E9A" w:rsidRDefault="00D9655C" w:rsidP="005F2E9A">
      <w:pPr>
        <w:spacing w:after="0" w:line="360" w:lineRule="auto"/>
        <w:jc w:val="both"/>
        <w:rPr>
          <w:rFonts w:ascii="Book Antiqua" w:hAnsi="Book Antiqua" w:cs="Times New Roman"/>
          <w:sz w:val="24"/>
          <w:szCs w:val="24"/>
          <w:lang w:val="en-US" w:eastAsia="zh-CN"/>
        </w:rPr>
      </w:pPr>
      <w:r w:rsidRPr="005F2E9A">
        <w:rPr>
          <w:rFonts w:ascii="Book Antiqua" w:hAnsi="Book Antiqua"/>
          <w:b/>
          <w:color w:val="000000"/>
          <w:sz w:val="24"/>
          <w:szCs w:val="24"/>
          <w:lang w:val="en-US"/>
        </w:rPr>
        <w:t>Conflict-of-interest statement:</w:t>
      </w:r>
      <w:r w:rsidRPr="005F2E9A">
        <w:rPr>
          <w:rFonts w:ascii="Book Antiqua" w:hAnsi="Book Antiqua"/>
          <w:b/>
          <w:color w:val="000000"/>
          <w:sz w:val="24"/>
          <w:szCs w:val="24"/>
          <w:lang w:val="en-US" w:eastAsia="zh-CN"/>
        </w:rPr>
        <w:t xml:space="preserve"> </w:t>
      </w:r>
      <w:r w:rsidRPr="005F2E9A">
        <w:rPr>
          <w:rFonts w:ascii="Book Antiqua" w:hAnsi="Book Antiqua" w:cs="Times New Roman"/>
          <w:sz w:val="24"/>
          <w:szCs w:val="24"/>
          <w:lang w:val="en-US"/>
        </w:rPr>
        <w:t xml:space="preserve">No </w:t>
      </w:r>
      <w:r w:rsidR="00FA5679" w:rsidRPr="005F2E9A">
        <w:rPr>
          <w:rFonts w:ascii="Book Antiqua" w:hAnsi="Book Antiqua" w:cs="Times New Roman"/>
          <w:sz w:val="24"/>
          <w:szCs w:val="24"/>
          <w:lang w:val="en-US"/>
        </w:rPr>
        <w:t>potential conflict of interest.</w:t>
      </w:r>
    </w:p>
    <w:p w14:paraId="007CF5E6" w14:textId="77777777" w:rsidR="008C6C23" w:rsidRPr="005F2E9A" w:rsidRDefault="008C6C23" w:rsidP="005F2E9A">
      <w:pPr>
        <w:spacing w:after="0" w:line="360" w:lineRule="auto"/>
        <w:jc w:val="both"/>
        <w:rPr>
          <w:rFonts w:ascii="Book Antiqua" w:hAnsi="Book Antiqua" w:cs="Times New Roman"/>
          <w:b/>
          <w:sz w:val="24"/>
          <w:szCs w:val="24"/>
          <w:lang w:val="en-US" w:eastAsia="zh-CN"/>
        </w:rPr>
      </w:pPr>
    </w:p>
    <w:p w14:paraId="0F71ECC7" w14:textId="77777777" w:rsidR="00D9655C" w:rsidRPr="005F2E9A" w:rsidRDefault="00D9655C" w:rsidP="005F2E9A">
      <w:pPr>
        <w:adjustRightInd w:val="0"/>
        <w:snapToGrid w:val="0"/>
        <w:spacing w:after="0" w:line="360" w:lineRule="auto"/>
        <w:jc w:val="both"/>
        <w:rPr>
          <w:rFonts w:ascii="Book Antiqua" w:hAnsi="Book Antiqua"/>
          <w:color w:val="000000"/>
          <w:sz w:val="24"/>
          <w:szCs w:val="24"/>
          <w:lang w:val="en-US" w:eastAsia="zh-CN"/>
        </w:rPr>
      </w:pPr>
      <w:r w:rsidRPr="005F2E9A">
        <w:rPr>
          <w:rFonts w:ascii="Book Antiqua" w:hAnsi="Book Antiqua"/>
          <w:b/>
          <w:color w:val="000000"/>
          <w:sz w:val="24"/>
          <w:szCs w:val="24"/>
          <w:lang w:val="en-US"/>
        </w:rPr>
        <w:t>Open-Access:</w:t>
      </w:r>
      <w:r w:rsidRPr="005F2E9A">
        <w:rPr>
          <w:rFonts w:ascii="Book Antiqua" w:hAnsi="Book Antiqua"/>
          <w:color w:val="000000"/>
          <w:sz w:val="24"/>
          <w:szCs w:val="24"/>
          <w:lang w:val="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DF8EB2" w14:textId="77777777" w:rsidR="00D9655C" w:rsidRPr="005F2E9A" w:rsidRDefault="00D9655C" w:rsidP="005F2E9A">
      <w:pPr>
        <w:spacing w:after="0" w:line="360" w:lineRule="auto"/>
        <w:jc w:val="both"/>
        <w:rPr>
          <w:rFonts w:ascii="Book Antiqua" w:hAnsi="Book Antiqua" w:cs="Times New Roman"/>
          <w:b/>
          <w:sz w:val="24"/>
          <w:szCs w:val="24"/>
          <w:lang w:val="en-US" w:eastAsia="zh-CN"/>
        </w:rPr>
      </w:pPr>
    </w:p>
    <w:p w14:paraId="1981AECF" w14:textId="558CBC56" w:rsidR="00D9655C" w:rsidRPr="005F2E9A" w:rsidRDefault="00D9655C" w:rsidP="005F2E9A">
      <w:pPr>
        <w:spacing w:after="0" w:line="360" w:lineRule="auto"/>
        <w:jc w:val="both"/>
        <w:rPr>
          <w:rFonts w:ascii="Book Antiqua" w:hAnsi="Book Antiqua" w:cs="Times New Roman"/>
          <w:bCs/>
          <w:sz w:val="24"/>
          <w:szCs w:val="24"/>
          <w:lang w:val="en-US" w:eastAsia="zh-CN"/>
        </w:rPr>
      </w:pPr>
      <w:r w:rsidRPr="005F2E9A">
        <w:rPr>
          <w:rFonts w:ascii="Book Antiqua" w:hAnsi="Book Antiqua" w:cs="Times New Roman"/>
          <w:b/>
          <w:bCs/>
          <w:sz w:val="24"/>
          <w:szCs w:val="24"/>
          <w:highlight w:val="white"/>
          <w:lang w:val="en-US"/>
        </w:rPr>
        <w:t>Manuscript</w:t>
      </w:r>
      <w:r w:rsidRPr="005F2E9A">
        <w:rPr>
          <w:rFonts w:ascii="Book Antiqua" w:hAnsi="Book Antiqua" w:cs="Times New Roman"/>
          <w:b/>
          <w:bCs/>
          <w:sz w:val="24"/>
          <w:szCs w:val="24"/>
          <w:highlight w:val="white"/>
          <w:lang w:val="en-US" w:eastAsia="zh-CN"/>
        </w:rPr>
        <w:t xml:space="preserve"> </w:t>
      </w:r>
      <w:r w:rsidRPr="005F2E9A">
        <w:rPr>
          <w:rFonts w:ascii="Book Antiqua" w:hAnsi="Book Antiqua" w:cs="Times New Roman"/>
          <w:b/>
          <w:bCs/>
          <w:sz w:val="24"/>
          <w:szCs w:val="24"/>
          <w:highlight w:val="white"/>
          <w:lang w:val="en-US"/>
        </w:rPr>
        <w:t>source:</w:t>
      </w:r>
      <w:r w:rsidRPr="005F2E9A">
        <w:rPr>
          <w:rFonts w:ascii="Book Antiqua" w:hAnsi="Book Antiqua"/>
          <w:sz w:val="24"/>
          <w:szCs w:val="24"/>
          <w:lang w:val="en-US"/>
        </w:rPr>
        <w:t xml:space="preserve"> </w:t>
      </w:r>
      <w:r w:rsidRPr="005F2E9A">
        <w:rPr>
          <w:rFonts w:ascii="Book Antiqua" w:hAnsi="Book Antiqua" w:cs="Times New Roman"/>
          <w:bCs/>
          <w:sz w:val="24"/>
          <w:szCs w:val="24"/>
          <w:lang w:val="en-US"/>
        </w:rPr>
        <w:t>Invited Manuscript</w:t>
      </w:r>
    </w:p>
    <w:p w14:paraId="105D94F8" w14:textId="77777777" w:rsidR="00D9655C" w:rsidRPr="005F2E9A" w:rsidRDefault="00D9655C" w:rsidP="005F2E9A">
      <w:pPr>
        <w:spacing w:after="0" w:line="360" w:lineRule="auto"/>
        <w:jc w:val="both"/>
        <w:rPr>
          <w:rFonts w:ascii="Book Antiqua" w:hAnsi="Book Antiqua" w:cs="Times New Roman"/>
          <w:b/>
          <w:sz w:val="24"/>
          <w:szCs w:val="24"/>
          <w:lang w:val="en-US" w:eastAsia="zh-CN"/>
        </w:rPr>
      </w:pPr>
    </w:p>
    <w:p w14:paraId="57644D6E" w14:textId="3BDD66DF" w:rsidR="00927EB5" w:rsidRPr="005F2E9A" w:rsidRDefault="00D9655C" w:rsidP="005F2E9A">
      <w:pPr>
        <w:spacing w:after="0" w:line="360" w:lineRule="auto"/>
        <w:jc w:val="both"/>
        <w:rPr>
          <w:rFonts w:ascii="Book Antiqua" w:hAnsi="Book Antiqua" w:cs="Times New Roman"/>
          <w:sz w:val="24"/>
          <w:szCs w:val="24"/>
          <w:lang w:val="en-US" w:eastAsia="zh-CN"/>
        </w:rPr>
      </w:pPr>
      <w:r w:rsidRPr="005F2E9A">
        <w:rPr>
          <w:rFonts w:ascii="Book Antiqua" w:hAnsi="Book Antiqua"/>
          <w:b/>
          <w:color w:val="000000"/>
          <w:sz w:val="24"/>
          <w:szCs w:val="24"/>
          <w:lang w:val="en-US"/>
        </w:rPr>
        <w:t>Correspondence to:</w:t>
      </w:r>
      <w:r w:rsidR="00FA5679" w:rsidRPr="005F2E9A">
        <w:rPr>
          <w:rFonts w:ascii="Book Antiqua" w:hAnsi="Book Antiqua" w:cs="Times New Roman"/>
          <w:b/>
          <w:sz w:val="24"/>
          <w:szCs w:val="24"/>
          <w:lang w:val="en-US"/>
        </w:rPr>
        <w:t xml:space="preserve"> Claudio </w:t>
      </w:r>
      <w:proofErr w:type="spellStart"/>
      <w:r w:rsidR="00FA5679" w:rsidRPr="005F2E9A">
        <w:rPr>
          <w:rFonts w:ascii="Book Antiqua" w:hAnsi="Book Antiqua" w:cs="Times New Roman"/>
          <w:b/>
          <w:sz w:val="24"/>
          <w:szCs w:val="24"/>
          <w:lang w:val="en-US"/>
        </w:rPr>
        <w:t>Luchini</w:t>
      </w:r>
      <w:proofErr w:type="spellEnd"/>
      <w:r w:rsidR="00FA5679" w:rsidRPr="005F2E9A">
        <w:rPr>
          <w:rFonts w:ascii="Book Antiqua" w:hAnsi="Book Antiqua" w:cs="Times New Roman"/>
          <w:b/>
          <w:sz w:val="24"/>
          <w:szCs w:val="24"/>
          <w:lang w:val="en-US"/>
        </w:rPr>
        <w:t>, MD, PhD,</w:t>
      </w:r>
      <w:r w:rsidR="00927EB5" w:rsidRPr="005F2E9A">
        <w:rPr>
          <w:rFonts w:ascii="Book Antiqua" w:hAnsi="Book Antiqua" w:cs="Times New Roman"/>
          <w:b/>
          <w:sz w:val="24"/>
          <w:szCs w:val="24"/>
          <w:lang w:val="en-US" w:eastAsia="zh-CN"/>
        </w:rPr>
        <w:t xml:space="preserve"> Assistant Professor,</w:t>
      </w:r>
      <w:r w:rsidR="00FA5679" w:rsidRPr="005F2E9A">
        <w:rPr>
          <w:rFonts w:ascii="Book Antiqua" w:hAnsi="Book Antiqua" w:cs="Times New Roman"/>
          <w:b/>
          <w:sz w:val="24"/>
          <w:szCs w:val="24"/>
          <w:lang w:val="en-US"/>
        </w:rPr>
        <w:t xml:space="preserve"> </w:t>
      </w:r>
      <w:r w:rsidR="00FA5679" w:rsidRPr="005F2E9A">
        <w:rPr>
          <w:rFonts w:ascii="Book Antiqua" w:hAnsi="Book Antiqua" w:cs="Times New Roman"/>
          <w:sz w:val="24"/>
          <w:szCs w:val="24"/>
          <w:lang w:val="en-US"/>
        </w:rPr>
        <w:t>Department of Diagnostics and Public Health, University and Hospital Trust of Verona, Piazza</w:t>
      </w:r>
      <w:r w:rsidR="004413BE" w:rsidRPr="005F2E9A">
        <w:rPr>
          <w:rFonts w:ascii="Book Antiqua" w:hAnsi="Book Antiqua" w:cs="Times New Roman"/>
          <w:sz w:val="24"/>
          <w:szCs w:val="24"/>
          <w:lang w:val="en-US"/>
        </w:rPr>
        <w:t xml:space="preserve">le L.A. </w:t>
      </w:r>
      <w:proofErr w:type="spellStart"/>
      <w:r w:rsidR="004413BE" w:rsidRPr="005F2E9A">
        <w:rPr>
          <w:rFonts w:ascii="Book Antiqua" w:hAnsi="Book Antiqua" w:cs="Times New Roman"/>
          <w:sz w:val="24"/>
          <w:szCs w:val="24"/>
          <w:lang w:val="en-US"/>
        </w:rPr>
        <w:t>Scuro</w:t>
      </w:r>
      <w:proofErr w:type="spellEnd"/>
      <w:r w:rsidR="004413BE" w:rsidRPr="005F2E9A">
        <w:rPr>
          <w:rFonts w:ascii="Book Antiqua" w:hAnsi="Book Antiqua" w:cs="Times New Roman"/>
          <w:sz w:val="24"/>
          <w:szCs w:val="24"/>
          <w:lang w:val="en-US"/>
        </w:rPr>
        <w:t>, 10, Verona</w:t>
      </w:r>
      <w:r w:rsidR="004413BE" w:rsidRPr="005F2E9A">
        <w:rPr>
          <w:rFonts w:ascii="Book Antiqua" w:hAnsi="Book Antiqua" w:cs="Times New Roman"/>
          <w:sz w:val="24"/>
          <w:szCs w:val="24"/>
          <w:lang w:val="en-US" w:eastAsia="zh-CN"/>
        </w:rPr>
        <w:t xml:space="preserve"> </w:t>
      </w:r>
      <w:r w:rsidR="004413BE" w:rsidRPr="005F2E9A">
        <w:rPr>
          <w:rFonts w:ascii="Book Antiqua" w:hAnsi="Book Antiqua" w:cs="Times New Roman"/>
          <w:sz w:val="24"/>
          <w:szCs w:val="24"/>
          <w:lang w:val="en-US"/>
        </w:rPr>
        <w:t>37134</w:t>
      </w:r>
      <w:r w:rsidR="004413BE" w:rsidRPr="005F2E9A">
        <w:rPr>
          <w:rFonts w:ascii="Book Antiqua" w:hAnsi="Book Antiqua" w:cs="Times New Roman"/>
          <w:sz w:val="24"/>
          <w:szCs w:val="24"/>
          <w:lang w:val="en-US" w:eastAsia="zh-CN"/>
        </w:rPr>
        <w:t>,</w:t>
      </w:r>
      <w:r w:rsidR="004413BE" w:rsidRPr="005F2E9A">
        <w:rPr>
          <w:rFonts w:ascii="Book Antiqua" w:hAnsi="Book Antiqua" w:cs="Times New Roman"/>
          <w:sz w:val="24"/>
          <w:szCs w:val="24"/>
          <w:lang w:val="en-US"/>
        </w:rPr>
        <w:t xml:space="preserve"> Italy</w:t>
      </w:r>
      <w:r w:rsidR="004413BE" w:rsidRPr="005F2E9A">
        <w:rPr>
          <w:rFonts w:ascii="Book Antiqua" w:hAnsi="Book Antiqua" w:cs="Times New Roman"/>
          <w:sz w:val="24"/>
          <w:szCs w:val="24"/>
          <w:lang w:val="en-US" w:eastAsia="zh-CN"/>
        </w:rPr>
        <w:t>.</w:t>
      </w:r>
      <w:r w:rsidR="00FA5679" w:rsidRPr="005F2E9A">
        <w:rPr>
          <w:rFonts w:ascii="Book Antiqua" w:hAnsi="Book Antiqua" w:cs="Times New Roman"/>
          <w:sz w:val="24"/>
          <w:szCs w:val="24"/>
          <w:lang w:val="en-US"/>
        </w:rPr>
        <w:t xml:space="preserve"> </w:t>
      </w:r>
      <w:hyperlink r:id="rId8" w:history="1">
        <w:r w:rsidR="00927EB5" w:rsidRPr="005F2E9A">
          <w:rPr>
            <w:rStyle w:val="Hyperlink"/>
            <w:rFonts w:ascii="Book Antiqua" w:hAnsi="Book Antiqua" w:cs="Times New Roman"/>
            <w:sz w:val="24"/>
            <w:szCs w:val="24"/>
            <w:lang w:val="en-US"/>
          </w:rPr>
          <w:t xml:space="preserve">claudio.luchini@univr.it </w:t>
        </w:r>
      </w:hyperlink>
    </w:p>
    <w:p w14:paraId="6D1EFF3D" w14:textId="4AC3C914" w:rsidR="00927EB5" w:rsidRPr="005F2E9A" w:rsidRDefault="004413BE"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eastAsia="zh-CN"/>
        </w:rPr>
        <w:t>Tele</w:t>
      </w:r>
      <w:r w:rsidRPr="005F2E9A">
        <w:rPr>
          <w:rFonts w:ascii="Book Antiqua" w:hAnsi="Book Antiqua" w:cs="Times New Roman"/>
          <w:b/>
          <w:sz w:val="24"/>
          <w:szCs w:val="24"/>
          <w:lang w:val="en-US"/>
        </w:rPr>
        <w:t>phone</w:t>
      </w:r>
      <w:r w:rsidR="00927EB5" w:rsidRPr="005F2E9A">
        <w:rPr>
          <w:rFonts w:ascii="Book Antiqua" w:hAnsi="Book Antiqua" w:cs="Times New Roman"/>
          <w:b/>
          <w:sz w:val="24"/>
          <w:szCs w:val="24"/>
          <w:lang w:val="en-US"/>
        </w:rPr>
        <w:t>:</w:t>
      </w:r>
      <w:r w:rsidR="00927EB5"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39</w:t>
      </w:r>
      <w:r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45</w:t>
      </w:r>
      <w:r w:rsidRPr="005F2E9A">
        <w:rPr>
          <w:rFonts w:ascii="Book Antiqua" w:hAnsi="Book Antiqua" w:cs="Times New Roman"/>
          <w:sz w:val="24"/>
          <w:szCs w:val="24"/>
          <w:lang w:val="en-US" w:eastAsia="zh-CN"/>
        </w:rPr>
        <w:t>-</w:t>
      </w:r>
      <w:r w:rsidR="00927EB5" w:rsidRPr="005F2E9A">
        <w:rPr>
          <w:rFonts w:ascii="Book Antiqua" w:hAnsi="Book Antiqua" w:cs="Times New Roman"/>
          <w:sz w:val="24"/>
          <w:szCs w:val="24"/>
          <w:lang w:val="en-US"/>
        </w:rPr>
        <w:t>8124835</w:t>
      </w:r>
    </w:p>
    <w:p w14:paraId="6071302B" w14:textId="0356DEC2" w:rsidR="009A2F4B" w:rsidRPr="005F2E9A" w:rsidRDefault="004413BE" w:rsidP="005F2E9A">
      <w:pPr>
        <w:spacing w:after="0" w:line="360" w:lineRule="auto"/>
        <w:jc w:val="both"/>
        <w:rPr>
          <w:rFonts w:ascii="Book Antiqua" w:hAnsi="Book Antiqua" w:cs="Times New Roman"/>
          <w:b/>
          <w:sz w:val="24"/>
          <w:szCs w:val="24"/>
          <w:lang w:val="en-US" w:eastAsia="zh-CN"/>
        </w:rPr>
      </w:pPr>
      <w:r w:rsidRPr="005F2E9A">
        <w:rPr>
          <w:rFonts w:ascii="Book Antiqua" w:hAnsi="Book Antiqua" w:cs="Times New Roman"/>
          <w:b/>
          <w:sz w:val="24"/>
          <w:szCs w:val="24"/>
          <w:lang w:val="en-US"/>
        </w:rPr>
        <w:t>Fax</w:t>
      </w:r>
      <w:r w:rsidR="00927EB5" w:rsidRPr="005F2E9A">
        <w:rPr>
          <w:rFonts w:ascii="Book Antiqua" w:hAnsi="Book Antiqua" w:cs="Times New Roman"/>
          <w:b/>
          <w:sz w:val="24"/>
          <w:szCs w:val="24"/>
          <w:lang w:val="en-US"/>
        </w:rPr>
        <w:t>:</w:t>
      </w:r>
      <w:r w:rsidR="00927EB5"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39</w:t>
      </w:r>
      <w:r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45</w:t>
      </w:r>
      <w:r w:rsidRPr="005F2E9A">
        <w:rPr>
          <w:rFonts w:ascii="Book Antiqua" w:hAnsi="Book Antiqua" w:cs="Times New Roman"/>
          <w:sz w:val="24"/>
          <w:szCs w:val="24"/>
          <w:lang w:val="en-US" w:eastAsia="zh-CN"/>
        </w:rPr>
        <w:t>-</w:t>
      </w:r>
      <w:r w:rsidR="00927EB5" w:rsidRPr="005F2E9A">
        <w:rPr>
          <w:rFonts w:ascii="Book Antiqua" w:hAnsi="Book Antiqua" w:cs="Times New Roman"/>
          <w:sz w:val="24"/>
          <w:szCs w:val="24"/>
          <w:lang w:val="en-US"/>
        </w:rPr>
        <w:t>8027136</w:t>
      </w:r>
    </w:p>
    <w:p w14:paraId="7151CF2A" w14:textId="77777777" w:rsidR="00FA5679" w:rsidRPr="005F2E9A" w:rsidRDefault="00FA5679" w:rsidP="005F2E9A">
      <w:pPr>
        <w:spacing w:after="0" w:line="360" w:lineRule="auto"/>
        <w:jc w:val="both"/>
        <w:rPr>
          <w:rFonts w:ascii="Book Antiqua" w:hAnsi="Book Antiqua" w:cs="Times New Roman"/>
          <w:b/>
          <w:sz w:val="24"/>
          <w:szCs w:val="24"/>
          <w:lang w:val="en-US"/>
        </w:rPr>
      </w:pPr>
    </w:p>
    <w:p w14:paraId="43EDD1F7" w14:textId="684D38BF" w:rsidR="00D9655C" w:rsidRPr="005F2E9A" w:rsidRDefault="00D9655C" w:rsidP="005F2E9A">
      <w:pPr>
        <w:adjustRightInd w:val="0"/>
        <w:snapToGrid w:val="0"/>
        <w:spacing w:after="0" w:line="360" w:lineRule="auto"/>
        <w:jc w:val="both"/>
        <w:rPr>
          <w:rFonts w:ascii="Book Antiqua" w:hAnsi="Book Antiqua"/>
          <w:color w:val="000000"/>
          <w:sz w:val="24"/>
          <w:szCs w:val="24"/>
          <w:lang w:val="en-US" w:eastAsia="zh-CN"/>
        </w:rPr>
      </w:pPr>
      <w:r w:rsidRPr="005F2E9A">
        <w:rPr>
          <w:rFonts w:ascii="Book Antiqua" w:hAnsi="Book Antiqua"/>
          <w:b/>
          <w:color w:val="000000"/>
          <w:sz w:val="24"/>
          <w:szCs w:val="24"/>
          <w:lang w:val="en-US"/>
        </w:rPr>
        <w:t>Received:</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May 30</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2018</w:t>
      </w:r>
    </w:p>
    <w:p w14:paraId="159CD00B" w14:textId="13B99AE6" w:rsidR="00D9655C" w:rsidRPr="005F2E9A" w:rsidRDefault="00D9655C" w:rsidP="005F2E9A">
      <w:pPr>
        <w:adjustRightInd w:val="0"/>
        <w:snapToGrid w:val="0"/>
        <w:spacing w:after="0" w:line="360" w:lineRule="auto"/>
        <w:jc w:val="both"/>
        <w:rPr>
          <w:rFonts w:ascii="Book Antiqua" w:hAnsi="Book Antiqua"/>
          <w:color w:val="000000"/>
          <w:sz w:val="24"/>
          <w:szCs w:val="24"/>
          <w:lang w:val="en-US"/>
        </w:rPr>
      </w:pPr>
      <w:r w:rsidRPr="005F2E9A">
        <w:rPr>
          <w:rFonts w:ascii="Book Antiqua" w:hAnsi="Book Antiqua"/>
          <w:b/>
          <w:color w:val="000000"/>
          <w:sz w:val="24"/>
          <w:szCs w:val="24"/>
          <w:lang w:val="en-US"/>
        </w:rPr>
        <w:t>Peer-review started:</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May 30</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2018</w:t>
      </w:r>
    </w:p>
    <w:p w14:paraId="3BE5EB45" w14:textId="54615BEE" w:rsidR="00D9655C" w:rsidRPr="005F2E9A" w:rsidRDefault="00D9655C" w:rsidP="005F2E9A">
      <w:pPr>
        <w:adjustRightInd w:val="0"/>
        <w:snapToGrid w:val="0"/>
        <w:spacing w:after="0" w:line="360" w:lineRule="auto"/>
        <w:jc w:val="both"/>
        <w:rPr>
          <w:rFonts w:ascii="Book Antiqua" w:hAnsi="Book Antiqua"/>
          <w:color w:val="000000"/>
          <w:sz w:val="24"/>
          <w:szCs w:val="24"/>
          <w:lang w:val="en-US"/>
        </w:rPr>
      </w:pPr>
      <w:r w:rsidRPr="005F2E9A">
        <w:rPr>
          <w:rFonts w:ascii="Book Antiqua" w:hAnsi="Book Antiqua"/>
          <w:b/>
          <w:color w:val="000000"/>
          <w:sz w:val="24"/>
          <w:szCs w:val="24"/>
          <w:lang w:val="en-US"/>
        </w:rPr>
        <w:t>First decision:</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July 3, 2018</w:t>
      </w:r>
    </w:p>
    <w:p w14:paraId="274640DD" w14:textId="4D3315A8" w:rsidR="00D9655C" w:rsidRPr="005F2E9A" w:rsidRDefault="00D9655C" w:rsidP="005F2E9A">
      <w:pPr>
        <w:adjustRightInd w:val="0"/>
        <w:snapToGrid w:val="0"/>
        <w:spacing w:after="0" w:line="360" w:lineRule="auto"/>
        <w:jc w:val="both"/>
        <w:rPr>
          <w:rFonts w:ascii="Book Antiqua" w:hAnsi="Book Antiqua"/>
          <w:color w:val="000000"/>
          <w:sz w:val="24"/>
          <w:szCs w:val="24"/>
          <w:lang w:val="en-US"/>
        </w:rPr>
      </w:pPr>
      <w:r w:rsidRPr="005F2E9A">
        <w:rPr>
          <w:rFonts w:ascii="Book Antiqua" w:hAnsi="Book Antiqua"/>
          <w:b/>
          <w:color w:val="000000"/>
          <w:sz w:val="24"/>
          <w:szCs w:val="24"/>
          <w:lang w:val="en-US"/>
        </w:rPr>
        <w:t>Revised:</w:t>
      </w:r>
      <w:r w:rsidRPr="005F2E9A">
        <w:rPr>
          <w:rFonts w:ascii="Book Antiqua" w:hAnsi="Book Antiqua"/>
          <w:color w:val="000000"/>
          <w:sz w:val="24"/>
          <w:szCs w:val="24"/>
          <w:lang w:val="en-US"/>
        </w:rPr>
        <w:t xml:space="preserve"> </w:t>
      </w:r>
      <w:r w:rsidRPr="005F2E9A">
        <w:rPr>
          <w:rFonts w:ascii="Book Antiqua" w:hAnsi="Book Antiqua"/>
          <w:color w:val="000000"/>
          <w:sz w:val="24"/>
          <w:szCs w:val="24"/>
          <w:lang w:val="en-US" w:eastAsia="zh-CN"/>
        </w:rPr>
        <w:t>July 13, 2018</w:t>
      </w:r>
    </w:p>
    <w:p w14:paraId="7F981F40" w14:textId="1CAB4770" w:rsidR="00D9655C" w:rsidRPr="005F2E9A" w:rsidRDefault="00D9655C" w:rsidP="005F2E9A">
      <w:pPr>
        <w:adjustRightInd w:val="0"/>
        <w:snapToGrid w:val="0"/>
        <w:spacing w:after="0" w:line="360" w:lineRule="auto"/>
        <w:jc w:val="both"/>
        <w:rPr>
          <w:rFonts w:ascii="Book Antiqua" w:hAnsi="Book Antiqua"/>
          <w:color w:val="000000"/>
          <w:sz w:val="24"/>
          <w:szCs w:val="24"/>
          <w:lang w:val="en-US"/>
        </w:rPr>
      </w:pPr>
      <w:r w:rsidRPr="005F2E9A">
        <w:rPr>
          <w:rFonts w:ascii="Book Antiqua" w:hAnsi="Book Antiqua"/>
          <w:b/>
          <w:color w:val="000000"/>
          <w:sz w:val="24"/>
          <w:szCs w:val="24"/>
          <w:lang w:val="en-US"/>
        </w:rPr>
        <w:t>Accepted:</w:t>
      </w:r>
      <w:ins w:id="6" w:author="Li Ma" w:date="2018-08-12T23:14:00Z">
        <w:r w:rsidR="002945DF">
          <w:rPr>
            <w:rFonts w:ascii="Book Antiqua" w:hAnsi="Book Antiqua"/>
            <w:color w:val="000000"/>
            <w:sz w:val="24"/>
            <w:szCs w:val="24"/>
            <w:lang w:val="en-US"/>
          </w:rPr>
          <w:t xml:space="preserve"> </w:t>
        </w:r>
      </w:ins>
      <w:ins w:id="7" w:author="Li Ma" w:date="2018-08-12T23:15:00Z">
        <w:r w:rsidR="002945DF">
          <w:rPr>
            <w:rFonts w:ascii="Book Antiqua" w:hAnsi="Book Antiqua"/>
            <w:color w:val="000000"/>
            <w:sz w:val="24"/>
            <w:szCs w:val="24"/>
            <w:lang w:val="en-US"/>
          </w:rPr>
          <w:t>August 12, 2018</w:t>
        </w:r>
      </w:ins>
      <w:del w:id="8" w:author="Li Ma" w:date="2018-08-12T23:14:00Z">
        <w:r w:rsidRPr="005F2E9A" w:rsidDel="002945DF">
          <w:rPr>
            <w:rFonts w:ascii="Book Antiqua" w:hAnsi="Book Antiqua"/>
            <w:color w:val="000000"/>
            <w:sz w:val="24"/>
            <w:szCs w:val="24"/>
            <w:lang w:val="en-US"/>
          </w:rPr>
          <w:delText xml:space="preserve"> </w:delText>
        </w:r>
      </w:del>
    </w:p>
    <w:p w14:paraId="09F3D7E9" w14:textId="77777777" w:rsidR="00D9655C" w:rsidRPr="005F2E9A" w:rsidRDefault="00D9655C" w:rsidP="005F2E9A">
      <w:pPr>
        <w:adjustRightInd w:val="0"/>
        <w:snapToGrid w:val="0"/>
        <w:spacing w:after="0" w:line="360" w:lineRule="auto"/>
        <w:jc w:val="both"/>
        <w:rPr>
          <w:rFonts w:ascii="Book Antiqua" w:hAnsi="Book Antiqua"/>
          <w:b/>
          <w:color w:val="000000"/>
          <w:sz w:val="24"/>
          <w:szCs w:val="24"/>
          <w:lang w:val="en-US"/>
        </w:rPr>
      </w:pPr>
      <w:r w:rsidRPr="005F2E9A">
        <w:rPr>
          <w:rFonts w:ascii="Book Antiqua" w:hAnsi="Book Antiqua"/>
          <w:b/>
          <w:color w:val="000000"/>
          <w:sz w:val="24"/>
          <w:szCs w:val="24"/>
          <w:lang w:val="en-US"/>
        </w:rPr>
        <w:t>Article in press:</w:t>
      </w:r>
    </w:p>
    <w:p w14:paraId="54E55A1A" w14:textId="48CA6C89" w:rsidR="00845ACD" w:rsidRPr="005F2E9A" w:rsidRDefault="00D9655C" w:rsidP="005F2E9A">
      <w:pPr>
        <w:spacing w:after="0" w:line="360" w:lineRule="auto"/>
        <w:jc w:val="both"/>
        <w:rPr>
          <w:rFonts w:ascii="Book Antiqua" w:hAnsi="Book Antiqua" w:cs="Times New Roman"/>
          <w:sz w:val="24"/>
          <w:szCs w:val="24"/>
          <w:lang w:val="en-US"/>
        </w:rPr>
      </w:pPr>
      <w:r w:rsidRPr="005F2E9A">
        <w:rPr>
          <w:rFonts w:ascii="Book Antiqua" w:hAnsi="Book Antiqua"/>
          <w:b/>
          <w:color w:val="000000"/>
          <w:sz w:val="24"/>
          <w:szCs w:val="24"/>
          <w:lang w:val="en-US"/>
        </w:rPr>
        <w:t>Published online:</w:t>
      </w:r>
    </w:p>
    <w:p w14:paraId="7DBE7FF8" w14:textId="77777777" w:rsidR="009A2F4B" w:rsidRPr="005F2E9A" w:rsidRDefault="009A2F4B" w:rsidP="005F2E9A">
      <w:pPr>
        <w:spacing w:after="0" w:line="360" w:lineRule="auto"/>
        <w:jc w:val="both"/>
        <w:rPr>
          <w:rFonts w:ascii="Book Antiqua" w:hAnsi="Book Antiqua" w:cs="Times New Roman"/>
          <w:sz w:val="24"/>
          <w:szCs w:val="24"/>
          <w:lang w:val="en-US"/>
        </w:rPr>
      </w:pPr>
    </w:p>
    <w:p w14:paraId="34CDAE87" w14:textId="77777777" w:rsidR="008C6C23" w:rsidRPr="005F2E9A" w:rsidRDefault="008C6C2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104035D9" w14:textId="6A64B702" w:rsidR="00D5752A" w:rsidRPr="005F2E9A" w:rsidRDefault="00D5752A"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lastRenderedPageBreak/>
        <w:t>A</w:t>
      </w:r>
      <w:r w:rsidR="00052511" w:rsidRPr="005F2E9A">
        <w:rPr>
          <w:rFonts w:ascii="Book Antiqua" w:hAnsi="Book Antiqua" w:cs="Times New Roman"/>
          <w:b/>
          <w:sz w:val="24"/>
          <w:szCs w:val="24"/>
          <w:lang w:val="en-US"/>
        </w:rPr>
        <w:t>bstract</w:t>
      </w:r>
    </w:p>
    <w:p w14:paraId="0A5E76EA" w14:textId="1A5024C3" w:rsidR="006B79DC" w:rsidRPr="005F2E9A" w:rsidRDefault="00FA5679"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Pancreatic cancer is a lethal malignancy</w:t>
      </w:r>
      <w:r w:rsidR="006F4AE4" w:rsidRPr="005F2E9A">
        <w:rPr>
          <w:rFonts w:ascii="Book Antiqua" w:hAnsi="Book Antiqua" w:cs="Times New Roman"/>
          <w:sz w:val="24"/>
          <w:szCs w:val="24"/>
          <w:lang w:val="en-US"/>
        </w:rPr>
        <w:t>, whose precursor lesions are panc</w:t>
      </w:r>
      <w:r w:rsidR="00B751C9" w:rsidRPr="005F2E9A">
        <w:rPr>
          <w:rFonts w:ascii="Book Antiqua" w:hAnsi="Book Antiqua" w:cs="Times New Roman"/>
          <w:sz w:val="24"/>
          <w:szCs w:val="24"/>
          <w:lang w:val="en-US"/>
        </w:rPr>
        <w:t>reatic intraepithelial neoplasm</w:t>
      </w:r>
      <w:r w:rsidR="006F4AE4" w:rsidRPr="005F2E9A">
        <w:rPr>
          <w:rFonts w:ascii="Book Antiqua" w:hAnsi="Book Antiqua" w:cs="Times New Roman"/>
          <w:sz w:val="24"/>
          <w:szCs w:val="24"/>
          <w:lang w:val="en-US"/>
        </w:rPr>
        <w:t>, intraductal papillary mucinous neoplasm, intra</w:t>
      </w:r>
      <w:r w:rsidR="00E70487" w:rsidRPr="005F2E9A">
        <w:rPr>
          <w:rFonts w:ascii="Book Antiqua" w:hAnsi="Book Antiqua" w:cs="Times New Roman"/>
          <w:sz w:val="24"/>
          <w:szCs w:val="24"/>
          <w:lang w:val="en-US"/>
        </w:rPr>
        <w:t xml:space="preserve">ductal </w:t>
      </w:r>
      <w:proofErr w:type="spellStart"/>
      <w:r w:rsidR="00E70487" w:rsidRPr="005F2E9A">
        <w:rPr>
          <w:rFonts w:ascii="Book Antiqua" w:hAnsi="Book Antiqua" w:cs="Times New Roman"/>
          <w:sz w:val="24"/>
          <w:szCs w:val="24"/>
          <w:lang w:val="en-US"/>
        </w:rPr>
        <w:t>tubulopapillary</w:t>
      </w:r>
      <w:proofErr w:type="spellEnd"/>
      <w:r w:rsidR="00E70487" w:rsidRPr="005F2E9A">
        <w:rPr>
          <w:rFonts w:ascii="Book Antiqua" w:hAnsi="Book Antiqua" w:cs="Times New Roman"/>
          <w:sz w:val="24"/>
          <w:szCs w:val="24"/>
          <w:lang w:val="en-US"/>
        </w:rPr>
        <w:t xml:space="preserve"> neoplasm</w:t>
      </w:r>
      <w:r w:rsidR="006F4AE4" w:rsidRPr="005F2E9A">
        <w:rPr>
          <w:rFonts w:ascii="Book Antiqua" w:hAnsi="Book Antiqua" w:cs="Times New Roman"/>
          <w:sz w:val="24"/>
          <w:szCs w:val="24"/>
          <w:lang w:val="en-US"/>
        </w:rPr>
        <w:t xml:space="preserve"> and mucinous cystic neoplasm. To better understand the biology of pancreatic cancer, it is fundamental to know its precursors and to study the mechanisms of carcinogenesis. </w:t>
      </w:r>
      <w:r w:rsidR="00D5752A" w:rsidRPr="005F2E9A">
        <w:rPr>
          <w:rFonts w:ascii="Book Antiqua" w:hAnsi="Book Antiqua" w:cs="Times New Roman"/>
          <w:sz w:val="24"/>
          <w:szCs w:val="24"/>
          <w:lang w:val="en-US"/>
        </w:rPr>
        <w:t>Each of these precursor</w:t>
      </w:r>
      <w:r w:rsidR="006F4AE4" w:rsidRPr="005F2E9A">
        <w:rPr>
          <w:rFonts w:ascii="Book Antiqua" w:hAnsi="Book Antiqua" w:cs="Times New Roman"/>
          <w:sz w:val="24"/>
          <w:szCs w:val="24"/>
          <w:lang w:val="en-US"/>
        </w:rPr>
        <w:t>s display</w:t>
      </w:r>
      <w:r w:rsidR="00B751C9" w:rsidRPr="005F2E9A">
        <w:rPr>
          <w:rFonts w:ascii="Book Antiqua" w:hAnsi="Book Antiqua" w:cs="Times New Roman"/>
          <w:sz w:val="24"/>
          <w:szCs w:val="24"/>
          <w:lang w:val="en-US"/>
        </w:rPr>
        <w:t>s</w:t>
      </w:r>
      <w:r w:rsidR="006F4AE4" w:rsidRPr="005F2E9A">
        <w:rPr>
          <w:rFonts w:ascii="Book Antiqua" w:hAnsi="Book Antiqua" w:cs="Times New Roman"/>
          <w:sz w:val="24"/>
          <w:szCs w:val="24"/>
          <w:lang w:val="en-US"/>
        </w:rPr>
        <w:t xml:space="preserve"> peculiar histological features</w:t>
      </w:r>
      <w:r w:rsidR="00B751C9" w:rsidRPr="005F2E9A">
        <w:rPr>
          <w:rFonts w:ascii="Book Antiqua" w:hAnsi="Book Antiqua" w:cs="Times New Roman"/>
          <w:sz w:val="24"/>
          <w:szCs w:val="24"/>
          <w:lang w:val="en-US"/>
        </w:rPr>
        <w:t>,</w:t>
      </w:r>
      <w:r w:rsidR="00F45F9E" w:rsidRPr="005F2E9A">
        <w:rPr>
          <w:rFonts w:ascii="Book Antiqua" w:hAnsi="Book Antiqua" w:cs="Times New Roman"/>
          <w:sz w:val="24"/>
          <w:szCs w:val="24"/>
          <w:lang w:val="en-US"/>
        </w:rPr>
        <w:t xml:space="preserve"> as well as</w:t>
      </w:r>
      <w:r w:rsidR="006F4AE4" w:rsidRPr="005F2E9A">
        <w:rPr>
          <w:rFonts w:ascii="Book Antiqua" w:hAnsi="Book Antiqua" w:cs="Times New Roman"/>
          <w:sz w:val="24"/>
          <w:szCs w:val="24"/>
          <w:lang w:val="en-US"/>
        </w:rPr>
        <w:t xml:space="preserve"> specific molecular alterations</w:t>
      </w:r>
      <w:r w:rsidR="00D5752A" w:rsidRPr="005F2E9A">
        <w:rPr>
          <w:rFonts w:ascii="Book Antiqua" w:hAnsi="Book Antiqua" w:cs="Times New Roman"/>
          <w:sz w:val="24"/>
          <w:szCs w:val="24"/>
          <w:lang w:val="en-US"/>
        </w:rPr>
        <w:t xml:space="preserve">. </w:t>
      </w:r>
      <w:r w:rsidR="00F45F9E" w:rsidRPr="005F2E9A">
        <w:rPr>
          <w:rFonts w:ascii="Book Antiqua" w:hAnsi="Book Antiqua" w:cs="Times New Roman"/>
          <w:sz w:val="24"/>
          <w:szCs w:val="24"/>
          <w:lang w:val="en-US"/>
        </w:rPr>
        <w:t>Starting from such pre-invasive lesions, t</w:t>
      </w:r>
      <w:r w:rsidR="006F4AE4" w:rsidRPr="005F2E9A">
        <w:rPr>
          <w:rFonts w:ascii="Book Antiqua" w:hAnsi="Book Antiqua" w:cs="Times New Roman"/>
          <w:sz w:val="24"/>
          <w:szCs w:val="24"/>
          <w:lang w:val="en-US"/>
        </w:rPr>
        <w:t>his review aims at summarizing the most important aspects of carcinogenesis of pancreatic cancer, with also a specific focus on the recent advances and the future perspectives of the research on this lethal tumor type.</w:t>
      </w:r>
    </w:p>
    <w:p w14:paraId="6504A182" w14:textId="77777777" w:rsidR="00FA5679" w:rsidRPr="005F2E9A" w:rsidRDefault="00FA5679" w:rsidP="005F2E9A">
      <w:pPr>
        <w:spacing w:after="0" w:line="360" w:lineRule="auto"/>
        <w:jc w:val="both"/>
        <w:rPr>
          <w:rFonts w:ascii="Book Antiqua" w:hAnsi="Book Antiqua" w:cs="Times New Roman"/>
          <w:sz w:val="24"/>
          <w:szCs w:val="24"/>
          <w:lang w:val="en-US"/>
        </w:rPr>
      </w:pPr>
    </w:p>
    <w:p w14:paraId="1F5E4BA8" w14:textId="18B2A16F" w:rsidR="00FA5679" w:rsidRPr="005F2E9A" w:rsidRDefault="00052511" w:rsidP="005F2E9A">
      <w:pPr>
        <w:spacing w:after="0" w:line="360" w:lineRule="auto"/>
        <w:jc w:val="both"/>
        <w:rPr>
          <w:rFonts w:ascii="Book Antiqua" w:hAnsi="Book Antiqua" w:cs="Times New Roman"/>
          <w:b/>
          <w:sz w:val="24"/>
          <w:szCs w:val="24"/>
          <w:lang w:val="en-US" w:eastAsia="zh-CN"/>
        </w:rPr>
      </w:pPr>
      <w:r w:rsidRPr="005F2E9A">
        <w:rPr>
          <w:rFonts w:ascii="Book Antiqua" w:hAnsi="Book Antiqua" w:cs="Times New Roman"/>
          <w:b/>
          <w:sz w:val="24"/>
          <w:szCs w:val="24"/>
          <w:lang w:val="en-US"/>
        </w:rPr>
        <w:t>Key Words</w:t>
      </w:r>
      <w:r w:rsidR="00E70487" w:rsidRPr="005F2E9A">
        <w:rPr>
          <w:rFonts w:ascii="Book Antiqua" w:hAnsi="Book Antiqua" w:cs="Times New Roman"/>
          <w:b/>
          <w:sz w:val="24"/>
          <w:szCs w:val="24"/>
          <w:lang w:val="en-US" w:eastAsia="zh-CN"/>
        </w:rPr>
        <w:t xml:space="preserve">: </w:t>
      </w:r>
      <w:r w:rsidR="006F4AE4" w:rsidRPr="005F2E9A">
        <w:rPr>
          <w:rFonts w:ascii="Book Antiqua" w:hAnsi="Book Antiqua" w:cs="Times New Roman"/>
          <w:sz w:val="24"/>
          <w:szCs w:val="24"/>
          <w:lang w:val="en-US"/>
        </w:rPr>
        <w:t xml:space="preserve">Pancreatic cancer; oncogenesis; </w:t>
      </w:r>
      <w:r w:rsidR="00E70487" w:rsidRPr="005F2E9A">
        <w:rPr>
          <w:rFonts w:ascii="Book Antiqua" w:hAnsi="Book Antiqua" w:cs="Times New Roman"/>
          <w:sz w:val="24"/>
          <w:szCs w:val="24"/>
          <w:lang w:val="en-US"/>
        </w:rPr>
        <w:t>Carcinogenesis</w:t>
      </w:r>
      <w:r w:rsidR="006F4AE4" w:rsidRPr="005F2E9A">
        <w:rPr>
          <w:rFonts w:ascii="Book Antiqua" w:hAnsi="Book Antiqua" w:cs="Times New Roman"/>
          <w:sz w:val="24"/>
          <w:szCs w:val="24"/>
          <w:lang w:val="en-US"/>
        </w:rPr>
        <w:t xml:space="preserve">; </w:t>
      </w:r>
      <w:r w:rsidR="00E70487" w:rsidRPr="005F2E9A">
        <w:rPr>
          <w:rFonts w:ascii="Book Antiqua" w:hAnsi="Book Antiqua" w:cs="Times New Roman"/>
          <w:sz w:val="24"/>
          <w:szCs w:val="24"/>
          <w:lang w:val="en-US"/>
        </w:rPr>
        <w:t>Pancreatic ductal adenocarcinoma</w:t>
      </w:r>
      <w:r w:rsidR="006F4AE4" w:rsidRPr="005F2E9A">
        <w:rPr>
          <w:rFonts w:ascii="Book Antiqua" w:hAnsi="Book Antiqua" w:cs="Times New Roman"/>
          <w:sz w:val="24"/>
          <w:szCs w:val="24"/>
          <w:lang w:val="en-US"/>
        </w:rPr>
        <w:t xml:space="preserve">; </w:t>
      </w:r>
      <w:r w:rsidR="00E70487" w:rsidRPr="005F2E9A">
        <w:rPr>
          <w:rFonts w:ascii="Book Antiqua" w:hAnsi="Book Antiqua" w:cs="Times New Roman"/>
          <w:sz w:val="24"/>
          <w:szCs w:val="24"/>
          <w:lang w:val="en-US"/>
        </w:rPr>
        <w:t>Intraductal papillary mucinous neoplasm</w:t>
      </w:r>
      <w:r w:rsidR="006F4AE4" w:rsidRPr="005F2E9A">
        <w:rPr>
          <w:rFonts w:ascii="Book Antiqua" w:hAnsi="Book Antiqua" w:cs="Times New Roman"/>
          <w:sz w:val="24"/>
          <w:szCs w:val="24"/>
          <w:lang w:val="en-US"/>
        </w:rPr>
        <w:t>;</w:t>
      </w:r>
      <w:r w:rsidR="00E70487" w:rsidRPr="005F2E9A">
        <w:rPr>
          <w:rFonts w:ascii="Book Antiqua" w:hAnsi="Book Antiqua" w:cs="Times New Roman"/>
          <w:sz w:val="24"/>
          <w:szCs w:val="24"/>
          <w:lang w:val="en-US"/>
        </w:rPr>
        <w:t xml:space="preserve"> Intraductal </w:t>
      </w:r>
      <w:proofErr w:type="spellStart"/>
      <w:r w:rsidR="00E70487" w:rsidRPr="005F2E9A">
        <w:rPr>
          <w:rFonts w:ascii="Book Antiqua" w:hAnsi="Book Antiqua" w:cs="Times New Roman"/>
          <w:sz w:val="24"/>
          <w:szCs w:val="24"/>
          <w:lang w:val="en-US"/>
        </w:rPr>
        <w:t>tubulopapillary</w:t>
      </w:r>
      <w:proofErr w:type="spellEnd"/>
      <w:r w:rsidR="00E70487" w:rsidRPr="005F2E9A">
        <w:rPr>
          <w:rFonts w:ascii="Book Antiqua" w:hAnsi="Book Antiqua" w:cs="Times New Roman"/>
          <w:sz w:val="24"/>
          <w:szCs w:val="24"/>
          <w:lang w:val="en-US"/>
        </w:rPr>
        <w:t xml:space="preserve"> neoplasm</w:t>
      </w:r>
      <w:r w:rsidR="006F4AE4" w:rsidRPr="005F2E9A">
        <w:rPr>
          <w:rFonts w:ascii="Book Antiqua" w:hAnsi="Book Antiqua" w:cs="Times New Roman"/>
          <w:sz w:val="24"/>
          <w:szCs w:val="24"/>
          <w:lang w:val="en-US"/>
        </w:rPr>
        <w:t xml:space="preserve">; </w:t>
      </w:r>
      <w:r w:rsidR="00E70487" w:rsidRPr="005F2E9A">
        <w:rPr>
          <w:rFonts w:ascii="Book Antiqua" w:hAnsi="Book Antiqua" w:cs="Times New Roman"/>
          <w:sz w:val="24"/>
          <w:szCs w:val="24"/>
          <w:lang w:val="en-US"/>
        </w:rPr>
        <w:t>Mucinous cystic neoplasm</w:t>
      </w:r>
      <w:r w:rsidR="006F4AE4" w:rsidRPr="005F2E9A">
        <w:rPr>
          <w:rFonts w:ascii="Book Antiqua" w:hAnsi="Book Antiqua" w:cs="Times New Roman"/>
          <w:sz w:val="24"/>
          <w:szCs w:val="24"/>
          <w:lang w:val="en-US"/>
        </w:rPr>
        <w:t xml:space="preserve">; </w:t>
      </w:r>
      <w:r w:rsidR="00E70487" w:rsidRPr="005F2E9A">
        <w:rPr>
          <w:rFonts w:ascii="Book Antiqua" w:hAnsi="Book Antiqua" w:cs="Times New Roman"/>
          <w:sz w:val="24"/>
          <w:szCs w:val="24"/>
          <w:lang w:val="en-US"/>
        </w:rPr>
        <w:t>Pancreatic intraepithelial neoplasm</w:t>
      </w:r>
      <w:r w:rsidR="006F4AE4" w:rsidRPr="005F2E9A">
        <w:rPr>
          <w:rFonts w:ascii="Book Antiqua" w:hAnsi="Book Antiqua" w:cs="Times New Roman"/>
          <w:sz w:val="24"/>
          <w:szCs w:val="24"/>
          <w:lang w:val="en-US"/>
        </w:rPr>
        <w:t xml:space="preserve">, </w:t>
      </w:r>
      <w:r w:rsidR="006F4AE4" w:rsidRPr="005F2E9A">
        <w:rPr>
          <w:rFonts w:ascii="Book Antiqua" w:hAnsi="Book Antiqua" w:cs="Times New Roman"/>
          <w:i/>
          <w:sz w:val="24"/>
          <w:szCs w:val="24"/>
          <w:lang w:val="en-US"/>
        </w:rPr>
        <w:t>KRAS</w:t>
      </w:r>
    </w:p>
    <w:p w14:paraId="0AD195C2" w14:textId="77777777" w:rsidR="00E70487" w:rsidRPr="005F2E9A" w:rsidRDefault="00E70487" w:rsidP="005F2E9A">
      <w:pPr>
        <w:spacing w:after="0" w:line="360" w:lineRule="auto"/>
        <w:jc w:val="both"/>
        <w:rPr>
          <w:rFonts w:ascii="Book Antiqua" w:hAnsi="Book Antiqua"/>
          <w:sz w:val="24"/>
          <w:szCs w:val="24"/>
          <w:lang w:val="en-US" w:eastAsia="zh-CN"/>
        </w:rPr>
      </w:pPr>
    </w:p>
    <w:p w14:paraId="256AD8F1" w14:textId="77777777" w:rsidR="00E70487" w:rsidRPr="005F2E9A" w:rsidRDefault="00E70487" w:rsidP="005F2E9A">
      <w:pPr>
        <w:widowControl w:val="0"/>
        <w:adjustRightInd w:val="0"/>
        <w:snapToGrid w:val="0"/>
        <w:spacing w:after="0" w:line="360" w:lineRule="auto"/>
        <w:jc w:val="both"/>
        <w:rPr>
          <w:rFonts w:ascii="Book Antiqua" w:hAnsi="Book Antiqua" w:cs="Tahoma"/>
          <w:color w:val="000000"/>
          <w:kern w:val="2"/>
          <w:sz w:val="24"/>
          <w:szCs w:val="24"/>
          <w:lang w:val="en-US" w:eastAsia="zh-CN"/>
        </w:rPr>
      </w:pPr>
      <w:bookmarkStart w:id="9" w:name="OLE_LINK148"/>
      <w:bookmarkStart w:id="10" w:name="OLE_LINK149"/>
      <w:bookmarkStart w:id="11" w:name="OLE_LINK200"/>
      <w:bookmarkStart w:id="12" w:name="OLE_LINK288"/>
      <w:bookmarkStart w:id="13" w:name="OLE_LINK1864"/>
      <w:bookmarkStart w:id="14" w:name="OLE_LINK16"/>
      <w:bookmarkStart w:id="15" w:name="OLE_LINK382"/>
      <w:bookmarkStart w:id="16" w:name="OLE_LINK306"/>
      <w:bookmarkStart w:id="17" w:name="OLE_LINK569"/>
      <w:bookmarkStart w:id="18" w:name="OLE_LINK682"/>
      <w:r w:rsidRPr="005F2E9A">
        <w:rPr>
          <w:rFonts w:ascii="Book Antiqua" w:hAnsi="Book Antiqua" w:cs="Tahoma"/>
          <w:b/>
          <w:color w:val="000000"/>
          <w:kern w:val="2"/>
          <w:sz w:val="24"/>
          <w:szCs w:val="24"/>
          <w:lang w:val="en-US" w:eastAsia="ja-JP"/>
        </w:rPr>
        <w:t xml:space="preserve">© The Author(s) </w:t>
      </w:r>
      <w:r w:rsidRPr="005F2E9A">
        <w:rPr>
          <w:rFonts w:ascii="Book Antiqua" w:hAnsi="Book Antiqua" w:cs="Tahoma"/>
          <w:b/>
          <w:color w:val="000000"/>
          <w:kern w:val="2"/>
          <w:sz w:val="24"/>
          <w:szCs w:val="24"/>
          <w:lang w:val="en-US" w:eastAsia="zh-CN"/>
        </w:rPr>
        <w:t>2018</w:t>
      </w:r>
      <w:r w:rsidRPr="005F2E9A">
        <w:rPr>
          <w:rFonts w:ascii="Book Antiqua" w:hAnsi="Book Antiqua" w:cs="Tahoma"/>
          <w:b/>
          <w:color w:val="000000"/>
          <w:kern w:val="2"/>
          <w:sz w:val="24"/>
          <w:szCs w:val="24"/>
          <w:lang w:val="en-US" w:eastAsia="ja-JP"/>
        </w:rPr>
        <w:t>.</w:t>
      </w:r>
      <w:r w:rsidRPr="005F2E9A">
        <w:rPr>
          <w:rFonts w:ascii="Book Antiqua" w:hAnsi="Book Antiqua" w:cs="Tahoma"/>
          <w:color w:val="000000"/>
          <w:kern w:val="2"/>
          <w:sz w:val="24"/>
          <w:szCs w:val="24"/>
          <w:lang w:val="en-US" w:eastAsia="ja-JP"/>
        </w:rPr>
        <w:t xml:space="preserve"> Published by </w:t>
      </w:r>
      <w:proofErr w:type="spellStart"/>
      <w:r w:rsidRPr="005F2E9A">
        <w:rPr>
          <w:rFonts w:ascii="Book Antiqua" w:hAnsi="Book Antiqua" w:cs="Tahoma"/>
          <w:color w:val="000000"/>
          <w:kern w:val="2"/>
          <w:sz w:val="24"/>
          <w:szCs w:val="24"/>
          <w:lang w:val="en-US" w:eastAsia="ja-JP"/>
        </w:rPr>
        <w:t>Baishideng</w:t>
      </w:r>
      <w:proofErr w:type="spellEnd"/>
      <w:r w:rsidRPr="005F2E9A">
        <w:rPr>
          <w:rFonts w:ascii="Book Antiqua" w:hAnsi="Book Antiqua" w:cs="Tahoma"/>
          <w:color w:val="000000"/>
          <w:kern w:val="2"/>
          <w:sz w:val="24"/>
          <w:szCs w:val="24"/>
          <w:lang w:val="en-US" w:eastAsia="ja-JP"/>
        </w:rPr>
        <w:t xml:space="preserve"> Publishing Group Inc. All rights reserved.</w:t>
      </w:r>
      <w:bookmarkEnd w:id="9"/>
      <w:bookmarkEnd w:id="10"/>
      <w:bookmarkEnd w:id="11"/>
      <w:bookmarkEnd w:id="12"/>
      <w:bookmarkEnd w:id="13"/>
      <w:bookmarkEnd w:id="14"/>
      <w:bookmarkEnd w:id="15"/>
      <w:bookmarkEnd w:id="16"/>
      <w:bookmarkEnd w:id="17"/>
      <w:bookmarkEnd w:id="18"/>
    </w:p>
    <w:p w14:paraId="7F893562" w14:textId="77777777" w:rsidR="00052511" w:rsidRPr="005F2E9A" w:rsidRDefault="00052511" w:rsidP="005F2E9A">
      <w:pPr>
        <w:spacing w:after="0" w:line="360" w:lineRule="auto"/>
        <w:jc w:val="both"/>
        <w:rPr>
          <w:rFonts w:ascii="Book Antiqua" w:hAnsi="Book Antiqua" w:cs="Times New Roman"/>
          <w:sz w:val="24"/>
          <w:szCs w:val="24"/>
          <w:lang w:val="en-US" w:eastAsia="zh-CN"/>
        </w:rPr>
      </w:pPr>
    </w:p>
    <w:p w14:paraId="09100C2C" w14:textId="19139CC5" w:rsidR="006F4AE4" w:rsidRPr="005F2E9A" w:rsidRDefault="00FA5679"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C</w:t>
      </w:r>
      <w:r w:rsidR="00E70487" w:rsidRPr="005F2E9A">
        <w:rPr>
          <w:rFonts w:ascii="Book Antiqua" w:hAnsi="Book Antiqua" w:cs="Times New Roman"/>
          <w:b/>
          <w:sz w:val="24"/>
          <w:szCs w:val="24"/>
          <w:lang w:val="en-US"/>
        </w:rPr>
        <w:t xml:space="preserve">ore </w:t>
      </w:r>
      <w:r w:rsidR="00E70487" w:rsidRPr="005F2E9A">
        <w:rPr>
          <w:rFonts w:ascii="Book Antiqua" w:hAnsi="Book Antiqua" w:cs="Times New Roman"/>
          <w:b/>
          <w:sz w:val="24"/>
          <w:szCs w:val="24"/>
          <w:lang w:val="en-US" w:eastAsia="zh-CN"/>
        </w:rPr>
        <w:t>t</w:t>
      </w:r>
      <w:r w:rsidR="00EE5225" w:rsidRPr="005F2E9A">
        <w:rPr>
          <w:rFonts w:ascii="Book Antiqua" w:hAnsi="Book Antiqua" w:cs="Times New Roman"/>
          <w:b/>
          <w:sz w:val="24"/>
          <w:szCs w:val="24"/>
          <w:lang w:val="en-US"/>
        </w:rPr>
        <w:t>ip</w:t>
      </w:r>
      <w:r w:rsidR="00E70487" w:rsidRPr="005F2E9A">
        <w:rPr>
          <w:rFonts w:ascii="Book Antiqua" w:hAnsi="Book Antiqua" w:cs="Times New Roman"/>
          <w:b/>
          <w:sz w:val="24"/>
          <w:szCs w:val="24"/>
          <w:lang w:val="en-US" w:eastAsia="zh-CN"/>
        </w:rPr>
        <w:t xml:space="preserve">: </w:t>
      </w:r>
      <w:r w:rsidR="006F4AE4" w:rsidRPr="005F2E9A">
        <w:rPr>
          <w:rFonts w:ascii="Book Antiqua" w:hAnsi="Book Antiqua" w:cs="Times New Roman"/>
          <w:sz w:val="24"/>
          <w:szCs w:val="24"/>
          <w:lang w:val="en-US"/>
        </w:rPr>
        <w:t>Pancreatic intraepithelial neoplas</w:t>
      </w:r>
      <w:r w:rsidR="00B751C9" w:rsidRPr="005F2E9A">
        <w:rPr>
          <w:rFonts w:ascii="Book Antiqua" w:hAnsi="Book Antiqua" w:cs="Times New Roman"/>
          <w:sz w:val="24"/>
          <w:szCs w:val="24"/>
          <w:lang w:val="en-US"/>
        </w:rPr>
        <w:t>m</w:t>
      </w:r>
      <w:r w:rsidR="006F4AE4" w:rsidRPr="005F2E9A">
        <w:rPr>
          <w:rFonts w:ascii="Book Antiqua" w:hAnsi="Book Antiqua" w:cs="Times New Roman"/>
          <w:sz w:val="24"/>
          <w:szCs w:val="24"/>
          <w:lang w:val="en-US"/>
        </w:rPr>
        <w:t xml:space="preserve">, intraductal papillary mucinous neoplasm, intraductal </w:t>
      </w:r>
      <w:proofErr w:type="spellStart"/>
      <w:r w:rsidR="006F4AE4" w:rsidRPr="005F2E9A">
        <w:rPr>
          <w:rFonts w:ascii="Book Antiqua" w:hAnsi="Book Antiqua" w:cs="Times New Roman"/>
          <w:sz w:val="24"/>
          <w:szCs w:val="24"/>
          <w:lang w:val="en-US"/>
        </w:rPr>
        <w:t>tubulopapillary</w:t>
      </w:r>
      <w:proofErr w:type="spellEnd"/>
      <w:r w:rsidR="006F4AE4" w:rsidRPr="005F2E9A">
        <w:rPr>
          <w:rFonts w:ascii="Book Antiqua" w:hAnsi="Book Antiqua" w:cs="Times New Roman"/>
          <w:sz w:val="24"/>
          <w:szCs w:val="24"/>
          <w:lang w:val="en-US"/>
        </w:rPr>
        <w:t xml:space="preserve"> neoplasm and mucinous cystic neoplasm are precursor lesions of </w:t>
      </w:r>
      <w:r w:rsidR="00C923A0" w:rsidRPr="005F2E9A">
        <w:rPr>
          <w:rFonts w:ascii="Book Antiqua" w:hAnsi="Book Antiqua" w:cs="Times New Roman"/>
          <w:sz w:val="24"/>
          <w:szCs w:val="24"/>
          <w:lang w:val="en-US"/>
        </w:rPr>
        <w:t xml:space="preserve">invasive </w:t>
      </w:r>
      <w:r w:rsidR="006F4AE4" w:rsidRPr="005F2E9A">
        <w:rPr>
          <w:rFonts w:ascii="Book Antiqua" w:hAnsi="Book Antiqua" w:cs="Times New Roman"/>
          <w:sz w:val="24"/>
          <w:szCs w:val="24"/>
          <w:lang w:val="en-US"/>
        </w:rPr>
        <w:t>pancreatic cancer. Each of these precursors display</w:t>
      </w:r>
      <w:r w:rsidR="00B751C9" w:rsidRPr="005F2E9A">
        <w:rPr>
          <w:rFonts w:ascii="Book Antiqua" w:hAnsi="Book Antiqua" w:cs="Times New Roman"/>
          <w:sz w:val="24"/>
          <w:szCs w:val="24"/>
          <w:lang w:val="en-US"/>
        </w:rPr>
        <w:t>s</w:t>
      </w:r>
      <w:r w:rsidR="006F4AE4" w:rsidRPr="005F2E9A">
        <w:rPr>
          <w:rFonts w:ascii="Book Antiqua" w:hAnsi="Book Antiqua" w:cs="Times New Roman"/>
          <w:sz w:val="24"/>
          <w:szCs w:val="24"/>
          <w:lang w:val="en-US"/>
        </w:rPr>
        <w:t xml:space="preserve"> peculiar histological and molecular features, which have been summarized in this review</w:t>
      </w:r>
      <w:r w:rsidR="00F75A9F" w:rsidRPr="005F2E9A">
        <w:rPr>
          <w:rFonts w:ascii="Book Antiqua" w:hAnsi="Book Antiqua" w:cs="Times New Roman"/>
          <w:sz w:val="24"/>
          <w:szCs w:val="24"/>
          <w:lang w:val="en-US"/>
        </w:rPr>
        <w:t xml:space="preserve"> with the most importan</w:t>
      </w:r>
      <w:r w:rsidR="00B751C9" w:rsidRPr="005F2E9A">
        <w:rPr>
          <w:rFonts w:ascii="Book Antiqua" w:hAnsi="Book Antiqua" w:cs="Times New Roman"/>
          <w:sz w:val="24"/>
          <w:szCs w:val="24"/>
          <w:lang w:val="en-US"/>
        </w:rPr>
        <w:t>t aspects of pancreatic carcino</w:t>
      </w:r>
      <w:r w:rsidR="00F75A9F" w:rsidRPr="005F2E9A">
        <w:rPr>
          <w:rFonts w:ascii="Book Antiqua" w:hAnsi="Book Antiqua" w:cs="Times New Roman"/>
          <w:sz w:val="24"/>
          <w:szCs w:val="24"/>
          <w:lang w:val="en-US"/>
        </w:rPr>
        <w:t>genesis. T</w:t>
      </w:r>
      <w:r w:rsidR="006F4AE4" w:rsidRPr="005F2E9A">
        <w:rPr>
          <w:rFonts w:ascii="Book Antiqua" w:hAnsi="Book Antiqua" w:cs="Times New Roman"/>
          <w:sz w:val="24"/>
          <w:szCs w:val="24"/>
          <w:lang w:val="en-US"/>
        </w:rPr>
        <w:t>he</w:t>
      </w:r>
      <w:r w:rsidR="00F75A9F" w:rsidRPr="005F2E9A">
        <w:rPr>
          <w:rFonts w:ascii="Book Antiqua" w:hAnsi="Book Antiqua" w:cs="Times New Roman"/>
          <w:sz w:val="24"/>
          <w:szCs w:val="24"/>
          <w:lang w:val="en-US"/>
        </w:rPr>
        <w:t xml:space="preserve"> most</w:t>
      </w:r>
      <w:r w:rsidR="006F4AE4" w:rsidRPr="005F2E9A">
        <w:rPr>
          <w:rFonts w:ascii="Book Antiqua" w:hAnsi="Book Antiqua" w:cs="Times New Roman"/>
          <w:sz w:val="24"/>
          <w:szCs w:val="24"/>
          <w:lang w:val="en-US"/>
        </w:rPr>
        <w:t xml:space="preserve"> recent advances and the future perspectives of the research on this topic</w:t>
      </w:r>
      <w:r w:rsidR="00F75A9F" w:rsidRPr="005F2E9A">
        <w:rPr>
          <w:rFonts w:ascii="Book Antiqua" w:hAnsi="Book Antiqua" w:cs="Times New Roman"/>
          <w:sz w:val="24"/>
          <w:szCs w:val="24"/>
          <w:lang w:val="en-US"/>
        </w:rPr>
        <w:t xml:space="preserve"> have been also highlighted</w:t>
      </w:r>
      <w:r w:rsidR="006F4AE4" w:rsidRPr="005F2E9A">
        <w:rPr>
          <w:rFonts w:ascii="Book Antiqua" w:hAnsi="Book Antiqua" w:cs="Times New Roman"/>
          <w:sz w:val="24"/>
          <w:szCs w:val="24"/>
          <w:lang w:val="en-US"/>
        </w:rPr>
        <w:t>.</w:t>
      </w:r>
    </w:p>
    <w:p w14:paraId="47AFA417" w14:textId="77777777" w:rsidR="006F4AE4" w:rsidRPr="005F2E9A" w:rsidRDefault="006F4AE4" w:rsidP="005F2E9A">
      <w:pPr>
        <w:spacing w:after="0" w:line="360" w:lineRule="auto"/>
        <w:jc w:val="both"/>
        <w:rPr>
          <w:rFonts w:ascii="Book Antiqua" w:hAnsi="Book Antiqua" w:cs="Times New Roman"/>
          <w:sz w:val="24"/>
          <w:szCs w:val="24"/>
          <w:lang w:val="en-US"/>
        </w:rPr>
      </w:pPr>
    </w:p>
    <w:p w14:paraId="4F715FA3" w14:textId="480051F5" w:rsidR="00E70487" w:rsidRPr="005F2E9A" w:rsidRDefault="00E70487"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Riva</w:t>
      </w:r>
      <w:r w:rsidRPr="005F2E9A">
        <w:rPr>
          <w:rFonts w:ascii="Book Antiqua" w:hAnsi="Book Antiqua" w:cs="Times New Roman"/>
          <w:sz w:val="24"/>
          <w:szCs w:val="24"/>
          <w:lang w:val="en-US" w:eastAsia="zh-CN"/>
        </w:rPr>
        <w:t xml:space="preserve"> G</w:t>
      </w:r>
      <w:r w:rsidRPr="005F2E9A">
        <w:rPr>
          <w:rFonts w:ascii="Book Antiqua" w:hAnsi="Book Antiqua" w:cs="Times New Roman"/>
          <w:sz w:val="24"/>
          <w:szCs w:val="24"/>
          <w:lang w:val="en-US"/>
        </w:rPr>
        <w:t>, Pea</w:t>
      </w:r>
      <w:r w:rsidRPr="005F2E9A">
        <w:rPr>
          <w:rFonts w:ascii="Book Antiqua" w:hAnsi="Book Antiqua" w:cs="Times New Roman"/>
          <w:sz w:val="24"/>
          <w:szCs w:val="24"/>
          <w:lang w:val="en-US" w:eastAsia="zh-CN"/>
        </w:rPr>
        <w:t xml:space="preserve"> A</w:t>
      </w:r>
      <w:r w:rsidRPr="005F2E9A">
        <w:rPr>
          <w:rFonts w:ascii="Book Antiqua" w:hAnsi="Book Antiqua" w:cs="Times New Roman"/>
          <w:sz w:val="24"/>
          <w:szCs w:val="24"/>
          <w:lang w:val="en-US"/>
        </w:rPr>
        <w:t>,</w:t>
      </w:r>
      <w:r w:rsidRPr="005F2E9A">
        <w:rPr>
          <w:rFonts w:ascii="Book Antiqua" w:hAnsi="Book Antiqua" w:cs="Times New Roman"/>
          <w:sz w:val="24"/>
          <w:szCs w:val="24"/>
          <w:lang w:val="en-US" w:eastAsia="zh-CN"/>
        </w:rPr>
        <w:t xml:space="preserve"> </w:t>
      </w:r>
      <w:proofErr w:type="spellStart"/>
      <w:r w:rsidRPr="005F2E9A">
        <w:rPr>
          <w:rFonts w:ascii="Book Antiqua" w:hAnsi="Book Antiqua" w:cs="Times New Roman"/>
          <w:sz w:val="24"/>
          <w:szCs w:val="24"/>
          <w:lang w:val="en-US"/>
        </w:rPr>
        <w:t>Pilati</w:t>
      </w:r>
      <w:proofErr w:type="spellEnd"/>
      <w:r w:rsidRPr="005F2E9A">
        <w:rPr>
          <w:rFonts w:ascii="Book Antiqua" w:hAnsi="Book Antiqua" w:cs="Times New Roman"/>
          <w:sz w:val="24"/>
          <w:szCs w:val="24"/>
          <w:lang w:val="en-US" w:eastAsia="zh-CN"/>
        </w:rPr>
        <w:t xml:space="preserve"> C</w:t>
      </w:r>
      <w:r w:rsidRPr="005F2E9A">
        <w:rPr>
          <w:rFonts w:ascii="Book Antiqua" w:hAnsi="Book Antiqua" w:cs="Times New Roman"/>
          <w:sz w:val="24"/>
          <w:szCs w:val="24"/>
          <w:lang w:val="en-US"/>
        </w:rPr>
        <w:t xml:space="preserve">, </w:t>
      </w:r>
      <w:proofErr w:type="spellStart"/>
      <w:r w:rsidRPr="005F2E9A">
        <w:rPr>
          <w:rFonts w:ascii="Book Antiqua" w:hAnsi="Book Antiqua" w:cs="Times New Roman"/>
          <w:sz w:val="24"/>
          <w:szCs w:val="24"/>
          <w:lang w:val="en-US"/>
        </w:rPr>
        <w:t>Fiadone</w:t>
      </w:r>
      <w:proofErr w:type="spellEnd"/>
      <w:r w:rsidRPr="005F2E9A">
        <w:rPr>
          <w:rFonts w:ascii="Book Antiqua" w:hAnsi="Book Antiqua" w:cs="Times New Roman"/>
          <w:sz w:val="24"/>
          <w:szCs w:val="24"/>
          <w:lang w:val="en-US" w:eastAsia="zh-CN"/>
        </w:rPr>
        <w:t xml:space="preserve"> G</w:t>
      </w:r>
      <w:r w:rsidRPr="005F2E9A">
        <w:rPr>
          <w:rFonts w:ascii="Book Antiqua" w:hAnsi="Book Antiqua" w:cs="Times New Roman"/>
          <w:sz w:val="24"/>
          <w:szCs w:val="24"/>
          <w:lang w:val="en-US"/>
        </w:rPr>
        <w:t>, Lawlor</w:t>
      </w:r>
      <w:r w:rsidRPr="005F2E9A">
        <w:rPr>
          <w:rFonts w:ascii="Book Antiqua" w:hAnsi="Book Antiqua" w:cs="Times New Roman"/>
          <w:sz w:val="24"/>
          <w:szCs w:val="24"/>
          <w:lang w:val="en-US" w:eastAsia="zh-CN"/>
        </w:rPr>
        <w:t xml:space="preserve"> RT</w:t>
      </w:r>
      <w:r w:rsidRPr="005F2E9A">
        <w:rPr>
          <w:rFonts w:ascii="Book Antiqua" w:hAnsi="Book Antiqua" w:cs="Times New Roman"/>
          <w:sz w:val="24"/>
          <w:szCs w:val="24"/>
          <w:lang w:val="en-US"/>
        </w:rPr>
        <w:t>, Scarpa</w:t>
      </w:r>
      <w:r w:rsidRPr="005F2E9A">
        <w:rPr>
          <w:rFonts w:ascii="Book Antiqua" w:hAnsi="Book Antiqua" w:cs="Times New Roman"/>
          <w:sz w:val="24"/>
          <w:szCs w:val="24"/>
          <w:lang w:val="en-US" w:eastAsia="zh-CN"/>
        </w:rPr>
        <w:t xml:space="preserve"> A</w:t>
      </w:r>
      <w:r w:rsidRPr="005F2E9A">
        <w:rPr>
          <w:rFonts w:ascii="Book Antiqua" w:hAnsi="Book Antiqua" w:cs="Times New Roman"/>
          <w:sz w:val="24"/>
          <w:szCs w:val="24"/>
          <w:lang w:val="en-US"/>
        </w:rPr>
        <w:t xml:space="preserve">, </w:t>
      </w:r>
      <w:proofErr w:type="spellStart"/>
      <w:r w:rsidRPr="005F2E9A">
        <w:rPr>
          <w:rFonts w:ascii="Book Antiqua" w:hAnsi="Book Antiqua" w:cs="Times New Roman"/>
          <w:sz w:val="24"/>
          <w:szCs w:val="24"/>
          <w:lang w:val="en-US"/>
        </w:rPr>
        <w:t>Luchini</w:t>
      </w:r>
      <w:proofErr w:type="spellEnd"/>
      <w:r w:rsidRPr="005F2E9A">
        <w:rPr>
          <w:rFonts w:ascii="Book Antiqua" w:hAnsi="Book Antiqua" w:cs="Times New Roman"/>
          <w:sz w:val="24"/>
          <w:szCs w:val="24"/>
          <w:lang w:val="en-US" w:eastAsia="zh-CN"/>
        </w:rPr>
        <w:t xml:space="preserve"> C. </w:t>
      </w:r>
      <w:proofErr w:type="spellStart"/>
      <w:r w:rsidR="00224F24" w:rsidRPr="005F2E9A">
        <w:rPr>
          <w:rStyle w:val="zmsearchresult"/>
          <w:rFonts w:ascii="Book Antiqua" w:hAnsi="Book Antiqua" w:cs="Times New Roman"/>
          <w:sz w:val="24"/>
          <w:szCs w:val="24"/>
          <w:lang w:val="en-US"/>
        </w:rPr>
        <w:t>Histo</w:t>
      </w:r>
      <w:proofErr w:type="spellEnd"/>
      <w:r w:rsidRPr="005F2E9A">
        <w:rPr>
          <w:rStyle w:val="zmsearchresult"/>
          <w:rFonts w:ascii="Book Antiqua" w:hAnsi="Book Antiqua" w:cs="Times New Roman"/>
          <w:sz w:val="24"/>
          <w:szCs w:val="24"/>
          <w:lang w:val="en-US"/>
        </w:rPr>
        <w:t>-molecular</w:t>
      </w:r>
      <w:r w:rsidRPr="005F2E9A">
        <w:rPr>
          <w:rFonts w:ascii="Book Antiqua" w:hAnsi="Book Antiqua" w:cs="Times New Roman"/>
          <w:sz w:val="24"/>
          <w:szCs w:val="24"/>
          <w:lang w:val="en-US"/>
        </w:rPr>
        <w:t xml:space="preserve"> oncogenesis of pancreatic cancer: </w:t>
      </w:r>
      <w:r w:rsidR="00631B6F" w:rsidRPr="005F2E9A">
        <w:rPr>
          <w:rFonts w:ascii="Book Antiqua" w:hAnsi="Book Antiqua" w:cs="Times New Roman"/>
          <w:sz w:val="24"/>
          <w:szCs w:val="24"/>
          <w:lang w:val="en-US"/>
        </w:rPr>
        <w:t xml:space="preserve">From </w:t>
      </w:r>
      <w:r w:rsidRPr="005F2E9A">
        <w:rPr>
          <w:rFonts w:ascii="Book Antiqua" w:hAnsi="Book Antiqua" w:cs="Times New Roman"/>
          <w:sz w:val="24"/>
          <w:szCs w:val="24"/>
          <w:lang w:val="en-US"/>
        </w:rPr>
        <w:t>precancerous lesions to invasive ductal adenocarcinoma</w:t>
      </w:r>
      <w:r w:rsidRPr="005F2E9A">
        <w:rPr>
          <w:rFonts w:ascii="Book Antiqua" w:hAnsi="Book Antiqua" w:cs="Times New Roman"/>
          <w:sz w:val="24"/>
          <w:szCs w:val="24"/>
          <w:lang w:val="en-US" w:eastAsia="zh-CN"/>
        </w:rPr>
        <w:t xml:space="preserve">. </w:t>
      </w:r>
      <w:r w:rsidRPr="005F2E9A">
        <w:rPr>
          <w:rStyle w:val="publisherid"/>
          <w:rFonts w:ascii="Book Antiqua" w:hAnsi="Book Antiqua"/>
          <w:i/>
          <w:sz w:val="24"/>
          <w:szCs w:val="24"/>
          <w:lang w:val="en-US"/>
        </w:rPr>
        <w:t xml:space="preserve">World J </w:t>
      </w:r>
      <w:proofErr w:type="spellStart"/>
      <w:r w:rsidRPr="005F2E9A">
        <w:rPr>
          <w:rStyle w:val="publisherid"/>
          <w:rFonts w:ascii="Book Antiqua" w:hAnsi="Book Antiqua"/>
          <w:i/>
          <w:sz w:val="24"/>
          <w:szCs w:val="24"/>
          <w:lang w:val="en-US"/>
        </w:rPr>
        <w:t>Gastrointest</w:t>
      </w:r>
      <w:proofErr w:type="spellEnd"/>
      <w:r w:rsidRPr="005F2E9A">
        <w:rPr>
          <w:rStyle w:val="publisherid"/>
          <w:rFonts w:ascii="Book Antiqua" w:hAnsi="Book Antiqua"/>
          <w:i/>
          <w:sz w:val="24"/>
          <w:szCs w:val="24"/>
          <w:lang w:val="en-US"/>
        </w:rPr>
        <w:t xml:space="preserve"> Oncol</w:t>
      </w:r>
      <w:r w:rsidRPr="005F2E9A">
        <w:rPr>
          <w:rStyle w:val="publisherid"/>
          <w:rFonts w:ascii="Book Antiqua" w:hAnsi="Book Antiqua"/>
          <w:i/>
          <w:sz w:val="24"/>
          <w:szCs w:val="24"/>
          <w:lang w:val="en-US" w:eastAsia="zh-CN"/>
        </w:rPr>
        <w:t xml:space="preserve"> </w:t>
      </w:r>
      <w:r w:rsidRPr="005F2E9A">
        <w:rPr>
          <w:rStyle w:val="publisherid"/>
          <w:rFonts w:ascii="Book Antiqua" w:hAnsi="Book Antiqua"/>
          <w:sz w:val="24"/>
          <w:szCs w:val="24"/>
          <w:lang w:val="en-US" w:eastAsia="zh-CN"/>
        </w:rPr>
        <w:t xml:space="preserve">2018; </w:t>
      </w:r>
      <w:r w:rsidRPr="005F2E9A">
        <w:rPr>
          <w:rFonts w:ascii="Book Antiqua" w:hAnsi="Book Antiqua"/>
          <w:color w:val="000000"/>
          <w:kern w:val="2"/>
          <w:sz w:val="24"/>
          <w:szCs w:val="24"/>
          <w:lang w:val="en-US" w:eastAsia="zh-CN"/>
        </w:rPr>
        <w:t>In press</w:t>
      </w:r>
    </w:p>
    <w:p w14:paraId="7479DCD8" w14:textId="6F529D81" w:rsidR="00F75A9F" w:rsidRPr="005F2E9A" w:rsidRDefault="00F75A9F" w:rsidP="005F2E9A">
      <w:pPr>
        <w:spacing w:after="0" w:line="360" w:lineRule="auto"/>
        <w:jc w:val="both"/>
        <w:rPr>
          <w:rFonts w:ascii="Book Antiqua" w:hAnsi="Book Antiqua" w:cs="Times New Roman"/>
          <w:sz w:val="24"/>
          <w:szCs w:val="24"/>
          <w:lang w:val="en-US" w:eastAsia="zh-CN"/>
        </w:rPr>
      </w:pPr>
    </w:p>
    <w:p w14:paraId="015503CF" w14:textId="77777777" w:rsidR="008C6C23" w:rsidRPr="005F2E9A" w:rsidRDefault="008C6C2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021A3E50" w14:textId="51AD52F9" w:rsidR="00FA5679" w:rsidRPr="005F2E9A" w:rsidRDefault="00FA5679"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lastRenderedPageBreak/>
        <w:t>INTRODUCTION</w:t>
      </w:r>
    </w:p>
    <w:p w14:paraId="43D52FA5" w14:textId="77777777" w:rsidR="00317886" w:rsidRPr="005F2E9A" w:rsidRDefault="00052511"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Precursor lesions of pancreatic cancer</w:t>
      </w:r>
    </w:p>
    <w:p w14:paraId="6491A9B4" w14:textId="37421633" w:rsidR="00317886" w:rsidRPr="005F2E9A" w:rsidRDefault="00052511"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w:t>
      </w:r>
      <w:r w:rsidR="001645AB" w:rsidRPr="005F2E9A">
        <w:rPr>
          <w:rFonts w:ascii="Book Antiqua" w:hAnsi="Book Antiqua" w:cs="Times New Roman"/>
          <w:sz w:val="24"/>
          <w:szCs w:val="24"/>
          <w:lang w:val="en-US"/>
        </w:rPr>
        <w:t>recursor lesions</w:t>
      </w:r>
      <w:r w:rsidRPr="005F2E9A">
        <w:rPr>
          <w:rFonts w:ascii="Book Antiqua" w:hAnsi="Book Antiqua" w:cs="Times New Roman"/>
          <w:sz w:val="24"/>
          <w:szCs w:val="24"/>
          <w:lang w:val="en-US"/>
        </w:rPr>
        <w:t xml:space="preserve"> of pancreatic ductal adenocarcinoma (PDAC) are non-invasive lesions</w:t>
      </w:r>
      <w:r w:rsidR="00F36411"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which can</w:t>
      </w:r>
      <w:r w:rsidR="001645AB" w:rsidRPr="005F2E9A">
        <w:rPr>
          <w:rFonts w:ascii="Book Antiqua" w:hAnsi="Book Antiqua" w:cs="Times New Roman"/>
          <w:sz w:val="24"/>
          <w:szCs w:val="24"/>
          <w:lang w:val="en-US"/>
        </w:rPr>
        <w:t xml:space="preserve"> progress to </w:t>
      </w:r>
      <w:r w:rsidRPr="005F2E9A">
        <w:rPr>
          <w:rFonts w:ascii="Book Antiqua" w:hAnsi="Book Antiqua" w:cs="Times New Roman"/>
          <w:sz w:val="24"/>
          <w:szCs w:val="24"/>
          <w:lang w:val="en-US"/>
        </w:rPr>
        <w:t xml:space="preserve">infiltrating </w:t>
      </w:r>
      <w:proofErr w:type="gramStart"/>
      <w:r w:rsidRPr="005F2E9A">
        <w:rPr>
          <w:rFonts w:ascii="Book Antiqua" w:hAnsi="Book Antiqua" w:cs="Times New Roman"/>
          <w:sz w:val="24"/>
          <w:szCs w:val="24"/>
          <w:lang w:val="en-US"/>
        </w:rPr>
        <w:t>carcinoma</w:t>
      </w:r>
      <w:r w:rsidR="00317886" w:rsidRPr="005F2E9A">
        <w:rPr>
          <w:rFonts w:ascii="Book Antiqua" w:hAnsi="Book Antiqua" w:cs="Times New Roman"/>
          <w:sz w:val="24"/>
          <w:szCs w:val="24"/>
          <w:vertAlign w:val="superscript"/>
          <w:lang w:val="en-US"/>
        </w:rPr>
        <w:t>[</w:t>
      </w:r>
      <w:proofErr w:type="gramEnd"/>
      <w:r w:rsidR="00317886" w:rsidRPr="005F2E9A">
        <w:rPr>
          <w:rFonts w:ascii="Book Antiqua" w:hAnsi="Book Antiqua" w:cs="Times New Roman"/>
          <w:sz w:val="24"/>
          <w:szCs w:val="24"/>
          <w:vertAlign w:val="superscript"/>
          <w:lang w:val="en-US"/>
        </w:rPr>
        <w:t>1]</w:t>
      </w:r>
      <w:r w:rsidRPr="005F2E9A">
        <w:rPr>
          <w:rFonts w:ascii="Book Antiqua" w:hAnsi="Book Antiqua" w:cs="Times New Roman"/>
          <w:sz w:val="24"/>
          <w:szCs w:val="24"/>
          <w:lang w:val="en-US"/>
        </w:rPr>
        <w:t xml:space="preserve">. </w:t>
      </w:r>
      <w:r w:rsidR="00317886" w:rsidRPr="005F2E9A">
        <w:rPr>
          <w:rFonts w:ascii="Book Antiqua" w:hAnsi="Book Antiqua" w:cs="Times New Roman"/>
          <w:sz w:val="24"/>
          <w:szCs w:val="24"/>
          <w:lang w:val="en-US"/>
        </w:rPr>
        <w:t xml:space="preserve">Following 2010 </w:t>
      </w:r>
      <w:ins w:id="19" w:author="Li Ma" w:date="2018-08-12T23:15:00Z">
        <w:r w:rsidR="002945DF">
          <w:rPr>
            <w:rFonts w:ascii="Book Antiqua" w:hAnsi="Book Antiqua" w:cs="Times New Roman"/>
            <w:sz w:val="24"/>
            <w:szCs w:val="24"/>
            <w:lang w:val="en-US"/>
          </w:rPr>
          <w:t>W</w:t>
        </w:r>
      </w:ins>
      <w:del w:id="20" w:author="Li Ma" w:date="2018-08-12T23:15:00Z">
        <w:r w:rsidR="00074939" w:rsidRPr="005F2E9A" w:rsidDel="002945DF">
          <w:rPr>
            <w:rFonts w:ascii="Book Antiqua" w:hAnsi="Book Antiqua" w:cs="Times New Roman"/>
            <w:sz w:val="24"/>
            <w:szCs w:val="24"/>
            <w:lang w:val="en-US"/>
          </w:rPr>
          <w:delText>w</w:delText>
        </w:r>
      </w:del>
      <w:r w:rsidR="00074939" w:rsidRPr="005F2E9A">
        <w:rPr>
          <w:rFonts w:ascii="Book Antiqua" w:hAnsi="Book Antiqua" w:cs="Times New Roman"/>
          <w:sz w:val="24"/>
          <w:szCs w:val="24"/>
          <w:lang w:val="en-US"/>
        </w:rPr>
        <w:t xml:space="preserve">orld </w:t>
      </w:r>
      <w:ins w:id="21" w:author="Li Ma" w:date="2018-08-12T23:15:00Z">
        <w:r w:rsidR="002945DF">
          <w:rPr>
            <w:rFonts w:ascii="Book Antiqua" w:hAnsi="Book Antiqua" w:cs="Times New Roman"/>
            <w:sz w:val="24"/>
            <w:szCs w:val="24"/>
            <w:lang w:val="en-US"/>
          </w:rPr>
          <w:t>H</w:t>
        </w:r>
      </w:ins>
      <w:del w:id="22" w:author="Li Ma" w:date="2018-08-12T23:15:00Z">
        <w:r w:rsidR="00074939" w:rsidRPr="005F2E9A" w:rsidDel="002945DF">
          <w:rPr>
            <w:rFonts w:ascii="Book Antiqua" w:hAnsi="Book Antiqua" w:cs="Times New Roman"/>
            <w:sz w:val="24"/>
            <w:szCs w:val="24"/>
            <w:lang w:val="en-US"/>
          </w:rPr>
          <w:delText>h</w:delText>
        </w:r>
      </w:del>
      <w:r w:rsidR="00074939" w:rsidRPr="005F2E9A">
        <w:rPr>
          <w:rFonts w:ascii="Book Antiqua" w:hAnsi="Book Antiqua" w:cs="Times New Roman"/>
          <w:sz w:val="24"/>
          <w:szCs w:val="24"/>
          <w:lang w:val="en-US"/>
        </w:rPr>
        <w:t xml:space="preserve">ealth </w:t>
      </w:r>
      <w:ins w:id="23" w:author="Li Ma" w:date="2018-08-12T23:15:00Z">
        <w:r w:rsidR="002945DF">
          <w:rPr>
            <w:rFonts w:ascii="Book Antiqua" w:hAnsi="Book Antiqua" w:cs="Times New Roman"/>
            <w:sz w:val="24"/>
            <w:szCs w:val="24"/>
            <w:lang w:val="en-US"/>
          </w:rPr>
          <w:t>O</w:t>
        </w:r>
      </w:ins>
      <w:del w:id="24" w:author="Li Ma" w:date="2018-08-12T23:15:00Z">
        <w:r w:rsidR="00074939" w:rsidRPr="005F2E9A" w:rsidDel="002945DF">
          <w:rPr>
            <w:rFonts w:ascii="Book Antiqua" w:hAnsi="Book Antiqua" w:cs="Times New Roman"/>
            <w:sz w:val="24"/>
            <w:szCs w:val="24"/>
            <w:lang w:val="en-US"/>
          </w:rPr>
          <w:delText>o</w:delText>
        </w:r>
      </w:del>
      <w:r w:rsidR="00074939" w:rsidRPr="005F2E9A">
        <w:rPr>
          <w:rFonts w:ascii="Book Antiqua" w:hAnsi="Book Antiqua" w:cs="Times New Roman"/>
          <w:sz w:val="24"/>
          <w:szCs w:val="24"/>
          <w:lang w:val="en-US"/>
        </w:rPr>
        <w:t>rganization</w:t>
      </w:r>
      <w:r w:rsidR="00317886" w:rsidRPr="005F2E9A">
        <w:rPr>
          <w:rFonts w:ascii="Book Antiqua" w:hAnsi="Book Antiqua" w:cs="Times New Roman"/>
          <w:sz w:val="24"/>
          <w:szCs w:val="24"/>
          <w:lang w:val="en-US"/>
        </w:rPr>
        <w:t xml:space="preserve"> classification, different consensus conferences and international meetings have provided the basis for the current view of the definition and classification of pancreatic precursor </w:t>
      </w:r>
      <w:proofErr w:type="gramStart"/>
      <w:r w:rsidR="00317886" w:rsidRPr="005F2E9A">
        <w:rPr>
          <w:rFonts w:ascii="Book Antiqua" w:hAnsi="Book Antiqua" w:cs="Times New Roman"/>
          <w:sz w:val="24"/>
          <w:szCs w:val="24"/>
          <w:lang w:val="en-US"/>
        </w:rPr>
        <w:t>lesions</w:t>
      </w:r>
      <w:r w:rsidR="00317886" w:rsidRPr="005F2E9A">
        <w:rPr>
          <w:rFonts w:ascii="Book Antiqua" w:hAnsi="Book Antiqua" w:cs="Times New Roman"/>
          <w:sz w:val="24"/>
          <w:szCs w:val="24"/>
          <w:vertAlign w:val="superscript"/>
          <w:lang w:val="en-US"/>
        </w:rPr>
        <w:t>[</w:t>
      </w:r>
      <w:proofErr w:type="gramEnd"/>
      <w:r w:rsidR="00317886" w:rsidRPr="005F2E9A">
        <w:rPr>
          <w:rFonts w:ascii="Book Antiqua" w:hAnsi="Book Antiqua" w:cs="Times New Roman"/>
          <w:sz w:val="24"/>
          <w:szCs w:val="24"/>
          <w:vertAlign w:val="superscript"/>
          <w:lang w:val="en-US"/>
        </w:rPr>
        <w:t>2-4]</w:t>
      </w:r>
      <w:r w:rsidR="00317886" w:rsidRPr="005F2E9A">
        <w:rPr>
          <w:rFonts w:ascii="Book Antiqua" w:hAnsi="Book Antiqua" w:cs="Times New Roman"/>
          <w:sz w:val="24"/>
          <w:szCs w:val="24"/>
          <w:lang w:val="en-US"/>
        </w:rPr>
        <w:t xml:space="preserve">. </w:t>
      </w:r>
    </w:p>
    <w:p w14:paraId="43284A4A" w14:textId="2DA4136F" w:rsidR="00317886" w:rsidRPr="005F2E9A" w:rsidRDefault="00317886" w:rsidP="005F2E9A">
      <w:pPr>
        <w:spacing w:after="0" w:line="360" w:lineRule="auto"/>
        <w:ind w:firstLineChars="100" w:firstLine="240"/>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One major i</w:t>
      </w:r>
      <w:bookmarkStart w:id="25" w:name="_GoBack"/>
      <w:bookmarkEnd w:id="25"/>
      <w:r w:rsidRPr="005F2E9A">
        <w:rPr>
          <w:rFonts w:ascii="Book Antiqua" w:hAnsi="Book Antiqua" w:cs="Times New Roman"/>
          <w:sz w:val="24"/>
          <w:szCs w:val="24"/>
          <w:lang w:val="en-US"/>
        </w:rPr>
        <w:t>ssue regards the grading of dysplasia of pre-invasive lesions, which should be restricted to the two categories of “low-grade” and “high-grade”, with the elimi</w:t>
      </w:r>
      <w:r w:rsidR="004677B0" w:rsidRPr="005F2E9A">
        <w:rPr>
          <w:rFonts w:ascii="Book Antiqua" w:hAnsi="Book Antiqua" w:cs="Times New Roman"/>
          <w:sz w:val="24"/>
          <w:szCs w:val="24"/>
          <w:lang w:val="en-US"/>
        </w:rPr>
        <w:t>nation of the poorly reproducib</w:t>
      </w:r>
      <w:r w:rsidRPr="005F2E9A">
        <w:rPr>
          <w:rFonts w:ascii="Book Antiqua" w:hAnsi="Book Antiqua" w:cs="Times New Roman"/>
          <w:sz w:val="24"/>
          <w:szCs w:val="24"/>
          <w:lang w:val="en-US"/>
        </w:rPr>
        <w:t>le intermediate entity of “moderate dysplasia”</w:t>
      </w:r>
      <w:r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Furthermore, small intraductal papillary mucinous lesions</w:t>
      </w:r>
      <w:r w:rsidR="00150E3F" w:rsidRPr="005F2E9A">
        <w:rPr>
          <w:rFonts w:ascii="Book Antiqua" w:hAnsi="Book Antiqua" w:cs="Times New Roman"/>
          <w:sz w:val="24"/>
          <w:szCs w:val="24"/>
          <w:lang w:val="en-US" w:eastAsia="zh-CN"/>
        </w:rPr>
        <w:t xml:space="preserve"> </w:t>
      </w:r>
      <w:r w:rsidR="00150E3F" w:rsidRPr="005F2E9A">
        <w:rPr>
          <w:rFonts w:ascii="Book Antiqua" w:hAnsi="Book Antiqua" w:cs="Times New Roman"/>
          <w:sz w:val="24"/>
          <w:szCs w:val="24"/>
          <w:lang w:val="en-US"/>
        </w:rPr>
        <w:t>(</w:t>
      </w:r>
      <w:proofErr w:type="spellStart"/>
      <w:r w:rsidR="00150E3F" w:rsidRPr="005F2E9A">
        <w:rPr>
          <w:rFonts w:ascii="Book Antiqua" w:hAnsi="Book Antiqua" w:cs="Times New Roman"/>
          <w:sz w:val="24"/>
          <w:szCs w:val="24"/>
          <w:lang w:val="en-US"/>
        </w:rPr>
        <w:t>PanIN</w:t>
      </w:r>
      <w:proofErr w:type="spellEnd"/>
      <w:r w:rsidR="00150E3F"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ranging from 0.5 to 1.0 cm would be better defined as “incipient </w:t>
      </w:r>
      <w:r w:rsidR="00074939" w:rsidRPr="005F2E9A">
        <w:rPr>
          <w:rFonts w:ascii="Book Antiqua" w:hAnsi="Book Antiqua" w:cs="Times New Roman"/>
          <w:sz w:val="24"/>
          <w:szCs w:val="24"/>
          <w:lang w:val="en-US"/>
        </w:rPr>
        <w:t>intraductal papillary mucinous neoplasm</w:t>
      </w:r>
      <w:r w:rsidR="00074939"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IPMN</w:t>
      </w:r>
      <w:proofErr w:type="gramStart"/>
      <w:r w:rsidR="00074939" w:rsidRPr="005F2E9A">
        <w:rPr>
          <w:rFonts w:ascii="Book Antiqua" w:hAnsi="Book Antiqua" w:cs="Times New Roman"/>
          <w:sz w:val="24"/>
          <w:szCs w:val="24"/>
          <w:lang w:val="en-US" w:eastAsia="zh-CN"/>
        </w:rPr>
        <w:t>)</w:t>
      </w:r>
      <w:r w:rsidR="00074939" w:rsidRPr="005F2E9A">
        <w:rPr>
          <w:rFonts w:ascii="Book Antiqua" w:hAnsi="Book Antiqua" w:cs="Times New Roman"/>
          <w:sz w:val="24"/>
          <w:szCs w:val="24"/>
          <w:lang w:val="en-US"/>
        </w:rPr>
        <w:t>”</w:t>
      </w:r>
      <w:r w:rsidR="00074939" w:rsidRPr="005F2E9A">
        <w:rPr>
          <w:rFonts w:ascii="Book Antiqua" w:hAnsi="Book Antiqua" w:cs="Times New Roman"/>
          <w:sz w:val="24"/>
          <w:szCs w:val="24"/>
          <w:vertAlign w:val="superscript"/>
          <w:lang w:val="en-US"/>
        </w:rPr>
        <w:t>[</w:t>
      </w:r>
      <w:proofErr w:type="gramEnd"/>
      <w:r w:rsidR="00074939" w:rsidRPr="005F2E9A">
        <w:rPr>
          <w:rFonts w:ascii="Book Antiqua" w:hAnsi="Book Antiqua" w:cs="Times New Roman"/>
          <w:sz w:val="24"/>
          <w:szCs w:val="24"/>
          <w:vertAlign w:val="superscript"/>
          <w:lang w:val="en-US"/>
        </w:rPr>
        <w:t>5]</w:t>
      </w:r>
      <w:r w:rsidR="00074939" w:rsidRPr="005F2E9A">
        <w:rPr>
          <w:rFonts w:ascii="Book Antiqua" w:hAnsi="Book Antiqua" w:cs="Times New Roman"/>
          <w:sz w:val="24"/>
          <w:szCs w:val="24"/>
          <w:lang w:val="en-US"/>
        </w:rPr>
        <w:t>.</w:t>
      </w:r>
    </w:p>
    <w:p w14:paraId="7BB6C1EF" w14:textId="5B6C69CB" w:rsidR="00F36411" w:rsidRPr="005F2E9A" w:rsidRDefault="00317886" w:rsidP="005F2E9A">
      <w:pPr>
        <w:spacing w:after="0" w:line="360" w:lineRule="auto"/>
        <w:ind w:firstLineChars="100" w:firstLine="240"/>
        <w:jc w:val="both"/>
        <w:rPr>
          <w:rFonts w:ascii="Book Antiqua" w:hAnsi="Book Antiqua" w:cs="Times New Roman"/>
          <w:sz w:val="24"/>
          <w:szCs w:val="24"/>
          <w:lang w:val="en-US"/>
        </w:rPr>
      </w:pPr>
      <w:r w:rsidRPr="005F2E9A">
        <w:rPr>
          <w:rFonts w:ascii="Book Antiqua" w:hAnsi="Book Antiqua" w:cs="Times New Roman"/>
          <w:sz w:val="24"/>
          <w:szCs w:val="24"/>
          <w:lang w:val="en-US"/>
        </w:rPr>
        <w:t xml:space="preserve">Three PDAC precursors have been recognized: </w:t>
      </w:r>
      <w:proofErr w:type="spellStart"/>
      <w:r w:rsidR="00150E3F" w:rsidRPr="005F2E9A">
        <w:rPr>
          <w:rFonts w:ascii="Book Antiqua" w:hAnsi="Book Antiqua" w:cs="Times New Roman"/>
          <w:sz w:val="24"/>
          <w:szCs w:val="24"/>
          <w:lang w:val="en-US"/>
        </w:rPr>
        <w:t>PanIN</w:t>
      </w:r>
      <w:proofErr w:type="spellEnd"/>
      <w:r w:rsidRPr="005F2E9A">
        <w:rPr>
          <w:rFonts w:ascii="Book Antiqua" w:hAnsi="Book Antiqua" w:cs="Times New Roman"/>
          <w:sz w:val="24"/>
          <w:szCs w:val="24"/>
          <w:lang w:val="en-US"/>
        </w:rPr>
        <w:t xml:space="preserve">, </w:t>
      </w:r>
      <w:r w:rsidR="00150E3F" w:rsidRPr="005F2E9A">
        <w:rPr>
          <w:rFonts w:ascii="Book Antiqua" w:hAnsi="Book Antiqua" w:cs="Times New Roman"/>
          <w:sz w:val="24"/>
          <w:szCs w:val="24"/>
          <w:lang w:val="en-US"/>
        </w:rPr>
        <w:t>IPMN</w:t>
      </w:r>
      <w:r w:rsidRPr="005F2E9A">
        <w:rPr>
          <w:rFonts w:ascii="Book Antiqua" w:hAnsi="Book Antiqua" w:cs="Times New Roman"/>
          <w:sz w:val="24"/>
          <w:szCs w:val="24"/>
          <w:lang w:val="en-US"/>
        </w:rPr>
        <w:t>, and mucinous cystic neoplasm (MCN); furthermore, also intratubular papillary neoplasm</w:t>
      </w:r>
      <w:r w:rsidR="004677B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(ITPN</w:t>
      </w:r>
      <w:r w:rsidR="004677B0" w:rsidRPr="005F2E9A">
        <w:rPr>
          <w:rFonts w:ascii="Book Antiqua" w:hAnsi="Book Antiqua" w:cs="Times New Roman"/>
          <w:sz w:val="24"/>
          <w:szCs w:val="24"/>
          <w:lang w:val="en-US"/>
        </w:rPr>
        <w:t>s) display</w:t>
      </w:r>
      <w:r w:rsidRPr="005F2E9A">
        <w:rPr>
          <w:rFonts w:ascii="Book Antiqua" w:hAnsi="Book Antiqua" w:cs="Times New Roman"/>
          <w:sz w:val="24"/>
          <w:szCs w:val="24"/>
          <w:lang w:val="en-US"/>
        </w:rPr>
        <w:t xml:space="preserve"> the features of pre-invasive lesion. Each of these entities has distinct clinical, histological as well as molecular profiles.</w:t>
      </w:r>
      <w:r w:rsidR="009D2E7C" w:rsidRPr="005F2E9A">
        <w:rPr>
          <w:rFonts w:ascii="Book Antiqua" w:hAnsi="Book Antiqua" w:cs="Times New Roman"/>
          <w:sz w:val="24"/>
          <w:szCs w:val="24"/>
          <w:lang w:val="en-US"/>
        </w:rPr>
        <w:t xml:space="preserve"> Through a multi-step carcinogenesis, with the accumulation of cellular and mol</w:t>
      </w:r>
      <w:r w:rsidR="00150E3F" w:rsidRPr="005F2E9A">
        <w:rPr>
          <w:rFonts w:ascii="Book Antiqua" w:hAnsi="Book Antiqua" w:cs="Times New Roman"/>
          <w:sz w:val="24"/>
          <w:szCs w:val="24"/>
          <w:lang w:val="en-US"/>
        </w:rPr>
        <w:t>ecular alterations, each of th</w:t>
      </w:r>
      <w:r w:rsidR="00150E3F" w:rsidRPr="005F2E9A">
        <w:rPr>
          <w:rFonts w:ascii="Book Antiqua" w:hAnsi="Book Antiqua" w:cs="Times New Roman"/>
          <w:sz w:val="24"/>
          <w:szCs w:val="24"/>
          <w:lang w:val="en-US" w:eastAsia="zh-CN"/>
        </w:rPr>
        <w:t>ese</w:t>
      </w:r>
      <w:r w:rsidR="009D2E7C" w:rsidRPr="005F2E9A">
        <w:rPr>
          <w:rFonts w:ascii="Book Antiqua" w:hAnsi="Book Antiqua" w:cs="Times New Roman"/>
          <w:sz w:val="24"/>
          <w:szCs w:val="24"/>
          <w:lang w:val="en-US"/>
        </w:rPr>
        <w:t xml:space="preserve"> </w:t>
      </w:r>
      <w:r w:rsidR="00150E3F" w:rsidRPr="005F2E9A">
        <w:rPr>
          <w:rFonts w:ascii="Book Antiqua" w:hAnsi="Book Antiqua" w:cs="Times New Roman"/>
          <w:sz w:val="24"/>
          <w:szCs w:val="24"/>
          <w:lang w:val="en-US"/>
        </w:rPr>
        <w:t>precursors</w:t>
      </w:r>
      <w:r w:rsidR="009D2E7C" w:rsidRPr="005F2E9A">
        <w:rPr>
          <w:rFonts w:ascii="Book Antiqua" w:hAnsi="Book Antiqua" w:cs="Times New Roman"/>
          <w:sz w:val="24"/>
          <w:szCs w:val="24"/>
          <w:lang w:val="en-US"/>
        </w:rPr>
        <w:t xml:space="preserve"> may lead to the development of invasive ductal adenocarcinoma.</w:t>
      </w:r>
    </w:p>
    <w:p w14:paraId="2D3AF1D9" w14:textId="77777777" w:rsidR="00F36411" w:rsidRPr="005F2E9A" w:rsidRDefault="00F36411" w:rsidP="005F2E9A">
      <w:pPr>
        <w:spacing w:after="0" w:line="360" w:lineRule="auto"/>
        <w:jc w:val="both"/>
        <w:rPr>
          <w:rFonts w:ascii="Book Antiqua" w:hAnsi="Book Antiqua" w:cs="Times New Roman"/>
          <w:sz w:val="24"/>
          <w:szCs w:val="24"/>
          <w:lang w:val="en-US"/>
        </w:rPr>
      </w:pPr>
    </w:p>
    <w:p w14:paraId="495CEDC5" w14:textId="77777777" w:rsidR="00242EBB" w:rsidRPr="005F2E9A" w:rsidRDefault="00F45F9E"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CLINICAL FEATURES OF PRECURSOR LESIONS OF PANCREATIC CANCER</w:t>
      </w:r>
    </w:p>
    <w:p w14:paraId="0D1A738A" w14:textId="77777777" w:rsidR="001645AB" w:rsidRPr="005F2E9A" w:rsidRDefault="005F4025" w:rsidP="005F2E9A">
      <w:pPr>
        <w:spacing w:after="0" w:line="360" w:lineRule="auto"/>
        <w:jc w:val="both"/>
        <w:rPr>
          <w:rFonts w:ascii="Book Antiqua" w:hAnsi="Book Antiqua" w:cs="Times New Roman"/>
          <w:b/>
          <w:i/>
          <w:sz w:val="24"/>
          <w:szCs w:val="24"/>
          <w:lang w:val="en-US"/>
        </w:rPr>
      </w:pPr>
      <w:proofErr w:type="spellStart"/>
      <w:r w:rsidRPr="005F2E9A">
        <w:rPr>
          <w:rFonts w:ascii="Book Antiqua" w:hAnsi="Book Antiqua" w:cs="Times New Roman"/>
          <w:b/>
          <w:i/>
          <w:sz w:val="24"/>
          <w:szCs w:val="24"/>
          <w:lang w:val="en-US"/>
        </w:rPr>
        <w:t>PanIN</w:t>
      </w:r>
      <w:proofErr w:type="spellEnd"/>
    </w:p>
    <w:p w14:paraId="4ACF27DC" w14:textId="4ABFE357" w:rsidR="00740DD4" w:rsidRPr="005F2E9A" w:rsidRDefault="00F6185F" w:rsidP="005F2E9A">
      <w:pPr>
        <w:spacing w:after="0" w:line="360" w:lineRule="auto"/>
        <w:jc w:val="both"/>
        <w:rPr>
          <w:rFonts w:ascii="Book Antiqua" w:hAnsi="Book Antiqua" w:cs="Times New Roman"/>
          <w:sz w:val="24"/>
          <w:szCs w:val="24"/>
          <w:lang w:val="en-US" w:eastAsia="zh-CN"/>
        </w:rPr>
      </w:pPr>
      <w:proofErr w:type="spellStart"/>
      <w:r w:rsidRPr="005F2E9A">
        <w:rPr>
          <w:rFonts w:ascii="Book Antiqua" w:hAnsi="Book Antiqua" w:cs="Times New Roman"/>
          <w:sz w:val="24"/>
          <w:szCs w:val="24"/>
          <w:lang w:val="en-US"/>
        </w:rPr>
        <w:t>PanIN</w:t>
      </w:r>
      <w:proofErr w:type="spellEnd"/>
      <w:r w:rsidR="00F45F9E" w:rsidRPr="005F2E9A">
        <w:rPr>
          <w:rFonts w:ascii="Book Antiqua" w:hAnsi="Book Antiqua" w:cs="Times New Roman"/>
          <w:sz w:val="24"/>
          <w:szCs w:val="24"/>
          <w:lang w:val="en-US"/>
        </w:rPr>
        <w:t xml:space="preserve"> represents </w:t>
      </w:r>
      <w:r w:rsidRPr="005F2E9A">
        <w:rPr>
          <w:rFonts w:ascii="Book Antiqua" w:hAnsi="Book Antiqua" w:cs="Times New Roman"/>
          <w:sz w:val="24"/>
          <w:szCs w:val="24"/>
          <w:lang w:val="en-US"/>
        </w:rPr>
        <w:t xml:space="preserve">the most common </w:t>
      </w:r>
      <w:r w:rsidR="00F45F9E" w:rsidRPr="005F2E9A">
        <w:rPr>
          <w:rFonts w:ascii="Book Antiqua" w:hAnsi="Book Antiqua" w:cs="Times New Roman"/>
          <w:sz w:val="24"/>
          <w:szCs w:val="24"/>
          <w:lang w:val="en-US"/>
        </w:rPr>
        <w:t xml:space="preserve">PDAC </w:t>
      </w:r>
      <w:r w:rsidRPr="005F2E9A">
        <w:rPr>
          <w:rFonts w:ascii="Book Antiqua" w:hAnsi="Book Antiqua" w:cs="Times New Roman"/>
          <w:sz w:val="24"/>
          <w:szCs w:val="24"/>
          <w:lang w:val="en-US"/>
        </w:rPr>
        <w:t>precursor,</w:t>
      </w:r>
      <w:r w:rsidR="00F45F9E" w:rsidRPr="005F2E9A">
        <w:rPr>
          <w:rFonts w:ascii="Book Antiqua" w:hAnsi="Book Antiqua" w:cs="Times New Roman"/>
          <w:sz w:val="24"/>
          <w:szCs w:val="24"/>
          <w:lang w:val="en-US"/>
        </w:rPr>
        <w:t xml:space="preserve"> affecting equally both men and women; </w:t>
      </w:r>
      <w:r w:rsidR="00B751C9" w:rsidRPr="005F2E9A">
        <w:rPr>
          <w:rFonts w:ascii="Book Antiqua" w:hAnsi="Book Antiqua" w:cs="Times New Roman"/>
          <w:sz w:val="24"/>
          <w:szCs w:val="24"/>
          <w:lang w:val="en-US"/>
        </w:rPr>
        <w:t>its</w:t>
      </w:r>
      <w:r w:rsidR="00F45F9E" w:rsidRPr="005F2E9A">
        <w:rPr>
          <w:rFonts w:ascii="Book Antiqua" w:hAnsi="Book Antiqua" w:cs="Times New Roman"/>
          <w:sz w:val="24"/>
          <w:szCs w:val="24"/>
          <w:lang w:val="en-US"/>
        </w:rPr>
        <w:t xml:space="preserve"> incidence </w:t>
      </w:r>
      <w:r w:rsidRPr="005F2E9A">
        <w:rPr>
          <w:rFonts w:ascii="Book Antiqua" w:hAnsi="Book Antiqua" w:cs="Times New Roman"/>
          <w:sz w:val="24"/>
          <w:szCs w:val="24"/>
          <w:lang w:val="en-US"/>
        </w:rPr>
        <w:t>increase</w:t>
      </w:r>
      <w:r w:rsidR="00F45F9E" w:rsidRPr="005F2E9A">
        <w:rPr>
          <w:rFonts w:ascii="Book Antiqua" w:hAnsi="Book Antiqua" w:cs="Times New Roman"/>
          <w:sz w:val="24"/>
          <w:szCs w:val="24"/>
          <w:lang w:val="en-US"/>
        </w:rPr>
        <w:t>s directly</w:t>
      </w:r>
      <w:r w:rsidRPr="005F2E9A">
        <w:rPr>
          <w:rFonts w:ascii="Book Antiqua" w:hAnsi="Book Antiqua" w:cs="Times New Roman"/>
          <w:sz w:val="24"/>
          <w:szCs w:val="24"/>
          <w:lang w:val="en-US"/>
        </w:rPr>
        <w:t xml:space="preserve"> with </w:t>
      </w:r>
      <w:proofErr w:type="gramStart"/>
      <w:r w:rsidRPr="005F2E9A">
        <w:rPr>
          <w:rFonts w:ascii="Book Antiqua" w:hAnsi="Book Antiqua" w:cs="Times New Roman"/>
          <w:sz w:val="24"/>
          <w:szCs w:val="24"/>
          <w:lang w:val="en-US"/>
        </w:rPr>
        <w:t>age</w:t>
      </w:r>
      <w:r w:rsidR="00290993" w:rsidRPr="005F2E9A">
        <w:rPr>
          <w:rFonts w:ascii="Book Antiqua" w:hAnsi="Book Antiqua" w:cs="Times New Roman"/>
          <w:sz w:val="24"/>
          <w:szCs w:val="24"/>
          <w:vertAlign w:val="superscript"/>
          <w:lang w:val="en-US"/>
        </w:rPr>
        <w:t>[</w:t>
      </w:r>
      <w:proofErr w:type="gramEnd"/>
      <w:r w:rsidR="00290993" w:rsidRPr="005F2E9A">
        <w:rPr>
          <w:rFonts w:ascii="Book Antiqua" w:hAnsi="Book Antiqua" w:cs="Times New Roman"/>
          <w:sz w:val="24"/>
          <w:szCs w:val="24"/>
          <w:vertAlign w:val="superscript"/>
          <w:lang w:val="en-US"/>
        </w:rPr>
        <w:t>5]</w:t>
      </w:r>
      <w:r w:rsidR="00F45F9E" w:rsidRPr="005F2E9A">
        <w:rPr>
          <w:rFonts w:ascii="Book Antiqua" w:hAnsi="Book Antiqua" w:cs="Times New Roman"/>
          <w:sz w:val="24"/>
          <w:szCs w:val="24"/>
          <w:lang w:val="en-US"/>
        </w:rPr>
        <w:t>. The strict correlation with PDAC is suggested first of all by th</w:t>
      </w:r>
      <w:r w:rsidR="00B751C9" w:rsidRPr="005F2E9A">
        <w:rPr>
          <w:rFonts w:ascii="Book Antiqua" w:hAnsi="Book Antiqua" w:cs="Times New Roman"/>
          <w:sz w:val="24"/>
          <w:szCs w:val="24"/>
          <w:lang w:val="en-US"/>
        </w:rPr>
        <w:t xml:space="preserve">e fact that </w:t>
      </w:r>
      <w:r w:rsidR="00317886" w:rsidRPr="005F2E9A">
        <w:rPr>
          <w:rFonts w:ascii="Book Antiqua" w:hAnsi="Book Antiqua" w:cs="Times New Roman"/>
          <w:sz w:val="24"/>
          <w:szCs w:val="24"/>
          <w:lang w:val="en-US"/>
        </w:rPr>
        <w:t>these</w:t>
      </w:r>
      <w:r w:rsidR="00B751C9" w:rsidRPr="005F2E9A">
        <w:rPr>
          <w:rFonts w:ascii="Book Antiqua" w:hAnsi="Book Antiqua" w:cs="Times New Roman"/>
          <w:sz w:val="24"/>
          <w:szCs w:val="24"/>
          <w:lang w:val="en-US"/>
        </w:rPr>
        <w:t xml:space="preserve"> lesion</w:t>
      </w:r>
      <w:r w:rsidR="00317886" w:rsidRPr="005F2E9A">
        <w:rPr>
          <w:rFonts w:ascii="Book Antiqua" w:hAnsi="Book Antiqua" w:cs="Times New Roman"/>
          <w:sz w:val="24"/>
          <w:szCs w:val="24"/>
          <w:lang w:val="en-US"/>
        </w:rPr>
        <w:t>s</w:t>
      </w:r>
      <w:r w:rsidR="00E00489" w:rsidRPr="005F2E9A">
        <w:rPr>
          <w:rFonts w:ascii="Book Antiqua" w:hAnsi="Book Antiqua" w:cs="Times New Roman"/>
          <w:sz w:val="24"/>
          <w:szCs w:val="24"/>
          <w:lang w:val="en-US"/>
        </w:rPr>
        <w:t xml:space="preserve"> can be found in</w:t>
      </w:r>
      <w:r w:rsidR="00F45F9E" w:rsidRPr="005F2E9A">
        <w:rPr>
          <w:rFonts w:ascii="Book Antiqua" w:hAnsi="Book Antiqua" w:cs="Times New Roman"/>
          <w:sz w:val="24"/>
          <w:szCs w:val="24"/>
          <w:lang w:val="en-US"/>
        </w:rPr>
        <w:t xml:space="preserve"> more than 80</w:t>
      </w:r>
      <w:r w:rsidR="00E00489" w:rsidRPr="005F2E9A">
        <w:rPr>
          <w:rFonts w:ascii="Book Antiqua" w:hAnsi="Book Antiqua" w:cs="Times New Roman"/>
          <w:sz w:val="24"/>
          <w:szCs w:val="24"/>
          <w:lang w:val="en-US"/>
        </w:rPr>
        <w:t>% of pancrea</w:t>
      </w:r>
      <w:r w:rsidR="00F45F9E" w:rsidRPr="005F2E9A">
        <w:rPr>
          <w:rFonts w:ascii="Book Antiqua" w:hAnsi="Book Antiqua" w:cs="Times New Roman"/>
          <w:sz w:val="24"/>
          <w:szCs w:val="24"/>
          <w:lang w:val="en-US"/>
        </w:rPr>
        <w:t>s</w:t>
      </w:r>
      <w:r w:rsidR="00740DD4" w:rsidRPr="005F2E9A">
        <w:rPr>
          <w:rFonts w:ascii="Book Antiqua" w:hAnsi="Book Antiqua" w:cs="Times New Roman"/>
          <w:sz w:val="24"/>
          <w:szCs w:val="24"/>
          <w:lang w:val="en-US"/>
        </w:rPr>
        <w:t xml:space="preserve"> w</w:t>
      </w:r>
      <w:r w:rsidR="00290993" w:rsidRPr="005F2E9A">
        <w:rPr>
          <w:rFonts w:ascii="Book Antiqua" w:hAnsi="Book Antiqua" w:cs="Times New Roman"/>
          <w:sz w:val="24"/>
          <w:szCs w:val="24"/>
          <w:lang w:val="en-US"/>
        </w:rPr>
        <w:t>ith invasive carcinoma</w:t>
      </w:r>
      <w:r w:rsidR="00604774" w:rsidRPr="005F2E9A">
        <w:rPr>
          <w:rFonts w:ascii="Book Antiqua" w:hAnsi="Book Antiqua" w:cs="Times New Roman"/>
          <w:sz w:val="24"/>
          <w:szCs w:val="24"/>
          <w:vertAlign w:val="superscript"/>
          <w:lang w:val="en-US"/>
        </w:rPr>
        <w:t>[1</w:t>
      </w:r>
      <w:r w:rsidR="00290993" w:rsidRPr="005F2E9A">
        <w:rPr>
          <w:rFonts w:ascii="Book Antiqua" w:hAnsi="Book Antiqua" w:cs="Times New Roman"/>
          <w:sz w:val="24"/>
          <w:szCs w:val="24"/>
          <w:vertAlign w:val="superscript"/>
          <w:lang w:val="en-US"/>
        </w:rPr>
        <w:t>,6]</w:t>
      </w:r>
      <w:r w:rsidR="00740DD4" w:rsidRPr="005F2E9A">
        <w:rPr>
          <w:rFonts w:ascii="Book Antiqua" w:hAnsi="Book Antiqua" w:cs="Times New Roman"/>
          <w:sz w:val="24"/>
          <w:szCs w:val="24"/>
          <w:lang w:val="en-US"/>
        </w:rPr>
        <w:t>, and by a reported multifocalit</w:t>
      </w:r>
      <w:r w:rsidR="00B751C9" w:rsidRPr="005F2E9A">
        <w:rPr>
          <w:rFonts w:ascii="Book Antiqua" w:hAnsi="Book Antiqua" w:cs="Times New Roman"/>
          <w:sz w:val="24"/>
          <w:szCs w:val="24"/>
          <w:lang w:val="en-US"/>
        </w:rPr>
        <w:t>y in patients with</w:t>
      </w:r>
      <w:r w:rsidR="00E00489" w:rsidRPr="005F2E9A">
        <w:rPr>
          <w:rFonts w:ascii="Book Antiqua" w:hAnsi="Book Antiqua" w:cs="Times New Roman"/>
          <w:sz w:val="24"/>
          <w:szCs w:val="24"/>
          <w:lang w:val="en-US"/>
        </w:rPr>
        <w:t xml:space="preserve"> </w:t>
      </w:r>
      <w:r w:rsidR="00740DD4" w:rsidRPr="005F2E9A">
        <w:rPr>
          <w:rFonts w:ascii="Book Antiqua" w:hAnsi="Book Antiqua" w:cs="Times New Roman"/>
          <w:sz w:val="24"/>
          <w:szCs w:val="24"/>
          <w:lang w:val="en-US"/>
        </w:rPr>
        <w:t xml:space="preserve">PDAC </w:t>
      </w:r>
      <w:r w:rsidR="00E00489" w:rsidRPr="005F2E9A">
        <w:rPr>
          <w:rFonts w:ascii="Book Antiqua" w:hAnsi="Book Antiqua" w:cs="Times New Roman"/>
          <w:sz w:val="24"/>
          <w:szCs w:val="24"/>
          <w:lang w:val="en-US"/>
        </w:rPr>
        <w:t>famil</w:t>
      </w:r>
      <w:r w:rsidR="00740DD4" w:rsidRPr="005F2E9A">
        <w:rPr>
          <w:rFonts w:ascii="Book Antiqua" w:hAnsi="Book Antiqua" w:cs="Times New Roman"/>
          <w:sz w:val="24"/>
          <w:szCs w:val="24"/>
          <w:lang w:val="en-US"/>
        </w:rPr>
        <w:t>ial</w:t>
      </w:r>
      <w:r w:rsidR="00E00489" w:rsidRPr="005F2E9A">
        <w:rPr>
          <w:rFonts w:ascii="Book Antiqua" w:hAnsi="Book Antiqua" w:cs="Times New Roman"/>
          <w:sz w:val="24"/>
          <w:szCs w:val="24"/>
          <w:lang w:val="en-US"/>
        </w:rPr>
        <w:t xml:space="preserve"> history</w:t>
      </w:r>
      <w:r w:rsidR="00B32382" w:rsidRPr="005F2E9A">
        <w:rPr>
          <w:rFonts w:ascii="Book Antiqua" w:hAnsi="Book Antiqua" w:cs="Times New Roman"/>
          <w:sz w:val="24"/>
          <w:szCs w:val="24"/>
          <w:vertAlign w:val="superscript"/>
          <w:lang w:val="en-US"/>
        </w:rPr>
        <w:t>[7,8]</w:t>
      </w:r>
      <w:r w:rsidR="00740DD4" w:rsidRPr="005F2E9A">
        <w:rPr>
          <w:rFonts w:ascii="Book Antiqua" w:hAnsi="Book Antiqua" w:cs="Times New Roman"/>
          <w:sz w:val="24"/>
          <w:szCs w:val="24"/>
          <w:lang w:val="en-US"/>
        </w:rPr>
        <w:t>. Usually, due to the</w:t>
      </w:r>
      <w:r w:rsidR="00C13D50" w:rsidRPr="005F2E9A">
        <w:rPr>
          <w:rFonts w:ascii="Book Antiqua" w:hAnsi="Book Antiqua" w:cs="Times New Roman"/>
          <w:sz w:val="24"/>
          <w:szCs w:val="24"/>
          <w:lang w:val="en-US"/>
        </w:rPr>
        <w:t>ir</w:t>
      </w:r>
      <w:r w:rsidR="00E00489" w:rsidRPr="005F2E9A">
        <w:rPr>
          <w:rFonts w:ascii="Book Antiqua" w:hAnsi="Book Antiqua" w:cs="Times New Roman"/>
          <w:sz w:val="24"/>
          <w:szCs w:val="24"/>
          <w:lang w:val="en-US"/>
        </w:rPr>
        <w:t xml:space="preserve"> small size (by definition &lt;</w:t>
      </w:r>
      <w:r w:rsidR="00150E3F" w:rsidRPr="005F2E9A">
        <w:rPr>
          <w:rFonts w:ascii="Book Antiqua" w:hAnsi="Book Antiqua" w:cs="Times New Roman"/>
          <w:sz w:val="24"/>
          <w:szCs w:val="24"/>
          <w:lang w:val="en-US" w:eastAsia="zh-CN"/>
        </w:rPr>
        <w:t xml:space="preserve"> </w:t>
      </w:r>
      <w:r w:rsidR="00E00489" w:rsidRPr="005F2E9A">
        <w:rPr>
          <w:rFonts w:ascii="Book Antiqua" w:hAnsi="Book Antiqua" w:cs="Times New Roman"/>
          <w:sz w:val="24"/>
          <w:szCs w:val="24"/>
          <w:lang w:val="en-US"/>
        </w:rPr>
        <w:t>0.5 cm), these lesions</w:t>
      </w:r>
      <w:r w:rsidR="00740DD4" w:rsidRPr="005F2E9A">
        <w:rPr>
          <w:rFonts w:ascii="Book Antiqua" w:hAnsi="Book Antiqua" w:cs="Times New Roman"/>
          <w:sz w:val="24"/>
          <w:szCs w:val="24"/>
          <w:lang w:val="en-US"/>
        </w:rPr>
        <w:t xml:space="preserve"> are classically found incidentally during histological examination, and are not associated with clinical symptoms or specific signs.</w:t>
      </w:r>
      <w:r w:rsidR="00E00489" w:rsidRPr="005F2E9A">
        <w:rPr>
          <w:rFonts w:ascii="Book Antiqua" w:hAnsi="Book Antiqua" w:cs="Times New Roman"/>
          <w:sz w:val="24"/>
          <w:szCs w:val="24"/>
          <w:lang w:val="en-US"/>
        </w:rPr>
        <w:t xml:space="preserve"> </w:t>
      </w:r>
      <w:r w:rsidR="00740DD4" w:rsidRPr="005F2E9A">
        <w:rPr>
          <w:rFonts w:ascii="Book Antiqua" w:hAnsi="Book Antiqua" w:cs="Times New Roman"/>
          <w:sz w:val="24"/>
          <w:szCs w:val="24"/>
          <w:lang w:val="en-US"/>
        </w:rPr>
        <w:t xml:space="preserve">From the radiological point of view, </w:t>
      </w:r>
      <w:proofErr w:type="spellStart"/>
      <w:r w:rsidR="00740DD4" w:rsidRPr="005F2E9A">
        <w:rPr>
          <w:rFonts w:ascii="Book Antiqua" w:hAnsi="Book Antiqua" w:cs="Times New Roman"/>
          <w:sz w:val="24"/>
          <w:szCs w:val="24"/>
          <w:lang w:val="en-US"/>
        </w:rPr>
        <w:t>PanIN</w:t>
      </w:r>
      <w:r w:rsidR="00C13D50" w:rsidRPr="005F2E9A">
        <w:rPr>
          <w:rFonts w:ascii="Book Antiqua" w:hAnsi="Book Antiqua" w:cs="Times New Roman"/>
          <w:sz w:val="24"/>
          <w:szCs w:val="24"/>
          <w:lang w:val="en-US"/>
        </w:rPr>
        <w:t>s</w:t>
      </w:r>
      <w:proofErr w:type="spellEnd"/>
      <w:r w:rsidR="00740DD4" w:rsidRPr="005F2E9A">
        <w:rPr>
          <w:rFonts w:ascii="Book Antiqua" w:hAnsi="Book Antiqua" w:cs="Times New Roman"/>
          <w:sz w:val="24"/>
          <w:szCs w:val="24"/>
          <w:lang w:val="en-US"/>
        </w:rPr>
        <w:t xml:space="preserve"> are more often associated with acinar</w:t>
      </w:r>
      <w:r w:rsidR="00E00489" w:rsidRPr="005F2E9A">
        <w:rPr>
          <w:rFonts w:ascii="Book Antiqua" w:hAnsi="Book Antiqua" w:cs="Times New Roman"/>
          <w:sz w:val="24"/>
          <w:szCs w:val="24"/>
          <w:lang w:val="en-US"/>
        </w:rPr>
        <w:t xml:space="preserve"> atrophy and</w:t>
      </w:r>
      <w:r w:rsidR="00740DD4" w:rsidRPr="005F2E9A">
        <w:rPr>
          <w:rFonts w:ascii="Book Antiqua" w:hAnsi="Book Antiqua" w:cs="Times New Roman"/>
          <w:sz w:val="24"/>
          <w:szCs w:val="24"/>
          <w:lang w:val="en-US"/>
        </w:rPr>
        <w:t>/or</w:t>
      </w:r>
      <w:r w:rsidR="00E00489" w:rsidRPr="005F2E9A">
        <w:rPr>
          <w:rFonts w:ascii="Book Antiqua" w:hAnsi="Book Antiqua" w:cs="Times New Roman"/>
          <w:sz w:val="24"/>
          <w:szCs w:val="24"/>
          <w:lang w:val="en-US"/>
        </w:rPr>
        <w:t xml:space="preserve"> fibrosis</w:t>
      </w:r>
      <w:r w:rsidR="00740DD4" w:rsidRPr="005F2E9A">
        <w:rPr>
          <w:rFonts w:ascii="Book Antiqua" w:hAnsi="Book Antiqua" w:cs="Times New Roman"/>
          <w:sz w:val="24"/>
          <w:szCs w:val="24"/>
          <w:lang w:val="en-US"/>
        </w:rPr>
        <w:t xml:space="preserve">, but this correlations is not </w:t>
      </w:r>
      <w:proofErr w:type="gramStart"/>
      <w:r w:rsidR="00740DD4" w:rsidRPr="005F2E9A">
        <w:rPr>
          <w:rFonts w:ascii="Book Antiqua" w:hAnsi="Book Antiqua" w:cs="Times New Roman"/>
          <w:sz w:val="24"/>
          <w:szCs w:val="24"/>
          <w:lang w:val="en-US"/>
        </w:rPr>
        <w:t>specific</w:t>
      </w:r>
      <w:r w:rsidR="00B32382" w:rsidRPr="005F2E9A">
        <w:rPr>
          <w:rFonts w:ascii="Book Antiqua" w:hAnsi="Book Antiqua" w:cs="Times New Roman"/>
          <w:sz w:val="24"/>
          <w:szCs w:val="24"/>
          <w:vertAlign w:val="superscript"/>
          <w:lang w:val="en-US"/>
        </w:rPr>
        <w:t>[</w:t>
      </w:r>
      <w:proofErr w:type="gramEnd"/>
      <w:r w:rsidR="00B32382" w:rsidRPr="005F2E9A">
        <w:rPr>
          <w:rFonts w:ascii="Book Antiqua" w:hAnsi="Book Antiqua" w:cs="Times New Roman"/>
          <w:sz w:val="24"/>
          <w:szCs w:val="24"/>
          <w:vertAlign w:val="superscript"/>
          <w:lang w:val="en-US"/>
        </w:rPr>
        <w:t>9,10]</w:t>
      </w:r>
      <w:r w:rsidR="00740DD4" w:rsidRPr="005F2E9A">
        <w:rPr>
          <w:rFonts w:ascii="Book Antiqua" w:hAnsi="Book Antiqua" w:cs="Times New Roman"/>
          <w:sz w:val="24"/>
          <w:szCs w:val="24"/>
          <w:lang w:val="en-US"/>
        </w:rPr>
        <w:t>.</w:t>
      </w:r>
    </w:p>
    <w:p w14:paraId="53A0A2FE" w14:textId="77777777" w:rsidR="00F116D2" w:rsidRPr="005F2E9A" w:rsidRDefault="00F116D2" w:rsidP="005F2E9A">
      <w:pPr>
        <w:spacing w:after="0" w:line="360" w:lineRule="auto"/>
        <w:jc w:val="both"/>
        <w:rPr>
          <w:rFonts w:ascii="Book Antiqua" w:hAnsi="Book Antiqua" w:cs="Times New Roman"/>
          <w:sz w:val="24"/>
          <w:szCs w:val="24"/>
          <w:lang w:val="en-US" w:eastAsia="zh-CN"/>
        </w:rPr>
      </w:pPr>
    </w:p>
    <w:p w14:paraId="0838FBA4" w14:textId="77777777" w:rsidR="005F4025" w:rsidRPr="005F2E9A" w:rsidRDefault="005F4025"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IPMN</w:t>
      </w:r>
    </w:p>
    <w:p w14:paraId="0D1A7874" w14:textId="6C81745B" w:rsidR="00C442BD" w:rsidRPr="005F2E9A" w:rsidRDefault="00C442BD"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IPMN</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are </w:t>
      </w:r>
      <w:r w:rsidR="00763D79" w:rsidRPr="005F2E9A">
        <w:rPr>
          <w:rFonts w:ascii="Book Antiqua" w:hAnsi="Book Antiqua" w:cs="Times New Roman"/>
          <w:sz w:val="24"/>
          <w:szCs w:val="24"/>
          <w:lang w:val="en-US"/>
        </w:rPr>
        <w:t xml:space="preserve">grossly-visible </w:t>
      </w:r>
      <w:r w:rsidRPr="005F2E9A">
        <w:rPr>
          <w:rFonts w:ascii="Book Antiqua" w:hAnsi="Book Antiqua" w:cs="Times New Roman"/>
          <w:sz w:val="24"/>
          <w:szCs w:val="24"/>
          <w:lang w:val="en-US"/>
        </w:rPr>
        <w:t>lesions with intraductal growth, with a papillary architecture</w:t>
      </w:r>
      <w:r w:rsidR="00317886" w:rsidRPr="005F2E9A">
        <w:rPr>
          <w:rFonts w:ascii="Book Antiqua" w:hAnsi="Book Antiqua" w:cs="Times New Roman"/>
          <w:sz w:val="24"/>
          <w:szCs w:val="24"/>
          <w:lang w:val="en-US"/>
        </w:rPr>
        <w:t xml:space="preserve"> and mucous producing cells</w:t>
      </w:r>
      <w:r w:rsidRPr="005F2E9A">
        <w:rPr>
          <w:rFonts w:ascii="Book Antiqua" w:hAnsi="Book Antiqua" w:cs="Times New Roman"/>
          <w:sz w:val="24"/>
          <w:szCs w:val="24"/>
          <w:lang w:val="en-US"/>
        </w:rPr>
        <w:t>; their</w:t>
      </w:r>
      <w:r w:rsidR="00C13D50" w:rsidRPr="005F2E9A">
        <w:rPr>
          <w:rFonts w:ascii="Book Antiqua" w:hAnsi="Book Antiqua" w:cs="Times New Roman"/>
          <w:sz w:val="24"/>
          <w:szCs w:val="24"/>
          <w:lang w:val="en-US"/>
        </w:rPr>
        <w:t xml:space="preserve"> first definition as IPMNs</w:t>
      </w:r>
      <w:r w:rsidR="00740DD4" w:rsidRPr="005F2E9A">
        <w:rPr>
          <w:rFonts w:ascii="Book Antiqua" w:hAnsi="Book Antiqua" w:cs="Times New Roman"/>
          <w:sz w:val="24"/>
          <w:szCs w:val="24"/>
          <w:lang w:val="en-US"/>
        </w:rPr>
        <w:t xml:space="preserve"> has been indicated i</w:t>
      </w:r>
      <w:r w:rsidR="00CA0F18" w:rsidRPr="005F2E9A">
        <w:rPr>
          <w:rFonts w:ascii="Book Antiqua" w:hAnsi="Book Antiqua" w:cs="Times New Roman"/>
          <w:sz w:val="24"/>
          <w:szCs w:val="24"/>
          <w:lang w:val="en-US"/>
        </w:rPr>
        <w:t>n 1994</w:t>
      </w:r>
      <w:r w:rsidR="00740DD4" w:rsidRPr="005F2E9A">
        <w:rPr>
          <w:rFonts w:ascii="Book Antiqua" w:hAnsi="Book Antiqua" w:cs="Times New Roman"/>
          <w:sz w:val="24"/>
          <w:szCs w:val="24"/>
          <w:lang w:val="en-US"/>
        </w:rPr>
        <w:t xml:space="preserve"> by </w:t>
      </w:r>
      <w:proofErr w:type="spellStart"/>
      <w:r w:rsidR="00740DD4" w:rsidRPr="005F2E9A">
        <w:rPr>
          <w:rFonts w:ascii="Book Antiqua" w:hAnsi="Book Antiqua" w:cs="Times New Roman"/>
          <w:sz w:val="24"/>
          <w:szCs w:val="24"/>
          <w:lang w:val="en-US"/>
        </w:rPr>
        <w:lastRenderedPageBreak/>
        <w:t>Morohoshi</w:t>
      </w:r>
      <w:proofErr w:type="spellEnd"/>
      <w:r w:rsidR="00740DD4" w:rsidRPr="005F2E9A">
        <w:rPr>
          <w:rFonts w:ascii="Book Antiqua" w:hAnsi="Book Antiqua" w:cs="Times New Roman"/>
          <w:sz w:val="24"/>
          <w:szCs w:val="24"/>
          <w:lang w:val="en-US"/>
        </w:rPr>
        <w:t xml:space="preserve"> </w:t>
      </w:r>
      <w:r w:rsidR="002D7655" w:rsidRPr="005F2E9A">
        <w:rPr>
          <w:rFonts w:ascii="Book Antiqua" w:hAnsi="Book Antiqua" w:cs="Times New Roman"/>
          <w:i/>
          <w:sz w:val="24"/>
          <w:szCs w:val="24"/>
          <w:lang w:val="en-US"/>
        </w:rPr>
        <w:t xml:space="preserve">et </w:t>
      </w:r>
      <w:proofErr w:type="gramStart"/>
      <w:r w:rsidR="002D7655" w:rsidRPr="005F2E9A">
        <w:rPr>
          <w:rFonts w:ascii="Book Antiqua" w:hAnsi="Book Antiqua" w:cs="Times New Roman"/>
          <w:i/>
          <w:sz w:val="24"/>
          <w:szCs w:val="24"/>
          <w:lang w:val="en-US"/>
        </w:rPr>
        <w:t>al</w:t>
      </w:r>
      <w:r w:rsidR="002D7655" w:rsidRPr="005F2E9A">
        <w:rPr>
          <w:rFonts w:ascii="Book Antiqua" w:hAnsi="Book Antiqua" w:cs="Times New Roman"/>
          <w:sz w:val="24"/>
          <w:szCs w:val="24"/>
          <w:vertAlign w:val="superscript"/>
          <w:lang w:val="en-US"/>
        </w:rPr>
        <w:t>[</w:t>
      </w:r>
      <w:proofErr w:type="gramEnd"/>
      <w:r w:rsidR="002D7655" w:rsidRPr="005F2E9A">
        <w:rPr>
          <w:rFonts w:ascii="Book Antiqua" w:hAnsi="Book Antiqua" w:cs="Times New Roman"/>
          <w:sz w:val="24"/>
          <w:szCs w:val="24"/>
          <w:vertAlign w:val="superscript"/>
          <w:lang w:val="en-US"/>
        </w:rPr>
        <w:t>11]</w:t>
      </w:r>
      <w:r w:rsidR="00740DD4" w:rsidRPr="005F2E9A">
        <w:rPr>
          <w:rFonts w:ascii="Book Antiqua" w:hAnsi="Book Antiqua" w:cs="Times New Roman"/>
          <w:sz w:val="24"/>
          <w:szCs w:val="24"/>
          <w:lang w:val="en-US"/>
        </w:rPr>
        <w:t xml:space="preserve">. </w:t>
      </w:r>
      <w:r w:rsidR="00BC49F9" w:rsidRPr="005F2E9A">
        <w:rPr>
          <w:rFonts w:ascii="Book Antiqua" w:hAnsi="Book Antiqua" w:cs="Times New Roman"/>
          <w:sz w:val="24"/>
          <w:szCs w:val="24"/>
          <w:lang w:val="en-US"/>
        </w:rPr>
        <w:t>The median age of IPMN patients ranges</w:t>
      </w:r>
      <w:r w:rsidR="00C13D50" w:rsidRPr="005F2E9A">
        <w:rPr>
          <w:rFonts w:ascii="Book Antiqua" w:hAnsi="Book Antiqua" w:cs="Times New Roman"/>
          <w:sz w:val="24"/>
          <w:szCs w:val="24"/>
          <w:lang w:val="en-US"/>
        </w:rPr>
        <w:t xml:space="preserve"> </w:t>
      </w:r>
      <w:r w:rsidR="00BC49F9" w:rsidRPr="005F2E9A">
        <w:rPr>
          <w:rFonts w:ascii="Book Antiqua" w:hAnsi="Book Antiqua" w:cs="Times New Roman"/>
          <w:sz w:val="24"/>
          <w:szCs w:val="24"/>
          <w:lang w:val="en-US"/>
        </w:rPr>
        <w:t xml:space="preserve">from 60 to 66 years; they are more common in men than in women (ratio: </w:t>
      </w:r>
      <w:r w:rsidRPr="005F2E9A">
        <w:rPr>
          <w:rFonts w:ascii="Book Antiqua" w:hAnsi="Book Antiqua" w:cs="Times New Roman"/>
          <w:sz w:val="24"/>
          <w:szCs w:val="24"/>
          <w:lang w:val="en-US"/>
        </w:rPr>
        <w:t xml:space="preserve">3/1.3 in Europe, 3/2.1 in USA and </w:t>
      </w:r>
      <w:r w:rsidR="00BC49F9" w:rsidRPr="005F2E9A">
        <w:rPr>
          <w:rFonts w:ascii="Book Antiqua" w:hAnsi="Book Antiqua" w:cs="Times New Roman"/>
          <w:sz w:val="24"/>
          <w:szCs w:val="24"/>
          <w:lang w:val="en-US"/>
        </w:rPr>
        <w:t>3/1.8 in Asia)</w:t>
      </w:r>
      <w:r w:rsidR="00341E66" w:rsidRPr="005F2E9A">
        <w:rPr>
          <w:rFonts w:ascii="Book Antiqua" w:hAnsi="Book Antiqua" w:cs="Times New Roman"/>
          <w:sz w:val="24"/>
          <w:szCs w:val="24"/>
          <w:lang w:val="en-US"/>
        </w:rPr>
        <w:t xml:space="preserve"> and arise most frequently in the proximal pancrea</w:t>
      </w:r>
      <w:r w:rsidR="00C13D50" w:rsidRPr="005F2E9A">
        <w:rPr>
          <w:rFonts w:ascii="Book Antiqua" w:hAnsi="Book Antiqua" w:cs="Times New Roman"/>
          <w:sz w:val="24"/>
          <w:szCs w:val="24"/>
          <w:lang w:val="en-US"/>
        </w:rPr>
        <w:t>tic</w:t>
      </w:r>
      <w:r w:rsidR="00341E66" w:rsidRPr="005F2E9A">
        <w:rPr>
          <w:rFonts w:ascii="Book Antiqua" w:hAnsi="Book Antiqua" w:cs="Times New Roman"/>
          <w:sz w:val="24"/>
          <w:szCs w:val="24"/>
          <w:lang w:val="en-US"/>
        </w:rPr>
        <w:t xml:space="preserve"> head and the “</w:t>
      </w:r>
      <w:proofErr w:type="spellStart"/>
      <w:r w:rsidR="00341E66" w:rsidRPr="005F2E9A">
        <w:rPr>
          <w:rFonts w:ascii="Book Antiqua" w:hAnsi="Book Antiqua" w:cs="Times New Roman"/>
          <w:sz w:val="24"/>
          <w:szCs w:val="24"/>
          <w:lang w:val="en-US"/>
        </w:rPr>
        <w:t>uncinatus</w:t>
      </w:r>
      <w:proofErr w:type="spellEnd"/>
      <w:r w:rsidR="00341E66" w:rsidRPr="005F2E9A">
        <w:rPr>
          <w:rFonts w:ascii="Book Antiqua" w:hAnsi="Book Antiqua" w:cs="Times New Roman"/>
          <w:sz w:val="24"/>
          <w:szCs w:val="24"/>
          <w:lang w:val="en-US"/>
        </w:rPr>
        <w:t xml:space="preserve">” </w:t>
      </w:r>
      <w:proofErr w:type="gramStart"/>
      <w:r w:rsidR="002D7655" w:rsidRPr="005F2E9A">
        <w:rPr>
          <w:rFonts w:ascii="Book Antiqua" w:hAnsi="Book Antiqua" w:cs="Times New Roman"/>
          <w:sz w:val="24"/>
          <w:szCs w:val="24"/>
          <w:lang w:val="en-US"/>
        </w:rPr>
        <w:t>process</w:t>
      </w:r>
      <w:r w:rsidR="002D7655" w:rsidRPr="005F2E9A">
        <w:rPr>
          <w:rFonts w:ascii="Book Antiqua" w:hAnsi="Book Antiqua" w:cs="Times New Roman"/>
          <w:sz w:val="24"/>
          <w:szCs w:val="24"/>
          <w:vertAlign w:val="superscript"/>
          <w:lang w:val="en-US"/>
        </w:rPr>
        <w:t>[</w:t>
      </w:r>
      <w:proofErr w:type="gramEnd"/>
      <w:r w:rsidR="002D7655" w:rsidRPr="005F2E9A">
        <w:rPr>
          <w:rFonts w:ascii="Book Antiqua" w:hAnsi="Book Antiqua" w:cs="Times New Roman"/>
          <w:sz w:val="24"/>
          <w:szCs w:val="24"/>
          <w:vertAlign w:val="superscript"/>
          <w:lang w:val="en-US"/>
        </w:rPr>
        <w:t>12]</w:t>
      </w:r>
      <w:r w:rsidR="00BC49F9" w:rsidRPr="005F2E9A">
        <w:rPr>
          <w:rFonts w:ascii="Book Antiqua" w:hAnsi="Book Antiqua" w:cs="Times New Roman"/>
          <w:sz w:val="24"/>
          <w:szCs w:val="24"/>
          <w:lang w:val="en-US"/>
        </w:rPr>
        <w:t>.</w:t>
      </w:r>
      <w:r w:rsidR="00AB2C2B" w:rsidRPr="005F2E9A">
        <w:rPr>
          <w:rFonts w:ascii="Book Antiqua" w:hAnsi="Book Antiqua" w:cs="Times New Roman"/>
          <w:sz w:val="24"/>
          <w:szCs w:val="24"/>
          <w:lang w:val="en-US"/>
        </w:rPr>
        <w:t xml:space="preserve"> Although rare, IPMN involving </w:t>
      </w:r>
      <w:r w:rsidR="00C13D50" w:rsidRPr="005F2E9A">
        <w:rPr>
          <w:rFonts w:ascii="Book Antiqua" w:hAnsi="Book Antiqua" w:cs="Times New Roman"/>
          <w:sz w:val="24"/>
          <w:szCs w:val="24"/>
          <w:lang w:val="en-US"/>
        </w:rPr>
        <w:t xml:space="preserve">more than a pancreatic segment or even </w:t>
      </w:r>
      <w:r w:rsidR="00AB2C2B" w:rsidRPr="005F2E9A">
        <w:rPr>
          <w:rFonts w:ascii="Book Antiqua" w:hAnsi="Book Antiqua" w:cs="Times New Roman"/>
          <w:sz w:val="24"/>
          <w:szCs w:val="24"/>
          <w:lang w:val="en-US"/>
        </w:rPr>
        <w:t xml:space="preserve">the entire pancreas have been described (Figure </w:t>
      </w:r>
      <w:proofErr w:type="gramStart"/>
      <w:r w:rsidR="00AB2C2B" w:rsidRPr="005F2E9A">
        <w:rPr>
          <w:rFonts w:ascii="Book Antiqua" w:hAnsi="Book Antiqua" w:cs="Times New Roman"/>
          <w:sz w:val="24"/>
          <w:szCs w:val="24"/>
          <w:lang w:val="en-US"/>
        </w:rPr>
        <w:t>1)</w:t>
      </w:r>
      <w:r w:rsidR="00B77318" w:rsidRPr="005F2E9A">
        <w:rPr>
          <w:rFonts w:ascii="Book Antiqua" w:hAnsi="Book Antiqua" w:cs="Times New Roman"/>
          <w:sz w:val="24"/>
          <w:szCs w:val="24"/>
          <w:vertAlign w:val="superscript"/>
          <w:lang w:val="en-US"/>
        </w:rPr>
        <w:t>[</w:t>
      </w:r>
      <w:proofErr w:type="gramEnd"/>
      <w:r w:rsidR="00B77318" w:rsidRPr="005F2E9A">
        <w:rPr>
          <w:rFonts w:ascii="Book Antiqua" w:hAnsi="Book Antiqua" w:cs="Times New Roman"/>
          <w:sz w:val="24"/>
          <w:szCs w:val="24"/>
          <w:vertAlign w:val="superscript"/>
          <w:lang w:val="en-US"/>
        </w:rPr>
        <w:t>12]</w:t>
      </w:r>
      <w:r w:rsidR="00AB2C2B" w:rsidRPr="005F2E9A">
        <w:rPr>
          <w:rFonts w:ascii="Book Antiqua" w:hAnsi="Book Antiqua" w:cs="Times New Roman"/>
          <w:sz w:val="24"/>
          <w:szCs w:val="24"/>
          <w:lang w:val="en-US"/>
        </w:rPr>
        <w:t>.</w:t>
      </w:r>
      <w:r w:rsidR="00BC49F9" w:rsidRPr="005F2E9A">
        <w:rPr>
          <w:rFonts w:ascii="Book Antiqua" w:hAnsi="Book Antiqua" w:cs="Times New Roman"/>
          <w:sz w:val="24"/>
          <w:szCs w:val="24"/>
          <w:lang w:val="en-US"/>
        </w:rPr>
        <w:t xml:space="preserve"> </w:t>
      </w:r>
      <w:r w:rsidR="00317886" w:rsidRPr="005F2E9A">
        <w:rPr>
          <w:rFonts w:ascii="Book Antiqua" w:hAnsi="Book Antiqua" w:cs="Times New Roman"/>
          <w:sz w:val="24"/>
          <w:szCs w:val="24"/>
          <w:lang w:val="en-US"/>
        </w:rPr>
        <w:t>It is estimated that</w:t>
      </w:r>
      <w:r w:rsidR="00C13D50" w:rsidRPr="005F2E9A">
        <w:rPr>
          <w:rFonts w:ascii="Book Antiqua" w:hAnsi="Book Antiqua" w:cs="Times New Roman"/>
          <w:sz w:val="24"/>
          <w:szCs w:val="24"/>
          <w:lang w:val="en-US"/>
        </w:rPr>
        <w:t xml:space="preserve"> IPMNs</w:t>
      </w:r>
      <w:r w:rsidRPr="005F2E9A">
        <w:rPr>
          <w:rFonts w:ascii="Book Antiqua" w:hAnsi="Book Antiqua" w:cs="Times New Roman"/>
          <w:sz w:val="24"/>
          <w:szCs w:val="24"/>
          <w:lang w:val="en-US"/>
        </w:rPr>
        <w:t xml:space="preserve"> may require </w:t>
      </w:r>
      <w:r w:rsidR="004677B0" w:rsidRPr="005F2E9A">
        <w:rPr>
          <w:rFonts w:ascii="Book Antiqua" w:hAnsi="Book Antiqua" w:cs="Times New Roman"/>
          <w:sz w:val="24"/>
          <w:szCs w:val="24"/>
          <w:lang w:val="en-US"/>
        </w:rPr>
        <w:t>up</w:t>
      </w:r>
      <w:r w:rsidRPr="005F2E9A">
        <w:rPr>
          <w:rFonts w:ascii="Book Antiqua" w:hAnsi="Book Antiqua" w:cs="Times New Roman"/>
          <w:sz w:val="24"/>
          <w:szCs w:val="24"/>
          <w:lang w:val="en-US"/>
        </w:rPr>
        <w:t xml:space="preserve"> to 6 years </w:t>
      </w:r>
      <w:r w:rsidR="00317886" w:rsidRPr="005F2E9A">
        <w:rPr>
          <w:rFonts w:ascii="Book Antiqua" w:hAnsi="Book Antiqua" w:cs="Times New Roman"/>
          <w:sz w:val="24"/>
          <w:szCs w:val="24"/>
          <w:lang w:val="en-US"/>
        </w:rPr>
        <w:t>to become invasive</w:t>
      </w:r>
      <w:r w:rsidRPr="005F2E9A">
        <w:rPr>
          <w:rFonts w:ascii="Book Antiqua" w:hAnsi="Book Antiqua" w:cs="Times New Roman"/>
          <w:sz w:val="24"/>
          <w:szCs w:val="24"/>
          <w:lang w:val="en-US"/>
        </w:rPr>
        <w:t xml:space="preserve">, although </w:t>
      </w:r>
      <w:r w:rsidR="00317886" w:rsidRPr="005F2E9A">
        <w:rPr>
          <w:rFonts w:ascii="Book Antiqua" w:hAnsi="Book Antiqua" w:cs="Times New Roman"/>
          <w:sz w:val="24"/>
          <w:szCs w:val="24"/>
          <w:lang w:val="en-US"/>
        </w:rPr>
        <w:t>such</w:t>
      </w:r>
      <w:r w:rsidRPr="005F2E9A">
        <w:rPr>
          <w:rFonts w:ascii="Book Antiqua" w:hAnsi="Book Antiqua" w:cs="Times New Roman"/>
          <w:sz w:val="24"/>
          <w:szCs w:val="24"/>
          <w:lang w:val="en-US"/>
        </w:rPr>
        <w:t xml:space="preserve"> estimation may be affected by multiple biases</w:t>
      </w:r>
      <w:r w:rsidR="00C13D50"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including </w:t>
      </w:r>
      <w:r w:rsidR="00BC49F9" w:rsidRPr="005F2E9A">
        <w:rPr>
          <w:rFonts w:ascii="Book Antiqua" w:hAnsi="Book Antiqua" w:cs="Times New Roman"/>
          <w:sz w:val="24"/>
          <w:szCs w:val="24"/>
          <w:lang w:val="en-US"/>
        </w:rPr>
        <w:t xml:space="preserve">the specific </w:t>
      </w:r>
      <w:r w:rsidRPr="005F2E9A">
        <w:rPr>
          <w:rFonts w:ascii="Book Antiqua" w:hAnsi="Book Antiqua" w:cs="Times New Roman"/>
          <w:sz w:val="24"/>
          <w:szCs w:val="24"/>
          <w:lang w:val="en-US"/>
        </w:rPr>
        <w:t xml:space="preserve">IPMN </w:t>
      </w:r>
      <w:proofErr w:type="spellStart"/>
      <w:proofErr w:type="gramStart"/>
      <w:r w:rsidR="00BC49F9" w:rsidRPr="005F2E9A">
        <w:rPr>
          <w:rFonts w:ascii="Book Antiqua" w:hAnsi="Book Antiqua" w:cs="Times New Roman"/>
          <w:sz w:val="24"/>
          <w:szCs w:val="24"/>
          <w:lang w:val="en-US"/>
        </w:rPr>
        <w:t>histotype</w:t>
      </w:r>
      <w:proofErr w:type="spellEnd"/>
      <w:r w:rsidR="00B77318" w:rsidRPr="005F2E9A">
        <w:rPr>
          <w:rFonts w:ascii="Book Antiqua" w:hAnsi="Book Antiqua" w:cs="Times New Roman"/>
          <w:sz w:val="24"/>
          <w:szCs w:val="24"/>
          <w:vertAlign w:val="superscript"/>
          <w:lang w:val="en-US"/>
        </w:rPr>
        <w:t>[</w:t>
      </w:r>
      <w:proofErr w:type="gramEnd"/>
      <w:r w:rsidR="00B77318" w:rsidRPr="005F2E9A">
        <w:rPr>
          <w:rFonts w:ascii="Book Antiqua" w:hAnsi="Book Antiqua" w:cs="Times New Roman"/>
          <w:sz w:val="24"/>
          <w:szCs w:val="24"/>
          <w:vertAlign w:val="superscript"/>
          <w:lang w:val="en-US"/>
        </w:rPr>
        <w:t>13-15]</w:t>
      </w:r>
      <w:r w:rsidR="00BC49F9" w:rsidRPr="005F2E9A">
        <w:rPr>
          <w:rFonts w:ascii="Book Antiqua" w:hAnsi="Book Antiqua" w:cs="Times New Roman"/>
          <w:sz w:val="24"/>
          <w:szCs w:val="24"/>
          <w:lang w:val="en-US"/>
        </w:rPr>
        <w:t xml:space="preserve">. Similarly to </w:t>
      </w:r>
      <w:proofErr w:type="spellStart"/>
      <w:r w:rsidR="00BC49F9" w:rsidRPr="005F2E9A">
        <w:rPr>
          <w:rFonts w:ascii="Book Antiqua" w:hAnsi="Book Antiqua" w:cs="Times New Roman"/>
          <w:sz w:val="24"/>
          <w:szCs w:val="24"/>
          <w:lang w:val="en-US"/>
        </w:rPr>
        <w:t>PanIN</w:t>
      </w:r>
      <w:r w:rsidR="00C13D50" w:rsidRPr="005F2E9A">
        <w:rPr>
          <w:rFonts w:ascii="Book Antiqua" w:hAnsi="Book Antiqua" w:cs="Times New Roman"/>
          <w:sz w:val="24"/>
          <w:szCs w:val="24"/>
          <w:lang w:val="en-US"/>
        </w:rPr>
        <w:t>s</w:t>
      </w:r>
      <w:proofErr w:type="spellEnd"/>
      <w:r w:rsidR="00BC49F9" w:rsidRPr="005F2E9A">
        <w:rPr>
          <w:rFonts w:ascii="Book Antiqua" w:hAnsi="Book Antiqua" w:cs="Times New Roman"/>
          <w:sz w:val="24"/>
          <w:szCs w:val="24"/>
          <w:lang w:val="en-US"/>
        </w:rPr>
        <w:t>, IPMNs are found</w:t>
      </w:r>
      <w:r w:rsidR="00CA0F18" w:rsidRPr="005F2E9A">
        <w:rPr>
          <w:rFonts w:ascii="Book Antiqua" w:hAnsi="Book Antiqua" w:cs="Times New Roman"/>
          <w:sz w:val="24"/>
          <w:szCs w:val="24"/>
          <w:lang w:val="en-US"/>
        </w:rPr>
        <w:t xml:space="preserve"> mo</w:t>
      </w:r>
      <w:r w:rsidR="00BC49F9" w:rsidRPr="005F2E9A">
        <w:rPr>
          <w:rFonts w:ascii="Book Antiqua" w:hAnsi="Book Antiqua" w:cs="Times New Roman"/>
          <w:sz w:val="24"/>
          <w:szCs w:val="24"/>
          <w:lang w:val="en-US"/>
        </w:rPr>
        <w:t>re</w:t>
      </w:r>
      <w:r w:rsidR="00CA0F18" w:rsidRPr="005F2E9A">
        <w:rPr>
          <w:rFonts w:ascii="Book Antiqua" w:hAnsi="Book Antiqua" w:cs="Times New Roman"/>
          <w:sz w:val="24"/>
          <w:szCs w:val="24"/>
          <w:lang w:val="en-US"/>
        </w:rPr>
        <w:t xml:space="preserve"> f</w:t>
      </w:r>
      <w:r w:rsidR="00C13D50" w:rsidRPr="005F2E9A">
        <w:rPr>
          <w:rFonts w:ascii="Book Antiqua" w:hAnsi="Book Antiqua" w:cs="Times New Roman"/>
          <w:sz w:val="24"/>
          <w:szCs w:val="24"/>
          <w:lang w:val="en-US"/>
        </w:rPr>
        <w:t xml:space="preserve">requently in patients with </w:t>
      </w:r>
      <w:r w:rsidR="00BC49F9" w:rsidRPr="005F2E9A">
        <w:rPr>
          <w:rFonts w:ascii="Book Antiqua" w:hAnsi="Book Antiqua" w:cs="Times New Roman"/>
          <w:sz w:val="24"/>
          <w:szCs w:val="24"/>
          <w:lang w:val="en-US"/>
        </w:rPr>
        <w:t>PDAC familial</w:t>
      </w:r>
      <w:r w:rsidRPr="005F2E9A">
        <w:rPr>
          <w:rFonts w:ascii="Book Antiqua" w:hAnsi="Book Antiqua" w:cs="Times New Roman"/>
          <w:sz w:val="24"/>
          <w:szCs w:val="24"/>
          <w:lang w:val="en-US"/>
        </w:rPr>
        <w:t xml:space="preserve"> history</w:t>
      </w:r>
      <w:r w:rsidR="00317886" w:rsidRPr="005F2E9A">
        <w:rPr>
          <w:rFonts w:ascii="Book Antiqua" w:hAnsi="Book Antiqua" w:cs="Times New Roman"/>
          <w:sz w:val="24"/>
          <w:szCs w:val="24"/>
          <w:lang w:val="en-US"/>
        </w:rPr>
        <w:t>, this</w:t>
      </w:r>
      <w:r w:rsidRPr="005F2E9A">
        <w:rPr>
          <w:rFonts w:ascii="Book Antiqua" w:hAnsi="Book Antiqua" w:cs="Times New Roman"/>
          <w:sz w:val="24"/>
          <w:szCs w:val="24"/>
          <w:lang w:val="en-US"/>
        </w:rPr>
        <w:t xml:space="preserve"> highlight</w:t>
      </w:r>
      <w:r w:rsidR="00317886" w:rsidRPr="005F2E9A">
        <w:rPr>
          <w:rFonts w:ascii="Book Antiqua" w:hAnsi="Book Antiqua" w:cs="Times New Roman"/>
          <w:sz w:val="24"/>
          <w:szCs w:val="24"/>
          <w:lang w:val="en-US"/>
        </w:rPr>
        <w:t>ing</w:t>
      </w:r>
      <w:r w:rsidRPr="005F2E9A">
        <w:rPr>
          <w:rFonts w:ascii="Book Antiqua" w:hAnsi="Book Antiqua" w:cs="Times New Roman"/>
          <w:sz w:val="24"/>
          <w:szCs w:val="24"/>
          <w:lang w:val="en-US"/>
        </w:rPr>
        <w:t xml:space="preserve"> the importance of a genetic predisposition to </w:t>
      </w:r>
      <w:r w:rsidR="00317886" w:rsidRPr="005F2E9A">
        <w:rPr>
          <w:rFonts w:ascii="Book Antiqua" w:hAnsi="Book Antiqua" w:cs="Times New Roman"/>
          <w:sz w:val="24"/>
          <w:szCs w:val="24"/>
          <w:lang w:val="en-US"/>
        </w:rPr>
        <w:t>carcinogenesis of IPMN patients. In fact,</w:t>
      </w:r>
      <w:r w:rsidRPr="005F2E9A">
        <w:rPr>
          <w:rFonts w:ascii="Book Antiqua" w:hAnsi="Book Antiqua" w:cs="Times New Roman"/>
          <w:sz w:val="24"/>
          <w:szCs w:val="24"/>
          <w:lang w:val="en-US"/>
        </w:rPr>
        <w:t xml:space="preserve"> such precursors have been found also in the context of multi-organ syndromes as </w:t>
      </w:r>
      <w:proofErr w:type="spellStart"/>
      <w:r w:rsidRPr="005F2E9A">
        <w:rPr>
          <w:rFonts w:ascii="Book Antiqua" w:hAnsi="Book Antiqua" w:cs="Times New Roman"/>
          <w:sz w:val="24"/>
          <w:szCs w:val="24"/>
          <w:lang w:val="en-US"/>
        </w:rPr>
        <w:t>Peutz-Jeghers</w:t>
      </w:r>
      <w:proofErr w:type="spellEnd"/>
      <w:r w:rsidR="00245650" w:rsidRPr="005F2E9A">
        <w:rPr>
          <w:rFonts w:ascii="Book Antiqua" w:hAnsi="Book Antiqua" w:cs="Times New Roman"/>
          <w:sz w:val="24"/>
          <w:szCs w:val="24"/>
          <w:lang w:val="en-US"/>
        </w:rPr>
        <w:t xml:space="preserve">, </w:t>
      </w:r>
      <w:r w:rsidR="00C05F63">
        <w:rPr>
          <w:rFonts w:ascii="Book Antiqua" w:hAnsi="Book Antiqua" w:cs="Times New Roman" w:hint="eastAsia"/>
          <w:sz w:val="24"/>
          <w:szCs w:val="24"/>
          <w:lang w:val="en-US" w:eastAsia="zh-CN"/>
        </w:rPr>
        <w:t>f</w:t>
      </w:r>
      <w:r w:rsidR="00C05F63" w:rsidRPr="005F2E9A">
        <w:rPr>
          <w:rFonts w:ascii="Book Antiqua" w:hAnsi="Book Antiqua" w:cs="Times New Roman"/>
          <w:sz w:val="24"/>
          <w:szCs w:val="24"/>
          <w:lang w:val="en-US"/>
        </w:rPr>
        <w:t xml:space="preserve">amilial </w:t>
      </w:r>
      <w:r w:rsidR="00C05F63">
        <w:rPr>
          <w:rFonts w:ascii="Book Antiqua" w:hAnsi="Book Antiqua" w:cs="Times New Roman" w:hint="eastAsia"/>
          <w:sz w:val="24"/>
          <w:szCs w:val="24"/>
          <w:lang w:val="en-US" w:eastAsia="zh-CN"/>
        </w:rPr>
        <w:t>a</w:t>
      </w:r>
      <w:r w:rsidR="00C05F63" w:rsidRPr="005F2E9A">
        <w:rPr>
          <w:rFonts w:ascii="Book Antiqua" w:hAnsi="Book Antiqua" w:cs="Times New Roman"/>
          <w:sz w:val="24"/>
          <w:szCs w:val="24"/>
          <w:lang w:val="en-US"/>
        </w:rPr>
        <w:t xml:space="preserve">denomatous </w:t>
      </w:r>
      <w:r w:rsidR="00C05F63">
        <w:rPr>
          <w:rFonts w:ascii="Book Antiqua" w:hAnsi="Book Antiqua" w:cs="Times New Roman" w:hint="eastAsia"/>
          <w:sz w:val="24"/>
          <w:szCs w:val="24"/>
          <w:lang w:val="en-US" w:eastAsia="zh-CN"/>
        </w:rPr>
        <w:t>p</w:t>
      </w:r>
      <w:r w:rsidR="00C05F63" w:rsidRPr="005F2E9A">
        <w:rPr>
          <w:rFonts w:ascii="Book Antiqua" w:hAnsi="Book Antiqua" w:cs="Times New Roman"/>
          <w:sz w:val="24"/>
          <w:szCs w:val="24"/>
          <w:lang w:val="en-US"/>
        </w:rPr>
        <w:t>olyposis</w:t>
      </w:r>
      <w:r w:rsidR="00CA0F18" w:rsidRPr="005F2E9A">
        <w:rPr>
          <w:rFonts w:ascii="Book Antiqua" w:hAnsi="Book Antiqua" w:cs="Times New Roman"/>
          <w:sz w:val="24"/>
          <w:szCs w:val="24"/>
          <w:lang w:val="en-US"/>
        </w:rPr>
        <w:t>, Lynch</w:t>
      </w:r>
      <w:r w:rsidR="00C13D50" w:rsidRPr="005F2E9A">
        <w:rPr>
          <w:rFonts w:ascii="Book Antiqua" w:hAnsi="Book Antiqua" w:cs="Times New Roman"/>
          <w:sz w:val="24"/>
          <w:szCs w:val="24"/>
          <w:lang w:val="en-US"/>
        </w:rPr>
        <w:t xml:space="preserve"> and</w:t>
      </w:r>
      <w:r w:rsidR="00CA0F18" w:rsidRPr="005F2E9A">
        <w:rPr>
          <w:rFonts w:ascii="Book Antiqua" w:hAnsi="Book Antiqua" w:cs="Times New Roman"/>
          <w:sz w:val="24"/>
          <w:szCs w:val="24"/>
          <w:lang w:val="en-US"/>
        </w:rPr>
        <w:t xml:space="preserve"> McCune-Albright </w:t>
      </w:r>
      <w:proofErr w:type="gramStart"/>
      <w:r w:rsidR="00CA0F18" w:rsidRPr="005F2E9A">
        <w:rPr>
          <w:rFonts w:ascii="Book Antiqua" w:hAnsi="Book Antiqua" w:cs="Times New Roman"/>
          <w:sz w:val="24"/>
          <w:szCs w:val="24"/>
          <w:lang w:val="en-US"/>
        </w:rPr>
        <w:t>syndrome</w:t>
      </w:r>
      <w:r w:rsidRPr="005F2E9A">
        <w:rPr>
          <w:rFonts w:ascii="Book Antiqua" w:hAnsi="Book Antiqua" w:cs="Times New Roman"/>
          <w:sz w:val="24"/>
          <w:szCs w:val="24"/>
          <w:lang w:val="en-US"/>
        </w:rPr>
        <w:t>s</w:t>
      </w:r>
      <w:r w:rsidR="009705A1" w:rsidRPr="005F2E9A">
        <w:rPr>
          <w:rFonts w:ascii="Book Antiqua" w:hAnsi="Book Antiqua" w:cs="Times New Roman"/>
          <w:sz w:val="24"/>
          <w:szCs w:val="24"/>
          <w:vertAlign w:val="superscript"/>
          <w:lang w:val="en-US"/>
        </w:rPr>
        <w:t>[</w:t>
      </w:r>
      <w:proofErr w:type="gramEnd"/>
      <w:r w:rsidR="009705A1" w:rsidRPr="005F2E9A">
        <w:rPr>
          <w:rFonts w:ascii="Book Antiqua" w:hAnsi="Book Antiqua" w:cs="Times New Roman"/>
          <w:sz w:val="24"/>
          <w:szCs w:val="24"/>
          <w:vertAlign w:val="superscript"/>
          <w:lang w:val="en-US"/>
        </w:rPr>
        <w:t>16-18]</w:t>
      </w:r>
      <w:r w:rsidR="009705A1"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Moreover, patients with IPMN</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have a</w:t>
      </w:r>
      <w:r w:rsidR="00245650" w:rsidRPr="005F2E9A">
        <w:rPr>
          <w:rFonts w:ascii="Book Antiqua" w:hAnsi="Book Antiqua" w:cs="Times New Roman"/>
          <w:sz w:val="24"/>
          <w:szCs w:val="24"/>
          <w:lang w:val="en-US"/>
        </w:rPr>
        <w:t>n increased risk to develop</w:t>
      </w:r>
      <w:r w:rsidRPr="005F2E9A">
        <w:rPr>
          <w:rFonts w:ascii="Book Antiqua" w:hAnsi="Book Antiqua" w:cs="Times New Roman"/>
          <w:sz w:val="24"/>
          <w:szCs w:val="24"/>
          <w:lang w:val="en-US"/>
        </w:rPr>
        <w:t xml:space="preserve"> other </w:t>
      </w:r>
      <w:proofErr w:type="spellStart"/>
      <w:r w:rsidR="009705A1" w:rsidRPr="005F2E9A">
        <w:rPr>
          <w:rFonts w:ascii="Book Antiqua" w:hAnsi="Book Antiqua" w:cs="Times New Roman"/>
          <w:sz w:val="24"/>
          <w:szCs w:val="24"/>
          <w:lang w:val="en-US"/>
        </w:rPr>
        <w:t>extrapancreatic</w:t>
      </w:r>
      <w:proofErr w:type="spellEnd"/>
      <w:r w:rsidR="009705A1" w:rsidRPr="005F2E9A">
        <w:rPr>
          <w:rFonts w:ascii="Book Antiqua" w:hAnsi="Book Antiqua" w:cs="Times New Roman"/>
          <w:sz w:val="24"/>
          <w:szCs w:val="24"/>
          <w:lang w:val="en-US"/>
        </w:rPr>
        <w:t xml:space="preserve"> </w:t>
      </w:r>
      <w:proofErr w:type="gramStart"/>
      <w:r w:rsidR="009705A1" w:rsidRPr="005F2E9A">
        <w:rPr>
          <w:rFonts w:ascii="Book Antiqua" w:hAnsi="Book Antiqua" w:cs="Times New Roman"/>
          <w:sz w:val="24"/>
          <w:szCs w:val="24"/>
          <w:lang w:val="en-US"/>
        </w:rPr>
        <w:t>cancers</w:t>
      </w:r>
      <w:r w:rsidR="009705A1" w:rsidRPr="005F2E9A">
        <w:rPr>
          <w:rFonts w:ascii="Book Antiqua" w:hAnsi="Book Antiqua" w:cs="Times New Roman"/>
          <w:sz w:val="24"/>
          <w:szCs w:val="24"/>
          <w:vertAlign w:val="superscript"/>
          <w:lang w:val="en-US"/>
        </w:rPr>
        <w:t>[</w:t>
      </w:r>
      <w:proofErr w:type="gramEnd"/>
      <w:r w:rsidR="009705A1" w:rsidRPr="005F2E9A">
        <w:rPr>
          <w:rFonts w:ascii="Book Antiqua" w:hAnsi="Book Antiqua" w:cs="Times New Roman"/>
          <w:sz w:val="24"/>
          <w:szCs w:val="24"/>
          <w:vertAlign w:val="superscript"/>
          <w:lang w:val="en-US"/>
        </w:rPr>
        <w:t>19]</w:t>
      </w:r>
      <w:r w:rsidRPr="005F2E9A">
        <w:rPr>
          <w:rFonts w:ascii="Book Antiqua" w:hAnsi="Book Antiqua" w:cs="Times New Roman"/>
          <w:sz w:val="24"/>
          <w:szCs w:val="24"/>
          <w:lang w:val="en-US"/>
        </w:rPr>
        <w:t>.</w:t>
      </w:r>
    </w:p>
    <w:p w14:paraId="4B8BC49E" w14:textId="35194B4D" w:rsidR="00341E66" w:rsidRPr="005F2E9A" w:rsidRDefault="00C442BD" w:rsidP="005F2E9A">
      <w:pPr>
        <w:spacing w:after="0" w:line="360" w:lineRule="auto"/>
        <w:ind w:firstLineChars="100" w:firstLine="240"/>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One of the most important </w:t>
      </w:r>
      <w:r w:rsidR="00150E3F" w:rsidRPr="005F2E9A">
        <w:rPr>
          <w:rFonts w:ascii="Book Antiqua" w:hAnsi="Book Antiqua" w:cs="Times New Roman"/>
          <w:sz w:val="24"/>
          <w:szCs w:val="24"/>
          <w:lang w:val="en-US"/>
        </w:rPr>
        <w:t>distinctions</w:t>
      </w:r>
      <w:r w:rsidRPr="005F2E9A">
        <w:rPr>
          <w:rFonts w:ascii="Book Antiqua" w:hAnsi="Book Antiqua" w:cs="Times New Roman"/>
          <w:sz w:val="24"/>
          <w:szCs w:val="24"/>
          <w:lang w:val="en-US"/>
        </w:rPr>
        <w:t xml:space="preserve"> </w:t>
      </w:r>
      <w:r w:rsidR="00245650" w:rsidRPr="005F2E9A">
        <w:rPr>
          <w:rFonts w:ascii="Book Antiqua" w:hAnsi="Book Antiqua" w:cs="Times New Roman"/>
          <w:sz w:val="24"/>
          <w:szCs w:val="24"/>
          <w:lang w:val="en-US"/>
        </w:rPr>
        <w:t>between</w:t>
      </w:r>
      <w:r w:rsidRPr="005F2E9A">
        <w:rPr>
          <w:rFonts w:ascii="Book Antiqua" w:hAnsi="Book Antiqua" w:cs="Times New Roman"/>
          <w:sz w:val="24"/>
          <w:szCs w:val="24"/>
          <w:lang w:val="en-US"/>
        </w:rPr>
        <w:t xml:space="preserve"> IPMN</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t>
      </w:r>
      <w:r w:rsidR="00245650" w:rsidRPr="005F2E9A">
        <w:rPr>
          <w:rFonts w:ascii="Book Antiqua" w:hAnsi="Book Antiqua" w:cs="Times New Roman"/>
          <w:sz w:val="24"/>
          <w:szCs w:val="24"/>
          <w:lang w:val="en-US"/>
        </w:rPr>
        <w:t>and</w:t>
      </w:r>
      <w:r w:rsidRPr="005F2E9A">
        <w:rPr>
          <w:rFonts w:ascii="Book Antiqua" w:hAnsi="Book Antiqua" w:cs="Times New Roman"/>
          <w:sz w:val="24"/>
          <w:szCs w:val="24"/>
          <w:lang w:val="en-US"/>
        </w:rPr>
        <w:t xml:space="preserve"> </w:t>
      </w:r>
      <w:proofErr w:type="spellStart"/>
      <w:r w:rsidRPr="005F2E9A">
        <w:rPr>
          <w:rFonts w:ascii="Book Antiqua" w:hAnsi="Book Antiqua" w:cs="Times New Roman"/>
          <w:sz w:val="24"/>
          <w:szCs w:val="24"/>
          <w:lang w:val="en-US"/>
        </w:rPr>
        <w:t>PanIN</w:t>
      </w:r>
      <w:r w:rsidR="00C13D50" w:rsidRPr="005F2E9A">
        <w:rPr>
          <w:rFonts w:ascii="Book Antiqua" w:hAnsi="Book Antiqua" w:cs="Times New Roman"/>
          <w:sz w:val="24"/>
          <w:szCs w:val="24"/>
          <w:lang w:val="en-US"/>
        </w:rPr>
        <w:t>s</w:t>
      </w:r>
      <w:proofErr w:type="spellEnd"/>
      <w:r w:rsidRPr="005F2E9A">
        <w:rPr>
          <w:rFonts w:ascii="Book Antiqua" w:hAnsi="Book Antiqua" w:cs="Times New Roman"/>
          <w:sz w:val="24"/>
          <w:szCs w:val="24"/>
          <w:lang w:val="en-US"/>
        </w:rPr>
        <w:t xml:space="preserve"> is the possibility </w:t>
      </w:r>
      <w:r w:rsidR="00245650" w:rsidRPr="005F2E9A">
        <w:rPr>
          <w:rFonts w:ascii="Book Antiqua" w:hAnsi="Book Antiqua" w:cs="Times New Roman"/>
          <w:sz w:val="24"/>
          <w:szCs w:val="24"/>
          <w:lang w:val="en-US"/>
        </w:rPr>
        <w:t>that</w:t>
      </w:r>
      <w:r w:rsidRPr="005F2E9A">
        <w:rPr>
          <w:rFonts w:ascii="Book Antiqua" w:hAnsi="Book Antiqua" w:cs="Times New Roman"/>
          <w:sz w:val="24"/>
          <w:szCs w:val="24"/>
          <w:lang w:val="en-US"/>
        </w:rPr>
        <w:t xml:space="preserve"> </w:t>
      </w:r>
      <w:r w:rsidR="005E2215" w:rsidRPr="005F2E9A">
        <w:rPr>
          <w:rFonts w:ascii="Book Antiqua" w:hAnsi="Book Antiqua" w:cs="Times New Roman"/>
          <w:sz w:val="24"/>
          <w:szCs w:val="24"/>
          <w:lang w:val="en-US"/>
        </w:rPr>
        <w:t>IPMN</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t>
      </w:r>
      <w:r w:rsidR="00245650" w:rsidRPr="005F2E9A">
        <w:rPr>
          <w:rFonts w:ascii="Book Antiqua" w:hAnsi="Book Antiqua" w:cs="Times New Roman"/>
          <w:sz w:val="24"/>
          <w:szCs w:val="24"/>
          <w:lang w:val="en-US"/>
        </w:rPr>
        <w:t>may</w:t>
      </w:r>
      <w:r w:rsidRPr="005F2E9A">
        <w:rPr>
          <w:rFonts w:ascii="Book Antiqua" w:hAnsi="Book Antiqua" w:cs="Times New Roman"/>
          <w:sz w:val="24"/>
          <w:szCs w:val="24"/>
          <w:lang w:val="en-US"/>
        </w:rPr>
        <w:t xml:space="preserve"> be detected </w:t>
      </w:r>
      <w:r w:rsidR="00CA0F18" w:rsidRPr="005F2E9A">
        <w:rPr>
          <w:rFonts w:ascii="Book Antiqua" w:hAnsi="Book Antiqua" w:cs="Times New Roman"/>
          <w:sz w:val="24"/>
          <w:szCs w:val="24"/>
          <w:lang w:val="en-US"/>
        </w:rPr>
        <w:t>with imaging tec</w:t>
      </w:r>
      <w:r w:rsidR="005E2215" w:rsidRPr="005F2E9A">
        <w:rPr>
          <w:rFonts w:ascii="Book Antiqua" w:hAnsi="Book Antiqua" w:cs="Times New Roman"/>
          <w:sz w:val="24"/>
          <w:szCs w:val="24"/>
          <w:lang w:val="en-US"/>
        </w:rPr>
        <w:t>hniques. Patients with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xml:space="preserve"> should be followed-up </w:t>
      </w:r>
      <w:r w:rsidR="00245650" w:rsidRPr="005F2E9A">
        <w:rPr>
          <w:rFonts w:ascii="Book Antiqua" w:hAnsi="Book Antiqua" w:cs="Times New Roman"/>
          <w:sz w:val="24"/>
          <w:szCs w:val="24"/>
          <w:lang w:val="en-US"/>
        </w:rPr>
        <w:t>according to</w:t>
      </w:r>
      <w:r w:rsidR="005E2215" w:rsidRPr="005F2E9A">
        <w:rPr>
          <w:rFonts w:ascii="Book Antiqua" w:hAnsi="Book Antiqua" w:cs="Times New Roman"/>
          <w:sz w:val="24"/>
          <w:szCs w:val="24"/>
          <w:lang w:val="en-US"/>
        </w:rPr>
        <w:t xml:space="preserve"> specific protocols, mainly bas</w:t>
      </w:r>
      <w:r w:rsidR="00413C70" w:rsidRPr="005F2E9A">
        <w:rPr>
          <w:rFonts w:ascii="Book Antiqua" w:hAnsi="Book Antiqua" w:cs="Times New Roman"/>
          <w:sz w:val="24"/>
          <w:szCs w:val="24"/>
          <w:lang w:val="en-US"/>
        </w:rPr>
        <w:t xml:space="preserve">ed on radiological </w:t>
      </w:r>
      <w:proofErr w:type="gramStart"/>
      <w:r w:rsidR="00413C70" w:rsidRPr="005F2E9A">
        <w:rPr>
          <w:rFonts w:ascii="Book Antiqua" w:hAnsi="Book Antiqua" w:cs="Times New Roman"/>
          <w:sz w:val="24"/>
          <w:szCs w:val="24"/>
          <w:lang w:val="en-US"/>
        </w:rPr>
        <w:t>examination</w:t>
      </w:r>
      <w:r w:rsidR="00413C70" w:rsidRPr="005F2E9A">
        <w:rPr>
          <w:rFonts w:ascii="Book Antiqua" w:hAnsi="Book Antiqua" w:cs="Times New Roman"/>
          <w:sz w:val="24"/>
          <w:szCs w:val="24"/>
          <w:vertAlign w:val="superscript"/>
          <w:lang w:val="en-US"/>
        </w:rPr>
        <w:t>[</w:t>
      </w:r>
      <w:proofErr w:type="gramEnd"/>
      <w:r w:rsidR="00413C70" w:rsidRPr="005F2E9A">
        <w:rPr>
          <w:rFonts w:ascii="Book Antiqua" w:hAnsi="Book Antiqua" w:cs="Times New Roman"/>
          <w:sz w:val="24"/>
          <w:szCs w:val="24"/>
          <w:vertAlign w:val="superscript"/>
          <w:lang w:val="en-US"/>
        </w:rPr>
        <w:t>20]</w:t>
      </w:r>
      <w:r w:rsidR="005E2215" w:rsidRPr="005F2E9A">
        <w:rPr>
          <w:rFonts w:ascii="Book Antiqua" w:hAnsi="Book Antiqua" w:cs="Times New Roman"/>
          <w:sz w:val="24"/>
          <w:szCs w:val="24"/>
          <w:lang w:val="en-US"/>
        </w:rPr>
        <w:t>.</w:t>
      </w:r>
      <w:r w:rsidR="00CA0F18" w:rsidRPr="005F2E9A">
        <w:rPr>
          <w:rFonts w:ascii="Book Antiqua" w:hAnsi="Book Antiqua" w:cs="Times New Roman"/>
          <w:sz w:val="24"/>
          <w:szCs w:val="24"/>
          <w:lang w:val="en-US"/>
        </w:rPr>
        <w:t xml:space="preserve"> </w:t>
      </w:r>
      <w:r w:rsidR="005E2215" w:rsidRPr="005F2E9A">
        <w:rPr>
          <w:rFonts w:ascii="Book Antiqua" w:hAnsi="Book Antiqua" w:cs="Times New Roman"/>
          <w:sz w:val="24"/>
          <w:szCs w:val="24"/>
          <w:lang w:val="en-US"/>
        </w:rPr>
        <w:t>The typical intraductal growth of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xml:space="preserve"> leads to cystic dila</w:t>
      </w:r>
      <w:r w:rsidR="00CA0F18" w:rsidRPr="005F2E9A">
        <w:rPr>
          <w:rFonts w:ascii="Book Antiqua" w:hAnsi="Book Antiqua" w:cs="Times New Roman"/>
          <w:sz w:val="24"/>
          <w:szCs w:val="24"/>
          <w:lang w:val="en-US"/>
        </w:rPr>
        <w:t>tion of the pancreatic</w:t>
      </w:r>
      <w:r w:rsidR="005E2215" w:rsidRPr="005F2E9A">
        <w:rPr>
          <w:rFonts w:ascii="Book Antiqua" w:hAnsi="Book Antiqua" w:cs="Times New Roman"/>
          <w:sz w:val="24"/>
          <w:szCs w:val="24"/>
          <w:lang w:val="en-US"/>
        </w:rPr>
        <w:t xml:space="preserve"> ductal tree</w:t>
      </w:r>
      <w:r w:rsidR="00CA0F18" w:rsidRPr="005F2E9A">
        <w:rPr>
          <w:rFonts w:ascii="Book Antiqua" w:hAnsi="Book Antiqua" w:cs="Times New Roman"/>
          <w:sz w:val="24"/>
          <w:szCs w:val="24"/>
          <w:lang w:val="en-US"/>
        </w:rPr>
        <w:t xml:space="preserve"> </w:t>
      </w:r>
      <w:proofErr w:type="gramStart"/>
      <w:r w:rsidR="00CA0F18" w:rsidRPr="005F2E9A">
        <w:rPr>
          <w:rFonts w:ascii="Book Antiqua" w:hAnsi="Book Antiqua" w:cs="Times New Roman"/>
          <w:sz w:val="24"/>
          <w:szCs w:val="24"/>
          <w:lang w:val="en-US"/>
        </w:rPr>
        <w:t>ducts</w:t>
      </w:r>
      <w:r w:rsidR="00413C70" w:rsidRPr="005F2E9A">
        <w:rPr>
          <w:rFonts w:ascii="Book Antiqua" w:hAnsi="Book Antiqua" w:cs="Times New Roman"/>
          <w:sz w:val="24"/>
          <w:szCs w:val="24"/>
          <w:vertAlign w:val="superscript"/>
          <w:lang w:val="en-US"/>
        </w:rPr>
        <w:t>[</w:t>
      </w:r>
      <w:proofErr w:type="gramEnd"/>
      <w:r w:rsidR="00413C70" w:rsidRPr="005F2E9A">
        <w:rPr>
          <w:rFonts w:ascii="Book Antiqua" w:hAnsi="Book Antiqua" w:cs="Times New Roman"/>
          <w:sz w:val="24"/>
          <w:szCs w:val="24"/>
          <w:vertAlign w:val="superscript"/>
          <w:lang w:val="en-US"/>
        </w:rPr>
        <w:t>21]</w:t>
      </w:r>
      <w:r w:rsidR="00CA0F18" w:rsidRPr="005F2E9A">
        <w:rPr>
          <w:rFonts w:ascii="Book Antiqua" w:hAnsi="Book Antiqua" w:cs="Times New Roman"/>
          <w:sz w:val="24"/>
          <w:szCs w:val="24"/>
          <w:lang w:val="en-US"/>
        </w:rPr>
        <w:t xml:space="preserve">. </w:t>
      </w:r>
      <w:r w:rsidR="005E2215" w:rsidRPr="005F2E9A">
        <w:rPr>
          <w:rFonts w:ascii="Book Antiqua" w:hAnsi="Book Antiqua" w:cs="Times New Roman"/>
          <w:sz w:val="24"/>
          <w:szCs w:val="24"/>
          <w:lang w:val="en-US"/>
        </w:rPr>
        <w:t>Based on their location,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xml:space="preserve"> may be classified from the topographic point of view in:</w:t>
      </w:r>
      <w:r w:rsidR="00150E3F" w:rsidRPr="005F2E9A">
        <w:rPr>
          <w:rFonts w:ascii="Book Antiqua" w:hAnsi="Book Antiqua" w:cs="Times New Roman"/>
          <w:sz w:val="24"/>
          <w:szCs w:val="24"/>
          <w:lang w:val="en-US" w:eastAsia="zh-CN"/>
        </w:rPr>
        <w:t xml:space="preserve"> (1)</w:t>
      </w:r>
      <w:r w:rsidR="005E2215" w:rsidRPr="005F2E9A">
        <w:rPr>
          <w:rFonts w:ascii="Book Antiqua" w:hAnsi="Book Antiqua" w:cs="Times New Roman"/>
          <w:sz w:val="24"/>
          <w:szCs w:val="24"/>
          <w:lang w:val="en-US"/>
        </w:rPr>
        <w:t xml:space="preserve"> main-duct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xml:space="preserve">, </w:t>
      </w:r>
      <w:r w:rsidR="00245650" w:rsidRPr="005F2E9A">
        <w:rPr>
          <w:rFonts w:ascii="Book Antiqua" w:hAnsi="Book Antiqua" w:cs="Times New Roman"/>
          <w:sz w:val="24"/>
          <w:szCs w:val="24"/>
          <w:lang w:val="en-US"/>
        </w:rPr>
        <w:t>where</w:t>
      </w:r>
      <w:r w:rsidR="005E2215" w:rsidRPr="005F2E9A">
        <w:rPr>
          <w:rFonts w:ascii="Book Antiqua" w:hAnsi="Book Antiqua" w:cs="Times New Roman"/>
          <w:sz w:val="24"/>
          <w:szCs w:val="24"/>
          <w:lang w:val="en-US"/>
        </w:rPr>
        <w:t xml:space="preserve"> </w:t>
      </w:r>
      <w:proofErr w:type="spellStart"/>
      <w:r w:rsidR="005E2215" w:rsidRPr="005F2E9A">
        <w:rPr>
          <w:rFonts w:ascii="Book Antiqua" w:hAnsi="Book Antiqua" w:cs="Times New Roman"/>
          <w:sz w:val="24"/>
          <w:szCs w:val="24"/>
          <w:lang w:val="en-US"/>
        </w:rPr>
        <w:t>Wirsung’s</w:t>
      </w:r>
      <w:proofErr w:type="spellEnd"/>
      <w:r w:rsidR="005E2215" w:rsidRPr="005F2E9A">
        <w:rPr>
          <w:rFonts w:ascii="Book Antiqua" w:hAnsi="Book Antiqua" w:cs="Times New Roman"/>
          <w:sz w:val="24"/>
          <w:szCs w:val="24"/>
          <w:lang w:val="en-US"/>
        </w:rPr>
        <w:t xml:space="preserve"> duct </w:t>
      </w:r>
      <w:r w:rsidR="00245650" w:rsidRPr="005F2E9A">
        <w:rPr>
          <w:rFonts w:ascii="Book Antiqua" w:hAnsi="Book Antiqua" w:cs="Times New Roman"/>
          <w:sz w:val="24"/>
          <w:szCs w:val="24"/>
          <w:lang w:val="en-US"/>
        </w:rPr>
        <w:t>is involved</w:t>
      </w:r>
      <w:r w:rsidR="008C1B59">
        <w:rPr>
          <w:rFonts w:ascii="Book Antiqua" w:hAnsi="Book Antiqua" w:cs="Times New Roman" w:hint="eastAsia"/>
          <w:sz w:val="24"/>
          <w:szCs w:val="24"/>
          <w:lang w:val="en-US" w:eastAsia="zh-CN"/>
        </w:rPr>
        <w:t>;</w:t>
      </w:r>
      <w:r w:rsidR="008C1B59" w:rsidRPr="005F2E9A">
        <w:rPr>
          <w:rFonts w:ascii="Book Antiqua" w:hAnsi="Book Antiqua" w:cs="Times New Roman"/>
          <w:sz w:val="24"/>
          <w:szCs w:val="24"/>
          <w:lang w:val="en-US"/>
        </w:rPr>
        <w:t xml:space="preserve"> </w:t>
      </w:r>
      <w:r w:rsidR="00150E3F" w:rsidRPr="005F2E9A">
        <w:rPr>
          <w:rFonts w:ascii="Book Antiqua" w:hAnsi="Book Antiqua" w:cs="Times New Roman"/>
          <w:sz w:val="24"/>
          <w:szCs w:val="24"/>
          <w:lang w:val="en-US" w:eastAsia="zh-CN"/>
        </w:rPr>
        <w:t>(2)</w:t>
      </w:r>
      <w:r w:rsidR="005E2215" w:rsidRPr="005F2E9A">
        <w:rPr>
          <w:rFonts w:ascii="Book Antiqua" w:hAnsi="Book Antiqua" w:cs="Times New Roman"/>
          <w:sz w:val="24"/>
          <w:szCs w:val="24"/>
          <w:lang w:val="en-US"/>
        </w:rPr>
        <w:t xml:space="preserve"> branch-duct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in case of the involvement of secondary ducts</w:t>
      </w:r>
      <w:r w:rsidR="008C1B59">
        <w:rPr>
          <w:rFonts w:ascii="Book Antiqua" w:hAnsi="Book Antiqua" w:cs="Times New Roman" w:hint="eastAsia"/>
          <w:sz w:val="24"/>
          <w:szCs w:val="24"/>
          <w:lang w:val="en-US" w:eastAsia="zh-CN"/>
        </w:rPr>
        <w:t>;</w:t>
      </w:r>
      <w:r w:rsidR="008C1B59" w:rsidRPr="005F2E9A">
        <w:rPr>
          <w:rFonts w:ascii="Book Antiqua" w:hAnsi="Book Antiqua" w:cs="Times New Roman"/>
          <w:sz w:val="24"/>
          <w:szCs w:val="24"/>
          <w:lang w:val="en-US"/>
        </w:rPr>
        <w:t xml:space="preserve"> </w:t>
      </w:r>
      <w:r w:rsidR="005E2215" w:rsidRPr="005F2E9A">
        <w:rPr>
          <w:rFonts w:ascii="Book Antiqua" w:hAnsi="Book Antiqua" w:cs="Times New Roman"/>
          <w:sz w:val="24"/>
          <w:szCs w:val="24"/>
          <w:lang w:val="en-US"/>
        </w:rPr>
        <w:t xml:space="preserve">or </w:t>
      </w:r>
      <w:r w:rsidR="00FB3DAF" w:rsidRPr="005F2E9A">
        <w:rPr>
          <w:rFonts w:ascii="Book Antiqua" w:hAnsi="Book Antiqua" w:cs="Times New Roman"/>
          <w:sz w:val="24"/>
          <w:szCs w:val="24"/>
          <w:lang w:val="en-US" w:eastAsia="zh-CN"/>
        </w:rPr>
        <w:t>(3)</w:t>
      </w:r>
      <w:r w:rsidR="005E2215" w:rsidRPr="005F2E9A">
        <w:rPr>
          <w:rFonts w:ascii="Book Antiqua" w:hAnsi="Book Antiqua" w:cs="Times New Roman"/>
          <w:sz w:val="24"/>
          <w:szCs w:val="24"/>
          <w:lang w:val="en-US"/>
        </w:rPr>
        <w:t xml:space="preserve"> mixed IPMN</w:t>
      </w:r>
      <w:r w:rsidR="00C13D50" w:rsidRPr="005F2E9A">
        <w:rPr>
          <w:rFonts w:ascii="Book Antiqua" w:hAnsi="Book Antiqua" w:cs="Times New Roman"/>
          <w:sz w:val="24"/>
          <w:szCs w:val="24"/>
          <w:lang w:val="en-US"/>
        </w:rPr>
        <w:t>s</w:t>
      </w:r>
      <w:r w:rsidR="005E2215" w:rsidRPr="005F2E9A">
        <w:rPr>
          <w:rFonts w:ascii="Book Antiqua" w:hAnsi="Book Antiqua" w:cs="Times New Roman"/>
          <w:sz w:val="24"/>
          <w:szCs w:val="24"/>
          <w:lang w:val="en-US"/>
        </w:rPr>
        <w:t xml:space="preserve">, in case of contemporaneous involvement of the main and the branch </w:t>
      </w:r>
      <w:proofErr w:type="gramStart"/>
      <w:r w:rsidR="005E2215" w:rsidRPr="005F2E9A">
        <w:rPr>
          <w:rFonts w:ascii="Book Antiqua" w:hAnsi="Book Antiqua" w:cs="Times New Roman"/>
          <w:sz w:val="24"/>
          <w:szCs w:val="24"/>
          <w:lang w:val="en-US"/>
        </w:rPr>
        <w:t>ducts</w:t>
      </w:r>
      <w:r w:rsidR="00413C70"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13C70" w:rsidRPr="005F2E9A">
        <w:rPr>
          <w:rFonts w:ascii="Book Antiqua" w:hAnsi="Book Antiqua" w:cs="Times New Roman"/>
          <w:sz w:val="24"/>
          <w:szCs w:val="24"/>
          <w:vertAlign w:val="superscript"/>
          <w:lang w:val="en-US"/>
        </w:rPr>
        <w:t>,20,21]</w:t>
      </w:r>
      <w:r w:rsidR="005E2215" w:rsidRPr="005F2E9A">
        <w:rPr>
          <w:rFonts w:ascii="Book Antiqua" w:hAnsi="Book Antiqua" w:cs="Times New Roman"/>
          <w:sz w:val="24"/>
          <w:szCs w:val="24"/>
          <w:lang w:val="en-US"/>
        </w:rPr>
        <w:t>.</w:t>
      </w:r>
      <w:r w:rsidR="00C81C28" w:rsidRPr="005F2E9A">
        <w:rPr>
          <w:rFonts w:ascii="Book Antiqua" w:hAnsi="Book Antiqua" w:cs="Times New Roman"/>
          <w:sz w:val="24"/>
          <w:szCs w:val="24"/>
          <w:lang w:val="en-US"/>
        </w:rPr>
        <w:t xml:space="preserve"> Although this distinction </w:t>
      </w:r>
      <w:r w:rsidR="004677B0" w:rsidRPr="005F2E9A">
        <w:rPr>
          <w:rFonts w:ascii="Book Antiqua" w:hAnsi="Book Antiqua" w:cs="Times New Roman"/>
          <w:sz w:val="24"/>
          <w:szCs w:val="24"/>
          <w:lang w:val="en-US"/>
        </w:rPr>
        <w:t>cannot be</w:t>
      </w:r>
      <w:r w:rsidR="00C81C28" w:rsidRPr="005F2E9A">
        <w:rPr>
          <w:rFonts w:ascii="Book Antiqua" w:hAnsi="Book Antiqua" w:cs="Times New Roman"/>
          <w:sz w:val="24"/>
          <w:szCs w:val="24"/>
          <w:lang w:val="en-US"/>
        </w:rPr>
        <w:t xml:space="preserve"> always confirmed by histopathological examination, since some branch</w:t>
      </w:r>
      <w:r w:rsidR="005E2215" w:rsidRPr="005F2E9A">
        <w:rPr>
          <w:rFonts w:ascii="Book Antiqua" w:hAnsi="Book Antiqua" w:cs="Times New Roman"/>
          <w:sz w:val="24"/>
          <w:szCs w:val="24"/>
          <w:lang w:val="en-US"/>
        </w:rPr>
        <w:t xml:space="preserve"> </w:t>
      </w:r>
      <w:r w:rsidR="00C81C28" w:rsidRPr="005F2E9A">
        <w:rPr>
          <w:rFonts w:ascii="Book Antiqua" w:hAnsi="Book Antiqua" w:cs="Times New Roman"/>
          <w:sz w:val="24"/>
          <w:szCs w:val="24"/>
          <w:lang w:val="en-US"/>
        </w:rPr>
        <w:t>duct-IPMN</w:t>
      </w:r>
      <w:r w:rsidR="00C13D50" w:rsidRPr="005F2E9A">
        <w:rPr>
          <w:rFonts w:ascii="Book Antiqua" w:hAnsi="Book Antiqua" w:cs="Times New Roman"/>
          <w:sz w:val="24"/>
          <w:szCs w:val="24"/>
          <w:lang w:val="en-US"/>
        </w:rPr>
        <w:t>s</w:t>
      </w:r>
      <w:r w:rsidR="00C81C28" w:rsidRPr="005F2E9A">
        <w:rPr>
          <w:rFonts w:ascii="Book Antiqua" w:hAnsi="Book Antiqua" w:cs="Times New Roman"/>
          <w:sz w:val="24"/>
          <w:szCs w:val="24"/>
          <w:lang w:val="en-US"/>
        </w:rPr>
        <w:t xml:space="preserve"> may display some degrees of </w:t>
      </w:r>
      <w:proofErr w:type="spellStart"/>
      <w:r w:rsidR="00C81C28" w:rsidRPr="005F2E9A">
        <w:rPr>
          <w:rFonts w:ascii="Book Antiqua" w:hAnsi="Book Antiqua" w:cs="Times New Roman"/>
          <w:sz w:val="24"/>
          <w:szCs w:val="24"/>
          <w:lang w:val="en-US"/>
        </w:rPr>
        <w:t>Wirsung’s</w:t>
      </w:r>
      <w:proofErr w:type="spellEnd"/>
      <w:r w:rsidR="00C81C28" w:rsidRPr="005F2E9A">
        <w:rPr>
          <w:rFonts w:ascii="Book Antiqua" w:hAnsi="Book Antiqua" w:cs="Times New Roman"/>
          <w:sz w:val="24"/>
          <w:szCs w:val="24"/>
          <w:lang w:val="en-US"/>
        </w:rPr>
        <w:t xml:space="preserve"> duct </w:t>
      </w:r>
      <w:proofErr w:type="gramStart"/>
      <w:r w:rsidR="00C81C28" w:rsidRPr="005F2E9A">
        <w:rPr>
          <w:rFonts w:ascii="Book Antiqua" w:hAnsi="Book Antiqua" w:cs="Times New Roman"/>
          <w:sz w:val="24"/>
          <w:szCs w:val="24"/>
          <w:lang w:val="en-US"/>
        </w:rPr>
        <w:t>involvement</w:t>
      </w:r>
      <w:r w:rsidR="00413C70" w:rsidRPr="005F2E9A">
        <w:rPr>
          <w:rFonts w:ascii="Book Antiqua" w:hAnsi="Book Antiqua" w:cs="Times New Roman"/>
          <w:sz w:val="24"/>
          <w:szCs w:val="24"/>
          <w:vertAlign w:val="superscript"/>
          <w:lang w:val="en-US"/>
        </w:rPr>
        <w:t>[</w:t>
      </w:r>
      <w:proofErr w:type="gramEnd"/>
      <w:r w:rsidR="00413C70" w:rsidRPr="005F2E9A">
        <w:rPr>
          <w:rFonts w:ascii="Book Antiqua" w:hAnsi="Book Antiqua" w:cs="Times New Roman"/>
          <w:sz w:val="24"/>
          <w:szCs w:val="24"/>
          <w:vertAlign w:val="superscript"/>
          <w:lang w:val="en-US"/>
        </w:rPr>
        <w:t>22]</w:t>
      </w:r>
      <w:r w:rsidR="00C81C28" w:rsidRPr="005F2E9A">
        <w:rPr>
          <w:rFonts w:ascii="Book Antiqua" w:hAnsi="Book Antiqua" w:cs="Times New Roman"/>
          <w:sz w:val="24"/>
          <w:szCs w:val="24"/>
          <w:lang w:val="en-US"/>
        </w:rPr>
        <w:t xml:space="preserve">, </w:t>
      </w:r>
      <w:r w:rsidR="00AB2C2B" w:rsidRPr="005F2E9A">
        <w:rPr>
          <w:rFonts w:ascii="Book Antiqua" w:hAnsi="Book Antiqua" w:cs="Times New Roman"/>
          <w:sz w:val="24"/>
          <w:szCs w:val="24"/>
          <w:lang w:val="en-US"/>
        </w:rPr>
        <w:t>at the same time this topographic definition</w:t>
      </w:r>
      <w:r w:rsidR="00C81C28" w:rsidRPr="005F2E9A">
        <w:rPr>
          <w:rFonts w:ascii="Book Antiqua" w:hAnsi="Book Antiqua" w:cs="Times New Roman"/>
          <w:sz w:val="24"/>
          <w:szCs w:val="24"/>
          <w:lang w:val="en-US"/>
        </w:rPr>
        <w:t xml:space="preserve"> has an important clinical impact. Indeed, main-duct IPMN</w:t>
      </w:r>
      <w:r w:rsidR="00C13D50" w:rsidRPr="005F2E9A">
        <w:rPr>
          <w:rFonts w:ascii="Book Antiqua" w:hAnsi="Book Antiqua" w:cs="Times New Roman"/>
          <w:sz w:val="24"/>
          <w:szCs w:val="24"/>
          <w:lang w:val="en-US"/>
        </w:rPr>
        <w:t>s</w:t>
      </w:r>
      <w:r w:rsidR="00C81C28" w:rsidRPr="005F2E9A">
        <w:rPr>
          <w:rFonts w:ascii="Book Antiqua" w:hAnsi="Book Antiqua" w:cs="Times New Roman"/>
          <w:sz w:val="24"/>
          <w:szCs w:val="24"/>
          <w:lang w:val="en-US"/>
        </w:rPr>
        <w:t xml:space="preserve"> are more often associated with PDAC development and patients with this type of lesion must </w:t>
      </w:r>
      <w:r w:rsidR="004677B0" w:rsidRPr="005F2E9A">
        <w:rPr>
          <w:rFonts w:ascii="Book Antiqua" w:hAnsi="Book Antiqua" w:cs="Times New Roman"/>
          <w:sz w:val="24"/>
          <w:szCs w:val="24"/>
          <w:lang w:val="en-US"/>
        </w:rPr>
        <w:t>follow</w:t>
      </w:r>
      <w:r w:rsidR="00C81C28" w:rsidRPr="005F2E9A">
        <w:rPr>
          <w:rFonts w:ascii="Book Antiqua" w:hAnsi="Book Antiqua" w:cs="Times New Roman"/>
          <w:sz w:val="24"/>
          <w:szCs w:val="24"/>
          <w:lang w:val="en-US"/>
        </w:rPr>
        <w:t xml:space="preserve"> </w:t>
      </w:r>
      <w:r w:rsidR="00341E66" w:rsidRPr="005F2E9A">
        <w:rPr>
          <w:rFonts w:ascii="Book Antiqua" w:hAnsi="Book Antiqua" w:cs="Times New Roman"/>
          <w:sz w:val="24"/>
          <w:szCs w:val="24"/>
          <w:lang w:val="en-US"/>
        </w:rPr>
        <w:t xml:space="preserve">stringent </w:t>
      </w:r>
      <w:r w:rsidR="004677B0" w:rsidRPr="005F2E9A">
        <w:rPr>
          <w:rFonts w:ascii="Book Antiqua" w:hAnsi="Book Antiqua" w:cs="Times New Roman"/>
          <w:sz w:val="24"/>
          <w:szCs w:val="24"/>
          <w:lang w:val="en-US"/>
        </w:rPr>
        <w:t>surveillance</w:t>
      </w:r>
      <w:r w:rsidR="00413C70" w:rsidRPr="005F2E9A">
        <w:rPr>
          <w:rFonts w:ascii="Book Antiqua" w:hAnsi="Book Antiqua" w:cs="Times New Roman"/>
          <w:sz w:val="24"/>
          <w:szCs w:val="24"/>
          <w:lang w:val="en-US"/>
        </w:rPr>
        <w:t xml:space="preserve"> </w:t>
      </w:r>
      <w:proofErr w:type="gramStart"/>
      <w:r w:rsidR="004677B0" w:rsidRPr="005F2E9A">
        <w:rPr>
          <w:rFonts w:ascii="Book Antiqua" w:hAnsi="Book Antiqua" w:cs="Times New Roman"/>
          <w:sz w:val="24"/>
          <w:szCs w:val="24"/>
          <w:lang w:val="en-US"/>
        </w:rPr>
        <w:t>protocols</w:t>
      </w:r>
      <w:r w:rsidR="004677B0" w:rsidRPr="005F2E9A">
        <w:rPr>
          <w:rFonts w:ascii="Book Antiqua" w:hAnsi="Book Antiqua" w:cs="Times New Roman"/>
          <w:sz w:val="24"/>
          <w:szCs w:val="24"/>
          <w:vertAlign w:val="superscript"/>
          <w:lang w:val="en-US"/>
        </w:rPr>
        <w:t>[</w:t>
      </w:r>
      <w:proofErr w:type="gramEnd"/>
      <w:r w:rsidR="00413C70" w:rsidRPr="005F2E9A">
        <w:rPr>
          <w:rFonts w:ascii="Book Antiqua" w:hAnsi="Book Antiqua" w:cs="Times New Roman"/>
          <w:sz w:val="24"/>
          <w:szCs w:val="24"/>
          <w:vertAlign w:val="superscript"/>
          <w:lang w:val="en-US"/>
        </w:rPr>
        <w:t>20]</w:t>
      </w:r>
      <w:r w:rsidR="00341E66" w:rsidRPr="005F2E9A">
        <w:rPr>
          <w:rFonts w:ascii="Book Antiqua" w:hAnsi="Book Antiqua" w:cs="Times New Roman"/>
          <w:sz w:val="24"/>
          <w:szCs w:val="24"/>
          <w:lang w:val="en-US"/>
        </w:rPr>
        <w:t>.</w:t>
      </w:r>
      <w:r w:rsidR="00C923A0" w:rsidRPr="005F2E9A">
        <w:rPr>
          <w:rFonts w:ascii="Book Antiqua" w:hAnsi="Book Antiqua" w:cs="Times New Roman"/>
          <w:sz w:val="24"/>
          <w:szCs w:val="24"/>
          <w:lang w:val="en-US"/>
        </w:rPr>
        <w:t xml:space="preserve"> IPMN-associated </w:t>
      </w:r>
      <w:r w:rsidR="00F60DDA" w:rsidRPr="005F2E9A">
        <w:rPr>
          <w:rFonts w:ascii="Book Antiqua" w:hAnsi="Book Antiqua" w:cs="Times New Roman"/>
          <w:sz w:val="24"/>
          <w:szCs w:val="24"/>
          <w:lang w:val="en-US"/>
        </w:rPr>
        <w:t>carcinomas</w:t>
      </w:r>
      <w:r w:rsidR="00C923A0" w:rsidRPr="005F2E9A">
        <w:rPr>
          <w:rFonts w:ascii="Book Antiqua" w:hAnsi="Book Antiqua" w:cs="Times New Roman"/>
          <w:sz w:val="24"/>
          <w:szCs w:val="24"/>
          <w:lang w:val="en-US"/>
        </w:rPr>
        <w:t xml:space="preserve"> display usually a better prognosis than conventional </w:t>
      </w:r>
      <w:proofErr w:type="gramStart"/>
      <w:r w:rsidR="00C923A0" w:rsidRPr="005F2E9A">
        <w:rPr>
          <w:rFonts w:ascii="Book Antiqua" w:hAnsi="Book Antiqua" w:cs="Times New Roman"/>
          <w:sz w:val="24"/>
          <w:szCs w:val="24"/>
          <w:lang w:val="en-US"/>
        </w:rPr>
        <w:t>PDAC</w:t>
      </w:r>
      <w:r w:rsidR="00C13D50" w:rsidRPr="005F2E9A">
        <w:rPr>
          <w:rFonts w:ascii="Book Antiqua" w:hAnsi="Book Antiqua" w:cs="Times New Roman"/>
          <w:sz w:val="24"/>
          <w:szCs w:val="24"/>
          <w:lang w:val="en-US"/>
        </w:rPr>
        <w:t>s</w:t>
      </w:r>
      <w:r w:rsidR="00604774"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13C70" w:rsidRPr="005F2E9A">
        <w:rPr>
          <w:rFonts w:ascii="Book Antiqua" w:hAnsi="Book Antiqua" w:cs="Times New Roman"/>
          <w:sz w:val="24"/>
          <w:szCs w:val="24"/>
          <w:vertAlign w:val="superscript"/>
          <w:lang w:val="en-US"/>
        </w:rPr>
        <w:t>]</w:t>
      </w:r>
      <w:r w:rsidR="00C923A0" w:rsidRPr="005F2E9A">
        <w:rPr>
          <w:rFonts w:ascii="Book Antiqua" w:hAnsi="Book Antiqua" w:cs="Times New Roman"/>
          <w:sz w:val="24"/>
          <w:szCs w:val="24"/>
          <w:lang w:val="en-US"/>
        </w:rPr>
        <w:t>.</w:t>
      </w:r>
    </w:p>
    <w:p w14:paraId="5499BE1E" w14:textId="77777777" w:rsidR="00F116D2" w:rsidRPr="005F2E9A" w:rsidRDefault="00F116D2" w:rsidP="005F2E9A">
      <w:pPr>
        <w:spacing w:after="0" w:line="360" w:lineRule="auto"/>
        <w:ind w:firstLineChars="100" w:firstLine="240"/>
        <w:jc w:val="both"/>
        <w:rPr>
          <w:rFonts w:ascii="Book Antiqua" w:hAnsi="Book Antiqua" w:cs="Times New Roman"/>
          <w:sz w:val="24"/>
          <w:szCs w:val="24"/>
          <w:lang w:val="en-US" w:eastAsia="zh-CN"/>
        </w:rPr>
      </w:pPr>
    </w:p>
    <w:p w14:paraId="4C02D05E" w14:textId="77777777" w:rsidR="005F4025" w:rsidRPr="005F2E9A" w:rsidRDefault="005F4025"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MCN</w:t>
      </w:r>
    </w:p>
    <w:p w14:paraId="2300805D" w14:textId="7661FB31" w:rsidR="00087EBC" w:rsidRPr="005F2E9A" w:rsidRDefault="00AB2C2B"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MCN</w:t>
      </w:r>
      <w:r w:rsidR="00C13D50" w:rsidRPr="005F2E9A">
        <w:rPr>
          <w:rFonts w:ascii="Book Antiqua" w:hAnsi="Book Antiqua" w:cs="Times New Roman"/>
          <w:sz w:val="24"/>
          <w:szCs w:val="24"/>
          <w:lang w:val="en-US"/>
        </w:rPr>
        <w:t>s</w:t>
      </w:r>
      <w:r w:rsidR="00087EBC" w:rsidRPr="005F2E9A">
        <w:rPr>
          <w:rFonts w:ascii="Book Antiqua" w:hAnsi="Book Antiqua" w:cs="Times New Roman"/>
          <w:sz w:val="24"/>
          <w:szCs w:val="24"/>
          <w:lang w:val="en-US"/>
        </w:rPr>
        <w:t xml:space="preserve"> are </w:t>
      </w:r>
      <w:r w:rsidRPr="005F2E9A">
        <w:rPr>
          <w:rFonts w:ascii="Book Antiqua" w:hAnsi="Book Antiqua" w:cs="Times New Roman"/>
          <w:sz w:val="24"/>
          <w:szCs w:val="24"/>
          <w:lang w:val="en-US"/>
        </w:rPr>
        <w:t>typical lesions of</w:t>
      </w:r>
      <w:r w:rsidR="00087EBC" w:rsidRPr="005F2E9A">
        <w:rPr>
          <w:rFonts w:ascii="Book Antiqua" w:hAnsi="Book Antiqua" w:cs="Times New Roman"/>
          <w:sz w:val="24"/>
          <w:szCs w:val="24"/>
          <w:lang w:val="en-US"/>
        </w:rPr>
        <w:t xml:space="preserve"> perimenopausal women</w:t>
      </w:r>
      <w:r w:rsidRPr="005F2E9A">
        <w:rPr>
          <w:rFonts w:ascii="Book Antiqua" w:hAnsi="Book Antiqua" w:cs="Times New Roman"/>
          <w:sz w:val="24"/>
          <w:szCs w:val="24"/>
          <w:lang w:val="en-US"/>
        </w:rPr>
        <w:t xml:space="preserve">, with few cases </w:t>
      </w:r>
      <w:r w:rsidR="00245650" w:rsidRPr="005F2E9A">
        <w:rPr>
          <w:rFonts w:ascii="Book Antiqua" w:hAnsi="Book Antiqua" w:cs="Times New Roman"/>
          <w:sz w:val="24"/>
          <w:szCs w:val="24"/>
          <w:lang w:val="en-US"/>
        </w:rPr>
        <w:t>described in</w:t>
      </w:r>
      <w:r w:rsidRPr="005F2E9A">
        <w:rPr>
          <w:rFonts w:ascii="Book Antiqua" w:hAnsi="Book Antiqua" w:cs="Times New Roman"/>
          <w:sz w:val="24"/>
          <w:szCs w:val="24"/>
          <w:lang w:val="en-US"/>
        </w:rPr>
        <w:t xml:space="preserve"> </w:t>
      </w:r>
      <w:proofErr w:type="gramStart"/>
      <w:r w:rsidR="00087EBC" w:rsidRPr="005F2E9A">
        <w:rPr>
          <w:rFonts w:ascii="Book Antiqua" w:hAnsi="Book Antiqua" w:cs="Times New Roman"/>
          <w:sz w:val="24"/>
          <w:szCs w:val="24"/>
          <w:lang w:val="en-US"/>
        </w:rPr>
        <w:t>men</w:t>
      </w:r>
      <w:r w:rsidR="00CD4021" w:rsidRPr="005F2E9A">
        <w:rPr>
          <w:rFonts w:ascii="Book Antiqua" w:hAnsi="Book Antiqua" w:cs="Times New Roman"/>
          <w:sz w:val="24"/>
          <w:szCs w:val="24"/>
          <w:vertAlign w:val="superscript"/>
          <w:lang w:val="en-US"/>
        </w:rPr>
        <w:t>[</w:t>
      </w:r>
      <w:proofErr w:type="gramEnd"/>
      <w:r w:rsidR="00CD4021" w:rsidRPr="005F2E9A">
        <w:rPr>
          <w:rFonts w:ascii="Book Antiqua" w:hAnsi="Book Antiqua" w:cs="Times New Roman"/>
          <w:sz w:val="24"/>
          <w:szCs w:val="24"/>
          <w:vertAlign w:val="superscript"/>
          <w:lang w:val="en-US"/>
        </w:rPr>
        <w:t>4]</w:t>
      </w:r>
      <w:r w:rsidR="00087EBC"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C13D50" w:rsidRPr="005F2E9A">
        <w:rPr>
          <w:rFonts w:ascii="Book Antiqua" w:hAnsi="Book Antiqua" w:cs="Times New Roman"/>
          <w:sz w:val="24"/>
          <w:szCs w:val="24"/>
          <w:lang w:val="en-US"/>
        </w:rPr>
        <w:t>They</w:t>
      </w:r>
      <w:r w:rsidRPr="005F2E9A">
        <w:rPr>
          <w:rFonts w:ascii="Book Antiqua" w:hAnsi="Book Antiqua" w:cs="Times New Roman"/>
          <w:sz w:val="24"/>
          <w:szCs w:val="24"/>
          <w:lang w:val="en-US"/>
        </w:rPr>
        <w:t xml:space="preserve"> usually arise in the distal part of the pancreas (body and/or tail), and, by definition, do not communicate with the pancreatic duct</w:t>
      </w:r>
      <w:r w:rsidR="00CD4021" w:rsidRPr="005F2E9A">
        <w:rPr>
          <w:rFonts w:ascii="Book Antiqua" w:hAnsi="Book Antiqua" w:cs="Times New Roman"/>
          <w:sz w:val="24"/>
          <w:szCs w:val="24"/>
          <w:lang w:val="en-US"/>
        </w:rPr>
        <w:t xml:space="preserve">al </w:t>
      </w:r>
      <w:proofErr w:type="gramStart"/>
      <w:r w:rsidR="00CD4021" w:rsidRPr="005F2E9A">
        <w:rPr>
          <w:rFonts w:ascii="Book Antiqua" w:hAnsi="Book Antiqua" w:cs="Times New Roman"/>
          <w:sz w:val="24"/>
          <w:szCs w:val="24"/>
          <w:lang w:val="en-US"/>
        </w:rPr>
        <w:t>tree</w:t>
      </w:r>
      <w:r w:rsidR="00604774"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CD4021" w:rsidRPr="005F2E9A">
        <w:rPr>
          <w:rFonts w:ascii="Book Antiqua" w:hAnsi="Book Antiqua" w:cs="Times New Roman"/>
          <w:sz w:val="24"/>
          <w:szCs w:val="24"/>
          <w:vertAlign w:val="superscript"/>
          <w:lang w:val="en-US"/>
        </w:rPr>
        <w:t>]</w:t>
      </w:r>
      <w:r w:rsidR="00AD5EC0"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AD5EC0" w:rsidRPr="005F2E9A">
        <w:rPr>
          <w:rFonts w:ascii="Book Antiqua" w:hAnsi="Book Antiqua" w:cs="Times New Roman"/>
          <w:sz w:val="24"/>
          <w:szCs w:val="24"/>
          <w:lang w:val="en-US"/>
        </w:rPr>
        <w:t>It has been hypothesized that the predominance in female of MCN</w:t>
      </w:r>
      <w:r w:rsidR="00C13D50" w:rsidRPr="005F2E9A">
        <w:rPr>
          <w:rFonts w:ascii="Book Antiqua" w:hAnsi="Book Antiqua" w:cs="Times New Roman"/>
          <w:sz w:val="24"/>
          <w:szCs w:val="24"/>
          <w:lang w:val="en-US"/>
        </w:rPr>
        <w:t>s</w:t>
      </w:r>
      <w:r w:rsidR="00AD5EC0" w:rsidRPr="005F2E9A">
        <w:rPr>
          <w:rFonts w:ascii="Book Antiqua" w:hAnsi="Book Antiqua" w:cs="Times New Roman"/>
          <w:sz w:val="24"/>
          <w:szCs w:val="24"/>
          <w:lang w:val="en-US"/>
        </w:rPr>
        <w:t xml:space="preserve"> may be due to embryogenesis or by a carcinogenetic process stimulated </w:t>
      </w:r>
      <w:r w:rsidR="00087EBC" w:rsidRPr="005F2E9A">
        <w:rPr>
          <w:rFonts w:ascii="Book Antiqua" w:hAnsi="Book Antiqua" w:cs="Times New Roman"/>
          <w:sz w:val="24"/>
          <w:szCs w:val="24"/>
          <w:lang w:val="en-US"/>
        </w:rPr>
        <w:t xml:space="preserve">by female </w:t>
      </w:r>
      <w:proofErr w:type="gramStart"/>
      <w:r w:rsidR="00087EBC" w:rsidRPr="005F2E9A">
        <w:rPr>
          <w:rFonts w:ascii="Book Antiqua" w:hAnsi="Book Antiqua" w:cs="Times New Roman"/>
          <w:sz w:val="24"/>
          <w:szCs w:val="24"/>
          <w:lang w:val="en-US"/>
        </w:rPr>
        <w:t>hormones</w:t>
      </w:r>
      <w:r w:rsidR="00CD4021" w:rsidRPr="005F2E9A">
        <w:rPr>
          <w:rFonts w:ascii="Book Antiqua" w:hAnsi="Book Antiqua" w:cs="Times New Roman"/>
          <w:sz w:val="24"/>
          <w:szCs w:val="24"/>
          <w:vertAlign w:val="superscript"/>
          <w:lang w:val="en-US"/>
        </w:rPr>
        <w:t>[</w:t>
      </w:r>
      <w:proofErr w:type="gramEnd"/>
      <w:r w:rsidR="00CD4021" w:rsidRPr="005F2E9A">
        <w:rPr>
          <w:rFonts w:ascii="Book Antiqua" w:hAnsi="Book Antiqua" w:cs="Times New Roman"/>
          <w:sz w:val="24"/>
          <w:szCs w:val="24"/>
          <w:vertAlign w:val="superscript"/>
          <w:lang w:val="en-US"/>
        </w:rPr>
        <w:t>23,24]</w:t>
      </w:r>
      <w:r w:rsidR="00087EBC" w:rsidRPr="005F2E9A">
        <w:rPr>
          <w:rFonts w:ascii="Book Antiqua" w:hAnsi="Book Antiqua" w:cs="Times New Roman"/>
          <w:sz w:val="24"/>
          <w:szCs w:val="24"/>
          <w:lang w:val="en-US"/>
        </w:rPr>
        <w:t>.</w:t>
      </w:r>
      <w:r w:rsidR="00AD5EC0" w:rsidRPr="005F2E9A">
        <w:rPr>
          <w:rFonts w:ascii="Book Antiqua" w:hAnsi="Book Antiqua" w:cs="Times New Roman"/>
          <w:sz w:val="24"/>
          <w:szCs w:val="24"/>
          <w:lang w:val="en-US"/>
        </w:rPr>
        <w:t xml:space="preserve"> This theory is</w:t>
      </w:r>
      <w:r w:rsidR="00245650" w:rsidRPr="005F2E9A">
        <w:rPr>
          <w:rFonts w:ascii="Book Antiqua" w:hAnsi="Book Antiqua" w:cs="Times New Roman"/>
          <w:sz w:val="24"/>
          <w:szCs w:val="24"/>
          <w:lang w:val="en-US"/>
        </w:rPr>
        <w:t xml:space="preserve"> also</w:t>
      </w:r>
      <w:r w:rsidR="00AD5EC0" w:rsidRPr="005F2E9A">
        <w:rPr>
          <w:rFonts w:ascii="Book Antiqua" w:hAnsi="Book Antiqua" w:cs="Times New Roman"/>
          <w:sz w:val="24"/>
          <w:szCs w:val="24"/>
          <w:lang w:val="en-US"/>
        </w:rPr>
        <w:t xml:space="preserve"> corroborated </w:t>
      </w:r>
      <w:r w:rsidR="00245650" w:rsidRPr="005F2E9A">
        <w:rPr>
          <w:rFonts w:ascii="Book Antiqua" w:hAnsi="Book Antiqua" w:cs="Times New Roman"/>
          <w:sz w:val="24"/>
          <w:szCs w:val="24"/>
          <w:lang w:val="en-US"/>
        </w:rPr>
        <w:t xml:space="preserve">by their </w:t>
      </w:r>
      <w:r w:rsidR="00245650" w:rsidRPr="005F2E9A">
        <w:rPr>
          <w:rFonts w:ascii="Book Antiqua" w:hAnsi="Book Antiqua" w:cs="Times New Roman"/>
          <w:sz w:val="24"/>
          <w:szCs w:val="24"/>
          <w:lang w:val="en-US"/>
        </w:rPr>
        <w:lastRenderedPageBreak/>
        <w:t>histological aspect</w:t>
      </w:r>
      <w:r w:rsidR="00AD5EC0" w:rsidRPr="005F2E9A">
        <w:rPr>
          <w:rFonts w:ascii="Book Antiqua" w:hAnsi="Book Antiqua" w:cs="Times New Roman"/>
          <w:sz w:val="24"/>
          <w:szCs w:val="24"/>
          <w:lang w:val="en-US"/>
        </w:rPr>
        <w:t>, since under their mucinous, non-papillary epithelium, there is a classic ovarian</w:t>
      </w:r>
      <w:r w:rsidR="00245650" w:rsidRPr="005F2E9A">
        <w:rPr>
          <w:rFonts w:ascii="Book Antiqua" w:hAnsi="Book Antiqua" w:cs="Times New Roman"/>
          <w:sz w:val="24"/>
          <w:szCs w:val="24"/>
          <w:lang w:val="en-US"/>
        </w:rPr>
        <w:t>-like</w:t>
      </w:r>
      <w:r w:rsidR="00AD5EC0" w:rsidRPr="005F2E9A">
        <w:rPr>
          <w:rFonts w:ascii="Book Antiqua" w:hAnsi="Book Antiqua" w:cs="Times New Roman"/>
          <w:sz w:val="24"/>
          <w:szCs w:val="24"/>
          <w:lang w:val="en-US"/>
        </w:rPr>
        <w:t xml:space="preserve"> </w:t>
      </w:r>
      <w:proofErr w:type="gramStart"/>
      <w:r w:rsidR="00AD5EC0" w:rsidRPr="005F2E9A">
        <w:rPr>
          <w:rFonts w:ascii="Book Antiqua" w:hAnsi="Book Antiqua" w:cs="Times New Roman"/>
          <w:sz w:val="24"/>
          <w:szCs w:val="24"/>
          <w:lang w:val="en-US"/>
        </w:rPr>
        <w:t>stroma</w:t>
      </w:r>
      <w:r w:rsidR="00604774"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CD4021" w:rsidRPr="005F2E9A">
        <w:rPr>
          <w:rFonts w:ascii="Book Antiqua" w:hAnsi="Book Antiqua" w:cs="Times New Roman"/>
          <w:sz w:val="24"/>
          <w:szCs w:val="24"/>
          <w:vertAlign w:val="superscript"/>
          <w:lang w:val="en-US"/>
        </w:rPr>
        <w:t>]</w:t>
      </w:r>
      <w:r w:rsidR="00AD5EC0" w:rsidRPr="005F2E9A">
        <w:rPr>
          <w:rFonts w:ascii="Book Antiqua" w:hAnsi="Book Antiqua" w:cs="Times New Roman"/>
          <w:sz w:val="24"/>
          <w:szCs w:val="24"/>
          <w:lang w:val="en-US"/>
        </w:rPr>
        <w:t>.</w:t>
      </w:r>
      <w:r w:rsidR="00087EBC" w:rsidRPr="005F2E9A">
        <w:rPr>
          <w:rFonts w:ascii="Book Antiqua" w:hAnsi="Book Antiqua" w:cs="Times New Roman"/>
          <w:sz w:val="24"/>
          <w:szCs w:val="24"/>
          <w:lang w:val="en-US"/>
        </w:rPr>
        <w:t xml:space="preserve"> The mean age of</w:t>
      </w:r>
      <w:r w:rsidR="00C13D50" w:rsidRPr="005F2E9A">
        <w:rPr>
          <w:rFonts w:ascii="Book Antiqua" w:hAnsi="Book Antiqua" w:cs="Times New Roman"/>
          <w:sz w:val="24"/>
          <w:szCs w:val="24"/>
          <w:lang w:val="en-US"/>
        </w:rPr>
        <w:t xml:space="preserve"> presentation of patients with</w:t>
      </w:r>
      <w:r w:rsidR="00AD5EC0" w:rsidRPr="005F2E9A">
        <w:rPr>
          <w:rFonts w:ascii="Book Antiqua" w:hAnsi="Book Antiqua" w:cs="Times New Roman"/>
          <w:sz w:val="24"/>
          <w:szCs w:val="24"/>
          <w:lang w:val="en-US"/>
        </w:rPr>
        <w:t xml:space="preserve"> MCN</w:t>
      </w:r>
      <w:r w:rsidR="00C13D50" w:rsidRPr="005F2E9A">
        <w:rPr>
          <w:rFonts w:ascii="Book Antiqua" w:hAnsi="Book Antiqua" w:cs="Times New Roman"/>
          <w:sz w:val="24"/>
          <w:szCs w:val="24"/>
          <w:lang w:val="en-US"/>
        </w:rPr>
        <w:t>s</w:t>
      </w:r>
      <w:r w:rsidR="00087EBC" w:rsidRPr="005F2E9A">
        <w:rPr>
          <w:rFonts w:ascii="Book Antiqua" w:hAnsi="Book Antiqua" w:cs="Times New Roman"/>
          <w:sz w:val="24"/>
          <w:szCs w:val="24"/>
          <w:lang w:val="en-US"/>
        </w:rPr>
        <w:t xml:space="preserve"> is</w:t>
      </w:r>
      <w:r w:rsidR="00C13D50" w:rsidRPr="005F2E9A">
        <w:rPr>
          <w:rFonts w:ascii="Book Antiqua" w:hAnsi="Book Antiqua" w:cs="Times New Roman"/>
          <w:sz w:val="24"/>
          <w:szCs w:val="24"/>
          <w:lang w:val="en-US"/>
        </w:rPr>
        <w:t xml:space="preserve"> about</w:t>
      </w:r>
      <w:r w:rsidR="00087EBC" w:rsidRPr="005F2E9A">
        <w:rPr>
          <w:rFonts w:ascii="Book Antiqua" w:hAnsi="Book Antiqua" w:cs="Times New Roman"/>
          <w:sz w:val="24"/>
          <w:szCs w:val="24"/>
          <w:lang w:val="en-US"/>
        </w:rPr>
        <w:t xml:space="preserve"> 44 years</w:t>
      </w:r>
      <w:r w:rsidR="00C13D50" w:rsidRPr="005F2E9A">
        <w:rPr>
          <w:rFonts w:ascii="Book Antiqua" w:hAnsi="Book Antiqua" w:cs="Times New Roman"/>
          <w:sz w:val="24"/>
          <w:szCs w:val="24"/>
          <w:lang w:val="en-US"/>
        </w:rPr>
        <w:t xml:space="preserve">, and </w:t>
      </w:r>
      <w:r w:rsidR="00245650" w:rsidRPr="005F2E9A">
        <w:rPr>
          <w:rFonts w:ascii="Book Antiqua" w:hAnsi="Book Antiqua" w:cs="Times New Roman"/>
          <w:sz w:val="24"/>
          <w:szCs w:val="24"/>
          <w:lang w:val="en-US"/>
        </w:rPr>
        <w:t xml:space="preserve">that </w:t>
      </w:r>
      <w:r w:rsidR="00C13D50" w:rsidRPr="005F2E9A">
        <w:rPr>
          <w:rFonts w:ascii="Book Antiqua" w:hAnsi="Book Antiqua" w:cs="Times New Roman"/>
          <w:sz w:val="24"/>
          <w:szCs w:val="24"/>
          <w:lang w:val="en-US"/>
        </w:rPr>
        <w:t xml:space="preserve">of MCNs </w:t>
      </w:r>
      <w:r w:rsidR="00087EBC" w:rsidRPr="005F2E9A">
        <w:rPr>
          <w:rFonts w:ascii="Book Antiqua" w:hAnsi="Book Antiqua" w:cs="Times New Roman"/>
          <w:sz w:val="24"/>
          <w:szCs w:val="24"/>
          <w:lang w:val="en-US"/>
        </w:rPr>
        <w:t>with</w:t>
      </w:r>
      <w:r w:rsidR="00AD5EC0" w:rsidRPr="005F2E9A">
        <w:rPr>
          <w:rFonts w:ascii="Book Antiqua" w:hAnsi="Book Antiqua" w:cs="Times New Roman"/>
          <w:sz w:val="24"/>
          <w:szCs w:val="24"/>
          <w:lang w:val="en-US"/>
        </w:rPr>
        <w:t xml:space="preserve"> an</w:t>
      </w:r>
      <w:r w:rsidR="00087EBC" w:rsidRPr="005F2E9A">
        <w:rPr>
          <w:rFonts w:ascii="Book Antiqua" w:hAnsi="Book Antiqua" w:cs="Times New Roman"/>
          <w:sz w:val="24"/>
          <w:szCs w:val="24"/>
          <w:lang w:val="en-US"/>
        </w:rPr>
        <w:t xml:space="preserve"> associated adenocarcinoma is </w:t>
      </w:r>
      <w:r w:rsidR="00C13D50" w:rsidRPr="005F2E9A">
        <w:rPr>
          <w:rFonts w:ascii="Book Antiqua" w:hAnsi="Book Antiqua" w:cs="Times New Roman"/>
          <w:sz w:val="24"/>
          <w:szCs w:val="24"/>
          <w:lang w:val="en-US"/>
        </w:rPr>
        <w:t xml:space="preserve">about </w:t>
      </w:r>
      <w:r w:rsidR="00087EBC" w:rsidRPr="005F2E9A">
        <w:rPr>
          <w:rFonts w:ascii="Book Antiqua" w:hAnsi="Book Antiqua" w:cs="Times New Roman"/>
          <w:sz w:val="24"/>
          <w:szCs w:val="24"/>
          <w:lang w:val="en-US"/>
        </w:rPr>
        <w:t xml:space="preserve">55 </w:t>
      </w:r>
      <w:proofErr w:type="gramStart"/>
      <w:r w:rsidR="00087EBC" w:rsidRPr="005F2E9A">
        <w:rPr>
          <w:rFonts w:ascii="Book Antiqua" w:hAnsi="Book Antiqua" w:cs="Times New Roman"/>
          <w:sz w:val="24"/>
          <w:szCs w:val="24"/>
          <w:lang w:val="en-US"/>
        </w:rPr>
        <w:t>years</w:t>
      </w:r>
      <w:r w:rsidR="00CD4021" w:rsidRPr="005F2E9A">
        <w:rPr>
          <w:rFonts w:ascii="Book Antiqua" w:hAnsi="Book Antiqua" w:cs="Times New Roman"/>
          <w:sz w:val="24"/>
          <w:szCs w:val="24"/>
          <w:vertAlign w:val="superscript"/>
          <w:lang w:val="en-US"/>
        </w:rPr>
        <w:t>[</w:t>
      </w:r>
      <w:proofErr w:type="gramEnd"/>
      <w:r w:rsidR="00CD4021" w:rsidRPr="005F2E9A">
        <w:rPr>
          <w:rFonts w:ascii="Book Antiqua" w:hAnsi="Book Antiqua" w:cs="Times New Roman"/>
          <w:sz w:val="24"/>
          <w:szCs w:val="24"/>
          <w:vertAlign w:val="superscript"/>
          <w:lang w:val="en-US"/>
        </w:rPr>
        <w:t>20]</w:t>
      </w:r>
      <w:r w:rsidR="00087EBC" w:rsidRPr="005F2E9A">
        <w:rPr>
          <w:rFonts w:ascii="Book Antiqua" w:hAnsi="Book Antiqua" w:cs="Times New Roman"/>
          <w:sz w:val="24"/>
          <w:szCs w:val="24"/>
          <w:lang w:val="en-US"/>
        </w:rPr>
        <w:t xml:space="preserve">. </w:t>
      </w:r>
      <w:r w:rsidR="00AD5EC0" w:rsidRPr="005F2E9A">
        <w:rPr>
          <w:rFonts w:ascii="Book Antiqua" w:hAnsi="Book Antiqua" w:cs="Times New Roman"/>
          <w:sz w:val="24"/>
          <w:szCs w:val="24"/>
          <w:lang w:val="en-US"/>
        </w:rPr>
        <w:t xml:space="preserve">This observation is in line with the status of MCN as PDAC precursor lesion. The association </w:t>
      </w:r>
      <w:r w:rsidR="004677B0" w:rsidRPr="005F2E9A">
        <w:rPr>
          <w:rFonts w:ascii="Book Antiqua" w:hAnsi="Book Antiqua" w:cs="Times New Roman"/>
          <w:sz w:val="24"/>
          <w:szCs w:val="24"/>
          <w:lang w:val="en-US"/>
        </w:rPr>
        <w:t>with PDAC</w:t>
      </w:r>
      <w:r w:rsidR="00AD5EC0" w:rsidRPr="005F2E9A">
        <w:rPr>
          <w:rFonts w:ascii="Book Antiqua" w:hAnsi="Book Antiqua" w:cs="Times New Roman"/>
          <w:sz w:val="24"/>
          <w:szCs w:val="24"/>
          <w:lang w:val="en-US"/>
        </w:rPr>
        <w:t xml:space="preserve"> is present in up to one third </w:t>
      </w:r>
      <w:r w:rsidR="00C13D50" w:rsidRPr="005F2E9A">
        <w:rPr>
          <w:rFonts w:ascii="Book Antiqua" w:hAnsi="Book Antiqua" w:cs="Times New Roman"/>
          <w:sz w:val="24"/>
          <w:szCs w:val="24"/>
          <w:lang w:val="en-US"/>
        </w:rPr>
        <w:t xml:space="preserve">of </w:t>
      </w:r>
      <w:proofErr w:type="gramStart"/>
      <w:r w:rsidR="00AD5EC0" w:rsidRPr="005F2E9A">
        <w:rPr>
          <w:rFonts w:ascii="Book Antiqua" w:hAnsi="Book Antiqua" w:cs="Times New Roman"/>
          <w:sz w:val="24"/>
          <w:szCs w:val="24"/>
          <w:lang w:val="en-US"/>
        </w:rPr>
        <w:t>MCN</w:t>
      </w:r>
      <w:r w:rsidR="00C13D50" w:rsidRPr="005F2E9A">
        <w:rPr>
          <w:rFonts w:ascii="Book Antiqua" w:hAnsi="Book Antiqua" w:cs="Times New Roman"/>
          <w:sz w:val="24"/>
          <w:szCs w:val="24"/>
          <w:lang w:val="en-US"/>
        </w:rPr>
        <w:t>s</w:t>
      </w:r>
      <w:r w:rsidR="00CD4021" w:rsidRPr="005F2E9A">
        <w:rPr>
          <w:rFonts w:ascii="Book Antiqua" w:hAnsi="Book Antiqua" w:cs="Times New Roman"/>
          <w:sz w:val="24"/>
          <w:szCs w:val="24"/>
          <w:vertAlign w:val="superscript"/>
          <w:lang w:val="en-US"/>
        </w:rPr>
        <w:t>[</w:t>
      </w:r>
      <w:proofErr w:type="gramEnd"/>
      <w:r w:rsidR="00CD4021" w:rsidRPr="005F2E9A">
        <w:rPr>
          <w:rFonts w:ascii="Book Antiqua" w:hAnsi="Book Antiqua" w:cs="Times New Roman"/>
          <w:sz w:val="24"/>
          <w:szCs w:val="24"/>
          <w:vertAlign w:val="superscript"/>
          <w:lang w:val="en-US"/>
        </w:rPr>
        <w:t>25,26]</w:t>
      </w:r>
      <w:r w:rsidR="00443766" w:rsidRPr="005F2E9A">
        <w:rPr>
          <w:rFonts w:ascii="Book Antiqua" w:hAnsi="Book Antiqua" w:cs="Times New Roman"/>
          <w:sz w:val="24"/>
          <w:szCs w:val="24"/>
          <w:lang w:val="en-US"/>
        </w:rPr>
        <w:t xml:space="preserve">. Differently from </w:t>
      </w:r>
      <w:proofErr w:type="spellStart"/>
      <w:r w:rsidR="00443766" w:rsidRPr="005F2E9A">
        <w:rPr>
          <w:rFonts w:ascii="Book Antiqua" w:hAnsi="Book Antiqua" w:cs="Times New Roman"/>
          <w:sz w:val="24"/>
          <w:szCs w:val="24"/>
          <w:lang w:val="en-US"/>
        </w:rPr>
        <w:t>PanIN</w:t>
      </w:r>
      <w:r w:rsidR="00C13D50" w:rsidRPr="005F2E9A">
        <w:rPr>
          <w:rFonts w:ascii="Book Antiqua" w:hAnsi="Book Antiqua" w:cs="Times New Roman"/>
          <w:sz w:val="24"/>
          <w:szCs w:val="24"/>
          <w:lang w:val="en-US"/>
        </w:rPr>
        <w:t>s</w:t>
      </w:r>
      <w:proofErr w:type="spellEnd"/>
      <w:r w:rsidR="00443766" w:rsidRPr="005F2E9A">
        <w:rPr>
          <w:rFonts w:ascii="Book Antiqua" w:hAnsi="Book Antiqua" w:cs="Times New Roman"/>
          <w:sz w:val="24"/>
          <w:szCs w:val="24"/>
          <w:lang w:val="en-US"/>
        </w:rPr>
        <w:t>, but similarly to IPMN</w:t>
      </w:r>
      <w:r w:rsidR="00C13D50" w:rsidRPr="005F2E9A">
        <w:rPr>
          <w:rFonts w:ascii="Book Antiqua" w:hAnsi="Book Antiqua" w:cs="Times New Roman"/>
          <w:sz w:val="24"/>
          <w:szCs w:val="24"/>
          <w:lang w:val="en-US"/>
        </w:rPr>
        <w:t>s</w:t>
      </w:r>
      <w:r w:rsidR="00443766" w:rsidRPr="005F2E9A">
        <w:rPr>
          <w:rFonts w:ascii="Book Antiqua" w:hAnsi="Book Antiqua" w:cs="Times New Roman"/>
          <w:sz w:val="24"/>
          <w:szCs w:val="24"/>
          <w:lang w:val="en-US"/>
        </w:rPr>
        <w:t>, MCN</w:t>
      </w:r>
      <w:r w:rsidR="00C13D50" w:rsidRPr="005F2E9A">
        <w:rPr>
          <w:rFonts w:ascii="Book Antiqua" w:hAnsi="Book Antiqua" w:cs="Times New Roman"/>
          <w:sz w:val="24"/>
          <w:szCs w:val="24"/>
          <w:lang w:val="en-US"/>
        </w:rPr>
        <w:t>s</w:t>
      </w:r>
      <w:r w:rsidR="00443766" w:rsidRPr="005F2E9A">
        <w:rPr>
          <w:rFonts w:ascii="Book Antiqua" w:hAnsi="Book Antiqua" w:cs="Times New Roman"/>
          <w:sz w:val="24"/>
          <w:szCs w:val="24"/>
          <w:lang w:val="en-US"/>
        </w:rPr>
        <w:t xml:space="preserve"> can be detected by imaging; MCN patients must undergo </w:t>
      </w:r>
      <w:r w:rsidR="00245650" w:rsidRPr="005F2E9A">
        <w:rPr>
          <w:rFonts w:ascii="Book Antiqua" w:hAnsi="Book Antiqua" w:cs="Times New Roman"/>
          <w:sz w:val="24"/>
          <w:szCs w:val="24"/>
          <w:lang w:val="en-US"/>
        </w:rPr>
        <w:t xml:space="preserve">strict </w:t>
      </w:r>
      <w:r w:rsidR="00443766" w:rsidRPr="005F2E9A">
        <w:rPr>
          <w:rFonts w:ascii="Book Antiqua" w:hAnsi="Book Antiqua" w:cs="Times New Roman"/>
          <w:sz w:val="24"/>
          <w:szCs w:val="24"/>
          <w:lang w:val="en-US"/>
        </w:rPr>
        <w:t xml:space="preserve">follow-up or pancreatic </w:t>
      </w:r>
      <w:r w:rsidR="00C13D50" w:rsidRPr="005F2E9A">
        <w:rPr>
          <w:rFonts w:ascii="Book Antiqua" w:hAnsi="Book Antiqua" w:cs="Times New Roman"/>
          <w:sz w:val="24"/>
          <w:szCs w:val="24"/>
          <w:lang w:val="en-US"/>
        </w:rPr>
        <w:t>resection, since there is a non-</w:t>
      </w:r>
      <w:r w:rsidR="00443766" w:rsidRPr="005F2E9A">
        <w:rPr>
          <w:rFonts w:ascii="Book Antiqua" w:hAnsi="Book Antiqua" w:cs="Times New Roman"/>
          <w:sz w:val="24"/>
          <w:szCs w:val="24"/>
          <w:lang w:val="en-US"/>
        </w:rPr>
        <w:t>neglig</w:t>
      </w:r>
      <w:r w:rsidR="00CD4021" w:rsidRPr="005F2E9A">
        <w:rPr>
          <w:rFonts w:ascii="Book Antiqua" w:hAnsi="Book Antiqua" w:cs="Times New Roman"/>
          <w:sz w:val="24"/>
          <w:szCs w:val="24"/>
          <w:lang w:val="en-US"/>
        </w:rPr>
        <w:t xml:space="preserve">ible risk of PDAC </w:t>
      </w:r>
      <w:proofErr w:type="gramStart"/>
      <w:r w:rsidR="00CD4021" w:rsidRPr="005F2E9A">
        <w:rPr>
          <w:rFonts w:ascii="Book Antiqua" w:hAnsi="Book Antiqua" w:cs="Times New Roman"/>
          <w:sz w:val="24"/>
          <w:szCs w:val="24"/>
          <w:lang w:val="en-US"/>
        </w:rPr>
        <w:t>development</w:t>
      </w:r>
      <w:r w:rsidR="00CD4021" w:rsidRPr="005F2E9A">
        <w:rPr>
          <w:rFonts w:ascii="Book Antiqua" w:hAnsi="Book Antiqua" w:cs="Times New Roman"/>
          <w:sz w:val="24"/>
          <w:szCs w:val="24"/>
          <w:vertAlign w:val="superscript"/>
          <w:lang w:val="en-US"/>
        </w:rPr>
        <w:t>[</w:t>
      </w:r>
      <w:proofErr w:type="gramEnd"/>
      <w:r w:rsidR="00CD4021" w:rsidRPr="005F2E9A">
        <w:rPr>
          <w:rFonts w:ascii="Book Antiqua" w:hAnsi="Book Antiqua" w:cs="Times New Roman"/>
          <w:sz w:val="24"/>
          <w:szCs w:val="24"/>
          <w:vertAlign w:val="superscript"/>
          <w:lang w:val="en-US"/>
        </w:rPr>
        <w:t>21]</w:t>
      </w:r>
      <w:r w:rsidR="00443766" w:rsidRPr="005F2E9A">
        <w:rPr>
          <w:rFonts w:ascii="Book Antiqua" w:hAnsi="Book Antiqua" w:cs="Times New Roman"/>
          <w:sz w:val="24"/>
          <w:szCs w:val="24"/>
          <w:lang w:val="en-US"/>
        </w:rPr>
        <w:t>.</w:t>
      </w:r>
    </w:p>
    <w:p w14:paraId="291F688E" w14:textId="77777777" w:rsidR="00F116D2" w:rsidRPr="005F2E9A" w:rsidRDefault="00F116D2" w:rsidP="005F2E9A">
      <w:pPr>
        <w:spacing w:after="0" w:line="360" w:lineRule="auto"/>
        <w:jc w:val="both"/>
        <w:rPr>
          <w:rFonts w:ascii="Book Antiqua" w:hAnsi="Book Antiqua" w:cs="Times New Roman"/>
          <w:sz w:val="24"/>
          <w:szCs w:val="24"/>
          <w:lang w:val="en-US" w:eastAsia="zh-CN"/>
        </w:rPr>
      </w:pPr>
    </w:p>
    <w:p w14:paraId="65493DEF" w14:textId="77777777" w:rsidR="00087EBC" w:rsidRPr="005F2E9A" w:rsidRDefault="00C923A0"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ITPN</w:t>
      </w:r>
    </w:p>
    <w:p w14:paraId="45D9E4F9" w14:textId="0C21AB86" w:rsidR="00A54BA5" w:rsidRPr="005F2E9A" w:rsidRDefault="00C923A0"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ITPN</w:t>
      </w:r>
      <w:r w:rsidR="00C13D50" w:rsidRPr="005F2E9A">
        <w:rPr>
          <w:rFonts w:ascii="Book Antiqua" w:hAnsi="Book Antiqua" w:cs="Times New Roman"/>
          <w:sz w:val="24"/>
          <w:szCs w:val="24"/>
          <w:lang w:val="en-US"/>
        </w:rPr>
        <w:t>s</w:t>
      </w:r>
      <w:r w:rsidR="008A25A1" w:rsidRPr="005F2E9A">
        <w:rPr>
          <w:rFonts w:ascii="Book Antiqua" w:hAnsi="Book Antiqua" w:cs="Times New Roman"/>
          <w:sz w:val="24"/>
          <w:szCs w:val="24"/>
          <w:lang w:val="en-US"/>
        </w:rPr>
        <w:t xml:space="preserve"> are rare intraductal neoplasms of the pancreas</w:t>
      </w:r>
      <w:r w:rsidRPr="005F2E9A">
        <w:rPr>
          <w:rFonts w:ascii="Book Antiqua" w:hAnsi="Book Antiqua" w:cs="Times New Roman"/>
          <w:sz w:val="24"/>
          <w:szCs w:val="24"/>
          <w:lang w:val="en-US"/>
        </w:rPr>
        <w:t xml:space="preserve">, composed by mucinous cells displaying a </w:t>
      </w:r>
      <w:r w:rsidR="00FB3DAF" w:rsidRPr="005F2E9A">
        <w:rPr>
          <w:rFonts w:ascii="Book Antiqua" w:hAnsi="Book Antiqua" w:cs="Times New Roman"/>
          <w:sz w:val="24"/>
          <w:szCs w:val="24"/>
          <w:lang w:val="en-US"/>
        </w:rPr>
        <w:t>tubule</w:t>
      </w:r>
      <w:r w:rsidRPr="005F2E9A">
        <w:rPr>
          <w:rFonts w:ascii="Book Antiqua" w:hAnsi="Book Antiqua" w:cs="Times New Roman"/>
          <w:sz w:val="24"/>
          <w:szCs w:val="24"/>
          <w:lang w:val="en-US"/>
        </w:rPr>
        <w:t xml:space="preserve">-papillary </w:t>
      </w:r>
      <w:proofErr w:type="gramStart"/>
      <w:r w:rsidRPr="005F2E9A">
        <w:rPr>
          <w:rFonts w:ascii="Book Antiqua" w:hAnsi="Book Antiqua" w:cs="Times New Roman"/>
          <w:sz w:val="24"/>
          <w:szCs w:val="24"/>
          <w:lang w:val="en-US"/>
        </w:rPr>
        <w:t>architecture</w:t>
      </w:r>
      <w:r w:rsidR="00604774"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2C4EB6"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Their incidence is similar in women and in</w:t>
      </w:r>
      <w:r w:rsidR="008A25A1" w:rsidRPr="005F2E9A">
        <w:rPr>
          <w:rFonts w:ascii="Book Antiqua" w:hAnsi="Book Antiqua" w:cs="Times New Roman"/>
          <w:sz w:val="24"/>
          <w:szCs w:val="24"/>
          <w:lang w:val="en-US"/>
        </w:rPr>
        <w:t xml:space="preserve"> </w:t>
      </w:r>
      <w:proofErr w:type="gramStart"/>
      <w:r w:rsidR="008A25A1" w:rsidRPr="005F2E9A">
        <w:rPr>
          <w:rFonts w:ascii="Book Antiqua" w:hAnsi="Book Antiqua" w:cs="Times New Roman"/>
          <w:sz w:val="24"/>
          <w:szCs w:val="24"/>
          <w:lang w:val="en-US"/>
        </w:rPr>
        <w:t>men</w:t>
      </w:r>
      <w:r w:rsidR="002C4EB6"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2C4EB6" w:rsidRPr="005F2E9A">
        <w:rPr>
          <w:rFonts w:ascii="Book Antiqua" w:hAnsi="Book Antiqua" w:cs="Times New Roman"/>
          <w:sz w:val="24"/>
          <w:szCs w:val="24"/>
          <w:vertAlign w:val="superscript"/>
          <w:lang w:val="en-US"/>
        </w:rPr>
        <w:t>]</w:t>
      </w:r>
      <w:r w:rsidR="008A25A1"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These lesions are more common</w:t>
      </w:r>
      <w:r w:rsidR="00C13D50" w:rsidRPr="005F2E9A">
        <w:rPr>
          <w:rFonts w:ascii="Book Antiqua" w:hAnsi="Book Antiqua" w:cs="Times New Roman"/>
          <w:sz w:val="24"/>
          <w:szCs w:val="24"/>
          <w:lang w:val="en-US"/>
        </w:rPr>
        <w:t>ly</w:t>
      </w:r>
      <w:r w:rsidRPr="005F2E9A">
        <w:rPr>
          <w:rFonts w:ascii="Book Antiqua" w:hAnsi="Book Antiqua" w:cs="Times New Roman"/>
          <w:sz w:val="24"/>
          <w:szCs w:val="24"/>
          <w:lang w:val="en-US"/>
        </w:rPr>
        <w:t xml:space="preserve"> located</w:t>
      </w:r>
      <w:r w:rsidR="002C4EB6" w:rsidRPr="005F2E9A">
        <w:rPr>
          <w:rFonts w:ascii="Book Antiqua" w:hAnsi="Book Antiqua" w:cs="Times New Roman"/>
          <w:sz w:val="24"/>
          <w:szCs w:val="24"/>
          <w:lang w:val="en-US"/>
        </w:rPr>
        <w:t xml:space="preserve"> in the head of the </w:t>
      </w:r>
      <w:proofErr w:type="gramStart"/>
      <w:r w:rsidR="002C4EB6" w:rsidRPr="005F2E9A">
        <w:rPr>
          <w:rFonts w:ascii="Book Antiqua" w:hAnsi="Book Antiqua" w:cs="Times New Roman"/>
          <w:sz w:val="24"/>
          <w:szCs w:val="24"/>
          <w:lang w:val="en-US"/>
        </w:rPr>
        <w:t>pancreas</w:t>
      </w:r>
      <w:r w:rsidR="002C4EB6"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2C4EB6" w:rsidRPr="005F2E9A">
        <w:rPr>
          <w:rFonts w:ascii="Book Antiqua" w:hAnsi="Book Antiqua" w:cs="Times New Roman"/>
          <w:sz w:val="24"/>
          <w:szCs w:val="24"/>
          <w:vertAlign w:val="superscript"/>
          <w:lang w:val="en-US"/>
        </w:rPr>
        <w:t>]</w:t>
      </w:r>
      <w:r w:rsidRPr="005F2E9A">
        <w:rPr>
          <w:rFonts w:ascii="Book Antiqua" w:hAnsi="Book Antiqua" w:cs="Times New Roman"/>
          <w:sz w:val="24"/>
          <w:szCs w:val="24"/>
          <w:lang w:val="en-US"/>
        </w:rPr>
        <w:t>, an</w:t>
      </w:r>
      <w:r w:rsidR="00C13D50" w:rsidRPr="005F2E9A">
        <w:rPr>
          <w:rFonts w:ascii="Book Antiqua" w:hAnsi="Book Antiqua" w:cs="Times New Roman"/>
          <w:sz w:val="24"/>
          <w:szCs w:val="24"/>
          <w:lang w:val="en-US"/>
        </w:rPr>
        <w:t xml:space="preserve">d their symptoms are </w:t>
      </w:r>
      <w:r w:rsidR="00604774" w:rsidRPr="005F2E9A">
        <w:rPr>
          <w:rFonts w:ascii="Book Antiqua" w:hAnsi="Book Antiqua" w:cs="Times New Roman"/>
          <w:sz w:val="24"/>
          <w:szCs w:val="24"/>
          <w:lang w:val="en-US"/>
        </w:rPr>
        <w:t>un</w:t>
      </w:r>
      <w:r w:rsidR="00C13D50" w:rsidRPr="005F2E9A">
        <w:rPr>
          <w:rFonts w:ascii="Book Antiqua" w:hAnsi="Book Antiqua" w:cs="Times New Roman"/>
          <w:sz w:val="24"/>
          <w:szCs w:val="24"/>
          <w:lang w:val="en-US"/>
        </w:rPr>
        <w:t>specific</w:t>
      </w:r>
      <w:r w:rsidRPr="005F2E9A">
        <w:rPr>
          <w:rFonts w:ascii="Book Antiqua" w:hAnsi="Book Antiqua" w:cs="Times New Roman"/>
          <w:sz w:val="24"/>
          <w:szCs w:val="24"/>
          <w:lang w:val="en-US"/>
        </w:rPr>
        <w:t>, including undefined abdominal pain and vomiting. Notably, about 40% of ITPN</w:t>
      </w:r>
      <w:r w:rsidR="00C13D50" w:rsidRPr="005F2E9A">
        <w:rPr>
          <w:rFonts w:ascii="Book Antiqua" w:hAnsi="Book Antiqua" w:cs="Times New Roman"/>
          <w:sz w:val="24"/>
          <w:szCs w:val="24"/>
          <w:lang w:val="en-US"/>
        </w:rPr>
        <w:t>s</w:t>
      </w:r>
      <w:r w:rsidR="008A25A1" w:rsidRPr="005F2E9A">
        <w:rPr>
          <w:rFonts w:ascii="Book Antiqua" w:hAnsi="Book Antiqua" w:cs="Times New Roman"/>
          <w:sz w:val="24"/>
          <w:szCs w:val="24"/>
          <w:lang w:val="en-US"/>
        </w:rPr>
        <w:t xml:space="preserve"> harbor an associated invasive </w:t>
      </w:r>
      <w:proofErr w:type="gramStart"/>
      <w:r w:rsidR="008A25A1" w:rsidRPr="005F2E9A">
        <w:rPr>
          <w:rFonts w:ascii="Book Antiqua" w:hAnsi="Book Antiqua" w:cs="Times New Roman"/>
          <w:sz w:val="24"/>
          <w:szCs w:val="24"/>
          <w:lang w:val="en-US"/>
        </w:rPr>
        <w:t>carcinoma</w:t>
      </w:r>
      <w:r w:rsidR="002C4EB6" w:rsidRPr="005F2E9A">
        <w:rPr>
          <w:rFonts w:ascii="Book Antiqua" w:hAnsi="Book Antiqua" w:cs="Times New Roman"/>
          <w:sz w:val="24"/>
          <w:szCs w:val="24"/>
          <w:vertAlign w:val="superscript"/>
          <w:lang w:val="en-US"/>
        </w:rPr>
        <w:t>[</w:t>
      </w:r>
      <w:proofErr w:type="gramEnd"/>
      <w:r w:rsidR="002C4EB6" w:rsidRPr="005F2E9A">
        <w:rPr>
          <w:rFonts w:ascii="Book Antiqua" w:hAnsi="Book Antiqua" w:cs="Times New Roman"/>
          <w:sz w:val="24"/>
          <w:szCs w:val="24"/>
          <w:vertAlign w:val="superscript"/>
          <w:lang w:val="en-US"/>
        </w:rPr>
        <w:t>21]</w:t>
      </w:r>
      <w:r w:rsidRPr="005F2E9A">
        <w:rPr>
          <w:rFonts w:ascii="Book Antiqua" w:hAnsi="Book Antiqua" w:cs="Times New Roman"/>
          <w:sz w:val="24"/>
          <w:szCs w:val="24"/>
          <w:lang w:val="en-US"/>
        </w:rPr>
        <w:t>; PDAC</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t>
      </w:r>
      <w:r w:rsidR="004677B0" w:rsidRPr="005F2E9A">
        <w:rPr>
          <w:rFonts w:ascii="Book Antiqua" w:hAnsi="Book Antiqua" w:cs="Times New Roman"/>
          <w:sz w:val="24"/>
          <w:szCs w:val="24"/>
          <w:lang w:val="en-US"/>
        </w:rPr>
        <w:t>arising in association with ITPNs have</w:t>
      </w:r>
      <w:r w:rsidRPr="005F2E9A">
        <w:rPr>
          <w:rFonts w:ascii="Book Antiqua" w:hAnsi="Book Antiqua" w:cs="Times New Roman"/>
          <w:sz w:val="24"/>
          <w:szCs w:val="24"/>
          <w:lang w:val="en-US"/>
        </w:rPr>
        <w:t xml:space="preserve"> usually</w:t>
      </w:r>
      <w:r w:rsidR="004677B0" w:rsidRPr="005F2E9A">
        <w:rPr>
          <w:rFonts w:ascii="Book Antiqua" w:hAnsi="Book Antiqua" w:cs="Times New Roman"/>
          <w:sz w:val="24"/>
          <w:szCs w:val="24"/>
          <w:lang w:val="en-US"/>
        </w:rPr>
        <w:t xml:space="preserve"> a</w:t>
      </w:r>
      <w:r w:rsidR="008A25A1"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better</w:t>
      </w:r>
      <w:r w:rsidR="004677B0" w:rsidRPr="005F2E9A">
        <w:rPr>
          <w:rFonts w:ascii="Book Antiqua" w:hAnsi="Book Antiqua" w:cs="Times New Roman"/>
          <w:sz w:val="24"/>
          <w:szCs w:val="24"/>
          <w:lang w:val="en-US"/>
        </w:rPr>
        <w:t xml:space="preserve"> prognosis</w:t>
      </w:r>
      <w:r w:rsidRPr="005F2E9A">
        <w:rPr>
          <w:rFonts w:ascii="Book Antiqua" w:hAnsi="Book Antiqua" w:cs="Times New Roman"/>
          <w:sz w:val="24"/>
          <w:szCs w:val="24"/>
          <w:lang w:val="en-US"/>
        </w:rPr>
        <w:t xml:space="preserve"> than that of conventional PDAC</w:t>
      </w:r>
      <w:r w:rsidR="00C13D50" w:rsidRPr="005F2E9A">
        <w:rPr>
          <w:rFonts w:ascii="Book Antiqua" w:hAnsi="Book Antiqua" w:cs="Times New Roman"/>
          <w:sz w:val="24"/>
          <w:szCs w:val="24"/>
          <w:lang w:val="en-US"/>
        </w:rPr>
        <w:t>s</w:t>
      </w:r>
      <w:r w:rsidRPr="005F2E9A">
        <w:rPr>
          <w:rFonts w:ascii="Book Antiqua" w:hAnsi="Book Antiqua" w:cs="Times New Roman"/>
          <w:sz w:val="24"/>
          <w:szCs w:val="24"/>
          <w:lang w:val="en-US"/>
        </w:rPr>
        <w:t>, w</w:t>
      </w:r>
      <w:r w:rsidR="008A25A1" w:rsidRPr="005F2E9A">
        <w:rPr>
          <w:rFonts w:ascii="Book Antiqua" w:hAnsi="Book Antiqua" w:cs="Times New Roman"/>
          <w:sz w:val="24"/>
          <w:szCs w:val="24"/>
          <w:lang w:val="en-US"/>
        </w:rPr>
        <w:t>ith a 5-year survival</w:t>
      </w:r>
      <w:r w:rsidRPr="005F2E9A">
        <w:rPr>
          <w:rFonts w:ascii="Book Antiqua" w:hAnsi="Book Antiqua" w:cs="Times New Roman"/>
          <w:sz w:val="24"/>
          <w:szCs w:val="24"/>
          <w:lang w:val="en-US"/>
        </w:rPr>
        <w:t xml:space="preserve"> rate</w:t>
      </w:r>
      <w:r w:rsidR="008A25A1" w:rsidRPr="005F2E9A">
        <w:rPr>
          <w:rFonts w:ascii="Book Antiqua" w:hAnsi="Book Antiqua" w:cs="Times New Roman"/>
          <w:sz w:val="24"/>
          <w:szCs w:val="24"/>
          <w:lang w:val="en-US"/>
        </w:rPr>
        <w:t xml:space="preserve"> of more than 30%</w:t>
      </w:r>
      <w:r w:rsidR="002C4EB6" w:rsidRPr="005F2E9A">
        <w:rPr>
          <w:rFonts w:ascii="Book Antiqua" w:hAnsi="Book Antiqua" w:cs="Times New Roman"/>
          <w:sz w:val="24"/>
          <w:szCs w:val="24"/>
          <w:vertAlign w:val="superscript"/>
          <w:lang w:val="en-US"/>
        </w:rPr>
        <w:t>[21]</w:t>
      </w:r>
      <w:r w:rsidRPr="005F2E9A">
        <w:rPr>
          <w:rFonts w:ascii="Book Antiqua" w:hAnsi="Book Antiqua" w:cs="Times New Roman"/>
          <w:sz w:val="24"/>
          <w:szCs w:val="24"/>
          <w:lang w:val="en-US"/>
        </w:rPr>
        <w:t>.</w:t>
      </w:r>
    </w:p>
    <w:p w14:paraId="5331F48E" w14:textId="77777777" w:rsidR="00881DD7" w:rsidRPr="005F2E9A" w:rsidRDefault="00881DD7" w:rsidP="005F2E9A">
      <w:pPr>
        <w:spacing w:after="0" w:line="360" w:lineRule="auto"/>
        <w:jc w:val="both"/>
        <w:rPr>
          <w:rFonts w:ascii="Book Antiqua" w:hAnsi="Book Antiqua" w:cs="Times New Roman"/>
          <w:color w:val="FF0000"/>
          <w:sz w:val="24"/>
          <w:szCs w:val="24"/>
          <w:lang w:val="en-US"/>
        </w:rPr>
      </w:pPr>
    </w:p>
    <w:p w14:paraId="3E7FCC18" w14:textId="77777777" w:rsidR="00C923A0" w:rsidRPr="005F2E9A" w:rsidRDefault="00CD5E4E"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HISTOPATHOLOGY</w:t>
      </w:r>
      <w:r w:rsidR="00C923A0" w:rsidRPr="005F2E9A">
        <w:rPr>
          <w:rFonts w:ascii="Book Antiqua" w:hAnsi="Book Antiqua" w:cs="Times New Roman"/>
          <w:b/>
          <w:sz w:val="24"/>
          <w:szCs w:val="24"/>
          <w:lang w:val="en-US"/>
        </w:rPr>
        <w:t xml:space="preserve"> OF PRECURSOR LESIONS OF PANCREATIC CANCER</w:t>
      </w:r>
    </w:p>
    <w:p w14:paraId="47C58CC2" w14:textId="77777777" w:rsidR="00BB1365" w:rsidRPr="005F2E9A" w:rsidRDefault="00BB1365" w:rsidP="005F2E9A">
      <w:pPr>
        <w:spacing w:after="0" w:line="360" w:lineRule="auto"/>
        <w:jc w:val="both"/>
        <w:rPr>
          <w:rFonts w:ascii="Book Antiqua" w:hAnsi="Book Antiqua" w:cs="Times New Roman"/>
          <w:b/>
          <w:i/>
          <w:sz w:val="24"/>
          <w:szCs w:val="24"/>
          <w:lang w:val="en-US"/>
        </w:rPr>
      </w:pPr>
      <w:proofErr w:type="spellStart"/>
      <w:r w:rsidRPr="005F2E9A">
        <w:rPr>
          <w:rFonts w:ascii="Book Antiqua" w:hAnsi="Book Antiqua" w:cs="Times New Roman"/>
          <w:b/>
          <w:i/>
          <w:sz w:val="24"/>
          <w:szCs w:val="24"/>
          <w:lang w:val="en-US"/>
        </w:rPr>
        <w:t>PanIN</w:t>
      </w:r>
      <w:proofErr w:type="spellEnd"/>
    </w:p>
    <w:p w14:paraId="00B5D8BB" w14:textId="6B0CB247" w:rsidR="001645AB" w:rsidRDefault="00881DD7" w:rsidP="005F2E9A">
      <w:pPr>
        <w:spacing w:after="0" w:line="360" w:lineRule="auto"/>
        <w:jc w:val="both"/>
        <w:rPr>
          <w:rFonts w:ascii="Book Antiqua" w:hAnsi="Book Antiqua" w:cs="Times New Roman"/>
          <w:sz w:val="24"/>
          <w:szCs w:val="24"/>
          <w:lang w:val="en-US" w:eastAsia="zh-CN"/>
        </w:rPr>
      </w:pPr>
      <w:proofErr w:type="spellStart"/>
      <w:r w:rsidRPr="005F2E9A">
        <w:rPr>
          <w:rFonts w:ascii="Book Antiqua" w:hAnsi="Book Antiqua" w:cs="Times New Roman"/>
          <w:sz w:val="24"/>
          <w:szCs w:val="24"/>
          <w:lang w:val="en-US"/>
        </w:rPr>
        <w:t>PanINs</w:t>
      </w:r>
      <w:proofErr w:type="spellEnd"/>
      <w:r w:rsidRPr="005F2E9A">
        <w:rPr>
          <w:rFonts w:ascii="Book Antiqua" w:hAnsi="Book Antiqua" w:cs="Times New Roman"/>
          <w:sz w:val="24"/>
          <w:szCs w:val="24"/>
          <w:lang w:val="en-US"/>
        </w:rPr>
        <w:t xml:space="preserve"> are non-infiltrating microscopic</w:t>
      </w:r>
      <w:r w:rsidR="00245650" w:rsidRPr="005F2E9A">
        <w:rPr>
          <w:rFonts w:ascii="Book Antiqua" w:hAnsi="Book Antiqua" w:cs="Times New Roman"/>
          <w:sz w:val="24"/>
          <w:szCs w:val="24"/>
          <w:lang w:val="en-US"/>
        </w:rPr>
        <w:t xml:space="preserve"> intraductal</w:t>
      </w:r>
      <w:r w:rsidRPr="005F2E9A">
        <w:rPr>
          <w:rFonts w:ascii="Book Antiqua" w:hAnsi="Book Antiqua" w:cs="Times New Roman"/>
          <w:sz w:val="24"/>
          <w:szCs w:val="24"/>
          <w:lang w:val="en-US"/>
        </w:rPr>
        <w:t xml:space="preserve"> lesions, by definition with a diameter &lt;</w:t>
      </w:r>
      <w:r w:rsidR="00FB3DAF" w:rsidRPr="005F2E9A">
        <w:rPr>
          <w:rFonts w:ascii="Book Antiqua" w:hAnsi="Book Antiqua" w:cs="Times New Roman"/>
          <w:sz w:val="24"/>
          <w:szCs w:val="24"/>
          <w:lang w:val="en-US"/>
        </w:rPr>
        <w:t xml:space="preserve"> 0</w:t>
      </w:r>
      <w:r w:rsidR="00FB3DAF"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 xml:space="preserve">5 </w:t>
      </w:r>
      <w:proofErr w:type="gramStart"/>
      <w:r w:rsidRPr="005F2E9A">
        <w:rPr>
          <w:rFonts w:ascii="Book Antiqua" w:hAnsi="Book Antiqua" w:cs="Times New Roman"/>
          <w:sz w:val="24"/>
          <w:szCs w:val="24"/>
          <w:lang w:val="en-US"/>
        </w:rPr>
        <w:t>cm</w:t>
      </w:r>
      <w:r w:rsidR="00BC0870"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BC0870" w:rsidRPr="005F2E9A">
        <w:rPr>
          <w:rFonts w:ascii="Book Antiqua" w:hAnsi="Book Antiqua" w:cs="Times New Roman"/>
          <w:sz w:val="24"/>
          <w:szCs w:val="24"/>
          <w:vertAlign w:val="superscript"/>
          <w:lang w:val="en-US"/>
        </w:rPr>
        <w:t>3]</w:t>
      </w:r>
      <w:r w:rsidRPr="005F2E9A">
        <w:rPr>
          <w:rFonts w:ascii="Book Antiqua" w:hAnsi="Book Antiqua" w:cs="Times New Roman"/>
          <w:sz w:val="24"/>
          <w:szCs w:val="24"/>
          <w:lang w:val="en-US"/>
        </w:rPr>
        <w:t xml:space="preserve">. From the histological point of view, they </w:t>
      </w:r>
      <w:r w:rsidR="001645AB" w:rsidRPr="005F2E9A">
        <w:rPr>
          <w:rFonts w:ascii="Book Antiqua" w:hAnsi="Book Antiqua" w:cs="Times New Roman"/>
          <w:sz w:val="24"/>
          <w:szCs w:val="24"/>
          <w:lang w:val="en-US"/>
        </w:rPr>
        <w:t xml:space="preserve">are </w:t>
      </w:r>
      <w:r w:rsidRPr="005F2E9A">
        <w:rPr>
          <w:rFonts w:ascii="Book Antiqua" w:hAnsi="Book Antiqua" w:cs="Times New Roman"/>
          <w:sz w:val="24"/>
          <w:szCs w:val="24"/>
          <w:lang w:val="en-US"/>
        </w:rPr>
        <w:t>composed</w:t>
      </w:r>
      <w:r w:rsidR="001645AB" w:rsidRPr="005F2E9A">
        <w:rPr>
          <w:rFonts w:ascii="Book Antiqua" w:hAnsi="Book Antiqua" w:cs="Times New Roman"/>
          <w:sz w:val="24"/>
          <w:szCs w:val="24"/>
          <w:lang w:val="en-US"/>
        </w:rPr>
        <w:t xml:space="preserve"> by cuboid to columnar </w:t>
      </w:r>
      <w:r w:rsidRPr="005F2E9A">
        <w:rPr>
          <w:rFonts w:ascii="Book Antiqua" w:hAnsi="Book Antiqua" w:cs="Times New Roman"/>
          <w:sz w:val="24"/>
          <w:szCs w:val="24"/>
          <w:lang w:val="en-US"/>
        </w:rPr>
        <w:t xml:space="preserve">mucinous </w:t>
      </w:r>
      <w:r w:rsidR="001645AB" w:rsidRPr="005F2E9A">
        <w:rPr>
          <w:rFonts w:ascii="Book Antiqua" w:hAnsi="Book Antiqua" w:cs="Times New Roman"/>
          <w:sz w:val="24"/>
          <w:szCs w:val="24"/>
          <w:lang w:val="en-US"/>
        </w:rPr>
        <w:t>cells</w:t>
      </w:r>
      <w:r w:rsidRPr="005F2E9A">
        <w:rPr>
          <w:rFonts w:ascii="Book Antiqua" w:hAnsi="Book Antiqua" w:cs="Times New Roman"/>
          <w:sz w:val="24"/>
          <w:szCs w:val="24"/>
          <w:lang w:val="en-US"/>
        </w:rPr>
        <w:t>,</w:t>
      </w:r>
      <w:r w:rsidR="001645AB" w:rsidRPr="005F2E9A">
        <w:rPr>
          <w:rFonts w:ascii="Book Antiqua" w:hAnsi="Book Antiqua" w:cs="Times New Roman"/>
          <w:sz w:val="24"/>
          <w:szCs w:val="24"/>
          <w:lang w:val="en-US"/>
        </w:rPr>
        <w:t xml:space="preserve"> with varying degrees of</w:t>
      </w:r>
      <w:r w:rsidRPr="005F2E9A">
        <w:rPr>
          <w:rFonts w:ascii="Book Antiqua" w:hAnsi="Book Antiqua" w:cs="Times New Roman"/>
          <w:sz w:val="24"/>
          <w:szCs w:val="24"/>
          <w:lang w:val="en-US"/>
        </w:rPr>
        <w:t xml:space="preserve"> dysplasia, reflecting </w:t>
      </w:r>
      <w:r w:rsidR="00BE0072" w:rsidRPr="005F2E9A">
        <w:rPr>
          <w:rFonts w:ascii="Book Antiqua" w:hAnsi="Book Antiqua" w:cs="Times New Roman"/>
          <w:sz w:val="24"/>
          <w:szCs w:val="24"/>
          <w:lang w:val="en-US"/>
        </w:rPr>
        <w:t xml:space="preserve">the </w:t>
      </w:r>
      <w:r w:rsidRPr="005F2E9A">
        <w:rPr>
          <w:rFonts w:ascii="Book Antiqua" w:hAnsi="Book Antiqua" w:cs="Times New Roman"/>
          <w:sz w:val="24"/>
          <w:szCs w:val="24"/>
          <w:lang w:val="en-US"/>
        </w:rPr>
        <w:t>different degrees of</w:t>
      </w:r>
      <w:r w:rsidR="001645AB" w:rsidRPr="005F2E9A">
        <w:rPr>
          <w:rFonts w:ascii="Book Antiqua" w:hAnsi="Book Antiqua" w:cs="Times New Roman"/>
          <w:sz w:val="24"/>
          <w:szCs w:val="24"/>
          <w:lang w:val="en-US"/>
        </w:rPr>
        <w:t xml:space="preserve"> cytologic and</w:t>
      </w:r>
      <w:r w:rsidRPr="005F2E9A">
        <w:rPr>
          <w:rFonts w:ascii="Book Antiqua" w:hAnsi="Book Antiqua" w:cs="Times New Roman"/>
          <w:sz w:val="24"/>
          <w:szCs w:val="24"/>
          <w:lang w:val="en-US"/>
        </w:rPr>
        <w:t>/or</w:t>
      </w:r>
      <w:r w:rsidR="001645AB" w:rsidRPr="005F2E9A">
        <w:rPr>
          <w:rFonts w:ascii="Book Antiqua" w:hAnsi="Book Antiqua" w:cs="Times New Roman"/>
          <w:sz w:val="24"/>
          <w:szCs w:val="24"/>
          <w:lang w:val="en-US"/>
        </w:rPr>
        <w:t xml:space="preserve"> architectural </w:t>
      </w:r>
      <w:proofErr w:type="gramStart"/>
      <w:r w:rsidR="001645AB" w:rsidRPr="005F2E9A">
        <w:rPr>
          <w:rFonts w:ascii="Book Antiqua" w:hAnsi="Book Antiqua" w:cs="Times New Roman"/>
          <w:sz w:val="24"/>
          <w:szCs w:val="24"/>
          <w:lang w:val="en-US"/>
        </w:rPr>
        <w:t>atypia</w:t>
      </w:r>
      <w:r w:rsidR="00BC0870"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BC0870" w:rsidRPr="005F2E9A">
        <w:rPr>
          <w:rFonts w:ascii="Book Antiqua" w:hAnsi="Book Antiqua" w:cs="Times New Roman"/>
          <w:sz w:val="24"/>
          <w:szCs w:val="24"/>
          <w:vertAlign w:val="superscript"/>
          <w:lang w:val="en-US"/>
        </w:rPr>
        <w:t>3]</w:t>
      </w:r>
      <w:r w:rsidR="001645AB"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In the vast majority of cases,</w:t>
      </w:r>
      <w:r w:rsidR="001645AB" w:rsidRPr="005F2E9A">
        <w:rPr>
          <w:rFonts w:ascii="Book Antiqua" w:hAnsi="Book Antiqua" w:cs="Times New Roman"/>
          <w:sz w:val="24"/>
          <w:szCs w:val="24"/>
          <w:lang w:val="en-US"/>
        </w:rPr>
        <w:t xml:space="preserve"> </w:t>
      </w:r>
      <w:proofErr w:type="spellStart"/>
      <w:r w:rsidR="001645AB" w:rsidRPr="005F2E9A">
        <w:rPr>
          <w:rFonts w:ascii="Book Antiqua" w:hAnsi="Book Antiqua" w:cs="Times New Roman"/>
          <w:sz w:val="24"/>
          <w:szCs w:val="24"/>
          <w:lang w:val="en-US"/>
        </w:rPr>
        <w:t>PanINs</w:t>
      </w:r>
      <w:proofErr w:type="spellEnd"/>
      <w:r w:rsidR="001645AB" w:rsidRPr="005F2E9A">
        <w:rPr>
          <w:rFonts w:ascii="Book Antiqua" w:hAnsi="Book Antiqua" w:cs="Times New Roman"/>
          <w:sz w:val="24"/>
          <w:szCs w:val="24"/>
          <w:lang w:val="en-US"/>
        </w:rPr>
        <w:t xml:space="preserve"> show ga</w:t>
      </w:r>
      <w:r w:rsidR="00484A2E" w:rsidRPr="005F2E9A">
        <w:rPr>
          <w:rFonts w:ascii="Book Antiqua" w:hAnsi="Book Antiqua" w:cs="Times New Roman"/>
          <w:sz w:val="24"/>
          <w:szCs w:val="24"/>
          <w:lang w:val="en-US"/>
        </w:rPr>
        <w:t>stric</w:t>
      </w:r>
      <w:r w:rsidRPr="005F2E9A">
        <w:rPr>
          <w:rFonts w:ascii="Book Antiqua" w:hAnsi="Book Antiqua" w:cs="Times New Roman"/>
          <w:sz w:val="24"/>
          <w:szCs w:val="24"/>
          <w:lang w:val="en-US"/>
        </w:rPr>
        <w:t>/</w:t>
      </w:r>
      <w:r w:rsidR="00484A2E" w:rsidRPr="005F2E9A">
        <w:rPr>
          <w:rFonts w:ascii="Book Antiqua" w:hAnsi="Book Antiqua" w:cs="Times New Roman"/>
          <w:sz w:val="24"/>
          <w:szCs w:val="24"/>
          <w:lang w:val="en-US"/>
        </w:rPr>
        <w:t xml:space="preserve">foveolar </w:t>
      </w:r>
      <w:proofErr w:type="gramStart"/>
      <w:r w:rsidR="00484A2E" w:rsidRPr="005F2E9A">
        <w:rPr>
          <w:rFonts w:ascii="Book Antiqua" w:hAnsi="Book Antiqua" w:cs="Times New Roman"/>
          <w:sz w:val="24"/>
          <w:szCs w:val="24"/>
          <w:lang w:val="en-US"/>
        </w:rPr>
        <w:t>differentiation</w:t>
      </w:r>
      <w:r w:rsidR="00BC0870" w:rsidRPr="005F2E9A">
        <w:rPr>
          <w:rFonts w:ascii="Book Antiqua" w:hAnsi="Book Antiqua" w:cs="Times New Roman"/>
          <w:sz w:val="24"/>
          <w:szCs w:val="24"/>
          <w:vertAlign w:val="superscript"/>
          <w:lang w:val="en-US"/>
        </w:rPr>
        <w:t>[</w:t>
      </w:r>
      <w:proofErr w:type="gramEnd"/>
      <w:r w:rsidR="00BC0870" w:rsidRPr="005F2E9A">
        <w:rPr>
          <w:rFonts w:ascii="Book Antiqua" w:hAnsi="Book Antiqua" w:cs="Times New Roman"/>
          <w:sz w:val="24"/>
          <w:szCs w:val="24"/>
          <w:vertAlign w:val="superscript"/>
          <w:lang w:val="en-US"/>
        </w:rPr>
        <w:t>21]</w:t>
      </w:r>
      <w:r w:rsidR="00484A2E" w:rsidRPr="005F2E9A">
        <w:rPr>
          <w:rFonts w:ascii="Book Antiqua" w:hAnsi="Book Antiqua" w:cs="Times New Roman"/>
          <w:sz w:val="24"/>
          <w:szCs w:val="24"/>
          <w:lang w:val="en-US"/>
        </w:rPr>
        <w:t>.</w:t>
      </w:r>
      <w:r w:rsidR="001645AB" w:rsidRPr="005F2E9A">
        <w:rPr>
          <w:rFonts w:ascii="Book Antiqua" w:hAnsi="Book Antiqua" w:cs="Times New Roman"/>
          <w:sz w:val="24"/>
          <w:szCs w:val="24"/>
          <w:lang w:val="en-US"/>
        </w:rPr>
        <w:t xml:space="preserve"> </w:t>
      </w:r>
      <w:proofErr w:type="spellStart"/>
      <w:r w:rsidR="001645AB" w:rsidRPr="005F2E9A">
        <w:rPr>
          <w:rFonts w:ascii="Book Antiqua" w:hAnsi="Book Antiqua" w:cs="Times New Roman"/>
          <w:sz w:val="24"/>
          <w:szCs w:val="24"/>
          <w:lang w:val="en-US"/>
        </w:rPr>
        <w:t>Hruban</w:t>
      </w:r>
      <w:proofErr w:type="spellEnd"/>
      <w:r w:rsidR="001645AB" w:rsidRPr="005F2E9A">
        <w:rPr>
          <w:rFonts w:ascii="Book Antiqua" w:hAnsi="Book Antiqua" w:cs="Times New Roman"/>
          <w:sz w:val="24"/>
          <w:szCs w:val="24"/>
          <w:lang w:val="en-US"/>
        </w:rPr>
        <w:t xml:space="preserve"> </w:t>
      </w:r>
      <w:r w:rsidR="007E2E59" w:rsidRPr="005F2E9A">
        <w:rPr>
          <w:rFonts w:ascii="Book Antiqua" w:hAnsi="Book Antiqua" w:cs="Times New Roman"/>
          <w:i/>
          <w:sz w:val="24"/>
          <w:szCs w:val="24"/>
          <w:lang w:val="en-US"/>
        </w:rPr>
        <w:t xml:space="preserve">et </w:t>
      </w:r>
      <w:proofErr w:type="gramStart"/>
      <w:r w:rsidR="007E2E59" w:rsidRPr="005F2E9A">
        <w:rPr>
          <w:rFonts w:ascii="Book Antiqua" w:hAnsi="Book Antiqua" w:cs="Times New Roman"/>
          <w:i/>
          <w:sz w:val="24"/>
          <w:szCs w:val="24"/>
          <w:lang w:val="en-US"/>
        </w:rPr>
        <w:t>al</w:t>
      </w:r>
      <w:r w:rsidR="00A20F3A" w:rsidRPr="005F2E9A">
        <w:rPr>
          <w:rFonts w:ascii="Book Antiqua" w:hAnsi="Book Antiqua" w:cs="Times New Roman"/>
          <w:sz w:val="24"/>
          <w:szCs w:val="24"/>
          <w:vertAlign w:val="superscript"/>
          <w:lang w:val="en-US"/>
        </w:rPr>
        <w:t>[</w:t>
      </w:r>
      <w:proofErr w:type="gramEnd"/>
      <w:r w:rsidR="00A20F3A" w:rsidRPr="005F2E9A">
        <w:rPr>
          <w:rFonts w:ascii="Book Antiqua" w:hAnsi="Book Antiqua" w:cs="Times New Roman"/>
          <w:sz w:val="24"/>
          <w:szCs w:val="24"/>
          <w:vertAlign w:val="superscript"/>
          <w:lang w:val="en-US"/>
        </w:rPr>
        <w:t>4]</w:t>
      </w:r>
      <w:r w:rsidR="001645A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 xml:space="preserve">classified </w:t>
      </w:r>
      <w:proofErr w:type="spellStart"/>
      <w:r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Pr="005F2E9A">
        <w:rPr>
          <w:rFonts w:ascii="Book Antiqua" w:hAnsi="Book Antiqua" w:cs="Times New Roman"/>
          <w:sz w:val="24"/>
          <w:szCs w:val="24"/>
          <w:lang w:val="en-US"/>
        </w:rPr>
        <w:t xml:space="preserve"> into a three-tiered scale,</w:t>
      </w:r>
      <w:r w:rsidR="001645A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based on the degree of dysplasia.</w:t>
      </w:r>
      <w:r w:rsidR="001645A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 xml:space="preserve">In this scheme, </w:t>
      </w:r>
      <w:r w:rsidR="001645AB" w:rsidRPr="005F2E9A">
        <w:rPr>
          <w:rFonts w:ascii="Book Antiqua" w:hAnsi="Book Antiqua" w:cs="Times New Roman"/>
          <w:sz w:val="24"/>
          <w:szCs w:val="24"/>
          <w:lang w:val="en-US"/>
        </w:rPr>
        <w:t>PanIN-1</w:t>
      </w:r>
      <w:r w:rsidRPr="005F2E9A">
        <w:rPr>
          <w:rFonts w:ascii="Book Antiqua" w:hAnsi="Book Antiqua" w:cs="Times New Roman"/>
          <w:sz w:val="24"/>
          <w:szCs w:val="24"/>
          <w:lang w:val="en-US"/>
        </w:rPr>
        <w:t xml:space="preserve"> shows</w:t>
      </w:r>
      <w:r w:rsidR="001645A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low-grade dysplasia</w:t>
      </w:r>
      <w:r w:rsidR="001645A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PanIN-2</w:t>
      </w:r>
      <w:r w:rsidR="0064222C" w:rsidRPr="005F2E9A">
        <w:rPr>
          <w:rFonts w:ascii="Book Antiqua" w:hAnsi="Book Antiqua" w:cs="Times New Roman"/>
          <w:sz w:val="24"/>
          <w:szCs w:val="24"/>
          <w:lang w:val="en-US"/>
        </w:rPr>
        <w:t xml:space="preserve"> shows</w:t>
      </w:r>
      <w:r w:rsidRPr="005F2E9A">
        <w:rPr>
          <w:rFonts w:ascii="Book Antiqua" w:hAnsi="Book Antiqua" w:cs="Times New Roman"/>
          <w:sz w:val="24"/>
          <w:szCs w:val="24"/>
          <w:lang w:val="en-US"/>
        </w:rPr>
        <w:t xml:space="preserve"> int</w:t>
      </w:r>
      <w:r w:rsidR="00245650" w:rsidRPr="005F2E9A">
        <w:rPr>
          <w:rFonts w:ascii="Book Antiqua" w:hAnsi="Book Antiqua" w:cs="Times New Roman"/>
          <w:sz w:val="24"/>
          <w:szCs w:val="24"/>
          <w:lang w:val="en-US"/>
        </w:rPr>
        <w:t>ermediate dysplasia and PanIN-3 ha</w:t>
      </w:r>
      <w:r w:rsidR="0064222C" w:rsidRPr="005F2E9A">
        <w:rPr>
          <w:rFonts w:ascii="Book Antiqua" w:hAnsi="Book Antiqua" w:cs="Times New Roman"/>
          <w:sz w:val="24"/>
          <w:szCs w:val="24"/>
          <w:lang w:val="en-US"/>
        </w:rPr>
        <w:t>s</w:t>
      </w:r>
      <w:r w:rsidR="00245650" w:rsidRPr="005F2E9A">
        <w:rPr>
          <w:rFonts w:ascii="Book Antiqua" w:hAnsi="Book Antiqua" w:cs="Times New Roman"/>
          <w:sz w:val="24"/>
          <w:szCs w:val="24"/>
          <w:lang w:val="en-US"/>
        </w:rPr>
        <w:t xml:space="preserve"> high-grade dysplasia characterized by</w:t>
      </w:r>
      <w:r w:rsidRPr="005F2E9A">
        <w:rPr>
          <w:rFonts w:ascii="Book Antiqua" w:hAnsi="Book Antiqua" w:cs="Times New Roman"/>
          <w:sz w:val="24"/>
          <w:szCs w:val="24"/>
          <w:lang w:val="en-US"/>
        </w:rPr>
        <w:t xml:space="preserve"> </w:t>
      </w:r>
      <w:r w:rsidR="001645AB" w:rsidRPr="005F2E9A">
        <w:rPr>
          <w:rFonts w:ascii="Book Antiqua" w:hAnsi="Book Antiqua" w:cs="Times New Roman"/>
          <w:sz w:val="24"/>
          <w:szCs w:val="24"/>
          <w:lang w:val="en-US"/>
        </w:rPr>
        <w:t xml:space="preserve">marked </w:t>
      </w:r>
      <w:r w:rsidR="000B1199" w:rsidRPr="005F2E9A">
        <w:rPr>
          <w:rFonts w:ascii="Book Antiqua" w:hAnsi="Book Antiqua" w:cs="Times New Roman"/>
          <w:sz w:val="24"/>
          <w:szCs w:val="24"/>
          <w:lang w:val="en-US"/>
        </w:rPr>
        <w:t xml:space="preserve">cell </w:t>
      </w:r>
      <w:r w:rsidR="001645AB" w:rsidRPr="005F2E9A">
        <w:rPr>
          <w:rFonts w:ascii="Book Antiqua" w:hAnsi="Book Antiqua" w:cs="Times New Roman"/>
          <w:sz w:val="24"/>
          <w:szCs w:val="24"/>
          <w:lang w:val="en-US"/>
        </w:rPr>
        <w:t>atypia</w:t>
      </w:r>
      <w:r w:rsidR="000B1199" w:rsidRPr="005F2E9A">
        <w:rPr>
          <w:rFonts w:ascii="Book Antiqua" w:hAnsi="Book Antiqua" w:cs="Times New Roman"/>
          <w:sz w:val="24"/>
          <w:szCs w:val="24"/>
          <w:lang w:val="en-US"/>
        </w:rPr>
        <w:t>,</w:t>
      </w:r>
      <w:r w:rsidR="001645AB" w:rsidRPr="005F2E9A">
        <w:rPr>
          <w:rFonts w:ascii="Book Antiqua" w:hAnsi="Book Antiqua" w:cs="Times New Roman"/>
          <w:sz w:val="24"/>
          <w:szCs w:val="24"/>
          <w:lang w:val="en-US"/>
        </w:rPr>
        <w:t xml:space="preserve"> </w:t>
      </w:r>
      <w:r w:rsidR="000B1199" w:rsidRPr="005F2E9A">
        <w:rPr>
          <w:rFonts w:ascii="Book Antiqua" w:hAnsi="Book Antiqua" w:cs="Times New Roman"/>
          <w:sz w:val="24"/>
          <w:szCs w:val="24"/>
          <w:lang w:val="en-US"/>
        </w:rPr>
        <w:t>presence of</w:t>
      </w:r>
      <w:r w:rsidR="001645AB" w:rsidRPr="005F2E9A">
        <w:rPr>
          <w:rFonts w:ascii="Book Antiqua" w:hAnsi="Book Antiqua" w:cs="Times New Roman"/>
          <w:sz w:val="24"/>
          <w:szCs w:val="24"/>
          <w:lang w:val="en-US"/>
        </w:rPr>
        <w:t xml:space="preserve"> mitotic figures</w:t>
      </w:r>
      <w:r w:rsidR="000B1199" w:rsidRPr="005F2E9A">
        <w:rPr>
          <w:rFonts w:ascii="Book Antiqua" w:hAnsi="Book Antiqua" w:cs="Times New Roman"/>
          <w:sz w:val="24"/>
          <w:szCs w:val="24"/>
          <w:lang w:val="en-US"/>
        </w:rPr>
        <w:t>,</w:t>
      </w:r>
      <w:r w:rsidR="001645AB" w:rsidRPr="005F2E9A">
        <w:rPr>
          <w:rFonts w:ascii="Book Antiqua" w:hAnsi="Book Antiqua" w:cs="Times New Roman"/>
          <w:sz w:val="24"/>
          <w:szCs w:val="24"/>
          <w:lang w:val="en-US"/>
        </w:rPr>
        <w:t xml:space="preserve"> loss of polarity</w:t>
      </w:r>
      <w:r w:rsidR="000B1199" w:rsidRPr="005F2E9A">
        <w:rPr>
          <w:rFonts w:ascii="Book Antiqua" w:hAnsi="Book Antiqua" w:cs="Times New Roman"/>
          <w:sz w:val="24"/>
          <w:szCs w:val="24"/>
          <w:lang w:val="en-US"/>
        </w:rPr>
        <w:t xml:space="preserve"> and complex architecture</w:t>
      </w:r>
      <w:r w:rsidR="00245650" w:rsidRPr="005F2E9A">
        <w:rPr>
          <w:rFonts w:ascii="Book Antiqua" w:hAnsi="Book Antiqua" w:cs="Times New Roman"/>
          <w:sz w:val="24"/>
          <w:szCs w:val="24"/>
          <w:lang w:val="en-US"/>
        </w:rPr>
        <w:t>.</w:t>
      </w:r>
      <w:r w:rsidR="000B1199" w:rsidRPr="005F2E9A">
        <w:rPr>
          <w:rFonts w:ascii="Book Antiqua" w:hAnsi="Book Antiqua" w:cs="Times New Roman"/>
          <w:sz w:val="24"/>
          <w:szCs w:val="24"/>
          <w:lang w:val="en-US"/>
        </w:rPr>
        <w:t xml:space="preserve"> To improve inter-observer agreement and in order to report only the most important</w:t>
      </w:r>
      <w:r w:rsidR="00BE0072" w:rsidRPr="005F2E9A">
        <w:rPr>
          <w:rFonts w:ascii="Book Antiqua" w:hAnsi="Book Antiqua" w:cs="Times New Roman"/>
          <w:sz w:val="24"/>
          <w:szCs w:val="24"/>
          <w:lang w:val="en-US"/>
        </w:rPr>
        <w:t xml:space="preserve"> histological</w:t>
      </w:r>
      <w:r w:rsidR="000B1199" w:rsidRPr="005F2E9A">
        <w:rPr>
          <w:rFonts w:ascii="Book Antiqua" w:hAnsi="Book Antiqua" w:cs="Times New Roman"/>
          <w:sz w:val="24"/>
          <w:szCs w:val="24"/>
          <w:lang w:val="en-US"/>
        </w:rPr>
        <w:t xml:space="preserve"> information, a recent consensus suggested a new classification system, distinguishing low-grade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0B1199" w:rsidRPr="005F2E9A">
        <w:rPr>
          <w:rFonts w:ascii="Book Antiqua" w:hAnsi="Book Antiqua" w:cs="Times New Roman"/>
          <w:sz w:val="24"/>
          <w:szCs w:val="24"/>
          <w:lang w:val="en-US"/>
        </w:rPr>
        <w:t>, which includes</w:t>
      </w:r>
      <w:r w:rsidR="00BE0072" w:rsidRPr="005F2E9A">
        <w:rPr>
          <w:rFonts w:ascii="Book Antiqua" w:hAnsi="Book Antiqua" w:cs="Times New Roman"/>
          <w:sz w:val="24"/>
          <w:szCs w:val="24"/>
          <w:lang w:val="en-US"/>
        </w:rPr>
        <w:t xml:space="preserve"> the previously called</w:t>
      </w:r>
      <w:r w:rsidR="000B1199" w:rsidRPr="005F2E9A">
        <w:rPr>
          <w:rFonts w:ascii="Book Antiqua" w:hAnsi="Book Antiqua" w:cs="Times New Roman"/>
          <w:sz w:val="24"/>
          <w:szCs w:val="24"/>
          <w:lang w:val="en-US"/>
        </w:rPr>
        <w:t xml:space="preserve"> PanIN-1 and </w:t>
      </w:r>
      <w:r w:rsidR="00BE0072" w:rsidRPr="005F2E9A">
        <w:rPr>
          <w:rFonts w:ascii="Book Antiqua" w:hAnsi="Book Antiqua" w:cs="Times New Roman"/>
          <w:sz w:val="24"/>
          <w:szCs w:val="24"/>
          <w:lang w:val="en-US"/>
        </w:rPr>
        <w:t>P</w:t>
      </w:r>
      <w:r w:rsidR="00BC0870" w:rsidRPr="005F2E9A">
        <w:rPr>
          <w:rFonts w:ascii="Book Antiqua" w:hAnsi="Book Antiqua" w:cs="Times New Roman"/>
          <w:sz w:val="24"/>
          <w:szCs w:val="24"/>
          <w:lang w:val="en-US"/>
        </w:rPr>
        <w:t>anIN-2, and high-g</w:t>
      </w:r>
      <w:r w:rsidR="000B1199" w:rsidRPr="005F2E9A">
        <w:rPr>
          <w:rFonts w:ascii="Book Antiqua" w:hAnsi="Book Antiqua" w:cs="Times New Roman"/>
          <w:sz w:val="24"/>
          <w:szCs w:val="24"/>
          <w:lang w:val="en-US"/>
        </w:rPr>
        <w:t xml:space="preserve">rade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245650" w:rsidRPr="005F2E9A">
        <w:rPr>
          <w:rFonts w:ascii="Book Antiqua" w:hAnsi="Book Antiqua" w:cs="Times New Roman"/>
          <w:sz w:val="24"/>
          <w:szCs w:val="24"/>
          <w:lang w:val="en-US"/>
        </w:rPr>
        <w:t xml:space="preserve"> that </w:t>
      </w:r>
      <w:r w:rsidR="000B1199" w:rsidRPr="005F2E9A">
        <w:rPr>
          <w:rFonts w:ascii="Book Antiqua" w:hAnsi="Book Antiqua" w:cs="Times New Roman"/>
          <w:sz w:val="24"/>
          <w:szCs w:val="24"/>
          <w:lang w:val="en-US"/>
        </w:rPr>
        <w:t>includes PanIN-3</w:t>
      </w:r>
      <w:r w:rsidR="00025584" w:rsidRPr="005F2E9A">
        <w:rPr>
          <w:rFonts w:ascii="Book Antiqua" w:hAnsi="Book Antiqua" w:cs="Times New Roman"/>
          <w:sz w:val="24"/>
          <w:szCs w:val="24"/>
          <w:lang w:val="en-US"/>
        </w:rPr>
        <w:t xml:space="preserve"> (Figure </w:t>
      </w:r>
      <w:proofErr w:type="gramStart"/>
      <w:r w:rsidR="00025584" w:rsidRPr="005F2E9A">
        <w:rPr>
          <w:rFonts w:ascii="Book Antiqua" w:hAnsi="Book Antiqua" w:cs="Times New Roman"/>
          <w:sz w:val="24"/>
          <w:szCs w:val="24"/>
          <w:lang w:val="en-US"/>
        </w:rPr>
        <w:t>2)</w:t>
      </w:r>
      <w:r w:rsidR="00C61DE0" w:rsidRPr="005F2E9A">
        <w:rPr>
          <w:rFonts w:ascii="Book Antiqua" w:hAnsi="Book Antiqua" w:cs="Times New Roman"/>
          <w:sz w:val="24"/>
          <w:szCs w:val="24"/>
          <w:vertAlign w:val="superscript"/>
          <w:lang w:val="en-US"/>
        </w:rPr>
        <w:t>[</w:t>
      </w:r>
      <w:proofErr w:type="gramEnd"/>
      <w:r w:rsidR="00C61DE0" w:rsidRPr="005F2E9A">
        <w:rPr>
          <w:rFonts w:ascii="Book Antiqua" w:hAnsi="Book Antiqua" w:cs="Times New Roman"/>
          <w:sz w:val="24"/>
          <w:szCs w:val="24"/>
          <w:vertAlign w:val="superscript"/>
          <w:lang w:val="en-US"/>
        </w:rPr>
        <w:t>5]</w:t>
      </w:r>
      <w:r w:rsidR="000B1199" w:rsidRPr="005F2E9A">
        <w:rPr>
          <w:rFonts w:ascii="Book Antiqua" w:hAnsi="Book Antiqua" w:cs="Times New Roman"/>
          <w:sz w:val="24"/>
          <w:szCs w:val="24"/>
          <w:lang w:val="en-US"/>
        </w:rPr>
        <w:t xml:space="preserve">. In high-grade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0B1199" w:rsidRPr="005F2E9A">
        <w:rPr>
          <w:rFonts w:ascii="Book Antiqua" w:hAnsi="Book Antiqua" w:cs="Times New Roman"/>
          <w:sz w:val="24"/>
          <w:szCs w:val="24"/>
          <w:lang w:val="en-US"/>
        </w:rPr>
        <w:t>, c</w:t>
      </w:r>
      <w:r w:rsidR="001645AB" w:rsidRPr="005F2E9A">
        <w:rPr>
          <w:rFonts w:ascii="Book Antiqua" w:hAnsi="Book Antiqua" w:cs="Times New Roman"/>
          <w:sz w:val="24"/>
          <w:szCs w:val="24"/>
          <w:lang w:val="en-US"/>
        </w:rPr>
        <w:t>ribriform structures,</w:t>
      </w:r>
      <w:r w:rsidR="000B1199" w:rsidRPr="005F2E9A">
        <w:rPr>
          <w:rFonts w:ascii="Book Antiqua" w:hAnsi="Book Antiqua" w:cs="Times New Roman"/>
          <w:sz w:val="24"/>
          <w:szCs w:val="24"/>
          <w:lang w:val="en-US"/>
        </w:rPr>
        <w:t xml:space="preserve"> atypical </w:t>
      </w:r>
      <w:r w:rsidR="00FB3DAF" w:rsidRPr="005F2E9A">
        <w:rPr>
          <w:rFonts w:ascii="Book Antiqua" w:hAnsi="Book Antiqua" w:cs="Times New Roman"/>
          <w:sz w:val="24"/>
          <w:szCs w:val="24"/>
          <w:lang w:val="en-US"/>
        </w:rPr>
        <w:t>mitosis</w:t>
      </w:r>
      <w:r w:rsidR="000B1199" w:rsidRPr="005F2E9A">
        <w:rPr>
          <w:rFonts w:ascii="Book Antiqua" w:hAnsi="Book Antiqua" w:cs="Times New Roman"/>
          <w:sz w:val="24"/>
          <w:szCs w:val="24"/>
          <w:lang w:val="en-US"/>
        </w:rPr>
        <w:t>,</w:t>
      </w:r>
      <w:r w:rsidR="001645AB" w:rsidRPr="005F2E9A">
        <w:rPr>
          <w:rFonts w:ascii="Book Antiqua" w:hAnsi="Book Antiqua" w:cs="Times New Roman"/>
          <w:sz w:val="24"/>
          <w:szCs w:val="24"/>
          <w:lang w:val="en-US"/>
        </w:rPr>
        <w:t xml:space="preserve"> tufting of epithelial cells in the lumen</w:t>
      </w:r>
      <w:r w:rsidR="000B1199" w:rsidRPr="005F2E9A">
        <w:rPr>
          <w:rFonts w:ascii="Book Antiqua" w:hAnsi="Book Antiqua" w:cs="Times New Roman"/>
          <w:sz w:val="24"/>
          <w:szCs w:val="24"/>
          <w:lang w:val="en-US"/>
        </w:rPr>
        <w:t xml:space="preserve"> and even</w:t>
      </w:r>
      <w:r w:rsidR="001645AB" w:rsidRPr="005F2E9A">
        <w:rPr>
          <w:rFonts w:ascii="Book Antiqua" w:hAnsi="Book Antiqua" w:cs="Times New Roman"/>
          <w:sz w:val="24"/>
          <w:szCs w:val="24"/>
          <w:lang w:val="en-US"/>
        </w:rPr>
        <w:t xml:space="preserve"> </w:t>
      </w:r>
      <w:r w:rsidR="000B1199" w:rsidRPr="005F2E9A">
        <w:rPr>
          <w:rFonts w:ascii="Book Antiqua" w:hAnsi="Book Antiqua" w:cs="Times New Roman"/>
          <w:sz w:val="24"/>
          <w:szCs w:val="24"/>
          <w:lang w:val="en-US"/>
        </w:rPr>
        <w:lastRenderedPageBreak/>
        <w:t xml:space="preserve">necrosis </w:t>
      </w:r>
      <w:r w:rsidR="001645AB" w:rsidRPr="005F2E9A">
        <w:rPr>
          <w:rFonts w:ascii="Book Antiqua" w:hAnsi="Book Antiqua" w:cs="Times New Roman"/>
          <w:sz w:val="24"/>
          <w:szCs w:val="24"/>
          <w:lang w:val="en-US"/>
        </w:rPr>
        <w:t>may be present</w:t>
      </w:r>
      <w:r w:rsidR="000B1199" w:rsidRPr="005F2E9A">
        <w:rPr>
          <w:rFonts w:ascii="Book Antiqua" w:hAnsi="Book Antiqua" w:cs="Times New Roman"/>
          <w:sz w:val="24"/>
          <w:szCs w:val="24"/>
          <w:lang w:val="en-US"/>
        </w:rPr>
        <w:t xml:space="preserve">, but in case these features </w:t>
      </w:r>
      <w:r w:rsidR="00245650" w:rsidRPr="005F2E9A">
        <w:rPr>
          <w:rFonts w:ascii="Book Antiqua" w:hAnsi="Book Antiqua" w:cs="Times New Roman"/>
          <w:sz w:val="24"/>
          <w:szCs w:val="24"/>
          <w:lang w:val="en-US"/>
        </w:rPr>
        <w:t>are</w:t>
      </w:r>
      <w:r w:rsidR="000B1199" w:rsidRPr="005F2E9A">
        <w:rPr>
          <w:rFonts w:ascii="Book Antiqua" w:hAnsi="Book Antiqua" w:cs="Times New Roman"/>
          <w:sz w:val="24"/>
          <w:szCs w:val="24"/>
          <w:lang w:val="en-US"/>
        </w:rPr>
        <w:t xml:space="preserve"> concomitan</w:t>
      </w:r>
      <w:r w:rsidR="00245650" w:rsidRPr="005F2E9A">
        <w:rPr>
          <w:rFonts w:ascii="Book Antiqua" w:hAnsi="Book Antiqua" w:cs="Times New Roman"/>
          <w:sz w:val="24"/>
          <w:szCs w:val="24"/>
          <w:lang w:val="en-US"/>
        </w:rPr>
        <w:t xml:space="preserve">t </w:t>
      </w:r>
      <w:r w:rsidR="000B1199" w:rsidRPr="005F2E9A">
        <w:rPr>
          <w:rFonts w:ascii="Book Antiqua" w:hAnsi="Book Antiqua" w:cs="Times New Roman"/>
          <w:sz w:val="24"/>
          <w:szCs w:val="24"/>
          <w:lang w:val="en-US"/>
        </w:rPr>
        <w:t xml:space="preserve">with a PDAC, the most important differential diagnosis of high-grade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0B1199" w:rsidRPr="005F2E9A">
        <w:rPr>
          <w:rFonts w:ascii="Book Antiqua" w:hAnsi="Book Antiqua" w:cs="Times New Roman"/>
          <w:sz w:val="24"/>
          <w:szCs w:val="24"/>
          <w:lang w:val="en-US"/>
        </w:rPr>
        <w:t xml:space="preserve"> is with</w:t>
      </w:r>
      <w:r w:rsidR="00977C2D" w:rsidRPr="005F2E9A">
        <w:rPr>
          <w:rFonts w:ascii="Book Antiqua" w:hAnsi="Book Antiqua" w:cs="Times New Roman"/>
          <w:sz w:val="24"/>
          <w:szCs w:val="24"/>
          <w:lang w:val="en-US"/>
        </w:rPr>
        <w:t xml:space="preserve"> non-</w:t>
      </w:r>
      <w:r w:rsidR="0064222C" w:rsidRPr="005F2E9A">
        <w:rPr>
          <w:rFonts w:ascii="Book Antiqua" w:hAnsi="Book Antiqua" w:cs="Times New Roman"/>
          <w:sz w:val="24"/>
          <w:szCs w:val="24"/>
          <w:lang w:val="en-US"/>
        </w:rPr>
        <w:t>dysplastic</w:t>
      </w:r>
      <w:r w:rsidR="000B1199" w:rsidRPr="005F2E9A">
        <w:rPr>
          <w:rFonts w:ascii="Book Antiqua" w:hAnsi="Book Antiqua" w:cs="Times New Roman"/>
          <w:sz w:val="24"/>
          <w:szCs w:val="24"/>
          <w:lang w:val="en-US"/>
        </w:rPr>
        <w:t xml:space="preserve"> ducts</w:t>
      </w:r>
      <w:r w:rsidR="00977C2D" w:rsidRPr="005F2E9A">
        <w:rPr>
          <w:rFonts w:ascii="Book Antiqua" w:hAnsi="Book Antiqua" w:cs="Times New Roman"/>
          <w:sz w:val="24"/>
          <w:szCs w:val="24"/>
          <w:lang w:val="en-US"/>
        </w:rPr>
        <w:t>,</w:t>
      </w:r>
      <w:r w:rsidR="000B1199" w:rsidRPr="005F2E9A">
        <w:rPr>
          <w:rFonts w:ascii="Book Antiqua" w:hAnsi="Book Antiqua" w:cs="Times New Roman"/>
          <w:sz w:val="24"/>
          <w:szCs w:val="24"/>
          <w:lang w:val="en-US"/>
        </w:rPr>
        <w:t xml:space="preserve"> </w:t>
      </w:r>
      <w:r w:rsidR="0064222C" w:rsidRPr="005F2E9A">
        <w:rPr>
          <w:rFonts w:ascii="Book Antiqua" w:hAnsi="Book Antiqua" w:cs="Times New Roman"/>
          <w:sz w:val="24"/>
          <w:szCs w:val="24"/>
          <w:lang w:val="en-US"/>
        </w:rPr>
        <w:t xml:space="preserve">which have been </w:t>
      </w:r>
      <w:r w:rsidR="000B1199" w:rsidRPr="005F2E9A">
        <w:rPr>
          <w:rFonts w:ascii="Book Antiqua" w:hAnsi="Book Antiqua" w:cs="Times New Roman"/>
          <w:sz w:val="24"/>
          <w:szCs w:val="24"/>
          <w:lang w:val="en-US"/>
        </w:rPr>
        <w:t xml:space="preserve">colonized by PDAC </w:t>
      </w:r>
      <w:proofErr w:type="gramStart"/>
      <w:r w:rsidR="000B1199" w:rsidRPr="005F2E9A">
        <w:rPr>
          <w:rFonts w:ascii="Book Antiqua" w:hAnsi="Book Antiqua" w:cs="Times New Roman"/>
          <w:sz w:val="24"/>
          <w:szCs w:val="24"/>
          <w:lang w:val="en-US"/>
        </w:rPr>
        <w:t>cells</w:t>
      </w:r>
      <w:r w:rsidR="00C61DE0" w:rsidRPr="005F2E9A">
        <w:rPr>
          <w:rFonts w:ascii="Book Antiqua" w:hAnsi="Book Antiqua" w:cs="Times New Roman"/>
          <w:sz w:val="24"/>
          <w:szCs w:val="24"/>
          <w:vertAlign w:val="superscript"/>
          <w:lang w:val="en-US"/>
        </w:rPr>
        <w:t>[</w:t>
      </w:r>
      <w:proofErr w:type="gramEnd"/>
      <w:r w:rsidR="00C61DE0" w:rsidRPr="005F2E9A">
        <w:rPr>
          <w:rFonts w:ascii="Book Antiqua" w:hAnsi="Book Antiqua" w:cs="Times New Roman"/>
          <w:sz w:val="24"/>
          <w:szCs w:val="24"/>
          <w:vertAlign w:val="superscript"/>
          <w:lang w:val="en-US"/>
        </w:rPr>
        <w:t>27]</w:t>
      </w:r>
      <w:r w:rsidR="001645AB" w:rsidRPr="005F2E9A">
        <w:rPr>
          <w:rFonts w:ascii="Book Antiqua" w:hAnsi="Book Antiqua" w:cs="Times New Roman"/>
          <w:sz w:val="24"/>
          <w:szCs w:val="24"/>
          <w:lang w:val="en-US"/>
        </w:rPr>
        <w:t>.</w:t>
      </w:r>
      <w:r w:rsidR="000B1199" w:rsidRPr="005F2E9A">
        <w:rPr>
          <w:rFonts w:ascii="Book Antiqua" w:hAnsi="Book Antiqua" w:cs="Times New Roman"/>
          <w:sz w:val="24"/>
          <w:szCs w:val="24"/>
          <w:lang w:val="en-US"/>
        </w:rPr>
        <w:t xml:space="preserve"> Notably, high-grade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BE0072" w:rsidRPr="005F2E9A">
        <w:rPr>
          <w:rFonts w:ascii="Book Antiqua" w:hAnsi="Book Antiqua" w:cs="Times New Roman"/>
          <w:sz w:val="24"/>
          <w:szCs w:val="24"/>
          <w:lang w:val="en-US"/>
        </w:rPr>
        <w:t xml:space="preserve"> have been</w:t>
      </w:r>
      <w:r w:rsidR="001645AB" w:rsidRPr="005F2E9A">
        <w:rPr>
          <w:rFonts w:ascii="Book Antiqua" w:hAnsi="Book Antiqua" w:cs="Times New Roman"/>
          <w:sz w:val="24"/>
          <w:szCs w:val="24"/>
          <w:lang w:val="en-US"/>
        </w:rPr>
        <w:t xml:space="preserve"> </w:t>
      </w:r>
      <w:r w:rsidR="000B1199" w:rsidRPr="005F2E9A">
        <w:rPr>
          <w:rFonts w:ascii="Book Antiqua" w:hAnsi="Book Antiqua" w:cs="Times New Roman"/>
          <w:sz w:val="24"/>
          <w:szCs w:val="24"/>
          <w:lang w:val="en-US"/>
        </w:rPr>
        <w:t>reported</w:t>
      </w:r>
      <w:r w:rsidR="001645AB" w:rsidRPr="005F2E9A">
        <w:rPr>
          <w:rFonts w:ascii="Book Antiqua" w:hAnsi="Book Antiqua" w:cs="Times New Roman"/>
          <w:sz w:val="24"/>
          <w:szCs w:val="24"/>
          <w:lang w:val="en-US"/>
        </w:rPr>
        <w:t xml:space="preserve"> </w:t>
      </w:r>
      <w:r w:rsidR="000B1199" w:rsidRPr="005F2E9A">
        <w:rPr>
          <w:rFonts w:ascii="Book Antiqua" w:hAnsi="Book Antiqua" w:cs="Times New Roman"/>
          <w:sz w:val="24"/>
          <w:szCs w:val="24"/>
          <w:lang w:val="en-US"/>
        </w:rPr>
        <w:t xml:space="preserve">almost exclusively </w:t>
      </w:r>
      <w:r w:rsidR="001645AB" w:rsidRPr="005F2E9A">
        <w:rPr>
          <w:rFonts w:ascii="Book Antiqua" w:hAnsi="Book Antiqua" w:cs="Times New Roman"/>
          <w:sz w:val="24"/>
          <w:szCs w:val="24"/>
          <w:lang w:val="en-US"/>
        </w:rPr>
        <w:t xml:space="preserve">in association with </w:t>
      </w:r>
      <w:r w:rsidR="000B1199" w:rsidRPr="005F2E9A">
        <w:rPr>
          <w:rFonts w:ascii="Book Antiqua" w:hAnsi="Book Antiqua" w:cs="Times New Roman"/>
          <w:sz w:val="24"/>
          <w:szCs w:val="24"/>
          <w:lang w:val="en-US"/>
        </w:rPr>
        <w:t xml:space="preserve">an infiltrating </w:t>
      </w:r>
      <w:proofErr w:type="gramStart"/>
      <w:r w:rsidR="000B1199" w:rsidRPr="005F2E9A">
        <w:rPr>
          <w:rFonts w:ascii="Book Antiqua" w:hAnsi="Book Antiqua" w:cs="Times New Roman"/>
          <w:sz w:val="24"/>
          <w:szCs w:val="24"/>
          <w:lang w:val="en-US"/>
        </w:rPr>
        <w:t>PDAC</w:t>
      </w:r>
      <w:r w:rsidR="00C61DE0"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C61DE0" w:rsidRPr="005F2E9A">
        <w:rPr>
          <w:rFonts w:ascii="Book Antiqua" w:hAnsi="Book Antiqua" w:cs="Times New Roman"/>
          <w:sz w:val="24"/>
          <w:szCs w:val="24"/>
          <w:vertAlign w:val="superscript"/>
          <w:lang w:val="en-US"/>
        </w:rPr>
        <w:t>,21]</w:t>
      </w:r>
      <w:r w:rsidR="008D3E43" w:rsidRPr="005F2E9A">
        <w:rPr>
          <w:rFonts w:ascii="Book Antiqua" w:hAnsi="Book Antiqua" w:cs="Times New Roman"/>
          <w:sz w:val="24"/>
          <w:szCs w:val="24"/>
          <w:lang w:val="en-US"/>
        </w:rPr>
        <w:t>.</w:t>
      </w:r>
      <w:r w:rsidR="000B1199" w:rsidRPr="005F2E9A">
        <w:rPr>
          <w:rFonts w:ascii="Book Antiqua" w:hAnsi="Book Antiqua" w:cs="Times New Roman"/>
          <w:sz w:val="24"/>
          <w:szCs w:val="24"/>
          <w:lang w:val="en-US"/>
        </w:rPr>
        <w:t xml:space="preserve"> However, a recent </w:t>
      </w:r>
      <w:r w:rsidR="00245650" w:rsidRPr="005F2E9A">
        <w:rPr>
          <w:rFonts w:ascii="Book Antiqua" w:hAnsi="Book Antiqua" w:cs="Times New Roman"/>
          <w:sz w:val="24"/>
          <w:szCs w:val="24"/>
          <w:lang w:val="en-US"/>
        </w:rPr>
        <w:t xml:space="preserve">report </w:t>
      </w:r>
      <w:r w:rsidR="000B1199" w:rsidRPr="005F2E9A">
        <w:rPr>
          <w:rFonts w:ascii="Book Antiqua" w:hAnsi="Book Antiqua" w:cs="Times New Roman"/>
          <w:sz w:val="24"/>
          <w:szCs w:val="24"/>
          <w:lang w:val="en-US"/>
        </w:rPr>
        <w:t xml:space="preserve">pointed out that </w:t>
      </w:r>
      <w:r w:rsidR="00245650" w:rsidRPr="005F2E9A">
        <w:rPr>
          <w:rFonts w:ascii="Book Antiqua" w:hAnsi="Book Antiqua" w:cs="Times New Roman"/>
          <w:sz w:val="24"/>
          <w:szCs w:val="24"/>
          <w:lang w:val="en-US"/>
        </w:rPr>
        <w:t xml:space="preserve">high-grade dysplasia </w:t>
      </w:r>
      <w:proofErr w:type="spellStart"/>
      <w:r w:rsidR="000B119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977C2D" w:rsidRPr="005F2E9A">
        <w:rPr>
          <w:rFonts w:ascii="Book Antiqua" w:hAnsi="Book Antiqua" w:cs="Times New Roman"/>
          <w:sz w:val="24"/>
          <w:szCs w:val="24"/>
          <w:lang w:val="en-US"/>
        </w:rPr>
        <w:t xml:space="preserve"> may be found without</w:t>
      </w:r>
      <w:r w:rsidR="007E2E59" w:rsidRPr="005F2E9A">
        <w:rPr>
          <w:rFonts w:ascii="Book Antiqua" w:hAnsi="Book Antiqua" w:cs="Times New Roman"/>
          <w:sz w:val="24"/>
          <w:szCs w:val="24"/>
          <w:lang w:val="en-US"/>
        </w:rPr>
        <w:t xml:space="preserve"> concomitant</w:t>
      </w:r>
      <w:r w:rsidR="000B1199" w:rsidRPr="005F2E9A">
        <w:rPr>
          <w:rFonts w:ascii="Book Antiqua" w:hAnsi="Book Antiqua" w:cs="Times New Roman"/>
          <w:sz w:val="24"/>
          <w:szCs w:val="24"/>
          <w:lang w:val="en-US"/>
        </w:rPr>
        <w:t xml:space="preserve"> infiltrating </w:t>
      </w:r>
      <w:r w:rsidR="00245650" w:rsidRPr="005F2E9A">
        <w:rPr>
          <w:rFonts w:ascii="Book Antiqua" w:hAnsi="Book Antiqua" w:cs="Times New Roman"/>
          <w:sz w:val="24"/>
          <w:szCs w:val="24"/>
          <w:lang w:val="en-US"/>
        </w:rPr>
        <w:t xml:space="preserve">PDAC, and, when they involve the main duct, they may cause stenosis with </w:t>
      </w:r>
      <w:r w:rsidR="007E2E59" w:rsidRPr="005F2E9A">
        <w:rPr>
          <w:rFonts w:ascii="Book Antiqua" w:hAnsi="Book Antiqua" w:cs="Times New Roman"/>
          <w:sz w:val="24"/>
          <w:szCs w:val="24"/>
          <w:lang w:val="en-US"/>
        </w:rPr>
        <w:t xml:space="preserve">extensive upstream duct </w:t>
      </w:r>
      <w:proofErr w:type="gramStart"/>
      <w:r w:rsidR="007E2E59" w:rsidRPr="005F2E9A">
        <w:rPr>
          <w:rFonts w:ascii="Book Antiqua" w:hAnsi="Book Antiqua" w:cs="Times New Roman"/>
          <w:sz w:val="24"/>
          <w:szCs w:val="24"/>
          <w:lang w:val="en-US"/>
        </w:rPr>
        <w:t>dilation</w:t>
      </w:r>
      <w:r w:rsidR="00C61DE0" w:rsidRPr="005F2E9A">
        <w:rPr>
          <w:rFonts w:ascii="Book Antiqua" w:hAnsi="Book Antiqua" w:cs="Times New Roman"/>
          <w:sz w:val="24"/>
          <w:szCs w:val="24"/>
          <w:vertAlign w:val="superscript"/>
          <w:lang w:val="en-US"/>
        </w:rPr>
        <w:t>[</w:t>
      </w:r>
      <w:proofErr w:type="gramEnd"/>
      <w:r w:rsidR="00C61DE0" w:rsidRPr="005F2E9A">
        <w:rPr>
          <w:rFonts w:ascii="Book Antiqua" w:hAnsi="Book Antiqua" w:cs="Times New Roman"/>
          <w:sz w:val="24"/>
          <w:szCs w:val="24"/>
          <w:vertAlign w:val="superscript"/>
          <w:lang w:val="en-US"/>
        </w:rPr>
        <w:t>28]</w:t>
      </w:r>
      <w:r w:rsidR="007E2E59" w:rsidRPr="005F2E9A">
        <w:rPr>
          <w:rFonts w:ascii="Book Antiqua" w:hAnsi="Book Antiqua" w:cs="Times New Roman"/>
          <w:sz w:val="24"/>
          <w:szCs w:val="24"/>
          <w:lang w:val="en-US"/>
        </w:rPr>
        <w:t xml:space="preserve">. At the immunohistochemical level, </w:t>
      </w:r>
      <w:proofErr w:type="spellStart"/>
      <w:r w:rsidR="001645AB" w:rsidRPr="005F2E9A">
        <w:rPr>
          <w:rFonts w:ascii="Book Antiqua" w:hAnsi="Book Antiqua" w:cs="Times New Roman"/>
          <w:sz w:val="24"/>
          <w:szCs w:val="24"/>
          <w:lang w:val="en-US"/>
        </w:rPr>
        <w:t>PanINs</w:t>
      </w:r>
      <w:proofErr w:type="spellEnd"/>
      <w:r w:rsidR="001645AB" w:rsidRPr="005F2E9A">
        <w:rPr>
          <w:rFonts w:ascii="Book Antiqua" w:hAnsi="Book Antiqua" w:cs="Times New Roman"/>
          <w:sz w:val="24"/>
          <w:szCs w:val="24"/>
          <w:lang w:val="en-US"/>
        </w:rPr>
        <w:t xml:space="preserve"> show an increased expression of</w:t>
      </w:r>
      <w:r w:rsidR="007E2E59" w:rsidRPr="005F2E9A">
        <w:rPr>
          <w:rFonts w:ascii="Book Antiqua" w:hAnsi="Book Antiqua" w:cs="Times New Roman"/>
          <w:sz w:val="24"/>
          <w:szCs w:val="24"/>
          <w:lang w:val="en-US"/>
        </w:rPr>
        <w:t xml:space="preserve"> muci</w:t>
      </w:r>
      <w:r w:rsidR="00977C2D" w:rsidRPr="005F2E9A">
        <w:rPr>
          <w:rFonts w:ascii="Book Antiqua" w:hAnsi="Book Antiqua" w:cs="Times New Roman"/>
          <w:sz w:val="24"/>
          <w:szCs w:val="24"/>
          <w:lang w:val="en-US"/>
        </w:rPr>
        <w:t xml:space="preserve">ns 1 and 5AC (MUC1 and MUC5AC) </w:t>
      </w:r>
      <w:r w:rsidR="007E2E59" w:rsidRPr="005F2E9A">
        <w:rPr>
          <w:rFonts w:ascii="Book Antiqua" w:hAnsi="Book Antiqua" w:cs="Times New Roman"/>
          <w:sz w:val="24"/>
          <w:szCs w:val="24"/>
          <w:lang w:val="en-US"/>
        </w:rPr>
        <w:t xml:space="preserve">and </w:t>
      </w:r>
      <w:r w:rsidR="00977C2D" w:rsidRPr="005F2E9A">
        <w:rPr>
          <w:rFonts w:ascii="Book Antiqua" w:hAnsi="Book Antiqua" w:cs="Times New Roman"/>
          <w:sz w:val="24"/>
          <w:szCs w:val="24"/>
          <w:lang w:val="en-US"/>
        </w:rPr>
        <w:t>a</w:t>
      </w:r>
      <w:r w:rsidR="007E2E59" w:rsidRPr="005F2E9A">
        <w:rPr>
          <w:rFonts w:ascii="Book Antiqua" w:hAnsi="Book Antiqua" w:cs="Times New Roman"/>
          <w:sz w:val="24"/>
          <w:szCs w:val="24"/>
          <w:lang w:val="en-US"/>
        </w:rPr>
        <w:t xml:space="preserve"> decreased expression of mucin 6 (MUC</w:t>
      </w:r>
      <w:proofErr w:type="gramStart"/>
      <w:r w:rsidR="007E2E59" w:rsidRPr="005F2E9A">
        <w:rPr>
          <w:rFonts w:ascii="Book Antiqua" w:hAnsi="Book Antiqua" w:cs="Times New Roman"/>
          <w:sz w:val="24"/>
          <w:szCs w:val="24"/>
          <w:lang w:val="en-US"/>
        </w:rPr>
        <w:t>6)</w:t>
      </w:r>
      <w:r w:rsidR="00C61DE0" w:rsidRPr="005F2E9A">
        <w:rPr>
          <w:rFonts w:ascii="Book Antiqua" w:hAnsi="Book Antiqua" w:cs="Times New Roman"/>
          <w:sz w:val="24"/>
          <w:szCs w:val="24"/>
          <w:vertAlign w:val="superscript"/>
          <w:lang w:val="en-US"/>
        </w:rPr>
        <w:t>[</w:t>
      </w:r>
      <w:proofErr w:type="gramEnd"/>
      <w:r w:rsidR="00C61DE0" w:rsidRPr="005F2E9A">
        <w:rPr>
          <w:rFonts w:ascii="Book Antiqua" w:hAnsi="Book Antiqua" w:cs="Times New Roman"/>
          <w:sz w:val="24"/>
          <w:szCs w:val="24"/>
          <w:vertAlign w:val="superscript"/>
          <w:lang w:val="en-US"/>
        </w:rPr>
        <w:t>29-32]</w:t>
      </w:r>
      <w:r w:rsidR="007E2E59" w:rsidRPr="005F2E9A">
        <w:rPr>
          <w:rFonts w:ascii="Book Antiqua" w:hAnsi="Book Antiqua" w:cs="Times New Roman"/>
          <w:sz w:val="24"/>
          <w:szCs w:val="24"/>
          <w:lang w:val="en-US"/>
        </w:rPr>
        <w:t>.</w:t>
      </w:r>
      <w:r w:rsidR="00143AF2" w:rsidRPr="005F2E9A">
        <w:rPr>
          <w:rFonts w:ascii="Book Antiqua" w:hAnsi="Book Antiqua" w:cs="Times New Roman"/>
          <w:sz w:val="24"/>
          <w:szCs w:val="24"/>
          <w:lang w:val="en-US"/>
        </w:rPr>
        <w:t xml:space="preserve"> </w:t>
      </w:r>
    </w:p>
    <w:p w14:paraId="4C23B19F" w14:textId="77777777" w:rsidR="00E704E7" w:rsidRPr="005F2E9A" w:rsidRDefault="00E704E7" w:rsidP="005F2E9A">
      <w:pPr>
        <w:spacing w:after="0" w:line="360" w:lineRule="auto"/>
        <w:jc w:val="both"/>
        <w:rPr>
          <w:rFonts w:ascii="Book Antiqua" w:hAnsi="Book Antiqua" w:cs="Times New Roman"/>
          <w:sz w:val="24"/>
          <w:szCs w:val="24"/>
          <w:lang w:val="en-US" w:eastAsia="zh-CN"/>
        </w:rPr>
      </w:pPr>
    </w:p>
    <w:p w14:paraId="5B4820C6" w14:textId="77777777" w:rsidR="00024C19" w:rsidRPr="005F2E9A" w:rsidRDefault="00024C19"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IPMN</w:t>
      </w:r>
    </w:p>
    <w:p w14:paraId="791E3786" w14:textId="553DB075" w:rsidR="001D50DF" w:rsidRPr="005F2E9A" w:rsidRDefault="00C9620C"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are non-infiltrating neoplasms &gt;</w:t>
      </w:r>
      <w:r w:rsidR="00FB3DAF"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 xml:space="preserve">1.0 cm by definition and with intraductal growth, composed by mucinous cells with a papillary </w:t>
      </w:r>
      <w:proofErr w:type="gramStart"/>
      <w:r w:rsidRPr="005F2E9A">
        <w:rPr>
          <w:rFonts w:ascii="Book Antiqua" w:hAnsi="Book Antiqua" w:cs="Times New Roman"/>
          <w:sz w:val="24"/>
          <w:szCs w:val="24"/>
          <w:lang w:val="en-US"/>
        </w:rPr>
        <w:t>architecture</w:t>
      </w:r>
      <w:r w:rsidR="00481E98"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81E98"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lesions with such features but with a size &gt;</w:t>
      </w:r>
      <w:r w:rsidR="00FB3DAF" w:rsidRPr="005F2E9A">
        <w:rPr>
          <w:rFonts w:ascii="Book Antiqua" w:hAnsi="Book Antiqua" w:cs="Times New Roman"/>
          <w:sz w:val="24"/>
          <w:szCs w:val="24"/>
          <w:lang w:val="en-US" w:eastAsia="zh-CN"/>
        </w:rPr>
        <w:t xml:space="preserve"> </w:t>
      </w:r>
      <w:r w:rsidR="00FB3DAF" w:rsidRPr="005F2E9A">
        <w:rPr>
          <w:rFonts w:ascii="Book Antiqua" w:hAnsi="Book Antiqua" w:cs="Times New Roman"/>
          <w:sz w:val="24"/>
          <w:szCs w:val="24"/>
          <w:lang w:val="en-US"/>
        </w:rPr>
        <w:t>0</w:t>
      </w:r>
      <w:r w:rsidR="00FB3DAF"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5 cm but &lt;</w:t>
      </w:r>
      <w:r w:rsidR="00FB3DAF"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 xml:space="preserve">1.0 cm should be classified as </w:t>
      </w:r>
      <w:r w:rsidR="00BE0072" w:rsidRPr="005F2E9A">
        <w:rPr>
          <w:rFonts w:ascii="Book Antiqua" w:hAnsi="Book Antiqua" w:cs="Times New Roman"/>
          <w:sz w:val="24"/>
          <w:szCs w:val="24"/>
          <w:lang w:val="en-US"/>
        </w:rPr>
        <w:t>“</w:t>
      </w:r>
      <w:r w:rsidRPr="005F2E9A">
        <w:rPr>
          <w:rFonts w:ascii="Book Antiqua" w:hAnsi="Book Antiqua" w:cs="Times New Roman"/>
          <w:sz w:val="24"/>
          <w:szCs w:val="24"/>
          <w:lang w:val="en-US"/>
        </w:rPr>
        <w:t>incipient IPMN</w:t>
      </w:r>
      <w:r w:rsidR="00BE0072" w:rsidRPr="005F2E9A">
        <w:rPr>
          <w:rFonts w:ascii="Book Antiqua" w:hAnsi="Book Antiqua" w:cs="Times New Roman"/>
          <w:sz w:val="24"/>
          <w:szCs w:val="24"/>
          <w:lang w:val="en-US"/>
        </w:rPr>
        <w:t>”</w:t>
      </w:r>
      <w:r w:rsidR="00481E98"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Similarly to</w:t>
      </w:r>
      <w:r w:rsidR="00024C19" w:rsidRPr="005F2E9A">
        <w:rPr>
          <w:rFonts w:ascii="Book Antiqua" w:hAnsi="Book Antiqua" w:cs="Times New Roman"/>
          <w:sz w:val="24"/>
          <w:szCs w:val="24"/>
          <w:lang w:val="en-US"/>
        </w:rPr>
        <w:t xml:space="preserve"> </w:t>
      </w:r>
      <w:proofErr w:type="spellStart"/>
      <w:r w:rsidR="00024C19" w:rsidRPr="005F2E9A">
        <w:rPr>
          <w:rFonts w:ascii="Book Antiqua" w:hAnsi="Book Antiqua" w:cs="Times New Roman"/>
          <w:sz w:val="24"/>
          <w:szCs w:val="24"/>
          <w:lang w:val="en-US"/>
        </w:rPr>
        <w:t>PanIN</w:t>
      </w:r>
      <w:r w:rsidR="00BE0072" w:rsidRPr="005F2E9A">
        <w:rPr>
          <w:rFonts w:ascii="Book Antiqua" w:hAnsi="Book Antiqua" w:cs="Times New Roman"/>
          <w:sz w:val="24"/>
          <w:szCs w:val="24"/>
          <w:lang w:val="en-US"/>
        </w:rPr>
        <w:t>s</w:t>
      </w:r>
      <w:proofErr w:type="spellEnd"/>
      <w:r w:rsidR="00024C19" w:rsidRPr="005F2E9A">
        <w:rPr>
          <w:rFonts w:ascii="Book Antiqua" w:hAnsi="Book Antiqua" w:cs="Times New Roman"/>
          <w:sz w:val="24"/>
          <w:szCs w:val="24"/>
          <w:lang w:val="en-US"/>
        </w:rPr>
        <w:t>, a</w:t>
      </w:r>
      <w:r w:rsidRPr="005F2E9A">
        <w:rPr>
          <w:rFonts w:ascii="Book Antiqua" w:hAnsi="Book Antiqua" w:cs="Times New Roman"/>
          <w:sz w:val="24"/>
          <w:szCs w:val="24"/>
          <w:lang w:val="en-US"/>
        </w:rPr>
        <w:t xml:space="preserve"> recent</w:t>
      </w:r>
      <w:r w:rsidR="00024C19" w:rsidRPr="005F2E9A">
        <w:rPr>
          <w:rFonts w:ascii="Book Antiqua" w:hAnsi="Book Antiqua" w:cs="Times New Roman"/>
          <w:sz w:val="24"/>
          <w:szCs w:val="24"/>
          <w:lang w:val="en-US"/>
        </w:rPr>
        <w:t xml:space="preserve"> consensus </w:t>
      </w:r>
      <w:r w:rsidRPr="005F2E9A">
        <w:rPr>
          <w:rFonts w:ascii="Book Antiqua" w:hAnsi="Book Antiqua" w:cs="Times New Roman"/>
          <w:sz w:val="24"/>
          <w:szCs w:val="24"/>
          <w:lang w:val="en-US"/>
        </w:rPr>
        <w:t>suggested</w:t>
      </w:r>
      <w:r w:rsidR="00024C19" w:rsidRPr="005F2E9A">
        <w:rPr>
          <w:rFonts w:ascii="Book Antiqua" w:hAnsi="Book Antiqua" w:cs="Times New Roman"/>
          <w:sz w:val="24"/>
          <w:szCs w:val="24"/>
          <w:lang w:val="en-US"/>
        </w:rPr>
        <w:t xml:space="preserve"> to grade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into low-grade and high-grade, </w:t>
      </w:r>
      <w:r w:rsidR="00245650" w:rsidRPr="005F2E9A">
        <w:rPr>
          <w:rFonts w:ascii="Book Antiqua" w:hAnsi="Book Antiqua" w:cs="Times New Roman"/>
          <w:sz w:val="24"/>
          <w:szCs w:val="24"/>
          <w:lang w:val="en-US"/>
        </w:rPr>
        <w:t>and avoid</w:t>
      </w:r>
      <w:r w:rsidRPr="005F2E9A">
        <w:rPr>
          <w:rFonts w:ascii="Book Antiqua" w:hAnsi="Book Antiqua" w:cs="Times New Roman"/>
          <w:sz w:val="24"/>
          <w:szCs w:val="24"/>
          <w:lang w:val="en-US"/>
        </w:rPr>
        <w:t xml:space="preserve"> the intermediate</w:t>
      </w:r>
      <w:r w:rsidR="00673C25" w:rsidRPr="005F2E9A">
        <w:rPr>
          <w:rFonts w:ascii="Book Antiqua" w:hAnsi="Book Antiqua" w:cs="Times New Roman"/>
          <w:sz w:val="24"/>
          <w:szCs w:val="24"/>
          <w:lang w:val="en-US"/>
        </w:rPr>
        <w:t>-grade</w:t>
      </w:r>
      <w:r w:rsidRPr="005F2E9A">
        <w:rPr>
          <w:rFonts w:ascii="Book Antiqua" w:hAnsi="Book Antiqua" w:cs="Times New Roman"/>
          <w:sz w:val="24"/>
          <w:szCs w:val="24"/>
          <w:lang w:val="en-US"/>
        </w:rPr>
        <w:t xml:space="preserve"> dysplasia, which should be included into</w:t>
      </w:r>
      <w:r w:rsidR="00673C25" w:rsidRPr="005F2E9A">
        <w:rPr>
          <w:rFonts w:ascii="Book Antiqua" w:hAnsi="Book Antiqua" w:cs="Times New Roman"/>
          <w:sz w:val="24"/>
          <w:szCs w:val="24"/>
          <w:lang w:val="en-US"/>
        </w:rPr>
        <w:t xml:space="preserve"> the</w:t>
      </w:r>
      <w:r w:rsidRPr="005F2E9A">
        <w:rPr>
          <w:rFonts w:ascii="Book Antiqua" w:hAnsi="Book Antiqua" w:cs="Times New Roman"/>
          <w:sz w:val="24"/>
          <w:szCs w:val="24"/>
          <w:lang w:val="en-US"/>
        </w:rPr>
        <w:t xml:space="preserve"> low-grade </w:t>
      </w:r>
      <w:proofErr w:type="gramStart"/>
      <w:r w:rsidRPr="005F2E9A">
        <w:rPr>
          <w:rFonts w:ascii="Book Antiqua" w:hAnsi="Book Antiqua" w:cs="Times New Roman"/>
          <w:sz w:val="24"/>
          <w:szCs w:val="24"/>
          <w:lang w:val="en-US"/>
        </w:rPr>
        <w:t>category</w:t>
      </w:r>
      <w:r w:rsidR="00481E98" w:rsidRPr="005F2E9A">
        <w:rPr>
          <w:rFonts w:ascii="Book Antiqua" w:hAnsi="Book Antiqua" w:cs="Times New Roman"/>
          <w:sz w:val="24"/>
          <w:szCs w:val="24"/>
          <w:vertAlign w:val="superscript"/>
          <w:lang w:val="en-US"/>
        </w:rPr>
        <w:t>[</w:t>
      </w:r>
      <w:proofErr w:type="gramEnd"/>
      <w:r w:rsidR="00481E98"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can be classified not only basing on topography (main </w:t>
      </w:r>
      <w:r w:rsidR="00673C25" w:rsidRPr="005F2E9A">
        <w:rPr>
          <w:rFonts w:ascii="Book Antiqua" w:hAnsi="Book Antiqua" w:cs="Times New Roman"/>
          <w:sz w:val="24"/>
          <w:szCs w:val="24"/>
          <w:lang w:val="en-US"/>
        </w:rPr>
        <w:t>duct, branch duct or mixed type</w:t>
      </w:r>
      <w:r w:rsidRPr="005F2E9A">
        <w:rPr>
          <w:rFonts w:ascii="Book Antiqua" w:hAnsi="Book Antiqua" w:cs="Times New Roman"/>
          <w:sz w:val="24"/>
          <w:szCs w:val="24"/>
          <w:lang w:val="en-US"/>
        </w:rPr>
        <w:t>), but also from the hi</w:t>
      </w:r>
      <w:r w:rsidR="00673C25" w:rsidRPr="005F2E9A">
        <w:rPr>
          <w:rFonts w:ascii="Book Antiqua" w:hAnsi="Book Antiqua" w:cs="Times New Roman"/>
          <w:sz w:val="24"/>
          <w:szCs w:val="24"/>
          <w:lang w:val="en-US"/>
        </w:rPr>
        <w:t>stological point of view, based</w:t>
      </w:r>
      <w:r w:rsidRPr="005F2E9A">
        <w:rPr>
          <w:rFonts w:ascii="Book Antiqua" w:hAnsi="Book Antiqua" w:cs="Times New Roman"/>
          <w:sz w:val="24"/>
          <w:szCs w:val="24"/>
          <w:lang w:val="en-US"/>
        </w:rPr>
        <w:t xml:space="preserve"> on the </w:t>
      </w:r>
      <w:proofErr w:type="spellStart"/>
      <w:r w:rsidR="000D7393" w:rsidRPr="000D7393">
        <w:rPr>
          <w:rFonts w:ascii="Book Antiqua" w:hAnsi="Book Antiqua" w:cs="Times New Roman"/>
          <w:sz w:val="24"/>
          <w:szCs w:val="24"/>
          <w:lang w:val="en-US" w:eastAsia="zh-CN"/>
        </w:rPr>
        <w:t>histotype</w:t>
      </w:r>
      <w:proofErr w:type="spellEnd"/>
      <w:r w:rsidR="000D7393" w:rsidRPr="000D7393" w:rsidDel="00E704E7">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of the predominant epithelium</w:t>
      </w:r>
      <w:r w:rsidR="00673C25" w:rsidRPr="005F2E9A">
        <w:rPr>
          <w:rFonts w:ascii="Book Antiqua" w:hAnsi="Book Antiqua" w:cs="Times New Roman"/>
          <w:sz w:val="24"/>
          <w:szCs w:val="24"/>
          <w:lang w:val="en-US"/>
        </w:rPr>
        <w:t>, which also</w:t>
      </w:r>
      <w:r w:rsidR="00024C19" w:rsidRPr="005F2E9A">
        <w:rPr>
          <w:rFonts w:ascii="Book Antiqua" w:hAnsi="Book Antiqua" w:cs="Times New Roman"/>
          <w:sz w:val="24"/>
          <w:szCs w:val="24"/>
          <w:lang w:val="en-US"/>
        </w:rPr>
        <w:t xml:space="preserve"> </w:t>
      </w:r>
      <w:r w:rsidR="00600617" w:rsidRPr="005F2E9A">
        <w:rPr>
          <w:rFonts w:ascii="Book Antiqua" w:hAnsi="Book Antiqua" w:cs="Times New Roman"/>
          <w:sz w:val="24"/>
          <w:szCs w:val="24"/>
          <w:lang w:val="en-US"/>
        </w:rPr>
        <w:t>influence the</w:t>
      </w:r>
      <w:r w:rsidR="00673C25" w:rsidRPr="005F2E9A">
        <w:rPr>
          <w:rFonts w:ascii="Book Antiqua" w:hAnsi="Book Antiqua" w:cs="Times New Roman"/>
          <w:sz w:val="24"/>
          <w:szCs w:val="24"/>
          <w:lang w:val="en-US"/>
        </w:rPr>
        <w:t>ir biological behavior</w:t>
      </w:r>
      <w:r w:rsidRPr="005F2E9A">
        <w:rPr>
          <w:rFonts w:ascii="Book Antiqua" w:hAnsi="Book Antiqua" w:cs="Times New Roman"/>
          <w:sz w:val="24"/>
          <w:szCs w:val="24"/>
          <w:lang w:val="en-US"/>
        </w:rPr>
        <w:t>:</w:t>
      </w:r>
      <w:r w:rsidR="00024C19" w:rsidRPr="005F2E9A">
        <w:rPr>
          <w:rFonts w:ascii="Book Antiqua" w:hAnsi="Book Antiqua" w:cs="Times New Roman"/>
          <w:sz w:val="24"/>
          <w:szCs w:val="24"/>
          <w:lang w:val="en-US"/>
        </w:rPr>
        <w:t xml:space="preserve"> gastric, </w:t>
      </w:r>
      <w:proofErr w:type="spellStart"/>
      <w:r w:rsidR="00BC0C82" w:rsidRPr="005F2E9A">
        <w:rPr>
          <w:rFonts w:ascii="Book Antiqua" w:hAnsi="Book Antiqua" w:cs="Times New Roman"/>
          <w:sz w:val="24"/>
          <w:szCs w:val="24"/>
          <w:lang w:val="en-US"/>
        </w:rPr>
        <w:t>pancreatobiliary</w:t>
      </w:r>
      <w:proofErr w:type="spellEnd"/>
      <w:r w:rsidR="00BC0C82" w:rsidRPr="005F2E9A">
        <w:rPr>
          <w:rFonts w:ascii="Book Antiqua" w:hAnsi="Book Antiqua" w:cs="Times New Roman"/>
          <w:sz w:val="24"/>
          <w:szCs w:val="24"/>
          <w:lang w:val="en-US"/>
        </w:rPr>
        <w:t>, intestinal</w:t>
      </w:r>
      <w:r w:rsidRPr="005F2E9A">
        <w:rPr>
          <w:rFonts w:ascii="Book Antiqua" w:hAnsi="Book Antiqua" w:cs="Times New Roman"/>
          <w:sz w:val="24"/>
          <w:szCs w:val="24"/>
          <w:lang w:val="en-US"/>
        </w:rPr>
        <w:t xml:space="preserve"> and</w:t>
      </w:r>
      <w:r w:rsidR="00024C19" w:rsidRPr="005F2E9A">
        <w:rPr>
          <w:rFonts w:ascii="Book Antiqua" w:hAnsi="Book Antiqua" w:cs="Times New Roman"/>
          <w:sz w:val="24"/>
          <w:szCs w:val="24"/>
          <w:lang w:val="en-US"/>
        </w:rPr>
        <w:t xml:space="preserve"> </w:t>
      </w:r>
      <w:proofErr w:type="spellStart"/>
      <w:proofErr w:type="gramStart"/>
      <w:r w:rsidR="00024C19" w:rsidRPr="005F2E9A">
        <w:rPr>
          <w:rFonts w:ascii="Book Antiqua" w:hAnsi="Book Antiqua" w:cs="Times New Roman"/>
          <w:sz w:val="24"/>
          <w:szCs w:val="24"/>
          <w:lang w:val="en-US"/>
        </w:rPr>
        <w:t>oncocytic</w:t>
      </w:r>
      <w:proofErr w:type="spellEnd"/>
      <w:r w:rsidR="00481E98"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81E98" w:rsidRPr="005F2E9A">
        <w:rPr>
          <w:rFonts w:ascii="Book Antiqua" w:hAnsi="Book Antiqua" w:cs="Times New Roman"/>
          <w:sz w:val="24"/>
          <w:szCs w:val="24"/>
          <w:vertAlign w:val="superscript"/>
          <w:lang w:val="en-US"/>
        </w:rPr>
        <w:t>,33-41]</w:t>
      </w:r>
      <w:r w:rsidR="00481E98"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 xml:space="preserve">(Figure </w:t>
      </w:r>
      <w:r w:rsidR="00025584" w:rsidRPr="005F2E9A">
        <w:rPr>
          <w:rFonts w:ascii="Book Antiqua" w:hAnsi="Book Antiqua" w:cs="Times New Roman"/>
          <w:sz w:val="24"/>
          <w:szCs w:val="24"/>
          <w:lang w:val="en-US"/>
        </w:rPr>
        <w:t>3</w:t>
      </w:r>
      <w:r w:rsidRPr="005F2E9A">
        <w:rPr>
          <w:rFonts w:ascii="Book Antiqua" w:hAnsi="Book Antiqua" w:cs="Times New Roman"/>
          <w:sz w:val="24"/>
          <w:szCs w:val="24"/>
          <w:lang w:val="en-US"/>
        </w:rPr>
        <w:t>)</w:t>
      </w:r>
      <w:r w:rsidR="00024C19" w:rsidRPr="005F2E9A">
        <w:rPr>
          <w:rFonts w:ascii="Book Antiqua" w:hAnsi="Book Antiqua" w:cs="Times New Roman"/>
          <w:sz w:val="24"/>
          <w:szCs w:val="24"/>
          <w:lang w:val="en-US"/>
        </w:rPr>
        <w:t>.</w:t>
      </w:r>
      <w:r w:rsidR="003C7BB2" w:rsidRPr="005F2E9A">
        <w:rPr>
          <w:rFonts w:ascii="Book Antiqua" w:hAnsi="Book Antiqua" w:cs="Times New Roman"/>
          <w:sz w:val="24"/>
          <w:szCs w:val="24"/>
          <w:lang w:val="en-US"/>
        </w:rPr>
        <w:t xml:space="preserve"> </w:t>
      </w:r>
    </w:p>
    <w:p w14:paraId="1745150E" w14:textId="47A1C7DB" w:rsidR="001D50DF" w:rsidRPr="005F2E9A" w:rsidRDefault="003C7BB2" w:rsidP="005F2E9A">
      <w:pPr>
        <w:spacing w:after="0" w:line="360" w:lineRule="auto"/>
        <w:ind w:firstLineChars="100" w:firstLine="240"/>
        <w:jc w:val="both"/>
        <w:rPr>
          <w:rFonts w:ascii="Book Antiqua" w:hAnsi="Book Antiqua" w:cs="Times New Roman"/>
          <w:sz w:val="24"/>
          <w:szCs w:val="24"/>
          <w:lang w:val="en-US"/>
        </w:rPr>
      </w:pPr>
      <w:r w:rsidRPr="005F2E9A">
        <w:rPr>
          <w:rFonts w:ascii="Book Antiqua" w:hAnsi="Book Antiqua" w:cs="Times New Roman"/>
          <w:sz w:val="24"/>
          <w:szCs w:val="24"/>
          <w:lang w:val="en-US"/>
        </w:rPr>
        <w:t>Gastric-type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t>
      </w:r>
      <w:r w:rsidR="00F116D2" w:rsidRPr="005F2E9A">
        <w:rPr>
          <w:rFonts w:ascii="Book Antiqua" w:hAnsi="Book Antiqua" w:cs="Times New Roman"/>
          <w:sz w:val="24"/>
          <w:szCs w:val="24"/>
          <w:lang w:val="en-US"/>
        </w:rPr>
        <w:t>usually</w:t>
      </w:r>
      <w:r w:rsidRPr="005F2E9A">
        <w:rPr>
          <w:rFonts w:ascii="Book Antiqua" w:hAnsi="Book Antiqua" w:cs="Times New Roman"/>
          <w:sz w:val="24"/>
          <w:szCs w:val="24"/>
          <w:lang w:val="en-US"/>
        </w:rPr>
        <w:t xml:space="preserve"> do not involve </w:t>
      </w:r>
      <w:r w:rsidR="00673C25" w:rsidRPr="005F2E9A">
        <w:rPr>
          <w:rFonts w:ascii="Book Antiqua" w:hAnsi="Book Antiqua" w:cs="Times New Roman"/>
          <w:sz w:val="24"/>
          <w:szCs w:val="24"/>
          <w:lang w:val="en-US"/>
        </w:rPr>
        <w:t xml:space="preserve">the </w:t>
      </w:r>
      <w:proofErr w:type="spellStart"/>
      <w:r w:rsidRPr="005F2E9A">
        <w:rPr>
          <w:rFonts w:ascii="Book Antiqua" w:hAnsi="Book Antiqua" w:cs="Times New Roman"/>
          <w:sz w:val="24"/>
          <w:szCs w:val="24"/>
          <w:lang w:val="en-US"/>
        </w:rPr>
        <w:t>Wirsung’s</w:t>
      </w:r>
      <w:proofErr w:type="spellEnd"/>
      <w:r w:rsidRPr="005F2E9A">
        <w:rPr>
          <w:rFonts w:ascii="Book Antiqua" w:hAnsi="Book Antiqua" w:cs="Times New Roman"/>
          <w:sz w:val="24"/>
          <w:szCs w:val="24"/>
          <w:lang w:val="en-US"/>
        </w:rPr>
        <w:t xml:space="preserve"> duct. They are composed by cells with the features of the gastric foveolar epithelium; there is a</w:t>
      </w:r>
      <w:r w:rsidR="00024C19" w:rsidRPr="005F2E9A">
        <w:rPr>
          <w:rFonts w:ascii="Book Antiqua" w:hAnsi="Book Antiqua" w:cs="Times New Roman"/>
          <w:sz w:val="24"/>
          <w:szCs w:val="24"/>
          <w:lang w:val="en-US"/>
        </w:rPr>
        <w:t xml:space="preserve"> single layer of </w:t>
      </w:r>
      <w:r w:rsidRPr="005F2E9A">
        <w:rPr>
          <w:rFonts w:ascii="Book Antiqua" w:hAnsi="Book Antiqua" w:cs="Times New Roman"/>
          <w:sz w:val="24"/>
          <w:szCs w:val="24"/>
          <w:lang w:val="en-US"/>
        </w:rPr>
        <w:t xml:space="preserve">mucinous </w:t>
      </w:r>
      <w:r w:rsidR="00024C19" w:rsidRPr="005F2E9A">
        <w:rPr>
          <w:rFonts w:ascii="Book Antiqua" w:hAnsi="Book Antiqua" w:cs="Times New Roman"/>
          <w:sz w:val="24"/>
          <w:szCs w:val="24"/>
          <w:lang w:val="en-US"/>
        </w:rPr>
        <w:t>cells with</w:t>
      </w:r>
      <w:r w:rsidRPr="005F2E9A">
        <w:rPr>
          <w:rFonts w:ascii="Book Antiqua" w:hAnsi="Book Antiqua" w:cs="Times New Roman"/>
          <w:sz w:val="24"/>
          <w:szCs w:val="24"/>
          <w:lang w:val="en-US"/>
        </w:rPr>
        <w:t xml:space="preserve"> polarized</w:t>
      </w:r>
      <w:r w:rsidR="00024C19" w:rsidRPr="005F2E9A">
        <w:rPr>
          <w:rFonts w:ascii="Book Antiqua" w:hAnsi="Book Antiqua" w:cs="Times New Roman"/>
          <w:sz w:val="24"/>
          <w:szCs w:val="24"/>
          <w:lang w:val="en-US"/>
        </w:rPr>
        <w:t xml:space="preserve"> nuclei</w:t>
      </w:r>
      <w:r w:rsidRPr="005F2E9A">
        <w:rPr>
          <w:rFonts w:ascii="Book Antiqua" w:hAnsi="Book Antiqua" w:cs="Times New Roman"/>
          <w:sz w:val="24"/>
          <w:szCs w:val="24"/>
          <w:lang w:val="en-US"/>
        </w:rPr>
        <w:t>, located at the basis of the cells. Usually this epithelium is asso</w:t>
      </w:r>
      <w:r w:rsidR="00977C2D" w:rsidRPr="005F2E9A">
        <w:rPr>
          <w:rFonts w:ascii="Book Antiqua" w:hAnsi="Book Antiqua" w:cs="Times New Roman"/>
          <w:sz w:val="24"/>
          <w:szCs w:val="24"/>
          <w:lang w:val="en-US"/>
        </w:rPr>
        <w:t>ciated with low-grade dysplasia; it can show</w:t>
      </w:r>
      <w:r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t xml:space="preserve">a mixture of </w:t>
      </w:r>
      <w:r w:rsidR="00024C19" w:rsidRPr="005F2E9A">
        <w:rPr>
          <w:rFonts w:ascii="Book Antiqua" w:hAnsi="Book Antiqua" w:cs="Times New Roman"/>
          <w:sz w:val="24"/>
          <w:szCs w:val="24"/>
          <w:lang w:val="en-US"/>
        </w:rPr>
        <w:t>papillary,</w:t>
      </w:r>
      <w:r w:rsidRPr="005F2E9A">
        <w:rPr>
          <w:rFonts w:ascii="Book Antiqua" w:hAnsi="Book Antiqua" w:cs="Times New Roman"/>
          <w:sz w:val="24"/>
          <w:szCs w:val="24"/>
          <w:lang w:val="en-US"/>
        </w:rPr>
        <w:t xml:space="preserve"> pseudopapillary and flat</w:t>
      </w:r>
      <w:r w:rsidR="00024C19" w:rsidRPr="005F2E9A">
        <w:rPr>
          <w:rFonts w:ascii="Book Antiqua" w:hAnsi="Book Antiqua" w:cs="Times New Roman"/>
          <w:sz w:val="24"/>
          <w:szCs w:val="24"/>
          <w:lang w:val="en-US"/>
        </w:rPr>
        <w:t xml:space="preserve"> </w:t>
      </w:r>
      <w:proofErr w:type="gramStart"/>
      <w:r w:rsidR="00977C2D" w:rsidRPr="005F2E9A">
        <w:rPr>
          <w:rFonts w:ascii="Book Antiqua" w:hAnsi="Book Antiqua" w:cs="Times New Roman"/>
          <w:sz w:val="24"/>
          <w:szCs w:val="24"/>
          <w:lang w:val="en-US"/>
        </w:rPr>
        <w:t>structures</w:t>
      </w:r>
      <w:r w:rsidR="00977C2D"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151FB1" w:rsidRPr="005F2E9A">
        <w:rPr>
          <w:rFonts w:ascii="Book Antiqua" w:hAnsi="Book Antiqua" w:cs="Times New Roman"/>
          <w:sz w:val="24"/>
          <w:szCs w:val="24"/>
          <w:vertAlign w:val="superscript"/>
          <w:lang w:val="en-US"/>
        </w:rPr>
        <w:t>]</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W</w:t>
      </w:r>
      <w:r w:rsidR="00024C19" w:rsidRPr="005F2E9A">
        <w:rPr>
          <w:rFonts w:ascii="Book Antiqua" w:hAnsi="Book Antiqua" w:cs="Times New Roman"/>
          <w:sz w:val="24"/>
          <w:szCs w:val="24"/>
          <w:lang w:val="en-US"/>
        </w:rPr>
        <w:t>hen high-grade dysplasia is present</w:t>
      </w:r>
      <w:r w:rsidRPr="005F2E9A">
        <w:rPr>
          <w:rFonts w:ascii="Book Antiqua" w:hAnsi="Book Antiqua" w:cs="Times New Roman"/>
          <w:sz w:val="24"/>
          <w:szCs w:val="24"/>
          <w:lang w:val="en-US"/>
        </w:rPr>
        <w:t xml:space="preserve"> in a gastric-type IPMN</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with</w:t>
      </w:r>
      <w:r w:rsidR="00024C19" w:rsidRPr="005F2E9A">
        <w:rPr>
          <w:rFonts w:ascii="Book Antiqua" w:hAnsi="Book Antiqua" w:cs="Times New Roman"/>
          <w:sz w:val="24"/>
          <w:szCs w:val="24"/>
          <w:lang w:val="en-US"/>
        </w:rPr>
        <w:t xml:space="preserve"> complex </w:t>
      </w:r>
      <w:r w:rsidRPr="005F2E9A">
        <w:rPr>
          <w:rFonts w:ascii="Book Antiqua" w:hAnsi="Book Antiqua" w:cs="Times New Roman"/>
          <w:sz w:val="24"/>
          <w:szCs w:val="24"/>
          <w:lang w:val="en-US"/>
        </w:rPr>
        <w:t>structure and atypical cells</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the lesion becomes histologically</w:t>
      </w:r>
      <w:r w:rsidR="00024C19" w:rsidRPr="005F2E9A">
        <w:rPr>
          <w:rFonts w:ascii="Book Antiqua" w:hAnsi="Book Antiqua" w:cs="Times New Roman"/>
          <w:sz w:val="24"/>
          <w:szCs w:val="24"/>
          <w:lang w:val="en-US"/>
        </w:rPr>
        <w:t xml:space="preserve"> very similar to</w:t>
      </w:r>
      <w:r w:rsidR="00BE0072" w:rsidRPr="005F2E9A">
        <w:rPr>
          <w:rFonts w:ascii="Book Antiqua" w:hAnsi="Book Antiqua" w:cs="Times New Roman"/>
          <w:sz w:val="24"/>
          <w:szCs w:val="24"/>
          <w:lang w:val="en-US"/>
        </w:rPr>
        <w:t xml:space="preserve"> a </w:t>
      </w:r>
      <w:proofErr w:type="spellStart"/>
      <w:r w:rsidR="00024C19" w:rsidRPr="005F2E9A">
        <w:rPr>
          <w:rFonts w:ascii="Book Antiqua" w:hAnsi="Book Antiqua" w:cs="Times New Roman"/>
          <w:sz w:val="24"/>
          <w:szCs w:val="24"/>
          <w:lang w:val="en-US"/>
        </w:rPr>
        <w:t>pancreatobiliary</w:t>
      </w:r>
      <w:proofErr w:type="spellEnd"/>
      <w:r w:rsidR="00024C19" w:rsidRPr="005F2E9A">
        <w:rPr>
          <w:rFonts w:ascii="Book Antiqua" w:hAnsi="Book Antiqua" w:cs="Times New Roman"/>
          <w:sz w:val="24"/>
          <w:szCs w:val="24"/>
          <w:lang w:val="en-US"/>
        </w:rPr>
        <w:t xml:space="preserve">-type </w:t>
      </w:r>
      <w:proofErr w:type="gramStart"/>
      <w:r w:rsidR="00024C19" w:rsidRPr="005F2E9A">
        <w:rPr>
          <w:rFonts w:ascii="Book Antiqua" w:hAnsi="Book Antiqua" w:cs="Times New Roman"/>
          <w:sz w:val="24"/>
          <w:szCs w:val="24"/>
          <w:lang w:val="en-US"/>
        </w:rPr>
        <w:t>IPMN</w:t>
      </w:r>
      <w:r w:rsidR="00151FB1" w:rsidRPr="005F2E9A">
        <w:rPr>
          <w:rFonts w:ascii="Book Antiqua" w:hAnsi="Book Antiqua" w:cs="Times New Roman"/>
          <w:sz w:val="24"/>
          <w:szCs w:val="24"/>
          <w:vertAlign w:val="superscript"/>
          <w:lang w:val="en-US"/>
        </w:rPr>
        <w:t>[</w:t>
      </w:r>
      <w:proofErr w:type="gramEnd"/>
      <w:r w:rsidR="00151FB1" w:rsidRPr="005F2E9A">
        <w:rPr>
          <w:rFonts w:ascii="Book Antiqua" w:hAnsi="Book Antiqua" w:cs="Times New Roman"/>
          <w:sz w:val="24"/>
          <w:szCs w:val="24"/>
          <w:vertAlign w:val="superscript"/>
          <w:lang w:val="en-US"/>
        </w:rPr>
        <w:t>33]</w:t>
      </w:r>
      <w:r w:rsidR="00024C19"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Questions are </w:t>
      </w:r>
      <w:r w:rsidR="001D50DF" w:rsidRPr="005F2E9A">
        <w:rPr>
          <w:rFonts w:ascii="Book Antiqua" w:hAnsi="Book Antiqua" w:cs="Times New Roman"/>
          <w:sz w:val="24"/>
          <w:szCs w:val="24"/>
          <w:lang w:val="en-US"/>
        </w:rPr>
        <w:t xml:space="preserve">still </w:t>
      </w:r>
      <w:r w:rsidRPr="005F2E9A">
        <w:rPr>
          <w:rFonts w:ascii="Book Antiqua" w:hAnsi="Book Antiqua" w:cs="Times New Roman"/>
          <w:sz w:val="24"/>
          <w:szCs w:val="24"/>
          <w:lang w:val="en-US"/>
        </w:rPr>
        <w:t xml:space="preserve">open if </w:t>
      </w:r>
      <w:r w:rsidR="00024C19" w:rsidRPr="005F2E9A">
        <w:rPr>
          <w:rFonts w:ascii="Book Antiqua" w:hAnsi="Book Antiqua" w:cs="Times New Roman"/>
          <w:sz w:val="24"/>
          <w:szCs w:val="24"/>
          <w:lang w:val="en-US"/>
        </w:rPr>
        <w:t xml:space="preserve">these </w:t>
      </w:r>
      <w:r w:rsidRPr="005F2E9A">
        <w:rPr>
          <w:rFonts w:ascii="Book Antiqua" w:hAnsi="Book Antiqua" w:cs="Times New Roman"/>
          <w:sz w:val="24"/>
          <w:szCs w:val="24"/>
          <w:lang w:val="en-US"/>
        </w:rPr>
        <w:t>aspect</w:t>
      </w:r>
      <w:r w:rsidR="00024C19"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represent</w:t>
      </w:r>
      <w:r w:rsidR="00024C19" w:rsidRPr="005F2E9A">
        <w:rPr>
          <w:rFonts w:ascii="Book Antiqua" w:hAnsi="Book Antiqua" w:cs="Times New Roman"/>
          <w:sz w:val="24"/>
          <w:szCs w:val="24"/>
          <w:lang w:val="en-US"/>
        </w:rPr>
        <w:t xml:space="preserve"> different</w:t>
      </w:r>
      <w:r w:rsidRPr="005F2E9A">
        <w:rPr>
          <w:rFonts w:ascii="Book Antiqua" w:hAnsi="Book Antiqua" w:cs="Times New Roman"/>
          <w:sz w:val="24"/>
          <w:szCs w:val="24"/>
          <w:lang w:val="en-US"/>
        </w:rPr>
        <w:t xml:space="preserve"> degrees</w:t>
      </w:r>
      <w:r w:rsidR="00024C19" w:rsidRPr="005F2E9A">
        <w:rPr>
          <w:rFonts w:ascii="Book Antiqua" w:hAnsi="Book Antiqua" w:cs="Times New Roman"/>
          <w:sz w:val="24"/>
          <w:szCs w:val="24"/>
          <w:lang w:val="en-US"/>
        </w:rPr>
        <w:t xml:space="preserve"> of </w:t>
      </w:r>
      <w:r w:rsidRPr="005F2E9A">
        <w:rPr>
          <w:rFonts w:ascii="Book Antiqua" w:hAnsi="Book Antiqua" w:cs="Times New Roman"/>
          <w:sz w:val="24"/>
          <w:szCs w:val="24"/>
          <w:lang w:val="en-US"/>
        </w:rPr>
        <w:t xml:space="preserve">gastric-epithelial </w:t>
      </w:r>
      <w:r w:rsidR="00024C19" w:rsidRPr="005F2E9A">
        <w:rPr>
          <w:rFonts w:ascii="Book Antiqua" w:hAnsi="Book Antiqua" w:cs="Times New Roman"/>
          <w:sz w:val="24"/>
          <w:szCs w:val="24"/>
          <w:lang w:val="en-US"/>
        </w:rPr>
        <w:t>dysplasia,</w:t>
      </w:r>
      <w:r w:rsidRPr="005F2E9A">
        <w:rPr>
          <w:rFonts w:ascii="Book Antiqua" w:hAnsi="Book Antiqua" w:cs="Times New Roman"/>
          <w:sz w:val="24"/>
          <w:szCs w:val="24"/>
          <w:lang w:val="en-US"/>
        </w:rPr>
        <w:t xml:space="preserve"> or could represent intratumor heterogeneity of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with low-grade gastric epitheli</w:t>
      </w:r>
      <w:r w:rsidR="001D50DF" w:rsidRPr="005F2E9A">
        <w:rPr>
          <w:rFonts w:ascii="Book Antiqua" w:hAnsi="Book Antiqua" w:cs="Times New Roman"/>
          <w:sz w:val="24"/>
          <w:szCs w:val="24"/>
          <w:lang w:val="en-US"/>
        </w:rPr>
        <w:t>um</w:t>
      </w:r>
      <w:r w:rsidRPr="005F2E9A">
        <w:rPr>
          <w:rFonts w:ascii="Book Antiqua" w:hAnsi="Book Antiqua" w:cs="Times New Roman"/>
          <w:sz w:val="24"/>
          <w:szCs w:val="24"/>
          <w:lang w:val="en-US"/>
        </w:rPr>
        <w:t xml:space="preserve"> and high-grade </w:t>
      </w:r>
      <w:proofErr w:type="spellStart"/>
      <w:r w:rsidRPr="005F2E9A">
        <w:rPr>
          <w:rFonts w:ascii="Book Antiqua" w:hAnsi="Book Antiqua" w:cs="Times New Roman"/>
          <w:sz w:val="24"/>
          <w:szCs w:val="24"/>
          <w:lang w:val="en-US"/>
        </w:rPr>
        <w:t>pancreatobiliary</w:t>
      </w:r>
      <w:proofErr w:type="spellEnd"/>
      <w:r w:rsidRPr="005F2E9A">
        <w:rPr>
          <w:rFonts w:ascii="Book Antiqua" w:hAnsi="Book Antiqua" w:cs="Times New Roman"/>
          <w:sz w:val="24"/>
          <w:szCs w:val="24"/>
          <w:lang w:val="en-US"/>
        </w:rPr>
        <w:t xml:space="preserve"> epitheli</w:t>
      </w:r>
      <w:r w:rsidR="001D50DF" w:rsidRPr="005F2E9A">
        <w:rPr>
          <w:rFonts w:ascii="Book Antiqua" w:hAnsi="Book Antiqua" w:cs="Times New Roman"/>
          <w:sz w:val="24"/>
          <w:szCs w:val="24"/>
          <w:lang w:val="en-US"/>
        </w:rPr>
        <w:t>um</w:t>
      </w:r>
      <w:r w:rsidRPr="005F2E9A">
        <w:rPr>
          <w:rFonts w:ascii="Book Antiqua" w:hAnsi="Book Antiqua" w:cs="Times New Roman"/>
          <w:sz w:val="24"/>
          <w:szCs w:val="24"/>
          <w:lang w:val="en-US"/>
        </w:rPr>
        <w:t xml:space="preserve"> coexisting in the same </w:t>
      </w:r>
      <w:proofErr w:type="gramStart"/>
      <w:r w:rsidRPr="005F2E9A">
        <w:rPr>
          <w:rFonts w:ascii="Book Antiqua" w:hAnsi="Book Antiqua" w:cs="Times New Roman"/>
          <w:sz w:val="24"/>
          <w:szCs w:val="24"/>
          <w:lang w:val="en-US"/>
        </w:rPr>
        <w:t>lesion</w:t>
      </w:r>
      <w:r w:rsidR="00151FB1" w:rsidRPr="005F2E9A">
        <w:rPr>
          <w:rFonts w:ascii="Book Antiqua" w:hAnsi="Book Antiqua" w:cs="Times New Roman"/>
          <w:sz w:val="24"/>
          <w:szCs w:val="24"/>
          <w:vertAlign w:val="superscript"/>
          <w:lang w:val="en-US"/>
        </w:rPr>
        <w:t>[</w:t>
      </w:r>
      <w:proofErr w:type="gramEnd"/>
      <w:r w:rsidR="00151FB1" w:rsidRPr="005F2E9A">
        <w:rPr>
          <w:rFonts w:ascii="Book Antiqua" w:hAnsi="Book Antiqua" w:cs="Times New Roman"/>
          <w:sz w:val="24"/>
          <w:szCs w:val="24"/>
          <w:vertAlign w:val="superscript"/>
          <w:lang w:val="en-US"/>
        </w:rPr>
        <w:t>33-36]</w:t>
      </w:r>
      <w:r w:rsidRPr="005F2E9A">
        <w:rPr>
          <w:rFonts w:ascii="Book Antiqua" w:hAnsi="Book Antiqua" w:cs="Times New Roman"/>
          <w:sz w:val="24"/>
          <w:szCs w:val="24"/>
          <w:lang w:val="en-US"/>
        </w:rPr>
        <w:t>.</w:t>
      </w:r>
      <w:r w:rsidR="00024C19" w:rsidRPr="005F2E9A">
        <w:rPr>
          <w:rFonts w:ascii="Book Antiqua" w:hAnsi="Book Antiqua" w:cs="Times New Roman"/>
          <w:sz w:val="24"/>
          <w:szCs w:val="24"/>
          <w:lang w:val="en-US"/>
        </w:rPr>
        <w:t xml:space="preserve"> </w:t>
      </w:r>
    </w:p>
    <w:p w14:paraId="504579D9" w14:textId="3AA75CFC" w:rsidR="007256EB" w:rsidRPr="005F2E9A" w:rsidRDefault="001D50DF" w:rsidP="005F2E9A">
      <w:pPr>
        <w:spacing w:after="0" w:line="360" w:lineRule="auto"/>
        <w:ind w:firstLineChars="100" w:firstLine="240"/>
        <w:jc w:val="both"/>
        <w:rPr>
          <w:rFonts w:ascii="Book Antiqua" w:hAnsi="Book Antiqua" w:cs="Times New Roman"/>
          <w:sz w:val="24"/>
          <w:szCs w:val="24"/>
          <w:lang w:val="en-US"/>
        </w:rPr>
      </w:pPr>
      <w:proofErr w:type="spellStart"/>
      <w:r w:rsidRPr="005F2E9A">
        <w:rPr>
          <w:rFonts w:ascii="Book Antiqua" w:hAnsi="Book Antiqua" w:cs="Times New Roman"/>
          <w:sz w:val="24"/>
          <w:szCs w:val="24"/>
          <w:lang w:val="en-US"/>
        </w:rPr>
        <w:t>P</w:t>
      </w:r>
      <w:r w:rsidR="00024C19" w:rsidRPr="005F2E9A">
        <w:rPr>
          <w:rFonts w:ascii="Book Antiqua" w:hAnsi="Book Antiqua" w:cs="Times New Roman"/>
          <w:sz w:val="24"/>
          <w:szCs w:val="24"/>
          <w:lang w:val="en-US"/>
        </w:rPr>
        <w:t>ancreatobiliary</w:t>
      </w:r>
      <w:proofErr w:type="spellEnd"/>
      <w:r w:rsidR="00024C19" w:rsidRPr="005F2E9A">
        <w:rPr>
          <w:rFonts w:ascii="Book Antiqua" w:hAnsi="Book Antiqua" w:cs="Times New Roman"/>
          <w:sz w:val="24"/>
          <w:szCs w:val="24"/>
          <w:lang w:val="en-US"/>
        </w:rPr>
        <w:t xml:space="preserve"> IPMN</w:t>
      </w:r>
      <w:r w:rsidR="00BE0072" w:rsidRPr="005F2E9A">
        <w:rPr>
          <w:rFonts w:ascii="Book Antiqua" w:hAnsi="Book Antiqua" w:cs="Times New Roman"/>
          <w:sz w:val="24"/>
          <w:szCs w:val="24"/>
          <w:lang w:val="en-US"/>
        </w:rPr>
        <w:t>s</w:t>
      </w:r>
      <w:r w:rsidR="007256EB"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at variance with</w:t>
      </w:r>
      <w:r w:rsidR="007256EB" w:rsidRPr="005F2E9A">
        <w:rPr>
          <w:rFonts w:ascii="Book Antiqua" w:hAnsi="Book Antiqua" w:cs="Times New Roman"/>
          <w:sz w:val="24"/>
          <w:szCs w:val="24"/>
          <w:lang w:val="en-US"/>
        </w:rPr>
        <w:t xml:space="preserve"> the gastric type, usually involve </w:t>
      </w:r>
      <w:r w:rsidR="00673C25" w:rsidRPr="005F2E9A">
        <w:rPr>
          <w:rFonts w:ascii="Book Antiqua" w:hAnsi="Book Antiqua" w:cs="Times New Roman"/>
          <w:sz w:val="24"/>
          <w:szCs w:val="24"/>
          <w:lang w:val="en-US"/>
        </w:rPr>
        <w:t xml:space="preserve">the </w:t>
      </w:r>
      <w:proofErr w:type="spellStart"/>
      <w:r w:rsidR="007256EB" w:rsidRPr="005F2E9A">
        <w:rPr>
          <w:rFonts w:ascii="Book Antiqua" w:hAnsi="Book Antiqua" w:cs="Times New Roman"/>
          <w:sz w:val="24"/>
          <w:szCs w:val="24"/>
          <w:lang w:val="en-US"/>
        </w:rPr>
        <w:t>Wirsung’s</w:t>
      </w:r>
      <w:proofErr w:type="spellEnd"/>
      <w:r w:rsidR="007256EB" w:rsidRPr="005F2E9A">
        <w:rPr>
          <w:rFonts w:ascii="Book Antiqua" w:hAnsi="Book Antiqua" w:cs="Times New Roman"/>
          <w:sz w:val="24"/>
          <w:szCs w:val="24"/>
          <w:lang w:val="en-US"/>
        </w:rPr>
        <w:t xml:space="preserve"> duct. They are composed by</w:t>
      </w:r>
      <w:r w:rsidR="00024C19" w:rsidRPr="005F2E9A">
        <w:rPr>
          <w:rFonts w:ascii="Book Antiqua" w:hAnsi="Book Antiqua" w:cs="Times New Roman"/>
          <w:sz w:val="24"/>
          <w:szCs w:val="24"/>
          <w:lang w:val="en-US"/>
        </w:rPr>
        <w:t xml:space="preserve"> </w:t>
      </w:r>
      <w:r w:rsidR="007256EB" w:rsidRPr="005F2E9A">
        <w:rPr>
          <w:rFonts w:ascii="Book Antiqua" w:hAnsi="Book Antiqua" w:cs="Times New Roman"/>
          <w:sz w:val="24"/>
          <w:szCs w:val="24"/>
          <w:lang w:val="en-US"/>
        </w:rPr>
        <w:t xml:space="preserve">irregular </w:t>
      </w:r>
      <w:r w:rsidR="00024C19" w:rsidRPr="005F2E9A">
        <w:rPr>
          <w:rFonts w:ascii="Book Antiqua" w:hAnsi="Book Antiqua" w:cs="Times New Roman"/>
          <w:sz w:val="24"/>
          <w:szCs w:val="24"/>
          <w:lang w:val="en-US"/>
        </w:rPr>
        <w:t>cells</w:t>
      </w:r>
      <w:r w:rsidR="007256EB" w:rsidRPr="005F2E9A">
        <w:rPr>
          <w:rFonts w:ascii="Book Antiqua" w:hAnsi="Book Antiqua" w:cs="Times New Roman"/>
          <w:sz w:val="24"/>
          <w:szCs w:val="24"/>
          <w:lang w:val="en-US"/>
        </w:rPr>
        <w:t>, usually with enlarged nuclei</w:t>
      </w:r>
      <w:r w:rsidR="00BE0072" w:rsidRPr="005F2E9A">
        <w:rPr>
          <w:rFonts w:ascii="Book Antiqua" w:hAnsi="Book Antiqua" w:cs="Times New Roman"/>
          <w:sz w:val="24"/>
          <w:szCs w:val="24"/>
          <w:lang w:val="en-US"/>
        </w:rPr>
        <w:t xml:space="preserve"> and</w:t>
      </w:r>
      <w:r w:rsidR="007256EB" w:rsidRPr="005F2E9A">
        <w:rPr>
          <w:rFonts w:ascii="Book Antiqua" w:hAnsi="Book Antiqua" w:cs="Times New Roman"/>
          <w:sz w:val="24"/>
          <w:szCs w:val="24"/>
          <w:lang w:val="en-US"/>
        </w:rPr>
        <w:t xml:space="preserve"> </w:t>
      </w:r>
      <w:r w:rsidR="00024C19" w:rsidRPr="005F2E9A">
        <w:rPr>
          <w:rFonts w:ascii="Book Antiqua" w:hAnsi="Book Antiqua" w:cs="Times New Roman"/>
          <w:sz w:val="24"/>
          <w:szCs w:val="24"/>
          <w:lang w:val="en-US"/>
        </w:rPr>
        <w:t>prominent nucleoli</w:t>
      </w:r>
      <w:r w:rsidR="007256EB"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Typic</w:t>
      </w:r>
      <w:r w:rsidR="007256EB" w:rsidRPr="005F2E9A">
        <w:rPr>
          <w:rFonts w:ascii="Book Antiqua" w:hAnsi="Book Antiqua" w:cs="Times New Roman"/>
          <w:sz w:val="24"/>
          <w:szCs w:val="24"/>
          <w:lang w:val="en-US"/>
        </w:rPr>
        <w:t>ally, the dysplasia in this type of lesions is of high-grade. Among t</w:t>
      </w:r>
      <w:r w:rsidR="00C70197" w:rsidRPr="005F2E9A">
        <w:rPr>
          <w:rFonts w:ascii="Book Antiqua" w:hAnsi="Book Antiqua" w:cs="Times New Roman"/>
          <w:sz w:val="24"/>
          <w:szCs w:val="24"/>
          <w:lang w:val="en-US"/>
        </w:rPr>
        <w:t>he different</w:t>
      </w:r>
      <w:r w:rsidR="007256EB" w:rsidRPr="005F2E9A">
        <w:rPr>
          <w:rFonts w:ascii="Book Antiqua" w:hAnsi="Book Antiqua" w:cs="Times New Roman"/>
          <w:sz w:val="24"/>
          <w:szCs w:val="24"/>
          <w:lang w:val="en-US"/>
        </w:rPr>
        <w:t xml:space="preserve"> </w:t>
      </w:r>
      <w:r w:rsidR="007256EB" w:rsidRPr="005F2E9A">
        <w:rPr>
          <w:rFonts w:ascii="Book Antiqua" w:hAnsi="Book Antiqua" w:cs="Times New Roman"/>
          <w:sz w:val="24"/>
          <w:szCs w:val="24"/>
          <w:lang w:val="en-US"/>
        </w:rPr>
        <w:lastRenderedPageBreak/>
        <w:t xml:space="preserve">IPMN subtypes, they have the highest risk to progress into </w:t>
      </w:r>
      <w:proofErr w:type="gramStart"/>
      <w:r w:rsidR="007256EB" w:rsidRPr="005F2E9A">
        <w:rPr>
          <w:rFonts w:ascii="Book Antiqua" w:hAnsi="Book Antiqua" w:cs="Times New Roman"/>
          <w:sz w:val="24"/>
          <w:szCs w:val="24"/>
          <w:lang w:val="en-US"/>
        </w:rPr>
        <w:t>PDAC</w:t>
      </w:r>
      <w:r w:rsidR="00E617F3" w:rsidRPr="005F2E9A">
        <w:rPr>
          <w:rFonts w:ascii="Book Antiqua" w:hAnsi="Book Antiqua" w:cs="Times New Roman"/>
          <w:sz w:val="24"/>
          <w:szCs w:val="24"/>
          <w:vertAlign w:val="superscript"/>
          <w:lang w:val="en-US"/>
        </w:rPr>
        <w:t>[</w:t>
      </w:r>
      <w:proofErr w:type="gramEnd"/>
      <w:r w:rsidR="00E617F3" w:rsidRPr="005F2E9A">
        <w:rPr>
          <w:rFonts w:ascii="Book Antiqua" w:hAnsi="Book Antiqua" w:cs="Times New Roman"/>
          <w:sz w:val="24"/>
          <w:szCs w:val="24"/>
          <w:vertAlign w:val="superscript"/>
          <w:lang w:val="en-US"/>
        </w:rPr>
        <w:t>21,33-41]</w:t>
      </w:r>
      <w:r w:rsidR="00024C19"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Indeed, a</w:t>
      </w:r>
      <w:r w:rsidR="00C25FE0" w:rsidRPr="005F2E9A">
        <w:rPr>
          <w:rFonts w:ascii="Book Antiqua" w:hAnsi="Book Antiqua" w:cs="Times New Roman"/>
          <w:sz w:val="24"/>
          <w:szCs w:val="24"/>
          <w:lang w:val="en-US"/>
        </w:rPr>
        <w:t xml:space="preserve"> recent meta-analysis </w:t>
      </w:r>
      <w:r w:rsidR="00673C25" w:rsidRPr="005F2E9A">
        <w:rPr>
          <w:rFonts w:ascii="Book Antiqua" w:hAnsi="Book Antiqua" w:cs="Times New Roman"/>
          <w:sz w:val="24"/>
          <w:szCs w:val="24"/>
          <w:lang w:val="en-US"/>
        </w:rPr>
        <w:t>including</w:t>
      </w:r>
      <w:r w:rsidR="00C25FE0" w:rsidRPr="005F2E9A">
        <w:rPr>
          <w:rFonts w:ascii="Book Antiqua" w:hAnsi="Book Antiqua" w:cs="Times New Roman"/>
          <w:sz w:val="24"/>
          <w:szCs w:val="24"/>
          <w:lang w:val="en-US"/>
        </w:rPr>
        <w:t xml:space="preserve"> 14 studies</w:t>
      </w:r>
      <w:r w:rsidR="00673C25" w:rsidRPr="005F2E9A">
        <w:rPr>
          <w:rFonts w:ascii="Book Antiqua" w:hAnsi="Book Antiqua" w:cs="Times New Roman"/>
          <w:sz w:val="24"/>
          <w:szCs w:val="24"/>
          <w:lang w:val="en-US"/>
        </w:rPr>
        <w:t xml:space="preserve"> for</w:t>
      </w:r>
      <w:r w:rsidR="00600617" w:rsidRPr="005F2E9A">
        <w:rPr>
          <w:rFonts w:ascii="Book Antiqua" w:hAnsi="Book Antiqua" w:cs="Times New Roman"/>
          <w:sz w:val="24"/>
          <w:szCs w:val="24"/>
          <w:lang w:val="en-US"/>
        </w:rPr>
        <w:t xml:space="preserve"> a total of 1617 patients</w:t>
      </w:r>
      <w:r w:rsidR="00C25FE0" w:rsidRPr="005F2E9A">
        <w:rPr>
          <w:rFonts w:ascii="Book Antiqua" w:hAnsi="Book Antiqua" w:cs="Times New Roman"/>
          <w:sz w:val="24"/>
          <w:szCs w:val="24"/>
          <w:lang w:val="en-US"/>
        </w:rPr>
        <w:t xml:space="preserve">, showed that </w:t>
      </w:r>
      <w:proofErr w:type="spellStart"/>
      <w:r w:rsidR="00C25FE0" w:rsidRPr="005F2E9A">
        <w:rPr>
          <w:rFonts w:ascii="Book Antiqua" w:hAnsi="Book Antiqua" w:cs="Times New Roman"/>
          <w:sz w:val="24"/>
          <w:szCs w:val="24"/>
          <w:lang w:val="en-US"/>
        </w:rPr>
        <w:t>pancreatobiliary</w:t>
      </w:r>
      <w:proofErr w:type="spellEnd"/>
      <w:r w:rsidR="00C25FE0" w:rsidRPr="005F2E9A">
        <w:rPr>
          <w:rFonts w:ascii="Book Antiqua" w:hAnsi="Book Antiqua" w:cs="Times New Roman"/>
          <w:sz w:val="24"/>
          <w:szCs w:val="24"/>
          <w:lang w:val="en-US"/>
        </w:rPr>
        <w:t xml:space="preserve"> IPMN</w:t>
      </w:r>
      <w:r w:rsidR="00BE0072" w:rsidRPr="005F2E9A">
        <w:rPr>
          <w:rFonts w:ascii="Book Antiqua" w:hAnsi="Book Antiqua" w:cs="Times New Roman"/>
          <w:sz w:val="24"/>
          <w:szCs w:val="24"/>
          <w:lang w:val="en-US"/>
        </w:rPr>
        <w:t>s</w:t>
      </w:r>
      <w:r w:rsidR="00C25FE0" w:rsidRPr="005F2E9A">
        <w:rPr>
          <w:rFonts w:ascii="Book Antiqua" w:hAnsi="Book Antiqua" w:cs="Times New Roman"/>
          <w:sz w:val="24"/>
          <w:szCs w:val="24"/>
          <w:lang w:val="en-US"/>
        </w:rPr>
        <w:t xml:space="preserve"> </w:t>
      </w:r>
      <w:r w:rsidR="00BE0072" w:rsidRPr="005F2E9A">
        <w:rPr>
          <w:rFonts w:ascii="Book Antiqua" w:hAnsi="Book Antiqua" w:cs="Times New Roman"/>
          <w:sz w:val="24"/>
          <w:szCs w:val="24"/>
          <w:lang w:val="en-US"/>
        </w:rPr>
        <w:t>are</w:t>
      </w:r>
      <w:r w:rsidR="00C25FE0" w:rsidRPr="005F2E9A">
        <w:rPr>
          <w:rFonts w:ascii="Book Antiqua" w:hAnsi="Book Antiqua" w:cs="Times New Roman"/>
          <w:sz w:val="24"/>
          <w:szCs w:val="24"/>
          <w:lang w:val="en-US"/>
        </w:rPr>
        <w:t xml:space="preserve"> associated with the most aggressive behavior, </w:t>
      </w:r>
      <w:r w:rsidR="00673C25" w:rsidRPr="005F2E9A">
        <w:rPr>
          <w:rFonts w:ascii="Book Antiqua" w:hAnsi="Book Antiqua" w:cs="Times New Roman"/>
          <w:sz w:val="24"/>
          <w:szCs w:val="24"/>
          <w:lang w:val="en-US"/>
        </w:rPr>
        <w:t>while</w:t>
      </w:r>
      <w:r w:rsidR="00C25FE0" w:rsidRPr="005F2E9A">
        <w:rPr>
          <w:rFonts w:ascii="Book Antiqua" w:hAnsi="Book Antiqua" w:cs="Times New Roman"/>
          <w:sz w:val="24"/>
          <w:szCs w:val="24"/>
          <w:lang w:val="en-US"/>
        </w:rPr>
        <w:t xml:space="preserve"> gastric IPMN</w:t>
      </w:r>
      <w:r w:rsidR="00BE0072" w:rsidRPr="005F2E9A">
        <w:rPr>
          <w:rFonts w:ascii="Book Antiqua" w:hAnsi="Book Antiqua" w:cs="Times New Roman"/>
          <w:sz w:val="24"/>
          <w:szCs w:val="24"/>
          <w:lang w:val="en-US"/>
        </w:rPr>
        <w:t>s</w:t>
      </w:r>
      <w:r w:rsidR="00C25FE0" w:rsidRPr="005F2E9A">
        <w:rPr>
          <w:rFonts w:ascii="Book Antiqua" w:hAnsi="Book Antiqua" w:cs="Times New Roman"/>
          <w:sz w:val="24"/>
          <w:szCs w:val="24"/>
          <w:lang w:val="en-US"/>
        </w:rPr>
        <w:t xml:space="preserve"> </w:t>
      </w:r>
      <w:r w:rsidR="00C70197" w:rsidRPr="005F2E9A">
        <w:rPr>
          <w:rFonts w:ascii="Book Antiqua" w:hAnsi="Book Antiqua" w:cs="Times New Roman"/>
          <w:sz w:val="24"/>
          <w:szCs w:val="24"/>
          <w:lang w:val="en-US"/>
        </w:rPr>
        <w:t>display</w:t>
      </w:r>
      <w:r w:rsidR="00C25FE0" w:rsidRPr="005F2E9A">
        <w:rPr>
          <w:rFonts w:ascii="Book Antiqua" w:hAnsi="Book Antiqua" w:cs="Times New Roman"/>
          <w:sz w:val="24"/>
          <w:szCs w:val="24"/>
          <w:lang w:val="en-US"/>
        </w:rPr>
        <w:t xml:space="preserve"> the lowest risk of cancer </w:t>
      </w:r>
      <w:proofErr w:type="gramStart"/>
      <w:r w:rsidR="00C25FE0" w:rsidRPr="005F2E9A">
        <w:rPr>
          <w:rFonts w:ascii="Book Antiqua" w:hAnsi="Book Antiqua" w:cs="Times New Roman"/>
          <w:sz w:val="24"/>
          <w:szCs w:val="24"/>
          <w:lang w:val="en-US"/>
        </w:rPr>
        <w:t>progression</w:t>
      </w:r>
      <w:r w:rsidR="00E617F3" w:rsidRPr="005F2E9A">
        <w:rPr>
          <w:rFonts w:ascii="Book Antiqua" w:hAnsi="Book Antiqua" w:cs="Times New Roman"/>
          <w:sz w:val="24"/>
          <w:szCs w:val="24"/>
          <w:vertAlign w:val="superscript"/>
          <w:lang w:val="en-US"/>
        </w:rPr>
        <w:t>[</w:t>
      </w:r>
      <w:proofErr w:type="gramEnd"/>
      <w:r w:rsidR="00E617F3" w:rsidRPr="005F2E9A">
        <w:rPr>
          <w:rFonts w:ascii="Book Antiqua" w:hAnsi="Book Antiqua" w:cs="Times New Roman"/>
          <w:sz w:val="24"/>
          <w:szCs w:val="24"/>
          <w:vertAlign w:val="superscript"/>
          <w:lang w:val="en-US"/>
        </w:rPr>
        <w:t>37]</w:t>
      </w:r>
      <w:r w:rsidR="00C25FE0" w:rsidRPr="005F2E9A">
        <w:rPr>
          <w:rFonts w:ascii="Book Antiqua" w:hAnsi="Book Antiqua" w:cs="Times New Roman"/>
          <w:sz w:val="24"/>
          <w:szCs w:val="24"/>
          <w:lang w:val="en-US"/>
        </w:rPr>
        <w:t>.</w:t>
      </w:r>
      <w:r w:rsidR="00600617" w:rsidRPr="005F2E9A">
        <w:rPr>
          <w:rFonts w:ascii="Book Antiqua" w:hAnsi="Book Antiqua" w:cs="Times New Roman"/>
          <w:sz w:val="24"/>
          <w:szCs w:val="24"/>
          <w:lang w:val="en-US"/>
        </w:rPr>
        <w:t xml:space="preserve"> </w:t>
      </w:r>
    </w:p>
    <w:p w14:paraId="146069C7" w14:textId="435DA41B" w:rsidR="00FC2FDB" w:rsidRPr="005F2E9A" w:rsidRDefault="007256EB" w:rsidP="005F2E9A">
      <w:pPr>
        <w:spacing w:after="0" w:line="360" w:lineRule="auto"/>
        <w:ind w:firstLineChars="100" w:firstLine="240"/>
        <w:jc w:val="both"/>
        <w:rPr>
          <w:rFonts w:ascii="Book Antiqua" w:hAnsi="Book Antiqua" w:cs="Times New Roman"/>
          <w:sz w:val="24"/>
          <w:szCs w:val="24"/>
          <w:lang w:val="en-US"/>
        </w:rPr>
      </w:pPr>
      <w:r w:rsidRPr="005F2E9A">
        <w:rPr>
          <w:rFonts w:ascii="Book Antiqua" w:hAnsi="Book Antiqua" w:cs="Times New Roman"/>
          <w:sz w:val="24"/>
          <w:szCs w:val="24"/>
          <w:lang w:val="en-US"/>
        </w:rPr>
        <w:t>I</w:t>
      </w:r>
      <w:r w:rsidR="00024C19" w:rsidRPr="005F2E9A">
        <w:rPr>
          <w:rFonts w:ascii="Book Antiqua" w:hAnsi="Book Antiqua" w:cs="Times New Roman"/>
          <w:sz w:val="24"/>
          <w:szCs w:val="24"/>
          <w:lang w:val="en-US"/>
        </w:rPr>
        <w:t>ntestinal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differently from gastric ty</w:t>
      </w:r>
      <w:r w:rsidR="00BE0072" w:rsidRPr="005F2E9A">
        <w:rPr>
          <w:rFonts w:ascii="Book Antiqua" w:hAnsi="Book Antiqua" w:cs="Times New Roman"/>
          <w:sz w:val="24"/>
          <w:szCs w:val="24"/>
          <w:lang w:val="en-US"/>
        </w:rPr>
        <w:t>pe and similarly to pancreatico</w:t>
      </w:r>
      <w:r w:rsidRPr="005F2E9A">
        <w:rPr>
          <w:rFonts w:ascii="Book Antiqua" w:hAnsi="Book Antiqua" w:cs="Times New Roman"/>
          <w:sz w:val="24"/>
          <w:szCs w:val="24"/>
          <w:lang w:val="en-US"/>
        </w:rPr>
        <w:t xml:space="preserve">biliary </w:t>
      </w:r>
      <w:r w:rsidR="00673C25" w:rsidRPr="005F2E9A">
        <w:rPr>
          <w:rFonts w:ascii="Book Antiqua" w:hAnsi="Book Antiqua" w:cs="Times New Roman"/>
          <w:sz w:val="24"/>
          <w:szCs w:val="24"/>
          <w:lang w:val="en-US"/>
        </w:rPr>
        <w:t>type</w:t>
      </w:r>
      <w:r w:rsidRPr="005F2E9A">
        <w:rPr>
          <w:rFonts w:ascii="Book Antiqua" w:hAnsi="Book Antiqua" w:cs="Times New Roman"/>
          <w:sz w:val="24"/>
          <w:szCs w:val="24"/>
          <w:lang w:val="en-US"/>
        </w:rPr>
        <w:t xml:space="preserve">, usually involve </w:t>
      </w:r>
      <w:proofErr w:type="spellStart"/>
      <w:r w:rsidRPr="005F2E9A">
        <w:rPr>
          <w:rFonts w:ascii="Book Antiqua" w:hAnsi="Book Antiqua" w:cs="Times New Roman"/>
          <w:sz w:val="24"/>
          <w:szCs w:val="24"/>
          <w:lang w:val="en-US"/>
        </w:rPr>
        <w:t>Wirsung’s</w:t>
      </w:r>
      <w:proofErr w:type="spellEnd"/>
      <w:r w:rsidRPr="005F2E9A">
        <w:rPr>
          <w:rFonts w:ascii="Book Antiqua" w:hAnsi="Book Antiqua" w:cs="Times New Roman"/>
          <w:sz w:val="24"/>
          <w:szCs w:val="24"/>
          <w:lang w:val="en-US"/>
        </w:rPr>
        <w:t xml:space="preserve"> duct. They are</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histologically similar to</w:t>
      </w:r>
      <w:r w:rsidR="00024C19" w:rsidRPr="005F2E9A">
        <w:rPr>
          <w:rFonts w:ascii="Book Antiqua" w:hAnsi="Book Antiqua" w:cs="Times New Roman"/>
          <w:sz w:val="24"/>
          <w:szCs w:val="24"/>
          <w:lang w:val="en-US"/>
        </w:rPr>
        <w:t xml:space="preserve"> villous adenoma</w:t>
      </w:r>
      <w:r w:rsidRPr="005F2E9A">
        <w:rPr>
          <w:rFonts w:ascii="Book Antiqua" w:hAnsi="Book Antiqua" w:cs="Times New Roman"/>
          <w:sz w:val="24"/>
          <w:szCs w:val="24"/>
          <w:lang w:val="en-US"/>
        </w:rPr>
        <w:t xml:space="preserve"> of the large bowel</w:t>
      </w:r>
      <w:r w:rsidR="00024C19"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The</w:t>
      </w:r>
      <w:r w:rsidR="00FC2FDB" w:rsidRPr="005F2E9A">
        <w:rPr>
          <w:rFonts w:ascii="Book Antiqua" w:hAnsi="Book Antiqua" w:cs="Times New Roman"/>
          <w:sz w:val="24"/>
          <w:szCs w:val="24"/>
          <w:lang w:val="en-US"/>
        </w:rPr>
        <w:t>ir</w:t>
      </w:r>
      <w:r w:rsidRPr="005F2E9A">
        <w:rPr>
          <w:rFonts w:ascii="Book Antiqua" w:hAnsi="Book Antiqua" w:cs="Times New Roman"/>
          <w:sz w:val="24"/>
          <w:szCs w:val="24"/>
          <w:lang w:val="en-US"/>
        </w:rPr>
        <w:t xml:space="preserve"> most evident morphological feature is represented by the presence of goblet cells; furthermore, the papillae are long, sometimes branching, and the</w:t>
      </w:r>
      <w:r w:rsidR="00024C19" w:rsidRPr="005F2E9A">
        <w:rPr>
          <w:rFonts w:ascii="Book Antiqua" w:hAnsi="Book Antiqua" w:cs="Times New Roman"/>
          <w:sz w:val="24"/>
          <w:szCs w:val="24"/>
          <w:lang w:val="en-US"/>
        </w:rPr>
        <w:t xml:space="preserve"> nuclei of the cells are h</w:t>
      </w:r>
      <w:r w:rsidR="00BE0072" w:rsidRPr="005F2E9A">
        <w:rPr>
          <w:rFonts w:ascii="Book Antiqua" w:hAnsi="Book Antiqua" w:cs="Times New Roman"/>
          <w:sz w:val="24"/>
          <w:szCs w:val="24"/>
          <w:lang w:val="en-US"/>
        </w:rPr>
        <w:t xml:space="preserve">yperchromatic, elongated and show </w:t>
      </w:r>
      <w:r w:rsidR="00FC2FDB" w:rsidRPr="005F2E9A">
        <w:rPr>
          <w:rFonts w:ascii="Book Antiqua" w:hAnsi="Book Antiqua" w:cs="Times New Roman"/>
          <w:sz w:val="24"/>
          <w:szCs w:val="24"/>
          <w:lang w:val="en-US"/>
        </w:rPr>
        <w:t>different</w:t>
      </w:r>
      <w:r w:rsidR="00024C19" w:rsidRPr="005F2E9A">
        <w:rPr>
          <w:rFonts w:ascii="Book Antiqua" w:hAnsi="Book Antiqua" w:cs="Times New Roman"/>
          <w:sz w:val="24"/>
          <w:szCs w:val="24"/>
          <w:lang w:val="en-US"/>
        </w:rPr>
        <w:t xml:space="preserve"> degree</w:t>
      </w:r>
      <w:r w:rsidR="00FC2FDB" w:rsidRPr="005F2E9A">
        <w:rPr>
          <w:rFonts w:ascii="Book Antiqua" w:hAnsi="Book Antiqua" w:cs="Times New Roman"/>
          <w:sz w:val="24"/>
          <w:szCs w:val="24"/>
          <w:lang w:val="en-US"/>
        </w:rPr>
        <w:t>s</w:t>
      </w:r>
      <w:r w:rsidR="00024C19" w:rsidRPr="005F2E9A">
        <w:rPr>
          <w:rFonts w:ascii="Book Antiqua" w:hAnsi="Book Antiqua" w:cs="Times New Roman"/>
          <w:sz w:val="24"/>
          <w:szCs w:val="24"/>
          <w:lang w:val="en-US"/>
        </w:rPr>
        <w:t xml:space="preserve"> of </w:t>
      </w:r>
      <w:proofErr w:type="spellStart"/>
      <w:proofErr w:type="gramStart"/>
      <w:r w:rsidR="00024C19" w:rsidRPr="005F2E9A">
        <w:rPr>
          <w:rFonts w:ascii="Book Antiqua" w:hAnsi="Book Antiqua" w:cs="Times New Roman"/>
          <w:sz w:val="24"/>
          <w:szCs w:val="24"/>
          <w:lang w:val="en-US"/>
        </w:rPr>
        <w:t>pseudostratification</w:t>
      </w:r>
      <w:proofErr w:type="spellEnd"/>
      <w:r w:rsidR="004F7B2B"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F7B2B" w:rsidRPr="005F2E9A">
        <w:rPr>
          <w:rFonts w:ascii="Book Antiqua" w:hAnsi="Book Antiqua" w:cs="Times New Roman"/>
          <w:sz w:val="24"/>
          <w:szCs w:val="24"/>
          <w:vertAlign w:val="superscript"/>
          <w:lang w:val="en-US"/>
        </w:rPr>
        <w:t>,21]</w:t>
      </w:r>
      <w:r w:rsidR="00024C19" w:rsidRPr="005F2E9A">
        <w:rPr>
          <w:rFonts w:ascii="Book Antiqua" w:hAnsi="Book Antiqua" w:cs="Times New Roman"/>
          <w:sz w:val="24"/>
          <w:szCs w:val="24"/>
          <w:lang w:val="en-US"/>
        </w:rPr>
        <w:t xml:space="preserve">. </w:t>
      </w:r>
      <w:r w:rsidR="00FC2FDB" w:rsidRPr="005F2E9A">
        <w:rPr>
          <w:rFonts w:ascii="Book Antiqua" w:hAnsi="Book Antiqua" w:cs="Times New Roman"/>
          <w:sz w:val="24"/>
          <w:szCs w:val="24"/>
          <w:lang w:val="en-US"/>
        </w:rPr>
        <w:t>Although</w:t>
      </w:r>
      <w:r w:rsidR="00BE0072" w:rsidRPr="005F2E9A">
        <w:rPr>
          <w:rFonts w:ascii="Book Antiqua" w:hAnsi="Book Antiqua" w:cs="Times New Roman"/>
          <w:sz w:val="24"/>
          <w:szCs w:val="24"/>
          <w:lang w:val="en-US"/>
        </w:rPr>
        <w:t xml:space="preserve"> their risk is</w:t>
      </w:r>
      <w:r w:rsidR="00FC2FDB" w:rsidRPr="005F2E9A">
        <w:rPr>
          <w:rFonts w:ascii="Book Antiqua" w:hAnsi="Book Antiqua" w:cs="Times New Roman"/>
          <w:sz w:val="24"/>
          <w:szCs w:val="24"/>
          <w:lang w:val="en-US"/>
        </w:rPr>
        <w:t xml:space="preserve"> lower than pancreaticobiliary type, intestinal IPMN</w:t>
      </w:r>
      <w:r w:rsidR="00BE0072" w:rsidRPr="005F2E9A">
        <w:rPr>
          <w:rFonts w:ascii="Book Antiqua" w:hAnsi="Book Antiqua" w:cs="Times New Roman"/>
          <w:sz w:val="24"/>
          <w:szCs w:val="24"/>
          <w:lang w:val="en-US"/>
        </w:rPr>
        <w:t>s</w:t>
      </w:r>
      <w:r w:rsidR="00FC2FDB"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t>can</w:t>
      </w:r>
      <w:r w:rsidR="00FC2FDB" w:rsidRPr="005F2E9A">
        <w:rPr>
          <w:rFonts w:ascii="Book Antiqua" w:hAnsi="Book Antiqua" w:cs="Times New Roman"/>
          <w:sz w:val="24"/>
          <w:szCs w:val="24"/>
          <w:lang w:val="en-US"/>
        </w:rPr>
        <w:t xml:space="preserve"> progress into invasive adenocarcinoma</w:t>
      </w:r>
      <w:r w:rsidR="00977C2D" w:rsidRPr="005F2E9A">
        <w:rPr>
          <w:rFonts w:ascii="Book Antiqua" w:hAnsi="Book Antiqua" w:cs="Times New Roman"/>
          <w:sz w:val="24"/>
          <w:szCs w:val="24"/>
          <w:lang w:val="en-US"/>
        </w:rPr>
        <w:t xml:space="preserve"> as well</w:t>
      </w:r>
      <w:r w:rsidR="004F7B2B" w:rsidRPr="005F2E9A">
        <w:rPr>
          <w:rFonts w:ascii="Book Antiqua" w:hAnsi="Book Antiqua" w:cs="Times New Roman"/>
          <w:sz w:val="24"/>
          <w:szCs w:val="24"/>
          <w:lang w:val="en-US"/>
        </w:rPr>
        <w:t>. Interestingly</w:t>
      </w:r>
      <w:r w:rsidR="00FC2FDB" w:rsidRPr="005F2E9A">
        <w:rPr>
          <w:rFonts w:ascii="Book Antiqua" w:hAnsi="Book Antiqua" w:cs="Times New Roman"/>
          <w:sz w:val="24"/>
          <w:szCs w:val="24"/>
          <w:lang w:val="en-US"/>
        </w:rPr>
        <w:t xml:space="preserve">, the latter is not usually represented by a conventional </w:t>
      </w:r>
      <w:r w:rsidR="00600617" w:rsidRPr="005F2E9A">
        <w:rPr>
          <w:rFonts w:ascii="Book Antiqua" w:hAnsi="Book Antiqua" w:cs="Times New Roman"/>
          <w:sz w:val="24"/>
          <w:szCs w:val="24"/>
          <w:lang w:val="en-US"/>
        </w:rPr>
        <w:t>adenocarcinoma</w:t>
      </w:r>
      <w:r w:rsidR="00FC2FDB" w:rsidRPr="005F2E9A">
        <w:rPr>
          <w:rFonts w:ascii="Book Antiqua" w:hAnsi="Book Antiqua" w:cs="Times New Roman"/>
          <w:sz w:val="24"/>
          <w:szCs w:val="24"/>
          <w:lang w:val="en-US"/>
        </w:rPr>
        <w:t xml:space="preserve"> b</w:t>
      </w:r>
      <w:r w:rsidR="00673C25" w:rsidRPr="005F2E9A">
        <w:rPr>
          <w:rFonts w:ascii="Book Antiqua" w:hAnsi="Book Antiqua" w:cs="Times New Roman"/>
          <w:sz w:val="24"/>
          <w:szCs w:val="24"/>
          <w:lang w:val="en-US"/>
        </w:rPr>
        <w:t xml:space="preserve">ut by a colloid </w:t>
      </w:r>
      <w:r w:rsidR="00600617" w:rsidRPr="005F2E9A">
        <w:rPr>
          <w:rFonts w:ascii="Book Antiqua" w:hAnsi="Book Antiqua" w:cs="Times New Roman"/>
          <w:sz w:val="24"/>
          <w:szCs w:val="24"/>
          <w:lang w:val="en-US"/>
        </w:rPr>
        <w:t>carcinoma</w:t>
      </w:r>
      <w:r w:rsidR="00F60DDA" w:rsidRPr="005F2E9A">
        <w:rPr>
          <w:rFonts w:ascii="Book Antiqua" w:hAnsi="Book Antiqua" w:cs="Times New Roman"/>
          <w:sz w:val="24"/>
          <w:szCs w:val="24"/>
          <w:lang w:val="en-US"/>
        </w:rPr>
        <w:t xml:space="preserve"> (Figure 4)</w:t>
      </w:r>
      <w:r w:rsidR="00600617" w:rsidRPr="005F2E9A">
        <w:rPr>
          <w:rFonts w:ascii="Book Antiqua" w:hAnsi="Book Antiqua" w:cs="Times New Roman"/>
          <w:sz w:val="24"/>
          <w:szCs w:val="24"/>
          <w:lang w:val="en-US"/>
        </w:rPr>
        <w:t xml:space="preserve">, which </w:t>
      </w:r>
      <w:r w:rsidR="00FC2FDB" w:rsidRPr="005F2E9A">
        <w:rPr>
          <w:rFonts w:ascii="Book Antiqua" w:hAnsi="Book Antiqua" w:cs="Times New Roman"/>
          <w:sz w:val="24"/>
          <w:szCs w:val="24"/>
          <w:lang w:val="en-US"/>
        </w:rPr>
        <w:t xml:space="preserve">displays a better prognosis than conventional </w:t>
      </w:r>
      <w:proofErr w:type="gramStart"/>
      <w:r w:rsidR="00FC2FDB" w:rsidRPr="005F2E9A">
        <w:rPr>
          <w:rFonts w:ascii="Book Antiqua" w:hAnsi="Book Antiqua" w:cs="Times New Roman"/>
          <w:sz w:val="24"/>
          <w:szCs w:val="24"/>
          <w:lang w:val="en-US"/>
        </w:rPr>
        <w:t>PDAC</w:t>
      </w:r>
      <w:r w:rsidR="004F7B2B"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F7B2B" w:rsidRPr="005F2E9A">
        <w:rPr>
          <w:rFonts w:ascii="Book Antiqua" w:hAnsi="Book Antiqua" w:cs="Times New Roman"/>
          <w:sz w:val="24"/>
          <w:szCs w:val="24"/>
          <w:vertAlign w:val="superscript"/>
          <w:lang w:val="en-US"/>
        </w:rPr>
        <w:t>]</w:t>
      </w:r>
      <w:r w:rsidR="00FC2FDB" w:rsidRPr="005F2E9A">
        <w:rPr>
          <w:rFonts w:ascii="Book Antiqua" w:hAnsi="Book Antiqua" w:cs="Times New Roman"/>
          <w:sz w:val="24"/>
          <w:szCs w:val="24"/>
          <w:lang w:val="en-US"/>
        </w:rPr>
        <w:t>.</w:t>
      </w:r>
    </w:p>
    <w:p w14:paraId="51C6B901" w14:textId="1760D6C2" w:rsidR="00FC2FDB" w:rsidRPr="005F2E9A" w:rsidRDefault="00FC2FDB" w:rsidP="005F2E9A">
      <w:pPr>
        <w:spacing w:after="0" w:line="360" w:lineRule="auto"/>
        <w:ind w:firstLineChars="100" w:firstLine="240"/>
        <w:jc w:val="both"/>
        <w:rPr>
          <w:rFonts w:ascii="Book Antiqua" w:hAnsi="Book Antiqua" w:cs="Times New Roman"/>
          <w:sz w:val="24"/>
          <w:szCs w:val="24"/>
          <w:lang w:val="en-US"/>
        </w:rPr>
      </w:pPr>
      <w:proofErr w:type="spellStart"/>
      <w:r w:rsidRPr="005F2E9A">
        <w:rPr>
          <w:rFonts w:ascii="Book Antiqua" w:hAnsi="Book Antiqua" w:cs="Times New Roman"/>
          <w:sz w:val="24"/>
          <w:szCs w:val="24"/>
          <w:lang w:val="en-US"/>
        </w:rPr>
        <w:t>Oncocyti</w:t>
      </w:r>
      <w:r w:rsidR="00D45D38" w:rsidRPr="005F2E9A">
        <w:rPr>
          <w:rFonts w:ascii="Book Antiqua" w:hAnsi="Book Antiqua" w:cs="Times New Roman"/>
          <w:sz w:val="24"/>
          <w:szCs w:val="24"/>
          <w:lang w:val="en-US"/>
        </w:rPr>
        <w:t>c</w:t>
      </w:r>
      <w:proofErr w:type="spellEnd"/>
      <w:r w:rsidR="00024C19" w:rsidRPr="005F2E9A">
        <w:rPr>
          <w:rFonts w:ascii="Book Antiqua" w:hAnsi="Book Antiqua" w:cs="Times New Roman"/>
          <w:sz w:val="24"/>
          <w:szCs w:val="24"/>
          <w:lang w:val="en-US"/>
        </w:rPr>
        <w:t xml:space="preserve"> IPMN</w:t>
      </w:r>
      <w:r w:rsidR="00BE007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are rare </w:t>
      </w:r>
      <w:r w:rsidR="00C70197" w:rsidRPr="005F2E9A">
        <w:rPr>
          <w:rFonts w:ascii="Book Antiqua" w:hAnsi="Book Antiqua" w:cs="Times New Roman"/>
          <w:sz w:val="24"/>
          <w:szCs w:val="24"/>
          <w:lang w:val="en-US"/>
        </w:rPr>
        <w:t>lesions, which may involve both</w:t>
      </w:r>
      <w:r w:rsidR="00C70197"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main</w:t>
      </w:r>
      <w:r w:rsidR="00C70197" w:rsidRPr="005F2E9A">
        <w:rPr>
          <w:rFonts w:ascii="Book Antiqua" w:hAnsi="Book Antiqua" w:cs="Times New Roman"/>
          <w:sz w:val="24"/>
          <w:szCs w:val="24"/>
          <w:lang w:val="en-US" w:eastAsia="zh-CN"/>
        </w:rPr>
        <w:t>ly</w:t>
      </w:r>
      <w:r w:rsidRPr="005F2E9A">
        <w:rPr>
          <w:rFonts w:ascii="Book Antiqua" w:hAnsi="Book Antiqua" w:cs="Times New Roman"/>
          <w:sz w:val="24"/>
          <w:szCs w:val="24"/>
          <w:lang w:val="en-US"/>
        </w:rPr>
        <w:t xml:space="preserve"> and/or branch ducts, and even th</w:t>
      </w:r>
      <w:r w:rsidR="00BE0072" w:rsidRPr="005F2E9A">
        <w:rPr>
          <w:rFonts w:ascii="Book Antiqua" w:hAnsi="Book Antiqua" w:cs="Times New Roman"/>
          <w:sz w:val="24"/>
          <w:szCs w:val="24"/>
          <w:lang w:val="en-US"/>
        </w:rPr>
        <w:t>e entire pancreatic ductal tree</w:t>
      </w:r>
      <w:r w:rsidRPr="005F2E9A">
        <w:rPr>
          <w:rFonts w:ascii="Book Antiqua" w:hAnsi="Book Antiqua" w:cs="Times New Roman"/>
          <w:sz w:val="24"/>
          <w:szCs w:val="24"/>
          <w:lang w:val="en-US"/>
        </w:rPr>
        <w:t xml:space="preserve">. They are composed by </w:t>
      </w:r>
      <w:r w:rsidR="00024C19" w:rsidRPr="005F2E9A">
        <w:rPr>
          <w:rFonts w:ascii="Book Antiqua" w:hAnsi="Book Antiqua" w:cs="Times New Roman"/>
          <w:sz w:val="24"/>
          <w:szCs w:val="24"/>
          <w:lang w:val="en-US"/>
        </w:rPr>
        <w:t xml:space="preserve">cells with </w:t>
      </w:r>
      <w:r w:rsidRPr="005F2E9A">
        <w:rPr>
          <w:rFonts w:ascii="Book Antiqua" w:hAnsi="Book Antiqua" w:cs="Times New Roman"/>
          <w:sz w:val="24"/>
          <w:szCs w:val="24"/>
          <w:lang w:val="en-US"/>
        </w:rPr>
        <w:t>a typical</w:t>
      </w:r>
      <w:r w:rsidR="00024C19" w:rsidRPr="005F2E9A">
        <w:rPr>
          <w:rFonts w:ascii="Book Antiqua" w:hAnsi="Book Antiqua" w:cs="Times New Roman"/>
          <w:sz w:val="24"/>
          <w:szCs w:val="24"/>
          <w:lang w:val="en-US"/>
        </w:rPr>
        <w:t xml:space="preserve"> eosinophilic</w:t>
      </w:r>
      <w:r w:rsidRPr="005F2E9A">
        <w:rPr>
          <w:rFonts w:ascii="Book Antiqua" w:hAnsi="Book Antiqua" w:cs="Times New Roman"/>
          <w:sz w:val="24"/>
          <w:szCs w:val="24"/>
          <w:lang w:val="en-US"/>
        </w:rPr>
        <w:t xml:space="preserve"> and granular</w:t>
      </w:r>
      <w:r w:rsidR="00024C19" w:rsidRPr="005F2E9A">
        <w:rPr>
          <w:rFonts w:ascii="Book Antiqua" w:hAnsi="Book Antiqua" w:cs="Times New Roman"/>
          <w:sz w:val="24"/>
          <w:szCs w:val="24"/>
          <w:lang w:val="en-US"/>
        </w:rPr>
        <w:t xml:space="preserve"> cytoplasm,</w:t>
      </w:r>
      <w:r w:rsidR="00673C25" w:rsidRPr="005F2E9A">
        <w:rPr>
          <w:rFonts w:ascii="Book Antiqua" w:hAnsi="Book Antiqua" w:cs="Times New Roman"/>
          <w:sz w:val="24"/>
          <w:szCs w:val="24"/>
          <w:lang w:val="en-US"/>
        </w:rPr>
        <w:t xml:space="preserve"> due to the abundancy</w:t>
      </w:r>
      <w:r w:rsidRPr="005F2E9A">
        <w:rPr>
          <w:rFonts w:ascii="Book Antiqua" w:hAnsi="Book Antiqua" w:cs="Times New Roman"/>
          <w:sz w:val="24"/>
          <w:szCs w:val="24"/>
          <w:lang w:val="en-US"/>
        </w:rPr>
        <w:t xml:space="preserve"> of</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accumulated</w:t>
      </w:r>
      <w:r w:rsidR="00024C19" w:rsidRPr="005F2E9A">
        <w:rPr>
          <w:rFonts w:ascii="Book Antiqua" w:hAnsi="Book Antiqua" w:cs="Times New Roman"/>
          <w:sz w:val="24"/>
          <w:szCs w:val="24"/>
          <w:lang w:val="en-US"/>
        </w:rPr>
        <w:t xml:space="preserve"> </w:t>
      </w:r>
      <w:proofErr w:type="gramStart"/>
      <w:r w:rsidR="00024C19" w:rsidRPr="005F2E9A">
        <w:rPr>
          <w:rFonts w:ascii="Book Antiqua" w:hAnsi="Book Antiqua" w:cs="Times New Roman"/>
          <w:sz w:val="24"/>
          <w:szCs w:val="24"/>
          <w:lang w:val="en-US"/>
        </w:rPr>
        <w:t>mitochondria</w:t>
      </w:r>
      <w:r w:rsidR="00017812" w:rsidRPr="005F2E9A">
        <w:rPr>
          <w:rFonts w:ascii="Book Antiqua" w:hAnsi="Book Antiqua" w:cs="Times New Roman"/>
          <w:sz w:val="24"/>
          <w:szCs w:val="24"/>
          <w:vertAlign w:val="superscript"/>
          <w:lang w:val="en-US"/>
        </w:rPr>
        <w:t>[</w:t>
      </w:r>
      <w:proofErr w:type="gramEnd"/>
      <w:r w:rsidR="00017812" w:rsidRPr="005F2E9A">
        <w:rPr>
          <w:rFonts w:ascii="Book Antiqua" w:hAnsi="Book Antiqua" w:cs="Times New Roman"/>
          <w:sz w:val="24"/>
          <w:szCs w:val="24"/>
          <w:vertAlign w:val="superscript"/>
          <w:lang w:val="en-US"/>
        </w:rPr>
        <w:t>32]</w:t>
      </w:r>
      <w:r w:rsidR="00024C19"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Not only</w:t>
      </w:r>
      <w:r w:rsidR="00BE0072" w:rsidRPr="005F2E9A">
        <w:rPr>
          <w:rFonts w:ascii="Book Antiqua" w:hAnsi="Book Antiqua" w:cs="Times New Roman"/>
          <w:sz w:val="24"/>
          <w:szCs w:val="24"/>
          <w:lang w:val="en-US"/>
        </w:rPr>
        <w:t xml:space="preserve"> the</w:t>
      </w:r>
      <w:r w:rsidRPr="005F2E9A">
        <w:rPr>
          <w:rFonts w:ascii="Book Antiqua" w:hAnsi="Book Antiqua" w:cs="Times New Roman"/>
          <w:sz w:val="24"/>
          <w:szCs w:val="24"/>
          <w:lang w:val="en-US"/>
        </w:rPr>
        <w:t xml:space="preserve"> cytological appearance, but also t</w:t>
      </w:r>
      <w:r w:rsidR="00024C19" w:rsidRPr="005F2E9A">
        <w:rPr>
          <w:rFonts w:ascii="Book Antiqua" w:hAnsi="Book Antiqua" w:cs="Times New Roman"/>
          <w:sz w:val="24"/>
          <w:szCs w:val="24"/>
          <w:lang w:val="en-US"/>
        </w:rPr>
        <w:t>he</w:t>
      </w:r>
      <w:r w:rsidRPr="005F2E9A">
        <w:rPr>
          <w:rFonts w:ascii="Book Antiqua" w:hAnsi="Book Antiqua" w:cs="Times New Roman"/>
          <w:sz w:val="24"/>
          <w:szCs w:val="24"/>
          <w:lang w:val="en-US"/>
        </w:rPr>
        <w:t xml:space="preserve"> architecture of these lesions is peculiar: </w:t>
      </w:r>
      <w:proofErr w:type="spellStart"/>
      <w:r w:rsidRPr="005F2E9A">
        <w:rPr>
          <w:rFonts w:ascii="Book Antiqua" w:hAnsi="Book Antiqua" w:cs="Times New Roman"/>
          <w:sz w:val="24"/>
          <w:szCs w:val="24"/>
          <w:lang w:val="en-US"/>
        </w:rPr>
        <w:t>oncocytic</w:t>
      </w:r>
      <w:proofErr w:type="spellEnd"/>
      <w:r w:rsidRPr="005F2E9A">
        <w:rPr>
          <w:rFonts w:ascii="Book Antiqua" w:hAnsi="Book Antiqua" w:cs="Times New Roman"/>
          <w:sz w:val="24"/>
          <w:szCs w:val="24"/>
          <w:lang w:val="en-US"/>
        </w:rPr>
        <w:t xml:space="preserve"> IPMN form</w:t>
      </w:r>
      <w:r w:rsidR="00024C19" w:rsidRPr="005F2E9A">
        <w:rPr>
          <w:rFonts w:ascii="Book Antiqua" w:hAnsi="Book Antiqua" w:cs="Times New Roman"/>
          <w:sz w:val="24"/>
          <w:szCs w:val="24"/>
          <w:lang w:val="en-US"/>
        </w:rPr>
        <w:t xml:space="preserve"> arborizing papillae, lined by 1 to 5 layers of cuboidal cells</w:t>
      </w:r>
      <w:r w:rsidRPr="005F2E9A">
        <w:rPr>
          <w:rFonts w:ascii="Book Antiqua" w:hAnsi="Book Antiqua" w:cs="Times New Roman"/>
          <w:sz w:val="24"/>
          <w:szCs w:val="24"/>
          <w:lang w:val="en-US"/>
        </w:rPr>
        <w:t>; a</w:t>
      </w:r>
      <w:r w:rsidR="00024C19" w:rsidRPr="005F2E9A">
        <w:rPr>
          <w:rFonts w:ascii="Book Antiqua" w:hAnsi="Book Antiqua" w:cs="Times New Roman"/>
          <w:sz w:val="24"/>
          <w:szCs w:val="24"/>
          <w:lang w:val="en-US"/>
        </w:rPr>
        <w:t xml:space="preserve"> specific feature</w:t>
      </w:r>
      <w:r w:rsidR="00673C25" w:rsidRPr="005F2E9A">
        <w:rPr>
          <w:rFonts w:ascii="Book Antiqua" w:hAnsi="Book Antiqua" w:cs="Times New Roman"/>
          <w:sz w:val="24"/>
          <w:szCs w:val="24"/>
          <w:lang w:val="en-US"/>
        </w:rPr>
        <w:t xml:space="preserve"> </w:t>
      </w:r>
      <w:r w:rsidR="00024C19" w:rsidRPr="005F2E9A">
        <w:rPr>
          <w:rFonts w:ascii="Book Antiqua" w:hAnsi="Book Antiqua" w:cs="Times New Roman"/>
          <w:sz w:val="24"/>
          <w:szCs w:val="24"/>
          <w:lang w:val="en-US"/>
        </w:rPr>
        <w:t>is</w:t>
      </w:r>
      <w:r w:rsidRPr="005F2E9A">
        <w:rPr>
          <w:rFonts w:ascii="Book Antiqua" w:hAnsi="Book Antiqua" w:cs="Times New Roman"/>
          <w:sz w:val="24"/>
          <w:szCs w:val="24"/>
          <w:lang w:val="en-US"/>
        </w:rPr>
        <w:t xml:space="preserve"> represented by</w:t>
      </w:r>
      <w:r w:rsidR="00024C19" w:rsidRPr="005F2E9A">
        <w:rPr>
          <w:rFonts w:ascii="Book Antiqua" w:hAnsi="Book Antiqua" w:cs="Times New Roman"/>
          <w:sz w:val="24"/>
          <w:szCs w:val="24"/>
          <w:lang w:val="en-US"/>
        </w:rPr>
        <w:t xml:space="preserve"> punched-out spaces in the </w:t>
      </w:r>
      <w:proofErr w:type="gramStart"/>
      <w:r w:rsidR="00024C19" w:rsidRPr="005F2E9A">
        <w:rPr>
          <w:rFonts w:ascii="Book Antiqua" w:hAnsi="Book Antiqua" w:cs="Times New Roman"/>
          <w:sz w:val="24"/>
          <w:szCs w:val="24"/>
          <w:lang w:val="en-US"/>
        </w:rPr>
        <w:t>epithelium</w:t>
      </w:r>
      <w:r w:rsidR="00017812"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017812" w:rsidRPr="005F2E9A">
        <w:rPr>
          <w:rFonts w:ascii="Book Antiqua" w:hAnsi="Book Antiqua" w:cs="Times New Roman"/>
          <w:sz w:val="24"/>
          <w:szCs w:val="24"/>
          <w:vertAlign w:val="superscript"/>
          <w:lang w:val="en-US"/>
        </w:rPr>
        <w:t>,21,32]</w:t>
      </w:r>
      <w:r w:rsidR="00024C19" w:rsidRPr="005F2E9A">
        <w:rPr>
          <w:rFonts w:ascii="Book Antiqua" w:hAnsi="Book Antiqua" w:cs="Times New Roman"/>
          <w:sz w:val="24"/>
          <w:szCs w:val="24"/>
          <w:lang w:val="en-US"/>
        </w:rPr>
        <w:t xml:space="preserve">. </w:t>
      </w:r>
    </w:p>
    <w:p w14:paraId="4FB440AA" w14:textId="0C766937" w:rsidR="00FC2FDB" w:rsidRPr="005F2E9A" w:rsidRDefault="00FC2FDB" w:rsidP="005F2E9A">
      <w:pPr>
        <w:spacing w:after="0" w:line="360" w:lineRule="auto"/>
        <w:ind w:firstLineChars="100" w:firstLine="240"/>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The best strategy for patholog</w:t>
      </w:r>
      <w:r w:rsidR="00C70197" w:rsidRPr="005F2E9A">
        <w:rPr>
          <w:rFonts w:ascii="Book Antiqua" w:hAnsi="Book Antiqua" w:cs="Times New Roman"/>
          <w:sz w:val="24"/>
          <w:szCs w:val="24"/>
          <w:lang w:val="en-US"/>
        </w:rPr>
        <w:t xml:space="preserve">ists to classify IPMN </w:t>
      </w:r>
      <w:proofErr w:type="spellStart"/>
      <w:r w:rsidR="00C70197" w:rsidRPr="005F2E9A">
        <w:rPr>
          <w:rFonts w:ascii="Book Antiqua" w:hAnsi="Book Antiqua" w:cs="Times New Roman"/>
          <w:sz w:val="24"/>
          <w:szCs w:val="24"/>
          <w:lang w:val="en-US"/>
        </w:rPr>
        <w:t>histotype</w:t>
      </w:r>
      <w:r w:rsidR="00C70197" w:rsidRPr="005F2E9A">
        <w:rPr>
          <w:rFonts w:ascii="Book Antiqua" w:hAnsi="Book Antiqua" w:cs="Times New Roman"/>
          <w:sz w:val="24"/>
          <w:szCs w:val="24"/>
          <w:lang w:val="en-US" w:eastAsia="zh-CN"/>
        </w:rPr>
        <w:t>s</w:t>
      </w:r>
      <w:proofErr w:type="spellEnd"/>
      <w:r w:rsidRPr="005F2E9A">
        <w:rPr>
          <w:rFonts w:ascii="Book Antiqua" w:hAnsi="Book Antiqua" w:cs="Times New Roman"/>
          <w:sz w:val="24"/>
          <w:szCs w:val="24"/>
          <w:lang w:val="en-US"/>
        </w:rPr>
        <w:t xml:space="preserve"> is </w:t>
      </w:r>
      <w:r w:rsidR="00C25FE0" w:rsidRPr="005F2E9A">
        <w:rPr>
          <w:rFonts w:ascii="Book Antiqua" w:hAnsi="Book Antiqua" w:cs="Times New Roman"/>
          <w:sz w:val="24"/>
          <w:szCs w:val="24"/>
          <w:lang w:val="en-US"/>
        </w:rPr>
        <w:t>coupling morphology with</w:t>
      </w:r>
      <w:r w:rsidR="00673C25" w:rsidRPr="005F2E9A">
        <w:rPr>
          <w:rFonts w:ascii="Book Antiqua" w:hAnsi="Book Antiqua" w:cs="Times New Roman"/>
          <w:sz w:val="24"/>
          <w:szCs w:val="24"/>
          <w:lang w:val="en-US"/>
        </w:rPr>
        <w:t xml:space="preserve"> </w:t>
      </w:r>
      <w:r w:rsidR="00C25FE0" w:rsidRPr="005F2E9A">
        <w:rPr>
          <w:rFonts w:ascii="Book Antiqua" w:hAnsi="Book Antiqua" w:cs="Times New Roman"/>
          <w:sz w:val="24"/>
          <w:szCs w:val="24"/>
          <w:lang w:val="en-US"/>
        </w:rPr>
        <w:t xml:space="preserve">immunohistochemistry, </w:t>
      </w:r>
      <w:r w:rsidR="00673C25" w:rsidRPr="005F2E9A">
        <w:rPr>
          <w:rFonts w:ascii="Book Antiqua" w:hAnsi="Book Antiqua" w:cs="Times New Roman"/>
          <w:sz w:val="24"/>
          <w:szCs w:val="24"/>
          <w:lang w:val="en-US"/>
        </w:rPr>
        <w:t>particularly</w:t>
      </w:r>
      <w:r w:rsidR="00C25FE0" w:rsidRPr="005F2E9A">
        <w:rPr>
          <w:rFonts w:ascii="Book Antiqua" w:hAnsi="Book Antiqua" w:cs="Times New Roman"/>
          <w:sz w:val="24"/>
          <w:szCs w:val="24"/>
          <w:lang w:val="en-US"/>
        </w:rPr>
        <w:t xml:space="preserve"> in case of high-grade dysplasia.</w:t>
      </w:r>
      <w:r w:rsidR="00D45D38" w:rsidRPr="005F2E9A">
        <w:rPr>
          <w:rFonts w:ascii="Book Antiqua" w:hAnsi="Book Antiqua" w:cs="Times New Roman"/>
          <w:sz w:val="24"/>
          <w:szCs w:val="24"/>
          <w:lang w:val="en-US"/>
        </w:rPr>
        <w:t xml:space="preserve"> Immunohistochemistry based on</w:t>
      </w:r>
      <w:r w:rsidR="00C25FE0" w:rsidRPr="005F2E9A">
        <w:rPr>
          <w:rFonts w:ascii="Book Antiqua" w:hAnsi="Book Antiqua" w:cs="Times New Roman"/>
          <w:sz w:val="24"/>
          <w:szCs w:val="24"/>
          <w:lang w:val="en-US"/>
        </w:rPr>
        <w:t xml:space="preserve"> </w:t>
      </w:r>
      <w:r w:rsidR="00D45D38" w:rsidRPr="005F2E9A">
        <w:rPr>
          <w:rFonts w:ascii="Book Antiqua" w:hAnsi="Book Antiqua" w:cs="Times New Roman"/>
          <w:sz w:val="24"/>
          <w:szCs w:val="24"/>
          <w:lang w:val="en-US"/>
        </w:rPr>
        <w:t xml:space="preserve">mucins staining appears of great importance in this setting (Table </w:t>
      </w:r>
      <w:proofErr w:type="gramStart"/>
      <w:r w:rsidR="00D45D38" w:rsidRPr="005F2E9A">
        <w:rPr>
          <w:rFonts w:ascii="Book Antiqua" w:hAnsi="Book Antiqua" w:cs="Times New Roman"/>
          <w:sz w:val="24"/>
          <w:szCs w:val="24"/>
          <w:lang w:val="en-US"/>
        </w:rPr>
        <w:t>1)</w:t>
      </w:r>
      <w:r w:rsidR="0095162B"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95162B" w:rsidRPr="005F2E9A">
        <w:rPr>
          <w:rFonts w:ascii="Book Antiqua" w:hAnsi="Book Antiqua" w:cs="Times New Roman"/>
          <w:sz w:val="24"/>
          <w:szCs w:val="24"/>
          <w:vertAlign w:val="superscript"/>
          <w:lang w:val="en-US"/>
        </w:rPr>
        <w:t>,33-41]</w:t>
      </w:r>
      <w:r w:rsidR="00D45D38" w:rsidRPr="005F2E9A">
        <w:rPr>
          <w:rFonts w:ascii="Book Antiqua" w:hAnsi="Book Antiqua" w:cs="Times New Roman"/>
          <w:sz w:val="24"/>
          <w:szCs w:val="24"/>
          <w:lang w:val="en-US"/>
        </w:rPr>
        <w:t xml:space="preserve">. </w:t>
      </w:r>
      <w:r w:rsidR="00C25FE0" w:rsidRPr="005F2E9A">
        <w:rPr>
          <w:rFonts w:ascii="Book Antiqua" w:hAnsi="Book Antiqua" w:cs="Times New Roman"/>
          <w:sz w:val="24"/>
          <w:szCs w:val="24"/>
          <w:lang w:val="en-US"/>
        </w:rPr>
        <w:t>However, also in case of this integrated approach, about 25% of cases remain of difficult histological sub-classification</w:t>
      </w:r>
      <w:r w:rsidR="00BE0072" w:rsidRPr="005F2E9A">
        <w:rPr>
          <w:rFonts w:ascii="Book Antiqua" w:hAnsi="Book Antiqua" w:cs="Times New Roman"/>
          <w:sz w:val="24"/>
          <w:szCs w:val="24"/>
          <w:lang w:val="en-US"/>
        </w:rPr>
        <w:t>, mainly</w:t>
      </w:r>
      <w:r w:rsidR="00673C25" w:rsidRPr="005F2E9A">
        <w:rPr>
          <w:rFonts w:ascii="Book Antiqua" w:hAnsi="Book Antiqua" w:cs="Times New Roman"/>
          <w:sz w:val="24"/>
          <w:szCs w:val="24"/>
          <w:lang w:val="en-US"/>
        </w:rPr>
        <w:t xml:space="preserve"> due to</w:t>
      </w:r>
      <w:r w:rsidR="00C25FE0" w:rsidRPr="005F2E9A">
        <w:rPr>
          <w:rFonts w:ascii="Book Antiqua" w:hAnsi="Book Antiqua" w:cs="Times New Roman"/>
          <w:sz w:val="24"/>
          <w:szCs w:val="24"/>
          <w:lang w:val="en-US"/>
        </w:rPr>
        <w:t xml:space="preserve"> the presence of phenotypic heterogeneity or of dedifferentiated </w:t>
      </w:r>
      <w:proofErr w:type="gramStart"/>
      <w:r w:rsidR="00C25FE0" w:rsidRPr="005F2E9A">
        <w:rPr>
          <w:rFonts w:ascii="Book Antiqua" w:hAnsi="Book Antiqua" w:cs="Times New Roman"/>
          <w:sz w:val="24"/>
          <w:szCs w:val="24"/>
          <w:lang w:val="en-US"/>
        </w:rPr>
        <w:t>areas</w:t>
      </w:r>
      <w:r w:rsidR="0095162B" w:rsidRPr="005F2E9A">
        <w:rPr>
          <w:rFonts w:ascii="Book Antiqua" w:hAnsi="Book Antiqua" w:cs="Times New Roman"/>
          <w:sz w:val="24"/>
          <w:szCs w:val="24"/>
          <w:vertAlign w:val="superscript"/>
          <w:lang w:val="en-US"/>
        </w:rPr>
        <w:t>[</w:t>
      </w:r>
      <w:proofErr w:type="gramEnd"/>
      <w:r w:rsidR="0095162B" w:rsidRPr="005F2E9A">
        <w:rPr>
          <w:rFonts w:ascii="Book Antiqua" w:hAnsi="Book Antiqua" w:cs="Times New Roman"/>
          <w:sz w:val="24"/>
          <w:szCs w:val="24"/>
          <w:vertAlign w:val="superscript"/>
          <w:lang w:val="en-US"/>
        </w:rPr>
        <w:t>42]</w:t>
      </w:r>
      <w:r w:rsidR="00C25FE0" w:rsidRPr="005F2E9A">
        <w:rPr>
          <w:rFonts w:ascii="Book Antiqua" w:hAnsi="Book Antiqua" w:cs="Times New Roman"/>
          <w:sz w:val="24"/>
          <w:szCs w:val="24"/>
          <w:lang w:val="en-US"/>
        </w:rPr>
        <w:t>.</w:t>
      </w:r>
    </w:p>
    <w:p w14:paraId="2A495FDA" w14:textId="77777777" w:rsidR="009847C5" w:rsidRPr="005F2E9A" w:rsidRDefault="009847C5" w:rsidP="005F2E9A">
      <w:pPr>
        <w:spacing w:after="0" w:line="360" w:lineRule="auto"/>
        <w:ind w:firstLineChars="100" w:firstLine="240"/>
        <w:jc w:val="both"/>
        <w:rPr>
          <w:rFonts w:ascii="Book Antiqua" w:hAnsi="Book Antiqua" w:cs="Times New Roman"/>
          <w:sz w:val="24"/>
          <w:szCs w:val="24"/>
          <w:lang w:val="en-US" w:eastAsia="zh-CN"/>
        </w:rPr>
      </w:pPr>
    </w:p>
    <w:p w14:paraId="5121A9C6" w14:textId="77777777" w:rsidR="00F838FA" w:rsidRPr="005F2E9A" w:rsidRDefault="00F838FA"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MCN</w:t>
      </w:r>
    </w:p>
    <w:p w14:paraId="137AFFFA" w14:textId="6E8EE4BE" w:rsidR="008D3FF7" w:rsidRPr="005F2E9A" w:rsidRDefault="00646D32"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MCN</w:t>
      </w:r>
      <w:r w:rsidR="00BE0072" w:rsidRPr="005F2E9A">
        <w:rPr>
          <w:rFonts w:ascii="Book Antiqua" w:hAnsi="Book Antiqua" w:cs="Times New Roman"/>
          <w:sz w:val="24"/>
          <w:szCs w:val="24"/>
          <w:lang w:val="en-US"/>
        </w:rPr>
        <w:t>s</w:t>
      </w:r>
      <w:r w:rsidR="008D3FF7" w:rsidRPr="005F2E9A">
        <w:rPr>
          <w:rFonts w:ascii="Book Antiqua" w:hAnsi="Book Antiqua" w:cs="Times New Roman"/>
          <w:sz w:val="24"/>
          <w:szCs w:val="24"/>
          <w:lang w:val="en-US"/>
        </w:rPr>
        <w:t xml:space="preserve"> are</w:t>
      </w:r>
      <w:r w:rsidRPr="005F2E9A">
        <w:rPr>
          <w:rFonts w:ascii="Book Antiqua" w:hAnsi="Book Antiqua" w:cs="Times New Roman"/>
          <w:sz w:val="24"/>
          <w:szCs w:val="24"/>
          <w:lang w:val="en-US"/>
        </w:rPr>
        <w:t xml:space="preserve"> histologically composed by</w:t>
      </w:r>
      <w:r w:rsidR="008D3FF7" w:rsidRPr="005F2E9A">
        <w:rPr>
          <w:rFonts w:ascii="Book Antiqua" w:hAnsi="Book Antiqua" w:cs="Times New Roman"/>
          <w:sz w:val="24"/>
          <w:szCs w:val="24"/>
          <w:lang w:val="en-US"/>
        </w:rPr>
        <w:t xml:space="preserve"> col</w:t>
      </w:r>
      <w:r w:rsidRPr="005F2E9A">
        <w:rPr>
          <w:rFonts w:ascii="Book Antiqua" w:hAnsi="Book Antiqua" w:cs="Times New Roman"/>
          <w:sz w:val="24"/>
          <w:szCs w:val="24"/>
          <w:lang w:val="en-US"/>
        </w:rPr>
        <w:t xml:space="preserve">umnar </w:t>
      </w:r>
      <w:r w:rsidR="00756DEF" w:rsidRPr="005F2E9A">
        <w:rPr>
          <w:rFonts w:ascii="Book Antiqua" w:hAnsi="Book Antiqua" w:cs="Times New Roman"/>
          <w:sz w:val="24"/>
          <w:szCs w:val="24"/>
          <w:lang w:val="en-US"/>
        </w:rPr>
        <w:t>cells</w:t>
      </w:r>
      <w:r w:rsidRPr="005F2E9A">
        <w:rPr>
          <w:rFonts w:ascii="Book Antiqua" w:hAnsi="Book Antiqua" w:cs="Times New Roman"/>
          <w:sz w:val="24"/>
          <w:szCs w:val="24"/>
          <w:lang w:val="en-US"/>
        </w:rPr>
        <w:t xml:space="preserve"> with abundant</w:t>
      </w:r>
      <w:r w:rsidR="008D3FF7" w:rsidRPr="005F2E9A">
        <w:rPr>
          <w:rFonts w:ascii="Book Antiqua" w:hAnsi="Book Antiqua" w:cs="Times New Roman"/>
          <w:sz w:val="24"/>
          <w:szCs w:val="24"/>
          <w:lang w:val="en-US"/>
        </w:rPr>
        <w:t xml:space="preserve"> mucin</w:t>
      </w:r>
      <w:r w:rsidRPr="005F2E9A">
        <w:rPr>
          <w:rFonts w:ascii="Book Antiqua" w:hAnsi="Book Antiqua" w:cs="Times New Roman"/>
          <w:sz w:val="24"/>
          <w:szCs w:val="24"/>
          <w:lang w:val="en-US"/>
        </w:rPr>
        <w:t xml:space="preserve"> located in the luminal part of the cells</w:t>
      </w:r>
      <w:r w:rsidR="008D3FF7" w:rsidRPr="005F2E9A">
        <w:rPr>
          <w:rFonts w:ascii="Book Antiqua" w:hAnsi="Book Antiqua" w:cs="Times New Roman"/>
          <w:sz w:val="24"/>
          <w:szCs w:val="24"/>
          <w:lang w:val="en-US"/>
        </w:rPr>
        <w:t>.</w:t>
      </w:r>
      <w:r w:rsidR="00977C2D" w:rsidRPr="005F2E9A">
        <w:rPr>
          <w:rFonts w:ascii="Book Antiqua" w:hAnsi="Book Antiqua" w:cs="Times New Roman"/>
          <w:sz w:val="24"/>
          <w:szCs w:val="24"/>
          <w:lang w:val="en-US"/>
        </w:rPr>
        <w:t xml:space="preserve"> T</w:t>
      </w:r>
      <w:r w:rsidRPr="005F2E9A">
        <w:rPr>
          <w:rFonts w:ascii="Book Antiqua" w:hAnsi="Book Antiqua" w:cs="Times New Roman"/>
          <w:sz w:val="24"/>
          <w:szCs w:val="24"/>
          <w:lang w:val="en-US"/>
        </w:rPr>
        <w:t>he dysplasia of MCN</w:t>
      </w:r>
      <w:r w:rsidR="00756DEF"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should be</w:t>
      </w:r>
      <w:r w:rsidRPr="005F2E9A">
        <w:rPr>
          <w:rFonts w:ascii="Book Antiqua" w:hAnsi="Book Antiqua" w:cs="Times New Roman"/>
          <w:sz w:val="24"/>
          <w:szCs w:val="24"/>
          <w:lang w:val="en-US"/>
        </w:rPr>
        <w:t xml:space="preserve"> classified </w:t>
      </w:r>
      <w:r w:rsidR="00673C25" w:rsidRPr="005F2E9A">
        <w:rPr>
          <w:rFonts w:ascii="Book Antiqua" w:hAnsi="Book Antiqua" w:cs="Times New Roman"/>
          <w:sz w:val="24"/>
          <w:szCs w:val="24"/>
          <w:lang w:val="en-US"/>
        </w:rPr>
        <w:t>with</w:t>
      </w:r>
      <w:r w:rsidRPr="005F2E9A">
        <w:rPr>
          <w:rFonts w:ascii="Book Antiqua" w:hAnsi="Book Antiqua" w:cs="Times New Roman"/>
          <w:sz w:val="24"/>
          <w:szCs w:val="24"/>
          <w:lang w:val="en-US"/>
        </w:rPr>
        <w:t xml:space="preserve"> a</w:t>
      </w:r>
      <w:r w:rsidR="008D3FF7"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two-tiered scale (MCN</w:t>
      </w:r>
      <w:r w:rsidR="00756DEF"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with low-grade including also the </w:t>
      </w:r>
      <w:r w:rsidR="00756DEF" w:rsidRPr="005F2E9A">
        <w:rPr>
          <w:rFonts w:ascii="Book Antiqua" w:hAnsi="Book Antiqua" w:cs="Times New Roman"/>
          <w:sz w:val="24"/>
          <w:szCs w:val="24"/>
          <w:lang w:val="en-US"/>
        </w:rPr>
        <w:t>previously called</w:t>
      </w:r>
      <w:r w:rsidRPr="005F2E9A">
        <w:rPr>
          <w:rFonts w:ascii="Book Antiqua" w:hAnsi="Book Antiqua" w:cs="Times New Roman"/>
          <w:sz w:val="24"/>
          <w:szCs w:val="24"/>
          <w:lang w:val="en-US"/>
        </w:rPr>
        <w:t xml:space="preserve"> intermediate dysplasia, </w:t>
      </w:r>
      <w:r w:rsidR="00C70197" w:rsidRPr="005F2E9A">
        <w:rPr>
          <w:rFonts w:ascii="Book Antiqua" w:hAnsi="Book Antiqua" w:cs="Times New Roman"/>
          <w:i/>
          <w:sz w:val="24"/>
          <w:szCs w:val="24"/>
          <w:lang w:val="en-US"/>
        </w:rPr>
        <w:t>vs</w:t>
      </w:r>
      <w:r w:rsidR="00756DEF" w:rsidRPr="005F2E9A">
        <w:rPr>
          <w:rFonts w:ascii="Book Antiqua" w:hAnsi="Book Antiqua" w:cs="Times New Roman"/>
          <w:sz w:val="24"/>
          <w:szCs w:val="24"/>
          <w:lang w:val="en-US"/>
        </w:rPr>
        <w:t xml:space="preserve"> MCNs with</w:t>
      </w:r>
      <w:r w:rsidRPr="005F2E9A">
        <w:rPr>
          <w:rFonts w:ascii="Book Antiqua" w:hAnsi="Book Antiqua" w:cs="Times New Roman"/>
          <w:sz w:val="24"/>
          <w:szCs w:val="24"/>
          <w:lang w:val="en-US"/>
        </w:rPr>
        <w:t xml:space="preserve"> high-grade dysplasia), following the recommendation of the latest consensus </w:t>
      </w:r>
      <w:proofErr w:type="gramStart"/>
      <w:r w:rsidRPr="005F2E9A">
        <w:rPr>
          <w:rFonts w:ascii="Book Antiqua" w:hAnsi="Book Antiqua" w:cs="Times New Roman"/>
          <w:sz w:val="24"/>
          <w:szCs w:val="24"/>
          <w:lang w:val="en-US"/>
        </w:rPr>
        <w:t>conference</w:t>
      </w:r>
      <w:r w:rsidR="005675C3" w:rsidRPr="005F2E9A">
        <w:rPr>
          <w:rFonts w:ascii="Book Antiqua" w:hAnsi="Book Antiqua" w:cs="Times New Roman"/>
          <w:sz w:val="24"/>
          <w:szCs w:val="24"/>
          <w:vertAlign w:val="superscript"/>
          <w:lang w:val="en-US"/>
        </w:rPr>
        <w:t>[</w:t>
      </w:r>
      <w:proofErr w:type="gramEnd"/>
      <w:r w:rsidR="005675C3" w:rsidRPr="005F2E9A">
        <w:rPr>
          <w:rFonts w:ascii="Book Antiqua" w:hAnsi="Book Antiqua" w:cs="Times New Roman"/>
          <w:sz w:val="24"/>
          <w:szCs w:val="24"/>
          <w:vertAlign w:val="superscript"/>
          <w:lang w:val="en-US"/>
        </w:rPr>
        <w:t>5]</w:t>
      </w:r>
      <w:r w:rsidRPr="005F2E9A">
        <w:rPr>
          <w:rFonts w:ascii="Book Antiqua" w:hAnsi="Book Antiqua" w:cs="Times New Roman"/>
          <w:sz w:val="24"/>
          <w:szCs w:val="24"/>
          <w:lang w:val="en-US"/>
        </w:rPr>
        <w:t>. If MCN</w:t>
      </w:r>
      <w:r w:rsidR="00756DEF"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with low-grade dysplasia show mild cell atypia and lack of </w:t>
      </w:r>
      <w:r w:rsidRPr="005F2E9A">
        <w:rPr>
          <w:rFonts w:ascii="Book Antiqua" w:hAnsi="Book Antiqua" w:cs="Times New Roman"/>
          <w:sz w:val="24"/>
          <w:szCs w:val="24"/>
          <w:lang w:val="en-US"/>
        </w:rPr>
        <w:lastRenderedPageBreak/>
        <w:t xml:space="preserve">architectural complexity, </w:t>
      </w:r>
      <w:r w:rsidR="00756DEF" w:rsidRPr="005F2E9A">
        <w:rPr>
          <w:rFonts w:ascii="Book Antiqua" w:hAnsi="Book Antiqua" w:cs="Times New Roman"/>
          <w:sz w:val="24"/>
          <w:szCs w:val="24"/>
          <w:lang w:val="en-US"/>
        </w:rPr>
        <w:t>their counterpart</w:t>
      </w:r>
      <w:r w:rsidRPr="005F2E9A">
        <w:rPr>
          <w:rFonts w:ascii="Book Antiqua" w:hAnsi="Book Antiqua" w:cs="Times New Roman"/>
          <w:sz w:val="24"/>
          <w:szCs w:val="24"/>
          <w:lang w:val="en-US"/>
        </w:rPr>
        <w:t xml:space="preserve"> with high-grade dysplasia </w:t>
      </w:r>
      <w:r w:rsidR="00756DEF" w:rsidRPr="005F2E9A">
        <w:rPr>
          <w:rFonts w:ascii="Book Antiqua" w:hAnsi="Book Antiqua" w:cs="Times New Roman"/>
          <w:sz w:val="24"/>
          <w:szCs w:val="24"/>
          <w:lang w:val="en-US"/>
        </w:rPr>
        <w:t>is</w:t>
      </w:r>
      <w:r w:rsidRPr="005F2E9A">
        <w:rPr>
          <w:rFonts w:ascii="Book Antiqua" w:hAnsi="Book Antiqua" w:cs="Times New Roman"/>
          <w:sz w:val="24"/>
          <w:szCs w:val="24"/>
          <w:lang w:val="en-US"/>
        </w:rPr>
        <w:t xml:space="preserve"> composed by atypical cells, often with enlarged nuclei and </w:t>
      </w:r>
      <w:r w:rsidR="00756DEF" w:rsidRPr="005F2E9A">
        <w:rPr>
          <w:rFonts w:ascii="Book Antiqua" w:hAnsi="Book Antiqua" w:cs="Times New Roman"/>
          <w:sz w:val="24"/>
          <w:szCs w:val="24"/>
          <w:lang w:val="en-US"/>
        </w:rPr>
        <w:t>multi-layer</w:t>
      </w:r>
      <w:r w:rsidRPr="005F2E9A">
        <w:rPr>
          <w:rFonts w:ascii="Book Antiqua" w:hAnsi="Book Antiqua" w:cs="Times New Roman"/>
          <w:sz w:val="24"/>
          <w:szCs w:val="24"/>
          <w:lang w:val="en-US"/>
        </w:rPr>
        <w:t xml:space="preserve"> stratification (Figure </w:t>
      </w:r>
      <w:r w:rsidR="00F60DDA" w:rsidRPr="005F2E9A">
        <w:rPr>
          <w:rFonts w:ascii="Book Antiqua" w:hAnsi="Book Antiqua" w:cs="Times New Roman"/>
          <w:sz w:val="24"/>
          <w:szCs w:val="24"/>
          <w:lang w:val="en-US"/>
        </w:rPr>
        <w:t>5</w:t>
      </w:r>
      <w:r w:rsidRPr="005F2E9A">
        <w:rPr>
          <w:rFonts w:ascii="Book Antiqua" w:hAnsi="Book Antiqua" w:cs="Times New Roman"/>
          <w:sz w:val="24"/>
          <w:szCs w:val="24"/>
          <w:lang w:val="en-US"/>
        </w:rPr>
        <w:t>). The diagnostic clues for the diagnosis of MCN</w:t>
      </w:r>
      <w:r w:rsidR="00756DEF"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are represented by the lack of communication with the pancreatic ductal tree (always present in IPMN</w:t>
      </w:r>
      <w:r w:rsidR="00756DEF" w:rsidRPr="005F2E9A">
        <w:rPr>
          <w:rFonts w:ascii="Book Antiqua" w:hAnsi="Book Antiqua" w:cs="Times New Roman"/>
          <w:sz w:val="24"/>
          <w:szCs w:val="24"/>
          <w:lang w:val="en-US"/>
        </w:rPr>
        <w:t>s</w:t>
      </w:r>
      <w:r w:rsidRPr="005F2E9A">
        <w:rPr>
          <w:rFonts w:ascii="Book Antiqua" w:hAnsi="Book Antiqua" w:cs="Times New Roman"/>
          <w:sz w:val="24"/>
          <w:szCs w:val="24"/>
          <w:lang w:val="en-US"/>
        </w:rPr>
        <w:t>), and the presence of a</w:t>
      </w:r>
      <w:r w:rsidR="00673C25" w:rsidRPr="005F2E9A">
        <w:rPr>
          <w:rFonts w:ascii="Book Antiqua" w:hAnsi="Book Antiqua" w:cs="Times New Roman"/>
          <w:sz w:val="24"/>
          <w:szCs w:val="24"/>
          <w:lang w:val="en-US"/>
        </w:rPr>
        <w:t>n</w:t>
      </w:r>
      <w:r w:rsidRPr="005F2E9A">
        <w:rPr>
          <w:rFonts w:ascii="Book Antiqua" w:hAnsi="Book Antiqua" w:cs="Times New Roman"/>
          <w:sz w:val="24"/>
          <w:szCs w:val="24"/>
          <w:lang w:val="en-US"/>
        </w:rPr>
        <w:t xml:space="preserve"> ovarian-like stroma located under the mucinous epithelium (Figure </w:t>
      </w:r>
      <w:proofErr w:type="gramStart"/>
      <w:r w:rsidR="00F60DDA" w:rsidRPr="005F2E9A">
        <w:rPr>
          <w:rFonts w:ascii="Book Antiqua" w:hAnsi="Book Antiqua" w:cs="Times New Roman"/>
          <w:sz w:val="24"/>
          <w:szCs w:val="24"/>
          <w:lang w:val="en-US"/>
        </w:rPr>
        <w:t>5</w:t>
      </w:r>
      <w:r w:rsidRPr="005F2E9A">
        <w:rPr>
          <w:rFonts w:ascii="Book Antiqua" w:hAnsi="Book Antiqua" w:cs="Times New Roman"/>
          <w:sz w:val="24"/>
          <w:szCs w:val="24"/>
          <w:lang w:val="en-US"/>
        </w:rPr>
        <w:t>)</w:t>
      </w:r>
      <w:r w:rsidR="005675C3"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5675C3" w:rsidRPr="005F2E9A">
        <w:rPr>
          <w:rFonts w:ascii="Book Antiqua" w:hAnsi="Book Antiqua" w:cs="Times New Roman"/>
          <w:sz w:val="24"/>
          <w:szCs w:val="24"/>
          <w:vertAlign w:val="superscript"/>
          <w:lang w:val="en-US"/>
        </w:rPr>
        <w:t>,5,43]</w:t>
      </w:r>
      <w:r w:rsidR="00F116D2"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These</w:t>
      </w:r>
      <w:r w:rsidR="00025584" w:rsidRPr="005F2E9A">
        <w:rPr>
          <w:rFonts w:ascii="Book Antiqua" w:hAnsi="Book Antiqua" w:cs="Times New Roman"/>
          <w:sz w:val="24"/>
          <w:szCs w:val="24"/>
          <w:lang w:val="en-US"/>
        </w:rPr>
        <w:t xml:space="preserve"> stromal cells usually exhibit </w:t>
      </w:r>
      <w:r w:rsidR="00673C25" w:rsidRPr="005F2E9A">
        <w:rPr>
          <w:rFonts w:ascii="Book Antiqua" w:hAnsi="Book Antiqua" w:cs="Times New Roman"/>
          <w:sz w:val="24"/>
          <w:szCs w:val="24"/>
          <w:lang w:val="en-US"/>
        </w:rPr>
        <w:t>immuno</w:t>
      </w:r>
      <w:r w:rsidR="00025584" w:rsidRPr="005F2E9A">
        <w:rPr>
          <w:rFonts w:ascii="Book Antiqua" w:hAnsi="Book Antiqua" w:cs="Times New Roman"/>
          <w:sz w:val="24"/>
          <w:szCs w:val="24"/>
          <w:lang w:val="en-US"/>
        </w:rPr>
        <w:t>staining for</w:t>
      </w:r>
      <w:r w:rsidR="00756DEF" w:rsidRPr="005F2E9A">
        <w:rPr>
          <w:rFonts w:ascii="Book Antiqua" w:hAnsi="Book Antiqua" w:cs="Times New Roman"/>
          <w:sz w:val="24"/>
          <w:szCs w:val="24"/>
          <w:lang w:val="en-US"/>
        </w:rPr>
        <w:t xml:space="preserve"> progesterone</w:t>
      </w:r>
      <w:r w:rsidR="00025584" w:rsidRPr="005F2E9A">
        <w:rPr>
          <w:rFonts w:ascii="Book Antiqua" w:hAnsi="Book Antiqua" w:cs="Times New Roman"/>
          <w:sz w:val="24"/>
          <w:szCs w:val="24"/>
          <w:lang w:val="en-US"/>
        </w:rPr>
        <w:t xml:space="preserve"> and estrogen receptor</w:t>
      </w:r>
      <w:r w:rsidR="00756DEF" w:rsidRPr="005F2E9A">
        <w:rPr>
          <w:rFonts w:ascii="Book Antiqua" w:hAnsi="Book Antiqua" w:cs="Times New Roman"/>
          <w:sz w:val="24"/>
          <w:szCs w:val="24"/>
          <w:lang w:val="en-US"/>
        </w:rPr>
        <w:t>s</w:t>
      </w:r>
      <w:r w:rsidR="00025584" w:rsidRPr="005F2E9A">
        <w:rPr>
          <w:rFonts w:ascii="Book Antiqua" w:hAnsi="Book Antiqua" w:cs="Times New Roman"/>
          <w:sz w:val="24"/>
          <w:szCs w:val="24"/>
          <w:lang w:val="en-US"/>
        </w:rPr>
        <w:t xml:space="preserve"> a</w:t>
      </w:r>
      <w:r w:rsidR="00673C25" w:rsidRPr="005F2E9A">
        <w:rPr>
          <w:rFonts w:ascii="Book Antiqua" w:hAnsi="Book Antiqua" w:cs="Times New Roman"/>
          <w:sz w:val="24"/>
          <w:szCs w:val="24"/>
          <w:lang w:val="en-US"/>
        </w:rPr>
        <w:t>s well as</w:t>
      </w:r>
      <w:r w:rsidR="00756DEF" w:rsidRPr="005F2E9A">
        <w:rPr>
          <w:rFonts w:ascii="Book Antiqua" w:hAnsi="Book Antiqua" w:cs="Times New Roman"/>
          <w:sz w:val="24"/>
          <w:szCs w:val="24"/>
          <w:lang w:val="en-US"/>
        </w:rPr>
        <w:t xml:space="preserve"> for alfa-</w:t>
      </w:r>
      <w:proofErr w:type="gramStart"/>
      <w:r w:rsidR="00025584" w:rsidRPr="005F2E9A">
        <w:rPr>
          <w:rFonts w:ascii="Book Antiqua" w:hAnsi="Book Antiqua" w:cs="Times New Roman"/>
          <w:sz w:val="24"/>
          <w:szCs w:val="24"/>
          <w:lang w:val="en-US"/>
        </w:rPr>
        <w:t>inhibin</w:t>
      </w:r>
      <w:r w:rsidR="005675C3" w:rsidRPr="005F2E9A">
        <w:rPr>
          <w:rFonts w:ascii="Book Antiqua" w:hAnsi="Book Antiqua" w:cs="Times New Roman"/>
          <w:sz w:val="24"/>
          <w:szCs w:val="24"/>
          <w:vertAlign w:val="superscript"/>
          <w:lang w:val="en-US"/>
        </w:rPr>
        <w:t>[</w:t>
      </w:r>
      <w:proofErr w:type="gramEnd"/>
      <w:r w:rsidR="005675C3" w:rsidRPr="005F2E9A">
        <w:rPr>
          <w:rFonts w:ascii="Book Antiqua" w:hAnsi="Book Antiqua" w:cs="Times New Roman"/>
          <w:sz w:val="24"/>
          <w:szCs w:val="24"/>
          <w:vertAlign w:val="superscript"/>
          <w:lang w:val="en-US"/>
        </w:rPr>
        <w:t>44-45]</w:t>
      </w:r>
      <w:r w:rsidR="00025584" w:rsidRPr="005F2E9A">
        <w:rPr>
          <w:rFonts w:ascii="Book Antiqua" w:hAnsi="Book Antiqua" w:cs="Times New Roman"/>
          <w:sz w:val="24"/>
          <w:szCs w:val="24"/>
          <w:lang w:val="en-US"/>
        </w:rPr>
        <w:t xml:space="preserve">. In case of an associated invasive adenocarcinoma, the latter is usually represented by a conventional </w:t>
      </w:r>
      <w:proofErr w:type="gramStart"/>
      <w:r w:rsidR="00025584" w:rsidRPr="005F2E9A">
        <w:rPr>
          <w:rFonts w:ascii="Book Antiqua" w:hAnsi="Book Antiqua" w:cs="Times New Roman"/>
          <w:sz w:val="24"/>
          <w:szCs w:val="24"/>
          <w:lang w:val="en-US"/>
        </w:rPr>
        <w:t>PDAC</w:t>
      </w:r>
      <w:r w:rsidR="005675C3" w:rsidRPr="005F2E9A">
        <w:rPr>
          <w:rFonts w:ascii="Book Antiqua" w:hAnsi="Book Antiqua" w:cs="Times New Roman"/>
          <w:sz w:val="24"/>
          <w:szCs w:val="24"/>
          <w:vertAlign w:val="superscript"/>
          <w:lang w:val="en-US"/>
        </w:rPr>
        <w:t>[</w:t>
      </w:r>
      <w:proofErr w:type="gramEnd"/>
      <w:r w:rsidR="005675C3" w:rsidRPr="005F2E9A">
        <w:rPr>
          <w:rFonts w:ascii="Book Antiqua" w:hAnsi="Book Antiqua" w:cs="Times New Roman"/>
          <w:sz w:val="24"/>
          <w:szCs w:val="24"/>
          <w:vertAlign w:val="superscript"/>
          <w:lang w:val="en-US"/>
        </w:rPr>
        <w:t>21]</w:t>
      </w:r>
      <w:r w:rsidR="00025584" w:rsidRPr="005F2E9A">
        <w:rPr>
          <w:rFonts w:ascii="Book Antiqua" w:hAnsi="Book Antiqua" w:cs="Times New Roman"/>
          <w:sz w:val="24"/>
          <w:szCs w:val="24"/>
          <w:lang w:val="en-US"/>
        </w:rPr>
        <w:t>.</w:t>
      </w:r>
    </w:p>
    <w:p w14:paraId="5BEEEA23"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70BAD4A3" w14:textId="77777777" w:rsidR="00024C19" w:rsidRPr="005F2E9A" w:rsidRDefault="00A9276D"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ITPN</w:t>
      </w:r>
    </w:p>
    <w:p w14:paraId="4A7C619B" w14:textId="77777777" w:rsidR="00F75471" w:rsidRPr="005F2E9A" w:rsidRDefault="00024C19"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ITPN</w:t>
      </w:r>
      <w:r w:rsidR="00756DEF" w:rsidRPr="005F2E9A">
        <w:rPr>
          <w:rFonts w:ascii="Book Antiqua" w:hAnsi="Book Antiqua" w:cs="Times New Roman"/>
          <w:sz w:val="24"/>
          <w:szCs w:val="24"/>
          <w:lang w:val="en-US"/>
        </w:rPr>
        <w:t>s</w:t>
      </w:r>
      <w:r w:rsidR="00A9276D" w:rsidRPr="005F2E9A">
        <w:rPr>
          <w:rFonts w:ascii="Book Antiqua" w:hAnsi="Book Antiqua" w:cs="Times New Roman"/>
          <w:sz w:val="24"/>
          <w:szCs w:val="24"/>
          <w:lang w:val="en-US"/>
        </w:rPr>
        <w:t xml:space="preserve"> are composed by relatively uniform and cuboidal cells, without a significant amount of mucin, arranged in</w:t>
      </w:r>
      <w:r w:rsidRPr="005F2E9A">
        <w:rPr>
          <w:rFonts w:ascii="Book Antiqua" w:hAnsi="Book Antiqua" w:cs="Times New Roman"/>
          <w:sz w:val="24"/>
          <w:szCs w:val="24"/>
          <w:lang w:val="en-US"/>
        </w:rPr>
        <w:t xml:space="preserve"> densely packed tubules</w:t>
      </w:r>
      <w:r w:rsidR="00F75471" w:rsidRPr="005F2E9A">
        <w:rPr>
          <w:rFonts w:ascii="Book Antiqua" w:hAnsi="Book Antiqua" w:cs="Times New Roman"/>
          <w:sz w:val="24"/>
          <w:szCs w:val="24"/>
          <w:lang w:val="en-US"/>
        </w:rPr>
        <w:t xml:space="preserve"> and back-to-back glands,</w:t>
      </w:r>
      <w:r w:rsidR="00A9276D" w:rsidRPr="005F2E9A">
        <w:rPr>
          <w:rFonts w:ascii="Book Antiqua" w:hAnsi="Book Antiqua" w:cs="Times New Roman"/>
          <w:sz w:val="24"/>
          <w:szCs w:val="24"/>
          <w:lang w:val="en-US"/>
        </w:rPr>
        <w:t xml:space="preserve"> with a typical intraductal, </w:t>
      </w:r>
      <w:proofErr w:type="spellStart"/>
      <w:r w:rsidR="00A9276D" w:rsidRPr="005F2E9A">
        <w:rPr>
          <w:rFonts w:ascii="Book Antiqua" w:hAnsi="Book Antiqua" w:cs="Times New Roman"/>
          <w:sz w:val="24"/>
          <w:szCs w:val="24"/>
          <w:lang w:val="en-US"/>
        </w:rPr>
        <w:t>tubulopapillary</w:t>
      </w:r>
      <w:proofErr w:type="spellEnd"/>
      <w:r w:rsidR="00A9276D" w:rsidRPr="005F2E9A">
        <w:rPr>
          <w:rFonts w:ascii="Book Antiqua" w:hAnsi="Book Antiqua" w:cs="Times New Roman"/>
          <w:sz w:val="24"/>
          <w:szCs w:val="24"/>
          <w:lang w:val="en-US"/>
        </w:rPr>
        <w:t xml:space="preserve"> growth (Figure </w:t>
      </w:r>
      <w:proofErr w:type="gramStart"/>
      <w:r w:rsidR="00F60DDA" w:rsidRPr="005F2E9A">
        <w:rPr>
          <w:rFonts w:ascii="Book Antiqua" w:hAnsi="Book Antiqua" w:cs="Times New Roman"/>
          <w:sz w:val="24"/>
          <w:szCs w:val="24"/>
          <w:lang w:val="en-US"/>
        </w:rPr>
        <w:t>6</w:t>
      </w:r>
      <w:r w:rsidR="00A9276D" w:rsidRPr="005F2E9A">
        <w:rPr>
          <w:rFonts w:ascii="Book Antiqua" w:hAnsi="Book Antiqua" w:cs="Times New Roman"/>
          <w:sz w:val="24"/>
          <w:szCs w:val="24"/>
          <w:lang w:val="en-US"/>
        </w:rPr>
        <w:t>)</w:t>
      </w:r>
      <w:r w:rsidR="00427486"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27486" w:rsidRPr="005F2E9A">
        <w:rPr>
          <w:rFonts w:ascii="Book Antiqua" w:hAnsi="Book Antiqua" w:cs="Times New Roman"/>
          <w:sz w:val="24"/>
          <w:szCs w:val="24"/>
          <w:vertAlign w:val="superscript"/>
          <w:lang w:val="en-US"/>
        </w:rPr>
        <w:t>]</w:t>
      </w:r>
      <w:r w:rsidR="00A9276D"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A9276D" w:rsidRPr="005F2E9A">
        <w:rPr>
          <w:rFonts w:ascii="Book Antiqua" w:hAnsi="Book Antiqua" w:cs="Times New Roman"/>
          <w:sz w:val="24"/>
          <w:szCs w:val="24"/>
          <w:lang w:val="en-US"/>
        </w:rPr>
        <w:t>In this type of lesions, e</w:t>
      </w:r>
      <w:r w:rsidRPr="005F2E9A">
        <w:rPr>
          <w:rFonts w:ascii="Book Antiqua" w:hAnsi="Book Antiqua" w:cs="Times New Roman"/>
          <w:sz w:val="24"/>
          <w:szCs w:val="24"/>
          <w:lang w:val="en-US"/>
        </w:rPr>
        <w:t xml:space="preserve">xtracellular mucin production </w:t>
      </w:r>
      <w:r w:rsidR="00F75471" w:rsidRPr="005F2E9A">
        <w:rPr>
          <w:rFonts w:ascii="Book Antiqua" w:hAnsi="Book Antiqua" w:cs="Times New Roman"/>
          <w:sz w:val="24"/>
          <w:szCs w:val="24"/>
          <w:lang w:val="en-US"/>
        </w:rPr>
        <w:t>may be</w:t>
      </w:r>
      <w:r w:rsidRPr="005F2E9A">
        <w:rPr>
          <w:rFonts w:ascii="Book Antiqua" w:hAnsi="Book Antiqua" w:cs="Times New Roman"/>
          <w:sz w:val="24"/>
          <w:szCs w:val="24"/>
          <w:lang w:val="en-US"/>
        </w:rPr>
        <w:t xml:space="preserve"> </w:t>
      </w:r>
      <w:r w:rsidR="00A9276D" w:rsidRPr="005F2E9A">
        <w:rPr>
          <w:rFonts w:ascii="Book Antiqua" w:hAnsi="Book Antiqua" w:cs="Times New Roman"/>
          <w:sz w:val="24"/>
          <w:szCs w:val="24"/>
          <w:lang w:val="en-US"/>
        </w:rPr>
        <w:t>lacking or very focal, with less common cyst formation as direct consequence</w:t>
      </w:r>
      <w:r w:rsidR="00DA3F55" w:rsidRPr="005F2E9A">
        <w:rPr>
          <w:rFonts w:ascii="Book Antiqua" w:hAnsi="Book Antiqua" w:cs="Times New Roman"/>
          <w:sz w:val="24"/>
          <w:szCs w:val="24"/>
          <w:lang w:val="en-US"/>
        </w:rPr>
        <w:t>;</w:t>
      </w:r>
      <w:r w:rsidR="00756DEF" w:rsidRPr="005F2E9A">
        <w:rPr>
          <w:rFonts w:ascii="Book Antiqua" w:hAnsi="Book Antiqua" w:cs="Times New Roman"/>
          <w:sz w:val="24"/>
          <w:szCs w:val="24"/>
          <w:lang w:val="en-US"/>
        </w:rPr>
        <w:t xml:space="preserve"> an</w:t>
      </w:r>
      <w:r w:rsidR="00DA3F55" w:rsidRPr="005F2E9A">
        <w:rPr>
          <w:rFonts w:ascii="Book Antiqua" w:hAnsi="Book Antiqua" w:cs="Times New Roman"/>
          <w:sz w:val="24"/>
          <w:szCs w:val="24"/>
          <w:lang w:val="en-US"/>
        </w:rPr>
        <w:t xml:space="preserve"> intestinal-type necrosis may be also </w:t>
      </w:r>
      <w:proofErr w:type="gramStart"/>
      <w:r w:rsidR="00DA3F55" w:rsidRPr="005F2E9A">
        <w:rPr>
          <w:rFonts w:ascii="Book Antiqua" w:hAnsi="Book Antiqua" w:cs="Times New Roman"/>
          <w:sz w:val="24"/>
          <w:szCs w:val="24"/>
          <w:lang w:val="en-US"/>
        </w:rPr>
        <w:t>present</w:t>
      </w:r>
      <w:r w:rsidR="00427486" w:rsidRPr="005F2E9A">
        <w:rPr>
          <w:rFonts w:ascii="Book Antiqua" w:hAnsi="Book Antiqua" w:cs="Times New Roman"/>
          <w:sz w:val="24"/>
          <w:szCs w:val="24"/>
          <w:vertAlign w:val="superscript"/>
          <w:lang w:val="en-US"/>
        </w:rPr>
        <w:t>[</w:t>
      </w:r>
      <w:proofErr w:type="gramEnd"/>
      <w:r w:rsidR="00427486" w:rsidRPr="005F2E9A">
        <w:rPr>
          <w:rFonts w:ascii="Book Antiqua" w:hAnsi="Book Antiqua" w:cs="Times New Roman"/>
          <w:sz w:val="24"/>
          <w:szCs w:val="24"/>
          <w:vertAlign w:val="superscript"/>
          <w:lang w:val="en-US"/>
        </w:rPr>
        <w:t>46]</w:t>
      </w:r>
      <w:r w:rsidR="00A9276D"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673C25" w:rsidRPr="005F2E9A">
        <w:rPr>
          <w:rFonts w:ascii="Book Antiqua" w:hAnsi="Book Antiqua" w:cs="Times New Roman"/>
          <w:sz w:val="24"/>
          <w:szCs w:val="24"/>
          <w:lang w:val="en-US"/>
        </w:rPr>
        <w:t>At</w:t>
      </w:r>
      <w:r w:rsidR="00A9276D" w:rsidRPr="005F2E9A">
        <w:rPr>
          <w:rFonts w:ascii="Book Antiqua" w:hAnsi="Book Antiqua" w:cs="Times New Roman"/>
          <w:sz w:val="24"/>
          <w:szCs w:val="24"/>
          <w:lang w:val="en-US"/>
        </w:rPr>
        <w:t xml:space="preserve"> immunohistochemi</w:t>
      </w:r>
      <w:r w:rsidR="00673C25" w:rsidRPr="005F2E9A">
        <w:rPr>
          <w:rFonts w:ascii="Book Antiqua" w:hAnsi="Book Antiqua" w:cs="Times New Roman"/>
          <w:sz w:val="24"/>
          <w:szCs w:val="24"/>
          <w:lang w:val="en-US"/>
        </w:rPr>
        <w:t>stry</w:t>
      </w:r>
      <w:r w:rsidR="00A9276D" w:rsidRPr="005F2E9A">
        <w:rPr>
          <w:rFonts w:ascii="Book Antiqua" w:hAnsi="Book Antiqua" w:cs="Times New Roman"/>
          <w:sz w:val="24"/>
          <w:szCs w:val="24"/>
          <w:lang w:val="en-US"/>
        </w:rPr>
        <w:t>, ITPN</w:t>
      </w:r>
      <w:r w:rsidR="00756DEF" w:rsidRPr="005F2E9A">
        <w:rPr>
          <w:rFonts w:ascii="Book Antiqua" w:hAnsi="Book Antiqua" w:cs="Times New Roman"/>
          <w:sz w:val="24"/>
          <w:szCs w:val="24"/>
          <w:lang w:val="en-US"/>
        </w:rPr>
        <w:t>s</w:t>
      </w:r>
      <w:r w:rsidR="00A9276D" w:rsidRPr="005F2E9A">
        <w:rPr>
          <w:rFonts w:ascii="Book Antiqua" w:hAnsi="Book Antiqua" w:cs="Times New Roman"/>
          <w:sz w:val="24"/>
          <w:szCs w:val="24"/>
          <w:lang w:val="en-US"/>
        </w:rPr>
        <w:t xml:space="preserve"> are</w:t>
      </w:r>
      <w:r w:rsidRPr="005F2E9A">
        <w:rPr>
          <w:rFonts w:ascii="Book Antiqua" w:hAnsi="Book Antiqua" w:cs="Times New Roman"/>
          <w:sz w:val="24"/>
          <w:szCs w:val="24"/>
          <w:lang w:val="en-US"/>
        </w:rPr>
        <w:t xml:space="preserve"> typically negative</w:t>
      </w:r>
      <w:r w:rsidR="00A9276D" w:rsidRPr="005F2E9A">
        <w:rPr>
          <w:rFonts w:ascii="Book Antiqua" w:hAnsi="Book Antiqua" w:cs="Times New Roman"/>
          <w:sz w:val="24"/>
          <w:szCs w:val="24"/>
          <w:lang w:val="en-US"/>
        </w:rPr>
        <w:t xml:space="preserve"> for MUC5AC</w:t>
      </w:r>
      <w:r w:rsidR="00673C25" w:rsidRPr="005F2E9A">
        <w:rPr>
          <w:rFonts w:ascii="Book Antiqua" w:hAnsi="Book Antiqua" w:cs="Times New Roman"/>
          <w:sz w:val="24"/>
          <w:szCs w:val="24"/>
          <w:lang w:val="en-US"/>
        </w:rPr>
        <w:t>, while</w:t>
      </w:r>
      <w:r w:rsidRPr="005F2E9A">
        <w:rPr>
          <w:rFonts w:ascii="Book Antiqua" w:hAnsi="Book Antiqua" w:cs="Times New Roman"/>
          <w:sz w:val="24"/>
          <w:szCs w:val="24"/>
          <w:lang w:val="en-US"/>
        </w:rPr>
        <w:t xml:space="preserve"> MUC6 </w:t>
      </w:r>
      <w:r w:rsidR="00A9276D" w:rsidRPr="005F2E9A">
        <w:rPr>
          <w:rFonts w:ascii="Book Antiqua" w:hAnsi="Book Antiqua" w:cs="Times New Roman"/>
          <w:sz w:val="24"/>
          <w:szCs w:val="24"/>
          <w:lang w:val="en-US"/>
        </w:rPr>
        <w:t>is often strongly</w:t>
      </w:r>
      <w:r w:rsidRPr="005F2E9A">
        <w:rPr>
          <w:rFonts w:ascii="Book Antiqua" w:hAnsi="Book Antiqua" w:cs="Times New Roman"/>
          <w:sz w:val="24"/>
          <w:szCs w:val="24"/>
          <w:lang w:val="en-US"/>
        </w:rPr>
        <w:t xml:space="preserve"> positive</w:t>
      </w:r>
      <w:r w:rsidR="00A9276D" w:rsidRPr="005F2E9A">
        <w:rPr>
          <w:rFonts w:ascii="Book Antiqua" w:hAnsi="Book Antiqua" w:cs="Times New Roman"/>
          <w:sz w:val="24"/>
          <w:szCs w:val="24"/>
          <w:lang w:val="en-US"/>
        </w:rPr>
        <w:t xml:space="preserve"> (Table </w:t>
      </w:r>
      <w:proofErr w:type="gramStart"/>
      <w:r w:rsidR="00A9276D" w:rsidRPr="005F2E9A">
        <w:rPr>
          <w:rFonts w:ascii="Book Antiqua" w:hAnsi="Book Antiqua" w:cs="Times New Roman"/>
          <w:sz w:val="24"/>
          <w:szCs w:val="24"/>
          <w:lang w:val="en-US"/>
        </w:rPr>
        <w:t>1)</w:t>
      </w:r>
      <w:r w:rsidR="00427486"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27486" w:rsidRPr="005F2E9A">
        <w:rPr>
          <w:rFonts w:ascii="Book Antiqua" w:hAnsi="Book Antiqua" w:cs="Times New Roman"/>
          <w:sz w:val="24"/>
          <w:szCs w:val="24"/>
          <w:vertAlign w:val="superscript"/>
          <w:lang w:val="en-US"/>
        </w:rPr>
        <w:t>,46]</w:t>
      </w:r>
      <w:r w:rsidR="00A9276D" w:rsidRPr="005F2E9A">
        <w:rPr>
          <w:rFonts w:ascii="Book Antiqua" w:hAnsi="Book Antiqua" w:cs="Times New Roman"/>
          <w:sz w:val="24"/>
          <w:szCs w:val="24"/>
          <w:lang w:val="en-US"/>
        </w:rPr>
        <w:t>. Because of their po</w:t>
      </w:r>
      <w:r w:rsidR="00673C25" w:rsidRPr="005F2E9A">
        <w:rPr>
          <w:rFonts w:ascii="Book Antiqua" w:hAnsi="Book Antiqua" w:cs="Times New Roman"/>
          <w:sz w:val="24"/>
          <w:szCs w:val="24"/>
          <w:lang w:val="en-US"/>
        </w:rPr>
        <w:t>tential progression to</w:t>
      </w:r>
      <w:r w:rsidR="00A9276D" w:rsidRPr="005F2E9A">
        <w:rPr>
          <w:rFonts w:ascii="Book Antiqua" w:hAnsi="Book Antiqua" w:cs="Times New Roman"/>
          <w:sz w:val="24"/>
          <w:szCs w:val="24"/>
          <w:lang w:val="en-US"/>
        </w:rPr>
        <w:t xml:space="preserve"> invasiveness as well as </w:t>
      </w:r>
      <w:r w:rsidR="00673C25" w:rsidRPr="005F2E9A">
        <w:rPr>
          <w:rFonts w:ascii="Book Antiqua" w:hAnsi="Book Antiqua" w:cs="Times New Roman"/>
          <w:sz w:val="24"/>
          <w:szCs w:val="24"/>
          <w:lang w:val="en-US"/>
        </w:rPr>
        <w:t xml:space="preserve">for </w:t>
      </w:r>
      <w:r w:rsidR="00A9276D" w:rsidRPr="005F2E9A">
        <w:rPr>
          <w:rFonts w:ascii="Book Antiqua" w:hAnsi="Book Antiqua" w:cs="Times New Roman"/>
          <w:sz w:val="24"/>
          <w:szCs w:val="24"/>
          <w:lang w:val="en-US"/>
        </w:rPr>
        <w:t>their non-negligible association with PDAC, also ITPN</w:t>
      </w:r>
      <w:r w:rsidR="00756DEF" w:rsidRPr="005F2E9A">
        <w:rPr>
          <w:rFonts w:ascii="Book Antiqua" w:hAnsi="Book Antiqua" w:cs="Times New Roman"/>
          <w:sz w:val="24"/>
          <w:szCs w:val="24"/>
          <w:lang w:val="en-US"/>
        </w:rPr>
        <w:t>s</w:t>
      </w:r>
      <w:r w:rsidR="00A9276D" w:rsidRPr="005F2E9A">
        <w:rPr>
          <w:rFonts w:ascii="Book Antiqua" w:hAnsi="Book Antiqua" w:cs="Times New Roman"/>
          <w:sz w:val="24"/>
          <w:szCs w:val="24"/>
          <w:lang w:val="en-US"/>
        </w:rPr>
        <w:t xml:space="preserve"> are</w:t>
      </w:r>
      <w:r w:rsidR="00756DEF" w:rsidRPr="005F2E9A">
        <w:rPr>
          <w:rFonts w:ascii="Book Antiqua" w:hAnsi="Book Antiqua" w:cs="Times New Roman"/>
          <w:sz w:val="24"/>
          <w:szCs w:val="24"/>
          <w:lang w:val="en-US"/>
        </w:rPr>
        <w:t xml:space="preserve"> </w:t>
      </w:r>
      <w:r w:rsidR="00A9276D" w:rsidRPr="005F2E9A">
        <w:rPr>
          <w:rFonts w:ascii="Book Antiqua" w:hAnsi="Book Antiqua" w:cs="Times New Roman"/>
          <w:sz w:val="24"/>
          <w:szCs w:val="24"/>
          <w:lang w:val="en-US"/>
        </w:rPr>
        <w:t xml:space="preserve">considered as a </w:t>
      </w:r>
      <w:r w:rsidR="00756DEF" w:rsidRPr="005F2E9A">
        <w:rPr>
          <w:rFonts w:ascii="Book Antiqua" w:hAnsi="Book Antiqua" w:cs="Times New Roman"/>
          <w:sz w:val="24"/>
          <w:szCs w:val="24"/>
          <w:lang w:val="en-US"/>
        </w:rPr>
        <w:t xml:space="preserve">PDAC </w:t>
      </w:r>
      <w:r w:rsidR="00A9276D" w:rsidRPr="005F2E9A">
        <w:rPr>
          <w:rFonts w:ascii="Book Antiqua" w:hAnsi="Book Antiqua" w:cs="Times New Roman"/>
          <w:sz w:val="24"/>
          <w:szCs w:val="24"/>
          <w:lang w:val="en-US"/>
        </w:rPr>
        <w:t xml:space="preserve">precursor </w:t>
      </w:r>
      <w:proofErr w:type="gramStart"/>
      <w:r w:rsidR="00A9276D" w:rsidRPr="005F2E9A">
        <w:rPr>
          <w:rFonts w:ascii="Book Antiqua" w:hAnsi="Book Antiqua" w:cs="Times New Roman"/>
          <w:sz w:val="24"/>
          <w:szCs w:val="24"/>
          <w:lang w:val="en-US"/>
        </w:rPr>
        <w:t>lesion</w:t>
      </w:r>
      <w:r w:rsidR="00427486" w:rsidRPr="005F2E9A">
        <w:rPr>
          <w:rFonts w:ascii="Book Antiqua" w:hAnsi="Book Antiqua" w:cs="Times New Roman"/>
          <w:sz w:val="24"/>
          <w:szCs w:val="24"/>
          <w:vertAlign w:val="superscript"/>
          <w:lang w:val="en-US"/>
        </w:rPr>
        <w:t>[</w:t>
      </w:r>
      <w:proofErr w:type="gramEnd"/>
      <w:r w:rsidR="00604774" w:rsidRPr="005F2E9A">
        <w:rPr>
          <w:rFonts w:ascii="Book Antiqua" w:hAnsi="Book Antiqua" w:cs="Times New Roman"/>
          <w:sz w:val="24"/>
          <w:szCs w:val="24"/>
          <w:vertAlign w:val="superscript"/>
          <w:lang w:val="en-US"/>
        </w:rPr>
        <w:t>1</w:t>
      </w:r>
      <w:r w:rsidR="00427486" w:rsidRPr="005F2E9A">
        <w:rPr>
          <w:rFonts w:ascii="Book Antiqua" w:hAnsi="Book Antiqua" w:cs="Times New Roman"/>
          <w:sz w:val="24"/>
          <w:szCs w:val="24"/>
          <w:vertAlign w:val="superscript"/>
          <w:lang w:val="en-US"/>
        </w:rPr>
        <w:t>,21]</w:t>
      </w:r>
      <w:r w:rsidR="00A9276D" w:rsidRPr="005F2E9A">
        <w:rPr>
          <w:rFonts w:ascii="Book Antiqua" w:hAnsi="Book Antiqua" w:cs="Times New Roman"/>
          <w:sz w:val="24"/>
          <w:szCs w:val="24"/>
          <w:lang w:val="en-US"/>
        </w:rPr>
        <w:t>.</w:t>
      </w:r>
    </w:p>
    <w:p w14:paraId="20B962D5" w14:textId="77777777" w:rsidR="00F75471" w:rsidRPr="005F2E9A" w:rsidRDefault="00F75471" w:rsidP="005F2E9A">
      <w:pPr>
        <w:spacing w:after="0" w:line="360" w:lineRule="auto"/>
        <w:jc w:val="both"/>
        <w:rPr>
          <w:rFonts w:ascii="Book Antiqua" w:hAnsi="Book Antiqua" w:cs="Times New Roman"/>
          <w:sz w:val="24"/>
          <w:szCs w:val="24"/>
          <w:lang w:val="en-US"/>
        </w:rPr>
      </w:pPr>
    </w:p>
    <w:p w14:paraId="031151F6" w14:textId="77777777" w:rsidR="00E83BA8" w:rsidRPr="005F2E9A" w:rsidRDefault="00F75471"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MOLECULAR PROFILES OF PRECURSOR LESIONS OF PANCREATIC CANCER</w:t>
      </w:r>
    </w:p>
    <w:p w14:paraId="4A81EFE8" w14:textId="77777777" w:rsidR="00972653" w:rsidRPr="005F2E9A" w:rsidRDefault="00972653"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The study of the molecular landscape of PDAC precursor lesions has generated a growing </w:t>
      </w:r>
      <w:r w:rsidR="00673C25" w:rsidRPr="005F2E9A">
        <w:rPr>
          <w:rFonts w:ascii="Book Antiqua" w:hAnsi="Book Antiqua" w:cs="Times New Roman"/>
          <w:sz w:val="24"/>
          <w:szCs w:val="24"/>
          <w:lang w:val="en-US"/>
        </w:rPr>
        <w:t xml:space="preserve">body of </w:t>
      </w:r>
      <w:r w:rsidRPr="005F2E9A">
        <w:rPr>
          <w:rFonts w:ascii="Book Antiqua" w:hAnsi="Book Antiqua" w:cs="Times New Roman"/>
          <w:sz w:val="24"/>
          <w:szCs w:val="24"/>
          <w:lang w:val="en-US"/>
        </w:rPr>
        <w:t>knowledge</w:t>
      </w:r>
      <w:r w:rsidR="00756DEF"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very useful not only to the comprehension of its </w:t>
      </w:r>
      <w:proofErr w:type="spellStart"/>
      <w:r w:rsidRPr="005F2E9A">
        <w:rPr>
          <w:rFonts w:ascii="Book Antiqua" w:hAnsi="Book Antiqua" w:cs="Times New Roman"/>
          <w:sz w:val="24"/>
          <w:szCs w:val="24"/>
          <w:lang w:val="en-US"/>
        </w:rPr>
        <w:t>oncogenetic</w:t>
      </w:r>
      <w:proofErr w:type="spellEnd"/>
      <w:r w:rsidRPr="005F2E9A">
        <w:rPr>
          <w:rFonts w:ascii="Book Antiqua" w:hAnsi="Book Antiqua" w:cs="Times New Roman"/>
          <w:sz w:val="24"/>
          <w:szCs w:val="24"/>
          <w:lang w:val="en-US"/>
        </w:rPr>
        <w:t xml:space="preserve"> process but also </w:t>
      </w:r>
      <w:r w:rsidR="003346D3" w:rsidRPr="005F2E9A">
        <w:rPr>
          <w:rFonts w:ascii="Book Antiqua" w:hAnsi="Book Antiqua" w:cs="Times New Roman"/>
          <w:sz w:val="24"/>
          <w:szCs w:val="24"/>
          <w:lang w:val="en-US"/>
        </w:rPr>
        <w:t xml:space="preserve">to plan future strategies for </w:t>
      </w:r>
      <w:r w:rsidR="00673C25" w:rsidRPr="005F2E9A">
        <w:rPr>
          <w:rFonts w:ascii="Book Antiqua" w:hAnsi="Book Antiqua" w:cs="Times New Roman"/>
          <w:sz w:val="24"/>
          <w:szCs w:val="24"/>
          <w:lang w:val="en-US"/>
        </w:rPr>
        <w:t>their</w:t>
      </w:r>
      <w:r w:rsidR="003346D3" w:rsidRPr="005F2E9A">
        <w:rPr>
          <w:rFonts w:ascii="Book Antiqua" w:hAnsi="Book Antiqua" w:cs="Times New Roman"/>
          <w:sz w:val="24"/>
          <w:szCs w:val="24"/>
          <w:lang w:val="en-US"/>
        </w:rPr>
        <w:t xml:space="preserve"> early detection. From the molecular point of view, </w:t>
      </w:r>
      <w:r w:rsidR="003346D3" w:rsidRPr="005F2E9A">
        <w:rPr>
          <w:rFonts w:ascii="Book Antiqua" w:hAnsi="Book Antiqua" w:cs="Times New Roman"/>
          <w:i/>
          <w:sz w:val="24"/>
          <w:szCs w:val="24"/>
          <w:lang w:val="en-US"/>
        </w:rPr>
        <w:t>KRAS</w:t>
      </w:r>
      <w:r w:rsidR="003346D3" w:rsidRPr="005F2E9A">
        <w:rPr>
          <w:rFonts w:ascii="Book Antiqua" w:hAnsi="Book Antiqua" w:cs="Times New Roman"/>
          <w:sz w:val="24"/>
          <w:szCs w:val="24"/>
          <w:lang w:val="en-US"/>
        </w:rPr>
        <w:t xml:space="preserve">, </w:t>
      </w:r>
      <w:r w:rsidR="003346D3" w:rsidRPr="005F2E9A">
        <w:rPr>
          <w:rFonts w:ascii="Book Antiqua" w:hAnsi="Book Antiqua" w:cs="Times New Roman"/>
          <w:i/>
          <w:sz w:val="24"/>
          <w:szCs w:val="24"/>
          <w:lang w:val="en-US"/>
        </w:rPr>
        <w:t>TP53</w:t>
      </w:r>
      <w:r w:rsidR="003346D3" w:rsidRPr="005F2E9A">
        <w:rPr>
          <w:rFonts w:ascii="Book Antiqua" w:hAnsi="Book Antiqua" w:cs="Times New Roman"/>
          <w:sz w:val="24"/>
          <w:szCs w:val="24"/>
          <w:lang w:val="en-US"/>
        </w:rPr>
        <w:t xml:space="preserve">, </w:t>
      </w:r>
      <w:r w:rsidR="003346D3" w:rsidRPr="005F2E9A">
        <w:rPr>
          <w:rFonts w:ascii="Book Antiqua" w:hAnsi="Book Antiqua" w:cs="Times New Roman"/>
          <w:i/>
          <w:sz w:val="24"/>
          <w:szCs w:val="24"/>
          <w:lang w:val="en-US"/>
        </w:rPr>
        <w:t>CDKN2A</w:t>
      </w:r>
      <w:r w:rsidR="003346D3" w:rsidRPr="005F2E9A">
        <w:rPr>
          <w:rFonts w:ascii="Book Antiqua" w:hAnsi="Book Antiqua" w:cs="Times New Roman"/>
          <w:sz w:val="24"/>
          <w:szCs w:val="24"/>
          <w:lang w:val="en-US"/>
        </w:rPr>
        <w:t xml:space="preserve"> and </w:t>
      </w:r>
      <w:r w:rsidR="003346D3" w:rsidRPr="005F2E9A">
        <w:rPr>
          <w:rFonts w:ascii="Book Antiqua" w:hAnsi="Book Antiqua" w:cs="Times New Roman"/>
          <w:i/>
          <w:sz w:val="24"/>
          <w:szCs w:val="24"/>
          <w:lang w:val="en-US"/>
        </w:rPr>
        <w:t>SMAD4</w:t>
      </w:r>
      <w:r w:rsidR="003346D3" w:rsidRPr="005F2E9A">
        <w:rPr>
          <w:rFonts w:ascii="Book Antiqua" w:hAnsi="Book Antiqua" w:cs="Times New Roman"/>
          <w:sz w:val="24"/>
          <w:szCs w:val="24"/>
          <w:lang w:val="en-US"/>
        </w:rPr>
        <w:t xml:space="preserve"> represent the four major driver genes of PDAC</w:t>
      </w:r>
      <w:r w:rsidR="009E2F0B" w:rsidRPr="005F2E9A">
        <w:rPr>
          <w:rFonts w:ascii="Book Antiqua" w:hAnsi="Book Antiqua" w:cs="Times New Roman"/>
          <w:sz w:val="24"/>
          <w:szCs w:val="24"/>
          <w:vertAlign w:val="superscript"/>
          <w:lang w:val="en-US"/>
        </w:rPr>
        <w:t>[</w:t>
      </w:r>
      <w:r w:rsidR="00604774" w:rsidRPr="005F2E9A">
        <w:rPr>
          <w:rFonts w:ascii="Book Antiqua" w:hAnsi="Book Antiqua" w:cs="Times New Roman"/>
          <w:sz w:val="24"/>
          <w:szCs w:val="24"/>
          <w:vertAlign w:val="superscript"/>
          <w:lang w:val="en-US"/>
        </w:rPr>
        <w:t>1</w:t>
      </w:r>
      <w:r w:rsidR="009E2F0B" w:rsidRPr="005F2E9A">
        <w:rPr>
          <w:rFonts w:ascii="Book Antiqua" w:hAnsi="Book Antiqua" w:cs="Times New Roman"/>
          <w:sz w:val="24"/>
          <w:szCs w:val="24"/>
          <w:vertAlign w:val="superscript"/>
          <w:lang w:val="en-US"/>
        </w:rPr>
        <w:t>,27]</w:t>
      </w:r>
      <w:r w:rsidR="003346D3" w:rsidRPr="005F2E9A">
        <w:rPr>
          <w:rFonts w:ascii="Book Antiqua" w:hAnsi="Book Antiqua" w:cs="Times New Roman"/>
          <w:sz w:val="24"/>
          <w:szCs w:val="24"/>
          <w:lang w:val="en-US"/>
        </w:rPr>
        <w:t>, and it is of great interest the timing in which its precursors acquire alterations in such genes during their specific carcinogenetic process.</w:t>
      </w:r>
      <w:r w:rsidR="00756DEF" w:rsidRPr="005F2E9A">
        <w:rPr>
          <w:rFonts w:ascii="Book Antiqua" w:hAnsi="Book Antiqua" w:cs="Times New Roman"/>
          <w:sz w:val="24"/>
          <w:szCs w:val="24"/>
          <w:lang w:val="en-US"/>
        </w:rPr>
        <w:t xml:space="preserve"> The most important aspect in this process</w:t>
      </w:r>
      <w:r w:rsidR="00C4112B" w:rsidRPr="005F2E9A">
        <w:rPr>
          <w:rFonts w:ascii="Book Antiqua" w:hAnsi="Book Antiqua" w:cs="Times New Roman"/>
          <w:sz w:val="24"/>
          <w:szCs w:val="24"/>
          <w:lang w:val="en-US"/>
        </w:rPr>
        <w:t>, which is common to each precursor,</w:t>
      </w:r>
      <w:r w:rsidR="00756DEF" w:rsidRPr="005F2E9A">
        <w:rPr>
          <w:rFonts w:ascii="Book Antiqua" w:hAnsi="Book Antiqua" w:cs="Times New Roman"/>
          <w:sz w:val="24"/>
          <w:szCs w:val="24"/>
          <w:lang w:val="en-US"/>
        </w:rPr>
        <w:t xml:space="preserve"> is </w:t>
      </w:r>
      <w:r w:rsidR="00756DEF" w:rsidRPr="005F2E9A">
        <w:rPr>
          <w:rFonts w:ascii="Book Antiqua" w:hAnsi="Book Antiqua" w:cs="Times New Roman"/>
          <w:i/>
          <w:sz w:val="24"/>
          <w:szCs w:val="24"/>
          <w:lang w:val="en-US"/>
        </w:rPr>
        <w:t>KRAS</w:t>
      </w:r>
      <w:r w:rsidR="00756DEF" w:rsidRPr="005F2E9A">
        <w:rPr>
          <w:rFonts w:ascii="Book Antiqua" w:hAnsi="Book Antiqua" w:cs="Times New Roman"/>
          <w:sz w:val="24"/>
          <w:szCs w:val="24"/>
          <w:lang w:val="en-US"/>
        </w:rPr>
        <w:t xml:space="preserve"> mutation as a fundamental and early event.</w:t>
      </w:r>
    </w:p>
    <w:p w14:paraId="7799268A"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75DD7132" w14:textId="77777777" w:rsidR="00F838FA" w:rsidRPr="005F2E9A" w:rsidRDefault="00394CC6" w:rsidP="005F2E9A">
      <w:pPr>
        <w:spacing w:after="0" w:line="360" w:lineRule="auto"/>
        <w:jc w:val="both"/>
        <w:rPr>
          <w:rFonts w:ascii="Book Antiqua" w:hAnsi="Book Antiqua" w:cs="Times New Roman"/>
          <w:b/>
          <w:i/>
          <w:sz w:val="24"/>
          <w:szCs w:val="24"/>
          <w:lang w:val="en-US"/>
        </w:rPr>
      </w:pPr>
      <w:proofErr w:type="spellStart"/>
      <w:r w:rsidRPr="005F2E9A">
        <w:rPr>
          <w:rFonts w:ascii="Book Antiqua" w:hAnsi="Book Antiqua" w:cs="Times New Roman"/>
          <w:b/>
          <w:i/>
          <w:sz w:val="24"/>
          <w:szCs w:val="24"/>
          <w:lang w:val="en-US"/>
        </w:rPr>
        <w:t>P</w:t>
      </w:r>
      <w:r w:rsidR="00F838FA" w:rsidRPr="005F2E9A">
        <w:rPr>
          <w:rFonts w:ascii="Book Antiqua" w:hAnsi="Book Antiqua" w:cs="Times New Roman"/>
          <w:b/>
          <w:i/>
          <w:sz w:val="24"/>
          <w:szCs w:val="24"/>
          <w:lang w:val="en-US"/>
        </w:rPr>
        <w:t>anIN</w:t>
      </w:r>
      <w:proofErr w:type="spellEnd"/>
    </w:p>
    <w:p w14:paraId="4B4C7ACF" w14:textId="6D9A13E3" w:rsidR="003C5023" w:rsidRDefault="001645AB"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The</w:t>
      </w:r>
      <w:r w:rsidR="00394CC6" w:rsidRPr="005F2E9A">
        <w:rPr>
          <w:rFonts w:ascii="Book Antiqua" w:hAnsi="Book Antiqua" w:cs="Times New Roman"/>
          <w:sz w:val="24"/>
          <w:szCs w:val="24"/>
          <w:lang w:val="en-US"/>
        </w:rPr>
        <w:t xml:space="preserve"> generally accepted definition of </w:t>
      </w:r>
      <w:proofErr w:type="spellStart"/>
      <w:r w:rsidR="00394CC6" w:rsidRPr="005F2E9A">
        <w:rPr>
          <w:rFonts w:ascii="Book Antiqua" w:hAnsi="Book Antiqua" w:cs="Times New Roman"/>
          <w:sz w:val="24"/>
          <w:szCs w:val="24"/>
          <w:lang w:val="en-US"/>
        </w:rPr>
        <w:t>PanIN</w:t>
      </w:r>
      <w:proofErr w:type="spellEnd"/>
      <w:r w:rsidR="00394CC6" w:rsidRPr="005F2E9A">
        <w:rPr>
          <w:rFonts w:ascii="Book Antiqua" w:hAnsi="Book Antiqua" w:cs="Times New Roman"/>
          <w:sz w:val="24"/>
          <w:szCs w:val="24"/>
          <w:lang w:val="en-US"/>
        </w:rPr>
        <w:t xml:space="preserve"> as </w:t>
      </w:r>
      <w:r w:rsidR="00E45029" w:rsidRPr="005F2E9A">
        <w:rPr>
          <w:rFonts w:ascii="Book Antiqua" w:hAnsi="Book Antiqua" w:cs="Times New Roman"/>
          <w:sz w:val="24"/>
          <w:szCs w:val="24"/>
          <w:lang w:val="en-US"/>
        </w:rPr>
        <w:t xml:space="preserve">a </w:t>
      </w:r>
      <w:r w:rsidR="00394CC6" w:rsidRPr="005F2E9A">
        <w:rPr>
          <w:rFonts w:ascii="Book Antiqua" w:hAnsi="Book Antiqua" w:cs="Times New Roman"/>
          <w:sz w:val="24"/>
          <w:szCs w:val="24"/>
          <w:lang w:val="en-US"/>
        </w:rPr>
        <w:t xml:space="preserve">true precursor lesion of PDAC has been necessarily confirmed through their molecular characterization. Seminal researches on this topic have indeed showed that there are </w:t>
      </w:r>
      <w:r w:rsidR="0021168A" w:rsidRPr="005F2E9A">
        <w:rPr>
          <w:rFonts w:ascii="Book Antiqua" w:hAnsi="Book Antiqua" w:cs="Times New Roman"/>
          <w:sz w:val="24"/>
          <w:szCs w:val="24"/>
          <w:lang w:val="en-US"/>
        </w:rPr>
        <w:t xml:space="preserve">molecular </w:t>
      </w:r>
      <w:r w:rsidR="00394CC6" w:rsidRPr="005F2E9A">
        <w:rPr>
          <w:rFonts w:ascii="Book Antiqua" w:hAnsi="Book Antiqua" w:cs="Times New Roman"/>
          <w:sz w:val="24"/>
          <w:szCs w:val="24"/>
          <w:lang w:val="en-US"/>
        </w:rPr>
        <w:t xml:space="preserve">evidences </w:t>
      </w:r>
      <w:r w:rsidR="0021168A" w:rsidRPr="005F2E9A">
        <w:rPr>
          <w:rFonts w:ascii="Book Antiqua" w:hAnsi="Book Antiqua" w:cs="Times New Roman"/>
          <w:sz w:val="24"/>
          <w:szCs w:val="24"/>
          <w:lang w:val="en-US"/>
        </w:rPr>
        <w:t>of</w:t>
      </w:r>
      <w:r w:rsidR="00394CC6" w:rsidRPr="005F2E9A">
        <w:rPr>
          <w:rFonts w:ascii="Book Antiqua" w:hAnsi="Book Antiqua" w:cs="Times New Roman"/>
          <w:sz w:val="24"/>
          <w:szCs w:val="24"/>
          <w:lang w:val="en-US"/>
        </w:rPr>
        <w:t xml:space="preserve"> the pr</w:t>
      </w:r>
      <w:r w:rsidR="00977C2D" w:rsidRPr="005F2E9A">
        <w:rPr>
          <w:rFonts w:ascii="Book Antiqua" w:hAnsi="Book Antiqua" w:cs="Times New Roman"/>
          <w:sz w:val="24"/>
          <w:szCs w:val="24"/>
          <w:lang w:val="en-US"/>
        </w:rPr>
        <w:t xml:space="preserve">ogression of </w:t>
      </w:r>
      <w:proofErr w:type="spellStart"/>
      <w:r w:rsidR="00977C2D" w:rsidRPr="005F2E9A">
        <w:rPr>
          <w:rFonts w:ascii="Book Antiqua" w:hAnsi="Book Antiqua" w:cs="Times New Roman"/>
          <w:sz w:val="24"/>
          <w:szCs w:val="24"/>
          <w:lang w:val="en-US"/>
        </w:rPr>
        <w:t>PanIN</w:t>
      </w:r>
      <w:proofErr w:type="spellEnd"/>
      <w:r w:rsidR="00977C2D"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lastRenderedPageBreak/>
        <w:t>towards PDAC.</w:t>
      </w:r>
      <w:r w:rsidR="00394CC6"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t>E</w:t>
      </w:r>
      <w:r w:rsidRPr="005F2E9A">
        <w:rPr>
          <w:rFonts w:ascii="Book Antiqua" w:hAnsi="Book Antiqua" w:cs="Times New Roman"/>
          <w:sz w:val="24"/>
          <w:szCs w:val="24"/>
          <w:lang w:val="en-US"/>
        </w:rPr>
        <w:t>arly lesion</w:t>
      </w:r>
      <w:r w:rsidR="00FE54CF" w:rsidRPr="005F2E9A">
        <w:rPr>
          <w:rFonts w:ascii="Book Antiqua" w:hAnsi="Book Antiqua" w:cs="Times New Roman"/>
          <w:sz w:val="24"/>
          <w:szCs w:val="24"/>
          <w:lang w:val="en-US"/>
        </w:rPr>
        <w:t>s</w:t>
      </w:r>
      <w:r w:rsidR="00394CC6" w:rsidRPr="005F2E9A">
        <w:rPr>
          <w:rFonts w:ascii="Book Antiqua" w:hAnsi="Book Antiqua" w:cs="Times New Roman"/>
          <w:sz w:val="24"/>
          <w:szCs w:val="24"/>
          <w:lang w:val="en-US"/>
        </w:rPr>
        <w:t xml:space="preserve"> (low-grade </w:t>
      </w:r>
      <w:proofErr w:type="spellStart"/>
      <w:r w:rsidR="00394CC6"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00394CC6" w:rsidRPr="005F2E9A">
        <w:rPr>
          <w:rFonts w:ascii="Book Antiqua" w:hAnsi="Book Antiqua" w:cs="Times New Roman"/>
          <w:sz w:val="24"/>
          <w:szCs w:val="24"/>
          <w:lang w:val="en-US"/>
        </w:rPr>
        <w:t>)</w:t>
      </w:r>
      <w:r w:rsidR="00977C2D" w:rsidRPr="005F2E9A">
        <w:rPr>
          <w:rFonts w:ascii="Book Antiqua" w:hAnsi="Book Antiqua" w:cs="Times New Roman"/>
          <w:sz w:val="24"/>
          <w:szCs w:val="24"/>
          <w:lang w:val="en-US"/>
        </w:rPr>
        <w:t xml:space="preserve"> display</w:t>
      </w:r>
      <w:r w:rsidR="00394CC6" w:rsidRPr="005F2E9A">
        <w:rPr>
          <w:rFonts w:ascii="Book Antiqua" w:hAnsi="Book Antiqua" w:cs="Times New Roman"/>
          <w:sz w:val="24"/>
          <w:szCs w:val="24"/>
          <w:lang w:val="en-US"/>
        </w:rPr>
        <w:t xml:space="preserve"> </w:t>
      </w:r>
      <w:r w:rsidR="00FE54CF" w:rsidRPr="005F2E9A">
        <w:rPr>
          <w:rFonts w:ascii="Book Antiqua" w:hAnsi="Book Antiqua" w:cs="Times New Roman"/>
          <w:i/>
          <w:sz w:val="24"/>
          <w:szCs w:val="24"/>
          <w:lang w:val="en-US"/>
        </w:rPr>
        <w:t>KRAS</w:t>
      </w:r>
      <w:r w:rsidR="00394CC6" w:rsidRPr="005F2E9A">
        <w:rPr>
          <w:rFonts w:ascii="Book Antiqua" w:hAnsi="Book Antiqua" w:cs="Times New Roman"/>
          <w:sz w:val="24"/>
          <w:szCs w:val="24"/>
          <w:lang w:val="en-US"/>
        </w:rPr>
        <w:t xml:space="preserve"> somatic</w:t>
      </w:r>
      <w:r w:rsidR="00FE54CF" w:rsidRPr="005F2E9A">
        <w:rPr>
          <w:rFonts w:ascii="Book Antiqua" w:hAnsi="Book Antiqua" w:cs="Times New Roman"/>
          <w:sz w:val="24"/>
          <w:szCs w:val="24"/>
          <w:lang w:val="en-US"/>
        </w:rPr>
        <w:t xml:space="preserve"> mutations</w:t>
      </w:r>
      <w:r w:rsidR="0021168A"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t>and</w:t>
      </w:r>
      <w:r w:rsidR="0021168A" w:rsidRPr="005F2E9A">
        <w:rPr>
          <w:rFonts w:ascii="Book Antiqua" w:hAnsi="Book Antiqua" w:cs="Times New Roman"/>
          <w:sz w:val="24"/>
          <w:szCs w:val="24"/>
          <w:lang w:val="en-US"/>
        </w:rPr>
        <w:t xml:space="preserve"> </w:t>
      </w:r>
      <w:r w:rsidR="00FE54CF" w:rsidRPr="005F2E9A">
        <w:rPr>
          <w:rFonts w:ascii="Book Antiqua" w:hAnsi="Book Antiqua" w:cs="Times New Roman"/>
          <w:sz w:val="24"/>
          <w:szCs w:val="24"/>
          <w:lang w:val="en-US"/>
        </w:rPr>
        <w:t xml:space="preserve">high-grade </w:t>
      </w:r>
      <w:proofErr w:type="spellStart"/>
      <w:r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00977C2D" w:rsidRPr="005F2E9A">
        <w:rPr>
          <w:rFonts w:ascii="Book Antiqua" w:hAnsi="Book Antiqua" w:cs="Times New Roman"/>
          <w:sz w:val="24"/>
          <w:szCs w:val="24"/>
          <w:lang w:val="en-US"/>
        </w:rPr>
        <w:t xml:space="preserve"> harbor </w:t>
      </w:r>
      <w:r w:rsidR="00977C2D" w:rsidRPr="005F2E9A">
        <w:rPr>
          <w:rFonts w:ascii="Book Antiqua" w:hAnsi="Book Antiqua" w:cs="Times New Roman"/>
          <w:i/>
          <w:sz w:val="24"/>
          <w:szCs w:val="24"/>
          <w:lang w:val="en-US"/>
        </w:rPr>
        <w:t>CDKN2A</w:t>
      </w:r>
      <w:r w:rsidR="00977C2D" w:rsidRPr="005F2E9A">
        <w:rPr>
          <w:rFonts w:ascii="Book Antiqua" w:hAnsi="Book Antiqua" w:cs="Times New Roman"/>
          <w:sz w:val="24"/>
          <w:szCs w:val="24"/>
          <w:lang w:val="en-US"/>
        </w:rPr>
        <w:t xml:space="preserve">, </w:t>
      </w:r>
      <w:r w:rsidR="00977C2D" w:rsidRPr="005F2E9A">
        <w:rPr>
          <w:rFonts w:ascii="Book Antiqua" w:hAnsi="Book Antiqua" w:cs="Times New Roman"/>
          <w:i/>
          <w:sz w:val="24"/>
          <w:szCs w:val="24"/>
          <w:lang w:val="en-US"/>
        </w:rPr>
        <w:t>TP53</w:t>
      </w:r>
      <w:r w:rsidR="00977C2D" w:rsidRPr="005F2E9A">
        <w:rPr>
          <w:rFonts w:ascii="Book Antiqua" w:hAnsi="Book Antiqua" w:cs="Times New Roman"/>
          <w:sz w:val="24"/>
          <w:szCs w:val="24"/>
          <w:lang w:val="en-US"/>
        </w:rPr>
        <w:t xml:space="preserve"> and </w:t>
      </w:r>
      <w:r w:rsidR="00977C2D" w:rsidRPr="005F2E9A">
        <w:rPr>
          <w:rFonts w:ascii="Book Antiqua" w:hAnsi="Book Antiqua" w:cs="Times New Roman"/>
          <w:i/>
          <w:sz w:val="24"/>
          <w:szCs w:val="24"/>
          <w:lang w:val="en-US"/>
        </w:rPr>
        <w:t xml:space="preserve">SMAD4 </w:t>
      </w:r>
      <w:proofErr w:type="gramStart"/>
      <w:r w:rsidR="00977C2D" w:rsidRPr="005F2E9A">
        <w:rPr>
          <w:rFonts w:ascii="Book Antiqua" w:hAnsi="Book Antiqua" w:cs="Times New Roman"/>
          <w:sz w:val="24"/>
          <w:szCs w:val="24"/>
          <w:lang w:val="en-US"/>
        </w:rPr>
        <w:t>mutations</w:t>
      </w:r>
      <w:r w:rsidR="00977C2D" w:rsidRPr="005F2E9A">
        <w:rPr>
          <w:rFonts w:ascii="Book Antiqua" w:hAnsi="Book Antiqua" w:cs="Times New Roman"/>
          <w:sz w:val="24"/>
          <w:szCs w:val="24"/>
          <w:vertAlign w:val="superscript"/>
          <w:lang w:val="en-US"/>
        </w:rPr>
        <w:t>[</w:t>
      </w:r>
      <w:proofErr w:type="gramEnd"/>
      <w:r w:rsidR="00977C2D" w:rsidRPr="005F2E9A">
        <w:rPr>
          <w:rFonts w:ascii="Book Antiqua" w:hAnsi="Book Antiqua" w:cs="Times New Roman"/>
          <w:sz w:val="24"/>
          <w:szCs w:val="24"/>
          <w:vertAlign w:val="superscript"/>
          <w:lang w:val="en-US"/>
        </w:rPr>
        <w:t>47-53]</w:t>
      </w:r>
      <w:r w:rsidR="00977C2D" w:rsidRPr="005F2E9A">
        <w:rPr>
          <w:rFonts w:ascii="Book Antiqua" w:hAnsi="Book Antiqua" w:cs="Times New Roman"/>
          <w:sz w:val="24"/>
          <w:szCs w:val="24"/>
          <w:lang w:val="en-US"/>
        </w:rPr>
        <w:t xml:space="preserve">. </w:t>
      </w:r>
      <w:r w:rsidR="0021168A" w:rsidRPr="005F2E9A">
        <w:rPr>
          <w:rFonts w:ascii="Book Antiqua" w:hAnsi="Book Antiqua" w:cs="Times New Roman"/>
          <w:sz w:val="24"/>
          <w:szCs w:val="24"/>
          <w:lang w:val="en-US"/>
        </w:rPr>
        <w:t xml:space="preserve">In </w:t>
      </w:r>
      <w:proofErr w:type="spellStart"/>
      <w:r w:rsidR="0021168A" w:rsidRPr="005F2E9A">
        <w:rPr>
          <w:rFonts w:ascii="Book Antiqua" w:hAnsi="Book Antiqua" w:cs="Times New Roman"/>
          <w:sz w:val="24"/>
          <w:szCs w:val="24"/>
          <w:lang w:val="en-US"/>
        </w:rPr>
        <w:t>PanIN</w:t>
      </w:r>
      <w:proofErr w:type="spellEnd"/>
      <w:r w:rsidR="0021168A" w:rsidRPr="005F2E9A">
        <w:rPr>
          <w:rFonts w:ascii="Book Antiqua" w:hAnsi="Book Antiqua" w:cs="Times New Roman"/>
          <w:sz w:val="24"/>
          <w:szCs w:val="24"/>
          <w:lang w:val="en-US"/>
        </w:rPr>
        <w:t xml:space="preserve"> carcinogenetic cascade, </w:t>
      </w:r>
      <w:r w:rsidR="0021168A" w:rsidRPr="005F2E9A">
        <w:rPr>
          <w:rFonts w:ascii="Book Antiqua" w:hAnsi="Book Antiqua" w:cs="Times New Roman"/>
          <w:i/>
          <w:sz w:val="24"/>
          <w:szCs w:val="24"/>
          <w:lang w:val="en-US"/>
        </w:rPr>
        <w:t>TP53</w:t>
      </w:r>
      <w:r w:rsidR="0021168A" w:rsidRPr="005F2E9A">
        <w:rPr>
          <w:rFonts w:ascii="Book Antiqua" w:hAnsi="Book Antiqua" w:cs="Times New Roman"/>
          <w:sz w:val="24"/>
          <w:szCs w:val="24"/>
          <w:lang w:val="en-US"/>
        </w:rPr>
        <w:t xml:space="preserve"> and </w:t>
      </w:r>
      <w:r w:rsidR="0021168A" w:rsidRPr="005F2E9A">
        <w:rPr>
          <w:rFonts w:ascii="Book Antiqua" w:hAnsi="Book Antiqua" w:cs="Times New Roman"/>
          <w:i/>
          <w:sz w:val="24"/>
          <w:szCs w:val="24"/>
          <w:lang w:val="en-US"/>
        </w:rPr>
        <w:t>SMAD4</w:t>
      </w:r>
      <w:r w:rsidR="0021168A" w:rsidRPr="005F2E9A">
        <w:rPr>
          <w:rFonts w:ascii="Book Antiqua" w:hAnsi="Book Antiqua" w:cs="Times New Roman"/>
          <w:sz w:val="24"/>
          <w:szCs w:val="24"/>
          <w:lang w:val="en-US"/>
        </w:rPr>
        <w:t xml:space="preserve"> </w:t>
      </w:r>
      <w:r w:rsidR="004B34A9" w:rsidRPr="005F2E9A">
        <w:rPr>
          <w:rFonts w:ascii="Book Antiqua" w:hAnsi="Book Antiqua" w:cs="Times New Roman"/>
          <w:sz w:val="24"/>
          <w:szCs w:val="24"/>
          <w:lang w:val="en-US"/>
        </w:rPr>
        <w:t>inactivation</w:t>
      </w:r>
      <w:r w:rsidR="0021168A" w:rsidRPr="005F2E9A">
        <w:rPr>
          <w:rFonts w:ascii="Book Antiqua" w:hAnsi="Book Antiqua" w:cs="Times New Roman"/>
          <w:sz w:val="24"/>
          <w:szCs w:val="24"/>
          <w:lang w:val="en-US"/>
        </w:rPr>
        <w:t xml:space="preserve"> appear as the latest </w:t>
      </w:r>
      <w:proofErr w:type="gramStart"/>
      <w:r w:rsidR="0021168A" w:rsidRPr="005F2E9A">
        <w:rPr>
          <w:rFonts w:ascii="Book Antiqua" w:hAnsi="Book Antiqua" w:cs="Times New Roman"/>
          <w:sz w:val="24"/>
          <w:szCs w:val="24"/>
          <w:lang w:val="en-US"/>
        </w:rPr>
        <w:t>events</w:t>
      </w:r>
      <w:r w:rsidR="00893EAD" w:rsidRPr="005F2E9A">
        <w:rPr>
          <w:rFonts w:ascii="Book Antiqua" w:hAnsi="Book Antiqua" w:cs="Times New Roman"/>
          <w:sz w:val="24"/>
          <w:szCs w:val="24"/>
          <w:vertAlign w:val="superscript"/>
          <w:lang w:val="en-US"/>
        </w:rPr>
        <w:t>[</w:t>
      </w:r>
      <w:proofErr w:type="gramEnd"/>
      <w:r w:rsidR="00893EAD" w:rsidRPr="005F2E9A">
        <w:rPr>
          <w:rFonts w:ascii="Book Antiqua" w:hAnsi="Book Antiqua" w:cs="Times New Roman"/>
          <w:sz w:val="24"/>
          <w:szCs w:val="24"/>
          <w:vertAlign w:val="superscript"/>
          <w:lang w:val="en-US"/>
        </w:rPr>
        <w:t>53]</w:t>
      </w:r>
      <w:r w:rsidR="0021168A" w:rsidRPr="005F2E9A">
        <w:rPr>
          <w:rFonts w:ascii="Book Antiqua" w:hAnsi="Book Antiqua" w:cs="Times New Roman"/>
          <w:sz w:val="24"/>
          <w:szCs w:val="24"/>
          <w:lang w:val="en-US"/>
        </w:rPr>
        <w:t>.</w:t>
      </w:r>
    </w:p>
    <w:p w14:paraId="2FE74068" w14:textId="77777777" w:rsidR="00B67F52" w:rsidRPr="005F2E9A" w:rsidRDefault="00B67F52" w:rsidP="005F2E9A">
      <w:pPr>
        <w:spacing w:after="0" w:line="360" w:lineRule="auto"/>
        <w:jc w:val="both"/>
        <w:rPr>
          <w:rFonts w:ascii="Book Antiqua" w:hAnsi="Book Antiqua" w:cs="Times New Roman"/>
          <w:sz w:val="24"/>
          <w:szCs w:val="24"/>
          <w:lang w:val="en-US" w:eastAsia="zh-CN"/>
        </w:rPr>
      </w:pPr>
    </w:p>
    <w:p w14:paraId="5010238D" w14:textId="77777777" w:rsidR="00D053A5" w:rsidRPr="005F2E9A" w:rsidRDefault="00F838FA"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IPMN</w:t>
      </w:r>
    </w:p>
    <w:p w14:paraId="1630B596" w14:textId="05A229DC" w:rsidR="006A17F2" w:rsidRPr="005F2E9A" w:rsidRDefault="003C5023"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A recent w</w:t>
      </w:r>
      <w:r w:rsidR="00CB1DEC" w:rsidRPr="005F2E9A">
        <w:rPr>
          <w:rFonts w:ascii="Book Antiqua" w:hAnsi="Book Antiqua" w:cs="Times New Roman"/>
          <w:sz w:val="24"/>
          <w:szCs w:val="24"/>
          <w:lang w:val="en-US"/>
        </w:rPr>
        <w:t xml:space="preserve">hole-exome </w:t>
      </w:r>
      <w:r w:rsidR="00280B46" w:rsidRPr="005F2E9A">
        <w:rPr>
          <w:rFonts w:ascii="Book Antiqua" w:hAnsi="Book Antiqua" w:cs="Times New Roman"/>
          <w:sz w:val="24"/>
          <w:szCs w:val="24"/>
          <w:lang w:val="en-US"/>
        </w:rPr>
        <w:t>sequencing</w:t>
      </w:r>
      <w:r w:rsidRPr="005F2E9A">
        <w:rPr>
          <w:rFonts w:ascii="Book Antiqua" w:hAnsi="Book Antiqua" w:cs="Times New Roman"/>
          <w:sz w:val="24"/>
          <w:szCs w:val="24"/>
          <w:lang w:val="en-US"/>
        </w:rPr>
        <w:t xml:space="preserve"> study on</w:t>
      </w:r>
      <w:r w:rsidR="00280B46" w:rsidRPr="005F2E9A">
        <w:rPr>
          <w:rFonts w:ascii="Book Antiqua" w:hAnsi="Book Antiqua" w:cs="Times New Roman"/>
          <w:sz w:val="24"/>
          <w:szCs w:val="24"/>
          <w:lang w:val="en-US"/>
        </w:rPr>
        <w:t xml:space="preserve"> IPMNs </w:t>
      </w:r>
      <w:r w:rsidRPr="005F2E9A">
        <w:rPr>
          <w:rFonts w:ascii="Book Antiqua" w:hAnsi="Book Antiqua" w:cs="Times New Roman"/>
          <w:sz w:val="24"/>
          <w:szCs w:val="24"/>
          <w:lang w:val="en-US"/>
        </w:rPr>
        <w:t xml:space="preserve">has showed </w:t>
      </w:r>
      <w:r w:rsidR="00280B46" w:rsidRPr="005F2E9A">
        <w:rPr>
          <w:rFonts w:ascii="Book Antiqua" w:hAnsi="Book Antiqua" w:cs="Times New Roman"/>
          <w:sz w:val="24"/>
          <w:szCs w:val="24"/>
          <w:lang w:val="en-US"/>
        </w:rPr>
        <w:t xml:space="preserve">an </w:t>
      </w:r>
      <w:r w:rsidR="00CB1DEC" w:rsidRPr="005F2E9A">
        <w:rPr>
          <w:rFonts w:ascii="Book Antiqua" w:hAnsi="Book Antiqua" w:cs="Times New Roman"/>
          <w:sz w:val="24"/>
          <w:szCs w:val="24"/>
          <w:lang w:val="en-US"/>
        </w:rPr>
        <w:t>average of 26 mutated genes per</w:t>
      </w:r>
      <w:r w:rsidRPr="005F2E9A">
        <w:rPr>
          <w:rFonts w:ascii="Book Antiqua" w:hAnsi="Book Antiqua" w:cs="Times New Roman"/>
          <w:sz w:val="24"/>
          <w:szCs w:val="24"/>
          <w:lang w:val="en-US"/>
        </w:rPr>
        <w:t xml:space="preserve"> </w:t>
      </w:r>
      <w:proofErr w:type="gramStart"/>
      <w:r w:rsidRPr="005F2E9A">
        <w:rPr>
          <w:rFonts w:ascii="Book Antiqua" w:hAnsi="Book Antiqua" w:cs="Times New Roman"/>
          <w:sz w:val="24"/>
          <w:szCs w:val="24"/>
          <w:lang w:val="en-US"/>
        </w:rPr>
        <w:t>case</w:t>
      </w:r>
      <w:r w:rsidR="00775120" w:rsidRPr="005F2E9A">
        <w:rPr>
          <w:rFonts w:ascii="Book Antiqua" w:hAnsi="Book Antiqua" w:cs="Times New Roman"/>
          <w:sz w:val="24"/>
          <w:szCs w:val="24"/>
          <w:vertAlign w:val="superscript"/>
          <w:lang w:val="en-US"/>
        </w:rPr>
        <w:t>[</w:t>
      </w:r>
      <w:proofErr w:type="gramEnd"/>
      <w:r w:rsidR="00775120" w:rsidRPr="005F2E9A">
        <w:rPr>
          <w:rFonts w:ascii="Book Antiqua" w:hAnsi="Book Antiqua" w:cs="Times New Roman"/>
          <w:sz w:val="24"/>
          <w:szCs w:val="24"/>
          <w:vertAlign w:val="superscript"/>
          <w:lang w:val="en-US"/>
        </w:rPr>
        <w:t>54]</w:t>
      </w:r>
      <w:r w:rsidRPr="005F2E9A">
        <w:rPr>
          <w:rFonts w:ascii="Book Antiqua" w:hAnsi="Book Antiqua" w:cs="Times New Roman"/>
          <w:sz w:val="24"/>
          <w:szCs w:val="24"/>
          <w:lang w:val="en-US"/>
        </w:rPr>
        <w:t>. The most frequently mutated genes</w:t>
      </w:r>
      <w:r w:rsidR="00C4112B" w:rsidRPr="005F2E9A">
        <w:rPr>
          <w:rFonts w:ascii="Book Antiqua" w:hAnsi="Book Antiqua" w:cs="Times New Roman"/>
          <w:sz w:val="24"/>
          <w:szCs w:val="24"/>
          <w:lang w:val="en-US"/>
        </w:rPr>
        <w:t xml:space="preserve"> in IPMNs</w:t>
      </w:r>
      <w:r w:rsidRPr="005F2E9A">
        <w:rPr>
          <w:rFonts w:ascii="Book Antiqua" w:hAnsi="Book Antiqua" w:cs="Times New Roman"/>
          <w:sz w:val="24"/>
          <w:szCs w:val="24"/>
          <w:lang w:val="en-US"/>
        </w:rPr>
        <w:t xml:space="preserve"> are</w:t>
      </w:r>
      <w:r w:rsidR="00CB1DEC"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GNAS</w:t>
      </w:r>
      <w:r w:rsidR="00C70197" w:rsidRPr="005F2E9A">
        <w:rPr>
          <w:rFonts w:ascii="Book Antiqua" w:hAnsi="Book Antiqua" w:cs="Times New Roman"/>
          <w:sz w:val="24"/>
          <w:szCs w:val="24"/>
          <w:lang w:val="en-US"/>
        </w:rPr>
        <w:t xml:space="preserve"> and</w:t>
      </w:r>
      <w:r w:rsidRPr="005F2E9A">
        <w:rPr>
          <w:rFonts w:ascii="Book Antiqua" w:hAnsi="Book Antiqua" w:cs="Times New Roman"/>
          <w:sz w:val="24"/>
          <w:szCs w:val="24"/>
          <w:lang w:val="en-US"/>
        </w:rPr>
        <w:t xml:space="preserve"> </w:t>
      </w:r>
      <w:r w:rsidR="00CB1DEC"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w:t>
      </w:r>
      <w:r w:rsidR="002F32F0"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which are altered</w:t>
      </w:r>
      <w:r w:rsidR="002F32F0" w:rsidRPr="005F2E9A">
        <w:rPr>
          <w:rFonts w:ascii="Book Antiqua" w:hAnsi="Book Antiqua" w:cs="Times New Roman"/>
          <w:sz w:val="24"/>
          <w:szCs w:val="24"/>
          <w:lang w:val="en-US"/>
        </w:rPr>
        <w:t xml:space="preserve"> in</w:t>
      </w:r>
      <w:r w:rsidRPr="005F2E9A">
        <w:rPr>
          <w:rFonts w:ascii="Book Antiqua" w:hAnsi="Book Antiqua" w:cs="Times New Roman"/>
          <w:sz w:val="24"/>
          <w:szCs w:val="24"/>
          <w:lang w:val="en-US"/>
        </w:rPr>
        <w:t xml:space="preserve"> up to 60% and </w:t>
      </w:r>
      <w:r w:rsidR="002F32F0" w:rsidRPr="005F2E9A">
        <w:rPr>
          <w:rFonts w:ascii="Book Antiqua" w:hAnsi="Book Antiqua" w:cs="Times New Roman"/>
          <w:sz w:val="24"/>
          <w:szCs w:val="24"/>
          <w:lang w:val="en-US"/>
        </w:rPr>
        <w:t>to 80%</w:t>
      </w:r>
      <w:r w:rsidRPr="005F2E9A">
        <w:rPr>
          <w:rFonts w:ascii="Book Antiqua" w:hAnsi="Book Antiqua" w:cs="Times New Roman"/>
          <w:sz w:val="24"/>
          <w:szCs w:val="24"/>
          <w:lang w:val="en-US"/>
        </w:rPr>
        <w:t xml:space="preserve"> of cases, </w:t>
      </w:r>
      <w:proofErr w:type="gramStart"/>
      <w:r w:rsidRPr="005F2E9A">
        <w:rPr>
          <w:rFonts w:ascii="Book Antiqua" w:hAnsi="Book Antiqua" w:cs="Times New Roman"/>
          <w:sz w:val="24"/>
          <w:szCs w:val="24"/>
          <w:lang w:val="en-US"/>
        </w:rPr>
        <w:t>respectively</w:t>
      </w:r>
      <w:r w:rsidR="00775120" w:rsidRPr="005F2E9A">
        <w:rPr>
          <w:rFonts w:ascii="Book Antiqua" w:hAnsi="Book Antiqua" w:cs="Times New Roman"/>
          <w:sz w:val="24"/>
          <w:szCs w:val="24"/>
          <w:vertAlign w:val="superscript"/>
          <w:lang w:val="en-US"/>
        </w:rPr>
        <w:t>[</w:t>
      </w:r>
      <w:proofErr w:type="gramEnd"/>
      <w:r w:rsidR="00775120" w:rsidRPr="005F2E9A">
        <w:rPr>
          <w:rFonts w:ascii="Book Antiqua" w:hAnsi="Book Antiqua" w:cs="Times New Roman"/>
          <w:sz w:val="24"/>
          <w:szCs w:val="24"/>
          <w:vertAlign w:val="superscript"/>
          <w:lang w:val="en-US"/>
        </w:rPr>
        <w:t>54,55]</w:t>
      </w:r>
      <w:r w:rsidR="002F32F0"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6A17F2" w:rsidRPr="005F2E9A">
        <w:rPr>
          <w:rFonts w:ascii="Book Antiqua" w:hAnsi="Book Antiqua" w:cs="Times New Roman"/>
          <w:sz w:val="24"/>
          <w:szCs w:val="24"/>
          <w:lang w:val="en-US"/>
        </w:rPr>
        <w:t>Notably,</w:t>
      </w:r>
      <w:r w:rsidR="00C4112B"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recent stud</w:t>
      </w:r>
      <w:r w:rsidR="00E52531" w:rsidRPr="005F2E9A">
        <w:rPr>
          <w:rFonts w:ascii="Book Antiqua" w:hAnsi="Book Antiqua" w:cs="Times New Roman"/>
          <w:sz w:val="24"/>
          <w:szCs w:val="24"/>
          <w:lang w:val="en-US"/>
        </w:rPr>
        <w:t>ies</w:t>
      </w:r>
      <w:r w:rsidRPr="005F2E9A">
        <w:rPr>
          <w:rFonts w:ascii="Book Antiqua" w:hAnsi="Book Antiqua" w:cs="Times New Roman"/>
          <w:sz w:val="24"/>
          <w:szCs w:val="24"/>
          <w:lang w:val="en-US"/>
        </w:rPr>
        <w:t xml:space="preserve"> pointed out that the carcinogenetic process of IPMN</w:t>
      </w:r>
      <w:r w:rsidR="00C4112B"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may follow two distinct pathways: the first, linked to </w:t>
      </w:r>
      <w:r w:rsidRPr="005F2E9A">
        <w:rPr>
          <w:rFonts w:ascii="Book Antiqua" w:hAnsi="Book Antiqua" w:cs="Times New Roman"/>
          <w:i/>
          <w:sz w:val="24"/>
          <w:szCs w:val="24"/>
          <w:lang w:val="en-US"/>
        </w:rPr>
        <w:t>GNAS</w:t>
      </w:r>
      <w:r w:rsidRPr="005F2E9A">
        <w:rPr>
          <w:rFonts w:ascii="Book Antiqua" w:hAnsi="Book Antiqua" w:cs="Times New Roman"/>
          <w:sz w:val="24"/>
          <w:szCs w:val="24"/>
          <w:lang w:val="en-US"/>
        </w:rPr>
        <w:t xml:space="preserve"> mutations, regards intestinal IPMN</w:t>
      </w:r>
      <w:r w:rsidR="00C4112B"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progressing to colloid adenocarcinoma</w:t>
      </w:r>
      <w:r w:rsidR="006A17F2"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and the second, linked to </w:t>
      </w:r>
      <w:r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 xml:space="preserve"> mutations, is typical of </w:t>
      </w:r>
      <w:proofErr w:type="spellStart"/>
      <w:r w:rsidRPr="005F2E9A">
        <w:rPr>
          <w:rFonts w:ascii="Book Antiqua" w:hAnsi="Book Antiqua" w:cs="Times New Roman"/>
          <w:sz w:val="24"/>
          <w:szCs w:val="24"/>
          <w:lang w:val="en-US"/>
        </w:rPr>
        <w:t>p</w:t>
      </w:r>
      <w:r w:rsidR="002F32F0" w:rsidRPr="005F2E9A">
        <w:rPr>
          <w:rFonts w:ascii="Book Antiqua" w:hAnsi="Book Antiqua" w:cs="Times New Roman"/>
          <w:sz w:val="24"/>
          <w:szCs w:val="24"/>
          <w:lang w:val="en-US"/>
        </w:rPr>
        <w:t>ancreatobiliary</w:t>
      </w:r>
      <w:proofErr w:type="spellEnd"/>
      <w:r w:rsidR="002F32F0" w:rsidRPr="005F2E9A">
        <w:rPr>
          <w:rFonts w:ascii="Book Antiqua" w:hAnsi="Book Antiqua" w:cs="Times New Roman"/>
          <w:sz w:val="24"/>
          <w:szCs w:val="24"/>
          <w:lang w:val="en-US"/>
        </w:rPr>
        <w:t xml:space="preserve"> IPMN</w:t>
      </w:r>
      <w:r w:rsidR="00C4112B"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and leads to conventional </w:t>
      </w:r>
      <w:proofErr w:type="gramStart"/>
      <w:r w:rsidRPr="005F2E9A">
        <w:rPr>
          <w:rFonts w:ascii="Book Antiqua" w:hAnsi="Book Antiqua" w:cs="Times New Roman"/>
          <w:sz w:val="24"/>
          <w:szCs w:val="24"/>
          <w:lang w:val="en-US"/>
        </w:rPr>
        <w:t>PDAC</w:t>
      </w:r>
      <w:r w:rsidR="00775120" w:rsidRPr="005F2E9A">
        <w:rPr>
          <w:rFonts w:ascii="Book Antiqua" w:hAnsi="Book Antiqua" w:cs="Times New Roman"/>
          <w:sz w:val="24"/>
          <w:szCs w:val="24"/>
          <w:vertAlign w:val="superscript"/>
          <w:lang w:val="en-US"/>
        </w:rPr>
        <w:t>[</w:t>
      </w:r>
      <w:proofErr w:type="gramEnd"/>
      <w:r w:rsidR="00775120" w:rsidRPr="005F2E9A">
        <w:rPr>
          <w:rFonts w:ascii="Book Antiqua" w:hAnsi="Book Antiqua" w:cs="Times New Roman"/>
          <w:sz w:val="24"/>
          <w:szCs w:val="24"/>
          <w:vertAlign w:val="superscript"/>
          <w:lang w:val="en-US"/>
        </w:rPr>
        <w:t>56-59]</w:t>
      </w:r>
      <w:r w:rsidR="00F116D2"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Another frequently mutated genes</w:t>
      </w:r>
      <w:r w:rsidR="00E52531" w:rsidRPr="005F2E9A">
        <w:rPr>
          <w:rFonts w:ascii="Book Antiqua" w:hAnsi="Book Antiqua" w:cs="Times New Roman"/>
          <w:sz w:val="24"/>
          <w:szCs w:val="24"/>
          <w:lang w:val="en-US"/>
        </w:rPr>
        <w:t xml:space="preserve"> in IPMN</w:t>
      </w:r>
      <w:r w:rsidR="00C4112B"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is</w:t>
      </w:r>
      <w:r w:rsidR="00E52531" w:rsidRPr="005F2E9A">
        <w:rPr>
          <w:rFonts w:ascii="Book Antiqua" w:hAnsi="Book Antiqua" w:cs="Times New Roman"/>
          <w:sz w:val="24"/>
          <w:szCs w:val="24"/>
          <w:lang w:val="en-US"/>
        </w:rPr>
        <w:t xml:space="preserve"> represented by</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RNF43</w:t>
      </w:r>
      <w:r w:rsidRPr="005F2E9A">
        <w:rPr>
          <w:rFonts w:ascii="Book Antiqua" w:hAnsi="Book Antiqua" w:cs="Times New Roman"/>
          <w:sz w:val="24"/>
          <w:szCs w:val="24"/>
          <w:lang w:val="en-US"/>
        </w:rPr>
        <w:t xml:space="preserve">, an E3 ubiquitin-protein ligase, which functions as a negative regulator of the </w:t>
      </w:r>
      <w:proofErr w:type="spellStart"/>
      <w:r w:rsidRPr="005F2E9A">
        <w:rPr>
          <w:rFonts w:ascii="Book Antiqua" w:hAnsi="Book Antiqua" w:cs="Times New Roman"/>
          <w:sz w:val="24"/>
          <w:szCs w:val="24"/>
          <w:lang w:val="en-US"/>
        </w:rPr>
        <w:t>Wnt</w:t>
      </w:r>
      <w:proofErr w:type="spellEnd"/>
      <w:r w:rsidRPr="005F2E9A">
        <w:rPr>
          <w:rFonts w:ascii="Book Antiqua" w:hAnsi="Book Antiqua" w:cs="Times New Roman"/>
          <w:sz w:val="24"/>
          <w:szCs w:val="24"/>
          <w:lang w:val="en-US"/>
        </w:rPr>
        <w:t>-signa</w:t>
      </w:r>
      <w:r w:rsidR="00C4112B" w:rsidRPr="005F2E9A">
        <w:rPr>
          <w:rFonts w:ascii="Book Antiqua" w:hAnsi="Book Antiqua" w:cs="Times New Roman"/>
          <w:sz w:val="24"/>
          <w:szCs w:val="24"/>
          <w:lang w:val="en-US"/>
        </w:rPr>
        <w:t>l</w:t>
      </w:r>
      <w:r w:rsidRPr="005F2E9A">
        <w:rPr>
          <w:rFonts w:ascii="Book Antiqua" w:hAnsi="Book Antiqua" w:cs="Times New Roman"/>
          <w:sz w:val="24"/>
          <w:szCs w:val="24"/>
          <w:lang w:val="en-US"/>
        </w:rPr>
        <w:t xml:space="preserve">ing </w:t>
      </w:r>
      <w:proofErr w:type="gramStart"/>
      <w:r w:rsidRPr="005F2E9A">
        <w:rPr>
          <w:rFonts w:ascii="Book Antiqua" w:hAnsi="Book Antiqua" w:cs="Times New Roman"/>
          <w:sz w:val="24"/>
          <w:szCs w:val="24"/>
          <w:lang w:val="en-US"/>
        </w:rPr>
        <w:t>pathway</w:t>
      </w:r>
      <w:r w:rsidR="00A97598" w:rsidRPr="005F2E9A">
        <w:rPr>
          <w:rFonts w:ascii="Book Antiqua" w:hAnsi="Book Antiqua" w:cs="Times New Roman"/>
          <w:sz w:val="24"/>
          <w:szCs w:val="24"/>
          <w:vertAlign w:val="superscript"/>
          <w:lang w:val="en-US"/>
        </w:rPr>
        <w:t>[</w:t>
      </w:r>
      <w:proofErr w:type="gramEnd"/>
      <w:r w:rsidR="00A97598" w:rsidRPr="005F2E9A">
        <w:rPr>
          <w:rFonts w:ascii="Book Antiqua" w:hAnsi="Book Antiqua" w:cs="Times New Roman"/>
          <w:sz w:val="24"/>
          <w:szCs w:val="24"/>
          <w:vertAlign w:val="superscript"/>
          <w:lang w:val="en-US"/>
        </w:rPr>
        <w:t>54,60]</w:t>
      </w:r>
      <w:r w:rsidRPr="005F2E9A">
        <w:rPr>
          <w:rFonts w:ascii="Book Antiqua" w:hAnsi="Book Antiqua" w:cs="Times New Roman"/>
          <w:sz w:val="24"/>
          <w:szCs w:val="24"/>
          <w:lang w:val="en-US"/>
        </w:rPr>
        <w:t>. Lastly,</w:t>
      </w:r>
      <w:r w:rsidR="00A97598" w:rsidRPr="005F2E9A">
        <w:rPr>
          <w:rFonts w:ascii="Book Antiqua" w:hAnsi="Book Antiqua" w:cs="Times New Roman"/>
          <w:sz w:val="24"/>
          <w:szCs w:val="24"/>
          <w:lang w:val="en-US"/>
        </w:rPr>
        <w:t xml:space="preserve"> </w:t>
      </w:r>
      <w:r w:rsidR="00A97598" w:rsidRPr="005F2E9A">
        <w:rPr>
          <w:rFonts w:ascii="Book Antiqua" w:hAnsi="Book Antiqua" w:cs="Times New Roman"/>
          <w:i/>
          <w:sz w:val="24"/>
          <w:szCs w:val="24"/>
          <w:lang w:val="en-US"/>
        </w:rPr>
        <w:t>BRAF</w:t>
      </w:r>
      <w:r w:rsidR="00A97598"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TP53</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SMAD4</w:t>
      </w:r>
      <w:r w:rsidRPr="005F2E9A">
        <w:rPr>
          <w:rFonts w:ascii="Book Antiqua" w:hAnsi="Book Antiqua" w:cs="Times New Roman"/>
          <w:sz w:val="24"/>
          <w:szCs w:val="24"/>
          <w:lang w:val="en-US"/>
        </w:rPr>
        <w:t xml:space="preserve"> mutations can be found in </w:t>
      </w:r>
      <w:r w:rsidR="006A17F2" w:rsidRPr="005F2E9A">
        <w:rPr>
          <w:rFonts w:ascii="Book Antiqua" w:hAnsi="Book Antiqua" w:cs="Times New Roman"/>
          <w:sz w:val="24"/>
          <w:szCs w:val="24"/>
          <w:lang w:val="en-US"/>
        </w:rPr>
        <w:t xml:space="preserve">IPMN with </w:t>
      </w:r>
      <w:r w:rsidRPr="005F2E9A">
        <w:rPr>
          <w:rFonts w:ascii="Book Antiqua" w:hAnsi="Book Antiqua" w:cs="Times New Roman"/>
          <w:sz w:val="24"/>
          <w:szCs w:val="24"/>
          <w:lang w:val="en-US"/>
        </w:rPr>
        <w:t>high-grade dysplasi</w:t>
      </w:r>
      <w:r w:rsidR="00977C2D" w:rsidRPr="005F2E9A">
        <w:rPr>
          <w:rFonts w:ascii="Book Antiqua" w:hAnsi="Book Antiqua" w:cs="Times New Roman"/>
          <w:sz w:val="24"/>
          <w:szCs w:val="24"/>
          <w:lang w:val="en-US"/>
        </w:rPr>
        <w:t>a;</w:t>
      </w:r>
      <w:r w:rsidR="006A17F2" w:rsidRPr="005F2E9A">
        <w:rPr>
          <w:rFonts w:ascii="Book Antiqua" w:hAnsi="Book Antiqua" w:cs="Times New Roman"/>
          <w:sz w:val="24"/>
          <w:szCs w:val="24"/>
          <w:lang w:val="en-US"/>
        </w:rPr>
        <w:t xml:space="preserve"> </w:t>
      </w:r>
      <w:r w:rsidR="00A97598" w:rsidRPr="005F2E9A">
        <w:rPr>
          <w:rFonts w:ascii="Book Antiqua" w:hAnsi="Book Antiqua" w:cs="Times New Roman"/>
          <w:i/>
          <w:sz w:val="24"/>
          <w:szCs w:val="24"/>
          <w:lang w:val="en-US"/>
        </w:rPr>
        <w:t>TP53</w:t>
      </w:r>
      <w:r w:rsidR="00A97598" w:rsidRPr="005F2E9A">
        <w:rPr>
          <w:rFonts w:ascii="Book Antiqua" w:hAnsi="Book Antiqua" w:cs="Times New Roman"/>
          <w:sz w:val="24"/>
          <w:szCs w:val="24"/>
          <w:lang w:val="en-US"/>
        </w:rPr>
        <w:t xml:space="preserve"> and </w:t>
      </w:r>
      <w:r w:rsidR="00A97598" w:rsidRPr="005F2E9A">
        <w:rPr>
          <w:rFonts w:ascii="Book Antiqua" w:hAnsi="Book Antiqua" w:cs="Times New Roman"/>
          <w:i/>
          <w:sz w:val="24"/>
          <w:szCs w:val="24"/>
          <w:lang w:val="en-US"/>
        </w:rPr>
        <w:t>SMAD4</w:t>
      </w:r>
      <w:r w:rsidR="00A97598" w:rsidRPr="005F2E9A">
        <w:rPr>
          <w:rFonts w:ascii="Book Antiqua" w:hAnsi="Book Antiqua" w:cs="Times New Roman"/>
          <w:sz w:val="24"/>
          <w:szCs w:val="24"/>
          <w:lang w:val="en-US"/>
        </w:rPr>
        <w:t xml:space="preserve"> mutations</w:t>
      </w:r>
      <w:r w:rsidR="00977C2D" w:rsidRPr="005F2E9A">
        <w:rPr>
          <w:rFonts w:ascii="Book Antiqua" w:hAnsi="Book Antiqua" w:cs="Times New Roman"/>
          <w:sz w:val="24"/>
          <w:szCs w:val="24"/>
          <w:lang w:val="en-US"/>
        </w:rPr>
        <w:t>,</w:t>
      </w:r>
      <w:r w:rsidR="00C4112B" w:rsidRPr="005F2E9A">
        <w:rPr>
          <w:rFonts w:ascii="Book Antiqua" w:hAnsi="Book Antiqua" w:cs="Times New Roman"/>
          <w:sz w:val="24"/>
          <w:szCs w:val="24"/>
          <w:lang w:val="en-US"/>
        </w:rPr>
        <w:t xml:space="preserve"> </w:t>
      </w:r>
      <w:r w:rsidR="00977C2D" w:rsidRPr="005F2E9A">
        <w:rPr>
          <w:rFonts w:ascii="Book Antiqua" w:hAnsi="Book Antiqua" w:cs="Times New Roman"/>
          <w:sz w:val="24"/>
          <w:szCs w:val="24"/>
          <w:lang w:val="en-US"/>
        </w:rPr>
        <w:t xml:space="preserve">similarly to high-grade </w:t>
      </w:r>
      <w:proofErr w:type="spellStart"/>
      <w:r w:rsidR="00977C2D" w:rsidRPr="005F2E9A">
        <w:rPr>
          <w:rFonts w:ascii="Book Antiqua" w:hAnsi="Book Antiqua" w:cs="Times New Roman"/>
          <w:sz w:val="24"/>
          <w:szCs w:val="24"/>
          <w:lang w:val="en-US"/>
        </w:rPr>
        <w:t>PanINs</w:t>
      </w:r>
      <w:proofErr w:type="spellEnd"/>
      <w:r w:rsidR="00977C2D" w:rsidRPr="005F2E9A">
        <w:rPr>
          <w:rFonts w:ascii="Book Antiqua" w:hAnsi="Book Antiqua" w:cs="Times New Roman"/>
          <w:sz w:val="24"/>
          <w:szCs w:val="24"/>
          <w:lang w:val="en-US"/>
        </w:rPr>
        <w:t xml:space="preserve">, are </w:t>
      </w:r>
      <w:r w:rsidR="00C4112B" w:rsidRPr="005F2E9A">
        <w:rPr>
          <w:rFonts w:ascii="Book Antiqua" w:hAnsi="Book Antiqua" w:cs="Times New Roman"/>
          <w:sz w:val="24"/>
          <w:szCs w:val="24"/>
          <w:lang w:val="en-US"/>
        </w:rPr>
        <w:t>the</w:t>
      </w:r>
      <w:r w:rsidR="00A97598" w:rsidRPr="005F2E9A">
        <w:rPr>
          <w:rFonts w:ascii="Book Antiqua" w:hAnsi="Book Antiqua" w:cs="Times New Roman"/>
          <w:sz w:val="24"/>
          <w:szCs w:val="24"/>
          <w:lang w:val="en-US"/>
        </w:rPr>
        <w:t xml:space="preserve"> late</w:t>
      </w:r>
      <w:r w:rsidR="00C4112B" w:rsidRPr="005F2E9A">
        <w:rPr>
          <w:rFonts w:ascii="Book Antiqua" w:hAnsi="Book Antiqua" w:cs="Times New Roman"/>
          <w:sz w:val="24"/>
          <w:szCs w:val="24"/>
          <w:lang w:val="en-US"/>
        </w:rPr>
        <w:t>st</w:t>
      </w:r>
      <w:r w:rsidR="00A97598" w:rsidRPr="005F2E9A">
        <w:rPr>
          <w:rFonts w:ascii="Book Antiqua" w:hAnsi="Book Antiqua" w:cs="Times New Roman"/>
          <w:sz w:val="24"/>
          <w:szCs w:val="24"/>
          <w:lang w:val="en-US"/>
        </w:rPr>
        <w:t xml:space="preserve"> molecular events </w:t>
      </w:r>
      <w:r w:rsidR="006A17F2" w:rsidRPr="005F2E9A">
        <w:rPr>
          <w:rFonts w:ascii="Book Antiqua" w:hAnsi="Book Antiqua" w:cs="Times New Roman"/>
          <w:sz w:val="24"/>
          <w:szCs w:val="24"/>
          <w:lang w:val="en-US"/>
        </w:rPr>
        <w:t xml:space="preserve">also in </w:t>
      </w:r>
      <w:proofErr w:type="gramStart"/>
      <w:r w:rsidR="00977C2D" w:rsidRPr="005F2E9A">
        <w:rPr>
          <w:rFonts w:ascii="Book Antiqua" w:hAnsi="Book Antiqua" w:cs="Times New Roman"/>
          <w:sz w:val="24"/>
          <w:szCs w:val="24"/>
          <w:lang w:val="en-US"/>
        </w:rPr>
        <w:t>IPMNs</w:t>
      </w:r>
      <w:r w:rsidR="00A97598" w:rsidRPr="005F2E9A">
        <w:rPr>
          <w:rFonts w:ascii="Book Antiqua" w:hAnsi="Book Antiqua" w:cs="Times New Roman"/>
          <w:sz w:val="24"/>
          <w:szCs w:val="24"/>
          <w:vertAlign w:val="superscript"/>
          <w:lang w:val="en-US"/>
        </w:rPr>
        <w:t>[</w:t>
      </w:r>
      <w:proofErr w:type="gramEnd"/>
      <w:r w:rsidR="00A97598" w:rsidRPr="005F2E9A">
        <w:rPr>
          <w:rFonts w:ascii="Book Antiqua" w:hAnsi="Book Antiqua" w:cs="Times New Roman"/>
          <w:sz w:val="24"/>
          <w:szCs w:val="24"/>
          <w:vertAlign w:val="superscript"/>
          <w:lang w:val="en-US"/>
        </w:rPr>
        <w:t>60]</w:t>
      </w:r>
      <w:r w:rsidR="006A17F2" w:rsidRPr="005F2E9A">
        <w:rPr>
          <w:rFonts w:ascii="Book Antiqua" w:hAnsi="Book Antiqua" w:cs="Times New Roman"/>
          <w:sz w:val="24"/>
          <w:szCs w:val="24"/>
          <w:lang w:val="en-US"/>
        </w:rPr>
        <w:t>.</w:t>
      </w:r>
    </w:p>
    <w:p w14:paraId="49687691"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65B2FB67" w14:textId="77777777" w:rsidR="00D809CF" w:rsidRPr="005F2E9A" w:rsidRDefault="005C499B"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MCN</w:t>
      </w:r>
    </w:p>
    <w:p w14:paraId="1E639C4D" w14:textId="7580C363" w:rsidR="009454E7" w:rsidRPr="005F2E9A" w:rsidRDefault="00A97598"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A recent </w:t>
      </w:r>
      <w:r w:rsidR="004B34A9" w:rsidRPr="005F2E9A">
        <w:rPr>
          <w:rFonts w:ascii="Book Antiqua" w:hAnsi="Book Antiqua" w:cs="Times New Roman"/>
          <w:sz w:val="24"/>
          <w:szCs w:val="24"/>
          <w:lang w:val="en-US"/>
        </w:rPr>
        <w:t>whole-exome sequencing study</w:t>
      </w:r>
      <w:r w:rsidRPr="005F2E9A">
        <w:rPr>
          <w:rFonts w:ascii="Book Antiqua" w:hAnsi="Book Antiqua" w:cs="Times New Roman"/>
          <w:sz w:val="24"/>
          <w:szCs w:val="24"/>
          <w:lang w:val="en-US"/>
        </w:rPr>
        <w:t xml:space="preserve"> of MCN</w:t>
      </w:r>
      <w:r w:rsidR="00C4112B" w:rsidRPr="005F2E9A">
        <w:rPr>
          <w:rFonts w:ascii="Book Antiqua" w:hAnsi="Book Antiqua" w:cs="Times New Roman"/>
          <w:sz w:val="24"/>
          <w:szCs w:val="24"/>
          <w:lang w:val="en-US"/>
        </w:rPr>
        <w:t>s</w:t>
      </w:r>
      <w:r w:rsidR="004B34A9" w:rsidRPr="005F2E9A">
        <w:rPr>
          <w:rFonts w:ascii="Book Antiqua" w:hAnsi="Book Antiqua" w:cs="Times New Roman"/>
          <w:sz w:val="24"/>
          <w:szCs w:val="24"/>
          <w:lang w:val="en-US"/>
        </w:rPr>
        <w:t xml:space="preserve"> </w:t>
      </w:r>
      <w:r w:rsidR="00A278A0" w:rsidRPr="005F2E9A">
        <w:rPr>
          <w:rFonts w:ascii="Book Antiqua" w:hAnsi="Book Antiqua" w:cs="Times New Roman"/>
          <w:sz w:val="24"/>
          <w:szCs w:val="24"/>
          <w:lang w:val="en-US"/>
        </w:rPr>
        <w:t>revealed</w:t>
      </w:r>
      <w:r w:rsidRPr="005F2E9A">
        <w:rPr>
          <w:rFonts w:ascii="Book Antiqua" w:hAnsi="Book Antiqua" w:cs="Times New Roman"/>
          <w:sz w:val="24"/>
          <w:szCs w:val="24"/>
          <w:lang w:val="en-US"/>
        </w:rPr>
        <w:t xml:space="preserve"> an</w:t>
      </w:r>
      <w:r w:rsidR="009454E7" w:rsidRPr="005F2E9A">
        <w:rPr>
          <w:rFonts w:ascii="Book Antiqua" w:hAnsi="Book Antiqua" w:cs="Times New Roman"/>
          <w:sz w:val="24"/>
          <w:szCs w:val="24"/>
          <w:lang w:val="en-US"/>
        </w:rPr>
        <w:t xml:space="preserve"> average</w:t>
      </w:r>
      <w:r w:rsidRPr="005F2E9A">
        <w:rPr>
          <w:rFonts w:ascii="Book Antiqua" w:hAnsi="Book Antiqua" w:cs="Times New Roman"/>
          <w:sz w:val="24"/>
          <w:szCs w:val="24"/>
          <w:lang w:val="en-US"/>
        </w:rPr>
        <w:t xml:space="preserve"> of</w:t>
      </w:r>
      <w:r w:rsidR="009454E7" w:rsidRPr="005F2E9A">
        <w:rPr>
          <w:rFonts w:ascii="Book Antiqua" w:hAnsi="Book Antiqua" w:cs="Times New Roman"/>
          <w:sz w:val="24"/>
          <w:szCs w:val="24"/>
          <w:lang w:val="en-US"/>
        </w:rPr>
        <w:t xml:space="preserve"> 16 somatic </w:t>
      </w:r>
      <w:r w:rsidR="00321C35" w:rsidRPr="005F2E9A">
        <w:rPr>
          <w:rFonts w:ascii="Book Antiqua" w:hAnsi="Book Antiqua" w:cs="Times New Roman"/>
          <w:sz w:val="24"/>
          <w:szCs w:val="24"/>
          <w:lang w:val="en-US"/>
        </w:rPr>
        <w:t>mutations</w:t>
      </w:r>
      <w:r w:rsidRPr="005F2E9A">
        <w:rPr>
          <w:rFonts w:ascii="Book Antiqua" w:hAnsi="Book Antiqua" w:cs="Times New Roman"/>
          <w:sz w:val="24"/>
          <w:szCs w:val="24"/>
          <w:lang w:val="en-US"/>
        </w:rPr>
        <w:t xml:space="preserve"> per case</w:t>
      </w:r>
      <w:r w:rsidR="00A278A0" w:rsidRPr="005F2E9A">
        <w:rPr>
          <w:rFonts w:ascii="Book Antiqua" w:hAnsi="Book Antiqua" w:cs="Times New Roman"/>
          <w:sz w:val="24"/>
          <w:szCs w:val="24"/>
          <w:vertAlign w:val="superscript"/>
          <w:lang w:val="en-US"/>
        </w:rPr>
        <w:t>[54]</w:t>
      </w:r>
      <w:r w:rsidR="004B34A9" w:rsidRPr="005F2E9A">
        <w:rPr>
          <w:rFonts w:ascii="Book Antiqua" w:hAnsi="Book Antiqua" w:cs="Times New Roman"/>
          <w:sz w:val="24"/>
          <w:szCs w:val="24"/>
          <w:lang w:val="en-US"/>
        </w:rPr>
        <w:t xml:space="preserve"> and,</w:t>
      </w:r>
      <w:r w:rsidRPr="005F2E9A">
        <w:rPr>
          <w:rFonts w:ascii="Book Antiqua" w:hAnsi="Book Antiqua" w:cs="Times New Roman"/>
          <w:sz w:val="24"/>
          <w:szCs w:val="24"/>
          <w:lang w:val="en-US"/>
        </w:rPr>
        <w:t xml:space="preserve"> compared to IPMN</w:t>
      </w:r>
      <w:r w:rsidR="00C4112B" w:rsidRPr="005F2E9A">
        <w:rPr>
          <w:rFonts w:ascii="Book Antiqua" w:hAnsi="Book Antiqua" w:cs="Times New Roman"/>
          <w:sz w:val="24"/>
          <w:szCs w:val="24"/>
          <w:lang w:val="en-US"/>
        </w:rPr>
        <w:t>s</w:t>
      </w:r>
      <w:r w:rsidRPr="005F2E9A">
        <w:rPr>
          <w:rFonts w:ascii="Book Antiqua" w:hAnsi="Book Antiqua" w:cs="Times New Roman"/>
          <w:sz w:val="24"/>
          <w:szCs w:val="24"/>
          <w:lang w:val="en-US"/>
        </w:rPr>
        <w:t>, there</w:t>
      </w:r>
      <w:r w:rsidR="004B34A9" w:rsidRPr="005F2E9A">
        <w:rPr>
          <w:rFonts w:ascii="Book Antiqua" w:hAnsi="Book Antiqua" w:cs="Times New Roman"/>
          <w:sz w:val="24"/>
          <w:szCs w:val="24"/>
          <w:lang w:val="en-US"/>
        </w:rPr>
        <w:t xml:space="preserve"> was</w:t>
      </w:r>
      <w:r w:rsidRPr="005F2E9A">
        <w:rPr>
          <w:rFonts w:ascii="Book Antiqua" w:hAnsi="Book Antiqua" w:cs="Times New Roman"/>
          <w:sz w:val="24"/>
          <w:szCs w:val="24"/>
          <w:lang w:val="en-US"/>
        </w:rPr>
        <w:t xml:space="preserve"> a lower percentage of cases with </w:t>
      </w:r>
      <w:r w:rsidR="009454E7" w:rsidRPr="005F2E9A">
        <w:rPr>
          <w:rFonts w:ascii="Book Antiqua" w:hAnsi="Book Antiqua" w:cs="Times New Roman"/>
          <w:sz w:val="24"/>
          <w:szCs w:val="24"/>
          <w:lang w:val="en-US"/>
        </w:rPr>
        <w:t>loss of heterozygosity events</w:t>
      </w:r>
      <w:r w:rsidRPr="005F2E9A">
        <w:rPr>
          <w:rFonts w:ascii="Book Antiqua" w:hAnsi="Book Antiqua" w:cs="Times New Roman"/>
          <w:sz w:val="24"/>
          <w:szCs w:val="24"/>
          <w:lang w:val="en-US"/>
        </w:rPr>
        <w:t>, a molecular feature associated to poor prognosis</w:t>
      </w:r>
      <w:r w:rsidR="00A278A0" w:rsidRPr="005F2E9A">
        <w:rPr>
          <w:rFonts w:ascii="Book Antiqua" w:hAnsi="Book Antiqua" w:cs="Times New Roman"/>
          <w:sz w:val="24"/>
          <w:szCs w:val="24"/>
          <w:vertAlign w:val="superscript"/>
          <w:lang w:val="en-US"/>
        </w:rPr>
        <w:t>[54,61]</w:t>
      </w:r>
      <w:r w:rsidR="0037337D"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 xml:space="preserve">The </w:t>
      </w:r>
      <w:r w:rsidR="00977C2D" w:rsidRPr="005F2E9A">
        <w:rPr>
          <w:rFonts w:ascii="Book Antiqua" w:hAnsi="Book Antiqua" w:cs="Times New Roman"/>
          <w:sz w:val="24"/>
          <w:szCs w:val="24"/>
          <w:lang w:val="en-US"/>
        </w:rPr>
        <w:t xml:space="preserve">fewer number of mutations and </w:t>
      </w:r>
      <w:r w:rsidRPr="005F2E9A">
        <w:rPr>
          <w:rFonts w:ascii="Book Antiqua" w:hAnsi="Book Antiqua" w:cs="Times New Roman"/>
          <w:sz w:val="24"/>
          <w:szCs w:val="24"/>
          <w:lang w:val="en-US"/>
        </w:rPr>
        <w:t>chromosomal alterations in MCN</w:t>
      </w:r>
      <w:r w:rsidR="00C4112B" w:rsidRPr="005F2E9A">
        <w:rPr>
          <w:rFonts w:ascii="Book Antiqua" w:hAnsi="Book Antiqua" w:cs="Times New Roman"/>
          <w:sz w:val="24"/>
          <w:szCs w:val="24"/>
          <w:lang w:val="en-US"/>
        </w:rPr>
        <w:t>s</w:t>
      </w:r>
      <w:r w:rsidR="009454E7" w:rsidRPr="005F2E9A">
        <w:rPr>
          <w:rFonts w:ascii="Book Antiqua" w:hAnsi="Book Antiqua" w:cs="Times New Roman"/>
          <w:sz w:val="24"/>
          <w:szCs w:val="24"/>
          <w:lang w:val="en-US"/>
        </w:rPr>
        <w:t xml:space="preserve"> could explain the </w:t>
      </w:r>
      <w:r w:rsidR="00321C35" w:rsidRPr="005F2E9A">
        <w:rPr>
          <w:rFonts w:ascii="Book Antiqua" w:hAnsi="Book Antiqua" w:cs="Times New Roman"/>
          <w:sz w:val="24"/>
          <w:szCs w:val="24"/>
          <w:lang w:val="en-US"/>
        </w:rPr>
        <w:t>lower frequency of</w:t>
      </w:r>
      <w:r w:rsidR="00A278A0" w:rsidRPr="005F2E9A">
        <w:rPr>
          <w:rFonts w:ascii="Book Antiqua" w:hAnsi="Book Antiqua" w:cs="Times New Roman"/>
          <w:sz w:val="24"/>
          <w:szCs w:val="24"/>
          <w:lang w:val="en-US"/>
        </w:rPr>
        <w:t xml:space="preserve"> progression to PDAC of this type of precursor</w:t>
      </w:r>
      <w:r w:rsidR="00C4112B" w:rsidRPr="005F2E9A">
        <w:rPr>
          <w:rFonts w:ascii="Book Antiqua" w:hAnsi="Book Antiqua" w:cs="Times New Roman"/>
          <w:sz w:val="24"/>
          <w:szCs w:val="24"/>
          <w:lang w:val="en-US"/>
        </w:rPr>
        <w:t>,</w:t>
      </w:r>
      <w:r w:rsidR="00A278A0" w:rsidRPr="005F2E9A">
        <w:rPr>
          <w:rFonts w:ascii="Book Antiqua" w:hAnsi="Book Antiqua" w:cs="Times New Roman"/>
          <w:sz w:val="24"/>
          <w:szCs w:val="24"/>
          <w:lang w:val="en-US"/>
        </w:rPr>
        <w:t xml:space="preserve"> </w:t>
      </w:r>
      <w:r w:rsidR="004B34A9" w:rsidRPr="005F2E9A">
        <w:rPr>
          <w:rFonts w:ascii="Book Antiqua" w:hAnsi="Book Antiqua" w:cs="Times New Roman"/>
          <w:sz w:val="24"/>
          <w:szCs w:val="24"/>
          <w:lang w:val="en-US"/>
        </w:rPr>
        <w:t>when</w:t>
      </w:r>
      <w:r w:rsidR="00A278A0" w:rsidRPr="005F2E9A">
        <w:rPr>
          <w:rFonts w:ascii="Book Antiqua" w:hAnsi="Book Antiqua" w:cs="Times New Roman"/>
          <w:sz w:val="24"/>
          <w:szCs w:val="24"/>
          <w:lang w:val="en-US"/>
        </w:rPr>
        <w:t xml:space="preserve"> compared with IPMN</w:t>
      </w:r>
      <w:r w:rsidR="00C4112B" w:rsidRPr="005F2E9A">
        <w:rPr>
          <w:rFonts w:ascii="Book Antiqua" w:hAnsi="Book Antiqua" w:cs="Times New Roman"/>
          <w:sz w:val="24"/>
          <w:szCs w:val="24"/>
          <w:lang w:val="en-US"/>
        </w:rPr>
        <w:t>s</w:t>
      </w:r>
      <w:r w:rsidR="009454E7" w:rsidRPr="005F2E9A">
        <w:rPr>
          <w:rFonts w:ascii="Book Antiqua" w:hAnsi="Book Antiqua" w:cs="Times New Roman"/>
          <w:sz w:val="24"/>
          <w:szCs w:val="24"/>
          <w:lang w:val="en-US"/>
        </w:rPr>
        <w:t xml:space="preserve">. </w:t>
      </w:r>
      <w:r w:rsidR="00A278A0" w:rsidRPr="005F2E9A">
        <w:rPr>
          <w:rFonts w:ascii="Book Antiqua" w:hAnsi="Book Antiqua" w:cs="Times New Roman"/>
          <w:sz w:val="24"/>
          <w:szCs w:val="24"/>
          <w:lang w:val="en-US"/>
        </w:rPr>
        <w:t>In MCN</w:t>
      </w:r>
      <w:r w:rsidR="00C4112B" w:rsidRPr="005F2E9A">
        <w:rPr>
          <w:rFonts w:ascii="Book Antiqua" w:hAnsi="Book Antiqua" w:cs="Times New Roman"/>
          <w:sz w:val="24"/>
          <w:szCs w:val="24"/>
          <w:lang w:val="en-US"/>
        </w:rPr>
        <w:t>s</w:t>
      </w:r>
      <w:r w:rsidR="00321C35" w:rsidRPr="005F2E9A">
        <w:rPr>
          <w:rFonts w:ascii="Book Antiqua" w:hAnsi="Book Antiqua" w:cs="Times New Roman"/>
          <w:sz w:val="24"/>
          <w:szCs w:val="24"/>
          <w:lang w:val="en-US"/>
        </w:rPr>
        <w:t>,</w:t>
      </w:r>
      <w:r w:rsidR="00A278A0" w:rsidRPr="005F2E9A">
        <w:rPr>
          <w:rFonts w:ascii="Book Antiqua" w:hAnsi="Book Antiqua" w:cs="Times New Roman"/>
          <w:sz w:val="24"/>
          <w:szCs w:val="24"/>
          <w:lang w:val="en-US"/>
        </w:rPr>
        <w:t xml:space="preserve"> somatic mutations involving</w:t>
      </w:r>
      <w:r w:rsidR="00321C35" w:rsidRPr="005F2E9A">
        <w:rPr>
          <w:rFonts w:ascii="Book Antiqua" w:hAnsi="Book Antiqua" w:cs="Times New Roman"/>
          <w:sz w:val="24"/>
          <w:szCs w:val="24"/>
          <w:lang w:val="en-US"/>
        </w:rPr>
        <w:t xml:space="preserve"> the</w:t>
      </w:r>
      <w:r w:rsidR="00A278A0" w:rsidRPr="005F2E9A">
        <w:rPr>
          <w:rFonts w:ascii="Book Antiqua" w:hAnsi="Book Antiqua" w:cs="Times New Roman"/>
          <w:sz w:val="24"/>
          <w:szCs w:val="24"/>
          <w:lang w:val="en-US"/>
        </w:rPr>
        <w:t xml:space="preserve"> four classic PDAC driver</w:t>
      </w:r>
      <w:r w:rsidR="009454E7" w:rsidRPr="005F2E9A">
        <w:rPr>
          <w:rFonts w:ascii="Book Antiqua" w:hAnsi="Book Antiqua" w:cs="Times New Roman"/>
          <w:sz w:val="24"/>
          <w:szCs w:val="24"/>
          <w:lang w:val="en-US"/>
        </w:rPr>
        <w:t xml:space="preserve"> genes </w:t>
      </w:r>
      <w:r w:rsidR="00A278A0" w:rsidRPr="005F2E9A">
        <w:rPr>
          <w:rFonts w:ascii="Book Antiqua" w:hAnsi="Book Antiqua" w:cs="Times New Roman"/>
          <w:sz w:val="24"/>
          <w:szCs w:val="24"/>
          <w:lang w:val="en-US"/>
        </w:rPr>
        <w:t>(</w:t>
      </w:r>
      <w:r w:rsidR="00321C35" w:rsidRPr="005F2E9A">
        <w:rPr>
          <w:rFonts w:ascii="Book Antiqua" w:hAnsi="Book Antiqua" w:cs="Times New Roman"/>
          <w:i/>
          <w:sz w:val="24"/>
          <w:szCs w:val="24"/>
          <w:lang w:val="en-US"/>
        </w:rPr>
        <w:t>KRAS</w:t>
      </w:r>
      <w:r w:rsidR="00321C35" w:rsidRPr="005F2E9A">
        <w:rPr>
          <w:rFonts w:ascii="Book Antiqua" w:hAnsi="Book Antiqua" w:cs="Times New Roman"/>
          <w:sz w:val="24"/>
          <w:szCs w:val="24"/>
          <w:lang w:val="en-US"/>
        </w:rPr>
        <w:t xml:space="preserve">, </w:t>
      </w:r>
      <w:r w:rsidR="00321C35" w:rsidRPr="005F2E9A">
        <w:rPr>
          <w:rFonts w:ascii="Book Antiqua" w:hAnsi="Book Antiqua" w:cs="Times New Roman"/>
          <w:i/>
          <w:sz w:val="24"/>
          <w:szCs w:val="24"/>
          <w:lang w:val="en-US"/>
        </w:rPr>
        <w:t>CDKN2A</w:t>
      </w:r>
      <w:r w:rsidR="00321C35" w:rsidRPr="005F2E9A">
        <w:rPr>
          <w:rFonts w:ascii="Book Antiqua" w:hAnsi="Book Antiqua" w:cs="Times New Roman"/>
          <w:sz w:val="24"/>
          <w:szCs w:val="24"/>
          <w:lang w:val="en-US"/>
        </w:rPr>
        <w:t xml:space="preserve">, </w:t>
      </w:r>
      <w:r w:rsidR="00A278A0" w:rsidRPr="005F2E9A">
        <w:rPr>
          <w:rFonts w:ascii="Book Antiqua" w:hAnsi="Book Antiqua" w:cs="Times New Roman"/>
          <w:i/>
          <w:sz w:val="24"/>
          <w:szCs w:val="24"/>
          <w:lang w:val="en-US"/>
        </w:rPr>
        <w:t>T</w:t>
      </w:r>
      <w:r w:rsidR="00321C35" w:rsidRPr="005F2E9A">
        <w:rPr>
          <w:rFonts w:ascii="Book Antiqua" w:hAnsi="Book Antiqua" w:cs="Times New Roman"/>
          <w:i/>
          <w:sz w:val="24"/>
          <w:szCs w:val="24"/>
          <w:lang w:val="en-US"/>
        </w:rPr>
        <w:t>P53</w:t>
      </w:r>
      <w:r w:rsidR="009454E7" w:rsidRPr="005F2E9A">
        <w:rPr>
          <w:rFonts w:ascii="Book Antiqua" w:hAnsi="Book Antiqua" w:cs="Times New Roman"/>
          <w:sz w:val="24"/>
          <w:szCs w:val="24"/>
          <w:lang w:val="en-US"/>
        </w:rPr>
        <w:t xml:space="preserve">, and </w:t>
      </w:r>
      <w:r w:rsidR="009454E7" w:rsidRPr="005F2E9A">
        <w:rPr>
          <w:rFonts w:ascii="Book Antiqua" w:hAnsi="Book Antiqua" w:cs="Times New Roman"/>
          <w:i/>
          <w:sz w:val="24"/>
          <w:szCs w:val="24"/>
          <w:lang w:val="en-US"/>
        </w:rPr>
        <w:t>SMAD4</w:t>
      </w:r>
      <w:r w:rsidR="00A278A0" w:rsidRPr="005F2E9A">
        <w:rPr>
          <w:rFonts w:ascii="Book Antiqua" w:hAnsi="Book Antiqua" w:cs="Times New Roman"/>
          <w:sz w:val="24"/>
          <w:szCs w:val="24"/>
          <w:lang w:val="en-US"/>
        </w:rPr>
        <w:t xml:space="preserve">) and </w:t>
      </w:r>
      <w:r w:rsidR="00A278A0" w:rsidRPr="005F2E9A">
        <w:rPr>
          <w:rFonts w:ascii="Book Antiqua" w:hAnsi="Book Antiqua" w:cs="Times New Roman"/>
          <w:i/>
          <w:sz w:val="24"/>
          <w:szCs w:val="24"/>
          <w:lang w:val="en-US"/>
        </w:rPr>
        <w:t>RNF43</w:t>
      </w:r>
      <w:r w:rsidR="0037337D" w:rsidRPr="005F2E9A">
        <w:rPr>
          <w:rFonts w:ascii="Book Antiqua" w:hAnsi="Book Antiqua" w:cs="Times New Roman"/>
          <w:sz w:val="24"/>
          <w:szCs w:val="24"/>
          <w:lang w:val="en-US"/>
        </w:rPr>
        <w:t xml:space="preserve"> have been also </w:t>
      </w:r>
      <w:proofErr w:type="gramStart"/>
      <w:r w:rsidR="0037337D" w:rsidRPr="005F2E9A">
        <w:rPr>
          <w:rFonts w:ascii="Book Antiqua" w:hAnsi="Book Antiqua" w:cs="Times New Roman"/>
          <w:sz w:val="24"/>
          <w:szCs w:val="24"/>
          <w:lang w:val="en-US"/>
        </w:rPr>
        <w:t>reported</w:t>
      </w:r>
      <w:r w:rsidR="0037337D" w:rsidRPr="005F2E9A">
        <w:rPr>
          <w:rFonts w:ascii="Book Antiqua" w:hAnsi="Book Antiqua" w:cs="Times New Roman"/>
          <w:sz w:val="24"/>
          <w:szCs w:val="24"/>
          <w:vertAlign w:val="superscript"/>
          <w:lang w:val="en-US"/>
        </w:rPr>
        <w:t>[</w:t>
      </w:r>
      <w:proofErr w:type="gramEnd"/>
      <w:r w:rsidR="0037337D" w:rsidRPr="005F2E9A">
        <w:rPr>
          <w:rFonts w:ascii="Book Antiqua" w:hAnsi="Book Antiqua" w:cs="Times New Roman"/>
          <w:sz w:val="24"/>
          <w:szCs w:val="24"/>
          <w:vertAlign w:val="superscript"/>
          <w:lang w:val="en-US"/>
        </w:rPr>
        <w:t>54]</w:t>
      </w:r>
      <w:r w:rsidR="0037337D" w:rsidRPr="005F2E9A">
        <w:rPr>
          <w:rFonts w:ascii="Book Antiqua" w:hAnsi="Book Antiqua" w:cs="Times New Roman"/>
          <w:sz w:val="24"/>
          <w:szCs w:val="24"/>
          <w:lang w:val="en-US"/>
        </w:rPr>
        <w:t>.</w:t>
      </w:r>
    </w:p>
    <w:p w14:paraId="47996ADF"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6E6FEF71" w14:textId="77777777" w:rsidR="00A37263" w:rsidRPr="005F2E9A" w:rsidRDefault="00A97598"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ITPN</w:t>
      </w:r>
    </w:p>
    <w:p w14:paraId="5741A81A" w14:textId="77777777" w:rsidR="000A10A1" w:rsidRPr="005F2E9A" w:rsidRDefault="00A278A0"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 xml:space="preserve">Also this type of lesion shows a peculiar molecular profile. Particularly, mutations involving </w:t>
      </w:r>
      <w:r w:rsidRPr="005F2E9A">
        <w:rPr>
          <w:rFonts w:ascii="Book Antiqua" w:hAnsi="Book Antiqua" w:cs="Times New Roman"/>
          <w:i/>
          <w:sz w:val="24"/>
          <w:szCs w:val="24"/>
          <w:lang w:val="en-US"/>
        </w:rPr>
        <w:t>KRAS</w:t>
      </w:r>
      <w:r w:rsidR="000A10A1" w:rsidRPr="005F2E9A">
        <w:rPr>
          <w:rFonts w:ascii="Book Antiqua" w:hAnsi="Book Antiqua" w:cs="Times New Roman"/>
          <w:i/>
          <w:sz w:val="24"/>
          <w:szCs w:val="24"/>
          <w:lang w:val="en-US"/>
        </w:rPr>
        <w:t>, NRAS</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GNAS</w:t>
      </w:r>
      <w:r w:rsidRPr="005F2E9A">
        <w:rPr>
          <w:rFonts w:ascii="Book Antiqua" w:hAnsi="Book Antiqua" w:cs="Times New Roman"/>
          <w:sz w:val="24"/>
          <w:szCs w:val="24"/>
          <w:lang w:val="en-US"/>
        </w:rPr>
        <w:t xml:space="preserve"> are very rare</w:t>
      </w:r>
      <w:r w:rsidR="000A10A1" w:rsidRPr="005F2E9A">
        <w:rPr>
          <w:rFonts w:ascii="Book Antiqua" w:hAnsi="Book Antiqua" w:cs="Times New Roman"/>
          <w:sz w:val="24"/>
          <w:szCs w:val="24"/>
          <w:lang w:val="en-US"/>
        </w:rPr>
        <w:t xml:space="preserve">, differently from </w:t>
      </w:r>
      <w:proofErr w:type="gramStart"/>
      <w:r w:rsidR="000A10A1" w:rsidRPr="005F2E9A">
        <w:rPr>
          <w:rFonts w:ascii="Book Antiqua" w:hAnsi="Book Antiqua" w:cs="Times New Roman"/>
          <w:sz w:val="24"/>
          <w:szCs w:val="24"/>
          <w:lang w:val="en-US"/>
        </w:rPr>
        <w:t>IPMN</w:t>
      </w:r>
      <w:r w:rsidR="00C4112B" w:rsidRPr="005F2E9A">
        <w:rPr>
          <w:rFonts w:ascii="Book Antiqua" w:hAnsi="Book Antiqua" w:cs="Times New Roman"/>
          <w:sz w:val="24"/>
          <w:szCs w:val="24"/>
          <w:lang w:val="en-US"/>
        </w:rPr>
        <w:t>s</w:t>
      </w:r>
      <w:r w:rsidR="000A10A1" w:rsidRPr="005F2E9A">
        <w:rPr>
          <w:rFonts w:ascii="Book Antiqua" w:hAnsi="Book Antiqua" w:cs="Times New Roman"/>
          <w:sz w:val="24"/>
          <w:szCs w:val="24"/>
          <w:vertAlign w:val="superscript"/>
          <w:lang w:val="en-US"/>
        </w:rPr>
        <w:t>[</w:t>
      </w:r>
      <w:proofErr w:type="gramEnd"/>
      <w:r w:rsidR="00E359DC" w:rsidRPr="005F2E9A">
        <w:rPr>
          <w:rFonts w:ascii="Book Antiqua" w:hAnsi="Book Antiqua" w:cs="Times New Roman"/>
          <w:sz w:val="24"/>
          <w:szCs w:val="24"/>
          <w:vertAlign w:val="superscript"/>
          <w:lang w:val="en-US"/>
        </w:rPr>
        <w:t>60,62,63</w:t>
      </w:r>
      <w:r w:rsidR="005B45A2" w:rsidRPr="005F2E9A">
        <w:rPr>
          <w:rFonts w:ascii="Book Antiqua" w:hAnsi="Book Antiqua" w:cs="Times New Roman"/>
          <w:sz w:val="24"/>
          <w:szCs w:val="24"/>
          <w:vertAlign w:val="superscript"/>
          <w:lang w:val="en-US"/>
        </w:rPr>
        <w:t>]</w:t>
      </w:r>
      <w:r w:rsidR="005B45A2" w:rsidRPr="005F2E9A">
        <w:rPr>
          <w:rFonts w:ascii="Book Antiqua" w:hAnsi="Book Antiqua" w:cs="Times New Roman"/>
          <w:sz w:val="24"/>
          <w:szCs w:val="24"/>
          <w:lang w:val="en-US"/>
        </w:rPr>
        <w:t>.</w:t>
      </w:r>
      <w:r w:rsidR="000A10A1" w:rsidRPr="005F2E9A">
        <w:rPr>
          <w:rFonts w:ascii="Book Antiqua" w:hAnsi="Book Antiqua" w:cs="Times New Roman"/>
          <w:sz w:val="24"/>
          <w:szCs w:val="24"/>
          <w:vertAlign w:val="superscript"/>
          <w:lang w:val="en-US"/>
        </w:rPr>
        <w:t xml:space="preserve"> </w:t>
      </w:r>
      <w:r w:rsidR="000A10A1" w:rsidRPr="005F2E9A">
        <w:rPr>
          <w:rFonts w:ascii="Book Antiqua" w:hAnsi="Book Antiqua" w:cs="Times New Roman"/>
          <w:sz w:val="24"/>
          <w:szCs w:val="24"/>
          <w:lang w:val="en-US"/>
        </w:rPr>
        <w:t xml:space="preserve">At the same time, </w:t>
      </w:r>
      <w:r w:rsidR="00A37263" w:rsidRPr="005F2E9A">
        <w:rPr>
          <w:rFonts w:ascii="Book Antiqua" w:hAnsi="Book Antiqua" w:cs="Times New Roman"/>
          <w:i/>
          <w:sz w:val="24"/>
          <w:szCs w:val="24"/>
          <w:lang w:val="en-US"/>
        </w:rPr>
        <w:t>PIK3CA</w:t>
      </w:r>
      <w:r w:rsidR="00A37263" w:rsidRPr="005F2E9A">
        <w:rPr>
          <w:rFonts w:ascii="Book Antiqua" w:hAnsi="Book Antiqua" w:cs="Times New Roman"/>
          <w:sz w:val="24"/>
          <w:szCs w:val="24"/>
          <w:lang w:val="en-US"/>
        </w:rPr>
        <w:t xml:space="preserve"> mutations</w:t>
      </w:r>
      <w:r w:rsidR="000A10A1" w:rsidRPr="005F2E9A">
        <w:rPr>
          <w:rFonts w:ascii="Book Antiqua" w:hAnsi="Book Antiqua" w:cs="Times New Roman"/>
          <w:sz w:val="24"/>
          <w:szCs w:val="24"/>
          <w:lang w:val="en-US"/>
        </w:rPr>
        <w:t xml:space="preserve"> and </w:t>
      </w:r>
      <w:r w:rsidR="000A10A1" w:rsidRPr="005F2E9A">
        <w:rPr>
          <w:rFonts w:ascii="Book Antiqua" w:hAnsi="Book Antiqua" w:cs="Times New Roman"/>
          <w:i/>
          <w:sz w:val="24"/>
          <w:szCs w:val="24"/>
          <w:lang w:val="en-US"/>
        </w:rPr>
        <w:t>AKT</w:t>
      </w:r>
      <w:r w:rsidR="000A10A1" w:rsidRPr="005F2E9A">
        <w:rPr>
          <w:rFonts w:ascii="Book Antiqua" w:hAnsi="Book Antiqua" w:cs="Times New Roman"/>
          <w:sz w:val="24"/>
          <w:szCs w:val="24"/>
          <w:lang w:val="en-US"/>
        </w:rPr>
        <w:t xml:space="preserve"> a</w:t>
      </w:r>
      <w:r w:rsidR="00E359DC" w:rsidRPr="005F2E9A">
        <w:rPr>
          <w:rFonts w:ascii="Book Antiqua" w:hAnsi="Book Antiqua" w:cs="Times New Roman"/>
          <w:sz w:val="24"/>
          <w:szCs w:val="24"/>
          <w:lang w:val="en-US"/>
        </w:rPr>
        <w:t>lterations</w:t>
      </w:r>
      <w:r w:rsidR="000A10A1" w:rsidRPr="005F2E9A">
        <w:rPr>
          <w:rFonts w:ascii="Book Antiqua" w:hAnsi="Book Antiqua" w:cs="Times New Roman"/>
          <w:sz w:val="24"/>
          <w:szCs w:val="24"/>
          <w:lang w:val="en-US"/>
        </w:rPr>
        <w:t xml:space="preserve"> (and consequently the involvement of the druggable mTOR pathway)</w:t>
      </w:r>
      <w:r w:rsidR="00A37263" w:rsidRPr="005F2E9A">
        <w:rPr>
          <w:rFonts w:ascii="Book Antiqua" w:hAnsi="Book Antiqua" w:cs="Times New Roman"/>
          <w:sz w:val="24"/>
          <w:szCs w:val="24"/>
          <w:lang w:val="en-US"/>
        </w:rPr>
        <w:t xml:space="preserve"> are </w:t>
      </w:r>
      <w:r w:rsidR="000A10A1" w:rsidRPr="005F2E9A">
        <w:rPr>
          <w:rFonts w:ascii="Book Antiqua" w:hAnsi="Book Antiqua" w:cs="Times New Roman"/>
          <w:sz w:val="24"/>
          <w:szCs w:val="24"/>
          <w:lang w:val="en-US"/>
        </w:rPr>
        <w:t xml:space="preserve">more </w:t>
      </w:r>
      <w:r w:rsidR="00A37263" w:rsidRPr="005F2E9A">
        <w:rPr>
          <w:rFonts w:ascii="Book Antiqua" w:hAnsi="Book Antiqua" w:cs="Times New Roman"/>
          <w:sz w:val="24"/>
          <w:szCs w:val="24"/>
          <w:lang w:val="en-US"/>
        </w:rPr>
        <w:t>frequently seen in</w:t>
      </w:r>
      <w:r w:rsidR="000A10A1" w:rsidRPr="005F2E9A">
        <w:rPr>
          <w:rFonts w:ascii="Book Antiqua" w:hAnsi="Book Antiqua" w:cs="Times New Roman"/>
          <w:sz w:val="24"/>
          <w:szCs w:val="24"/>
          <w:lang w:val="en-US"/>
        </w:rPr>
        <w:t xml:space="preserve"> </w:t>
      </w:r>
      <w:r w:rsidR="00C4112B" w:rsidRPr="005F2E9A">
        <w:rPr>
          <w:rFonts w:ascii="Book Antiqua" w:hAnsi="Book Antiqua" w:cs="Times New Roman"/>
          <w:sz w:val="24"/>
          <w:szCs w:val="24"/>
          <w:lang w:val="en-US"/>
        </w:rPr>
        <w:t>ITPNs</w:t>
      </w:r>
      <w:r w:rsidR="000A10A1" w:rsidRPr="005F2E9A">
        <w:rPr>
          <w:rFonts w:ascii="Book Antiqua" w:hAnsi="Book Antiqua" w:cs="Times New Roman"/>
          <w:sz w:val="24"/>
          <w:szCs w:val="24"/>
          <w:lang w:val="en-US"/>
        </w:rPr>
        <w:t>, with a</w:t>
      </w:r>
      <w:r w:rsidR="00E359DC" w:rsidRPr="005F2E9A">
        <w:rPr>
          <w:rFonts w:ascii="Book Antiqua" w:hAnsi="Book Antiqua" w:cs="Times New Roman"/>
          <w:sz w:val="24"/>
          <w:szCs w:val="24"/>
          <w:lang w:val="en-US"/>
        </w:rPr>
        <w:t xml:space="preserve"> non-negligible</w:t>
      </w:r>
      <w:r w:rsidR="000A10A1" w:rsidRPr="005F2E9A">
        <w:rPr>
          <w:rFonts w:ascii="Book Antiqua" w:hAnsi="Book Antiqua" w:cs="Times New Roman"/>
          <w:sz w:val="24"/>
          <w:szCs w:val="24"/>
          <w:lang w:val="en-US"/>
        </w:rPr>
        <w:t xml:space="preserve"> percentage</w:t>
      </w:r>
      <w:r w:rsidR="00C4112B" w:rsidRPr="005F2E9A">
        <w:rPr>
          <w:rFonts w:ascii="Book Antiqua" w:hAnsi="Book Antiqua" w:cs="Times New Roman"/>
          <w:sz w:val="24"/>
          <w:szCs w:val="24"/>
          <w:lang w:val="en-US"/>
        </w:rPr>
        <w:t xml:space="preserve"> of cases,</w:t>
      </w:r>
      <w:r w:rsidR="000A10A1" w:rsidRPr="005F2E9A">
        <w:rPr>
          <w:rFonts w:ascii="Book Antiqua" w:hAnsi="Book Antiqua" w:cs="Times New Roman"/>
          <w:sz w:val="24"/>
          <w:szCs w:val="24"/>
          <w:lang w:val="en-US"/>
        </w:rPr>
        <w:t xml:space="preserve"> ranging from 21% to </w:t>
      </w:r>
      <w:r w:rsidR="00A37263" w:rsidRPr="005F2E9A">
        <w:rPr>
          <w:rFonts w:ascii="Book Antiqua" w:hAnsi="Book Antiqua" w:cs="Times New Roman"/>
          <w:sz w:val="24"/>
          <w:szCs w:val="24"/>
          <w:lang w:val="en-US"/>
        </w:rPr>
        <w:t>27%</w:t>
      </w:r>
      <w:r w:rsidR="005B45A2" w:rsidRPr="005F2E9A">
        <w:rPr>
          <w:rFonts w:ascii="Book Antiqua" w:hAnsi="Book Antiqua" w:cs="Times New Roman"/>
          <w:sz w:val="24"/>
          <w:szCs w:val="24"/>
          <w:vertAlign w:val="superscript"/>
          <w:lang w:val="en-US"/>
        </w:rPr>
        <w:t>[62,63]</w:t>
      </w:r>
      <w:r w:rsidR="005B45A2" w:rsidRPr="005F2E9A">
        <w:rPr>
          <w:rFonts w:ascii="Book Antiqua" w:hAnsi="Book Antiqua" w:cs="Times New Roman"/>
          <w:sz w:val="24"/>
          <w:szCs w:val="24"/>
          <w:lang w:val="en-US"/>
        </w:rPr>
        <w:t>.</w:t>
      </w:r>
    </w:p>
    <w:p w14:paraId="0CDAD693" w14:textId="77777777" w:rsidR="00A278A0" w:rsidRPr="005F2E9A" w:rsidRDefault="00A278A0" w:rsidP="005F2E9A">
      <w:pPr>
        <w:spacing w:after="0" w:line="360" w:lineRule="auto"/>
        <w:jc w:val="both"/>
        <w:rPr>
          <w:rFonts w:ascii="Book Antiqua" w:hAnsi="Book Antiqua" w:cs="Times New Roman"/>
          <w:sz w:val="24"/>
          <w:szCs w:val="24"/>
          <w:lang w:val="en-US"/>
        </w:rPr>
      </w:pPr>
    </w:p>
    <w:p w14:paraId="426672CF" w14:textId="77777777" w:rsidR="000A10A1" w:rsidRPr="005F2E9A" w:rsidRDefault="000A10A1"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lastRenderedPageBreak/>
        <w:t>RECENT</w:t>
      </w:r>
      <w:r w:rsidR="004E092A" w:rsidRPr="005F2E9A">
        <w:rPr>
          <w:rFonts w:ascii="Book Antiqua" w:hAnsi="Book Antiqua" w:cs="Times New Roman"/>
          <w:b/>
          <w:sz w:val="24"/>
          <w:szCs w:val="24"/>
          <w:lang w:val="en-US"/>
        </w:rPr>
        <w:t xml:space="preserve"> </w:t>
      </w:r>
      <w:r w:rsidRPr="005F2E9A">
        <w:rPr>
          <w:rFonts w:ascii="Book Antiqua" w:hAnsi="Book Antiqua" w:cs="Times New Roman"/>
          <w:b/>
          <w:sz w:val="24"/>
          <w:szCs w:val="24"/>
          <w:lang w:val="en-US"/>
        </w:rPr>
        <w:t xml:space="preserve">ADVANCES </w:t>
      </w:r>
      <w:r w:rsidR="00E359DC" w:rsidRPr="005F2E9A">
        <w:rPr>
          <w:rFonts w:ascii="Book Antiqua" w:hAnsi="Book Antiqua" w:cs="Times New Roman"/>
          <w:b/>
          <w:sz w:val="24"/>
          <w:szCs w:val="24"/>
          <w:lang w:val="en-US"/>
        </w:rPr>
        <w:t xml:space="preserve">AND FUTURE PERSPECTIVES </w:t>
      </w:r>
      <w:r w:rsidR="001423E1" w:rsidRPr="005F2E9A">
        <w:rPr>
          <w:rFonts w:ascii="Book Antiqua" w:hAnsi="Book Antiqua" w:cs="Times New Roman"/>
          <w:b/>
          <w:sz w:val="24"/>
          <w:szCs w:val="24"/>
          <w:lang w:val="en-US"/>
        </w:rPr>
        <w:t>ON PANCREATIC CARCINOGENESIS</w:t>
      </w:r>
    </w:p>
    <w:p w14:paraId="6F4F4BE2" w14:textId="2003C6CA" w:rsidR="000A10A1" w:rsidRPr="005F2E9A" w:rsidRDefault="000A10A1"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Recent molecular advances</w:t>
      </w:r>
      <w:r w:rsidR="001423E1" w:rsidRPr="005F2E9A">
        <w:rPr>
          <w:rFonts w:ascii="Book Antiqua" w:hAnsi="Book Antiqua" w:cs="Times New Roman"/>
          <w:sz w:val="24"/>
          <w:szCs w:val="24"/>
          <w:lang w:val="en-US"/>
        </w:rPr>
        <w:t xml:space="preserve"> </w:t>
      </w:r>
      <w:r w:rsidR="004B34A9" w:rsidRPr="005F2E9A">
        <w:rPr>
          <w:rFonts w:ascii="Book Antiqua" w:hAnsi="Book Antiqua" w:cs="Times New Roman"/>
          <w:sz w:val="24"/>
          <w:szCs w:val="24"/>
          <w:lang w:val="en-US"/>
        </w:rPr>
        <w:t>on</w:t>
      </w:r>
      <w:r w:rsidR="001423E1" w:rsidRPr="005F2E9A">
        <w:rPr>
          <w:rFonts w:ascii="Book Antiqua" w:hAnsi="Book Antiqua" w:cs="Times New Roman"/>
          <w:sz w:val="24"/>
          <w:szCs w:val="24"/>
          <w:lang w:val="en-US"/>
        </w:rPr>
        <w:t xml:space="preserve"> pancreatic carcinogenesis</w:t>
      </w:r>
      <w:r w:rsidRPr="005F2E9A">
        <w:rPr>
          <w:rFonts w:ascii="Book Antiqua" w:hAnsi="Book Antiqua" w:cs="Times New Roman"/>
          <w:sz w:val="24"/>
          <w:szCs w:val="24"/>
          <w:lang w:val="en-US"/>
        </w:rPr>
        <w:t xml:space="preserve"> has given new</w:t>
      </w:r>
      <w:r w:rsidR="001423E1" w:rsidRPr="005F2E9A">
        <w:rPr>
          <w:rFonts w:ascii="Book Antiqua" w:hAnsi="Book Antiqua" w:cs="Times New Roman"/>
          <w:sz w:val="24"/>
          <w:szCs w:val="24"/>
          <w:lang w:val="en-US"/>
        </w:rPr>
        <w:t xml:space="preserve"> interesting</w:t>
      </w:r>
      <w:r w:rsidRPr="005F2E9A">
        <w:rPr>
          <w:rFonts w:ascii="Book Antiqua" w:hAnsi="Book Antiqua" w:cs="Times New Roman"/>
          <w:sz w:val="24"/>
          <w:szCs w:val="24"/>
          <w:lang w:val="en-US"/>
        </w:rPr>
        <w:t xml:space="preserve"> insights</w:t>
      </w:r>
      <w:r w:rsidR="001423E1" w:rsidRPr="005F2E9A">
        <w:rPr>
          <w:rFonts w:ascii="Book Antiqua" w:hAnsi="Book Antiqua" w:cs="Times New Roman"/>
          <w:sz w:val="24"/>
          <w:szCs w:val="24"/>
          <w:lang w:val="en-US"/>
        </w:rPr>
        <w:t xml:space="preserve"> for the comprehension of the biological behavior</w:t>
      </w:r>
      <w:r w:rsidR="00977C2D" w:rsidRPr="005F2E9A">
        <w:rPr>
          <w:rFonts w:ascii="Book Antiqua" w:hAnsi="Book Antiqua" w:cs="Times New Roman"/>
          <w:sz w:val="24"/>
          <w:szCs w:val="24"/>
          <w:lang w:val="en-US"/>
        </w:rPr>
        <w:t xml:space="preserve"> of PDAC</w:t>
      </w:r>
      <w:r w:rsidR="00B857EA" w:rsidRPr="005F2E9A">
        <w:rPr>
          <w:rFonts w:ascii="Book Antiqua" w:hAnsi="Book Antiqua" w:cs="Times New Roman"/>
          <w:sz w:val="24"/>
          <w:szCs w:val="24"/>
          <w:lang w:val="en-US"/>
        </w:rPr>
        <w:t xml:space="preserve">; the study of the </w:t>
      </w:r>
      <w:r w:rsidR="001423E1" w:rsidRPr="005F2E9A">
        <w:rPr>
          <w:rFonts w:ascii="Book Antiqua" w:hAnsi="Book Antiqua" w:cs="Times New Roman"/>
          <w:sz w:val="24"/>
          <w:szCs w:val="24"/>
          <w:lang w:val="en-US"/>
        </w:rPr>
        <w:t xml:space="preserve">genetic landscape of </w:t>
      </w:r>
      <w:r w:rsidR="00B857EA" w:rsidRPr="005F2E9A">
        <w:rPr>
          <w:rFonts w:ascii="Book Antiqua" w:hAnsi="Book Antiqua" w:cs="Times New Roman"/>
          <w:sz w:val="24"/>
          <w:szCs w:val="24"/>
          <w:lang w:val="en-US"/>
        </w:rPr>
        <w:t xml:space="preserve">its </w:t>
      </w:r>
      <w:r w:rsidR="001423E1" w:rsidRPr="005F2E9A">
        <w:rPr>
          <w:rFonts w:ascii="Book Antiqua" w:hAnsi="Book Antiqua" w:cs="Times New Roman"/>
          <w:sz w:val="24"/>
          <w:szCs w:val="24"/>
          <w:lang w:val="en-US"/>
        </w:rPr>
        <w:t xml:space="preserve">precursor lesions </w:t>
      </w:r>
      <w:r w:rsidR="00B857EA" w:rsidRPr="005F2E9A">
        <w:rPr>
          <w:rFonts w:ascii="Book Antiqua" w:hAnsi="Book Antiqua" w:cs="Times New Roman"/>
          <w:sz w:val="24"/>
          <w:szCs w:val="24"/>
          <w:lang w:val="en-US"/>
        </w:rPr>
        <w:t>has</w:t>
      </w:r>
      <w:r w:rsidR="001423E1" w:rsidRPr="005F2E9A">
        <w:rPr>
          <w:rFonts w:ascii="Book Antiqua" w:hAnsi="Book Antiqua" w:cs="Times New Roman"/>
          <w:sz w:val="24"/>
          <w:szCs w:val="24"/>
          <w:lang w:val="en-US"/>
        </w:rPr>
        <w:t xml:space="preserve"> </w:t>
      </w:r>
      <w:r w:rsidR="00B857EA" w:rsidRPr="005F2E9A">
        <w:rPr>
          <w:rFonts w:ascii="Book Antiqua" w:hAnsi="Book Antiqua" w:cs="Times New Roman"/>
          <w:sz w:val="24"/>
          <w:szCs w:val="24"/>
          <w:lang w:val="en-US"/>
        </w:rPr>
        <w:t>highlighted</w:t>
      </w:r>
      <w:r w:rsidR="001423E1" w:rsidRPr="005F2E9A">
        <w:rPr>
          <w:rFonts w:ascii="Book Antiqua" w:hAnsi="Book Antiqua" w:cs="Times New Roman"/>
          <w:sz w:val="24"/>
          <w:szCs w:val="24"/>
          <w:lang w:val="en-US"/>
        </w:rPr>
        <w:t xml:space="preserve"> important implications for the early detection and for the clinical management of patients with</w:t>
      </w:r>
      <w:r w:rsidR="00910FEF" w:rsidRPr="005F2E9A">
        <w:rPr>
          <w:rFonts w:ascii="Book Antiqua" w:hAnsi="Book Antiqua" w:cs="Times New Roman"/>
          <w:sz w:val="24"/>
          <w:szCs w:val="24"/>
          <w:lang w:val="en-US"/>
        </w:rPr>
        <w:t xml:space="preserve"> pre-invasive and invasive</w:t>
      </w:r>
      <w:r w:rsidR="001423E1" w:rsidRPr="005F2E9A">
        <w:rPr>
          <w:rFonts w:ascii="Book Antiqua" w:hAnsi="Book Antiqua" w:cs="Times New Roman"/>
          <w:sz w:val="24"/>
          <w:szCs w:val="24"/>
          <w:lang w:val="en-US"/>
        </w:rPr>
        <w:t xml:space="preserve"> pancreatic tumors.</w:t>
      </w:r>
    </w:p>
    <w:p w14:paraId="6007A37F"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63A5D0D0" w14:textId="6B48B9AA" w:rsidR="009847C5" w:rsidRPr="005F2E9A" w:rsidRDefault="001423E1" w:rsidP="005F2E9A">
      <w:pPr>
        <w:spacing w:after="0" w:line="360" w:lineRule="auto"/>
        <w:jc w:val="both"/>
        <w:rPr>
          <w:rFonts w:ascii="Book Antiqua" w:hAnsi="Book Antiqua" w:cs="Times New Roman"/>
          <w:b/>
          <w:i/>
          <w:sz w:val="24"/>
          <w:szCs w:val="24"/>
          <w:lang w:val="en-US" w:eastAsia="zh-CN"/>
        </w:rPr>
      </w:pPr>
      <w:proofErr w:type="spellStart"/>
      <w:r w:rsidRPr="005F2E9A">
        <w:rPr>
          <w:rFonts w:ascii="Book Antiqua" w:hAnsi="Book Antiqua" w:cs="Times New Roman"/>
          <w:b/>
          <w:i/>
          <w:sz w:val="24"/>
          <w:szCs w:val="24"/>
          <w:lang w:val="en-US"/>
        </w:rPr>
        <w:t>PanIN</w:t>
      </w:r>
      <w:proofErr w:type="spellEnd"/>
    </w:p>
    <w:p w14:paraId="52EAFF92" w14:textId="3DB5E871" w:rsidR="004B34A9" w:rsidRPr="005F2E9A" w:rsidRDefault="00910FEF"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The most recent advances </w:t>
      </w:r>
      <w:r w:rsidR="004B34A9" w:rsidRPr="005F2E9A">
        <w:rPr>
          <w:rFonts w:ascii="Book Antiqua" w:hAnsi="Book Antiqua" w:cs="Times New Roman"/>
          <w:sz w:val="24"/>
          <w:szCs w:val="24"/>
          <w:lang w:val="en-US"/>
        </w:rPr>
        <w:t>on the</w:t>
      </w:r>
      <w:r w:rsidRPr="005F2E9A">
        <w:rPr>
          <w:rFonts w:ascii="Book Antiqua" w:hAnsi="Book Antiqua" w:cs="Times New Roman"/>
          <w:sz w:val="24"/>
          <w:szCs w:val="24"/>
          <w:lang w:val="en-US"/>
        </w:rPr>
        <w:t xml:space="preserve"> genetics of </w:t>
      </w:r>
      <w:proofErr w:type="spellStart"/>
      <w:r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Pr="005F2E9A">
        <w:rPr>
          <w:rFonts w:ascii="Book Antiqua" w:hAnsi="Book Antiqua" w:cs="Times New Roman"/>
          <w:sz w:val="24"/>
          <w:szCs w:val="24"/>
          <w:lang w:val="en-US"/>
        </w:rPr>
        <w:t xml:space="preserve"> </w:t>
      </w:r>
      <w:r w:rsidR="004B34A9" w:rsidRPr="005F2E9A">
        <w:rPr>
          <w:rFonts w:ascii="Book Antiqua" w:hAnsi="Book Antiqua" w:cs="Times New Roman"/>
          <w:sz w:val="24"/>
          <w:szCs w:val="24"/>
          <w:lang w:val="en-US"/>
        </w:rPr>
        <w:t xml:space="preserve">come from the study by </w:t>
      </w:r>
      <w:proofErr w:type="spellStart"/>
      <w:r w:rsidR="004B34A9" w:rsidRPr="005F2E9A">
        <w:rPr>
          <w:rFonts w:ascii="Book Antiqua" w:hAnsi="Book Antiqua" w:cs="Times New Roman"/>
          <w:sz w:val="24"/>
          <w:szCs w:val="24"/>
          <w:lang w:val="en-US"/>
        </w:rPr>
        <w:t>Hosoda</w:t>
      </w:r>
      <w:proofErr w:type="spellEnd"/>
      <w:r w:rsidR="004B34A9" w:rsidRPr="005F2E9A">
        <w:rPr>
          <w:rFonts w:ascii="Book Antiqua" w:hAnsi="Book Antiqua" w:cs="Times New Roman"/>
          <w:sz w:val="24"/>
          <w:szCs w:val="24"/>
          <w:lang w:val="en-US"/>
        </w:rPr>
        <w:t xml:space="preserve"> </w:t>
      </w:r>
      <w:r w:rsidR="004B34A9" w:rsidRPr="004E46E2">
        <w:rPr>
          <w:rFonts w:ascii="Book Antiqua" w:hAnsi="Book Antiqua" w:cs="Times New Roman"/>
          <w:i/>
          <w:sz w:val="24"/>
          <w:szCs w:val="24"/>
          <w:lang w:val="en-US"/>
        </w:rPr>
        <w:t xml:space="preserve">et </w:t>
      </w:r>
      <w:proofErr w:type="gramStart"/>
      <w:r w:rsidR="004B34A9" w:rsidRPr="004E46E2">
        <w:rPr>
          <w:rFonts w:ascii="Book Antiqua" w:hAnsi="Book Antiqua" w:cs="Times New Roman"/>
          <w:i/>
          <w:sz w:val="24"/>
          <w:szCs w:val="24"/>
          <w:lang w:val="en-US"/>
        </w:rPr>
        <w:t>al</w:t>
      </w:r>
      <w:r w:rsidR="008B19F4" w:rsidRPr="005F2E9A">
        <w:rPr>
          <w:rFonts w:ascii="Book Antiqua" w:hAnsi="Book Antiqua" w:cs="Times New Roman"/>
          <w:sz w:val="24"/>
          <w:szCs w:val="24"/>
          <w:vertAlign w:val="superscript"/>
          <w:lang w:val="en-US"/>
        </w:rPr>
        <w:t>[</w:t>
      </w:r>
      <w:proofErr w:type="gramEnd"/>
      <w:r w:rsidR="008B19F4" w:rsidRPr="005F2E9A">
        <w:rPr>
          <w:rFonts w:ascii="Book Antiqua" w:hAnsi="Book Antiqua" w:cs="Times New Roman"/>
          <w:sz w:val="24"/>
          <w:szCs w:val="24"/>
          <w:vertAlign w:val="superscript"/>
          <w:lang w:val="en-US"/>
        </w:rPr>
        <w:t>64]</w:t>
      </w:r>
      <w:r w:rsidR="004B34A9" w:rsidRPr="005F2E9A">
        <w:rPr>
          <w:rFonts w:ascii="Book Antiqua" w:hAnsi="Book Antiqua" w:cs="Times New Roman"/>
          <w:sz w:val="24"/>
          <w:szCs w:val="24"/>
          <w:lang w:val="en-US"/>
        </w:rPr>
        <w:t xml:space="preserve"> of a series of isolated </w:t>
      </w:r>
      <w:proofErr w:type="spellStart"/>
      <w:r w:rsidR="004B34A9" w:rsidRPr="005F2E9A">
        <w:rPr>
          <w:rFonts w:ascii="Book Antiqua" w:hAnsi="Book Antiqua" w:cs="Times New Roman"/>
          <w:sz w:val="24"/>
          <w:szCs w:val="24"/>
          <w:lang w:val="en-US"/>
        </w:rPr>
        <w:t>PanINs</w:t>
      </w:r>
      <w:proofErr w:type="spellEnd"/>
      <w:r w:rsidR="004B34A9" w:rsidRPr="005F2E9A">
        <w:rPr>
          <w:rFonts w:ascii="Book Antiqua" w:hAnsi="Book Antiqua" w:cs="Times New Roman"/>
          <w:sz w:val="24"/>
          <w:szCs w:val="24"/>
          <w:lang w:val="en-US"/>
        </w:rPr>
        <w:t xml:space="preserve">, </w:t>
      </w:r>
      <w:r w:rsidR="004B34A9" w:rsidRPr="005F2E9A">
        <w:rPr>
          <w:rFonts w:ascii="Book Antiqua" w:hAnsi="Book Antiqua" w:cs="Times New Roman"/>
          <w:i/>
          <w:sz w:val="24"/>
          <w:szCs w:val="24"/>
          <w:lang w:val="en-US"/>
        </w:rPr>
        <w:t>i.e.</w:t>
      </w:r>
      <w:r w:rsidR="004B34A9" w:rsidRPr="005F2E9A">
        <w:rPr>
          <w:rFonts w:ascii="Book Antiqua" w:hAnsi="Book Antiqua" w:cs="Times New Roman"/>
          <w:sz w:val="24"/>
          <w:szCs w:val="24"/>
          <w:lang w:val="en-US"/>
        </w:rPr>
        <w:t xml:space="preserve"> those occurring in the absence of a concomitant PDAC. W</w:t>
      </w:r>
      <w:r w:rsidRPr="005F2E9A">
        <w:rPr>
          <w:rFonts w:ascii="Book Antiqua" w:hAnsi="Book Antiqua" w:cs="Times New Roman"/>
          <w:sz w:val="24"/>
          <w:szCs w:val="24"/>
          <w:lang w:val="en-US"/>
        </w:rPr>
        <w:t>hole-exome or targeted sequencing</w:t>
      </w:r>
      <w:r w:rsidR="004B34A9" w:rsidRPr="005F2E9A">
        <w:rPr>
          <w:rFonts w:ascii="Book Antiqua" w:hAnsi="Book Antiqua" w:cs="Times New Roman"/>
          <w:sz w:val="24"/>
          <w:szCs w:val="24"/>
          <w:lang w:val="en-US"/>
        </w:rPr>
        <w:t xml:space="preserve"> of</w:t>
      </w:r>
      <w:r w:rsidRPr="005F2E9A">
        <w:rPr>
          <w:rFonts w:ascii="Book Antiqua" w:hAnsi="Book Antiqua" w:cs="Times New Roman"/>
          <w:sz w:val="24"/>
          <w:szCs w:val="24"/>
          <w:lang w:val="en-US"/>
        </w:rPr>
        <w:t xml:space="preserve"> 23 isolated high-grade </w:t>
      </w:r>
      <w:proofErr w:type="spellStart"/>
      <w:r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Pr="005F2E9A">
        <w:rPr>
          <w:rFonts w:ascii="Book Antiqua" w:hAnsi="Book Antiqua" w:cs="Times New Roman"/>
          <w:sz w:val="24"/>
          <w:szCs w:val="24"/>
          <w:lang w:val="en-US"/>
        </w:rPr>
        <w:t xml:space="preserve"> found that </w:t>
      </w:r>
      <w:r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 xml:space="preserve"> mutations were present in the vast majority of lesions (&gt;</w:t>
      </w:r>
      <w:r w:rsidR="00BD709C"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90%),</w:t>
      </w:r>
      <w:r w:rsidR="004B34A9" w:rsidRPr="005F2E9A">
        <w:rPr>
          <w:rFonts w:ascii="Book Antiqua" w:hAnsi="Book Antiqua" w:cs="Times New Roman"/>
          <w:sz w:val="24"/>
          <w:szCs w:val="24"/>
          <w:lang w:val="en-US"/>
        </w:rPr>
        <w:t xml:space="preserve"> and</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CDKN2A</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RFN43</w:t>
      </w:r>
      <w:r w:rsidRPr="005F2E9A">
        <w:rPr>
          <w:rFonts w:ascii="Book Antiqua" w:hAnsi="Book Antiqua" w:cs="Times New Roman"/>
          <w:sz w:val="24"/>
          <w:szCs w:val="24"/>
          <w:lang w:val="en-US"/>
        </w:rPr>
        <w:t xml:space="preserve"> mutations were relatively frequent (about 20</w:t>
      </w:r>
      <w:r w:rsidR="00BD709C"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-25% of cases), but other genes considered so far as important in high-grade </w:t>
      </w:r>
      <w:proofErr w:type="spellStart"/>
      <w:r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004B34A9" w:rsidRPr="005F2E9A">
        <w:rPr>
          <w:rFonts w:ascii="Book Antiqua" w:hAnsi="Book Antiqua" w:cs="Times New Roman"/>
          <w:sz w:val="24"/>
          <w:szCs w:val="24"/>
          <w:lang w:val="en-US"/>
        </w:rPr>
        <w:t xml:space="preserve">, </w:t>
      </w:r>
      <w:r w:rsidR="004B34A9" w:rsidRPr="005F2E9A">
        <w:rPr>
          <w:rFonts w:ascii="Book Antiqua" w:hAnsi="Book Antiqua" w:cs="Times New Roman"/>
          <w:i/>
          <w:sz w:val="24"/>
          <w:szCs w:val="24"/>
          <w:lang w:val="en-US"/>
        </w:rPr>
        <w:t>i.e.</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TP53</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SMAD4</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GNAS</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ARID1A</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PIK3CA</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TGFBR2</w:t>
      </w:r>
      <w:r w:rsidRPr="005F2E9A">
        <w:rPr>
          <w:rFonts w:ascii="Book Antiqua" w:hAnsi="Book Antiqua" w:cs="Times New Roman"/>
          <w:sz w:val="24"/>
          <w:szCs w:val="24"/>
          <w:lang w:val="en-US"/>
        </w:rPr>
        <w:t>, were very rarely mutated or not altered</w:t>
      </w:r>
      <w:r w:rsidR="00F41D80" w:rsidRPr="005F2E9A">
        <w:rPr>
          <w:rFonts w:ascii="Book Antiqua" w:hAnsi="Book Antiqua" w:cs="Times New Roman"/>
          <w:sz w:val="24"/>
          <w:szCs w:val="24"/>
          <w:vertAlign w:val="superscript"/>
          <w:lang w:val="en-US"/>
        </w:rPr>
        <w:t>[64]</w:t>
      </w:r>
      <w:r w:rsidR="005B45A2"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In th</w:t>
      </w:r>
      <w:r w:rsidR="004B34A9" w:rsidRPr="005F2E9A">
        <w:rPr>
          <w:rFonts w:ascii="Book Antiqua" w:hAnsi="Book Antiqua" w:cs="Times New Roman"/>
          <w:sz w:val="24"/>
          <w:szCs w:val="24"/>
          <w:lang w:val="en-US"/>
        </w:rPr>
        <w:t>e same</w:t>
      </w:r>
      <w:r w:rsidRPr="005F2E9A">
        <w:rPr>
          <w:rFonts w:ascii="Book Antiqua" w:hAnsi="Book Antiqua" w:cs="Times New Roman"/>
          <w:sz w:val="24"/>
          <w:szCs w:val="24"/>
          <w:lang w:val="en-US"/>
        </w:rPr>
        <w:t xml:space="preserve"> study</w:t>
      </w:r>
      <w:r w:rsidR="00F41D80"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also</w:t>
      </w:r>
      <w:r w:rsidR="004B34A9" w:rsidRPr="005F2E9A">
        <w:rPr>
          <w:rFonts w:ascii="Book Antiqua" w:hAnsi="Book Antiqua" w:cs="Times New Roman"/>
          <w:sz w:val="24"/>
          <w:szCs w:val="24"/>
          <w:lang w:val="en-US"/>
        </w:rPr>
        <w:t xml:space="preserve"> 16 adjacent</w:t>
      </w:r>
      <w:r w:rsidRPr="005F2E9A">
        <w:rPr>
          <w:rFonts w:ascii="Book Antiqua" w:hAnsi="Book Antiqua" w:cs="Times New Roman"/>
          <w:sz w:val="24"/>
          <w:szCs w:val="24"/>
          <w:lang w:val="en-US"/>
        </w:rPr>
        <w:t xml:space="preserve"> low-grade </w:t>
      </w:r>
      <w:proofErr w:type="spellStart"/>
      <w:r w:rsidRPr="005F2E9A">
        <w:rPr>
          <w:rFonts w:ascii="Book Antiqua" w:hAnsi="Book Antiqua" w:cs="Times New Roman"/>
          <w:sz w:val="24"/>
          <w:szCs w:val="24"/>
          <w:lang w:val="en-US"/>
        </w:rPr>
        <w:t>PanIN</w:t>
      </w:r>
      <w:r w:rsidR="00C4112B" w:rsidRPr="005F2E9A">
        <w:rPr>
          <w:rFonts w:ascii="Book Antiqua" w:hAnsi="Book Antiqua" w:cs="Times New Roman"/>
          <w:sz w:val="24"/>
          <w:szCs w:val="24"/>
          <w:lang w:val="en-US"/>
        </w:rPr>
        <w:t>s</w:t>
      </w:r>
      <w:proofErr w:type="spellEnd"/>
      <w:r w:rsidRPr="005F2E9A">
        <w:rPr>
          <w:rFonts w:ascii="Book Antiqua" w:hAnsi="Book Antiqua" w:cs="Times New Roman"/>
          <w:sz w:val="24"/>
          <w:szCs w:val="24"/>
          <w:lang w:val="en-US"/>
        </w:rPr>
        <w:t xml:space="preserve"> have been sequenced</w:t>
      </w:r>
      <w:r w:rsidR="004B34A9" w:rsidRPr="005F2E9A">
        <w:rPr>
          <w:rFonts w:ascii="Book Antiqua" w:hAnsi="Book Antiqua" w:cs="Times New Roman"/>
          <w:sz w:val="24"/>
          <w:szCs w:val="24"/>
          <w:lang w:val="en-US"/>
        </w:rPr>
        <w:t>, showing</w:t>
      </w:r>
      <w:r w:rsidRPr="005F2E9A">
        <w:rPr>
          <w:rFonts w:ascii="Book Antiqua" w:hAnsi="Book Antiqua" w:cs="Times New Roman"/>
          <w:sz w:val="24"/>
          <w:szCs w:val="24"/>
          <w:lang w:val="en-US"/>
        </w:rPr>
        <w:t xml:space="preserve"> </w:t>
      </w:r>
      <w:r w:rsidR="00F41D80" w:rsidRPr="005F2E9A">
        <w:rPr>
          <w:rFonts w:ascii="Book Antiqua" w:hAnsi="Book Antiqua" w:cs="Times New Roman"/>
          <w:sz w:val="24"/>
          <w:szCs w:val="24"/>
          <w:lang w:val="en-US"/>
        </w:rPr>
        <w:t xml:space="preserve">very frequent </w:t>
      </w:r>
      <w:r w:rsidR="00F41D80" w:rsidRPr="005F2E9A">
        <w:rPr>
          <w:rFonts w:ascii="Book Antiqua" w:hAnsi="Book Antiqua" w:cs="Times New Roman"/>
          <w:i/>
          <w:sz w:val="24"/>
          <w:szCs w:val="24"/>
          <w:lang w:val="en-US"/>
        </w:rPr>
        <w:t>KRAS</w:t>
      </w:r>
      <w:r w:rsidR="00F41D80"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mutations</w:t>
      </w:r>
      <w:r w:rsidR="00F41D80" w:rsidRPr="005F2E9A">
        <w:rPr>
          <w:rFonts w:ascii="Book Antiqua" w:hAnsi="Book Antiqua" w:cs="Times New Roman"/>
          <w:sz w:val="24"/>
          <w:szCs w:val="24"/>
          <w:lang w:val="en-US"/>
        </w:rPr>
        <w:t xml:space="preserve"> (&gt;</w:t>
      </w:r>
      <w:r w:rsidR="00BD709C" w:rsidRPr="005F2E9A">
        <w:rPr>
          <w:rFonts w:ascii="Book Antiqua" w:hAnsi="Book Antiqua" w:cs="Times New Roman"/>
          <w:sz w:val="24"/>
          <w:szCs w:val="24"/>
          <w:lang w:val="en-US" w:eastAsia="zh-CN"/>
        </w:rPr>
        <w:t xml:space="preserve"> </w:t>
      </w:r>
      <w:r w:rsidR="00F41D80" w:rsidRPr="005F2E9A">
        <w:rPr>
          <w:rFonts w:ascii="Book Antiqua" w:hAnsi="Book Antiqua" w:cs="Times New Roman"/>
          <w:sz w:val="24"/>
          <w:szCs w:val="24"/>
          <w:lang w:val="en-US"/>
        </w:rPr>
        <w:t>90% of cases) and</w:t>
      </w:r>
      <w:r w:rsidR="00C4112B" w:rsidRPr="005F2E9A">
        <w:rPr>
          <w:rFonts w:ascii="Book Antiqua" w:hAnsi="Book Antiqua" w:cs="Times New Roman"/>
          <w:sz w:val="24"/>
          <w:szCs w:val="24"/>
          <w:lang w:val="en-US"/>
        </w:rPr>
        <w:t xml:space="preserve"> </w:t>
      </w:r>
      <w:r w:rsidR="00F41D80" w:rsidRPr="005F2E9A">
        <w:rPr>
          <w:rFonts w:ascii="Book Antiqua" w:hAnsi="Book Antiqua" w:cs="Times New Roman"/>
          <w:sz w:val="24"/>
          <w:szCs w:val="24"/>
          <w:lang w:val="en-US"/>
        </w:rPr>
        <w:t>lack of mutations</w:t>
      </w:r>
      <w:r w:rsidRPr="005F2E9A">
        <w:rPr>
          <w:rFonts w:ascii="Book Antiqua" w:hAnsi="Book Antiqua" w:cs="Times New Roman"/>
          <w:sz w:val="24"/>
          <w:szCs w:val="24"/>
          <w:lang w:val="en-US"/>
        </w:rPr>
        <w:t xml:space="preserve"> in </w:t>
      </w:r>
      <w:r w:rsidR="00F41D80" w:rsidRPr="005F2E9A">
        <w:rPr>
          <w:rFonts w:ascii="Book Antiqua" w:hAnsi="Book Antiqua" w:cs="Times New Roman"/>
          <w:i/>
          <w:sz w:val="24"/>
          <w:szCs w:val="24"/>
          <w:lang w:val="en-US"/>
        </w:rPr>
        <w:t>TP53</w:t>
      </w:r>
      <w:r w:rsidR="00F41D80" w:rsidRPr="005F2E9A">
        <w:rPr>
          <w:rFonts w:ascii="Book Antiqua" w:hAnsi="Book Antiqua" w:cs="Times New Roman"/>
          <w:sz w:val="24"/>
          <w:szCs w:val="24"/>
          <w:lang w:val="en-US"/>
        </w:rPr>
        <w:t xml:space="preserve">, </w:t>
      </w:r>
      <w:r w:rsidR="00F41D80" w:rsidRPr="005F2E9A">
        <w:rPr>
          <w:rFonts w:ascii="Book Antiqua" w:hAnsi="Book Antiqua" w:cs="Times New Roman"/>
          <w:i/>
          <w:sz w:val="24"/>
          <w:szCs w:val="24"/>
          <w:lang w:val="en-US"/>
        </w:rPr>
        <w:t>CDKN2A</w:t>
      </w:r>
      <w:r w:rsidR="00F41D80" w:rsidRPr="005F2E9A">
        <w:rPr>
          <w:rFonts w:ascii="Book Antiqua" w:hAnsi="Book Antiqua" w:cs="Times New Roman"/>
          <w:sz w:val="24"/>
          <w:szCs w:val="24"/>
          <w:lang w:val="en-US"/>
        </w:rPr>
        <w:t xml:space="preserve"> and </w:t>
      </w:r>
      <w:r w:rsidR="00F41D80" w:rsidRPr="005F2E9A">
        <w:rPr>
          <w:rFonts w:ascii="Book Antiqua" w:hAnsi="Book Antiqua" w:cs="Times New Roman"/>
          <w:i/>
          <w:sz w:val="24"/>
          <w:szCs w:val="24"/>
          <w:lang w:val="en-US"/>
        </w:rPr>
        <w:t>SMAD4</w:t>
      </w:r>
      <w:r w:rsidR="005B45A2" w:rsidRPr="005F2E9A">
        <w:rPr>
          <w:rFonts w:ascii="Book Antiqua" w:hAnsi="Book Antiqua" w:cs="Times New Roman"/>
          <w:sz w:val="24"/>
          <w:szCs w:val="24"/>
          <w:lang w:val="en-US"/>
        </w:rPr>
        <w:t xml:space="preserve"> tumor suppressor </w:t>
      </w:r>
      <w:proofErr w:type="gramStart"/>
      <w:r w:rsidR="005B45A2" w:rsidRPr="005F2E9A">
        <w:rPr>
          <w:rFonts w:ascii="Book Antiqua" w:hAnsi="Book Antiqua" w:cs="Times New Roman"/>
          <w:sz w:val="24"/>
          <w:szCs w:val="24"/>
          <w:lang w:val="en-US"/>
        </w:rPr>
        <w:t>genes</w:t>
      </w:r>
      <w:r w:rsidR="005B45A2" w:rsidRPr="005F2E9A">
        <w:rPr>
          <w:rFonts w:ascii="Book Antiqua" w:hAnsi="Book Antiqua" w:cs="Times New Roman"/>
          <w:sz w:val="24"/>
          <w:szCs w:val="24"/>
          <w:vertAlign w:val="superscript"/>
          <w:lang w:val="en-US"/>
        </w:rPr>
        <w:t>[</w:t>
      </w:r>
      <w:proofErr w:type="gramEnd"/>
      <w:r w:rsidR="005B45A2" w:rsidRPr="005F2E9A">
        <w:rPr>
          <w:rFonts w:ascii="Book Antiqua" w:hAnsi="Book Antiqua" w:cs="Times New Roman"/>
          <w:sz w:val="24"/>
          <w:szCs w:val="24"/>
          <w:vertAlign w:val="superscript"/>
          <w:lang w:val="en-US"/>
        </w:rPr>
        <w:t>64]</w:t>
      </w:r>
      <w:r w:rsidR="005B45A2" w:rsidRPr="005F2E9A">
        <w:rPr>
          <w:rFonts w:ascii="Book Antiqua" w:hAnsi="Book Antiqua" w:cs="Times New Roman"/>
          <w:sz w:val="24"/>
          <w:szCs w:val="24"/>
          <w:lang w:val="en-US"/>
        </w:rPr>
        <w:t>.</w:t>
      </w:r>
      <w:r w:rsidR="00F41D80" w:rsidRPr="005F2E9A">
        <w:rPr>
          <w:rFonts w:ascii="Book Antiqua" w:hAnsi="Book Antiqua" w:cs="Times New Roman"/>
          <w:sz w:val="24"/>
          <w:szCs w:val="24"/>
          <w:lang w:val="en-US"/>
        </w:rPr>
        <w:t xml:space="preserve"> The main conclusion of th</w:t>
      </w:r>
      <w:r w:rsidR="004B34A9" w:rsidRPr="005F2E9A">
        <w:rPr>
          <w:rFonts w:ascii="Book Antiqua" w:hAnsi="Book Antiqua" w:cs="Times New Roman"/>
          <w:sz w:val="24"/>
          <w:szCs w:val="24"/>
          <w:lang w:val="en-US"/>
        </w:rPr>
        <w:t>is paper</w:t>
      </w:r>
      <w:r w:rsidR="00F41D80" w:rsidRPr="005F2E9A">
        <w:rPr>
          <w:rFonts w:ascii="Book Antiqua" w:hAnsi="Book Antiqua" w:cs="Times New Roman"/>
          <w:sz w:val="24"/>
          <w:szCs w:val="24"/>
          <w:lang w:val="en-US"/>
        </w:rPr>
        <w:t xml:space="preserve"> is that mutations of </w:t>
      </w:r>
      <w:r w:rsidR="00F41D80" w:rsidRPr="005F2E9A">
        <w:rPr>
          <w:rFonts w:ascii="Book Antiqua" w:hAnsi="Book Antiqua" w:cs="Times New Roman"/>
          <w:i/>
          <w:sz w:val="24"/>
          <w:szCs w:val="24"/>
          <w:lang w:val="en-US"/>
        </w:rPr>
        <w:t>TP53</w:t>
      </w:r>
      <w:r w:rsidR="00F41D80" w:rsidRPr="005F2E9A">
        <w:rPr>
          <w:rFonts w:ascii="Book Antiqua" w:hAnsi="Book Antiqua" w:cs="Times New Roman"/>
          <w:sz w:val="24"/>
          <w:szCs w:val="24"/>
          <w:lang w:val="en-US"/>
        </w:rPr>
        <w:t xml:space="preserve"> and </w:t>
      </w:r>
      <w:r w:rsidR="00F41D80" w:rsidRPr="005F2E9A">
        <w:rPr>
          <w:rFonts w:ascii="Book Antiqua" w:hAnsi="Book Antiqua" w:cs="Times New Roman"/>
          <w:i/>
          <w:sz w:val="24"/>
          <w:szCs w:val="24"/>
          <w:lang w:val="en-US"/>
        </w:rPr>
        <w:t>SMAD4</w:t>
      </w:r>
      <w:r w:rsidR="00F41D80" w:rsidRPr="005F2E9A">
        <w:rPr>
          <w:rFonts w:ascii="Book Antiqua" w:hAnsi="Book Antiqua" w:cs="Times New Roman"/>
          <w:sz w:val="24"/>
          <w:szCs w:val="24"/>
          <w:lang w:val="en-US"/>
        </w:rPr>
        <w:t xml:space="preserve"> are events </w:t>
      </w:r>
      <w:r w:rsidR="004B34A9" w:rsidRPr="005F2E9A">
        <w:rPr>
          <w:rFonts w:ascii="Book Antiqua" w:hAnsi="Book Antiqua" w:cs="Times New Roman"/>
          <w:sz w:val="24"/>
          <w:szCs w:val="24"/>
          <w:lang w:val="en-US"/>
        </w:rPr>
        <w:t>mainly associated with</w:t>
      </w:r>
      <w:r w:rsidR="00F41D80" w:rsidRPr="005F2E9A">
        <w:rPr>
          <w:rFonts w:ascii="Book Antiqua" w:hAnsi="Book Antiqua" w:cs="Times New Roman"/>
          <w:sz w:val="24"/>
          <w:szCs w:val="24"/>
          <w:lang w:val="en-US"/>
        </w:rPr>
        <w:t xml:space="preserve"> invasive PDAC and not </w:t>
      </w:r>
      <w:r w:rsidR="004B34A9" w:rsidRPr="005F2E9A">
        <w:rPr>
          <w:rFonts w:ascii="Book Antiqua" w:hAnsi="Book Antiqua" w:cs="Times New Roman"/>
          <w:sz w:val="24"/>
          <w:szCs w:val="24"/>
          <w:lang w:val="en-US"/>
        </w:rPr>
        <w:t xml:space="preserve">with </w:t>
      </w:r>
      <w:proofErr w:type="spellStart"/>
      <w:r w:rsidR="00F41D80" w:rsidRPr="005F2E9A">
        <w:rPr>
          <w:rFonts w:ascii="Book Antiqua" w:hAnsi="Book Antiqua" w:cs="Times New Roman"/>
          <w:sz w:val="24"/>
          <w:szCs w:val="24"/>
          <w:lang w:val="en-US"/>
        </w:rPr>
        <w:t>PanIN</w:t>
      </w:r>
      <w:proofErr w:type="spellEnd"/>
      <w:r w:rsidR="00F41D80" w:rsidRPr="005F2E9A">
        <w:rPr>
          <w:rFonts w:ascii="Book Antiqua" w:hAnsi="Book Antiqua" w:cs="Times New Roman"/>
          <w:sz w:val="24"/>
          <w:szCs w:val="24"/>
          <w:lang w:val="en-US"/>
        </w:rPr>
        <w:t xml:space="preserve"> precursor lesions. Also</w:t>
      </w:r>
      <w:r w:rsidR="00C4112B" w:rsidRPr="005F2E9A">
        <w:rPr>
          <w:rFonts w:ascii="Book Antiqua" w:hAnsi="Book Antiqua" w:cs="Times New Roman"/>
          <w:sz w:val="24"/>
          <w:szCs w:val="24"/>
          <w:lang w:val="en-US"/>
        </w:rPr>
        <w:t xml:space="preserve"> the </w:t>
      </w:r>
      <w:r w:rsidR="004B34A9" w:rsidRPr="005F2E9A">
        <w:rPr>
          <w:rFonts w:ascii="Book Antiqua" w:hAnsi="Book Antiqua" w:cs="Times New Roman"/>
          <w:sz w:val="24"/>
          <w:szCs w:val="24"/>
          <w:lang w:val="en-US"/>
        </w:rPr>
        <w:t>inactivation</w:t>
      </w:r>
      <w:r w:rsidR="00C4112B" w:rsidRPr="005F2E9A">
        <w:rPr>
          <w:rFonts w:ascii="Book Antiqua" w:hAnsi="Book Antiqua" w:cs="Times New Roman"/>
          <w:sz w:val="24"/>
          <w:szCs w:val="24"/>
          <w:lang w:val="en-US"/>
        </w:rPr>
        <w:t xml:space="preserve"> of</w:t>
      </w:r>
      <w:r w:rsidR="00F41D80" w:rsidRPr="005F2E9A">
        <w:rPr>
          <w:rFonts w:ascii="Book Antiqua" w:hAnsi="Book Antiqua" w:cs="Times New Roman"/>
          <w:sz w:val="24"/>
          <w:szCs w:val="24"/>
          <w:lang w:val="en-US"/>
        </w:rPr>
        <w:t xml:space="preserve"> chromatin remodeler</w:t>
      </w:r>
      <w:r w:rsidR="004B34A9" w:rsidRPr="005F2E9A">
        <w:rPr>
          <w:rFonts w:ascii="Book Antiqua" w:hAnsi="Book Antiqua" w:cs="Times New Roman"/>
          <w:sz w:val="24"/>
          <w:szCs w:val="24"/>
          <w:lang w:val="en-US"/>
        </w:rPr>
        <w:t xml:space="preserve"> genes such as</w:t>
      </w:r>
      <w:r w:rsidR="00F41D80" w:rsidRPr="005F2E9A">
        <w:rPr>
          <w:rFonts w:ascii="Book Antiqua" w:hAnsi="Book Antiqua" w:cs="Times New Roman"/>
          <w:sz w:val="24"/>
          <w:szCs w:val="24"/>
          <w:lang w:val="en-US"/>
        </w:rPr>
        <w:t xml:space="preserve"> </w:t>
      </w:r>
      <w:r w:rsidR="00F41D80" w:rsidRPr="005F2E9A">
        <w:rPr>
          <w:rFonts w:ascii="Book Antiqua" w:hAnsi="Book Antiqua" w:cs="Times New Roman"/>
          <w:i/>
          <w:sz w:val="24"/>
          <w:szCs w:val="24"/>
          <w:lang w:val="en-US"/>
        </w:rPr>
        <w:t>ARID1A</w:t>
      </w:r>
      <w:r w:rsidR="00F41D80" w:rsidRPr="005F2E9A">
        <w:rPr>
          <w:rFonts w:ascii="Book Antiqua" w:hAnsi="Book Antiqua" w:cs="Times New Roman"/>
          <w:sz w:val="24"/>
          <w:szCs w:val="24"/>
          <w:lang w:val="en-US"/>
        </w:rPr>
        <w:t xml:space="preserve"> tumor suppressor gene, known as important in PDAC and other invasive </w:t>
      </w:r>
      <w:proofErr w:type="gramStart"/>
      <w:r w:rsidR="00F41D80" w:rsidRPr="005F2E9A">
        <w:rPr>
          <w:rFonts w:ascii="Book Antiqua" w:hAnsi="Book Antiqua" w:cs="Times New Roman"/>
          <w:sz w:val="24"/>
          <w:szCs w:val="24"/>
          <w:lang w:val="en-US"/>
        </w:rPr>
        <w:t>malignancies</w:t>
      </w:r>
      <w:r w:rsidR="001115B1" w:rsidRPr="005F2E9A">
        <w:rPr>
          <w:rFonts w:ascii="Book Antiqua" w:hAnsi="Book Antiqua" w:cs="Times New Roman"/>
          <w:sz w:val="24"/>
          <w:szCs w:val="24"/>
          <w:vertAlign w:val="superscript"/>
          <w:lang w:val="en-US"/>
        </w:rPr>
        <w:t>[</w:t>
      </w:r>
      <w:proofErr w:type="gramEnd"/>
      <w:r w:rsidR="001115B1" w:rsidRPr="005F2E9A">
        <w:rPr>
          <w:rFonts w:ascii="Book Antiqua" w:hAnsi="Book Antiqua" w:cs="Times New Roman"/>
          <w:sz w:val="24"/>
          <w:szCs w:val="24"/>
          <w:vertAlign w:val="superscript"/>
          <w:lang w:val="en-US"/>
        </w:rPr>
        <w:t>65-68</w:t>
      </w:r>
      <w:r w:rsidR="00D87896" w:rsidRPr="005F2E9A">
        <w:rPr>
          <w:rFonts w:ascii="Book Antiqua" w:hAnsi="Book Antiqua" w:cs="Times New Roman"/>
          <w:sz w:val="24"/>
          <w:szCs w:val="24"/>
          <w:vertAlign w:val="superscript"/>
          <w:lang w:val="en-US"/>
        </w:rPr>
        <w:t>]</w:t>
      </w:r>
      <w:r w:rsidR="00F41D80" w:rsidRPr="005F2E9A">
        <w:rPr>
          <w:rFonts w:ascii="Book Antiqua" w:hAnsi="Book Antiqua" w:cs="Times New Roman"/>
          <w:sz w:val="24"/>
          <w:szCs w:val="24"/>
          <w:lang w:val="en-US"/>
        </w:rPr>
        <w:t>, appe</w:t>
      </w:r>
      <w:r w:rsidR="00D87896" w:rsidRPr="005F2E9A">
        <w:rPr>
          <w:rFonts w:ascii="Book Antiqua" w:hAnsi="Book Antiqua" w:cs="Times New Roman"/>
          <w:sz w:val="24"/>
          <w:szCs w:val="24"/>
          <w:lang w:val="en-US"/>
        </w:rPr>
        <w:t>ar</w:t>
      </w:r>
      <w:r w:rsidR="00C4112B" w:rsidRPr="005F2E9A">
        <w:rPr>
          <w:rFonts w:ascii="Book Antiqua" w:hAnsi="Book Antiqua" w:cs="Times New Roman"/>
          <w:sz w:val="24"/>
          <w:szCs w:val="24"/>
          <w:lang w:val="en-US"/>
        </w:rPr>
        <w:t>s</w:t>
      </w:r>
      <w:r w:rsidR="00D87896" w:rsidRPr="005F2E9A">
        <w:rPr>
          <w:rFonts w:ascii="Book Antiqua" w:hAnsi="Book Antiqua" w:cs="Times New Roman"/>
          <w:sz w:val="24"/>
          <w:szCs w:val="24"/>
          <w:lang w:val="en-US"/>
        </w:rPr>
        <w:t xml:space="preserve"> more associated with infiltrating cancer</w:t>
      </w:r>
      <w:r w:rsidR="00C4112B" w:rsidRPr="005F2E9A">
        <w:rPr>
          <w:rFonts w:ascii="Book Antiqua" w:hAnsi="Book Antiqua" w:cs="Times New Roman"/>
          <w:sz w:val="24"/>
          <w:szCs w:val="24"/>
          <w:lang w:val="en-US"/>
        </w:rPr>
        <w:t>s</w:t>
      </w:r>
      <w:r w:rsidR="001115B1" w:rsidRPr="005F2E9A">
        <w:rPr>
          <w:rFonts w:ascii="Book Antiqua" w:hAnsi="Book Antiqua" w:cs="Times New Roman"/>
          <w:sz w:val="24"/>
          <w:szCs w:val="24"/>
          <w:lang w:val="en-US"/>
        </w:rPr>
        <w:t xml:space="preserve"> rather than precursor lesions in the pancreas</w:t>
      </w:r>
      <w:r w:rsidR="00D87896" w:rsidRPr="005F2E9A">
        <w:rPr>
          <w:rFonts w:ascii="Book Antiqua" w:hAnsi="Book Antiqua" w:cs="Times New Roman"/>
          <w:sz w:val="24"/>
          <w:szCs w:val="24"/>
          <w:lang w:val="en-US"/>
        </w:rPr>
        <w:t>.</w:t>
      </w:r>
      <w:r w:rsidR="004B34A9" w:rsidRPr="005F2E9A">
        <w:rPr>
          <w:rFonts w:ascii="Book Antiqua" w:hAnsi="Book Antiqua" w:cs="Times New Roman"/>
          <w:sz w:val="24"/>
          <w:szCs w:val="24"/>
          <w:lang w:val="en-US"/>
        </w:rPr>
        <w:t xml:space="preserve"> The refinement of our knowledge on the </w:t>
      </w:r>
      <w:r w:rsidR="001115B1" w:rsidRPr="005F2E9A">
        <w:rPr>
          <w:rFonts w:ascii="Book Antiqua" w:hAnsi="Book Antiqua" w:cs="Times New Roman"/>
          <w:sz w:val="24"/>
          <w:szCs w:val="24"/>
          <w:lang w:val="en-US"/>
        </w:rPr>
        <w:t>morphological and molecular</w:t>
      </w:r>
      <w:r w:rsidR="004B34A9" w:rsidRPr="005F2E9A">
        <w:rPr>
          <w:rFonts w:ascii="Book Antiqua" w:hAnsi="Book Antiqua" w:cs="Times New Roman"/>
          <w:sz w:val="24"/>
          <w:szCs w:val="24"/>
          <w:lang w:val="en-US"/>
        </w:rPr>
        <w:t xml:space="preserve"> </w:t>
      </w:r>
      <w:r w:rsidR="00BD709C" w:rsidRPr="005F2E9A">
        <w:rPr>
          <w:rFonts w:ascii="Book Antiqua" w:hAnsi="Book Antiqua" w:cs="Times New Roman"/>
          <w:sz w:val="24"/>
          <w:szCs w:val="24"/>
          <w:lang w:val="en-US"/>
        </w:rPr>
        <w:t xml:space="preserve">alterations of </w:t>
      </w:r>
      <w:proofErr w:type="spellStart"/>
      <w:r w:rsidR="00BD709C" w:rsidRPr="005F2E9A">
        <w:rPr>
          <w:rFonts w:ascii="Book Antiqua" w:hAnsi="Book Antiqua" w:cs="Times New Roman"/>
          <w:sz w:val="24"/>
          <w:szCs w:val="24"/>
          <w:lang w:val="en-US"/>
        </w:rPr>
        <w:t>PanINs</w:t>
      </w:r>
      <w:proofErr w:type="spellEnd"/>
      <w:r w:rsidR="00BD709C" w:rsidRPr="005F2E9A">
        <w:rPr>
          <w:rFonts w:ascii="Book Antiqua" w:hAnsi="Book Antiqua" w:cs="Times New Roman"/>
          <w:sz w:val="24"/>
          <w:szCs w:val="24"/>
          <w:lang w:val="en-US"/>
        </w:rPr>
        <w:t xml:space="preserve"> should be</w:t>
      </w:r>
      <w:r w:rsidR="001115B1" w:rsidRPr="005F2E9A">
        <w:rPr>
          <w:rFonts w:ascii="Book Antiqua" w:hAnsi="Book Antiqua" w:cs="Times New Roman"/>
          <w:sz w:val="24"/>
          <w:szCs w:val="24"/>
          <w:lang w:val="en-US"/>
        </w:rPr>
        <w:t xml:space="preserve"> taken into account by future researchers, in order to improve the possibilities of PDAC early detection. </w:t>
      </w:r>
    </w:p>
    <w:p w14:paraId="201818D4"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1C5B6081" w14:textId="77777777" w:rsidR="001423E1" w:rsidRPr="005F2E9A" w:rsidRDefault="001423E1"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IPMN</w:t>
      </w:r>
    </w:p>
    <w:p w14:paraId="7891EDE1" w14:textId="55150788" w:rsidR="00763D79" w:rsidRPr="005F2E9A" w:rsidRDefault="00763D79"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The clinical management of IPMN</w:t>
      </w:r>
      <w:r w:rsidR="00D473D4"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has changed in the last </w:t>
      </w:r>
      <w:r w:rsidR="00856981" w:rsidRPr="005F2E9A">
        <w:rPr>
          <w:rFonts w:ascii="Book Antiqua" w:hAnsi="Book Antiqua" w:cs="Times New Roman"/>
          <w:sz w:val="24"/>
          <w:szCs w:val="24"/>
          <w:lang w:val="en-US"/>
        </w:rPr>
        <w:t>decade</w:t>
      </w:r>
      <w:r w:rsidRPr="005F2E9A">
        <w:rPr>
          <w:rFonts w:ascii="Book Antiqua" w:hAnsi="Book Antiqua" w:cs="Times New Roman"/>
          <w:sz w:val="24"/>
          <w:szCs w:val="24"/>
          <w:lang w:val="en-US"/>
        </w:rPr>
        <w:t>. The most recent guidelines indicate the need of combining clinical and radiological information in order to define the best therapeutic</w:t>
      </w:r>
      <w:r w:rsidR="00541B63" w:rsidRPr="005F2E9A">
        <w:rPr>
          <w:rFonts w:ascii="Book Antiqua" w:hAnsi="Book Antiqua" w:cs="Times New Roman"/>
          <w:sz w:val="24"/>
          <w:szCs w:val="24"/>
          <w:lang w:val="en-US"/>
        </w:rPr>
        <w:t xml:space="preserve"> choice</w:t>
      </w:r>
      <w:r w:rsidRPr="005F2E9A">
        <w:rPr>
          <w:rFonts w:ascii="Book Antiqua" w:hAnsi="Book Antiqua" w:cs="Times New Roman"/>
          <w:sz w:val="24"/>
          <w:szCs w:val="24"/>
          <w:lang w:val="en-US"/>
        </w:rPr>
        <w:t xml:space="preserve">. </w:t>
      </w:r>
      <w:r w:rsidR="00541B63" w:rsidRPr="005F2E9A">
        <w:rPr>
          <w:rFonts w:ascii="Book Antiqua" w:hAnsi="Book Antiqua" w:cs="Times New Roman"/>
          <w:sz w:val="24"/>
          <w:szCs w:val="24"/>
          <w:lang w:val="en-US"/>
        </w:rPr>
        <w:t>Particular features, whose presence has different implications, have been distinguished in IPMN patients</w:t>
      </w:r>
      <w:r w:rsidR="00D473D4" w:rsidRPr="005F2E9A">
        <w:rPr>
          <w:rFonts w:ascii="Book Antiqua" w:hAnsi="Book Antiqua" w:cs="Times New Roman"/>
          <w:sz w:val="24"/>
          <w:szCs w:val="24"/>
          <w:lang w:val="en-US"/>
        </w:rPr>
        <w:t xml:space="preserve"> and indicated as</w:t>
      </w:r>
      <w:r w:rsidR="00541B63" w:rsidRPr="005F2E9A">
        <w:rPr>
          <w:rFonts w:ascii="Book Antiqua" w:hAnsi="Book Antiqua" w:cs="Times New Roman"/>
          <w:sz w:val="24"/>
          <w:szCs w:val="24"/>
          <w:lang w:val="en-US"/>
        </w:rPr>
        <w:t xml:space="preserve"> “high-risk stigmata” and “worrisome </w:t>
      </w:r>
      <w:proofErr w:type="gramStart"/>
      <w:r w:rsidR="00541B63" w:rsidRPr="005F2E9A">
        <w:rPr>
          <w:rFonts w:ascii="Book Antiqua" w:hAnsi="Book Antiqua" w:cs="Times New Roman"/>
          <w:sz w:val="24"/>
          <w:szCs w:val="24"/>
          <w:lang w:val="en-US"/>
        </w:rPr>
        <w:t>features”</w:t>
      </w:r>
      <w:r w:rsidR="008E3D0D" w:rsidRPr="005F2E9A">
        <w:rPr>
          <w:rFonts w:ascii="Book Antiqua" w:hAnsi="Book Antiqua" w:cs="Times New Roman"/>
          <w:sz w:val="24"/>
          <w:szCs w:val="24"/>
          <w:vertAlign w:val="superscript"/>
          <w:lang w:val="en-US"/>
        </w:rPr>
        <w:t>[</w:t>
      </w:r>
      <w:proofErr w:type="gramEnd"/>
      <w:r w:rsidR="008E3D0D" w:rsidRPr="005F2E9A">
        <w:rPr>
          <w:rFonts w:ascii="Book Antiqua" w:hAnsi="Book Antiqua" w:cs="Times New Roman"/>
          <w:sz w:val="24"/>
          <w:szCs w:val="24"/>
          <w:vertAlign w:val="superscript"/>
          <w:lang w:val="en-US"/>
        </w:rPr>
        <w:t>69]</w:t>
      </w:r>
      <w:r w:rsidR="00F90CB2" w:rsidRPr="005F2E9A">
        <w:rPr>
          <w:rFonts w:ascii="Book Antiqua" w:hAnsi="Book Antiqua" w:cs="Times New Roman"/>
          <w:sz w:val="24"/>
          <w:szCs w:val="24"/>
          <w:lang w:val="en-US"/>
        </w:rPr>
        <w:t xml:space="preserve">. </w:t>
      </w:r>
      <w:r w:rsidR="00541B63" w:rsidRPr="005F2E9A">
        <w:rPr>
          <w:rFonts w:ascii="Book Antiqua" w:hAnsi="Book Antiqua" w:cs="Times New Roman"/>
          <w:sz w:val="24"/>
          <w:szCs w:val="24"/>
          <w:lang w:val="en-US"/>
        </w:rPr>
        <w:t xml:space="preserve">The </w:t>
      </w:r>
      <w:r w:rsidR="00856981" w:rsidRPr="005F2E9A">
        <w:rPr>
          <w:rFonts w:ascii="Book Antiqua" w:hAnsi="Book Antiqua" w:cs="Times New Roman"/>
          <w:sz w:val="24"/>
          <w:szCs w:val="24"/>
          <w:lang w:val="en-US"/>
        </w:rPr>
        <w:t>“high-risk stigmata”</w:t>
      </w:r>
      <w:r w:rsidR="00541B63" w:rsidRPr="005F2E9A">
        <w:rPr>
          <w:rFonts w:ascii="Book Antiqua" w:hAnsi="Book Antiqua" w:cs="Times New Roman"/>
          <w:sz w:val="24"/>
          <w:szCs w:val="24"/>
          <w:lang w:val="en-US"/>
        </w:rPr>
        <w:t xml:space="preserve"> are represented by: </w:t>
      </w:r>
      <w:r w:rsidR="00BD709C" w:rsidRPr="005F2E9A">
        <w:rPr>
          <w:rFonts w:ascii="Book Antiqua" w:hAnsi="Book Antiqua" w:cs="Times New Roman"/>
          <w:sz w:val="24"/>
          <w:szCs w:val="24"/>
          <w:lang w:val="en-US" w:eastAsia="zh-CN"/>
        </w:rPr>
        <w:t xml:space="preserve">(1) </w:t>
      </w:r>
      <w:r w:rsidR="00541B63" w:rsidRPr="005F2E9A">
        <w:rPr>
          <w:rFonts w:ascii="Book Antiqua" w:hAnsi="Book Antiqua" w:cs="Times New Roman"/>
          <w:sz w:val="24"/>
          <w:szCs w:val="24"/>
          <w:lang w:val="en-US"/>
        </w:rPr>
        <w:t>obstructive jaundice in a patient with cystic lesion of the head of the pancreas</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BD709C" w:rsidRPr="005F2E9A">
        <w:rPr>
          <w:rFonts w:ascii="Book Antiqua" w:hAnsi="Book Antiqua" w:cs="Times New Roman"/>
          <w:sz w:val="24"/>
          <w:szCs w:val="24"/>
          <w:lang w:val="en-US" w:eastAsia="zh-CN"/>
        </w:rPr>
        <w:t xml:space="preserve">(2) </w:t>
      </w:r>
      <w:r w:rsidR="00BD709C" w:rsidRPr="005F2E9A">
        <w:rPr>
          <w:rFonts w:ascii="Book Antiqua" w:hAnsi="Book Antiqua" w:cs="Times New Roman"/>
          <w:sz w:val="24"/>
          <w:szCs w:val="24"/>
          <w:lang w:val="en-US"/>
        </w:rPr>
        <w:t xml:space="preserve">enhancing </w:t>
      </w:r>
      <w:r w:rsidR="00BD709C" w:rsidRPr="005F2E9A">
        <w:rPr>
          <w:rFonts w:ascii="Book Antiqua" w:hAnsi="Book Antiqua" w:cs="Times New Roman"/>
          <w:sz w:val="24"/>
          <w:szCs w:val="24"/>
          <w:lang w:val="en-US"/>
        </w:rPr>
        <w:lastRenderedPageBreak/>
        <w:t>mural nodule</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&gt;</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5</w:t>
      </w:r>
      <w:r w:rsidR="008C3057">
        <w:rPr>
          <w:rFonts w:ascii="Times New Roman" w:hAnsi="Times New Roman" w:cs="Times New Roman" w:hint="eastAsia"/>
          <w:sz w:val="24"/>
          <w:szCs w:val="24"/>
          <w:lang w:val="en-US" w:eastAsia="zh-CN"/>
        </w:rPr>
        <w:t xml:space="preserve"> </w:t>
      </w:r>
      <w:r w:rsidR="00541B63" w:rsidRPr="005F2E9A">
        <w:rPr>
          <w:rFonts w:ascii="Book Antiqua" w:hAnsi="Book Antiqua" w:cs="Times New Roman"/>
          <w:sz w:val="24"/>
          <w:szCs w:val="24"/>
          <w:lang w:val="en-US"/>
        </w:rPr>
        <w:t>mm</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541B63" w:rsidRPr="005F2E9A">
        <w:rPr>
          <w:rFonts w:ascii="Book Antiqua" w:hAnsi="Book Antiqua" w:cs="Times New Roman"/>
          <w:sz w:val="24"/>
          <w:szCs w:val="24"/>
          <w:lang w:val="en-US"/>
        </w:rPr>
        <w:t xml:space="preserve">and </w:t>
      </w:r>
      <w:r w:rsidR="00BD709C" w:rsidRPr="005F2E9A">
        <w:rPr>
          <w:rFonts w:ascii="Book Antiqua" w:hAnsi="Book Antiqua" w:cs="Times New Roman"/>
          <w:sz w:val="24"/>
          <w:szCs w:val="24"/>
          <w:lang w:val="en-US" w:eastAsia="zh-CN"/>
        </w:rPr>
        <w:t>(3)</w:t>
      </w:r>
      <w:r w:rsidR="00BD709C" w:rsidRPr="005F2E9A">
        <w:rPr>
          <w:rFonts w:ascii="Book Antiqua" w:hAnsi="Book Antiqua" w:cs="Times New Roman"/>
          <w:sz w:val="24"/>
          <w:szCs w:val="24"/>
          <w:lang w:val="en-US"/>
        </w:rPr>
        <w:t xml:space="preserve"> main pancreatic duct</w:t>
      </w:r>
      <w:r w:rsidR="00BD709C" w:rsidRPr="005F2E9A">
        <w:rPr>
          <w:rFonts w:ascii="Book Antiqua" w:hAnsi="Book Antiqua" w:cs="Times New Roman"/>
          <w:sz w:val="24"/>
          <w:szCs w:val="24"/>
          <w:lang w:val="en-US" w:eastAsia="zh-CN"/>
        </w:rPr>
        <w:t xml:space="preserve"> </w:t>
      </w:r>
      <w:r w:rsidR="00856981" w:rsidRPr="005F2E9A">
        <w:rPr>
          <w:rFonts w:ascii="Book Antiqua" w:hAnsi="Book Antiqua" w:cs="Times New Roman"/>
          <w:sz w:val="24"/>
          <w:szCs w:val="24"/>
          <w:lang w:val="en-US"/>
        </w:rPr>
        <w:t>&gt;</w:t>
      </w:r>
      <w:r w:rsidR="00BD709C" w:rsidRPr="005F2E9A">
        <w:rPr>
          <w:rFonts w:ascii="Book Antiqua" w:hAnsi="Book Antiqua" w:cs="Times New Roman"/>
          <w:sz w:val="24"/>
          <w:szCs w:val="24"/>
          <w:lang w:val="en-US" w:eastAsia="zh-CN"/>
        </w:rPr>
        <w:t xml:space="preserve"> </w:t>
      </w:r>
      <w:r w:rsidR="00856981" w:rsidRPr="005F2E9A">
        <w:rPr>
          <w:rFonts w:ascii="Book Antiqua" w:hAnsi="Book Antiqua" w:cs="Times New Roman"/>
          <w:sz w:val="24"/>
          <w:szCs w:val="24"/>
          <w:lang w:val="en-US"/>
        </w:rPr>
        <w:t>10</w:t>
      </w:r>
      <w:r w:rsidR="008C3057">
        <w:rPr>
          <w:rFonts w:ascii="Book Antiqua" w:hAnsi="Book Antiqua" w:cs="Times New Roman" w:hint="eastAsia"/>
          <w:sz w:val="24"/>
          <w:szCs w:val="24"/>
          <w:lang w:val="en-US" w:eastAsia="zh-CN"/>
        </w:rPr>
        <w:t xml:space="preserve"> </w:t>
      </w:r>
      <w:r w:rsidR="00856981" w:rsidRPr="005F2E9A">
        <w:rPr>
          <w:rFonts w:ascii="Book Antiqua" w:hAnsi="Book Antiqua" w:cs="Times New Roman"/>
          <w:sz w:val="24"/>
          <w:szCs w:val="24"/>
          <w:lang w:val="en-US"/>
        </w:rPr>
        <w:t>mm.</w:t>
      </w:r>
      <w:r w:rsidR="00541B63" w:rsidRPr="005F2E9A">
        <w:rPr>
          <w:rFonts w:ascii="Book Antiqua" w:hAnsi="Book Antiqua" w:cs="Times New Roman"/>
          <w:sz w:val="24"/>
          <w:szCs w:val="24"/>
          <w:lang w:val="en-US"/>
        </w:rPr>
        <w:t xml:space="preserve"> </w:t>
      </w:r>
      <w:r w:rsidR="00856981" w:rsidRPr="005F2E9A">
        <w:rPr>
          <w:rFonts w:ascii="Book Antiqua" w:hAnsi="Book Antiqua" w:cs="Times New Roman"/>
          <w:sz w:val="24"/>
          <w:szCs w:val="24"/>
          <w:lang w:val="en-US"/>
        </w:rPr>
        <w:t>T</w:t>
      </w:r>
      <w:r w:rsidR="00541B63" w:rsidRPr="005F2E9A">
        <w:rPr>
          <w:rFonts w:ascii="Book Antiqua" w:hAnsi="Book Antiqua" w:cs="Times New Roman"/>
          <w:sz w:val="24"/>
          <w:szCs w:val="24"/>
          <w:lang w:val="en-US"/>
        </w:rPr>
        <w:t>he</w:t>
      </w:r>
      <w:r w:rsidR="00856981" w:rsidRPr="005F2E9A">
        <w:rPr>
          <w:rFonts w:ascii="Book Antiqua" w:hAnsi="Book Antiqua" w:cs="Times New Roman"/>
          <w:sz w:val="24"/>
          <w:szCs w:val="24"/>
          <w:lang w:val="en-US"/>
        </w:rPr>
        <w:t xml:space="preserve"> “worrisome features”</w:t>
      </w:r>
      <w:r w:rsidR="00541B63" w:rsidRPr="005F2E9A">
        <w:rPr>
          <w:rFonts w:ascii="Book Antiqua" w:hAnsi="Book Antiqua" w:cs="Times New Roman"/>
          <w:sz w:val="24"/>
          <w:szCs w:val="24"/>
          <w:lang w:val="en-US"/>
        </w:rPr>
        <w:t xml:space="preserve"> </w:t>
      </w:r>
      <w:r w:rsidR="00856981" w:rsidRPr="005F2E9A">
        <w:rPr>
          <w:rFonts w:ascii="Book Antiqua" w:hAnsi="Book Antiqua" w:cs="Times New Roman"/>
          <w:sz w:val="24"/>
          <w:szCs w:val="24"/>
          <w:lang w:val="en-US"/>
        </w:rPr>
        <w:t xml:space="preserve">comprise: </w:t>
      </w:r>
      <w:r w:rsidR="008C3057">
        <w:rPr>
          <w:rFonts w:ascii="Book Antiqua" w:hAnsi="Book Antiqua" w:cs="Times New Roman" w:hint="eastAsia"/>
          <w:sz w:val="24"/>
          <w:szCs w:val="24"/>
          <w:lang w:val="en-US" w:eastAsia="zh-CN"/>
        </w:rPr>
        <w:t>(</w:t>
      </w:r>
      <w:r w:rsidR="00856981" w:rsidRPr="005F2E9A">
        <w:rPr>
          <w:rFonts w:ascii="Book Antiqua" w:hAnsi="Book Antiqua" w:cs="Times New Roman"/>
          <w:sz w:val="24"/>
          <w:szCs w:val="24"/>
          <w:lang w:val="en-US"/>
        </w:rPr>
        <w:t>a) clinical pancreatitis</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BD709C" w:rsidRPr="005F2E9A">
        <w:rPr>
          <w:rFonts w:ascii="Book Antiqua" w:hAnsi="Book Antiqua" w:cs="Times New Roman"/>
          <w:sz w:val="24"/>
          <w:szCs w:val="24"/>
          <w:lang w:val="en-US"/>
        </w:rPr>
        <w:t>b) cyst</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&gt;</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3</w:t>
      </w:r>
      <w:r w:rsidR="008C3057">
        <w:rPr>
          <w:rFonts w:ascii="Times New Roman" w:hAnsi="Times New Roman" w:cs="Times New Roman" w:hint="eastAsia"/>
          <w:sz w:val="24"/>
          <w:szCs w:val="24"/>
          <w:lang w:val="en-US" w:eastAsia="zh-CN"/>
        </w:rPr>
        <w:t xml:space="preserve"> </w:t>
      </w:r>
      <w:r w:rsidR="00541B63" w:rsidRPr="005F2E9A">
        <w:rPr>
          <w:rFonts w:ascii="Book Antiqua" w:hAnsi="Book Antiqua" w:cs="Times New Roman"/>
          <w:sz w:val="24"/>
          <w:szCs w:val="24"/>
          <w:lang w:val="en-US"/>
        </w:rPr>
        <w:t xml:space="preserve">cm,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c) enhancing mural nodule</w:t>
      </w:r>
      <w:r w:rsidR="00BD709C" w:rsidRPr="005F2E9A">
        <w:rPr>
          <w:rFonts w:ascii="Book Antiqua" w:hAnsi="Book Antiqua" w:cs="Book Antiqua"/>
          <w:sz w:val="24"/>
          <w:szCs w:val="24"/>
          <w:lang w:val="en-US" w:eastAsia="zh-CN"/>
        </w:rPr>
        <w:t xml:space="preserve"> </w:t>
      </w:r>
      <w:r w:rsidR="00541B63" w:rsidRPr="005F2E9A">
        <w:rPr>
          <w:rFonts w:ascii="Book Antiqua" w:hAnsi="Book Antiqua" w:cs="Times New Roman"/>
          <w:sz w:val="24"/>
          <w:szCs w:val="24"/>
          <w:lang w:val="en-US"/>
        </w:rPr>
        <w:t>&lt;</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5</w:t>
      </w:r>
      <w:r w:rsidR="008C3057">
        <w:rPr>
          <w:rFonts w:ascii="Times New Roman" w:hAnsi="Times New Roman" w:cs="Times New Roman" w:hint="eastAsia"/>
          <w:sz w:val="24"/>
          <w:szCs w:val="24"/>
          <w:lang w:val="en-US" w:eastAsia="zh-CN"/>
        </w:rPr>
        <w:t xml:space="preserve"> </w:t>
      </w:r>
      <w:r w:rsidR="00541B63" w:rsidRPr="005F2E9A">
        <w:rPr>
          <w:rFonts w:ascii="Book Antiqua" w:hAnsi="Book Antiqua" w:cs="Times New Roman"/>
          <w:sz w:val="24"/>
          <w:szCs w:val="24"/>
          <w:lang w:val="en-US"/>
        </w:rPr>
        <w:t>mm</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d) thickened/enhancing cyst walls</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e) main duct size 5–9</w:t>
      </w:r>
      <w:r w:rsidR="008C3057">
        <w:rPr>
          <w:rFonts w:ascii="Times New Roman" w:hAnsi="Times New Roman" w:cs="Times New Roman" w:hint="eastAsia"/>
          <w:sz w:val="24"/>
          <w:szCs w:val="24"/>
          <w:lang w:val="en-US" w:eastAsia="zh-CN"/>
        </w:rPr>
        <w:t xml:space="preserve"> </w:t>
      </w:r>
      <w:r w:rsidR="00541B63" w:rsidRPr="005F2E9A">
        <w:rPr>
          <w:rFonts w:ascii="Book Antiqua" w:hAnsi="Book Antiqua" w:cs="Times New Roman"/>
          <w:sz w:val="24"/>
          <w:szCs w:val="24"/>
          <w:lang w:val="en-US"/>
        </w:rPr>
        <w:t>mm</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f) abrupt change in caliber of pancreatic duct with distal pancreatic atrophy</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g) lymphadenopathy</w:t>
      </w:r>
      <w:r w:rsidR="008C3057">
        <w:rPr>
          <w:rFonts w:ascii="Book Antiqua" w:hAnsi="Book Antiqua" w:cs="Times New Roman" w:hint="eastAsia"/>
          <w:sz w:val="24"/>
          <w:szCs w:val="24"/>
          <w:lang w:val="en-US" w:eastAsia="zh-CN"/>
        </w:rPr>
        <w:t>;</w:t>
      </w:r>
      <w:r w:rsidR="008C3057" w:rsidRPr="005F2E9A">
        <w:rPr>
          <w:rFonts w:ascii="Book Antiqua" w:hAnsi="Book Antiqua" w:cs="Times New Roman"/>
          <w:sz w:val="24"/>
          <w:szCs w:val="24"/>
          <w:lang w:val="en-US"/>
        </w:rPr>
        <w:t xml:space="preserve"> </w:t>
      </w:r>
      <w:r w:rsidR="008C3057">
        <w:rPr>
          <w:rFonts w:ascii="Book Antiqua" w:hAnsi="Book Antiqua" w:cs="Times New Roman" w:hint="eastAsia"/>
          <w:sz w:val="24"/>
          <w:szCs w:val="24"/>
          <w:lang w:val="en-US" w:eastAsia="zh-CN"/>
        </w:rPr>
        <w:t>(</w:t>
      </w:r>
      <w:r w:rsidR="00541B63" w:rsidRPr="005F2E9A">
        <w:rPr>
          <w:rFonts w:ascii="Book Antiqua" w:hAnsi="Book Antiqua" w:cs="Times New Roman"/>
          <w:sz w:val="24"/>
          <w:szCs w:val="24"/>
          <w:lang w:val="en-US"/>
        </w:rPr>
        <w:t>h) increased serum level of</w:t>
      </w:r>
      <w:r w:rsidR="00BD709C" w:rsidRPr="005F2E9A">
        <w:rPr>
          <w:rFonts w:ascii="Book Antiqua" w:hAnsi="Book Antiqua" w:cs="Times New Roman"/>
          <w:sz w:val="24"/>
          <w:szCs w:val="24"/>
          <w:lang w:val="en-US"/>
        </w:rPr>
        <w:t xml:space="preserve"> CA19-9</w:t>
      </w:r>
      <w:r w:rsidR="008C3057">
        <w:rPr>
          <w:rFonts w:ascii="Book Antiqua" w:hAnsi="Book Antiqua" w:cs="Times New Roman" w:hint="eastAsia"/>
          <w:sz w:val="24"/>
          <w:szCs w:val="24"/>
          <w:lang w:val="en-US" w:eastAsia="zh-CN"/>
        </w:rPr>
        <w:t>;</w:t>
      </w:r>
      <w:r w:rsidR="00BD709C" w:rsidRPr="005F2E9A">
        <w:rPr>
          <w:rFonts w:ascii="Book Antiqua" w:hAnsi="Book Antiqua" w:cs="Times New Roman"/>
          <w:sz w:val="24"/>
          <w:szCs w:val="24"/>
          <w:lang w:val="en-US"/>
        </w:rPr>
        <w:t xml:space="preserve"> and </w:t>
      </w:r>
      <w:r w:rsidR="008C3057">
        <w:rPr>
          <w:rFonts w:ascii="Book Antiqua" w:hAnsi="Book Antiqua" w:cs="Times New Roman" w:hint="eastAsia"/>
          <w:sz w:val="24"/>
          <w:szCs w:val="24"/>
          <w:lang w:val="en-US" w:eastAsia="zh-CN"/>
        </w:rPr>
        <w:t>(</w:t>
      </w:r>
      <w:r w:rsidR="00BD709C" w:rsidRPr="005F2E9A">
        <w:rPr>
          <w:rFonts w:ascii="Book Antiqua" w:hAnsi="Book Antiqua" w:cs="Times New Roman"/>
          <w:sz w:val="24"/>
          <w:szCs w:val="24"/>
          <w:lang w:val="en-US"/>
        </w:rPr>
        <w:t>i) cyst growth rate</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&gt;</w:t>
      </w:r>
      <w:r w:rsidR="00BD709C" w:rsidRPr="005F2E9A">
        <w:rPr>
          <w:rFonts w:ascii="Book Antiqua" w:hAnsi="Book Antiqua" w:cs="Times New Roman"/>
          <w:sz w:val="24"/>
          <w:szCs w:val="24"/>
          <w:lang w:val="en-US" w:eastAsia="zh-CN"/>
        </w:rPr>
        <w:t xml:space="preserve"> </w:t>
      </w:r>
      <w:r w:rsidR="00541B63" w:rsidRPr="005F2E9A">
        <w:rPr>
          <w:rFonts w:ascii="Book Antiqua" w:hAnsi="Book Antiqua" w:cs="Times New Roman"/>
          <w:sz w:val="24"/>
          <w:szCs w:val="24"/>
          <w:lang w:val="en-US"/>
        </w:rPr>
        <w:t>5</w:t>
      </w:r>
      <w:r w:rsidR="008C3057">
        <w:rPr>
          <w:rFonts w:ascii="Times New Roman" w:hAnsi="Times New Roman" w:cs="Times New Roman" w:hint="eastAsia"/>
          <w:sz w:val="24"/>
          <w:szCs w:val="24"/>
          <w:lang w:val="en-US" w:eastAsia="zh-CN"/>
        </w:rPr>
        <w:t xml:space="preserve"> </w:t>
      </w:r>
      <w:r w:rsidR="00541B63" w:rsidRPr="005F2E9A">
        <w:rPr>
          <w:rFonts w:ascii="Book Antiqua" w:hAnsi="Book Antiqua" w:cs="Times New Roman"/>
          <w:sz w:val="24"/>
          <w:szCs w:val="24"/>
          <w:lang w:val="en-US"/>
        </w:rPr>
        <w:t>mm/2 years</w:t>
      </w:r>
      <w:r w:rsidR="008E3D0D" w:rsidRPr="005F2E9A">
        <w:rPr>
          <w:rFonts w:ascii="Book Antiqua" w:hAnsi="Book Antiqua" w:cs="Times New Roman"/>
          <w:sz w:val="24"/>
          <w:szCs w:val="24"/>
          <w:vertAlign w:val="superscript"/>
          <w:lang w:val="en-US"/>
        </w:rPr>
        <w:t>[69]</w:t>
      </w:r>
      <w:r w:rsidR="00541B63" w:rsidRPr="005F2E9A">
        <w:rPr>
          <w:rFonts w:ascii="Book Antiqua" w:hAnsi="Book Antiqua" w:cs="Times New Roman"/>
          <w:sz w:val="24"/>
          <w:szCs w:val="24"/>
          <w:lang w:val="en-US"/>
        </w:rPr>
        <w:t>.</w:t>
      </w:r>
      <w:r w:rsidR="008E3D0D" w:rsidRPr="005F2E9A">
        <w:rPr>
          <w:rFonts w:ascii="Book Antiqua" w:hAnsi="Book Antiqua" w:cs="Times New Roman"/>
          <w:sz w:val="24"/>
          <w:szCs w:val="24"/>
          <w:lang w:val="en-US"/>
        </w:rPr>
        <w:t xml:space="preserve"> Thus, patients with IPMN should be followed-up through a stringent protocol, which integrates </w:t>
      </w:r>
      <w:r w:rsidR="00856981" w:rsidRPr="005F2E9A">
        <w:rPr>
          <w:rFonts w:ascii="Book Antiqua" w:hAnsi="Book Antiqua" w:cs="Times New Roman"/>
          <w:sz w:val="24"/>
          <w:szCs w:val="24"/>
          <w:lang w:val="en-US"/>
        </w:rPr>
        <w:t>imaging</w:t>
      </w:r>
      <w:r w:rsidR="008E3D0D" w:rsidRPr="005F2E9A">
        <w:rPr>
          <w:rFonts w:ascii="Book Antiqua" w:hAnsi="Book Antiqua" w:cs="Times New Roman"/>
          <w:sz w:val="24"/>
          <w:szCs w:val="24"/>
          <w:lang w:val="en-US"/>
        </w:rPr>
        <w:t xml:space="preserve"> (endoscopic ultrasonography, computed tom</w:t>
      </w:r>
      <w:r w:rsidR="00EB4324" w:rsidRPr="005F2E9A">
        <w:rPr>
          <w:rFonts w:ascii="Book Antiqua" w:hAnsi="Book Antiqua" w:cs="Times New Roman"/>
          <w:sz w:val="24"/>
          <w:szCs w:val="24"/>
          <w:lang w:val="en-US"/>
        </w:rPr>
        <w:t>ography and magnetic resonance)</w:t>
      </w:r>
      <w:r w:rsidR="008E3D0D" w:rsidRPr="005F2E9A">
        <w:rPr>
          <w:rFonts w:ascii="Book Antiqua" w:hAnsi="Book Antiqua" w:cs="Times New Roman"/>
          <w:sz w:val="24"/>
          <w:szCs w:val="24"/>
          <w:lang w:val="en-US"/>
        </w:rPr>
        <w:t xml:space="preserve"> and clinical data</w:t>
      </w:r>
      <w:r w:rsidR="00D473D4" w:rsidRPr="005F2E9A">
        <w:rPr>
          <w:rFonts w:ascii="Book Antiqua" w:hAnsi="Book Antiqua" w:cs="Times New Roman"/>
          <w:sz w:val="24"/>
          <w:szCs w:val="24"/>
          <w:lang w:val="en-US"/>
        </w:rPr>
        <w:t>,</w:t>
      </w:r>
      <w:r w:rsidR="00EB4324" w:rsidRPr="005F2E9A">
        <w:rPr>
          <w:rFonts w:ascii="Book Antiqua" w:hAnsi="Book Antiqua" w:cs="Times New Roman"/>
          <w:sz w:val="24"/>
          <w:szCs w:val="24"/>
          <w:lang w:val="en-US"/>
        </w:rPr>
        <w:t xml:space="preserve"> on the basis of their importance and the</w:t>
      </w:r>
      <w:r w:rsidR="00D473D4" w:rsidRPr="005F2E9A">
        <w:rPr>
          <w:rFonts w:ascii="Book Antiqua" w:hAnsi="Book Antiqua" w:cs="Times New Roman"/>
          <w:sz w:val="24"/>
          <w:szCs w:val="24"/>
          <w:lang w:val="en-US"/>
        </w:rPr>
        <w:t>ir specific</w:t>
      </w:r>
      <w:r w:rsidR="00EB4324" w:rsidRPr="005F2E9A">
        <w:rPr>
          <w:rFonts w:ascii="Book Antiqua" w:hAnsi="Book Antiqua" w:cs="Times New Roman"/>
          <w:sz w:val="24"/>
          <w:szCs w:val="24"/>
          <w:lang w:val="en-US"/>
        </w:rPr>
        <w:t xml:space="preserve"> risk of progression to invasive cancer. From the molecular point of view, the recent advances in this field have provided interesting information from the</w:t>
      </w:r>
      <w:r w:rsidR="00D473D4" w:rsidRPr="005F2E9A">
        <w:rPr>
          <w:rFonts w:ascii="Book Antiqua" w:hAnsi="Book Antiqua" w:cs="Times New Roman"/>
          <w:sz w:val="24"/>
          <w:szCs w:val="24"/>
          <w:lang w:val="en-US"/>
        </w:rPr>
        <w:t xml:space="preserve"> genetic</w:t>
      </w:r>
      <w:r w:rsidR="00EB4324" w:rsidRPr="005F2E9A">
        <w:rPr>
          <w:rFonts w:ascii="Book Antiqua" w:hAnsi="Book Antiqua" w:cs="Times New Roman"/>
          <w:sz w:val="24"/>
          <w:szCs w:val="24"/>
          <w:lang w:val="en-US"/>
        </w:rPr>
        <w:t xml:space="preserve"> analysis of cyst </w:t>
      </w:r>
      <w:proofErr w:type="gramStart"/>
      <w:r w:rsidR="00EB4324" w:rsidRPr="005F2E9A">
        <w:rPr>
          <w:rFonts w:ascii="Book Antiqua" w:hAnsi="Book Antiqua" w:cs="Times New Roman"/>
          <w:sz w:val="24"/>
          <w:szCs w:val="24"/>
          <w:lang w:val="en-US"/>
        </w:rPr>
        <w:t>fluids</w:t>
      </w:r>
      <w:r w:rsidR="00856981" w:rsidRPr="005F2E9A">
        <w:rPr>
          <w:rFonts w:ascii="Book Antiqua" w:hAnsi="Book Antiqua" w:cs="Times New Roman"/>
          <w:sz w:val="24"/>
          <w:szCs w:val="24"/>
          <w:vertAlign w:val="superscript"/>
          <w:lang w:val="en-US"/>
        </w:rPr>
        <w:t>[</w:t>
      </w:r>
      <w:proofErr w:type="gramEnd"/>
      <w:r w:rsidR="00856981" w:rsidRPr="005F2E9A">
        <w:rPr>
          <w:rFonts w:ascii="Book Antiqua" w:hAnsi="Book Antiqua" w:cs="Times New Roman"/>
          <w:sz w:val="24"/>
          <w:szCs w:val="24"/>
          <w:vertAlign w:val="superscript"/>
          <w:lang w:val="en-US"/>
        </w:rPr>
        <w:t>70]</w:t>
      </w:r>
      <w:r w:rsidR="00EB4324" w:rsidRPr="005F2E9A">
        <w:rPr>
          <w:rFonts w:ascii="Book Antiqua" w:hAnsi="Book Antiqua" w:cs="Times New Roman"/>
          <w:sz w:val="24"/>
          <w:szCs w:val="24"/>
          <w:lang w:val="en-US"/>
        </w:rPr>
        <w:t xml:space="preserve">. Future protocols should integrate clinical-radiological information with molecular data, to obtain for each patient an integrated estimation </w:t>
      </w:r>
      <w:r w:rsidR="00D473D4" w:rsidRPr="005F2E9A">
        <w:rPr>
          <w:rFonts w:ascii="Book Antiqua" w:hAnsi="Book Antiqua" w:cs="Times New Roman"/>
          <w:sz w:val="24"/>
          <w:szCs w:val="24"/>
          <w:lang w:val="en-US"/>
        </w:rPr>
        <w:t>of</w:t>
      </w:r>
      <w:r w:rsidR="00EB4324" w:rsidRPr="005F2E9A">
        <w:rPr>
          <w:rFonts w:ascii="Book Antiqua" w:hAnsi="Book Antiqua" w:cs="Times New Roman"/>
          <w:sz w:val="24"/>
          <w:szCs w:val="24"/>
          <w:lang w:val="en-US"/>
        </w:rPr>
        <w:t xml:space="preserve"> the risk of PDAC development. This approach, however, should also take into account the issue of field-effect carcinogenesis of PDAC. Indeed, </w:t>
      </w:r>
      <w:r w:rsidR="00856981" w:rsidRPr="005F2E9A">
        <w:rPr>
          <w:rFonts w:ascii="Book Antiqua" w:hAnsi="Book Antiqua" w:cs="Times New Roman"/>
          <w:sz w:val="24"/>
          <w:szCs w:val="24"/>
          <w:lang w:val="en-US"/>
        </w:rPr>
        <w:t xml:space="preserve">IPMNs and PDACs are not necessarily genetically related as recently reported by </w:t>
      </w:r>
      <w:proofErr w:type="spellStart"/>
      <w:r w:rsidR="00856981" w:rsidRPr="005F2E9A">
        <w:rPr>
          <w:rFonts w:ascii="Book Antiqua" w:hAnsi="Book Antiqua" w:cs="Times New Roman"/>
          <w:sz w:val="24"/>
          <w:szCs w:val="24"/>
          <w:lang w:val="en-US"/>
        </w:rPr>
        <w:t>Felsenstein</w:t>
      </w:r>
      <w:proofErr w:type="spellEnd"/>
      <w:r w:rsidR="00856981" w:rsidRPr="005F2E9A">
        <w:rPr>
          <w:rFonts w:ascii="Book Antiqua" w:hAnsi="Book Antiqua" w:cs="Times New Roman"/>
          <w:sz w:val="24"/>
          <w:szCs w:val="24"/>
          <w:lang w:val="en-US"/>
        </w:rPr>
        <w:t xml:space="preserve"> </w:t>
      </w:r>
      <w:r w:rsidR="00856981" w:rsidRPr="005F2E9A">
        <w:rPr>
          <w:rFonts w:ascii="Book Antiqua" w:hAnsi="Book Antiqua" w:cs="Times New Roman"/>
          <w:i/>
          <w:sz w:val="24"/>
          <w:szCs w:val="24"/>
          <w:lang w:val="en-US"/>
        </w:rPr>
        <w:t>et al</w:t>
      </w:r>
      <w:r w:rsidR="002F18C6" w:rsidRPr="005F2E9A">
        <w:rPr>
          <w:rFonts w:ascii="Book Antiqua" w:hAnsi="Book Antiqua" w:cs="Times New Roman"/>
          <w:sz w:val="24"/>
          <w:szCs w:val="24"/>
          <w:vertAlign w:val="superscript"/>
          <w:lang w:val="en-US"/>
        </w:rPr>
        <w:t>[71]</w:t>
      </w:r>
      <w:r w:rsidR="00BD709C" w:rsidRPr="005F2E9A">
        <w:rPr>
          <w:rFonts w:ascii="Book Antiqua" w:hAnsi="Book Antiqua" w:cs="Times New Roman"/>
          <w:sz w:val="24"/>
          <w:szCs w:val="24"/>
          <w:lang w:val="en-US" w:eastAsia="zh-CN"/>
        </w:rPr>
        <w:t>,</w:t>
      </w:r>
      <w:r w:rsidR="00856981" w:rsidRPr="005F2E9A">
        <w:rPr>
          <w:rFonts w:ascii="Book Antiqua" w:hAnsi="Book Antiqua" w:cs="Times New Roman"/>
          <w:sz w:val="24"/>
          <w:szCs w:val="24"/>
          <w:lang w:val="en-US"/>
        </w:rPr>
        <w:t xml:space="preserve"> who demonstrated that about 20% of coexisting IPMNs and PDACs are </w:t>
      </w:r>
      <w:r w:rsidR="00BD709C" w:rsidRPr="005F2E9A">
        <w:rPr>
          <w:rFonts w:ascii="Book Antiqua" w:hAnsi="Book Antiqua" w:cs="Times New Roman"/>
          <w:sz w:val="24"/>
          <w:szCs w:val="24"/>
          <w:lang w:val="en-US"/>
        </w:rPr>
        <w:t>molecularly</w:t>
      </w:r>
      <w:r w:rsidR="00856981" w:rsidRPr="005F2E9A">
        <w:rPr>
          <w:rFonts w:ascii="Book Antiqua" w:hAnsi="Book Antiqua" w:cs="Times New Roman"/>
          <w:sz w:val="24"/>
          <w:szCs w:val="24"/>
          <w:lang w:val="en-US"/>
        </w:rPr>
        <w:t xml:space="preserve"> unrelated, indicating the possibility of PDAC development independently from a coexisting IPMN. The main implication of this research regards the strategy of surveillance of patients with </w:t>
      </w:r>
      <w:proofErr w:type="gramStart"/>
      <w:r w:rsidR="00856981" w:rsidRPr="005F2E9A">
        <w:rPr>
          <w:rFonts w:ascii="Book Antiqua" w:hAnsi="Book Antiqua" w:cs="Times New Roman"/>
          <w:sz w:val="24"/>
          <w:szCs w:val="24"/>
          <w:lang w:val="en-US"/>
        </w:rPr>
        <w:t>IPMN</w:t>
      </w:r>
      <w:r w:rsidR="00856981" w:rsidRPr="005F2E9A">
        <w:rPr>
          <w:rFonts w:ascii="Book Antiqua" w:hAnsi="Book Antiqua" w:cs="Times New Roman"/>
          <w:sz w:val="24"/>
          <w:szCs w:val="24"/>
          <w:vertAlign w:val="superscript"/>
          <w:lang w:val="en-US"/>
        </w:rPr>
        <w:t>[</w:t>
      </w:r>
      <w:proofErr w:type="gramEnd"/>
      <w:r w:rsidR="00856981" w:rsidRPr="005F2E9A">
        <w:rPr>
          <w:rFonts w:ascii="Book Antiqua" w:hAnsi="Book Antiqua" w:cs="Times New Roman"/>
          <w:sz w:val="24"/>
          <w:szCs w:val="24"/>
          <w:vertAlign w:val="superscript"/>
          <w:lang w:val="en-US"/>
        </w:rPr>
        <w:t>72]</w:t>
      </w:r>
      <w:r w:rsidR="00845CCA" w:rsidRPr="005F2E9A">
        <w:rPr>
          <w:rFonts w:ascii="Book Antiqua" w:hAnsi="Book Antiqua" w:cs="Times New Roman"/>
          <w:sz w:val="24"/>
          <w:szCs w:val="24"/>
          <w:lang w:val="en-US"/>
        </w:rPr>
        <w:t>.</w:t>
      </w:r>
      <w:r w:rsidR="00856981" w:rsidRPr="005F2E9A">
        <w:rPr>
          <w:rFonts w:ascii="Book Antiqua" w:hAnsi="Book Antiqua" w:cs="Times New Roman"/>
          <w:sz w:val="24"/>
          <w:szCs w:val="24"/>
          <w:lang w:val="en-US"/>
        </w:rPr>
        <w:t xml:space="preserve"> Also the local recurrence of IPMN or PDAC after pancreatic resection for a IPMN may be genetically unrelated, highlighting the existence of a field-effect carcinogenesis of </w:t>
      </w:r>
      <w:proofErr w:type="gramStart"/>
      <w:r w:rsidR="00856981" w:rsidRPr="005F2E9A">
        <w:rPr>
          <w:rFonts w:ascii="Book Antiqua" w:hAnsi="Book Antiqua" w:cs="Times New Roman"/>
          <w:sz w:val="24"/>
          <w:szCs w:val="24"/>
          <w:lang w:val="en-US"/>
        </w:rPr>
        <w:t>PDAC</w:t>
      </w:r>
      <w:r w:rsidR="00856981" w:rsidRPr="005F2E9A">
        <w:rPr>
          <w:rFonts w:ascii="Book Antiqua" w:hAnsi="Book Antiqua" w:cs="Times New Roman"/>
          <w:sz w:val="24"/>
          <w:szCs w:val="24"/>
          <w:vertAlign w:val="superscript"/>
          <w:lang w:val="en-US"/>
        </w:rPr>
        <w:t>[</w:t>
      </w:r>
      <w:proofErr w:type="gramEnd"/>
      <w:r w:rsidR="00856981" w:rsidRPr="005F2E9A">
        <w:rPr>
          <w:rFonts w:ascii="Book Antiqua" w:hAnsi="Book Antiqua" w:cs="Times New Roman"/>
          <w:sz w:val="24"/>
          <w:szCs w:val="24"/>
          <w:vertAlign w:val="superscript"/>
          <w:lang w:val="en-US"/>
        </w:rPr>
        <w:t>73]</w:t>
      </w:r>
      <w:r w:rsidR="00856981" w:rsidRPr="005F2E9A">
        <w:rPr>
          <w:rFonts w:ascii="Book Antiqua" w:hAnsi="Book Antiqua" w:cs="Times New Roman"/>
          <w:sz w:val="24"/>
          <w:szCs w:val="24"/>
          <w:lang w:val="en-US"/>
        </w:rPr>
        <w:t>.</w:t>
      </w:r>
    </w:p>
    <w:p w14:paraId="577D40C0"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115FD9B6" w14:textId="77777777" w:rsidR="001423E1" w:rsidRPr="005F2E9A" w:rsidRDefault="00845CCA"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MCN and ITPN</w:t>
      </w:r>
    </w:p>
    <w:p w14:paraId="252FD018" w14:textId="77777777" w:rsidR="00845CCA" w:rsidRPr="005F2E9A" w:rsidRDefault="00856981"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w:t>
      </w:r>
      <w:r w:rsidR="00845CCA" w:rsidRPr="005F2E9A">
        <w:rPr>
          <w:rFonts w:ascii="Book Antiqua" w:hAnsi="Book Antiqua" w:cs="Times New Roman"/>
          <w:sz w:val="24"/>
          <w:szCs w:val="24"/>
          <w:lang w:val="en-US"/>
        </w:rPr>
        <w:t xml:space="preserve">he clinical management of patients with </w:t>
      </w:r>
      <w:r w:rsidR="00D473D4" w:rsidRPr="005F2E9A">
        <w:rPr>
          <w:rFonts w:ascii="Book Antiqua" w:hAnsi="Book Antiqua" w:cs="Times New Roman"/>
          <w:sz w:val="24"/>
          <w:szCs w:val="24"/>
          <w:lang w:val="en-US"/>
        </w:rPr>
        <w:t>MCNs and ITPNs should take</w:t>
      </w:r>
      <w:r w:rsidR="00845CCA" w:rsidRPr="005F2E9A">
        <w:rPr>
          <w:rFonts w:ascii="Book Antiqua" w:hAnsi="Book Antiqua" w:cs="Times New Roman"/>
          <w:sz w:val="24"/>
          <w:szCs w:val="24"/>
          <w:lang w:val="en-US"/>
        </w:rPr>
        <w:t xml:space="preserve"> into account the more recent molecular </w:t>
      </w:r>
      <w:r w:rsidRPr="005F2E9A">
        <w:rPr>
          <w:rFonts w:ascii="Book Antiqua" w:hAnsi="Book Antiqua" w:cs="Times New Roman"/>
          <w:sz w:val="24"/>
          <w:szCs w:val="24"/>
          <w:lang w:val="en-US"/>
        </w:rPr>
        <w:t>knowledge</w:t>
      </w:r>
      <w:r w:rsidR="00845CCA" w:rsidRPr="005F2E9A">
        <w:rPr>
          <w:rFonts w:ascii="Book Antiqua" w:hAnsi="Book Antiqua" w:cs="Times New Roman"/>
          <w:sz w:val="24"/>
          <w:szCs w:val="24"/>
          <w:lang w:val="en-US"/>
        </w:rPr>
        <w:t>. MCN</w:t>
      </w:r>
      <w:r w:rsidR="00D473D4" w:rsidRPr="005F2E9A">
        <w:rPr>
          <w:rFonts w:ascii="Book Antiqua" w:hAnsi="Book Antiqua" w:cs="Times New Roman"/>
          <w:sz w:val="24"/>
          <w:szCs w:val="24"/>
          <w:lang w:val="en-US"/>
        </w:rPr>
        <w:t>s</w:t>
      </w:r>
      <w:r w:rsidR="00845CCA" w:rsidRPr="005F2E9A">
        <w:rPr>
          <w:rFonts w:ascii="Book Antiqua" w:hAnsi="Book Antiqua" w:cs="Times New Roman"/>
          <w:sz w:val="24"/>
          <w:szCs w:val="24"/>
          <w:lang w:val="en-US"/>
        </w:rPr>
        <w:t xml:space="preserve"> and ITPN</w:t>
      </w:r>
      <w:r w:rsidR="00D473D4" w:rsidRPr="005F2E9A">
        <w:rPr>
          <w:rFonts w:ascii="Book Antiqua" w:hAnsi="Book Antiqua" w:cs="Times New Roman"/>
          <w:sz w:val="24"/>
          <w:szCs w:val="24"/>
          <w:lang w:val="en-US"/>
        </w:rPr>
        <w:t>s</w:t>
      </w:r>
      <w:r w:rsidR="00845CCA" w:rsidRPr="005F2E9A">
        <w:rPr>
          <w:rFonts w:ascii="Book Antiqua" w:hAnsi="Book Antiqua" w:cs="Times New Roman"/>
          <w:sz w:val="24"/>
          <w:szCs w:val="24"/>
          <w:lang w:val="en-US"/>
        </w:rPr>
        <w:t xml:space="preserve"> represent</w:t>
      </w:r>
      <w:r w:rsidRPr="005F2E9A">
        <w:rPr>
          <w:rFonts w:ascii="Book Antiqua" w:hAnsi="Book Antiqua" w:cs="Times New Roman"/>
          <w:sz w:val="24"/>
          <w:szCs w:val="24"/>
          <w:lang w:val="en-US"/>
        </w:rPr>
        <w:t xml:space="preserve"> indeed</w:t>
      </w:r>
      <w:r w:rsidR="00845CCA" w:rsidRPr="005F2E9A">
        <w:rPr>
          <w:rFonts w:ascii="Book Antiqua" w:hAnsi="Book Antiqua" w:cs="Times New Roman"/>
          <w:sz w:val="24"/>
          <w:szCs w:val="24"/>
          <w:lang w:val="en-US"/>
        </w:rPr>
        <w:t xml:space="preserve"> true PDAC precursor lesions, thus an integrated approach with clinical-radiological information and molecular data should be implemented, in order to define stringent protocol</w:t>
      </w:r>
      <w:r w:rsidR="00D473D4" w:rsidRPr="005F2E9A">
        <w:rPr>
          <w:rFonts w:ascii="Book Antiqua" w:hAnsi="Book Antiqua" w:cs="Times New Roman"/>
          <w:sz w:val="24"/>
          <w:szCs w:val="24"/>
          <w:lang w:val="en-US"/>
        </w:rPr>
        <w:t>s</w:t>
      </w:r>
      <w:r w:rsidR="00845CCA" w:rsidRPr="005F2E9A">
        <w:rPr>
          <w:rFonts w:ascii="Book Antiqua" w:hAnsi="Book Antiqua" w:cs="Times New Roman"/>
          <w:sz w:val="24"/>
          <w:szCs w:val="24"/>
          <w:lang w:val="en-US"/>
        </w:rPr>
        <w:t xml:space="preserve"> for the surveillance of low-risk subjects, as well as precise parameters indicating the need of pancreatic resection in high-risk patients.</w:t>
      </w:r>
    </w:p>
    <w:p w14:paraId="7B29E761" w14:textId="77777777" w:rsidR="009847C5" w:rsidRPr="005F2E9A" w:rsidRDefault="009847C5" w:rsidP="005F2E9A">
      <w:pPr>
        <w:spacing w:after="0" w:line="360" w:lineRule="auto"/>
        <w:jc w:val="both"/>
        <w:rPr>
          <w:rFonts w:ascii="Book Antiqua" w:hAnsi="Book Antiqua" w:cs="Times New Roman"/>
          <w:sz w:val="24"/>
          <w:szCs w:val="24"/>
          <w:lang w:val="en-US" w:eastAsia="zh-CN"/>
        </w:rPr>
      </w:pPr>
    </w:p>
    <w:p w14:paraId="364EEC4E" w14:textId="77777777" w:rsidR="00845CCA" w:rsidRPr="005F2E9A" w:rsidRDefault="00845CCA" w:rsidP="005F2E9A">
      <w:pPr>
        <w:spacing w:after="0" w:line="360" w:lineRule="auto"/>
        <w:jc w:val="both"/>
        <w:rPr>
          <w:rFonts w:ascii="Book Antiqua" w:hAnsi="Book Antiqua" w:cs="Times New Roman"/>
          <w:b/>
          <w:i/>
          <w:sz w:val="24"/>
          <w:szCs w:val="24"/>
          <w:lang w:val="en-US"/>
        </w:rPr>
      </w:pPr>
      <w:r w:rsidRPr="005F2E9A">
        <w:rPr>
          <w:rFonts w:ascii="Book Antiqua" w:hAnsi="Book Antiqua" w:cs="Times New Roman"/>
          <w:b/>
          <w:i/>
          <w:sz w:val="24"/>
          <w:szCs w:val="24"/>
          <w:lang w:val="en-US"/>
        </w:rPr>
        <w:t>Cell of origin of pancreatic cancer</w:t>
      </w:r>
    </w:p>
    <w:p w14:paraId="0CCC4009" w14:textId="503D2642" w:rsidR="001423E1" w:rsidRPr="005F2E9A" w:rsidRDefault="003F318C"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Ano</w:t>
      </w:r>
      <w:r w:rsidR="00D473D4" w:rsidRPr="005F2E9A">
        <w:rPr>
          <w:rFonts w:ascii="Book Antiqua" w:hAnsi="Book Antiqua" w:cs="Times New Roman"/>
          <w:sz w:val="24"/>
          <w:szCs w:val="24"/>
          <w:lang w:val="en-US"/>
        </w:rPr>
        <w:t>ther recent fascinating advance</w:t>
      </w:r>
      <w:r w:rsidRPr="005F2E9A">
        <w:rPr>
          <w:rFonts w:ascii="Book Antiqua" w:hAnsi="Book Antiqua" w:cs="Times New Roman"/>
          <w:sz w:val="24"/>
          <w:szCs w:val="24"/>
          <w:lang w:val="en-US"/>
        </w:rPr>
        <w:t xml:space="preserve"> </w:t>
      </w:r>
      <w:r w:rsidR="00D80E82" w:rsidRPr="005F2E9A">
        <w:rPr>
          <w:rFonts w:ascii="Book Antiqua" w:hAnsi="Book Antiqua" w:cs="Times New Roman"/>
          <w:sz w:val="24"/>
          <w:szCs w:val="24"/>
          <w:lang w:val="en-US"/>
        </w:rPr>
        <w:t>for</w:t>
      </w:r>
      <w:r w:rsidRPr="005F2E9A">
        <w:rPr>
          <w:rFonts w:ascii="Book Antiqua" w:hAnsi="Book Antiqua" w:cs="Times New Roman"/>
          <w:sz w:val="24"/>
          <w:szCs w:val="24"/>
          <w:lang w:val="en-US"/>
        </w:rPr>
        <w:t xml:space="preserve"> the comprehension of pancreatic carcinogenesis regards the putative cells of origin of this tumor type. Indeed</w:t>
      </w:r>
      <w:r w:rsidR="00D473D4"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recent evidence</w:t>
      </w:r>
      <w:r w:rsidR="00856981" w:rsidRPr="005F2E9A">
        <w:rPr>
          <w:rFonts w:ascii="Book Antiqua" w:hAnsi="Book Antiqua" w:cs="Times New Roman"/>
          <w:sz w:val="24"/>
          <w:szCs w:val="24"/>
          <w:lang w:val="en-US"/>
        </w:rPr>
        <w:t xml:space="preserve"> from</w:t>
      </w:r>
      <w:r w:rsidRPr="005F2E9A">
        <w:rPr>
          <w:rFonts w:ascii="Book Antiqua" w:hAnsi="Book Antiqua" w:cs="Times New Roman"/>
          <w:sz w:val="24"/>
          <w:szCs w:val="24"/>
          <w:lang w:val="en-US"/>
        </w:rPr>
        <w:t xml:space="preserve"> engineered mice-m</w:t>
      </w:r>
      <w:r w:rsidR="00856981" w:rsidRPr="005F2E9A">
        <w:rPr>
          <w:rFonts w:ascii="Book Antiqua" w:hAnsi="Book Antiqua" w:cs="Times New Roman"/>
          <w:sz w:val="24"/>
          <w:szCs w:val="24"/>
          <w:lang w:val="en-US"/>
        </w:rPr>
        <w:t>odels</w:t>
      </w:r>
      <w:r w:rsidRPr="005F2E9A">
        <w:rPr>
          <w:rFonts w:ascii="Book Antiqua" w:hAnsi="Book Antiqua" w:cs="Times New Roman"/>
          <w:sz w:val="24"/>
          <w:szCs w:val="24"/>
          <w:lang w:val="en-US"/>
        </w:rPr>
        <w:t xml:space="preserve"> suggest</w:t>
      </w:r>
      <w:r w:rsidR="00856981"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that </w:t>
      </w:r>
      <w:proofErr w:type="spellStart"/>
      <w:r w:rsidRPr="005F2E9A">
        <w:rPr>
          <w:rFonts w:ascii="Book Antiqua" w:hAnsi="Book Antiqua" w:cs="Times New Roman"/>
          <w:sz w:val="24"/>
          <w:szCs w:val="24"/>
          <w:lang w:val="en-US"/>
        </w:rPr>
        <w:t>PanIN</w:t>
      </w:r>
      <w:proofErr w:type="spellEnd"/>
      <w:r w:rsidRPr="005F2E9A">
        <w:rPr>
          <w:rFonts w:ascii="Book Antiqua" w:hAnsi="Book Antiqua" w:cs="Times New Roman"/>
          <w:sz w:val="24"/>
          <w:szCs w:val="24"/>
          <w:lang w:val="en-US"/>
        </w:rPr>
        <w:t xml:space="preserve"> development seems to be the result of the </w:t>
      </w:r>
      <w:proofErr w:type="spellStart"/>
      <w:r w:rsidRPr="005F2E9A">
        <w:rPr>
          <w:rFonts w:ascii="Book Antiqua" w:hAnsi="Book Antiqua" w:cs="Times New Roman"/>
          <w:sz w:val="24"/>
          <w:szCs w:val="24"/>
          <w:lang w:val="en-US"/>
        </w:rPr>
        <w:lastRenderedPageBreak/>
        <w:t>transdifferentiation</w:t>
      </w:r>
      <w:proofErr w:type="spellEnd"/>
      <w:r w:rsidRPr="005F2E9A">
        <w:rPr>
          <w:rFonts w:ascii="Book Antiqua" w:hAnsi="Book Antiqua" w:cs="Times New Roman"/>
          <w:sz w:val="24"/>
          <w:szCs w:val="24"/>
          <w:lang w:val="en-US"/>
        </w:rPr>
        <w:t xml:space="preserve"> of acinar cells, </w:t>
      </w:r>
      <w:r w:rsidR="00856981" w:rsidRPr="005F2E9A">
        <w:rPr>
          <w:rFonts w:ascii="Book Antiqua" w:hAnsi="Book Antiqua" w:cs="Times New Roman"/>
          <w:sz w:val="24"/>
          <w:szCs w:val="24"/>
          <w:lang w:val="en-US"/>
        </w:rPr>
        <w:t>while</w:t>
      </w:r>
      <w:r w:rsidRPr="005F2E9A">
        <w:rPr>
          <w:rFonts w:ascii="Book Antiqua" w:hAnsi="Book Antiqua" w:cs="Times New Roman"/>
          <w:sz w:val="24"/>
          <w:szCs w:val="24"/>
          <w:lang w:val="en-US"/>
        </w:rPr>
        <w:t xml:space="preserve"> IPMN</w:t>
      </w:r>
      <w:r w:rsidR="00D473D4" w:rsidRPr="005F2E9A">
        <w:rPr>
          <w:rFonts w:ascii="Book Antiqua" w:hAnsi="Book Antiqua" w:cs="Times New Roman"/>
          <w:sz w:val="24"/>
          <w:szCs w:val="24"/>
          <w:lang w:val="en-US"/>
        </w:rPr>
        <w:t>s</w:t>
      </w:r>
      <w:r w:rsidRPr="005F2E9A">
        <w:rPr>
          <w:rFonts w:ascii="Book Antiqua" w:hAnsi="Book Antiqua" w:cs="Times New Roman"/>
          <w:sz w:val="24"/>
          <w:szCs w:val="24"/>
          <w:lang w:val="en-US"/>
        </w:rPr>
        <w:t xml:space="preserve"> seem to arise from the progenitor niche of t</w:t>
      </w:r>
      <w:r w:rsidR="005C0EAD" w:rsidRPr="005F2E9A">
        <w:rPr>
          <w:rFonts w:ascii="Book Antiqua" w:hAnsi="Book Antiqua" w:cs="Times New Roman"/>
          <w:sz w:val="24"/>
          <w:szCs w:val="24"/>
          <w:lang w:val="en-US"/>
        </w:rPr>
        <w:t xml:space="preserve">he pancreatic ductal </w:t>
      </w:r>
      <w:proofErr w:type="gramStart"/>
      <w:r w:rsidR="005C0EAD" w:rsidRPr="005F2E9A">
        <w:rPr>
          <w:rFonts w:ascii="Book Antiqua" w:hAnsi="Book Antiqua" w:cs="Times New Roman"/>
          <w:sz w:val="24"/>
          <w:szCs w:val="24"/>
          <w:lang w:val="en-US"/>
        </w:rPr>
        <w:t>epithelium</w:t>
      </w:r>
      <w:r w:rsidR="00856981" w:rsidRPr="005F2E9A">
        <w:rPr>
          <w:rFonts w:ascii="Book Antiqua" w:hAnsi="Book Antiqua" w:cs="Times New Roman"/>
          <w:sz w:val="24"/>
          <w:szCs w:val="24"/>
          <w:vertAlign w:val="superscript"/>
          <w:lang w:val="en-US"/>
        </w:rPr>
        <w:t>[</w:t>
      </w:r>
      <w:proofErr w:type="gramEnd"/>
      <w:r w:rsidR="00856981" w:rsidRPr="005F2E9A">
        <w:rPr>
          <w:rFonts w:ascii="Book Antiqua" w:hAnsi="Book Antiqua" w:cs="Times New Roman"/>
          <w:sz w:val="24"/>
          <w:szCs w:val="24"/>
          <w:vertAlign w:val="superscript"/>
          <w:lang w:val="en-US"/>
        </w:rPr>
        <w:t>74-76</w:t>
      </w:r>
      <w:r w:rsidR="005C0EAD" w:rsidRPr="005F2E9A">
        <w:rPr>
          <w:rFonts w:ascii="Book Antiqua" w:hAnsi="Book Antiqua" w:cs="Times New Roman"/>
          <w:sz w:val="24"/>
          <w:szCs w:val="24"/>
          <w:vertAlign w:val="superscript"/>
          <w:lang w:val="en-US"/>
        </w:rPr>
        <w:t>]</w:t>
      </w:r>
      <w:r w:rsidR="005C0EAD" w:rsidRPr="005F2E9A">
        <w:rPr>
          <w:rFonts w:ascii="Book Antiqua" w:hAnsi="Book Antiqua" w:cs="Times New Roman"/>
          <w:sz w:val="24"/>
          <w:szCs w:val="24"/>
          <w:lang w:val="en-US"/>
        </w:rPr>
        <w:t>.</w:t>
      </w:r>
      <w:r w:rsidR="00D80E82" w:rsidRPr="005F2E9A">
        <w:rPr>
          <w:rFonts w:ascii="Book Antiqua" w:hAnsi="Book Antiqua" w:cs="Times New Roman"/>
          <w:sz w:val="24"/>
          <w:szCs w:val="24"/>
          <w:lang w:val="en-US"/>
        </w:rPr>
        <w:t xml:space="preserve"> These new concepts have totally changed the previous convictions, which indicated the differentiated ductal cells as the progenitor of PDAC. The comprehension of these two different pathways of PDAC carcinogenesis, one starting from acinar epithelium and one from ductal epithelium, could also partly explain the different biological </w:t>
      </w:r>
      <w:r w:rsidR="00B857EA" w:rsidRPr="005F2E9A">
        <w:rPr>
          <w:rFonts w:ascii="Book Antiqua" w:hAnsi="Book Antiqua" w:cs="Times New Roman"/>
          <w:sz w:val="24"/>
          <w:szCs w:val="24"/>
          <w:lang w:val="en-US"/>
        </w:rPr>
        <w:t>behaviors</w:t>
      </w:r>
      <w:r w:rsidR="00D80E82" w:rsidRPr="005F2E9A">
        <w:rPr>
          <w:rFonts w:ascii="Book Antiqua" w:hAnsi="Book Antiqua" w:cs="Times New Roman"/>
          <w:sz w:val="24"/>
          <w:szCs w:val="24"/>
          <w:lang w:val="en-US"/>
        </w:rPr>
        <w:t xml:space="preserve"> of </w:t>
      </w:r>
      <w:proofErr w:type="spellStart"/>
      <w:r w:rsidR="00D80E82" w:rsidRPr="005F2E9A">
        <w:rPr>
          <w:rFonts w:ascii="Book Antiqua" w:hAnsi="Book Antiqua" w:cs="Times New Roman"/>
          <w:sz w:val="24"/>
          <w:szCs w:val="24"/>
          <w:lang w:val="en-US"/>
        </w:rPr>
        <w:t>PanIN</w:t>
      </w:r>
      <w:r w:rsidR="00D473D4" w:rsidRPr="005F2E9A">
        <w:rPr>
          <w:rFonts w:ascii="Book Antiqua" w:hAnsi="Book Antiqua" w:cs="Times New Roman"/>
          <w:sz w:val="24"/>
          <w:szCs w:val="24"/>
          <w:lang w:val="en-US"/>
        </w:rPr>
        <w:t>s</w:t>
      </w:r>
      <w:proofErr w:type="spellEnd"/>
      <w:r w:rsidR="00D80E82" w:rsidRPr="005F2E9A">
        <w:rPr>
          <w:rFonts w:ascii="Book Antiqua" w:hAnsi="Book Antiqua" w:cs="Times New Roman"/>
          <w:sz w:val="24"/>
          <w:szCs w:val="24"/>
          <w:lang w:val="en-US"/>
        </w:rPr>
        <w:t xml:space="preserve"> and IPMN</w:t>
      </w:r>
      <w:r w:rsidR="00D473D4" w:rsidRPr="005F2E9A">
        <w:rPr>
          <w:rFonts w:ascii="Book Antiqua" w:hAnsi="Book Antiqua" w:cs="Times New Roman"/>
          <w:sz w:val="24"/>
          <w:szCs w:val="24"/>
          <w:lang w:val="en-US"/>
        </w:rPr>
        <w:t>s</w:t>
      </w:r>
      <w:r w:rsidR="00856981" w:rsidRPr="005F2E9A">
        <w:rPr>
          <w:rFonts w:ascii="Book Antiqua" w:hAnsi="Book Antiqua" w:cs="Times New Roman"/>
          <w:sz w:val="24"/>
          <w:szCs w:val="24"/>
          <w:lang w:val="en-US"/>
        </w:rPr>
        <w:t xml:space="preserve"> and their progression into an overt</w:t>
      </w:r>
      <w:r w:rsidR="005C0EAD" w:rsidRPr="005F2E9A">
        <w:rPr>
          <w:rFonts w:ascii="Book Antiqua" w:hAnsi="Book Antiqua" w:cs="Times New Roman"/>
          <w:sz w:val="24"/>
          <w:szCs w:val="24"/>
          <w:lang w:val="en-US"/>
        </w:rPr>
        <w:t xml:space="preserve"> </w:t>
      </w:r>
      <w:proofErr w:type="gramStart"/>
      <w:r w:rsidR="005C0EAD" w:rsidRPr="005F2E9A">
        <w:rPr>
          <w:rFonts w:ascii="Book Antiqua" w:hAnsi="Book Antiqua" w:cs="Times New Roman"/>
          <w:sz w:val="24"/>
          <w:szCs w:val="24"/>
          <w:lang w:val="en-US"/>
        </w:rPr>
        <w:t>PDAC</w:t>
      </w:r>
      <w:r w:rsidR="00856981" w:rsidRPr="005F2E9A">
        <w:rPr>
          <w:rFonts w:ascii="Book Antiqua" w:hAnsi="Book Antiqua" w:cs="Times New Roman"/>
          <w:sz w:val="24"/>
          <w:szCs w:val="24"/>
          <w:vertAlign w:val="superscript"/>
          <w:lang w:val="en-US"/>
        </w:rPr>
        <w:t>[</w:t>
      </w:r>
      <w:proofErr w:type="gramEnd"/>
      <w:r w:rsidR="00856981" w:rsidRPr="005F2E9A">
        <w:rPr>
          <w:rFonts w:ascii="Book Antiqua" w:hAnsi="Book Antiqua" w:cs="Times New Roman"/>
          <w:sz w:val="24"/>
          <w:szCs w:val="24"/>
          <w:vertAlign w:val="superscript"/>
          <w:lang w:val="en-US"/>
        </w:rPr>
        <w:t>74-76</w:t>
      </w:r>
      <w:r w:rsidR="00D80E82" w:rsidRPr="005F2E9A">
        <w:rPr>
          <w:rFonts w:ascii="Book Antiqua" w:hAnsi="Book Antiqua" w:cs="Times New Roman"/>
          <w:sz w:val="24"/>
          <w:szCs w:val="24"/>
          <w:vertAlign w:val="superscript"/>
          <w:lang w:val="en-US"/>
        </w:rPr>
        <w:t>]</w:t>
      </w:r>
      <w:r w:rsidR="00D80E82" w:rsidRPr="005F2E9A">
        <w:rPr>
          <w:rFonts w:ascii="Book Antiqua" w:hAnsi="Book Antiqua" w:cs="Times New Roman"/>
          <w:sz w:val="24"/>
          <w:szCs w:val="24"/>
          <w:lang w:val="en-US"/>
        </w:rPr>
        <w:t>.</w:t>
      </w:r>
    </w:p>
    <w:p w14:paraId="12C148A1" w14:textId="77777777" w:rsidR="00E83BA8" w:rsidRPr="005F2E9A" w:rsidRDefault="00E83BA8" w:rsidP="005F2E9A">
      <w:pPr>
        <w:spacing w:after="0" w:line="360" w:lineRule="auto"/>
        <w:jc w:val="both"/>
        <w:rPr>
          <w:rFonts w:ascii="Book Antiqua" w:hAnsi="Book Antiqua" w:cs="Times New Roman"/>
          <w:sz w:val="24"/>
          <w:szCs w:val="24"/>
          <w:lang w:val="en-US"/>
        </w:rPr>
      </w:pPr>
    </w:p>
    <w:p w14:paraId="1C0BF42D" w14:textId="77777777" w:rsidR="00321C35" w:rsidRPr="005F2E9A" w:rsidRDefault="001423E1" w:rsidP="005F2E9A">
      <w:pPr>
        <w:spacing w:after="0" w:line="360" w:lineRule="auto"/>
        <w:jc w:val="both"/>
        <w:rPr>
          <w:rFonts w:ascii="Book Antiqua" w:hAnsi="Book Antiqua" w:cs="Times New Roman"/>
          <w:b/>
          <w:iCs/>
          <w:sz w:val="24"/>
          <w:szCs w:val="24"/>
          <w:lang w:val="en-US"/>
        </w:rPr>
      </w:pPr>
      <w:r w:rsidRPr="005F2E9A">
        <w:rPr>
          <w:rFonts w:ascii="Book Antiqua" w:hAnsi="Book Antiqua" w:cs="Times New Roman"/>
          <w:b/>
          <w:iCs/>
          <w:sz w:val="24"/>
          <w:szCs w:val="24"/>
          <w:lang w:val="en-US"/>
        </w:rPr>
        <w:t>CONCLUSION</w:t>
      </w:r>
      <w:r w:rsidR="0026069D" w:rsidRPr="005F2E9A">
        <w:rPr>
          <w:rFonts w:ascii="Book Antiqua" w:hAnsi="Book Antiqua" w:cs="Times New Roman"/>
          <w:b/>
          <w:iCs/>
          <w:sz w:val="24"/>
          <w:szCs w:val="24"/>
          <w:lang w:val="en-US"/>
        </w:rPr>
        <w:t>S</w:t>
      </w:r>
    </w:p>
    <w:p w14:paraId="609C434D" w14:textId="119E6815" w:rsidR="00C10394" w:rsidRPr="005F2E9A" w:rsidRDefault="00604774"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The histopathological and molecular features of PDAC precursor lesions</w:t>
      </w:r>
      <w:r w:rsidR="00A61DA0" w:rsidRPr="005F2E9A">
        <w:rPr>
          <w:rFonts w:ascii="Book Antiqua" w:hAnsi="Book Antiqua" w:cs="Times New Roman"/>
          <w:sz w:val="24"/>
          <w:szCs w:val="24"/>
          <w:lang w:val="en-US"/>
        </w:rPr>
        <w:t xml:space="preserve"> have been summarized in Table 2 to have a complete vision on this important topic. They</w:t>
      </w:r>
      <w:r w:rsidRPr="005F2E9A">
        <w:rPr>
          <w:rFonts w:ascii="Book Antiqua" w:hAnsi="Book Antiqua" w:cs="Times New Roman"/>
          <w:sz w:val="24"/>
          <w:szCs w:val="24"/>
          <w:lang w:val="en-US"/>
        </w:rPr>
        <w:t xml:space="preserve"> represent a fundamental issue for the comprehension of PDAC carcinogenesis and its biological behavior</w:t>
      </w:r>
      <w:r w:rsidR="00A61DA0"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Only an integrated approach coupling histopathology and molecular analysis may guarantee a decisive step for the early detection of PDAC and to design more effective therapeutic strategies.</w:t>
      </w:r>
    </w:p>
    <w:p w14:paraId="23CE1721" w14:textId="77777777" w:rsidR="00BD709C" w:rsidRPr="005F2E9A" w:rsidRDefault="00BD709C"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65CED1AA" w14:textId="2564B706" w:rsidR="00D02200" w:rsidRPr="005F2E9A" w:rsidRDefault="00052511"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lastRenderedPageBreak/>
        <w:t>REFERENCES</w:t>
      </w:r>
    </w:p>
    <w:p w14:paraId="34248142" w14:textId="000DCF50" w:rsidR="00BD709C" w:rsidRPr="005F2E9A" w:rsidRDefault="00EA56EC" w:rsidP="005F2E9A">
      <w:pPr>
        <w:spacing w:after="0" w:line="360" w:lineRule="auto"/>
        <w:jc w:val="both"/>
        <w:rPr>
          <w:rFonts w:ascii="Book Antiqua" w:hAnsi="Book Antiqua"/>
          <w:sz w:val="24"/>
          <w:szCs w:val="24"/>
          <w:lang w:val="en-US" w:eastAsia="zh-CN"/>
        </w:rPr>
      </w:pPr>
      <w:r w:rsidRPr="005F2E9A">
        <w:rPr>
          <w:rFonts w:ascii="Book Antiqua" w:hAnsi="Book Antiqua" w:cs="Times New Roman"/>
          <w:sz w:val="24"/>
          <w:szCs w:val="24"/>
          <w:lang w:val="en-US"/>
        </w:rPr>
        <w:fldChar w:fldCharType="begin" w:fldLock="1"/>
      </w:r>
      <w:r w:rsidR="00D02200" w:rsidRPr="005F2E9A">
        <w:rPr>
          <w:rFonts w:ascii="Book Antiqua" w:hAnsi="Book Antiqua" w:cs="Times New Roman"/>
          <w:sz w:val="24"/>
          <w:szCs w:val="24"/>
          <w:lang w:val="en-US"/>
        </w:rPr>
        <w:instrText xml:space="preserve">ADDIN Mendeley Bibliography CSL_BIBLIOGRAPHY </w:instrText>
      </w:r>
      <w:r w:rsidRPr="005F2E9A">
        <w:rPr>
          <w:rFonts w:ascii="Book Antiqua" w:hAnsi="Book Antiqua" w:cs="Times New Roman"/>
          <w:sz w:val="24"/>
          <w:szCs w:val="24"/>
          <w:lang w:val="en-US"/>
        </w:rPr>
        <w:fldChar w:fldCharType="separate"/>
      </w:r>
      <w:r w:rsidR="00BD709C" w:rsidRPr="005F2E9A">
        <w:rPr>
          <w:rFonts w:ascii="Book Antiqua" w:hAnsi="Book Antiqua"/>
          <w:sz w:val="24"/>
          <w:szCs w:val="24"/>
          <w:lang w:val="en-US"/>
        </w:rPr>
        <w:t xml:space="preserve">1 </w:t>
      </w:r>
      <w:r w:rsidR="00BD709C" w:rsidRPr="005F2E9A">
        <w:rPr>
          <w:rFonts w:ascii="Book Antiqua" w:hAnsi="Book Antiqua"/>
          <w:b/>
          <w:sz w:val="24"/>
          <w:szCs w:val="24"/>
          <w:lang w:val="en-US"/>
        </w:rPr>
        <w:t>Bosman FT,</w:t>
      </w:r>
      <w:r w:rsidR="00F116D2" w:rsidRPr="005F2E9A">
        <w:rPr>
          <w:rFonts w:ascii="Book Antiqua" w:hAnsi="Book Antiqua"/>
          <w:sz w:val="24"/>
          <w:szCs w:val="24"/>
          <w:lang w:val="en-US"/>
        </w:rPr>
        <w:t xml:space="preserve"> </w:t>
      </w:r>
      <w:r w:rsidR="00BD709C" w:rsidRPr="005F2E9A">
        <w:rPr>
          <w:rFonts w:ascii="Book Antiqua" w:hAnsi="Book Antiqua"/>
          <w:sz w:val="24"/>
          <w:szCs w:val="24"/>
          <w:lang w:val="en-US"/>
        </w:rPr>
        <w:t xml:space="preserve">Carneiro F, Hruban RH, </w:t>
      </w:r>
      <w:r w:rsidR="00F45D9E" w:rsidRPr="005F2E9A">
        <w:rPr>
          <w:rFonts w:ascii="Book Antiqua" w:hAnsi="Book Antiqua"/>
          <w:sz w:val="24"/>
          <w:szCs w:val="24"/>
          <w:lang w:val="en-US" w:eastAsia="zh-CN"/>
        </w:rPr>
        <w:t>Theise ND</w:t>
      </w:r>
      <w:r w:rsidR="00BD709C" w:rsidRPr="005F2E9A">
        <w:rPr>
          <w:rFonts w:ascii="Book Antiqua" w:hAnsi="Book Antiqua"/>
          <w:sz w:val="24"/>
          <w:szCs w:val="24"/>
          <w:lang w:val="en-US"/>
        </w:rPr>
        <w:t>. WHO classification of tumours of the digestive</w:t>
      </w:r>
      <w:r w:rsidR="00F45D9E" w:rsidRPr="005F2E9A">
        <w:rPr>
          <w:rFonts w:ascii="Book Antiqua" w:hAnsi="Book Antiqua"/>
          <w:sz w:val="24"/>
          <w:szCs w:val="24"/>
          <w:lang w:val="en-US"/>
        </w:rPr>
        <w:t xml:space="preserve"> system. Lyon: IARC Press, 2010</w:t>
      </w:r>
    </w:p>
    <w:p w14:paraId="777F8096" w14:textId="75722432"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 </w:t>
      </w:r>
      <w:r w:rsidRPr="005F2E9A">
        <w:rPr>
          <w:rFonts w:ascii="Book Antiqua" w:hAnsi="Book Antiqua"/>
          <w:b/>
          <w:sz w:val="24"/>
          <w:szCs w:val="24"/>
          <w:lang w:val="en-US"/>
        </w:rPr>
        <w:t>Hruban RH</w:t>
      </w:r>
      <w:r w:rsidRPr="005F2E9A">
        <w:rPr>
          <w:rFonts w:ascii="Book Antiqua" w:hAnsi="Book Antiqua"/>
          <w:sz w:val="24"/>
          <w:szCs w:val="24"/>
          <w:lang w:val="en-US"/>
        </w:rPr>
        <w:t xml:space="preserve">, Takaori K, Klimstra DS, Adsay NV, Albores-Saavedra J, Biankin AV, Biankin SA, Compton C, Fukushima N, Furukawa T, Goggins M, Kato Y, Klöppel G, Longnecker DS, Lüttges J, Maitra A, Offerhaus GJ, Shimizu M, Yonezawa S. An illustrated consensus on the classification of pancreatic intraepithelial neoplasia and intraductal papillary mucinous neoplasms.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2004; </w:t>
      </w:r>
      <w:r w:rsidRPr="005F2E9A">
        <w:rPr>
          <w:rFonts w:ascii="Book Antiqua" w:hAnsi="Book Antiqua"/>
          <w:b/>
          <w:sz w:val="24"/>
          <w:szCs w:val="24"/>
          <w:lang w:val="en-US"/>
        </w:rPr>
        <w:t>28</w:t>
      </w:r>
      <w:r w:rsidRPr="005F2E9A">
        <w:rPr>
          <w:rFonts w:ascii="Book Antiqua" w:hAnsi="Book Antiqua"/>
          <w:sz w:val="24"/>
          <w:szCs w:val="24"/>
          <w:lang w:val="en-US"/>
        </w:rPr>
        <w:t xml:space="preserve">: 977-987 [PMID: 15252303 DOI: </w:t>
      </w:r>
      <w:r w:rsidR="0007466C" w:rsidRPr="0007466C">
        <w:rPr>
          <w:rFonts w:ascii="Book Antiqua" w:hAnsi="Book Antiqua"/>
          <w:sz w:val="24"/>
          <w:szCs w:val="24"/>
          <w:lang w:val="en-US"/>
        </w:rPr>
        <w:t>10.1097/01.pas.0000126675.59108.80</w:t>
      </w:r>
      <w:r w:rsidRPr="005F2E9A">
        <w:rPr>
          <w:rFonts w:ascii="Book Antiqua" w:hAnsi="Book Antiqua"/>
          <w:sz w:val="24"/>
          <w:szCs w:val="24"/>
          <w:lang w:val="en-US"/>
        </w:rPr>
        <w:t>]</w:t>
      </w:r>
    </w:p>
    <w:p w14:paraId="717502DC" w14:textId="704EC536" w:rsidR="00BD709C" w:rsidRPr="005F2E9A" w:rsidRDefault="00BD709C" w:rsidP="005F2E9A">
      <w:pPr>
        <w:spacing w:after="0" w:line="360" w:lineRule="auto"/>
        <w:jc w:val="both"/>
        <w:rPr>
          <w:rFonts w:ascii="Book Antiqua" w:hAnsi="Book Antiqua"/>
          <w:sz w:val="24"/>
          <w:szCs w:val="24"/>
          <w:lang w:val="en-US" w:eastAsia="zh-CN"/>
        </w:rPr>
      </w:pPr>
      <w:r w:rsidRPr="005F2E9A">
        <w:rPr>
          <w:rFonts w:ascii="Book Antiqua" w:hAnsi="Book Antiqua"/>
          <w:sz w:val="24"/>
          <w:szCs w:val="24"/>
          <w:lang w:val="en-US"/>
        </w:rPr>
        <w:t xml:space="preserve">3 </w:t>
      </w:r>
      <w:r w:rsidRPr="005F2E9A">
        <w:rPr>
          <w:rFonts w:ascii="Book Antiqua" w:hAnsi="Book Antiqua"/>
          <w:b/>
          <w:sz w:val="24"/>
          <w:szCs w:val="24"/>
          <w:lang w:val="en-US"/>
        </w:rPr>
        <w:t>Furukawa T</w:t>
      </w:r>
      <w:r w:rsidRPr="005F2E9A">
        <w:rPr>
          <w:rFonts w:ascii="Book Antiqua" w:hAnsi="Book Antiqua"/>
          <w:sz w:val="24"/>
          <w:szCs w:val="24"/>
          <w:lang w:val="en-US"/>
        </w:rPr>
        <w:t xml:space="preserve">, Klöppel G, Volkan Adsay N, Albores-Saavedra J, Fukushima N, Horii A, Hruban RH, Kato Y, Klimstra DS, Longnecker DS, Lüttges J, Offerhaus GJ, Shimizu M, Sunamura M, Suriawinata A, Takaori K, Yonezawa S. Classification of types of intraductal papillary-mucinous neoplasm of the pancreas: a consensus study. </w:t>
      </w:r>
      <w:r w:rsidRPr="005F2E9A">
        <w:rPr>
          <w:rFonts w:ascii="Book Antiqua" w:hAnsi="Book Antiqua"/>
          <w:i/>
          <w:sz w:val="24"/>
          <w:szCs w:val="24"/>
          <w:lang w:val="en-US"/>
        </w:rPr>
        <w:t>Virchows Arch</w:t>
      </w:r>
      <w:r w:rsidRPr="005F2E9A">
        <w:rPr>
          <w:rFonts w:ascii="Book Antiqua" w:hAnsi="Book Antiqua"/>
          <w:sz w:val="24"/>
          <w:szCs w:val="24"/>
          <w:lang w:val="en-US"/>
        </w:rPr>
        <w:t xml:space="preserve"> 2005; </w:t>
      </w:r>
      <w:r w:rsidRPr="005F2E9A">
        <w:rPr>
          <w:rFonts w:ascii="Book Antiqua" w:hAnsi="Book Antiqua"/>
          <w:b/>
          <w:sz w:val="24"/>
          <w:szCs w:val="24"/>
          <w:lang w:val="en-US"/>
        </w:rPr>
        <w:t>447</w:t>
      </w:r>
      <w:r w:rsidRPr="005F2E9A">
        <w:rPr>
          <w:rFonts w:ascii="Book Antiqua" w:hAnsi="Book Antiqua"/>
          <w:sz w:val="24"/>
          <w:szCs w:val="24"/>
          <w:lang w:val="en-US"/>
        </w:rPr>
        <w:t>: 794-799 [PMID: 16088402 D</w:t>
      </w:r>
      <w:r w:rsidR="00690075">
        <w:rPr>
          <w:rFonts w:ascii="Book Antiqua" w:hAnsi="Book Antiqua"/>
          <w:sz w:val="24"/>
          <w:szCs w:val="24"/>
          <w:lang w:val="en-US"/>
        </w:rPr>
        <w:t>OI: 10.1007/s00428-005-0039-7]</w:t>
      </w:r>
    </w:p>
    <w:p w14:paraId="30FBA23E" w14:textId="5444C86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 </w:t>
      </w:r>
      <w:r w:rsidRPr="005F2E9A">
        <w:rPr>
          <w:rFonts w:ascii="Book Antiqua" w:hAnsi="Book Antiqua"/>
          <w:b/>
          <w:sz w:val="24"/>
          <w:szCs w:val="24"/>
          <w:lang w:val="en-US"/>
        </w:rPr>
        <w:t>Hruban RH</w:t>
      </w:r>
      <w:r w:rsidRPr="005F2E9A">
        <w:rPr>
          <w:rFonts w:ascii="Book Antiqua" w:hAnsi="Book Antiqua"/>
          <w:sz w:val="24"/>
          <w:szCs w:val="24"/>
          <w:lang w:val="en-US"/>
        </w:rPr>
        <w:t xml:space="preserve">, Adsay NV, Albores-Saavedra J, Compton C, Garrett ES, Goodman SN, Kern SE, Klimstra DS, Klöppel G, Longnecker DS, Lüttges J, Offerhaus GJ. Pancreatic intraepithelial neoplasia: a new nomenclature and classification system for pancreatic duct lesions.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2001; </w:t>
      </w:r>
      <w:r w:rsidRPr="005F2E9A">
        <w:rPr>
          <w:rFonts w:ascii="Book Antiqua" w:hAnsi="Book Antiqua"/>
          <w:b/>
          <w:sz w:val="24"/>
          <w:szCs w:val="24"/>
          <w:lang w:val="en-US"/>
        </w:rPr>
        <w:t>25</w:t>
      </w:r>
      <w:r w:rsidRPr="005F2E9A">
        <w:rPr>
          <w:rFonts w:ascii="Book Antiqua" w:hAnsi="Book Antiqua"/>
          <w:sz w:val="24"/>
          <w:szCs w:val="24"/>
          <w:lang w:val="en-US"/>
        </w:rPr>
        <w:t xml:space="preserve">: 579-586 [PMID: 11342768 DOI: </w:t>
      </w:r>
      <w:r w:rsidR="007E1EEA" w:rsidRPr="007E1EEA">
        <w:rPr>
          <w:rFonts w:ascii="Book Antiqua" w:hAnsi="Book Antiqua"/>
          <w:sz w:val="24"/>
          <w:szCs w:val="24"/>
          <w:lang w:val="en-US"/>
        </w:rPr>
        <w:t>10.1097/00000478-200105000-00003</w:t>
      </w:r>
      <w:r w:rsidRPr="005F2E9A">
        <w:rPr>
          <w:rFonts w:ascii="Book Antiqua" w:hAnsi="Book Antiqua"/>
          <w:sz w:val="24"/>
          <w:szCs w:val="24"/>
          <w:lang w:val="en-US"/>
        </w:rPr>
        <w:t>]</w:t>
      </w:r>
    </w:p>
    <w:p w14:paraId="408BE2CA" w14:textId="7E9DD510"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 </w:t>
      </w:r>
      <w:r w:rsidRPr="005F2E9A">
        <w:rPr>
          <w:rFonts w:ascii="Book Antiqua" w:hAnsi="Book Antiqua"/>
          <w:b/>
          <w:sz w:val="24"/>
          <w:szCs w:val="24"/>
          <w:lang w:val="en-US"/>
        </w:rPr>
        <w:t>Basturk O</w:t>
      </w:r>
      <w:r w:rsidRPr="005F2E9A">
        <w:rPr>
          <w:rFonts w:ascii="Book Antiqua" w:hAnsi="Book Antiqua"/>
          <w:sz w:val="24"/>
          <w:szCs w:val="24"/>
          <w:lang w:val="en-US"/>
        </w:rPr>
        <w:t xml:space="preserve">, Hong SM, Wood LD, Adsay NV, Albores-Saavedra J, Biankin AV, Brosens LA, Fukushima N, Goggins M, Hruban RH, Kato Y, Klimstra DS, Klöppel G, Krasinskas A, Longnecker DS, Matthaei H, Offerhaus GJ, Shimizu M, Takaori K, Terris B, Yachida S, Esposito I, Furukawa T; Baltimore Consensus Meeting. A Revised Classification System and Recommendations From the Baltimore Consensus Meeting for Neoplastic Precursor Lesions in the Pancreas.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2015; </w:t>
      </w:r>
      <w:r w:rsidRPr="005F2E9A">
        <w:rPr>
          <w:rFonts w:ascii="Book Antiqua" w:hAnsi="Book Antiqua"/>
          <w:b/>
          <w:sz w:val="24"/>
          <w:szCs w:val="24"/>
          <w:lang w:val="en-US"/>
        </w:rPr>
        <w:t>39</w:t>
      </w:r>
      <w:r w:rsidRPr="005F2E9A">
        <w:rPr>
          <w:rFonts w:ascii="Book Antiqua" w:hAnsi="Book Antiqua"/>
          <w:sz w:val="24"/>
          <w:szCs w:val="24"/>
          <w:lang w:val="en-US"/>
        </w:rPr>
        <w:t>: 1730-1741 [PMID: 26559377 DO</w:t>
      </w:r>
      <w:r w:rsidR="009847C5" w:rsidRPr="005F2E9A">
        <w:rPr>
          <w:rFonts w:ascii="Book Antiqua" w:hAnsi="Book Antiqua"/>
          <w:sz w:val="24"/>
          <w:szCs w:val="24"/>
          <w:lang w:val="en-US"/>
        </w:rPr>
        <w:t>I: 10.1097/PAS.0000000000000533</w:t>
      </w:r>
      <w:r w:rsidRPr="005F2E9A">
        <w:rPr>
          <w:rFonts w:ascii="Book Antiqua" w:hAnsi="Book Antiqua"/>
          <w:sz w:val="24"/>
          <w:szCs w:val="24"/>
          <w:lang w:val="en-US"/>
        </w:rPr>
        <w:t>]</w:t>
      </w:r>
    </w:p>
    <w:p w14:paraId="5188370C" w14:textId="0803CDC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 </w:t>
      </w:r>
      <w:r w:rsidRPr="005F2E9A">
        <w:rPr>
          <w:rFonts w:ascii="Book Antiqua" w:hAnsi="Book Antiqua"/>
          <w:b/>
          <w:sz w:val="24"/>
          <w:szCs w:val="24"/>
          <w:lang w:val="en-US"/>
        </w:rPr>
        <w:t>Andea A</w:t>
      </w:r>
      <w:r w:rsidRPr="005F2E9A">
        <w:rPr>
          <w:rFonts w:ascii="Book Antiqua" w:hAnsi="Book Antiqua"/>
          <w:sz w:val="24"/>
          <w:szCs w:val="24"/>
          <w:lang w:val="en-US"/>
        </w:rPr>
        <w:t xml:space="preserve">, Sarkar F, Adsay VN. Clinicopathological correlates of pancreatic intraepithelial neoplasia: a comparative analysis of 82 cases with and 152 cases without pancreatic ductal adenocarcinoma. </w:t>
      </w:r>
      <w:r w:rsidRPr="005F2E9A">
        <w:rPr>
          <w:rFonts w:ascii="Book Antiqua" w:hAnsi="Book Antiqua"/>
          <w:i/>
          <w:sz w:val="24"/>
          <w:szCs w:val="24"/>
          <w:lang w:val="en-US"/>
        </w:rPr>
        <w:t>Mod Pathol</w:t>
      </w:r>
      <w:r w:rsidRPr="005F2E9A">
        <w:rPr>
          <w:rFonts w:ascii="Book Antiqua" w:hAnsi="Book Antiqua"/>
          <w:sz w:val="24"/>
          <w:szCs w:val="24"/>
          <w:lang w:val="en-US"/>
        </w:rPr>
        <w:t xml:space="preserve"> 2003; </w:t>
      </w:r>
      <w:r w:rsidRPr="005F2E9A">
        <w:rPr>
          <w:rFonts w:ascii="Book Antiqua" w:hAnsi="Book Antiqua"/>
          <w:b/>
          <w:sz w:val="24"/>
          <w:szCs w:val="24"/>
          <w:lang w:val="en-US"/>
        </w:rPr>
        <w:t>16</w:t>
      </w:r>
      <w:r w:rsidRPr="005F2E9A">
        <w:rPr>
          <w:rFonts w:ascii="Book Antiqua" w:hAnsi="Book Antiqua"/>
          <w:sz w:val="24"/>
          <w:szCs w:val="24"/>
          <w:lang w:val="en-US"/>
        </w:rPr>
        <w:t>: 996-1006 [PMID: 14559982 DOI: 10</w:t>
      </w:r>
      <w:r w:rsidR="009847C5" w:rsidRPr="005F2E9A">
        <w:rPr>
          <w:rFonts w:ascii="Book Antiqua" w:hAnsi="Book Antiqua"/>
          <w:sz w:val="24"/>
          <w:szCs w:val="24"/>
          <w:lang w:val="en-US"/>
        </w:rPr>
        <w:t>.1097/01.MP.0000087422.24733.62</w:t>
      </w:r>
      <w:r w:rsidRPr="005F2E9A">
        <w:rPr>
          <w:rFonts w:ascii="Book Antiqua" w:hAnsi="Book Antiqua"/>
          <w:sz w:val="24"/>
          <w:szCs w:val="24"/>
          <w:lang w:val="en-US"/>
        </w:rPr>
        <w:t>]</w:t>
      </w:r>
    </w:p>
    <w:p w14:paraId="71B4B520" w14:textId="6DC810B2"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 </w:t>
      </w:r>
      <w:r w:rsidRPr="005F2E9A">
        <w:rPr>
          <w:rFonts w:ascii="Book Antiqua" w:hAnsi="Book Antiqua"/>
          <w:b/>
          <w:sz w:val="24"/>
          <w:szCs w:val="24"/>
          <w:lang w:val="en-US"/>
        </w:rPr>
        <w:t>Brune K</w:t>
      </w:r>
      <w:r w:rsidRPr="005F2E9A">
        <w:rPr>
          <w:rFonts w:ascii="Book Antiqua" w:hAnsi="Book Antiqua"/>
          <w:sz w:val="24"/>
          <w:szCs w:val="24"/>
          <w:lang w:val="en-US"/>
        </w:rPr>
        <w:t xml:space="preserve">, Abe T, Canto M, O'Malley L, Klein AP, Maitra A, Volkan Adsay N, Fishman EK, Cameron JL, Yeo CJ, Kern SE, Goggins M, Hruban RH. Multifocal neoplastic precursor </w:t>
      </w:r>
      <w:r w:rsidRPr="005F2E9A">
        <w:rPr>
          <w:rFonts w:ascii="Book Antiqua" w:hAnsi="Book Antiqua"/>
          <w:sz w:val="24"/>
          <w:szCs w:val="24"/>
          <w:lang w:val="en-US"/>
        </w:rPr>
        <w:lastRenderedPageBreak/>
        <w:t xml:space="preserve">lesions associated with lobular atrophy of the pancreas in patients having a strong family history of pancreatic cancer.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2006; </w:t>
      </w:r>
      <w:r w:rsidRPr="005F2E9A">
        <w:rPr>
          <w:rFonts w:ascii="Book Antiqua" w:hAnsi="Book Antiqua"/>
          <w:b/>
          <w:sz w:val="24"/>
          <w:szCs w:val="24"/>
          <w:lang w:val="en-US"/>
        </w:rPr>
        <w:t>30</w:t>
      </w:r>
      <w:r w:rsidRPr="005F2E9A">
        <w:rPr>
          <w:rFonts w:ascii="Book Antiqua" w:hAnsi="Book Antiqua"/>
          <w:sz w:val="24"/>
          <w:szCs w:val="24"/>
          <w:lang w:val="en-US"/>
        </w:rPr>
        <w:t>: 1067-1076 [PMID: 169319</w:t>
      </w:r>
      <w:r w:rsidR="009847C5" w:rsidRPr="005F2E9A">
        <w:rPr>
          <w:rFonts w:ascii="Book Antiqua" w:hAnsi="Book Antiqua"/>
          <w:sz w:val="24"/>
          <w:szCs w:val="24"/>
          <w:lang w:val="en-US"/>
        </w:rPr>
        <w:t>50</w:t>
      </w:r>
      <w:r w:rsidRPr="005F2E9A">
        <w:rPr>
          <w:rFonts w:ascii="Book Antiqua" w:hAnsi="Book Antiqua"/>
          <w:sz w:val="24"/>
          <w:szCs w:val="24"/>
          <w:lang w:val="en-US"/>
        </w:rPr>
        <w:t>]</w:t>
      </w:r>
    </w:p>
    <w:p w14:paraId="3C9590CD" w14:textId="3F79DD0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8 </w:t>
      </w:r>
      <w:r w:rsidRPr="005F2E9A">
        <w:rPr>
          <w:rFonts w:ascii="Book Antiqua" w:hAnsi="Book Antiqua"/>
          <w:b/>
          <w:sz w:val="24"/>
          <w:szCs w:val="24"/>
          <w:lang w:val="en-US"/>
        </w:rPr>
        <w:t>Shi C</w:t>
      </w:r>
      <w:r w:rsidRPr="005F2E9A">
        <w:rPr>
          <w:rFonts w:ascii="Book Antiqua" w:hAnsi="Book Antiqua"/>
          <w:sz w:val="24"/>
          <w:szCs w:val="24"/>
          <w:lang w:val="en-US"/>
        </w:rPr>
        <w:t xml:space="preserve">, Klein AP, Goggins M, Maitra A, Canto M, Ali S, Schulick R, Palmisano E, Hruban RH. Increased Prevalence of Precursor Lesions in Familial Pancreatic Cancer Patients. </w:t>
      </w:r>
      <w:r w:rsidRPr="005F2E9A">
        <w:rPr>
          <w:rFonts w:ascii="Book Antiqua" w:hAnsi="Book Antiqua"/>
          <w:i/>
          <w:sz w:val="24"/>
          <w:szCs w:val="24"/>
          <w:lang w:val="en-US"/>
        </w:rPr>
        <w:t>Clin Cancer Res</w:t>
      </w:r>
      <w:r w:rsidRPr="005F2E9A">
        <w:rPr>
          <w:rFonts w:ascii="Book Antiqua" w:hAnsi="Book Antiqua"/>
          <w:sz w:val="24"/>
          <w:szCs w:val="24"/>
          <w:lang w:val="en-US"/>
        </w:rPr>
        <w:t xml:space="preserve"> 2009; </w:t>
      </w:r>
      <w:r w:rsidRPr="005F2E9A">
        <w:rPr>
          <w:rFonts w:ascii="Book Antiqua" w:hAnsi="Book Antiqua"/>
          <w:b/>
          <w:sz w:val="24"/>
          <w:szCs w:val="24"/>
          <w:lang w:val="en-US"/>
        </w:rPr>
        <w:t>15</w:t>
      </w:r>
      <w:r w:rsidRPr="005F2E9A">
        <w:rPr>
          <w:rFonts w:ascii="Book Antiqua" w:hAnsi="Book Antiqua"/>
          <w:sz w:val="24"/>
          <w:szCs w:val="24"/>
          <w:lang w:val="en-US"/>
        </w:rPr>
        <w:t>: 7737-7743 [PMID: 19996207 DOI</w:t>
      </w:r>
      <w:r w:rsidR="009847C5" w:rsidRPr="005F2E9A">
        <w:rPr>
          <w:rFonts w:ascii="Book Antiqua" w:hAnsi="Book Antiqua"/>
          <w:sz w:val="24"/>
          <w:szCs w:val="24"/>
          <w:lang w:val="en-US"/>
        </w:rPr>
        <w:t>: 10.1158/1078-0432.CCR-09-0004</w:t>
      </w:r>
      <w:r w:rsidRPr="005F2E9A">
        <w:rPr>
          <w:rFonts w:ascii="Book Antiqua" w:hAnsi="Book Antiqua"/>
          <w:sz w:val="24"/>
          <w:szCs w:val="24"/>
          <w:lang w:val="en-US"/>
        </w:rPr>
        <w:t>]</w:t>
      </w:r>
    </w:p>
    <w:p w14:paraId="50E0CBD5" w14:textId="2EA0097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9 </w:t>
      </w:r>
      <w:r w:rsidRPr="005F2E9A">
        <w:rPr>
          <w:rFonts w:ascii="Book Antiqua" w:hAnsi="Book Antiqua"/>
          <w:b/>
          <w:sz w:val="24"/>
          <w:szCs w:val="24"/>
          <w:lang w:val="en-US"/>
        </w:rPr>
        <w:t>Takaori K</w:t>
      </w:r>
      <w:r w:rsidRPr="005F2E9A">
        <w:rPr>
          <w:rFonts w:ascii="Book Antiqua" w:hAnsi="Book Antiqua"/>
          <w:sz w:val="24"/>
          <w:szCs w:val="24"/>
          <w:lang w:val="en-US"/>
        </w:rPr>
        <w:t xml:space="preserve">, Matsusue S, Fujikawa T, Kobashi Y, Ito T, Matsuo Y, Oishi H, Takeda H. Carcinoma in situ of the pancreas associated with localized fibrosis: a clue to early detection of neoplastic lesions arising from pancreatic ducts. </w:t>
      </w:r>
      <w:r w:rsidRPr="005F2E9A">
        <w:rPr>
          <w:rFonts w:ascii="Book Antiqua" w:hAnsi="Book Antiqua"/>
          <w:i/>
          <w:sz w:val="24"/>
          <w:szCs w:val="24"/>
          <w:lang w:val="en-US"/>
        </w:rPr>
        <w:t>Pancreas</w:t>
      </w:r>
      <w:r w:rsidRPr="005F2E9A">
        <w:rPr>
          <w:rFonts w:ascii="Book Antiqua" w:hAnsi="Book Antiqua"/>
          <w:sz w:val="24"/>
          <w:szCs w:val="24"/>
          <w:lang w:val="en-US"/>
        </w:rPr>
        <w:t xml:space="preserve"> 1998; </w:t>
      </w:r>
      <w:r w:rsidRPr="005F2E9A">
        <w:rPr>
          <w:rFonts w:ascii="Book Antiqua" w:hAnsi="Book Antiqua"/>
          <w:b/>
          <w:sz w:val="24"/>
          <w:szCs w:val="24"/>
          <w:lang w:val="en-US"/>
        </w:rPr>
        <w:t>17</w:t>
      </w:r>
      <w:r w:rsidRPr="005F2E9A">
        <w:rPr>
          <w:rFonts w:ascii="Book Antiqua" w:hAnsi="Book Antiqua"/>
          <w:sz w:val="24"/>
          <w:szCs w:val="24"/>
          <w:lang w:val="en-US"/>
        </w:rPr>
        <w:t>: 102-105 [PMID: 9667529</w:t>
      </w:r>
      <w:r w:rsidR="00530BAA">
        <w:rPr>
          <w:rFonts w:ascii="Book Antiqua" w:hAnsi="Book Antiqua" w:hint="eastAsia"/>
          <w:sz w:val="24"/>
          <w:szCs w:val="24"/>
          <w:lang w:val="en-US" w:eastAsia="zh-CN"/>
        </w:rPr>
        <w:t xml:space="preserve"> DOI: </w:t>
      </w:r>
      <w:r w:rsidR="00530BAA" w:rsidRPr="00530BAA">
        <w:rPr>
          <w:rFonts w:ascii="Book Antiqua" w:hAnsi="Book Antiqua"/>
          <w:sz w:val="24"/>
          <w:szCs w:val="24"/>
          <w:lang w:val="en-US" w:eastAsia="zh-CN"/>
        </w:rPr>
        <w:t>10.1097/00006676-199807000-00015</w:t>
      </w:r>
      <w:r w:rsidRPr="005F2E9A">
        <w:rPr>
          <w:rFonts w:ascii="Book Antiqua" w:hAnsi="Book Antiqua"/>
          <w:sz w:val="24"/>
          <w:szCs w:val="24"/>
          <w:lang w:val="en-US"/>
        </w:rPr>
        <w:t>]</w:t>
      </w:r>
    </w:p>
    <w:p w14:paraId="5AF88F88" w14:textId="524E80A8"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10 </w:t>
      </w:r>
      <w:r w:rsidRPr="005F2E9A">
        <w:rPr>
          <w:rFonts w:ascii="Book Antiqua" w:hAnsi="Book Antiqua"/>
          <w:b/>
          <w:sz w:val="24"/>
          <w:szCs w:val="24"/>
          <w:lang w:val="en-US"/>
        </w:rPr>
        <w:t>Detlefsen S</w:t>
      </w:r>
      <w:r w:rsidRPr="005F2E9A">
        <w:rPr>
          <w:rFonts w:ascii="Book Antiqua" w:hAnsi="Book Antiqua"/>
          <w:sz w:val="24"/>
          <w:szCs w:val="24"/>
          <w:lang w:val="en-US"/>
        </w:rPr>
        <w:t xml:space="preserve">, Sipos B, Feyerabend B, Klöppel G. Pancreatic fibrosis associated with age and ductal papillary hyperplasia. </w:t>
      </w:r>
      <w:r w:rsidRPr="005F2E9A">
        <w:rPr>
          <w:rFonts w:ascii="Book Antiqua" w:hAnsi="Book Antiqua"/>
          <w:i/>
          <w:sz w:val="24"/>
          <w:szCs w:val="24"/>
          <w:lang w:val="en-US"/>
        </w:rPr>
        <w:t>Virchows Arch</w:t>
      </w:r>
      <w:r w:rsidRPr="005F2E9A">
        <w:rPr>
          <w:rFonts w:ascii="Book Antiqua" w:hAnsi="Book Antiqua"/>
          <w:sz w:val="24"/>
          <w:szCs w:val="24"/>
          <w:lang w:val="en-US"/>
        </w:rPr>
        <w:t xml:space="preserve"> 2005; </w:t>
      </w:r>
      <w:r w:rsidRPr="005F2E9A">
        <w:rPr>
          <w:rFonts w:ascii="Book Antiqua" w:hAnsi="Book Antiqua"/>
          <w:b/>
          <w:sz w:val="24"/>
          <w:szCs w:val="24"/>
          <w:lang w:val="en-US"/>
        </w:rPr>
        <w:t>447</w:t>
      </w:r>
      <w:r w:rsidRPr="005F2E9A">
        <w:rPr>
          <w:rFonts w:ascii="Book Antiqua" w:hAnsi="Book Antiqua"/>
          <w:sz w:val="24"/>
          <w:szCs w:val="24"/>
          <w:lang w:val="en-US"/>
        </w:rPr>
        <w:t>: 800-805 [PMID: 16021508 DOI: 10.1007/s00428-005-0032-1]</w:t>
      </w:r>
    </w:p>
    <w:p w14:paraId="0CA7367E" w14:textId="68FFE897"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11 </w:t>
      </w:r>
      <w:r w:rsidRPr="005F2E9A">
        <w:rPr>
          <w:rFonts w:ascii="Book Antiqua" w:hAnsi="Book Antiqua"/>
          <w:b/>
          <w:sz w:val="24"/>
          <w:szCs w:val="24"/>
          <w:lang w:val="en-US"/>
        </w:rPr>
        <w:t>Morohoshi T</w:t>
      </w:r>
      <w:r w:rsidRPr="005F2E9A">
        <w:rPr>
          <w:rFonts w:ascii="Book Antiqua" w:hAnsi="Book Antiqua"/>
          <w:sz w:val="24"/>
          <w:szCs w:val="24"/>
          <w:lang w:val="en-US"/>
        </w:rPr>
        <w:t xml:space="preserve">, Kanda M, Asanuma K, Klöppel G. Intraductal papillary neoplasms of the pancreas. A clinicopathologic study of six patients. </w:t>
      </w:r>
      <w:r w:rsidRPr="005F2E9A">
        <w:rPr>
          <w:rFonts w:ascii="Book Antiqua" w:hAnsi="Book Antiqua"/>
          <w:i/>
          <w:sz w:val="24"/>
          <w:szCs w:val="24"/>
          <w:lang w:val="en-US"/>
        </w:rPr>
        <w:t>Cancer</w:t>
      </w:r>
      <w:r w:rsidRPr="005F2E9A">
        <w:rPr>
          <w:rFonts w:ascii="Book Antiqua" w:hAnsi="Book Antiqua"/>
          <w:sz w:val="24"/>
          <w:szCs w:val="24"/>
          <w:lang w:val="en-US"/>
        </w:rPr>
        <w:t xml:space="preserve"> 1989; </w:t>
      </w:r>
      <w:r w:rsidRPr="005F2E9A">
        <w:rPr>
          <w:rFonts w:ascii="Book Antiqua" w:hAnsi="Book Antiqua"/>
          <w:b/>
          <w:sz w:val="24"/>
          <w:szCs w:val="24"/>
          <w:lang w:val="en-US"/>
        </w:rPr>
        <w:t>64</w:t>
      </w:r>
      <w:r w:rsidRPr="005F2E9A">
        <w:rPr>
          <w:rFonts w:ascii="Book Antiqua" w:hAnsi="Book Antiqua"/>
          <w:sz w:val="24"/>
          <w:szCs w:val="24"/>
          <w:lang w:val="en-US"/>
        </w:rPr>
        <w:t>: 1329-1335 [PMID: 2548703</w:t>
      </w:r>
      <w:r w:rsidR="003B4FF3">
        <w:rPr>
          <w:rFonts w:ascii="Book Antiqua" w:hAnsi="Book Antiqua" w:hint="eastAsia"/>
          <w:sz w:val="24"/>
          <w:szCs w:val="24"/>
          <w:lang w:val="en-US" w:eastAsia="zh-CN"/>
        </w:rPr>
        <w:t xml:space="preserve"> DOI: </w:t>
      </w:r>
      <w:r w:rsidR="003B4FF3" w:rsidRPr="003B4FF3">
        <w:rPr>
          <w:rFonts w:ascii="Book Antiqua" w:hAnsi="Book Antiqua"/>
          <w:sz w:val="24"/>
          <w:szCs w:val="24"/>
          <w:lang w:val="en-US" w:eastAsia="zh-CN"/>
        </w:rPr>
        <w:t>10.1002/1097-0142(19890915)64:6&lt;1329::AID-CNCR2820640627&gt;3.0.CO;2-S</w:t>
      </w:r>
      <w:r w:rsidRPr="005F2E9A">
        <w:rPr>
          <w:rFonts w:ascii="Book Antiqua" w:hAnsi="Book Antiqua"/>
          <w:sz w:val="24"/>
          <w:szCs w:val="24"/>
          <w:lang w:val="en-US"/>
        </w:rPr>
        <w:t>]</w:t>
      </w:r>
    </w:p>
    <w:p w14:paraId="05E22A56" w14:textId="3072C4A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12 </w:t>
      </w:r>
      <w:r w:rsidRPr="005F2E9A">
        <w:rPr>
          <w:rFonts w:ascii="Book Antiqua" w:hAnsi="Book Antiqua"/>
          <w:b/>
          <w:sz w:val="24"/>
          <w:szCs w:val="24"/>
          <w:lang w:val="en-US"/>
        </w:rPr>
        <w:t>Ingkakul T</w:t>
      </w:r>
      <w:r w:rsidRPr="005F2E9A">
        <w:rPr>
          <w:rFonts w:ascii="Book Antiqua" w:hAnsi="Book Antiqua"/>
          <w:sz w:val="24"/>
          <w:szCs w:val="24"/>
          <w:lang w:val="en-US"/>
        </w:rPr>
        <w:t xml:space="preserve">, Warshaw AL, Fernández-Del Castillo C. Epidemiology of intraductal papillary mucinous neoplasms of the pancreas: sex differences between 3 geographic regions. </w:t>
      </w:r>
      <w:r w:rsidRPr="005F2E9A">
        <w:rPr>
          <w:rFonts w:ascii="Book Antiqua" w:hAnsi="Book Antiqua"/>
          <w:i/>
          <w:sz w:val="24"/>
          <w:szCs w:val="24"/>
          <w:lang w:val="en-US"/>
        </w:rPr>
        <w:t>Pancreas</w:t>
      </w:r>
      <w:r w:rsidRPr="005F2E9A">
        <w:rPr>
          <w:rFonts w:ascii="Book Antiqua" w:hAnsi="Book Antiqua"/>
          <w:sz w:val="24"/>
          <w:szCs w:val="24"/>
          <w:lang w:val="en-US"/>
        </w:rPr>
        <w:t xml:space="preserve"> 2011; </w:t>
      </w:r>
      <w:r w:rsidRPr="005F2E9A">
        <w:rPr>
          <w:rFonts w:ascii="Book Antiqua" w:hAnsi="Book Antiqua"/>
          <w:b/>
          <w:sz w:val="24"/>
          <w:szCs w:val="24"/>
          <w:lang w:val="en-US"/>
        </w:rPr>
        <w:t>40</w:t>
      </w:r>
      <w:r w:rsidRPr="005F2E9A">
        <w:rPr>
          <w:rFonts w:ascii="Book Antiqua" w:hAnsi="Book Antiqua"/>
          <w:sz w:val="24"/>
          <w:szCs w:val="24"/>
          <w:lang w:val="en-US"/>
        </w:rPr>
        <w:t>: 779-780 [PMID: 21673537 DO</w:t>
      </w:r>
      <w:r w:rsidR="009847C5" w:rsidRPr="005F2E9A">
        <w:rPr>
          <w:rFonts w:ascii="Book Antiqua" w:hAnsi="Book Antiqua"/>
          <w:sz w:val="24"/>
          <w:szCs w:val="24"/>
          <w:lang w:val="en-US"/>
        </w:rPr>
        <w:t>I: 10.1097/MPA.0b013e31821f27fb</w:t>
      </w:r>
      <w:r w:rsidRPr="005F2E9A">
        <w:rPr>
          <w:rFonts w:ascii="Book Antiqua" w:hAnsi="Book Antiqua"/>
          <w:sz w:val="24"/>
          <w:szCs w:val="24"/>
          <w:lang w:val="en-US"/>
        </w:rPr>
        <w:t>]</w:t>
      </w:r>
    </w:p>
    <w:p w14:paraId="507EDF50" w14:textId="2E61CE82"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13 </w:t>
      </w:r>
      <w:r w:rsidRPr="005F2E9A">
        <w:rPr>
          <w:rFonts w:ascii="Book Antiqua" w:hAnsi="Book Antiqua"/>
          <w:b/>
          <w:sz w:val="24"/>
          <w:szCs w:val="24"/>
          <w:lang w:val="en-US"/>
        </w:rPr>
        <w:t>Ingkakul T</w:t>
      </w:r>
      <w:r w:rsidRPr="005F2E9A">
        <w:rPr>
          <w:rFonts w:ascii="Book Antiqua" w:hAnsi="Book Antiqua"/>
          <w:sz w:val="24"/>
          <w:szCs w:val="24"/>
          <w:lang w:val="en-US"/>
        </w:rPr>
        <w:t xml:space="preserve">, Sadakari Y, Ienaga J, Satoh N, Takahata S, Tanaka M. Predictors of the presence of concomitant invasive ductal carcinoma in intraductal papillary mucinous neoplasm of the pancreas. </w:t>
      </w:r>
      <w:r w:rsidRPr="005F2E9A">
        <w:rPr>
          <w:rFonts w:ascii="Book Antiqua" w:hAnsi="Book Antiqua"/>
          <w:i/>
          <w:sz w:val="24"/>
          <w:szCs w:val="24"/>
          <w:lang w:val="en-US"/>
        </w:rPr>
        <w:t>Ann Surg</w:t>
      </w:r>
      <w:r w:rsidRPr="005F2E9A">
        <w:rPr>
          <w:rFonts w:ascii="Book Antiqua" w:hAnsi="Book Antiqua"/>
          <w:sz w:val="24"/>
          <w:szCs w:val="24"/>
          <w:lang w:val="en-US"/>
        </w:rPr>
        <w:t xml:space="preserve"> 2010; </w:t>
      </w:r>
      <w:r w:rsidRPr="005F2E9A">
        <w:rPr>
          <w:rFonts w:ascii="Book Antiqua" w:hAnsi="Book Antiqua"/>
          <w:b/>
          <w:sz w:val="24"/>
          <w:szCs w:val="24"/>
          <w:lang w:val="en-US"/>
        </w:rPr>
        <w:t>251</w:t>
      </w:r>
      <w:r w:rsidRPr="005F2E9A">
        <w:rPr>
          <w:rFonts w:ascii="Book Antiqua" w:hAnsi="Book Antiqua"/>
          <w:sz w:val="24"/>
          <w:szCs w:val="24"/>
          <w:lang w:val="en-US"/>
        </w:rPr>
        <w:t>: 70-75 [PMID: 20009749 DO</w:t>
      </w:r>
      <w:r w:rsidR="00690075">
        <w:rPr>
          <w:rFonts w:ascii="Book Antiqua" w:hAnsi="Book Antiqua"/>
          <w:sz w:val="24"/>
          <w:szCs w:val="24"/>
          <w:lang w:val="en-US"/>
        </w:rPr>
        <w:t>I: 10.1097/SLA.0b013e3181c5ddc3</w:t>
      </w:r>
      <w:r w:rsidRPr="005F2E9A">
        <w:rPr>
          <w:rFonts w:ascii="Book Antiqua" w:hAnsi="Book Antiqua"/>
          <w:sz w:val="24"/>
          <w:szCs w:val="24"/>
          <w:lang w:val="en-US"/>
        </w:rPr>
        <w:t>]</w:t>
      </w:r>
    </w:p>
    <w:p w14:paraId="2E49D123" w14:textId="34758027"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14 </w:t>
      </w:r>
      <w:r w:rsidRPr="005F2E9A">
        <w:rPr>
          <w:rFonts w:ascii="Book Antiqua" w:hAnsi="Book Antiqua"/>
          <w:b/>
          <w:sz w:val="24"/>
          <w:szCs w:val="24"/>
          <w:lang w:val="en-US"/>
        </w:rPr>
        <w:t>Chari ST</w:t>
      </w:r>
      <w:r w:rsidRPr="005F2E9A">
        <w:rPr>
          <w:rFonts w:ascii="Book Antiqua" w:hAnsi="Book Antiqua"/>
          <w:sz w:val="24"/>
          <w:szCs w:val="24"/>
          <w:lang w:val="en-US"/>
        </w:rPr>
        <w:t xml:space="preserve">, Yadav D, Smyrk TC, DiMagno EP, Miller LJ, Raimondo M, Clain JE, Norton IA, Pearson RK, Petersen BT, Wiersema MJ, Farnell MB, Sarr MG. Study of recurrence after surgical resection of intraductal papillary mucinous neoplasm of the pancreas. </w:t>
      </w:r>
      <w:r w:rsidRPr="005F2E9A">
        <w:rPr>
          <w:rFonts w:ascii="Book Antiqua" w:hAnsi="Book Antiqua"/>
          <w:i/>
          <w:sz w:val="24"/>
          <w:szCs w:val="24"/>
          <w:lang w:val="en-US"/>
        </w:rPr>
        <w:t>Gastroenterology</w:t>
      </w:r>
      <w:r w:rsidRPr="005F2E9A">
        <w:rPr>
          <w:rFonts w:ascii="Book Antiqua" w:hAnsi="Book Antiqua"/>
          <w:sz w:val="24"/>
          <w:szCs w:val="24"/>
          <w:lang w:val="en-US"/>
        </w:rPr>
        <w:t xml:space="preserve"> 2002; </w:t>
      </w:r>
      <w:r w:rsidRPr="005F2E9A">
        <w:rPr>
          <w:rFonts w:ascii="Book Antiqua" w:hAnsi="Book Antiqua"/>
          <w:b/>
          <w:sz w:val="24"/>
          <w:szCs w:val="24"/>
          <w:lang w:val="en-US"/>
        </w:rPr>
        <w:t>123</w:t>
      </w:r>
      <w:r w:rsidRPr="005F2E9A">
        <w:rPr>
          <w:rFonts w:ascii="Book Antiqua" w:hAnsi="Book Antiqua"/>
          <w:sz w:val="24"/>
          <w:szCs w:val="24"/>
          <w:lang w:val="en-US"/>
        </w:rPr>
        <w:t xml:space="preserve">: 1500-1507 [PMID: 12404225 DOI: </w:t>
      </w:r>
      <w:r w:rsidR="00500101" w:rsidRPr="00500101">
        <w:rPr>
          <w:rFonts w:ascii="Book Antiqua" w:hAnsi="Book Antiqua"/>
          <w:sz w:val="24"/>
          <w:szCs w:val="24"/>
          <w:lang w:val="en-US"/>
        </w:rPr>
        <w:t>10.1053/gast.2002.36552</w:t>
      </w:r>
      <w:r w:rsidRPr="005F2E9A">
        <w:rPr>
          <w:rFonts w:ascii="Book Antiqua" w:hAnsi="Book Antiqua"/>
          <w:sz w:val="24"/>
          <w:szCs w:val="24"/>
          <w:lang w:val="en-US"/>
        </w:rPr>
        <w:t>]</w:t>
      </w:r>
    </w:p>
    <w:p w14:paraId="60E8F3B8" w14:textId="18B03206" w:rsidR="00BD709C" w:rsidRPr="005F2E9A" w:rsidRDefault="00BD709C" w:rsidP="005F2E9A">
      <w:pPr>
        <w:spacing w:after="0" w:line="360" w:lineRule="auto"/>
        <w:jc w:val="both"/>
        <w:rPr>
          <w:rFonts w:ascii="Book Antiqua" w:hAnsi="Book Antiqua"/>
          <w:sz w:val="24"/>
          <w:szCs w:val="24"/>
          <w:lang w:val="en-US"/>
        </w:rPr>
      </w:pPr>
      <w:r w:rsidRPr="00864A14">
        <w:rPr>
          <w:rFonts w:ascii="Book Antiqua" w:hAnsi="Book Antiqua"/>
          <w:sz w:val="24"/>
          <w:szCs w:val="24"/>
          <w:lang w:val="en-US"/>
        </w:rPr>
        <w:t xml:space="preserve">15 </w:t>
      </w:r>
      <w:r w:rsidRPr="00864A14">
        <w:rPr>
          <w:rFonts w:ascii="Book Antiqua" w:hAnsi="Book Antiqua"/>
          <w:b/>
          <w:sz w:val="24"/>
          <w:szCs w:val="24"/>
          <w:lang w:val="en-US"/>
        </w:rPr>
        <w:t>Salvia R</w:t>
      </w:r>
      <w:r w:rsidRPr="00864A14">
        <w:rPr>
          <w:rFonts w:ascii="Book Antiqua" w:hAnsi="Book Antiqua"/>
          <w:sz w:val="24"/>
          <w:szCs w:val="24"/>
          <w:lang w:val="en-US"/>
        </w:rPr>
        <w:t xml:space="preserve">, Fernández-del Castillo C, Bassi C, Thayer SP, Falconi M, Mantovani W, Pederzoli P, Warshaw AL. </w:t>
      </w:r>
      <w:r w:rsidRPr="005F2E9A">
        <w:rPr>
          <w:rFonts w:ascii="Book Antiqua" w:hAnsi="Book Antiqua"/>
          <w:sz w:val="24"/>
          <w:szCs w:val="24"/>
          <w:lang w:val="en-US"/>
        </w:rPr>
        <w:t xml:space="preserve">Main-duct intraductal papillary mucinous neoplasms of the pancreas: clinical predictors of malignancy and long-term survival following resection. </w:t>
      </w:r>
      <w:r w:rsidRPr="005F2E9A">
        <w:rPr>
          <w:rFonts w:ascii="Book Antiqua" w:hAnsi="Book Antiqua"/>
          <w:i/>
          <w:sz w:val="24"/>
          <w:szCs w:val="24"/>
          <w:lang w:val="en-US"/>
        </w:rPr>
        <w:t>Ann Surg</w:t>
      </w:r>
      <w:r w:rsidRPr="005F2E9A">
        <w:rPr>
          <w:rFonts w:ascii="Book Antiqua" w:hAnsi="Book Antiqua"/>
          <w:sz w:val="24"/>
          <w:szCs w:val="24"/>
          <w:lang w:val="en-US"/>
        </w:rPr>
        <w:t xml:space="preserve"> 2004; </w:t>
      </w:r>
      <w:r w:rsidRPr="005F2E9A">
        <w:rPr>
          <w:rFonts w:ascii="Book Antiqua" w:hAnsi="Book Antiqua"/>
          <w:b/>
          <w:sz w:val="24"/>
          <w:szCs w:val="24"/>
          <w:lang w:val="en-US"/>
        </w:rPr>
        <w:t>239</w:t>
      </w:r>
      <w:r w:rsidRPr="005F2E9A">
        <w:rPr>
          <w:rFonts w:ascii="Book Antiqua" w:hAnsi="Book Antiqua"/>
          <w:sz w:val="24"/>
          <w:szCs w:val="24"/>
          <w:lang w:val="en-US"/>
        </w:rPr>
        <w:t xml:space="preserve">: 678-85; discussion 685-7 [PMID: 15082972 DOI: </w:t>
      </w:r>
      <w:r w:rsidR="00F14F3F" w:rsidRPr="00F14F3F">
        <w:rPr>
          <w:rFonts w:ascii="Book Antiqua" w:hAnsi="Book Antiqua"/>
          <w:sz w:val="24"/>
          <w:szCs w:val="24"/>
          <w:lang w:val="en-US"/>
        </w:rPr>
        <w:t>10.1097/01.sla.0000124386.54496.15</w:t>
      </w:r>
      <w:r w:rsidRPr="005F2E9A">
        <w:rPr>
          <w:rFonts w:ascii="Book Antiqua" w:hAnsi="Book Antiqua"/>
          <w:sz w:val="24"/>
          <w:szCs w:val="24"/>
          <w:lang w:val="en-US"/>
        </w:rPr>
        <w:t>]</w:t>
      </w:r>
    </w:p>
    <w:p w14:paraId="63DAC909" w14:textId="54535D8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16 </w:t>
      </w:r>
      <w:r w:rsidRPr="005F2E9A">
        <w:rPr>
          <w:rFonts w:ascii="Book Antiqua" w:hAnsi="Book Antiqua"/>
          <w:b/>
          <w:sz w:val="24"/>
          <w:szCs w:val="24"/>
          <w:lang w:val="en-US"/>
        </w:rPr>
        <w:t>Sparr JA</w:t>
      </w:r>
      <w:r w:rsidRPr="005F2E9A">
        <w:rPr>
          <w:rFonts w:ascii="Book Antiqua" w:hAnsi="Book Antiqua"/>
          <w:sz w:val="24"/>
          <w:szCs w:val="24"/>
          <w:lang w:val="en-US"/>
        </w:rPr>
        <w:t xml:space="preserve">, Bandipalliam P, Redston MS, Syngal S. Intraductal papillary mucinous neoplasm of the pancreas with loss of mismatch repair in a patient with Lynch syndrome.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2009; </w:t>
      </w:r>
      <w:r w:rsidRPr="005F2E9A">
        <w:rPr>
          <w:rFonts w:ascii="Book Antiqua" w:hAnsi="Book Antiqua"/>
          <w:b/>
          <w:sz w:val="24"/>
          <w:szCs w:val="24"/>
          <w:lang w:val="en-US"/>
        </w:rPr>
        <w:t>33</w:t>
      </w:r>
      <w:r w:rsidRPr="005F2E9A">
        <w:rPr>
          <w:rFonts w:ascii="Book Antiqua" w:hAnsi="Book Antiqua"/>
          <w:sz w:val="24"/>
          <w:szCs w:val="24"/>
          <w:lang w:val="en-US"/>
        </w:rPr>
        <w:t>: 309-312 [PMID: 18987546 DO</w:t>
      </w:r>
      <w:r w:rsidR="009847C5" w:rsidRPr="005F2E9A">
        <w:rPr>
          <w:rFonts w:ascii="Book Antiqua" w:hAnsi="Book Antiqua"/>
          <w:sz w:val="24"/>
          <w:szCs w:val="24"/>
          <w:lang w:val="en-US"/>
        </w:rPr>
        <w:t>I: 10.1097/PAS.0b013e3181882c3d</w:t>
      </w:r>
      <w:r w:rsidRPr="005F2E9A">
        <w:rPr>
          <w:rFonts w:ascii="Book Antiqua" w:hAnsi="Book Antiqua"/>
          <w:sz w:val="24"/>
          <w:szCs w:val="24"/>
          <w:lang w:val="en-US"/>
        </w:rPr>
        <w:t>]</w:t>
      </w:r>
    </w:p>
    <w:p w14:paraId="5B5F4D63" w14:textId="1D38966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17 </w:t>
      </w:r>
      <w:r w:rsidRPr="005F2E9A">
        <w:rPr>
          <w:rFonts w:ascii="Book Antiqua" w:hAnsi="Book Antiqua"/>
          <w:b/>
          <w:sz w:val="24"/>
          <w:szCs w:val="24"/>
          <w:lang w:val="en-US"/>
        </w:rPr>
        <w:t>Su GH</w:t>
      </w:r>
      <w:r w:rsidRPr="005F2E9A">
        <w:rPr>
          <w:rFonts w:ascii="Book Antiqua" w:hAnsi="Book Antiqua"/>
          <w:sz w:val="24"/>
          <w:szCs w:val="24"/>
          <w:lang w:val="en-US"/>
        </w:rPr>
        <w:t xml:space="preserve">, Hruban RH, Bansal RK, Bova GS, Tang DJ, Shekher MC, Westerman AM, Entius MM, Goggins M, Yeo CJ, Kern SE. Germline and somatic mutations of the STK11/LKB1 Peutz-Jeghers gene in pancreatic and biliary cancers. </w:t>
      </w:r>
      <w:r w:rsidRPr="005F2E9A">
        <w:rPr>
          <w:rFonts w:ascii="Book Antiqua" w:hAnsi="Book Antiqua"/>
          <w:i/>
          <w:sz w:val="24"/>
          <w:szCs w:val="24"/>
          <w:lang w:val="en-US"/>
        </w:rPr>
        <w:t>Am J Pathol</w:t>
      </w:r>
      <w:r w:rsidRPr="005F2E9A">
        <w:rPr>
          <w:rFonts w:ascii="Book Antiqua" w:hAnsi="Book Antiqua"/>
          <w:sz w:val="24"/>
          <w:szCs w:val="24"/>
          <w:lang w:val="en-US"/>
        </w:rPr>
        <w:t xml:space="preserve"> 1999; </w:t>
      </w:r>
      <w:r w:rsidRPr="005F2E9A">
        <w:rPr>
          <w:rFonts w:ascii="Book Antiqua" w:hAnsi="Book Antiqua"/>
          <w:b/>
          <w:sz w:val="24"/>
          <w:szCs w:val="24"/>
          <w:lang w:val="en-US"/>
        </w:rPr>
        <w:t>154</w:t>
      </w:r>
      <w:r w:rsidRPr="005F2E9A">
        <w:rPr>
          <w:rFonts w:ascii="Book Antiqua" w:hAnsi="Book Antiqua"/>
          <w:sz w:val="24"/>
          <w:szCs w:val="24"/>
          <w:lang w:val="en-US"/>
        </w:rPr>
        <w:t>: 1835-1840 [PMID: 10362809 DOI</w:t>
      </w:r>
      <w:r w:rsidR="009847C5" w:rsidRPr="005F2E9A">
        <w:rPr>
          <w:rFonts w:ascii="Book Antiqua" w:hAnsi="Book Antiqua"/>
          <w:sz w:val="24"/>
          <w:szCs w:val="24"/>
          <w:lang w:val="en-US"/>
        </w:rPr>
        <w:t>: 10.1016/S0002-9440(10)65440-5</w:t>
      </w:r>
      <w:r w:rsidRPr="005F2E9A">
        <w:rPr>
          <w:rFonts w:ascii="Book Antiqua" w:hAnsi="Book Antiqua"/>
          <w:sz w:val="24"/>
          <w:szCs w:val="24"/>
          <w:lang w:val="en-US"/>
        </w:rPr>
        <w:t>]</w:t>
      </w:r>
    </w:p>
    <w:p w14:paraId="7228B71D" w14:textId="1EEFDA3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18 </w:t>
      </w:r>
      <w:r w:rsidRPr="005F2E9A">
        <w:rPr>
          <w:rFonts w:ascii="Book Antiqua" w:hAnsi="Book Antiqua"/>
          <w:b/>
          <w:sz w:val="24"/>
          <w:szCs w:val="24"/>
          <w:lang w:val="en-US"/>
        </w:rPr>
        <w:t>Gaujoux S</w:t>
      </w:r>
      <w:r w:rsidRPr="005F2E9A">
        <w:rPr>
          <w:rFonts w:ascii="Book Antiqua" w:hAnsi="Book Antiqua"/>
          <w:sz w:val="24"/>
          <w:szCs w:val="24"/>
          <w:lang w:val="en-US"/>
        </w:rPr>
        <w:t xml:space="preserve">, Chanson P, Bertherat J, Sauvanet A, Ruszniewski P. Hepato-pancreato-biliary lesions are present in both Carney complex and McCune Albright syndrome: comments on P. Salpea and C. Stratakis. </w:t>
      </w:r>
      <w:r w:rsidRPr="005F2E9A">
        <w:rPr>
          <w:rFonts w:ascii="Book Antiqua" w:hAnsi="Book Antiqua"/>
          <w:i/>
          <w:sz w:val="24"/>
          <w:szCs w:val="24"/>
          <w:lang w:val="en-US"/>
        </w:rPr>
        <w:t>Mol Cell Endocrinol</w:t>
      </w:r>
      <w:r w:rsidRPr="005F2E9A">
        <w:rPr>
          <w:rFonts w:ascii="Book Antiqua" w:hAnsi="Book Antiqua"/>
          <w:sz w:val="24"/>
          <w:szCs w:val="24"/>
          <w:lang w:val="en-US"/>
        </w:rPr>
        <w:t xml:space="preserve"> 2014; </w:t>
      </w:r>
      <w:r w:rsidRPr="005F2E9A">
        <w:rPr>
          <w:rFonts w:ascii="Book Antiqua" w:hAnsi="Book Antiqua"/>
          <w:b/>
          <w:sz w:val="24"/>
          <w:szCs w:val="24"/>
          <w:lang w:val="en-US"/>
        </w:rPr>
        <w:t>382</w:t>
      </w:r>
      <w:r w:rsidRPr="005F2E9A">
        <w:rPr>
          <w:rFonts w:ascii="Book Antiqua" w:hAnsi="Book Antiqua"/>
          <w:sz w:val="24"/>
          <w:szCs w:val="24"/>
          <w:lang w:val="en-US"/>
        </w:rPr>
        <w:t>: 344-345 [PMID: 24161590 DOI: 10.10</w:t>
      </w:r>
      <w:r w:rsidR="009847C5" w:rsidRPr="005F2E9A">
        <w:rPr>
          <w:rFonts w:ascii="Book Antiqua" w:hAnsi="Book Antiqua"/>
          <w:sz w:val="24"/>
          <w:szCs w:val="24"/>
          <w:lang w:val="en-US"/>
        </w:rPr>
        <w:t>16/j.mce.2013.10.020</w:t>
      </w:r>
      <w:r w:rsidRPr="005F2E9A">
        <w:rPr>
          <w:rFonts w:ascii="Book Antiqua" w:hAnsi="Book Antiqua"/>
          <w:sz w:val="24"/>
          <w:szCs w:val="24"/>
          <w:lang w:val="en-US"/>
        </w:rPr>
        <w:t>]</w:t>
      </w:r>
    </w:p>
    <w:p w14:paraId="1F05BFCF" w14:textId="72946605"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19 </w:t>
      </w:r>
      <w:r w:rsidRPr="005F2E9A">
        <w:rPr>
          <w:rFonts w:ascii="Book Antiqua" w:hAnsi="Book Antiqua"/>
          <w:b/>
          <w:sz w:val="24"/>
          <w:szCs w:val="24"/>
          <w:lang w:val="en-US"/>
        </w:rPr>
        <w:t>Panic N</w:t>
      </w:r>
      <w:r w:rsidRPr="005F2E9A">
        <w:rPr>
          <w:rFonts w:ascii="Book Antiqua" w:hAnsi="Book Antiqua"/>
          <w:sz w:val="24"/>
          <w:szCs w:val="24"/>
          <w:lang w:val="en-US"/>
        </w:rPr>
        <w:t xml:space="preserve">, Macchini F, Solito S, Boccia S, Leoncini E, Larghi A, Berretti D, Pevere S, Vadala S, Marino M, Zilli M, Bulajic M. Prevalence of Extrapancreatic Malignancies Among Patients With Intraductal Papillary Mucinous Neoplasms of the Pancreas. </w:t>
      </w:r>
      <w:r w:rsidRPr="005F2E9A">
        <w:rPr>
          <w:rFonts w:ascii="Book Antiqua" w:hAnsi="Book Antiqua"/>
          <w:i/>
          <w:sz w:val="24"/>
          <w:szCs w:val="24"/>
          <w:lang w:val="en-US"/>
        </w:rPr>
        <w:t>Pancreas</w:t>
      </w:r>
      <w:r w:rsidRPr="005F2E9A">
        <w:rPr>
          <w:rFonts w:ascii="Book Antiqua" w:hAnsi="Book Antiqua"/>
          <w:sz w:val="24"/>
          <w:szCs w:val="24"/>
          <w:lang w:val="en-US"/>
        </w:rPr>
        <w:t xml:space="preserve"> 2018; </w:t>
      </w:r>
      <w:r w:rsidRPr="005F2E9A">
        <w:rPr>
          <w:rFonts w:ascii="Book Antiqua" w:hAnsi="Book Antiqua"/>
          <w:b/>
          <w:sz w:val="24"/>
          <w:szCs w:val="24"/>
          <w:lang w:val="en-US"/>
        </w:rPr>
        <w:t>47</w:t>
      </w:r>
      <w:r w:rsidRPr="005F2E9A">
        <w:rPr>
          <w:rFonts w:ascii="Book Antiqua" w:hAnsi="Book Antiqua"/>
          <w:sz w:val="24"/>
          <w:szCs w:val="24"/>
          <w:lang w:val="en-US"/>
        </w:rPr>
        <w:t>: 721-724 [PMID: 29771766 DO</w:t>
      </w:r>
      <w:r w:rsidR="009847C5" w:rsidRPr="005F2E9A">
        <w:rPr>
          <w:rFonts w:ascii="Book Antiqua" w:hAnsi="Book Antiqua"/>
          <w:sz w:val="24"/>
          <w:szCs w:val="24"/>
          <w:lang w:val="en-US"/>
        </w:rPr>
        <w:t>I: 10.1097/MPA.0000000000001072</w:t>
      </w:r>
      <w:r w:rsidRPr="005F2E9A">
        <w:rPr>
          <w:rFonts w:ascii="Book Antiqua" w:hAnsi="Book Antiqua"/>
          <w:sz w:val="24"/>
          <w:szCs w:val="24"/>
          <w:lang w:val="en-US"/>
        </w:rPr>
        <w:t>]</w:t>
      </w:r>
    </w:p>
    <w:p w14:paraId="3A9C2DCF" w14:textId="421AC46E"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20 </w:t>
      </w:r>
      <w:r w:rsidRPr="005F2E9A">
        <w:rPr>
          <w:rFonts w:ascii="Book Antiqua" w:hAnsi="Book Antiqua"/>
          <w:b/>
          <w:sz w:val="24"/>
          <w:szCs w:val="24"/>
          <w:lang w:val="en-US"/>
        </w:rPr>
        <w:t>Tanaka M</w:t>
      </w:r>
      <w:r w:rsidRPr="005F2E9A">
        <w:rPr>
          <w:rFonts w:ascii="Book Antiqua" w:hAnsi="Book Antiqua"/>
          <w:sz w:val="24"/>
          <w:szCs w:val="24"/>
          <w:lang w:val="en-US"/>
        </w:rPr>
        <w:t xml:space="preserve">. Intraductal Papillary Mucinous Neoplasm of the Pancreas as the Main Focus for Early Detection of Pancreatic Adenocarcinoma. </w:t>
      </w:r>
      <w:r w:rsidRPr="005F2E9A">
        <w:rPr>
          <w:rFonts w:ascii="Book Antiqua" w:hAnsi="Book Antiqua"/>
          <w:i/>
          <w:sz w:val="24"/>
          <w:szCs w:val="24"/>
          <w:lang w:val="en-US"/>
        </w:rPr>
        <w:t>Pancreas</w:t>
      </w:r>
      <w:r w:rsidRPr="005F2E9A">
        <w:rPr>
          <w:rFonts w:ascii="Book Antiqua" w:hAnsi="Book Antiqua"/>
          <w:sz w:val="24"/>
          <w:szCs w:val="24"/>
          <w:lang w:val="en-US"/>
        </w:rPr>
        <w:t xml:space="preserve"> 2018; </w:t>
      </w:r>
      <w:r w:rsidRPr="005F2E9A">
        <w:rPr>
          <w:rFonts w:ascii="Book Antiqua" w:hAnsi="Book Antiqua"/>
          <w:b/>
          <w:sz w:val="24"/>
          <w:szCs w:val="24"/>
          <w:lang w:val="en-US"/>
        </w:rPr>
        <w:t>47</w:t>
      </w:r>
      <w:r w:rsidRPr="005F2E9A">
        <w:rPr>
          <w:rFonts w:ascii="Book Antiqua" w:hAnsi="Book Antiqua"/>
          <w:sz w:val="24"/>
          <w:szCs w:val="24"/>
          <w:lang w:val="en-US"/>
        </w:rPr>
        <w:t>: 544-550 [PMID: 29702531 DO</w:t>
      </w:r>
      <w:r w:rsidR="009847C5" w:rsidRPr="005F2E9A">
        <w:rPr>
          <w:rFonts w:ascii="Book Antiqua" w:hAnsi="Book Antiqua"/>
          <w:sz w:val="24"/>
          <w:szCs w:val="24"/>
          <w:lang w:val="en-US"/>
        </w:rPr>
        <w:t>I: 10.1097/MPA.0000000000001047</w:t>
      </w:r>
      <w:r w:rsidRPr="005F2E9A">
        <w:rPr>
          <w:rFonts w:ascii="Book Antiqua" w:hAnsi="Book Antiqua"/>
          <w:sz w:val="24"/>
          <w:szCs w:val="24"/>
          <w:lang w:val="en-US"/>
        </w:rPr>
        <w:t>]</w:t>
      </w:r>
    </w:p>
    <w:p w14:paraId="14962E3A" w14:textId="17EE781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21 </w:t>
      </w:r>
      <w:r w:rsidRPr="005F2E9A">
        <w:rPr>
          <w:rFonts w:ascii="Book Antiqua" w:hAnsi="Book Antiqua"/>
          <w:b/>
          <w:sz w:val="24"/>
          <w:szCs w:val="24"/>
          <w:lang w:val="en-US"/>
        </w:rPr>
        <w:t>Noë M</w:t>
      </w:r>
      <w:r w:rsidRPr="005F2E9A">
        <w:rPr>
          <w:rFonts w:ascii="Book Antiqua" w:hAnsi="Book Antiqua"/>
          <w:sz w:val="24"/>
          <w:szCs w:val="24"/>
          <w:lang w:val="en-US"/>
        </w:rPr>
        <w:t xml:space="preserve">, Brosens LA. Pathology of Pancreatic Cancer Precursor Lesions. </w:t>
      </w:r>
      <w:r w:rsidRPr="005F2E9A">
        <w:rPr>
          <w:rFonts w:ascii="Book Antiqua" w:hAnsi="Book Antiqua"/>
          <w:i/>
          <w:sz w:val="24"/>
          <w:szCs w:val="24"/>
          <w:lang w:val="en-US"/>
        </w:rPr>
        <w:t>Surg Pathol Clin</w:t>
      </w:r>
      <w:r w:rsidRPr="005F2E9A">
        <w:rPr>
          <w:rFonts w:ascii="Book Antiqua" w:hAnsi="Book Antiqua"/>
          <w:sz w:val="24"/>
          <w:szCs w:val="24"/>
          <w:lang w:val="en-US"/>
        </w:rPr>
        <w:t xml:space="preserve"> 2016; </w:t>
      </w:r>
      <w:r w:rsidRPr="005F2E9A">
        <w:rPr>
          <w:rFonts w:ascii="Book Antiqua" w:hAnsi="Book Antiqua"/>
          <w:b/>
          <w:sz w:val="24"/>
          <w:szCs w:val="24"/>
          <w:lang w:val="en-US"/>
        </w:rPr>
        <w:t>9</w:t>
      </w:r>
      <w:r w:rsidRPr="005F2E9A">
        <w:rPr>
          <w:rFonts w:ascii="Book Antiqua" w:hAnsi="Book Antiqua"/>
          <w:sz w:val="24"/>
          <w:szCs w:val="24"/>
          <w:lang w:val="en-US"/>
        </w:rPr>
        <w:t xml:space="preserve">: 561-580 [PMID: 27926360 </w:t>
      </w:r>
      <w:r w:rsidR="009847C5" w:rsidRPr="005F2E9A">
        <w:rPr>
          <w:rFonts w:ascii="Book Antiqua" w:hAnsi="Book Antiqua"/>
          <w:sz w:val="24"/>
          <w:szCs w:val="24"/>
          <w:lang w:val="en-US"/>
        </w:rPr>
        <w:t>DOI: 10.1016/j.path.2016.05.004</w:t>
      </w:r>
      <w:r w:rsidRPr="005F2E9A">
        <w:rPr>
          <w:rFonts w:ascii="Book Antiqua" w:hAnsi="Book Antiqua"/>
          <w:sz w:val="24"/>
          <w:szCs w:val="24"/>
          <w:lang w:val="en-US"/>
        </w:rPr>
        <w:t>]</w:t>
      </w:r>
    </w:p>
    <w:p w14:paraId="60781A3F" w14:textId="3282EDA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22 </w:t>
      </w:r>
      <w:r w:rsidRPr="005F2E9A">
        <w:rPr>
          <w:rFonts w:ascii="Book Antiqua" w:hAnsi="Book Antiqua"/>
          <w:b/>
          <w:sz w:val="24"/>
          <w:szCs w:val="24"/>
          <w:lang w:val="en-US"/>
        </w:rPr>
        <w:t>Fritz S</w:t>
      </w:r>
      <w:r w:rsidRPr="005F2E9A">
        <w:rPr>
          <w:rFonts w:ascii="Book Antiqua" w:hAnsi="Book Antiqua"/>
          <w:sz w:val="24"/>
          <w:szCs w:val="24"/>
          <w:lang w:val="en-US"/>
        </w:rPr>
        <w:t xml:space="preserve">, Klauss M, Bergmann F, Strobel O, Schneider L, Werner J, Hackert T, Büchler MW. Pancreatic main-duct involvement in branch-duct IPMNs: an underestimated risk. </w:t>
      </w:r>
      <w:r w:rsidRPr="005F2E9A">
        <w:rPr>
          <w:rFonts w:ascii="Book Antiqua" w:hAnsi="Book Antiqua"/>
          <w:i/>
          <w:sz w:val="24"/>
          <w:szCs w:val="24"/>
          <w:lang w:val="en-US"/>
        </w:rPr>
        <w:t>Ann Surg</w:t>
      </w:r>
      <w:r w:rsidRPr="005F2E9A">
        <w:rPr>
          <w:rFonts w:ascii="Book Antiqua" w:hAnsi="Book Antiqua"/>
          <w:sz w:val="24"/>
          <w:szCs w:val="24"/>
          <w:lang w:val="en-US"/>
        </w:rPr>
        <w:t xml:space="preserve"> 2014; </w:t>
      </w:r>
      <w:r w:rsidRPr="005F2E9A">
        <w:rPr>
          <w:rFonts w:ascii="Book Antiqua" w:hAnsi="Book Antiqua"/>
          <w:b/>
          <w:sz w:val="24"/>
          <w:szCs w:val="24"/>
          <w:lang w:val="en-US"/>
        </w:rPr>
        <w:t>260</w:t>
      </w:r>
      <w:r w:rsidRPr="005F2E9A">
        <w:rPr>
          <w:rFonts w:ascii="Book Antiqua" w:hAnsi="Book Antiqua"/>
          <w:sz w:val="24"/>
          <w:szCs w:val="24"/>
          <w:lang w:val="en-US"/>
        </w:rPr>
        <w:t>: 848-55; discussion 855-6 [PMID: 25379856 DO</w:t>
      </w:r>
      <w:r w:rsidR="009847C5" w:rsidRPr="005F2E9A">
        <w:rPr>
          <w:rFonts w:ascii="Book Antiqua" w:hAnsi="Book Antiqua"/>
          <w:sz w:val="24"/>
          <w:szCs w:val="24"/>
          <w:lang w:val="en-US"/>
        </w:rPr>
        <w:t>I: 10.1097/SLA.0000000000000980</w:t>
      </w:r>
      <w:r w:rsidRPr="005F2E9A">
        <w:rPr>
          <w:rFonts w:ascii="Book Antiqua" w:hAnsi="Book Antiqua"/>
          <w:sz w:val="24"/>
          <w:szCs w:val="24"/>
          <w:lang w:val="en-US"/>
        </w:rPr>
        <w:t>]</w:t>
      </w:r>
    </w:p>
    <w:p w14:paraId="7A93BF0C" w14:textId="3A33088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23 </w:t>
      </w:r>
      <w:r w:rsidRPr="005F2E9A">
        <w:rPr>
          <w:rFonts w:ascii="Book Antiqua" w:hAnsi="Book Antiqua"/>
          <w:b/>
          <w:sz w:val="24"/>
          <w:szCs w:val="24"/>
          <w:lang w:val="en-US"/>
        </w:rPr>
        <w:t>Zamboni G</w:t>
      </w:r>
      <w:r w:rsidRPr="005F2E9A">
        <w:rPr>
          <w:rFonts w:ascii="Book Antiqua" w:hAnsi="Book Antiqua"/>
          <w:sz w:val="24"/>
          <w:szCs w:val="24"/>
          <w:lang w:val="en-US"/>
        </w:rPr>
        <w:t xml:space="preserve">, Scarpa A, Bogina G, Iacono C, Bassi C, Talamini G, Sessa F, Capella C, Solcia E, Rickaert F, Mariuzzi GM, Klöppel G. Mucinous cystic tumors of the pancreas: clinicopathological features, prognosis, and relationship to other mucinous cystic tumors.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1999; </w:t>
      </w:r>
      <w:r w:rsidRPr="005F2E9A">
        <w:rPr>
          <w:rFonts w:ascii="Book Antiqua" w:hAnsi="Book Antiqua"/>
          <w:b/>
          <w:sz w:val="24"/>
          <w:szCs w:val="24"/>
          <w:lang w:val="en-US"/>
        </w:rPr>
        <w:t>23</w:t>
      </w:r>
      <w:r w:rsidRPr="005F2E9A">
        <w:rPr>
          <w:rFonts w:ascii="Book Antiqua" w:hAnsi="Book Antiqua"/>
          <w:sz w:val="24"/>
          <w:szCs w:val="24"/>
          <w:lang w:val="en-US"/>
        </w:rPr>
        <w:t xml:space="preserve">: 410-422 [PMID: 10199470 DOI: </w:t>
      </w:r>
      <w:r w:rsidR="00CE387D" w:rsidRPr="00CE387D">
        <w:rPr>
          <w:rFonts w:ascii="Book Antiqua" w:hAnsi="Book Antiqua"/>
          <w:sz w:val="24"/>
          <w:szCs w:val="24"/>
          <w:lang w:val="en-US"/>
        </w:rPr>
        <w:t>10.1097/00000478-199904000-00005</w:t>
      </w:r>
      <w:r w:rsidRPr="005F2E9A">
        <w:rPr>
          <w:rFonts w:ascii="Book Antiqua" w:hAnsi="Book Antiqua"/>
          <w:sz w:val="24"/>
          <w:szCs w:val="24"/>
          <w:lang w:val="en-US"/>
        </w:rPr>
        <w:t>]</w:t>
      </w:r>
    </w:p>
    <w:p w14:paraId="1115193C" w14:textId="1F53429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24 </w:t>
      </w:r>
      <w:r w:rsidRPr="005F2E9A">
        <w:rPr>
          <w:rFonts w:ascii="Book Antiqua" w:hAnsi="Book Antiqua"/>
          <w:b/>
          <w:sz w:val="24"/>
          <w:szCs w:val="24"/>
          <w:lang w:val="en-US"/>
        </w:rPr>
        <w:t>Ridder GJ</w:t>
      </w:r>
      <w:r w:rsidRPr="005F2E9A">
        <w:rPr>
          <w:rFonts w:ascii="Book Antiqua" w:hAnsi="Book Antiqua"/>
          <w:sz w:val="24"/>
          <w:szCs w:val="24"/>
          <w:lang w:val="en-US"/>
        </w:rPr>
        <w:t xml:space="preserve">, Maschek H, Flemming P, Nashan B, Klempnauer J. Ovarian-like stroma in an invasive mucinous cystadenocarcinoma of the pancreas positive for inhibin. A hint concerning its possible histogenesis. </w:t>
      </w:r>
      <w:r w:rsidRPr="005F2E9A">
        <w:rPr>
          <w:rFonts w:ascii="Book Antiqua" w:hAnsi="Book Antiqua"/>
          <w:i/>
          <w:sz w:val="24"/>
          <w:szCs w:val="24"/>
          <w:lang w:val="en-US"/>
        </w:rPr>
        <w:t>Virchows Arch</w:t>
      </w:r>
      <w:r w:rsidRPr="005F2E9A">
        <w:rPr>
          <w:rFonts w:ascii="Book Antiqua" w:hAnsi="Book Antiqua"/>
          <w:sz w:val="24"/>
          <w:szCs w:val="24"/>
          <w:lang w:val="en-US"/>
        </w:rPr>
        <w:t xml:space="preserve"> 1998; </w:t>
      </w:r>
      <w:r w:rsidRPr="005F2E9A">
        <w:rPr>
          <w:rFonts w:ascii="Book Antiqua" w:hAnsi="Book Antiqua"/>
          <w:b/>
          <w:sz w:val="24"/>
          <w:szCs w:val="24"/>
          <w:lang w:val="en-US"/>
        </w:rPr>
        <w:t>432</w:t>
      </w:r>
      <w:r w:rsidRPr="005F2E9A">
        <w:rPr>
          <w:rFonts w:ascii="Book Antiqua" w:hAnsi="Book Antiqua"/>
          <w:sz w:val="24"/>
          <w:szCs w:val="24"/>
          <w:lang w:val="en-US"/>
        </w:rPr>
        <w:t xml:space="preserve">: 451-454 [PMID: 9645445 DOI: </w:t>
      </w:r>
      <w:r w:rsidR="00E24A55" w:rsidRPr="00E24A55">
        <w:rPr>
          <w:rFonts w:ascii="Book Antiqua" w:hAnsi="Book Antiqua"/>
          <w:sz w:val="24"/>
          <w:szCs w:val="24"/>
          <w:lang w:val="en-US"/>
        </w:rPr>
        <w:t>10.1007/s004280050190</w:t>
      </w:r>
      <w:r w:rsidRPr="005F2E9A">
        <w:rPr>
          <w:rFonts w:ascii="Book Antiqua" w:hAnsi="Book Antiqua"/>
          <w:sz w:val="24"/>
          <w:szCs w:val="24"/>
          <w:lang w:val="en-US"/>
        </w:rPr>
        <w:t>]</w:t>
      </w:r>
    </w:p>
    <w:p w14:paraId="7175DF98" w14:textId="628E1FFE"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25 </w:t>
      </w:r>
      <w:r w:rsidRPr="005F2E9A">
        <w:rPr>
          <w:rFonts w:ascii="Book Antiqua" w:hAnsi="Book Antiqua"/>
          <w:b/>
          <w:sz w:val="24"/>
          <w:szCs w:val="24"/>
          <w:lang w:val="en-US"/>
        </w:rPr>
        <w:t>Reddy RP</w:t>
      </w:r>
      <w:r w:rsidRPr="005F2E9A">
        <w:rPr>
          <w:rFonts w:ascii="Book Antiqua" w:hAnsi="Book Antiqua"/>
          <w:sz w:val="24"/>
          <w:szCs w:val="24"/>
          <w:lang w:val="en-US"/>
        </w:rPr>
        <w:t xml:space="preserve">, Smyrk TC, Zapiach M, Levy MJ, Pearson RK, Clain JE, Farnell MB, Sarr MG, Chari ST. Pancreatic mucinous cystic neoplasm defined by ovarian stroma: demographics, clinical features, and prevalence of cancer. </w:t>
      </w:r>
      <w:r w:rsidRPr="005F2E9A">
        <w:rPr>
          <w:rFonts w:ascii="Book Antiqua" w:hAnsi="Book Antiqua"/>
          <w:i/>
          <w:sz w:val="24"/>
          <w:szCs w:val="24"/>
          <w:lang w:val="en-US"/>
        </w:rPr>
        <w:t>Clin Gastroenterol Hepatol</w:t>
      </w:r>
      <w:r w:rsidRPr="005F2E9A">
        <w:rPr>
          <w:rFonts w:ascii="Book Antiqua" w:hAnsi="Book Antiqua"/>
          <w:sz w:val="24"/>
          <w:szCs w:val="24"/>
          <w:lang w:val="en-US"/>
        </w:rPr>
        <w:t xml:space="preserve"> 2004; </w:t>
      </w:r>
      <w:r w:rsidRPr="005F2E9A">
        <w:rPr>
          <w:rFonts w:ascii="Book Antiqua" w:hAnsi="Book Antiqua"/>
          <w:b/>
          <w:sz w:val="24"/>
          <w:szCs w:val="24"/>
          <w:lang w:val="en-US"/>
        </w:rPr>
        <w:t>2</w:t>
      </w:r>
      <w:r w:rsidRPr="005F2E9A">
        <w:rPr>
          <w:rFonts w:ascii="Book Antiqua" w:hAnsi="Book Antiqua"/>
          <w:sz w:val="24"/>
          <w:szCs w:val="24"/>
          <w:lang w:val="en-US"/>
        </w:rPr>
        <w:t xml:space="preserve">: 1026-1031 [PMID: 15551256 DOI: </w:t>
      </w:r>
      <w:r w:rsidR="00041440" w:rsidRPr="00041440">
        <w:rPr>
          <w:rFonts w:ascii="Book Antiqua" w:hAnsi="Book Antiqua"/>
          <w:sz w:val="24"/>
          <w:szCs w:val="24"/>
          <w:lang w:val="en-US"/>
        </w:rPr>
        <w:t>10.1016/S1542-3565(04)00450-1</w:t>
      </w:r>
      <w:r w:rsidRPr="005F2E9A">
        <w:rPr>
          <w:rFonts w:ascii="Book Antiqua" w:hAnsi="Book Antiqua"/>
          <w:sz w:val="24"/>
          <w:szCs w:val="24"/>
          <w:lang w:val="en-US"/>
        </w:rPr>
        <w:t>]</w:t>
      </w:r>
    </w:p>
    <w:p w14:paraId="520FD163" w14:textId="04F58E1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26 </w:t>
      </w:r>
      <w:r w:rsidRPr="005F2E9A">
        <w:rPr>
          <w:rFonts w:ascii="Book Antiqua" w:hAnsi="Book Antiqua"/>
          <w:b/>
          <w:sz w:val="24"/>
          <w:szCs w:val="24"/>
          <w:lang w:val="en-US"/>
        </w:rPr>
        <w:t>Baker ML</w:t>
      </w:r>
      <w:r w:rsidRPr="005F2E9A">
        <w:rPr>
          <w:rFonts w:ascii="Book Antiqua" w:hAnsi="Book Antiqua"/>
          <w:sz w:val="24"/>
          <w:szCs w:val="24"/>
          <w:lang w:val="en-US"/>
        </w:rPr>
        <w:t xml:space="preserve">, Seeley ES, Pai R, Suriawinata AA, Mino-Kenudson M, Zamboni G, Klöppel G, Longnecker DS. Invasive mucinous cystic neoplasms of the pancreas. </w:t>
      </w:r>
      <w:r w:rsidRPr="005F2E9A">
        <w:rPr>
          <w:rFonts w:ascii="Book Antiqua" w:hAnsi="Book Antiqua"/>
          <w:i/>
          <w:sz w:val="24"/>
          <w:szCs w:val="24"/>
          <w:lang w:val="en-US"/>
        </w:rPr>
        <w:t>Exp Mol Pathol</w:t>
      </w:r>
      <w:r w:rsidRPr="005F2E9A">
        <w:rPr>
          <w:rFonts w:ascii="Book Antiqua" w:hAnsi="Book Antiqua"/>
          <w:sz w:val="24"/>
          <w:szCs w:val="24"/>
          <w:lang w:val="en-US"/>
        </w:rPr>
        <w:t xml:space="preserve"> 2012; </w:t>
      </w:r>
      <w:r w:rsidRPr="005F2E9A">
        <w:rPr>
          <w:rFonts w:ascii="Book Antiqua" w:hAnsi="Book Antiqua"/>
          <w:b/>
          <w:sz w:val="24"/>
          <w:szCs w:val="24"/>
          <w:lang w:val="en-US"/>
        </w:rPr>
        <w:t>93</w:t>
      </w:r>
      <w:r w:rsidRPr="005F2E9A">
        <w:rPr>
          <w:rFonts w:ascii="Book Antiqua" w:hAnsi="Book Antiqua"/>
          <w:sz w:val="24"/>
          <w:szCs w:val="24"/>
          <w:lang w:val="en-US"/>
        </w:rPr>
        <w:t>: 345-349 [PMID: 22902940 D</w:t>
      </w:r>
      <w:r w:rsidR="009847C5" w:rsidRPr="005F2E9A">
        <w:rPr>
          <w:rFonts w:ascii="Book Antiqua" w:hAnsi="Book Antiqua"/>
          <w:sz w:val="24"/>
          <w:szCs w:val="24"/>
          <w:lang w:val="en-US"/>
        </w:rPr>
        <w:t>OI: 10.1016/j.yexmp.2012.07.005</w:t>
      </w:r>
      <w:r w:rsidRPr="005F2E9A">
        <w:rPr>
          <w:rFonts w:ascii="Book Antiqua" w:hAnsi="Book Antiqua"/>
          <w:sz w:val="24"/>
          <w:szCs w:val="24"/>
          <w:lang w:val="en-US"/>
        </w:rPr>
        <w:t>]</w:t>
      </w:r>
    </w:p>
    <w:p w14:paraId="43E0B6E1" w14:textId="5B57D5A6"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27 </w:t>
      </w:r>
      <w:r w:rsidRPr="005F2E9A">
        <w:rPr>
          <w:rFonts w:ascii="Book Antiqua" w:hAnsi="Book Antiqua"/>
          <w:b/>
          <w:sz w:val="24"/>
          <w:szCs w:val="24"/>
          <w:lang w:val="en-US"/>
        </w:rPr>
        <w:t>Luchini C</w:t>
      </w:r>
      <w:r w:rsidRPr="005F2E9A">
        <w:rPr>
          <w:rFonts w:ascii="Book Antiqua" w:hAnsi="Book Antiqua"/>
          <w:sz w:val="24"/>
          <w:szCs w:val="24"/>
          <w:lang w:val="en-US"/>
        </w:rPr>
        <w:t xml:space="preserve">, Capelli P, Scarpa A. Pancreatic Ductal Adenocarcinoma and Its Variants. </w:t>
      </w:r>
      <w:r w:rsidRPr="005F2E9A">
        <w:rPr>
          <w:rFonts w:ascii="Book Antiqua" w:hAnsi="Book Antiqua"/>
          <w:i/>
          <w:sz w:val="24"/>
          <w:szCs w:val="24"/>
          <w:lang w:val="en-US"/>
        </w:rPr>
        <w:t>Surg Pathol Clin</w:t>
      </w:r>
      <w:r w:rsidRPr="005F2E9A">
        <w:rPr>
          <w:rFonts w:ascii="Book Antiqua" w:hAnsi="Book Antiqua"/>
          <w:sz w:val="24"/>
          <w:szCs w:val="24"/>
          <w:lang w:val="en-US"/>
        </w:rPr>
        <w:t xml:space="preserve"> 2016; </w:t>
      </w:r>
      <w:r w:rsidRPr="005F2E9A">
        <w:rPr>
          <w:rFonts w:ascii="Book Antiqua" w:hAnsi="Book Antiqua"/>
          <w:b/>
          <w:sz w:val="24"/>
          <w:szCs w:val="24"/>
          <w:lang w:val="en-US"/>
        </w:rPr>
        <w:t>9</w:t>
      </w:r>
      <w:r w:rsidRPr="005F2E9A">
        <w:rPr>
          <w:rFonts w:ascii="Book Antiqua" w:hAnsi="Book Antiqua"/>
          <w:sz w:val="24"/>
          <w:szCs w:val="24"/>
          <w:lang w:val="en-US"/>
        </w:rPr>
        <w:t xml:space="preserve">: 547-560 [PMID: 27926359 </w:t>
      </w:r>
      <w:r w:rsidR="009847C5" w:rsidRPr="005F2E9A">
        <w:rPr>
          <w:rFonts w:ascii="Book Antiqua" w:hAnsi="Book Antiqua"/>
          <w:sz w:val="24"/>
          <w:szCs w:val="24"/>
          <w:lang w:val="en-US"/>
        </w:rPr>
        <w:t>DOI: 10.1016/j.path.2016.05.003</w:t>
      </w:r>
      <w:r w:rsidRPr="005F2E9A">
        <w:rPr>
          <w:rFonts w:ascii="Book Antiqua" w:hAnsi="Book Antiqua"/>
          <w:sz w:val="24"/>
          <w:szCs w:val="24"/>
          <w:lang w:val="en-US"/>
        </w:rPr>
        <w:t>]</w:t>
      </w:r>
    </w:p>
    <w:p w14:paraId="1ED4AF81" w14:textId="53AC3957"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28 </w:t>
      </w:r>
      <w:r w:rsidRPr="005F2E9A">
        <w:rPr>
          <w:rFonts w:ascii="Book Antiqua" w:hAnsi="Book Antiqua"/>
          <w:b/>
          <w:sz w:val="24"/>
          <w:szCs w:val="24"/>
          <w:lang w:val="en-US"/>
        </w:rPr>
        <w:t>Yokode M</w:t>
      </w:r>
      <w:r w:rsidRPr="005F2E9A">
        <w:rPr>
          <w:rFonts w:ascii="Book Antiqua" w:hAnsi="Book Antiqua"/>
          <w:sz w:val="24"/>
          <w:szCs w:val="24"/>
          <w:lang w:val="en-US"/>
        </w:rPr>
        <w:t xml:space="preserve">, Akita M, Fujikura K, Kim MJ, Morinaga Y, Yoshikawa S, Terada T, Matsukiyo H, Tajiri T, Abe-Suzuki S, Itoh T, Hong SM, Zen Y. High-grade PanIN presenting with localised stricture of the main pancreatic duct: A clinicopathological and molecular study of 10 cases suggests a clue for the early detection of pancreatic cancer. </w:t>
      </w:r>
      <w:r w:rsidRPr="005F2E9A">
        <w:rPr>
          <w:rFonts w:ascii="Book Antiqua" w:hAnsi="Book Antiqua"/>
          <w:i/>
          <w:sz w:val="24"/>
          <w:szCs w:val="24"/>
          <w:lang w:val="en-US"/>
        </w:rPr>
        <w:t>Histopathology</w:t>
      </w:r>
      <w:r w:rsidRPr="005F2E9A">
        <w:rPr>
          <w:rFonts w:ascii="Book Antiqua" w:hAnsi="Book Antiqua"/>
          <w:sz w:val="24"/>
          <w:szCs w:val="24"/>
          <w:lang w:val="en-US"/>
        </w:rPr>
        <w:t xml:space="preserve"> 2018; </w:t>
      </w:r>
      <w:r w:rsidRPr="005F2E9A">
        <w:rPr>
          <w:rFonts w:ascii="Book Antiqua" w:hAnsi="Book Antiqua"/>
          <w:b/>
          <w:sz w:val="24"/>
          <w:szCs w:val="24"/>
          <w:lang w:val="en-US"/>
        </w:rPr>
        <w:t>73</w:t>
      </w:r>
      <w:r w:rsidRPr="005F2E9A">
        <w:rPr>
          <w:rFonts w:ascii="Book Antiqua" w:hAnsi="Book Antiqua"/>
          <w:sz w:val="24"/>
          <w:szCs w:val="24"/>
          <w:lang w:val="en-US"/>
        </w:rPr>
        <w:t xml:space="preserve">: 247-258 [PMID: </w:t>
      </w:r>
      <w:r w:rsidR="009847C5" w:rsidRPr="005F2E9A">
        <w:rPr>
          <w:rFonts w:ascii="Book Antiqua" w:hAnsi="Book Antiqua"/>
          <w:sz w:val="24"/>
          <w:szCs w:val="24"/>
          <w:lang w:val="en-US"/>
        </w:rPr>
        <w:t>29660164 DOI: 10.1111/his.13629</w:t>
      </w:r>
      <w:r w:rsidRPr="005F2E9A">
        <w:rPr>
          <w:rFonts w:ascii="Book Antiqua" w:hAnsi="Book Antiqua"/>
          <w:sz w:val="24"/>
          <w:szCs w:val="24"/>
          <w:lang w:val="en-US"/>
        </w:rPr>
        <w:t>]</w:t>
      </w:r>
    </w:p>
    <w:p w14:paraId="605DB291" w14:textId="11209800"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29 </w:t>
      </w:r>
      <w:r w:rsidRPr="005F2E9A">
        <w:rPr>
          <w:rFonts w:ascii="Book Antiqua" w:hAnsi="Book Antiqua"/>
          <w:b/>
          <w:sz w:val="24"/>
          <w:szCs w:val="24"/>
          <w:lang w:val="en-US"/>
        </w:rPr>
        <w:t>Nagata K</w:t>
      </w:r>
      <w:r w:rsidRPr="005F2E9A">
        <w:rPr>
          <w:rFonts w:ascii="Book Antiqua" w:hAnsi="Book Antiqua"/>
          <w:sz w:val="24"/>
          <w:szCs w:val="24"/>
          <w:lang w:val="en-US"/>
        </w:rPr>
        <w:t xml:space="preserve">, Horinouchi M, Saitou M, Higashi M, Nomoto M, Goto M, Yonezawa S. Mucin expression profile in pancreatic cancer and the precursor lesions. </w:t>
      </w:r>
      <w:r w:rsidRPr="005F2E9A">
        <w:rPr>
          <w:rFonts w:ascii="Book Antiqua" w:hAnsi="Book Antiqua"/>
          <w:i/>
          <w:sz w:val="24"/>
          <w:szCs w:val="24"/>
          <w:lang w:val="en-US"/>
        </w:rPr>
        <w:t>J Hepatobiliary Pancreat Surg</w:t>
      </w:r>
      <w:r w:rsidRPr="005F2E9A">
        <w:rPr>
          <w:rFonts w:ascii="Book Antiqua" w:hAnsi="Book Antiqua"/>
          <w:sz w:val="24"/>
          <w:szCs w:val="24"/>
          <w:lang w:val="en-US"/>
        </w:rPr>
        <w:t xml:space="preserve"> 2007; </w:t>
      </w:r>
      <w:r w:rsidRPr="005F2E9A">
        <w:rPr>
          <w:rFonts w:ascii="Book Antiqua" w:hAnsi="Book Antiqua"/>
          <w:b/>
          <w:sz w:val="24"/>
          <w:szCs w:val="24"/>
          <w:lang w:val="en-US"/>
        </w:rPr>
        <w:t>14</w:t>
      </w:r>
      <w:r w:rsidRPr="005F2E9A">
        <w:rPr>
          <w:rFonts w:ascii="Book Antiqua" w:hAnsi="Book Antiqua"/>
          <w:sz w:val="24"/>
          <w:szCs w:val="24"/>
          <w:lang w:val="en-US"/>
        </w:rPr>
        <w:t>: 243-254 [PMID: 17520199</w:t>
      </w:r>
      <w:r w:rsidR="009847C5" w:rsidRPr="005F2E9A">
        <w:rPr>
          <w:rFonts w:ascii="Book Antiqua" w:hAnsi="Book Antiqua"/>
          <w:sz w:val="24"/>
          <w:szCs w:val="24"/>
          <w:lang w:val="en-US"/>
        </w:rPr>
        <w:t xml:space="preserve"> DOI: 10.1007/s00534-006-1169-2</w:t>
      </w:r>
      <w:r w:rsidRPr="005F2E9A">
        <w:rPr>
          <w:rFonts w:ascii="Book Antiqua" w:hAnsi="Book Antiqua"/>
          <w:sz w:val="24"/>
          <w:szCs w:val="24"/>
          <w:lang w:val="en-US"/>
        </w:rPr>
        <w:t>]</w:t>
      </w:r>
    </w:p>
    <w:p w14:paraId="05984231" w14:textId="2A73DFD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30 </w:t>
      </w:r>
      <w:r w:rsidRPr="005F2E9A">
        <w:rPr>
          <w:rFonts w:ascii="Book Antiqua" w:hAnsi="Book Antiqua"/>
          <w:b/>
          <w:sz w:val="24"/>
          <w:szCs w:val="24"/>
          <w:lang w:val="en-US"/>
        </w:rPr>
        <w:t>Adsay NV</w:t>
      </w:r>
      <w:r w:rsidRPr="005F2E9A">
        <w:rPr>
          <w:rFonts w:ascii="Book Antiqua" w:hAnsi="Book Antiqua"/>
          <w:sz w:val="24"/>
          <w:szCs w:val="24"/>
          <w:lang w:val="en-US"/>
        </w:rPr>
        <w:t xml:space="preserve">, Merati K, Andea A, Sarkar F, Hruban RH, Wilentz RE, Goggins M, Iocobuzio-Donahue C, Longnecker DS, Klimstra DS. The dichotomy in the preinvasive neoplasia to invasive carcinoma sequence in the pancreas: differential expression of MUC1 and MUC2 supports the existence of two separate pathways of carcinogenesis. </w:t>
      </w:r>
      <w:r w:rsidRPr="005F2E9A">
        <w:rPr>
          <w:rFonts w:ascii="Book Antiqua" w:hAnsi="Book Antiqua"/>
          <w:i/>
          <w:sz w:val="24"/>
          <w:szCs w:val="24"/>
          <w:lang w:val="en-US"/>
        </w:rPr>
        <w:t>Mod Pathol</w:t>
      </w:r>
      <w:r w:rsidRPr="005F2E9A">
        <w:rPr>
          <w:rFonts w:ascii="Book Antiqua" w:hAnsi="Book Antiqua"/>
          <w:sz w:val="24"/>
          <w:szCs w:val="24"/>
          <w:lang w:val="en-US"/>
        </w:rPr>
        <w:t xml:space="preserve"> 2002; </w:t>
      </w:r>
      <w:r w:rsidRPr="005F2E9A">
        <w:rPr>
          <w:rFonts w:ascii="Book Antiqua" w:hAnsi="Book Antiqua"/>
          <w:b/>
          <w:sz w:val="24"/>
          <w:szCs w:val="24"/>
          <w:lang w:val="en-US"/>
        </w:rPr>
        <w:t>15</w:t>
      </w:r>
      <w:r w:rsidRPr="005F2E9A">
        <w:rPr>
          <w:rFonts w:ascii="Book Antiqua" w:hAnsi="Book Antiqua"/>
          <w:sz w:val="24"/>
          <w:szCs w:val="24"/>
          <w:lang w:val="en-US"/>
        </w:rPr>
        <w:t>: 1087-1095 [PMID: 12379756 DOI: 10</w:t>
      </w:r>
      <w:r w:rsidR="009847C5" w:rsidRPr="005F2E9A">
        <w:rPr>
          <w:rFonts w:ascii="Book Antiqua" w:hAnsi="Book Antiqua"/>
          <w:sz w:val="24"/>
          <w:szCs w:val="24"/>
          <w:lang w:val="en-US"/>
        </w:rPr>
        <w:t>.1097/01.MP.0000028647.98725.8B</w:t>
      </w:r>
      <w:r w:rsidRPr="005F2E9A">
        <w:rPr>
          <w:rFonts w:ascii="Book Antiqua" w:hAnsi="Book Antiqua"/>
          <w:sz w:val="24"/>
          <w:szCs w:val="24"/>
          <w:lang w:val="en-US"/>
        </w:rPr>
        <w:t>]</w:t>
      </w:r>
    </w:p>
    <w:p w14:paraId="3D2FF94A" w14:textId="3A5FED0A"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31 </w:t>
      </w:r>
      <w:r w:rsidRPr="005F2E9A">
        <w:rPr>
          <w:rFonts w:ascii="Book Antiqua" w:hAnsi="Book Antiqua"/>
          <w:b/>
          <w:sz w:val="24"/>
          <w:szCs w:val="24"/>
          <w:lang w:val="en-US"/>
        </w:rPr>
        <w:t>Moriya T</w:t>
      </w:r>
      <w:r w:rsidRPr="005F2E9A">
        <w:rPr>
          <w:rFonts w:ascii="Book Antiqua" w:hAnsi="Book Antiqua"/>
          <w:sz w:val="24"/>
          <w:szCs w:val="24"/>
          <w:lang w:val="en-US"/>
        </w:rPr>
        <w:t xml:space="preserve">, Kimura W, Semba S, Sakurai F, Hirai I, Ma J, Fuse A, Maeda K, Yamakawa M. Biological similarities and differences between pancreatic intraepithelial neoplasias and intraductal papillary mucinous neoplasms. </w:t>
      </w:r>
      <w:r w:rsidRPr="005F2E9A">
        <w:rPr>
          <w:rFonts w:ascii="Book Antiqua" w:hAnsi="Book Antiqua"/>
          <w:i/>
          <w:sz w:val="24"/>
          <w:szCs w:val="24"/>
          <w:lang w:val="en-US"/>
        </w:rPr>
        <w:t>Int J Gastrointest Cancer</w:t>
      </w:r>
      <w:r w:rsidRPr="005F2E9A">
        <w:rPr>
          <w:rFonts w:ascii="Book Antiqua" w:hAnsi="Book Antiqua"/>
          <w:sz w:val="24"/>
          <w:szCs w:val="24"/>
          <w:lang w:val="en-US"/>
        </w:rPr>
        <w:t xml:space="preserve"> 2005; </w:t>
      </w:r>
      <w:r w:rsidRPr="005F2E9A">
        <w:rPr>
          <w:rFonts w:ascii="Book Antiqua" w:hAnsi="Book Antiqua"/>
          <w:b/>
          <w:sz w:val="24"/>
          <w:szCs w:val="24"/>
          <w:lang w:val="en-US"/>
        </w:rPr>
        <w:t>35</w:t>
      </w:r>
      <w:r w:rsidRPr="005F2E9A">
        <w:rPr>
          <w:rFonts w:ascii="Book Antiqua" w:hAnsi="Book Antiqua"/>
          <w:sz w:val="24"/>
          <w:szCs w:val="24"/>
          <w:lang w:val="en-US"/>
        </w:rPr>
        <w:t>: 111-119 [PMID: 15879625 DOI: 10.1385/IJGC:35:2:11</w:t>
      </w:r>
      <w:r w:rsidR="009847C5" w:rsidRPr="005F2E9A">
        <w:rPr>
          <w:rFonts w:ascii="Book Antiqua" w:hAnsi="Book Antiqua"/>
          <w:sz w:val="24"/>
          <w:szCs w:val="24"/>
          <w:lang w:val="en-US"/>
        </w:rPr>
        <w:t>1</w:t>
      </w:r>
      <w:r w:rsidRPr="005F2E9A">
        <w:rPr>
          <w:rFonts w:ascii="Book Antiqua" w:hAnsi="Book Antiqua"/>
          <w:sz w:val="24"/>
          <w:szCs w:val="24"/>
          <w:lang w:val="en-US"/>
        </w:rPr>
        <w:t>]</w:t>
      </w:r>
    </w:p>
    <w:p w14:paraId="747B5B27" w14:textId="0D15649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32 </w:t>
      </w:r>
      <w:r w:rsidRPr="005F2E9A">
        <w:rPr>
          <w:rFonts w:ascii="Book Antiqua" w:hAnsi="Book Antiqua"/>
          <w:b/>
          <w:sz w:val="24"/>
          <w:szCs w:val="24"/>
          <w:lang w:val="en-US"/>
        </w:rPr>
        <w:t>Basturk O</w:t>
      </w:r>
      <w:r w:rsidRPr="005F2E9A">
        <w:rPr>
          <w:rFonts w:ascii="Book Antiqua" w:hAnsi="Book Antiqua"/>
          <w:sz w:val="24"/>
          <w:szCs w:val="24"/>
          <w:lang w:val="en-US"/>
        </w:rPr>
        <w:t xml:space="preserve">, Khayyata S, Klimstra DS, Hruban RH, Zamboni G, Coban I, Adsay NV. Preferential expression of MUC6 in oncocytic and pancreatobiliary types of intraductal papillary neoplasms highlights a pyloropancreatic pathway, distinct from the intestinal pathway, in pancreatic carcinogenesis.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2010; </w:t>
      </w:r>
      <w:r w:rsidRPr="005F2E9A">
        <w:rPr>
          <w:rFonts w:ascii="Book Antiqua" w:hAnsi="Book Antiqua"/>
          <w:b/>
          <w:sz w:val="24"/>
          <w:szCs w:val="24"/>
          <w:lang w:val="en-US"/>
        </w:rPr>
        <w:t>34</w:t>
      </w:r>
      <w:r w:rsidRPr="005F2E9A">
        <w:rPr>
          <w:rFonts w:ascii="Book Antiqua" w:hAnsi="Book Antiqua"/>
          <w:sz w:val="24"/>
          <w:szCs w:val="24"/>
          <w:lang w:val="en-US"/>
        </w:rPr>
        <w:t>: 364-370 [PMID: 20139757 DO</w:t>
      </w:r>
      <w:r w:rsidR="009847C5" w:rsidRPr="005F2E9A">
        <w:rPr>
          <w:rFonts w:ascii="Book Antiqua" w:hAnsi="Book Antiqua"/>
          <w:sz w:val="24"/>
          <w:szCs w:val="24"/>
          <w:lang w:val="en-US"/>
        </w:rPr>
        <w:t>I: 10.1097/PAS.0b013e3181cf8bb6</w:t>
      </w:r>
      <w:r w:rsidRPr="005F2E9A">
        <w:rPr>
          <w:rFonts w:ascii="Book Antiqua" w:hAnsi="Book Antiqua"/>
          <w:sz w:val="24"/>
          <w:szCs w:val="24"/>
          <w:lang w:val="en-US"/>
        </w:rPr>
        <w:t>]</w:t>
      </w:r>
    </w:p>
    <w:p w14:paraId="3B64EE1D" w14:textId="08C1958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33 </w:t>
      </w:r>
      <w:r w:rsidRPr="005F2E9A">
        <w:rPr>
          <w:rFonts w:ascii="Book Antiqua" w:hAnsi="Book Antiqua"/>
          <w:b/>
          <w:sz w:val="24"/>
          <w:szCs w:val="24"/>
          <w:lang w:val="en-US"/>
        </w:rPr>
        <w:t>Furukawa T</w:t>
      </w:r>
      <w:r w:rsidRPr="005F2E9A">
        <w:rPr>
          <w:rFonts w:ascii="Book Antiqua" w:hAnsi="Book Antiqua"/>
          <w:sz w:val="24"/>
          <w:szCs w:val="24"/>
          <w:lang w:val="en-US"/>
        </w:rPr>
        <w:t xml:space="preserve">, Hatori T, Fujita I, Yamamoto M, Kobayashi M, Ohike N, Morohoshi T, Egawa S, Unno M, Takao S, Osako M, Yonezawa S, Mino-Kenudson M, Lauwers GY, </w:t>
      </w:r>
      <w:r w:rsidRPr="005F2E9A">
        <w:rPr>
          <w:rFonts w:ascii="Book Antiqua" w:hAnsi="Book Antiqua"/>
          <w:sz w:val="24"/>
          <w:szCs w:val="24"/>
          <w:lang w:val="en-US"/>
        </w:rPr>
        <w:lastRenderedPageBreak/>
        <w:t xml:space="preserve">Yamaguchi H, Ban S, Shimizu M. Prognostic relevance of morphological types of intraductal papillary mucinous neoplasms of the pancreas. </w:t>
      </w:r>
      <w:r w:rsidRPr="005F2E9A">
        <w:rPr>
          <w:rFonts w:ascii="Book Antiqua" w:hAnsi="Book Antiqua"/>
          <w:i/>
          <w:sz w:val="24"/>
          <w:szCs w:val="24"/>
          <w:lang w:val="en-US"/>
        </w:rPr>
        <w:t>Gut</w:t>
      </w:r>
      <w:r w:rsidRPr="005F2E9A">
        <w:rPr>
          <w:rFonts w:ascii="Book Antiqua" w:hAnsi="Book Antiqua"/>
          <w:sz w:val="24"/>
          <w:szCs w:val="24"/>
          <w:lang w:val="en-US"/>
        </w:rPr>
        <w:t xml:space="preserve"> 2011; </w:t>
      </w:r>
      <w:r w:rsidRPr="005F2E9A">
        <w:rPr>
          <w:rFonts w:ascii="Book Antiqua" w:hAnsi="Book Antiqua"/>
          <w:b/>
          <w:sz w:val="24"/>
          <w:szCs w:val="24"/>
          <w:lang w:val="en-US"/>
        </w:rPr>
        <w:t>60</w:t>
      </w:r>
      <w:r w:rsidRPr="005F2E9A">
        <w:rPr>
          <w:rFonts w:ascii="Book Antiqua" w:hAnsi="Book Antiqua"/>
          <w:sz w:val="24"/>
          <w:szCs w:val="24"/>
          <w:lang w:val="en-US"/>
        </w:rPr>
        <w:t>: 509-516 [PMID: 211934</w:t>
      </w:r>
      <w:r w:rsidR="009847C5" w:rsidRPr="005F2E9A">
        <w:rPr>
          <w:rFonts w:ascii="Book Antiqua" w:hAnsi="Book Antiqua"/>
          <w:sz w:val="24"/>
          <w:szCs w:val="24"/>
          <w:lang w:val="en-US"/>
        </w:rPr>
        <w:t>53 DOI: 10.1136/gut.2010.210567</w:t>
      </w:r>
      <w:r w:rsidRPr="005F2E9A">
        <w:rPr>
          <w:rFonts w:ascii="Book Antiqua" w:hAnsi="Book Antiqua"/>
          <w:sz w:val="24"/>
          <w:szCs w:val="24"/>
          <w:lang w:val="en-US"/>
        </w:rPr>
        <w:t>]</w:t>
      </w:r>
    </w:p>
    <w:p w14:paraId="2A0FAD9F" w14:textId="05933D1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34 </w:t>
      </w:r>
      <w:r w:rsidRPr="005F2E9A">
        <w:rPr>
          <w:rFonts w:ascii="Book Antiqua" w:hAnsi="Book Antiqua"/>
          <w:b/>
          <w:sz w:val="24"/>
          <w:szCs w:val="24"/>
          <w:lang w:val="en-US"/>
        </w:rPr>
        <w:t>Mino-Kenudson M</w:t>
      </w:r>
      <w:r w:rsidRPr="005F2E9A">
        <w:rPr>
          <w:rFonts w:ascii="Book Antiqua" w:hAnsi="Book Antiqua"/>
          <w:sz w:val="24"/>
          <w:szCs w:val="24"/>
          <w:lang w:val="en-US"/>
        </w:rPr>
        <w:t xml:space="preserve">, Fernández-del Castillo C, Baba Y, Valsangkar NP, Liss AS, Hsu M, Correa-Gallego C, Ingkakul T, Perez Johnston R, Turner BG, Androutsopoulos V, Deshpande V, McGrath D, Sahani DV, Brugge WR, Ogino S, Pitman MB, Warshaw AL, Thayer SP. Prognosis of invasive intraductal papillary mucinous neoplasm depends on histological and precursor epithelial subtypes. </w:t>
      </w:r>
      <w:r w:rsidRPr="005F2E9A">
        <w:rPr>
          <w:rFonts w:ascii="Book Antiqua" w:hAnsi="Book Antiqua"/>
          <w:i/>
          <w:sz w:val="24"/>
          <w:szCs w:val="24"/>
          <w:lang w:val="en-US"/>
        </w:rPr>
        <w:t>Gut</w:t>
      </w:r>
      <w:r w:rsidRPr="005F2E9A">
        <w:rPr>
          <w:rFonts w:ascii="Book Antiqua" w:hAnsi="Book Antiqua"/>
          <w:sz w:val="24"/>
          <w:szCs w:val="24"/>
          <w:lang w:val="en-US"/>
        </w:rPr>
        <w:t xml:space="preserve"> 2011; </w:t>
      </w:r>
      <w:r w:rsidRPr="005F2E9A">
        <w:rPr>
          <w:rFonts w:ascii="Book Antiqua" w:hAnsi="Book Antiqua"/>
          <w:b/>
          <w:sz w:val="24"/>
          <w:szCs w:val="24"/>
          <w:lang w:val="en-US"/>
        </w:rPr>
        <w:t>60</w:t>
      </w:r>
      <w:r w:rsidRPr="005F2E9A">
        <w:rPr>
          <w:rFonts w:ascii="Book Antiqua" w:hAnsi="Book Antiqua"/>
          <w:sz w:val="24"/>
          <w:szCs w:val="24"/>
          <w:lang w:val="en-US"/>
        </w:rPr>
        <w:t>: 1712-1720 [PMID: 215084</w:t>
      </w:r>
      <w:r w:rsidR="009847C5" w:rsidRPr="005F2E9A">
        <w:rPr>
          <w:rFonts w:ascii="Book Antiqua" w:hAnsi="Book Antiqua"/>
          <w:sz w:val="24"/>
          <w:szCs w:val="24"/>
          <w:lang w:val="en-US"/>
        </w:rPr>
        <w:t>21 DOI: 10.1136/gut.2010.232272</w:t>
      </w:r>
      <w:r w:rsidRPr="005F2E9A">
        <w:rPr>
          <w:rFonts w:ascii="Book Antiqua" w:hAnsi="Book Antiqua"/>
          <w:sz w:val="24"/>
          <w:szCs w:val="24"/>
          <w:lang w:val="en-US"/>
        </w:rPr>
        <w:t>]</w:t>
      </w:r>
    </w:p>
    <w:p w14:paraId="3684737F" w14:textId="38D4C75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35 </w:t>
      </w:r>
      <w:r w:rsidRPr="005F2E9A">
        <w:rPr>
          <w:rFonts w:ascii="Book Antiqua" w:hAnsi="Book Antiqua"/>
          <w:b/>
          <w:sz w:val="24"/>
          <w:szCs w:val="24"/>
          <w:lang w:val="en-US"/>
        </w:rPr>
        <w:t>Distler M</w:t>
      </w:r>
      <w:r w:rsidRPr="005F2E9A">
        <w:rPr>
          <w:rFonts w:ascii="Book Antiqua" w:hAnsi="Book Antiqua"/>
          <w:sz w:val="24"/>
          <w:szCs w:val="24"/>
          <w:lang w:val="en-US"/>
        </w:rPr>
        <w:t xml:space="preserve">, Kersting S, Niedergethmann M, Aust DE, Franz M, Rückert F, Ehehalt F, Pilarsky C, Post S, Saeger HD, Grützmann R. Pathohistological subtype predicts survival in patients with intraductal papillary mucinous neoplasm (IPMN) of the pancreas. </w:t>
      </w:r>
      <w:r w:rsidRPr="005F2E9A">
        <w:rPr>
          <w:rFonts w:ascii="Book Antiqua" w:hAnsi="Book Antiqua"/>
          <w:i/>
          <w:sz w:val="24"/>
          <w:szCs w:val="24"/>
          <w:lang w:val="en-US"/>
        </w:rPr>
        <w:t>Ann Surg</w:t>
      </w:r>
      <w:r w:rsidRPr="005F2E9A">
        <w:rPr>
          <w:rFonts w:ascii="Book Antiqua" w:hAnsi="Book Antiqua"/>
          <w:sz w:val="24"/>
          <w:szCs w:val="24"/>
          <w:lang w:val="en-US"/>
        </w:rPr>
        <w:t xml:space="preserve"> 2013; </w:t>
      </w:r>
      <w:r w:rsidRPr="005F2E9A">
        <w:rPr>
          <w:rFonts w:ascii="Book Antiqua" w:hAnsi="Book Antiqua"/>
          <w:b/>
          <w:sz w:val="24"/>
          <w:szCs w:val="24"/>
          <w:lang w:val="en-US"/>
        </w:rPr>
        <w:t>258</w:t>
      </w:r>
      <w:r w:rsidRPr="005F2E9A">
        <w:rPr>
          <w:rFonts w:ascii="Book Antiqua" w:hAnsi="Book Antiqua"/>
          <w:sz w:val="24"/>
          <w:szCs w:val="24"/>
          <w:lang w:val="en-US"/>
        </w:rPr>
        <w:t>: 324-330 [PMID: 23532107 DO</w:t>
      </w:r>
      <w:r w:rsidR="009847C5" w:rsidRPr="005F2E9A">
        <w:rPr>
          <w:rFonts w:ascii="Book Antiqua" w:hAnsi="Book Antiqua"/>
          <w:sz w:val="24"/>
          <w:szCs w:val="24"/>
          <w:lang w:val="en-US"/>
        </w:rPr>
        <w:t>I: 10.1097/SLA.0b013e318287ab73</w:t>
      </w:r>
      <w:r w:rsidRPr="005F2E9A">
        <w:rPr>
          <w:rFonts w:ascii="Book Antiqua" w:hAnsi="Book Antiqua"/>
          <w:sz w:val="24"/>
          <w:szCs w:val="24"/>
          <w:lang w:val="en-US"/>
        </w:rPr>
        <w:t>]</w:t>
      </w:r>
    </w:p>
    <w:p w14:paraId="124F9499" w14:textId="55EFC625"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36 </w:t>
      </w:r>
      <w:r w:rsidRPr="005F2E9A">
        <w:rPr>
          <w:rFonts w:ascii="Book Antiqua" w:hAnsi="Book Antiqua"/>
          <w:b/>
          <w:sz w:val="24"/>
          <w:szCs w:val="24"/>
          <w:lang w:val="en-US"/>
        </w:rPr>
        <w:t>Kim J</w:t>
      </w:r>
      <w:r w:rsidRPr="005F2E9A">
        <w:rPr>
          <w:rFonts w:ascii="Book Antiqua" w:hAnsi="Book Antiqua"/>
          <w:sz w:val="24"/>
          <w:szCs w:val="24"/>
          <w:lang w:val="en-US"/>
        </w:rPr>
        <w:t xml:space="preserve">, Jang KT, Mo Park S, Lim SW, Kim JH, Lee KH, Lee JK, Heo JS, Choi SH, Choi DW, Rhee JC, Lee KT. Prognostic relevance of pathologic subtypes and minimal invasion in intraductal papillary mucinous neoplasms of the pancreas. </w:t>
      </w:r>
      <w:r w:rsidRPr="005F2E9A">
        <w:rPr>
          <w:rFonts w:ascii="Book Antiqua" w:hAnsi="Book Antiqua"/>
          <w:i/>
          <w:sz w:val="24"/>
          <w:szCs w:val="24"/>
          <w:lang w:val="en-US"/>
        </w:rPr>
        <w:t>Tumour Biol</w:t>
      </w:r>
      <w:r w:rsidRPr="005F2E9A">
        <w:rPr>
          <w:rFonts w:ascii="Book Antiqua" w:hAnsi="Book Antiqua"/>
          <w:sz w:val="24"/>
          <w:szCs w:val="24"/>
          <w:lang w:val="en-US"/>
        </w:rPr>
        <w:t xml:space="preserve"> 2011; </w:t>
      </w:r>
      <w:r w:rsidRPr="005F2E9A">
        <w:rPr>
          <w:rFonts w:ascii="Book Antiqua" w:hAnsi="Book Antiqua"/>
          <w:b/>
          <w:sz w:val="24"/>
          <w:szCs w:val="24"/>
          <w:lang w:val="en-US"/>
        </w:rPr>
        <w:t>32</w:t>
      </w:r>
      <w:r w:rsidRPr="005F2E9A">
        <w:rPr>
          <w:rFonts w:ascii="Book Antiqua" w:hAnsi="Book Antiqua"/>
          <w:sz w:val="24"/>
          <w:szCs w:val="24"/>
          <w:lang w:val="en-US"/>
        </w:rPr>
        <w:t>: 535-542 [PMID: 21190101</w:t>
      </w:r>
      <w:r w:rsidR="009847C5" w:rsidRPr="005F2E9A">
        <w:rPr>
          <w:rFonts w:ascii="Book Antiqua" w:hAnsi="Book Antiqua"/>
          <w:sz w:val="24"/>
          <w:szCs w:val="24"/>
          <w:lang w:val="en-US"/>
        </w:rPr>
        <w:t xml:space="preserve"> DOI: 10.1007/s13277-010-0148-z</w:t>
      </w:r>
      <w:r w:rsidRPr="005F2E9A">
        <w:rPr>
          <w:rFonts w:ascii="Book Antiqua" w:hAnsi="Book Antiqua"/>
          <w:sz w:val="24"/>
          <w:szCs w:val="24"/>
          <w:lang w:val="en-US"/>
        </w:rPr>
        <w:t>]</w:t>
      </w:r>
    </w:p>
    <w:p w14:paraId="120473AC" w14:textId="6A91511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37 </w:t>
      </w:r>
      <w:r w:rsidRPr="005F2E9A">
        <w:rPr>
          <w:rFonts w:ascii="Book Antiqua" w:hAnsi="Book Antiqua"/>
          <w:b/>
          <w:sz w:val="24"/>
          <w:szCs w:val="24"/>
          <w:lang w:val="en-US"/>
        </w:rPr>
        <w:t>Koh YX</w:t>
      </w:r>
      <w:r w:rsidRPr="005F2E9A">
        <w:rPr>
          <w:rFonts w:ascii="Book Antiqua" w:hAnsi="Book Antiqua"/>
          <w:sz w:val="24"/>
          <w:szCs w:val="24"/>
          <w:lang w:val="en-US"/>
        </w:rPr>
        <w:t xml:space="preserve">, Zheng HL, Chok AY, Tan CS, Wyone W, Lim TK, Tan DM, Goh BK. Systematic review and meta-analysis of the spectrum and outcomes of different histologic subtypes of noninvasive and invasive intraductal papillary mucinous neoplasms. </w:t>
      </w:r>
      <w:r w:rsidRPr="005F2E9A">
        <w:rPr>
          <w:rFonts w:ascii="Book Antiqua" w:hAnsi="Book Antiqua"/>
          <w:i/>
          <w:sz w:val="24"/>
          <w:szCs w:val="24"/>
          <w:lang w:val="en-US"/>
        </w:rPr>
        <w:t>Surgery</w:t>
      </w:r>
      <w:r w:rsidRPr="005F2E9A">
        <w:rPr>
          <w:rFonts w:ascii="Book Antiqua" w:hAnsi="Book Antiqua"/>
          <w:sz w:val="24"/>
          <w:szCs w:val="24"/>
          <w:lang w:val="en-US"/>
        </w:rPr>
        <w:t xml:space="preserve"> 2015; </w:t>
      </w:r>
      <w:r w:rsidRPr="005F2E9A">
        <w:rPr>
          <w:rFonts w:ascii="Book Antiqua" w:hAnsi="Book Antiqua"/>
          <w:b/>
          <w:sz w:val="24"/>
          <w:szCs w:val="24"/>
          <w:lang w:val="en-US"/>
        </w:rPr>
        <w:t>157</w:t>
      </w:r>
      <w:r w:rsidRPr="005F2E9A">
        <w:rPr>
          <w:rFonts w:ascii="Book Antiqua" w:hAnsi="Book Antiqua"/>
          <w:sz w:val="24"/>
          <w:szCs w:val="24"/>
          <w:lang w:val="en-US"/>
        </w:rPr>
        <w:t xml:space="preserve">: 496-509 [PMID: 25656693 </w:t>
      </w:r>
      <w:r w:rsidR="009847C5" w:rsidRPr="005F2E9A">
        <w:rPr>
          <w:rFonts w:ascii="Book Antiqua" w:hAnsi="Book Antiqua"/>
          <w:sz w:val="24"/>
          <w:szCs w:val="24"/>
          <w:lang w:val="en-US"/>
        </w:rPr>
        <w:t>DOI: 10.1016/j.surg.2014.08.098</w:t>
      </w:r>
      <w:r w:rsidRPr="005F2E9A">
        <w:rPr>
          <w:rFonts w:ascii="Book Antiqua" w:hAnsi="Book Antiqua"/>
          <w:sz w:val="24"/>
          <w:szCs w:val="24"/>
          <w:lang w:val="en-US"/>
        </w:rPr>
        <w:t>]</w:t>
      </w:r>
    </w:p>
    <w:p w14:paraId="4FD648E7" w14:textId="63E1669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38 </w:t>
      </w:r>
      <w:r w:rsidRPr="005F2E9A">
        <w:rPr>
          <w:rFonts w:ascii="Book Antiqua" w:hAnsi="Book Antiqua"/>
          <w:b/>
          <w:sz w:val="24"/>
          <w:szCs w:val="24"/>
          <w:lang w:val="en-US"/>
        </w:rPr>
        <w:t>Nakata K</w:t>
      </w:r>
      <w:r w:rsidRPr="005F2E9A">
        <w:rPr>
          <w:rFonts w:ascii="Book Antiqua" w:hAnsi="Book Antiqua"/>
          <w:sz w:val="24"/>
          <w:szCs w:val="24"/>
          <w:lang w:val="en-US"/>
        </w:rPr>
        <w:t xml:space="preserve">, Ohuchida K, Aishima S, Sadakari Y, Kayashima T, Miyasaka Y, Nagai E, Mizumoto K, Tanaka M, Tsuneyoshi M, Oda Y. Invasive carcinoma derived from intestinal-type intraductal papillary mucinous neoplasm is associated with minimal invasion, colloid carcinoma, and less invasive behavior, leading to a better prognosis. </w:t>
      </w:r>
      <w:r w:rsidRPr="005F2E9A">
        <w:rPr>
          <w:rFonts w:ascii="Book Antiqua" w:hAnsi="Book Antiqua"/>
          <w:i/>
          <w:sz w:val="24"/>
          <w:szCs w:val="24"/>
          <w:lang w:val="en-US"/>
        </w:rPr>
        <w:t>Pancreas</w:t>
      </w:r>
      <w:r w:rsidRPr="005F2E9A">
        <w:rPr>
          <w:rFonts w:ascii="Book Antiqua" w:hAnsi="Book Antiqua"/>
          <w:sz w:val="24"/>
          <w:szCs w:val="24"/>
          <w:lang w:val="en-US"/>
        </w:rPr>
        <w:t xml:space="preserve"> 2011; </w:t>
      </w:r>
      <w:r w:rsidRPr="005F2E9A">
        <w:rPr>
          <w:rFonts w:ascii="Book Antiqua" w:hAnsi="Book Antiqua"/>
          <w:b/>
          <w:sz w:val="24"/>
          <w:szCs w:val="24"/>
          <w:lang w:val="en-US"/>
        </w:rPr>
        <w:t>40</w:t>
      </w:r>
      <w:r w:rsidRPr="005F2E9A">
        <w:rPr>
          <w:rFonts w:ascii="Book Antiqua" w:hAnsi="Book Antiqua"/>
          <w:sz w:val="24"/>
          <w:szCs w:val="24"/>
          <w:lang w:val="en-US"/>
        </w:rPr>
        <w:t>: 581-587 [PMID: 21499213 DOI: 10.1097/MPA.0b013e318214fa</w:t>
      </w:r>
      <w:r w:rsidR="009847C5" w:rsidRPr="005F2E9A">
        <w:rPr>
          <w:rFonts w:ascii="Book Antiqua" w:hAnsi="Book Antiqua"/>
          <w:sz w:val="24"/>
          <w:szCs w:val="24"/>
          <w:lang w:val="en-US"/>
        </w:rPr>
        <w:t>86</w:t>
      </w:r>
      <w:r w:rsidRPr="005F2E9A">
        <w:rPr>
          <w:rFonts w:ascii="Book Antiqua" w:hAnsi="Book Antiqua"/>
          <w:sz w:val="24"/>
          <w:szCs w:val="24"/>
          <w:lang w:val="en-US"/>
        </w:rPr>
        <w:t>]</w:t>
      </w:r>
    </w:p>
    <w:p w14:paraId="6AB7A154" w14:textId="5929199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39 </w:t>
      </w:r>
      <w:r w:rsidRPr="005F2E9A">
        <w:rPr>
          <w:rFonts w:ascii="Book Antiqua" w:hAnsi="Book Antiqua"/>
          <w:b/>
          <w:sz w:val="24"/>
          <w:szCs w:val="24"/>
          <w:lang w:val="en-US"/>
        </w:rPr>
        <w:t>Sadakari Y</w:t>
      </w:r>
      <w:r w:rsidRPr="005F2E9A">
        <w:rPr>
          <w:rFonts w:ascii="Book Antiqua" w:hAnsi="Book Antiqua"/>
          <w:sz w:val="24"/>
          <w:szCs w:val="24"/>
          <w:lang w:val="en-US"/>
        </w:rPr>
        <w:t xml:space="preserve">, Ohuchida K, Nakata K, Ohtsuka T, Aishima S, Takahata S, Nakamura M, Mizumoto K, Tanaka M. Invasive carcinoma derived from the nonintestinal type intraductal papillary mucinous neoplasm of the pancreas has a poorer prognosis than that derived from the intestinal type. </w:t>
      </w:r>
      <w:r w:rsidRPr="005F2E9A">
        <w:rPr>
          <w:rFonts w:ascii="Book Antiqua" w:hAnsi="Book Antiqua"/>
          <w:i/>
          <w:sz w:val="24"/>
          <w:szCs w:val="24"/>
          <w:lang w:val="en-US"/>
        </w:rPr>
        <w:t>Surgery</w:t>
      </w:r>
      <w:r w:rsidRPr="005F2E9A">
        <w:rPr>
          <w:rFonts w:ascii="Book Antiqua" w:hAnsi="Book Antiqua"/>
          <w:sz w:val="24"/>
          <w:szCs w:val="24"/>
          <w:lang w:val="en-US"/>
        </w:rPr>
        <w:t xml:space="preserve"> 2010; </w:t>
      </w:r>
      <w:r w:rsidRPr="005F2E9A">
        <w:rPr>
          <w:rFonts w:ascii="Book Antiqua" w:hAnsi="Book Antiqua"/>
          <w:b/>
          <w:sz w:val="24"/>
          <w:szCs w:val="24"/>
          <w:lang w:val="en-US"/>
        </w:rPr>
        <w:t>147</w:t>
      </w:r>
      <w:r w:rsidRPr="005F2E9A">
        <w:rPr>
          <w:rFonts w:ascii="Book Antiqua" w:hAnsi="Book Antiqua"/>
          <w:sz w:val="24"/>
          <w:szCs w:val="24"/>
          <w:lang w:val="en-US"/>
        </w:rPr>
        <w:t xml:space="preserve">: 812-817 [PMID: 20060146 </w:t>
      </w:r>
      <w:r w:rsidR="009847C5" w:rsidRPr="005F2E9A">
        <w:rPr>
          <w:rFonts w:ascii="Book Antiqua" w:hAnsi="Book Antiqua"/>
          <w:sz w:val="24"/>
          <w:szCs w:val="24"/>
          <w:lang w:val="en-US"/>
        </w:rPr>
        <w:t>DOI: 10.1016/j.surg.2009.11.011</w:t>
      </w:r>
      <w:r w:rsidRPr="005F2E9A">
        <w:rPr>
          <w:rFonts w:ascii="Book Antiqua" w:hAnsi="Book Antiqua"/>
          <w:sz w:val="24"/>
          <w:szCs w:val="24"/>
          <w:lang w:val="en-US"/>
        </w:rPr>
        <w:t>]</w:t>
      </w:r>
    </w:p>
    <w:p w14:paraId="21B5046F" w14:textId="18C7062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40 </w:t>
      </w:r>
      <w:r w:rsidRPr="005F2E9A">
        <w:rPr>
          <w:rFonts w:ascii="Book Antiqua" w:hAnsi="Book Antiqua"/>
          <w:b/>
          <w:sz w:val="24"/>
          <w:szCs w:val="24"/>
          <w:lang w:val="en-US"/>
        </w:rPr>
        <w:t>Yonezawa S</w:t>
      </w:r>
      <w:r w:rsidRPr="005F2E9A">
        <w:rPr>
          <w:rFonts w:ascii="Book Antiqua" w:hAnsi="Book Antiqua"/>
          <w:sz w:val="24"/>
          <w:szCs w:val="24"/>
          <w:lang w:val="en-US"/>
        </w:rPr>
        <w:t xml:space="preserve">, Higashi M, Yamada N, Yokoyama S, Goto M. Significance of mucin expression in pancreatobiliary neoplasms. </w:t>
      </w:r>
      <w:r w:rsidRPr="005F2E9A">
        <w:rPr>
          <w:rFonts w:ascii="Book Antiqua" w:hAnsi="Book Antiqua"/>
          <w:i/>
          <w:sz w:val="24"/>
          <w:szCs w:val="24"/>
          <w:lang w:val="en-US"/>
        </w:rPr>
        <w:t>J Hepatobiliary Pancreat Sci</w:t>
      </w:r>
      <w:r w:rsidRPr="005F2E9A">
        <w:rPr>
          <w:rFonts w:ascii="Book Antiqua" w:hAnsi="Book Antiqua"/>
          <w:sz w:val="24"/>
          <w:szCs w:val="24"/>
          <w:lang w:val="en-US"/>
        </w:rPr>
        <w:t xml:space="preserve"> 2010; </w:t>
      </w:r>
      <w:r w:rsidRPr="005F2E9A">
        <w:rPr>
          <w:rFonts w:ascii="Book Antiqua" w:hAnsi="Book Antiqua"/>
          <w:b/>
          <w:sz w:val="24"/>
          <w:szCs w:val="24"/>
          <w:lang w:val="en-US"/>
        </w:rPr>
        <w:t>17</w:t>
      </w:r>
      <w:r w:rsidRPr="005F2E9A">
        <w:rPr>
          <w:rFonts w:ascii="Book Antiqua" w:hAnsi="Book Antiqua"/>
          <w:sz w:val="24"/>
          <w:szCs w:val="24"/>
          <w:lang w:val="en-US"/>
        </w:rPr>
        <w:t>: 108-124 [PMID: 19787286</w:t>
      </w:r>
      <w:r w:rsidR="009847C5" w:rsidRPr="005F2E9A">
        <w:rPr>
          <w:rFonts w:ascii="Book Antiqua" w:hAnsi="Book Antiqua"/>
          <w:sz w:val="24"/>
          <w:szCs w:val="24"/>
          <w:lang w:val="en-US"/>
        </w:rPr>
        <w:t xml:space="preserve"> DOI: 10.1007/s00534-009-0174-7</w:t>
      </w:r>
      <w:r w:rsidRPr="005F2E9A">
        <w:rPr>
          <w:rFonts w:ascii="Book Antiqua" w:hAnsi="Book Antiqua"/>
          <w:sz w:val="24"/>
          <w:szCs w:val="24"/>
          <w:lang w:val="en-US"/>
        </w:rPr>
        <w:t>]</w:t>
      </w:r>
    </w:p>
    <w:p w14:paraId="3877E5E6" w14:textId="2642DEC8"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41 </w:t>
      </w:r>
      <w:r w:rsidRPr="005F2E9A">
        <w:rPr>
          <w:rFonts w:ascii="Book Antiqua" w:hAnsi="Book Antiqua"/>
          <w:b/>
          <w:sz w:val="24"/>
          <w:szCs w:val="24"/>
          <w:lang w:val="en-US"/>
        </w:rPr>
        <w:t>Kobayashi M</w:t>
      </w:r>
      <w:r w:rsidRPr="005F2E9A">
        <w:rPr>
          <w:rFonts w:ascii="Book Antiqua" w:hAnsi="Book Antiqua"/>
          <w:sz w:val="24"/>
          <w:szCs w:val="24"/>
          <w:lang w:val="en-US"/>
        </w:rPr>
        <w:t xml:space="preserve">, Fujinaga Y, Ota H. Reappraisal of the Immunophenotype of Pancreatic Intraductal Papillary Mucinous Neoplasms (IPMNs)-Gastric Pyloric and Small Intestinal Immunophenotype Expression in Gastric and Intestinal Type IPMNs-. </w:t>
      </w:r>
      <w:r w:rsidRPr="005F2E9A">
        <w:rPr>
          <w:rFonts w:ascii="Book Antiqua" w:hAnsi="Book Antiqua"/>
          <w:i/>
          <w:sz w:val="24"/>
          <w:szCs w:val="24"/>
          <w:lang w:val="en-US"/>
        </w:rPr>
        <w:t>Acta Histochem Cytochem</w:t>
      </w:r>
      <w:r w:rsidRPr="005F2E9A">
        <w:rPr>
          <w:rFonts w:ascii="Book Antiqua" w:hAnsi="Book Antiqua"/>
          <w:sz w:val="24"/>
          <w:szCs w:val="24"/>
          <w:lang w:val="en-US"/>
        </w:rPr>
        <w:t xml:space="preserve"> 2014; </w:t>
      </w:r>
      <w:r w:rsidRPr="005F2E9A">
        <w:rPr>
          <w:rFonts w:ascii="Book Antiqua" w:hAnsi="Book Antiqua"/>
          <w:b/>
          <w:sz w:val="24"/>
          <w:szCs w:val="24"/>
          <w:lang w:val="en-US"/>
        </w:rPr>
        <w:t>47</w:t>
      </w:r>
      <w:r w:rsidRPr="005F2E9A">
        <w:rPr>
          <w:rFonts w:ascii="Book Antiqua" w:hAnsi="Book Antiqua"/>
          <w:sz w:val="24"/>
          <w:szCs w:val="24"/>
          <w:lang w:val="en-US"/>
        </w:rPr>
        <w:t xml:space="preserve">: 45-57 [PMID: </w:t>
      </w:r>
      <w:r w:rsidR="009847C5" w:rsidRPr="005F2E9A">
        <w:rPr>
          <w:rFonts w:ascii="Book Antiqua" w:hAnsi="Book Antiqua"/>
          <w:sz w:val="24"/>
          <w:szCs w:val="24"/>
          <w:lang w:val="en-US"/>
        </w:rPr>
        <w:t>25221363 DOI: 10.1267/ahc.13027</w:t>
      </w:r>
      <w:r w:rsidRPr="005F2E9A">
        <w:rPr>
          <w:rFonts w:ascii="Book Antiqua" w:hAnsi="Book Antiqua"/>
          <w:sz w:val="24"/>
          <w:szCs w:val="24"/>
          <w:lang w:val="en-US"/>
        </w:rPr>
        <w:t>]</w:t>
      </w:r>
    </w:p>
    <w:p w14:paraId="6ABB7EA5" w14:textId="6E695A5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42 </w:t>
      </w:r>
      <w:r w:rsidRPr="005F2E9A">
        <w:rPr>
          <w:rFonts w:ascii="Book Antiqua" w:hAnsi="Book Antiqua"/>
          <w:b/>
          <w:sz w:val="24"/>
          <w:szCs w:val="24"/>
          <w:lang w:val="en-US"/>
        </w:rPr>
        <w:t>Schaberg KB</w:t>
      </w:r>
      <w:r w:rsidRPr="005F2E9A">
        <w:rPr>
          <w:rFonts w:ascii="Book Antiqua" w:hAnsi="Book Antiqua"/>
          <w:sz w:val="24"/>
          <w:szCs w:val="24"/>
          <w:lang w:val="en-US"/>
        </w:rPr>
        <w:t xml:space="preserve">, DiMaio MA, Longacre TA. Intraductal Papillary Mucinous Neoplasms Often Contain Epithelium From Multiple Subtypes and/or Are Unclassifiable.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2016; </w:t>
      </w:r>
      <w:r w:rsidRPr="005F2E9A">
        <w:rPr>
          <w:rFonts w:ascii="Book Antiqua" w:hAnsi="Book Antiqua"/>
          <w:b/>
          <w:sz w:val="24"/>
          <w:szCs w:val="24"/>
          <w:lang w:val="en-US"/>
        </w:rPr>
        <w:t>40</w:t>
      </w:r>
      <w:r w:rsidRPr="005F2E9A">
        <w:rPr>
          <w:rFonts w:ascii="Book Antiqua" w:hAnsi="Book Antiqua"/>
          <w:sz w:val="24"/>
          <w:szCs w:val="24"/>
          <w:lang w:val="en-US"/>
        </w:rPr>
        <w:t>: 44-50 [PMID: 26469398 DO</w:t>
      </w:r>
      <w:r w:rsidR="009847C5" w:rsidRPr="005F2E9A">
        <w:rPr>
          <w:rFonts w:ascii="Book Antiqua" w:hAnsi="Book Antiqua"/>
          <w:sz w:val="24"/>
          <w:szCs w:val="24"/>
          <w:lang w:val="en-US"/>
        </w:rPr>
        <w:t>I: 10.1097/PAS.0000000000000528</w:t>
      </w:r>
      <w:r w:rsidRPr="005F2E9A">
        <w:rPr>
          <w:rFonts w:ascii="Book Antiqua" w:hAnsi="Book Antiqua"/>
          <w:sz w:val="24"/>
          <w:szCs w:val="24"/>
          <w:lang w:val="en-US"/>
        </w:rPr>
        <w:t>]</w:t>
      </w:r>
    </w:p>
    <w:p w14:paraId="35F674D5" w14:textId="5ABCE5C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43 </w:t>
      </w:r>
      <w:r w:rsidRPr="005F2E9A">
        <w:rPr>
          <w:rFonts w:ascii="Book Antiqua" w:hAnsi="Book Antiqua"/>
          <w:b/>
          <w:sz w:val="24"/>
          <w:szCs w:val="24"/>
          <w:lang w:val="en-US"/>
        </w:rPr>
        <w:t>Tanaka M</w:t>
      </w:r>
      <w:r w:rsidRPr="005F2E9A">
        <w:rPr>
          <w:rFonts w:ascii="Book Antiqua" w:hAnsi="Book Antiqua"/>
          <w:sz w:val="24"/>
          <w:szCs w:val="24"/>
          <w:lang w:val="en-US"/>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5F2E9A">
        <w:rPr>
          <w:rFonts w:ascii="Book Antiqua" w:hAnsi="Book Antiqua"/>
          <w:i/>
          <w:sz w:val="24"/>
          <w:szCs w:val="24"/>
          <w:lang w:val="en-US"/>
        </w:rPr>
        <w:t>Pancreatology</w:t>
      </w:r>
      <w:r w:rsidRPr="005F2E9A">
        <w:rPr>
          <w:rFonts w:ascii="Book Antiqua" w:hAnsi="Book Antiqua"/>
          <w:sz w:val="24"/>
          <w:szCs w:val="24"/>
          <w:lang w:val="en-US"/>
        </w:rPr>
        <w:t xml:space="preserve"> 2012; </w:t>
      </w:r>
      <w:r w:rsidRPr="005F2E9A">
        <w:rPr>
          <w:rFonts w:ascii="Book Antiqua" w:hAnsi="Book Antiqua"/>
          <w:b/>
          <w:sz w:val="24"/>
          <w:szCs w:val="24"/>
          <w:lang w:val="en-US"/>
        </w:rPr>
        <w:t>12</w:t>
      </w:r>
      <w:r w:rsidRPr="005F2E9A">
        <w:rPr>
          <w:rFonts w:ascii="Book Antiqua" w:hAnsi="Book Antiqua"/>
          <w:sz w:val="24"/>
          <w:szCs w:val="24"/>
          <w:lang w:val="en-US"/>
        </w:rPr>
        <w:t>: 183-197 [PMID: 22687371</w:t>
      </w:r>
      <w:r w:rsidR="009847C5" w:rsidRPr="005F2E9A">
        <w:rPr>
          <w:rFonts w:ascii="Book Antiqua" w:hAnsi="Book Antiqua"/>
          <w:sz w:val="24"/>
          <w:szCs w:val="24"/>
          <w:lang w:val="en-US"/>
        </w:rPr>
        <w:t xml:space="preserve"> DOI: 10.1016/j.pan.2012.04.004</w:t>
      </w:r>
      <w:r w:rsidRPr="005F2E9A">
        <w:rPr>
          <w:rFonts w:ascii="Book Antiqua" w:hAnsi="Book Antiqua"/>
          <w:sz w:val="24"/>
          <w:szCs w:val="24"/>
          <w:lang w:val="en-US"/>
        </w:rPr>
        <w:t>]</w:t>
      </w:r>
    </w:p>
    <w:p w14:paraId="4AECD0A4" w14:textId="1BC8A38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44 </w:t>
      </w:r>
      <w:r w:rsidRPr="005F2E9A">
        <w:rPr>
          <w:rFonts w:ascii="Book Antiqua" w:hAnsi="Book Antiqua"/>
          <w:b/>
          <w:sz w:val="24"/>
          <w:szCs w:val="24"/>
          <w:lang w:val="en-US"/>
        </w:rPr>
        <w:t>Shiono S</w:t>
      </w:r>
      <w:r w:rsidRPr="005F2E9A">
        <w:rPr>
          <w:rFonts w:ascii="Book Antiqua" w:hAnsi="Book Antiqua"/>
          <w:sz w:val="24"/>
          <w:szCs w:val="24"/>
          <w:lang w:val="en-US"/>
        </w:rPr>
        <w:t xml:space="preserve">, Suda K, Nobukawa B, Arakawa A, Yamasaki S, Sasahara N, Hosokawa Y, Suzuki F. Pancreatic, hepatic, splenic, and mesenteric mucinous cystic neoplasms (MCN) are lumped together as extra ovarian MCN. </w:t>
      </w:r>
      <w:r w:rsidRPr="005F2E9A">
        <w:rPr>
          <w:rFonts w:ascii="Book Antiqua" w:hAnsi="Book Antiqua"/>
          <w:i/>
          <w:sz w:val="24"/>
          <w:szCs w:val="24"/>
          <w:lang w:val="en-US"/>
        </w:rPr>
        <w:t>Pathol Int</w:t>
      </w:r>
      <w:r w:rsidRPr="005F2E9A">
        <w:rPr>
          <w:rFonts w:ascii="Book Antiqua" w:hAnsi="Book Antiqua"/>
          <w:sz w:val="24"/>
          <w:szCs w:val="24"/>
          <w:lang w:val="en-US"/>
        </w:rPr>
        <w:t xml:space="preserve"> 2006; </w:t>
      </w:r>
      <w:r w:rsidRPr="005F2E9A">
        <w:rPr>
          <w:rFonts w:ascii="Book Antiqua" w:hAnsi="Book Antiqua"/>
          <w:b/>
          <w:sz w:val="24"/>
          <w:szCs w:val="24"/>
          <w:lang w:val="en-US"/>
        </w:rPr>
        <w:t>56</w:t>
      </w:r>
      <w:r w:rsidRPr="005F2E9A">
        <w:rPr>
          <w:rFonts w:ascii="Book Antiqua" w:hAnsi="Book Antiqua"/>
          <w:sz w:val="24"/>
          <w:szCs w:val="24"/>
          <w:lang w:val="en-US"/>
        </w:rPr>
        <w:t>: 71-77 [PMID: 16445818 DOI: 1</w:t>
      </w:r>
      <w:r w:rsidR="009847C5" w:rsidRPr="005F2E9A">
        <w:rPr>
          <w:rFonts w:ascii="Book Antiqua" w:hAnsi="Book Antiqua"/>
          <w:sz w:val="24"/>
          <w:szCs w:val="24"/>
          <w:lang w:val="en-US"/>
        </w:rPr>
        <w:t>0.1111/j.1440-1827.2006.01926.x</w:t>
      </w:r>
      <w:r w:rsidRPr="005F2E9A">
        <w:rPr>
          <w:rFonts w:ascii="Book Antiqua" w:hAnsi="Book Antiqua"/>
          <w:sz w:val="24"/>
          <w:szCs w:val="24"/>
          <w:lang w:val="en-US"/>
        </w:rPr>
        <w:t>]</w:t>
      </w:r>
    </w:p>
    <w:p w14:paraId="7A0D056E" w14:textId="7BB6F857"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45 </w:t>
      </w:r>
      <w:r w:rsidRPr="005F2E9A">
        <w:rPr>
          <w:rFonts w:ascii="Book Antiqua" w:hAnsi="Book Antiqua"/>
          <w:b/>
          <w:sz w:val="24"/>
          <w:szCs w:val="24"/>
          <w:lang w:val="en-US"/>
        </w:rPr>
        <w:t>Izumo A</w:t>
      </w:r>
      <w:r w:rsidRPr="005F2E9A">
        <w:rPr>
          <w:rFonts w:ascii="Book Antiqua" w:hAnsi="Book Antiqua"/>
          <w:sz w:val="24"/>
          <w:szCs w:val="24"/>
          <w:lang w:val="en-US"/>
        </w:rPr>
        <w:t xml:space="preserve">, Yamaguchi K, Eguchi T, Nishiyama K, Yamamoto H, Yonemasu H, Yao T, Tanaka M, Tsuneyoshi M. Mucinous cystic tumor of the pancreas: immunohistochemical assessment of "ovarian-type stroma". </w:t>
      </w:r>
      <w:r w:rsidRPr="005F2E9A">
        <w:rPr>
          <w:rFonts w:ascii="Book Antiqua" w:hAnsi="Book Antiqua"/>
          <w:i/>
          <w:sz w:val="24"/>
          <w:szCs w:val="24"/>
          <w:lang w:val="en-US"/>
        </w:rPr>
        <w:t>Oncol Rep</w:t>
      </w:r>
      <w:r w:rsidRPr="005F2E9A">
        <w:rPr>
          <w:rFonts w:ascii="Book Antiqua" w:hAnsi="Book Antiqua"/>
          <w:sz w:val="24"/>
          <w:szCs w:val="24"/>
          <w:lang w:val="en-US"/>
        </w:rPr>
        <w:t xml:space="preserve"> 2003; </w:t>
      </w:r>
      <w:r w:rsidRPr="005F2E9A">
        <w:rPr>
          <w:rFonts w:ascii="Book Antiqua" w:hAnsi="Book Antiqua"/>
          <w:b/>
          <w:sz w:val="24"/>
          <w:szCs w:val="24"/>
          <w:lang w:val="en-US"/>
        </w:rPr>
        <w:t>10</w:t>
      </w:r>
      <w:r w:rsidRPr="005F2E9A">
        <w:rPr>
          <w:rFonts w:ascii="Book Antiqua" w:hAnsi="Book Antiqua"/>
          <w:sz w:val="24"/>
          <w:szCs w:val="24"/>
          <w:lang w:val="en-US"/>
        </w:rPr>
        <w:t>: 515-525 [PMID: 12684617]</w:t>
      </w:r>
    </w:p>
    <w:p w14:paraId="609655B4" w14:textId="02B8950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46 </w:t>
      </w:r>
      <w:r w:rsidRPr="005F2E9A">
        <w:rPr>
          <w:rFonts w:ascii="Book Antiqua" w:hAnsi="Book Antiqua"/>
          <w:b/>
          <w:sz w:val="24"/>
          <w:szCs w:val="24"/>
          <w:lang w:val="en-US"/>
        </w:rPr>
        <w:t>Yamaguchi H</w:t>
      </w:r>
      <w:r w:rsidRPr="005F2E9A">
        <w:rPr>
          <w:rFonts w:ascii="Book Antiqua" w:hAnsi="Book Antiqua"/>
          <w:sz w:val="24"/>
          <w:szCs w:val="24"/>
          <w:lang w:val="en-US"/>
        </w:rPr>
        <w:t xml:space="preserve">, Shimizu M, Ban S, Koyama I, Hatori T, Fujita I, Yamamoto M, Kawamura S, Kobayashi M, Ishida K, Morikawa T, Motoi F, Unno M, Kanno A, Satoh K, Shimosegawa T, Orikasa H, Watanabe T, Nishimura K, Ebihara Y, Koike N, Furukawa T. Intraductal tubulopapillary neoplasms of the pancreas distinct from pancreatic intraepithelial neoplasia and intraductal papillary mucinous neoplasms.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2009; </w:t>
      </w:r>
      <w:r w:rsidRPr="005F2E9A">
        <w:rPr>
          <w:rFonts w:ascii="Book Antiqua" w:hAnsi="Book Antiqua"/>
          <w:b/>
          <w:sz w:val="24"/>
          <w:szCs w:val="24"/>
          <w:lang w:val="en-US"/>
        </w:rPr>
        <w:t>33</w:t>
      </w:r>
      <w:r w:rsidRPr="005F2E9A">
        <w:rPr>
          <w:rFonts w:ascii="Book Antiqua" w:hAnsi="Book Antiqua"/>
          <w:sz w:val="24"/>
          <w:szCs w:val="24"/>
          <w:lang w:val="en-US"/>
        </w:rPr>
        <w:t>: 1164-1172 [PMID: 19440145 DO</w:t>
      </w:r>
      <w:r w:rsidR="009847C5" w:rsidRPr="005F2E9A">
        <w:rPr>
          <w:rFonts w:ascii="Book Antiqua" w:hAnsi="Book Antiqua"/>
          <w:sz w:val="24"/>
          <w:szCs w:val="24"/>
          <w:lang w:val="en-US"/>
        </w:rPr>
        <w:t>I: 10.1097/PAS.0b013e3181a162e5</w:t>
      </w:r>
      <w:r w:rsidRPr="005F2E9A">
        <w:rPr>
          <w:rFonts w:ascii="Book Antiqua" w:hAnsi="Book Antiqua"/>
          <w:sz w:val="24"/>
          <w:szCs w:val="24"/>
          <w:lang w:val="en-US"/>
        </w:rPr>
        <w:t>]</w:t>
      </w:r>
    </w:p>
    <w:p w14:paraId="0262C744" w14:textId="108421A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47 </w:t>
      </w:r>
      <w:r w:rsidRPr="005F2E9A">
        <w:rPr>
          <w:rFonts w:ascii="Book Antiqua" w:hAnsi="Book Antiqua"/>
          <w:b/>
          <w:sz w:val="24"/>
          <w:szCs w:val="24"/>
          <w:lang w:val="en-US"/>
        </w:rPr>
        <w:t>Klimstra DS</w:t>
      </w:r>
      <w:r w:rsidRPr="005F2E9A">
        <w:rPr>
          <w:rFonts w:ascii="Book Antiqua" w:hAnsi="Book Antiqua"/>
          <w:sz w:val="24"/>
          <w:szCs w:val="24"/>
          <w:lang w:val="en-US"/>
        </w:rPr>
        <w:t xml:space="preserve">, Longnecker DS. K-ras mutations in pancreatic ductal proliferative lesions. </w:t>
      </w:r>
      <w:r w:rsidRPr="005F2E9A">
        <w:rPr>
          <w:rFonts w:ascii="Book Antiqua" w:hAnsi="Book Antiqua"/>
          <w:i/>
          <w:sz w:val="24"/>
          <w:szCs w:val="24"/>
          <w:lang w:val="en-US"/>
        </w:rPr>
        <w:t>Am J Pathol</w:t>
      </w:r>
      <w:r w:rsidRPr="005F2E9A">
        <w:rPr>
          <w:rFonts w:ascii="Book Antiqua" w:hAnsi="Book Antiqua"/>
          <w:sz w:val="24"/>
          <w:szCs w:val="24"/>
          <w:lang w:val="en-US"/>
        </w:rPr>
        <w:t xml:space="preserve"> 1994; </w:t>
      </w:r>
      <w:r w:rsidRPr="005F2E9A">
        <w:rPr>
          <w:rFonts w:ascii="Book Antiqua" w:hAnsi="Book Antiqua"/>
          <w:b/>
          <w:sz w:val="24"/>
          <w:szCs w:val="24"/>
          <w:lang w:val="en-US"/>
        </w:rPr>
        <w:t>145</w:t>
      </w:r>
      <w:r w:rsidRPr="005F2E9A">
        <w:rPr>
          <w:rFonts w:ascii="Book Antiqua" w:hAnsi="Book Antiqua"/>
          <w:sz w:val="24"/>
          <w:szCs w:val="24"/>
          <w:lang w:val="en-US"/>
        </w:rPr>
        <w:t>: 1547-1550 [PMID: 7992857]</w:t>
      </w:r>
    </w:p>
    <w:p w14:paraId="22832C42" w14:textId="49D6424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48 </w:t>
      </w:r>
      <w:r w:rsidRPr="005F2E9A">
        <w:rPr>
          <w:rFonts w:ascii="Book Antiqua" w:hAnsi="Book Antiqua"/>
          <w:b/>
          <w:sz w:val="24"/>
          <w:szCs w:val="24"/>
          <w:lang w:val="en-US"/>
        </w:rPr>
        <w:t>Lemoine NR</w:t>
      </w:r>
      <w:r w:rsidRPr="005F2E9A">
        <w:rPr>
          <w:rFonts w:ascii="Book Antiqua" w:hAnsi="Book Antiqua"/>
          <w:sz w:val="24"/>
          <w:szCs w:val="24"/>
          <w:lang w:val="en-US"/>
        </w:rPr>
        <w:t xml:space="preserve">, Jain S, Hughes CM, Staddon SL, Maillet B, Hall PA, Klöppel G. Ki-ras oncogene activation in preinvasive pancreatic cancer. </w:t>
      </w:r>
      <w:r w:rsidRPr="005F2E9A">
        <w:rPr>
          <w:rFonts w:ascii="Book Antiqua" w:hAnsi="Book Antiqua"/>
          <w:i/>
          <w:sz w:val="24"/>
          <w:szCs w:val="24"/>
          <w:lang w:val="en-US"/>
        </w:rPr>
        <w:t>Gastroenterology</w:t>
      </w:r>
      <w:r w:rsidRPr="005F2E9A">
        <w:rPr>
          <w:rFonts w:ascii="Book Antiqua" w:hAnsi="Book Antiqua"/>
          <w:sz w:val="24"/>
          <w:szCs w:val="24"/>
          <w:lang w:val="en-US"/>
        </w:rPr>
        <w:t xml:space="preserve"> 1992; </w:t>
      </w:r>
      <w:r w:rsidRPr="005F2E9A">
        <w:rPr>
          <w:rFonts w:ascii="Book Antiqua" w:hAnsi="Book Antiqua"/>
          <w:b/>
          <w:sz w:val="24"/>
          <w:szCs w:val="24"/>
          <w:lang w:val="en-US"/>
        </w:rPr>
        <w:t>102</w:t>
      </w:r>
      <w:r w:rsidRPr="005F2E9A">
        <w:rPr>
          <w:rFonts w:ascii="Book Antiqua" w:hAnsi="Book Antiqua"/>
          <w:sz w:val="24"/>
          <w:szCs w:val="24"/>
          <w:lang w:val="en-US"/>
        </w:rPr>
        <w:t xml:space="preserve">: 230-236 [PMID: 1309358 DOI: </w:t>
      </w:r>
      <w:r w:rsidR="00950DEA" w:rsidRPr="00950DEA">
        <w:rPr>
          <w:rFonts w:ascii="Book Antiqua" w:hAnsi="Book Antiqua"/>
          <w:sz w:val="24"/>
          <w:szCs w:val="24"/>
          <w:lang w:val="en-US"/>
        </w:rPr>
        <w:t>10.1016/0016-5085(92)91805-E</w:t>
      </w:r>
      <w:r w:rsidRPr="005F2E9A">
        <w:rPr>
          <w:rFonts w:ascii="Book Antiqua" w:hAnsi="Book Antiqua"/>
          <w:sz w:val="24"/>
          <w:szCs w:val="24"/>
          <w:lang w:val="en-US"/>
        </w:rPr>
        <w:t>]</w:t>
      </w:r>
    </w:p>
    <w:p w14:paraId="1D45AE6E" w14:textId="1282E57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49 </w:t>
      </w:r>
      <w:r w:rsidRPr="005F2E9A">
        <w:rPr>
          <w:rFonts w:ascii="Book Antiqua" w:hAnsi="Book Antiqua"/>
          <w:b/>
          <w:sz w:val="24"/>
          <w:szCs w:val="24"/>
          <w:lang w:val="en-US"/>
        </w:rPr>
        <w:t>Cooper CL</w:t>
      </w:r>
      <w:r w:rsidRPr="005F2E9A">
        <w:rPr>
          <w:rFonts w:ascii="Book Antiqua" w:hAnsi="Book Antiqua"/>
          <w:sz w:val="24"/>
          <w:szCs w:val="24"/>
          <w:lang w:val="en-US"/>
        </w:rPr>
        <w:t xml:space="preserve">, O'Toole SA, Kench JG. Classification, morphology and molecular pathology of premalignant lesions of the pancreas. </w:t>
      </w:r>
      <w:r w:rsidRPr="005F2E9A">
        <w:rPr>
          <w:rFonts w:ascii="Book Antiqua" w:hAnsi="Book Antiqua"/>
          <w:i/>
          <w:sz w:val="24"/>
          <w:szCs w:val="24"/>
          <w:lang w:val="en-US"/>
        </w:rPr>
        <w:t>Pathology</w:t>
      </w:r>
      <w:r w:rsidRPr="005F2E9A">
        <w:rPr>
          <w:rFonts w:ascii="Book Antiqua" w:hAnsi="Book Antiqua"/>
          <w:sz w:val="24"/>
          <w:szCs w:val="24"/>
          <w:lang w:val="en-US"/>
        </w:rPr>
        <w:t xml:space="preserve"> 2013; </w:t>
      </w:r>
      <w:r w:rsidRPr="005F2E9A">
        <w:rPr>
          <w:rFonts w:ascii="Book Antiqua" w:hAnsi="Book Antiqua"/>
          <w:b/>
          <w:sz w:val="24"/>
          <w:szCs w:val="24"/>
          <w:lang w:val="en-US"/>
        </w:rPr>
        <w:t>45</w:t>
      </w:r>
      <w:r w:rsidRPr="005F2E9A">
        <w:rPr>
          <w:rFonts w:ascii="Book Antiqua" w:hAnsi="Book Antiqua"/>
          <w:sz w:val="24"/>
          <w:szCs w:val="24"/>
          <w:lang w:val="en-US"/>
        </w:rPr>
        <w:t>: 286-304 [PMID: 23442735 DO</w:t>
      </w:r>
      <w:r w:rsidR="009847C5" w:rsidRPr="005F2E9A">
        <w:rPr>
          <w:rFonts w:ascii="Book Antiqua" w:hAnsi="Book Antiqua"/>
          <w:sz w:val="24"/>
          <w:szCs w:val="24"/>
          <w:lang w:val="en-US"/>
        </w:rPr>
        <w:t>I: 10.1097/PAT.0b013e32835f2205</w:t>
      </w:r>
      <w:r w:rsidRPr="005F2E9A">
        <w:rPr>
          <w:rFonts w:ascii="Book Antiqua" w:hAnsi="Book Antiqua"/>
          <w:sz w:val="24"/>
          <w:szCs w:val="24"/>
          <w:lang w:val="en-US"/>
        </w:rPr>
        <w:t>]</w:t>
      </w:r>
    </w:p>
    <w:p w14:paraId="15418343" w14:textId="4013FF5E"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50 </w:t>
      </w:r>
      <w:r w:rsidRPr="005F2E9A">
        <w:rPr>
          <w:rFonts w:ascii="Book Antiqua" w:hAnsi="Book Antiqua"/>
          <w:b/>
          <w:sz w:val="24"/>
          <w:szCs w:val="24"/>
          <w:lang w:val="en-US"/>
        </w:rPr>
        <w:t>DiGiuseppe JA</w:t>
      </w:r>
      <w:r w:rsidRPr="005F2E9A">
        <w:rPr>
          <w:rFonts w:ascii="Book Antiqua" w:hAnsi="Book Antiqua"/>
          <w:sz w:val="24"/>
          <w:szCs w:val="24"/>
          <w:lang w:val="en-US"/>
        </w:rPr>
        <w:t xml:space="preserve">, Hruban RH, Offerhaus GJ, Clement MJ, van den Berg FM, Cameron JL, van Mansfeld AD. Detection of K-ras mutations in mucinous pancreatic duct hyperplasia from a patient with a family history of pancreatic carcinoma. </w:t>
      </w:r>
      <w:r w:rsidRPr="005F2E9A">
        <w:rPr>
          <w:rFonts w:ascii="Book Antiqua" w:hAnsi="Book Antiqua"/>
          <w:i/>
          <w:sz w:val="24"/>
          <w:szCs w:val="24"/>
          <w:lang w:val="en-US"/>
        </w:rPr>
        <w:t>Am J Pathol</w:t>
      </w:r>
      <w:r w:rsidRPr="005F2E9A">
        <w:rPr>
          <w:rFonts w:ascii="Book Antiqua" w:hAnsi="Book Antiqua"/>
          <w:sz w:val="24"/>
          <w:szCs w:val="24"/>
          <w:lang w:val="en-US"/>
        </w:rPr>
        <w:t xml:space="preserve"> 1994; </w:t>
      </w:r>
      <w:r w:rsidRPr="005F2E9A">
        <w:rPr>
          <w:rFonts w:ascii="Book Antiqua" w:hAnsi="Book Antiqua"/>
          <w:b/>
          <w:sz w:val="24"/>
          <w:szCs w:val="24"/>
          <w:lang w:val="en-US"/>
        </w:rPr>
        <w:t>144</w:t>
      </w:r>
      <w:r w:rsidRPr="005F2E9A">
        <w:rPr>
          <w:rFonts w:ascii="Book Antiqua" w:hAnsi="Book Antiqua"/>
          <w:sz w:val="24"/>
          <w:szCs w:val="24"/>
          <w:lang w:val="en-US"/>
        </w:rPr>
        <w:t>: 889-895 [PMID: 8178941]</w:t>
      </w:r>
    </w:p>
    <w:p w14:paraId="0D5557E4" w14:textId="26D8B83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51 </w:t>
      </w:r>
      <w:r w:rsidRPr="005F2E9A">
        <w:rPr>
          <w:rFonts w:ascii="Book Antiqua" w:hAnsi="Book Antiqua"/>
          <w:b/>
          <w:sz w:val="24"/>
          <w:szCs w:val="24"/>
          <w:lang w:val="en-US"/>
        </w:rPr>
        <w:t>Delpu Y</w:t>
      </w:r>
      <w:r w:rsidRPr="005F2E9A">
        <w:rPr>
          <w:rFonts w:ascii="Book Antiqua" w:hAnsi="Book Antiqua"/>
          <w:sz w:val="24"/>
          <w:szCs w:val="24"/>
          <w:lang w:val="en-US"/>
        </w:rPr>
        <w:t xml:space="preserve">, Hanoun N, Lulka H, Sicard F, Selves J, Buscail L, Torrisani J, Cordelier P. Genetic and epigenetic alterations in pancreatic carcinogenesis. </w:t>
      </w:r>
      <w:r w:rsidRPr="005F2E9A">
        <w:rPr>
          <w:rFonts w:ascii="Book Antiqua" w:hAnsi="Book Antiqua"/>
          <w:i/>
          <w:sz w:val="24"/>
          <w:szCs w:val="24"/>
          <w:lang w:val="en-US"/>
        </w:rPr>
        <w:t>Curr Genomics</w:t>
      </w:r>
      <w:r w:rsidRPr="005F2E9A">
        <w:rPr>
          <w:rFonts w:ascii="Book Antiqua" w:hAnsi="Book Antiqua"/>
          <w:sz w:val="24"/>
          <w:szCs w:val="24"/>
          <w:lang w:val="en-US"/>
        </w:rPr>
        <w:t xml:space="preserve"> 2011; </w:t>
      </w:r>
      <w:r w:rsidRPr="005F2E9A">
        <w:rPr>
          <w:rFonts w:ascii="Book Antiqua" w:hAnsi="Book Antiqua"/>
          <w:b/>
          <w:sz w:val="24"/>
          <w:szCs w:val="24"/>
          <w:lang w:val="en-US"/>
        </w:rPr>
        <w:t>12</w:t>
      </w:r>
      <w:r w:rsidRPr="005F2E9A">
        <w:rPr>
          <w:rFonts w:ascii="Book Antiqua" w:hAnsi="Book Antiqua"/>
          <w:sz w:val="24"/>
          <w:szCs w:val="24"/>
          <w:lang w:val="en-US"/>
        </w:rPr>
        <w:t xml:space="preserve">: 15-24 [PMID: 21886451 </w:t>
      </w:r>
      <w:r w:rsidR="009847C5" w:rsidRPr="005F2E9A">
        <w:rPr>
          <w:rFonts w:ascii="Book Antiqua" w:hAnsi="Book Antiqua"/>
          <w:sz w:val="24"/>
          <w:szCs w:val="24"/>
          <w:lang w:val="en-US"/>
        </w:rPr>
        <w:t>DOI: 10.2174/138920211794520132</w:t>
      </w:r>
      <w:r w:rsidRPr="005F2E9A">
        <w:rPr>
          <w:rFonts w:ascii="Book Antiqua" w:hAnsi="Book Antiqua"/>
          <w:sz w:val="24"/>
          <w:szCs w:val="24"/>
          <w:lang w:val="en-US"/>
        </w:rPr>
        <w:t>]</w:t>
      </w:r>
    </w:p>
    <w:p w14:paraId="1E19824C" w14:textId="4515E07B"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52 </w:t>
      </w:r>
      <w:r w:rsidRPr="005F2E9A">
        <w:rPr>
          <w:rFonts w:ascii="Book Antiqua" w:hAnsi="Book Antiqua"/>
          <w:b/>
          <w:sz w:val="24"/>
          <w:szCs w:val="24"/>
          <w:lang w:val="en-US"/>
        </w:rPr>
        <w:t>Moskaluk CA</w:t>
      </w:r>
      <w:r w:rsidRPr="005F2E9A">
        <w:rPr>
          <w:rFonts w:ascii="Book Antiqua" w:hAnsi="Book Antiqua"/>
          <w:sz w:val="24"/>
          <w:szCs w:val="24"/>
          <w:lang w:val="en-US"/>
        </w:rPr>
        <w:t xml:space="preserve">, Hruban RH, Kern SE. p16 and K-ras gene mutations in the intraductal precursors of human pancreatic adenocarcinoma. </w:t>
      </w:r>
      <w:r w:rsidRPr="005F2E9A">
        <w:rPr>
          <w:rFonts w:ascii="Book Antiqua" w:hAnsi="Book Antiqua"/>
          <w:i/>
          <w:sz w:val="24"/>
          <w:szCs w:val="24"/>
          <w:lang w:val="en-US"/>
        </w:rPr>
        <w:t>Cancer Res</w:t>
      </w:r>
      <w:r w:rsidRPr="005F2E9A">
        <w:rPr>
          <w:rFonts w:ascii="Book Antiqua" w:hAnsi="Book Antiqua"/>
          <w:sz w:val="24"/>
          <w:szCs w:val="24"/>
          <w:lang w:val="en-US"/>
        </w:rPr>
        <w:t xml:space="preserve"> 1997; </w:t>
      </w:r>
      <w:r w:rsidRPr="005F2E9A">
        <w:rPr>
          <w:rFonts w:ascii="Book Antiqua" w:hAnsi="Book Antiqua"/>
          <w:b/>
          <w:sz w:val="24"/>
          <w:szCs w:val="24"/>
          <w:lang w:val="en-US"/>
        </w:rPr>
        <w:t>57</w:t>
      </w:r>
      <w:r w:rsidRPr="005F2E9A">
        <w:rPr>
          <w:rFonts w:ascii="Book Antiqua" w:hAnsi="Book Antiqua"/>
          <w:sz w:val="24"/>
          <w:szCs w:val="24"/>
          <w:lang w:val="en-US"/>
        </w:rPr>
        <w:t>: 2140-2143 [PMID: 9187111]</w:t>
      </w:r>
    </w:p>
    <w:p w14:paraId="53A8677D" w14:textId="183B0F9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53 </w:t>
      </w:r>
      <w:r w:rsidRPr="005F2E9A">
        <w:rPr>
          <w:rFonts w:ascii="Book Antiqua" w:hAnsi="Book Antiqua"/>
          <w:b/>
          <w:sz w:val="24"/>
          <w:szCs w:val="24"/>
          <w:lang w:val="en-US"/>
        </w:rPr>
        <w:t>Brosens LA</w:t>
      </w:r>
      <w:r w:rsidRPr="005F2E9A">
        <w:rPr>
          <w:rFonts w:ascii="Book Antiqua" w:hAnsi="Book Antiqua"/>
          <w:sz w:val="24"/>
          <w:szCs w:val="24"/>
          <w:lang w:val="en-US"/>
        </w:rPr>
        <w:t xml:space="preserve">, Hackeng WM, Offerhaus GJ, Hruban RH, Wood LD. Pancreatic adenocarcinoma pathology: changing "landscape". </w:t>
      </w:r>
      <w:r w:rsidRPr="005F2E9A">
        <w:rPr>
          <w:rFonts w:ascii="Book Antiqua" w:hAnsi="Book Antiqua"/>
          <w:i/>
          <w:sz w:val="24"/>
          <w:szCs w:val="24"/>
          <w:lang w:val="en-US"/>
        </w:rPr>
        <w:t>J Gastrointest Oncol</w:t>
      </w:r>
      <w:r w:rsidRPr="005F2E9A">
        <w:rPr>
          <w:rFonts w:ascii="Book Antiqua" w:hAnsi="Book Antiqua"/>
          <w:sz w:val="24"/>
          <w:szCs w:val="24"/>
          <w:lang w:val="en-US"/>
        </w:rPr>
        <w:t xml:space="preserve"> 2015; </w:t>
      </w:r>
      <w:r w:rsidRPr="005F2E9A">
        <w:rPr>
          <w:rFonts w:ascii="Book Antiqua" w:hAnsi="Book Antiqua"/>
          <w:b/>
          <w:sz w:val="24"/>
          <w:szCs w:val="24"/>
          <w:lang w:val="en-US"/>
        </w:rPr>
        <w:t>6</w:t>
      </w:r>
      <w:r w:rsidRPr="005F2E9A">
        <w:rPr>
          <w:rFonts w:ascii="Book Antiqua" w:hAnsi="Book Antiqua"/>
          <w:sz w:val="24"/>
          <w:szCs w:val="24"/>
          <w:lang w:val="en-US"/>
        </w:rPr>
        <w:t>: 358-374 [PMID: 26261723 DOI: 10</w:t>
      </w:r>
      <w:r w:rsidR="009847C5" w:rsidRPr="005F2E9A">
        <w:rPr>
          <w:rFonts w:ascii="Book Antiqua" w:hAnsi="Book Antiqua"/>
          <w:sz w:val="24"/>
          <w:szCs w:val="24"/>
          <w:lang w:val="en-US"/>
        </w:rPr>
        <w:t>.3978/j.issn.2078-6891.2015.032</w:t>
      </w:r>
      <w:r w:rsidRPr="005F2E9A">
        <w:rPr>
          <w:rFonts w:ascii="Book Antiqua" w:hAnsi="Book Antiqua"/>
          <w:sz w:val="24"/>
          <w:szCs w:val="24"/>
          <w:lang w:val="en-US"/>
        </w:rPr>
        <w:t>]</w:t>
      </w:r>
    </w:p>
    <w:p w14:paraId="7E9703FE" w14:textId="2A069768"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54 </w:t>
      </w:r>
      <w:r w:rsidRPr="005F2E9A">
        <w:rPr>
          <w:rFonts w:ascii="Book Antiqua" w:hAnsi="Book Antiqua"/>
          <w:b/>
          <w:sz w:val="24"/>
          <w:szCs w:val="24"/>
          <w:lang w:val="en-US"/>
        </w:rPr>
        <w:t>Wu J</w:t>
      </w:r>
      <w:r w:rsidRPr="005F2E9A">
        <w:rPr>
          <w:rFonts w:ascii="Book Antiqua" w:hAnsi="Book Antiqua"/>
          <w:sz w:val="24"/>
          <w:szCs w:val="24"/>
          <w:lang w:val="en-US"/>
        </w:rPr>
        <w:t xml:space="preserve">, Jiao Y, Dal Molin M, Maitra A, de Wilde RF, Wood LD, Eshleman JR, Goggins MG, Wolfgang CL, Canto MI, Schulick RD, Edil BH, Choti MA, Adsay V, Klimstra DS, Offerhaus GJ, Klein AP, Kopelovich L, Carter H, Karchin R, Allen PJ, Schmidt CM, Naito Y, Diaz LA Jr, Kinzler KW, Papadopoulos N, Hruban RH, Vogelstein B. Whole-exome sequencing of neoplastic cysts of the pancreas reveals recurrent mutations in components of ubiquitin-dependent pathways. </w:t>
      </w:r>
      <w:r w:rsidRPr="005F2E9A">
        <w:rPr>
          <w:rFonts w:ascii="Book Antiqua" w:hAnsi="Book Antiqua"/>
          <w:i/>
          <w:sz w:val="24"/>
          <w:szCs w:val="24"/>
          <w:lang w:val="en-US"/>
        </w:rPr>
        <w:t>Proc Natl Acad Sci U S A</w:t>
      </w:r>
      <w:r w:rsidRPr="005F2E9A">
        <w:rPr>
          <w:rFonts w:ascii="Book Antiqua" w:hAnsi="Book Antiqua"/>
          <w:sz w:val="24"/>
          <w:szCs w:val="24"/>
          <w:lang w:val="en-US"/>
        </w:rPr>
        <w:t xml:space="preserve"> 2011; </w:t>
      </w:r>
      <w:r w:rsidRPr="005F2E9A">
        <w:rPr>
          <w:rFonts w:ascii="Book Antiqua" w:hAnsi="Book Antiqua"/>
          <w:b/>
          <w:sz w:val="24"/>
          <w:szCs w:val="24"/>
          <w:lang w:val="en-US"/>
        </w:rPr>
        <w:t>108</w:t>
      </w:r>
      <w:r w:rsidRPr="005F2E9A">
        <w:rPr>
          <w:rFonts w:ascii="Book Antiqua" w:hAnsi="Book Antiqua"/>
          <w:sz w:val="24"/>
          <w:szCs w:val="24"/>
          <w:lang w:val="en-US"/>
        </w:rPr>
        <w:t>: 21188-21193 [PMID: 22158988 DO</w:t>
      </w:r>
      <w:r w:rsidR="009847C5" w:rsidRPr="005F2E9A">
        <w:rPr>
          <w:rFonts w:ascii="Book Antiqua" w:hAnsi="Book Antiqua"/>
          <w:sz w:val="24"/>
          <w:szCs w:val="24"/>
          <w:lang w:val="en-US"/>
        </w:rPr>
        <w:t>I: 10.1073/pnas.1118046108</w:t>
      </w:r>
      <w:r w:rsidRPr="005F2E9A">
        <w:rPr>
          <w:rFonts w:ascii="Book Antiqua" w:hAnsi="Book Antiqua"/>
          <w:sz w:val="24"/>
          <w:szCs w:val="24"/>
          <w:lang w:val="en-US"/>
        </w:rPr>
        <w:t>]</w:t>
      </w:r>
    </w:p>
    <w:p w14:paraId="02812276" w14:textId="59EB4945"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55 </w:t>
      </w:r>
      <w:r w:rsidRPr="005F2E9A">
        <w:rPr>
          <w:rFonts w:ascii="Book Antiqua" w:hAnsi="Book Antiqua"/>
          <w:b/>
          <w:sz w:val="24"/>
          <w:szCs w:val="24"/>
          <w:lang w:val="en-US"/>
        </w:rPr>
        <w:t>Wu J</w:t>
      </w:r>
      <w:r w:rsidRPr="005F2E9A">
        <w:rPr>
          <w:rFonts w:ascii="Book Antiqua" w:hAnsi="Book Antiqua"/>
          <w:sz w:val="24"/>
          <w:szCs w:val="24"/>
          <w:lang w:val="en-US"/>
        </w:rPr>
        <w:t xml:space="preserve">, Matthaei H, Maitra A, Dal Molin M, Wood LD, Eshleman JR, Goggins M, Canto MI, Schulick RD, Edil BH, Wolfgang CL, Klein AP, Diaz LA Jr, Allen PJ, Schmidt CM, Kinzler KW, Papadopoulos N, Hruban RH, Vogelstein B. Recurrent GNAS mutations define an unexpected pathway for pancreatic cyst development. </w:t>
      </w:r>
      <w:r w:rsidRPr="005F2E9A">
        <w:rPr>
          <w:rFonts w:ascii="Book Antiqua" w:hAnsi="Book Antiqua"/>
          <w:i/>
          <w:sz w:val="24"/>
          <w:szCs w:val="24"/>
          <w:lang w:val="en-US"/>
        </w:rPr>
        <w:t>Sci Transl Med</w:t>
      </w:r>
      <w:r w:rsidRPr="005F2E9A">
        <w:rPr>
          <w:rFonts w:ascii="Book Antiqua" w:hAnsi="Book Antiqua"/>
          <w:sz w:val="24"/>
          <w:szCs w:val="24"/>
          <w:lang w:val="en-US"/>
        </w:rPr>
        <w:t xml:space="preserve"> 2011; </w:t>
      </w:r>
      <w:r w:rsidRPr="005F2E9A">
        <w:rPr>
          <w:rFonts w:ascii="Book Antiqua" w:hAnsi="Book Antiqua"/>
          <w:b/>
          <w:sz w:val="24"/>
          <w:szCs w:val="24"/>
          <w:lang w:val="en-US"/>
        </w:rPr>
        <w:t>3</w:t>
      </w:r>
      <w:r w:rsidRPr="005F2E9A">
        <w:rPr>
          <w:rFonts w:ascii="Book Antiqua" w:hAnsi="Book Antiqua"/>
          <w:sz w:val="24"/>
          <w:szCs w:val="24"/>
          <w:lang w:val="en-US"/>
        </w:rPr>
        <w:t>: 92ra66 [PMID: 21775669 DO</w:t>
      </w:r>
      <w:r w:rsidR="009847C5" w:rsidRPr="005F2E9A">
        <w:rPr>
          <w:rFonts w:ascii="Book Antiqua" w:hAnsi="Book Antiqua"/>
          <w:sz w:val="24"/>
          <w:szCs w:val="24"/>
          <w:lang w:val="en-US"/>
        </w:rPr>
        <w:t>I: 10.1126/scitranslmed.3002543</w:t>
      </w:r>
      <w:r w:rsidRPr="005F2E9A">
        <w:rPr>
          <w:rFonts w:ascii="Book Antiqua" w:hAnsi="Book Antiqua"/>
          <w:sz w:val="24"/>
          <w:szCs w:val="24"/>
          <w:lang w:val="en-US"/>
        </w:rPr>
        <w:t>]</w:t>
      </w:r>
    </w:p>
    <w:p w14:paraId="2F13ADA9" w14:textId="3266C9C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56 </w:t>
      </w:r>
      <w:r w:rsidRPr="005F2E9A">
        <w:rPr>
          <w:rFonts w:ascii="Book Antiqua" w:hAnsi="Book Antiqua"/>
          <w:b/>
          <w:sz w:val="24"/>
          <w:szCs w:val="24"/>
          <w:lang w:val="en-US"/>
        </w:rPr>
        <w:t>Tan MC</w:t>
      </w:r>
      <w:r w:rsidRPr="005F2E9A">
        <w:rPr>
          <w:rFonts w:ascii="Book Antiqua" w:hAnsi="Book Antiqua"/>
          <w:sz w:val="24"/>
          <w:szCs w:val="24"/>
          <w:lang w:val="en-US"/>
        </w:rPr>
        <w:t xml:space="preserve">, Basturk O, Brannon AR, Bhanot U, Scott SN, Bouvier N, LaFemina J, Jarnagin WR, Berger MF, Klimstra D, Allen PJ. GNAS and KRAS Mutations Define Separate Progression Pathways in Intraductal Papillary Mucinous Neoplasm-Associated Carcinoma. </w:t>
      </w:r>
      <w:r w:rsidRPr="005F2E9A">
        <w:rPr>
          <w:rFonts w:ascii="Book Antiqua" w:hAnsi="Book Antiqua"/>
          <w:i/>
          <w:sz w:val="24"/>
          <w:szCs w:val="24"/>
          <w:lang w:val="en-US"/>
        </w:rPr>
        <w:t>J Am Coll Surg</w:t>
      </w:r>
      <w:r w:rsidRPr="005F2E9A">
        <w:rPr>
          <w:rFonts w:ascii="Book Antiqua" w:hAnsi="Book Antiqua"/>
          <w:sz w:val="24"/>
          <w:szCs w:val="24"/>
          <w:lang w:val="en-US"/>
        </w:rPr>
        <w:t xml:space="preserve"> 2015; </w:t>
      </w:r>
      <w:r w:rsidRPr="005F2E9A">
        <w:rPr>
          <w:rFonts w:ascii="Book Antiqua" w:hAnsi="Book Antiqua"/>
          <w:b/>
          <w:sz w:val="24"/>
          <w:szCs w:val="24"/>
          <w:lang w:val="en-US"/>
        </w:rPr>
        <w:t>220</w:t>
      </w:r>
      <w:r w:rsidRPr="005F2E9A">
        <w:rPr>
          <w:rFonts w:ascii="Book Antiqua" w:hAnsi="Book Antiqua"/>
          <w:sz w:val="24"/>
          <w:szCs w:val="24"/>
          <w:lang w:val="en-US"/>
        </w:rPr>
        <w:t>: 845-854.e1 [PMID: 25840541 DOI: 10</w:t>
      </w:r>
      <w:r w:rsidR="009847C5" w:rsidRPr="005F2E9A">
        <w:rPr>
          <w:rFonts w:ascii="Book Antiqua" w:hAnsi="Book Antiqua"/>
          <w:sz w:val="24"/>
          <w:szCs w:val="24"/>
          <w:lang w:val="en-US"/>
        </w:rPr>
        <w:t>.1016/j.jamcollsurg.2014.11.029</w:t>
      </w:r>
      <w:r w:rsidRPr="005F2E9A">
        <w:rPr>
          <w:rFonts w:ascii="Book Antiqua" w:hAnsi="Book Antiqua"/>
          <w:sz w:val="24"/>
          <w:szCs w:val="24"/>
          <w:lang w:val="en-US"/>
        </w:rPr>
        <w:t>]</w:t>
      </w:r>
    </w:p>
    <w:p w14:paraId="20F9E6FE" w14:textId="2C5714A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57 </w:t>
      </w:r>
      <w:r w:rsidRPr="005F2E9A">
        <w:rPr>
          <w:rFonts w:ascii="Book Antiqua" w:hAnsi="Book Antiqua"/>
          <w:b/>
          <w:sz w:val="24"/>
          <w:szCs w:val="24"/>
          <w:lang w:val="en-US"/>
        </w:rPr>
        <w:t>Hosoda W</w:t>
      </w:r>
      <w:r w:rsidRPr="005F2E9A">
        <w:rPr>
          <w:rFonts w:ascii="Book Antiqua" w:hAnsi="Book Antiqua"/>
          <w:sz w:val="24"/>
          <w:szCs w:val="24"/>
          <w:lang w:val="en-US"/>
        </w:rPr>
        <w:t xml:space="preserve">, Sasaki E, Murakami Y, Yamao K, Shimizu Y, Yatabe Y. GNAS mutation is a frequent event in pancreatic intraductal papillary mucinous neoplasms and associated adenocarcinomas. </w:t>
      </w:r>
      <w:r w:rsidRPr="005F2E9A">
        <w:rPr>
          <w:rFonts w:ascii="Book Antiqua" w:hAnsi="Book Antiqua"/>
          <w:i/>
          <w:sz w:val="24"/>
          <w:szCs w:val="24"/>
          <w:lang w:val="en-US"/>
        </w:rPr>
        <w:t>Virchows Arch</w:t>
      </w:r>
      <w:r w:rsidRPr="005F2E9A">
        <w:rPr>
          <w:rFonts w:ascii="Book Antiqua" w:hAnsi="Book Antiqua"/>
          <w:sz w:val="24"/>
          <w:szCs w:val="24"/>
          <w:lang w:val="en-US"/>
        </w:rPr>
        <w:t xml:space="preserve"> 2015; </w:t>
      </w:r>
      <w:r w:rsidRPr="005F2E9A">
        <w:rPr>
          <w:rFonts w:ascii="Book Antiqua" w:hAnsi="Book Antiqua"/>
          <w:b/>
          <w:sz w:val="24"/>
          <w:szCs w:val="24"/>
          <w:lang w:val="en-US"/>
        </w:rPr>
        <w:t>466</w:t>
      </w:r>
      <w:r w:rsidRPr="005F2E9A">
        <w:rPr>
          <w:rFonts w:ascii="Book Antiqua" w:hAnsi="Book Antiqua"/>
          <w:sz w:val="24"/>
          <w:szCs w:val="24"/>
          <w:lang w:val="en-US"/>
        </w:rPr>
        <w:t>: 665-674 [PMID: 25796395 DOI: 10.1007/s00428-015-1</w:t>
      </w:r>
      <w:r w:rsidR="009847C5" w:rsidRPr="005F2E9A">
        <w:rPr>
          <w:rFonts w:ascii="Book Antiqua" w:hAnsi="Book Antiqua"/>
          <w:sz w:val="24"/>
          <w:szCs w:val="24"/>
          <w:lang w:val="en-US"/>
        </w:rPr>
        <w:t>751-6</w:t>
      </w:r>
      <w:r w:rsidRPr="005F2E9A">
        <w:rPr>
          <w:rFonts w:ascii="Book Antiqua" w:hAnsi="Book Antiqua"/>
          <w:sz w:val="24"/>
          <w:szCs w:val="24"/>
          <w:lang w:val="en-US"/>
        </w:rPr>
        <w:t>]</w:t>
      </w:r>
    </w:p>
    <w:p w14:paraId="2E1F6A67" w14:textId="23C1450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58 </w:t>
      </w:r>
      <w:r w:rsidRPr="005F2E9A">
        <w:rPr>
          <w:rFonts w:ascii="Book Antiqua" w:hAnsi="Book Antiqua"/>
          <w:b/>
          <w:sz w:val="24"/>
          <w:szCs w:val="24"/>
          <w:lang w:val="en-US"/>
        </w:rPr>
        <w:t>Molin MD</w:t>
      </w:r>
      <w:r w:rsidRPr="005F2E9A">
        <w:rPr>
          <w:rFonts w:ascii="Book Antiqua" w:hAnsi="Book Antiqua"/>
          <w:sz w:val="24"/>
          <w:szCs w:val="24"/>
          <w:lang w:val="en-US"/>
        </w:rPr>
        <w:t xml:space="preserve">, Matthaei H, Wu J, Blackford A, Debeljak M, Rezaee N, Wolfgang CL, Butturini G, Salvia R, Bassi C, Goggins MG, Kinzler KW, Vogelstein B, Eshleman JR, Hruban RH, Maitra A. Clinicopathological correlates of activating GNAS mutations in intraductal papillary mucinous neoplasm (IPMN) of the pancreas. </w:t>
      </w:r>
      <w:r w:rsidRPr="005F2E9A">
        <w:rPr>
          <w:rFonts w:ascii="Book Antiqua" w:hAnsi="Book Antiqua"/>
          <w:i/>
          <w:sz w:val="24"/>
          <w:szCs w:val="24"/>
          <w:lang w:val="en-US"/>
        </w:rPr>
        <w:t>Ann Surg Oncol</w:t>
      </w:r>
      <w:r w:rsidRPr="005F2E9A">
        <w:rPr>
          <w:rFonts w:ascii="Book Antiqua" w:hAnsi="Book Antiqua"/>
          <w:sz w:val="24"/>
          <w:szCs w:val="24"/>
          <w:lang w:val="en-US"/>
        </w:rPr>
        <w:t xml:space="preserve"> 2013; </w:t>
      </w:r>
      <w:r w:rsidRPr="005F2E9A">
        <w:rPr>
          <w:rFonts w:ascii="Book Antiqua" w:hAnsi="Book Antiqua"/>
          <w:b/>
          <w:sz w:val="24"/>
          <w:szCs w:val="24"/>
          <w:lang w:val="en-US"/>
        </w:rPr>
        <w:t>20</w:t>
      </w:r>
      <w:r w:rsidRPr="005F2E9A">
        <w:rPr>
          <w:rFonts w:ascii="Book Antiqua" w:hAnsi="Book Antiqua"/>
          <w:sz w:val="24"/>
          <w:szCs w:val="24"/>
          <w:lang w:val="en-US"/>
        </w:rPr>
        <w:t>: 3802-3808 [PMID: 23846778</w:t>
      </w:r>
      <w:r w:rsidR="009847C5" w:rsidRPr="005F2E9A">
        <w:rPr>
          <w:rFonts w:ascii="Book Antiqua" w:hAnsi="Book Antiqua"/>
          <w:sz w:val="24"/>
          <w:szCs w:val="24"/>
          <w:lang w:val="en-US"/>
        </w:rPr>
        <w:t xml:space="preserve"> DOI: 10.1245/s10434-013-3096-1</w:t>
      </w:r>
      <w:r w:rsidRPr="005F2E9A">
        <w:rPr>
          <w:rFonts w:ascii="Book Antiqua" w:hAnsi="Book Antiqua"/>
          <w:sz w:val="24"/>
          <w:szCs w:val="24"/>
          <w:lang w:val="en-US"/>
        </w:rPr>
        <w:t>]</w:t>
      </w:r>
    </w:p>
    <w:p w14:paraId="0641B9E1" w14:textId="48830ED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59 </w:t>
      </w:r>
      <w:r w:rsidRPr="005F2E9A">
        <w:rPr>
          <w:rFonts w:ascii="Book Antiqua" w:hAnsi="Book Antiqua"/>
          <w:b/>
          <w:sz w:val="24"/>
          <w:szCs w:val="24"/>
          <w:lang w:val="en-US"/>
        </w:rPr>
        <w:t>Yamada M</w:t>
      </w:r>
      <w:r w:rsidRPr="005F2E9A">
        <w:rPr>
          <w:rFonts w:ascii="Book Antiqua" w:hAnsi="Book Antiqua"/>
          <w:sz w:val="24"/>
          <w:szCs w:val="24"/>
          <w:lang w:val="en-US"/>
        </w:rPr>
        <w:t xml:space="preserve">, Sekine S, Ogawa R, Taniguchi H, Kushima R, Tsuda H, Kanai Y. Frequent activating GNAS mutations in villous adenoma of the colorectum. </w:t>
      </w:r>
      <w:r w:rsidRPr="005F2E9A">
        <w:rPr>
          <w:rFonts w:ascii="Book Antiqua" w:hAnsi="Book Antiqua"/>
          <w:i/>
          <w:sz w:val="24"/>
          <w:szCs w:val="24"/>
          <w:lang w:val="en-US"/>
        </w:rPr>
        <w:t>J Pathol</w:t>
      </w:r>
      <w:r w:rsidRPr="005F2E9A">
        <w:rPr>
          <w:rFonts w:ascii="Book Antiqua" w:hAnsi="Book Antiqua"/>
          <w:sz w:val="24"/>
          <w:szCs w:val="24"/>
          <w:lang w:val="en-US"/>
        </w:rPr>
        <w:t xml:space="preserve"> 2012; </w:t>
      </w:r>
      <w:r w:rsidRPr="005F2E9A">
        <w:rPr>
          <w:rFonts w:ascii="Book Antiqua" w:hAnsi="Book Antiqua"/>
          <w:b/>
          <w:sz w:val="24"/>
          <w:szCs w:val="24"/>
          <w:lang w:val="en-US"/>
        </w:rPr>
        <w:t>228</w:t>
      </w:r>
      <w:r w:rsidRPr="005F2E9A">
        <w:rPr>
          <w:rFonts w:ascii="Book Antiqua" w:hAnsi="Book Antiqua"/>
          <w:sz w:val="24"/>
          <w:szCs w:val="24"/>
          <w:lang w:val="en-US"/>
        </w:rPr>
        <w:t xml:space="preserve">: 113-118 [PMID: </w:t>
      </w:r>
      <w:r w:rsidR="009847C5" w:rsidRPr="005F2E9A">
        <w:rPr>
          <w:rFonts w:ascii="Book Antiqua" w:hAnsi="Book Antiqua"/>
          <w:sz w:val="24"/>
          <w:szCs w:val="24"/>
          <w:lang w:val="en-US"/>
        </w:rPr>
        <w:t>22374786 DOI: 10.1002/path.4012</w:t>
      </w:r>
      <w:r w:rsidRPr="005F2E9A">
        <w:rPr>
          <w:rFonts w:ascii="Book Antiqua" w:hAnsi="Book Antiqua"/>
          <w:sz w:val="24"/>
          <w:szCs w:val="24"/>
          <w:lang w:val="en-US"/>
        </w:rPr>
        <w:t>]</w:t>
      </w:r>
    </w:p>
    <w:p w14:paraId="228492A7" w14:textId="7193FEF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60 </w:t>
      </w:r>
      <w:r w:rsidRPr="005F2E9A">
        <w:rPr>
          <w:rFonts w:ascii="Book Antiqua" w:hAnsi="Book Antiqua"/>
          <w:b/>
          <w:sz w:val="24"/>
          <w:szCs w:val="24"/>
          <w:lang w:val="en-US"/>
        </w:rPr>
        <w:t>Amato E</w:t>
      </w:r>
      <w:r w:rsidRPr="005F2E9A">
        <w:rPr>
          <w:rFonts w:ascii="Book Antiqua" w:hAnsi="Book Antiqua"/>
          <w:sz w:val="24"/>
          <w:szCs w:val="24"/>
          <w:lang w:val="en-US"/>
        </w:rPr>
        <w:t xml:space="preserve">, Molin MD, Mafficini A, Yu J, Malleo G, Rusev B, Fassan M, Antonello D, Sadakari Y, Castelli P, Zamboni G, Maitra A, Salvia R, Hruban RH, Bassi C, Capelli P, Lawlor RT, Goggins M, Scarpa A. Targeted next-generation sequencing of cancer genes dissects the molecular profiles of intraductal papillary neoplasms of the pancreas. </w:t>
      </w:r>
      <w:r w:rsidRPr="005F2E9A">
        <w:rPr>
          <w:rFonts w:ascii="Book Antiqua" w:hAnsi="Book Antiqua"/>
          <w:i/>
          <w:sz w:val="24"/>
          <w:szCs w:val="24"/>
          <w:lang w:val="en-US"/>
        </w:rPr>
        <w:t>J Pathol</w:t>
      </w:r>
      <w:r w:rsidRPr="005F2E9A">
        <w:rPr>
          <w:rFonts w:ascii="Book Antiqua" w:hAnsi="Book Antiqua"/>
          <w:sz w:val="24"/>
          <w:szCs w:val="24"/>
          <w:lang w:val="en-US"/>
        </w:rPr>
        <w:t xml:space="preserve"> 2014; </w:t>
      </w:r>
      <w:r w:rsidRPr="005F2E9A">
        <w:rPr>
          <w:rFonts w:ascii="Book Antiqua" w:hAnsi="Book Antiqua"/>
          <w:b/>
          <w:sz w:val="24"/>
          <w:szCs w:val="24"/>
          <w:lang w:val="en-US"/>
        </w:rPr>
        <w:t>233</w:t>
      </w:r>
      <w:r w:rsidRPr="005F2E9A">
        <w:rPr>
          <w:rFonts w:ascii="Book Antiqua" w:hAnsi="Book Antiqua"/>
          <w:sz w:val="24"/>
          <w:szCs w:val="24"/>
          <w:lang w:val="en-US"/>
        </w:rPr>
        <w:t xml:space="preserve">: 217-227 [PMID: 24604757 DOI: </w:t>
      </w:r>
      <w:r w:rsidR="00720D02">
        <w:rPr>
          <w:rFonts w:ascii="Book Antiqua" w:hAnsi="Book Antiqua"/>
          <w:sz w:val="24"/>
          <w:szCs w:val="24"/>
          <w:lang w:val="en-US"/>
        </w:rPr>
        <w:t>10.1002/path.4344</w:t>
      </w:r>
      <w:r w:rsidRPr="005F2E9A">
        <w:rPr>
          <w:rFonts w:ascii="Book Antiqua" w:hAnsi="Book Antiqua"/>
          <w:sz w:val="24"/>
          <w:szCs w:val="24"/>
          <w:lang w:val="en-US"/>
        </w:rPr>
        <w:t>]</w:t>
      </w:r>
    </w:p>
    <w:p w14:paraId="52FAE70F" w14:textId="7351B542"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61 </w:t>
      </w:r>
      <w:r w:rsidRPr="005F2E9A">
        <w:rPr>
          <w:rFonts w:ascii="Book Antiqua" w:hAnsi="Book Antiqua"/>
          <w:b/>
          <w:sz w:val="24"/>
          <w:szCs w:val="24"/>
          <w:lang w:val="en-US"/>
        </w:rPr>
        <w:t>Southern JF</w:t>
      </w:r>
      <w:r w:rsidRPr="005F2E9A">
        <w:rPr>
          <w:rFonts w:ascii="Book Antiqua" w:hAnsi="Book Antiqua"/>
          <w:sz w:val="24"/>
          <w:szCs w:val="24"/>
          <w:lang w:val="en-US"/>
        </w:rPr>
        <w:t xml:space="preserve">, Warshaw AL, Lewandrowski KB. DNA ploidy analysis of mucinous cystic tumors of the pancreas. Correlation of aneuploidy with malignancy and poor prognosis. </w:t>
      </w:r>
      <w:r w:rsidRPr="005F2E9A">
        <w:rPr>
          <w:rFonts w:ascii="Book Antiqua" w:hAnsi="Book Antiqua"/>
          <w:i/>
          <w:sz w:val="24"/>
          <w:szCs w:val="24"/>
          <w:lang w:val="en-US"/>
        </w:rPr>
        <w:t>Cancer</w:t>
      </w:r>
      <w:r w:rsidRPr="005F2E9A">
        <w:rPr>
          <w:rFonts w:ascii="Book Antiqua" w:hAnsi="Book Antiqua"/>
          <w:sz w:val="24"/>
          <w:szCs w:val="24"/>
          <w:lang w:val="en-US"/>
        </w:rPr>
        <w:t xml:space="preserve"> 1996; </w:t>
      </w:r>
      <w:r w:rsidRPr="005F2E9A">
        <w:rPr>
          <w:rFonts w:ascii="Book Antiqua" w:hAnsi="Book Antiqua"/>
          <w:b/>
          <w:sz w:val="24"/>
          <w:szCs w:val="24"/>
          <w:lang w:val="en-US"/>
        </w:rPr>
        <w:t>77</w:t>
      </w:r>
      <w:r w:rsidRPr="005F2E9A">
        <w:rPr>
          <w:rFonts w:ascii="Book Antiqua" w:hAnsi="Book Antiqua"/>
          <w:sz w:val="24"/>
          <w:szCs w:val="24"/>
          <w:lang w:val="en-US"/>
        </w:rPr>
        <w:t>: 58-62 [PMID: 8630940 DOI: 10.1002/(SICI)1097-0142(19960101)77:13.</w:t>
      </w:r>
      <w:r w:rsidR="009847C5" w:rsidRPr="005F2E9A">
        <w:rPr>
          <w:rFonts w:ascii="Book Antiqua" w:hAnsi="Book Antiqua"/>
          <w:sz w:val="24"/>
          <w:szCs w:val="24"/>
          <w:lang w:val="en-US"/>
        </w:rPr>
        <w:t>0.CO;2-7</w:t>
      </w:r>
      <w:r w:rsidRPr="005F2E9A">
        <w:rPr>
          <w:rFonts w:ascii="Book Antiqua" w:hAnsi="Book Antiqua"/>
          <w:sz w:val="24"/>
          <w:szCs w:val="24"/>
          <w:lang w:val="en-US"/>
        </w:rPr>
        <w:t>]</w:t>
      </w:r>
    </w:p>
    <w:p w14:paraId="7E7F14D8" w14:textId="0AF81D7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62 </w:t>
      </w:r>
      <w:r w:rsidRPr="005F2E9A">
        <w:rPr>
          <w:rFonts w:ascii="Book Antiqua" w:hAnsi="Book Antiqua"/>
          <w:b/>
          <w:sz w:val="24"/>
          <w:szCs w:val="24"/>
          <w:lang w:val="en-US"/>
        </w:rPr>
        <w:t>Yamaguchi H</w:t>
      </w:r>
      <w:r w:rsidRPr="005F2E9A">
        <w:rPr>
          <w:rFonts w:ascii="Book Antiqua" w:hAnsi="Book Antiqua"/>
          <w:sz w:val="24"/>
          <w:szCs w:val="24"/>
          <w:lang w:val="en-US"/>
        </w:rPr>
        <w:t xml:space="preserve">, Kuboki Y, Hatori T, Yamamoto M, Shiratori K, Kawamura S, Kobayashi M, Shimizu M, Ban S, Koyama I, Higashi M, Shin N, Ishida K, Morikawa T, Motoi F, Unno M, Kanno A, Satoh K, Shimosegawa T, Orikasa H, Watanabe T, Nishimura K, Harada Y, Furukawa T. Somatic mutations in PIK3CA and activation of AKT in intraductal tubulopapillary neoplasms of the pancreas. </w:t>
      </w:r>
      <w:r w:rsidRPr="005F2E9A">
        <w:rPr>
          <w:rFonts w:ascii="Book Antiqua" w:hAnsi="Book Antiqua"/>
          <w:i/>
          <w:sz w:val="24"/>
          <w:szCs w:val="24"/>
          <w:lang w:val="en-US"/>
        </w:rPr>
        <w:t>Am J Surg Pathol</w:t>
      </w:r>
      <w:r w:rsidRPr="005F2E9A">
        <w:rPr>
          <w:rFonts w:ascii="Book Antiqua" w:hAnsi="Book Antiqua"/>
          <w:sz w:val="24"/>
          <w:szCs w:val="24"/>
          <w:lang w:val="en-US"/>
        </w:rPr>
        <w:t xml:space="preserve"> 2011; </w:t>
      </w:r>
      <w:r w:rsidRPr="005F2E9A">
        <w:rPr>
          <w:rFonts w:ascii="Book Antiqua" w:hAnsi="Book Antiqua"/>
          <w:b/>
          <w:sz w:val="24"/>
          <w:szCs w:val="24"/>
          <w:lang w:val="en-US"/>
        </w:rPr>
        <w:t>35</w:t>
      </w:r>
      <w:r w:rsidRPr="005F2E9A">
        <w:rPr>
          <w:rFonts w:ascii="Book Antiqua" w:hAnsi="Book Antiqua"/>
          <w:sz w:val="24"/>
          <w:szCs w:val="24"/>
          <w:lang w:val="en-US"/>
        </w:rPr>
        <w:t>: 1812-1817 [PMID: 21945955 DO</w:t>
      </w:r>
      <w:r w:rsidR="009847C5" w:rsidRPr="005F2E9A">
        <w:rPr>
          <w:rFonts w:ascii="Book Antiqua" w:hAnsi="Book Antiqua"/>
          <w:sz w:val="24"/>
          <w:szCs w:val="24"/>
          <w:lang w:val="en-US"/>
        </w:rPr>
        <w:t>I: 10.1097/PAS.0b013e31822769a0</w:t>
      </w:r>
      <w:r w:rsidRPr="005F2E9A">
        <w:rPr>
          <w:rFonts w:ascii="Book Antiqua" w:hAnsi="Book Antiqua"/>
          <w:sz w:val="24"/>
          <w:szCs w:val="24"/>
          <w:lang w:val="en-US"/>
        </w:rPr>
        <w:t>]</w:t>
      </w:r>
    </w:p>
    <w:p w14:paraId="6C4F9FF9" w14:textId="6B8EA2E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63 </w:t>
      </w:r>
      <w:r w:rsidRPr="005F2E9A">
        <w:rPr>
          <w:rFonts w:ascii="Book Antiqua" w:hAnsi="Book Antiqua"/>
          <w:b/>
          <w:sz w:val="24"/>
          <w:szCs w:val="24"/>
          <w:lang w:val="en-US"/>
        </w:rPr>
        <w:t>Yamaguchi H</w:t>
      </w:r>
      <w:r w:rsidRPr="005F2E9A">
        <w:rPr>
          <w:rFonts w:ascii="Book Antiqua" w:hAnsi="Book Antiqua"/>
          <w:sz w:val="24"/>
          <w:szCs w:val="24"/>
          <w:lang w:val="en-US"/>
        </w:rPr>
        <w:t xml:space="preserve">, Kuboki Y, Hatori T, Yamamoto M, Shimizu K, Shiratori K, Shibata N, Shimizu M, Furukawa T. The discrete nature and distinguishing molecular features of pancreatic intraductal tubulopapillary neoplasms and intraductal papillary mucinous neoplasms of the gastric type, pyloric gland variant. </w:t>
      </w:r>
      <w:r w:rsidRPr="005F2E9A">
        <w:rPr>
          <w:rFonts w:ascii="Book Antiqua" w:hAnsi="Book Antiqua"/>
          <w:i/>
          <w:sz w:val="24"/>
          <w:szCs w:val="24"/>
          <w:lang w:val="en-US"/>
        </w:rPr>
        <w:t>J Pathol</w:t>
      </w:r>
      <w:r w:rsidRPr="005F2E9A">
        <w:rPr>
          <w:rFonts w:ascii="Book Antiqua" w:hAnsi="Book Antiqua"/>
          <w:sz w:val="24"/>
          <w:szCs w:val="24"/>
          <w:lang w:val="en-US"/>
        </w:rPr>
        <w:t xml:space="preserve"> 2013; </w:t>
      </w:r>
      <w:r w:rsidRPr="005F2E9A">
        <w:rPr>
          <w:rFonts w:ascii="Book Antiqua" w:hAnsi="Book Antiqua"/>
          <w:b/>
          <w:sz w:val="24"/>
          <w:szCs w:val="24"/>
          <w:lang w:val="en-US"/>
        </w:rPr>
        <w:t>231</w:t>
      </w:r>
      <w:r w:rsidRPr="005F2E9A">
        <w:rPr>
          <w:rFonts w:ascii="Book Antiqua" w:hAnsi="Book Antiqua"/>
          <w:sz w:val="24"/>
          <w:szCs w:val="24"/>
          <w:lang w:val="en-US"/>
        </w:rPr>
        <w:t xml:space="preserve">: 335-341 [PMID: </w:t>
      </w:r>
      <w:r w:rsidR="009847C5" w:rsidRPr="005F2E9A">
        <w:rPr>
          <w:rFonts w:ascii="Book Antiqua" w:hAnsi="Book Antiqua"/>
          <w:sz w:val="24"/>
          <w:szCs w:val="24"/>
          <w:lang w:val="en-US"/>
        </w:rPr>
        <w:t>23893889 DOI: 10.1002/path.4242</w:t>
      </w:r>
      <w:r w:rsidRPr="005F2E9A">
        <w:rPr>
          <w:rFonts w:ascii="Book Antiqua" w:hAnsi="Book Antiqua"/>
          <w:sz w:val="24"/>
          <w:szCs w:val="24"/>
          <w:lang w:val="en-US"/>
        </w:rPr>
        <w:t>]</w:t>
      </w:r>
    </w:p>
    <w:p w14:paraId="45B8F6E3" w14:textId="5A0BD4B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64 </w:t>
      </w:r>
      <w:r w:rsidRPr="005F2E9A">
        <w:rPr>
          <w:rFonts w:ascii="Book Antiqua" w:hAnsi="Book Antiqua"/>
          <w:b/>
          <w:sz w:val="24"/>
          <w:szCs w:val="24"/>
          <w:lang w:val="en-US"/>
        </w:rPr>
        <w:t>Hosoda W</w:t>
      </w:r>
      <w:r w:rsidRPr="005F2E9A">
        <w:rPr>
          <w:rFonts w:ascii="Book Antiqua" w:hAnsi="Book Antiqua"/>
          <w:sz w:val="24"/>
          <w:szCs w:val="24"/>
          <w:lang w:val="en-US"/>
        </w:rPr>
        <w:t xml:space="preserve">, Chianchiano P, Griffin JF, Pittman ME, Brosens LA, Noë M, Yu J, Shindo K, Suenaga M, Rezaee N, Yonescu R, Ning Y, Albores-Saavedra J, Yoshizawa N, Harada K, Yoshizawa A, Hanada K, Yonehara S, Shimizu M, Uehara T, Samra JS, Gill AJ, Wolfgang CL, Goggins MG, Hruban RH, Wood LD. Genetic analyses of isolated high-grade pancreatic intraepithelial neoplasia (HG-PanIN) reveal paucity of alterations in TP53 and SMAD4. </w:t>
      </w:r>
      <w:r w:rsidRPr="005F2E9A">
        <w:rPr>
          <w:rFonts w:ascii="Book Antiqua" w:hAnsi="Book Antiqua"/>
          <w:i/>
          <w:sz w:val="24"/>
          <w:szCs w:val="24"/>
          <w:lang w:val="en-US"/>
        </w:rPr>
        <w:t>J Pathol</w:t>
      </w:r>
      <w:r w:rsidRPr="005F2E9A">
        <w:rPr>
          <w:rFonts w:ascii="Book Antiqua" w:hAnsi="Book Antiqua"/>
          <w:sz w:val="24"/>
          <w:szCs w:val="24"/>
          <w:lang w:val="en-US"/>
        </w:rPr>
        <w:t xml:space="preserve"> 2017; </w:t>
      </w:r>
      <w:r w:rsidRPr="005F2E9A">
        <w:rPr>
          <w:rFonts w:ascii="Book Antiqua" w:hAnsi="Book Antiqua"/>
          <w:b/>
          <w:sz w:val="24"/>
          <w:szCs w:val="24"/>
          <w:lang w:val="en-US"/>
        </w:rPr>
        <w:t>242</w:t>
      </w:r>
      <w:r w:rsidRPr="005F2E9A">
        <w:rPr>
          <w:rFonts w:ascii="Book Antiqua" w:hAnsi="Book Antiqua"/>
          <w:sz w:val="24"/>
          <w:szCs w:val="24"/>
          <w:lang w:val="en-US"/>
        </w:rPr>
        <w:t xml:space="preserve">: 16-23 [PMID: </w:t>
      </w:r>
      <w:r w:rsidR="009847C5" w:rsidRPr="005F2E9A">
        <w:rPr>
          <w:rFonts w:ascii="Book Antiqua" w:hAnsi="Book Antiqua"/>
          <w:sz w:val="24"/>
          <w:szCs w:val="24"/>
          <w:lang w:val="en-US"/>
        </w:rPr>
        <w:t>28188630 DOI: 10.1002/path.4884</w:t>
      </w:r>
      <w:r w:rsidRPr="005F2E9A">
        <w:rPr>
          <w:rFonts w:ascii="Book Antiqua" w:hAnsi="Book Antiqua"/>
          <w:sz w:val="24"/>
          <w:szCs w:val="24"/>
          <w:lang w:val="en-US"/>
        </w:rPr>
        <w:t>]</w:t>
      </w:r>
    </w:p>
    <w:p w14:paraId="63E43DCD" w14:textId="12EB6CFC"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65 </w:t>
      </w:r>
      <w:r w:rsidRPr="005F2E9A">
        <w:rPr>
          <w:rFonts w:ascii="Book Antiqua" w:hAnsi="Book Antiqua"/>
          <w:b/>
          <w:sz w:val="24"/>
          <w:szCs w:val="24"/>
          <w:lang w:val="en-US"/>
        </w:rPr>
        <w:t>Luchini C</w:t>
      </w:r>
      <w:r w:rsidRPr="005F2E9A">
        <w:rPr>
          <w:rFonts w:ascii="Book Antiqua" w:hAnsi="Book Antiqua"/>
          <w:sz w:val="24"/>
          <w:szCs w:val="24"/>
          <w:lang w:val="en-US"/>
        </w:rPr>
        <w:t xml:space="preserve">, Nottegar A. The Roles of Chromatin Remodeling Genes in Pancreatic-Biliary Malignancies. </w:t>
      </w:r>
      <w:r w:rsidRPr="005F2E9A">
        <w:rPr>
          <w:rFonts w:ascii="Book Antiqua" w:hAnsi="Book Antiqua"/>
          <w:i/>
          <w:sz w:val="24"/>
          <w:szCs w:val="24"/>
          <w:lang w:val="en-US"/>
        </w:rPr>
        <w:t>Crit Rev Oncog</w:t>
      </w:r>
      <w:r w:rsidRPr="005F2E9A">
        <w:rPr>
          <w:rFonts w:ascii="Book Antiqua" w:hAnsi="Book Antiqua"/>
          <w:sz w:val="24"/>
          <w:szCs w:val="24"/>
          <w:lang w:val="en-US"/>
        </w:rPr>
        <w:t xml:space="preserve"> 2017; </w:t>
      </w:r>
      <w:r w:rsidRPr="005F2E9A">
        <w:rPr>
          <w:rFonts w:ascii="Book Antiqua" w:hAnsi="Book Antiqua"/>
          <w:b/>
          <w:sz w:val="24"/>
          <w:szCs w:val="24"/>
          <w:lang w:val="en-US"/>
        </w:rPr>
        <w:t>22</w:t>
      </w:r>
      <w:r w:rsidRPr="005F2E9A">
        <w:rPr>
          <w:rFonts w:ascii="Book Antiqua" w:hAnsi="Book Antiqua"/>
          <w:sz w:val="24"/>
          <w:szCs w:val="24"/>
          <w:lang w:val="en-US"/>
        </w:rPr>
        <w:t>: 471-479 [PMID: 29604925 DOI: 10.1615/Crit</w:t>
      </w:r>
      <w:r w:rsidR="009847C5" w:rsidRPr="005F2E9A">
        <w:rPr>
          <w:rFonts w:ascii="Book Antiqua" w:hAnsi="Book Antiqua"/>
          <w:sz w:val="24"/>
          <w:szCs w:val="24"/>
          <w:lang w:val="en-US"/>
        </w:rPr>
        <w:t>RevOncog.2017020587</w:t>
      </w:r>
      <w:r w:rsidRPr="005F2E9A">
        <w:rPr>
          <w:rFonts w:ascii="Book Antiqua" w:hAnsi="Book Antiqua"/>
          <w:sz w:val="24"/>
          <w:szCs w:val="24"/>
          <w:lang w:val="en-US"/>
        </w:rPr>
        <w:t>]</w:t>
      </w:r>
    </w:p>
    <w:p w14:paraId="4623CB6C" w14:textId="6CC0BB7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66 </w:t>
      </w:r>
      <w:r w:rsidRPr="005F2E9A">
        <w:rPr>
          <w:rFonts w:ascii="Book Antiqua" w:hAnsi="Book Antiqua"/>
          <w:b/>
          <w:sz w:val="24"/>
          <w:szCs w:val="24"/>
          <w:lang w:val="en-US"/>
        </w:rPr>
        <w:t>Waddell N</w:t>
      </w:r>
      <w:r w:rsidRPr="005F2E9A">
        <w:rPr>
          <w:rFonts w:ascii="Book Antiqua" w:hAnsi="Book Antiqua"/>
          <w:sz w:val="24"/>
          <w:szCs w:val="24"/>
          <w:lang w:val="en-US"/>
        </w:rPr>
        <w:t xml:space="preserve">, Pajic M, Patch AM, Chang DK, Kassahn KS, Bailey P, Johns AL, Miller D, Nones K, Quek K, Quinn MC, Robertson AJ, Fadlullah MZ, Bruxner TJ, Christ AN, 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Australian Pancreatic Cancer Genome Initiative, Gill AJ, Eshleman JR, Pilarsky C, Scarpa A, Musgrove EA, Pearson JV, Biankin AV, Grimmond SM. Whole genomes redefine the mutational landscape of pancreatic cancer. </w:t>
      </w:r>
      <w:r w:rsidRPr="005F2E9A">
        <w:rPr>
          <w:rFonts w:ascii="Book Antiqua" w:hAnsi="Book Antiqua"/>
          <w:i/>
          <w:sz w:val="24"/>
          <w:szCs w:val="24"/>
          <w:lang w:val="en-US"/>
        </w:rPr>
        <w:t>Nature</w:t>
      </w:r>
      <w:r w:rsidRPr="005F2E9A">
        <w:rPr>
          <w:rFonts w:ascii="Book Antiqua" w:hAnsi="Book Antiqua"/>
          <w:sz w:val="24"/>
          <w:szCs w:val="24"/>
          <w:lang w:val="en-US"/>
        </w:rPr>
        <w:t xml:space="preserve"> 2015; </w:t>
      </w:r>
      <w:r w:rsidRPr="005F2E9A">
        <w:rPr>
          <w:rFonts w:ascii="Book Antiqua" w:hAnsi="Book Antiqua"/>
          <w:b/>
          <w:sz w:val="24"/>
          <w:szCs w:val="24"/>
          <w:lang w:val="en-US"/>
        </w:rPr>
        <w:t>518</w:t>
      </w:r>
      <w:r w:rsidRPr="005F2E9A">
        <w:rPr>
          <w:rFonts w:ascii="Book Antiqua" w:hAnsi="Book Antiqua"/>
          <w:sz w:val="24"/>
          <w:szCs w:val="24"/>
          <w:lang w:val="en-US"/>
        </w:rPr>
        <w:t>: 495-501 [PMID: 25</w:t>
      </w:r>
      <w:r w:rsidR="009847C5" w:rsidRPr="005F2E9A">
        <w:rPr>
          <w:rFonts w:ascii="Book Antiqua" w:hAnsi="Book Antiqua"/>
          <w:sz w:val="24"/>
          <w:szCs w:val="24"/>
          <w:lang w:val="en-US"/>
        </w:rPr>
        <w:t>719666 DOI: 10.1038/nature14169</w:t>
      </w:r>
      <w:r w:rsidRPr="005F2E9A">
        <w:rPr>
          <w:rFonts w:ascii="Book Antiqua" w:hAnsi="Book Antiqua"/>
          <w:sz w:val="24"/>
          <w:szCs w:val="24"/>
          <w:lang w:val="en-US"/>
        </w:rPr>
        <w:t>]</w:t>
      </w:r>
    </w:p>
    <w:p w14:paraId="663FC1ED" w14:textId="38E5903D"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67 </w:t>
      </w:r>
      <w:r w:rsidRPr="005F2E9A">
        <w:rPr>
          <w:rFonts w:ascii="Book Antiqua" w:hAnsi="Book Antiqua"/>
          <w:b/>
          <w:sz w:val="24"/>
          <w:szCs w:val="24"/>
          <w:lang w:val="en-US"/>
        </w:rPr>
        <w:t>Luchini C</w:t>
      </w:r>
      <w:r w:rsidRPr="005F2E9A">
        <w:rPr>
          <w:rFonts w:ascii="Book Antiqua" w:hAnsi="Book Antiqua"/>
          <w:sz w:val="24"/>
          <w:szCs w:val="24"/>
          <w:lang w:val="en-US"/>
        </w:rPr>
        <w:t xml:space="preserve">, Veronese N, Solmi M, Cho H, Kim JH, Chou A, Gill AJ, Faraj SF, Chaux A, Netto GJ, Nakayama K, Kyo S, Lee SY, Kim DW, Yousef GM, Scorilas A, Nelson GS, Köbel M, Kalloger SE, Schaeffer DF, Yan HB, Liu F, Yokoyama Y, Zhang X, Pang D, Lichner Z, Sergi G, Manzato E, Capelli P, Wood LD, Scarpa A, Correll CU. Prognostic role and implications of mutation status of tumor suppressor gene ARID1A in cancer: a systematic review and meta-analysis. </w:t>
      </w:r>
      <w:r w:rsidRPr="005F2E9A">
        <w:rPr>
          <w:rFonts w:ascii="Book Antiqua" w:hAnsi="Book Antiqua"/>
          <w:i/>
          <w:sz w:val="24"/>
          <w:szCs w:val="24"/>
          <w:lang w:val="en-US"/>
        </w:rPr>
        <w:t>Oncotarget</w:t>
      </w:r>
      <w:r w:rsidRPr="005F2E9A">
        <w:rPr>
          <w:rFonts w:ascii="Book Antiqua" w:hAnsi="Book Antiqua"/>
          <w:sz w:val="24"/>
          <w:szCs w:val="24"/>
          <w:lang w:val="en-US"/>
        </w:rPr>
        <w:t xml:space="preserve"> 2015; </w:t>
      </w:r>
      <w:r w:rsidRPr="005F2E9A">
        <w:rPr>
          <w:rFonts w:ascii="Book Antiqua" w:hAnsi="Book Antiqua"/>
          <w:b/>
          <w:sz w:val="24"/>
          <w:szCs w:val="24"/>
          <w:lang w:val="en-US"/>
        </w:rPr>
        <w:t>6</w:t>
      </w:r>
      <w:r w:rsidRPr="005F2E9A">
        <w:rPr>
          <w:rFonts w:ascii="Book Antiqua" w:hAnsi="Book Antiqua"/>
          <w:sz w:val="24"/>
          <w:szCs w:val="24"/>
          <w:lang w:val="en-US"/>
        </w:rPr>
        <w:t>: 39088-39097 [PMID: 2638429</w:t>
      </w:r>
      <w:r w:rsidR="009847C5" w:rsidRPr="005F2E9A">
        <w:rPr>
          <w:rFonts w:ascii="Book Antiqua" w:hAnsi="Book Antiqua"/>
          <w:sz w:val="24"/>
          <w:szCs w:val="24"/>
          <w:lang w:val="en-US"/>
        </w:rPr>
        <w:t>9 DOI: 10.18632/oncotarget.5142</w:t>
      </w:r>
      <w:r w:rsidRPr="005F2E9A">
        <w:rPr>
          <w:rFonts w:ascii="Book Antiqua" w:hAnsi="Book Antiqua"/>
          <w:sz w:val="24"/>
          <w:szCs w:val="24"/>
          <w:lang w:val="en-US"/>
        </w:rPr>
        <w:t>]</w:t>
      </w:r>
    </w:p>
    <w:p w14:paraId="36FF9D2E" w14:textId="59DB484E"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68 </w:t>
      </w:r>
      <w:r w:rsidRPr="005F2E9A">
        <w:rPr>
          <w:rFonts w:ascii="Book Antiqua" w:hAnsi="Book Antiqua"/>
          <w:b/>
          <w:sz w:val="24"/>
          <w:szCs w:val="24"/>
          <w:lang w:val="en-US"/>
        </w:rPr>
        <w:t>Luchini C</w:t>
      </w:r>
      <w:r w:rsidRPr="005F2E9A">
        <w:rPr>
          <w:rFonts w:ascii="Book Antiqua" w:hAnsi="Book Antiqua"/>
          <w:sz w:val="24"/>
          <w:szCs w:val="24"/>
          <w:lang w:val="en-US"/>
        </w:rPr>
        <w:t xml:space="preserve">, Veronese N, Yachida S, Cheng L, Nottegar A, Stubbs B, Solmi M, Capelli P, Pea A, Barbareschi M, Fassan M, Wood LD, Scarpa A. Different prognostic roles of tumor </w:t>
      </w:r>
      <w:r w:rsidRPr="005F2E9A">
        <w:rPr>
          <w:rFonts w:ascii="Book Antiqua" w:hAnsi="Book Antiqua"/>
          <w:sz w:val="24"/>
          <w:szCs w:val="24"/>
          <w:lang w:val="en-US"/>
        </w:rPr>
        <w:lastRenderedPageBreak/>
        <w:t xml:space="preserve">suppressor gene BAP1 in cancer: A systematic review with meta-analysis. </w:t>
      </w:r>
      <w:r w:rsidRPr="005F2E9A">
        <w:rPr>
          <w:rFonts w:ascii="Book Antiqua" w:hAnsi="Book Antiqua"/>
          <w:i/>
          <w:sz w:val="24"/>
          <w:szCs w:val="24"/>
          <w:lang w:val="en-US"/>
        </w:rPr>
        <w:t>Genes Chromosomes Cancer</w:t>
      </w:r>
      <w:r w:rsidRPr="005F2E9A">
        <w:rPr>
          <w:rFonts w:ascii="Book Antiqua" w:hAnsi="Book Antiqua"/>
          <w:sz w:val="24"/>
          <w:szCs w:val="24"/>
          <w:lang w:val="en-US"/>
        </w:rPr>
        <w:t xml:space="preserve"> 2016; </w:t>
      </w:r>
      <w:r w:rsidRPr="005F2E9A">
        <w:rPr>
          <w:rFonts w:ascii="Book Antiqua" w:hAnsi="Book Antiqua"/>
          <w:b/>
          <w:sz w:val="24"/>
          <w:szCs w:val="24"/>
          <w:lang w:val="en-US"/>
        </w:rPr>
        <w:t>55</w:t>
      </w:r>
      <w:r w:rsidRPr="005F2E9A">
        <w:rPr>
          <w:rFonts w:ascii="Book Antiqua" w:hAnsi="Book Antiqua"/>
          <w:sz w:val="24"/>
          <w:szCs w:val="24"/>
          <w:lang w:val="en-US"/>
        </w:rPr>
        <w:t>: 741-749 [PMID: 27223342 DOI: 10.1002/gcc.2238</w:t>
      </w:r>
      <w:r w:rsidR="009847C5" w:rsidRPr="005F2E9A">
        <w:rPr>
          <w:rFonts w:ascii="Book Antiqua" w:hAnsi="Book Antiqua"/>
          <w:sz w:val="24"/>
          <w:szCs w:val="24"/>
          <w:lang w:val="en-US"/>
        </w:rPr>
        <w:t>1</w:t>
      </w:r>
      <w:r w:rsidRPr="005F2E9A">
        <w:rPr>
          <w:rFonts w:ascii="Book Antiqua" w:hAnsi="Book Antiqua"/>
          <w:sz w:val="24"/>
          <w:szCs w:val="24"/>
          <w:lang w:val="en-US"/>
        </w:rPr>
        <w:t>]</w:t>
      </w:r>
    </w:p>
    <w:p w14:paraId="073DBFC3" w14:textId="4C71B180"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69 </w:t>
      </w:r>
      <w:r w:rsidRPr="005F2E9A">
        <w:rPr>
          <w:rFonts w:ascii="Book Antiqua" w:hAnsi="Book Antiqua"/>
          <w:b/>
          <w:sz w:val="24"/>
          <w:szCs w:val="24"/>
          <w:lang w:val="en-US"/>
        </w:rPr>
        <w:t>Tanaka M</w:t>
      </w:r>
      <w:r w:rsidRPr="005F2E9A">
        <w:rPr>
          <w:rFonts w:ascii="Book Antiqua" w:hAnsi="Book Antiqua"/>
          <w:sz w:val="24"/>
          <w:szCs w:val="24"/>
          <w:lang w:val="en-US"/>
        </w:rPr>
        <w:t xml:space="preserve">, Fernández-Del Castillo C, Kamisawa T, Jang JY, Levy P, Ohtsuka T, Salvia R, Shimizu Y, Tada M, Wolfgang CL. Revisions of international consensus Fukuoka guidelines for the management of IPMN of the pancreas. </w:t>
      </w:r>
      <w:r w:rsidRPr="005F2E9A">
        <w:rPr>
          <w:rFonts w:ascii="Book Antiqua" w:hAnsi="Book Antiqua"/>
          <w:i/>
          <w:sz w:val="24"/>
          <w:szCs w:val="24"/>
          <w:lang w:val="en-US"/>
        </w:rPr>
        <w:t>Pancreatology</w:t>
      </w:r>
      <w:r w:rsidRPr="005F2E9A">
        <w:rPr>
          <w:rFonts w:ascii="Book Antiqua" w:hAnsi="Book Antiqua"/>
          <w:sz w:val="24"/>
          <w:szCs w:val="24"/>
          <w:lang w:val="en-US"/>
        </w:rPr>
        <w:t xml:space="preserve"> 2017; </w:t>
      </w:r>
      <w:r w:rsidRPr="005F2E9A">
        <w:rPr>
          <w:rFonts w:ascii="Book Antiqua" w:hAnsi="Book Antiqua"/>
          <w:b/>
          <w:sz w:val="24"/>
          <w:szCs w:val="24"/>
          <w:lang w:val="en-US"/>
        </w:rPr>
        <w:t>17</w:t>
      </w:r>
      <w:r w:rsidRPr="005F2E9A">
        <w:rPr>
          <w:rFonts w:ascii="Book Antiqua" w:hAnsi="Book Antiqua"/>
          <w:sz w:val="24"/>
          <w:szCs w:val="24"/>
          <w:lang w:val="en-US"/>
        </w:rPr>
        <w:t>: 738-753 [PMID: 28735806</w:t>
      </w:r>
      <w:r w:rsidR="009847C5" w:rsidRPr="005F2E9A">
        <w:rPr>
          <w:rFonts w:ascii="Book Antiqua" w:hAnsi="Book Antiqua"/>
          <w:sz w:val="24"/>
          <w:szCs w:val="24"/>
          <w:lang w:val="en-US"/>
        </w:rPr>
        <w:t xml:space="preserve"> DOI: 10.1016/j.pan.2017.07.007</w:t>
      </w:r>
      <w:r w:rsidRPr="005F2E9A">
        <w:rPr>
          <w:rFonts w:ascii="Book Antiqua" w:hAnsi="Book Antiqua"/>
          <w:sz w:val="24"/>
          <w:szCs w:val="24"/>
          <w:lang w:val="en-US"/>
        </w:rPr>
        <w:t>]</w:t>
      </w:r>
    </w:p>
    <w:p w14:paraId="66F24B58" w14:textId="40B35B2F"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70 </w:t>
      </w:r>
      <w:r w:rsidRPr="005F2E9A">
        <w:rPr>
          <w:rFonts w:ascii="Book Antiqua" w:hAnsi="Book Antiqua"/>
          <w:b/>
          <w:sz w:val="24"/>
          <w:szCs w:val="24"/>
          <w:lang w:val="en-US"/>
        </w:rPr>
        <w:t>Springer S</w:t>
      </w:r>
      <w:r w:rsidRPr="005F2E9A">
        <w:rPr>
          <w:rFonts w:ascii="Book Antiqua" w:hAnsi="Book Antiqua"/>
          <w:sz w:val="24"/>
          <w:szCs w:val="24"/>
          <w:lang w:val="en-US"/>
        </w:rPr>
        <w:t xml:space="preserve">,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MI, Ahuja N, Hirose K, Makary M, Weiss MJ, Cameron J, Pittman M, Eshleman JR, Diaz LA Jr, Papadopoulos N, Kinzler KW, Karchin R, Hruban RH, Vogelstein B, Lennon AM. A combination of molecular markers and clinical features improve the classification of pancreatic cysts. </w:t>
      </w:r>
      <w:r w:rsidRPr="005F2E9A">
        <w:rPr>
          <w:rFonts w:ascii="Book Antiqua" w:hAnsi="Book Antiqua"/>
          <w:i/>
          <w:sz w:val="24"/>
          <w:szCs w:val="24"/>
          <w:lang w:val="en-US"/>
        </w:rPr>
        <w:t>Gastroenterology</w:t>
      </w:r>
      <w:r w:rsidRPr="005F2E9A">
        <w:rPr>
          <w:rFonts w:ascii="Book Antiqua" w:hAnsi="Book Antiqua"/>
          <w:sz w:val="24"/>
          <w:szCs w:val="24"/>
          <w:lang w:val="en-US"/>
        </w:rPr>
        <w:t xml:space="preserve"> 2015; </w:t>
      </w:r>
      <w:r w:rsidRPr="005F2E9A">
        <w:rPr>
          <w:rFonts w:ascii="Book Antiqua" w:hAnsi="Book Antiqua"/>
          <w:b/>
          <w:sz w:val="24"/>
          <w:szCs w:val="24"/>
          <w:lang w:val="en-US"/>
        </w:rPr>
        <w:t>149</w:t>
      </w:r>
      <w:r w:rsidRPr="005F2E9A">
        <w:rPr>
          <w:rFonts w:ascii="Book Antiqua" w:hAnsi="Book Antiqua"/>
          <w:sz w:val="24"/>
          <w:szCs w:val="24"/>
          <w:lang w:val="en-US"/>
        </w:rPr>
        <w:t>: 1501-1510 [PMID: 26253305 DO</w:t>
      </w:r>
      <w:r w:rsidR="009847C5" w:rsidRPr="005F2E9A">
        <w:rPr>
          <w:rFonts w:ascii="Book Antiqua" w:hAnsi="Book Antiqua"/>
          <w:sz w:val="24"/>
          <w:szCs w:val="24"/>
          <w:lang w:val="en-US"/>
        </w:rPr>
        <w:t>I: 10.1053/j.gastro.2015.07.041</w:t>
      </w:r>
      <w:r w:rsidRPr="005F2E9A">
        <w:rPr>
          <w:rFonts w:ascii="Book Antiqua" w:hAnsi="Book Antiqua"/>
          <w:sz w:val="24"/>
          <w:szCs w:val="24"/>
          <w:lang w:val="en-US"/>
        </w:rPr>
        <w:t>]</w:t>
      </w:r>
    </w:p>
    <w:p w14:paraId="78414EF3" w14:textId="3BBDF231"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71 </w:t>
      </w:r>
      <w:r w:rsidRPr="005F2E9A">
        <w:rPr>
          <w:rFonts w:ascii="Book Antiqua" w:hAnsi="Book Antiqua"/>
          <w:b/>
          <w:sz w:val="24"/>
          <w:szCs w:val="24"/>
          <w:lang w:val="en-US"/>
        </w:rPr>
        <w:t>Felsenstein M</w:t>
      </w:r>
      <w:r w:rsidRPr="005F2E9A">
        <w:rPr>
          <w:rFonts w:ascii="Book Antiqua" w:hAnsi="Book Antiqua"/>
          <w:sz w:val="24"/>
          <w:szCs w:val="24"/>
          <w:lang w:val="en-US"/>
        </w:rPr>
        <w:t xml:space="preserve">, Noë M, Masica DL, Hosoda W, Chianchiano P, Fischer CG, Lionheart G, Brosens LAA, Pea A, Yu J, Gemenetzis G, Groot VP, Makary MA, He J, Weiss MJ, Cameron JL, Wolfgang CL, Hruban RH, Roberts NJ, Karchin R, Goggins MG, Wood LD. IPMNs with co-occurring invasive cancers: neighbours but not always relatives. </w:t>
      </w:r>
      <w:r w:rsidRPr="005F2E9A">
        <w:rPr>
          <w:rFonts w:ascii="Book Antiqua" w:hAnsi="Book Antiqua"/>
          <w:i/>
          <w:sz w:val="24"/>
          <w:szCs w:val="24"/>
          <w:lang w:val="en-US"/>
        </w:rPr>
        <w:t>Gut</w:t>
      </w:r>
      <w:r w:rsidR="00F116D2" w:rsidRPr="005F2E9A">
        <w:rPr>
          <w:rFonts w:ascii="Book Antiqua" w:hAnsi="Book Antiqua"/>
          <w:sz w:val="24"/>
          <w:szCs w:val="24"/>
          <w:lang w:val="en-US"/>
        </w:rPr>
        <w:t xml:space="preserve"> 2018; : </w:t>
      </w:r>
      <w:r w:rsidRPr="005F2E9A">
        <w:rPr>
          <w:rFonts w:ascii="Book Antiqua" w:hAnsi="Book Antiqua"/>
          <w:sz w:val="24"/>
          <w:szCs w:val="24"/>
          <w:lang w:val="en-US"/>
        </w:rPr>
        <w:t xml:space="preserve">[PMID: 29500184 </w:t>
      </w:r>
      <w:r w:rsidR="009847C5" w:rsidRPr="005F2E9A">
        <w:rPr>
          <w:rFonts w:ascii="Book Antiqua" w:hAnsi="Book Antiqua"/>
          <w:sz w:val="24"/>
          <w:szCs w:val="24"/>
          <w:lang w:val="en-US"/>
        </w:rPr>
        <w:t>DOI: 10.1136/gutjnl-2017-315062</w:t>
      </w:r>
      <w:r w:rsidRPr="005F2E9A">
        <w:rPr>
          <w:rFonts w:ascii="Book Antiqua" w:hAnsi="Book Antiqua"/>
          <w:sz w:val="24"/>
          <w:szCs w:val="24"/>
          <w:lang w:val="en-US"/>
        </w:rPr>
        <w:t>]</w:t>
      </w:r>
    </w:p>
    <w:p w14:paraId="7C7EB443" w14:textId="01010CA9"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72 </w:t>
      </w:r>
      <w:r w:rsidRPr="005F2E9A">
        <w:rPr>
          <w:rFonts w:ascii="Book Antiqua" w:hAnsi="Book Antiqua"/>
          <w:b/>
          <w:sz w:val="24"/>
          <w:szCs w:val="24"/>
          <w:lang w:val="en-US"/>
        </w:rPr>
        <w:t>Scarpa A</w:t>
      </w:r>
      <w:r w:rsidRPr="005F2E9A">
        <w:rPr>
          <w:rFonts w:ascii="Book Antiqua" w:hAnsi="Book Antiqua"/>
          <w:sz w:val="24"/>
          <w:szCs w:val="24"/>
          <w:lang w:val="en-US"/>
        </w:rPr>
        <w:t xml:space="preserve">, Real FX, Luchini C. Genetic unrelatedness of co-occurring pancreatic adenocarcinomas and IPMNs challenges current views of clinical management. </w:t>
      </w:r>
      <w:r w:rsidRPr="005F2E9A">
        <w:rPr>
          <w:rFonts w:ascii="Book Antiqua" w:hAnsi="Book Antiqua"/>
          <w:i/>
          <w:sz w:val="24"/>
          <w:szCs w:val="24"/>
          <w:lang w:val="en-US"/>
        </w:rPr>
        <w:t>Gut</w:t>
      </w:r>
      <w:r w:rsidR="00F116D2" w:rsidRPr="005F2E9A">
        <w:rPr>
          <w:rFonts w:ascii="Book Antiqua" w:hAnsi="Book Antiqua"/>
          <w:sz w:val="24"/>
          <w:szCs w:val="24"/>
          <w:lang w:val="en-US"/>
        </w:rPr>
        <w:t xml:space="preserve"> 2018; : </w:t>
      </w:r>
      <w:r w:rsidRPr="005F2E9A">
        <w:rPr>
          <w:rFonts w:ascii="Book Antiqua" w:hAnsi="Book Antiqua"/>
          <w:sz w:val="24"/>
          <w:szCs w:val="24"/>
          <w:lang w:val="en-US"/>
        </w:rPr>
        <w:t xml:space="preserve">[PMID: 29661802 </w:t>
      </w:r>
      <w:r w:rsidR="009847C5" w:rsidRPr="005F2E9A">
        <w:rPr>
          <w:rFonts w:ascii="Book Antiqua" w:hAnsi="Book Antiqua"/>
          <w:sz w:val="24"/>
          <w:szCs w:val="24"/>
          <w:lang w:val="en-US"/>
        </w:rPr>
        <w:t>DOI: 10.1136/gutjnl-2018-316151</w:t>
      </w:r>
      <w:r w:rsidRPr="005F2E9A">
        <w:rPr>
          <w:rFonts w:ascii="Book Antiqua" w:hAnsi="Book Antiqua"/>
          <w:sz w:val="24"/>
          <w:szCs w:val="24"/>
          <w:lang w:val="en-US"/>
        </w:rPr>
        <w:t>]</w:t>
      </w:r>
    </w:p>
    <w:p w14:paraId="23D67570" w14:textId="204F4E1E"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73 </w:t>
      </w:r>
      <w:r w:rsidRPr="005F2E9A">
        <w:rPr>
          <w:rFonts w:ascii="Book Antiqua" w:hAnsi="Book Antiqua"/>
          <w:b/>
          <w:sz w:val="24"/>
          <w:szCs w:val="24"/>
          <w:lang w:val="en-US"/>
        </w:rPr>
        <w:t>Pea A</w:t>
      </w:r>
      <w:r w:rsidRPr="005F2E9A">
        <w:rPr>
          <w:rFonts w:ascii="Book Antiqua" w:hAnsi="Book Antiqua"/>
          <w:sz w:val="24"/>
          <w:szCs w:val="24"/>
          <w:lang w:val="en-US"/>
        </w:rPr>
        <w:t xml:space="preserve">, Yu J, Rezaee N, Luchini C, He J, Dal Molin M, Griffin JF, Fedor H, Fesharakizadeh S, Salvia R, Weiss MJ, Bassi C, Cameron JL, Zheng L, Scarpa A, Hruban RH, Lennon AM, Goggins M, Wolfgang CL, Wood LD. Targeted DNA Sequencing Reveals Patterns of Local Progression in the Pancreatic Remnant Following Resection of Intraductal Papillary Mucinous Neoplasm (IPMN) of the Pancreas. </w:t>
      </w:r>
      <w:r w:rsidRPr="005F2E9A">
        <w:rPr>
          <w:rFonts w:ascii="Book Antiqua" w:hAnsi="Book Antiqua"/>
          <w:i/>
          <w:sz w:val="24"/>
          <w:szCs w:val="24"/>
          <w:lang w:val="en-US"/>
        </w:rPr>
        <w:t>Ann Surg</w:t>
      </w:r>
      <w:r w:rsidRPr="005F2E9A">
        <w:rPr>
          <w:rFonts w:ascii="Book Antiqua" w:hAnsi="Book Antiqua"/>
          <w:sz w:val="24"/>
          <w:szCs w:val="24"/>
          <w:lang w:val="en-US"/>
        </w:rPr>
        <w:t xml:space="preserve"> 2017; </w:t>
      </w:r>
      <w:r w:rsidRPr="005F2E9A">
        <w:rPr>
          <w:rFonts w:ascii="Book Antiqua" w:hAnsi="Book Antiqua"/>
          <w:b/>
          <w:sz w:val="24"/>
          <w:szCs w:val="24"/>
          <w:lang w:val="en-US"/>
        </w:rPr>
        <w:t>266</w:t>
      </w:r>
      <w:r w:rsidRPr="005F2E9A">
        <w:rPr>
          <w:rFonts w:ascii="Book Antiqua" w:hAnsi="Book Antiqua"/>
          <w:sz w:val="24"/>
          <w:szCs w:val="24"/>
          <w:lang w:val="en-US"/>
        </w:rPr>
        <w:t>: 133-141 [PMID: 27433916 DO</w:t>
      </w:r>
      <w:r w:rsidR="009847C5" w:rsidRPr="005F2E9A">
        <w:rPr>
          <w:rFonts w:ascii="Book Antiqua" w:hAnsi="Book Antiqua"/>
          <w:sz w:val="24"/>
          <w:szCs w:val="24"/>
          <w:lang w:val="en-US"/>
        </w:rPr>
        <w:t>I: 10.1097/SLA.0000000000001817</w:t>
      </w:r>
      <w:r w:rsidRPr="005F2E9A">
        <w:rPr>
          <w:rFonts w:ascii="Book Antiqua" w:hAnsi="Book Antiqua"/>
          <w:sz w:val="24"/>
          <w:szCs w:val="24"/>
          <w:lang w:val="en-US"/>
        </w:rPr>
        <w:t>]</w:t>
      </w:r>
    </w:p>
    <w:p w14:paraId="75641058" w14:textId="187B34C4"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t xml:space="preserve">74 </w:t>
      </w:r>
      <w:r w:rsidRPr="005F2E9A">
        <w:rPr>
          <w:rFonts w:ascii="Book Antiqua" w:hAnsi="Book Antiqua"/>
          <w:b/>
          <w:sz w:val="24"/>
          <w:szCs w:val="24"/>
          <w:lang w:val="en-US"/>
        </w:rPr>
        <w:t>Yamaguchi J</w:t>
      </w:r>
      <w:r w:rsidRPr="005F2E9A">
        <w:rPr>
          <w:rFonts w:ascii="Book Antiqua" w:hAnsi="Book Antiqua"/>
          <w:sz w:val="24"/>
          <w:szCs w:val="24"/>
          <w:lang w:val="en-US"/>
        </w:rPr>
        <w:t xml:space="preserve">, Yokoyama Y, Kokuryo T, Ebata T, Nagino M. Cells of origin of pancreatic neoplasms. </w:t>
      </w:r>
      <w:r w:rsidRPr="005F2E9A">
        <w:rPr>
          <w:rFonts w:ascii="Book Antiqua" w:hAnsi="Book Antiqua"/>
          <w:i/>
          <w:sz w:val="24"/>
          <w:szCs w:val="24"/>
          <w:lang w:val="en-US"/>
        </w:rPr>
        <w:t>Surg Today</w:t>
      </w:r>
      <w:r w:rsidRPr="005F2E9A">
        <w:rPr>
          <w:rFonts w:ascii="Book Antiqua" w:hAnsi="Book Antiqua"/>
          <w:sz w:val="24"/>
          <w:szCs w:val="24"/>
          <w:lang w:val="en-US"/>
        </w:rPr>
        <w:t xml:space="preserve"> 2018; </w:t>
      </w:r>
      <w:r w:rsidRPr="005F2E9A">
        <w:rPr>
          <w:rFonts w:ascii="Book Antiqua" w:hAnsi="Book Antiqua"/>
          <w:b/>
          <w:sz w:val="24"/>
          <w:szCs w:val="24"/>
          <w:lang w:val="en-US"/>
        </w:rPr>
        <w:t>48</w:t>
      </w:r>
      <w:r w:rsidRPr="005F2E9A">
        <w:rPr>
          <w:rFonts w:ascii="Book Antiqua" w:hAnsi="Book Antiqua"/>
          <w:sz w:val="24"/>
          <w:szCs w:val="24"/>
          <w:lang w:val="en-US"/>
        </w:rPr>
        <w:t>: 9-17 [PMID: 28260136</w:t>
      </w:r>
      <w:r w:rsidR="009847C5" w:rsidRPr="005F2E9A">
        <w:rPr>
          <w:rFonts w:ascii="Book Antiqua" w:hAnsi="Book Antiqua"/>
          <w:sz w:val="24"/>
          <w:szCs w:val="24"/>
          <w:lang w:val="en-US"/>
        </w:rPr>
        <w:t xml:space="preserve"> DOI: 10.1007/s00595-017-1501-2</w:t>
      </w:r>
      <w:r w:rsidRPr="005F2E9A">
        <w:rPr>
          <w:rFonts w:ascii="Book Antiqua" w:hAnsi="Book Antiqua"/>
          <w:sz w:val="24"/>
          <w:szCs w:val="24"/>
          <w:lang w:val="en-US"/>
        </w:rPr>
        <w:t>]</w:t>
      </w:r>
    </w:p>
    <w:p w14:paraId="1AD3E4D3" w14:textId="1D749A83" w:rsidR="00BD709C" w:rsidRPr="005F2E9A" w:rsidRDefault="00BD709C" w:rsidP="005F2E9A">
      <w:pPr>
        <w:spacing w:after="0" w:line="360" w:lineRule="auto"/>
        <w:jc w:val="both"/>
        <w:rPr>
          <w:rFonts w:ascii="Book Antiqua" w:hAnsi="Book Antiqua"/>
          <w:sz w:val="24"/>
          <w:szCs w:val="24"/>
          <w:lang w:val="en-US"/>
        </w:rPr>
      </w:pPr>
      <w:r w:rsidRPr="005F2E9A">
        <w:rPr>
          <w:rFonts w:ascii="Book Antiqua" w:hAnsi="Book Antiqua"/>
          <w:sz w:val="24"/>
          <w:szCs w:val="24"/>
          <w:lang w:val="en-US"/>
        </w:rPr>
        <w:lastRenderedPageBreak/>
        <w:t xml:space="preserve">75 </w:t>
      </w:r>
      <w:r w:rsidRPr="005F2E9A">
        <w:rPr>
          <w:rFonts w:ascii="Book Antiqua" w:hAnsi="Book Antiqua"/>
          <w:b/>
          <w:sz w:val="24"/>
          <w:szCs w:val="24"/>
          <w:lang w:val="en-US"/>
        </w:rPr>
        <w:t>Yamaguchi J</w:t>
      </w:r>
      <w:r w:rsidRPr="005F2E9A">
        <w:rPr>
          <w:rFonts w:ascii="Book Antiqua" w:hAnsi="Book Antiqua"/>
          <w:sz w:val="24"/>
          <w:szCs w:val="24"/>
          <w:lang w:val="en-US"/>
        </w:rPr>
        <w:t xml:space="preserve">, Mino-Kenudson M, Liss AS, Chowdhury S, Wang TC, Fernández-Del Castillo C, Lillemoe KD, Warshaw AL, Thayer SP. Loss of Trefoil Factor 2 From Pancreatic Duct Glands Promotes Formation of Intraductal Papillary Mucinous Neoplasms in Mice. </w:t>
      </w:r>
      <w:r w:rsidRPr="005F2E9A">
        <w:rPr>
          <w:rFonts w:ascii="Book Antiqua" w:hAnsi="Book Antiqua"/>
          <w:i/>
          <w:sz w:val="24"/>
          <w:szCs w:val="24"/>
          <w:lang w:val="en-US"/>
        </w:rPr>
        <w:t>Gastroenterology</w:t>
      </w:r>
      <w:r w:rsidRPr="005F2E9A">
        <w:rPr>
          <w:rFonts w:ascii="Book Antiqua" w:hAnsi="Book Antiqua"/>
          <w:sz w:val="24"/>
          <w:szCs w:val="24"/>
          <w:lang w:val="en-US"/>
        </w:rPr>
        <w:t xml:space="preserve"> 2016; </w:t>
      </w:r>
      <w:r w:rsidRPr="005F2E9A">
        <w:rPr>
          <w:rFonts w:ascii="Book Antiqua" w:hAnsi="Book Antiqua"/>
          <w:b/>
          <w:sz w:val="24"/>
          <w:szCs w:val="24"/>
          <w:lang w:val="en-US"/>
        </w:rPr>
        <w:t>151</w:t>
      </w:r>
      <w:r w:rsidRPr="005F2E9A">
        <w:rPr>
          <w:rFonts w:ascii="Book Antiqua" w:hAnsi="Book Antiqua"/>
          <w:sz w:val="24"/>
          <w:szCs w:val="24"/>
          <w:lang w:val="en-US"/>
        </w:rPr>
        <w:t>: 1232-1244.e10 [PMID: 27523981 DO</w:t>
      </w:r>
      <w:r w:rsidR="009847C5" w:rsidRPr="005F2E9A">
        <w:rPr>
          <w:rFonts w:ascii="Book Antiqua" w:hAnsi="Book Antiqua"/>
          <w:sz w:val="24"/>
          <w:szCs w:val="24"/>
          <w:lang w:val="en-US"/>
        </w:rPr>
        <w:t>I: 10.1053/j.gastro.2016.07.045</w:t>
      </w:r>
      <w:r w:rsidRPr="005F2E9A">
        <w:rPr>
          <w:rFonts w:ascii="Book Antiqua" w:hAnsi="Book Antiqua"/>
          <w:sz w:val="24"/>
          <w:szCs w:val="24"/>
          <w:lang w:val="en-US"/>
        </w:rPr>
        <w:t>]</w:t>
      </w:r>
    </w:p>
    <w:p w14:paraId="4DFE38DC" w14:textId="5EEBD5F0" w:rsidR="00BD709C" w:rsidRPr="005F2E9A" w:rsidRDefault="00BD709C" w:rsidP="005F2E9A">
      <w:pPr>
        <w:spacing w:after="0" w:line="360" w:lineRule="auto"/>
        <w:jc w:val="both"/>
        <w:rPr>
          <w:rFonts w:ascii="Book Antiqua" w:hAnsi="Book Antiqua"/>
          <w:sz w:val="24"/>
          <w:szCs w:val="24"/>
          <w:lang w:val="en-US" w:eastAsia="zh-CN"/>
        </w:rPr>
      </w:pPr>
      <w:r w:rsidRPr="005F2E9A">
        <w:rPr>
          <w:rFonts w:ascii="Book Antiqua" w:hAnsi="Book Antiqua"/>
          <w:sz w:val="24"/>
          <w:szCs w:val="24"/>
          <w:lang w:val="en-US"/>
        </w:rPr>
        <w:t xml:space="preserve">76 </w:t>
      </w:r>
      <w:r w:rsidRPr="005F2E9A">
        <w:rPr>
          <w:rFonts w:ascii="Book Antiqua" w:hAnsi="Book Antiqua"/>
          <w:b/>
          <w:sz w:val="24"/>
          <w:szCs w:val="24"/>
          <w:lang w:val="en-US"/>
        </w:rPr>
        <w:t>Sánchez-Arévalo Lobo VJ</w:t>
      </w:r>
      <w:r w:rsidRPr="005F2E9A">
        <w:rPr>
          <w:rFonts w:ascii="Book Antiqua" w:hAnsi="Book Antiqua"/>
          <w:sz w:val="24"/>
          <w:szCs w:val="24"/>
          <w:lang w:val="en-US"/>
        </w:rPr>
        <w:t xml:space="preserve">, Fernández LC, Carrillo-de-Santa-Pau E, Richart L, Cobo I, Cendrowski J, Moreno U, Del Pozo N, Megías D, Bréant B, Wright CV, Magnuson M, Real FX. c-Myc downregulation is required for preacinar to acinar maturation and pancreatic homeostasis. </w:t>
      </w:r>
      <w:r w:rsidRPr="005F2E9A">
        <w:rPr>
          <w:rFonts w:ascii="Book Antiqua" w:hAnsi="Book Antiqua"/>
          <w:i/>
          <w:sz w:val="24"/>
          <w:szCs w:val="24"/>
          <w:lang w:val="en-US"/>
        </w:rPr>
        <w:t>Gut</w:t>
      </w:r>
      <w:r w:rsidRPr="005F2E9A">
        <w:rPr>
          <w:rFonts w:ascii="Book Antiqua" w:hAnsi="Book Antiqua"/>
          <w:sz w:val="24"/>
          <w:szCs w:val="24"/>
          <w:lang w:val="en-US"/>
        </w:rPr>
        <w:t xml:space="preserve"> 2018; </w:t>
      </w:r>
      <w:r w:rsidRPr="005F2E9A">
        <w:rPr>
          <w:rFonts w:ascii="Book Antiqua" w:hAnsi="Book Antiqua"/>
          <w:b/>
          <w:sz w:val="24"/>
          <w:szCs w:val="24"/>
          <w:lang w:val="en-US"/>
        </w:rPr>
        <w:t>67</w:t>
      </w:r>
      <w:r w:rsidRPr="005F2E9A">
        <w:rPr>
          <w:rFonts w:ascii="Book Antiqua" w:hAnsi="Book Antiqua"/>
          <w:sz w:val="24"/>
          <w:szCs w:val="24"/>
          <w:lang w:val="en-US"/>
        </w:rPr>
        <w:t xml:space="preserve">: 707-718 [PMID: 28159836 </w:t>
      </w:r>
      <w:r w:rsidR="00C90D75">
        <w:rPr>
          <w:rFonts w:ascii="Book Antiqua" w:hAnsi="Book Antiqua"/>
          <w:sz w:val="24"/>
          <w:szCs w:val="24"/>
          <w:lang w:val="en-US"/>
        </w:rPr>
        <w:t>DOI: 10.1136/gutjnl-2016-312306</w:t>
      </w:r>
      <w:r w:rsidRPr="005F2E9A">
        <w:rPr>
          <w:rFonts w:ascii="Book Antiqua" w:hAnsi="Book Antiqua"/>
          <w:sz w:val="24"/>
          <w:szCs w:val="24"/>
          <w:lang w:val="en-US"/>
        </w:rPr>
        <w:t>]</w:t>
      </w:r>
    </w:p>
    <w:p w14:paraId="2EEDAEA9" w14:textId="77777777" w:rsidR="007B1A56" w:rsidRPr="005F2E9A" w:rsidRDefault="007B1A56" w:rsidP="005F2E9A">
      <w:pPr>
        <w:spacing w:after="0" w:line="360" w:lineRule="auto"/>
        <w:jc w:val="both"/>
        <w:rPr>
          <w:rFonts w:ascii="Book Antiqua" w:hAnsi="Book Antiqua"/>
          <w:sz w:val="24"/>
          <w:szCs w:val="24"/>
          <w:lang w:val="en-US" w:eastAsia="zh-CN"/>
        </w:rPr>
      </w:pPr>
    </w:p>
    <w:p w14:paraId="728D0B8F" w14:textId="6B5098E1" w:rsidR="007B1A56" w:rsidRPr="00864A14" w:rsidRDefault="007B1A56" w:rsidP="004E46E2">
      <w:pPr>
        <w:suppressAutoHyphens/>
        <w:spacing w:after="0" w:line="360" w:lineRule="auto"/>
        <w:ind w:right="120"/>
        <w:jc w:val="right"/>
        <w:rPr>
          <w:rFonts w:ascii="Book Antiqua" w:hAnsi="Book Antiqua" w:cs="Mangal"/>
          <w:b/>
          <w:bCs/>
          <w:color w:val="000000" w:themeColor="text1"/>
          <w:kern w:val="1"/>
          <w:sz w:val="24"/>
          <w:szCs w:val="24"/>
          <w:lang w:val="en-US" w:bidi="hi-IN"/>
        </w:rPr>
      </w:pPr>
      <w:bookmarkStart w:id="26" w:name="OLE_LINK480"/>
      <w:bookmarkStart w:id="27" w:name="OLE_LINK502"/>
      <w:bookmarkStart w:id="28" w:name="OLE_LINK1021"/>
      <w:bookmarkStart w:id="29" w:name="OLE_LINK1022"/>
      <w:bookmarkStart w:id="30" w:name="OLE_LINK1023"/>
      <w:bookmarkStart w:id="31" w:name="OLE_LINK1064"/>
      <w:bookmarkStart w:id="32" w:name="OLE_LINK1065"/>
      <w:bookmarkStart w:id="33" w:name="OLE_LINK1156"/>
      <w:bookmarkStart w:id="34" w:name="OLE_LINK1157"/>
      <w:bookmarkStart w:id="35" w:name="OLE_LINK1158"/>
      <w:bookmarkStart w:id="36" w:name="OLE_LINK1159"/>
      <w:bookmarkStart w:id="37" w:name="OLE_LINK1185"/>
      <w:bookmarkStart w:id="38" w:name="OLE_LINK958"/>
      <w:bookmarkStart w:id="39" w:name="OLE_LINK959"/>
      <w:bookmarkStart w:id="40" w:name="OLE_LINK962"/>
      <w:bookmarkStart w:id="41" w:name="OLE_LINK1127"/>
      <w:bookmarkStart w:id="42" w:name="OLE_LINK945"/>
      <w:bookmarkStart w:id="43" w:name="OLE_LINK946"/>
      <w:bookmarkStart w:id="44" w:name="OLE_LINK947"/>
      <w:bookmarkStart w:id="45" w:name="OLE_LINK987"/>
      <w:bookmarkStart w:id="46" w:name="OLE_LINK1035"/>
      <w:bookmarkStart w:id="47" w:name="OLE_LINK1036"/>
      <w:bookmarkStart w:id="48" w:name="OLE_LINK1038"/>
      <w:bookmarkStart w:id="49" w:name="OLE_LINK1039"/>
      <w:bookmarkStart w:id="50" w:name="OLE_LINK1040"/>
      <w:bookmarkStart w:id="51" w:name="OLE_LINK1041"/>
      <w:bookmarkStart w:id="52" w:name="OLE_LINK1042"/>
      <w:bookmarkStart w:id="53" w:name="OLE_LINK1043"/>
      <w:bookmarkStart w:id="54" w:name="OLE_LINK1044"/>
      <w:bookmarkStart w:id="55" w:name="OLE_LINK1071"/>
      <w:bookmarkStart w:id="56" w:name="OLE_LINK1072"/>
      <w:bookmarkStart w:id="57" w:name="OLE_LINK968"/>
      <w:bookmarkStart w:id="58" w:name="OLE_LINK1260"/>
      <w:bookmarkStart w:id="59" w:name="OLE_LINK1261"/>
      <w:bookmarkStart w:id="60" w:name="OLE_LINK1264"/>
      <w:bookmarkStart w:id="61" w:name="OLE_LINK1265"/>
      <w:bookmarkStart w:id="62" w:name="OLE_LINK1266"/>
      <w:bookmarkStart w:id="63" w:name="OLE_LINK1282"/>
      <w:bookmarkStart w:id="64" w:name="OLE_LINK1800"/>
      <w:bookmarkStart w:id="65" w:name="OLE_LINK1801"/>
      <w:bookmarkStart w:id="66" w:name="OLE_LINK1802"/>
      <w:bookmarkStart w:id="67" w:name="OLE_LINK1803"/>
      <w:bookmarkStart w:id="68" w:name="OLE_LINK1843"/>
      <w:bookmarkStart w:id="69" w:name="OLE_LINK1844"/>
      <w:bookmarkStart w:id="70" w:name="OLE_LINK1845"/>
      <w:bookmarkStart w:id="71" w:name="OLE_LINK1636"/>
      <w:bookmarkStart w:id="72" w:name="OLE_LINK1755"/>
      <w:bookmarkStart w:id="73" w:name="OLE_LINK1806"/>
      <w:bookmarkStart w:id="74" w:name="OLE_LINK1807"/>
      <w:bookmarkStart w:id="75" w:name="OLE_LINK1811"/>
      <w:bookmarkStart w:id="76" w:name="OLE_LINK1812"/>
      <w:bookmarkStart w:id="77" w:name="OLE_LINK1813"/>
      <w:bookmarkStart w:id="78" w:name="OLE_LINK1962"/>
      <w:bookmarkStart w:id="79" w:name="OLE_LINK1963"/>
      <w:bookmarkStart w:id="80" w:name="OLE_LINK1964"/>
      <w:bookmarkStart w:id="81" w:name="OLE_LINK2162"/>
      <w:bookmarkStart w:id="82" w:name="OLE_LINK2198"/>
      <w:bookmarkStart w:id="83" w:name="OLE_LINK2199"/>
      <w:bookmarkStart w:id="84" w:name="OLE_LINK2200"/>
      <w:bookmarkStart w:id="85" w:name="OLE_LINK2090"/>
      <w:r w:rsidRPr="00864A14">
        <w:rPr>
          <w:rFonts w:ascii="Book Antiqua" w:eastAsia="Lucida Sans Unicode" w:hAnsi="Book Antiqua" w:cs="Arial"/>
          <w:b/>
          <w:noProof/>
          <w:color w:val="000000" w:themeColor="text1"/>
          <w:kern w:val="1"/>
          <w:sz w:val="24"/>
          <w:szCs w:val="24"/>
          <w:lang w:val="en-US" w:eastAsia="hi-IN" w:bidi="hi-IN"/>
        </w:rPr>
        <w:t>P-Reviewer</w:t>
      </w:r>
      <w:r w:rsidRPr="00864A14">
        <w:rPr>
          <w:rFonts w:ascii="Book Antiqua" w:hAnsi="Book Antiqua" w:cs="Arial"/>
          <w:b/>
          <w:noProof/>
          <w:color w:val="000000" w:themeColor="text1"/>
          <w:kern w:val="1"/>
          <w:sz w:val="24"/>
          <w:szCs w:val="24"/>
          <w:lang w:val="en-US" w:bidi="hi-IN"/>
        </w:rPr>
        <w:t xml:space="preserve">: </w:t>
      </w:r>
      <w:r w:rsidRPr="00864A14">
        <w:rPr>
          <w:rFonts w:ascii="Book Antiqua" w:hAnsi="Book Antiqua"/>
          <w:color w:val="000000" w:themeColor="text1"/>
          <w:sz w:val="24"/>
          <w:szCs w:val="24"/>
          <w:lang w:val="en-US" w:eastAsia="zh-CN"/>
        </w:rPr>
        <w:t xml:space="preserve">Guo </w:t>
      </w:r>
      <w:ins w:id="86" w:author="Li Ma" w:date="2018-08-12T23:18:00Z">
        <w:r w:rsidR="002945DF">
          <w:rPr>
            <w:rFonts w:ascii="Book Antiqua" w:hAnsi="Book Antiqua"/>
            <w:color w:val="000000" w:themeColor="text1"/>
            <w:sz w:val="24"/>
            <w:szCs w:val="24"/>
            <w:lang w:val="en-US" w:eastAsia="zh-CN"/>
          </w:rPr>
          <w:t>J</w:t>
        </w:r>
      </w:ins>
      <w:del w:id="87" w:author="Li Ma" w:date="2018-08-12T23:17:00Z">
        <w:r w:rsidRPr="00864A14" w:rsidDel="002945DF">
          <w:rPr>
            <w:rFonts w:ascii="Book Antiqua" w:hAnsi="Book Antiqua"/>
            <w:color w:val="000000" w:themeColor="text1"/>
            <w:sz w:val="24"/>
            <w:szCs w:val="24"/>
            <w:lang w:val="en-US" w:eastAsia="zh-CN"/>
          </w:rPr>
          <w:delText>G</w:delText>
        </w:r>
      </w:del>
      <w:r w:rsidRPr="00864A14">
        <w:rPr>
          <w:rFonts w:ascii="Book Antiqua" w:hAnsi="Book Antiqua"/>
          <w:color w:val="000000" w:themeColor="text1"/>
          <w:sz w:val="24"/>
          <w:szCs w:val="24"/>
          <w:lang w:val="en-US" w:eastAsia="zh-CN"/>
        </w:rPr>
        <w:t>C, Yang F, Guo XZ, Mukaida N</w:t>
      </w:r>
      <w:r w:rsidRPr="00864A14">
        <w:rPr>
          <w:rFonts w:ascii="Book Antiqua" w:hAnsi="Book Antiqua" w:cs="Mangal"/>
          <w:bCs/>
          <w:color w:val="000000" w:themeColor="text1"/>
          <w:kern w:val="1"/>
          <w:sz w:val="24"/>
          <w:szCs w:val="24"/>
          <w:lang w:val="en-US" w:bidi="hi-IN"/>
        </w:rPr>
        <w:t xml:space="preserve"> </w:t>
      </w:r>
      <w:r w:rsidRPr="00864A14">
        <w:rPr>
          <w:rFonts w:ascii="Book Antiqua" w:eastAsia="Lucida Sans Unicode" w:hAnsi="Book Antiqua" w:cs="Mangal"/>
          <w:b/>
          <w:bCs/>
          <w:color w:val="000000" w:themeColor="text1"/>
          <w:kern w:val="1"/>
          <w:sz w:val="24"/>
          <w:szCs w:val="24"/>
          <w:lang w:val="en-US" w:eastAsia="hi-IN" w:bidi="hi-IN"/>
        </w:rPr>
        <w:t>S-Editor</w:t>
      </w:r>
      <w:r w:rsidRPr="00864A14">
        <w:rPr>
          <w:rFonts w:ascii="Book Antiqua" w:hAnsi="Book Antiqua" w:cs="Mangal"/>
          <w:b/>
          <w:bCs/>
          <w:color w:val="000000" w:themeColor="text1"/>
          <w:kern w:val="1"/>
          <w:sz w:val="24"/>
          <w:szCs w:val="24"/>
          <w:lang w:val="en-US" w:bidi="hi-IN"/>
        </w:rPr>
        <w:t>:</w:t>
      </w:r>
      <w:r w:rsidRPr="00864A14">
        <w:rPr>
          <w:rFonts w:ascii="Book Antiqua" w:eastAsia="Lucida Sans Unicode" w:hAnsi="Book Antiqua" w:cs="Mangal"/>
          <w:bCs/>
          <w:color w:val="000000" w:themeColor="text1"/>
          <w:kern w:val="1"/>
          <w:sz w:val="24"/>
          <w:szCs w:val="24"/>
          <w:lang w:val="en-US" w:eastAsia="hi-IN" w:bidi="hi-IN"/>
        </w:rPr>
        <w:t xml:space="preserve"> </w:t>
      </w:r>
      <w:r w:rsidRPr="00864A14">
        <w:rPr>
          <w:rFonts w:ascii="Book Antiqua" w:hAnsi="Book Antiqua" w:cs="Mangal"/>
          <w:bCs/>
          <w:color w:val="000000" w:themeColor="text1"/>
          <w:kern w:val="1"/>
          <w:sz w:val="24"/>
          <w:szCs w:val="24"/>
          <w:lang w:val="en-US" w:eastAsia="zh-CN" w:bidi="hi-IN"/>
        </w:rPr>
        <w:t>Dou Y</w:t>
      </w:r>
      <w:r w:rsidRPr="00864A14">
        <w:rPr>
          <w:rFonts w:ascii="Book Antiqua" w:eastAsia="Lucida Sans Unicode" w:hAnsi="Book Antiqua" w:cs="Mangal"/>
          <w:b/>
          <w:bCs/>
          <w:color w:val="000000" w:themeColor="text1"/>
          <w:kern w:val="1"/>
          <w:sz w:val="24"/>
          <w:szCs w:val="24"/>
          <w:lang w:val="en-US" w:eastAsia="hi-IN" w:bidi="hi-IN"/>
        </w:rPr>
        <w:t xml:space="preserve"> L-Editor</w:t>
      </w:r>
      <w:r w:rsidRPr="00864A14">
        <w:rPr>
          <w:rFonts w:ascii="Book Antiqua" w:hAnsi="Book Antiqua" w:cs="Mangal"/>
          <w:b/>
          <w:bCs/>
          <w:color w:val="000000" w:themeColor="text1"/>
          <w:kern w:val="1"/>
          <w:sz w:val="24"/>
          <w:szCs w:val="24"/>
          <w:lang w:val="en-US" w:bidi="hi-IN"/>
        </w:rPr>
        <w:t>:</w:t>
      </w:r>
      <w:r w:rsidRPr="00864A14">
        <w:rPr>
          <w:rFonts w:ascii="Book Antiqua" w:eastAsia="Lucida Sans Unicode" w:hAnsi="Book Antiqua" w:cs="Mangal"/>
          <w:b/>
          <w:bCs/>
          <w:color w:val="000000" w:themeColor="text1"/>
          <w:kern w:val="1"/>
          <w:sz w:val="24"/>
          <w:szCs w:val="24"/>
          <w:lang w:val="en-US" w:eastAsia="hi-IN" w:bidi="hi-IN"/>
        </w:rPr>
        <w:t xml:space="preserve"> E-Editor</w:t>
      </w:r>
      <w:r w:rsidRPr="00864A14">
        <w:rPr>
          <w:rFonts w:ascii="Book Antiqua" w:hAnsi="Book Antiqua" w:cs="Mangal"/>
          <w:b/>
          <w:bCs/>
          <w:color w:val="000000" w:themeColor="text1"/>
          <w:kern w:val="1"/>
          <w:sz w:val="24"/>
          <w:szCs w:val="24"/>
          <w:lang w:val="en-US" w:bidi="hi-IN"/>
        </w:rPr>
        <w:t>:</w:t>
      </w:r>
    </w:p>
    <w:p w14:paraId="2801569A" w14:textId="77777777" w:rsidR="007B1A56" w:rsidRPr="00864A14" w:rsidRDefault="007B1A56" w:rsidP="005F2E9A">
      <w:pPr>
        <w:suppressAutoHyphens/>
        <w:spacing w:after="0" w:line="360" w:lineRule="auto"/>
        <w:ind w:right="120"/>
        <w:jc w:val="both"/>
        <w:rPr>
          <w:rFonts w:ascii="Book Antiqua" w:hAnsi="Book Antiqua" w:cs="Mangal"/>
          <w:b/>
          <w:bCs/>
          <w:color w:val="000000" w:themeColor="text1"/>
          <w:kern w:val="1"/>
          <w:sz w:val="24"/>
          <w:szCs w:val="24"/>
          <w:lang w:val="en-US" w:bidi="hi-IN"/>
        </w:rPr>
      </w:pPr>
    </w:p>
    <w:p w14:paraId="566409C4" w14:textId="32475133" w:rsidR="007B1A56" w:rsidRPr="00864A14" w:rsidRDefault="007B1A56" w:rsidP="005F2E9A">
      <w:pPr>
        <w:shd w:val="clear" w:color="auto" w:fill="FFFFFF"/>
        <w:snapToGrid w:val="0"/>
        <w:spacing w:after="0" w:line="360" w:lineRule="auto"/>
        <w:jc w:val="both"/>
        <w:rPr>
          <w:rFonts w:ascii="Book Antiqua" w:hAnsi="Book Antiqua" w:cs="Helvetica"/>
          <w:b/>
          <w:color w:val="000000" w:themeColor="text1"/>
          <w:sz w:val="24"/>
          <w:szCs w:val="24"/>
          <w:lang w:val="en-US"/>
        </w:rPr>
      </w:pPr>
      <w:r w:rsidRPr="00864A14">
        <w:rPr>
          <w:rFonts w:ascii="Book Antiqua" w:hAnsi="Book Antiqua" w:cs="Helvetica"/>
          <w:b/>
          <w:color w:val="000000" w:themeColor="text1"/>
          <w:sz w:val="24"/>
          <w:szCs w:val="24"/>
          <w:lang w:val="en-US"/>
        </w:rPr>
        <w:t xml:space="preserve">Specialty type: </w:t>
      </w:r>
      <w:r w:rsidRPr="00864A14">
        <w:rPr>
          <w:rFonts w:ascii="Book Antiqua" w:hAnsi="Book Antiqua" w:cs="Helvetica"/>
          <w:color w:val="000000" w:themeColor="text1"/>
          <w:sz w:val="24"/>
          <w:szCs w:val="24"/>
          <w:lang w:val="en-US" w:eastAsia="zh-CN"/>
        </w:rPr>
        <w:t>Oncology</w:t>
      </w:r>
    </w:p>
    <w:p w14:paraId="56D78A67" w14:textId="0314CA9C" w:rsidR="007B1A56" w:rsidRPr="00864A14" w:rsidRDefault="007B1A56" w:rsidP="005F2E9A">
      <w:pPr>
        <w:shd w:val="clear" w:color="auto" w:fill="FFFFFF"/>
        <w:snapToGrid w:val="0"/>
        <w:spacing w:after="0" w:line="360" w:lineRule="auto"/>
        <w:jc w:val="both"/>
        <w:rPr>
          <w:rFonts w:ascii="Book Antiqua" w:hAnsi="Book Antiqua" w:cs="Helvetica"/>
          <w:b/>
          <w:color w:val="000000" w:themeColor="text1"/>
          <w:sz w:val="24"/>
          <w:szCs w:val="24"/>
          <w:lang w:val="en-US" w:eastAsia="zh-CN"/>
        </w:rPr>
      </w:pPr>
      <w:r w:rsidRPr="00864A14">
        <w:rPr>
          <w:rFonts w:ascii="Book Antiqua" w:hAnsi="Book Antiqua" w:cs="Helvetica"/>
          <w:b/>
          <w:color w:val="000000" w:themeColor="text1"/>
          <w:sz w:val="24"/>
          <w:szCs w:val="24"/>
          <w:lang w:val="en-US"/>
        </w:rPr>
        <w:t xml:space="preserve">Country of origin: </w:t>
      </w:r>
      <w:r w:rsidRPr="00864A14">
        <w:rPr>
          <w:rFonts w:ascii="Book Antiqua" w:hAnsi="Book Antiqua" w:cs="Helvetica"/>
          <w:color w:val="000000" w:themeColor="text1"/>
          <w:sz w:val="24"/>
          <w:szCs w:val="24"/>
          <w:lang w:val="en-US" w:eastAsia="zh-CN"/>
        </w:rPr>
        <w:t>Italy</w:t>
      </w:r>
    </w:p>
    <w:p w14:paraId="25E58855" w14:textId="77777777" w:rsidR="007B1A56" w:rsidRPr="00864A14" w:rsidRDefault="007B1A56" w:rsidP="005F2E9A">
      <w:pPr>
        <w:shd w:val="clear" w:color="auto" w:fill="FFFFFF"/>
        <w:snapToGrid w:val="0"/>
        <w:spacing w:after="0" w:line="360" w:lineRule="auto"/>
        <w:jc w:val="both"/>
        <w:rPr>
          <w:rFonts w:ascii="Book Antiqua" w:hAnsi="Book Antiqua" w:cs="Helvetica"/>
          <w:b/>
          <w:color w:val="000000" w:themeColor="text1"/>
          <w:sz w:val="24"/>
          <w:szCs w:val="24"/>
          <w:lang w:val="en-US"/>
        </w:rPr>
      </w:pPr>
      <w:r w:rsidRPr="00864A14">
        <w:rPr>
          <w:rFonts w:ascii="Book Antiqua" w:hAnsi="Book Antiqua" w:cs="Helvetica"/>
          <w:b/>
          <w:color w:val="000000" w:themeColor="text1"/>
          <w:sz w:val="24"/>
          <w:szCs w:val="24"/>
          <w:lang w:val="en-US"/>
        </w:rPr>
        <w:t>Peer-review report classification</w:t>
      </w:r>
    </w:p>
    <w:p w14:paraId="71ABE278" w14:textId="77777777" w:rsidR="007B1A56" w:rsidRPr="00864A14" w:rsidRDefault="007B1A56" w:rsidP="005F2E9A">
      <w:pPr>
        <w:shd w:val="clear" w:color="auto" w:fill="FFFFFF"/>
        <w:snapToGrid w:val="0"/>
        <w:spacing w:after="0" w:line="360" w:lineRule="auto"/>
        <w:jc w:val="both"/>
        <w:rPr>
          <w:rFonts w:ascii="Book Antiqua" w:hAnsi="Book Antiqua" w:cs="Helvetica"/>
          <w:color w:val="000000" w:themeColor="text1"/>
          <w:sz w:val="24"/>
          <w:szCs w:val="24"/>
          <w:lang w:val="en-US"/>
        </w:rPr>
      </w:pPr>
      <w:r w:rsidRPr="00864A14">
        <w:rPr>
          <w:rFonts w:ascii="Book Antiqua" w:hAnsi="Book Antiqua" w:cs="Helvetica"/>
          <w:color w:val="000000" w:themeColor="text1"/>
          <w:sz w:val="24"/>
          <w:szCs w:val="24"/>
          <w:lang w:val="en-US"/>
        </w:rPr>
        <w:t>Grade A (Excellent): 0</w:t>
      </w:r>
    </w:p>
    <w:p w14:paraId="6A1BFB45" w14:textId="4B9CF9B5" w:rsidR="007B1A56" w:rsidRPr="00864A14" w:rsidRDefault="007B1A56" w:rsidP="005F2E9A">
      <w:pPr>
        <w:shd w:val="clear" w:color="auto" w:fill="FFFFFF"/>
        <w:snapToGrid w:val="0"/>
        <w:spacing w:after="0" w:line="360" w:lineRule="auto"/>
        <w:jc w:val="both"/>
        <w:rPr>
          <w:rFonts w:ascii="Book Antiqua" w:hAnsi="Book Antiqua" w:cs="Helvetica"/>
          <w:color w:val="000000" w:themeColor="text1"/>
          <w:sz w:val="24"/>
          <w:szCs w:val="24"/>
          <w:lang w:val="en-US" w:eastAsia="zh-CN"/>
        </w:rPr>
      </w:pPr>
      <w:r w:rsidRPr="00864A14">
        <w:rPr>
          <w:rFonts w:ascii="Book Antiqua" w:hAnsi="Book Antiqua" w:cs="Helvetica"/>
          <w:color w:val="000000" w:themeColor="text1"/>
          <w:sz w:val="24"/>
          <w:szCs w:val="24"/>
          <w:lang w:val="en-US"/>
        </w:rPr>
        <w:t xml:space="preserve">Grade B (Very good): </w:t>
      </w:r>
      <w:r w:rsidRPr="00864A14">
        <w:rPr>
          <w:rFonts w:ascii="Book Antiqua" w:hAnsi="Book Antiqua" w:cs="Helvetica"/>
          <w:color w:val="000000" w:themeColor="text1"/>
          <w:sz w:val="24"/>
          <w:szCs w:val="24"/>
          <w:lang w:val="en-US" w:eastAsia="zh-CN"/>
        </w:rPr>
        <w:t>B, B</w:t>
      </w:r>
    </w:p>
    <w:p w14:paraId="4E8372A3" w14:textId="77777777" w:rsidR="007B1A56" w:rsidRPr="00864A14" w:rsidRDefault="007B1A56" w:rsidP="005F2E9A">
      <w:pPr>
        <w:shd w:val="clear" w:color="auto" w:fill="FFFFFF"/>
        <w:snapToGrid w:val="0"/>
        <w:spacing w:after="0" w:line="360" w:lineRule="auto"/>
        <w:jc w:val="both"/>
        <w:rPr>
          <w:rFonts w:ascii="Book Antiqua" w:hAnsi="Book Antiqua" w:cs="Helvetica"/>
          <w:color w:val="000000" w:themeColor="text1"/>
          <w:sz w:val="24"/>
          <w:szCs w:val="24"/>
          <w:lang w:val="en-US"/>
        </w:rPr>
      </w:pPr>
      <w:r w:rsidRPr="00864A14">
        <w:rPr>
          <w:rFonts w:ascii="Book Antiqua" w:hAnsi="Book Antiqua" w:cs="Helvetica"/>
          <w:color w:val="000000" w:themeColor="text1"/>
          <w:sz w:val="24"/>
          <w:szCs w:val="24"/>
          <w:lang w:val="en-US"/>
        </w:rPr>
        <w:t>Grade C (Good): C</w:t>
      </w:r>
    </w:p>
    <w:p w14:paraId="23D1B8A0" w14:textId="77777777" w:rsidR="007B1A56" w:rsidRPr="00864A14" w:rsidRDefault="007B1A56" w:rsidP="005F2E9A">
      <w:pPr>
        <w:shd w:val="clear" w:color="auto" w:fill="FFFFFF"/>
        <w:snapToGrid w:val="0"/>
        <w:spacing w:after="0" w:line="360" w:lineRule="auto"/>
        <w:jc w:val="both"/>
        <w:rPr>
          <w:rFonts w:ascii="Book Antiqua" w:hAnsi="Book Antiqua" w:cs="Helvetica"/>
          <w:color w:val="000000" w:themeColor="text1"/>
          <w:sz w:val="24"/>
          <w:szCs w:val="24"/>
          <w:lang w:val="en-US"/>
        </w:rPr>
      </w:pPr>
      <w:r w:rsidRPr="00864A14">
        <w:rPr>
          <w:rFonts w:ascii="Book Antiqua" w:hAnsi="Book Antiqua" w:cs="Helvetica"/>
          <w:color w:val="000000" w:themeColor="text1"/>
          <w:sz w:val="24"/>
          <w:szCs w:val="24"/>
          <w:lang w:val="en-US"/>
        </w:rPr>
        <w:t>Grade D (Fair): 0</w:t>
      </w:r>
      <w:bookmarkEnd w:id="26"/>
      <w:bookmarkEnd w:id="27"/>
    </w:p>
    <w:p w14:paraId="07B559BA" w14:textId="3F191D7F" w:rsidR="00C10394" w:rsidRPr="005F2E9A" w:rsidRDefault="007B1A56" w:rsidP="005F2E9A">
      <w:pPr>
        <w:spacing w:after="0" w:line="360" w:lineRule="auto"/>
        <w:jc w:val="both"/>
        <w:rPr>
          <w:rFonts w:ascii="Book Antiqua" w:hAnsi="Book Antiqua" w:cs="Times New Roman"/>
          <w:b/>
          <w:sz w:val="24"/>
          <w:szCs w:val="24"/>
          <w:lang w:val="en-US"/>
        </w:rPr>
      </w:pPr>
      <w:r w:rsidRPr="00864A14">
        <w:rPr>
          <w:rFonts w:ascii="Book Antiqua" w:hAnsi="Book Antiqua" w:cs="Helvetica"/>
          <w:color w:val="000000" w:themeColor="text1"/>
          <w:sz w:val="24"/>
          <w:szCs w:val="24"/>
          <w:lang w:val="en-US"/>
        </w:rPr>
        <w:t xml:space="preserve">Grade E (Poor):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864A14">
        <w:rPr>
          <w:rFonts w:ascii="Book Antiqua" w:hAnsi="Book Antiqua" w:cs="Helvetica"/>
          <w:color w:val="000000" w:themeColor="text1"/>
          <w:sz w:val="24"/>
          <w:szCs w:val="24"/>
          <w:lang w:val="en-US" w:eastAsia="zh-CN"/>
        </w:rPr>
        <w:t>E</w:t>
      </w:r>
    </w:p>
    <w:p w14:paraId="058817EB" w14:textId="77777777" w:rsidR="008C6C23" w:rsidRPr="005F2E9A" w:rsidRDefault="008C6C2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57EC2C8E" w14:textId="6B5BD2D3" w:rsidR="00C10394" w:rsidRPr="005F2E9A" w:rsidRDefault="00331A33" w:rsidP="005F2E9A">
      <w:pPr>
        <w:spacing w:after="0" w:line="360" w:lineRule="auto"/>
        <w:jc w:val="both"/>
        <w:rPr>
          <w:rFonts w:ascii="Book Antiqua" w:hAnsi="Book Antiqua" w:cs="Times New Roman"/>
          <w:b/>
          <w:sz w:val="24"/>
          <w:szCs w:val="24"/>
          <w:lang w:val="en-US" w:eastAsia="zh-CN"/>
        </w:rPr>
      </w:pPr>
      <w:r w:rsidRPr="005F2E9A">
        <w:rPr>
          <w:rFonts w:ascii="Book Antiqua" w:hAnsi="Book Antiqua" w:cs="Times New Roman"/>
          <w:b/>
          <w:sz w:val="24"/>
          <w:szCs w:val="24"/>
          <w:lang w:val="en-US"/>
        </w:rPr>
        <w:lastRenderedPageBreak/>
        <w:t>Table 1</w:t>
      </w:r>
      <w:r w:rsidR="00C10394" w:rsidRPr="005F2E9A">
        <w:rPr>
          <w:rFonts w:ascii="Book Antiqua" w:hAnsi="Book Antiqua" w:cs="Times New Roman"/>
          <w:b/>
          <w:sz w:val="24"/>
          <w:szCs w:val="24"/>
          <w:lang w:val="en-US"/>
        </w:rPr>
        <w:t xml:space="preserve"> Immunohistochemical markers for </w:t>
      </w:r>
      <w:r w:rsidRPr="005F2E9A">
        <w:rPr>
          <w:rFonts w:ascii="Book Antiqua" w:hAnsi="Book Antiqua" w:cs="Times New Roman"/>
          <w:b/>
          <w:sz w:val="24"/>
          <w:szCs w:val="24"/>
          <w:lang w:val="en-US"/>
        </w:rPr>
        <w:t>intraductal papillary mucinous neoplasm</w:t>
      </w:r>
      <w:r w:rsidR="00C10394" w:rsidRPr="005F2E9A">
        <w:rPr>
          <w:rFonts w:ascii="Book Antiqua" w:hAnsi="Book Antiqua" w:cs="Times New Roman"/>
          <w:b/>
          <w:sz w:val="24"/>
          <w:szCs w:val="24"/>
          <w:lang w:val="en-US"/>
        </w:rPr>
        <w:t>/</w:t>
      </w:r>
      <w:r w:rsidRPr="005F2E9A">
        <w:rPr>
          <w:rFonts w:ascii="Book Antiqua" w:hAnsi="Book Antiqua" w:cs="Times New Roman"/>
          <w:b/>
          <w:sz w:val="24"/>
          <w:szCs w:val="24"/>
          <w:lang w:val="en-US"/>
        </w:rPr>
        <w:t>intraductal tubulo-papillary neoplasm</w:t>
      </w:r>
      <w:r w:rsidR="00C10394" w:rsidRPr="005F2E9A">
        <w:rPr>
          <w:rFonts w:ascii="Book Antiqua" w:hAnsi="Book Antiqua" w:cs="Times New Roman"/>
          <w:b/>
          <w:sz w:val="24"/>
          <w:szCs w:val="24"/>
          <w:lang w:val="en-US"/>
        </w:rPr>
        <w:t xml:space="preserve"> histopathological classification</w:t>
      </w:r>
    </w:p>
    <w:tbl>
      <w:tblPr>
        <w:tblStyle w:val="TableGrid"/>
        <w:tblW w:w="0" w:type="auto"/>
        <w:tblLook w:val="04A0" w:firstRow="1" w:lastRow="0" w:firstColumn="1" w:lastColumn="0" w:noHBand="0" w:noVBand="1"/>
      </w:tblPr>
      <w:tblGrid>
        <w:gridCol w:w="1668"/>
        <w:gridCol w:w="1136"/>
        <w:gridCol w:w="1143"/>
        <w:gridCol w:w="1134"/>
        <w:gridCol w:w="1296"/>
        <w:gridCol w:w="1134"/>
        <w:gridCol w:w="1134"/>
      </w:tblGrid>
      <w:tr w:rsidR="00C10394" w:rsidRPr="005F2E9A" w14:paraId="0BC21C32" w14:textId="77777777" w:rsidTr="0064222C">
        <w:tc>
          <w:tcPr>
            <w:tcW w:w="1668" w:type="dxa"/>
          </w:tcPr>
          <w:p w14:paraId="1A7616C2"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Type of lesion</w:t>
            </w:r>
          </w:p>
        </w:tc>
        <w:tc>
          <w:tcPr>
            <w:tcW w:w="1125" w:type="dxa"/>
          </w:tcPr>
          <w:p w14:paraId="3F53DBC8"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Subtype</w:t>
            </w:r>
          </w:p>
        </w:tc>
        <w:tc>
          <w:tcPr>
            <w:tcW w:w="1143" w:type="dxa"/>
          </w:tcPr>
          <w:p w14:paraId="0F235031"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MUC1</w:t>
            </w:r>
          </w:p>
        </w:tc>
        <w:tc>
          <w:tcPr>
            <w:tcW w:w="1134" w:type="dxa"/>
          </w:tcPr>
          <w:p w14:paraId="58C814AF"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MUC2</w:t>
            </w:r>
          </w:p>
        </w:tc>
        <w:tc>
          <w:tcPr>
            <w:tcW w:w="1134" w:type="dxa"/>
          </w:tcPr>
          <w:p w14:paraId="0ECE4FD9"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MUC5AC</w:t>
            </w:r>
          </w:p>
        </w:tc>
        <w:tc>
          <w:tcPr>
            <w:tcW w:w="1134" w:type="dxa"/>
          </w:tcPr>
          <w:p w14:paraId="1BD9FC3E"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MUC6</w:t>
            </w:r>
          </w:p>
        </w:tc>
        <w:tc>
          <w:tcPr>
            <w:tcW w:w="1134" w:type="dxa"/>
          </w:tcPr>
          <w:p w14:paraId="14AEAA25" w14:textId="77777777" w:rsidR="00C10394" w:rsidRPr="005F2E9A" w:rsidRDefault="00C10394" w:rsidP="005F2E9A">
            <w:pPr>
              <w:spacing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CDX2</w:t>
            </w:r>
          </w:p>
        </w:tc>
      </w:tr>
      <w:tr w:rsidR="00C10394" w:rsidRPr="005F2E9A" w14:paraId="6EA03E7F" w14:textId="77777777" w:rsidTr="0064222C">
        <w:tc>
          <w:tcPr>
            <w:tcW w:w="1668" w:type="dxa"/>
          </w:tcPr>
          <w:p w14:paraId="30C059F8"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IPMN</w:t>
            </w:r>
          </w:p>
        </w:tc>
        <w:tc>
          <w:tcPr>
            <w:tcW w:w="1125" w:type="dxa"/>
          </w:tcPr>
          <w:p w14:paraId="5E485496"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G</w:t>
            </w:r>
          </w:p>
        </w:tc>
        <w:tc>
          <w:tcPr>
            <w:tcW w:w="1143" w:type="dxa"/>
          </w:tcPr>
          <w:p w14:paraId="17E1E200"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4FA7D5DE"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74C48481"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321C476B"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01ECA5C6"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r>
      <w:tr w:rsidR="00C10394" w:rsidRPr="005F2E9A" w14:paraId="2DC28799" w14:textId="77777777" w:rsidTr="0064222C">
        <w:tc>
          <w:tcPr>
            <w:tcW w:w="1668" w:type="dxa"/>
          </w:tcPr>
          <w:p w14:paraId="148A765E" w14:textId="77777777" w:rsidR="00C10394" w:rsidRPr="005F2E9A" w:rsidRDefault="00C10394" w:rsidP="005F2E9A">
            <w:pPr>
              <w:spacing w:line="360" w:lineRule="auto"/>
              <w:jc w:val="both"/>
              <w:rPr>
                <w:rFonts w:ascii="Book Antiqua" w:hAnsi="Book Antiqua" w:cs="Times New Roman"/>
                <w:sz w:val="24"/>
                <w:szCs w:val="24"/>
                <w:lang w:val="en-US"/>
              </w:rPr>
            </w:pPr>
          </w:p>
        </w:tc>
        <w:tc>
          <w:tcPr>
            <w:tcW w:w="1125" w:type="dxa"/>
          </w:tcPr>
          <w:p w14:paraId="1EEBB1AB"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PB</w:t>
            </w:r>
          </w:p>
        </w:tc>
        <w:tc>
          <w:tcPr>
            <w:tcW w:w="1143" w:type="dxa"/>
          </w:tcPr>
          <w:p w14:paraId="530BA577"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00D7B6DA"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6E8E7CE5"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6B5A43C4"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positive</w:t>
            </w:r>
          </w:p>
        </w:tc>
        <w:tc>
          <w:tcPr>
            <w:tcW w:w="1134" w:type="dxa"/>
          </w:tcPr>
          <w:p w14:paraId="00E6B536"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r>
      <w:tr w:rsidR="00C10394" w:rsidRPr="005F2E9A" w14:paraId="0F1C7B53" w14:textId="77777777" w:rsidTr="0064222C">
        <w:tc>
          <w:tcPr>
            <w:tcW w:w="1668" w:type="dxa"/>
          </w:tcPr>
          <w:p w14:paraId="1AD8CE27" w14:textId="77777777" w:rsidR="00C10394" w:rsidRPr="005F2E9A" w:rsidRDefault="00C10394" w:rsidP="005F2E9A">
            <w:pPr>
              <w:spacing w:line="360" w:lineRule="auto"/>
              <w:jc w:val="both"/>
              <w:rPr>
                <w:rFonts w:ascii="Book Antiqua" w:hAnsi="Book Antiqua" w:cs="Times New Roman"/>
                <w:sz w:val="24"/>
                <w:szCs w:val="24"/>
                <w:lang w:val="en-US"/>
              </w:rPr>
            </w:pPr>
          </w:p>
        </w:tc>
        <w:tc>
          <w:tcPr>
            <w:tcW w:w="1125" w:type="dxa"/>
          </w:tcPr>
          <w:p w14:paraId="0A697DC8"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INT</w:t>
            </w:r>
          </w:p>
        </w:tc>
        <w:tc>
          <w:tcPr>
            <w:tcW w:w="1143" w:type="dxa"/>
          </w:tcPr>
          <w:p w14:paraId="0C0B280E"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230C5A5F"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2BF3AFF7"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3EB25077"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59C5AA20"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r>
      <w:tr w:rsidR="00C10394" w:rsidRPr="005F2E9A" w14:paraId="7FBD1EAF" w14:textId="77777777" w:rsidTr="0064222C">
        <w:tc>
          <w:tcPr>
            <w:tcW w:w="1668" w:type="dxa"/>
          </w:tcPr>
          <w:p w14:paraId="52B3CFA1" w14:textId="77777777" w:rsidR="00C10394" w:rsidRPr="005F2E9A" w:rsidRDefault="00C10394" w:rsidP="005F2E9A">
            <w:pPr>
              <w:spacing w:line="360" w:lineRule="auto"/>
              <w:jc w:val="both"/>
              <w:rPr>
                <w:rFonts w:ascii="Book Antiqua" w:hAnsi="Book Antiqua" w:cs="Times New Roman"/>
                <w:sz w:val="24"/>
                <w:szCs w:val="24"/>
                <w:lang w:val="en-US"/>
              </w:rPr>
            </w:pPr>
          </w:p>
        </w:tc>
        <w:tc>
          <w:tcPr>
            <w:tcW w:w="1125" w:type="dxa"/>
          </w:tcPr>
          <w:p w14:paraId="57314155"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ONC</w:t>
            </w:r>
          </w:p>
        </w:tc>
        <w:tc>
          <w:tcPr>
            <w:tcW w:w="1143" w:type="dxa"/>
          </w:tcPr>
          <w:p w14:paraId="17A43EA9"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positive</w:t>
            </w:r>
          </w:p>
        </w:tc>
        <w:tc>
          <w:tcPr>
            <w:tcW w:w="1134" w:type="dxa"/>
          </w:tcPr>
          <w:p w14:paraId="130498A3"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32606461"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positive</w:t>
            </w:r>
          </w:p>
        </w:tc>
        <w:tc>
          <w:tcPr>
            <w:tcW w:w="1134" w:type="dxa"/>
          </w:tcPr>
          <w:p w14:paraId="36F7BBCC"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58EC63CA"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r>
      <w:tr w:rsidR="00C10394" w:rsidRPr="005F2E9A" w14:paraId="2EE955C9" w14:textId="77777777" w:rsidTr="0064222C">
        <w:tc>
          <w:tcPr>
            <w:tcW w:w="1668" w:type="dxa"/>
          </w:tcPr>
          <w:p w14:paraId="154F2BC5"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ITPN</w:t>
            </w:r>
          </w:p>
        </w:tc>
        <w:tc>
          <w:tcPr>
            <w:tcW w:w="1125" w:type="dxa"/>
          </w:tcPr>
          <w:p w14:paraId="194ED25A" w14:textId="77777777" w:rsidR="00C10394" w:rsidRPr="005F2E9A" w:rsidRDefault="00C10394" w:rsidP="005F2E9A">
            <w:pPr>
              <w:spacing w:line="360" w:lineRule="auto"/>
              <w:jc w:val="both"/>
              <w:rPr>
                <w:rFonts w:ascii="Book Antiqua" w:hAnsi="Book Antiqua" w:cs="Times New Roman"/>
                <w:sz w:val="24"/>
                <w:szCs w:val="24"/>
                <w:lang w:val="en-US"/>
              </w:rPr>
            </w:pPr>
          </w:p>
        </w:tc>
        <w:tc>
          <w:tcPr>
            <w:tcW w:w="1143" w:type="dxa"/>
          </w:tcPr>
          <w:p w14:paraId="7FE8797E"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positive</w:t>
            </w:r>
          </w:p>
        </w:tc>
        <w:tc>
          <w:tcPr>
            <w:tcW w:w="1134" w:type="dxa"/>
          </w:tcPr>
          <w:p w14:paraId="1489DCD3"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07E93C7C"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c>
          <w:tcPr>
            <w:tcW w:w="1134" w:type="dxa"/>
          </w:tcPr>
          <w:p w14:paraId="19C20C82" w14:textId="77777777" w:rsidR="00C10394" w:rsidRPr="005F2E9A" w:rsidRDefault="00C10394" w:rsidP="005F2E9A">
            <w:pPr>
              <w:spacing w:line="360" w:lineRule="auto"/>
              <w:jc w:val="both"/>
              <w:rPr>
                <w:rFonts w:ascii="Book Antiqua" w:hAnsi="Book Antiqua" w:cs="Times New Roman"/>
                <w:i/>
                <w:sz w:val="24"/>
                <w:szCs w:val="24"/>
                <w:lang w:val="en-US"/>
              </w:rPr>
            </w:pPr>
            <w:r w:rsidRPr="005F2E9A">
              <w:rPr>
                <w:rFonts w:ascii="Book Antiqua" w:hAnsi="Book Antiqua" w:cs="Times New Roman"/>
                <w:i/>
                <w:sz w:val="24"/>
                <w:szCs w:val="24"/>
                <w:lang w:val="en-US"/>
              </w:rPr>
              <w:t>positive</w:t>
            </w:r>
          </w:p>
        </w:tc>
        <w:tc>
          <w:tcPr>
            <w:tcW w:w="1134" w:type="dxa"/>
          </w:tcPr>
          <w:p w14:paraId="44669830" w14:textId="77777777" w:rsidR="00C10394" w:rsidRPr="005F2E9A" w:rsidRDefault="00C10394" w:rsidP="005F2E9A">
            <w:pPr>
              <w:spacing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t>negative</w:t>
            </w:r>
          </w:p>
        </w:tc>
      </w:tr>
    </w:tbl>
    <w:p w14:paraId="488CCC85" w14:textId="77777777" w:rsidR="00C10394" w:rsidRPr="005F2E9A" w:rsidRDefault="00C10394" w:rsidP="005F2E9A">
      <w:pPr>
        <w:spacing w:after="0" w:line="360" w:lineRule="auto"/>
        <w:jc w:val="both"/>
        <w:rPr>
          <w:rFonts w:ascii="Book Antiqua" w:hAnsi="Book Antiqua" w:cs="Times New Roman"/>
          <w:sz w:val="24"/>
          <w:szCs w:val="24"/>
          <w:lang w:val="en-US"/>
        </w:rPr>
      </w:pPr>
    </w:p>
    <w:p w14:paraId="6ABFDD51" w14:textId="591EF797" w:rsidR="00197B4C" w:rsidRPr="005F2E9A" w:rsidRDefault="00C10394"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IPMN: </w:t>
      </w:r>
      <w:r w:rsidR="009D618F" w:rsidRPr="005F2E9A">
        <w:rPr>
          <w:rFonts w:ascii="Book Antiqua" w:hAnsi="Book Antiqua" w:cs="Times New Roman"/>
          <w:sz w:val="24"/>
          <w:szCs w:val="24"/>
          <w:lang w:val="en-US"/>
        </w:rPr>
        <w:t xml:space="preserve">Intraductal </w:t>
      </w:r>
      <w:r w:rsidRPr="005F2E9A">
        <w:rPr>
          <w:rFonts w:ascii="Book Antiqua" w:hAnsi="Book Antiqua" w:cs="Times New Roman"/>
          <w:sz w:val="24"/>
          <w:szCs w:val="24"/>
          <w:lang w:val="en-US"/>
        </w:rPr>
        <w:t xml:space="preserve">papillary mucinous neoplasm; ITPN: </w:t>
      </w:r>
      <w:r w:rsidR="009D618F" w:rsidRPr="005F2E9A">
        <w:rPr>
          <w:rFonts w:ascii="Book Antiqua" w:hAnsi="Book Antiqua" w:cs="Times New Roman"/>
          <w:sz w:val="24"/>
          <w:szCs w:val="24"/>
          <w:lang w:val="en-US"/>
        </w:rPr>
        <w:t xml:space="preserve">Intraductal </w:t>
      </w:r>
      <w:r w:rsidRPr="005F2E9A">
        <w:rPr>
          <w:rFonts w:ascii="Book Antiqua" w:hAnsi="Book Antiqua" w:cs="Times New Roman"/>
          <w:sz w:val="24"/>
          <w:szCs w:val="24"/>
          <w:lang w:val="en-US"/>
        </w:rPr>
        <w:t xml:space="preserve">tubulo-papillary neoplasm; G: </w:t>
      </w:r>
      <w:r w:rsidR="009D618F" w:rsidRPr="005F2E9A">
        <w:rPr>
          <w:rFonts w:ascii="Book Antiqua" w:hAnsi="Book Antiqua" w:cs="Times New Roman"/>
          <w:sz w:val="24"/>
          <w:szCs w:val="24"/>
          <w:lang w:val="en-US"/>
        </w:rPr>
        <w:t>Gastric</w:t>
      </w:r>
      <w:r w:rsidRPr="005F2E9A">
        <w:rPr>
          <w:rFonts w:ascii="Book Antiqua" w:hAnsi="Book Antiqua" w:cs="Times New Roman"/>
          <w:sz w:val="24"/>
          <w:szCs w:val="24"/>
          <w:lang w:val="en-US"/>
        </w:rPr>
        <w:t xml:space="preserve">; PB: </w:t>
      </w:r>
      <w:r w:rsidR="009D618F" w:rsidRPr="005F2E9A">
        <w:rPr>
          <w:rFonts w:ascii="Book Antiqua" w:hAnsi="Book Antiqua" w:cs="Times New Roman"/>
          <w:sz w:val="24"/>
          <w:szCs w:val="24"/>
          <w:lang w:val="en-US"/>
        </w:rPr>
        <w:t>Pancreaticobiliary</w:t>
      </w:r>
      <w:r w:rsidRPr="005F2E9A">
        <w:rPr>
          <w:rFonts w:ascii="Book Antiqua" w:hAnsi="Book Antiqua" w:cs="Times New Roman"/>
          <w:sz w:val="24"/>
          <w:szCs w:val="24"/>
          <w:lang w:val="en-US"/>
        </w:rPr>
        <w:t xml:space="preserve">; INT: </w:t>
      </w:r>
      <w:r w:rsidR="009D618F" w:rsidRPr="005F2E9A">
        <w:rPr>
          <w:rFonts w:ascii="Book Antiqua" w:hAnsi="Book Antiqua" w:cs="Times New Roman"/>
          <w:sz w:val="24"/>
          <w:szCs w:val="24"/>
          <w:lang w:val="en-US"/>
        </w:rPr>
        <w:t>Intestinal</w:t>
      </w:r>
      <w:r w:rsidRPr="005F2E9A">
        <w:rPr>
          <w:rFonts w:ascii="Book Antiqua" w:hAnsi="Book Antiqua" w:cs="Times New Roman"/>
          <w:sz w:val="24"/>
          <w:szCs w:val="24"/>
          <w:lang w:val="en-US"/>
        </w:rPr>
        <w:t xml:space="preserve">; ONC: </w:t>
      </w:r>
      <w:r w:rsidR="009D618F" w:rsidRPr="005F2E9A">
        <w:rPr>
          <w:rFonts w:ascii="Book Antiqua" w:hAnsi="Book Antiqua" w:cs="Times New Roman"/>
          <w:sz w:val="24"/>
          <w:szCs w:val="24"/>
          <w:lang w:val="en-US"/>
        </w:rPr>
        <w:t>Oncocytic</w:t>
      </w:r>
      <w:r w:rsidRPr="005F2E9A">
        <w:rPr>
          <w:rFonts w:ascii="Book Antiqua" w:hAnsi="Book Antiqua" w:cs="Times New Roman"/>
          <w:sz w:val="24"/>
          <w:szCs w:val="24"/>
          <w:lang w:val="en-US"/>
        </w:rPr>
        <w:t>. If the positivity of a marker is very intense at the immunohistochemical level (++), it has been indicated in italics.</w:t>
      </w:r>
    </w:p>
    <w:p w14:paraId="12404658" w14:textId="77777777" w:rsidR="008C6C23" w:rsidRPr="005F2E9A" w:rsidRDefault="008C6C2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33F4FEFD" w14:textId="140D2F54" w:rsidR="00A61DA0" w:rsidRPr="005F2E9A" w:rsidRDefault="00331A33"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lastRenderedPageBreak/>
        <w:t>Table 2</w:t>
      </w:r>
      <w:r w:rsidR="00A61DA0" w:rsidRPr="005F2E9A">
        <w:rPr>
          <w:rFonts w:ascii="Book Antiqua" w:hAnsi="Book Antiqua" w:cs="Times New Roman"/>
          <w:b/>
          <w:sz w:val="24"/>
          <w:szCs w:val="24"/>
          <w:lang w:val="en-US"/>
        </w:rPr>
        <w:t xml:space="preserve"> Precursor lesions and their most important histopathological and molecular features</w:t>
      </w:r>
    </w:p>
    <w:p w14:paraId="58E6FC43" w14:textId="77777777" w:rsidR="00A61DA0" w:rsidRPr="005F2E9A" w:rsidRDefault="00A61DA0" w:rsidP="005F2E9A">
      <w:pPr>
        <w:spacing w:after="0" w:line="360" w:lineRule="auto"/>
        <w:jc w:val="both"/>
        <w:rPr>
          <w:rFonts w:ascii="Book Antiqua" w:hAnsi="Book Antiqua" w:cs="Times New Roman"/>
          <w:sz w:val="24"/>
          <w:szCs w:val="24"/>
          <w:lang w:val="en-US"/>
        </w:rPr>
      </w:pPr>
    </w:p>
    <w:tbl>
      <w:tblPr>
        <w:tblStyle w:val="TableGrid"/>
        <w:tblW w:w="9923" w:type="dxa"/>
        <w:tblInd w:w="-5" w:type="dxa"/>
        <w:tblLook w:val="04A0" w:firstRow="1" w:lastRow="0" w:firstColumn="1" w:lastColumn="0" w:noHBand="0" w:noVBand="1"/>
      </w:tblPr>
      <w:tblGrid>
        <w:gridCol w:w="1256"/>
        <w:gridCol w:w="4413"/>
        <w:gridCol w:w="4254"/>
      </w:tblGrid>
      <w:tr w:rsidR="00A61DA0" w:rsidRPr="005F2E9A" w14:paraId="18C81608" w14:textId="77777777" w:rsidTr="00AB387C">
        <w:trPr>
          <w:trHeight w:val="673"/>
        </w:trPr>
        <w:tc>
          <w:tcPr>
            <w:tcW w:w="993" w:type="dxa"/>
          </w:tcPr>
          <w:p w14:paraId="306873B4" w14:textId="1B206A7B" w:rsidR="00A61DA0" w:rsidRPr="005F2E9A" w:rsidRDefault="00A61DA0" w:rsidP="005F2E9A">
            <w:pPr>
              <w:spacing w:line="360" w:lineRule="auto"/>
              <w:jc w:val="both"/>
              <w:rPr>
                <w:rFonts w:ascii="Book Antiqua" w:hAnsi="Book Antiqua" w:cs="Times New Roman"/>
                <w:b/>
                <w:sz w:val="24"/>
                <w:szCs w:val="24"/>
              </w:rPr>
            </w:pPr>
            <w:r w:rsidRPr="005F2E9A">
              <w:rPr>
                <w:rFonts w:ascii="Book Antiqua" w:hAnsi="Book Antiqua" w:cs="Times New Roman"/>
                <w:b/>
                <w:sz w:val="24"/>
                <w:szCs w:val="24"/>
              </w:rPr>
              <w:t xml:space="preserve">Precursor </w:t>
            </w:r>
            <w:r w:rsidR="007948C9" w:rsidRPr="005F2E9A">
              <w:rPr>
                <w:rFonts w:ascii="Book Antiqua" w:hAnsi="Book Antiqua" w:cs="Times New Roman"/>
                <w:b/>
                <w:sz w:val="24"/>
                <w:szCs w:val="24"/>
              </w:rPr>
              <w:t>lesions</w:t>
            </w:r>
          </w:p>
        </w:tc>
        <w:tc>
          <w:tcPr>
            <w:tcW w:w="4548" w:type="dxa"/>
          </w:tcPr>
          <w:p w14:paraId="322B804E" w14:textId="4144F6ED" w:rsidR="00A61DA0" w:rsidRPr="005F2E9A" w:rsidRDefault="00A61DA0" w:rsidP="007E1EEA">
            <w:pPr>
              <w:spacing w:line="360" w:lineRule="auto"/>
              <w:jc w:val="both"/>
              <w:rPr>
                <w:rFonts w:ascii="Book Antiqua" w:hAnsi="Book Antiqua" w:cs="Times New Roman"/>
                <w:b/>
                <w:sz w:val="24"/>
                <w:szCs w:val="24"/>
              </w:rPr>
            </w:pPr>
            <w:r w:rsidRPr="005F2E9A">
              <w:rPr>
                <w:rFonts w:ascii="Book Antiqua" w:hAnsi="Book Antiqua" w:cs="Times New Roman"/>
                <w:b/>
                <w:sz w:val="24"/>
                <w:szCs w:val="24"/>
              </w:rPr>
              <w:t xml:space="preserve">Main </w:t>
            </w:r>
            <w:r w:rsidR="007948C9">
              <w:rPr>
                <w:rFonts w:ascii="Book Antiqua" w:hAnsi="Book Antiqua" w:cs="Times New Roman" w:hint="eastAsia"/>
                <w:b/>
                <w:sz w:val="24"/>
                <w:szCs w:val="24"/>
                <w:lang w:eastAsia="zh-CN"/>
              </w:rPr>
              <w:t>h</w:t>
            </w:r>
            <w:r w:rsidR="007948C9" w:rsidRPr="005F2E9A">
              <w:rPr>
                <w:rFonts w:ascii="Book Antiqua" w:hAnsi="Book Antiqua" w:cs="Times New Roman"/>
                <w:b/>
                <w:sz w:val="24"/>
                <w:szCs w:val="24"/>
              </w:rPr>
              <w:t xml:space="preserve">istopathological </w:t>
            </w:r>
            <w:r w:rsidR="007948C9">
              <w:rPr>
                <w:rFonts w:ascii="Book Antiqua" w:hAnsi="Book Antiqua" w:cs="Times New Roman" w:hint="eastAsia"/>
                <w:b/>
                <w:sz w:val="24"/>
                <w:szCs w:val="24"/>
                <w:lang w:eastAsia="zh-CN"/>
              </w:rPr>
              <w:t>f</w:t>
            </w:r>
            <w:r w:rsidR="007948C9" w:rsidRPr="005F2E9A">
              <w:rPr>
                <w:rFonts w:ascii="Book Antiqua" w:hAnsi="Book Antiqua" w:cs="Times New Roman"/>
                <w:b/>
                <w:sz w:val="24"/>
                <w:szCs w:val="24"/>
              </w:rPr>
              <w:t>eatures</w:t>
            </w:r>
          </w:p>
        </w:tc>
        <w:tc>
          <w:tcPr>
            <w:tcW w:w="4382" w:type="dxa"/>
          </w:tcPr>
          <w:p w14:paraId="49E607DA" w14:textId="0DC1B6D8" w:rsidR="00A61DA0" w:rsidRPr="005F2E9A" w:rsidRDefault="00A61DA0">
            <w:pPr>
              <w:spacing w:line="360" w:lineRule="auto"/>
              <w:jc w:val="both"/>
              <w:rPr>
                <w:rFonts w:ascii="Book Antiqua" w:hAnsi="Book Antiqua" w:cs="Times New Roman"/>
                <w:b/>
                <w:sz w:val="24"/>
                <w:szCs w:val="24"/>
              </w:rPr>
            </w:pPr>
            <w:r w:rsidRPr="005F2E9A">
              <w:rPr>
                <w:rFonts w:ascii="Book Antiqua" w:hAnsi="Book Antiqua" w:cs="Times New Roman"/>
                <w:b/>
                <w:sz w:val="24"/>
                <w:szCs w:val="24"/>
              </w:rPr>
              <w:t xml:space="preserve">Molecular </w:t>
            </w:r>
            <w:r w:rsidR="007948C9">
              <w:rPr>
                <w:rFonts w:ascii="Book Antiqua" w:hAnsi="Book Antiqua" w:cs="Times New Roman" w:hint="eastAsia"/>
                <w:b/>
                <w:sz w:val="24"/>
                <w:szCs w:val="24"/>
                <w:lang w:eastAsia="zh-CN"/>
              </w:rPr>
              <w:t>h</w:t>
            </w:r>
            <w:r w:rsidR="007948C9" w:rsidRPr="005F2E9A">
              <w:rPr>
                <w:rFonts w:ascii="Book Antiqua" w:hAnsi="Book Antiqua" w:cs="Times New Roman"/>
                <w:b/>
                <w:sz w:val="24"/>
                <w:szCs w:val="24"/>
              </w:rPr>
              <w:t>allmarks</w:t>
            </w:r>
          </w:p>
        </w:tc>
      </w:tr>
      <w:tr w:rsidR="00A61DA0" w:rsidRPr="00864A14" w14:paraId="4A005291" w14:textId="77777777" w:rsidTr="00AB387C">
        <w:trPr>
          <w:trHeight w:val="1692"/>
        </w:trPr>
        <w:tc>
          <w:tcPr>
            <w:tcW w:w="993" w:type="dxa"/>
          </w:tcPr>
          <w:p w14:paraId="4F01F098" w14:textId="77777777" w:rsidR="00A61DA0" w:rsidRPr="005F2E9A" w:rsidRDefault="00A61DA0" w:rsidP="005F2E9A">
            <w:pPr>
              <w:spacing w:line="360" w:lineRule="auto"/>
              <w:jc w:val="both"/>
              <w:rPr>
                <w:rFonts w:ascii="Book Antiqua" w:hAnsi="Book Antiqua" w:cs="Times New Roman"/>
                <w:sz w:val="24"/>
                <w:szCs w:val="24"/>
              </w:rPr>
            </w:pPr>
            <w:bookmarkStart w:id="88" w:name="_Hlk518727821"/>
            <w:r w:rsidRPr="005F2E9A">
              <w:rPr>
                <w:rFonts w:ascii="Book Antiqua" w:hAnsi="Book Antiqua" w:cs="Times New Roman"/>
                <w:sz w:val="24"/>
                <w:szCs w:val="24"/>
              </w:rPr>
              <w:t>PanIN</w:t>
            </w:r>
          </w:p>
        </w:tc>
        <w:tc>
          <w:tcPr>
            <w:tcW w:w="4548" w:type="dxa"/>
          </w:tcPr>
          <w:p w14:paraId="1877E032" w14:textId="795AFA10" w:rsidR="00A61DA0" w:rsidRPr="005F2E9A" w:rsidRDefault="00A61DA0"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Non-infiltrating lesions inv</w:t>
            </w:r>
            <w:r w:rsidR="00331A33" w:rsidRPr="005F2E9A">
              <w:rPr>
                <w:rFonts w:ascii="Book Antiqua" w:hAnsi="Book Antiqua" w:cs="Times New Roman"/>
                <w:sz w:val="24"/>
                <w:szCs w:val="24"/>
                <w:lang w:val="en-US"/>
              </w:rPr>
              <w:t>olving pancreatic ducts and &lt; 0</w:t>
            </w:r>
            <w:r w:rsidR="00331A33"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 xml:space="preserve">5 cm, composed by cuboid to columnar mucinous cells, with 2 degrees of dysplasia: </w:t>
            </w:r>
            <w:r w:rsidR="00730173">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1) Low-grade PanINs include the previously called PanIN-1 and PanIN-2; </w:t>
            </w:r>
            <w:r w:rsidR="00730173">
              <w:rPr>
                <w:rFonts w:ascii="Book Antiqua" w:hAnsi="Book Antiqua" w:cs="Times New Roman" w:hint="eastAsia"/>
                <w:sz w:val="24"/>
                <w:szCs w:val="24"/>
                <w:lang w:val="en-US" w:eastAsia="zh-CN"/>
              </w:rPr>
              <w:t>and (</w:t>
            </w:r>
            <w:r w:rsidRPr="005F2E9A">
              <w:rPr>
                <w:rFonts w:ascii="Book Antiqua" w:hAnsi="Book Antiqua" w:cs="Times New Roman"/>
                <w:sz w:val="24"/>
                <w:szCs w:val="24"/>
                <w:lang w:val="en-US"/>
              </w:rPr>
              <w:t>2) hi</w:t>
            </w:r>
            <w:r w:rsidR="00A016DD">
              <w:rPr>
                <w:rFonts w:ascii="Book Antiqua" w:hAnsi="Book Antiqua" w:cs="Times New Roman"/>
                <w:sz w:val="24"/>
                <w:szCs w:val="24"/>
                <w:lang w:val="en-US"/>
              </w:rPr>
              <w:t>gh-grade PanINs include PanIN-3</w:t>
            </w:r>
          </w:p>
        </w:tc>
        <w:tc>
          <w:tcPr>
            <w:tcW w:w="4382" w:type="dxa"/>
          </w:tcPr>
          <w:p w14:paraId="49E0A3FF" w14:textId="1BFC9FEE" w:rsidR="00A61DA0" w:rsidRPr="005F2E9A" w:rsidRDefault="00A61DA0"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 xml:space="preserve"> somatic mutations are early molecular events (Low-grade PanINs); </w:t>
            </w:r>
            <w:r w:rsidRPr="005F2E9A">
              <w:rPr>
                <w:rFonts w:ascii="Book Antiqua" w:hAnsi="Book Antiqua" w:cs="Times New Roman"/>
                <w:i/>
                <w:sz w:val="24"/>
                <w:szCs w:val="24"/>
                <w:lang w:val="en-US"/>
              </w:rPr>
              <w:t>CDKN2A</w:t>
            </w:r>
            <w:r w:rsidRPr="005F2E9A">
              <w:rPr>
                <w:rFonts w:ascii="Book Antiqua" w:hAnsi="Book Antiqua" w:cs="Times New Roman"/>
                <w:sz w:val="24"/>
                <w:szCs w:val="24"/>
                <w:lang w:val="en-US"/>
              </w:rPr>
              <w:t>,</w:t>
            </w:r>
            <w:r w:rsidRPr="005F2E9A">
              <w:rPr>
                <w:rFonts w:ascii="Book Antiqua" w:hAnsi="Book Antiqua" w:cs="Times New Roman"/>
                <w:i/>
                <w:sz w:val="24"/>
                <w:szCs w:val="24"/>
                <w:lang w:val="en-US"/>
              </w:rPr>
              <w:t xml:space="preserve"> TP53</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SMAD4</w:t>
            </w:r>
            <w:r w:rsidRPr="005F2E9A">
              <w:rPr>
                <w:rFonts w:ascii="Book Antiqua" w:hAnsi="Book Antiqua" w:cs="Times New Roman"/>
                <w:sz w:val="24"/>
                <w:szCs w:val="24"/>
                <w:lang w:val="en-US"/>
              </w:rPr>
              <w:t xml:space="preserve"> mutations are late molecu</w:t>
            </w:r>
            <w:r w:rsidR="00A016DD">
              <w:rPr>
                <w:rFonts w:ascii="Book Antiqua" w:hAnsi="Book Antiqua" w:cs="Times New Roman"/>
                <w:sz w:val="24"/>
                <w:szCs w:val="24"/>
                <w:lang w:val="en-US"/>
              </w:rPr>
              <w:t>lar events (High-grade PanINs)</w:t>
            </w:r>
          </w:p>
        </w:tc>
      </w:tr>
      <w:tr w:rsidR="00A61DA0" w:rsidRPr="00864A14" w14:paraId="69A86219" w14:textId="77777777" w:rsidTr="00AB387C">
        <w:trPr>
          <w:trHeight w:val="1548"/>
        </w:trPr>
        <w:tc>
          <w:tcPr>
            <w:tcW w:w="993" w:type="dxa"/>
          </w:tcPr>
          <w:p w14:paraId="096C51DB" w14:textId="77777777" w:rsidR="00A61DA0" w:rsidRPr="005F2E9A" w:rsidRDefault="00A61DA0" w:rsidP="005F2E9A">
            <w:pPr>
              <w:spacing w:line="360" w:lineRule="auto"/>
              <w:jc w:val="both"/>
              <w:rPr>
                <w:rFonts w:ascii="Book Antiqua" w:hAnsi="Book Antiqua" w:cs="Times New Roman"/>
                <w:sz w:val="24"/>
                <w:szCs w:val="24"/>
              </w:rPr>
            </w:pPr>
            <w:r w:rsidRPr="005F2E9A">
              <w:rPr>
                <w:rFonts w:ascii="Book Antiqua" w:hAnsi="Book Antiqua" w:cs="Times New Roman"/>
                <w:sz w:val="24"/>
                <w:szCs w:val="24"/>
              </w:rPr>
              <w:t>IPMN</w:t>
            </w:r>
          </w:p>
        </w:tc>
        <w:tc>
          <w:tcPr>
            <w:tcW w:w="4548" w:type="dxa"/>
          </w:tcPr>
          <w:p w14:paraId="1B8CF57C" w14:textId="48742485" w:rsidR="00A61DA0" w:rsidRPr="005F2E9A" w:rsidRDefault="00A61DA0"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Non-infiltrating </w:t>
            </w:r>
            <w:r w:rsidR="00B319B1" w:rsidRPr="005F2E9A">
              <w:rPr>
                <w:rFonts w:ascii="Book Antiqua" w:hAnsi="Book Antiqua" w:cs="Times New Roman"/>
                <w:sz w:val="24"/>
                <w:szCs w:val="24"/>
                <w:lang w:val="en-US"/>
              </w:rPr>
              <w:t xml:space="preserve">intraductal </w:t>
            </w:r>
            <w:r w:rsidRPr="005F2E9A">
              <w:rPr>
                <w:rFonts w:ascii="Book Antiqua" w:hAnsi="Book Antiqua" w:cs="Times New Roman"/>
                <w:sz w:val="24"/>
                <w:szCs w:val="24"/>
                <w:lang w:val="en-US"/>
              </w:rPr>
              <w:t>neoplasms &gt;</w:t>
            </w:r>
            <w:r w:rsidR="00331A33" w:rsidRPr="005F2E9A">
              <w:rPr>
                <w:rFonts w:ascii="Book Antiqua" w:hAnsi="Book Antiqua" w:cs="Times New Roman"/>
                <w:sz w:val="24"/>
                <w:szCs w:val="24"/>
                <w:lang w:val="en-US" w:eastAsia="zh-CN"/>
              </w:rPr>
              <w:t xml:space="preserve"> </w:t>
            </w:r>
            <w:r w:rsidRPr="005F2E9A">
              <w:rPr>
                <w:rFonts w:ascii="Book Antiqua" w:hAnsi="Book Antiqua" w:cs="Times New Roman"/>
                <w:sz w:val="24"/>
                <w:szCs w:val="24"/>
                <w:lang w:val="en-US"/>
              </w:rPr>
              <w:t>1.0 cm composed by mucinous cells with a papillary architecture</w:t>
            </w:r>
            <w:r w:rsidR="00B319B1" w:rsidRPr="005F2E9A">
              <w:rPr>
                <w:rFonts w:ascii="Book Antiqua" w:hAnsi="Book Antiqua" w:cs="Times New Roman"/>
                <w:sz w:val="24"/>
                <w:szCs w:val="24"/>
                <w:lang w:val="en-US"/>
              </w:rPr>
              <w:t>.</w:t>
            </w:r>
            <w:r w:rsidRPr="005F2E9A">
              <w:rPr>
                <w:rFonts w:ascii="Book Antiqua" w:hAnsi="Book Antiqua" w:cs="Times New Roman"/>
                <w:sz w:val="24"/>
                <w:szCs w:val="24"/>
                <w:lang w:val="en-US"/>
              </w:rPr>
              <w:t xml:space="preserve"> </w:t>
            </w:r>
            <w:r w:rsidR="00B319B1" w:rsidRPr="005F2E9A">
              <w:rPr>
                <w:rFonts w:ascii="Book Antiqua" w:hAnsi="Book Antiqua" w:cs="Times New Roman"/>
                <w:sz w:val="24"/>
                <w:szCs w:val="24"/>
                <w:lang w:val="en-US"/>
              </w:rPr>
              <w:t xml:space="preserve">IPMNs have 2 degrees of dysplasia: </w:t>
            </w:r>
            <w:r w:rsidR="00730173">
              <w:rPr>
                <w:rFonts w:ascii="Book Antiqua" w:hAnsi="Book Antiqua" w:cs="Times New Roman" w:hint="eastAsia"/>
                <w:sz w:val="24"/>
                <w:szCs w:val="24"/>
                <w:lang w:val="en-US" w:eastAsia="zh-CN"/>
              </w:rPr>
              <w:t>(</w:t>
            </w:r>
            <w:r w:rsidR="00B319B1" w:rsidRPr="005F2E9A">
              <w:rPr>
                <w:rFonts w:ascii="Book Antiqua" w:hAnsi="Book Antiqua" w:cs="Times New Roman"/>
                <w:sz w:val="24"/>
                <w:szCs w:val="24"/>
                <w:lang w:val="en-US"/>
              </w:rPr>
              <w:t xml:space="preserve">1) Low-grade IPMNs; </w:t>
            </w:r>
            <w:r w:rsidR="00730173">
              <w:rPr>
                <w:rFonts w:ascii="Book Antiqua" w:hAnsi="Book Antiqua" w:cs="Times New Roman" w:hint="eastAsia"/>
                <w:sz w:val="24"/>
                <w:szCs w:val="24"/>
                <w:lang w:val="en-US" w:eastAsia="zh-CN"/>
              </w:rPr>
              <w:t>and (</w:t>
            </w:r>
            <w:r w:rsidR="00B319B1" w:rsidRPr="005F2E9A">
              <w:rPr>
                <w:rFonts w:ascii="Book Antiqua" w:hAnsi="Book Antiqua" w:cs="Times New Roman"/>
                <w:sz w:val="24"/>
                <w:szCs w:val="24"/>
                <w:lang w:val="en-US"/>
              </w:rPr>
              <w:t xml:space="preserve">2) High-grade IPMNs. </w:t>
            </w:r>
            <w:r w:rsidRPr="005F2E9A">
              <w:rPr>
                <w:rFonts w:ascii="Book Antiqua" w:hAnsi="Book Antiqua" w:cs="Times New Roman"/>
                <w:sz w:val="24"/>
                <w:szCs w:val="24"/>
                <w:lang w:val="en-US"/>
              </w:rPr>
              <w:t xml:space="preserve">IPMNs can be classified basing on topography (main </w:t>
            </w:r>
            <w:r w:rsidR="00B319B1" w:rsidRPr="005F2E9A">
              <w:rPr>
                <w:rFonts w:ascii="Book Antiqua" w:hAnsi="Book Antiqua" w:cs="Times New Roman"/>
                <w:sz w:val="24"/>
                <w:szCs w:val="24"/>
                <w:lang w:val="en-US"/>
              </w:rPr>
              <w:t>duct, branch duct or mixed</w:t>
            </w:r>
            <w:r w:rsidRPr="005F2E9A">
              <w:rPr>
                <w:rFonts w:ascii="Book Antiqua" w:hAnsi="Book Antiqua" w:cs="Times New Roman"/>
                <w:sz w:val="24"/>
                <w:szCs w:val="24"/>
                <w:lang w:val="en-US"/>
              </w:rPr>
              <w:t>)</w:t>
            </w:r>
            <w:r w:rsidR="00B319B1" w:rsidRPr="005F2E9A">
              <w:rPr>
                <w:rFonts w:ascii="Book Antiqua" w:hAnsi="Book Antiqua" w:cs="Times New Roman"/>
                <w:sz w:val="24"/>
                <w:szCs w:val="24"/>
                <w:lang w:val="en-US"/>
              </w:rPr>
              <w:t xml:space="preserve"> and</w:t>
            </w:r>
            <w:r w:rsidRPr="005F2E9A">
              <w:rPr>
                <w:rFonts w:ascii="Book Antiqua" w:hAnsi="Book Antiqua" w:cs="Times New Roman"/>
                <w:sz w:val="24"/>
                <w:szCs w:val="24"/>
                <w:lang w:val="en-US"/>
              </w:rPr>
              <w:t xml:space="preserve"> also</w:t>
            </w:r>
            <w:r w:rsidR="00B319B1" w:rsidRPr="005F2E9A">
              <w:rPr>
                <w:rFonts w:ascii="Book Antiqua" w:hAnsi="Book Antiqua" w:cs="Times New Roman"/>
                <w:sz w:val="24"/>
                <w:szCs w:val="24"/>
                <w:lang w:val="en-US"/>
              </w:rPr>
              <w:t xml:space="preserve"> on histology (gastric, pancreaticobiliary, intestinal or oncocytic type, see T</w:t>
            </w:r>
            <w:r w:rsidR="00A016DD">
              <w:rPr>
                <w:rFonts w:ascii="Book Antiqua" w:hAnsi="Book Antiqua" w:cs="Times New Roman"/>
                <w:sz w:val="24"/>
                <w:szCs w:val="24"/>
                <w:lang w:val="en-US"/>
              </w:rPr>
              <w:t>able 1)</w:t>
            </w:r>
          </w:p>
        </w:tc>
        <w:tc>
          <w:tcPr>
            <w:tcW w:w="4382" w:type="dxa"/>
          </w:tcPr>
          <w:p w14:paraId="09B24EFF" w14:textId="675A23E6" w:rsidR="00A61DA0" w:rsidRPr="005F2E9A" w:rsidRDefault="00B319B1"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i/>
                <w:sz w:val="24"/>
                <w:szCs w:val="24"/>
                <w:lang w:val="en-US"/>
              </w:rPr>
              <w:t>GNAS</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KRAS</w:t>
            </w:r>
            <w:r w:rsidR="00A61DA0" w:rsidRPr="005F2E9A">
              <w:rPr>
                <w:rFonts w:ascii="Book Antiqua" w:hAnsi="Book Antiqua" w:cs="Times New Roman"/>
                <w:sz w:val="24"/>
                <w:szCs w:val="24"/>
                <w:lang w:val="en-US"/>
              </w:rPr>
              <w:t xml:space="preserve"> are altered </w:t>
            </w:r>
            <w:r w:rsidRPr="005F2E9A">
              <w:rPr>
                <w:rFonts w:ascii="Book Antiqua" w:hAnsi="Book Antiqua" w:cs="Times New Roman"/>
                <w:sz w:val="24"/>
                <w:szCs w:val="24"/>
                <w:lang w:val="en-US"/>
              </w:rPr>
              <w:t>in up to 60% and to 80% of IPMNs, respectively</w:t>
            </w:r>
          </w:p>
          <w:p w14:paraId="1E889EC6" w14:textId="44CC2953" w:rsidR="00A61DA0" w:rsidRPr="005F2E9A" w:rsidRDefault="00A61DA0"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The</w:t>
            </w:r>
            <w:r w:rsidR="00B319B1" w:rsidRPr="005F2E9A">
              <w:rPr>
                <w:rFonts w:ascii="Book Antiqua" w:hAnsi="Book Antiqua" w:cs="Times New Roman"/>
                <w:sz w:val="24"/>
                <w:szCs w:val="24"/>
                <w:lang w:val="en-US"/>
              </w:rPr>
              <w:t>re are 2 possible</w:t>
            </w:r>
            <w:r w:rsidRPr="005F2E9A">
              <w:rPr>
                <w:rFonts w:ascii="Book Antiqua" w:hAnsi="Book Antiqua" w:cs="Times New Roman"/>
                <w:sz w:val="24"/>
                <w:szCs w:val="24"/>
                <w:lang w:val="en-US"/>
              </w:rPr>
              <w:t xml:space="preserve"> carcinogenetic process</w:t>
            </w:r>
            <w:r w:rsidR="00B319B1" w:rsidRPr="005F2E9A">
              <w:rPr>
                <w:rFonts w:ascii="Book Antiqua" w:hAnsi="Book Antiqua" w:cs="Times New Roman"/>
                <w:sz w:val="24"/>
                <w:szCs w:val="24"/>
                <w:lang w:val="en-US"/>
              </w:rPr>
              <w:t xml:space="preserve">es: </w:t>
            </w:r>
            <w:r w:rsidR="00730173">
              <w:rPr>
                <w:rFonts w:ascii="Book Antiqua" w:hAnsi="Book Antiqua" w:cs="Times New Roman" w:hint="eastAsia"/>
                <w:sz w:val="24"/>
                <w:szCs w:val="24"/>
                <w:lang w:val="en-US" w:eastAsia="zh-CN"/>
              </w:rPr>
              <w:t>(</w:t>
            </w:r>
            <w:r w:rsidR="00B319B1" w:rsidRPr="005F2E9A">
              <w:rPr>
                <w:rFonts w:ascii="Book Antiqua" w:hAnsi="Book Antiqua" w:cs="Times New Roman"/>
                <w:sz w:val="24"/>
                <w:szCs w:val="24"/>
                <w:lang w:val="en-US"/>
              </w:rPr>
              <w:t>1)</w:t>
            </w:r>
            <w:r w:rsidRPr="005F2E9A">
              <w:rPr>
                <w:rFonts w:ascii="Book Antiqua" w:hAnsi="Book Antiqua" w:cs="Times New Roman"/>
                <w:sz w:val="24"/>
                <w:szCs w:val="24"/>
                <w:lang w:val="en-US"/>
              </w:rPr>
              <w:t xml:space="preserve"> </w:t>
            </w:r>
            <w:r w:rsidR="00B319B1" w:rsidRPr="005F2E9A">
              <w:rPr>
                <w:rFonts w:ascii="Book Antiqua" w:hAnsi="Book Antiqua" w:cs="Times New Roman"/>
                <w:sz w:val="24"/>
                <w:szCs w:val="24"/>
                <w:lang w:val="en-US"/>
              </w:rPr>
              <w:t>the first is</w:t>
            </w:r>
            <w:r w:rsidRPr="005F2E9A">
              <w:rPr>
                <w:rFonts w:ascii="Book Antiqua" w:hAnsi="Book Antiqua" w:cs="Times New Roman"/>
                <w:sz w:val="24"/>
                <w:szCs w:val="24"/>
                <w:lang w:val="en-US"/>
              </w:rPr>
              <w:t xml:space="preserve"> </w:t>
            </w:r>
            <w:r w:rsidR="00B319B1" w:rsidRPr="005F2E9A">
              <w:rPr>
                <w:rFonts w:ascii="Book Antiqua" w:hAnsi="Book Antiqua" w:cs="Times New Roman"/>
                <w:sz w:val="24"/>
                <w:szCs w:val="24"/>
                <w:lang w:val="en-US"/>
              </w:rPr>
              <w:t>associated</w:t>
            </w:r>
            <w:r w:rsidRPr="005F2E9A">
              <w:rPr>
                <w:rFonts w:ascii="Book Antiqua" w:hAnsi="Book Antiqua" w:cs="Times New Roman"/>
                <w:sz w:val="24"/>
                <w:szCs w:val="24"/>
                <w:lang w:val="en-US"/>
              </w:rPr>
              <w:t xml:space="preserve"> to </w:t>
            </w:r>
            <w:r w:rsidRPr="005F2E9A">
              <w:rPr>
                <w:rFonts w:ascii="Book Antiqua" w:hAnsi="Book Antiqua" w:cs="Times New Roman"/>
                <w:i/>
                <w:sz w:val="24"/>
                <w:szCs w:val="24"/>
                <w:lang w:val="en-US"/>
              </w:rPr>
              <w:t>GNAS</w:t>
            </w:r>
            <w:r w:rsidRPr="005F2E9A">
              <w:rPr>
                <w:rFonts w:ascii="Book Antiqua" w:hAnsi="Book Antiqua" w:cs="Times New Roman"/>
                <w:sz w:val="24"/>
                <w:szCs w:val="24"/>
                <w:lang w:val="en-US"/>
              </w:rPr>
              <w:t xml:space="preserve"> mutations, regards intestinal IPMNs </w:t>
            </w:r>
            <w:r w:rsidR="00B319B1" w:rsidRPr="005F2E9A">
              <w:rPr>
                <w:rFonts w:ascii="Book Antiqua" w:hAnsi="Book Antiqua" w:cs="Times New Roman"/>
                <w:sz w:val="24"/>
                <w:szCs w:val="24"/>
                <w:lang w:val="en-US"/>
              </w:rPr>
              <w:t xml:space="preserve">and </w:t>
            </w:r>
            <w:r w:rsidRPr="005F2E9A">
              <w:rPr>
                <w:rFonts w:ascii="Book Antiqua" w:hAnsi="Book Antiqua" w:cs="Times New Roman"/>
                <w:sz w:val="24"/>
                <w:szCs w:val="24"/>
                <w:lang w:val="en-US"/>
              </w:rPr>
              <w:t>progre</w:t>
            </w:r>
            <w:r w:rsidR="00B319B1" w:rsidRPr="005F2E9A">
              <w:rPr>
                <w:rFonts w:ascii="Book Antiqua" w:hAnsi="Book Antiqua" w:cs="Times New Roman"/>
                <w:sz w:val="24"/>
                <w:szCs w:val="24"/>
                <w:lang w:val="en-US"/>
              </w:rPr>
              <w:t xml:space="preserve">sses to colloid </w:t>
            </w:r>
            <w:r w:rsidRPr="005F2E9A">
              <w:rPr>
                <w:rFonts w:ascii="Book Antiqua" w:hAnsi="Book Antiqua" w:cs="Times New Roman"/>
                <w:sz w:val="24"/>
                <w:szCs w:val="24"/>
                <w:lang w:val="en-US"/>
              </w:rPr>
              <w:t>carcinomas;</w:t>
            </w:r>
            <w:r w:rsidR="00B319B1" w:rsidRPr="005F2E9A">
              <w:rPr>
                <w:rFonts w:ascii="Book Antiqua" w:hAnsi="Book Antiqua" w:cs="Times New Roman"/>
                <w:sz w:val="24"/>
                <w:szCs w:val="24"/>
                <w:lang w:val="en-US"/>
              </w:rPr>
              <w:t xml:space="preserve"> </w:t>
            </w:r>
            <w:r w:rsidR="00730173">
              <w:rPr>
                <w:rFonts w:ascii="Book Antiqua" w:hAnsi="Book Antiqua" w:cs="Times New Roman" w:hint="eastAsia"/>
                <w:sz w:val="24"/>
                <w:szCs w:val="24"/>
                <w:lang w:val="en-US" w:eastAsia="zh-CN"/>
              </w:rPr>
              <w:t>and (</w:t>
            </w:r>
            <w:r w:rsidR="00B319B1" w:rsidRPr="005F2E9A">
              <w:rPr>
                <w:rFonts w:ascii="Book Antiqua" w:hAnsi="Book Antiqua" w:cs="Times New Roman"/>
                <w:sz w:val="24"/>
                <w:szCs w:val="24"/>
                <w:lang w:val="en-US"/>
              </w:rPr>
              <w:t>2)</w:t>
            </w:r>
            <w:r w:rsidRPr="005F2E9A">
              <w:rPr>
                <w:rFonts w:ascii="Book Antiqua" w:hAnsi="Book Antiqua" w:cs="Times New Roman"/>
                <w:sz w:val="24"/>
                <w:szCs w:val="24"/>
                <w:lang w:val="en-US"/>
              </w:rPr>
              <w:t xml:space="preserve"> </w:t>
            </w:r>
            <w:r w:rsidR="00B319B1" w:rsidRPr="005F2E9A">
              <w:rPr>
                <w:rFonts w:ascii="Book Antiqua" w:hAnsi="Book Antiqua" w:cs="Times New Roman"/>
                <w:sz w:val="24"/>
                <w:szCs w:val="24"/>
                <w:lang w:val="en-US"/>
              </w:rPr>
              <w:t xml:space="preserve">the second is associated </w:t>
            </w:r>
            <w:r w:rsidRPr="005F2E9A">
              <w:rPr>
                <w:rFonts w:ascii="Book Antiqua" w:hAnsi="Book Antiqua" w:cs="Times New Roman"/>
                <w:sz w:val="24"/>
                <w:szCs w:val="24"/>
                <w:lang w:val="en-US"/>
              </w:rPr>
              <w:t xml:space="preserve">to </w:t>
            </w:r>
            <w:r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 xml:space="preserve"> mutations, is</w:t>
            </w:r>
            <w:r w:rsidR="00B319B1" w:rsidRPr="005F2E9A">
              <w:rPr>
                <w:rFonts w:ascii="Book Antiqua" w:hAnsi="Book Antiqua" w:cs="Times New Roman"/>
                <w:sz w:val="24"/>
                <w:szCs w:val="24"/>
                <w:lang w:val="en-US"/>
              </w:rPr>
              <w:t xml:space="preserve"> more</w:t>
            </w:r>
            <w:r w:rsidRPr="005F2E9A">
              <w:rPr>
                <w:rFonts w:ascii="Book Antiqua" w:hAnsi="Book Antiqua" w:cs="Times New Roman"/>
                <w:sz w:val="24"/>
                <w:szCs w:val="24"/>
                <w:lang w:val="en-US"/>
              </w:rPr>
              <w:t xml:space="preserve"> typical of pancreat</w:t>
            </w:r>
            <w:r w:rsidR="00AB387C" w:rsidRPr="005F2E9A">
              <w:rPr>
                <w:rFonts w:ascii="Book Antiqua" w:hAnsi="Book Antiqua" w:cs="Times New Roman"/>
                <w:sz w:val="24"/>
                <w:szCs w:val="24"/>
                <w:lang w:val="en-US"/>
              </w:rPr>
              <w:t>ic</w:t>
            </w:r>
            <w:r w:rsidRPr="005F2E9A">
              <w:rPr>
                <w:rFonts w:ascii="Book Antiqua" w:hAnsi="Book Antiqua" w:cs="Times New Roman"/>
                <w:sz w:val="24"/>
                <w:szCs w:val="24"/>
                <w:lang w:val="en-US"/>
              </w:rPr>
              <w:t xml:space="preserve">obiliary IPMNs and leads to conventional PDAC. Other frequently mutated genes in IPMNs are </w:t>
            </w:r>
            <w:r w:rsidRPr="005F2E9A">
              <w:rPr>
                <w:rFonts w:ascii="Book Antiqua" w:hAnsi="Book Antiqua" w:cs="Times New Roman"/>
                <w:i/>
                <w:sz w:val="24"/>
                <w:szCs w:val="24"/>
                <w:lang w:val="en-US"/>
              </w:rPr>
              <w:t>RNF43</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BRAF</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TP53</w:t>
            </w:r>
            <w:r w:rsidRPr="005F2E9A">
              <w:rPr>
                <w:rFonts w:ascii="Book Antiqua" w:hAnsi="Book Antiqua" w:cs="Times New Roman"/>
                <w:sz w:val="24"/>
                <w:szCs w:val="24"/>
                <w:lang w:val="en-US"/>
              </w:rPr>
              <w:t xml:space="preserve"> and </w:t>
            </w:r>
            <w:r w:rsidRPr="005F2E9A">
              <w:rPr>
                <w:rFonts w:ascii="Book Antiqua" w:hAnsi="Book Antiqua" w:cs="Times New Roman"/>
                <w:i/>
                <w:sz w:val="24"/>
                <w:szCs w:val="24"/>
                <w:lang w:val="en-US"/>
              </w:rPr>
              <w:t>SMAD4</w:t>
            </w:r>
          </w:p>
          <w:p w14:paraId="2E14A91C" w14:textId="4325DC7E" w:rsidR="00AB387C" w:rsidRPr="005F2E9A" w:rsidRDefault="00AB387C" w:rsidP="005F2E9A">
            <w:pPr>
              <w:spacing w:line="360" w:lineRule="auto"/>
              <w:jc w:val="both"/>
              <w:rPr>
                <w:rFonts w:ascii="Book Antiqua" w:hAnsi="Book Antiqua" w:cs="Times New Roman"/>
                <w:sz w:val="24"/>
                <w:szCs w:val="24"/>
                <w:lang w:val="en-US"/>
              </w:rPr>
            </w:pPr>
          </w:p>
        </w:tc>
      </w:tr>
      <w:tr w:rsidR="00A61DA0" w:rsidRPr="00864A14" w14:paraId="6B2F1C75" w14:textId="77777777" w:rsidTr="00AB387C">
        <w:trPr>
          <w:trHeight w:val="1548"/>
        </w:trPr>
        <w:tc>
          <w:tcPr>
            <w:tcW w:w="993" w:type="dxa"/>
          </w:tcPr>
          <w:p w14:paraId="7BC84B7F" w14:textId="77777777" w:rsidR="00A61DA0" w:rsidRPr="005F2E9A" w:rsidRDefault="00A61DA0" w:rsidP="005F2E9A">
            <w:pPr>
              <w:spacing w:line="360" w:lineRule="auto"/>
              <w:jc w:val="both"/>
              <w:rPr>
                <w:rFonts w:ascii="Book Antiqua" w:hAnsi="Book Antiqua" w:cs="Times New Roman"/>
                <w:sz w:val="24"/>
                <w:szCs w:val="24"/>
              </w:rPr>
            </w:pPr>
            <w:r w:rsidRPr="005F2E9A">
              <w:rPr>
                <w:rFonts w:ascii="Book Antiqua" w:hAnsi="Book Antiqua" w:cs="Times New Roman"/>
                <w:sz w:val="24"/>
                <w:szCs w:val="24"/>
              </w:rPr>
              <w:t>MCN</w:t>
            </w:r>
          </w:p>
        </w:tc>
        <w:tc>
          <w:tcPr>
            <w:tcW w:w="4548" w:type="dxa"/>
          </w:tcPr>
          <w:p w14:paraId="4E052EFD" w14:textId="0AE2388E" w:rsidR="00AB387C" w:rsidRPr="005F2E9A" w:rsidRDefault="005E3186"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C</w:t>
            </w:r>
            <w:r w:rsidR="00A61DA0" w:rsidRPr="005F2E9A">
              <w:rPr>
                <w:rFonts w:ascii="Book Antiqua" w:hAnsi="Book Antiqua" w:cs="Times New Roman"/>
                <w:sz w:val="24"/>
                <w:szCs w:val="24"/>
                <w:lang w:val="en-US"/>
              </w:rPr>
              <w:t xml:space="preserve">omposed by columnar cells with abundant mucin located in the </w:t>
            </w:r>
            <w:r w:rsidR="00B319B1" w:rsidRPr="005F2E9A">
              <w:rPr>
                <w:rFonts w:ascii="Book Antiqua" w:hAnsi="Book Antiqua" w:cs="Times New Roman"/>
                <w:sz w:val="24"/>
                <w:szCs w:val="24"/>
                <w:lang w:val="en-US"/>
              </w:rPr>
              <w:t xml:space="preserve">upper part. There are 2 degrees of dysplasia: </w:t>
            </w:r>
            <w:r w:rsidR="00730173">
              <w:rPr>
                <w:rFonts w:ascii="Book Antiqua" w:hAnsi="Book Antiqua" w:cs="Times New Roman" w:hint="eastAsia"/>
                <w:sz w:val="24"/>
                <w:szCs w:val="24"/>
                <w:lang w:val="en-US" w:eastAsia="zh-CN"/>
              </w:rPr>
              <w:t>(</w:t>
            </w:r>
            <w:r w:rsidR="00B319B1" w:rsidRPr="005F2E9A">
              <w:rPr>
                <w:rFonts w:ascii="Book Antiqua" w:hAnsi="Book Antiqua" w:cs="Times New Roman"/>
                <w:sz w:val="24"/>
                <w:szCs w:val="24"/>
                <w:lang w:val="en-US"/>
              </w:rPr>
              <w:t>1)</w:t>
            </w:r>
            <w:r w:rsidR="00A61DA0" w:rsidRPr="005F2E9A">
              <w:rPr>
                <w:rFonts w:ascii="Book Antiqua" w:hAnsi="Book Antiqua" w:cs="Times New Roman"/>
                <w:sz w:val="24"/>
                <w:szCs w:val="24"/>
                <w:lang w:val="en-US"/>
              </w:rPr>
              <w:t xml:space="preserve"> </w:t>
            </w:r>
            <w:r w:rsidR="00B319B1" w:rsidRPr="005F2E9A">
              <w:rPr>
                <w:rFonts w:ascii="Book Antiqua" w:hAnsi="Book Antiqua" w:cs="Times New Roman"/>
                <w:sz w:val="24"/>
                <w:szCs w:val="24"/>
                <w:lang w:val="en-US"/>
              </w:rPr>
              <w:t>L</w:t>
            </w:r>
            <w:r w:rsidR="00A61DA0" w:rsidRPr="005F2E9A">
              <w:rPr>
                <w:rFonts w:ascii="Book Antiqua" w:hAnsi="Book Antiqua" w:cs="Times New Roman"/>
                <w:sz w:val="24"/>
                <w:szCs w:val="24"/>
                <w:lang w:val="en-US"/>
              </w:rPr>
              <w:t>ow-grade</w:t>
            </w:r>
            <w:r w:rsidR="00B319B1" w:rsidRPr="005F2E9A">
              <w:rPr>
                <w:rFonts w:ascii="Book Antiqua" w:hAnsi="Book Antiqua" w:cs="Times New Roman"/>
                <w:sz w:val="24"/>
                <w:szCs w:val="24"/>
                <w:lang w:val="en-US"/>
              </w:rPr>
              <w:t xml:space="preserve"> MCN; </w:t>
            </w:r>
            <w:r w:rsidR="00730173">
              <w:rPr>
                <w:rFonts w:ascii="Book Antiqua" w:hAnsi="Book Antiqua" w:cs="Times New Roman" w:hint="eastAsia"/>
                <w:sz w:val="24"/>
                <w:szCs w:val="24"/>
                <w:lang w:val="en-US" w:eastAsia="zh-CN"/>
              </w:rPr>
              <w:t>and (</w:t>
            </w:r>
            <w:r w:rsidR="00B319B1" w:rsidRPr="005F2E9A">
              <w:rPr>
                <w:rFonts w:ascii="Book Antiqua" w:hAnsi="Book Antiqua" w:cs="Times New Roman"/>
                <w:sz w:val="24"/>
                <w:szCs w:val="24"/>
                <w:lang w:val="en-US"/>
              </w:rPr>
              <w:t>2) H</w:t>
            </w:r>
            <w:r w:rsidR="00A61DA0" w:rsidRPr="005F2E9A">
              <w:rPr>
                <w:rFonts w:ascii="Book Antiqua" w:hAnsi="Book Antiqua" w:cs="Times New Roman"/>
                <w:sz w:val="24"/>
                <w:szCs w:val="24"/>
                <w:lang w:val="en-US"/>
              </w:rPr>
              <w:t>igh-</w:t>
            </w:r>
            <w:r w:rsidR="00A61DA0" w:rsidRPr="005F2E9A">
              <w:rPr>
                <w:rFonts w:ascii="Book Antiqua" w:hAnsi="Book Antiqua" w:cs="Times New Roman"/>
                <w:sz w:val="24"/>
                <w:szCs w:val="24"/>
                <w:lang w:val="en-US"/>
              </w:rPr>
              <w:lastRenderedPageBreak/>
              <w:t>grade</w:t>
            </w:r>
            <w:r w:rsidR="00B319B1" w:rsidRPr="005F2E9A">
              <w:rPr>
                <w:rFonts w:ascii="Book Antiqua" w:hAnsi="Book Antiqua" w:cs="Times New Roman"/>
                <w:sz w:val="24"/>
                <w:szCs w:val="24"/>
                <w:lang w:val="en-US"/>
              </w:rPr>
              <w:t xml:space="preserve"> MCN.</w:t>
            </w:r>
            <w:r w:rsidR="00F116D2" w:rsidRPr="005F2E9A">
              <w:rPr>
                <w:rFonts w:ascii="Book Antiqua" w:hAnsi="Book Antiqua" w:cs="Times New Roman"/>
                <w:sz w:val="24"/>
                <w:szCs w:val="24"/>
                <w:lang w:val="en-US"/>
              </w:rPr>
              <w:t xml:space="preserve"> </w:t>
            </w:r>
            <w:r w:rsidR="00A61DA0" w:rsidRPr="005F2E9A">
              <w:rPr>
                <w:rFonts w:ascii="Book Antiqua" w:hAnsi="Book Antiqua" w:cs="Times New Roman"/>
                <w:sz w:val="24"/>
                <w:szCs w:val="24"/>
                <w:lang w:val="en-US"/>
              </w:rPr>
              <w:t xml:space="preserve">The </w:t>
            </w:r>
            <w:r w:rsidR="00AB387C" w:rsidRPr="005F2E9A">
              <w:rPr>
                <w:rFonts w:ascii="Book Antiqua" w:hAnsi="Book Antiqua" w:cs="Times New Roman"/>
                <w:sz w:val="24"/>
                <w:szCs w:val="24"/>
                <w:lang w:val="en-US"/>
              </w:rPr>
              <w:t>histopathologic</w:t>
            </w:r>
            <w:r w:rsidR="00A61DA0" w:rsidRPr="005F2E9A">
              <w:rPr>
                <w:rFonts w:ascii="Book Antiqua" w:hAnsi="Book Antiqua" w:cs="Times New Roman"/>
                <w:sz w:val="24"/>
                <w:szCs w:val="24"/>
                <w:lang w:val="en-US"/>
              </w:rPr>
              <w:t xml:space="preserve"> clues for </w:t>
            </w:r>
            <w:r w:rsidR="00AB387C" w:rsidRPr="005F2E9A">
              <w:rPr>
                <w:rFonts w:ascii="Book Antiqua" w:hAnsi="Book Antiqua" w:cs="Times New Roman"/>
                <w:sz w:val="24"/>
                <w:szCs w:val="24"/>
                <w:lang w:val="en-US"/>
              </w:rPr>
              <w:t>MCN</w:t>
            </w:r>
            <w:r w:rsidR="00A61DA0" w:rsidRPr="005F2E9A">
              <w:rPr>
                <w:rFonts w:ascii="Book Antiqua" w:hAnsi="Book Antiqua" w:cs="Times New Roman"/>
                <w:sz w:val="24"/>
                <w:szCs w:val="24"/>
                <w:lang w:val="en-US"/>
              </w:rPr>
              <w:t xml:space="preserve"> diagnosis are the lack of communication with the pancreatic ductal tree and the presence of an ovarian-like strom</w:t>
            </w:r>
            <w:r w:rsidR="00A016DD">
              <w:rPr>
                <w:rFonts w:ascii="Book Antiqua" w:hAnsi="Book Antiqua" w:cs="Times New Roman"/>
                <w:sz w:val="24"/>
                <w:szCs w:val="24"/>
                <w:lang w:val="en-US"/>
              </w:rPr>
              <w:t>a under the mucinous epithelium</w:t>
            </w:r>
          </w:p>
        </w:tc>
        <w:tc>
          <w:tcPr>
            <w:tcW w:w="4382" w:type="dxa"/>
          </w:tcPr>
          <w:p w14:paraId="37E87075" w14:textId="23A05B75" w:rsidR="00A61DA0" w:rsidRPr="005F2E9A" w:rsidRDefault="00A61DA0"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lastRenderedPageBreak/>
              <w:t>The</w:t>
            </w:r>
            <w:r w:rsidR="00AB387C" w:rsidRPr="005F2E9A">
              <w:rPr>
                <w:rFonts w:ascii="Book Antiqua" w:hAnsi="Book Antiqua" w:cs="Times New Roman"/>
                <w:sz w:val="24"/>
                <w:szCs w:val="24"/>
                <w:lang w:val="en-US"/>
              </w:rPr>
              <w:t>re is a</w:t>
            </w:r>
            <w:r w:rsidRPr="005F2E9A">
              <w:rPr>
                <w:rFonts w:ascii="Book Antiqua" w:hAnsi="Book Antiqua" w:cs="Times New Roman"/>
                <w:sz w:val="24"/>
                <w:szCs w:val="24"/>
                <w:lang w:val="en-US"/>
              </w:rPr>
              <w:t xml:space="preserve"> fewer number of mutations and of chromosomal alterations in MCNs</w:t>
            </w:r>
            <w:r w:rsidR="00AB387C" w:rsidRPr="005F2E9A">
              <w:rPr>
                <w:rFonts w:ascii="Book Antiqua" w:hAnsi="Book Antiqua" w:cs="Times New Roman"/>
                <w:sz w:val="24"/>
                <w:szCs w:val="24"/>
                <w:lang w:val="en-US"/>
              </w:rPr>
              <w:t xml:space="preserve"> compared with other precursors, and this</w:t>
            </w:r>
            <w:r w:rsidRPr="005F2E9A">
              <w:rPr>
                <w:rFonts w:ascii="Book Antiqua" w:hAnsi="Book Antiqua" w:cs="Times New Roman"/>
                <w:sz w:val="24"/>
                <w:szCs w:val="24"/>
                <w:lang w:val="en-US"/>
              </w:rPr>
              <w:t xml:space="preserve"> could explain the </w:t>
            </w:r>
            <w:r w:rsidRPr="005F2E9A">
              <w:rPr>
                <w:rFonts w:ascii="Book Antiqua" w:hAnsi="Book Antiqua" w:cs="Times New Roman"/>
                <w:sz w:val="24"/>
                <w:szCs w:val="24"/>
                <w:lang w:val="en-US"/>
              </w:rPr>
              <w:lastRenderedPageBreak/>
              <w:t>lower frequency of progression</w:t>
            </w:r>
            <w:r w:rsidR="00AB387C" w:rsidRPr="005F2E9A">
              <w:rPr>
                <w:rFonts w:ascii="Book Antiqua" w:hAnsi="Book Antiqua" w:cs="Times New Roman"/>
                <w:sz w:val="24"/>
                <w:szCs w:val="24"/>
                <w:lang w:val="en-US"/>
              </w:rPr>
              <w:t xml:space="preserve"> of MCN to PDAC. Frequent altered genes in MCNs are </w:t>
            </w:r>
            <w:r w:rsidRPr="005F2E9A">
              <w:rPr>
                <w:rFonts w:ascii="Book Antiqua" w:hAnsi="Book Antiqua" w:cs="Times New Roman"/>
                <w:i/>
                <w:sz w:val="24"/>
                <w:szCs w:val="24"/>
                <w:lang w:val="en-US"/>
              </w:rPr>
              <w:t>KRAS</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CDKN2A</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TP53</w:t>
            </w:r>
            <w:r w:rsidR="00AB387C"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SMAD4</w:t>
            </w:r>
            <w:r w:rsidR="00AB387C" w:rsidRPr="005F2E9A">
              <w:rPr>
                <w:rFonts w:ascii="Book Antiqua" w:hAnsi="Book Antiqua" w:cs="Times New Roman"/>
                <w:i/>
                <w:sz w:val="24"/>
                <w:szCs w:val="24"/>
                <w:lang w:val="en-US"/>
              </w:rPr>
              <w:t xml:space="preserve"> and</w:t>
            </w:r>
            <w:r w:rsidRPr="005F2E9A">
              <w:rPr>
                <w:rFonts w:ascii="Book Antiqua" w:hAnsi="Book Antiqua" w:cs="Times New Roman"/>
                <w:sz w:val="24"/>
                <w:szCs w:val="24"/>
                <w:lang w:val="en-US"/>
              </w:rPr>
              <w:t xml:space="preserve"> </w:t>
            </w:r>
            <w:r w:rsidRPr="005F2E9A">
              <w:rPr>
                <w:rFonts w:ascii="Book Antiqua" w:hAnsi="Book Antiqua" w:cs="Times New Roman"/>
                <w:i/>
                <w:sz w:val="24"/>
                <w:szCs w:val="24"/>
                <w:lang w:val="en-US"/>
              </w:rPr>
              <w:t>RNF43</w:t>
            </w:r>
          </w:p>
        </w:tc>
      </w:tr>
      <w:tr w:rsidR="00A61DA0" w:rsidRPr="00864A14" w14:paraId="363BAD3F" w14:textId="77777777" w:rsidTr="00AB387C">
        <w:trPr>
          <w:trHeight w:val="1117"/>
        </w:trPr>
        <w:tc>
          <w:tcPr>
            <w:tcW w:w="993" w:type="dxa"/>
          </w:tcPr>
          <w:p w14:paraId="09639A2F" w14:textId="77777777" w:rsidR="00A61DA0" w:rsidRPr="005F2E9A" w:rsidRDefault="00A61DA0" w:rsidP="005F2E9A">
            <w:pPr>
              <w:spacing w:line="360" w:lineRule="auto"/>
              <w:jc w:val="both"/>
              <w:rPr>
                <w:rFonts w:ascii="Book Antiqua" w:hAnsi="Book Antiqua" w:cs="Times New Roman"/>
                <w:sz w:val="24"/>
                <w:szCs w:val="24"/>
              </w:rPr>
            </w:pPr>
            <w:r w:rsidRPr="005F2E9A">
              <w:rPr>
                <w:rFonts w:ascii="Book Antiqua" w:hAnsi="Book Antiqua" w:cs="Times New Roman"/>
                <w:sz w:val="24"/>
                <w:szCs w:val="24"/>
              </w:rPr>
              <w:lastRenderedPageBreak/>
              <w:t>ITPN</w:t>
            </w:r>
          </w:p>
        </w:tc>
        <w:tc>
          <w:tcPr>
            <w:tcW w:w="4548" w:type="dxa"/>
          </w:tcPr>
          <w:p w14:paraId="4D1EC348" w14:textId="4765E06A" w:rsidR="00A61DA0" w:rsidRPr="005F2E9A" w:rsidRDefault="005E3186"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C</w:t>
            </w:r>
            <w:r w:rsidR="00A61DA0" w:rsidRPr="005F2E9A">
              <w:rPr>
                <w:rFonts w:ascii="Book Antiqua" w:hAnsi="Book Antiqua" w:cs="Times New Roman"/>
                <w:sz w:val="24"/>
                <w:szCs w:val="24"/>
                <w:lang w:val="en-US"/>
              </w:rPr>
              <w:t>omposed by uniform</w:t>
            </w:r>
            <w:r w:rsidR="00AB387C" w:rsidRPr="005F2E9A">
              <w:rPr>
                <w:rFonts w:ascii="Book Antiqua" w:hAnsi="Book Antiqua" w:cs="Times New Roman"/>
                <w:sz w:val="24"/>
                <w:szCs w:val="24"/>
                <w:lang w:val="en-US"/>
              </w:rPr>
              <w:t>,</w:t>
            </w:r>
            <w:r w:rsidR="00A61DA0" w:rsidRPr="005F2E9A">
              <w:rPr>
                <w:rFonts w:ascii="Book Antiqua" w:hAnsi="Book Antiqua" w:cs="Times New Roman"/>
                <w:sz w:val="24"/>
                <w:szCs w:val="24"/>
                <w:lang w:val="en-US"/>
              </w:rPr>
              <w:t xml:space="preserve"> cuboidal cells, without a significant amount of mucin, arranged in densely packed tubules and back-to-back glands, with a typical intra</w:t>
            </w:r>
            <w:r w:rsidR="00AB387C" w:rsidRPr="005F2E9A">
              <w:rPr>
                <w:rFonts w:ascii="Book Antiqua" w:hAnsi="Book Antiqua" w:cs="Times New Roman"/>
                <w:sz w:val="24"/>
                <w:szCs w:val="24"/>
                <w:lang w:val="en-US"/>
              </w:rPr>
              <w:t xml:space="preserve">ductal, </w:t>
            </w:r>
            <w:r w:rsidR="00A016DD">
              <w:rPr>
                <w:rFonts w:ascii="Book Antiqua" w:hAnsi="Book Antiqua" w:cs="Times New Roman"/>
                <w:sz w:val="24"/>
                <w:szCs w:val="24"/>
                <w:lang w:val="en-US"/>
              </w:rPr>
              <w:t>tubulopapillary growth</w:t>
            </w:r>
          </w:p>
        </w:tc>
        <w:tc>
          <w:tcPr>
            <w:tcW w:w="4382" w:type="dxa"/>
          </w:tcPr>
          <w:p w14:paraId="30368290" w14:textId="70C6719F" w:rsidR="00A61DA0" w:rsidRPr="005F2E9A" w:rsidRDefault="00AB387C" w:rsidP="005F2E9A">
            <w:pPr>
              <w:spacing w:line="360" w:lineRule="auto"/>
              <w:jc w:val="both"/>
              <w:rPr>
                <w:rFonts w:ascii="Book Antiqua" w:hAnsi="Book Antiqua" w:cs="Times New Roman"/>
                <w:sz w:val="24"/>
                <w:szCs w:val="24"/>
                <w:lang w:val="en-US" w:eastAsia="zh-CN"/>
              </w:rPr>
            </w:pPr>
            <w:r w:rsidRPr="005F2E9A">
              <w:rPr>
                <w:rFonts w:ascii="Book Antiqua" w:hAnsi="Book Antiqua" w:cs="Times New Roman"/>
                <w:i/>
                <w:sz w:val="24"/>
                <w:szCs w:val="24"/>
                <w:lang w:val="en-US"/>
              </w:rPr>
              <w:t>PIK3CA</w:t>
            </w:r>
            <w:r w:rsidRPr="005F2E9A">
              <w:rPr>
                <w:rFonts w:ascii="Book Antiqua" w:hAnsi="Book Antiqua" w:cs="Times New Roman"/>
                <w:sz w:val="24"/>
                <w:szCs w:val="24"/>
                <w:lang w:val="en-US"/>
              </w:rPr>
              <w:t xml:space="preserve"> mutations and </w:t>
            </w:r>
            <w:r w:rsidRPr="005F2E9A">
              <w:rPr>
                <w:rFonts w:ascii="Book Antiqua" w:hAnsi="Book Antiqua" w:cs="Times New Roman"/>
                <w:i/>
                <w:sz w:val="24"/>
                <w:szCs w:val="24"/>
                <w:lang w:val="en-US"/>
              </w:rPr>
              <w:t>AKT</w:t>
            </w:r>
            <w:r w:rsidRPr="005F2E9A">
              <w:rPr>
                <w:rFonts w:ascii="Book Antiqua" w:hAnsi="Book Antiqua" w:cs="Times New Roman"/>
                <w:sz w:val="24"/>
                <w:szCs w:val="24"/>
                <w:lang w:val="en-US"/>
              </w:rPr>
              <w:t xml:space="preserve"> alterations are frequently seen in ITPNs. </w:t>
            </w:r>
            <w:r w:rsidR="00A61DA0" w:rsidRPr="005F2E9A">
              <w:rPr>
                <w:rFonts w:ascii="Book Antiqua" w:hAnsi="Book Antiqua" w:cs="Times New Roman"/>
                <w:sz w:val="24"/>
                <w:szCs w:val="24"/>
                <w:lang w:val="en-US"/>
              </w:rPr>
              <w:t xml:space="preserve">Mutations involving </w:t>
            </w:r>
            <w:r w:rsidR="00A61DA0" w:rsidRPr="005F2E9A">
              <w:rPr>
                <w:rFonts w:ascii="Book Antiqua" w:hAnsi="Book Antiqua" w:cs="Times New Roman"/>
                <w:i/>
                <w:sz w:val="24"/>
                <w:szCs w:val="24"/>
                <w:lang w:val="en-US"/>
              </w:rPr>
              <w:t>KRAS</w:t>
            </w:r>
            <w:r w:rsidR="00A61DA0" w:rsidRPr="005F2E9A">
              <w:rPr>
                <w:rFonts w:ascii="Book Antiqua" w:hAnsi="Book Antiqua" w:cs="Times New Roman"/>
                <w:sz w:val="24"/>
                <w:szCs w:val="24"/>
                <w:lang w:val="en-US"/>
              </w:rPr>
              <w:t xml:space="preserve">, </w:t>
            </w:r>
            <w:r w:rsidR="00A61DA0" w:rsidRPr="005F2E9A">
              <w:rPr>
                <w:rFonts w:ascii="Book Antiqua" w:hAnsi="Book Antiqua" w:cs="Times New Roman"/>
                <w:i/>
                <w:sz w:val="24"/>
                <w:szCs w:val="24"/>
                <w:lang w:val="en-US"/>
              </w:rPr>
              <w:t>NRAS</w:t>
            </w:r>
            <w:r w:rsidR="00A61DA0" w:rsidRPr="005F2E9A">
              <w:rPr>
                <w:rFonts w:ascii="Book Antiqua" w:hAnsi="Book Antiqua" w:cs="Times New Roman"/>
                <w:sz w:val="24"/>
                <w:szCs w:val="24"/>
                <w:lang w:val="en-US"/>
              </w:rPr>
              <w:t xml:space="preserve"> and </w:t>
            </w:r>
            <w:r w:rsidR="00A61DA0" w:rsidRPr="005F2E9A">
              <w:rPr>
                <w:rFonts w:ascii="Book Antiqua" w:hAnsi="Book Antiqua" w:cs="Times New Roman"/>
                <w:i/>
                <w:sz w:val="24"/>
                <w:szCs w:val="24"/>
                <w:lang w:val="en-US"/>
              </w:rPr>
              <w:t>GNAS</w:t>
            </w:r>
            <w:r w:rsidR="00A61DA0" w:rsidRPr="005F2E9A">
              <w:rPr>
                <w:rFonts w:ascii="Book Antiqua" w:hAnsi="Book Antiqua" w:cs="Times New Roman"/>
                <w:sz w:val="24"/>
                <w:szCs w:val="24"/>
                <w:lang w:val="en-US"/>
              </w:rPr>
              <w:t xml:space="preserve"> are very rare</w:t>
            </w:r>
            <w:r w:rsidRPr="005F2E9A">
              <w:rPr>
                <w:rFonts w:ascii="Book Antiqua" w:hAnsi="Book Antiqua" w:cs="Times New Roman"/>
                <w:sz w:val="24"/>
                <w:szCs w:val="24"/>
                <w:lang w:val="en-US"/>
              </w:rPr>
              <w:t xml:space="preserve"> in ITPNs</w:t>
            </w:r>
          </w:p>
        </w:tc>
      </w:tr>
      <w:bookmarkEnd w:id="88"/>
    </w:tbl>
    <w:p w14:paraId="2A72290C" w14:textId="77777777" w:rsidR="00A61DA0" w:rsidRPr="005F2E9A" w:rsidRDefault="00A61DA0" w:rsidP="005F2E9A">
      <w:pPr>
        <w:spacing w:after="0" w:line="360" w:lineRule="auto"/>
        <w:jc w:val="both"/>
        <w:rPr>
          <w:rFonts w:ascii="Book Antiqua" w:hAnsi="Book Antiqua" w:cs="Times New Roman"/>
          <w:b/>
          <w:sz w:val="24"/>
          <w:szCs w:val="24"/>
          <w:lang w:val="en-US"/>
        </w:rPr>
      </w:pPr>
    </w:p>
    <w:p w14:paraId="7B578664" w14:textId="480D2BBF" w:rsidR="004677B0" w:rsidRPr="005F2E9A" w:rsidRDefault="00A61DA0"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sz w:val="24"/>
          <w:szCs w:val="24"/>
          <w:lang w:val="en-US"/>
        </w:rPr>
        <w:t xml:space="preserve">PanIN: </w:t>
      </w:r>
      <w:r w:rsidR="00331A33" w:rsidRPr="005F2E9A">
        <w:rPr>
          <w:rFonts w:ascii="Book Antiqua" w:hAnsi="Book Antiqua" w:cs="Times New Roman"/>
          <w:sz w:val="24"/>
          <w:szCs w:val="24"/>
          <w:lang w:val="en-US"/>
        </w:rPr>
        <w:t xml:space="preserve">Pancreatic </w:t>
      </w:r>
      <w:r w:rsidRPr="005F2E9A">
        <w:rPr>
          <w:rFonts w:ascii="Book Antiqua" w:hAnsi="Book Antiqua" w:cs="Times New Roman"/>
          <w:sz w:val="24"/>
          <w:szCs w:val="24"/>
          <w:lang w:val="en-US"/>
        </w:rPr>
        <w:t xml:space="preserve">intraepithelial neoplasm; IPMN: </w:t>
      </w:r>
      <w:r w:rsidR="00331A33" w:rsidRPr="005F2E9A">
        <w:rPr>
          <w:rFonts w:ascii="Book Antiqua" w:hAnsi="Book Antiqua" w:cs="Times New Roman"/>
          <w:sz w:val="24"/>
          <w:szCs w:val="24"/>
          <w:lang w:val="en-US"/>
        </w:rPr>
        <w:t xml:space="preserve">Intraductal </w:t>
      </w:r>
      <w:r w:rsidRPr="005F2E9A">
        <w:rPr>
          <w:rFonts w:ascii="Book Antiqua" w:hAnsi="Book Antiqua" w:cs="Times New Roman"/>
          <w:sz w:val="24"/>
          <w:szCs w:val="24"/>
          <w:lang w:val="en-US"/>
        </w:rPr>
        <w:t xml:space="preserve">papillary mucinous neoplasm; MCN: </w:t>
      </w:r>
      <w:r w:rsidR="00331A33" w:rsidRPr="005F2E9A">
        <w:rPr>
          <w:rFonts w:ascii="Book Antiqua" w:hAnsi="Book Antiqua" w:cs="Times New Roman"/>
          <w:sz w:val="24"/>
          <w:szCs w:val="24"/>
          <w:lang w:val="en-US"/>
        </w:rPr>
        <w:t xml:space="preserve">Mucinous </w:t>
      </w:r>
      <w:r w:rsidRPr="005F2E9A">
        <w:rPr>
          <w:rFonts w:ascii="Book Antiqua" w:hAnsi="Book Antiqua" w:cs="Times New Roman"/>
          <w:sz w:val="24"/>
          <w:szCs w:val="24"/>
          <w:lang w:val="en-US"/>
        </w:rPr>
        <w:t xml:space="preserve">cystic neoplasm; ITPN: </w:t>
      </w:r>
      <w:r w:rsidR="00331A33" w:rsidRPr="005F2E9A">
        <w:rPr>
          <w:rFonts w:ascii="Book Antiqua" w:hAnsi="Book Antiqua" w:cs="Times New Roman"/>
          <w:sz w:val="24"/>
          <w:szCs w:val="24"/>
          <w:lang w:val="en-US"/>
        </w:rPr>
        <w:t xml:space="preserve">Intratubular </w:t>
      </w:r>
      <w:r w:rsidRPr="005F2E9A">
        <w:rPr>
          <w:rFonts w:ascii="Book Antiqua" w:hAnsi="Book Antiqua" w:cs="Times New Roman"/>
          <w:sz w:val="24"/>
          <w:szCs w:val="24"/>
          <w:lang w:val="en-US"/>
        </w:rPr>
        <w:t xml:space="preserve">papillary neoplasm; PDAC: </w:t>
      </w:r>
      <w:r w:rsidR="00331A33" w:rsidRPr="005F2E9A">
        <w:rPr>
          <w:rFonts w:ascii="Book Antiqua" w:hAnsi="Book Antiqua" w:cs="Times New Roman"/>
          <w:sz w:val="24"/>
          <w:szCs w:val="24"/>
          <w:lang w:val="en-US"/>
        </w:rPr>
        <w:t xml:space="preserve">Pancreatic </w:t>
      </w:r>
      <w:r w:rsidRPr="005F2E9A">
        <w:rPr>
          <w:rFonts w:ascii="Book Antiqua" w:hAnsi="Book Antiqua" w:cs="Times New Roman"/>
          <w:sz w:val="24"/>
          <w:szCs w:val="24"/>
          <w:lang w:val="en-US"/>
        </w:rPr>
        <w:t>ductal adenocarcinoma.</w:t>
      </w:r>
    </w:p>
    <w:p w14:paraId="4D7BF2AA" w14:textId="77777777" w:rsidR="008C6C23" w:rsidRPr="005F2E9A" w:rsidRDefault="008C6C2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br w:type="page"/>
      </w:r>
    </w:p>
    <w:p w14:paraId="4CDB4B7F" w14:textId="71DE74BC" w:rsidR="00723B11" w:rsidRPr="005F2E9A" w:rsidRDefault="00EA56EC"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sz w:val="24"/>
          <w:szCs w:val="24"/>
          <w:lang w:val="en-US"/>
        </w:rPr>
        <w:lastRenderedPageBreak/>
        <w:fldChar w:fldCharType="end"/>
      </w:r>
      <w:r w:rsidR="00642C8C" w:rsidRPr="005F2E9A">
        <w:rPr>
          <w:rFonts w:ascii="Book Antiqua" w:hAnsi="Book Antiqua" w:cs="Times New Roman"/>
          <w:noProof/>
          <w:sz w:val="24"/>
          <w:szCs w:val="24"/>
          <w:lang w:val="en-US" w:eastAsia="zh-CN"/>
        </w:rPr>
        <w:drawing>
          <wp:inline distT="0" distB="0" distL="0" distR="0" wp14:anchorId="0F316CAC" wp14:editId="1558270A">
            <wp:extent cx="6115050" cy="3943350"/>
            <wp:effectExtent l="0" t="0" r="0" b="0"/>
            <wp:docPr id="1" name="Immagine 1" descr="new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i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943350"/>
                    </a:xfrm>
                    <a:prstGeom prst="rect">
                      <a:avLst/>
                    </a:prstGeom>
                    <a:noFill/>
                    <a:ln>
                      <a:noFill/>
                    </a:ln>
                  </pic:spPr>
                </pic:pic>
              </a:graphicData>
            </a:graphic>
          </wp:inline>
        </w:drawing>
      </w:r>
    </w:p>
    <w:p w14:paraId="7130C628" w14:textId="7B5226AE" w:rsidR="00730173" w:rsidRDefault="00331A33" w:rsidP="005F2E9A">
      <w:pPr>
        <w:spacing w:after="0" w:line="360" w:lineRule="auto"/>
        <w:jc w:val="both"/>
        <w:rPr>
          <w:rFonts w:ascii="Book Antiqua" w:hAnsi="Book Antiqua" w:cs="Times New Roman"/>
          <w:sz w:val="24"/>
          <w:szCs w:val="24"/>
          <w:lang w:val="en-US"/>
        </w:rPr>
      </w:pPr>
      <w:r w:rsidRPr="005F2E9A">
        <w:rPr>
          <w:rFonts w:ascii="Book Antiqua" w:hAnsi="Book Antiqua" w:cs="Times New Roman"/>
          <w:b/>
          <w:sz w:val="24"/>
          <w:szCs w:val="24"/>
          <w:lang w:val="en-US"/>
        </w:rPr>
        <w:t>Figure 1 Extensive involvement of the pancreas by an intraductal papillary mucinous neoplasm.</w:t>
      </w:r>
      <w:r w:rsidRPr="005F2E9A">
        <w:rPr>
          <w:rFonts w:ascii="Book Antiqua" w:hAnsi="Book Antiqua" w:cs="Times New Roman"/>
          <w:sz w:val="24"/>
          <w:szCs w:val="24"/>
          <w:lang w:val="en-US"/>
        </w:rPr>
        <w:t xml:space="preserve"> This neoplasm involves almost all the pancreatic ductal tree</w:t>
      </w:r>
      <w:r w:rsidRPr="005F2E9A">
        <w:rPr>
          <w:rFonts w:ascii="Book Antiqua" w:hAnsi="Book Antiqua" w:cs="Times New Roman"/>
          <w:b/>
          <w:sz w:val="24"/>
          <w:szCs w:val="24"/>
          <w:lang w:val="en-US"/>
        </w:rPr>
        <w:t xml:space="preserve">. </w:t>
      </w:r>
      <w:r w:rsidRPr="005F2E9A">
        <w:rPr>
          <w:rFonts w:ascii="Book Antiqua" w:hAnsi="Book Antiqua" w:cs="Times New Roman"/>
          <w:sz w:val="24"/>
          <w:szCs w:val="24"/>
          <w:lang w:val="en-US"/>
        </w:rPr>
        <w:t xml:space="preserve">The asterisks indicate </w:t>
      </w:r>
      <w:proofErr w:type="spellStart"/>
      <w:r w:rsidRPr="005F2E9A">
        <w:rPr>
          <w:rFonts w:ascii="Book Antiqua" w:hAnsi="Book Antiqua" w:cs="Times New Roman"/>
          <w:sz w:val="24"/>
          <w:szCs w:val="24"/>
          <w:lang w:val="en-US"/>
        </w:rPr>
        <w:t>Wirsung's</w:t>
      </w:r>
      <w:proofErr w:type="spellEnd"/>
      <w:r w:rsidRPr="005F2E9A">
        <w:rPr>
          <w:rFonts w:ascii="Book Antiqua" w:hAnsi="Book Antiqua" w:cs="Times New Roman"/>
          <w:sz w:val="24"/>
          <w:szCs w:val="24"/>
          <w:lang w:val="en-US"/>
        </w:rPr>
        <w:t xml:space="preserve"> duct along its course.</w:t>
      </w:r>
    </w:p>
    <w:p w14:paraId="19A2C8D7" w14:textId="77777777" w:rsidR="00730173" w:rsidRDefault="00730173">
      <w:pPr>
        <w:rPr>
          <w:rFonts w:ascii="Book Antiqua" w:hAnsi="Book Antiqua" w:cs="Times New Roman"/>
          <w:sz w:val="24"/>
          <w:szCs w:val="24"/>
          <w:lang w:val="en-US"/>
        </w:rPr>
      </w:pPr>
      <w:r>
        <w:rPr>
          <w:rFonts w:ascii="Book Antiqua" w:hAnsi="Book Antiqua" w:cs="Times New Roman"/>
          <w:sz w:val="24"/>
          <w:szCs w:val="24"/>
          <w:lang w:val="en-US"/>
        </w:rPr>
        <w:br w:type="page"/>
      </w:r>
    </w:p>
    <w:p w14:paraId="729FE647" w14:textId="77777777" w:rsidR="00331A33" w:rsidRPr="005F2E9A" w:rsidRDefault="00331A33" w:rsidP="005F2E9A">
      <w:pPr>
        <w:spacing w:after="0" w:line="360" w:lineRule="auto"/>
        <w:jc w:val="both"/>
        <w:rPr>
          <w:rFonts w:ascii="Book Antiqua" w:hAnsi="Book Antiqua" w:cs="Times New Roman"/>
          <w:sz w:val="24"/>
          <w:szCs w:val="24"/>
          <w:lang w:val="en-US"/>
        </w:rPr>
      </w:pPr>
    </w:p>
    <w:p w14:paraId="611FB0E3" w14:textId="0C5CC3C4" w:rsidR="00723B11" w:rsidRPr="005F2E9A" w:rsidRDefault="00642C8C"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noProof/>
          <w:sz w:val="24"/>
          <w:szCs w:val="24"/>
          <w:lang w:val="en-US" w:eastAsia="zh-CN"/>
        </w:rPr>
        <w:drawing>
          <wp:inline distT="0" distB="0" distL="0" distR="0" wp14:anchorId="6861A1B8" wp14:editId="050E303A">
            <wp:extent cx="6115050" cy="1685925"/>
            <wp:effectExtent l="0" t="0" r="0" b="9525"/>
            <wp:docPr id="2" name="Immagine 2" descr="new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685925"/>
                    </a:xfrm>
                    <a:prstGeom prst="rect">
                      <a:avLst/>
                    </a:prstGeom>
                    <a:noFill/>
                    <a:ln>
                      <a:noFill/>
                    </a:ln>
                  </pic:spPr>
                </pic:pic>
              </a:graphicData>
            </a:graphic>
          </wp:inline>
        </w:drawing>
      </w:r>
    </w:p>
    <w:p w14:paraId="42A1D30D" w14:textId="1E9E582F" w:rsidR="00331A33" w:rsidRPr="005F2E9A" w:rsidRDefault="00331A33" w:rsidP="005F2E9A">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Figure 2 Pancreatic intraepithelial neoplasm precursor lesions</w:t>
      </w:r>
      <w:r w:rsidRPr="005F2E9A">
        <w:rPr>
          <w:rFonts w:ascii="Book Antiqua" w:hAnsi="Book Antiqua" w:cs="Times New Roman"/>
          <w:b/>
          <w:sz w:val="24"/>
          <w:szCs w:val="24"/>
          <w:lang w:val="en-US" w:eastAsia="zh-CN"/>
        </w:rPr>
        <w:t>.</w:t>
      </w:r>
      <w:r w:rsidRPr="005F2E9A">
        <w:rPr>
          <w:rFonts w:ascii="Book Antiqua" w:hAnsi="Book Antiqua" w:cs="Times New Roman"/>
          <w:sz w:val="24"/>
          <w:szCs w:val="24"/>
          <w:lang w:val="en-US"/>
        </w:rPr>
        <w:t xml:space="preserve"> A</w:t>
      </w:r>
      <w:r w:rsidR="004409A5">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High-grade </w:t>
      </w:r>
      <w:r w:rsidR="004409A5" w:rsidRPr="005F2E9A">
        <w:rPr>
          <w:rFonts w:ascii="Book Antiqua" w:hAnsi="Book Antiqua" w:cs="Times New Roman"/>
          <w:sz w:val="24"/>
          <w:szCs w:val="24"/>
          <w:lang w:val="en-US"/>
        </w:rPr>
        <w:t xml:space="preserve">pancreatic intraepithelial neoplasm </w:t>
      </w:r>
      <w:r w:rsidR="004409A5">
        <w:rPr>
          <w:rFonts w:ascii="Book Antiqua" w:hAnsi="Book Antiqua" w:cs="Times New Roman" w:hint="eastAsia"/>
          <w:sz w:val="24"/>
          <w:szCs w:val="24"/>
          <w:lang w:val="en-US" w:eastAsia="zh-CN"/>
        </w:rPr>
        <w:t>(</w:t>
      </w:r>
      <w:proofErr w:type="spellStart"/>
      <w:r w:rsidRPr="005F2E9A">
        <w:rPr>
          <w:rFonts w:ascii="Book Antiqua" w:hAnsi="Book Antiqua" w:cs="Times New Roman"/>
          <w:sz w:val="24"/>
          <w:szCs w:val="24"/>
          <w:lang w:val="en-US"/>
        </w:rPr>
        <w:t>PanIN</w:t>
      </w:r>
      <w:proofErr w:type="spellEnd"/>
      <w:r w:rsidR="004409A5">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eastAsia="zh-CN"/>
        </w:rPr>
        <w:t>;</w:t>
      </w:r>
      <w:r w:rsidRPr="005F2E9A">
        <w:rPr>
          <w:rFonts w:ascii="Book Antiqua" w:hAnsi="Book Antiqua" w:cs="Times New Roman"/>
          <w:sz w:val="24"/>
          <w:szCs w:val="24"/>
          <w:lang w:val="en-US"/>
        </w:rPr>
        <w:t xml:space="preserve"> B</w:t>
      </w:r>
      <w:r w:rsidR="004409A5">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low-grade </w:t>
      </w:r>
      <w:proofErr w:type="spellStart"/>
      <w:r w:rsidRPr="005F2E9A">
        <w:rPr>
          <w:rFonts w:ascii="Book Antiqua" w:hAnsi="Book Antiqua" w:cs="Times New Roman"/>
          <w:sz w:val="24"/>
          <w:szCs w:val="24"/>
          <w:lang w:val="en-US"/>
        </w:rPr>
        <w:t>PanIN</w:t>
      </w:r>
      <w:proofErr w:type="spellEnd"/>
      <w:r w:rsidR="00AC0D7A">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r w:rsidR="00AC0D7A" w:rsidRPr="005F2E9A">
        <w:rPr>
          <w:rFonts w:ascii="Book Antiqua" w:hAnsi="Book Antiqua" w:cs="Times New Roman"/>
          <w:sz w:val="24"/>
          <w:szCs w:val="24"/>
          <w:lang w:val="en-US"/>
        </w:rPr>
        <w:t xml:space="preserve">Original </w:t>
      </w:r>
      <w:r w:rsidRPr="005F2E9A">
        <w:rPr>
          <w:rFonts w:ascii="Book Antiqua" w:hAnsi="Book Antiqua" w:cs="Times New Roman"/>
          <w:sz w:val="24"/>
          <w:szCs w:val="24"/>
          <w:lang w:val="en-US"/>
        </w:rPr>
        <w:t xml:space="preserve">magnification: ×10. Black arrows indicate ducts involved by </w:t>
      </w:r>
      <w:proofErr w:type="spellStart"/>
      <w:r w:rsidRPr="005F2E9A">
        <w:rPr>
          <w:rFonts w:ascii="Book Antiqua" w:hAnsi="Book Antiqua" w:cs="Times New Roman"/>
          <w:sz w:val="24"/>
          <w:szCs w:val="24"/>
          <w:lang w:val="en-US"/>
        </w:rPr>
        <w:t>PanINs</w:t>
      </w:r>
      <w:proofErr w:type="spellEnd"/>
      <w:r w:rsidRPr="005F2E9A">
        <w:rPr>
          <w:rFonts w:ascii="Book Antiqua" w:hAnsi="Book Antiqua" w:cs="Times New Roman"/>
          <w:sz w:val="24"/>
          <w:szCs w:val="24"/>
          <w:lang w:val="en-US"/>
        </w:rPr>
        <w:t>.</w:t>
      </w:r>
    </w:p>
    <w:p w14:paraId="25978BF5" w14:textId="77777777" w:rsidR="004409A5" w:rsidRDefault="004409A5">
      <w:pPr>
        <w:rPr>
          <w:rFonts w:ascii="Book Antiqua" w:hAnsi="Book Antiqua" w:cs="Times New Roman"/>
          <w:sz w:val="24"/>
          <w:szCs w:val="24"/>
          <w:lang w:val="en-US"/>
        </w:rPr>
      </w:pPr>
      <w:r>
        <w:rPr>
          <w:rFonts w:ascii="Book Antiqua" w:hAnsi="Book Antiqua" w:cs="Times New Roman"/>
          <w:sz w:val="24"/>
          <w:szCs w:val="24"/>
          <w:lang w:val="en-US"/>
        </w:rPr>
        <w:br w:type="page"/>
      </w:r>
    </w:p>
    <w:p w14:paraId="66E17823"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72CAB439"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6570E2EB" w14:textId="3AEDCFF7" w:rsidR="00723B11" w:rsidRPr="005F2E9A" w:rsidRDefault="00642C8C"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noProof/>
          <w:sz w:val="24"/>
          <w:szCs w:val="24"/>
          <w:lang w:val="en-US" w:eastAsia="zh-CN"/>
        </w:rPr>
        <w:drawing>
          <wp:inline distT="0" distB="0" distL="0" distR="0" wp14:anchorId="60317982" wp14:editId="10662D8A">
            <wp:extent cx="6105525" cy="3448050"/>
            <wp:effectExtent l="0" t="0" r="9525" b="0"/>
            <wp:docPr id="3" name="Immagine 3" descr="new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3448050"/>
                    </a:xfrm>
                    <a:prstGeom prst="rect">
                      <a:avLst/>
                    </a:prstGeom>
                    <a:noFill/>
                    <a:ln>
                      <a:noFill/>
                    </a:ln>
                  </pic:spPr>
                </pic:pic>
              </a:graphicData>
            </a:graphic>
          </wp:inline>
        </w:drawing>
      </w:r>
    </w:p>
    <w:p w14:paraId="0D2BBC36" w14:textId="1CDAFF00" w:rsidR="00331A33" w:rsidRPr="005F2E9A" w:rsidRDefault="00331A33" w:rsidP="005F2E9A">
      <w:pPr>
        <w:spacing w:after="0" w:line="360" w:lineRule="auto"/>
        <w:jc w:val="both"/>
        <w:rPr>
          <w:rFonts w:ascii="Book Antiqua" w:hAnsi="Book Antiqua" w:cs="Times New Roman"/>
          <w:b/>
          <w:sz w:val="24"/>
          <w:szCs w:val="24"/>
          <w:lang w:val="en-US"/>
        </w:rPr>
      </w:pPr>
      <w:r w:rsidRPr="005F2E9A">
        <w:rPr>
          <w:rFonts w:ascii="Book Antiqua" w:hAnsi="Book Antiqua" w:cs="Times New Roman"/>
          <w:b/>
          <w:sz w:val="24"/>
          <w:szCs w:val="24"/>
          <w:lang w:val="en-US"/>
        </w:rPr>
        <w:t>Figure 3 The four different types of intraductal papillary mucinous neoplasm</w:t>
      </w:r>
      <w:r w:rsidRPr="005F2E9A">
        <w:rPr>
          <w:rFonts w:ascii="Book Antiqua" w:hAnsi="Book Antiqua" w:cs="Times New Roman"/>
          <w:b/>
          <w:sz w:val="24"/>
          <w:szCs w:val="24"/>
          <w:lang w:val="en-US" w:eastAsia="zh-CN"/>
        </w:rPr>
        <w:t>.</w:t>
      </w:r>
      <w:r w:rsidRPr="005F2E9A">
        <w:rPr>
          <w:rFonts w:ascii="Book Antiqua" w:hAnsi="Book Antiqua" w:cs="Times New Roman"/>
          <w:sz w:val="24"/>
          <w:szCs w:val="24"/>
          <w:lang w:val="en-US"/>
        </w:rPr>
        <w:t xml:space="preserve"> A</w:t>
      </w:r>
      <w:r w:rsidR="00905962">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Gastric, B</w:t>
      </w:r>
      <w:r w:rsidR="00905962">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proofErr w:type="spellStart"/>
      <w:r w:rsidR="00905962" w:rsidRPr="005F2E9A">
        <w:rPr>
          <w:rFonts w:ascii="Book Antiqua" w:hAnsi="Book Antiqua" w:cs="Times New Roman"/>
          <w:sz w:val="24"/>
          <w:szCs w:val="24"/>
          <w:lang w:val="en-US"/>
        </w:rPr>
        <w:t>Pancreatobiliary</w:t>
      </w:r>
      <w:proofErr w:type="spellEnd"/>
      <w:r w:rsidR="00905962">
        <w:rPr>
          <w:rFonts w:ascii="Book Antiqua" w:hAnsi="Book Antiqua" w:cs="Times New Roman" w:hint="eastAsia"/>
          <w:sz w:val="24"/>
          <w:szCs w:val="24"/>
          <w:lang w:val="en-US" w:eastAsia="zh-CN"/>
        </w:rPr>
        <w:t>;</w:t>
      </w:r>
      <w:r w:rsidR="00905962"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C</w:t>
      </w:r>
      <w:r w:rsidR="00905962">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r w:rsidR="00905962" w:rsidRPr="005F2E9A">
        <w:rPr>
          <w:rFonts w:ascii="Book Antiqua" w:hAnsi="Book Antiqua" w:cs="Times New Roman"/>
          <w:sz w:val="24"/>
          <w:szCs w:val="24"/>
          <w:lang w:val="en-US"/>
        </w:rPr>
        <w:t>Intestinal</w:t>
      </w:r>
      <w:r w:rsidR="00905962">
        <w:rPr>
          <w:rFonts w:ascii="Book Antiqua" w:hAnsi="Book Antiqua" w:cs="Times New Roman" w:hint="eastAsia"/>
          <w:sz w:val="24"/>
          <w:szCs w:val="24"/>
          <w:lang w:val="en-US" w:eastAsia="zh-CN"/>
        </w:rPr>
        <w:t>;</w:t>
      </w:r>
      <w:r w:rsidR="00905962"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D</w:t>
      </w:r>
      <w:r w:rsidR="00905962">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proofErr w:type="spellStart"/>
      <w:r w:rsidR="00905962" w:rsidRPr="005F2E9A">
        <w:rPr>
          <w:rFonts w:ascii="Book Antiqua" w:hAnsi="Book Antiqua" w:cs="Times New Roman"/>
          <w:sz w:val="24"/>
          <w:szCs w:val="24"/>
          <w:lang w:val="en-US"/>
        </w:rPr>
        <w:t>Oncocytic</w:t>
      </w:r>
      <w:proofErr w:type="spellEnd"/>
      <w:r w:rsidR="005C6A0C">
        <w:rPr>
          <w:rFonts w:ascii="Book Antiqua" w:hAnsi="Book Antiqua" w:cs="Times New Roman" w:hint="eastAsia"/>
          <w:sz w:val="24"/>
          <w:szCs w:val="24"/>
          <w:lang w:val="en-US" w:eastAsia="zh-CN"/>
        </w:rPr>
        <w:t xml:space="preserve">. </w:t>
      </w:r>
      <w:r w:rsidR="005C6A0C" w:rsidRPr="005F2E9A">
        <w:rPr>
          <w:rFonts w:ascii="Book Antiqua" w:hAnsi="Book Antiqua" w:cs="Times New Roman"/>
          <w:sz w:val="24"/>
          <w:szCs w:val="24"/>
          <w:lang w:val="en-US"/>
        </w:rPr>
        <w:t xml:space="preserve">Original </w:t>
      </w:r>
      <w:r w:rsidRPr="005F2E9A">
        <w:rPr>
          <w:rFonts w:ascii="Book Antiqua" w:hAnsi="Book Antiqua" w:cs="Times New Roman"/>
          <w:sz w:val="24"/>
          <w:szCs w:val="24"/>
          <w:lang w:val="en-US"/>
        </w:rPr>
        <w:t>magnification: A and C: ×</w:t>
      </w:r>
      <w:r w:rsidR="00A016DD">
        <w:rPr>
          <w:rFonts w:ascii="Book Antiqua" w:hAnsi="Book Antiqua" w:cs="Times New Roman" w:hint="eastAsia"/>
          <w:sz w:val="24"/>
          <w:szCs w:val="24"/>
          <w:lang w:val="en-US" w:eastAsia="zh-CN"/>
        </w:rPr>
        <w:t xml:space="preserve"> </w:t>
      </w:r>
      <w:r w:rsidRPr="005F2E9A">
        <w:rPr>
          <w:rFonts w:ascii="Book Antiqua" w:hAnsi="Book Antiqua" w:cs="Times New Roman"/>
          <w:sz w:val="24"/>
          <w:szCs w:val="24"/>
          <w:lang w:val="en-US"/>
        </w:rPr>
        <w:t>10; B and D: ×</w:t>
      </w:r>
      <w:r w:rsidR="00A016DD">
        <w:rPr>
          <w:rFonts w:ascii="Book Antiqua" w:hAnsi="Book Antiqua" w:cs="Times New Roman" w:hint="eastAsia"/>
          <w:sz w:val="24"/>
          <w:szCs w:val="24"/>
          <w:lang w:val="en-US" w:eastAsia="zh-CN"/>
        </w:rPr>
        <w:t xml:space="preserve"> </w:t>
      </w:r>
      <w:r w:rsidRPr="005F2E9A">
        <w:rPr>
          <w:rFonts w:ascii="Book Antiqua" w:hAnsi="Book Antiqua" w:cs="Times New Roman"/>
          <w:sz w:val="24"/>
          <w:szCs w:val="24"/>
          <w:lang w:val="en-US"/>
        </w:rPr>
        <w:t>20. Black arrowheads indicate the fibro-vascular axis of the papillary structures.</w:t>
      </w:r>
    </w:p>
    <w:p w14:paraId="40A73799" w14:textId="6E385403" w:rsidR="00BC04D7" w:rsidRDefault="00BC04D7">
      <w:pPr>
        <w:rPr>
          <w:rFonts w:ascii="Book Antiqua" w:hAnsi="Book Antiqua" w:cs="Times New Roman"/>
          <w:sz w:val="24"/>
          <w:szCs w:val="24"/>
          <w:lang w:val="en-US"/>
        </w:rPr>
      </w:pPr>
      <w:r>
        <w:rPr>
          <w:rFonts w:ascii="Book Antiqua" w:hAnsi="Book Antiqua" w:cs="Times New Roman"/>
          <w:sz w:val="24"/>
          <w:szCs w:val="24"/>
          <w:lang w:val="en-US"/>
        </w:rPr>
        <w:br w:type="page"/>
      </w:r>
    </w:p>
    <w:p w14:paraId="01FBD7E7"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6A0CCF15"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0871450E" w14:textId="77777777" w:rsidR="00723B11" w:rsidRPr="005F2E9A" w:rsidRDefault="0056478E"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noProof/>
          <w:sz w:val="24"/>
          <w:szCs w:val="24"/>
          <w:lang w:val="en-US" w:eastAsia="zh-CN"/>
        </w:rPr>
        <w:drawing>
          <wp:inline distT="0" distB="0" distL="0" distR="0" wp14:anchorId="4A2A91E2" wp14:editId="5E2B6072">
            <wp:extent cx="6118225" cy="1724660"/>
            <wp:effectExtent l="0" t="0" r="0" b="889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225" cy="1724660"/>
                    </a:xfrm>
                    <a:prstGeom prst="rect">
                      <a:avLst/>
                    </a:prstGeom>
                    <a:noFill/>
                    <a:ln>
                      <a:noFill/>
                    </a:ln>
                  </pic:spPr>
                </pic:pic>
              </a:graphicData>
            </a:graphic>
          </wp:inline>
        </w:drawing>
      </w:r>
    </w:p>
    <w:p w14:paraId="3D56C1A2" w14:textId="5EDF6394" w:rsidR="00D33D49" w:rsidRPr="004E46E2" w:rsidRDefault="00331A33" w:rsidP="005F2E9A">
      <w:pPr>
        <w:spacing w:after="0" w:line="360" w:lineRule="auto"/>
        <w:jc w:val="both"/>
        <w:rPr>
          <w:rFonts w:ascii="Book Antiqua" w:hAnsi="Book Antiqua" w:cs="Times New Roman"/>
          <w:b/>
          <w:sz w:val="24"/>
          <w:szCs w:val="24"/>
          <w:lang w:val="en-US"/>
        </w:rPr>
      </w:pPr>
      <w:r w:rsidRPr="007E1EEA">
        <w:rPr>
          <w:rFonts w:ascii="Book Antiqua" w:hAnsi="Book Antiqua" w:cs="Times New Roman"/>
          <w:b/>
          <w:sz w:val="24"/>
          <w:szCs w:val="24"/>
          <w:lang w:val="en-US"/>
        </w:rPr>
        <w:t xml:space="preserve">Figure 4 </w:t>
      </w:r>
      <w:r w:rsidRPr="004E46E2">
        <w:rPr>
          <w:rFonts w:ascii="Book Antiqua" w:hAnsi="Book Antiqua" w:cs="Times New Roman"/>
          <w:b/>
          <w:sz w:val="24"/>
          <w:szCs w:val="24"/>
          <w:lang w:val="en-US"/>
        </w:rPr>
        <w:t>Colloid carcinoma with perineural invasion (A</w:t>
      </w:r>
      <w:r w:rsidR="00E92918">
        <w:rPr>
          <w:rFonts w:ascii="Book Antiqua" w:hAnsi="Book Antiqua" w:cs="Times New Roman" w:hint="eastAsia"/>
          <w:b/>
          <w:sz w:val="24"/>
          <w:szCs w:val="24"/>
          <w:lang w:val="en-US" w:eastAsia="zh-CN"/>
        </w:rPr>
        <w:t>,</w:t>
      </w:r>
      <w:r w:rsidRPr="004E46E2">
        <w:rPr>
          <w:rFonts w:ascii="Book Antiqua" w:hAnsi="Book Antiqua" w:cs="Times New Roman"/>
          <w:b/>
          <w:sz w:val="24"/>
          <w:szCs w:val="24"/>
          <w:lang w:val="en-US"/>
        </w:rPr>
        <w:t xml:space="preserve"> black arrow) and nodal metastasis (B</w:t>
      </w:r>
      <w:r w:rsidR="00E92918">
        <w:rPr>
          <w:rFonts w:ascii="Book Antiqua" w:hAnsi="Book Antiqua" w:cs="Times New Roman" w:hint="eastAsia"/>
          <w:b/>
          <w:sz w:val="24"/>
          <w:szCs w:val="24"/>
          <w:lang w:val="en-US" w:eastAsia="zh-CN"/>
        </w:rPr>
        <w:t>:</w:t>
      </w:r>
      <w:r w:rsidRPr="004E46E2">
        <w:rPr>
          <w:rFonts w:ascii="Book Antiqua" w:hAnsi="Book Antiqua" w:cs="Times New Roman"/>
          <w:b/>
          <w:sz w:val="24"/>
          <w:szCs w:val="24"/>
          <w:lang w:val="en-US"/>
        </w:rPr>
        <w:t xml:space="preserve"> low magnification</w:t>
      </w:r>
      <w:r w:rsidR="00A016DD">
        <w:rPr>
          <w:rFonts w:ascii="Book Antiqua" w:hAnsi="Book Antiqua" w:cs="Times New Roman" w:hint="eastAsia"/>
          <w:b/>
          <w:sz w:val="24"/>
          <w:szCs w:val="24"/>
          <w:lang w:val="en-US" w:eastAsia="zh-CN"/>
        </w:rPr>
        <w:t>;</w:t>
      </w:r>
      <w:r w:rsidRPr="004E46E2">
        <w:rPr>
          <w:rFonts w:ascii="Book Antiqua" w:hAnsi="Book Antiqua" w:cs="Times New Roman"/>
          <w:b/>
          <w:sz w:val="24"/>
          <w:szCs w:val="24"/>
          <w:lang w:val="en-US"/>
        </w:rPr>
        <w:t xml:space="preserve"> C</w:t>
      </w:r>
      <w:r w:rsidR="00A016DD">
        <w:rPr>
          <w:rFonts w:ascii="Book Antiqua" w:hAnsi="Book Antiqua" w:cs="Times New Roman" w:hint="eastAsia"/>
          <w:b/>
          <w:sz w:val="24"/>
          <w:szCs w:val="24"/>
          <w:lang w:val="en-US" w:eastAsia="zh-CN"/>
        </w:rPr>
        <w:t>:</w:t>
      </w:r>
      <w:r w:rsidRPr="004E46E2">
        <w:rPr>
          <w:rFonts w:ascii="Book Antiqua" w:hAnsi="Book Antiqua" w:cs="Times New Roman"/>
          <w:b/>
          <w:sz w:val="24"/>
          <w:szCs w:val="24"/>
          <w:lang w:val="en-US"/>
        </w:rPr>
        <w:t xml:space="preserve"> higher magnification of the same metastasis)</w:t>
      </w:r>
      <w:r w:rsidR="00004EE1">
        <w:rPr>
          <w:rFonts w:ascii="Book Antiqua" w:hAnsi="Book Antiqua" w:cs="Times New Roman" w:hint="eastAsia"/>
          <w:b/>
          <w:sz w:val="24"/>
          <w:szCs w:val="24"/>
          <w:lang w:val="en-US" w:eastAsia="zh-CN"/>
        </w:rPr>
        <w:t>.</w:t>
      </w:r>
      <w:r w:rsidRPr="004E46E2">
        <w:rPr>
          <w:rFonts w:ascii="Book Antiqua" w:hAnsi="Book Antiqua" w:cs="Times New Roman"/>
          <w:b/>
          <w:sz w:val="24"/>
          <w:szCs w:val="24"/>
          <w:lang w:val="en-US"/>
        </w:rPr>
        <w:t xml:space="preserve"> </w:t>
      </w:r>
      <w:r w:rsidR="00004EE1" w:rsidRPr="004E46E2">
        <w:rPr>
          <w:rFonts w:ascii="Book Antiqua" w:hAnsi="Book Antiqua" w:cs="Times New Roman"/>
          <w:sz w:val="24"/>
          <w:szCs w:val="24"/>
          <w:lang w:val="en-US"/>
        </w:rPr>
        <w:t xml:space="preserve">Original </w:t>
      </w:r>
      <w:r w:rsidRPr="007E1EEA">
        <w:rPr>
          <w:rFonts w:ascii="Book Antiqua" w:hAnsi="Book Antiqua" w:cs="Times New Roman"/>
          <w:sz w:val="24"/>
          <w:szCs w:val="24"/>
          <w:lang w:val="en-US"/>
        </w:rPr>
        <w:t xml:space="preserve">magnification: A: </w:t>
      </w:r>
      <w:r w:rsidR="005F2E7A" w:rsidRPr="00004EE1">
        <w:rPr>
          <w:rFonts w:ascii="Book Antiqua" w:hAnsi="Book Antiqua" w:cs="Times New Roman"/>
          <w:sz w:val="24"/>
          <w:szCs w:val="24"/>
          <w:lang w:val="en-US"/>
        </w:rPr>
        <w:t>×</w:t>
      </w:r>
      <w:r w:rsidR="00A016DD">
        <w:rPr>
          <w:rFonts w:ascii="Book Antiqua" w:hAnsi="Book Antiqua" w:cs="Times New Roman" w:hint="eastAsia"/>
          <w:sz w:val="24"/>
          <w:szCs w:val="24"/>
          <w:lang w:val="en-US" w:eastAsia="zh-CN"/>
        </w:rPr>
        <w:t xml:space="preserve"> </w:t>
      </w:r>
      <w:r w:rsidRPr="00004EE1">
        <w:rPr>
          <w:rFonts w:ascii="Book Antiqua" w:hAnsi="Book Antiqua" w:cs="Times New Roman"/>
          <w:sz w:val="24"/>
          <w:szCs w:val="24"/>
          <w:lang w:val="en-US"/>
        </w:rPr>
        <w:t xml:space="preserve">10; B: </w:t>
      </w:r>
      <w:r w:rsidR="005F2E7A" w:rsidRPr="00004EE1">
        <w:rPr>
          <w:rFonts w:ascii="Book Antiqua" w:hAnsi="Book Antiqua" w:cs="Times New Roman"/>
          <w:sz w:val="24"/>
          <w:szCs w:val="24"/>
          <w:lang w:val="en-US"/>
        </w:rPr>
        <w:t>×</w:t>
      </w:r>
      <w:r w:rsidR="00A016DD">
        <w:rPr>
          <w:rFonts w:ascii="Book Antiqua" w:hAnsi="Book Antiqua" w:cs="Times New Roman" w:hint="eastAsia"/>
          <w:sz w:val="24"/>
          <w:szCs w:val="24"/>
          <w:lang w:val="en-US" w:eastAsia="zh-CN"/>
        </w:rPr>
        <w:t xml:space="preserve"> </w:t>
      </w:r>
      <w:r w:rsidRPr="00004EE1">
        <w:rPr>
          <w:rFonts w:ascii="Book Antiqua" w:hAnsi="Book Antiqua" w:cs="Times New Roman"/>
          <w:sz w:val="24"/>
          <w:szCs w:val="24"/>
          <w:lang w:val="en-US"/>
        </w:rPr>
        <w:t xml:space="preserve">4; C: </w:t>
      </w:r>
      <w:r w:rsidR="005F2E7A" w:rsidRPr="00004EE1">
        <w:rPr>
          <w:rFonts w:ascii="Book Antiqua" w:hAnsi="Book Antiqua" w:cs="Times New Roman"/>
          <w:sz w:val="24"/>
          <w:szCs w:val="24"/>
          <w:lang w:val="en-US"/>
        </w:rPr>
        <w:t>×</w:t>
      </w:r>
      <w:r w:rsidR="00A016DD">
        <w:rPr>
          <w:rFonts w:ascii="Book Antiqua" w:hAnsi="Book Antiqua" w:cs="Times New Roman" w:hint="eastAsia"/>
          <w:sz w:val="24"/>
          <w:szCs w:val="24"/>
          <w:lang w:val="en-US" w:eastAsia="zh-CN"/>
        </w:rPr>
        <w:t xml:space="preserve"> </w:t>
      </w:r>
      <w:r w:rsidRPr="00004EE1">
        <w:rPr>
          <w:rFonts w:ascii="Book Antiqua" w:hAnsi="Book Antiqua" w:cs="Times New Roman"/>
          <w:sz w:val="24"/>
          <w:szCs w:val="24"/>
          <w:lang w:val="en-US"/>
        </w:rPr>
        <w:t>20.</w:t>
      </w:r>
    </w:p>
    <w:p w14:paraId="47309D63" w14:textId="77777777" w:rsidR="00D33D49" w:rsidRDefault="00D33D49">
      <w:pPr>
        <w:rPr>
          <w:rFonts w:ascii="Book Antiqua" w:hAnsi="Book Antiqua" w:cs="Times New Roman"/>
          <w:sz w:val="24"/>
          <w:szCs w:val="24"/>
          <w:lang w:val="en-US"/>
        </w:rPr>
      </w:pPr>
      <w:r>
        <w:rPr>
          <w:rFonts w:ascii="Book Antiqua" w:hAnsi="Book Antiqua" w:cs="Times New Roman"/>
          <w:sz w:val="24"/>
          <w:szCs w:val="24"/>
          <w:lang w:val="en-US"/>
        </w:rPr>
        <w:br w:type="page"/>
      </w:r>
    </w:p>
    <w:p w14:paraId="04A61BCA" w14:textId="77777777" w:rsidR="00331A33" w:rsidRPr="005F2E9A" w:rsidRDefault="00331A33" w:rsidP="005F2E9A">
      <w:pPr>
        <w:spacing w:after="0" w:line="360" w:lineRule="auto"/>
        <w:jc w:val="both"/>
        <w:rPr>
          <w:rFonts w:ascii="Book Antiqua" w:hAnsi="Book Antiqua" w:cs="Times New Roman"/>
          <w:b/>
          <w:sz w:val="24"/>
          <w:szCs w:val="24"/>
          <w:lang w:val="en-US"/>
        </w:rPr>
      </w:pPr>
    </w:p>
    <w:p w14:paraId="5CB659FA"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5AA6AA4E"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46E04E0C" w14:textId="77777777" w:rsidR="00723B11" w:rsidRPr="005F2E9A" w:rsidRDefault="00723B11" w:rsidP="005F2E9A">
      <w:pPr>
        <w:widowControl w:val="0"/>
        <w:autoSpaceDE w:val="0"/>
        <w:autoSpaceDN w:val="0"/>
        <w:adjustRightInd w:val="0"/>
        <w:spacing w:after="0" w:line="360" w:lineRule="auto"/>
        <w:jc w:val="both"/>
        <w:rPr>
          <w:rFonts w:ascii="Book Antiqua" w:hAnsi="Book Antiqua" w:cs="Times New Roman"/>
          <w:sz w:val="24"/>
          <w:szCs w:val="24"/>
          <w:lang w:val="en-US"/>
        </w:rPr>
      </w:pPr>
    </w:p>
    <w:p w14:paraId="261F08CA" w14:textId="77777777" w:rsidR="00723B11" w:rsidRPr="005F2E9A" w:rsidRDefault="0056478E"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noProof/>
          <w:sz w:val="24"/>
          <w:szCs w:val="24"/>
          <w:lang w:val="en-US" w:eastAsia="zh-CN"/>
        </w:rPr>
        <w:drawing>
          <wp:inline distT="0" distB="0" distL="0" distR="0" wp14:anchorId="411FCAFC" wp14:editId="7BBAE9A7">
            <wp:extent cx="6118225" cy="1687830"/>
            <wp:effectExtent l="0" t="0" r="0" b="762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25" cy="1687830"/>
                    </a:xfrm>
                    <a:prstGeom prst="rect">
                      <a:avLst/>
                    </a:prstGeom>
                    <a:noFill/>
                    <a:ln>
                      <a:noFill/>
                    </a:ln>
                  </pic:spPr>
                </pic:pic>
              </a:graphicData>
            </a:graphic>
          </wp:inline>
        </w:drawing>
      </w:r>
    </w:p>
    <w:p w14:paraId="12FEF8D8" w14:textId="3AFC1FB9" w:rsidR="00EC4E67" w:rsidRDefault="005F2E7A" w:rsidP="004E46E2">
      <w:pPr>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Figure 5 Mucinous cystic neoplasm precursor lesions</w:t>
      </w:r>
      <w:r w:rsidRPr="005F2E9A">
        <w:rPr>
          <w:rFonts w:ascii="Book Antiqua" w:hAnsi="Book Antiqua" w:cs="Times New Roman"/>
          <w:sz w:val="24"/>
          <w:szCs w:val="24"/>
          <w:lang w:val="en-US" w:eastAsia="zh-CN"/>
        </w:rPr>
        <w:t>.</w:t>
      </w:r>
      <w:r w:rsidRPr="005F2E9A">
        <w:rPr>
          <w:rFonts w:ascii="Book Antiqua" w:hAnsi="Book Antiqua" w:cs="Times New Roman"/>
          <w:b/>
          <w:sz w:val="24"/>
          <w:szCs w:val="24"/>
          <w:lang w:val="en-US"/>
        </w:rPr>
        <w:t xml:space="preserve"> </w:t>
      </w:r>
      <w:r w:rsidRPr="005F2E9A">
        <w:rPr>
          <w:rFonts w:ascii="Book Antiqua" w:hAnsi="Book Antiqua" w:cs="Times New Roman"/>
          <w:sz w:val="24"/>
          <w:szCs w:val="24"/>
          <w:lang w:val="en-US"/>
        </w:rPr>
        <w:t>A</w:t>
      </w:r>
      <w:r w:rsidR="00EC4E67">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Low-grade </w:t>
      </w:r>
      <w:r w:rsidR="00EC4E67" w:rsidRPr="00EC4E67">
        <w:rPr>
          <w:rFonts w:ascii="Book Antiqua" w:hAnsi="Book Antiqua" w:cs="Times New Roman"/>
          <w:sz w:val="24"/>
          <w:szCs w:val="24"/>
          <w:lang w:val="en-US"/>
        </w:rPr>
        <w:t>mucinous cystic neoplasm</w:t>
      </w:r>
      <w:r w:rsidR="00EC4E67">
        <w:rPr>
          <w:rFonts w:ascii="Book Antiqua" w:hAnsi="Book Antiqua" w:cs="Times New Roman" w:hint="eastAsia"/>
          <w:sz w:val="24"/>
          <w:szCs w:val="24"/>
          <w:lang w:val="en-US" w:eastAsia="zh-CN"/>
        </w:rPr>
        <w:t xml:space="preserve"> (MCN);</w:t>
      </w:r>
      <w:r w:rsidRPr="005F2E9A">
        <w:rPr>
          <w:rFonts w:ascii="Book Antiqua" w:hAnsi="Book Antiqua" w:cs="Times New Roman"/>
          <w:sz w:val="24"/>
          <w:szCs w:val="24"/>
          <w:lang w:val="en-US"/>
        </w:rPr>
        <w:t xml:space="preserve"> B</w:t>
      </w:r>
      <w:r w:rsidR="00EC4E67">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r w:rsidR="00EC4E67" w:rsidRPr="005F2E9A">
        <w:rPr>
          <w:rFonts w:ascii="Book Antiqua" w:hAnsi="Book Antiqua" w:cs="Times New Roman"/>
          <w:sz w:val="24"/>
          <w:szCs w:val="24"/>
          <w:lang w:val="en-US"/>
        </w:rPr>
        <w:t>High</w:t>
      </w:r>
      <w:r w:rsidRPr="005F2E9A">
        <w:rPr>
          <w:rFonts w:ascii="Book Antiqua" w:hAnsi="Book Antiqua" w:cs="Times New Roman"/>
          <w:sz w:val="24"/>
          <w:szCs w:val="24"/>
          <w:lang w:val="en-US"/>
        </w:rPr>
        <w:t>-grade MCN</w:t>
      </w:r>
      <w:r w:rsidR="00004EE1">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r w:rsidR="00864A14">
        <w:rPr>
          <w:rFonts w:ascii="Book Antiqua" w:hAnsi="Book Antiqua" w:cs="Times New Roman"/>
          <w:sz w:val="24"/>
          <w:szCs w:val="24"/>
          <w:lang w:val="en-US" w:eastAsia="zh-CN"/>
        </w:rPr>
        <w:t>The black arrow indicates the ovarian-like stroma, a typical component of this type of lesions.</w:t>
      </w:r>
      <w:r w:rsidR="009266BD" w:rsidRPr="009266BD">
        <w:rPr>
          <w:rFonts w:ascii="Book Antiqua" w:hAnsi="Book Antiqua" w:cs="Times New Roman"/>
          <w:sz w:val="24"/>
          <w:szCs w:val="24"/>
          <w:lang w:val="en-US"/>
        </w:rPr>
        <w:t xml:space="preserve"> </w:t>
      </w:r>
      <w:r w:rsidR="009266BD" w:rsidRPr="005F2E9A">
        <w:rPr>
          <w:rFonts w:ascii="Book Antiqua" w:hAnsi="Book Antiqua" w:cs="Times New Roman"/>
          <w:sz w:val="24"/>
          <w:szCs w:val="24"/>
          <w:lang w:val="en-US"/>
        </w:rPr>
        <w:t>Original magnification: ×</w:t>
      </w:r>
      <w:r w:rsidR="00A016DD">
        <w:rPr>
          <w:rFonts w:ascii="Book Antiqua" w:hAnsi="Book Antiqua" w:cs="Times New Roman" w:hint="eastAsia"/>
          <w:sz w:val="24"/>
          <w:szCs w:val="24"/>
          <w:lang w:val="en-US" w:eastAsia="zh-CN"/>
        </w:rPr>
        <w:t xml:space="preserve"> </w:t>
      </w:r>
      <w:r w:rsidR="009266BD" w:rsidRPr="005F2E9A">
        <w:rPr>
          <w:rFonts w:ascii="Book Antiqua" w:hAnsi="Book Antiqua" w:cs="Times New Roman"/>
          <w:sz w:val="24"/>
          <w:szCs w:val="24"/>
          <w:lang w:val="en-US"/>
        </w:rPr>
        <w:t>10.</w:t>
      </w:r>
    </w:p>
    <w:p w14:paraId="5925A8AE" w14:textId="77777777" w:rsidR="00EC4E67" w:rsidRDefault="00EC4E67">
      <w:pPr>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35EDA2A9" w14:textId="77777777" w:rsidR="00723B11" w:rsidRPr="005F2E9A" w:rsidRDefault="00723B11" w:rsidP="004E46E2">
      <w:pPr>
        <w:spacing w:after="0" w:line="360" w:lineRule="auto"/>
        <w:jc w:val="both"/>
        <w:rPr>
          <w:rFonts w:ascii="Book Antiqua" w:hAnsi="Book Antiqua" w:cs="Times New Roman"/>
          <w:sz w:val="24"/>
          <w:szCs w:val="24"/>
          <w:lang w:val="en-US"/>
        </w:rPr>
      </w:pPr>
    </w:p>
    <w:p w14:paraId="78860F53" w14:textId="77777777" w:rsidR="00723B11" w:rsidRPr="005F2E9A" w:rsidRDefault="0056478E" w:rsidP="005F2E9A">
      <w:pPr>
        <w:widowControl w:val="0"/>
        <w:autoSpaceDE w:val="0"/>
        <w:autoSpaceDN w:val="0"/>
        <w:adjustRightInd w:val="0"/>
        <w:spacing w:after="0" w:line="360" w:lineRule="auto"/>
        <w:jc w:val="both"/>
        <w:rPr>
          <w:rFonts w:ascii="Book Antiqua" w:hAnsi="Book Antiqua" w:cs="Times New Roman"/>
          <w:sz w:val="24"/>
          <w:szCs w:val="24"/>
          <w:lang w:val="en-US"/>
        </w:rPr>
      </w:pPr>
      <w:r w:rsidRPr="005F2E9A">
        <w:rPr>
          <w:rFonts w:ascii="Book Antiqua" w:hAnsi="Book Antiqua" w:cs="Times New Roman"/>
          <w:noProof/>
          <w:sz w:val="24"/>
          <w:szCs w:val="24"/>
          <w:lang w:val="en-US" w:eastAsia="zh-CN"/>
        </w:rPr>
        <w:drawing>
          <wp:inline distT="0" distB="0" distL="0" distR="0" wp14:anchorId="4CA2B024" wp14:editId="184C3451">
            <wp:extent cx="6118225" cy="1873250"/>
            <wp:effectExtent l="0" t="0" r="0" b="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225" cy="1873250"/>
                    </a:xfrm>
                    <a:prstGeom prst="rect">
                      <a:avLst/>
                    </a:prstGeom>
                    <a:noFill/>
                    <a:ln>
                      <a:noFill/>
                    </a:ln>
                  </pic:spPr>
                </pic:pic>
              </a:graphicData>
            </a:graphic>
          </wp:inline>
        </w:drawing>
      </w:r>
    </w:p>
    <w:p w14:paraId="4A06CC80" w14:textId="12DFB740" w:rsidR="00723B11" w:rsidRPr="005F2E9A" w:rsidRDefault="005F2E7A" w:rsidP="005F2E9A">
      <w:pPr>
        <w:widowControl w:val="0"/>
        <w:autoSpaceDE w:val="0"/>
        <w:autoSpaceDN w:val="0"/>
        <w:adjustRightInd w:val="0"/>
        <w:spacing w:after="0" w:line="360" w:lineRule="auto"/>
        <w:jc w:val="both"/>
        <w:rPr>
          <w:rFonts w:ascii="Book Antiqua" w:hAnsi="Book Antiqua" w:cs="Times New Roman"/>
          <w:sz w:val="24"/>
          <w:szCs w:val="24"/>
          <w:lang w:val="en-US" w:eastAsia="zh-CN"/>
        </w:rPr>
      </w:pPr>
      <w:r w:rsidRPr="005F2E9A">
        <w:rPr>
          <w:rFonts w:ascii="Book Antiqua" w:hAnsi="Book Antiqua" w:cs="Times New Roman"/>
          <w:b/>
          <w:sz w:val="24"/>
          <w:szCs w:val="24"/>
          <w:lang w:val="en-US"/>
        </w:rPr>
        <w:t>Figure 6</w:t>
      </w:r>
      <w:r w:rsidRPr="005F2E9A">
        <w:rPr>
          <w:rFonts w:ascii="Book Antiqua" w:hAnsi="Book Antiqua" w:cs="Times New Roman"/>
          <w:b/>
          <w:sz w:val="24"/>
          <w:szCs w:val="24"/>
          <w:lang w:val="en-US" w:eastAsia="zh-CN"/>
        </w:rPr>
        <w:t xml:space="preserve"> </w:t>
      </w:r>
      <w:r w:rsidRPr="005F2E9A">
        <w:rPr>
          <w:rFonts w:ascii="Book Antiqua" w:hAnsi="Book Antiqua" w:cs="Times New Roman"/>
          <w:b/>
          <w:sz w:val="24"/>
          <w:szCs w:val="24"/>
          <w:lang w:val="en-US"/>
        </w:rPr>
        <w:t xml:space="preserve">Intratubular papillary neoplasm precursor </w:t>
      </w:r>
      <w:r w:rsidR="005F26CD" w:rsidRPr="005F2E9A">
        <w:rPr>
          <w:rFonts w:ascii="Book Antiqua" w:hAnsi="Book Antiqua" w:cs="Times New Roman"/>
          <w:b/>
          <w:sz w:val="24"/>
          <w:szCs w:val="24"/>
          <w:lang w:val="en-US"/>
        </w:rPr>
        <w:t>lesions</w:t>
      </w:r>
      <w:r w:rsidRPr="005F2E9A">
        <w:rPr>
          <w:rFonts w:ascii="Book Antiqua" w:hAnsi="Book Antiqua" w:cs="Times New Roman"/>
          <w:b/>
          <w:sz w:val="24"/>
          <w:szCs w:val="24"/>
          <w:lang w:val="en-US" w:eastAsia="zh-CN"/>
        </w:rPr>
        <w:t>.</w:t>
      </w:r>
      <w:r w:rsidRPr="005F2E9A">
        <w:rPr>
          <w:rFonts w:ascii="Book Antiqua" w:hAnsi="Book Antiqua" w:cs="Times New Roman"/>
          <w:b/>
          <w:sz w:val="24"/>
          <w:szCs w:val="24"/>
          <w:lang w:val="en-US"/>
        </w:rPr>
        <w:t xml:space="preserve"> </w:t>
      </w:r>
      <w:r w:rsidRPr="005F2E9A">
        <w:rPr>
          <w:rFonts w:ascii="Book Antiqua" w:hAnsi="Book Antiqua" w:cs="Times New Roman"/>
          <w:sz w:val="24"/>
          <w:szCs w:val="24"/>
          <w:lang w:val="en-US"/>
        </w:rPr>
        <w:t>A</w:t>
      </w:r>
      <w:r w:rsidR="00E92918">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Low magnification showing an extensive intraductal growth</w:t>
      </w:r>
      <w:r w:rsidR="00E92918">
        <w:rPr>
          <w:rFonts w:ascii="Book Antiqua" w:hAnsi="Book Antiqua" w:cs="Times New Roman" w:hint="eastAsia"/>
          <w:sz w:val="24"/>
          <w:szCs w:val="24"/>
          <w:lang w:val="en-US" w:eastAsia="zh-CN"/>
        </w:rPr>
        <w:t>;</w:t>
      </w:r>
      <w:r w:rsidR="00E92918" w:rsidRPr="005F2E9A">
        <w:rPr>
          <w:rFonts w:ascii="Book Antiqua" w:hAnsi="Book Antiqua" w:cs="Times New Roman"/>
          <w:sz w:val="24"/>
          <w:szCs w:val="24"/>
          <w:lang w:val="en-US"/>
        </w:rPr>
        <w:t xml:space="preserve"> </w:t>
      </w:r>
      <w:r w:rsidRPr="005F2E9A">
        <w:rPr>
          <w:rFonts w:ascii="Book Antiqua" w:hAnsi="Book Antiqua" w:cs="Times New Roman"/>
          <w:sz w:val="24"/>
          <w:szCs w:val="24"/>
          <w:lang w:val="en-US"/>
        </w:rPr>
        <w:t>B</w:t>
      </w:r>
      <w:r w:rsidR="00E92918">
        <w:rPr>
          <w:rFonts w:ascii="Book Antiqua" w:hAnsi="Book Antiqua" w:cs="Times New Roman" w:hint="eastAsia"/>
          <w:sz w:val="24"/>
          <w:szCs w:val="24"/>
          <w:lang w:val="en-US" w:eastAsia="zh-CN"/>
        </w:rPr>
        <w:t>:</w:t>
      </w:r>
      <w:r w:rsidRPr="005F2E9A">
        <w:rPr>
          <w:rFonts w:ascii="Book Antiqua" w:hAnsi="Book Antiqua" w:cs="Times New Roman"/>
          <w:sz w:val="24"/>
          <w:szCs w:val="24"/>
          <w:lang w:val="en-US"/>
        </w:rPr>
        <w:t xml:space="preserve"> </w:t>
      </w:r>
      <w:r w:rsidR="00E92918">
        <w:rPr>
          <w:rFonts w:ascii="Book Antiqua" w:hAnsi="Book Antiqua" w:cs="Times New Roman" w:hint="eastAsia"/>
          <w:sz w:val="24"/>
          <w:szCs w:val="24"/>
          <w:lang w:val="en-US" w:eastAsia="zh-CN"/>
        </w:rPr>
        <w:t>H</w:t>
      </w:r>
      <w:r w:rsidR="00E92918" w:rsidRPr="005F2E9A">
        <w:rPr>
          <w:rFonts w:ascii="Book Antiqua" w:hAnsi="Book Antiqua" w:cs="Times New Roman"/>
          <w:sz w:val="24"/>
          <w:szCs w:val="24"/>
          <w:lang w:val="en-US"/>
        </w:rPr>
        <w:t xml:space="preserve">igher </w:t>
      </w:r>
      <w:r w:rsidRPr="005F2E9A">
        <w:rPr>
          <w:rFonts w:ascii="Book Antiqua" w:hAnsi="Book Antiqua" w:cs="Times New Roman"/>
          <w:sz w:val="24"/>
          <w:szCs w:val="24"/>
          <w:lang w:val="en-US"/>
        </w:rPr>
        <w:t>magnification</w:t>
      </w:r>
      <w:r w:rsidR="00E61E3D">
        <w:rPr>
          <w:rFonts w:ascii="Book Antiqua" w:hAnsi="Book Antiqua" w:cs="Times New Roman" w:hint="eastAsia"/>
          <w:sz w:val="24"/>
          <w:szCs w:val="24"/>
          <w:lang w:val="en-US" w:eastAsia="zh-CN"/>
        </w:rPr>
        <w:t>.</w:t>
      </w:r>
      <w:r w:rsidRPr="005F2E9A">
        <w:rPr>
          <w:rFonts w:ascii="Book Antiqua" w:hAnsi="Book Antiqua" w:cs="Times New Roman"/>
          <w:b/>
          <w:sz w:val="24"/>
          <w:szCs w:val="24"/>
          <w:lang w:val="en-US"/>
        </w:rPr>
        <w:t xml:space="preserve"> </w:t>
      </w:r>
      <w:r w:rsidR="00E61E3D" w:rsidRPr="005F2E9A">
        <w:rPr>
          <w:rFonts w:ascii="Book Antiqua" w:hAnsi="Book Antiqua" w:cs="Times New Roman"/>
          <w:sz w:val="24"/>
          <w:szCs w:val="24"/>
          <w:lang w:val="en-US"/>
        </w:rPr>
        <w:t xml:space="preserve">Original </w:t>
      </w:r>
      <w:r w:rsidRPr="005F2E9A">
        <w:rPr>
          <w:rFonts w:ascii="Book Antiqua" w:hAnsi="Book Antiqua" w:cs="Times New Roman"/>
          <w:sz w:val="24"/>
          <w:szCs w:val="24"/>
          <w:lang w:val="en-US"/>
        </w:rPr>
        <w:t>magnification A: ×</w:t>
      </w:r>
      <w:r w:rsidR="00A016DD">
        <w:rPr>
          <w:rFonts w:ascii="Book Antiqua" w:hAnsi="Book Antiqua" w:cs="Times New Roman" w:hint="eastAsia"/>
          <w:sz w:val="24"/>
          <w:szCs w:val="24"/>
          <w:lang w:val="en-US" w:eastAsia="zh-CN"/>
        </w:rPr>
        <w:t xml:space="preserve"> </w:t>
      </w:r>
      <w:r w:rsidRPr="005F2E9A">
        <w:rPr>
          <w:rFonts w:ascii="Book Antiqua" w:hAnsi="Book Antiqua" w:cs="Times New Roman"/>
          <w:sz w:val="24"/>
          <w:szCs w:val="24"/>
          <w:lang w:val="en-US"/>
        </w:rPr>
        <w:t>1; B: ×</w:t>
      </w:r>
      <w:r w:rsidR="00A016DD">
        <w:rPr>
          <w:rFonts w:ascii="Book Antiqua" w:hAnsi="Book Antiqua" w:cs="Times New Roman" w:hint="eastAsia"/>
          <w:sz w:val="24"/>
          <w:szCs w:val="24"/>
          <w:lang w:val="en-US" w:eastAsia="zh-CN"/>
        </w:rPr>
        <w:t xml:space="preserve"> </w:t>
      </w:r>
      <w:r w:rsidRPr="005F2E9A">
        <w:rPr>
          <w:rFonts w:ascii="Book Antiqua" w:hAnsi="Book Antiqua" w:cs="Times New Roman"/>
          <w:sz w:val="24"/>
          <w:szCs w:val="24"/>
          <w:lang w:val="en-US"/>
        </w:rPr>
        <w:t>4</w:t>
      </w:r>
      <w:r w:rsidRPr="005F2E9A">
        <w:rPr>
          <w:rFonts w:ascii="Book Antiqua" w:hAnsi="Book Antiqua" w:cs="Times New Roman"/>
          <w:b/>
          <w:sz w:val="24"/>
          <w:szCs w:val="24"/>
          <w:lang w:val="en-US"/>
        </w:rPr>
        <w:t>.</w:t>
      </w:r>
    </w:p>
    <w:sectPr w:rsidR="00723B11" w:rsidRPr="005F2E9A" w:rsidSect="00631F4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DAC1C" w14:textId="77777777" w:rsidR="0011076A" w:rsidRDefault="0011076A" w:rsidP="002A5F27">
      <w:pPr>
        <w:spacing w:after="0" w:line="240" w:lineRule="auto"/>
      </w:pPr>
      <w:r>
        <w:separator/>
      </w:r>
    </w:p>
  </w:endnote>
  <w:endnote w:type="continuationSeparator" w:id="0">
    <w:p w14:paraId="53F1D759" w14:textId="77777777" w:rsidR="0011076A" w:rsidRDefault="0011076A" w:rsidP="002A5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2F9EE" w14:textId="77777777" w:rsidR="0011076A" w:rsidRDefault="0011076A" w:rsidP="002A5F27">
      <w:pPr>
        <w:spacing w:after="0" w:line="240" w:lineRule="auto"/>
      </w:pPr>
      <w:r>
        <w:separator/>
      </w:r>
    </w:p>
  </w:footnote>
  <w:footnote w:type="continuationSeparator" w:id="0">
    <w:p w14:paraId="1654F1B3" w14:textId="77777777" w:rsidR="0011076A" w:rsidRDefault="0011076A" w:rsidP="002A5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40456"/>
    <w:multiLevelType w:val="hybridMultilevel"/>
    <w:tmpl w:val="8946D4FE"/>
    <w:lvl w:ilvl="0" w:tplc="142C472A">
      <w:start w:val="3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1106EDD"/>
    <w:multiLevelType w:val="hybridMultilevel"/>
    <w:tmpl w:val="13DA0764"/>
    <w:lvl w:ilvl="0" w:tplc="69FEC534">
      <w:start w:val="45"/>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541D68"/>
    <w:multiLevelType w:val="multilevel"/>
    <w:tmpl w:val="B240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69B"/>
    <w:rsid w:val="0000223F"/>
    <w:rsid w:val="00002375"/>
    <w:rsid w:val="00002954"/>
    <w:rsid w:val="00004EE1"/>
    <w:rsid w:val="00005F02"/>
    <w:rsid w:val="00007DBE"/>
    <w:rsid w:val="00014911"/>
    <w:rsid w:val="000155E1"/>
    <w:rsid w:val="00017812"/>
    <w:rsid w:val="00020E74"/>
    <w:rsid w:val="00024C19"/>
    <w:rsid w:val="00025584"/>
    <w:rsid w:val="0002586A"/>
    <w:rsid w:val="00027157"/>
    <w:rsid w:val="00037CC1"/>
    <w:rsid w:val="000406F5"/>
    <w:rsid w:val="00041440"/>
    <w:rsid w:val="00052511"/>
    <w:rsid w:val="00056177"/>
    <w:rsid w:val="00071568"/>
    <w:rsid w:val="0007233D"/>
    <w:rsid w:val="0007466C"/>
    <w:rsid w:val="00074939"/>
    <w:rsid w:val="00074C1C"/>
    <w:rsid w:val="00087EBC"/>
    <w:rsid w:val="000931CB"/>
    <w:rsid w:val="00096887"/>
    <w:rsid w:val="000A046C"/>
    <w:rsid w:val="000A10A1"/>
    <w:rsid w:val="000A1948"/>
    <w:rsid w:val="000A7761"/>
    <w:rsid w:val="000B1199"/>
    <w:rsid w:val="000B1351"/>
    <w:rsid w:val="000C09CD"/>
    <w:rsid w:val="000C22F4"/>
    <w:rsid w:val="000D3DE1"/>
    <w:rsid w:val="000D7393"/>
    <w:rsid w:val="000F32A4"/>
    <w:rsid w:val="000F4706"/>
    <w:rsid w:val="0011076A"/>
    <w:rsid w:val="00110A07"/>
    <w:rsid w:val="001115B1"/>
    <w:rsid w:val="001152C7"/>
    <w:rsid w:val="00117523"/>
    <w:rsid w:val="00131893"/>
    <w:rsid w:val="001331BF"/>
    <w:rsid w:val="0014239C"/>
    <w:rsid w:val="001423E1"/>
    <w:rsid w:val="00143AF2"/>
    <w:rsid w:val="001458B5"/>
    <w:rsid w:val="001467BC"/>
    <w:rsid w:val="00150E3F"/>
    <w:rsid w:val="00151FB1"/>
    <w:rsid w:val="00156C61"/>
    <w:rsid w:val="001645AB"/>
    <w:rsid w:val="00164E5E"/>
    <w:rsid w:val="00166497"/>
    <w:rsid w:val="001746D2"/>
    <w:rsid w:val="00196382"/>
    <w:rsid w:val="00197B4C"/>
    <w:rsid w:val="001A1F9B"/>
    <w:rsid w:val="001A352D"/>
    <w:rsid w:val="001A4DAD"/>
    <w:rsid w:val="001B4CB8"/>
    <w:rsid w:val="001C258B"/>
    <w:rsid w:val="001D50DF"/>
    <w:rsid w:val="001D56DB"/>
    <w:rsid w:val="001F46F4"/>
    <w:rsid w:val="0020724E"/>
    <w:rsid w:val="00207BEE"/>
    <w:rsid w:val="0021168A"/>
    <w:rsid w:val="00214A2D"/>
    <w:rsid w:val="00222CFB"/>
    <w:rsid w:val="00224F24"/>
    <w:rsid w:val="0023153C"/>
    <w:rsid w:val="00236989"/>
    <w:rsid w:val="00240538"/>
    <w:rsid w:val="00242CC6"/>
    <w:rsid w:val="00242EBB"/>
    <w:rsid w:val="00245650"/>
    <w:rsid w:val="0024569B"/>
    <w:rsid w:val="00257B18"/>
    <w:rsid w:val="0026069D"/>
    <w:rsid w:val="00271591"/>
    <w:rsid w:val="0027169B"/>
    <w:rsid w:val="00277FD8"/>
    <w:rsid w:val="00280B46"/>
    <w:rsid w:val="00286673"/>
    <w:rsid w:val="00290993"/>
    <w:rsid w:val="00292B3E"/>
    <w:rsid w:val="002945DF"/>
    <w:rsid w:val="002A04C0"/>
    <w:rsid w:val="002A24F4"/>
    <w:rsid w:val="002A5F27"/>
    <w:rsid w:val="002B5BF4"/>
    <w:rsid w:val="002C4EB6"/>
    <w:rsid w:val="002C5BA5"/>
    <w:rsid w:val="002D7655"/>
    <w:rsid w:val="002F18C6"/>
    <w:rsid w:val="002F24CB"/>
    <w:rsid w:val="002F29F3"/>
    <w:rsid w:val="002F32F0"/>
    <w:rsid w:val="00316819"/>
    <w:rsid w:val="00317886"/>
    <w:rsid w:val="00320516"/>
    <w:rsid w:val="00321C35"/>
    <w:rsid w:val="00326903"/>
    <w:rsid w:val="00326F8E"/>
    <w:rsid w:val="00330654"/>
    <w:rsid w:val="00331A33"/>
    <w:rsid w:val="00331E4C"/>
    <w:rsid w:val="003346D3"/>
    <w:rsid w:val="00336F20"/>
    <w:rsid w:val="0033787E"/>
    <w:rsid w:val="00340799"/>
    <w:rsid w:val="00341E66"/>
    <w:rsid w:val="00347425"/>
    <w:rsid w:val="0035012E"/>
    <w:rsid w:val="00356C6E"/>
    <w:rsid w:val="00361DAC"/>
    <w:rsid w:val="003679C3"/>
    <w:rsid w:val="0037193E"/>
    <w:rsid w:val="003730E9"/>
    <w:rsid w:val="0037337D"/>
    <w:rsid w:val="003806D7"/>
    <w:rsid w:val="00394CC6"/>
    <w:rsid w:val="003B078E"/>
    <w:rsid w:val="003B2555"/>
    <w:rsid w:val="003B4FF3"/>
    <w:rsid w:val="003C5023"/>
    <w:rsid w:val="003C7BB2"/>
    <w:rsid w:val="003F2AD0"/>
    <w:rsid w:val="003F318C"/>
    <w:rsid w:val="004007DE"/>
    <w:rsid w:val="00410812"/>
    <w:rsid w:val="00413C70"/>
    <w:rsid w:val="004214F6"/>
    <w:rsid w:val="0042195D"/>
    <w:rsid w:val="0042221C"/>
    <w:rsid w:val="004229D2"/>
    <w:rsid w:val="00427486"/>
    <w:rsid w:val="00433517"/>
    <w:rsid w:val="004409A5"/>
    <w:rsid w:val="004413BE"/>
    <w:rsid w:val="00443766"/>
    <w:rsid w:val="00443EED"/>
    <w:rsid w:val="0044573A"/>
    <w:rsid w:val="0044584D"/>
    <w:rsid w:val="00445B81"/>
    <w:rsid w:val="00456153"/>
    <w:rsid w:val="00457DF4"/>
    <w:rsid w:val="004634E3"/>
    <w:rsid w:val="004677B0"/>
    <w:rsid w:val="00467E70"/>
    <w:rsid w:val="00481E98"/>
    <w:rsid w:val="00484A2E"/>
    <w:rsid w:val="00485CE3"/>
    <w:rsid w:val="004A3968"/>
    <w:rsid w:val="004A5D40"/>
    <w:rsid w:val="004B107E"/>
    <w:rsid w:val="004B34A9"/>
    <w:rsid w:val="004B66EE"/>
    <w:rsid w:val="004D54B9"/>
    <w:rsid w:val="004D6A09"/>
    <w:rsid w:val="004D75AC"/>
    <w:rsid w:val="004E092A"/>
    <w:rsid w:val="004E46E2"/>
    <w:rsid w:val="004F24F6"/>
    <w:rsid w:val="004F4946"/>
    <w:rsid w:val="004F7B2B"/>
    <w:rsid w:val="004F7C5C"/>
    <w:rsid w:val="00500101"/>
    <w:rsid w:val="005001B5"/>
    <w:rsid w:val="00506853"/>
    <w:rsid w:val="00511214"/>
    <w:rsid w:val="00511D69"/>
    <w:rsid w:val="00512D1C"/>
    <w:rsid w:val="00514EEC"/>
    <w:rsid w:val="00521727"/>
    <w:rsid w:val="00526242"/>
    <w:rsid w:val="00530BAA"/>
    <w:rsid w:val="00536133"/>
    <w:rsid w:val="005375DA"/>
    <w:rsid w:val="00540F24"/>
    <w:rsid w:val="00541B63"/>
    <w:rsid w:val="005434F9"/>
    <w:rsid w:val="0055237A"/>
    <w:rsid w:val="00562AF7"/>
    <w:rsid w:val="0056478E"/>
    <w:rsid w:val="005675C3"/>
    <w:rsid w:val="00572169"/>
    <w:rsid w:val="00575820"/>
    <w:rsid w:val="00576549"/>
    <w:rsid w:val="0058211E"/>
    <w:rsid w:val="005A0222"/>
    <w:rsid w:val="005A3A3D"/>
    <w:rsid w:val="005B45A2"/>
    <w:rsid w:val="005B528B"/>
    <w:rsid w:val="005B5D3A"/>
    <w:rsid w:val="005C0EAD"/>
    <w:rsid w:val="005C499B"/>
    <w:rsid w:val="005C6A0C"/>
    <w:rsid w:val="005D2BDC"/>
    <w:rsid w:val="005E2215"/>
    <w:rsid w:val="005E2FA5"/>
    <w:rsid w:val="005E3186"/>
    <w:rsid w:val="005E46B5"/>
    <w:rsid w:val="005E4706"/>
    <w:rsid w:val="005F0039"/>
    <w:rsid w:val="005F26CD"/>
    <w:rsid w:val="005F2E7A"/>
    <w:rsid w:val="005F2E9A"/>
    <w:rsid w:val="005F4025"/>
    <w:rsid w:val="006000EA"/>
    <w:rsid w:val="00600360"/>
    <w:rsid w:val="00600617"/>
    <w:rsid w:val="00604774"/>
    <w:rsid w:val="00607DA1"/>
    <w:rsid w:val="00622A0D"/>
    <w:rsid w:val="006237E3"/>
    <w:rsid w:val="00631B6F"/>
    <w:rsid w:val="00631F40"/>
    <w:rsid w:val="00641F33"/>
    <w:rsid w:val="0064222C"/>
    <w:rsid w:val="00642C8C"/>
    <w:rsid w:val="00646D32"/>
    <w:rsid w:val="00664903"/>
    <w:rsid w:val="00664FC8"/>
    <w:rsid w:val="00671BF5"/>
    <w:rsid w:val="006739F4"/>
    <w:rsid w:val="00673C25"/>
    <w:rsid w:val="00673CF8"/>
    <w:rsid w:val="00676003"/>
    <w:rsid w:val="006832BA"/>
    <w:rsid w:val="00687660"/>
    <w:rsid w:val="0069002B"/>
    <w:rsid w:val="00690075"/>
    <w:rsid w:val="0069687A"/>
    <w:rsid w:val="006A000D"/>
    <w:rsid w:val="006A17F2"/>
    <w:rsid w:val="006A794D"/>
    <w:rsid w:val="006B6602"/>
    <w:rsid w:val="006B79DC"/>
    <w:rsid w:val="006C24EB"/>
    <w:rsid w:val="006C2AA3"/>
    <w:rsid w:val="006C2B8F"/>
    <w:rsid w:val="006D3C4E"/>
    <w:rsid w:val="006F4360"/>
    <w:rsid w:val="006F4AE4"/>
    <w:rsid w:val="00702BCA"/>
    <w:rsid w:val="00704B6D"/>
    <w:rsid w:val="0070720F"/>
    <w:rsid w:val="00716DCF"/>
    <w:rsid w:val="00720D02"/>
    <w:rsid w:val="00721099"/>
    <w:rsid w:val="00723B11"/>
    <w:rsid w:val="007256EB"/>
    <w:rsid w:val="00725D53"/>
    <w:rsid w:val="00727CFA"/>
    <w:rsid w:val="00730173"/>
    <w:rsid w:val="007307D2"/>
    <w:rsid w:val="00735BCE"/>
    <w:rsid w:val="00740DD4"/>
    <w:rsid w:val="00741B57"/>
    <w:rsid w:val="00743EF4"/>
    <w:rsid w:val="00746AFE"/>
    <w:rsid w:val="0075235A"/>
    <w:rsid w:val="00756DEF"/>
    <w:rsid w:val="007575F9"/>
    <w:rsid w:val="00763D79"/>
    <w:rsid w:val="00764CBF"/>
    <w:rsid w:val="00767A77"/>
    <w:rsid w:val="00775120"/>
    <w:rsid w:val="00777D4D"/>
    <w:rsid w:val="00780793"/>
    <w:rsid w:val="007948C9"/>
    <w:rsid w:val="007A0EF3"/>
    <w:rsid w:val="007B1A56"/>
    <w:rsid w:val="007B5FA7"/>
    <w:rsid w:val="007B6CD9"/>
    <w:rsid w:val="007B7FF5"/>
    <w:rsid w:val="007D2FBD"/>
    <w:rsid w:val="007D73FF"/>
    <w:rsid w:val="007E1EEA"/>
    <w:rsid w:val="007E2E59"/>
    <w:rsid w:val="007E4FD6"/>
    <w:rsid w:val="007F3E84"/>
    <w:rsid w:val="0081601B"/>
    <w:rsid w:val="008330FF"/>
    <w:rsid w:val="00840F46"/>
    <w:rsid w:val="008442CF"/>
    <w:rsid w:val="00845ACD"/>
    <w:rsid w:val="00845CCA"/>
    <w:rsid w:val="00850A95"/>
    <w:rsid w:val="008541AA"/>
    <w:rsid w:val="00856981"/>
    <w:rsid w:val="00864A14"/>
    <w:rsid w:val="00871BC9"/>
    <w:rsid w:val="008777C8"/>
    <w:rsid w:val="00881DD7"/>
    <w:rsid w:val="00885AEA"/>
    <w:rsid w:val="00893CA3"/>
    <w:rsid w:val="00893EAD"/>
    <w:rsid w:val="008952AE"/>
    <w:rsid w:val="008A25A1"/>
    <w:rsid w:val="008B19F4"/>
    <w:rsid w:val="008B2B10"/>
    <w:rsid w:val="008B4A5B"/>
    <w:rsid w:val="008C0896"/>
    <w:rsid w:val="008C1B59"/>
    <w:rsid w:val="008C3057"/>
    <w:rsid w:val="008C561F"/>
    <w:rsid w:val="008C6AF7"/>
    <w:rsid w:val="008C6C23"/>
    <w:rsid w:val="008D2CB4"/>
    <w:rsid w:val="008D3E43"/>
    <w:rsid w:val="008D3FF7"/>
    <w:rsid w:val="008D403C"/>
    <w:rsid w:val="008D76CB"/>
    <w:rsid w:val="008E2278"/>
    <w:rsid w:val="008E375A"/>
    <w:rsid w:val="008E3D0D"/>
    <w:rsid w:val="008F1037"/>
    <w:rsid w:val="008F4600"/>
    <w:rsid w:val="008F5DC0"/>
    <w:rsid w:val="00900D11"/>
    <w:rsid w:val="00905962"/>
    <w:rsid w:val="00910FEF"/>
    <w:rsid w:val="00913075"/>
    <w:rsid w:val="009237C9"/>
    <w:rsid w:val="009266BD"/>
    <w:rsid w:val="00926A61"/>
    <w:rsid w:val="00927EB5"/>
    <w:rsid w:val="00941298"/>
    <w:rsid w:val="009454E7"/>
    <w:rsid w:val="009463C3"/>
    <w:rsid w:val="00947786"/>
    <w:rsid w:val="00950DEA"/>
    <w:rsid w:val="00951327"/>
    <w:rsid w:val="0095162B"/>
    <w:rsid w:val="00954608"/>
    <w:rsid w:val="00957B9E"/>
    <w:rsid w:val="00964648"/>
    <w:rsid w:val="0096604E"/>
    <w:rsid w:val="009705A1"/>
    <w:rsid w:val="00971649"/>
    <w:rsid w:val="00972653"/>
    <w:rsid w:val="00977C2D"/>
    <w:rsid w:val="009847C5"/>
    <w:rsid w:val="00992D9A"/>
    <w:rsid w:val="009968EA"/>
    <w:rsid w:val="009A10D0"/>
    <w:rsid w:val="009A14E0"/>
    <w:rsid w:val="009A2F4B"/>
    <w:rsid w:val="009B0204"/>
    <w:rsid w:val="009B37BE"/>
    <w:rsid w:val="009C07E8"/>
    <w:rsid w:val="009C3240"/>
    <w:rsid w:val="009C4914"/>
    <w:rsid w:val="009C74B3"/>
    <w:rsid w:val="009D081A"/>
    <w:rsid w:val="009D292F"/>
    <w:rsid w:val="009D2E7C"/>
    <w:rsid w:val="009D5DEF"/>
    <w:rsid w:val="009D618F"/>
    <w:rsid w:val="009E0FA3"/>
    <w:rsid w:val="009E2C73"/>
    <w:rsid w:val="009E2F0B"/>
    <w:rsid w:val="009F2C25"/>
    <w:rsid w:val="009F3147"/>
    <w:rsid w:val="009F4414"/>
    <w:rsid w:val="00A016DD"/>
    <w:rsid w:val="00A07C51"/>
    <w:rsid w:val="00A1391C"/>
    <w:rsid w:val="00A1502C"/>
    <w:rsid w:val="00A20F3A"/>
    <w:rsid w:val="00A23A30"/>
    <w:rsid w:val="00A23A68"/>
    <w:rsid w:val="00A24FBB"/>
    <w:rsid w:val="00A278A0"/>
    <w:rsid w:val="00A3005D"/>
    <w:rsid w:val="00A37263"/>
    <w:rsid w:val="00A43233"/>
    <w:rsid w:val="00A45FBD"/>
    <w:rsid w:val="00A47927"/>
    <w:rsid w:val="00A51851"/>
    <w:rsid w:val="00A54BA5"/>
    <w:rsid w:val="00A54E62"/>
    <w:rsid w:val="00A61DA0"/>
    <w:rsid w:val="00A71248"/>
    <w:rsid w:val="00A71921"/>
    <w:rsid w:val="00A83AC9"/>
    <w:rsid w:val="00A9276D"/>
    <w:rsid w:val="00A93D3E"/>
    <w:rsid w:val="00A96123"/>
    <w:rsid w:val="00A97598"/>
    <w:rsid w:val="00AB1844"/>
    <w:rsid w:val="00AB29F7"/>
    <w:rsid w:val="00AB2C2B"/>
    <w:rsid w:val="00AB387C"/>
    <w:rsid w:val="00AB3CAA"/>
    <w:rsid w:val="00AB7EE5"/>
    <w:rsid w:val="00AC0D7A"/>
    <w:rsid w:val="00AC270C"/>
    <w:rsid w:val="00AC4168"/>
    <w:rsid w:val="00AD5EC0"/>
    <w:rsid w:val="00AE1730"/>
    <w:rsid w:val="00AE22C8"/>
    <w:rsid w:val="00AF1F65"/>
    <w:rsid w:val="00AF2001"/>
    <w:rsid w:val="00B05C71"/>
    <w:rsid w:val="00B06FF1"/>
    <w:rsid w:val="00B14CFE"/>
    <w:rsid w:val="00B1573A"/>
    <w:rsid w:val="00B16186"/>
    <w:rsid w:val="00B16AF4"/>
    <w:rsid w:val="00B22D92"/>
    <w:rsid w:val="00B2305B"/>
    <w:rsid w:val="00B25EC6"/>
    <w:rsid w:val="00B300FE"/>
    <w:rsid w:val="00B319B1"/>
    <w:rsid w:val="00B32382"/>
    <w:rsid w:val="00B351D2"/>
    <w:rsid w:val="00B36A74"/>
    <w:rsid w:val="00B45D41"/>
    <w:rsid w:val="00B67F52"/>
    <w:rsid w:val="00B751C9"/>
    <w:rsid w:val="00B76D12"/>
    <w:rsid w:val="00B77318"/>
    <w:rsid w:val="00B8118B"/>
    <w:rsid w:val="00B857EA"/>
    <w:rsid w:val="00B905A5"/>
    <w:rsid w:val="00B91395"/>
    <w:rsid w:val="00B96DB4"/>
    <w:rsid w:val="00BB1365"/>
    <w:rsid w:val="00BC04D7"/>
    <w:rsid w:val="00BC0870"/>
    <w:rsid w:val="00BC0C82"/>
    <w:rsid w:val="00BC49F9"/>
    <w:rsid w:val="00BC6534"/>
    <w:rsid w:val="00BD109A"/>
    <w:rsid w:val="00BD3A16"/>
    <w:rsid w:val="00BD49E8"/>
    <w:rsid w:val="00BD709C"/>
    <w:rsid w:val="00BE0072"/>
    <w:rsid w:val="00BF1905"/>
    <w:rsid w:val="00BF5797"/>
    <w:rsid w:val="00C0280F"/>
    <w:rsid w:val="00C05F63"/>
    <w:rsid w:val="00C10394"/>
    <w:rsid w:val="00C13D50"/>
    <w:rsid w:val="00C21339"/>
    <w:rsid w:val="00C2141D"/>
    <w:rsid w:val="00C22DE8"/>
    <w:rsid w:val="00C25FE0"/>
    <w:rsid w:val="00C305F7"/>
    <w:rsid w:val="00C368EB"/>
    <w:rsid w:val="00C41081"/>
    <w:rsid w:val="00C4112B"/>
    <w:rsid w:val="00C423EA"/>
    <w:rsid w:val="00C442BD"/>
    <w:rsid w:val="00C51997"/>
    <w:rsid w:val="00C525B8"/>
    <w:rsid w:val="00C611A2"/>
    <w:rsid w:val="00C61DE0"/>
    <w:rsid w:val="00C700D4"/>
    <w:rsid w:val="00C70197"/>
    <w:rsid w:val="00C73D7A"/>
    <w:rsid w:val="00C73DA0"/>
    <w:rsid w:val="00C77BB8"/>
    <w:rsid w:val="00C81C28"/>
    <w:rsid w:val="00C90D75"/>
    <w:rsid w:val="00C923A0"/>
    <w:rsid w:val="00C95A67"/>
    <w:rsid w:val="00C9620C"/>
    <w:rsid w:val="00CA0F18"/>
    <w:rsid w:val="00CA15BD"/>
    <w:rsid w:val="00CB1435"/>
    <w:rsid w:val="00CB1DEC"/>
    <w:rsid w:val="00CC01FE"/>
    <w:rsid w:val="00CC66F6"/>
    <w:rsid w:val="00CD4021"/>
    <w:rsid w:val="00CD47EF"/>
    <w:rsid w:val="00CD5E4E"/>
    <w:rsid w:val="00CE07BC"/>
    <w:rsid w:val="00CE12E1"/>
    <w:rsid w:val="00CE387D"/>
    <w:rsid w:val="00CE4A49"/>
    <w:rsid w:val="00CF4485"/>
    <w:rsid w:val="00CF5AAE"/>
    <w:rsid w:val="00D02200"/>
    <w:rsid w:val="00D04DF3"/>
    <w:rsid w:val="00D053A5"/>
    <w:rsid w:val="00D100CF"/>
    <w:rsid w:val="00D221D8"/>
    <w:rsid w:val="00D23370"/>
    <w:rsid w:val="00D32B09"/>
    <w:rsid w:val="00D33D49"/>
    <w:rsid w:val="00D342FF"/>
    <w:rsid w:val="00D458AA"/>
    <w:rsid w:val="00D45D38"/>
    <w:rsid w:val="00D473D4"/>
    <w:rsid w:val="00D54EA1"/>
    <w:rsid w:val="00D5752A"/>
    <w:rsid w:val="00D57FB0"/>
    <w:rsid w:val="00D6726C"/>
    <w:rsid w:val="00D71C03"/>
    <w:rsid w:val="00D809CF"/>
    <w:rsid w:val="00D80E82"/>
    <w:rsid w:val="00D819C0"/>
    <w:rsid w:val="00D84BE2"/>
    <w:rsid w:val="00D87896"/>
    <w:rsid w:val="00D910B6"/>
    <w:rsid w:val="00D94D3D"/>
    <w:rsid w:val="00D9535E"/>
    <w:rsid w:val="00D9655C"/>
    <w:rsid w:val="00DA3F55"/>
    <w:rsid w:val="00DA5B3A"/>
    <w:rsid w:val="00DB318C"/>
    <w:rsid w:val="00DB7181"/>
    <w:rsid w:val="00DC17E5"/>
    <w:rsid w:val="00DC2DA2"/>
    <w:rsid w:val="00DC2FE8"/>
    <w:rsid w:val="00DD0804"/>
    <w:rsid w:val="00DF134E"/>
    <w:rsid w:val="00DF1E1E"/>
    <w:rsid w:val="00DF5313"/>
    <w:rsid w:val="00E00489"/>
    <w:rsid w:val="00E15BDC"/>
    <w:rsid w:val="00E238EA"/>
    <w:rsid w:val="00E24A55"/>
    <w:rsid w:val="00E25718"/>
    <w:rsid w:val="00E2629E"/>
    <w:rsid w:val="00E30CDD"/>
    <w:rsid w:val="00E31C98"/>
    <w:rsid w:val="00E359DC"/>
    <w:rsid w:val="00E35A5C"/>
    <w:rsid w:val="00E422F6"/>
    <w:rsid w:val="00E4415B"/>
    <w:rsid w:val="00E45029"/>
    <w:rsid w:val="00E45240"/>
    <w:rsid w:val="00E52007"/>
    <w:rsid w:val="00E52531"/>
    <w:rsid w:val="00E617F3"/>
    <w:rsid w:val="00E61E3D"/>
    <w:rsid w:val="00E621EC"/>
    <w:rsid w:val="00E62E7B"/>
    <w:rsid w:val="00E64BB4"/>
    <w:rsid w:val="00E66DF3"/>
    <w:rsid w:val="00E70487"/>
    <w:rsid w:val="00E704E7"/>
    <w:rsid w:val="00E705F1"/>
    <w:rsid w:val="00E75C3B"/>
    <w:rsid w:val="00E815C7"/>
    <w:rsid w:val="00E82D95"/>
    <w:rsid w:val="00E83BA8"/>
    <w:rsid w:val="00E85A92"/>
    <w:rsid w:val="00E87D06"/>
    <w:rsid w:val="00E92918"/>
    <w:rsid w:val="00E97B54"/>
    <w:rsid w:val="00EA56EC"/>
    <w:rsid w:val="00EB3C0D"/>
    <w:rsid w:val="00EB3C6A"/>
    <w:rsid w:val="00EB4324"/>
    <w:rsid w:val="00EC36A4"/>
    <w:rsid w:val="00EC4E67"/>
    <w:rsid w:val="00EC6906"/>
    <w:rsid w:val="00ED13A2"/>
    <w:rsid w:val="00ED160C"/>
    <w:rsid w:val="00ED346D"/>
    <w:rsid w:val="00EE0498"/>
    <w:rsid w:val="00EE5225"/>
    <w:rsid w:val="00EE667E"/>
    <w:rsid w:val="00F016B9"/>
    <w:rsid w:val="00F062FC"/>
    <w:rsid w:val="00F07F1D"/>
    <w:rsid w:val="00F116D2"/>
    <w:rsid w:val="00F12A41"/>
    <w:rsid w:val="00F14F3F"/>
    <w:rsid w:val="00F17314"/>
    <w:rsid w:val="00F23192"/>
    <w:rsid w:val="00F23321"/>
    <w:rsid w:val="00F243AE"/>
    <w:rsid w:val="00F25F90"/>
    <w:rsid w:val="00F329FF"/>
    <w:rsid w:val="00F36411"/>
    <w:rsid w:val="00F41D80"/>
    <w:rsid w:val="00F45D9E"/>
    <w:rsid w:val="00F45F9E"/>
    <w:rsid w:val="00F53F49"/>
    <w:rsid w:val="00F60DDA"/>
    <w:rsid w:val="00F6185F"/>
    <w:rsid w:val="00F63958"/>
    <w:rsid w:val="00F7401C"/>
    <w:rsid w:val="00F75471"/>
    <w:rsid w:val="00F75A9F"/>
    <w:rsid w:val="00F8171E"/>
    <w:rsid w:val="00F838FA"/>
    <w:rsid w:val="00F8449F"/>
    <w:rsid w:val="00F869E5"/>
    <w:rsid w:val="00F90CB2"/>
    <w:rsid w:val="00F9266D"/>
    <w:rsid w:val="00F970AE"/>
    <w:rsid w:val="00F9714B"/>
    <w:rsid w:val="00FA4D36"/>
    <w:rsid w:val="00FA5679"/>
    <w:rsid w:val="00FB3DAF"/>
    <w:rsid w:val="00FB49D3"/>
    <w:rsid w:val="00FC1456"/>
    <w:rsid w:val="00FC2FDB"/>
    <w:rsid w:val="00FC7DBD"/>
    <w:rsid w:val="00FD0CCD"/>
    <w:rsid w:val="00FD1DD1"/>
    <w:rsid w:val="00FD3DE9"/>
    <w:rsid w:val="00FD4B8E"/>
    <w:rsid w:val="00FD5E4F"/>
    <w:rsid w:val="00FE54CF"/>
    <w:rsid w:val="00FE5BC3"/>
    <w:rsid w:val="00FE622D"/>
    <w:rsid w:val="00FE7B03"/>
    <w:rsid w:val="00FF4E5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F0158"/>
  <w15:docId w15:val="{7D2E4690-EDF6-A54E-A6C6-54D8E6C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F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F27"/>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5F27"/>
  </w:style>
  <w:style w:type="paragraph" w:styleId="Footer">
    <w:name w:val="footer"/>
    <w:basedOn w:val="Normal"/>
    <w:link w:val="FooterChar"/>
    <w:uiPriority w:val="99"/>
    <w:unhideWhenUsed/>
    <w:rsid w:val="002A5F27"/>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5F27"/>
  </w:style>
  <w:style w:type="character" w:customStyle="1" w:styleId="zmsearchresult">
    <w:name w:val="zmsearchresult"/>
    <w:basedOn w:val="DefaultParagraphFont"/>
    <w:rsid w:val="00845ACD"/>
  </w:style>
  <w:style w:type="character" w:styleId="Hyperlink">
    <w:name w:val="Hyperlink"/>
    <w:basedOn w:val="DefaultParagraphFont"/>
    <w:uiPriority w:val="99"/>
    <w:unhideWhenUsed/>
    <w:rsid w:val="00FA5679"/>
    <w:rPr>
      <w:color w:val="0000FF"/>
      <w:u w:val="single"/>
    </w:rPr>
  </w:style>
  <w:style w:type="paragraph" w:customStyle="1" w:styleId="Titolo1">
    <w:name w:val="Titolo1"/>
    <w:basedOn w:val="Normal"/>
    <w:rsid w:val="0013189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Normal"/>
    <w:rsid w:val="0013189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Normal"/>
    <w:rsid w:val="0013189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DefaultParagraphFont"/>
    <w:rsid w:val="00131893"/>
  </w:style>
  <w:style w:type="character" w:customStyle="1" w:styleId="highlight">
    <w:name w:val="highlight"/>
    <w:basedOn w:val="DefaultParagraphFont"/>
    <w:rsid w:val="000B1199"/>
  </w:style>
  <w:style w:type="character" w:styleId="CommentReference">
    <w:name w:val="annotation reference"/>
    <w:basedOn w:val="DefaultParagraphFont"/>
    <w:uiPriority w:val="99"/>
    <w:semiHidden/>
    <w:unhideWhenUsed/>
    <w:rsid w:val="001D50DF"/>
    <w:rPr>
      <w:sz w:val="16"/>
      <w:szCs w:val="16"/>
    </w:rPr>
  </w:style>
  <w:style w:type="paragraph" w:styleId="CommentText">
    <w:name w:val="annotation text"/>
    <w:basedOn w:val="Normal"/>
    <w:link w:val="CommentTextChar"/>
    <w:uiPriority w:val="99"/>
    <w:semiHidden/>
    <w:unhideWhenUsed/>
    <w:rsid w:val="001D50DF"/>
    <w:pPr>
      <w:spacing w:line="240" w:lineRule="auto"/>
    </w:pPr>
    <w:rPr>
      <w:sz w:val="20"/>
      <w:szCs w:val="20"/>
    </w:rPr>
  </w:style>
  <w:style w:type="character" w:customStyle="1" w:styleId="CommentTextChar">
    <w:name w:val="Comment Text Char"/>
    <w:basedOn w:val="DefaultParagraphFont"/>
    <w:link w:val="CommentText"/>
    <w:uiPriority w:val="99"/>
    <w:semiHidden/>
    <w:rsid w:val="001D50DF"/>
    <w:rPr>
      <w:sz w:val="20"/>
      <w:szCs w:val="20"/>
    </w:rPr>
  </w:style>
  <w:style w:type="paragraph" w:styleId="CommentSubject">
    <w:name w:val="annotation subject"/>
    <w:basedOn w:val="CommentText"/>
    <w:next w:val="CommentText"/>
    <w:link w:val="CommentSubjectChar"/>
    <w:uiPriority w:val="99"/>
    <w:semiHidden/>
    <w:unhideWhenUsed/>
    <w:rsid w:val="001D50DF"/>
    <w:rPr>
      <w:b/>
      <w:bCs/>
    </w:rPr>
  </w:style>
  <w:style w:type="character" w:customStyle="1" w:styleId="CommentSubjectChar">
    <w:name w:val="Comment Subject Char"/>
    <w:basedOn w:val="CommentTextChar"/>
    <w:link w:val="CommentSubject"/>
    <w:uiPriority w:val="99"/>
    <w:semiHidden/>
    <w:rsid w:val="001D50DF"/>
    <w:rPr>
      <w:b/>
      <w:bCs/>
      <w:sz w:val="20"/>
      <w:szCs w:val="20"/>
    </w:rPr>
  </w:style>
  <w:style w:type="paragraph" w:styleId="BalloonText">
    <w:name w:val="Balloon Text"/>
    <w:basedOn w:val="Normal"/>
    <w:link w:val="BalloonTextChar"/>
    <w:uiPriority w:val="99"/>
    <w:semiHidden/>
    <w:unhideWhenUsed/>
    <w:rsid w:val="001D5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0DF"/>
    <w:rPr>
      <w:rFonts w:ascii="Tahoma" w:hAnsi="Tahoma" w:cs="Tahoma"/>
      <w:sz w:val="16"/>
      <w:szCs w:val="16"/>
    </w:rPr>
  </w:style>
  <w:style w:type="table" w:styleId="TableGrid">
    <w:name w:val="Table Grid"/>
    <w:basedOn w:val="TableNormal"/>
    <w:uiPriority w:val="39"/>
    <w:rsid w:val="00895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2AE"/>
    <w:pPr>
      <w:ind w:left="720"/>
      <w:contextualSpacing/>
    </w:pPr>
  </w:style>
  <w:style w:type="paragraph" w:styleId="NoSpacing">
    <w:name w:val="No Spacing"/>
    <w:uiPriority w:val="1"/>
    <w:qFormat/>
    <w:rsid w:val="00DB318C"/>
    <w:pPr>
      <w:spacing w:after="0" w:line="240" w:lineRule="auto"/>
    </w:pPr>
  </w:style>
  <w:style w:type="character" w:customStyle="1" w:styleId="st">
    <w:name w:val="st"/>
    <w:basedOn w:val="DefaultParagraphFont"/>
    <w:rsid w:val="007B5FA7"/>
  </w:style>
  <w:style w:type="paragraph" w:customStyle="1" w:styleId="1">
    <w:name w:val="正文1"/>
    <w:uiPriority w:val="99"/>
    <w:rsid w:val="0056478E"/>
    <w:pPr>
      <w:spacing w:after="160"/>
    </w:pPr>
    <w:rPr>
      <w:rFonts w:ascii="Arial" w:eastAsia="SimSun" w:hAnsi="Arial" w:cs="Arial"/>
      <w:color w:val="000000"/>
      <w:szCs w:val="20"/>
      <w:lang w:val="pl-PL" w:eastAsia="pl-PL"/>
    </w:rPr>
  </w:style>
  <w:style w:type="character" w:customStyle="1" w:styleId="publisherid">
    <w:name w:val="publisherid"/>
    <w:basedOn w:val="DefaultParagraphFont"/>
    <w:rsid w:val="00E70487"/>
  </w:style>
  <w:style w:type="paragraph" w:styleId="Revision">
    <w:name w:val="Revision"/>
    <w:hidden/>
    <w:uiPriority w:val="99"/>
    <w:semiHidden/>
    <w:rsid w:val="00071568"/>
    <w:pPr>
      <w:spacing w:after="0" w:line="240" w:lineRule="auto"/>
    </w:pPr>
  </w:style>
  <w:style w:type="paragraph" w:customStyle="1" w:styleId="src">
    <w:name w:val="src"/>
    <w:basedOn w:val="Normal"/>
    <w:rsid w:val="00071568"/>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0025">
      <w:bodyDiv w:val="1"/>
      <w:marLeft w:val="0"/>
      <w:marRight w:val="0"/>
      <w:marTop w:val="0"/>
      <w:marBottom w:val="0"/>
      <w:divBdr>
        <w:top w:val="none" w:sz="0" w:space="0" w:color="auto"/>
        <w:left w:val="none" w:sz="0" w:space="0" w:color="auto"/>
        <w:bottom w:val="none" w:sz="0" w:space="0" w:color="auto"/>
        <w:right w:val="none" w:sz="0" w:space="0" w:color="auto"/>
      </w:divBdr>
    </w:div>
    <w:div w:id="32772078">
      <w:bodyDiv w:val="1"/>
      <w:marLeft w:val="0"/>
      <w:marRight w:val="0"/>
      <w:marTop w:val="0"/>
      <w:marBottom w:val="0"/>
      <w:divBdr>
        <w:top w:val="none" w:sz="0" w:space="0" w:color="auto"/>
        <w:left w:val="none" w:sz="0" w:space="0" w:color="auto"/>
        <w:bottom w:val="none" w:sz="0" w:space="0" w:color="auto"/>
        <w:right w:val="none" w:sz="0" w:space="0" w:color="auto"/>
      </w:divBdr>
    </w:div>
    <w:div w:id="68430473">
      <w:bodyDiv w:val="1"/>
      <w:marLeft w:val="0"/>
      <w:marRight w:val="0"/>
      <w:marTop w:val="0"/>
      <w:marBottom w:val="0"/>
      <w:divBdr>
        <w:top w:val="none" w:sz="0" w:space="0" w:color="auto"/>
        <w:left w:val="none" w:sz="0" w:space="0" w:color="auto"/>
        <w:bottom w:val="none" w:sz="0" w:space="0" w:color="auto"/>
        <w:right w:val="none" w:sz="0" w:space="0" w:color="auto"/>
      </w:divBdr>
      <w:divsChild>
        <w:div w:id="557595706">
          <w:marLeft w:val="0"/>
          <w:marRight w:val="0"/>
          <w:marTop w:val="0"/>
          <w:marBottom w:val="0"/>
          <w:divBdr>
            <w:top w:val="none" w:sz="0" w:space="0" w:color="auto"/>
            <w:left w:val="none" w:sz="0" w:space="0" w:color="auto"/>
            <w:bottom w:val="none" w:sz="0" w:space="0" w:color="auto"/>
            <w:right w:val="none" w:sz="0" w:space="0" w:color="auto"/>
          </w:divBdr>
        </w:div>
      </w:divsChild>
    </w:div>
    <w:div w:id="221867031">
      <w:bodyDiv w:val="1"/>
      <w:marLeft w:val="0"/>
      <w:marRight w:val="0"/>
      <w:marTop w:val="0"/>
      <w:marBottom w:val="0"/>
      <w:divBdr>
        <w:top w:val="none" w:sz="0" w:space="0" w:color="auto"/>
        <w:left w:val="none" w:sz="0" w:space="0" w:color="auto"/>
        <w:bottom w:val="none" w:sz="0" w:space="0" w:color="auto"/>
        <w:right w:val="none" w:sz="0" w:space="0" w:color="auto"/>
      </w:divBdr>
      <w:divsChild>
        <w:div w:id="1864175143">
          <w:marLeft w:val="0"/>
          <w:marRight w:val="0"/>
          <w:marTop w:val="0"/>
          <w:marBottom w:val="0"/>
          <w:divBdr>
            <w:top w:val="none" w:sz="0" w:space="0" w:color="auto"/>
            <w:left w:val="none" w:sz="0" w:space="0" w:color="auto"/>
            <w:bottom w:val="none" w:sz="0" w:space="0" w:color="auto"/>
            <w:right w:val="none" w:sz="0" w:space="0" w:color="auto"/>
          </w:divBdr>
        </w:div>
      </w:divsChild>
    </w:div>
    <w:div w:id="243343817">
      <w:bodyDiv w:val="1"/>
      <w:marLeft w:val="0"/>
      <w:marRight w:val="0"/>
      <w:marTop w:val="0"/>
      <w:marBottom w:val="0"/>
      <w:divBdr>
        <w:top w:val="none" w:sz="0" w:space="0" w:color="auto"/>
        <w:left w:val="none" w:sz="0" w:space="0" w:color="auto"/>
        <w:bottom w:val="none" w:sz="0" w:space="0" w:color="auto"/>
        <w:right w:val="none" w:sz="0" w:space="0" w:color="auto"/>
      </w:divBdr>
    </w:div>
    <w:div w:id="426534992">
      <w:bodyDiv w:val="1"/>
      <w:marLeft w:val="0"/>
      <w:marRight w:val="0"/>
      <w:marTop w:val="0"/>
      <w:marBottom w:val="0"/>
      <w:divBdr>
        <w:top w:val="none" w:sz="0" w:space="0" w:color="auto"/>
        <w:left w:val="none" w:sz="0" w:space="0" w:color="auto"/>
        <w:bottom w:val="none" w:sz="0" w:space="0" w:color="auto"/>
        <w:right w:val="none" w:sz="0" w:space="0" w:color="auto"/>
      </w:divBdr>
      <w:divsChild>
        <w:div w:id="195705374">
          <w:marLeft w:val="0"/>
          <w:marRight w:val="0"/>
          <w:marTop w:val="0"/>
          <w:marBottom w:val="0"/>
          <w:divBdr>
            <w:top w:val="none" w:sz="0" w:space="0" w:color="auto"/>
            <w:left w:val="none" w:sz="0" w:space="0" w:color="auto"/>
            <w:bottom w:val="none" w:sz="0" w:space="0" w:color="auto"/>
            <w:right w:val="none" w:sz="0" w:space="0" w:color="auto"/>
          </w:divBdr>
        </w:div>
      </w:divsChild>
    </w:div>
    <w:div w:id="441190756">
      <w:bodyDiv w:val="1"/>
      <w:marLeft w:val="0"/>
      <w:marRight w:val="0"/>
      <w:marTop w:val="0"/>
      <w:marBottom w:val="0"/>
      <w:divBdr>
        <w:top w:val="none" w:sz="0" w:space="0" w:color="auto"/>
        <w:left w:val="none" w:sz="0" w:space="0" w:color="auto"/>
        <w:bottom w:val="none" w:sz="0" w:space="0" w:color="auto"/>
        <w:right w:val="none" w:sz="0" w:space="0" w:color="auto"/>
      </w:divBdr>
      <w:divsChild>
        <w:div w:id="1458793900">
          <w:marLeft w:val="0"/>
          <w:marRight w:val="0"/>
          <w:marTop w:val="0"/>
          <w:marBottom w:val="0"/>
          <w:divBdr>
            <w:top w:val="none" w:sz="0" w:space="0" w:color="auto"/>
            <w:left w:val="none" w:sz="0" w:space="0" w:color="auto"/>
            <w:bottom w:val="none" w:sz="0" w:space="0" w:color="auto"/>
            <w:right w:val="none" w:sz="0" w:space="0" w:color="auto"/>
          </w:divBdr>
        </w:div>
      </w:divsChild>
    </w:div>
    <w:div w:id="695034905">
      <w:bodyDiv w:val="1"/>
      <w:marLeft w:val="0"/>
      <w:marRight w:val="0"/>
      <w:marTop w:val="0"/>
      <w:marBottom w:val="0"/>
      <w:divBdr>
        <w:top w:val="none" w:sz="0" w:space="0" w:color="auto"/>
        <w:left w:val="none" w:sz="0" w:space="0" w:color="auto"/>
        <w:bottom w:val="none" w:sz="0" w:space="0" w:color="auto"/>
        <w:right w:val="none" w:sz="0" w:space="0" w:color="auto"/>
      </w:divBdr>
      <w:divsChild>
        <w:div w:id="1867399367">
          <w:marLeft w:val="0"/>
          <w:marRight w:val="0"/>
          <w:marTop w:val="0"/>
          <w:marBottom w:val="0"/>
          <w:divBdr>
            <w:top w:val="none" w:sz="0" w:space="0" w:color="auto"/>
            <w:left w:val="none" w:sz="0" w:space="0" w:color="auto"/>
            <w:bottom w:val="none" w:sz="0" w:space="0" w:color="auto"/>
            <w:right w:val="none" w:sz="0" w:space="0" w:color="auto"/>
          </w:divBdr>
        </w:div>
      </w:divsChild>
    </w:div>
    <w:div w:id="715852505">
      <w:bodyDiv w:val="1"/>
      <w:marLeft w:val="0"/>
      <w:marRight w:val="0"/>
      <w:marTop w:val="0"/>
      <w:marBottom w:val="0"/>
      <w:divBdr>
        <w:top w:val="none" w:sz="0" w:space="0" w:color="auto"/>
        <w:left w:val="none" w:sz="0" w:space="0" w:color="auto"/>
        <w:bottom w:val="none" w:sz="0" w:space="0" w:color="auto"/>
        <w:right w:val="none" w:sz="0" w:space="0" w:color="auto"/>
      </w:divBdr>
      <w:divsChild>
        <w:div w:id="746193678">
          <w:marLeft w:val="0"/>
          <w:marRight w:val="0"/>
          <w:marTop w:val="0"/>
          <w:marBottom w:val="0"/>
          <w:divBdr>
            <w:top w:val="none" w:sz="0" w:space="0" w:color="auto"/>
            <w:left w:val="none" w:sz="0" w:space="0" w:color="auto"/>
            <w:bottom w:val="none" w:sz="0" w:space="0" w:color="auto"/>
            <w:right w:val="none" w:sz="0" w:space="0" w:color="auto"/>
          </w:divBdr>
        </w:div>
      </w:divsChild>
    </w:div>
    <w:div w:id="773011847">
      <w:bodyDiv w:val="1"/>
      <w:marLeft w:val="0"/>
      <w:marRight w:val="0"/>
      <w:marTop w:val="0"/>
      <w:marBottom w:val="0"/>
      <w:divBdr>
        <w:top w:val="none" w:sz="0" w:space="0" w:color="auto"/>
        <w:left w:val="none" w:sz="0" w:space="0" w:color="auto"/>
        <w:bottom w:val="none" w:sz="0" w:space="0" w:color="auto"/>
        <w:right w:val="none" w:sz="0" w:space="0" w:color="auto"/>
      </w:divBdr>
      <w:divsChild>
        <w:div w:id="23556118">
          <w:marLeft w:val="0"/>
          <w:marRight w:val="0"/>
          <w:marTop w:val="0"/>
          <w:marBottom w:val="0"/>
          <w:divBdr>
            <w:top w:val="none" w:sz="0" w:space="0" w:color="auto"/>
            <w:left w:val="none" w:sz="0" w:space="0" w:color="auto"/>
            <w:bottom w:val="none" w:sz="0" w:space="0" w:color="auto"/>
            <w:right w:val="none" w:sz="0" w:space="0" w:color="auto"/>
          </w:divBdr>
        </w:div>
      </w:divsChild>
    </w:div>
    <w:div w:id="791098906">
      <w:bodyDiv w:val="1"/>
      <w:marLeft w:val="0"/>
      <w:marRight w:val="0"/>
      <w:marTop w:val="0"/>
      <w:marBottom w:val="0"/>
      <w:divBdr>
        <w:top w:val="none" w:sz="0" w:space="0" w:color="auto"/>
        <w:left w:val="none" w:sz="0" w:space="0" w:color="auto"/>
        <w:bottom w:val="none" w:sz="0" w:space="0" w:color="auto"/>
        <w:right w:val="none" w:sz="0" w:space="0" w:color="auto"/>
      </w:divBdr>
      <w:divsChild>
        <w:div w:id="1182865097">
          <w:marLeft w:val="0"/>
          <w:marRight w:val="0"/>
          <w:marTop w:val="0"/>
          <w:marBottom w:val="0"/>
          <w:divBdr>
            <w:top w:val="none" w:sz="0" w:space="0" w:color="auto"/>
            <w:left w:val="none" w:sz="0" w:space="0" w:color="auto"/>
            <w:bottom w:val="none" w:sz="0" w:space="0" w:color="auto"/>
            <w:right w:val="none" w:sz="0" w:space="0" w:color="auto"/>
          </w:divBdr>
        </w:div>
      </w:divsChild>
    </w:div>
    <w:div w:id="960842827">
      <w:bodyDiv w:val="1"/>
      <w:marLeft w:val="0"/>
      <w:marRight w:val="0"/>
      <w:marTop w:val="0"/>
      <w:marBottom w:val="0"/>
      <w:divBdr>
        <w:top w:val="none" w:sz="0" w:space="0" w:color="auto"/>
        <w:left w:val="none" w:sz="0" w:space="0" w:color="auto"/>
        <w:bottom w:val="none" w:sz="0" w:space="0" w:color="auto"/>
        <w:right w:val="none" w:sz="0" w:space="0" w:color="auto"/>
      </w:divBdr>
      <w:divsChild>
        <w:div w:id="288971750">
          <w:marLeft w:val="0"/>
          <w:marRight w:val="0"/>
          <w:marTop w:val="0"/>
          <w:marBottom w:val="0"/>
          <w:divBdr>
            <w:top w:val="none" w:sz="0" w:space="0" w:color="auto"/>
            <w:left w:val="none" w:sz="0" w:space="0" w:color="auto"/>
            <w:bottom w:val="none" w:sz="0" w:space="0" w:color="auto"/>
            <w:right w:val="none" w:sz="0" w:space="0" w:color="auto"/>
          </w:divBdr>
        </w:div>
      </w:divsChild>
    </w:div>
    <w:div w:id="1213082774">
      <w:bodyDiv w:val="1"/>
      <w:marLeft w:val="0"/>
      <w:marRight w:val="0"/>
      <w:marTop w:val="0"/>
      <w:marBottom w:val="0"/>
      <w:divBdr>
        <w:top w:val="none" w:sz="0" w:space="0" w:color="auto"/>
        <w:left w:val="none" w:sz="0" w:space="0" w:color="auto"/>
        <w:bottom w:val="none" w:sz="0" w:space="0" w:color="auto"/>
        <w:right w:val="none" w:sz="0" w:space="0" w:color="auto"/>
      </w:divBdr>
      <w:divsChild>
        <w:div w:id="2122065110">
          <w:marLeft w:val="0"/>
          <w:marRight w:val="0"/>
          <w:marTop w:val="0"/>
          <w:marBottom w:val="0"/>
          <w:divBdr>
            <w:top w:val="none" w:sz="0" w:space="0" w:color="auto"/>
            <w:left w:val="none" w:sz="0" w:space="0" w:color="auto"/>
            <w:bottom w:val="none" w:sz="0" w:space="0" w:color="auto"/>
            <w:right w:val="none" w:sz="0" w:space="0" w:color="auto"/>
          </w:divBdr>
        </w:div>
      </w:divsChild>
    </w:div>
    <w:div w:id="1225336492">
      <w:bodyDiv w:val="1"/>
      <w:marLeft w:val="0"/>
      <w:marRight w:val="0"/>
      <w:marTop w:val="0"/>
      <w:marBottom w:val="0"/>
      <w:divBdr>
        <w:top w:val="none" w:sz="0" w:space="0" w:color="auto"/>
        <w:left w:val="none" w:sz="0" w:space="0" w:color="auto"/>
        <w:bottom w:val="none" w:sz="0" w:space="0" w:color="auto"/>
        <w:right w:val="none" w:sz="0" w:space="0" w:color="auto"/>
      </w:divBdr>
      <w:divsChild>
        <w:div w:id="942297816">
          <w:marLeft w:val="0"/>
          <w:marRight w:val="0"/>
          <w:marTop w:val="0"/>
          <w:marBottom w:val="0"/>
          <w:divBdr>
            <w:top w:val="none" w:sz="0" w:space="0" w:color="auto"/>
            <w:left w:val="none" w:sz="0" w:space="0" w:color="auto"/>
            <w:bottom w:val="none" w:sz="0" w:space="0" w:color="auto"/>
            <w:right w:val="none" w:sz="0" w:space="0" w:color="auto"/>
          </w:divBdr>
        </w:div>
      </w:divsChild>
    </w:div>
    <w:div w:id="1234195629">
      <w:bodyDiv w:val="1"/>
      <w:marLeft w:val="0"/>
      <w:marRight w:val="0"/>
      <w:marTop w:val="0"/>
      <w:marBottom w:val="0"/>
      <w:divBdr>
        <w:top w:val="none" w:sz="0" w:space="0" w:color="auto"/>
        <w:left w:val="none" w:sz="0" w:space="0" w:color="auto"/>
        <w:bottom w:val="none" w:sz="0" w:space="0" w:color="auto"/>
        <w:right w:val="none" w:sz="0" w:space="0" w:color="auto"/>
      </w:divBdr>
      <w:divsChild>
        <w:div w:id="1167793309">
          <w:marLeft w:val="0"/>
          <w:marRight w:val="0"/>
          <w:marTop w:val="0"/>
          <w:marBottom w:val="0"/>
          <w:divBdr>
            <w:top w:val="none" w:sz="0" w:space="0" w:color="auto"/>
            <w:left w:val="none" w:sz="0" w:space="0" w:color="auto"/>
            <w:bottom w:val="none" w:sz="0" w:space="0" w:color="auto"/>
            <w:right w:val="none" w:sz="0" w:space="0" w:color="auto"/>
          </w:divBdr>
        </w:div>
      </w:divsChild>
    </w:div>
    <w:div w:id="1324629924">
      <w:bodyDiv w:val="1"/>
      <w:marLeft w:val="0"/>
      <w:marRight w:val="0"/>
      <w:marTop w:val="0"/>
      <w:marBottom w:val="0"/>
      <w:divBdr>
        <w:top w:val="none" w:sz="0" w:space="0" w:color="auto"/>
        <w:left w:val="none" w:sz="0" w:space="0" w:color="auto"/>
        <w:bottom w:val="none" w:sz="0" w:space="0" w:color="auto"/>
        <w:right w:val="none" w:sz="0" w:space="0" w:color="auto"/>
      </w:divBdr>
      <w:divsChild>
        <w:div w:id="594479553">
          <w:marLeft w:val="0"/>
          <w:marRight w:val="0"/>
          <w:marTop w:val="0"/>
          <w:marBottom w:val="0"/>
          <w:divBdr>
            <w:top w:val="none" w:sz="0" w:space="0" w:color="auto"/>
            <w:left w:val="none" w:sz="0" w:space="0" w:color="auto"/>
            <w:bottom w:val="none" w:sz="0" w:space="0" w:color="auto"/>
            <w:right w:val="none" w:sz="0" w:space="0" w:color="auto"/>
          </w:divBdr>
        </w:div>
      </w:divsChild>
    </w:div>
    <w:div w:id="1459294753">
      <w:bodyDiv w:val="1"/>
      <w:marLeft w:val="0"/>
      <w:marRight w:val="0"/>
      <w:marTop w:val="0"/>
      <w:marBottom w:val="0"/>
      <w:divBdr>
        <w:top w:val="none" w:sz="0" w:space="0" w:color="auto"/>
        <w:left w:val="none" w:sz="0" w:space="0" w:color="auto"/>
        <w:bottom w:val="none" w:sz="0" w:space="0" w:color="auto"/>
        <w:right w:val="none" w:sz="0" w:space="0" w:color="auto"/>
      </w:divBdr>
      <w:divsChild>
        <w:div w:id="724718353">
          <w:marLeft w:val="0"/>
          <w:marRight w:val="0"/>
          <w:marTop w:val="0"/>
          <w:marBottom w:val="0"/>
          <w:divBdr>
            <w:top w:val="none" w:sz="0" w:space="0" w:color="auto"/>
            <w:left w:val="none" w:sz="0" w:space="0" w:color="auto"/>
            <w:bottom w:val="none" w:sz="0" w:space="0" w:color="auto"/>
            <w:right w:val="none" w:sz="0" w:space="0" w:color="auto"/>
          </w:divBdr>
        </w:div>
      </w:divsChild>
    </w:div>
    <w:div w:id="1519275767">
      <w:bodyDiv w:val="1"/>
      <w:marLeft w:val="0"/>
      <w:marRight w:val="0"/>
      <w:marTop w:val="0"/>
      <w:marBottom w:val="0"/>
      <w:divBdr>
        <w:top w:val="none" w:sz="0" w:space="0" w:color="auto"/>
        <w:left w:val="none" w:sz="0" w:space="0" w:color="auto"/>
        <w:bottom w:val="none" w:sz="0" w:space="0" w:color="auto"/>
        <w:right w:val="none" w:sz="0" w:space="0" w:color="auto"/>
      </w:divBdr>
      <w:divsChild>
        <w:div w:id="421410508">
          <w:marLeft w:val="0"/>
          <w:marRight w:val="0"/>
          <w:marTop w:val="0"/>
          <w:marBottom w:val="0"/>
          <w:divBdr>
            <w:top w:val="none" w:sz="0" w:space="0" w:color="auto"/>
            <w:left w:val="none" w:sz="0" w:space="0" w:color="auto"/>
            <w:bottom w:val="none" w:sz="0" w:space="0" w:color="auto"/>
            <w:right w:val="none" w:sz="0" w:space="0" w:color="auto"/>
          </w:divBdr>
        </w:div>
      </w:divsChild>
    </w:div>
    <w:div w:id="1686595390">
      <w:bodyDiv w:val="1"/>
      <w:marLeft w:val="0"/>
      <w:marRight w:val="0"/>
      <w:marTop w:val="0"/>
      <w:marBottom w:val="0"/>
      <w:divBdr>
        <w:top w:val="none" w:sz="0" w:space="0" w:color="auto"/>
        <w:left w:val="none" w:sz="0" w:space="0" w:color="auto"/>
        <w:bottom w:val="none" w:sz="0" w:space="0" w:color="auto"/>
        <w:right w:val="none" w:sz="0" w:space="0" w:color="auto"/>
      </w:divBdr>
      <w:divsChild>
        <w:div w:id="1410495929">
          <w:marLeft w:val="0"/>
          <w:marRight w:val="0"/>
          <w:marTop w:val="0"/>
          <w:marBottom w:val="0"/>
          <w:divBdr>
            <w:top w:val="none" w:sz="0" w:space="0" w:color="auto"/>
            <w:left w:val="none" w:sz="0" w:space="0" w:color="auto"/>
            <w:bottom w:val="none" w:sz="0" w:space="0" w:color="auto"/>
            <w:right w:val="none" w:sz="0" w:space="0" w:color="auto"/>
          </w:divBdr>
        </w:div>
      </w:divsChild>
    </w:div>
    <w:div w:id="1709069320">
      <w:bodyDiv w:val="1"/>
      <w:marLeft w:val="0"/>
      <w:marRight w:val="0"/>
      <w:marTop w:val="0"/>
      <w:marBottom w:val="0"/>
      <w:divBdr>
        <w:top w:val="none" w:sz="0" w:space="0" w:color="auto"/>
        <w:left w:val="none" w:sz="0" w:space="0" w:color="auto"/>
        <w:bottom w:val="none" w:sz="0" w:space="0" w:color="auto"/>
        <w:right w:val="none" w:sz="0" w:space="0" w:color="auto"/>
      </w:divBdr>
      <w:divsChild>
        <w:div w:id="574970358">
          <w:marLeft w:val="0"/>
          <w:marRight w:val="0"/>
          <w:marTop w:val="0"/>
          <w:marBottom w:val="0"/>
          <w:divBdr>
            <w:top w:val="none" w:sz="0" w:space="0" w:color="auto"/>
            <w:left w:val="none" w:sz="0" w:space="0" w:color="auto"/>
            <w:bottom w:val="none" w:sz="0" w:space="0" w:color="auto"/>
            <w:right w:val="none" w:sz="0" w:space="0" w:color="auto"/>
          </w:divBdr>
        </w:div>
      </w:divsChild>
    </w:div>
    <w:div w:id="1785615049">
      <w:bodyDiv w:val="1"/>
      <w:marLeft w:val="0"/>
      <w:marRight w:val="0"/>
      <w:marTop w:val="0"/>
      <w:marBottom w:val="0"/>
      <w:divBdr>
        <w:top w:val="none" w:sz="0" w:space="0" w:color="auto"/>
        <w:left w:val="none" w:sz="0" w:space="0" w:color="auto"/>
        <w:bottom w:val="none" w:sz="0" w:space="0" w:color="auto"/>
        <w:right w:val="none" w:sz="0" w:space="0" w:color="auto"/>
      </w:divBdr>
    </w:div>
    <w:div w:id="1821921972">
      <w:bodyDiv w:val="1"/>
      <w:marLeft w:val="0"/>
      <w:marRight w:val="0"/>
      <w:marTop w:val="0"/>
      <w:marBottom w:val="0"/>
      <w:divBdr>
        <w:top w:val="none" w:sz="0" w:space="0" w:color="auto"/>
        <w:left w:val="none" w:sz="0" w:space="0" w:color="auto"/>
        <w:bottom w:val="none" w:sz="0" w:space="0" w:color="auto"/>
        <w:right w:val="none" w:sz="0" w:space="0" w:color="auto"/>
      </w:divBdr>
      <w:divsChild>
        <w:div w:id="81031696">
          <w:marLeft w:val="0"/>
          <w:marRight w:val="0"/>
          <w:marTop w:val="0"/>
          <w:marBottom w:val="0"/>
          <w:divBdr>
            <w:top w:val="none" w:sz="0" w:space="0" w:color="auto"/>
            <w:left w:val="none" w:sz="0" w:space="0" w:color="auto"/>
            <w:bottom w:val="none" w:sz="0" w:space="0" w:color="auto"/>
            <w:right w:val="none" w:sz="0" w:space="0" w:color="auto"/>
          </w:divBdr>
        </w:div>
      </w:divsChild>
    </w:div>
    <w:div w:id="2033534962">
      <w:bodyDiv w:val="1"/>
      <w:marLeft w:val="0"/>
      <w:marRight w:val="0"/>
      <w:marTop w:val="0"/>
      <w:marBottom w:val="0"/>
      <w:divBdr>
        <w:top w:val="none" w:sz="0" w:space="0" w:color="auto"/>
        <w:left w:val="none" w:sz="0" w:space="0" w:color="auto"/>
        <w:bottom w:val="none" w:sz="0" w:space="0" w:color="auto"/>
        <w:right w:val="none" w:sz="0" w:space="0" w:color="auto"/>
      </w:divBdr>
      <w:divsChild>
        <w:div w:id="154611568">
          <w:marLeft w:val="0"/>
          <w:marRight w:val="0"/>
          <w:marTop w:val="0"/>
          <w:marBottom w:val="0"/>
          <w:divBdr>
            <w:top w:val="none" w:sz="0" w:space="0" w:color="auto"/>
            <w:left w:val="none" w:sz="0" w:space="0" w:color="auto"/>
            <w:bottom w:val="none" w:sz="0" w:space="0" w:color="auto"/>
            <w:right w:val="none" w:sz="0" w:space="0" w:color="auto"/>
          </w:divBdr>
        </w:div>
      </w:divsChild>
    </w:div>
    <w:div w:id="2036419622">
      <w:bodyDiv w:val="1"/>
      <w:marLeft w:val="0"/>
      <w:marRight w:val="0"/>
      <w:marTop w:val="0"/>
      <w:marBottom w:val="0"/>
      <w:divBdr>
        <w:top w:val="none" w:sz="0" w:space="0" w:color="auto"/>
        <w:left w:val="none" w:sz="0" w:space="0" w:color="auto"/>
        <w:bottom w:val="none" w:sz="0" w:space="0" w:color="auto"/>
        <w:right w:val="none" w:sz="0" w:space="0" w:color="auto"/>
      </w:divBdr>
      <w:divsChild>
        <w:div w:id="1542090106">
          <w:marLeft w:val="0"/>
          <w:marRight w:val="0"/>
          <w:marTop w:val="0"/>
          <w:marBottom w:val="0"/>
          <w:divBdr>
            <w:top w:val="none" w:sz="0" w:space="0" w:color="auto"/>
            <w:left w:val="none" w:sz="0" w:space="0" w:color="auto"/>
            <w:bottom w:val="none" w:sz="0" w:space="0" w:color="auto"/>
            <w:right w:val="none" w:sz="0" w:space="0" w:color="auto"/>
          </w:divBdr>
        </w:div>
      </w:divsChild>
    </w:div>
    <w:div w:id="2083093483">
      <w:bodyDiv w:val="1"/>
      <w:marLeft w:val="0"/>
      <w:marRight w:val="0"/>
      <w:marTop w:val="0"/>
      <w:marBottom w:val="0"/>
      <w:divBdr>
        <w:top w:val="none" w:sz="0" w:space="0" w:color="auto"/>
        <w:left w:val="none" w:sz="0" w:space="0" w:color="auto"/>
        <w:bottom w:val="none" w:sz="0" w:space="0" w:color="auto"/>
        <w:right w:val="none" w:sz="0" w:space="0" w:color="auto"/>
      </w:divBdr>
      <w:divsChild>
        <w:div w:id="417484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o.luchini@univr.it"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B1E94-2134-3449-B945-043B60981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8619</Words>
  <Characters>49134</Characters>
  <Application>Microsoft Office Word</Application>
  <DocSecurity>0</DocSecurity>
  <Lines>409</Lines>
  <Paragraphs>115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57638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Riva</dc:creator>
  <cp:lastModifiedBy>Li Ma</cp:lastModifiedBy>
  <cp:revision>3</cp:revision>
  <dcterms:created xsi:type="dcterms:W3CDTF">2018-08-13T06:11:00Z</dcterms:created>
  <dcterms:modified xsi:type="dcterms:W3CDTF">2018-08-13T06:34:00Z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51dba489-1cf5-3129-87fb-442a801aed77</vt:lpwstr>
  </property>
  <property fmtid="{D5CDD505-2E9C-101B-9397-08002B2CF9AE}" pid="24" name="Mendeley Citation Style_1">
    <vt:lpwstr>http://www.zotero.org/styles/american-medical-association</vt:lpwstr>
  </property>
</Properties>
</file>