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6B5" w:rsidRPr="003B5B3B" w:rsidRDefault="007F06F3" w:rsidP="00AA1DC1">
      <w:pPr>
        <w:spacing w:after="0" w:line="360" w:lineRule="auto"/>
        <w:jc w:val="both"/>
        <w:rPr>
          <w:rFonts w:ascii="Book Antiqua" w:hAnsi="Book Antiqua" w:cs="Times New Roman"/>
          <w:b/>
          <w:i/>
          <w:sz w:val="24"/>
          <w:szCs w:val="24"/>
        </w:rPr>
      </w:pPr>
      <w:r w:rsidRPr="003B5B3B">
        <w:rPr>
          <w:rFonts w:ascii="Book Antiqua" w:hAnsi="Book Antiqua" w:cs="Times New Roman"/>
          <w:b/>
          <w:sz w:val="24"/>
          <w:szCs w:val="24"/>
        </w:rPr>
        <w:t xml:space="preserve">Name of Journal: </w:t>
      </w:r>
      <w:r w:rsidRPr="003B5B3B">
        <w:rPr>
          <w:rFonts w:ascii="Book Antiqua" w:hAnsi="Book Antiqua" w:cs="Times New Roman"/>
          <w:i/>
          <w:sz w:val="24"/>
          <w:szCs w:val="24"/>
        </w:rPr>
        <w:t>World Journal of Clinical Cases</w:t>
      </w:r>
    </w:p>
    <w:p w:rsidR="008A36B5" w:rsidRPr="003B5B3B" w:rsidRDefault="007F06F3" w:rsidP="00AA1DC1">
      <w:pPr>
        <w:spacing w:after="0" w:line="360" w:lineRule="auto"/>
        <w:jc w:val="both"/>
        <w:rPr>
          <w:rFonts w:ascii="Book Antiqua" w:hAnsi="Book Antiqua"/>
          <w:b/>
          <w:sz w:val="24"/>
          <w:szCs w:val="24"/>
        </w:rPr>
      </w:pPr>
      <w:r w:rsidRPr="003B5B3B">
        <w:rPr>
          <w:rFonts w:ascii="Book Antiqua" w:hAnsi="Book Antiqua"/>
          <w:b/>
          <w:sz w:val="24"/>
          <w:szCs w:val="24"/>
          <w:lang w:eastAsia="en-US"/>
        </w:rPr>
        <w:t xml:space="preserve">Manuscript NO: </w:t>
      </w:r>
      <w:r w:rsidRPr="003B5B3B">
        <w:rPr>
          <w:rFonts w:ascii="Book Antiqua" w:hAnsi="Book Antiqua"/>
          <w:sz w:val="24"/>
          <w:szCs w:val="24"/>
        </w:rPr>
        <w:t>40205</w:t>
      </w: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b/>
          <w:sz w:val="24"/>
          <w:szCs w:val="24"/>
        </w:rPr>
        <w:t xml:space="preserve">Manuscript Type: </w:t>
      </w:r>
      <w:r w:rsidRPr="003B5B3B">
        <w:rPr>
          <w:rFonts w:ascii="Book Antiqua" w:hAnsi="Book Antiqua" w:cs="Times New Roman"/>
          <w:sz w:val="24"/>
          <w:szCs w:val="24"/>
        </w:rPr>
        <w:t>CASE REPORT</w:t>
      </w:r>
    </w:p>
    <w:p w:rsidR="00C30E1A" w:rsidRPr="003B5B3B" w:rsidRDefault="00C30E1A" w:rsidP="00AA1DC1">
      <w:pPr>
        <w:spacing w:after="0" w:line="360" w:lineRule="auto"/>
        <w:jc w:val="both"/>
        <w:rPr>
          <w:rFonts w:ascii="Book Antiqua" w:hAnsi="Book Antiqua" w:cs="Times New Roman"/>
          <w:b/>
          <w:sz w:val="24"/>
          <w:szCs w:val="24"/>
        </w:rPr>
      </w:pPr>
    </w:p>
    <w:p w:rsidR="008A36B5" w:rsidRPr="003B5B3B" w:rsidRDefault="007F06F3" w:rsidP="00AA1DC1">
      <w:pPr>
        <w:spacing w:after="0" w:line="360" w:lineRule="auto"/>
        <w:jc w:val="both"/>
        <w:rPr>
          <w:rFonts w:ascii="Book Antiqua" w:hAnsi="Book Antiqua" w:cs="Times New Roman"/>
          <w:b/>
          <w:sz w:val="24"/>
          <w:szCs w:val="24"/>
          <w:lang w:val="en-US"/>
        </w:rPr>
      </w:pPr>
      <w:bookmarkStart w:id="0" w:name="OLE_LINK12"/>
      <w:r w:rsidRPr="003B5B3B">
        <w:rPr>
          <w:rFonts w:ascii="Book Antiqua" w:hAnsi="Book Antiqua" w:cs="Times New Roman"/>
          <w:b/>
          <w:sz w:val="24"/>
          <w:szCs w:val="24"/>
          <w:lang w:val="en-US"/>
        </w:rPr>
        <w:t xml:space="preserve">Isolated myeloid sarcoma </w:t>
      </w:r>
      <w:r w:rsidRPr="003B5B3B">
        <w:rPr>
          <w:rFonts w:ascii="Book Antiqua" w:hAnsi="Book Antiqua" w:cs="Times New Roman"/>
          <w:b/>
          <w:sz w:val="24"/>
          <w:szCs w:val="24"/>
        </w:rPr>
        <w:t>in the pancreas and orbit</w:t>
      </w:r>
      <w:bookmarkEnd w:id="0"/>
      <w:r w:rsidRPr="003B5B3B">
        <w:rPr>
          <w:rFonts w:ascii="Book Antiqua" w:hAnsi="Book Antiqua" w:cs="Times New Roman"/>
          <w:b/>
          <w:sz w:val="24"/>
          <w:szCs w:val="24"/>
          <w:lang w:val="en-US"/>
        </w:rPr>
        <w:t>:</w:t>
      </w:r>
      <w:r w:rsidR="00C30E1A" w:rsidRPr="003B5B3B">
        <w:rPr>
          <w:rFonts w:ascii="Book Antiqua" w:hAnsi="Book Antiqua" w:cs="Times New Roman"/>
          <w:b/>
          <w:sz w:val="24"/>
          <w:szCs w:val="24"/>
          <w:lang w:val="en-US"/>
        </w:rPr>
        <w:t xml:space="preserve"> </w:t>
      </w:r>
      <w:r w:rsidRPr="003B5B3B">
        <w:rPr>
          <w:rFonts w:ascii="Book Antiqua" w:hAnsi="Book Antiqua" w:cs="Times New Roman"/>
          <w:b/>
          <w:sz w:val="24"/>
          <w:szCs w:val="24"/>
          <w:lang w:val="en-US"/>
        </w:rPr>
        <w:t xml:space="preserve">A case </w:t>
      </w:r>
      <w:r w:rsidR="001D51BA" w:rsidRPr="003B5B3B">
        <w:rPr>
          <w:rFonts w:ascii="Book Antiqua" w:hAnsi="Book Antiqua" w:cs="Times New Roman"/>
          <w:b/>
          <w:sz w:val="24"/>
          <w:szCs w:val="24"/>
          <w:lang w:val="en-US"/>
        </w:rPr>
        <w:t>report and review of literature</w:t>
      </w:r>
    </w:p>
    <w:p w:rsidR="008A36B5" w:rsidRPr="003B5B3B" w:rsidRDefault="008A36B5" w:rsidP="00AA1DC1">
      <w:pPr>
        <w:spacing w:after="0" w:line="360" w:lineRule="auto"/>
        <w:jc w:val="both"/>
        <w:rPr>
          <w:rFonts w:ascii="Book Antiqua" w:hAnsi="Book Antiqua" w:cs="Times New Roman"/>
          <w:b/>
          <w:sz w:val="24"/>
          <w:szCs w:val="24"/>
          <w:lang w:val="en-US"/>
        </w:rPr>
      </w:pPr>
    </w:p>
    <w:p w:rsidR="008A36B5" w:rsidRPr="003B5B3B" w:rsidRDefault="007F06F3" w:rsidP="00AA1DC1">
      <w:pPr>
        <w:spacing w:after="0" w:line="360" w:lineRule="auto"/>
        <w:jc w:val="both"/>
        <w:rPr>
          <w:rFonts w:ascii="Book Antiqua" w:hAnsi="Book Antiqua" w:cs="Times New Roman"/>
          <w:sz w:val="24"/>
          <w:szCs w:val="24"/>
        </w:rPr>
      </w:pPr>
      <w:bookmarkStart w:id="1" w:name="OLE_LINK10"/>
      <w:r w:rsidRPr="003B5B3B">
        <w:rPr>
          <w:rFonts w:ascii="Book Antiqua" w:hAnsi="Book Antiqua" w:cs="Times New Roman"/>
          <w:sz w:val="24"/>
          <w:szCs w:val="24"/>
        </w:rPr>
        <w:t xml:space="preserve">Zhu T </w:t>
      </w:r>
      <w:r w:rsidRPr="003B5B3B">
        <w:rPr>
          <w:rFonts w:ascii="Book Antiqua" w:hAnsi="Book Antiqua"/>
          <w:i/>
          <w:sz w:val="24"/>
          <w:szCs w:val="24"/>
        </w:rPr>
        <w:t xml:space="preserve">et al. </w:t>
      </w:r>
      <w:r w:rsidRPr="003B5B3B">
        <w:rPr>
          <w:rFonts w:ascii="Book Antiqua" w:hAnsi="Book Antiqua" w:cs="Times New Roman"/>
          <w:sz w:val="24"/>
          <w:szCs w:val="24"/>
        </w:rPr>
        <w:t>A complex diagnosis of isolated myeloid sarcoma</w:t>
      </w:r>
    </w:p>
    <w:bookmarkEnd w:id="1"/>
    <w:p w:rsidR="008A36B5" w:rsidRPr="003B5B3B" w:rsidRDefault="008A36B5" w:rsidP="00AA1DC1">
      <w:pPr>
        <w:spacing w:after="0" w:line="360" w:lineRule="auto"/>
        <w:contextualSpacing/>
        <w:jc w:val="both"/>
        <w:rPr>
          <w:rFonts w:ascii="Book Antiqua" w:hAnsi="Book Antiqua" w:cs="Times New Roman"/>
          <w:sz w:val="24"/>
          <w:szCs w:val="24"/>
        </w:rPr>
      </w:pPr>
    </w:p>
    <w:p w:rsidR="008A36B5" w:rsidRPr="003B5B3B" w:rsidRDefault="007F06F3" w:rsidP="00AA1DC1">
      <w:pPr>
        <w:spacing w:after="0" w:line="360" w:lineRule="auto"/>
        <w:contextualSpacing/>
        <w:jc w:val="both"/>
        <w:rPr>
          <w:rFonts w:ascii="Book Antiqua" w:hAnsi="Book Antiqua" w:cs="Times New Roman"/>
          <w:sz w:val="24"/>
          <w:szCs w:val="24"/>
        </w:rPr>
      </w:pPr>
      <w:bookmarkStart w:id="2" w:name="OLE_LINK11"/>
      <w:r w:rsidRPr="003B5B3B">
        <w:rPr>
          <w:rFonts w:ascii="Book Antiqua" w:hAnsi="Book Antiqua" w:cs="Times New Roman"/>
          <w:sz w:val="24"/>
          <w:szCs w:val="24"/>
        </w:rPr>
        <w:t>Ting Zhu, Xu</w:t>
      </w:r>
      <w:r w:rsidRPr="003B5B3B">
        <w:rPr>
          <w:rFonts w:ascii="Book Antiqua" w:hAnsi="Book Antiqua" w:cs="Times New Roman"/>
          <w:sz w:val="24"/>
          <w:szCs w:val="24"/>
          <w:lang w:val="en-US"/>
        </w:rPr>
        <w:t>-Y</w:t>
      </w:r>
      <w:r w:rsidRPr="003B5B3B">
        <w:rPr>
          <w:rFonts w:ascii="Book Antiqua" w:hAnsi="Book Antiqua" w:cs="Times New Roman"/>
          <w:sz w:val="24"/>
          <w:szCs w:val="24"/>
        </w:rPr>
        <w:t xml:space="preserve">an Xi, </w:t>
      </w:r>
      <w:bookmarkStart w:id="3" w:name="OLE_LINK22"/>
      <w:r w:rsidRPr="003B5B3B">
        <w:rPr>
          <w:rFonts w:ascii="Book Antiqua" w:hAnsi="Book Antiqua" w:cs="Times New Roman"/>
          <w:sz w:val="24"/>
          <w:szCs w:val="24"/>
        </w:rPr>
        <w:t>Hong</w:t>
      </w:r>
      <w:r w:rsidRPr="003B5B3B">
        <w:rPr>
          <w:rFonts w:ascii="Book Antiqua" w:hAnsi="Book Antiqua" w:cs="Times New Roman"/>
          <w:sz w:val="24"/>
          <w:szCs w:val="24"/>
          <w:lang w:val="en-US"/>
        </w:rPr>
        <w:t>-J</w:t>
      </w:r>
      <w:proofErr w:type="spellStart"/>
      <w:r w:rsidRPr="003B5B3B">
        <w:rPr>
          <w:rFonts w:ascii="Book Antiqua" w:hAnsi="Book Antiqua" w:cs="Times New Roman"/>
          <w:sz w:val="24"/>
          <w:szCs w:val="24"/>
        </w:rPr>
        <w:t>uan</w:t>
      </w:r>
      <w:proofErr w:type="spellEnd"/>
      <w:r w:rsidRPr="003B5B3B">
        <w:rPr>
          <w:rFonts w:ascii="Book Antiqua" w:hAnsi="Book Antiqua" w:cs="Times New Roman"/>
          <w:sz w:val="24"/>
          <w:szCs w:val="24"/>
        </w:rPr>
        <w:t xml:space="preserve"> Dong</w:t>
      </w:r>
      <w:bookmarkEnd w:id="3"/>
    </w:p>
    <w:bookmarkEnd w:id="2"/>
    <w:p w:rsidR="008A36B5" w:rsidRPr="003B5B3B" w:rsidRDefault="008A36B5" w:rsidP="00AA1DC1">
      <w:pPr>
        <w:spacing w:after="0" w:line="360" w:lineRule="auto"/>
        <w:contextualSpacing/>
        <w:jc w:val="both"/>
        <w:rPr>
          <w:rFonts w:ascii="Book Antiqua" w:hAnsi="Book Antiqua" w:cs="Times New Roman"/>
          <w:b/>
          <w:sz w:val="24"/>
          <w:szCs w:val="24"/>
        </w:rPr>
      </w:pPr>
    </w:p>
    <w:p w:rsidR="008A36B5" w:rsidRPr="003B5B3B" w:rsidRDefault="007F06F3" w:rsidP="00AA1DC1">
      <w:pPr>
        <w:spacing w:after="0" w:line="360" w:lineRule="auto"/>
        <w:contextualSpacing/>
        <w:jc w:val="both"/>
        <w:rPr>
          <w:rFonts w:ascii="Book Antiqua" w:hAnsi="Book Antiqua" w:cs="Times New Roman"/>
          <w:sz w:val="24"/>
          <w:szCs w:val="24"/>
        </w:rPr>
      </w:pPr>
      <w:r w:rsidRPr="003B5B3B">
        <w:rPr>
          <w:rFonts w:ascii="Book Antiqua" w:hAnsi="Book Antiqua" w:cs="Times New Roman"/>
          <w:b/>
          <w:sz w:val="24"/>
          <w:szCs w:val="24"/>
        </w:rPr>
        <w:t>Ting Zhu,</w:t>
      </w:r>
      <w:r w:rsidRPr="003B5B3B">
        <w:rPr>
          <w:rFonts w:ascii="Book Antiqua" w:hAnsi="Book Antiqua" w:cs="Times New Roman"/>
          <w:sz w:val="24"/>
          <w:szCs w:val="24"/>
        </w:rPr>
        <w:t xml:space="preserve"> Department of Digestive Disease, </w:t>
      </w:r>
      <w:bookmarkStart w:id="4" w:name="OLE_LINK8"/>
      <w:proofErr w:type="spellStart"/>
      <w:r w:rsidRPr="003B5B3B">
        <w:rPr>
          <w:rFonts w:ascii="Book Antiqua" w:hAnsi="Book Antiqua" w:cs="Times New Roman"/>
          <w:sz w:val="24"/>
          <w:szCs w:val="24"/>
        </w:rPr>
        <w:t>Weinan</w:t>
      </w:r>
      <w:proofErr w:type="spellEnd"/>
      <w:r w:rsidRPr="003B5B3B">
        <w:rPr>
          <w:rFonts w:ascii="Book Antiqua" w:hAnsi="Book Antiqua" w:cs="Times New Roman"/>
          <w:sz w:val="24"/>
          <w:szCs w:val="24"/>
        </w:rPr>
        <w:t xml:space="preserve"> Central Hospital, </w:t>
      </w:r>
      <w:proofErr w:type="spellStart"/>
      <w:r w:rsidRPr="003B5B3B">
        <w:rPr>
          <w:rFonts w:ascii="Book Antiqua" w:hAnsi="Book Antiqua" w:cs="Times New Roman"/>
          <w:sz w:val="24"/>
          <w:szCs w:val="24"/>
        </w:rPr>
        <w:t>Weinan</w:t>
      </w:r>
      <w:proofErr w:type="spellEnd"/>
      <w:r w:rsidRPr="003B5B3B">
        <w:rPr>
          <w:rFonts w:ascii="Book Antiqua" w:hAnsi="Book Antiqua"/>
          <w:sz w:val="24"/>
          <w:szCs w:val="24"/>
        </w:rPr>
        <w:t xml:space="preserve"> </w:t>
      </w:r>
      <w:r w:rsidRPr="003B5B3B">
        <w:rPr>
          <w:rFonts w:ascii="Book Antiqua" w:hAnsi="Book Antiqua" w:cs="Times New Roman"/>
          <w:sz w:val="24"/>
          <w:szCs w:val="24"/>
        </w:rPr>
        <w:t>714000, Shaanxi Province, China</w:t>
      </w:r>
    </w:p>
    <w:p w:rsidR="008A36B5" w:rsidRPr="003B5B3B" w:rsidRDefault="008A36B5" w:rsidP="00AA1DC1">
      <w:pPr>
        <w:spacing w:after="0" w:line="360" w:lineRule="auto"/>
        <w:contextualSpacing/>
        <w:jc w:val="both"/>
        <w:rPr>
          <w:rFonts w:ascii="Book Antiqua" w:hAnsi="Book Antiqua" w:cs="Times New Roman"/>
          <w:sz w:val="24"/>
          <w:szCs w:val="24"/>
        </w:rPr>
      </w:pPr>
    </w:p>
    <w:p w:rsidR="008A36B5" w:rsidRPr="003B5B3B" w:rsidRDefault="007F06F3" w:rsidP="00AA1DC1">
      <w:pPr>
        <w:pStyle w:val="NormalWeb"/>
        <w:spacing w:line="360" w:lineRule="auto"/>
        <w:jc w:val="both"/>
        <w:rPr>
          <w:rFonts w:ascii="Book Antiqua" w:hAnsi="Book Antiqua"/>
          <w:lang w:val="en-GB"/>
        </w:rPr>
      </w:pPr>
      <w:bookmarkStart w:id="5" w:name="OLE_LINK14"/>
      <w:bookmarkEnd w:id="4"/>
      <w:r w:rsidRPr="003B5B3B">
        <w:rPr>
          <w:rFonts w:ascii="Book Antiqua" w:hAnsi="Book Antiqua"/>
          <w:b/>
          <w:bCs/>
          <w:lang w:val="en-GB"/>
        </w:rPr>
        <w:t>Xu</w:t>
      </w:r>
      <w:r w:rsidRPr="003B5B3B">
        <w:rPr>
          <w:rFonts w:ascii="Book Antiqua" w:hAnsi="Book Antiqua"/>
          <w:b/>
          <w:bCs/>
        </w:rPr>
        <w:t>-Y</w:t>
      </w:r>
      <w:r w:rsidRPr="003B5B3B">
        <w:rPr>
          <w:rFonts w:ascii="Book Antiqua" w:hAnsi="Book Antiqua"/>
          <w:b/>
          <w:bCs/>
          <w:lang w:val="en-GB"/>
        </w:rPr>
        <w:t>an</w:t>
      </w:r>
      <w:bookmarkEnd w:id="5"/>
      <w:r w:rsidRPr="003B5B3B">
        <w:rPr>
          <w:rFonts w:ascii="Book Antiqua" w:hAnsi="Book Antiqua"/>
          <w:b/>
          <w:bCs/>
          <w:lang w:val="en-GB"/>
        </w:rPr>
        <w:t xml:space="preserve"> Xi</w:t>
      </w:r>
      <w:r w:rsidRPr="003B5B3B">
        <w:rPr>
          <w:rFonts w:ascii="Book Antiqua" w:hAnsi="Book Antiqua"/>
          <w:lang w:val="en-GB"/>
        </w:rPr>
        <w:t xml:space="preserve">, </w:t>
      </w:r>
      <w:bookmarkStart w:id="6" w:name="OLE_LINK16"/>
      <w:r w:rsidRPr="003B5B3B">
        <w:rPr>
          <w:rFonts w:ascii="Book Antiqua" w:hAnsi="Book Antiqua"/>
          <w:lang w:val="en-GB"/>
        </w:rPr>
        <w:t>D</w:t>
      </w:r>
      <w:r w:rsidRPr="003B5B3B">
        <w:rPr>
          <w:rFonts w:ascii="Book Antiqua" w:hAnsi="Book Antiqua"/>
          <w:kern w:val="2"/>
          <w:lang w:val="en-GB"/>
        </w:rPr>
        <w:t>epartment of Surgical Oncology</w:t>
      </w:r>
      <w:bookmarkEnd w:id="6"/>
      <w:r w:rsidRPr="003B5B3B">
        <w:rPr>
          <w:rFonts w:ascii="Book Antiqua" w:hAnsi="Book Antiqua"/>
          <w:kern w:val="2"/>
          <w:lang w:val="en-GB"/>
        </w:rPr>
        <w:t xml:space="preserve">, </w:t>
      </w:r>
      <w:proofErr w:type="spellStart"/>
      <w:r w:rsidRPr="003B5B3B">
        <w:rPr>
          <w:rFonts w:ascii="Book Antiqua" w:hAnsi="Book Antiqua"/>
          <w:kern w:val="2"/>
          <w:lang w:val="en-GB"/>
        </w:rPr>
        <w:t>Weinan</w:t>
      </w:r>
      <w:proofErr w:type="spellEnd"/>
      <w:r w:rsidRPr="003B5B3B">
        <w:rPr>
          <w:rFonts w:ascii="Book Antiqua" w:hAnsi="Book Antiqua"/>
          <w:kern w:val="2"/>
          <w:lang w:val="en-GB"/>
        </w:rPr>
        <w:t xml:space="preserve"> Central Hospital,</w:t>
      </w:r>
      <w:r w:rsidRPr="003B5B3B">
        <w:rPr>
          <w:rFonts w:ascii="Book Antiqua" w:hAnsi="Book Antiqua"/>
        </w:rPr>
        <w:t xml:space="preserve"> </w:t>
      </w:r>
      <w:proofErr w:type="spellStart"/>
      <w:r w:rsidRPr="003B5B3B">
        <w:rPr>
          <w:rFonts w:ascii="Book Antiqua" w:hAnsi="Book Antiqua"/>
        </w:rPr>
        <w:t>Weinan</w:t>
      </w:r>
      <w:proofErr w:type="spellEnd"/>
      <w:r w:rsidRPr="003B5B3B">
        <w:rPr>
          <w:rFonts w:ascii="Book Antiqua" w:hAnsi="Book Antiqua"/>
        </w:rPr>
        <w:t xml:space="preserve"> 714000, Shaanxi Province, China</w:t>
      </w:r>
    </w:p>
    <w:p w:rsidR="008A36B5" w:rsidRPr="003B5B3B" w:rsidRDefault="008A36B5" w:rsidP="00AA1DC1">
      <w:pPr>
        <w:spacing w:after="0" w:line="360" w:lineRule="auto"/>
        <w:contextualSpacing/>
        <w:jc w:val="both"/>
        <w:rPr>
          <w:rFonts w:ascii="Book Antiqua" w:hAnsi="Book Antiqua" w:cs="Times New Roman"/>
          <w:b/>
          <w:sz w:val="24"/>
          <w:szCs w:val="24"/>
        </w:rPr>
      </w:pPr>
    </w:p>
    <w:p w:rsidR="008A36B5" w:rsidRPr="003B5B3B" w:rsidRDefault="007F06F3" w:rsidP="00AA1DC1">
      <w:pPr>
        <w:spacing w:after="0" w:line="360" w:lineRule="auto"/>
        <w:contextualSpacing/>
        <w:jc w:val="both"/>
        <w:rPr>
          <w:rFonts w:ascii="Book Antiqua" w:hAnsi="Book Antiqua" w:cs="Times New Roman"/>
          <w:b/>
          <w:sz w:val="24"/>
          <w:szCs w:val="24"/>
        </w:rPr>
      </w:pPr>
      <w:bookmarkStart w:id="7" w:name="OLE_LINK17"/>
      <w:r w:rsidRPr="003B5B3B">
        <w:rPr>
          <w:rFonts w:ascii="Book Antiqua" w:hAnsi="Book Antiqua" w:cs="Times New Roman"/>
          <w:b/>
          <w:sz w:val="24"/>
          <w:szCs w:val="24"/>
        </w:rPr>
        <w:t>Hong</w:t>
      </w:r>
      <w:r w:rsidRPr="003B5B3B">
        <w:rPr>
          <w:rFonts w:ascii="Book Antiqua" w:hAnsi="Book Antiqua" w:cs="Times New Roman"/>
          <w:b/>
          <w:sz w:val="24"/>
          <w:szCs w:val="24"/>
          <w:lang w:val="en-US"/>
        </w:rPr>
        <w:t>-J</w:t>
      </w:r>
      <w:proofErr w:type="spellStart"/>
      <w:r w:rsidRPr="003B5B3B">
        <w:rPr>
          <w:rFonts w:ascii="Book Antiqua" w:hAnsi="Book Antiqua" w:cs="Times New Roman"/>
          <w:b/>
          <w:sz w:val="24"/>
          <w:szCs w:val="24"/>
        </w:rPr>
        <w:t>uan</w:t>
      </w:r>
      <w:proofErr w:type="spellEnd"/>
      <w:r w:rsidRPr="003B5B3B">
        <w:rPr>
          <w:rFonts w:ascii="Book Antiqua" w:hAnsi="Book Antiqua" w:cs="Times New Roman"/>
          <w:b/>
          <w:sz w:val="24"/>
          <w:szCs w:val="24"/>
        </w:rPr>
        <w:t xml:space="preserve"> Dong</w:t>
      </w:r>
      <w:bookmarkEnd w:id="7"/>
      <w:r w:rsidRPr="003B5B3B">
        <w:rPr>
          <w:rFonts w:ascii="Book Antiqua" w:hAnsi="Book Antiqua" w:cs="Times New Roman"/>
          <w:b/>
          <w:sz w:val="24"/>
          <w:szCs w:val="24"/>
        </w:rPr>
        <w:t>,</w:t>
      </w:r>
      <w:r w:rsidRPr="003B5B3B">
        <w:rPr>
          <w:rFonts w:ascii="Book Antiqua" w:hAnsi="Book Antiqua" w:cs="Times New Roman"/>
          <w:sz w:val="24"/>
          <w:szCs w:val="24"/>
        </w:rPr>
        <w:t xml:space="preserve"> </w:t>
      </w:r>
      <w:bookmarkStart w:id="8" w:name="OLE_LINK20"/>
      <w:bookmarkStart w:id="9" w:name="OLE_LINK2"/>
      <w:r w:rsidRPr="003B5B3B">
        <w:rPr>
          <w:rFonts w:ascii="Book Antiqua" w:hAnsi="Book Antiqua" w:cs="Times New Roman"/>
          <w:sz w:val="24"/>
          <w:szCs w:val="24"/>
        </w:rPr>
        <w:t>Department of Haematology</w:t>
      </w:r>
      <w:bookmarkEnd w:id="8"/>
      <w:r w:rsidRPr="003B5B3B">
        <w:rPr>
          <w:rFonts w:ascii="Book Antiqua" w:hAnsi="Book Antiqua" w:cs="Times New Roman"/>
          <w:sz w:val="24"/>
          <w:szCs w:val="24"/>
        </w:rPr>
        <w:t xml:space="preserve">, </w:t>
      </w:r>
      <w:proofErr w:type="spellStart"/>
      <w:r w:rsidRPr="003B5B3B">
        <w:rPr>
          <w:rFonts w:ascii="Book Antiqua" w:hAnsi="Book Antiqua" w:cs="Times New Roman"/>
          <w:sz w:val="24"/>
          <w:szCs w:val="24"/>
        </w:rPr>
        <w:t>Xijing</w:t>
      </w:r>
      <w:proofErr w:type="spellEnd"/>
      <w:r w:rsidRPr="003B5B3B">
        <w:rPr>
          <w:rFonts w:ascii="Book Antiqua" w:hAnsi="Book Antiqua" w:cs="Times New Roman"/>
          <w:sz w:val="24"/>
          <w:szCs w:val="24"/>
        </w:rPr>
        <w:t xml:space="preserve"> Hospital, </w:t>
      </w:r>
      <w:bookmarkStart w:id="10" w:name="OLE_LINK1"/>
      <w:r w:rsidRPr="003B5B3B">
        <w:rPr>
          <w:rFonts w:ascii="Book Antiqua" w:hAnsi="Book Antiqua" w:cs="Times New Roman"/>
          <w:sz w:val="24"/>
          <w:szCs w:val="24"/>
        </w:rPr>
        <w:t>the Military Medical University of the PLA Air Force</w:t>
      </w:r>
      <w:del w:id="11" w:author="Li Ma" w:date="2018-08-12T12:59:00Z">
        <w:r w:rsidRPr="003B5B3B" w:rsidDel="00817F6E">
          <w:rPr>
            <w:rFonts w:ascii="Book Antiqua" w:hAnsi="Book Antiqua" w:cs="Times New Roman"/>
            <w:sz w:val="24"/>
            <w:szCs w:val="24"/>
          </w:rPr>
          <w:delText xml:space="preserve"> </w:delText>
        </w:r>
      </w:del>
      <w:r w:rsidRPr="003B5B3B">
        <w:rPr>
          <w:rFonts w:ascii="Book Antiqua" w:hAnsi="Book Antiqua" w:cs="Times New Roman"/>
          <w:sz w:val="24"/>
          <w:szCs w:val="24"/>
        </w:rPr>
        <w:t>, Xi’an 7100</w:t>
      </w:r>
      <w:r w:rsidRPr="003B5B3B">
        <w:rPr>
          <w:rFonts w:ascii="Book Antiqua" w:hAnsi="Book Antiqua" w:cs="Times New Roman"/>
          <w:sz w:val="24"/>
          <w:szCs w:val="24"/>
          <w:lang w:val="en-US"/>
        </w:rPr>
        <w:t>32</w:t>
      </w:r>
      <w:r w:rsidRPr="003B5B3B">
        <w:rPr>
          <w:rFonts w:ascii="Book Antiqua" w:hAnsi="Book Antiqua" w:cs="Times New Roman"/>
          <w:sz w:val="24"/>
          <w:szCs w:val="24"/>
        </w:rPr>
        <w:t>, Shaanxi Province, China</w:t>
      </w:r>
    </w:p>
    <w:bookmarkEnd w:id="9"/>
    <w:bookmarkEnd w:id="10"/>
    <w:p w:rsidR="008A36B5" w:rsidRPr="003B5B3B" w:rsidRDefault="008A36B5" w:rsidP="00AA1DC1">
      <w:pPr>
        <w:spacing w:after="0" w:line="360" w:lineRule="auto"/>
        <w:contextualSpacing/>
        <w:jc w:val="both"/>
        <w:rPr>
          <w:rFonts w:ascii="Book Antiqua" w:hAnsi="Book Antiqua" w:cs="Times New Roman"/>
          <w:sz w:val="24"/>
          <w:szCs w:val="24"/>
        </w:rPr>
      </w:pPr>
    </w:p>
    <w:p w:rsidR="008A36B5" w:rsidRPr="003B5B3B" w:rsidRDefault="007F06F3" w:rsidP="00AA1DC1">
      <w:pPr>
        <w:spacing w:after="0" w:line="360" w:lineRule="auto"/>
        <w:contextualSpacing/>
        <w:jc w:val="both"/>
        <w:rPr>
          <w:rFonts w:ascii="Book Antiqua" w:hAnsi="Book Antiqua" w:cs="Times New Roman"/>
          <w:sz w:val="24"/>
          <w:szCs w:val="24"/>
        </w:rPr>
      </w:pPr>
      <w:r w:rsidRPr="003B5B3B">
        <w:rPr>
          <w:rFonts w:ascii="Book Antiqua" w:hAnsi="Book Antiqua" w:cs="Times New Roman"/>
          <w:b/>
          <w:sz w:val="24"/>
          <w:szCs w:val="24"/>
        </w:rPr>
        <w:t>ORCID number:</w:t>
      </w:r>
      <w:r w:rsidRPr="003B5B3B">
        <w:rPr>
          <w:rFonts w:ascii="Book Antiqua" w:hAnsi="Book Antiqua" w:cs="Times New Roman"/>
          <w:sz w:val="24"/>
          <w:szCs w:val="24"/>
        </w:rPr>
        <w:t xml:space="preserve"> Ting Zhu (</w:t>
      </w:r>
      <w:bookmarkStart w:id="12" w:name="OLE_LINK9"/>
      <w:r w:rsidRPr="003B5B3B">
        <w:rPr>
          <w:rFonts w:ascii="Book Antiqua" w:hAnsi="Book Antiqua" w:cs="Times New Roman"/>
          <w:sz w:val="24"/>
          <w:szCs w:val="24"/>
        </w:rPr>
        <w:t>0000-0001-9196-6078</w:t>
      </w:r>
      <w:bookmarkEnd w:id="12"/>
      <w:r w:rsidRPr="003B5B3B">
        <w:rPr>
          <w:rFonts w:ascii="Book Antiqua" w:hAnsi="Book Antiqua" w:cs="Times New Roman"/>
          <w:sz w:val="24"/>
          <w:szCs w:val="24"/>
        </w:rPr>
        <w:t xml:space="preserve">); </w:t>
      </w:r>
      <w:bookmarkStart w:id="13" w:name="OLE_LINK5"/>
      <w:r w:rsidRPr="003B5B3B">
        <w:rPr>
          <w:rFonts w:ascii="Book Antiqua" w:hAnsi="Book Antiqua" w:cs="Times New Roman"/>
          <w:sz w:val="24"/>
          <w:szCs w:val="24"/>
        </w:rPr>
        <w:t>Xu-Yan Xi</w:t>
      </w:r>
      <w:bookmarkEnd w:id="13"/>
      <w:r w:rsidRPr="003B5B3B">
        <w:rPr>
          <w:rFonts w:ascii="Book Antiqua" w:hAnsi="Book Antiqua" w:cs="Times New Roman"/>
          <w:sz w:val="24"/>
          <w:szCs w:val="24"/>
        </w:rPr>
        <w:t xml:space="preserve"> (</w:t>
      </w:r>
      <w:bookmarkStart w:id="14" w:name="OLE_LINK15"/>
      <w:r w:rsidRPr="003B5B3B">
        <w:rPr>
          <w:rFonts w:ascii="Book Antiqua" w:hAnsi="Book Antiqua" w:cs="Times New Roman"/>
          <w:sz w:val="24"/>
          <w:szCs w:val="24"/>
        </w:rPr>
        <w:t>0000-0002-6335-6982</w:t>
      </w:r>
      <w:bookmarkEnd w:id="14"/>
      <w:r w:rsidRPr="003B5B3B">
        <w:rPr>
          <w:rFonts w:ascii="Book Antiqua" w:hAnsi="Book Antiqua" w:cs="Times New Roman"/>
          <w:sz w:val="24"/>
          <w:szCs w:val="24"/>
        </w:rPr>
        <w:t>); Hong-Juan Dong (</w:t>
      </w:r>
      <w:bookmarkStart w:id="15" w:name="OLE_LINK19"/>
      <w:r w:rsidRPr="003B5B3B">
        <w:rPr>
          <w:rFonts w:ascii="Book Antiqua" w:hAnsi="Book Antiqua" w:cs="Times New Roman"/>
          <w:sz w:val="24"/>
          <w:szCs w:val="24"/>
        </w:rPr>
        <w:t>0000-0003-2147-8380</w:t>
      </w:r>
      <w:bookmarkEnd w:id="15"/>
      <w:r w:rsidRPr="003B5B3B">
        <w:rPr>
          <w:rFonts w:ascii="Book Antiqua" w:hAnsi="Book Antiqua" w:cs="Times New Roman"/>
          <w:sz w:val="24"/>
          <w:szCs w:val="24"/>
        </w:rPr>
        <w:t>).</w:t>
      </w:r>
    </w:p>
    <w:p w:rsidR="008A36B5" w:rsidRPr="003B5B3B" w:rsidRDefault="008A36B5" w:rsidP="00AA1DC1">
      <w:pPr>
        <w:spacing w:after="0" w:line="360" w:lineRule="auto"/>
        <w:contextualSpacing/>
        <w:jc w:val="both"/>
        <w:rPr>
          <w:rFonts w:ascii="Book Antiqua" w:hAnsi="Book Antiqua" w:cs="Times New Roman"/>
          <w:sz w:val="24"/>
          <w:szCs w:val="24"/>
        </w:rPr>
      </w:pPr>
    </w:p>
    <w:p w:rsidR="008A36B5" w:rsidRPr="003B5B3B" w:rsidRDefault="007F06F3" w:rsidP="00AA1DC1">
      <w:pPr>
        <w:spacing w:after="0" w:line="360" w:lineRule="auto"/>
        <w:contextualSpacing/>
        <w:jc w:val="both"/>
        <w:rPr>
          <w:rFonts w:ascii="Book Antiqua" w:hAnsi="Book Antiqua" w:cs="Times New Roman"/>
          <w:bCs/>
          <w:sz w:val="24"/>
          <w:szCs w:val="24"/>
        </w:rPr>
      </w:pPr>
      <w:r w:rsidRPr="003B5B3B">
        <w:rPr>
          <w:rFonts w:ascii="Book Antiqua" w:eastAsia="Arial Unicode MS" w:hAnsi="Book Antiqua" w:cs="Times New Roman"/>
          <w:b/>
          <w:sz w:val="24"/>
          <w:szCs w:val="24"/>
        </w:rPr>
        <w:t>Author contributions:</w:t>
      </w:r>
      <w:r w:rsidRPr="003B5B3B">
        <w:rPr>
          <w:rFonts w:ascii="Book Antiqua" w:hAnsi="Book Antiqua" w:cs="Times New Roman"/>
          <w:b/>
          <w:bCs/>
          <w:sz w:val="24"/>
          <w:szCs w:val="24"/>
        </w:rPr>
        <w:t xml:space="preserve"> </w:t>
      </w:r>
      <w:bookmarkStart w:id="16" w:name="OLE_LINK28"/>
      <w:r w:rsidRPr="003B5B3B">
        <w:rPr>
          <w:rFonts w:ascii="Book Antiqua" w:hAnsi="Book Antiqua" w:cs="Times New Roman"/>
          <w:sz w:val="24"/>
          <w:szCs w:val="24"/>
        </w:rPr>
        <w:t xml:space="preserve">Zhu T participated in the design of the report, analysed the data and wrote the </w:t>
      </w:r>
      <w:r w:rsidRPr="003B5B3B">
        <w:rPr>
          <w:rFonts w:ascii="Book Antiqua" w:hAnsi="Book Antiqua" w:cs="Times New Roman"/>
          <w:sz w:val="24"/>
          <w:szCs w:val="24"/>
          <w:lang w:val="en-US"/>
        </w:rPr>
        <w:t>paper</w:t>
      </w:r>
      <w:r w:rsidRPr="003B5B3B">
        <w:rPr>
          <w:rFonts w:ascii="Book Antiqua" w:hAnsi="Book Antiqua" w:cs="Times New Roman"/>
          <w:sz w:val="24"/>
          <w:szCs w:val="24"/>
        </w:rPr>
        <w:t>; Xi XY collected the medical imaging materials; Dong HJ designed the report and</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performed the preliminary revision of the article.</w:t>
      </w:r>
      <w:bookmarkEnd w:id="16"/>
    </w:p>
    <w:p w:rsidR="008A36B5" w:rsidRPr="003B5B3B" w:rsidRDefault="008A36B5" w:rsidP="00AA1DC1">
      <w:pPr>
        <w:spacing w:after="0" w:line="360" w:lineRule="auto"/>
        <w:jc w:val="both"/>
        <w:rPr>
          <w:rFonts w:ascii="Book Antiqua" w:hAnsi="Book Antiqua" w:cs="Times New Roman"/>
          <w:b/>
          <w:sz w:val="24"/>
          <w:szCs w:val="24"/>
        </w:rPr>
      </w:pPr>
    </w:p>
    <w:p w:rsidR="008A36B5" w:rsidRPr="003B5B3B" w:rsidRDefault="007F06F3" w:rsidP="00AA1DC1">
      <w:pPr>
        <w:spacing w:after="0" w:line="360" w:lineRule="auto"/>
        <w:contextualSpacing/>
        <w:jc w:val="both"/>
        <w:rPr>
          <w:rFonts w:ascii="Book Antiqua" w:hAnsi="Book Antiqua" w:cs="Times New Roman"/>
          <w:sz w:val="24"/>
          <w:szCs w:val="24"/>
        </w:rPr>
      </w:pPr>
      <w:r w:rsidRPr="003B5B3B">
        <w:rPr>
          <w:rFonts w:ascii="Book Antiqua" w:eastAsia="Arial Unicode MS" w:hAnsi="Book Antiqua" w:cs="Times New Roman"/>
          <w:b/>
          <w:sz w:val="24"/>
          <w:szCs w:val="24"/>
        </w:rPr>
        <w:t>Informed consent statement:</w:t>
      </w:r>
      <w:r w:rsidRPr="003B5B3B">
        <w:rPr>
          <w:rFonts w:ascii="Book Antiqua" w:hAnsi="Book Antiqua" w:cs="Times New Roman"/>
          <w:sz w:val="24"/>
          <w:szCs w:val="24"/>
        </w:rPr>
        <w:t xml:space="preserve"> Consent was obtained from the patient for publication of this report and any accompanying images.</w:t>
      </w:r>
    </w:p>
    <w:p w:rsidR="008A36B5" w:rsidRPr="003B5B3B" w:rsidRDefault="008A36B5" w:rsidP="00AA1DC1">
      <w:pPr>
        <w:spacing w:after="0" w:line="360" w:lineRule="auto"/>
        <w:jc w:val="both"/>
        <w:rPr>
          <w:rFonts w:ascii="Book Antiqua" w:hAnsi="Book Antiqua" w:cs="Times New Roman"/>
          <w:b/>
          <w:sz w:val="24"/>
          <w:szCs w:val="24"/>
        </w:rPr>
      </w:pP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b/>
          <w:sz w:val="24"/>
          <w:szCs w:val="24"/>
        </w:rPr>
        <w:lastRenderedPageBreak/>
        <w:t xml:space="preserve">Conflict-of-interest statement: </w:t>
      </w:r>
      <w:r w:rsidRPr="003B5B3B">
        <w:rPr>
          <w:rFonts w:ascii="Book Antiqua" w:hAnsi="Book Antiqua" w:cs="Times New Roman"/>
          <w:sz w:val="24"/>
          <w:szCs w:val="24"/>
        </w:rPr>
        <w:t>The authors have no conflicts of interest to declare.</w:t>
      </w: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b/>
          <w:sz w:val="24"/>
          <w:szCs w:val="24"/>
        </w:rPr>
        <w:t xml:space="preserve">CARE Checklist (2013) statement: </w:t>
      </w:r>
      <w:r w:rsidRPr="003B5B3B">
        <w:rPr>
          <w:rFonts w:ascii="Book Antiqua" w:hAnsi="Book Antiqua" w:cs="Times New Roman"/>
          <w:sz w:val="24"/>
          <w:szCs w:val="24"/>
        </w:rPr>
        <w:t>The authors have read the CARE Checklist (2013), and the manuscript was prepared and revised according to the CARE Checklist (2013).</w:t>
      </w:r>
    </w:p>
    <w:p w:rsidR="008A36B5" w:rsidRPr="003B5B3B" w:rsidRDefault="008A36B5" w:rsidP="00AA1DC1">
      <w:pPr>
        <w:spacing w:after="0" w:line="360" w:lineRule="auto"/>
        <w:contextualSpacing/>
        <w:jc w:val="both"/>
        <w:rPr>
          <w:rFonts w:ascii="Book Antiqua" w:hAnsi="Book Antiqua" w:cs="Times New Roman"/>
          <w:b/>
          <w:sz w:val="24"/>
          <w:szCs w:val="24"/>
        </w:rPr>
      </w:pPr>
    </w:p>
    <w:p w:rsidR="008A36B5" w:rsidRPr="003B5B3B" w:rsidRDefault="007F06F3" w:rsidP="00AA1DC1">
      <w:pPr>
        <w:snapToGrid w:val="0"/>
        <w:spacing w:after="0" w:line="360" w:lineRule="auto"/>
        <w:jc w:val="both"/>
        <w:rPr>
          <w:rStyle w:val="Hyperlink"/>
          <w:rFonts w:ascii="Book Antiqua" w:hAnsi="Book Antiqua" w:cs="Times New Roman"/>
          <w:bCs/>
          <w:color w:val="auto"/>
          <w:sz w:val="24"/>
          <w:szCs w:val="24"/>
          <w:lang w:val="en-US"/>
        </w:rPr>
      </w:pPr>
      <w:bookmarkStart w:id="17" w:name="OLE_LINK31"/>
      <w:r w:rsidRPr="003B5B3B">
        <w:rPr>
          <w:rFonts w:ascii="Book Antiqua" w:hAnsi="Book Antiqua" w:cs="Times New Roman"/>
          <w:b/>
          <w:bCs/>
          <w:sz w:val="24"/>
          <w:szCs w:val="24"/>
          <w:lang w:val="en-US"/>
        </w:rPr>
        <w:t>Open-Access:</w:t>
      </w:r>
      <w:r w:rsidRPr="003B5B3B">
        <w:rPr>
          <w:rFonts w:ascii="Book Antiqua" w:hAnsi="Book Antiqua" w:cs="Times New Roman"/>
          <w:bCs/>
          <w:sz w:val="24"/>
          <w:szCs w:val="24"/>
          <w:lang w:val="en-US"/>
        </w:rPr>
        <w:t xml:space="preserve"> </w:t>
      </w:r>
      <w:bookmarkStart w:id="18" w:name="OLE_LINK479"/>
      <w:bookmarkStart w:id="19" w:name="OLE_LINK496"/>
      <w:bookmarkStart w:id="20" w:name="OLE_LINK506"/>
      <w:bookmarkStart w:id="21" w:name="OLE_LINK507"/>
      <w:r w:rsidR="001D51BA" w:rsidRPr="003B5B3B">
        <w:rPr>
          <w:rFonts w:ascii="Book Antiqua" w:hAnsi="Book Antiqua" w:cs="Times New Roman"/>
          <w:bCs/>
          <w:sz w:val="24"/>
          <w:szCs w:val="24"/>
          <w:lang w:val="en-US"/>
        </w:rPr>
        <w:t xml:space="preserve">This article is an open-access article </w:t>
      </w:r>
      <w:r w:rsidRPr="003B5B3B">
        <w:rPr>
          <w:rFonts w:ascii="Book Antiqua" w:hAnsi="Book Antiqua" w:cs="Times New Roman"/>
          <w:bCs/>
          <w:sz w:val="24"/>
          <w:szCs w:val="24"/>
          <w:lang w:val="en-US"/>
        </w:rPr>
        <w:t xml:space="preserve">which was selected by an in-house editor and fully peer-reviewed by external reviewers. It is distributed in accordance with the Creative Commons Attribution </w:t>
      </w:r>
      <w:proofErr w:type="gramStart"/>
      <w:r w:rsidRPr="003B5B3B">
        <w:rPr>
          <w:rFonts w:ascii="Book Antiqua" w:hAnsi="Book Antiqua" w:cs="Times New Roman"/>
          <w:bCs/>
          <w:sz w:val="24"/>
          <w:szCs w:val="24"/>
          <w:lang w:val="en-US"/>
        </w:rPr>
        <w:t>Non Commercial</w:t>
      </w:r>
      <w:proofErr w:type="gramEnd"/>
      <w:r w:rsidRPr="003B5B3B">
        <w:rPr>
          <w:rFonts w:ascii="Book Antiqua" w:hAnsi="Book Antiqua" w:cs="Times New Roman"/>
          <w:bCs/>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w:t>
      </w:r>
      <w:r w:rsidR="000A6A2F" w:rsidRPr="00817F6E">
        <w:rPr>
          <w:rStyle w:val="Hyperlink"/>
          <w:rFonts w:ascii="Book Antiqua" w:hAnsi="Book Antiqua" w:cs="Times New Roman"/>
          <w:bCs/>
          <w:color w:val="auto"/>
          <w:sz w:val="24"/>
          <w:szCs w:val="24"/>
          <w:u w:val="none"/>
          <w:lang w:val="en-US"/>
          <w:rPrChange w:id="22" w:author="Li Ma" w:date="2018-08-12T13:00:00Z">
            <w:rPr>
              <w:rStyle w:val="Hyperlink"/>
              <w:rFonts w:ascii="Book Antiqua" w:hAnsi="Book Antiqua" w:cs="Times New Roman"/>
              <w:bCs/>
              <w:color w:val="auto"/>
              <w:sz w:val="24"/>
              <w:szCs w:val="24"/>
              <w:lang w:val="en-US"/>
            </w:rPr>
          </w:rPrChange>
        </w:rPr>
        <w:fldChar w:fldCharType="begin"/>
      </w:r>
      <w:r w:rsidR="000A6A2F" w:rsidRPr="00817F6E">
        <w:rPr>
          <w:rStyle w:val="Hyperlink"/>
          <w:rFonts w:ascii="Book Antiqua" w:hAnsi="Book Antiqua" w:cs="Times New Roman"/>
          <w:bCs/>
          <w:color w:val="auto"/>
          <w:sz w:val="24"/>
          <w:szCs w:val="24"/>
          <w:u w:val="none"/>
          <w:lang w:val="en-US"/>
          <w:rPrChange w:id="23" w:author="Li Ma" w:date="2018-08-12T13:00:00Z">
            <w:rPr>
              <w:rStyle w:val="Hyperlink"/>
              <w:rFonts w:ascii="Book Antiqua" w:hAnsi="Book Antiqua" w:cs="Times New Roman"/>
              <w:bCs/>
              <w:color w:val="auto"/>
              <w:sz w:val="24"/>
              <w:szCs w:val="24"/>
              <w:lang w:val="en-US"/>
            </w:rPr>
          </w:rPrChange>
        </w:rPr>
        <w:instrText xml:space="preserve"> HYPERLINK "http://creativecommons.org/licenses/b</w:instrText>
      </w:r>
      <w:r w:rsidR="000A6A2F" w:rsidRPr="00817F6E">
        <w:rPr>
          <w:rStyle w:val="Hyperlink"/>
          <w:rFonts w:ascii="Book Antiqua" w:hAnsi="Book Antiqua" w:cs="Times New Roman"/>
          <w:bCs/>
          <w:color w:val="auto"/>
          <w:sz w:val="24"/>
          <w:szCs w:val="24"/>
          <w:u w:val="none"/>
          <w:lang w:val="en-US"/>
          <w:rPrChange w:id="24" w:author="Li Ma" w:date="2018-08-12T13:00:00Z">
            <w:rPr>
              <w:rStyle w:val="Hyperlink"/>
              <w:rFonts w:ascii="Book Antiqua" w:hAnsi="Book Antiqua" w:cs="Times New Roman"/>
              <w:bCs/>
              <w:color w:val="auto"/>
              <w:sz w:val="24"/>
              <w:szCs w:val="24"/>
              <w:lang w:val="en-US"/>
            </w:rPr>
          </w:rPrChange>
        </w:rPr>
        <w:instrText xml:space="preserve">y-nc/4.0/" </w:instrText>
      </w:r>
      <w:r w:rsidR="000A6A2F" w:rsidRPr="00817F6E">
        <w:rPr>
          <w:rStyle w:val="Hyperlink"/>
          <w:rFonts w:ascii="Book Antiqua" w:hAnsi="Book Antiqua" w:cs="Times New Roman"/>
          <w:bCs/>
          <w:color w:val="auto"/>
          <w:sz w:val="24"/>
          <w:szCs w:val="24"/>
          <w:u w:val="none"/>
          <w:lang w:val="en-US"/>
          <w:rPrChange w:id="25" w:author="Li Ma" w:date="2018-08-12T13:00:00Z">
            <w:rPr>
              <w:rStyle w:val="Hyperlink"/>
              <w:rFonts w:ascii="Book Antiqua" w:hAnsi="Book Antiqua" w:cs="Times New Roman"/>
              <w:bCs/>
              <w:color w:val="auto"/>
              <w:sz w:val="24"/>
              <w:szCs w:val="24"/>
              <w:lang w:val="en-US"/>
            </w:rPr>
          </w:rPrChange>
        </w:rPr>
        <w:fldChar w:fldCharType="separate"/>
      </w:r>
      <w:r w:rsidRPr="00817F6E">
        <w:rPr>
          <w:rStyle w:val="Hyperlink"/>
          <w:rFonts w:ascii="Book Antiqua" w:hAnsi="Book Antiqua" w:cs="Times New Roman"/>
          <w:bCs/>
          <w:color w:val="auto"/>
          <w:sz w:val="24"/>
          <w:szCs w:val="24"/>
          <w:u w:val="none"/>
          <w:lang w:val="en-US"/>
          <w:rPrChange w:id="26" w:author="Li Ma" w:date="2018-08-12T13:00:00Z">
            <w:rPr>
              <w:rStyle w:val="Hyperlink"/>
              <w:rFonts w:ascii="Book Antiqua" w:hAnsi="Book Antiqua" w:cs="Times New Roman"/>
              <w:bCs/>
              <w:color w:val="auto"/>
              <w:sz w:val="24"/>
              <w:szCs w:val="24"/>
              <w:lang w:val="en-US"/>
            </w:rPr>
          </w:rPrChange>
        </w:rPr>
        <w:t>http://creativecommons.org/licenses/by-nc/4.0/</w:t>
      </w:r>
      <w:r w:rsidR="000A6A2F" w:rsidRPr="00817F6E">
        <w:rPr>
          <w:rStyle w:val="Hyperlink"/>
          <w:rFonts w:ascii="Book Antiqua" w:hAnsi="Book Antiqua" w:cs="Times New Roman"/>
          <w:bCs/>
          <w:color w:val="auto"/>
          <w:sz w:val="24"/>
          <w:szCs w:val="24"/>
          <w:u w:val="none"/>
          <w:lang w:val="en-US"/>
          <w:rPrChange w:id="27" w:author="Li Ma" w:date="2018-08-12T13:00:00Z">
            <w:rPr>
              <w:rStyle w:val="Hyperlink"/>
              <w:rFonts w:ascii="Book Antiqua" w:hAnsi="Book Antiqua" w:cs="Times New Roman"/>
              <w:bCs/>
              <w:color w:val="auto"/>
              <w:sz w:val="24"/>
              <w:szCs w:val="24"/>
              <w:lang w:val="en-US"/>
            </w:rPr>
          </w:rPrChange>
        </w:rPr>
        <w:fldChar w:fldCharType="end"/>
      </w:r>
      <w:bookmarkEnd w:id="18"/>
      <w:bookmarkEnd w:id="19"/>
      <w:bookmarkEnd w:id="20"/>
      <w:bookmarkEnd w:id="21"/>
    </w:p>
    <w:p w:rsidR="008A36B5" w:rsidRPr="003B5B3B" w:rsidRDefault="008A36B5" w:rsidP="00AA1DC1">
      <w:pPr>
        <w:snapToGrid w:val="0"/>
        <w:spacing w:after="0" w:line="360" w:lineRule="auto"/>
        <w:jc w:val="both"/>
        <w:rPr>
          <w:rStyle w:val="Hyperlink"/>
          <w:rFonts w:ascii="Book Antiqua" w:hAnsi="Book Antiqua" w:cs="Times New Roman"/>
          <w:bCs/>
          <w:color w:val="auto"/>
          <w:sz w:val="24"/>
          <w:szCs w:val="24"/>
          <w:lang w:val="en-US"/>
        </w:rPr>
      </w:pPr>
    </w:p>
    <w:p w:rsidR="008A36B5" w:rsidRPr="003B5B3B" w:rsidRDefault="007F06F3" w:rsidP="00AA1DC1">
      <w:pPr>
        <w:snapToGrid w:val="0"/>
        <w:spacing w:after="0" w:line="360" w:lineRule="auto"/>
        <w:jc w:val="both"/>
        <w:rPr>
          <w:rFonts w:ascii="Book Antiqua" w:hAnsi="Book Antiqua" w:cs="Times New Roman"/>
          <w:sz w:val="24"/>
          <w:szCs w:val="24"/>
        </w:rPr>
      </w:pPr>
      <w:r w:rsidRPr="003B5B3B">
        <w:rPr>
          <w:rFonts w:ascii="Book Antiqua" w:eastAsia="Arial Unicode MS" w:hAnsi="Book Antiqua" w:cs="Times New Roman"/>
          <w:b/>
          <w:sz w:val="24"/>
          <w:szCs w:val="24"/>
        </w:rPr>
        <w:t xml:space="preserve">Manuscript source: </w:t>
      </w:r>
      <w:r w:rsidRPr="003B5B3B">
        <w:rPr>
          <w:rFonts w:ascii="Book Antiqua" w:eastAsia="Arial Unicode MS" w:hAnsi="Book Antiqua" w:cs="Times New Roman"/>
          <w:sz w:val="24"/>
          <w:szCs w:val="24"/>
        </w:rPr>
        <w:t>Unsolicited manuscript</w:t>
      </w:r>
      <w:bookmarkEnd w:id="17"/>
    </w:p>
    <w:p w:rsidR="008A36B5" w:rsidRPr="003B5B3B" w:rsidRDefault="008A36B5" w:rsidP="00AA1DC1">
      <w:pPr>
        <w:spacing w:after="0" w:line="360" w:lineRule="auto"/>
        <w:contextualSpacing/>
        <w:jc w:val="both"/>
        <w:rPr>
          <w:rFonts w:ascii="Book Antiqua" w:hAnsi="Book Antiqua" w:cs="Times New Roman"/>
          <w:b/>
          <w:sz w:val="24"/>
          <w:szCs w:val="24"/>
        </w:rPr>
      </w:pPr>
    </w:p>
    <w:p w:rsidR="008A36B5" w:rsidRPr="003B5B3B" w:rsidRDefault="007F06F3" w:rsidP="00AA1DC1">
      <w:pPr>
        <w:spacing w:after="0" w:line="360" w:lineRule="auto"/>
        <w:contextualSpacing/>
        <w:jc w:val="both"/>
        <w:rPr>
          <w:rFonts w:ascii="Book Antiqua" w:hAnsi="Book Antiqua" w:cs="Times New Roman"/>
          <w:b/>
          <w:sz w:val="24"/>
          <w:szCs w:val="24"/>
        </w:rPr>
      </w:pPr>
      <w:r w:rsidRPr="003B5B3B">
        <w:rPr>
          <w:rFonts w:ascii="Book Antiqua" w:hAnsi="Book Antiqua" w:cs="Times New Roman"/>
          <w:b/>
          <w:sz w:val="24"/>
          <w:szCs w:val="24"/>
        </w:rPr>
        <w:t>Correspondence to: Hong-Juan Dong, MAMS, Chief Doctor,</w:t>
      </w:r>
      <w:r w:rsidRPr="003B5B3B">
        <w:rPr>
          <w:rFonts w:ascii="Book Antiqua" w:hAnsi="Book Antiqua" w:cs="Times New Roman"/>
          <w:sz w:val="24"/>
          <w:szCs w:val="24"/>
        </w:rPr>
        <w:t xml:space="preserve"> Department of Haematology, </w:t>
      </w:r>
      <w:proofErr w:type="spellStart"/>
      <w:r w:rsidRPr="003B5B3B">
        <w:rPr>
          <w:rFonts w:ascii="Book Antiqua" w:hAnsi="Book Antiqua" w:cs="Times New Roman"/>
          <w:sz w:val="24"/>
          <w:szCs w:val="24"/>
        </w:rPr>
        <w:t>Xijing</w:t>
      </w:r>
      <w:proofErr w:type="spellEnd"/>
      <w:r w:rsidRPr="003B5B3B">
        <w:rPr>
          <w:rFonts w:ascii="Book Antiqua" w:hAnsi="Book Antiqua" w:cs="Times New Roman"/>
          <w:sz w:val="24"/>
          <w:szCs w:val="24"/>
        </w:rPr>
        <w:t xml:space="preserve"> Hospital, the Military Medical University of the PLA Air Force, No.127, </w:t>
      </w:r>
      <w:proofErr w:type="spellStart"/>
      <w:r w:rsidRPr="003B5B3B">
        <w:rPr>
          <w:rFonts w:ascii="Book Antiqua" w:hAnsi="Book Antiqua" w:cs="Times New Roman"/>
          <w:sz w:val="24"/>
          <w:szCs w:val="24"/>
        </w:rPr>
        <w:t>Changle</w:t>
      </w:r>
      <w:proofErr w:type="spellEnd"/>
      <w:r w:rsidRPr="003B5B3B">
        <w:rPr>
          <w:rFonts w:ascii="Book Antiqua" w:hAnsi="Book Antiqua" w:cs="Times New Roman"/>
          <w:sz w:val="24"/>
          <w:szCs w:val="24"/>
        </w:rPr>
        <w:t xml:space="preserve"> west road, </w:t>
      </w:r>
      <w:proofErr w:type="spellStart"/>
      <w:ins w:id="28" w:author="Li Ma" w:date="2018-08-12T13:01:00Z">
        <w:r w:rsidR="00817F6E">
          <w:rPr>
            <w:rFonts w:ascii="Book Antiqua" w:hAnsi="Book Antiqua" w:cs="Times New Roman"/>
            <w:sz w:val="24"/>
            <w:szCs w:val="24"/>
          </w:rPr>
          <w:t>X</w:t>
        </w:r>
      </w:ins>
      <w:del w:id="29" w:author="Li Ma" w:date="2018-08-12T13:01:00Z">
        <w:r w:rsidRPr="003B5B3B" w:rsidDel="00817F6E">
          <w:rPr>
            <w:rFonts w:ascii="Book Antiqua" w:hAnsi="Book Antiqua" w:cs="Times New Roman"/>
            <w:sz w:val="24"/>
            <w:szCs w:val="24"/>
          </w:rPr>
          <w:delText>x</w:delText>
        </w:r>
      </w:del>
      <w:r w:rsidRPr="003B5B3B">
        <w:rPr>
          <w:rFonts w:ascii="Book Antiqua" w:hAnsi="Book Antiqua" w:cs="Times New Roman"/>
          <w:sz w:val="24"/>
          <w:szCs w:val="24"/>
        </w:rPr>
        <w:t>incheng</w:t>
      </w:r>
      <w:proofErr w:type="spellEnd"/>
      <w:r w:rsidRPr="003B5B3B">
        <w:rPr>
          <w:rFonts w:ascii="Book Antiqua" w:hAnsi="Book Antiqua" w:cs="Times New Roman"/>
          <w:sz w:val="24"/>
          <w:szCs w:val="24"/>
        </w:rPr>
        <w:t xml:space="preserve"> district, Xi’an 7100</w:t>
      </w:r>
      <w:r w:rsidRPr="003B5B3B">
        <w:rPr>
          <w:rFonts w:ascii="Book Antiqua" w:hAnsi="Book Antiqua" w:cs="Times New Roman"/>
          <w:sz w:val="24"/>
          <w:szCs w:val="24"/>
          <w:lang w:val="en-US"/>
        </w:rPr>
        <w:t>32</w:t>
      </w:r>
      <w:r w:rsidRPr="003B5B3B">
        <w:rPr>
          <w:rFonts w:ascii="Book Antiqua" w:hAnsi="Book Antiqua" w:cs="Times New Roman"/>
          <w:sz w:val="24"/>
          <w:szCs w:val="24"/>
        </w:rPr>
        <w:t xml:space="preserve">, Shaanxi Province, China. </w:t>
      </w:r>
      <w:bookmarkStart w:id="30" w:name="OLE_LINK18"/>
      <w:r w:rsidRPr="003B5B3B">
        <w:rPr>
          <w:rFonts w:ascii="Book Antiqua" w:hAnsi="Book Antiqua" w:cs="Times New Roman"/>
          <w:sz w:val="24"/>
          <w:szCs w:val="24"/>
        </w:rPr>
        <w:t>dhongjuanyahoo@163.com</w:t>
      </w:r>
      <w:bookmarkEnd w:id="30"/>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b/>
          <w:sz w:val="24"/>
          <w:szCs w:val="24"/>
        </w:rPr>
        <w:t>Telephone:</w:t>
      </w:r>
      <w:r w:rsidRPr="003B5B3B">
        <w:rPr>
          <w:rFonts w:ascii="Book Antiqua" w:hAnsi="Book Antiqua" w:cs="Times New Roman"/>
          <w:sz w:val="24"/>
          <w:szCs w:val="24"/>
        </w:rPr>
        <w:t xml:space="preserve"> </w:t>
      </w:r>
      <w:bookmarkStart w:id="31" w:name="OLE_LINK21"/>
      <w:r w:rsidR="003B5B3B" w:rsidRPr="003B5B3B">
        <w:rPr>
          <w:rFonts w:ascii="Book Antiqua" w:hAnsi="Book Antiqua" w:cs="Times New Roman"/>
          <w:sz w:val="24"/>
          <w:szCs w:val="24"/>
        </w:rPr>
        <w:t>+86-</w:t>
      </w:r>
      <w:r w:rsidRPr="003B5B3B">
        <w:rPr>
          <w:rFonts w:ascii="Book Antiqua" w:hAnsi="Book Antiqua" w:cs="Times New Roman"/>
          <w:sz w:val="24"/>
          <w:szCs w:val="24"/>
        </w:rPr>
        <w:t>139</w:t>
      </w:r>
      <w:r w:rsidR="003B5B3B" w:rsidRPr="003B5B3B">
        <w:rPr>
          <w:rFonts w:ascii="Book Antiqua" w:hAnsi="Book Antiqua" w:cs="Times New Roman"/>
          <w:sz w:val="24"/>
          <w:szCs w:val="24"/>
        </w:rPr>
        <w:t>-</w:t>
      </w:r>
      <w:r w:rsidRPr="003B5B3B">
        <w:rPr>
          <w:rFonts w:ascii="Book Antiqua" w:hAnsi="Book Antiqua" w:cs="Times New Roman"/>
          <w:sz w:val="24"/>
          <w:szCs w:val="24"/>
        </w:rPr>
        <w:t>9184</w:t>
      </w:r>
      <w:r w:rsidR="003B5B3B" w:rsidRPr="003B5B3B">
        <w:rPr>
          <w:rFonts w:ascii="Book Antiqua" w:hAnsi="Book Antiqua" w:cs="Times New Roman"/>
          <w:sz w:val="24"/>
          <w:szCs w:val="24"/>
        </w:rPr>
        <w:t>-</w:t>
      </w:r>
      <w:r w:rsidRPr="003B5B3B">
        <w:rPr>
          <w:rFonts w:ascii="Book Antiqua" w:hAnsi="Book Antiqua" w:cs="Times New Roman"/>
          <w:sz w:val="24"/>
          <w:szCs w:val="24"/>
        </w:rPr>
        <w:t>9483</w:t>
      </w:r>
      <w:bookmarkEnd w:id="31"/>
    </w:p>
    <w:p w:rsidR="008A36B5" w:rsidRPr="003B5B3B" w:rsidRDefault="007F06F3" w:rsidP="00AA1DC1">
      <w:pPr>
        <w:spacing w:after="0" w:line="360" w:lineRule="auto"/>
        <w:jc w:val="both"/>
        <w:rPr>
          <w:rFonts w:ascii="Book Antiqua" w:hAnsi="Book Antiqua" w:cs="Times New Roman"/>
          <w:b/>
          <w:sz w:val="24"/>
          <w:szCs w:val="24"/>
        </w:rPr>
      </w:pPr>
      <w:r w:rsidRPr="003B5B3B">
        <w:rPr>
          <w:rFonts w:ascii="Book Antiqua" w:hAnsi="Book Antiqua" w:cs="Times New Roman"/>
          <w:b/>
          <w:sz w:val="24"/>
          <w:szCs w:val="24"/>
        </w:rPr>
        <w:t>F</w:t>
      </w:r>
      <w:r w:rsidR="00147A9D" w:rsidRPr="003B5B3B">
        <w:rPr>
          <w:rFonts w:ascii="Book Antiqua" w:hAnsi="Book Antiqua" w:cs="Times New Roman"/>
          <w:b/>
          <w:sz w:val="24"/>
          <w:szCs w:val="24"/>
        </w:rPr>
        <w:t>ax</w:t>
      </w:r>
      <w:r w:rsidRPr="003B5B3B">
        <w:rPr>
          <w:rFonts w:ascii="Book Antiqua" w:hAnsi="Book Antiqua" w:cs="Times New Roman"/>
          <w:b/>
          <w:sz w:val="24"/>
          <w:szCs w:val="24"/>
        </w:rPr>
        <w:t>:</w:t>
      </w:r>
      <w:r w:rsidRPr="003B5B3B">
        <w:rPr>
          <w:rFonts w:ascii="Book Antiqua" w:hAnsi="Book Antiqua" w:cs="Times New Roman"/>
          <w:sz w:val="24"/>
          <w:szCs w:val="24"/>
        </w:rPr>
        <w:t xml:space="preserve"> +86-029-84775507</w:t>
      </w:r>
    </w:p>
    <w:p w:rsidR="008A36B5" w:rsidRPr="003B5B3B" w:rsidRDefault="008A36B5" w:rsidP="00AA1DC1">
      <w:pPr>
        <w:spacing w:after="0" w:line="360" w:lineRule="auto"/>
        <w:jc w:val="both"/>
        <w:rPr>
          <w:rFonts w:ascii="Book Antiqua" w:hAnsi="Book Antiqua" w:cs="Times New Roman"/>
          <w:b/>
          <w:sz w:val="24"/>
          <w:szCs w:val="24"/>
        </w:rPr>
      </w:pPr>
    </w:p>
    <w:p w:rsidR="008A36B5" w:rsidRPr="003B5B3B" w:rsidRDefault="007F06F3" w:rsidP="00AA1DC1">
      <w:pPr>
        <w:spacing w:after="0" w:line="360" w:lineRule="auto"/>
        <w:jc w:val="both"/>
        <w:rPr>
          <w:rFonts w:ascii="Book Antiqua" w:hAnsi="Book Antiqua"/>
          <w:sz w:val="24"/>
          <w:szCs w:val="24"/>
        </w:rPr>
      </w:pPr>
      <w:r w:rsidRPr="003B5B3B">
        <w:rPr>
          <w:rFonts w:ascii="Book Antiqua" w:hAnsi="Book Antiqua" w:cs="Times New Roman"/>
          <w:b/>
          <w:sz w:val="24"/>
          <w:szCs w:val="24"/>
        </w:rPr>
        <w:t>Received:</w:t>
      </w:r>
      <w:r w:rsidRPr="003B5B3B">
        <w:rPr>
          <w:rFonts w:ascii="Book Antiqua" w:eastAsia="Book Antiqua" w:hAnsi="Book Antiqua"/>
          <w:b/>
          <w:sz w:val="24"/>
          <w:szCs w:val="24"/>
        </w:rPr>
        <w:t xml:space="preserve"> </w:t>
      </w:r>
      <w:r w:rsidRPr="003B5B3B">
        <w:rPr>
          <w:rFonts w:ascii="Book Antiqua" w:hAnsi="Book Antiqua"/>
          <w:sz w:val="24"/>
          <w:szCs w:val="24"/>
        </w:rPr>
        <w:t>June 11, 2018</w:t>
      </w:r>
    </w:p>
    <w:p w:rsidR="008A36B5" w:rsidRPr="003B5B3B" w:rsidRDefault="007F06F3" w:rsidP="00AA1DC1">
      <w:pPr>
        <w:spacing w:after="0" w:line="360" w:lineRule="auto"/>
        <w:jc w:val="both"/>
        <w:rPr>
          <w:rFonts w:ascii="Book Antiqua" w:hAnsi="Book Antiqua"/>
          <w:sz w:val="24"/>
          <w:szCs w:val="24"/>
        </w:rPr>
      </w:pPr>
      <w:r w:rsidRPr="003B5B3B">
        <w:rPr>
          <w:rFonts w:ascii="Book Antiqua" w:hAnsi="Book Antiqua" w:cs="Times New Roman"/>
          <w:b/>
          <w:sz w:val="24"/>
          <w:szCs w:val="24"/>
        </w:rPr>
        <w:t>Peer-review started:</w:t>
      </w:r>
      <w:r w:rsidRPr="003B5B3B">
        <w:rPr>
          <w:rFonts w:ascii="Book Antiqua" w:eastAsia="Book Antiqua" w:hAnsi="Book Antiqua"/>
          <w:sz w:val="24"/>
          <w:szCs w:val="24"/>
        </w:rPr>
        <w:t xml:space="preserve"> </w:t>
      </w:r>
      <w:r w:rsidRPr="003B5B3B">
        <w:rPr>
          <w:rFonts w:ascii="Book Antiqua" w:hAnsi="Book Antiqua"/>
          <w:sz w:val="24"/>
          <w:szCs w:val="24"/>
        </w:rPr>
        <w:t>June 11, 2018</w:t>
      </w:r>
    </w:p>
    <w:p w:rsidR="008A36B5" w:rsidRPr="003B5B3B" w:rsidRDefault="007F06F3" w:rsidP="00AA1DC1">
      <w:pPr>
        <w:spacing w:after="0" w:line="360" w:lineRule="auto"/>
        <w:jc w:val="both"/>
        <w:rPr>
          <w:rFonts w:ascii="Book Antiqua" w:hAnsi="Book Antiqua"/>
          <w:sz w:val="24"/>
          <w:szCs w:val="24"/>
        </w:rPr>
      </w:pPr>
      <w:r w:rsidRPr="003B5B3B">
        <w:rPr>
          <w:rFonts w:ascii="Book Antiqua" w:hAnsi="Book Antiqua" w:cs="Times New Roman"/>
          <w:b/>
          <w:sz w:val="24"/>
          <w:szCs w:val="24"/>
        </w:rPr>
        <w:t>First decision:</w:t>
      </w:r>
      <w:r w:rsidRPr="003B5B3B">
        <w:rPr>
          <w:rFonts w:ascii="Book Antiqua" w:eastAsia="Book Antiqua" w:hAnsi="Book Antiqua"/>
          <w:sz w:val="24"/>
          <w:szCs w:val="24"/>
        </w:rPr>
        <w:t xml:space="preserve"> </w:t>
      </w:r>
      <w:r w:rsidRPr="003B5B3B">
        <w:rPr>
          <w:rFonts w:ascii="Book Antiqua" w:hAnsi="Book Antiqua"/>
          <w:sz w:val="24"/>
          <w:szCs w:val="24"/>
        </w:rPr>
        <w:t>June 20, 2018</w:t>
      </w:r>
    </w:p>
    <w:p w:rsidR="008A36B5" w:rsidRPr="003B5B3B" w:rsidRDefault="007F06F3" w:rsidP="00AA1DC1">
      <w:pPr>
        <w:spacing w:after="0" w:line="360" w:lineRule="auto"/>
        <w:jc w:val="both"/>
        <w:rPr>
          <w:rFonts w:ascii="Book Antiqua" w:hAnsi="Book Antiqua"/>
          <w:sz w:val="24"/>
          <w:szCs w:val="24"/>
        </w:rPr>
      </w:pPr>
      <w:r w:rsidRPr="003B5B3B">
        <w:rPr>
          <w:rFonts w:ascii="Book Antiqua" w:hAnsi="Book Antiqua" w:cs="Times New Roman"/>
          <w:b/>
          <w:sz w:val="24"/>
          <w:szCs w:val="24"/>
        </w:rPr>
        <w:t>Revised:</w:t>
      </w:r>
      <w:r w:rsidRPr="003B5B3B">
        <w:rPr>
          <w:rFonts w:ascii="Book Antiqua" w:eastAsia="Book Antiqua" w:hAnsi="Book Antiqua"/>
          <w:b/>
          <w:sz w:val="24"/>
          <w:szCs w:val="24"/>
        </w:rPr>
        <w:t xml:space="preserve"> </w:t>
      </w:r>
      <w:r w:rsidR="001D51BA" w:rsidRPr="003B5B3B">
        <w:rPr>
          <w:rFonts w:ascii="Book Antiqua" w:hAnsi="Book Antiqua"/>
          <w:sz w:val="24"/>
          <w:szCs w:val="24"/>
        </w:rPr>
        <w:t>July 30</w:t>
      </w:r>
      <w:r w:rsidRPr="003B5B3B">
        <w:rPr>
          <w:rFonts w:ascii="Book Antiqua" w:hAnsi="Book Antiqua"/>
          <w:sz w:val="24"/>
          <w:szCs w:val="24"/>
        </w:rPr>
        <w:t>, 2018</w:t>
      </w:r>
    </w:p>
    <w:p w:rsidR="00C92DB0" w:rsidRPr="00C92DB0" w:rsidRDefault="007F06F3" w:rsidP="00AA1DC1">
      <w:pPr>
        <w:spacing w:after="0" w:line="360" w:lineRule="auto"/>
        <w:jc w:val="both"/>
        <w:rPr>
          <w:rFonts w:ascii="Book Antiqua" w:eastAsia="Book Antiqua" w:hAnsi="Book Antiqua"/>
          <w:b/>
          <w:sz w:val="24"/>
          <w:szCs w:val="24"/>
          <w:rPrChange w:id="32" w:author="Li Ma" w:date="2018-08-12T12:59:00Z">
            <w:rPr>
              <w:rFonts w:ascii="Book Antiqua" w:eastAsia="Book Antiqua" w:hAnsi="Book Antiqua"/>
              <w:sz w:val="24"/>
              <w:szCs w:val="24"/>
            </w:rPr>
          </w:rPrChange>
        </w:rPr>
      </w:pPr>
      <w:r w:rsidRPr="003B5B3B">
        <w:rPr>
          <w:rFonts w:ascii="Book Antiqua" w:hAnsi="Book Antiqua" w:cs="Times New Roman"/>
          <w:b/>
          <w:sz w:val="24"/>
          <w:szCs w:val="24"/>
        </w:rPr>
        <w:t>Accepted:</w:t>
      </w:r>
      <w:r w:rsidRPr="003B5B3B">
        <w:rPr>
          <w:rFonts w:ascii="Book Antiqua" w:eastAsia="Book Antiqua" w:hAnsi="Book Antiqua"/>
          <w:b/>
          <w:sz w:val="24"/>
          <w:szCs w:val="24"/>
        </w:rPr>
        <w:t xml:space="preserve"> </w:t>
      </w:r>
      <w:ins w:id="33" w:author="Li Ma" w:date="2018-08-12T12:59:00Z">
        <w:r w:rsidR="00C92DB0" w:rsidRPr="00C92DB0">
          <w:rPr>
            <w:rFonts w:ascii="Book Antiqua" w:eastAsia="Book Antiqua" w:hAnsi="Book Antiqua"/>
            <w:sz w:val="24"/>
            <w:szCs w:val="24"/>
            <w:rPrChange w:id="34" w:author="Li Ma" w:date="2018-08-12T12:59:00Z">
              <w:rPr>
                <w:rFonts w:ascii="Book Antiqua" w:eastAsia="Book Antiqua" w:hAnsi="Book Antiqua"/>
                <w:b/>
                <w:sz w:val="24"/>
                <w:szCs w:val="24"/>
              </w:rPr>
            </w:rPrChange>
          </w:rPr>
          <w:t>August 12, 2018</w:t>
        </w:r>
      </w:ins>
    </w:p>
    <w:p w:rsidR="008A36B5" w:rsidRPr="003B5B3B" w:rsidRDefault="007F06F3" w:rsidP="00AA1DC1">
      <w:pPr>
        <w:spacing w:after="0" w:line="360" w:lineRule="auto"/>
        <w:jc w:val="both"/>
        <w:rPr>
          <w:rFonts w:ascii="Book Antiqua" w:hAnsi="Book Antiqua" w:cs="Times New Roman"/>
          <w:b/>
          <w:sz w:val="24"/>
          <w:szCs w:val="24"/>
        </w:rPr>
      </w:pPr>
      <w:r w:rsidRPr="003B5B3B">
        <w:rPr>
          <w:rFonts w:ascii="Book Antiqua" w:hAnsi="Book Antiqua" w:cs="Times New Roman"/>
          <w:b/>
          <w:sz w:val="24"/>
          <w:szCs w:val="24"/>
        </w:rPr>
        <w:t xml:space="preserve">Article in press: </w:t>
      </w:r>
    </w:p>
    <w:p w:rsidR="008A36B5" w:rsidRPr="003B5B3B" w:rsidRDefault="007F06F3" w:rsidP="00AA1DC1">
      <w:pPr>
        <w:spacing w:after="0" w:line="360" w:lineRule="auto"/>
        <w:jc w:val="both"/>
        <w:rPr>
          <w:rFonts w:ascii="Book Antiqua" w:hAnsi="Book Antiqua" w:cs="Times New Roman"/>
          <w:b/>
          <w:sz w:val="24"/>
          <w:szCs w:val="24"/>
        </w:rPr>
      </w:pPr>
      <w:r w:rsidRPr="003B5B3B">
        <w:rPr>
          <w:rFonts w:ascii="Book Antiqua" w:hAnsi="Book Antiqua" w:cs="Times New Roman"/>
          <w:b/>
          <w:sz w:val="24"/>
          <w:szCs w:val="24"/>
        </w:rPr>
        <w:t xml:space="preserve">Published online: </w:t>
      </w:r>
    </w:p>
    <w:p w:rsidR="008A36B5" w:rsidRPr="003B5B3B" w:rsidRDefault="007F06F3" w:rsidP="00AA1DC1">
      <w:pPr>
        <w:spacing w:after="0" w:line="360" w:lineRule="auto"/>
        <w:jc w:val="both"/>
        <w:rPr>
          <w:rFonts w:ascii="Book Antiqua" w:hAnsi="Book Antiqua" w:cs="Times New Roman"/>
          <w:b/>
          <w:sz w:val="24"/>
          <w:szCs w:val="24"/>
        </w:rPr>
      </w:pPr>
      <w:r w:rsidRPr="003B5B3B">
        <w:rPr>
          <w:rFonts w:ascii="Book Antiqua" w:hAnsi="Book Antiqua" w:cs="Times New Roman"/>
          <w:b/>
          <w:sz w:val="24"/>
          <w:szCs w:val="24"/>
        </w:rPr>
        <w:br w:type="page"/>
      </w: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b/>
          <w:sz w:val="24"/>
          <w:szCs w:val="24"/>
        </w:rPr>
        <w:lastRenderedPageBreak/>
        <w:t>Abstract</w:t>
      </w:r>
    </w:p>
    <w:p w:rsidR="008A36B5" w:rsidRPr="003B5B3B" w:rsidRDefault="007F06F3" w:rsidP="00AA1DC1">
      <w:pPr>
        <w:spacing w:after="0" w:line="360" w:lineRule="auto"/>
        <w:jc w:val="both"/>
        <w:rPr>
          <w:rFonts w:ascii="Book Antiqua" w:hAnsi="Book Antiqua" w:cs="Times New Roman"/>
          <w:sz w:val="24"/>
          <w:szCs w:val="24"/>
        </w:rPr>
      </w:pPr>
      <w:bookmarkStart w:id="35" w:name="OLE_LINK3"/>
      <w:r w:rsidRPr="003B5B3B">
        <w:rPr>
          <w:rFonts w:ascii="Book Antiqua" w:hAnsi="Book Antiqua" w:cs="Times New Roman"/>
          <w:sz w:val="24"/>
          <w:szCs w:val="24"/>
        </w:rPr>
        <w:t xml:space="preserve">Myeloid sarcoma is a type of extramedullary solid haematological tumour. </w:t>
      </w:r>
      <w:r w:rsidRPr="003B5B3B">
        <w:rPr>
          <w:rFonts w:ascii="Book Antiqua" w:hAnsi="Book Antiqua" w:cs="Times New Roman"/>
          <w:sz w:val="24"/>
          <w:szCs w:val="24"/>
          <w:lang w:val="en-US"/>
        </w:rPr>
        <w:t>Myeloid</w:t>
      </w:r>
      <w:r w:rsidRPr="003B5B3B">
        <w:rPr>
          <w:rFonts w:ascii="Book Antiqua" w:hAnsi="Book Antiqua" w:cs="Times New Roman"/>
          <w:sz w:val="24"/>
          <w:szCs w:val="24"/>
        </w:rPr>
        <w:t xml:space="preserve"> sarcoma is classified into two types</w:t>
      </w:r>
      <w:r w:rsidRPr="003B5B3B">
        <w:rPr>
          <w:rFonts w:ascii="Book Antiqua" w:hAnsi="Book Antiqua" w:cs="Times New Roman"/>
          <w:sz w:val="24"/>
          <w:szCs w:val="24"/>
          <w:lang w:val="en-US"/>
        </w:rPr>
        <w:t xml:space="preserve"> based on </w:t>
      </w:r>
      <w:r w:rsidRPr="003B5B3B">
        <w:rPr>
          <w:rFonts w:ascii="Book Antiqua" w:hAnsi="Book Antiqua" w:cs="Times New Roman"/>
          <w:sz w:val="24"/>
          <w:szCs w:val="24"/>
        </w:rPr>
        <w:t xml:space="preserve">whether onset of the disease is complicated by </w:t>
      </w:r>
      <w:r w:rsidR="001D51BA" w:rsidRPr="003B5B3B">
        <w:rPr>
          <w:rFonts w:ascii="Book Antiqua" w:hAnsi="Book Antiqua" w:cs="Times New Roman"/>
          <w:sz w:val="24"/>
          <w:szCs w:val="24"/>
        </w:rPr>
        <w:t>haematology</w:t>
      </w:r>
      <w:r w:rsidRPr="003B5B3B">
        <w:rPr>
          <w:rFonts w:ascii="Book Antiqua" w:hAnsi="Book Antiqua" w:cs="Times New Roman"/>
          <w:sz w:val="24"/>
          <w:szCs w:val="24"/>
        </w:rPr>
        <w:t xml:space="preserve"> diseases: extramedullary myeloid leukaemia and isolated myeloid sarcoma. The incidence of isolated myeloid sarcoma is low. In particular, isolated myeloid sarcoma involving the pancreas is extremely rare and prone to misdiagnosis. This case report describes the long and eventful diagnostic process of a case of myeloid sarcoma involving the pancreas and orbit. Due to </w:t>
      </w:r>
      <w:r w:rsidRPr="003B5B3B">
        <w:rPr>
          <w:rFonts w:ascii="Book Antiqua" w:hAnsi="Book Antiqua" w:cs="Times New Roman"/>
          <w:sz w:val="24"/>
          <w:szCs w:val="24"/>
          <w:lang w:val="en-US"/>
        </w:rPr>
        <w:t>a</w:t>
      </w:r>
      <w:r w:rsidRPr="003B5B3B">
        <w:rPr>
          <w:rFonts w:ascii="Book Antiqua" w:hAnsi="Book Antiqua" w:cs="Times New Roman"/>
          <w:sz w:val="24"/>
          <w:szCs w:val="24"/>
        </w:rPr>
        <w:t xml:space="preserve"> lack of typical clinical manifestations and the imaging characteristics, the patient underwent several rounds of treatment without a confirmed diagnosis. Eventually, the final diagnosis was pathologically confirmed using several types of biopsies and immunohistochemical detection. To date, this type of disease has not been reported in the literature. This case report describe</w:t>
      </w:r>
      <w:r w:rsidRPr="003B5B3B">
        <w:rPr>
          <w:rFonts w:ascii="Book Antiqua" w:hAnsi="Book Antiqua" w:cs="Times New Roman"/>
          <w:sz w:val="24"/>
          <w:szCs w:val="24"/>
          <w:lang w:val="en-US"/>
        </w:rPr>
        <w:t>s</w:t>
      </w:r>
      <w:r w:rsidRPr="003B5B3B">
        <w:rPr>
          <w:rFonts w:ascii="Book Antiqua" w:hAnsi="Book Antiqua" w:cs="Times New Roman"/>
          <w:sz w:val="24"/>
          <w:szCs w:val="24"/>
        </w:rPr>
        <w:t xml:space="preserve"> the detailed diagnostic process and discusses the strategies used for diagnosis, which will facilitate the diagnosis of such diseases in the future.</w:t>
      </w:r>
    </w:p>
    <w:bookmarkEnd w:id="35"/>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b/>
          <w:sz w:val="24"/>
          <w:szCs w:val="24"/>
        </w:rPr>
        <w:t>Key words:</w:t>
      </w:r>
      <w:r w:rsidRPr="003B5B3B">
        <w:rPr>
          <w:rFonts w:ascii="Book Antiqua" w:hAnsi="Book Antiqua" w:cs="Times New Roman"/>
          <w:sz w:val="24"/>
          <w:szCs w:val="24"/>
        </w:rPr>
        <w:t xml:space="preserve"> Isolated myeloid sarcoma; Granulocytic sarcoma; Pancreas; Orbit; Immunohistochemistry</w:t>
      </w:r>
      <w:r w:rsidR="001D51BA" w:rsidRPr="003B5B3B">
        <w:rPr>
          <w:rFonts w:ascii="Book Antiqua" w:hAnsi="Book Antiqua" w:cs="Times New Roman"/>
          <w:sz w:val="24"/>
          <w:szCs w:val="24"/>
        </w:rPr>
        <w:t>.</w:t>
      </w: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7F06F3" w:rsidP="00AA1DC1">
      <w:pPr>
        <w:spacing w:after="0" w:line="360" w:lineRule="auto"/>
        <w:jc w:val="both"/>
        <w:rPr>
          <w:rFonts w:ascii="Book Antiqua" w:hAnsi="Book Antiqua" w:cs="Book Antiqua"/>
          <w:bCs/>
          <w:sz w:val="24"/>
          <w:szCs w:val="24"/>
        </w:rPr>
      </w:pPr>
      <w:r w:rsidRPr="003B5B3B">
        <w:rPr>
          <w:rFonts w:ascii="Book Antiqua" w:hAnsi="Book Antiqua" w:cs="Book Antiqua"/>
          <w:b/>
          <w:bCs/>
          <w:sz w:val="24"/>
          <w:szCs w:val="24"/>
        </w:rPr>
        <w:t>© The Author(s) 2018.</w:t>
      </w:r>
      <w:r w:rsidRPr="003B5B3B">
        <w:rPr>
          <w:rFonts w:ascii="Book Antiqua" w:hAnsi="Book Antiqua" w:cs="Book Antiqua"/>
          <w:bCs/>
          <w:sz w:val="24"/>
          <w:szCs w:val="24"/>
        </w:rPr>
        <w:t xml:space="preserve"> Published by </w:t>
      </w:r>
      <w:proofErr w:type="spellStart"/>
      <w:r w:rsidRPr="003B5B3B">
        <w:rPr>
          <w:rFonts w:ascii="Book Antiqua" w:hAnsi="Book Antiqua" w:cs="Book Antiqua"/>
          <w:bCs/>
          <w:sz w:val="24"/>
          <w:szCs w:val="24"/>
        </w:rPr>
        <w:t>Baishideng</w:t>
      </w:r>
      <w:proofErr w:type="spellEnd"/>
      <w:r w:rsidRPr="003B5B3B">
        <w:rPr>
          <w:rFonts w:ascii="Book Antiqua" w:hAnsi="Book Antiqua" w:cs="Book Antiqua"/>
          <w:bCs/>
          <w:sz w:val="24"/>
          <w:szCs w:val="24"/>
        </w:rPr>
        <w:t xml:space="preserve"> Publishing Group Inc. All rights reserved.</w:t>
      </w: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b/>
          <w:sz w:val="24"/>
          <w:szCs w:val="24"/>
        </w:rPr>
        <w:t>Core tip:</w:t>
      </w:r>
      <w:r w:rsidRPr="003B5B3B">
        <w:rPr>
          <w:rFonts w:ascii="Book Antiqua" w:hAnsi="Book Antiqua" w:cs="Times New Roman"/>
          <w:sz w:val="24"/>
          <w:szCs w:val="24"/>
        </w:rPr>
        <w:t xml:space="preserve"> </w:t>
      </w:r>
      <w:bookmarkStart w:id="36" w:name="OLE_LINK37"/>
      <w:r w:rsidRPr="003B5B3B">
        <w:rPr>
          <w:rFonts w:ascii="Book Antiqua" w:hAnsi="Book Antiqua" w:cs="Times New Roman"/>
          <w:sz w:val="24"/>
          <w:szCs w:val="24"/>
        </w:rPr>
        <w:t>Although</w:t>
      </w:r>
      <w:r w:rsidRPr="003B5B3B">
        <w:rPr>
          <w:rFonts w:ascii="Book Antiqua" w:hAnsi="Book Antiqua" w:cs="Times New Roman"/>
          <w:sz w:val="24"/>
          <w:szCs w:val="24"/>
          <w:lang w:val="en-US"/>
        </w:rPr>
        <w:t xml:space="preserve"> isolated</w:t>
      </w:r>
      <w:r w:rsidRPr="003B5B3B">
        <w:rPr>
          <w:rFonts w:ascii="Book Antiqua" w:hAnsi="Book Antiqua" w:cs="Times New Roman"/>
          <w:sz w:val="24"/>
          <w:szCs w:val="24"/>
        </w:rPr>
        <w:t xml:space="preserve"> myeloid sarcoma is difficult to diagnose, multi-site lesions provide indications for diagnosis. This case report describes isolated myeloid sarcoma</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occurring in both the pancreas and the orbit.</w:t>
      </w:r>
      <w:bookmarkEnd w:id="36"/>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7F06F3" w:rsidP="00AA1DC1">
      <w:pPr>
        <w:spacing w:after="0" w:line="360" w:lineRule="auto"/>
        <w:contextualSpacing/>
        <w:jc w:val="both"/>
        <w:rPr>
          <w:rFonts w:ascii="Book Antiqua" w:hAnsi="Book Antiqua" w:cs="Times New Roman"/>
          <w:b/>
          <w:sz w:val="24"/>
          <w:szCs w:val="24"/>
        </w:rPr>
      </w:pPr>
      <w:r w:rsidRPr="003B5B3B">
        <w:rPr>
          <w:rFonts w:ascii="Book Antiqua" w:hAnsi="Book Antiqua" w:cs="Times New Roman"/>
          <w:sz w:val="24"/>
          <w:szCs w:val="24"/>
        </w:rPr>
        <w:t>Zhu T, Xi XY</w:t>
      </w:r>
      <w:r w:rsidR="00C30E1A" w:rsidRPr="003B5B3B">
        <w:rPr>
          <w:rFonts w:ascii="Book Antiqua" w:hAnsi="Book Antiqua" w:cs="Times New Roman"/>
          <w:sz w:val="24"/>
          <w:szCs w:val="24"/>
        </w:rPr>
        <w:t xml:space="preserve">, </w:t>
      </w:r>
      <w:r w:rsidRPr="003B5B3B">
        <w:rPr>
          <w:rFonts w:ascii="Book Antiqua" w:hAnsi="Book Antiqua" w:cs="Times New Roman"/>
          <w:sz w:val="24"/>
          <w:szCs w:val="24"/>
        </w:rPr>
        <w:t>Dong HJ.</w:t>
      </w:r>
      <w:r w:rsidRPr="003B5B3B">
        <w:rPr>
          <w:rFonts w:ascii="Book Antiqua" w:hAnsi="Book Antiqua" w:cs="Times New Roman"/>
          <w:sz w:val="24"/>
          <w:szCs w:val="24"/>
          <w:lang w:val="en-US"/>
        </w:rPr>
        <w:t xml:space="preserve"> </w:t>
      </w:r>
      <w:r w:rsidR="00FA258D" w:rsidRPr="003B5B3B">
        <w:rPr>
          <w:rFonts w:ascii="Book Antiqua" w:hAnsi="Book Antiqua" w:cs="Times New Roman"/>
          <w:sz w:val="24"/>
          <w:szCs w:val="24"/>
          <w:lang w:val="en-US"/>
        </w:rPr>
        <w:t xml:space="preserve">Isolated myeloid sarcoma </w:t>
      </w:r>
      <w:r w:rsidR="00FA258D" w:rsidRPr="003B5B3B">
        <w:rPr>
          <w:rFonts w:ascii="Book Antiqua" w:hAnsi="Book Antiqua" w:cs="Times New Roman"/>
          <w:sz w:val="24"/>
          <w:szCs w:val="24"/>
        </w:rPr>
        <w:t>in the pancreas and orbit</w:t>
      </w:r>
      <w:r w:rsidR="00FA258D" w:rsidRPr="003B5B3B">
        <w:rPr>
          <w:rFonts w:ascii="Book Antiqua" w:hAnsi="Book Antiqua" w:cs="Times New Roman"/>
          <w:sz w:val="24"/>
          <w:szCs w:val="24"/>
          <w:lang w:val="en-US"/>
        </w:rPr>
        <w:t>:</w:t>
      </w:r>
      <w:r w:rsidR="003B5B3B">
        <w:rPr>
          <w:rFonts w:ascii="Book Antiqua" w:hAnsi="Book Antiqua" w:cs="Times New Roman" w:hint="eastAsia"/>
          <w:sz w:val="24"/>
          <w:szCs w:val="24"/>
          <w:lang w:val="en-US"/>
        </w:rPr>
        <w:t xml:space="preserve"> </w:t>
      </w:r>
      <w:r w:rsidR="00FA258D" w:rsidRPr="003B5B3B">
        <w:rPr>
          <w:rFonts w:ascii="Book Antiqua" w:hAnsi="Book Antiqua" w:cs="Times New Roman"/>
          <w:sz w:val="24"/>
          <w:szCs w:val="24"/>
          <w:lang w:val="en-US"/>
        </w:rPr>
        <w:t>A case report and review of literature</w:t>
      </w:r>
      <w:r w:rsidRPr="003B5B3B">
        <w:rPr>
          <w:rFonts w:ascii="Book Antiqua" w:hAnsi="Book Antiqua" w:cs="Times New Roman"/>
          <w:sz w:val="24"/>
          <w:szCs w:val="24"/>
        </w:rPr>
        <w:t>.</w:t>
      </w:r>
      <w:r w:rsidRPr="003B5B3B">
        <w:rPr>
          <w:rFonts w:ascii="Book Antiqua" w:hAnsi="Book Antiqua" w:cs="Times New Roman"/>
          <w:i/>
          <w:sz w:val="24"/>
          <w:szCs w:val="24"/>
        </w:rPr>
        <w:t xml:space="preserve"> World J </w:t>
      </w:r>
      <w:proofErr w:type="spellStart"/>
      <w:r w:rsidRPr="003B5B3B">
        <w:rPr>
          <w:rFonts w:ascii="Book Antiqua" w:hAnsi="Book Antiqua" w:cs="Times New Roman"/>
          <w:i/>
          <w:sz w:val="24"/>
          <w:szCs w:val="24"/>
        </w:rPr>
        <w:t>Clin</w:t>
      </w:r>
      <w:proofErr w:type="spellEnd"/>
      <w:r w:rsidRPr="003B5B3B">
        <w:rPr>
          <w:rFonts w:ascii="Book Antiqua" w:hAnsi="Book Antiqua" w:cs="Times New Roman"/>
          <w:i/>
          <w:sz w:val="24"/>
          <w:szCs w:val="24"/>
        </w:rPr>
        <w:t xml:space="preserve"> Cases </w:t>
      </w:r>
      <w:r w:rsidRPr="003B5B3B">
        <w:rPr>
          <w:rFonts w:ascii="Book Antiqua" w:hAnsi="Book Antiqua" w:cs="Times New Roman"/>
          <w:sz w:val="24"/>
          <w:szCs w:val="24"/>
        </w:rPr>
        <w:t>2018; In press</w:t>
      </w:r>
    </w:p>
    <w:p w:rsidR="008A36B5" w:rsidRPr="003B5B3B" w:rsidRDefault="007F06F3" w:rsidP="00AA1DC1">
      <w:pPr>
        <w:spacing w:after="0" w:line="360" w:lineRule="auto"/>
        <w:jc w:val="both"/>
        <w:rPr>
          <w:rFonts w:ascii="Book Antiqua" w:hAnsi="Book Antiqua" w:cs="Times New Roman"/>
          <w:b/>
          <w:sz w:val="24"/>
          <w:szCs w:val="24"/>
        </w:rPr>
      </w:pPr>
      <w:r w:rsidRPr="003B5B3B">
        <w:rPr>
          <w:rFonts w:ascii="Book Antiqua" w:hAnsi="Book Antiqua" w:cs="Times New Roman"/>
          <w:b/>
          <w:sz w:val="24"/>
          <w:szCs w:val="24"/>
        </w:rPr>
        <w:br w:type="page"/>
      </w:r>
    </w:p>
    <w:p w:rsidR="008A36B5" w:rsidRPr="003B5B3B" w:rsidRDefault="007F06F3" w:rsidP="00AA1DC1">
      <w:pPr>
        <w:spacing w:after="0" w:line="360" w:lineRule="auto"/>
        <w:contextualSpacing/>
        <w:jc w:val="both"/>
        <w:rPr>
          <w:rFonts w:ascii="Book Antiqua" w:hAnsi="Book Antiqua" w:cs="Times New Roman"/>
          <w:b/>
          <w:sz w:val="24"/>
          <w:szCs w:val="24"/>
        </w:rPr>
      </w:pPr>
      <w:bookmarkStart w:id="37" w:name="OLE_LINK34"/>
      <w:r w:rsidRPr="003B5B3B">
        <w:rPr>
          <w:rFonts w:ascii="Book Antiqua" w:hAnsi="Book Antiqua" w:cs="Times New Roman"/>
          <w:b/>
          <w:sz w:val="24"/>
          <w:szCs w:val="24"/>
        </w:rPr>
        <w:lastRenderedPageBreak/>
        <w:t>INTRODUCTION</w:t>
      </w:r>
    </w:p>
    <w:bookmarkEnd w:id="37"/>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sz w:val="24"/>
          <w:szCs w:val="24"/>
        </w:rPr>
        <w:t xml:space="preserve">Myeloid sarcoma (MS) is also known as extramedullary myeloid tumour, granulocytic sarcoma, or </w:t>
      </w:r>
      <w:proofErr w:type="spellStart"/>
      <w:r w:rsidRPr="003B5B3B">
        <w:rPr>
          <w:rFonts w:ascii="Book Antiqua" w:hAnsi="Book Antiqua" w:cs="Times New Roman"/>
          <w:sz w:val="24"/>
          <w:szCs w:val="24"/>
        </w:rPr>
        <w:t>chloroma</w:t>
      </w:r>
      <w:proofErr w:type="spellEnd"/>
      <w:r w:rsidRPr="003B5B3B">
        <w:rPr>
          <w:rFonts w:ascii="Book Antiqua" w:hAnsi="Book Antiqua" w:cs="Times New Roman"/>
          <w:sz w:val="24"/>
          <w:szCs w:val="24"/>
        </w:rPr>
        <w:t xml:space="preserve">. The 2001 </w:t>
      </w:r>
      <w:ins w:id="38" w:author="Li Ma" w:date="2018-08-12T10:34:00Z">
        <w:r w:rsidR="004B0598">
          <w:rPr>
            <w:rFonts w:ascii="Book Antiqua" w:hAnsi="Book Antiqua" w:cs="Times New Roman"/>
            <w:sz w:val="24"/>
            <w:szCs w:val="24"/>
            <w:lang w:val="en-US"/>
          </w:rPr>
          <w:t>W</w:t>
        </w:r>
      </w:ins>
      <w:del w:id="39" w:author="Li Ma" w:date="2018-08-12T10:34:00Z">
        <w:r w:rsidR="001D51BA" w:rsidRPr="003B5B3B" w:rsidDel="004B0598">
          <w:rPr>
            <w:rFonts w:ascii="Book Antiqua" w:hAnsi="Book Antiqua" w:cs="Times New Roman" w:hint="eastAsia"/>
            <w:sz w:val="24"/>
            <w:szCs w:val="24"/>
          </w:rPr>
          <w:delText>w</w:delText>
        </w:r>
      </w:del>
      <w:proofErr w:type="spellStart"/>
      <w:r w:rsidR="001D51BA" w:rsidRPr="003B5B3B">
        <w:rPr>
          <w:rFonts w:ascii="Book Antiqua" w:hAnsi="Book Antiqua" w:cs="Times New Roman"/>
          <w:sz w:val="24"/>
          <w:szCs w:val="24"/>
        </w:rPr>
        <w:t>orld</w:t>
      </w:r>
      <w:proofErr w:type="spellEnd"/>
      <w:r w:rsidR="001D51BA" w:rsidRPr="003B5B3B">
        <w:rPr>
          <w:rFonts w:ascii="Book Antiqua" w:hAnsi="Book Antiqua" w:cs="Times New Roman"/>
          <w:sz w:val="24"/>
          <w:szCs w:val="24"/>
        </w:rPr>
        <w:t xml:space="preserve"> </w:t>
      </w:r>
      <w:ins w:id="40" w:author="Li Ma" w:date="2018-08-12T10:34:00Z">
        <w:r w:rsidR="004B0598">
          <w:rPr>
            <w:rFonts w:ascii="Book Antiqua" w:hAnsi="Book Antiqua" w:cs="Times New Roman"/>
            <w:sz w:val="24"/>
            <w:szCs w:val="24"/>
          </w:rPr>
          <w:t>H</w:t>
        </w:r>
      </w:ins>
      <w:del w:id="41" w:author="Li Ma" w:date="2018-08-12T10:34:00Z">
        <w:r w:rsidR="001D51BA" w:rsidRPr="003B5B3B" w:rsidDel="004B0598">
          <w:rPr>
            <w:rFonts w:ascii="Book Antiqua" w:hAnsi="Book Antiqua" w:cs="Times New Roman"/>
            <w:sz w:val="24"/>
            <w:szCs w:val="24"/>
          </w:rPr>
          <w:delText>h</w:delText>
        </w:r>
      </w:del>
      <w:r w:rsidR="001D51BA" w:rsidRPr="003B5B3B">
        <w:rPr>
          <w:rFonts w:ascii="Book Antiqua" w:hAnsi="Book Antiqua" w:cs="Times New Roman"/>
          <w:sz w:val="24"/>
          <w:szCs w:val="24"/>
        </w:rPr>
        <w:t xml:space="preserve">ealth </w:t>
      </w:r>
      <w:ins w:id="42" w:author="Li Ma" w:date="2018-08-12T10:34:00Z">
        <w:r w:rsidR="004B0598">
          <w:rPr>
            <w:rFonts w:ascii="Book Antiqua" w:hAnsi="Book Antiqua" w:cs="Times New Roman"/>
            <w:sz w:val="24"/>
            <w:szCs w:val="24"/>
          </w:rPr>
          <w:t>O</w:t>
        </w:r>
      </w:ins>
      <w:del w:id="43" w:author="Li Ma" w:date="2018-08-12T10:34:00Z">
        <w:r w:rsidR="001D51BA" w:rsidRPr="003B5B3B" w:rsidDel="004B0598">
          <w:rPr>
            <w:rFonts w:ascii="Book Antiqua" w:hAnsi="Book Antiqua" w:cs="Times New Roman"/>
            <w:sz w:val="24"/>
            <w:szCs w:val="24"/>
          </w:rPr>
          <w:delText>o</w:delText>
        </w:r>
      </w:del>
      <w:r w:rsidR="001D51BA" w:rsidRPr="003B5B3B">
        <w:rPr>
          <w:rFonts w:ascii="Book Antiqua" w:hAnsi="Book Antiqua" w:cs="Times New Roman"/>
          <w:sz w:val="24"/>
          <w:szCs w:val="24"/>
        </w:rPr>
        <w:t>rganization</w:t>
      </w:r>
      <w:r w:rsidRPr="003B5B3B">
        <w:rPr>
          <w:rFonts w:ascii="Book Antiqua" w:hAnsi="Book Antiqua" w:cs="Times New Roman"/>
          <w:sz w:val="24"/>
          <w:szCs w:val="24"/>
        </w:rPr>
        <w:t xml:space="preserve"> </w:t>
      </w:r>
      <w:r w:rsidR="001D51BA" w:rsidRPr="003B5B3B">
        <w:rPr>
          <w:rFonts w:ascii="Book Antiqua" w:hAnsi="Book Antiqua" w:cs="Times New Roman"/>
          <w:sz w:val="24"/>
          <w:szCs w:val="24"/>
        </w:rPr>
        <w:t xml:space="preserve">classification </w:t>
      </w:r>
      <w:r w:rsidRPr="003B5B3B">
        <w:rPr>
          <w:rFonts w:ascii="Book Antiqua" w:hAnsi="Book Antiqua" w:cs="Times New Roman"/>
          <w:sz w:val="24"/>
          <w:szCs w:val="24"/>
        </w:rPr>
        <w:t xml:space="preserve">of </w:t>
      </w:r>
      <w:r w:rsidR="001D51BA" w:rsidRPr="003B5B3B">
        <w:rPr>
          <w:rFonts w:ascii="Book Antiqua" w:hAnsi="Book Antiqua" w:cs="Times New Roman"/>
          <w:sz w:val="24"/>
          <w:szCs w:val="24"/>
        </w:rPr>
        <w:t xml:space="preserve">tumours </w:t>
      </w:r>
      <w:r w:rsidRPr="003B5B3B">
        <w:rPr>
          <w:rFonts w:ascii="Book Antiqua" w:hAnsi="Book Antiqua" w:cs="Times New Roman"/>
          <w:sz w:val="24"/>
          <w:szCs w:val="24"/>
        </w:rPr>
        <w:t xml:space="preserve">of </w:t>
      </w:r>
      <w:r w:rsidR="001D51BA" w:rsidRPr="003B5B3B">
        <w:rPr>
          <w:rFonts w:ascii="Book Antiqua" w:hAnsi="Book Antiqua" w:cs="Times New Roman"/>
          <w:sz w:val="24"/>
          <w:szCs w:val="24"/>
        </w:rPr>
        <w:t xml:space="preserve">lymphatic </w:t>
      </w:r>
      <w:r w:rsidRPr="003B5B3B">
        <w:rPr>
          <w:rFonts w:ascii="Book Antiqua" w:hAnsi="Book Antiqua" w:cs="Times New Roman"/>
          <w:sz w:val="24"/>
          <w:szCs w:val="24"/>
        </w:rPr>
        <w:t xml:space="preserve">and </w:t>
      </w:r>
      <w:r w:rsidR="001D51BA" w:rsidRPr="003B5B3B">
        <w:rPr>
          <w:rFonts w:ascii="Book Antiqua" w:hAnsi="Book Antiqua" w:cs="Times New Roman"/>
          <w:sz w:val="24"/>
          <w:szCs w:val="24"/>
        </w:rPr>
        <w:t xml:space="preserve">hematopoietic tissues </w:t>
      </w:r>
      <w:r w:rsidRPr="003B5B3B">
        <w:rPr>
          <w:rFonts w:ascii="Book Antiqua" w:hAnsi="Book Antiqua" w:cs="Times New Roman"/>
          <w:sz w:val="24"/>
          <w:szCs w:val="24"/>
        </w:rPr>
        <w:t xml:space="preserve">unified these terms under </w:t>
      </w:r>
      <w:proofErr w:type="gramStart"/>
      <w:r w:rsidRPr="003B5B3B">
        <w:rPr>
          <w:rFonts w:ascii="Book Antiqua" w:hAnsi="Book Antiqua" w:cs="Times New Roman"/>
          <w:sz w:val="24"/>
          <w:szCs w:val="24"/>
        </w:rPr>
        <w:t>MS</w:t>
      </w:r>
      <w:r w:rsidRPr="003B5B3B">
        <w:rPr>
          <w:rFonts w:ascii="Book Antiqua" w:hAnsi="Book Antiqua" w:cs="Times New Roman"/>
          <w:sz w:val="24"/>
          <w:szCs w:val="24"/>
          <w:vertAlign w:val="superscript"/>
        </w:rPr>
        <w:t>[</w:t>
      </w:r>
      <w:proofErr w:type="gramEnd"/>
      <w:r w:rsidRPr="003B5B3B">
        <w:rPr>
          <w:rFonts w:ascii="Book Antiqua" w:hAnsi="Book Antiqua" w:cs="Times New Roman"/>
          <w:sz w:val="24"/>
          <w:szCs w:val="24"/>
          <w:vertAlign w:val="superscript"/>
        </w:rPr>
        <w:t>1]</w:t>
      </w:r>
      <w:r w:rsidRPr="003B5B3B">
        <w:rPr>
          <w:rFonts w:ascii="Book Antiqua" w:hAnsi="Book Antiqua" w:cs="Times New Roman"/>
          <w:sz w:val="24"/>
          <w:szCs w:val="24"/>
        </w:rPr>
        <w:t xml:space="preserve">. MS is a type of malignant solid tumour that forms from the infiltration of the organs and tissues outside the bone marrow by immature myeloid </w:t>
      </w:r>
      <w:proofErr w:type="gramStart"/>
      <w:r w:rsidRPr="003B5B3B">
        <w:rPr>
          <w:rFonts w:ascii="Book Antiqua" w:hAnsi="Book Antiqua" w:cs="Times New Roman"/>
          <w:sz w:val="24"/>
          <w:szCs w:val="24"/>
        </w:rPr>
        <w:t>cells</w:t>
      </w:r>
      <w:r w:rsidRPr="003B5B3B">
        <w:rPr>
          <w:rFonts w:ascii="Book Antiqua" w:hAnsi="Book Antiqua" w:cs="Times New Roman"/>
          <w:sz w:val="24"/>
          <w:szCs w:val="24"/>
          <w:vertAlign w:val="superscript"/>
        </w:rPr>
        <w:t>[</w:t>
      </w:r>
      <w:proofErr w:type="gramEnd"/>
      <w:r w:rsidRPr="003B5B3B">
        <w:rPr>
          <w:rFonts w:ascii="Book Antiqua" w:hAnsi="Book Antiqua" w:cs="Times New Roman"/>
          <w:sz w:val="24"/>
          <w:szCs w:val="24"/>
          <w:vertAlign w:val="superscript"/>
        </w:rPr>
        <w:t>2]</w:t>
      </w:r>
      <w:r w:rsidRPr="003B5B3B">
        <w:rPr>
          <w:rFonts w:ascii="Book Antiqua" w:hAnsi="Book Antiqua" w:cs="Times New Roman"/>
          <w:sz w:val="24"/>
          <w:szCs w:val="24"/>
        </w:rPr>
        <w:t xml:space="preserve">. MS mostly occurs in the lymph nodes, bones, periosteum, soft tissues, and </w:t>
      </w:r>
      <w:proofErr w:type="gramStart"/>
      <w:r w:rsidRPr="003B5B3B">
        <w:rPr>
          <w:rFonts w:ascii="Book Antiqua" w:hAnsi="Book Antiqua" w:cs="Times New Roman"/>
          <w:sz w:val="24"/>
          <w:szCs w:val="24"/>
        </w:rPr>
        <w:t>skin</w:t>
      </w:r>
      <w:r w:rsidRPr="003B5B3B">
        <w:rPr>
          <w:rFonts w:ascii="Book Antiqua" w:hAnsi="Book Antiqua" w:cs="Times New Roman"/>
          <w:sz w:val="24"/>
          <w:szCs w:val="24"/>
          <w:vertAlign w:val="superscript"/>
        </w:rPr>
        <w:t>[</w:t>
      </w:r>
      <w:proofErr w:type="gramEnd"/>
      <w:r w:rsidRPr="003B5B3B">
        <w:rPr>
          <w:rFonts w:ascii="Book Antiqua" w:hAnsi="Book Antiqua" w:cs="Times New Roman"/>
          <w:sz w:val="24"/>
          <w:szCs w:val="24"/>
          <w:vertAlign w:val="superscript"/>
        </w:rPr>
        <w:t xml:space="preserve">3] </w:t>
      </w:r>
      <w:r w:rsidRPr="003B5B3B">
        <w:rPr>
          <w:rFonts w:ascii="Book Antiqua" w:hAnsi="Book Antiqua" w:cs="Times New Roman"/>
          <w:sz w:val="24"/>
          <w:szCs w:val="24"/>
          <w:lang w:val="en-US"/>
        </w:rPr>
        <w:t xml:space="preserve">but </w:t>
      </w:r>
      <w:r w:rsidRPr="003B5B3B">
        <w:rPr>
          <w:rFonts w:ascii="Book Antiqua" w:hAnsi="Book Antiqua" w:cs="Times New Roman"/>
          <w:sz w:val="24"/>
          <w:szCs w:val="24"/>
        </w:rPr>
        <w:t>rarely occur</w:t>
      </w:r>
      <w:r w:rsidRPr="003B5B3B">
        <w:rPr>
          <w:rFonts w:ascii="Book Antiqua" w:hAnsi="Book Antiqua" w:cs="Times New Roman"/>
          <w:sz w:val="24"/>
          <w:szCs w:val="24"/>
          <w:lang w:val="en-US"/>
        </w:rPr>
        <w:t>s</w:t>
      </w:r>
      <w:r w:rsidRPr="003B5B3B">
        <w:rPr>
          <w:rFonts w:ascii="Book Antiqua" w:hAnsi="Book Antiqua" w:cs="Times New Roman"/>
          <w:sz w:val="24"/>
          <w:szCs w:val="24"/>
        </w:rPr>
        <w:t xml:space="preserve"> in the gastrointestinal tract, orbits, and pancreas</w:t>
      </w:r>
      <w:r w:rsidRPr="003B5B3B">
        <w:rPr>
          <w:rFonts w:ascii="Book Antiqua" w:hAnsi="Book Antiqua" w:cs="Times New Roman"/>
          <w:sz w:val="24"/>
          <w:szCs w:val="24"/>
          <w:vertAlign w:val="superscript"/>
        </w:rPr>
        <w:t>[4-6]</w:t>
      </w:r>
      <w:r w:rsidRPr="003B5B3B">
        <w:rPr>
          <w:rFonts w:ascii="Book Antiqua" w:hAnsi="Book Antiqua" w:cs="Times New Roman"/>
          <w:sz w:val="24"/>
          <w:szCs w:val="24"/>
        </w:rPr>
        <w:t>. This case report describe</w:t>
      </w:r>
      <w:r w:rsidRPr="003B5B3B">
        <w:rPr>
          <w:rFonts w:ascii="Book Antiqua" w:hAnsi="Book Antiqua" w:cs="Times New Roman"/>
          <w:sz w:val="24"/>
          <w:szCs w:val="24"/>
          <w:lang w:val="en-US"/>
        </w:rPr>
        <w:t>s</w:t>
      </w:r>
      <w:r w:rsidRPr="003B5B3B">
        <w:rPr>
          <w:rFonts w:ascii="Book Antiqua" w:hAnsi="Book Antiqua" w:cs="Times New Roman"/>
          <w:sz w:val="24"/>
          <w:szCs w:val="24"/>
        </w:rPr>
        <w:t xml:space="preserve"> the diagnosis of a case of isolated MS occurring simultaneously in the pancreas and orbit and aims to provide </w:t>
      </w:r>
      <w:r w:rsidRPr="003B5B3B">
        <w:rPr>
          <w:rFonts w:ascii="Book Antiqua" w:hAnsi="Book Antiqua" w:cs="Times New Roman"/>
          <w:sz w:val="24"/>
          <w:szCs w:val="24"/>
          <w:lang w:val="en-US"/>
        </w:rPr>
        <w:t xml:space="preserve">strategies </w:t>
      </w:r>
      <w:r w:rsidRPr="003B5B3B">
        <w:rPr>
          <w:rFonts w:ascii="Book Antiqua" w:hAnsi="Book Antiqua" w:cs="Times New Roman"/>
          <w:sz w:val="24"/>
          <w:szCs w:val="24"/>
        </w:rPr>
        <w:t>for clinical diagnosis</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in such cases.</w:t>
      </w:r>
    </w:p>
    <w:p w:rsidR="008A36B5" w:rsidRPr="003B5B3B" w:rsidRDefault="008A36B5" w:rsidP="00AA1DC1">
      <w:pPr>
        <w:spacing w:after="0" w:line="360" w:lineRule="auto"/>
        <w:jc w:val="both"/>
        <w:rPr>
          <w:rFonts w:ascii="Book Antiqua" w:hAnsi="Book Antiqua" w:cs="Times New Roman"/>
          <w:b/>
          <w:sz w:val="24"/>
          <w:szCs w:val="24"/>
        </w:rPr>
      </w:pPr>
    </w:p>
    <w:p w:rsidR="008A36B5" w:rsidRPr="003B5B3B" w:rsidRDefault="007F06F3" w:rsidP="00AA1DC1">
      <w:pPr>
        <w:spacing w:after="0" w:line="360" w:lineRule="auto"/>
        <w:jc w:val="both"/>
        <w:rPr>
          <w:rFonts w:ascii="Book Antiqua" w:hAnsi="Book Antiqua" w:cs="Times New Roman"/>
          <w:b/>
          <w:sz w:val="24"/>
          <w:szCs w:val="24"/>
        </w:rPr>
      </w:pPr>
      <w:r w:rsidRPr="003B5B3B">
        <w:rPr>
          <w:rFonts w:ascii="Book Antiqua" w:hAnsi="Book Antiqua" w:cs="Times New Roman"/>
          <w:b/>
          <w:sz w:val="24"/>
          <w:szCs w:val="24"/>
        </w:rPr>
        <w:t>CASE REPORT</w:t>
      </w: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sz w:val="24"/>
          <w:szCs w:val="24"/>
          <w:lang w:val="en-US"/>
        </w:rPr>
        <w:t xml:space="preserve">The patient was </w:t>
      </w:r>
      <w:r w:rsidRPr="003B5B3B">
        <w:rPr>
          <w:rFonts w:ascii="Book Antiqua" w:hAnsi="Book Antiqua" w:cs="Times New Roman"/>
          <w:sz w:val="24"/>
          <w:szCs w:val="24"/>
        </w:rPr>
        <w:t xml:space="preserve">a 36-year-old male, </w:t>
      </w:r>
      <w:r w:rsidRPr="003B5B3B">
        <w:rPr>
          <w:rFonts w:ascii="Book Antiqua" w:hAnsi="Book Antiqua" w:cs="Times New Roman"/>
          <w:sz w:val="24"/>
          <w:szCs w:val="24"/>
          <w:lang w:val="en-US"/>
        </w:rPr>
        <w:t xml:space="preserve">who </w:t>
      </w:r>
      <w:r w:rsidRPr="003B5B3B">
        <w:rPr>
          <w:rFonts w:ascii="Book Antiqua" w:hAnsi="Book Antiqua" w:cs="Times New Roman"/>
          <w:sz w:val="24"/>
          <w:szCs w:val="24"/>
        </w:rPr>
        <w:t xml:space="preserve">was admitted to the hospital due to </w:t>
      </w:r>
      <w:r w:rsidRPr="003B5B3B">
        <w:rPr>
          <w:rFonts w:ascii="Book Antiqua" w:hAnsi="Book Antiqua" w:cs="Times New Roman"/>
          <w:sz w:val="24"/>
          <w:szCs w:val="24"/>
          <w:lang w:val="en-US"/>
        </w:rPr>
        <w:t>persistent</w:t>
      </w:r>
      <w:r w:rsidRPr="003B5B3B">
        <w:rPr>
          <w:rFonts w:ascii="Book Antiqua" w:hAnsi="Book Antiqua" w:cs="Times New Roman"/>
          <w:sz w:val="24"/>
          <w:szCs w:val="24"/>
        </w:rPr>
        <w:t xml:space="preserve"> abdominal pain. This patient had no remarkable medical history. Starting in July 2015, the patient experienced repeated episodes of unexplained</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 xml:space="preserve">upper abdominal pain and experienced no other accompanying symptoms. </w:t>
      </w:r>
      <w:bookmarkStart w:id="44" w:name="OLE_LINK30"/>
      <w:bookmarkStart w:id="45" w:name="OLE_LINK29"/>
      <w:r w:rsidRPr="003B5B3B">
        <w:rPr>
          <w:rFonts w:ascii="Book Antiqua" w:hAnsi="Book Antiqua" w:cs="Times New Roman"/>
          <w:sz w:val="24"/>
          <w:szCs w:val="24"/>
          <w:lang w:val="en-US"/>
        </w:rPr>
        <w:t>When reviewed the patient’s past medical records</w:t>
      </w:r>
      <w:bookmarkEnd w:id="44"/>
      <w:r w:rsidRPr="003B5B3B">
        <w:rPr>
          <w:rFonts w:ascii="Book Antiqua" w:hAnsi="Book Antiqua" w:cs="Times New Roman"/>
          <w:sz w:val="24"/>
          <w:szCs w:val="24"/>
          <w:lang w:val="en-US"/>
        </w:rPr>
        <w:t>, multiple</w:t>
      </w:r>
      <w:r w:rsidRPr="003B5B3B">
        <w:rPr>
          <w:rFonts w:ascii="Book Antiqua" w:hAnsi="Book Antiqua" w:cs="Times New Roman"/>
          <w:sz w:val="24"/>
          <w:szCs w:val="24"/>
        </w:rPr>
        <w:t xml:space="preserve"> laboratory tests at other hospitals indicated elevated levels of pancreatic enzymes ranging from 213-341 IU/L</w:t>
      </w:r>
      <w:ins w:id="46" w:author="Li Ma" w:date="2018-08-12T13:02:00Z">
        <w:r w:rsidR="00817F6E">
          <w:rPr>
            <w:rFonts w:ascii="Book Antiqua" w:hAnsi="Book Antiqua" w:cs="Times New Roman"/>
            <w:sz w:val="24"/>
            <w:szCs w:val="24"/>
          </w:rPr>
          <w:t xml:space="preserve"> </w:t>
        </w:r>
      </w:ins>
      <w:r w:rsidRPr="003B5B3B">
        <w:rPr>
          <w:rFonts w:ascii="Book Antiqua" w:hAnsi="Book Antiqua" w:cs="Times New Roman"/>
          <w:sz w:val="24"/>
          <w:szCs w:val="24"/>
        </w:rPr>
        <w:t>(less than 3-fold of the upper limit of the normal range</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[35-140 IU/L]) combined with slight exudation around the pancreas and</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 xml:space="preserve">gallstones. </w:t>
      </w:r>
      <w:bookmarkEnd w:id="45"/>
      <w:r w:rsidRPr="003B5B3B">
        <w:rPr>
          <w:rFonts w:ascii="Book Antiqua" w:hAnsi="Book Antiqua" w:cs="Times New Roman"/>
          <w:sz w:val="24"/>
          <w:szCs w:val="24"/>
          <w:lang w:val="en-US"/>
        </w:rPr>
        <w:t xml:space="preserve">His </w:t>
      </w:r>
      <w:r w:rsidRPr="003B5B3B">
        <w:rPr>
          <w:rFonts w:ascii="Book Antiqua" w:hAnsi="Book Antiqua" w:cs="Times New Roman"/>
          <w:sz w:val="24"/>
          <w:szCs w:val="24"/>
        </w:rPr>
        <w:t>condition improved when</w:t>
      </w:r>
      <w:r w:rsidRPr="003B5B3B">
        <w:rPr>
          <w:rFonts w:ascii="Book Antiqua" w:hAnsi="Book Antiqua" w:cs="Times New Roman"/>
          <w:sz w:val="24"/>
          <w:szCs w:val="24"/>
          <w:lang w:val="en-US"/>
        </w:rPr>
        <w:t xml:space="preserve"> he was </w:t>
      </w:r>
      <w:r w:rsidRPr="003B5B3B">
        <w:rPr>
          <w:rFonts w:ascii="Book Antiqua" w:hAnsi="Book Antiqua" w:cs="Times New Roman"/>
          <w:sz w:val="24"/>
          <w:szCs w:val="24"/>
        </w:rPr>
        <w:t xml:space="preserve">treated </w:t>
      </w:r>
      <w:r w:rsidRPr="003B5B3B">
        <w:rPr>
          <w:rFonts w:ascii="Book Antiqua" w:hAnsi="Book Antiqua" w:cs="Times New Roman"/>
          <w:sz w:val="24"/>
          <w:szCs w:val="24"/>
          <w:lang w:val="en-US"/>
        </w:rPr>
        <w:t>for</w:t>
      </w:r>
      <w:r w:rsidRPr="003B5B3B">
        <w:rPr>
          <w:rFonts w:ascii="Book Antiqua" w:hAnsi="Book Antiqua" w:cs="Times New Roman"/>
          <w:sz w:val="24"/>
          <w:szCs w:val="24"/>
        </w:rPr>
        <w:t xml:space="preserve"> pancreatitis. </w:t>
      </w:r>
      <w:r w:rsidRPr="003B5B3B">
        <w:rPr>
          <w:rFonts w:ascii="Book Antiqua" w:hAnsi="Book Antiqua" w:cs="Times New Roman"/>
          <w:sz w:val="24"/>
          <w:szCs w:val="24"/>
          <w:lang w:val="en-US"/>
        </w:rPr>
        <w:t>As</w:t>
      </w:r>
      <w:r w:rsidRPr="003B5B3B">
        <w:rPr>
          <w:rFonts w:ascii="Book Antiqua" w:hAnsi="Book Antiqua" w:cs="Times New Roman"/>
          <w:sz w:val="24"/>
          <w:szCs w:val="24"/>
        </w:rPr>
        <w:t xml:space="preserve"> pancreatitis caused by gallstones could not be excluded, cholecystectomy was performed. After surgery, </w:t>
      </w:r>
      <w:r w:rsidRPr="003B5B3B">
        <w:rPr>
          <w:rFonts w:ascii="Book Antiqua" w:hAnsi="Book Antiqua" w:cs="Times New Roman"/>
          <w:sz w:val="24"/>
          <w:szCs w:val="24"/>
          <w:lang w:val="en-US"/>
        </w:rPr>
        <w:t>his</w:t>
      </w:r>
      <w:r w:rsidRPr="003B5B3B">
        <w:rPr>
          <w:rFonts w:ascii="Book Antiqua" w:hAnsi="Book Antiqua" w:cs="Times New Roman"/>
          <w:sz w:val="24"/>
          <w:szCs w:val="24"/>
        </w:rPr>
        <w:t xml:space="preserve"> symptoms repeatedly relapsed. In </w:t>
      </w:r>
      <w:r w:rsidR="00717C07" w:rsidRPr="003B5B3B">
        <w:rPr>
          <w:rFonts w:ascii="Book Antiqua" w:hAnsi="Book Antiqua" w:cs="Times New Roman"/>
          <w:sz w:val="24"/>
          <w:szCs w:val="24"/>
        </w:rPr>
        <w:t>October</w:t>
      </w:r>
      <w:r w:rsidR="001D51BA" w:rsidRPr="003B5B3B">
        <w:rPr>
          <w:rFonts w:ascii="Book Antiqua" w:hAnsi="Book Antiqua" w:cs="Times New Roman"/>
          <w:sz w:val="24"/>
          <w:szCs w:val="24"/>
        </w:rPr>
        <w:t xml:space="preserve"> </w:t>
      </w:r>
      <w:r w:rsidRPr="003B5B3B">
        <w:rPr>
          <w:rFonts w:ascii="Book Antiqua" w:hAnsi="Book Antiqua" w:cs="Times New Roman"/>
          <w:sz w:val="24"/>
          <w:szCs w:val="24"/>
        </w:rPr>
        <w:t xml:space="preserve">2015, right eyelid oedema occurred intermittently, which was not treated. In </w:t>
      </w:r>
      <w:r w:rsidR="00717C07" w:rsidRPr="003B5B3B">
        <w:rPr>
          <w:rFonts w:ascii="Book Antiqua" w:hAnsi="Book Antiqua" w:cs="Times New Roman"/>
          <w:sz w:val="24"/>
          <w:szCs w:val="24"/>
        </w:rPr>
        <w:t xml:space="preserve">April </w:t>
      </w:r>
      <w:r w:rsidRPr="003B5B3B">
        <w:rPr>
          <w:rFonts w:ascii="Book Antiqua" w:hAnsi="Book Antiqua" w:cs="Times New Roman"/>
          <w:sz w:val="24"/>
          <w:szCs w:val="24"/>
        </w:rPr>
        <w:t xml:space="preserve">2016, the right eye became increasingly swollen until protrusion of the eyeball occurred. Orbital </w:t>
      </w:r>
      <w:r w:rsidR="00717C07" w:rsidRPr="003B5B3B">
        <w:rPr>
          <w:rFonts w:ascii="Book Antiqua" w:hAnsi="Book Antiqua" w:cs="Times New Roman"/>
          <w:sz w:val="24"/>
          <w:szCs w:val="24"/>
        </w:rPr>
        <w:t>computed tomography (</w:t>
      </w:r>
      <w:r w:rsidRPr="003B5B3B">
        <w:rPr>
          <w:rFonts w:ascii="Book Antiqua" w:hAnsi="Book Antiqua" w:cs="Times New Roman"/>
          <w:sz w:val="24"/>
          <w:szCs w:val="24"/>
        </w:rPr>
        <w:t>CT</w:t>
      </w:r>
      <w:r w:rsidR="00717C07" w:rsidRPr="003B5B3B">
        <w:rPr>
          <w:rFonts w:ascii="Book Antiqua" w:hAnsi="Book Antiqua" w:cs="Times New Roman"/>
          <w:sz w:val="24"/>
          <w:szCs w:val="24"/>
        </w:rPr>
        <w:t>)</w:t>
      </w:r>
      <w:r w:rsidRPr="003B5B3B">
        <w:rPr>
          <w:rFonts w:ascii="Book Antiqua" w:hAnsi="Book Antiqua" w:cs="Times New Roman"/>
          <w:sz w:val="24"/>
          <w:szCs w:val="24"/>
        </w:rPr>
        <w:t xml:space="preserve"> and </w:t>
      </w:r>
      <w:r w:rsidR="00717C07" w:rsidRPr="003B5B3B">
        <w:rPr>
          <w:rFonts w:ascii="Book Antiqua" w:hAnsi="Book Antiqua" w:cs="Times New Roman"/>
          <w:sz w:val="24"/>
          <w:szCs w:val="24"/>
        </w:rPr>
        <w:t>magnetic resonance imaging (</w:t>
      </w:r>
      <w:r w:rsidRPr="003B5B3B">
        <w:rPr>
          <w:rFonts w:ascii="Book Antiqua" w:hAnsi="Book Antiqua" w:cs="Times New Roman"/>
          <w:sz w:val="24"/>
          <w:szCs w:val="24"/>
        </w:rPr>
        <w:t>MRI</w:t>
      </w:r>
      <w:r w:rsidR="00717C07" w:rsidRPr="003B5B3B">
        <w:rPr>
          <w:rFonts w:ascii="Book Antiqua" w:hAnsi="Book Antiqua" w:cs="Times New Roman"/>
          <w:sz w:val="24"/>
          <w:szCs w:val="24"/>
        </w:rPr>
        <w:t>)</w:t>
      </w:r>
      <w:r w:rsidRPr="003B5B3B">
        <w:rPr>
          <w:rFonts w:ascii="Book Antiqua" w:hAnsi="Book Antiqua" w:cs="Times New Roman"/>
          <w:sz w:val="24"/>
          <w:szCs w:val="24"/>
        </w:rPr>
        <w:t xml:space="preserve"> were performed at other hospitals and indicated space-occupying lesions, but no further treatment was given. In May 2016, the patient again experienced abdominal pain</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and</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 xml:space="preserve">was diagnosed at the Department of Gastroenterology at a hospital specializing in the standardization of residency training. Laboratory tests showed slightly elevated liver and pancreatic enzymes and normal routine blood and autoantibody test results. </w:t>
      </w:r>
      <w:r w:rsidRPr="003B5B3B">
        <w:rPr>
          <w:rFonts w:ascii="Book Antiqua" w:hAnsi="Book Antiqua" w:cs="Times New Roman"/>
          <w:sz w:val="24"/>
          <w:szCs w:val="24"/>
          <w:lang w:val="en-US"/>
        </w:rPr>
        <w:t>Levels</w:t>
      </w:r>
      <w:r w:rsidRPr="003B5B3B">
        <w:rPr>
          <w:rFonts w:ascii="Book Antiqua" w:hAnsi="Book Antiqua" w:cs="Times New Roman"/>
          <w:sz w:val="24"/>
          <w:szCs w:val="24"/>
        </w:rPr>
        <w:t xml:space="preserve"> of </w:t>
      </w:r>
      <w:r w:rsidR="00717C07" w:rsidRPr="003B5B3B">
        <w:rPr>
          <w:rFonts w:ascii="Book Antiqua" w:hAnsi="Book Antiqua" w:cs="Times New Roman"/>
          <w:sz w:val="24"/>
          <w:szCs w:val="24"/>
        </w:rPr>
        <w:t xml:space="preserve">carbohydrate </w:t>
      </w:r>
      <w:r w:rsidR="00717C07" w:rsidRPr="003B5B3B">
        <w:rPr>
          <w:rFonts w:ascii="Book Antiqua" w:hAnsi="Book Antiqua" w:cs="Times New Roman"/>
          <w:sz w:val="24"/>
          <w:szCs w:val="24"/>
        </w:rPr>
        <w:lastRenderedPageBreak/>
        <w:t>antigen 19-9</w:t>
      </w:r>
      <w:r w:rsidRPr="003B5B3B">
        <w:rPr>
          <w:rFonts w:ascii="Book Antiqua" w:hAnsi="Book Antiqua" w:cs="Times New Roman"/>
          <w:sz w:val="24"/>
          <w:szCs w:val="24"/>
        </w:rPr>
        <w:t xml:space="preserve">, </w:t>
      </w:r>
      <w:r w:rsidR="00717C07" w:rsidRPr="003B5B3B">
        <w:rPr>
          <w:rFonts w:ascii="Book Antiqua" w:hAnsi="Book Antiqua" w:cs="Times New Roman"/>
          <w:sz w:val="24"/>
          <w:szCs w:val="24"/>
        </w:rPr>
        <w:t>carcinoembryonic antigen (</w:t>
      </w:r>
      <w:r w:rsidRPr="003B5B3B">
        <w:rPr>
          <w:rFonts w:ascii="Book Antiqua" w:hAnsi="Book Antiqua" w:cs="Times New Roman"/>
          <w:sz w:val="24"/>
          <w:szCs w:val="24"/>
        </w:rPr>
        <w:t>CEA</w:t>
      </w:r>
      <w:r w:rsidR="00717C07" w:rsidRPr="003B5B3B">
        <w:rPr>
          <w:rFonts w:ascii="Book Antiqua" w:hAnsi="Book Antiqua" w:cs="Times New Roman"/>
          <w:sz w:val="24"/>
          <w:szCs w:val="24"/>
        </w:rPr>
        <w:t>)</w:t>
      </w:r>
      <w:r w:rsidRPr="003B5B3B">
        <w:rPr>
          <w:rFonts w:ascii="Book Antiqua" w:hAnsi="Book Antiqua" w:cs="Times New Roman"/>
          <w:sz w:val="24"/>
          <w:szCs w:val="24"/>
        </w:rPr>
        <w:t>, and other tumour markers were also normal. A contrast</w:t>
      </w:r>
      <w:r w:rsidRPr="003B5B3B">
        <w:rPr>
          <w:rFonts w:ascii="Book Antiqua" w:hAnsi="Book Antiqua" w:cs="Times New Roman"/>
          <w:sz w:val="24"/>
          <w:szCs w:val="24"/>
          <w:lang w:val="en-US"/>
        </w:rPr>
        <w:t>-enhanced</w:t>
      </w:r>
      <w:r w:rsidRPr="003B5B3B">
        <w:rPr>
          <w:rFonts w:ascii="Book Antiqua" w:hAnsi="Book Antiqua" w:cs="Times New Roman"/>
          <w:sz w:val="24"/>
          <w:szCs w:val="24"/>
        </w:rPr>
        <w:t xml:space="preserve"> abdominal CT </w:t>
      </w:r>
      <w:r w:rsidRPr="003B5B3B">
        <w:rPr>
          <w:rFonts w:ascii="Book Antiqua" w:hAnsi="Book Antiqua" w:cs="Times New Roman"/>
          <w:sz w:val="24"/>
          <w:szCs w:val="24"/>
          <w:lang w:val="en-US"/>
        </w:rPr>
        <w:t xml:space="preserve">scan </w:t>
      </w:r>
      <w:r w:rsidRPr="003B5B3B">
        <w:rPr>
          <w:rFonts w:ascii="Book Antiqua" w:hAnsi="Book Antiqua" w:cs="Times New Roman"/>
          <w:sz w:val="24"/>
          <w:szCs w:val="24"/>
        </w:rPr>
        <w:t xml:space="preserve">indicated </w:t>
      </w:r>
      <w:r w:rsidRPr="003B5B3B">
        <w:rPr>
          <w:rFonts w:ascii="Book Antiqua" w:hAnsi="Book Antiqua" w:cs="Times New Roman"/>
          <w:sz w:val="24"/>
          <w:szCs w:val="24"/>
          <w:lang w:val="en-US"/>
        </w:rPr>
        <w:t xml:space="preserve">a </w:t>
      </w:r>
      <w:r w:rsidRPr="003B5B3B">
        <w:rPr>
          <w:rFonts w:ascii="Book Antiqua" w:hAnsi="Book Antiqua" w:cs="Times New Roman"/>
          <w:sz w:val="24"/>
          <w:szCs w:val="24"/>
        </w:rPr>
        <w:t xml:space="preserve">blur gap between fat around the pancreatic tail and between the spleen and stomach. A circle-like cystic low-density shadow was observed in the gap between the stomach and pancreas without clear enhancement. The pancreatic duct and the bile ducts inside and outside the liver were also slightly dilated (Figure 1A). The possibility of pancreatitis was considered. However, the patient’s abdominal pain relapsed repeatedly, and the evidence for “pancreatitis” was not sufficient. </w:t>
      </w:r>
      <w:r w:rsidRPr="003B5B3B">
        <w:rPr>
          <w:rFonts w:ascii="Book Antiqua" w:hAnsi="Book Antiqua" w:cs="Times New Roman"/>
          <w:sz w:val="24"/>
          <w:szCs w:val="24"/>
          <w:lang w:val="en-US"/>
        </w:rPr>
        <w:t>His medical</w:t>
      </w:r>
      <w:r w:rsidRPr="003B5B3B">
        <w:rPr>
          <w:rFonts w:ascii="Book Antiqua" w:hAnsi="Book Antiqua" w:cs="Times New Roman"/>
          <w:sz w:val="24"/>
          <w:szCs w:val="24"/>
        </w:rPr>
        <w:t xml:space="preserve"> history and related tests excluded the possibility of pancreatitis caused by drugs, metabolism, and autoimmunity. Therefore,</w:t>
      </w:r>
      <w:bookmarkStart w:id="47" w:name="OLE_LINK7"/>
      <w:r w:rsidRPr="003B5B3B">
        <w:rPr>
          <w:rFonts w:ascii="Book Antiqua" w:hAnsi="Book Antiqua" w:cs="Times New Roman"/>
          <w:sz w:val="24"/>
          <w:szCs w:val="24"/>
        </w:rPr>
        <w:t xml:space="preserve"> endoscopic</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ultrasound was performed,</w:t>
      </w:r>
      <w:bookmarkEnd w:id="47"/>
      <w:r w:rsidRPr="003B5B3B">
        <w:rPr>
          <w:rFonts w:ascii="Book Antiqua" w:hAnsi="Book Antiqua" w:cs="Times New Roman"/>
          <w:sz w:val="24"/>
          <w:szCs w:val="24"/>
        </w:rPr>
        <w:t xml:space="preserve"> the results </w:t>
      </w:r>
      <w:r w:rsidRPr="003B5B3B">
        <w:rPr>
          <w:rFonts w:ascii="Book Antiqua" w:hAnsi="Book Antiqua" w:cs="Times New Roman"/>
          <w:sz w:val="24"/>
          <w:szCs w:val="24"/>
          <w:lang w:val="en-US"/>
        </w:rPr>
        <w:t xml:space="preserve">of which </w:t>
      </w:r>
      <w:r w:rsidRPr="003B5B3B">
        <w:rPr>
          <w:rFonts w:ascii="Book Antiqua" w:hAnsi="Book Antiqua" w:cs="Times New Roman"/>
          <w:sz w:val="24"/>
          <w:szCs w:val="24"/>
        </w:rPr>
        <w:t>indicated an uneven</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 xml:space="preserve">echo of the pancreatic tail and body. Echo-free fluid exudation was </w:t>
      </w:r>
      <w:r w:rsidRPr="003B5B3B">
        <w:rPr>
          <w:rFonts w:ascii="Book Antiqua" w:hAnsi="Book Antiqua" w:cs="Times New Roman"/>
          <w:sz w:val="24"/>
          <w:szCs w:val="24"/>
          <w:lang w:val="en-US"/>
        </w:rPr>
        <w:t xml:space="preserve">observed </w:t>
      </w:r>
      <w:r w:rsidRPr="003B5B3B">
        <w:rPr>
          <w:rFonts w:ascii="Book Antiqua" w:hAnsi="Book Antiqua" w:cs="Times New Roman"/>
          <w:sz w:val="24"/>
          <w:szCs w:val="24"/>
        </w:rPr>
        <w:t xml:space="preserve">around the pancreatic tail, </w:t>
      </w:r>
      <w:r w:rsidRPr="003B5B3B">
        <w:rPr>
          <w:rFonts w:ascii="Book Antiqua" w:hAnsi="Book Antiqua" w:cs="Times New Roman"/>
          <w:sz w:val="24"/>
          <w:szCs w:val="24"/>
          <w:lang w:val="en-US"/>
        </w:rPr>
        <w:t xml:space="preserve">and </w:t>
      </w:r>
      <w:r w:rsidRPr="003B5B3B">
        <w:rPr>
          <w:rFonts w:ascii="Book Antiqua" w:hAnsi="Book Antiqua" w:cs="Times New Roman"/>
          <w:sz w:val="24"/>
          <w:szCs w:val="24"/>
        </w:rPr>
        <w:t>a hypoechoic</w:t>
      </w:r>
      <w:r w:rsidRPr="003B5B3B">
        <w:rPr>
          <w:rFonts w:ascii="Book Antiqua" w:hAnsi="Book Antiqua" w:cs="Times New Roman"/>
          <w:sz w:val="24"/>
          <w:szCs w:val="24"/>
          <w:lang w:val="en-US"/>
        </w:rPr>
        <w:t xml:space="preserve">, </w:t>
      </w:r>
      <w:r w:rsidRPr="003B5B3B">
        <w:rPr>
          <w:rFonts w:ascii="Book Antiqua" w:eastAsia="SimSun" w:hAnsi="Book Antiqua" w:cs="Times New Roman"/>
          <w:sz w:val="24"/>
          <w:szCs w:val="24"/>
        </w:rPr>
        <w:t>solid space-occupying lesion was visible at the uncinate process</w:t>
      </w:r>
      <w:r w:rsidRPr="003B5B3B">
        <w:rPr>
          <w:rFonts w:ascii="Book Antiqua" w:eastAsia="SimSun" w:hAnsi="Book Antiqua" w:cs="Times New Roman"/>
          <w:sz w:val="24"/>
          <w:szCs w:val="24"/>
          <w:lang w:val="en-US"/>
        </w:rPr>
        <w:t xml:space="preserve"> </w:t>
      </w:r>
      <w:r w:rsidRPr="003B5B3B">
        <w:rPr>
          <w:rFonts w:ascii="Book Antiqua" w:eastAsia="SimSun" w:hAnsi="Book Antiqua" w:cs="Times New Roman"/>
          <w:sz w:val="24"/>
          <w:szCs w:val="24"/>
        </w:rPr>
        <w:t xml:space="preserve">with uneven echo. </w:t>
      </w:r>
      <w:r w:rsidRPr="003B5B3B">
        <w:rPr>
          <w:rFonts w:ascii="Book Antiqua" w:hAnsi="Book Antiqua" w:cs="Times New Roman"/>
          <w:sz w:val="24"/>
          <w:szCs w:val="24"/>
        </w:rPr>
        <w:t xml:space="preserve">Scattered hyperechoic areas were also observed. A pancreatic head space-occupying lesion and degeneration due to pancreatitis were considered. Needle aspiration biopsy of the space-occupying lesion of the pancreatic </w:t>
      </w:r>
      <w:r w:rsidRPr="003B5B3B">
        <w:rPr>
          <w:rFonts w:ascii="Book Antiqua" w:eastAsia="SimSun" w:hAnsi="Book Antiqua" w:cs="Times New Roman"/>
          <w:sz w:val="24"/>
          <w:szCs w:val="24"/>
        </w:rPr>
        <w:t xml:space="preserve">uncinate process was performed using an </w:t>
      </w:r>
      <w:r w:rsidRPr="003B5B3B">
        <w:rPr>
          <w:rFonts w:ascii="Book Antiqua" w:hAnsi="Book Antiqua" w:cs="Times New Roman"/>
          <w:sz w:val="24"/>
          <w:szCs w:val="24"/>
        </w:rPr>
        <w:t>endoscopic</w:t>
      </w:r>
      <w:r w:rsidRPr="003B5B3B">
        <w:rPr>
          <w:rFonts w:ascii="Book Antiqua" w:hAnsi="Book Antiqua" w:cs="Times New Roman"/>
          <w:sz w:val="24"/>
          <w:szCs w:val="24"/>
          <w:lang w:val="en-US"/>
        </w:rPr>
        <w:t xml:space="preserve"> </w:t>
      </w:r>
      <w:r w:rsidR="00717C07" w:rsidRPr="003B5B3B">
        <w:rPr>
          <w:rFonts w:ascii="Book Antiqua" w:eastAsia="SimSun" w:hAnsi="Book Antiqua" w:cs="Times New Roman"/>
          <w:sz w:val="24"/>
          <w:szCs w:val="24"/>
        </w:rPr>
        <w:t>ultrasound</w:t>
      </w:r>
      <w:r w:rsidRPr="003B5B3B">
        <w:rPr>
          <w:rFonts w:ascii="Book Antiqua" w:eastAsia="SimSun" w:hAnsi="Book Antiqua" w:cs="Times New Roman"/>
          <w:sz w:val="24"/>
          <w:szCs w:val="24"/>
        </w:rPr>
        <w:t xml:space="preserve">. The pathologic analysis revealed local </w:t>
      </w:r>
      <w:r w:rsidRPr="003B5B3B">
        <w:rPr>
          <w:rFonts w:ascii="Book Antiqua" w:hAnsi="Book Antiqua" w:cs="Times New Roman"/>
          <w:sz w:val="24"/>
          <w:szCs w:val="24"/>
        </w:rPr>
        <w:t>tissue necrosis, and the patient exhibited obstructive jaundice after the operation. Endoscopic retrograde cholangiopancreatography was performed to place</w:t>
      </w:r>
      <w:r w:rsidRPr="003B5B3B">
        <w:rPr>
          <w:rFonts w:ascii="Book Antiqua" w:hAnsi="Book Antiqua" w:cs="Times New Roman"/>
          <w:sz w:val="24"/>
          <w:szCs w:val="24"/>
          <w:lang w:val="en-US"/>
        </w:rPr>
        <w:t xml:space="preserve"> a </w:t>
      </w:r>
      <w:r w:rsidRPr="003B5B3B">
        <w:rPr>
          <w:rFonts w:ascii="Book Antiqua" w:hAnsi="Book Antiqua" w:cs="Times New Roman"/>
          <w:sz w:val="24"/>
          <w:szCs w:val="24"/>
        </w:rPr>
        <w:t xml:space="preserve">metallic stent, </w:t>
      </w:r>
      <w:r w:rsidRPr="003B5B3B">
        <w:rPr>
          <w:rFonts w:ascii="Book Antiqua" w:hAnsi="Book Antiqua" w:cs="Times New Roman"/>
          <w:sz w:val="24"/>
          <w:szCs w:val="24"/>
          <w:lang w:val="en-US"/>
        </w:rPr>
        <w:t xml:space="preserve">and </w:t>
      </w:r>
      <w:r w:rsidRPr="003B5B3B">
        <w:rPr>
          <w:rFonts w:ascii="Book Antiqua" w:hAnsi="Book Antiqua" w:cs="Times New Roman"/>
          <w:sz w:val="24"/>
          <w:szCs w:val="24"/>
        </w:rPr>
        <w:t>dark</w:t>
      </w:r>
      <w:r w:rsidRPr="003B5B3B">
        <w:rPr>
          <w:rFonts w:ascii="Book Antiqua" w:hAnsi="Book Antiqua" w:cs="Times New Roman"/>
          <w:sz w:val="24"/>
          <w:szCs w:val="24"/>
          <w:lang w:val="en-US"/>
        </w:rPr>
        <w:t>-</w:t>
      </w:r>
      <w:r w:rsidRPr="003B5B3B">
        <w:rPr>
          <w:rFonts w:ascii="Book Antiqua" w:hAnsi="Book Antiqua" w:cs="Times New Roman"/>
          <w:sz w:val="24"/>
          <w:szCs w:val="24"/>
        </w:rPr>
        <w:t>red tissue discharge was observed</w:t>
      </w:r>
      <w:r w:rsidRPr="003B5B3B">
        <w:rPr>
          <w:rFonts w:ascii="Book Antiqua" w:hAnsi="Book Antiqua" w:cs="Times New Roman"/>
          <w:sz w:val="24"/>
          <w:szCs w:val="24"/>
          <w:lang w:val="en-US"/>
        </w:rPr>
        <w:t xml:space="preserve"> during the procedure</w:t>
      </w:r>
      <w:r w:rsidRPr="003B5B3B">
        <w:rPr>
          <w:rFonts w:ascii="Book Antiqua" w:hAnsi="Book Antiqua" w:cs="Times New Roman"/>
          <w:sz w:val="24"/>
          <w:szCs w:val="24"/>
        </w:rPr>
        <w:t xml:space="preserve">. The tissue was sent for pathological examination, </w:t>
      </w:r>
      <w:r w:rsidRPr="003B5B3B">
        <w:rPr>
          <w:rFonts w:ascii="Book Antiqua" w:hAnsi="Book Antiqua" w:cs="Times New Roman"/>
          <w:sz w:val="24"/>
          <w:szCs w:val="24"/>
          <w:lang w:val="en-US"/>
        </w:rPr>
        <w:t>but</w:t>
      </w:r>
      <w:r w:rsidRPr="003B5B3B">
        <w:rPr>
          <w:rFonts w:ascii="Book Antiqua" w:hAnsi="Book Antiqua" w:cs="Times New Roman"/>
          <w:sz w:val="24"/>
          <w:szCs w:val="24"/>
        </w:rPr>
        <w:t xml:space="preserve"> no tumour cells were detected. The patient’s symptoms were treated, and </w:t>
      </w:r>
      <w:r w:rsidRPr="003B5B3B">
        <w:rPr>
          <w:rFonts w:ascii="Book Antiqua" w:hAnsi="Book Antiqua" w:cs="Times New Roman"/>
          <w:sz w:val="24"/>
          <w:szCs w:val="24"/>
          <w:lang w:val="en-US"/>
        </w:rPr>
        <w:t xml:space="preserve">he was discharged </w:t>
      </w:r>
      <w:r w:rsidRPr="003B5B3B">
        <w:rPr>
          <w:rFonts w:ascii="Book Antiqua" w:hAnsi="Book Antiqua" w:cs="Times New Roman"/>
          <w:sz w:val="24"/>
          <w:szCs w:val="24"/>
        </w:rPr>
        <w:t xml:space="preserve">after </w:t>
      </w:r>
      <w:r w:rsidRPr="003B5B3B">
        <w:rPr>
          <w:rFonts w:ascii="Book Antiqua" w:hAnsi="Book Antiqua" w:cs="Times New Roman"/>
          <w:sz w:val="24"/>
          <w:szCs w:val="24"/>
          <w:lang w:val="en-US"/>
        </w:rPr>
        <w:t xml:space="preserve">they </w:t>
      </w:r>
      <w:r w:rsidRPr="003B5B3B">
        <w:rPr>
          <w:rFonts w:ascii="Book Antiqua" w:hAnsi="Book Antiqua" w:cs="Times New Roman"/>
          <w:sz w:val="24"/>
          <w:szCs w:val="24"/>
        </w:rPr>
        <w:t>improvement.</w:t>
      </w:r>
    </w:p>
    <w:p w:rsidR="008A36B5" w:rsidRPr="003B5B3B" w:rsidRDefault="007F06F3">
      <w:pPr>
        <w:spacing w:after="0" w:line="360" w:lineRule="auto"/>
        <w:ind w:firstLine="720"/>
        <w:jc w:val="both"/>
        <w:rPr>
          <w:rFonts w:ascii="Book Antiqua" w:hAnsi="Book Antiqua" w:cs="Times New Roman"/>
          <w:sz w:val="24"/>
          <w:szCs w:val="24"/>
        </w:rPr>
      </w:pPr>
      <w:r w:rsidRPr="003B5B3B">
        <w:rPr>
          <w:rFonts w:ascii="Book Antiqua" w:hAnsi="Book Antiqua" w:cs="Times New Roman"/>
          <w:sz w:val="24"/>
          <w:szCs w:val="24"/>
        </w:rPr>
        <w:t xml:space="preserve">In July 2016, the </w:t>
      </w:r>
      <w:r w:rsidRPr="003B5B3B">
        <w:rPr>
          <w:rFonts w:ascii="Book Antiqua" w:hAnsi="Book Antiqua" w:cs="Times New Roman"/>
          <w:sz w:val="24"/>
          <w:szCs w:val="24"/>
          <w:lang w:val="en-US"/>
        </w:rPr>
        <w:t xml:space="preserve">patient’s </w:t>
      </w:r>
      <w:r w:rsidRPr="003B5B3B">
        <w:rPr>
          <w:rFonts w:ascii="Book Antiqua" w:hAnsi="Book Antiqua" w:cs="Times New Roman"/>
          <w:sz w:val="24"/>
          <w:szCs w:val="24"/>
        </w:rPr>
        <w:t xml:space="preserve">abdominal pain recurred. </w:t>
      </w:r>
      <w:r w:rsidR="00717C07" w:rsidRPr="003B5B3B">
        <w:rPr>
          <w:rFonts w:ascii="Book Antiqua" w:hAnsi="Book Antiqua" w:cs="Times New Roman"/>
          <w:sz w:val="24"/>
          <w:szCs w:val="24"/>
        </w:rPr>
        <w:t>Positron emission tomography CT (</w:t>
      </w:r>
      <w:r w:rsidRPr="003B5B3B">
        <w:rPr>
          <w:rFonts w:ascii="Book Antiqua" w:hAnsi="Book Antiqua" w:cs="Times New Roman"/>
          <w:sz w:val="24"/>
          <w:szCs w:val="24"/>
        </w:rPr>
        <w:t>PET-CT</w:t>
      </w:r>
      <w:r w:rsidR="00717C07" w:rsidRPr="003B5B3B">
        <w:rPr>
          <w:rFonts w:ascii="Book Antiqua" w:hAnsi="Book Antiqua" w:cs="Times New Roman"/>
          <w:sz w:val="24"/>
          <w:szCs w:val="24"/>
        </w:rPr>
        <w:t>)</w:t>
      </w:r>
      <w:r w:rsidRPr="003B5B3B">
        <w:rPr>
          <w:rFonts w:ascii="Book Antiqua" w:hAnsi="Book Antiqua" w:cs="Times New Roman"/>
          <w:sz w:val="24"/>
          <w:szCs w:val="24"/>
        </w:rPr>
        <w:t xml:space="preserve"> indicated</w:t>
      </w:r>
      <w:r w:rsidRPr="003B5B3B">
        <w:rPr>
          <w:rFonts w:ascii="Book Antiqua" w:hAnsi="Book Antiqua" w:cs="Times New Roman"/>
          <w:sz w:val="24"/>
          <w:szCs w:val="24"/>
          <w:lang w:val="en-US"/>
        </w:rPr>
        <w:t xml:space="preserve"> a</w:t>
      </w:r>
      <w:r w:rsidRPr="003B5B3B">
        <w:rPr>
          <w:rFonts w:ascii="Book Antiqua" w:hAnsi="Book Antiqua" w:cs="Times New Roman"/>
          <w:sz w:val="24"/>
          <w:szCs w:val="24"/>
        </w:rPr>
        <w:t xml:space="preserve"> </w:t>
      </w:r>
      <w:proofErr w:type="gramStart"/>
      <w:r w:rsidRPr="003B5B3B">
        <w:rPr>
          <w:rFonts w:ascii="Book Antiqua" w:hAnsi="Book Antiqua" w:cs="Times New Roman"/>
          <w:sz w:val="24"/>
          <w:szCs w:val="24"/>
        </w:rPr>
        <w:t>low-density lesions</w:t>
      </w:r>
      <w:proofErr w:type="gramEnd"/>
      <w:r w:rsidRPr="003B5B3B">
        <w:rPr>
          <w:rFonts w:ascii="Book Antiqua" w:hAnsi="Book Antiqua" w:cs="Times New Roman"/>
          <w:sz w:val="24"/>
          <w:szCs w:val="24"/>
        </w:rPr>
        <w:t xml:space="preserve"> that </w:t>
      </w:r>
      <w:proofErr w:type="spellStart"/>
      <w:r w:rsidRPr="003B5B3B">
        <w:rPr>
          <w:rFonts w:ascii="Book Antiqua" w:hAnsi="Book Antiqua" w:cs="Times New Roman"/>
          <w:sz w:val="24"/>
          <w:szCs w:val="24"/>
        </w:rPr>
        <w:t>resembl</w:t>
      </w:r>
      <w:r w:rsidRPr="003B5B3B">
        <w:rPr>
          <w:rFonts w:ascii="Book Antiqua" w:hAnsi="Book Antiqua" w:cs="Times New Roman"/>
          <w:sz w:val="24"/>
          <w:szCs w:val="24"/>
          <w:lang w:val="en-US"/>
        </w:rPr>
        <w:t>ing</w:t>
      </w:r>
      <w:proofErr w:type="spellEnd"/>
      <w:r w:rsidRPr="003B5B3B">
        <w:rPr>
          <w:rFonts w:ascii="Book Antiqua" w:hAnsi="Book Antiqua" w:cs="Times New Roman"/>
          <w:sz w:val="24"/>
          <w:szCs w:val="24"/>
        </w:rPr>
        <w:t xml:space="preserve"> lumps in the pancreatic tail. The shadow had a ring shape</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 xml:space="preserve">and glucose metabolism was abnormally high; therefore, the lesion was considered an inflammatory </w:t>
      </w:r>
      <w:proofErr w:type="spellStart"/>
      <w:r w:rsidRPr="003B5B3B">
        <w:rPr>
          <w:rFonts w:ascii="Book Antiqua" w:hAnsi="Book Antiqua" w:cs="Times New Roman"/>
          <w:sz w:val="24"/>
          <w:szCs w:val="24"/>
        </w:rPr>
        <w:t>pseudotumour</w:t>
      </w:r>
      <w:proofErr w:type="spellEnd"/>
      <w:r w:rsidRPr="003B5B3B">
        <w:rPr>
          <w:rFonts w:ascii="Book Antiqua" w:hAnsi="Book Antiqua" w:cs="Times New Roman"/>
          <w:sz w:val="24"/>
          <w:szCs w:val="24"/>
        </w:rPr>
        <w:t xml:space="preserve">. The pancreatic head region exhibited shadowy patches, </w:t>
      </w:r>
      <w:r w:rsidRPr="003B5B3B">
        <w:rPr>
          <w:rFonts w:ascii="Book Antiqua" w:hAnsi="Book Antiqua" w:cs="Times New Roman"/>
          <w:sz w:val="24"/>
          <w:szCs w:val="24"/>
          <w:lang w:val="en-US"/>
        </w:rPr>
        <w:t xml:space="preserve">glucose </w:t>
      </w:r>
      <w:r w:rsidRPr="003B5B3B">
        <w:rPr>
          <w:rFonts w:ascii="Book Antiqua" w:hAnsi="Book Antiqua" w:cs="Times New Roman"/>
          <w:sz w:val="24"/>
          <w:szCs w:val="24"/>
        </w:rPr>
        <w:t>metabolism</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was slightly changed, and another CT performed using the same machine showed a space-occupying lesion in the corresponding region as well as an abnormal density change; thus, the lesion was considered a benign lesion (</w:t>
      </w:r>
      <w:proofErr w:type="gramStart"/>
      <w:r w:rsidRPr="003B5B3B">
        <w:rPr>
          <w:rFonts w:ascii="Book Antiqua" w:hAnsi="Book Antiqua" w:cs="Times New Roman"/>
          <w:sz w:val="24"/>
          <w:szCs w:val="24"/>
          <w:lang w:val="en-US"/>
        </w:rPr>
        <w:t>possibly an</w:t>
      </w:r>
      <w:proofErr w:type="gramEnd"/>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inflammatory lesion). Glucose metabolism was abnormally high in</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 xml:space="preserve">the capsule area that formed a cord outside the right orbit, and a </w:t>
      </w:r>
      <w:r w:rsidRPr="003B5B3B">
        <w:rPr>
          <w:rFonts w:ascii="Book Antiqua" w:hAnsi="Book Antiqua" w:cs="Times New Roman"/>
          <w:sz w:val="24"/>
          <w:szCs w:val="24"/>
        </w:rPr>
        <w:lastRenderedPageBreak/>
        <w:t>benign lesion was diagnosed (</w:t>
      </w:r>
      <w:proofErr w:type="gramStart"/>
      <w:r w:rsidRPr="003B5B3B">
        <w:rPr>
          <w:rFonts w:ascii="Book Antiqua" w:hAnsi="Book Antiqua" w:cs="Times New Roman"/>
          <w:sz w:val="24"/>
          <w:szCs w:val="24"/>
          <w:lang w:val="en-US"/>
        </w:rPr>
        <w:t>possibly an</w:t>
      </w:r>
      <w:proofErr w:type="gramEnd"/>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 xml:space="preserve">inflammatory </w:t>
      </w:r>
      <w:proofErr w:type="spellStart"/>
      <w:r w:rsidRPr="003B5B3B">
        <w:rPr>
          <w:rFonts w:ascii="Book Antiqua" w:hAnsi="Book Antiqua" w:cs="Times New Roman"/>
          <w:sz w:val="24"/>
          <w:szCs w:val="24"/>
        </w:rPr>
        <w:t>pseudotumour</w:t>
      </w:r>
      <w:proofErr w:type="spellEnd"/>
      <w:r w:rsidRPr="003B5B3B">
        <w:rPr>
          <w:rFonts w:ascii="Book Antiqua" w:hAnsi="Book Antiqua" w:cs="Times New Roman"/>
          <w:sz w:val="24"/>
          <w:szCs w:val="24"/>
        </w:rPr>
        <w:t xml:space="preserve">). The aetiology of the lesion in this patient was </w:t>
      </w:r>
      <w:r w:rsidRPr="003B5B3B">
        <w:rPr>
          <w:rFonts w:ascii="Book Antiqua" w:hAnsi="Book Antiqua" w:cs="Times New Roman"/>
          <w:sz w:val="24"/>
          <w:szCs w:val="24"/>
          <w:lang w:val="en-US"/>
        </w:rPr>
        <w:t>remained</w:t>
      </w:r>
      <w:r w:rsidRPr="003B5B3B">
        <w:rPr>
          <w:rFonts w:ascii="Book Antiqua" w:hAnsi="Book Antiqua" w:cs="Times New Roman"/>
          <w:sz w:val="24"/>
          <w:szCs w:val="24"/>
        </w:rPr>
        <w:t xml:space="preserve"> unclear, and the possibility of a </w:t>
      </w:r>
      <w:r w:rsidR="00AD0C1E" w:rsidRPr="003B5B3B">
        <w:rPr>
          <w:rFonts w:ascii="Book Antiqua" w:hAnsi="Book Antiqua" w:cs="Times New Roman"/>
          <w:sz w:val="24"/>
          <w:szCs w:val="24"/>
        </w:rPr>
        <w:t>haematology</w:t>
      </w:r>
      <w:r w:rsidRPr="003B5B3B">
        <w:rPr>
          <w:rFonts w:ascii="Book Antiqua" w:hAnsi="Book Antiqua" w:cs="Times New Roman"/>
          <w:sz w:val="24"/>
          <w:szCs w:val="24"/>
        </w:rPr>
        <w:t xml:space="preserve"> malignancy was considered. A bone marrow biopsy was performed, but obvious abnormalities were not detected. Therefore, </w:t>
      </w:r>
      <w:bookmarkStart w:id="48" w:name="OLE_LINK32"/>
      <w:r w:rsidRPr="003B5B3B">
        <w:rPr>
          <w:rFonts w:ascii="Book Antiqua" w:hAnsi="Book Antiqua" w:cs="Times New Roman"/>
          <w:sz w:val="24"/>
          <w:szCs w:val="24"/>
        </w:rPr>
        <w:t>percutaneous needle aspiration</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biopsy of the hypoechoic area of the pancreatic tail was conducted under ultrasonography guidance</w:t>
      </w:r>
      <w:bookmarkEnd w:id="48"/>
      <w:r w:rsidRPr="003B5B3B">
        <w:rPr>
          <w:rFonts w:ascii="Book Antiqua" w:hAnsi="Book Antiqua" w:cs="Times New Roman"/>
          <w:sz w:val="24"/>
          <w:szCs w:val="24"/>
          <w:lang w:val="en-US"/>
        </w:rPr>
        <w:t>. T</w:t>
      </w:r>
      <w:r w:rsidRPr="003B5B3B">
        <w:rPr>
          <w:rFonts w:ascii="Book Antiqua" w:hAnsi="Book Antiqua" w:cs="Times New Roman"/>
          <w:sz w:val="24"/>
          <w:szCs w:val="24"/>
        </w:rPr>
        <w:t>he result showed heterotypic cells with a flaky appearance</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arranged in cord</w:t>
      </w:r>
      <w:r w:rsidRPr="003B5B3B">
        <w:rPr>
          <w:rFonts w:ascii="Book Antiqua" w:hAnsi="Book Antiqua" w:cs="Times New Roman"/>
          <w:sz w:val="24"/>
          <w:szCs w:val="24"/>
          <w:lang w:val="en-US"/>
        </w:rPr>
        <w:t>-like</w:t>
      </w:r>
      <w:r w:rsidRPr="003B5B3B">
        <w:rPr>
          <w:rFonts w:ascii="Book Antiqua" w:hAnsi="Book Antiqua" w:cs="Times New Roman"/>
          <w:sz w:val="24"/>
          <w:szCs w:val="24"/>
        </w:rPr>
        <w:t xml:space="preserve"> </w:t>
      </w:r>
      <w:r w:rsidRPr="003B5B3B">
        <w:rPr>
          <w:rFonts w:ascii="Book Antiqua" w:hAnsi="Book Antiqua" w:cs="Times New Roman"/>
          <w:sz w:val="24"/>
          <w:szCs w:val="24"/>
          <w:lang w:val="en-US"/>
        </w:rPr>
        <w:t>shape</w:t>
      </w:r>
      <w:r w:rsidRPr="003B5B3B">
        <w:rPr>
          <w:rFonts w:ascii="Book Antiqua" w:hAnsi="Book Antiqua" w:cs="Times New Roman"/>
          <w:sz w:val="24"/>
          <w:szCs w:val="24"/>
        </w:rPr>
        <w:t xml:space="preserve">, </w:t>
      </w:r>
      <w:r w:rsidRPr="003B5B3B">
        <w:rPr>
          <w:rFonts w:ascii="Book Antiqua" w:hAnsi="Book Antiqua" w:cs="Times New Roman"/>
          <w:sz w:val="24"/>
          <w:szCs w:val="24"/>
          <w:lang w:val="en-US"/>
        </w:rPr>
        <w:t>indicating</w:t>
      </w:r>
      <w:r w:rsidRPr="003B5B3B">
        <w:rPr>
          <w:rFonts w:ascii="Book Antiqua" w:hAnsi="Book Antiqua" w:cs="Times New Roman"/>
          <w:sz w:val="24"/>
          <w:szCs w:val="24"/>
        </w:rPr>
        <w:t xml:space="preserve"> infiltrate growth (</w:t>
      </w:r>
      <w:bookmarkStart w:id="49" w:name="_GoBack"/>
      <w:r w:rsidRPr="003B5B3B">
        <w:rPr>
          <w:rFonts w:ascii="Book Antiqua" w:hAnsi="Book Antiqua" w:cs="Times New Roman"/>
          <w:sz w:val="24"/>
          <w:szCs w:val="24"/>
        </w:rPr>
        <w:t>Figure</w:t>
      </w:r>
      <w:bookmarkEnd w:id="49"/>
      <w:r w:rsidRPr="003B5B3B">
        <w:rPr>
          <w:rFonts w:ascii="Book Antiqua" w:hAnsi="Book Antiqua" w:cs="Times New Roman"/>
          <w:sz w:val="24"/>
          <w:szCs w:val="24"/>
        </w:rPr>
        <w:t xml:space="preserve"> 2A), and the pathologic analysis indicated a malignant tumour. In addition, the morphology suggested a poorly differentiated adenocarcinoma. However, considering the long medical history of the patient and </w:t>
      </w:r>
      <w:r w:rsidRPr="003B5B3B">
        <w:rPr>
          <w:rFonts w:ascii="Book Antiqua" w:hAnsi="Book Antiqua" w:cs="Times New Roman"/>
          <w:sz w:val="24"/>
          <w:szCs w:val="24"/>
          <w:lang w:val="en-US"/>
        </w:rPr>
        <w:t>because</w:t>
      </w:r>
      <w:r w:rsidRPr="003B5B3B">
        <w:rPr>
          <w:rFonts w:ascii="Book Antiqua" w:hAnsi="Book Antiqua" w:cs="Times New Roman"/>
          <w:sz w:val="24"/>
          <w:szCs w:val="24"/>
        </w:rPr>
        <w:t xml:space="preserve"> tumour markers and imaging </w:t>
      </w:r>
      <w:r w:rsidRPr="003B5B3B">
        <w:rPr>
          <w:rFonts w:ascii="Book Antiqua" w:hAnsi="Book Antiqua" w:cs="Times New Roman"/>
          <w:sz w:val="24"/>
          <w:szCs w:val="24"/>
          <w:lang w:val="en-US"/>
        </w:rPr>
        <w:t xml:space="preserve">findings </w:t>
      </w:r>
      <w:r w:rsidRPr="003B5B3B">
        <w:rPr>
          <w:rFonts w:ascii="Book Antiqua" w:hAnsi="Book Antiqua" w:cs="Times New Roman"/>
          <w:sz w:val="24"/>
          <w:szCs w:val="24"/>
        </w:rPr>
        <w:t>did not support the diagnosis of pancreatic cancer, immunohistochemistry was performed</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after a consultation with pathologists</w:t>
      </w:r>
      <w:r w:rsidRPr="003B5B3B">
        <w:rPr>
          <w:rFonts w:ascii="Book Antiqua" w:hAnsi="Book Antiqua" w:cs="Times New Roman"/>
          <w:sz w:val="24"/>
          <w:szCs w:val="24"/>
          <w:lang w:val="en-US"/>
        </w:rPr>
        <w:t>.</w:t>
      </w:r>
      <w:r w:rsidRPr="003B5B3B">
        <w:rPr>
          <w:rFonts w:ascii="Book Antiqua" w:hAnsi="Book Antiqua" w:cs="Times New Roman"/>
          <w:sz w:val="24"/>
          <w:szCs w:val="24"/>
        </w:rPr>
        <w:t xml:space="preserve"> The results showed that the lesion was negative for CEA(M), CEA(P), CK(AE1/AE3), CD56, </w:t>
      </w:r>
      <w:proofErr w:type="spellStart"/>
      <w:r w:rsidRPr="003B5B3B">
        <w:rPr>
          <w:rFonts w:ascii="Book Antiqua" w:hAnsi="Book Antiqua" w:cs="Times New Roman"/>
          <w:sz w:val="24"/>
          <w:szCs w:val="24"/>
        </w:rPr>
        <w:t>CgA</w:t>
      </w:r>
      <w:proofErr w:type="spellEnd"/>
      <w:r w:rsidRPr="003B5B3B">
        <w:rPr>
          <w:rFonts w:ascii="Book Antiqua" w:hAnsi="Book Antiqua" w:cs="Times New Roman"/>
          <w:sz w:val="24"/>
          <w:szCs w:val="24"/>
        </w:rPr>
        <w:t xml:space="preserve">, </w:t>
      </w:r>
      <w:proofErr w:type="spellStart"/>
      <w:r w:rsidRPr="003B5B3B">
        <w:rPr>
          <w:rFonts w:ascii="Book Antiqua" w:hAnsi="Book Antiqua" w:cs="Times New Roman"/>
          <w:sz w:val="24"/>
          <w:szCs w:val="24"/>
        </w:rPr>
        <w:t>Syn</w:t>
      </w:r>
      <w:proofErr w:type="spellEnd"/>
      <w:r w:rsidRPr="003B5B3B">
        <w:rPr>
          <w:rFonts w:ascii="Book Antiqua" w:hAnsi="Book Antiqua" w:cs="Times New Roman"/>
          <w:sz w:val="24"/>
          <w:szCs w:val="24"/>
        </w:rPr>
        <w:t>, Bcl-2, Bcl-6, CD10, CD20, CD3, and MUM1, and the lesion was positive for Ki-67(+80%), P53</w:t>
      </w:r>
      <w:ins w:id="50" w:author="Li Ma" w:date="2018-08-12T13:02:00Z">
        <w:r w:rsidR="00817F6E">
          <w:rPr>
            <w:rFonts w:ascii="Book Antiqua" w:hAnsi="Book Antiqua" w:cs="Times New Roman"/>
            <w:sz w:val="24"/>
            <w:szCs w:val="24"/>
          </w:rPr>
          <w:t xml:space="preserve"> </w:t>
        </w:r>
      </w:ins>
      <w:r w:rsidRPr="003B5B3B">
        <w:rPr>
          <w:rFonts w:ascii="Book Antiqua" w:hAnsi="Book Antiqua" w:cs="Times New Roman"/>
          <w:sz w:val="24"/>
          <w:szCs w:val="24"/>
        </w:rPr>
        <w:t>(</w:t>
      </w:r>
      <w:proofErr w:type="gramStart"/>
      <w:r w:rsidRPr="003B5B3B">
        <w:rPr>
          <w:rFonts w:ascii="Book Antiqua" w:hAnsi="Book Antiqua" w:cs="Times New Roman"/>
          <w:sz w:val="24"/>
          <w:szCs w:val="24"/>
        </w:rPr>
        <w:t>approximately 50%</w:t>
      </w:r>
      <w:proofErr w:type="gramEnd"/>
      <w:r w:rsidRPr="003B5B3B">
        <w:rPr>
          <w:rFonts w:ascii="Book Antiqua" w:hAnsi="Book Antiqua" w:cs="Times New Roman"/>
          <w:sz w:val="24"/>
          <w:szCs w:val="24"/>
        </w:rPr>
        <w:t xml:space="preserve">), CD43, and MPO (Figure 2). These results supported the diagnosis of myeloid leukaemia with pancreatic involvement. </w:t>
      </w:r>
      <w:r w:rsidRPr="003B5B3B">
        <w:rPr>
          <w:rFonts w:ascii="Book Antiqua" w:hAnsi="Book Antiqua" w:cs="Times New Roman"/>
          <w:sz w:val="24"/>
          <w:szCs w:val="24"/>
          <w:lang w:val="en-US"/>
        </w:rPr>
        <w:t>B</w:t>
      </w:r>
      <w:r w:rsidRPr="003B5B3B">
        <w:rPr>
          <w:rFonts w:ascii="Book Antiqua" w:hAnsi="Book Antiqua" w:cs="Times New Roman"/>
          <w:sz w:val="24"/>
          <w:szCs w:val="24"/>
        </w:rPr>
        <w:t>one marrow puncture and biopsy were performed again, and the results were almost normal. No further treatment was administered.</w:t>
      </w:r>
    </w:p>
    <w:p w:rsidR="008A36B5" w:rsidRPr="003B5B3B" w:rsidRDefault="007F06F3" w:rsidP="00AA1DC1">
      <w:pPr>
        <w:spacing w:after="0" w:line="360" w:lineRule="auto"/>
        <w:ind w:firstLineChars="200" w:firstLine="480"/>
        <w:jc w:val="both"/>
        <w:rPr>
          <w:rFonts w:ascii="Book Antiqua" w:hAnsi="Book Antiqua" w:cs="Times New Roman"/>
          <w:sz w:val="24"/>
          <w:szCs w:val="24"/>
        </w:rPr>
      </w:pPr>
      <w:r w:rsidRPr="003B5B3B">
        <w:rPr>
          <w:rFonts w:ascii="Book Antiqua" w:hAnsi="Book Antiqua" w:cs="Times New Roman"/>
          <w:sz w:val="24"/>
          <w:szCs w:val="24"/>
        </w:rPr>
        <w:t xml:space="preserve">In October 2016, the patient's right eye protruded significantly and was accompanied by severe pain; the eyelids were also unable to close. The patient underwent surgical treatment at another hospital, and the pathologic analysis suggested a malignant tumour. </w:t>
      </w:r>
      <w:r w:rsidRPr="003B5B3B">
        <w:rPr>
          <w:rFonts w:ascii="Book Antiqua" w:hAnsi="Book Antiqua" w:cs="Times New Roman"/>
          <w:sz w:val="24"/>
          <w:szCs w:val="24"/>
          <w:lang w:val="en-US"/>
        </w:rPr>
        <w:t>Although</w:t>
      </w:r>
      <w:r w:rsidRPr="003B5B3B">
        <w:rPr>
          <w:rFonts w:ascii="Book Antiqua" w:hAnsi="Book Antiqua" w:cs="Times New Roman"/>
          <w:sz w:val="24"/>
          <w:szCs w:val="24"/>
        </w:rPr>
        <w:t xml:space="preserve"> the combined immunodetection did not support an epithelial-derived tumour, myeloid leukaemia and osteosarcoma were still considered.</w:t>
      </w:r>
      <w:r w:rsidRPr="003B5B3B">
        <w:rPr>
          <w:rFonts w:ascii="Book Antiqua" w:hAnsi="Book Antiqua" w:cs="Times New Roman"/>
          <w:sz w:val="24"/>
          <w:szCs w:val="24"/>
          <w:lang w:val="en-US"/>
        </w:rPr>
        <w:t xml:space="preserve"> After</w:t>
      </w:r>
      <w:r w:rsidRPr="003B5B3B">
        <w:rPr>
          <w:rFonts w:ascii="Book Antiqua" w:hAnsi="Book Antiqua" w:cs="Times New Roman"/>
          <w:sz w:val="24"/>
          <w:szCs w:val="24"/>
        </w:rPr>
        <w:t xml:space="preserve"> a consultation with pathologists at our hospital and the addition of </w:t>
      </w:r>
      <w:del w:id="51" w:author="Li Ma" w:date="2018-08-12T13:02:00Z">
        <w:r w:rsidRPr="003B5B3B" w:rsidDel="00817F6E">
          <w:rPr>
            <w:rFonts w:ascii="Book Antiqua" w:hAnsi="Book Antiqua" w:cs="Times New Roman"/>
            <w:sz w:val="24"/>
            <w:szCs w:val="24"/>
          </w:rPr>
          <w:delText>an</w:delText>
        </w:r>
      </w:del>
      <w:ins w:id="52" w:author="Li Ma" w:date="2018-08-12T13:02:00Z">
        <w:r w:rsidR="00817F6E" w:rsidRPr="003B5B3B">
          <w:rPr>
            <w:rFonts w:ascii="Book Antiqua" w:hAnsi="Book Antiqua" w:cs="Times New Roman"/>
            <w:sz w:val="24"/>
            <w:szCs w:val="24"/>
          </w:rPr>
          <w:t>a</w:t>
        </w:r>
      </w:ins>
      <w:r w:rsidRPr="003B5B3B">
        <w:rPr>
          <w:rFonts w:ascii="Book Antiqua" w:hAnsi="Book Antiqua" w:cs="Times New Roman"/>
          <w:sz w:val="24"/>
          <w:szCs w:val="24"/>
        </w:rPr>
        <w:t xml:space="preserve"> </w:t>
      </w:r>
      <w:r w:rsidR="00EC7B28" w:rsidRPr="003B5B3B">
        <w:rPr>
          <w:rFonts w:ascii="Book Antiqua" w:hAnsi="Book Antiqua" w:cs="Times New Roman"/>
          <w:sz w:val="24"/>
          <w:szCs w:val="24"/>
        </w:rPr>
        <w:t>myeloperoxidase (</w:t>
      </w:r>
      <w:r w:rsidRPr="003B5B3B">
        <w:rPr>
          <w:rFonts w:ascii="Book Antiqua" w:hAnsi="Book Antiqua" w:cs="Times New Roman"/>
          <w:sz w:val="24"/>
          <w:szCs w:val="24"/>
        </w:rPr>
        <w:t>MPO</w:t>
      </w:r>
      <w:r w:rsidR="00EC7B28" w:rsidRPr="003B5B3B">
        <w:rPr>
          <w:rFonts w:ascii="Book Antiqua" w:hAnsi="Book Antiqua" w:cs="Times New Roman"/>
          <w:sz w:val="24"/>
          <w:szCs w:val="24"/>
        </w:rPr>
        <w:t xml:space="preserve">) </w:t>
      </w:r>
      <w:r w:rsidRPr="003B5B3B">
        <w:rPr>
          <w:rFonts w:ascii="Book Antiqua" w:hAnsi="Book Antiqua" w:cs="Times New Roman"/>
          <w:sz w:val="24"/>
          <w:szCs w:val="24"/>
        </w:rPr>
        <w:t xml:space="preserve">(+) test, which was combined with other immunohistochemical results, myeloid sarcoma was considered. By then, the diagnosis of myeloid sarcoma was clear, and the patient was transferred to the Department of Haematology for treatment. On November 23, 2016, a CT examination </w:t>
      </w:r>
      <w:r w:rsidRPr="003B5B3B">
        <w:rPr>
          <w:rFonts w:ascii="Book Antiqua" w:hAnsi="Book Antiqua" w:cs="Times New Roman"/>
          <w:sz w:val="24"/>
          <w:szCs w:val="24"/>
          <w:lang w:val="en-US"/>
        </w:rPr>
        <w:t>revealed</w:t>
      </w:r>
      <w:r w:rsidRPr="003B5B3B">
        <w:rPr>
          <w:rFonts w:ascii="Book Antiqua" w:hAnsi="Book Antiqua" w:cs="Times New Roman"/>
          <w:sz w:val="24"/>
          <w:szCs w:val="24"/>
        </w:rPr>
        <w:t xml:space="preserve"> a mass shadow with a diameter of </w:t>
      </w:r>
      <w:proofErr w:type="gramStart"/>
      <w:r w:rsidRPr="003B5B3B">
        <w:rPr>
          <w:rFonts w:ascii="Book Antiqua" w:hAnsi="Book Antiqua" w:cs="Times New Roman"/>
          <w:sz w:val="24"/>
          <w:szCs w:val="24"/>
        </w:rPr>
        <w:t>approximately 8.6</w:t>
      </w:r>
      <w:proofErr w:type="gramEnd"/>
      <w:r w:rsidRPr="003B5B3B">
        <w:rPr>
          <w:rFonts w:ascii="Book Antiqua" w:hAnsi="Book Antiqua" w:cs="Times New Roman"/>
          <w:sz w:val="24"/>
          <w:szCs w:val="24"/>
        </w:rPr>
        <w:t xml:space="preserve"> cm in the </w:t>
      </w:r>
      <w:bookmarkStart w:id="53" w:name="OLE_LINK26"/>
      <w:r w:rsidRPr="003B5B3B">
        <w:rPr>
          <w:rFonts w:ascii="Book Antiqua" w:hAnsi="Book Antiqua" w:cs="Times New Roman"/>
          <w:sz w:val="24"/>
          <w:szCs w:val="24"/>
        </w:rPr>
        <w:t>pancreatic tail</w:t>
      </w:r>
      <w:bookmarkEnd w:id="53"/>
      <w:r w:rsidRPr="003B5B3B">
        <w:rPr>
          <w:rFonts w:ascii="Book Antiqua" w:hAnsi="Book Antiqua" w:cs="Times New Roman"/>
          <w:sz w:val="24"/>
          <w:szCs w:val="24"/>
        </w:rPr>
        <w:t xml:space="preserve">. The density was not uniform, </w:t>
      </w:r>
      <w:r w:rsidRPr="003B5B3B">
        <w:rPr>
          <w:rFonts w:ascii="Book Antiqua" w:hAnsi="Book Antiqua" w:cs="Times New Roman"/>
          <w:sz w:val="24"/>
          <w:szCs w:val="24"/>
          <w:lang w:val="en-US"/>
        </w:rPr>
        <w:t xml:space="preserve">a </w:t>
      </w:r>
      <w:r w:rsidRPr="003B5B3B">
        <w:rPr>
          <w:rFonts w:ascii="Book Antiqua" w:hAnsi="Book Antiqua" w:cs="Times New Roman"/>
          <w:sz w:val="24"/>
          <w:szCs w:val="24"/>
        </w:rPr>
        <w:t xml:space="preserve">contrast-enhanced </w:t>
      </w:r>
      <w:r w:rsidRPr="003B5B3B">
        <w:rPr>
          <w:rFonts w:ascii="Book Antiqua" w:hAnsi="Book Antiqua" w:cs="Times New Roman"/>
          <w:sz w:val="24"/>
          <w:szCs w:val="24"/>
          <w:lang w:val="en-US"/>
        </w:rPr>
        <w:t xml:space="preserve">CT </w:t>
      </w:r>
      <w:r w:rsidRPr="003B5B3B">
        <w:rPr>
          <w:rFonts w:ascii="Book Antiqua" w:hAnsi="Book Antiqua" w:cs="Times New Roman"/>
          <w:sz w:val="24"/>
          <w:szCs w:val="24"/>
        </w:rPr>
        <w:t xml:space="preserve">scanning showed significant enhancement. The demarcation between the lesion and the posterior wall of the stomach and the splenic hilum was not clear. The intrahepatic general bile duct </w:t>
      </w:r>
      <w:r w:rsidRPr="003B5B3B">
        <w:rPr>
          <w:rFonts w:ascii="Book Antiqua" w:hAnsi="Book Antiqua" w:cs="Times New Roman"/>
          <w:sz w:val="24"/>
          <w:szCs w:val="24"/>
        </w:rPr>
        <w:lastRenderedPageBreak/>
        <w:t xml:space="preserve">exhibited dilation and pneumatosis, and spongy-like changes were observed in the portal vein (Figure 1B, C). </w:t>
      </w:r>
      <w:bookmarkStart w:id="54" w:name="OLE_LINK33"/>
      <w:r w:rsidRPr="003B5B3B">
        <w:rPr>
          <w:rFonts w:ascii="Book Antiqua" w:hAnsi="Book Antiqua" w:cs="Times New Roman"/>
          <w:sz w:val="24"/>
          <w:szCs w:val="24"/>
        </w:rPr>
        <w:t xml:space="preserve">An </w:t>
      </w:r>
      <w:r w:rsidRPr="003B5B3B">
        <w:rPr>
          <w:rFonts w:ascii="Book Antiqua" w:hAnsi="Book Antiqua" w:cs="Times New Roman"/>
          <w:sz w:val="24"/>
          <w:szCs w:val="24"/>
          <w:lang w:val="en-US"/>
        </w:rPr>
        <w:t xml:space="preserve">IDA </w:t>
      </w:r>
      <w:bookmarkStart w:id="55" w:name="OLE_LINK25"/>
      <w:r w:rsidRPr="003B5B3B">
        <w:rPr>
          <w:rFonts w:ascii="Book Antiqua" w:hAnsi="Book Antiqua" w:cs="Times New Roman"/>
          <w:sz w:val="24"/>
          <w:szCs w:val="24"/>
        </w:rPr>
        <w:t>chemotherapy regimen</w:t>
      </w:r>
      <w:bookmarkEnd w:id="55"/>
      <w:r w:rsidRPr="003B5B3B">
        <w:rPr>
          <w:rFonts w:ascii="Book Antiqua" w:hAnsi="Book Antiqua" w:cs="Times New Roman"/>
          <w:sz w:val="24"/>
          <w:szCs w:val="24"/>
        </w:rPr>
        <w:t xml:space="preserve"> was initiated in December. After three cycles of chemotherapy, the disease progressed. </w:t>
      </w:r>
      <w:proofErr w:type="spellStart"/>
      <w:r w:rsidRPr="003B5B3B">
        <w:rPr>
          <w:rFonts w:ascii="Book Antiqua" w:hAnsi="Book Antiqua" w:cs="Times New Roman"/>
          <w:sz w:val="24"/>
          <w:szCs w:val="24"/>
        </w:rPr>
        <w:t>Radiochemotherapy</w:t>
      </w:r>
      <w:proofErr w:type="spellEnd"/>
      <w:r w:rsidRPr="003B5B3B">
        <w:rPr>
          <w:rFonts w:ascii="Book Antiqua" w:hAnsi="Book Antiqua" w:cs="Times New Roman"/>
          <w:sz w:val="24"/>
          <w:szCs w:val="24"/>
        </w:rPr>
        <w:t xml:space="preserve"> </w:t>
      </w:r>
      <w:r w:rsidRPr="003B5B3B">
        <w:rPr>
          <w:rFonts w:ascii="Book Antiqua" w:hAnsi="Book Antiqua" w:cs="Times New Roman"/>
          <w:sz w:val="24"/>
          <w:szCs w:val="24"/>
          <w:lang w:val="en-US"/>
        </w:rPr>
        <w:t>(the lesion in the pancreatic tail, 24Gy/12F)</w:t>
      </w:r>
      <w:r w:rsidRPr="003B5B3B">
        <w:rPr>
          <w:rFonts w:ascii="Book Antiqua" w:hAnsi="Book Antiqua" w:cs="Times New Roman"/>
          <w:sz w:val="24"/>
          <w:szCs w:val="24"/>
        </w:rPr>
        <w:t xml:space="preserve"> was then given.</w:t>
      </w:r>
      <w:bookmarkEnd w:id="54"/>
      <w:r w:rsidRPr="003B5B3B">
        <w:rPr>
          <w:rFonts w:ascii="Book Antiqua" w:hAnsi="Book Antiqua" w:cs="Times New Roman"/>
          <w:sz w:val="24"/>
          <w:szCs w:val="24"/>
        </w:rPr>
        <w:t xml:space="preserve"> However, in April 2017, the patient experienced pain </w:t>
      </w:r>
      <w:r w:rsidRPr="003B5B3B">
        <w:rPr>
          <w:rFonts w:ascii="Book Antiqua" w:hAnsi="Book Antiqua" w:cs="Times New Roman"/>
          <w:sz w:val="24"/>
          <w:szCs w:val="24"/>
          <w:lang w:val="en-US"/>
        </w:rPr>
        <w:t>due to</w:t>
      </w:r>
      <w:r w:rsidRPr="003B5B3B">
        <w:rPr>
          <w:rFonts w:ascii="Book Antiqua" w:hAnsi="Book Antiqua" w:cs="Times New Roman"/>
          <w:sz w:val="24"/>
          <w:szCs w:val="24"/>
        </w:rPr>
        <w:t xml:space="preserve"> the distention of the right orbit. An orbital MRI scan (T1</w:t>
      </w:r>
      <w:r w:rsidRPr="003B5B3B">
        <w:rPr>
          <w:rFonts w:ascii="Book Antiqua" w:hAnsi="Book Antiqua" w:cs="Times New Roman"/>
          <w:sz w:val="24"/>
          <w:szCs w:val="24"/>
          <w:lang w:val="en-US"/>
        </w:rPr>
        <w:t>-</w:t>
      </w:r>
      <w:r w:rsidRPr="003B5B3B">
        <w:rPr>
          <w:rFonts w:ascii="Book Antiqua" w:hAnsi="Book Antiqua" w:cs="Times New Roman"/>
          <w:sz w:val="24"/>
          <w:szCs w:val="24"/>
        </w:rPr>
        <w:t>weighted imaging (Figure 3A) and T2</w:t>
      </w:r>
      <w:r w:rsidRPr="003B5B3B">
        <w:rPr>
          <w:rFonts w:ascii="Book Antiqua" w:hAnsi="Book Antiqua" w:cs="Times New Roman"/>
          <w:sz w:val="24"/>
          <w:szCs w:val="24"/>
          <w:lang w:val="en-US"/>
        </w:rPr>
        <w:t>-</w:t>
      </w:r>
      <w:r w:rsidR="00EC7B28" w:rsidRPr="003B5B3B">
        <w:rPr>
          <w:rFonts w:ascii="Book Antiqua" w:hAnsi="Book Antiqua" w:cs="Times New Roman"/>
          <w:sz w:val="24"/>
          <w:szCs w:val="24"/>
        </w:rPr>
        <w:t xml:space="preserve"> weighted imaging (Figure 3B</w:t>
      </w:r>
      <w:r w:rsidRPr="003B5B3B">
        <w:rPr>
          <w:rFonts w:ascii="Book Antiqua" w:hAnsi="Book Antiqua" w:cs="Times New Roman"/>
          <w:sz w:val="24"/>
          <w:szCs w:val="24"/>
        </w:rPr>
        <w:t>) showed a uniform</w:t>
      </w:r>
      <w:r w:rsidRPr="003B5B3B">
        <w:rPr>
          <w:rFonts w:ascii="Book Antiqua" w:hAnsi="Book Antiqua" w:cs="Times New Roman"/>
          <w:sz w:val="24"/>
          <w:szCs w:val="24"/>
          <w:lang w:val="en-US"/>
        </w:rPr>
        <w:t>-</w:t>
      </w:r>
      <w:r w:rsidRPr="003B5B3B">
        <w:rPr>
          <w:rFonts w:ascii="Book Antiqua" w:hAnsi="Book Antiqua" w:cs="Times New Roman"/>
          <w:sz w:val="24"/>
          <w:szCs w:val="24"/>
        </w:rPr>
        <w:t xml:space="preserve">signal intensity mass in the right lateral rectus area and right optic nerve compression with displacement, suggesting recurrence. No abnormalities were observed on bone puncture. </w:t>
      </w:r>
      <w:r w:rsidRPr="003B5B3B">
        <w:rPr>
          <w:rFonts w:ascii="Book Antiqua" w:hAnsi="Book Antiqua" w:cs="Times New Roman"/>
          <w:sz w:val="24"/>
          <w:szCs w:val="24"/>
          <w:lang w:val="en-US"/>
        </w:rPr>
        <w:t xml:space="preserve">The patient was then treated with </w:t>
      </w:r>
      <w:r w:rsidRPr="003B5B3B">
        <w:rPr>
          <w:rFonts w:ascii="Book Antiqua" w:hAnsi="Book Antiqua" w:cs="Times New Roman"/>
          <w:sz w:val="24"/>
          <w:szCs w:val="24"/>
        </w:rPr>
        <w:t xml:space="preserve">radiotherapy </w:t>
      </w:r>
      <w:r w:rsidR="00EC7B28" w:rsidRPr="003B5B3B">
        <w:rPr>
          <w:rFonts w:ascii="Book Antiqua" w:hAnsi="Book Antiqua" w:cs="Times New Roman"/>
          <w:sz w:val="24"/>
          <w:szCs w:val="24"/>
          <w:lang w:val="en-US"/>
        </w:rPr>
        <w:t xml:space="preserve">again, </w:t>
      </w:r>
      <w:r w:rsidR="00EC7B28" w:rsidRPr="003B5B3B">
        <w:rPr>
          <w:rFonts w:ascii="Book Antiqua" w:hAnsi="Book Antiqua" w:cs="Times New Roman"/>
          <w:sz w:val="24"/>
          <w:szCs w:val="24"/>
        </w:rPr>
        <w:t>during</w:t>
      </w:r>
      <w:r w:rsidRPr="003B5B3B">
        <w:rPr>
          <w:rFonts w:ascii="Book Antiqua" w:hAnsi="Book Antiqua" w:cs="Times New Roman"/>
          <w:sz w:val="24"/>
          <w:szCs w:val="24"/>
        </w:rPr>
        <w:t xml:space="preserve"> </w:t>
      </w:r>
      <w:r w:rsidRPr="003B5B3B">
        <w:rPr>
          <w:rFonts w:ascii="Book Antiqua" w:hAnsi="Book Antiqua" w:cs="Times New Roman"/>
          <w:sz w:val="24"/>
          <w:szCs w:val="24"/>
          <w:lang w:val="en-US"/>
        </w:rPr>
        <w:t>which</w:t>
      </w:r>
      <w:r w:rsidRPr="003B5B3B">
        <w:rPr>
          <w:rFonts w:ascii="Book Antiqua" w:hAnsi="Book Antiqua" w:cs="Times New Roman"/>
          <w:sz w:val="24"/>
          <w:szCs w:val="24"/>
        </w:rPr>
        <w:t xml:space="preserve">, multiple masses developed throughout the body. Ultrasound results suggested the possibility of the infiltration. </w:t>
      </w:r>
      <w:r w:rsidRPr="003B5B3B">
        <w:rPr>
          <w:rFonts w:ascii="Book Antiqua" w:hAnsi="Book Antiqua" w:cs="Times New Roman"/>
          <w:sz w:val="24"/>
          <w:szCs w:val="24"/>
          <w:lang w:val="en-US"/>
        </w:rPr>
        <w:t>B</w:t>
      </w:r>
      <w:r w:rsidRPr="003B5B3B">
        <w:rPr>
          <w:rFonts w:ascii="Book Antiqua" w:hAnsi="Book Antiqua" w:cs="Times New Roman"/>
          <w:sz w:val="24"/>
          <w:szCs w:val="24"/>
        </w:rPr>
        <w:t>one puncture was performed again</w:t>
      </w:r>
      <w:r w:rsidRPr="003B5B3B">
        <w:rPr>
          <w:rFonts w:ascii="Book Antiqua" w:hAnsi="Book Antiqua" w:cs="Times New Roman"/>
          <w:sz w:val="24"/>
          <w:szCs w:val="24"/>
          <w:lang w:val="en-US"/>
        </w:rPr>
        <w:t>,</w:t>
      </w:r>
      <w:r w:rsidRPr="003B5B3B">
        <w:rPr>
          <w:rFonts w:ascii="Book Antiqua" w:hAnsi="Book Antiqua" w:cs="Times New Roman"/>
          <w:sz w:val="24"/>
          <w:szCs w:val="24"/>
        </w:rPr>
        <w:t xml:space="preserve"> and</w:t>
      </w:r>
      <w:r w:rsidRPr="003B5B3B">
        <w:rPr>
          <w:rFonts w:ascii="Book Antiqua" w:hAnsi="Book Antiqua" w:cs="Times New Roman"/>
          <w:sz w:val="24"/>
          <w:szCs w:val="24"/>
          <w:lang w:val="en-US"/>
        </w:rPr>
        <w:t xml:space="preserve"> the result </w:t>
      </w:r>
      <w:r w:rsidRPr="003B5B3B">
        <w:rPr>
          <w:rFonts w:ascii="Book Antiqua" w:hAnsi="Book Antiqua" w:cs="Times New Roman"/>
          <w:sz w:val="24"/>
          <w:szCs w:val="24"/>
        </w:rPr>
        <w:t>suggested that</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primary granulocytes accounted for 38.4% of the lesion</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consequently,</w:t>
      </w:r>
      <w:bookmarkStart w:id="56" w:name="OLE_LINK35"/>
      <w:bookmarkStart w:id="57" w:name="OLE_LINK36"/>
      <w:r w:rsidRPr="003B5B3B">
        <w:rPr>
          <w:rFonts w:ascii="Book Antiqua" w:hAnsi="Book Antiqua" w:cs="Times New Roman"/>
          <w:sz w:val="24"/>
          <w:szCs w:val="24"/>
        </w:rPr>
        <w:t xml:space="preserve"> </w:t>
      </w:r>
      <w:r w:rsidRPr="003B5B3B">
        <w:rPr>
          <w:rFonts w:ascii="Book Antiqua" w:hAnsi="Book Antiqua" w:cs="Times New Roman"/>
          <w:sz w:val="24"/>
          <w:szCs w:val="24"/>
          <w:lang w:val="en-US"/>
        </w:rPr>
        <w:t xml:space="preserve">switch to </w:t>
      </w:r>
      <w:r w:rsidRPr="003B5B3B">
        <w:rPr>
          <w:rFonts w:ascii="Book Antiqua" w:hAnsi="Book Antiqua" w:cs="Times New Roman"/>
          <w:sz w:val="24"/>
          <w:szCs w:val="24"/>
        </w:rPr>
        <w:t>DAC</w:t>
      </w:r>
      <w:r w:rsidR="00EC7B28" w:rsidRPr="003B5B3B">
        <w:rPr>
          <w:rFonts w:ascii="Book Antiqua" w:hAnsi="Book Antiqua" w:cs="Times New Roman"/>
          <w:sz w:val="24"/>
          <w:szCs w:val="24"/>
        </w:rPr>
        <w:t xml:space="preserve"> </w:t>
      </w:r>
      <w:r w:rsidRPr="003B5B3B">
        <w:rPr>
          <w:rFonts w:ascii="Book Antiqua" w:hAnsi="Book Antiqua" w:cs="Times New Roman"/>
          <w:sz w:val="24"/>
          <w:szCs w:val="24"/>
          <w:lang w:val="en-US"/>
        </w:rPr>
        <w:t>(decitabine)</w:t>
      </w:r>
      <w:r w:rsidR="00EC7B28" w:rsidRPr="003B5B3B">
        <w:rPr>
          <w:rFonts w:ascii="Book Antiqua" w:hAnsi="Book Antiqua" w:cs="Times New Roman"/>
          <w:sz w:val="24"/>
          <w:szCs w:val="24"/>
          <w:lang w:val="en-US"/>
        </w:rPr>
        <w:t xml:space="preserve"> </w:t>
      </w:r>
      <w:r w:rsidRPr="003B5B3B">
        <w:rPr>
          <w:rFonts w:ascii="Book Antiqua" w:hAnsi="Book Antiqua" w:cs="Times New Roman"/>
          <w:sz w:val="24"/>
          <w:szCs w:val="24"/>
          <w:lang w:val="en-US"/>
        </w:rPr>
        <w:t>+</w:t>
      </w:r>
      <w:r w:rsidR="00EC7B28" w:rsidRPr="003B5B3B">
        <w:rPr>
          <w:rFonts w:ascii="Book Antiqua" w:hAnsi="Book Antiqua" w:cs="Times New Roman"/>
          <w:sz w:val="24"/>
          <w:szCs w:val="24"/>
          <w:lang w:val="en-US"/>
        </w:rPr>
        <w:t xml:space="preserve"> </w:t>
      </w:r>
      <w:r w:rsidRPr="003B5B3B">
        <w:rPr>
          <w:rFonts w:ascii="Book Antiqua" w:hAnsi="Book Antiqua" w:cs="Times New Roman"/>
          <w:sz w:val="24"/>
          <w:szCs w:val="24"/>
          <w:lang w:val="en-US"/>
        </w:rPr>
        <w:t xml:space="preserve">CAG </w:t>
      </w:r>
      <w:r w:rsidRPr="003B5B3B">
        <w:rPr>
          <w:rFonts w:ascii="Book Antiqua" w:hAnsi="Book Antiqua" w:cs="Times New Roman"/>
          <w:sz w:val="24"/>
          <w:szCs w:val="24"/>
        </w:rPr>
        <w:t>chemotherapy regimen</w:t>
      </w:r>
      <w:bookmarkEnd w:id="56"/>
      <w:r w:rsidRPr="003B5B3B">
        <w:rPr>
          <w:rFonts w:ascii="Book Antiqua" w:hAnsi="Book Antiqua" w:cs="Times New Roman"/>
          <w:sz w:val="24"/>
          <w:szCs w:val="24"/>
        </w:rPr>
        <w:t xml:space="preserve">. </w:t>
      </w:r>
      <w:bookmarkEnd w:id="57"/>
      <w:r w:rsidRPr="003B5B3B">
        <w:rPr>
          <w:rFonts w:ascii="Book Antiqua" w:hAnsi="Book Antiqua" w:cs="Times New Roman"/>
          <w:sz w:val="24"/>
          <w:szCs w:val="24"/>
        </w:rPr>
        <w:t>By February 2018, bone puncture results indicated remission, but the extramedullary disease continued to progress.</w:t>
      </w:r>
    </w:p>
    <w:p w:rsidR="008A36B5" w:rsidRPr="003B5B3B" w:rsidRDefault="008A36B5" w:rsidP="00AA1DC1">
      <w:pPr>
        <w:spacing w:after="0" w:line="360" w:lineRule="auto"/>
        <w:jc w:val="both"/>
        <w:rPr>
          <w:rFonts w:ascii="Book Antiqua" w:hAnsi="Book Antiqua" w:cs="Times New Roman"/>
          <w:b/>
          <w:sz w:val="24"/>
          <w:szCs w:val="24"/>
        </w:rPr>
      </w:pP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b/>
          <w:sz w:val="24"/>
          <w:szCs w:val="24"/>
        </w:rPr>
        <w:t>DISCUSSION</w:t>
      </w: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sz w:val="24"/>
          <w:szCs w:val="24"/>
        </w:rPr>
        <w:t>MS often occurs simultaneously with acute myeloid leukaemia (AML) as the extramedullary manifestation of AML or</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during extramedullary relapse after remission of AML following treatment. The extramedullary infiltration of leukaemia (</w:t>
      </w:r>
      <w:proofErr w:type="spellStart"/>
      <w:r w:rsidRPr="003B5B3B">
        <w:rPr>
          <w:rFonts w:ascii="Book Antiqua" w:hAnsi="Book Antiqua" w:cs="Times New Roman"/>
          <w:sz w:val="24"/>
          <w:szCs w:val="24"/>
        </w:rPr>
        <w:t>leukaemic</w:t>
      </w:r>
      <w:proofErr w:type="spellEnd"/>
      <w:r w:rsidRPr="003B5B3B">
        <w:rPr>
          <w:rFonts w:ascii="Book Antiqua" w:hAnsi="Book Antiqua" w:cs="Times New Roman"/>
          <w:sz w:val="24"/>
          <w:szCs w:val="24"/>
        </w:rPr>
        <w:t xml:space="preserve"> MS) is clinically rare and prone to misdiagnosis as isolated MS (non-</w:t>
      </w:r>
      <w:proofErr w:type="spellStart"/>
      <w:r w:rsidRPr="003B5B3B">
        <w:rPr>
          <w:rFonts w:ascii="Book Antiqua" w:hAnsi="Book Antiqua" w:cs="Times New Roman"/>
          <w:sz w:val="24"/>
          <w:szCs w:val="24"/>
        </w:rPr>
        <w:t>leukaemic</w:t>
      </w:r>
      <w:proofErr w:type="spellEnd"/>
      <w:r w:rsidRPr="003B5B3B">
        <w:rPr>
          <w:rFonts w:ascii="Book Antiqua" w:hAnsi="Book Antiqua" w:cs="Times New Roman"/>
          <w:sz w:val="24"/>
          <w:szCs w:val="24"/>
        </w:rPr>
        <w:t xml:space="preserve"> MS). Isolated MS refers to the occurrence of MS in the absence of any medical history of blood pathology at the onset of the disease</w:t>
      </w:r>
      <w:r w:rsidRPr="003B5B3B">
        <w:rPr>
          <w:rFonts w:ascii="Book Antiqua" w:hAnsi="Book Antiqua" w:cs="Times New Roman"/>
          <w:sz w:val="24"/>
          <w:szCs w:val="24"/>
          <w:lang w:val="en-US"/>
        </w:rPr>
        <w:t>; t</w:t>
      </w:r>
      <w:r w:rsidRPr="003B5B3B">
        <w:rPr>
          <w:rFonts w:ascii="Book Antiqua" w:hAnsi="Book Antiqua" w:cs="Times New Roman"/>
          <w:sz w:val="24"/>
          <w:szCs w:val="24"/>
        </w:rPr>
        <w:t xml:space="preserve">he lesion simply </w:t>
      </w:r>
      <w:r w:rsidRPr="003B5B3B">
        <w:rPr>
          <w:rFonts w:ascii="Book Antiqua" w:hAnsi="Book Antiqua" w:cs="Times New Roman"/>
          <w:sz w:val="24"/>
          <w:szCs w:val="24"/>
          <w:lang w:val="en-US"/>
        </w:rPr>
        <w:t xml:space="preserve">manifests as </w:t>
      </w:r>
      <w:r w:rsidRPr="003B5B3B">
        <w:rPr>
          <w:rFonts w:ascii="Book Antiqua" w:hAnsi="Book Antiqua" w:cs="Times New Roman"/>
          <w:sz w:val="24"/>
          <w:szCs w:val="24"/>
        </w:rPr>
        <w:t>an extramedullary mass, which does not</w:t>
      </w:r>
      <w:r w:rsidR="00EC7B28" w:rsidRPr="003B5B3B">
        <w:rPr>
          <w:rFonts w:ascii="Book Antiqua" w:hAnsi="Book Antiqua" w:cs="Times New Roman"/>
          <w:sz w:val="24"/>
          <w:szCs w:val="24"/>
        </w:rPr>
        <w:t xml:space="preserve"> develop into AML within 30 d</w:t>
      </w:r>
      <w:r w:rsidRPr="003B5B3B">
        <w:rPr>
          <w:rFonts w:ascii="Book Antiqua" w:hAnsi="Book Antiqua" w:cs="Times New Roman"/>
          <w:sz w:val="24"/>
          <w:szCs w:val="24"/>
        </w:rPr>
        <w:t xml:space="preserve">. This type </w:t>
      </w:r>
      <w:r w:rsidRPr="003B5B3B">
        <w:rPr>
          <w:rFonts w:ascii="Book Antiqua" w:hAnsi="Book Antiqua" w:cs="Times New Roman"/>
          <w:sz w:val="24"/>
          <w:szCs w:val="24"/>
          <w:lang w:val="en-US"/>
        </w:rPr>
        <w:t xml:space="preserve">of MS </w:t>
      </w:r>
      <w:r w:rsidRPr="003B5B3B">
        <w:rPr>
          <w:rFonts w:ascii="Book Antiqua" w:hAnsi="Book Antiqua" w:cs="Times New Roman"/>
          <w:sz w:val="24"/>
          <w:szCs w:val="24"/>
        </w:rPr>
        <w:t xml:space="preserve">is very </w:t>
      </w:r>
      <w:proofErr w:type="gramStart"/>
      <w:r w:rsidRPr="003B5B3B">
        <w:rPr>
          <w:rFonts w:ascii="Book Antiqua" w:hAnsi="Book Antiqua" w:cs="Times New Roman"/>
          <w:sz w:val="24"/>
          <w:szCs w:val="24"/>
        </w:rPr>
        <w:t>rare</w:t>
      </w:r>
      <w:r w:rsidRPr="003B5B3B">
        <w:rPr>
          <w:rFonts w:ascii="Book Antiqua" w:hAnsi="Book Antiqua" w:cs="Times New Roman"/>
          <w:sz w:val="24"/>
          <w:szCs w:val="24"/>
          <w:vertAlign w:val="superscript"/>
        </w:rPr>
        <w:t>[</w:t>
      </w:r>
      <w:proofErr w:type="gramEnd"/>
      <w:r w:rsidRPr="003B5B3B">
        <w:rPr>
          <w:rFonts w:ascii="Book Antiqua" w:hAnsi="Book Antiqua" w:cs="Times New Roman"/>
          <w:sz w:val="24"/>
          <w:szCs w:val="24"/>
          <w:vertAlign w:val="superscript"/>
        </w:rPr>
        <w:t>7]</w:t>
      </w:r>
      <w:r w:rsidRPr="003B5B3B">
        <w:rPr>
          <w:rFonts w:ascii="Book Antiqua" w:hAnsi="Book Antiqua" w:cs="Times New Roman"/>
          <w:sz w:val="24"/>
          <w:szCs w:val="24"/>
        </w:rPr>
        <w:t xml:space="preserve"> and accounts for only 2</w:t>
      </w:r>
      <w:r w:rsidR="00EC7B28" w:rsidRPr="003B5B3B">
        <w:rPr>
          <w:rFonts w:ascii="Book Antiqua" w:hAnsi="Book Antiqua" w:cs="Times New Roman"/>
          <w:sz w:val="24"/>
          <w:szCs w:val="24"/>
        </w:rPr>
        <w:t>%</w:t>
      </w:r>
      <w:r w:rsidRPr="003B5B3B">
        <w:rPr>
          <w:rFonts w:ascii="Book Antiqua" w:hAnsi="Book Antiqua" w:cs="Times New Roman"/>
          <w:sz w:val="24"/>
          <w:szCs w:val="24"/>
        </w:rPr>
        <w:t>-14% of all AML cases</w:t>
      </w:r>
      <w:r w:rsidRPr="003B5B3B">
        <w:rPr>
          <w:rFonts w:ascii="Book Antiqua" w:hAnsi="Book Antiqua" w:cs="Times New Roman"/>
          <w:sz w:val="24"/>
          <w:szCs w:val="24"/>
          <w:vertAlign w:val="superscript"/>
        </w:rPr>
        <w:t>[8]</w:t>
      </w:r>
      <w:r w:rsidRPr="003B5B3B">
        <w:rPr>
          <w:rFonts w:ascii="Book Antiqua" w:hAnsi="Book Antiqua" w:cs="Times New Roman"/>
          <w:sz w:val="24"/>
          <w:szCs w:val="24"/>
        </w:rPr>
        <w:t xml:space="preserve">. Since isolated MS does not have a specific clinical manifestation, approximately 75%-86% of patients with this disease are misdiagnosed during the </w:t>
      </w:r>
      <w:r w:rsidR="00EC7B28" w:rsidRPr="003B5B3B">
        <w:rPr>
          <w:rFonts w:ascii="Book Antiqua" w:hAnsi="Book Antiqua" w:cs="Times New Roman"/>
          <w:sz w:val="24"/>
          <w:szCs w:val="24"/>
        </w:rPr>
        <w:t>initially</w:t>
      </w:r>
      <w:r w:rsidRPr="003B5B3B">
        <w:rPr>
          <w:rFonts w:ascii="Book Antiqua" w:hAnsi="Book Antiqua" w:cs="Times New Roman"/>
          <w:sz w:val="24"/>
          <w:szCs w:val="24"/>
        </w:rPr>
        <w:t xml:space="preserve"> </w:t>
      </w:r>
      <w:proofErr w:type="gramStart"/>
      <w:r w:rsidRPr="003B5B3B">
        <w:rPr>
          <w:rFonts w:ascii="Book Antiqua" w:hAnsi="Book Antiqua" w:cs="Times New Roman"/>
          <w:sz w:val="24"/>
          <w:szCs w:val="24"/>
        </w:rPr>
        <w:t>diagnosis</w:t>
      </w:r>
      <w:r w:rsidRPr="003B5B3B">
        <w:rPr>
          <w:rFonts w:ascii="Book Antiqua" w:hAnsi="Book Antiqua" w:cs="Times New Roman"/>
          <w:sz w:val="24"/>
          <w:szCs w:val="24"/>
          <w:vertAlign w:val="superscript"/>
        </w:rPr>
        <w:t>[</w:t>
      </w:r>
      <w:proofErr w:type="gramEnd"/>
      <w:r w:rsidRPr="003B5B3B">
        <w:rPr>
          <w:rFonts w:ascii="Book Antiqua" w:hAnsi="Book Antiqua" w:cs="Times New Roman"/>
          <w:sz w:val="24"/>
          <w:szCs w:val="24"/>
          <w:vertAlign w:val="superscript"/>
        </w:rPr>
        <w:t>9]</w:t>
      </w:r>
      <w:r w:rsidRPr="003B5B3B">
        <w:rPr>
          <w:rFonts w:ascii="Book Antiqua" w:hAnsi="Book Antiqua" w:cs="Times New Roman"/>
          <w:sz w:val="24"/>
          <w:szCs w:val="24"/>
        </w:rPr>
        <w:t xml:space="preserve">. The pancreas is rarely involved in cases of isolated MS, and the rate of misdiagnosis is therefore very high. The patient in this report visited several hospitals, and </w:t>
      </w:r>
      <w:r w:rsidRPr="003B5B3B">
        <w:rPr>
          <w:rFonts w:ascii="Book Antiqua" w:hAnsi="Book Antiqua" w:cs="Times New Roman"/>
          <w:sz w:val="24"/>
          <w:szCs w:val="24"/>
          <w:lang w:val="en-US"/>
        </w:rPr>
        <w:t xml:space="preserve">his </w:t>
      </w:r>
      <w:r w:rsidRPr="003B5B3B">
        <w:rPr>
          <w:rFonts w:ascii="Book Antiqua" w:hAnsi="Book Antiqua" w:cs="Times New Roman"/>
          <w:sz w:val="24"/>
          <w:szCs w:val="24"/>
        </w:rPr>
        <w:t xml:space="preserve">diagnosis was </w:t>
      </w:r>
      <w:r w:rsidRPr="003B5B3B">
        <w:rPr>
          <w:rFonts w:ascii="Book Antiqua" w:hAnsi="Book Antiqua" w:cs="Times New Roman"/>
          <w:sz w:val="24"/>
          <w:szCs w:val="24"/>
          <w:lang w:val="en-US"/>
        </w:rPr>
        <w:t xml:space="preserve">confirmed </w:t>
      </w:r>
      <w:r w:rsidRPr="003B5B3B">
        <w:rPr>
          <w:rFonts w:ascii="Book Antiqua" w:hAnsi="Book Antiqua" w:cs="Times New Roman"/>
          <w:sz w:val="24"/>
          <w:szCs w:val="24"/>
        </w:rPr>
        <w:t>after 15 mo.</w:t>
      </w:r>
    </w:p>
    <w:p w:rsidR="008A36B5" w:rsidRPr="003B5B3B" w:rsidRDefault="007F06F3" w:rsidP="00EC7B28">
      <w:pPr>
        <w:spacing w:after="0" w:line="360" w:lineRule="auto"/>
        <w:ind w:firstLineChars="200" w:firstLine="480"/>
        <w:jc w:val="both"/>
        <w:rPr>
          <w:rFonts w:ascii="Book Antiqua" w:hAnsi="Book Antiqua" w:cs="Times New Roman"/>
          <w:sz w:val="24"/>
          <w:szCs w:val="24"/>
        </w:rPr>
      </w:pPr>
      <w:r w:rsidRPr="003B5B3B">
        <w:rPr>
          <w:rFonts w:ascii="Book Antiqua" w:hAnsi="Book Antiqua" w:cs="Times New Roman"/>
          <w:sz w:val="24"/>
          <w:szCs w:val="24"/>
        </w:rPr>
        <w:t xml:space="preserve">The patient in this report visited various hospitals and was subjected to many laboratory tests due to </w:t>
      </w:r>
      <w:r w:rsidRPr="003B5B3B">
        <w:rPr>
          <w:rFonts w:ascii="Book Antiqua" w:hAnsi="Book Antiqua" w:cs="Times New Roman"/>
          <w:sz w:val="24"/>
          <w:szCs w:val="24"/>
          <w:lang w:val="en-US"/>
        </w:rPr>
        <w:t>persistent</w:t>
      </w:r>
      <w:r w:rsidRPr="003B5B3B">
        <w:rPr>
          <w:rFonts w:ascii="Book Antiqua" w:hAnsi="Book Antiqua" w:cs="Times New Roman"/>
          <w:sz w:val="24"/>
          <w:szCs w:val="24"/>
        </w:rPr>
        <w:t xml:space="preserve"> upper abdominal pain. He was treated for pancreatitis </w:t>
      </w:r>
      <w:r w:rsidRPr="003B5B3B">
        <w:rPr>
          <w:rFonts w:ascii="Book Antiqua" w:hAnsi="Book Antiqua" w:cs="Times New Roman"/>
          <w:sz w:val="24"/>
          <w:szCs w:val="24"/>
        </w:rPr>
        <w:lastRenderedPageBreak/>
        <w:t>based on increased levels of pancreatic enzymes (less than 3</w:t>
      </w:r>
      <w:r w:rsidRPr="003B5B3B">
        <w:rPr>
          <w:rFonts w:ascii="Book Antiqua" w:hAnsi="Book Antiqua" w:cs="Times New Roman"/>
          <w:sz w:val="24"/>
          <w:szCs w:val="24"/>
          <w:lang w:val="en-US"/>
        </w:rPr>
        <w:t>-</w:t>
      </w:r>
      <w:r w:rsidRPr="003B5B3B">
        <w:rPr>
          <w:rFonts w:ascii="Book Antiqua" w:hAnsi="Book Antiqua" w:cs="Times New Roman"/>
          <w:sz w:val="24"/>
          <w:szCs w:val="24"/>
        </w:rPr>
        <w:t xml:space="preserve">times the upper limit of the normal value), and his condition improved. Initially, abdominal CT also indicated the possibility of pancreatitis, but his medical history and related examinations </w:t>
      </w:r>
      <w:r w:rsidRPr="003B5B3B">
        <w:rPr>
          <w:rFonts w:ascii="Book Antiqua" w:hAnsi="Book Antiqua" w:cs="Times New Roman"/>
          <w:sz w:val="24"/>
          <w:szCs w:val="24"/>
          <w:lang w:val="en-US"/>
        </w:rPr>
        <w:t xml:space="preserve">had </w:t>
      </w:r>
      <w:r w:rsidRPr="003B5B3B">
        <w:rPr>
          <w:rFonts w:ascii="Book Antiqua" w:hAnsi="Book Antiqua" w:cs="Times New Roman"/>
          <w:sz w:val="24"/>
          <w:szCs w:val="24"/>
        </w:rPr>
        <w:t xml:space="preserve">already excluded pancreatitis induced by drugs, alcohol, metabolism, and infection as well as biliary pancreatitis. Additionally, a pancreatic space-occupying lesion developed with progression of the disease. Therefore, further identification and diagnosis </w:t>
      </w:r>
      <w:proofErr w:type="gramStart"/>
      <w:r w:rsidRPr="003B5B3B">
        <w:rPr>
          <w:rFonts w:ascii="Book Antiqua" w:hAnsi="Book Antiqua" w:cs="Times New Roman"/>
          <w:sz w:val="24"/>
          <w:szCs w:val="24"/>
        </w:rPr>
        <w:t>appeared to be</w:t>
      </w:r>
      <w:proofErr w:type="gramEnd"/>
      <w:r w:rsidRPr="003B5B3B">
        <w:rPr>
          <w:rFonts w:ascii="Book Antiqua" w:hAnsi="Book Antiqua" w:cs="Times New Roman"/>
          <w:sz w:val="24"/>
          <w:szCs w:val="24"/>
        </w:rPr>
        <w:t xml:space="preserve"> particularly important. Was the pancreatic space-occupying lesion indicative of pancreatitis, pancreatic cancer, or some other disease? The patient also had an orbital space-occupying lesion; should the disease be explained with “monism” or “dualism”? </w:t>
      </w:r>
      <w:r w:rsidRPr="003B5B3B">
        <w:rPr>
          <w:rFonts w:ascii="Book Antiqua" w:hAnsi="Book Antiqua" w:cs="Times New Roman"/>
          <w:sz w:val="24"/>
          <w:szCs w:val="24"/>
          <w:lang w:val="en-US"/>
        </w:rPr>
        <w:t xml:space="preserve">The patient’s </w:t>
      </w:r>
      <w:r w:rsidRPr="003B5B3B">
        <w:rPr>
          <w:rFonts w:ascii="Book Antiqua" w:hAnsi="Book Antiqua" w:cs="Times New Roman"/>
          <w:sz w:val="24"/>
          <w:szCs w:val="24"/>
        </w:rPr>
        <w:t xml:space="preserve">medical history, </w:t>
      </w:r>
      <w:r w:rsidRPr="003B5B3B">
        <w:rPr>
          <w:rFonts w:ascii="Book Antiqua" w:hAnsi="Book Antiqua" w:cs="Times New Roman"/>
          <w:sz w:val="24"/>
          <w:szCs w:val="24"/>
          <w:lang w:val="en-US"/>
        </w:rPr>
        <w:t>contrast-</w:t>
      </w:r>
      <w:r w:rsidRPr="003B5B3B">
        <w:rPr>
          <w:rFonts w:ascii="Book Antiqua" w:hAnsi="Book Antiqua" w:cs="Times New Roman"/>
          <w:sz w:val="24"/>
          <w:szCs w:val="24"/>
        </w:rPr>
        <w:t>enhanced CT, PET-CT, and the</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tumour marker expression</w:t>
      </w:r>
      <w:r w:rsidRPr="003B5B3B">
        <w:rPr>
          <w:rFonts w:ascii="Book Antiqua" w:hAnsi="Book Antiqua" w:cs="Times New Roman"/>
          <w:sz w:val="24"/>
          <w:szCs w:val="24"/>
          <w:lang w:val="en-US"/>
        </w:rPr>
        <w:t xml:space="preserve"> levels</w:t>
      </w:r>
      <w:r w:rsidRPr="003B5B3B">
        <w:rPr>
          <w:rFonts w:ascii="Book Antiqua" w:hAnsi="Book Antiqua" w:cs="Times New Roman"/>
          <w:sz w:val="24"/>
          <w:szCs w:val="24"/>
        </w:rPr>
        <w:t xml:space="preserve"> did not support the diagnosis of pancreatic cancer, and mass-forming pancreatitis was not excluded. If “monism” </w:t>
      </w:r>
      <w:r w:rsidRPr="003B5B3B">
        <w:rPr>
          <w:rFonts w:ascii="Book Antiqua" w:hAnsi="Book Antiqua" w:cs="Times New Roman"/>
          <w:sz w:val="24"/>
          <w:szCs w:val="24"/>
          <w:lang w:val="en-US"/>
        </w:rPr>
        <w:t xml:space="preserve">had been </w:t>
      </w:r>
      <w:r w:rsidRPr="003B5B3B">
        <w:rPr>
          <w:rFonts w:ascii="Book Antiqua" w:hAnsi="Book Antiqua" w:cs="Times New Roman"/>
          <w:sz w:val="24"/>
          <w:szCs w:val="24"/>
        </w:rPr>
        <w:t>used to explain the disease, the diseases that simultaneously involve multiple systems</w:t>
      </w:r>
      <w:r w:rsidRPr="003B5B3B">
        <w:rPr>
          <w:rFonts w:ascii="Book Antiqua" w:hAnsi="Book Antiqua" w:cs="Times New Roman"/>
          <w:sz w:val="24"/>
          <w:szCs w:val="24"/>
          <w:lang w:val="en-US"/>
        </w:rPr>
        <w:t>,</w:t>
      </w:r>
      <w:r w:rsidRPr="003B5B3B">
        <w:rPr>
          <w:rFonts w:ascii="Book Antiqua" w:hAnsi="Book Antiqua" w:cs="Times New Roman"/>
          <w:sz w:val="24"/>
          <w:szCs w:val="24"/>
        </w:rPr>
        <w:t xml:space="preserve"> include autoimmune diseases, vasculitis-related diseases, multiple endocrine-related diseases, and rare tumour and blood system diseases</w:t>
      </w:r>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 xml:space="preserve">would not </w:t>
      </w:r>
      <w:r w:rsidRPr="003B5B3B">
        <w:rPr>
          <w:rFonts w:ascii="Book Antiqua" w:hAnsi="Book Antiqua" w:cs="Times New Roman"/>
          <w:sz w:val="24"/>
          <w:szCs w:val="24"/>
          <w:lang w:val="en-US"/>
        </w:rPr>
        <w:t xml:space="preserve">have </w:t>
      </w:r>
      <w:r w:rsidRPr="003B5B3B">
        <w:rPr>
          <w:rFonts w:ascii="Book Antiqua" w:hAnsi="Book Antiqua" w:cs="Times New Roman"/>
          <w:sz w:val="24"/>
          <w:szCs w:val="24"/>
        </w:rPr>
        <w:t xml:space="preserve">be excluded. This case involved both the pancreas and the orbit. First, IgG4-related autoimmune diseases were considered. However, no IgG4 was found in the serum, puncture specimen IgG4 staining was negative, and other autoimmune diseases had already been ruled out. Pathology is the gold standard for diagnosis. Accordingly, in this case, endoscopic ultrasound-guided pancreatic biopsy and ultrasound-guided pancreatic biopsy were performed. The initial pathology result showed local necrotic tissue. Additional pathological findings suggested the possibility of poorly differentiated adenocarcinoma. Finally, after a consultation with pathologists, we </w:t>
      </w:r>
      <w:r w:rsidRPr="003B5B3B">
        <w:rPr>
          <w:rFonts w:ascii="Book Antiqua" w:hAnsi="Book Antiqua" w:cs="Times New Roman"/>
          <w:sz w:val="24"/>
          <w:szCs w:val="24"/>
          <w:lang w:val="en-US"/>
        </w:rPr>
        <w:t>further</w:t>
      </w:r>
      <w:r w:rsidRPr="003B5B3B">
        <w:rPr>
          <w:rFonts w:ascii="Book Antiqua" w:hAnsi="Book Antiqua" w:cs="Times New Roman"/>
          <w:sz w:val="24"/>
          <w:szCs w:val="24"/>
        </w:rPr>
        <w:t xml:space="preserve"> investigated endocrine-related and blood system disease-related immunohistochemistry and the disease was eventually diagnosed.</w:t>
      </w:r>
    </w:p>
    <w:p w:rsidR="008A36B5" w:rsidRPr="003B5B3B" w:rsidRDefault="007F06F3">
      <w:pPr>
        <w:spacing w:after="0" w:line="360" w:lineRule="auto"/>
        <w:ind w:firstLine="720"/>
        <w:jc w:val="both"/>
        <w:rPr>
          <w:rFonts w:ascii="Book Antiqua" w:hAnsi="Book Antiqua" w:cs="Times New Roman"/>
          <w:sz w:val="24"/>
          <w:szCs w:val="24"/>
        </w:rPr>
      </w:pPr>
      <w:r w:rsidRPr="003B5B3B">
        <w:rPr>
          <w:rFonts w:ascii="Book Antiqua" w:hAnsi="Book Antiqua" w:cs="Times New Roman"/>
          <w:sz w:val="24"/>
          <w:szCs w:val="24"/>
          <w:lang w:val="en-US"/>
        </w:rPr>
        <w:t>Early</w:t>
      </w:r>
      <w:r w:rsidRPr="003B5B3B">
        <w:rPr>
          <w:rFonts w:ascii="Book Antiqua" w:hAnsi="Book Antiqua" w:cs="Times New Roman"/>
          <w:sz w:val="24"/>
          <w:szCs w:val="24"/>
        </w:rPr>
        <w:t xml:space="preserve"> diagnosis and treatment can delay </w:t>
      </w:r>
      <w:r w:rsidRPr="003B5B3B">
        <w:rPr>
          <w:rFonts w:ascii="Book Antiqua" w:hAnsi="Book Antiqua" w:cs="Times New Roman"/>
          <w:sz w:val="24"/>
          <w:szCs w:val="24"/>
          <w:lang w:val="en-US"/>
        </w:rPr>
        <w:t>the</w:t>
      </w:r>
      <w:r w:rsidRPr="003B5B3B">
        <w:rPr>
          <w:rFonts w:ascii="Book Antiqua" w:hAnsi="Book Antiqua" w:cs="Times New Roman"/>
          <w:sz w:val="24"/>
          <w:szCs w:val="24"/>
        </w:rPr>
        <w:t xml:space="preserve"> progression </w:t>
      </w:r>
      <w:r w:rsidRPr="003B5B3B">
        <w:rPr>
          <w:rFonts w:ascii="Book Antiqua" w:hAnsi="Book Antiqua" w:cs="Times New Roman"/>
          <w:sz w:val="24"/>
          <w:szCs w:val="24"/>
          <w:lang w:val="en-US"/>
        </w:rPr>
        <w:t xml:space="preserve">of </w:t>
      </w:r>
      <w:bookmarkStart w:id="58" w:name="OLE_LINK27"/>
      <w:r w:rsidRPr="003B5B3B">
        <w:rPr>
          <w:rFonts w:ascii="Book Antiqua" w:hAnsi="Book Antiqua" w:cs="Times New Roman"/>
          <w:sz w:val="24"/>
          <w:szCs w:val="24"/>
          <w:lang w:val="en-US"/>
        </w:rPr>
        <w:t>isolated MS</w:t>
      </w:r>
      <w:bookmarkEnd w:id="58"/>
      <w:r w:rsidRPr="003B5B3B">
        <w:rPr>
          <w:rFonts w:ascii="Book Antiqua" w:hAnsi="Book Antiqua" w:cs="Times New Roman"/>
          <w:sz w:val="24"/>
          <w:szCs w:val="24"/>
          <w:lang w:val="en-US"/>
        </w:rPr>
        <w:t xml:space="preserve"> </w:t>
      </w:r>
      <w:r w:rsidRPr="003B5B3B">
        <w:rPr>
          <w:rFonts w:ascii="Book Antiqua" w:hAnsi="Book Antiqua" w:cs="Times New Roman"/>
          <w:sz w:val="24"/>
          <w:szCs w:val="24"/>
        </w:rPr>
        <w:t xml:space="preserve">to AML, which may result in a </w:t>
      </w:r>
      <w:proofErr w:type="gramStart"/>
      <w:r w:rsidRPr="003B5B3B">
        <w:rPr>
          <w:rFonts w:ascii="Book Antiqua" w:hAnsi="Book Antiqua" w:cs="Times New Roman"/>
          <w:sz w:val="24"/>
          <w:szCs w:val="24"/>
        </w:rPr>
        <w:t>relatively good</w:t>
      </w:r>
      <w:proofErr w:type="gramEnd"/>
      <w:r w:rsidRPr="003B5B3B">
        <w:rPr>
          <w:rFonts w:ascii="Book Antiqua" w:hAnsi="Book Antiqua" w:cs="Times New Roman"/>
          <w:sz w:val="24"/>
          <w:szCs w:val="24"/>
        </w:rPr>
        <w:t xml:space="preserve"> prognosis. However, </w:t>
      </w:r>
      <w:r w:rsidRPr="003B5B3B">
        <w:rPr>
          <w:rFonts w:ascii="Book Antiqua" w:hAnsi="Book Antiqua" w:cs="Times New Roman"/>
          <w:sz w:val="24"/>
          <w:szCs w:val="24"/>
          <w:lang w:val="en-US"/>
        </w:rPr>
        <w:t>as</w:t>
      </w:r>
      <w:r w:rsidRPr="003B5B3B">
        <w:rPr>
          <w:rFonts w:ascii="Book Antiqua" w:hAnsi="Book Antiqua" w:cs="Times New Roman"/>
          <w:sz w:val="24"/>
          <w:szCs w:val="24"/>
        </w:rPr>
        <w:t xml:space="preserve"> </w:t>
      </w:r>
      <w:r w:rsidRPr="003B5B3B">
        <w:rPr>
          <w:rFonts w:ascii="Book Antiqua" w:hAnsi="Book Antiqua" w:cs="Times New Roman"/>
          <w:sz w:val="24"/>
          <w:szCs w:val="24"/>
          <w:lang w:val="en-US"/>
        </w:rPr>
        <w:t>the</w:t>
      </w:r>
      <w:r w:rsidRPr="003B5B3B">
        <w:rPr>
          <w:rFonts w:ascii="Book Antiqua" w:hAnsi="Book Antiqua" w:cs="Times New Roman"/>
          <w:sz w:val="24"/>
          <w:szCs w:val="24"/>
        </w:rPr>
        <w:t xml:space="preserve"> clinical manifestations are primarily extramedullary mass-related symptoms that lack specific imaging and pathological features,</w:t>
      </w:r>
      <w:r w:rsidRPr="003B5B3B">
        <w:rPr>
          <w:rFonts w:ascii="Book Antiqua" w:hAnsi="Book Antiqua" w:cs="Times New Roman"/>
          <w:sz w:val="24"/>
          <w:szCs w:val="24"/>
          <w:lang w:val="en-US"/>
        </w:rPr>
        <w:t xml:space="preserve"> </w:t>
      </w:r>
      <w:r w:rsidR="00AE4839" w:rsidRPr="003B5B3B">
        <w:rPr>
          <w:rFonts w:ascii="Book Antiqua" w:hAnsi="Book Antiqua" w:cs="Times New Roman"/>
          <w:sz w:val="24"/>
          <w:szCs w:val="24"/>
          <w:lang w:val="en-US"/>
        </w:rPr>
        <w:t>diagnosing</w:t>
      </w:r>
      <w:r w:rsidRPr="003B5B3B">
        <w:rPr>
          <w:rFonts w:ascii="Book Antiqua" w:hAnsi="Book Antiqua" w:cs="Times New Roman"/>
          <w:sz w:val="24"/>
          <w:szCs w:val="24"/>
        </w:rPr>
        <w:t xml:space="preserve"> </w:t>
      </w:r>
      <w:r w:rsidRPr="003B5B3B">
        <w:rPr>
          <w:rFonts w:ascii="Book Antiqua" w:hAnsi="Book Antiqua" w:cs="Times New Roman"/>
          <w:sz w:val="24"/>
          <w:szCs w:val="24"/>
          <w:lang w:val="en-US"/>
        </w:rPr>
        <w:t xml:space="preserve">isolated MS </w:t>
      </w:r>
      <w:r w:rsidRPr="003B5B3B">
        <w:rPr>
          <w:rFonts w:ascii="Book Antiqua" w:hAnsi="Book Antiqua" w:cs="Times New Roman"/>
          <w:sz w:val="24"/>
          <w:szCs w:val="24"/>
        </w:rPr>
        <w:t xml:space="preserve">is difficult. In these cases, immunohistochemistry </w:t>
      </w:r>
      <w:r w:rsidRPr="003B5B3B">
        <w:rPr>
          <w:rFonts w:ascii="Book Antiqua" w:hAnsi="Book Antiqua" w:cs="Times New Roman"/>
          <w:sz w:val="24"/>
          <w:szCs w:val="24"/>
          <w:lang w:val="en-US"/>
        </w:rPr>
        <w:t>is</w:t>
      </w:r>
      <w:r w:rsidRPr="003B5B3B">
        <w:rPr>
          <w:rFonts w:ascii="Book Antiqua" w:hAnsi="Book Antiqua" w:cs="Times New Roman"/>
          <w:sz w:val="24"/>
          <w:szCs w:val="24"/>
        </w:rPr>
        <w:t xml:space="preserve"> the key to the diagnosis of isolated MS. MPO, lysozyme, CD68, and other myeloid cell-related markers are the most sensitive and effective markers for </w:t>
      </w:r>
      <w:proofErr w:type="gramStart"/>
      <w:r w:rsidRPr="003B5B3B">
        <w:rPr>
          <w:rFonts w:ascii="Book Antiqua" w:hAnsi="Book Antiqua" w:cs="Times New Roman"/>
          <w:sz w:val="24"/>
          <w:szCs w:val="24"/>
        </w:rPr>
        <w:lastRenderedPageBreak/>
        <w:t>MS</w:t>
      </w:r>
      <w:r w:rsidRPr="003B5B3B">
        <w:rPr>
          <w:rFonts w:ascii="Book Antiqua" w:hAnsi="Book Antiqua" w:cs="Times New Roman"/>
          <w:sz w:val="24"/>
          <w:szCs w:val="24"/>
          <w:vertAlign w:val="superscript"/>
        </w:rPr>
        <w:t>[</w:t>
      </w:r>
      <w:proofErr w:type="gramEnd"/>
      <w:r w:rsidRPr="003B5B3B">
        <w:rPr>
          <w:rFonts w:ascii="Book Antiqua" w:hAnsi="Book Antiqua" w:cs="Times New Roman"/>
          <w:sz w:val="24"/>
          <w:szCs w:val="24"/>
          <w:vertAlign w:val="superscript"/>
        </w:rPr>
        <w:t>10]</w:t>
      </w:r>
      <w:r w:rsidRPr="003B5B3B">
        <w:rPr>
          <w:rFonts w:ascii="Book Antiqua" w:hAnsi="Book Antiqua" w:cs="Times New Roman"/>
          <w:sz w:val="24"/>
          <w:szCs w:val="24"/>
        </w:rPr>
        <w:t xml:space="preserve">. Studies have found that MPO, CD68, CD20, and CD43 detection can confirm the diagnosis of up to 96% of MS </w:t>
      </w:r>
      <w:proofErr w:type="gramStart"/>
      <w:r w:rsidRPr="003B5B3B">
        <w:rPr>
          <w:rFonts w:ascii="Book Antiqua" w:hAnsi="Book Antiqua" w:cs="Times New Roman"/>
          <w:sz w:val="24"/>
          <w:szCs w:val="24"/>
        </w:rPr>
        <w:t>cases</w:t>
      </w:r>
      <w:r w:rsidRPr="003B5B3B">
        <w:rPr>
          <w:rFonts w:ascii="Book Antiqua" w:hAnsi="Book Antiqua" w:cs="Times New Roman"/>
          <w:sz w:val="24"/>
          <w:szCs w:val="24"/>
          <w:vertAlign w:val="superscript"/>
        </w:rPr>
        <w:t>[</w:t>
      </w:r>
      <w:proofErr w:type="gramEnd"/>
      <w:r w:rsidRPr="003B5B3B">
        <w:rPr>
          <w:rFonts w:ascii="Book Antiqua" w:hAnsi="Book Antiqua" w:cs="Times New Roman"/>
          <w:sz w:val="24"/>
          <w:szCs w:val="24"/>
          <w:vertAlign w:val="superscript"/>
        </w:rPr>
        <w:t>11]</w:t>
      </w:r>
      <w:r w:rsidRPr="003B5B3B">
        <w:rPr>
          <w:rFonts w:ascii="Book Antiqua" w:hAnsi="Book Antiqua" w:cs="Times New Roman"/>
          <w:sz w:val="24"/>
          <w:szCs w:val="24"/>
        </w:rPr>
        <w:t>. The key to the diagnosis of this patient was also immunohistochemistry.</w:t>
      </w:r>
    </w:p>
    <w:p w:rsidR="008A36B5" w:rsidRPr="003B5B3B" w:rsidRDefault="007F06F3">
      <w:pPr>
        <w:spacing w:after="0" w:line="360" w:lineRule="auto"/>
        <w:ind w:firstLine="720"/>
        <w:jc w:val="both"/>
        <w:rPr>
          <w:rFonts w:ascii="Book Antiqua" w:hAnsi="Book Antiqua" w:cs="Times New Roman"/>
          <w:sz w:val="24"/>
          <w:szCs w:val="24"/>
        </w:rPr>
      </w:pPr>
      <w:r w:rsidRPr="003B5B3B">
        <w:rPr>
          <w:rFonts w:ascii="Book Antiqua" w:hAnsi="Book Antiqua" w:cs="Times New Roman"/>
          <w:sz w:val="24"/>
          <w:szCs w:val="24"/>
        </w:rPr>
        <w:t xml:space="preserve">Patients with isolated MS of the pancreas often visit the Department of Gastroenterology for abdominal symptoms, and they are often misdiagnosed with chronic pancreatitis or pancreatic tumours. As the first attending physician in this case, we must have a sense of differentiation for atypical cases and </w:t>
      </w:r>
      <w:r w:rsidRPr="003B5B3B">
        <w:rPr>
          <w:rFonts w:ascii="Book Antiqua" w:hAnsi="Book Antiqua" w:cs="Times New Roman"/>
          <w:sz w:val="24"/>
          <w:szCs w:val="24"/>
          <w:lang w:val="en-US"/>
        </w:rPr>
        <w:t xml:space="preserve">select </w:t>
      </w:r>
      <w:r w:rsidRPr="003B5B3B">
        <w:rPr>
          <w:rFonts w:ascii="Book Antiqua" w:hAnsi="Book Antiqua" w:cs="Times New Roman"/>
          <w:sz w:val="24"/>
          <w:szCs w:val="24"/>
        </w:rPr>
        <w:t>a reasonable diagnostic method in a timely manner. In this case, the patient was diagnosed multiple times before the disease was confirmed, and his diagnosis was the result of the joint efforts of many disciplines</w:t>
      </w:r>
      <w:r w:rsidRPr="003B5B3B">
        <w:rPr>
          <w:rFonts w:ascii="Book Antiqua" w:hAnsi="Book Antiqua" w:cs="Times New Roman"/>
          <w:sz w:val="24"/>
          <w:szCs w:val="24"/>
          <w:lang w:val="en-US"/>
        </w:rPr>
        <w:t>,</w:t>
      </w:r>
      <w:r w:rsidRPr="003B5B3B">
        <w:rPr>
          <w:rFonts w:ascii="Book Antiqua" w:hAnsi="Book Antiqua" w:cs="Times New Roman"/>
          <w:sz w:val="24"/>
          <w:szCs w:val="24"/>
        </w:rPr>
        <w:t xml:space="preserve"> </w:t>
      </w:r>
      <w:r w:rsidRPr="003B5B3B">
        <w:rPr>
          <w:rFonts w:ascii="Book Antiqua" w:hAnsi="Book Antiqua" w:cs="Times New Roman"/>
          <w:sz w:val="24"/>
          <w:szCs w:val="24"/>
          <w:lang w:val="en-US"/>
        </w:rPr>
        <w:t>including</w:t>
      </w:r>
      <w:r w:rsidRPr="003B5B3B">
        <w:rPr>
          <w:rFonts w:ascii="Book Antiqua" w:hAnsi="Book Antiqua" w:cs="Times New Roman"/>
          <w:sz w:val="24"/>
          <w:szCs w:val="24"/>
        </w:rPr>
        <w:t xml:space="preserve"> gastroenterology, radiology, and pathology.</w:t>
      </w:r>
      <w:bookmarkStart w:id="59" w:name="OLE_LINK23"/>
      <w:r w:rsidRPr="003B5B3B">
        <w:rPr>
          <w:rFonts w:ascii="Book Antiqua" w:hAnsi="Book Antiqua" w:cs="Times New Roman"/>
          <w:sz w:val="24"/>
          <w:szCs w:val="24"/>
        </w:rPr>
        <w:t xml:space="preserve"> In addition, although simultaneous occurrence of lesions in the pancreas and orbit is rare, detection of lesions at multiple locations has also provided guidance for the clinical consideration of related rare diseases. The aim of this paper is to provide ideas for clinical diagnosis. However, </w:t>
      </w:r>
      <w:r w:rsidRPr="003B5B3B">
        <w:rPr>
          <w:rFonts w:ascii="Book Antiqua" w:hAnsi="Book Antiqua" w:cs="Times New Roman"/>
          <w:sz w:val="24"/>
          <w:szCs w:val="24"/>
          <w:lang w:val="en-US"/>
        </w:rPr>
        <w:t>as</w:t>
      </w:r>
      <w:r w:rsidRPr="003B5B3B">
        <w:rPr>
          <w:rFonts w:ascii="Book Antiqua" w:hAnsi="Book Antiqua" w:cs="Times New Roman"/>
          <w:sz w:val="24"/>
          <w:szCs w:val="24"/>
        </w:rPr>
        <w:t xml:space="preserve"> this type of case is rare, studies of additional cases are needed to develop a deeper understanding of this disease.</w:t>
      </w:r>
    </w:p>
    <w:p w:rsidR="008A36B5" w:rsidRPr="003B5B3B" w:rsidRDefault="008A36B5">
      <w:pPr>
        <w:spacing w:after="0" w:line="360" w:lineRule="auto"/>
        <w:ind w:firstLine="720"/>
        <w:jc w:val="both"/>
        <w:rPr>
          <w:rFonts w:ascii="Book Antiqua" w:hAnsi="Book Antiqua" w:cs="Times New Roman"/>
          <w:sz w:val="24"/>
          <w:szCs w:val="24"/>
        </w:rPr>
      </w:pPr>
    </w:p>
    <w:p w:rsidR="008A36B5" w:rsidRPr="003B5B3B" w:rsidRDefault="007F06F3" w:rsidP="00AA1DC1">
      <w:pPr>
        <w:spacing w:after="0" w:line="360" w:lineRule="auto"/>
        <w:jc w:val="both"/>
        <w:rPr>
          <w:rFonts w:ascii="Book Antiqua" w:eastAsia="Microsoft YaHei" w:hAnsi="Book Antiqua" w:cs="Times New Roman"/>
          <w:b/>
          <w:sz w:val="24"/>
          <w:szCs w:val="24"/>
        </w:rPr>
      </w:pPr>
      <w:r w:rsidRPr="003B5B3B">
        <w:rPr>
          <w:rFonts w:ascii="Book Antiqua" w:eastAsia="Microsoft YaHei" w:hAnsi="Book Antiqua" w:cs="Times New Roman"/>
          <w:b/>
          <w:sz w:val="24"/>
          <w:szCs w:val="24"/>
        </w:rPr>
        <w:t>ARTICLE HIGHLIGHTS</w:t>
      </w: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b/>
          <w:i/>
          <w:sz w:val="24"/>
          <w:szCs w:val="24"/>
        </w:rPr>
        <w:t>Case characteristics</w:t>
      </w:r>
    </w:p>
    <w:p w:rsidR="008A36B5" w:rsidRPr="003B5B3B" w:rsidRDefault="007F06F3" w:rsidP="00AA1DC1">
      <w:pPr>
        <w:spacing w:after="0" w:line="360" w:lineRule="auto"/>
        <w:jc w:val="both"/>
        <w:rPr>
          <w:rFonts w:ascii="Book Antiqua" w:hAnsi="Book Antiqua"/>
          <w:b/>
          <w:i/>
          <w:sz w:val="24"/>
          <w:szCs w:val="24"/>
        </w:rPr>
      </w:pPr>
      <w:r w:rsidRPr="003B5B3B">
        <w:rPr>
          <w:rFonts w:ascii="Book Antiqua" w:hAnsi="Book Antiqua" w:cs="Times New Roman"/>
          <w:sz w:val="24"/>
          <w:szCs w:val="24"/>
        </w:rPr>
        <w:t>A 36-year-old male with symptoms of recurrent abdominal pain and intermittent right eyelid oedema exhibiting space-occupying lesions in the pancreas and orbit.</w:t>
      </w:r>
    </w:p>
    <w:p w:rsidR="008A36B5" w:rsidRPr="003B5B3B" w:rsidRDefault="008A36B5" w:rsidP="00AA1DC1">
      <w:pPr>
        <w:snapToGrid w:val="0"/>
        <w:spacing w:after="0" w:line="360" w:lineRule="auto"/>
        <w:jc w:val="both"/>
        <w:rPr>
          <w:rFonts w:ascii="Book Antiqua" w:hAnsi="Book Antiqua"/>
          <w:b/>
          <w:i/>
          <w:sz w:val="24"/>
          <w:szCs w:val="24"/>
        </w:rPr>
      </w:pP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b/>
          <w:i/>
          <w:sz w:val="24"/>
          <w:szCs w:val="24"/>
        </w:rPr>
        <w:t>Clinical diagnosis</w:t>
      </w:r>
    </w:p>
    <w:p w:rsidR="008A36B5" w:rsidRPr="003B5B3B" w:rsidRDefault="007F06F3" w:rsidP="00AA1DC1">
      <w:pPr>
        <w:spacing w:after="0" w:line="360" w:lineRule="auto"/>
        <w:jc w:val="both"/>
        <w:rPr>
          <w:rFonts w:ascii="Book Antiqua" w:hAnsi="Book Antiqua"/>
          <w:b/>
          <w:i/>
          <w:sz w:val="24"/>
          <w:szCs w:val="24"/>
        </w:rPr>
      </w:pPr>
      <w:r w:rsidRPr="003B5B3B">
        <w:rPr>
          <w:rFonts w:ascii="Book Antiqua" w:hAnsi="Book Antiqua" w:cs="Times New Roman"/>
          <w:sz w:val="24"/>
          <w:szCs w:val="24"/>
        </w:rPr>
        <w:t>Isolated myeloid sarcoma.</w:t>
      </w:r>
    </w:p>
    <w:p w:rsidR="008A36B5" w:rsidRPr="003B5B3B" w:rsidRDefault="008A36B5" w:rsidP="00AA1DC1">
      <w:pPr>
        <w:snapToGrid w:val="0"/>
        <w:spacing w:after="0" w:line="360" w:lineRule="auto"/>
        <w:jc w:val="both"/>
        <w:rPr>
          <w:rFonts w:ascii="Book Antiqua" w:hAnsi="Book Antiqua"/>
          <w:b/>
          <w:i/>
          <w:sz w:val="24"/>
          <w:szCs w:val="24"/>
        </w:rPr>
      </w:pP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b/>
          <w:i/>
          <w:sz w:val="24"/>
          <w:szCs w:val="24"/>
        </w:rPr>
        <w:t>Differential diagnosis</w:t>
      </w:r>
    </w:p>
    <w:p w:rsidR="008A36B5" w:rsidRPr="003B5B3B" w:rsidRDefault="007F06F3" w:rsidP="00AA1DC1">
      <w:pPr>
        <w:shd w:val="clear" w:color="auto" w:fill="FFFFFF"/>
        <w:snapToGrid w:val="0"/>
        <w:spacing w:after="0" w:line="360" w:lineRule="auto"/>
        <w:jc w:val="both"/>
        <w:rPr>
          <w:rFonts w:ascii="Book Antiqua" w:hAnsi="Book Antiqua"/>
          <w:i/>
          <w:sz w:val="24"/>
          <w:szCs w:val="24"/>
        </w:rPr>
      </w:pPr>
      <w:r w:rsidRPr="003B5B3B">
        <w:rPr>
          <w:rFonts w:ascii="Book Antiqua" w:hAnsi="Book Antiqua" w:cs="Times New Roman"/>
          <w:sz w:val="24"/>
          <w:szCs w:val="24"/>
        </w:rPr>
        <w:t>Pancreatitis, pancreatic cancer and lymphoma should be excluded.</w:t>
      </w:r>
    </w:p>
    <w:p w:rsidR="008A36B5" w:rsidRPr="003B5B3B" w:rsidRDefault="008A36B5" w:rsidP="00AA1DC1">
      <w:pPr>
        <w:snapToGrid w:val="0"/>
        <w:spacing w:after="0" w:line="360" w:lineRule="auto"/>
        <w:jc w:val="both"/>
        <w:rPr>
          <w:rFonts w:ascii="Book Antiqua" w:hAnsi="Book Antiqua"/>
          <w:b/>
          <w:i/>
          <w:sz w:val="24"/>
          <w:szCs w:val="24"/>
        </w:rPr>
      </w:pP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b/>
          <w:i/>
          <w:sz w:val="24"/>
          <w:szCs w:val="24"/>
        </w:rPr>
        <w:t>Laboratory diagnosis</w:t>
      </w: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cs="Times New Roman"/>
          <w:sz w:val="24"/>
          <w:szCs w:val="24"/>
        </w:rPr>
        <w:t xml:space="preserve">Normal tumour marker </w:t>
      </w:r>
      <w:r w:rsidR="00AE4839" w:rsidRPr="003B5B3B">
        <w:rPr>
          <w:rFonts w:ascii="Book Antiqua" w:hAnsi="Book Antiqua" w:cs="Times New Roman"/>
          <w:sz w:val="24"/>
          <w:szCs w:val="24"/>
        </w:rPr>
        <w:t>levels</w:t>
      </w:r>
      <w:r w:rsidRPr="003B5B3B">
        <w:rPr>
          <w:rFonts w:ascii="Book Antiqua" w:hAnsi="Book Antiqua" w:cs="Times New Roman"/>
          <w:sz w:val="24"/>
          <w:szCs w:val="24"/>
        </w:rPr>
        <w:t xml:space="preserve"> slightly elevated liver and pancreatic enzymes and normal routine blood and autoantibody test results. </w:t>
      </w:r>
    </w:p>
    <w:p w:rsidR="008A36B5" w:rsidRPr="003B5B3B" w:rsidRDefault="008A36B5" w:rsidP="00AA1DC1">
      <w:pPr>
        <w:snapToGrid w:val="0"/>
        <w:spacing w:after="0" w:line="360" w:lineRule="auto"/>
        <w:jc w:val="both"/>
        <w:rPr>
          <w:rFonts w:ascii="Book Antiqua" w:hAnsi="Book Antiqua"/>
          <w:b/>
          <w:i/>
          <w:sz w:val="24"/>
          <w:szCs w:val="24"/>
        </w:rPr>
      </w:pP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b/>
          <w:i/>
          <w:sz w:val="24"/>
          <w:szCs w:val="24"/>
        </w:rPr>
        <w:t>Pathological diagnosis</w:t>
      </w: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cs="Times New Roman"/>
          <w:sz w:val="24"/>
          <w:szCs w:val="24"/>
        </w:rPr>
        <w:t>A malignant tumour positive for Ki-67</w:t>
      </w:r>
      <w:r w:rsidR="00AE4839" w:rsidRPr="003B5B3B">
        <w:rPr>
          <w:rFonts w:ascii="Book Antiqua" w:hAnsi="Book Antiqua" w:cs="Times New Roman"/>
          <w:sz w:val="24"/>
          <w:szCs w:val="24"/>
        </w:rPr>
        <w:t xml:space="preserve"> </w:t>
      </w:r>
      <w:r w:rsidRPr="003B5B3B">
        <w:rPr>
          <w:rFonts w:ascii="Book Antiqua" w:hAnsi="Book Antiqua" w:cs="Times New Roman"/>
          <w:sz w:val="24"/>
          <w:szCs w:val="24"/>
        </w:rPr>
        <w:t>(+80%), P53</w:t>
      </w:r>
      <w:r w:rsidR="00AE4839" w:rsidRPr="003B5B3B">
        <w:rPr>
          <w:rFonts w:ascii="Book Antiqua" w:hAnsi="Book Antiqua" w:cs="Times New Roman"/>
          <w:sz w:val="24"/>
          <w:szCs w:val="24"/>
        </w:rPr>
        <w:t xml:space="preserve"> </w:t>
      </w:r>
      <w:r w:rsidRPr="003B5B3B">
        <w:rPr>
          <w:rFonts w:ascii="Book Antiqua" w:hAnsi="Book Antiqua" w:cs="Times New Roman"/>
          <w:sz w:val="24"/>
          <w:szCs w:val="24"/>
        </w:rPr>
        <w:t>(</w:t>
      </w:r>
      <w:proofErr w:type="gramStart"/>
      <w:r w:rsidRPr="003B5B3B">
        <w:rPr>
          <w:rFonts w:ascii="Book Antiqua" w:hAnsi="Book Antiqua" w:cs="Times New Roman"/>
          <w:sz w:val="24"/>
          <w:szCs w:val="24"/>
        </w:rPr>
        <w:t>approximately 50%</w:t>
      </w:r>
      <w:proofErr w:type="gramEnd"/>
      <w:r w:rsidRPr="003B5B3B">
        <w:rPr>
          <w:rFonts w:ascii="Book Antiqua" w:hAnsi="Book Antiqua" w:cs="Times New Roman"/>
          <w:sz w:val="24"/>
          <w:szCs w:val="24"/>
        </w:rPr>
        <w:t>), CD43, and MPO was indicated.</w:t>
      </w:r>
    </w:p>
    <w:p w:rsidR="008A36B5" w:rsidRPr="003B5B3B" w:rsidRDefault="008A36B5" w:rsidP="00AA1DC1">
      <w:pPr>
        <w:snapToGrid w:val="0"/>
        <w:spacing w:after="0" w:line="360" w:lineRule="auto"/>
        <w:jc w:val="both"/>
        <w:rPr>
          <w:rFonts w:ascii="Book Antiqua" w:hAnsi="Book Antiqua"/>
          <w:b/>
          <w:i/>
          <w:sz w:val="24"/>
          <w:szCs w:val="24"/>
        </w:rPr>
      </w:pP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b/>
          <w:i/>
          <w:sz w:val="24"/>
          <w:szCs w:val="24"/>
        </w:rPr>
        <w:t>Treatment</w:t>
      </w: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cs="Times New Roman"/>
          <w:sz w:val="24"/>
          <w:szCs w:val="24"/>
        </w:rPr>
        <w:t xml:space="preserve">Chemotherapy combined with </w:t>
      </w:r>
      <w:proofErr w:type="spellStart"/>
      <w:r w:rsidRPr="003B5B3B">
        <w:rPr>
          <w:rFonts w:ascii="Book Antiqua" w:hAnsi="Book Antiqua" w:cs="Times New Roman"/>
          <w:sz w:val="24"/>
          <w:szCs w:val="24"/>
        </w:rPr>
        <w:t>radiochemotherapy</w:t>
      </w:r>
      <w:proofErr w:type="spellEnd"/>
      <w:r w:rsidRPr="003B5B3B">
        <w:rPr>
          <w:rFonts w:ascii="Book Antiqua" w:hAnsi="Book Antiqua" w:cs="Times New Roman"/>
          <w:sz w:val="24"/>
          <w:szCs w:val="24"/>
        </w:rPr>
        <w:t>.</w:t>
      </w:r>
    </w:p>
    <w:p w:rsidR="008A36B5" w:rsidRPr="003B5B3B" w:rsidRDefault="008A36B5" w:rsidP="00AA1DC1">
      <w:pPr>
        <w:snapToGrid w:val="0"/>
        <w:spacing w:after="0" w:line="360" w:lineRule="auto"/>
        <w:jc w:val="both"/>
        <w:rPr>
          <w:rFonts w:ascii="Book Antiqua" w:hAnsi="Book Antiqua"/>
          <w:b/>
          <w:i/>
          <w:sz w:val="24"/>
          <w:szCs w:val="24"/>
        </w:rPr>
      </w:pP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b/>
          <w:i/>
          <w:sz w:val="24"/>
          <w:szCs w:val="24"/>
        </w:rPr>
        <w:t>Related reports</w:t>
      </w: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cs="Times New Roman"/>
          <w:sz w:val="24"/>
          <w:szCs w:val="24"/>
        </w:rPr>
        <w:t>A case of isolated myeloid sarcoma occurring simultaneously in the pancreas and orbit has never been reported.</w:t>
      </w:r>
    </w:p>
    <w:p w:rsidR="008A36B5" w:rsidRPr="003B5B3B" w:rsidRDefault="008A36B5" w:rsidP="00AA1DC1">
      <w:pPr>
        <w:snapToGrid w:val="0"/>
        <w:spacing w:after="0" w:line="360" w:lineRule="auto"/>
        <w:jc w:val="both"/>
        <w:rPr>
          <w:rFonts w:ascii="Book Antiqua" w:hAnsi="Book Antiqua"/>
          <w:b/>
          <w:i/>
          <w:sz w:val="24"/>
          <w:szCs w:val="24"/>
        </w:rPr>
      </w:pP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b/>
          <w:i/>
          <w:sz w:val="24"/>
          <w:szCs w:val="24"/>
        </w:rPr>
        <w:t>Term explanation</w:t>
      </w:r>
    </w:p>
    <w:p w:rsidR="008A36B5" w:rsidRPr="003B5B3B" w:rsidRDefault="007F06F3" w:rsidP="00AA1DC1">
      <w:pPr>
        <w:spacing w:after="0" w:line="360" w:lineRule="auto"/>
        <w:jc w:val="both"/>
        <w:rPr>
          <w:rFonts w:ascii="Book Antiqua" w:hAnsi="Book Antiqua"/>
          <w:b/>
          <w:i/>
          <w:sz w:val="24"/>
          <w:szCs w:val="24"/>
        </w:rPr>
      </w:pPr>
      <w:r w:rsidRPr="003B5B3B">
        <w:rPr>
          <w:rFonts w:ascii="Book Antiqua" w:hAnsi="Book Antiqua" w:cs="Times New Roman"/>
          <w:sz w:val="24"/>
          <w:szCs w:val="24"/>
        </w:rPr>
        <w:t>Isolated myeloid sarcoma.</w:t>
      </w:r>
    </w:p>
    <w:p w:rsidR="008A36B5" w:rsidRPr="003B5B3B" w:rsidRDefault="008A36B5" w:rsidP="00AA1DC1">
      <w:pPr>
        <w:snapToGrid w:val="0"/>
        <w:spacing w:after="0" w:line="360" w:lineRule="auto"/>
        <w:jc w:val="both"/>
        <w:rPr>
          <w:rFonts w:ascii="Book Antiqua" w:hAnsi="Book Antiqua"/>
          <w:b/>
          <w:i/>
          <w:sz w:val="24"/>
          <w:szCs w:val="24"/>
        </w:rPr>
      </w:pPr>
    </w:p>
    <w:p w:rsidR="008A36B5" w:rsidRPr="003B5B3B" w:rsidRDefault="007F06F3" w:rsidP="00AA1DC1">
      <w:pPr>
        <w:snapToGrid w:val="0"/>
        <w:spacing w:after="0" w:line="360" w:lineRule="auto"/>
        <w:jc w:val="both"/>
        <w:rPr>
          <w:rFonts w:ascii="Book Antiqua" w:hAnsi="Book Antiqua"/>
          <w:b/>
          <w:i/>
          <w:sz w:val="24"/>
          <w:szCs w:val="24"/>
        </w:rPr>
      </w:pPr>
      <w:r w:rsidRPr="003B5B3B">
        <w:rPr>
          <w:rFonts w:ascii="Book Antiqua" w:hAnsi="Book Antiqua"/>
          <w:b/>
          <w:i/>
          <w:sz w:val="24"/>
          <w:szCs w:val="24"/>
        </w:rPr>
        <w:t>Experiences and lessons</w:t>
      </w:r>
    </w:p>
    <w:p w:rsidR="008A36B5" w:rsidRPr="003B5B3B" w:rsidRDefault="007F06F3" w:rsidP="00AA1DC1">
      <w:pPr>
        <w:spacing w:after="0" w:line="360" w:lineRule="auto"/>
        <w:jc w:val="both"/>
        <w:rPr>
          <w:rFonts w:ascii="Book Antiqua" w:eastAsia="SimSun" w:hAnsi="Book Antiqua" w:cs="Times New Roman"/>
          <w:sz w:val="24"/>
          <w:szCs w:val="24"/>
        </w:rPr>
      </w:pPr>
      <w:r w:rsidRPr="003B5B3B">
        <w:rPr>
          <w:rFonts w:ascii="Book Antiqua" w:hAnsi="Book Antiqua" w:cs="Times New Roman"/>
          <w:sz w:val="24"/>
          <w:szCs w:val="24"/>
        </w:rPr>
        <w:t>This case contributes to deepening our understanding of the diagnosis of isolated myeloid sarcoma. We should combine various laboratory test results, especially pathologic and immunohistochemical results, to assist in diagnosis. Surgery is not recommended for these cases, and minimally invasive methods are preferred for pathological examinations because surgery may delay treatment and affect the prognosis of patients. In addition, we should have a sense of differentiation for atypical cases, and the monism explanation should be considered first for multi-site lesions.</w:t>
      </w:r>
    </w:p>
    <w:p w:rsidR="008A36B5" w:rsidRPr="003B5B3B" w:rsidRDefault="008A36B5">
      <w:pPr>
        <w:spacing w:after="0" w:line="360" w:lineRule="auto"/>
        <w:jc w:val="both"/>
        <w:rPr>
          <w:rFonts w:ascii="Book Antiqua" w:hAnsi="Book Antiqua" w:cs="Times New Roman"/>
          <w:sz w:val="24"/>
          <w:szCs w:val="24"/>
        </w:rPr>
      </w:pPr>
    </w:p>
    <w:bookmarkEnd w:id="59"/>
    <w:p w:rsidR="008A36B5" w:rsidRPr="003B5B3B" w:rsidRDefault="007F06F3" w:rsidP="00AA1DC1">
      <w:pPr>
        <w:spacing w:after="0" w:line="360" w:lineRule="auto"/>
        <w:jc w:val="both"/>
        <w:rPr>
          <w:rFonts w:ascii="Book Antiqua" w:hAnsi="Book Antiqua" w:cs="Times New Roman"/>
          <w:b/>
          <w:sz w:val="24"/>
          <w:szCs w:val="24"/>
        </w:rPr>
      </w:pPr>
      <w:r w:rsidRPr="003B5B3B">
        <w:rPr>
          <w:rFonts w:ascii="Book Antiqua" w:hAnsi="Book Antiqua" w:cs="Times New Roman"/>
          <w:b/>
          <w:sz w:val="24"/>
          <w:szCs w:val="24"/>
        </w:rPr>
        <w:br w:type="page"/>
      </w:r>
    </w:p>
    <w:p w:rsidR="008A36B5" w:rsidRPr="00FB42EF" w:rsidRDefault="007F06F3" w:rsidP="00AA1DC1">
      <w:pPr>
        <w:snapToGrid w:val="0"/>
        <w:spacing w:after="0" w:line="360" w:lineRule="auto"/>
        <w:jc w:val="both"/>
        <w:rPr>
          <w:rFonts w:ascii="Book Antiqua" w:eastAsia="SimSun" w:hAnsi="Book Antiqua" w:cs="SimSun"/>
          <w:b/>
          <w:sz w:val="24"/>
          <w:szCs w:val="24"/>
          <w:lang w:val="en-US"/>
        </w:rPr>
      </w:pPr>
      <w:r w:rsidRPr="00FB42EF">
        <w:rPr>
          <w:rFonts w:ascii="Book Antiqua" w:eastAsia="SimSun" w:hAnsi="Book Antiqua" w:cs="SimSun"/>
          <w:b/>
          <w:sz w:val="24"/>
          <w:szCs w:val="24"/>
          <w:lang w:val="en-US"/>
        </w:rPr>
        <w:lastRenderedPageBreak/>
        <w:t>REFERENCES</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1 </w:t>
      </w:r>
      <w:r w:rsidRPr="003B5B3B">
        <w:rPr>
          <w:rFonts w:ascii="Book Antiqua" w:eastAsia="SimSun" w:hAnsi="Book Antiqua" w:cs="SimSun"/>
          <w:b/>
          <w:bCs/>
          <w:sz w:val="24"/>
          <w:szCs w:val="24"/>
          <w:lang w:val="en-US"/>
        </w:rPr>
        <w:t>Jaffe ES,</w:t>
      </w:r>
      <w:r w:rsidRPr="003B5B3B">
        <w:rPr>
          <w:rFonts w:ascii="Book Antiqua" w:eastAsia="SimSun" w:hAnsi="Book Antiqua" w:cs="SimSun"/>
          <w:sz w:val="24"/>
          <w:szCs w:val="24"/>
          <w:lang w:val="en-US"/>
        </w:rPr>
        <w:t xml:space="preserve"> Harris NL, Stein H, </w:t>
      </w:r>
      <w:proofErr w:type="spellStart"/>
      <w:r w:rsidRPr="003B5B3B">
        <w:rPr>
          <w:rFonts w:ascii="Book Antiqua" w:eastAsia="SimSun" w:hAnsi="Book Antiqua" w:cs="SimSun"/>
          <w:sz w:val="24"/>
          <w:szCs w:val="24"/>
          <w:lang w:val="en-US"/>
        </w:rPr>
        <w:t>Vardiman</w:t>
      </w:r>
      <w:proofErr w:type="spellEnd"/>
      <w:r w:rsidRPr="003B5B3B">
        <w:rPr>
          <w:rFonts w:ascii="Book Antiqua" w:eastAsia="SimSun" w:hAnsi="Book Antiqua" w:cs="SimSun"/>
          <w:sz w:val="24"/>
          <w:szCs w:val="24"/>
          <w:lang w:val="en-US"/>
        </w:rPr>
        <w:t xml:space="preserve"> JW. Pathology and genetics of </w:t>
      </w:r>
      <w:proofErr w:type="spellStart"/>
      <w:r w:rsidRPr="003B5B3B">
        <w:rPr>
          <w:rFonts w:ascii="Book Antiqua" w:eastAsia="SimSun" w:hAnsi="Book Antiqua" w:cs="SimSun"/>
          <w:sz w:val="24"/>
          <w:szCs w:val="24"/>
          <w:lang w:val="en-US"/>
        </w:rPr>
        <w:t>tumours</w:t>
      </w:r>
      <w:proofErr w:type="spellEnd"/>
      <w:r w:rsidRPr="003B5B3B">
        <w:rPr>
          <w:rFonts w:ascii="Book Antiqua" w:eastAsia="SimSun" w:hAnsi="Book Antiqua" w:cs="SimSun"/>
          <w:sz w:val="24"/>
          <w:szCs w:val="24"/>
          <w:lang w:val="en-US"/>
        </w:rPr>
        <w:t xml:space="preserve"> of </w:t>
      </w:r>
      <w:proofErr w:type="spellStart"/>
      <w:r w:rsidRPr="003B5B3B">
        <w:rPr>
          <w:rFonts w:ascii="Book Antiqua" w:eastAsia="SimSun" w:hAnsi="Book Antiqua" w:cs="SimSun"/>
          <w:sz w:val="24"/>
          <w:szCs w:val="24"/>
          <w:lang w:val="en-US"/>
        </w:rPr>
        <w:t>haematopoietic</w:t>
      </w:r>
      <w:proofErr w:type="spellEnd"/>
      <w:r w:rsidRPr="003B5B3B">
        <w:rPr>
          <w:rFonts w:ascii="Book Antiqua" w:eastAsia="SimSun" w:hAnsi="Book Antiqua" w:cs="SimSun"/>
          <w:sz w:val="24"/>
          <w:szCs w:val="24"/>
          <w:lang w:val="en-US"/>
        </w:rPr>
        <w:t xml:space="preserve"> and lymphoid tissues. Lyon: IARC Press, 2001</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2 </w:t>
      </w:r>
      <w:r w:rsidRPr="003B5B3B">
        <w:rPr>
          <w:rFonts w:ascii="Book Antiqua" w:eastAsia="SimSun" w:hAnsi="Book Antiqua" w:cs="SimSun"/>
          <w:b/>
          <w:bCs/>
          <w:sz w:val="24"/>
          <w:szCs w:val="24"/>
          <w:lang w:val="en-US"/>
        </w:rPr>
        <w:t>Wiseman DH</w:t>
      </w:r>
      <w:r w:rsidRPr="003B5B3B">
        <w:rPr>
          <w:rFonts w:ascii="Book Antiqua" w:eastAsia="SimSun" w:hAnsi="Book Antiqua" w:cs="SimSun"/>
          <w:sz w:val="24"/>
          <w:szCs w:val="24"/>
          <w:lang w:val="en-US"/>
        </w:rPr>
        <w:t xml:space="preserve">, Das M, Poulton K, </w:t>
      </w:r>
      <w:proofErr w:type="spellStart"/>
      <w:r w:rsidRPr="003B5B3B">
        <w:rPr>
          <w:rFonts w:ascii="Book Antiqua" w:eastAsia="SimSun" w:hAnsi="Book Antiqua" w:cs="SimSun"/>
          <w:sz w:val="24"/>
          <w:szCs w:val="24"/>
          <w:lang w:val="en-US"/>
        </w:rPr>
        <w:t>Liakopoulou</w:t>
      </w:r>
      <w:proofErr w:type="spellEnd"/>
      <w:r w:rsidRPr="003B5B3B">
        <w:rPr>
          <w:rFonts w:ascii="Book Antiqua" w:eastAsia="SimSun" w:hAnsi="Book Antiqua" w:cs="SimSun"/>
          <w:sz w:val="24"/>
          <w:szCs w:val="24"/>
          <w:lang w:val="en-US"/>
        </w:rPr>
        <w:t xml:space="preserve"> E. Donor cell leukemia following unrelated donor bone marrow transplantation for primary granulocytic sarcoma of the small intestine. </w:t>
      </w:r>
      <w:r w:rsidRPr="003B5B3B">
        <w:rPr>
          <w:rFonts w:ascii="Book Antiqua" w:eastAsia="SimSun" w:hAnsi="Book Antiqua" w:cs="SimSun"/>
          <w:i/>
          <w:iCs/>
          <w:sz w:val="24"/>
          <w:szCs w:val="24"/>
          <w:lang w:val="en-US"/>
        </w:rPr>
        <w:t xml:space="preserve">Am J </w:t>
      </w:r>
      <w:proofErr w:type="spellStart"/>
      <w:r w:rsidRPr="003B5B3B">
        <w:rPr>
          <w:rFonts w:ascii="Book Antiqua" w:eastAsia="SimSun" w:hAnsi="Book Antiqua" w:cs="SimSun"/>
          <w:i/>
          <w:iCs/>
          <w:sz w:val="24"/>
          <w:szCs w:val="24"/>
          <w:lang w:val="en-US"/>
        </w:rPr>
        <w:t>Hematol</w:t>
      </w:r>
      <w:proofErr w:type="spellEnd"/>
      <w:r w:rsidRPr="003B5B3B">
        <w:rPr>
          <w:rFonts w:ascii="Book Antiqua" w:eastAsia="SimSun" w:hAnsi="Book Antiqua" w:cs="SimSun"/>
          <w:sz w:val="24"/>
          <w:szCs w:val="24"/>
          <w:lang w:val="en-US"/>
        </w:rPr>
        <w:t xml:space="preserve"> 2011; </w:t>
      </w:r>
      <w:r w:rsidRPr="003B5B3B">
        <w:rPr>
          <w:rFonts w:ascii="Book Antiqua" w:eastAsia="SimSun" w:hAnsi="Book Antiqua" w:cs="SimSun"/>
          <w:b/>
          <w:bCs/>
          <w:sz w:val="24"/>
          <w:szCs w:val="24"/>
          <w:lang w:val="en-US"/>
        </w:rPr>
        <w:t>86</w:t>
      </w:r>
      <w:r w:rsidRPr="003B5B3B">
        <w:rPr>
          <w:rFonts w:ascii="Book Antiqua" w:eastAsia="SimSun" w:hAnsi="Book Antiqua" w:cs="SimSun"/>
          <w:sz w:val="24"/>
          <w:szCs w:val="24"/>
          <w:lang w:val="en-US"/>
        </w:rPr>
        <w:t>: 315-318 [PMID: 21328426 DOI: 10.1002/ajh.21938]</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3 </w:t>
      </w:r>
      <w:proofErr w:type="spellStart"/>
      <w:r w:rsidRPr="003B5B3B">
        <w:rPr>
          <w:rFonts w:ascii="Book Antiqua" w:eastAsia="SimSun" w:hAnsi="Book Antiqua" w:cs="SimSun"/>
          <w:b/>
          <w:bCs/>
          <w:sz w:val="24"/>
          <w:szCs w:val="24"/>
          <w:lang w:val="en-US"/>
        </w:rPr>
        <w:t>Paydas</w:t>
      </w:r>
      <w:proofErr w:type="spellEnd"/>
      <w:r w:rsidRPr="003B5B3B">
        <w:rPr>
          <w:rFonts w:ascii="Book Antiqua" w:eastAsia="SimSun" w:hAnsi="Book Antiqua" w:cs="SimSun"/>
          <w:b/>
          <w:bCs/>
          <w:sz w:val="24"/>
          <w:szCs w:val="24"/>
          <w:lang w:val="en-US"/>
        </w:rPr>
        <w:t xml:space="preserve"> S</w:t>
      </w:r>
      <w:r w:rsidRPr="003B5B3B">
        <w:rPr>
          <w:rFonts w:ascii="Book Antiqua" w:eastAsia="SimSun" w:hAnsi="Book Antiqua" w:cs="SimSun"/>
          <w:sz w:val="24"/>
          <w:szCs w:val="24"/>
          <w:lang w:val="en-US"/>
        </w:rPr>
        <w:t xml:space="preserve">, </w:t>
      </w:r>
      <w:proofErr w:type="spellStart"/>
      <w:r w:rsidRPr="003B5B3B">
        <w:rPr>
          <w:rFonts w:ascii="Book Antiqua" w:eastAsia="SimSun" w:hAnsi="Book Antiqua" w:cs="SimSun"/>
          <w:sz w:val="24"/>
          <w:szCs w:val="24"/>
          <w:lang w:val="en-US"/>
        </w:rPr>
        <w:t>Zorludemir</w:t>
      </w:r>
      <w:proofErr w:type="spellEnd"/>
      <w:r w:rsidRPr="003B5B3B">
        <w:rPr>
          <w:rFonts w:ascii="Book Antiqua" w:eastAsia="SimSun" w:hAnsi="Book Antiqua" w:cs="SimSun"/>
          <w:sz w:val="24"/>
          <w:szCs w:val="24"/>
          <w:lang w:val="en-US"/>
        </w:rPr>
        <w:t xml:space="preserve"> S, </w:t>
      </w:r>
      <w:proofErr w:type="spellStart"/>
      <w:r w:rsidRPr="003B5B3B">
        <w:rPr>
          <w:rFonts w:ascii="Book Antiqua" w:eastAsia="SimSun" w:hAnsi="Book Antiqua" w:cs="SimSun"/>
          <w:sz w:val="24"/>
          <w:szCs w:val="24"/>
          <w:lang w:val="en-US"/>
        </w:rPr>
        <w:t>Ergin</w:t>
      </w:r>
      <w:proofErr w:type="spellEnd"/>
      <w:r w:rsidRPr="003B5B3B">
        <w:rPr>
          <w:rFonts w:ascii="Book Antiqua" w:eastAsia="SimSun" w:hAnsi="Book Antiqua" w:cs="SimSun"/>
          <w:sz w:val="24"/>
          <w:szCs w:val="24"/>
          <w:lang w:val="en-US"/>
        </w:rPr>
        <w:t xml:space="preserve"> M. Granulocytic sarcoma: 32 cases and review of the literature. </w:t>
      </w:r>
      <w:proofErr w:type="spellStart"/>
      <w:r w:rsidRPr="003B5B3B">
        <w:rPr>
          <w:rFonts w:ascii="Book Antiqua" w:eastAsia="SimSun" w:hAnsi="Book Antiqua" w:cs="SimSun"/>
          <w:i/>
          <w:iCs/>
          <w:sz w:val="24"/>
          <w:szCs w:val="24"/>
          <w:lang w:val="en-US"/>
        </w:rPr>
        <w:t>Leuk</w:t>
      </w:r>
      <w:proofErr w:type="spellEnd"/>
      <w:r w:rsidRPr="003B5B3B">
        <w:rPr>
          <w:rFonts w:ascii="Book Antiqua" w:eastAsia="SimSun" w:hAnsi="Book Antiqua" w:cs="SimSun"/>
          <w:i/>
          <w:iCs/>
          <w:sz w:val="24"/>
          <w:szCs w:val="24"/>
          <w:lang w:val="en-US"/>
        </w:rPr>
        <w:t xml:space="preserve"> Lymphoma</w:t>
      </w:r>
      <w:r w:rsidRPr="003B5B3B">
        <w:rPr>
          <w:rFonts w:ascii="Book Antiqua" w:eastAsia="SimSun" w:hAnsi="Book Antiqua" w:cs="SimSun"/>
          <w:sz w:val="24"/>
          <w:szCs w:val="24"/>
          <w:lang w:val="en-US"/>
        </w:rPr>
        <w:t xml:space="preserve"> 2006; </w:t>
      </w:r>
      <w:r w:rsidRPr="003B5B3B">
        <w:rPr>
          <w:rFonts w:ascii="Book Antiqua" w:eastAsia="SimSun" w:hAnsi="Book Antiqua" w:cs="SimSun"/>
          <w:b/>
          <w:bCs/>
          <w:sz w:val="24"/>
          <w:szCs w:val="24"/>
          <w:lang w:val="en-US"/>
        </w:rPr>
        <w:t>47</w:t>
      </w:r>
      <w:r w:rsidRPr="003B5B3B">
        <w:rPr>
          <w:rFonts w:ascii="Book Antiqua" w:eastAsia="SimSun" w:hAnsi="Book Antiqua" w:cs="SimSun"/>
          <w:sz w:val="24"/>
          <w:szCs w:val="24"/>
          <w:lang w:val="en-US"/>
        </w:rPr>
        <w:t>: 2527-2541 [PMID: 17169797 DOI: 10.1080/10428190600967196]</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4 </w:t>
      </w:r>
      <w:r w:rsidRPr="003B5B3B">
        <w:rPr>
          <w:rFonts w:ascii="Book Antiqua" w:eastAsia="SimSun" w:hAnsi="Book Antiqua" w:cs="SimSun"/>
          <w:b/>
          <w:bCs/>
          <w:sz w:val="24"/>
          <w:szCs w:val="24"/>
          <w:lang w:val="en-US"/>
        </w:rPr>
        <w:t>Kitagawa Y</w:t>
      </w:r>
      <w:r w:rsidRPr="003B5B3B">
        <w:rPr>
          <w:rFonts w:ascii="Book Antiqua" w:eastAsia="SimSun" w:hAnsi="Book Antiqua" w:cs="SimSun"/>
          <w:sz w:val="24"/>
          <w:szCs w:val="24"/>
          <w:lang w:val="en-US"/>
        </w:rPr>
        <w:t xml:space="preserve">, </w:t>
      </w:r>
      <w:proofErr w:type="spellStart"/>
      <w:r w:rsidRPr="003B5B3B">
        <w:rPr>
          <w:rFonts w:ascii="Book Antiqua" w:eastAsia="SimSun" w:hAnsi="Book Antiqua" w:cs="SimSun"/>
          <w:sz w:val="24"/>
          <w:szCs w:val="24"/>
          <w:lang w:val="en-US"/>
        </w:rPr>
        <w:t>Sameshima</w:t>
      </w:r>
      <w:proofErr w:type="spellEnd"/>
      <w:r w:rsidRPr="003B5B3B">
        <w:rPr>
          <w:rFonts w:ascii="Book Antiqua" w:eastAsia="SimSun" w:hAnsi="Book Antiqua" w:cs="SimSun"/>
          <w:sz w:val="24"/>
          <w:szCs w:val="24"/>
          <w:lang w:val="en-US"/>
        </w:rPr>
        <w:t xml:space="preserve"> Y, </w:t>
      </w:r>
      <w:proofErr w:type="spellStart"/>
      <w:r w:rsidRPr="003B5B3B">
        <w:rPr>
          <w:rFonts w:ascii="Book Antiqua" w:eastAsia="SimSun" w:hAnsi="Book Antiqua" w:cs="SimSun"/>
          <w:sz w:val="24"/>
          <w:szCs w:val="24"/>
          <w:lang w:val="en-US"/>
        </w:rPr>
        <w:t>Shiozaki</w:t>
      </w:r>
      <w:proofErr w:type="spellEnd"/>
      <w:r w:rsidRPr="003B5B3B">
        <w:rPr>
          <w:rFonts w:ascii="Book Antiqua" w:eastAsia="SimSun" w:hAnsi="Book Antiqua" w:cs="SimSun"/>
          <w:sz w:val="24"/>
          <w:szCs w:val="24"/>
          <w:lang w:val="en-US"/>
        </w:rPr>
        <w:t xml:space="preserve"> H, Ogawa S, Masuda A, Mori SI, </w:t>
      </w:r>
      <w:proofErr w:type="spellStart"/>
      <w:r w:rsidRPr="003B5B3B">
        <w:rPr>
          <w:rFonts w:ascii="Book Antiqua" w:eastAsia="SimSun" w:hAnsi="Book Antiqua" w:cs="SimSun"/>
          <w:sz w:val="24"/>
          <w:szCs w:val="24"/>
          <w:lang w:val="en-US"/>
        </w:rPr>
        <w:t>Teramura</w:t>
      </w:r>
      <w:proofErr w:type="spellEnd"/>
      <w:r w:rsidRPr="003B5B3B">
        <w:rPr>
          <w:rFonts w:ascii="Book Antiqua" w:eastAsia="SimSun" w:hAnsi="Book Antiqua" w:cs="SimSun"/>
          <w:sz w:val="24"/>
          <w:szCs w:val="24"/>
          <w:lang w:val="en-US"/>
        </w:rPr>
        <w:t xml:space="preserve"> M, Masuda M, </w:t>
      </w:r>
      <w:proofErr w:type="spellStart"/>
      <w:r w:rsidRPr="003B5B3B">
        <w:rPr>
          <w:rFonts w:ascii="Book Antiqua" w:eastAsia="SimSun" w:hAnsi="Book Antiqua" w:cs="SimSun"/>
          <w:sz w:val="24"/>
          <w:szCs w:val="24"/>
          <w:lang w:val="en-US"/>
        </w:rPr>
        <w:t>Kameoka</w:t>
      </w:r>
      <w:proofErr w:type="spellEnd"/>
      <w:r w:rsidRPr="003B5B3B">
        <w:rPr>
          <w:rFonts w:ascii="Book Antiqua" w:eastAsia="SimSun" w:hAnsi="Book Antiqua" w:cs="SimSun"/>
          <w:sz w:val="24"/>
          <w:szCs w:val="24"/>
          <w:lang w:val="en-US"/>
        </w:rPr>
        <w:t xml:space="preserve"> S, </w:t>
      </w:r>
      <w:proofErr w:type="spellStart"/>
      <w:r w:rsidRPr="003B5B3B">
        <w:rPr>
          <w:rFonts w:ascii="Book Antiqua" w:eastAsia="SimSun" w:hAnsi="Book Antiqua" w:cs="SimSun"/>
          <w:sz w:val="24"/>
          <w:szCs w:val="24"/>
          <w:lang w:val="en-US"/>
        </w:rPr>
        <w:t>Motoji</w:t>
      </w:r>
      <w:proofErr w:type="spellEnd"/>
      <w:r w:rsidRPr="003B5B3B">
        <w:rPr>
          <w:rFonts w:ascii="Book Antiqua" w:eastAsia="SimSun" w:hAnsi="Book Antiqua" w:cs="SimSun"/>
          <w:sz w:val="24"/>
          <w:szCs w:val="24"/>
          <w:lang w:val="en-US"/>
        </w:rPr>
        <w:t xml:space="preserve"> T. Isolated granulocytic sarcoma of the small intestine successfully treated with chemotherapy and bone marrow transplantation. </w:t>
      </w:r>
      <w:proofErr w:type="spellStart"/>
      <w:r w:rsidRPr="003B5B3B">
        <w:rPr>
          <w:rFonts w:ascii="Book Antiqua" w:eastAsia="SimSun" w:hAnsi="Book Antiqua" w:cs="SimSun"/>
          <w:i/>
          <w:iCs/>
          <w:sz w:val="24"/>
          <w:szCs w:val="24"/>
          <w:lang w:val="en-US"/>
        </w:rPr>
        <w:t>Int</w:t>
      </w:r>
      <w:proofErr w:type="spellEnd"/>
      <w:r w:rsidRPr="003B5B3B">
        <w:rPr>
          <w:rFonts w:ascii="Book Antiqua" w:eastAsia="SimSun" w:hAnsi="Book Antiqua" w:cs="SimSun"/>
          <w:i/>
          <w:iCs/>
          <w:sz w:val="24"/>
          <w:szCs w:val="24"/>
          <w:lang w:val="en-US"/>
        </w:rPr>
        <w:t xml:space="preserve"> J </w:t>
      </w:r>
      <w:proofErr w:type="spellStart"/>
      <w:r w:rsidRPr="003B5B3B">
        <w:rPr>
          <w:rFonts w:ascii="Book Antiqua" w:eastAsia="SimSun" w:hAnsi="Book Antiqua" w:cs="SimSun"/>
          <w:i/>
          <w:iCs/>
          <w:sz w:val="24"/>
          <w:szCs w:val="24"/>
          <w:lang w:val="en-US"/>
        </w:rPr>
        <w:t>Hematol</w:t>
      </w:r>
      <w:proofErr w:type="spellEnd"/>
      <w:r w:rsidRPr="003B5B3B">
        <w:rPr>
          <w:rFonts w:ascii="Book Antiqua" w:eastAsia="SimSun" w:hAnsi="Book Antiqua" w:cs="SimSun"/>
          <w:sz w:val="24"/>
          <w:szCs w:val="24"/>
          <w:lang w:val="en-US"/>
        </w:rPr>
        <w:t xml:space="preserve"> 2008; </w:t>
      </w:r>
      <w:r w:rsidRPr="003B5B3B">
        <w:rPr>
          <w:rFonts w:ascii="Book Antiqua" w:eastAsia="SimSun" w:hAnsi="Book Antiqua" w:cs="SimSun"/>
          <w:b/>
          <w:bCs/>
          <w:sz w:val="24"/>
          <w:szCs w:val="24"/>
          <w:lang w:val="en-US"/>
        </w:rPr>
        <w:t>87</w:t>
      </w:r>
      <w:r w:rsidRPr="003B5B3B">
        <w:rPr>
          <w:rFonts w:ascii="Book Antiqua" w:eastAsia="SimSun" w:hAnsi="Book Antiqua" w:cs="SimSun"/>
          <w:sz w:val="24"/>
          <w:szCs w:val="24"/>
          <w:lang w:val="en-US"/>
        </w:rPr>
        <w:t>: 410-413 [PMID: 18365139 DOI: 10.1007/s12185-008-0067-6]</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5 </w:t>
      </w:r>
      <w:proofErr w:type="spellStart"/>
      <w:r w:rsidRPr="003B5B3B">
        <w:rPr>
          <w:rFonts w:ascii="Book Antiqua" w:eastAsia="SimSun" w:hAnsi="Book Antiqua" w:cs="SimSun"/>
          <w:b/>
          <w:bCs/>
          <w:sz w:val="24"/>
          <w:szCs w:val="24"/>
          <w:lang w:val="en-US"/>
        </w:rPr>
        <w:t>Maka</w:t>
      </w:r>
      <w:proofErr w:type="spellEnd"/>
      <w:r w:rsidRPr="003B5B3B">
        <w:rPr>
          <w:rFonts w:ascii="Book Antiqua" w:eastAsia="SimSun" w:hAnsi="Book Antiqua" w:cs="SimSun"/>
          <w:b/>
          <w:bCs/>
          <w:sz w:val="24"/>
          <w:szCs w:val="24"/>
          <w:lang w:val="en-US"/>
        </w:rPr>
        <w:t xml:space="preserve"> E</w:t>
      </w:r>
      <w:r w:rsidRPr="003B5B3B">
        <w:rPr>
          <w:rFonts w:ascii="Book Antiqua" w:eastAsia="SimSun" w:hAnsi="Book Antiqua" w:cs="SimSun"/>
          <w:sz w:val="24"/>
          <w:szCs w:val="24"/>
          <w:lang w:val="en-US"/>
        </w:rPr>
        <w:t xml:space="preserve">, </w:t>
      </w:r>
      <w:proofErr w:type="spellStart"/>
      <w:r w:rsidRPr="003B5B3B">
        <w:rPr>
          <w:rFonts w:ascii="Book Antiqua" w:eastAsia="SimSun" w:hAnsi="Book Antiqua" w:cs="SimSun"/>
          <w:sz w:val="24"/>
          <w:szCs w:val="24"/>
          <w:lang w:val="en-US"/>
        </w:rPr>
        <w:t>Lukáts</w:t>
      </w:r>
      <w:proofErr w:type="spellEnd"/>
      <w:r w:rsidRPr="003B5B3B">
        <w:rPr>
          <w:rFonts w:ascii="Book Antiqua" w:eastAsia="SimSun" w:hAnsi="Book Antiqua" w:cs="SimSun"/>
          <w:sz w:val="24"/>
          <w:szCs w:val="24"/>
          <w:lang w:val="en-US"/>
        </w:rPr>
        <w:t xml:space="preserve"> O, </w:t>
      </w:r>
      <w:proofErr w:type="spellStart"/>
      <w:r w:rsidRPr="003B5B3B">
        <w:rPr>
          <w:rFonts w:ascii="Book Antiqua" w:eastAsia="SimSun" w:hAnsi="Book Antiqua" w:cs="SimSun"/>
          <w:sz w:val="24"/>
          <w:szCs w:val="24"/>
          <w:lang w:val="en-US"/>
        </w:rPr>
        <w:t>Tóth</w:t>
      </w:r>
      <w:proofErr w:type="spellEnd"/>
      <w:r w:rsidRPr="003B5B3B">
        <w:rPr>
          <w:rFonts w:ascii="Book Antiqua" w:eastAsia="SimSun" w:hAnsi="Book Antiqua" w:cs="SimSun"/>
          <w:sz w:val="24"/>
          <w:szCs w:val="24"/>
          <w:lang w:val="en-US"/>
        </w:rPr>
        <w:t xml:space="preserve"> J, </w:t>
      </w:r>
      <w:proofErr w:type="spellStart"/>
      <w:r w:rsidRPr="003B5B3B">
        <w:rPr>
          <w:rFonts w:ascii="Book Antiqua" w:eastAsia="SimSun" w:hAnsi="Book Antiqua" w:cs="SimSun"/>
          <w:sz w:val="24"/>
          <w:szCs w:val="24"/>
          <w:lang w:val="en-US"/>
        </w:rPr>
        <w:t>Fekete</w:t>
      </w:r>
      <w:proofErr w:type="spellEnd"/>
      <w:r w:rsidRPr="003B5B3B">
        <w:rPr>
          <w:rFonts w:ascii="Book Antiqua" w:eastAsia="SimSun" w:hAnsi="Book Antiqua" w:cs="SimSun"/>
          <w:sz w:val="24"/>
          <w:szCs w:val="24"/>
          <w:lang w:val="en-US"/>
        </w:rPr>
        <w:t xml:space="preserve"> S. Orbital </w:t>
      </w:r>
      <w:proofErr w:type="spellStart"/>
      <w:r w:rsidRPr="003B5B3B">
        <w:rPr>
          <w:rFonts w:ascii="Book Antiqua" w:eastAsia="SimSun" w:hAnsi="Book Antiqua" w:cs="SimSun"/>
          <w:sz w:val="24"/>
          <w:szCs w:val="24"/>
          <w:lang w:val="en-US"/>
        </w:rPr>
        <w:t>tumour</w:t>
      </w:r>
      <w:proofErr w:type="spellEnd"/>
      <w:r w:rsidRPr="003B5B3B">
        <w:rPr>
          <w:rFonts w:ascii="Book Antiqua" w:eastAsia="SimSun" w:hAnsi="Book Antiqua" w:cs="SimSun"/>
          <w:sz w:val="24"/>
          <w:szCs w:val="24"/>
          <w:lang w:val="en-US"/>
        </w:rPr>
        <w:t xml:space="preserve"> as initial manifestation of acute myeloid leukemia: granulocytic sarcoma: case report. </w:t>
      </w:r>
      <w:proofErr w:type="spellStart"/>
      <w:r w:rsidRPr="003B5B3B">
        <w:rPr>
          <w:rFonts w:ascii="Book Antiqua" w:eastAsia="SimSun" w:hAnsi="Book Antiqua" w:cs="SimSun"/>
          <w:i/>
          <w:iCs/>
          <w:sz w:val="24"/>
          <w:szCs w:val="24"/>
          <w:lang w:val="en-US"/>
        </w:rPr>
        <w:t>Pathol</w:t>
      </w:r>
      <w:proofErr w:type="spellEnd"/>
      <w:r w:rsidRPr="003B5B3B">
        <w:rPr>
          <w:rFonts w:ascii="Book Antiqua" w:eastAsia="SimSun" w:hAnsi="Book Antiqua" w:cs="SimSun"/>
          <w:i/>
          <w:iCs/>
          <w:sz w:val="24"/>
          <w:szCs w:val="24"/>
          <w:lang w:val="en-US"/>
        </w:rPr>
        <w:t xml:space="preserve"> Oncol Res</w:t>
      </w:r>
      <w:r w:rsidRPr="003B5B3B">
        <w:rPr>
          <w:rFonts w:ascii="Book Antiqua" w:eastAsia="SimSun" w:hAnsi="Book Antiqua" w:cs="SimSun"/>
          <w:sz w:val="24"/>
          <w:szCs w:val="24"/>
          <w:lang w:val="en-US"/>
        </w:rPr>
        <w:t xml:space="preserve"> 2008; </w:t>
      </w:r>
      <w:r w:rsidRPr="003B5B3B">
        <w:rPr>
          <w:rFonts w:ascii="Book Antiqua" w:eastAsia="SimSun" w:hAnsi="Book Antiqua" w:cs="SimSun"/>
          <w:b/>
          <w:bCs/>
          <w:sz w:val="24"/>
          <w:szCs w:val="24"/>
          <w:lang w:val="en-US"/>
        </w:rPr>
        <w:t>14</w:t>
      </w:r>
      <w:r w:rsidRPr="003B5B3B">
        <w:rPr>
          <w:rFonts w:ascii="Book Antiqua" w:eastAsia="SimSun" w:hAnsi="Book Antiqua" w:cs="SimSun"/>
          <w:sz w:val="24"/>
          <w:szCs w:val="24"/>
          <w:lang w:val="en-US"/>
        </w:rPr>
        <w:t>: 209-211 [PMID: 18431695 DOI: 10.1007/s12253-008-9028-x]</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6 </w:t>
      </w:r>
      <w:proofErr w:type="spellStart"/>
      <w:r w:rsidRPr="003B5B3B">
        <w:rPr>
          <w:rFonts w:ascii="Book Antiqua" w:eastAsia="SimSun" w:hAnsi="Book Antiqua" w:cs="SimSun"/>
          <w:b/>
          <w:bCs/>
          <w:sz w:val="24"/>
          <w:szCs w:val="24"/>
          <w:lang w:val="en-US"/>
        </w:rPr>
        <w:t>Schäfer</w:t>
      </w:r>
      <w:proofErr w:type="spellEnd"/>
      <w:r w:rsidRPr="003B5B3B">
        <w:rPr>
          <w:rFonts w:ascii="Book Antiqua" w:eastAsia="SimSun" w:hAnsi="Book Antiqua" w:cs="SimSun"/>
          <w:b/>
          <w:bCs/>
          <w:sz w:val="24"/>
          <w:szCs w:val="24"/>
          <w:lang w:val="en-US"/>
        </w:rPr>
        <w:t xml:space="preserve"> HS</w:t>
      </w:r>
      <w:r w:rsidRPr="003B5B3B">
        <w:rPr>
          <w:rFonts w:ascii="Book Antiqua" w:eastAsia="SimSun" w:hAnsi="Book Antiqua" w:cs="SimSun"/>
          <w:sz w:val="24"/>
          <w:szCs w:val="24"/>
          <w:lang w:val="en-US"/>
        </w:rPr>
        <w:t>, Becker H, Schmitt-</w:t>
      </w:r>
      <w:proofErr w:type="spellStart"/>
      <w:r w:rsidRPr="003B5B3B">
        <w:rPr>
          <w:rFonts w:ascii="Book Antiqua" w:eastAsia="SimSun" w:hAnsi="Book Antiqua" w:cs="SimSun"/>
          <w:sz w:val="24"/>
          <w:szCs w:val="24"/>
          <w:lang w:val="en-US"/>
        </w:rPr>
        <w:t>Gräff</w:t>
      </w:r>
      <w:proofErr w:type="spellEnd"/>
      <w:r w:rsidRPr="003B5B3B">
        <w:rPr>
          <w:rFonts w:ascii="Book Antiqua" w:eastAsia="SimSun" w:hAnsi="Book Antiqua" w:cs="SimSun"/>
          <w:sz w:val="24"/>
          <w:szCs w:val="24"/>
          <w:lang w:val="en-US"/>
        </w:rPr>
        <w:t xml:space="preserve"> A, </w:t>
      </w:r>
      <w:proofErr w:type="spellStart"/>
      <w:r w:rsidRPr="003B5B3B">
        <w:rPr>
          <w:rFonts w:ascii="Book Antiqua" w:eastAsia="SimSun" w:hAnsi="Book Antiqua" w:cs="SimSun"/>
          <w:sz w:val="24"/>
          <w:szCs w:val="24"/>
          <w:lang w:val="en-US"/>
        </w:rPr>
        <w:t>Lübbert</w:t>
      </w:r>
      <w:proofErr w:type="spellEnd"/>
      <w:r w:rsidRPr="003B5B3B">
        <w:rPr>
          <w:rFonts w:ascii="Book Antiqua" w:eastAsia="SimSun" w:hAnsi="Book Antiqua" w:cs="SimSun"/>
          <w:sz w:val="24"/>
          <w:szCs w:val="24"/>
          <w:lang w:val="en-US"/>
        </w:rPr>
        <w:t xml:space="preserve"> M. Granulocytic sarcoma of Core-binding Factor (CBF) acute myeloid leukemia mimicking pancreatic cancer. </w:t>
      </w:r>
      <w:proofErr w:type="spellStart"/>
      <w:r w:rsidRPr="003B5B3B">
        <w:rPr>
          <w:rFonts w:ascii="Book Antiqua" w:eastAsia="SimSun" w:hAnsi="Book Antiqua" w:cs="SimSun"/>
          <w:i/>
          <w:iCs/>
          <w:sz w:val="24"/>
          <w:szCs w:val="24"/>
          <w:lang w:val="en-US"/>
        </w:rPr>
        <w:t>Leuk</w:t>
      </w:r>
      <w:proofErr w:type="spellEnd"/>
      <w:r w:rsidRPr="003B5B3B">
        <w:rPr>
          <w:rFonts w:ascii="Book Antiqua" w:eastAsia="SimSun" w:hAnsi="Book Antiqua" w:cs="SimSun"/>
          <w:i/>
          <w:iCs/>
          <w:sz w:val="24"/>
          <w:szCs w:val="24"/>
          <w:lang w:val="en-US"/>
        </w:rPr>
        <w:t xml:space="preserve"> Res</w:t>
      </w:r>
      <w:r w:rsidRPr="003B5B3B">
        <w:rPr>
          <w:rFonts w:ascii="Book Antiqua" w:eastAsia="SimSun" w:hAnsi="Book Antiqua" w:cs="SimSun"/>
          <w:sz w:val="24"/>
          <w:szCs w:val="24"/>
          <w:lang w:val="en-US"/>
        </w:rPr>
        <w:t xml:space="preserve"> 2008; </w:t>
      </w:r>
      <w:r w:rsidRPr="003B5B3B">
        <w:rPr>
          <w:rFonts w:ascii="Book Antiqua" w:eastAsia="SimSun" w:hAnsi="Book Antiqua" w:cs="SimSun"/>
          <w:b/>
          <w:bCs/>
          <w:sz w:val="24"/>
          <w:szCs w:val="24"/>
          <w:lang w:val="en-US"/>
        </w:rPr>
        <w:t>32</w:t>
      </w:r>
      <w:r w:rsidRPr="003B5B3B">
        <w:rPr>
          <w:rFonts w:ascii="Book Antiqua" w:eastAsia="SimSun" w:hAnsi="Book Antiqua" w:cs="SimSun"/>
          <w:sz w:val="24"/>
          <w:szCs w:val="24"/>
          <w:lang w:val="en-US"/>
        </w:rPr>
        <w:t>: 1472-1475 [PMID: 18456326 DOI: 10.1016/j.leukres.2008.02.017]</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7 </w:t>
      </w:r>
      <w:r w:rsidRPr="003B5B3B">
        <w:rPr>
          <w:rFonts w:ascii="Book Antiqua" w:eastAsia="SimSun" w:hAnsi="Book Antiqua" w:cs="SimSun"/>
          <w:b/>
          <w:bCs/>
          <w:sz w:val="24"/>
          <w:szCs w:val="24"/>
          <w:lang w:val="en-US"/>
        </w:rPr>
        <w:t>Constantinou J</w:t>
      </w:r>
      <w:r w:rsidRPr="003B5B3B">
        <w:rPr>
          <w:rFonts w:ascii="Book Antiqua" w:eastAsia="SimSun" w:hAnsi="Book Antiqua" w:cs="SimSun"/>
          <w:sz w:val="24"/>
          <w:szCs w:val="24"/>
          <w:lang w:val="en-US"/>
        </w:rPr>
        <w:t xml:space="preserve">, </w:t>
      </w:r>
      <w:proofErr w:type="spellStart"/>
      <w:r w:rsidRPr="003B5B3B">
        <w:rPr>
          <w:rFonts w:ascii="Book Antiqua" w:eastAsia="SimSun" w:hAnsi="Book Antiqua" w:cs="SimSun"/>
          <w:sz w:val="24"/>
          <w:szCs w:val="24"/>
          <w:lang w:val="en-US"/>
        </w:rPr>
        <w:t>Nitkunan</w:t>
      </w:r>
      <w:proofErr w:type="spellEnd"/>
      <w:r w:rsidRPr="003B5B3B">
        <w:rPr>
          <w:rFonts w:ascii="Book Antiqua" w:eastAsia="SimSun" w:hAnsi="Book Antiqua" w:cs="SimSun"/>
          <w:sz w:val="24"/>
          <w:szCs w:val="24"/>
          <w:lang w:val="en-US"/>
        </w:rPr>
        <w:t xml:space="preserve"> T, Al-</w:t>
      </w:r>
      <w:proofErr w:type="spellStart"/>
      <w:r w:rsidRPr="003B5B3B">
        <w:rPr>
          <w:rFonts w:ascii="Book Antiqua" w:eastAsia="SimSun" w:hAnsi="Book Antiqua" w:cs="SimSun"/>
          <w:sz w:val="24"/>
          <w:szCs w:val="24"/>
          <w:lang w:val="en-US"/>
        </w:rPr>
        <w:t>Izzi</w:t>
      </w:r>
      <w:proofErr w:type="spellEnd"/>
      <w:r w:rsidRPr="003B5B3B">
        <w:rPr>
          <w:rFonts w:ascii="Book Antiqua" w:eastAsia="SimSun" w:hAnsi="Book Antiqua" w:cs="SimSun"/>
          <w:sz w:val="24"/>
          <w:szCs w:val="24"/>
          <w:lang w:val="en-US"/>
        </w:rPr>
        <w:t xml:space="preserve"> M, McNicholas TA. Testicular granulocytic sarcoma, a source of diagnostic confusion. </w:t>
      </w:r>
      <w:r w:rsidRPr="003B5B3B">
        <w:rPr>
          <w:rFonts w:ascii="Book Antiqua" w:eastAsia="SimSun" w:hAnsi="Book Antiqua" w:cs="SimSun"/>
          <w:i/>
          <w:iCs/>
          <w:sz w:val="24"/>
          <w:szCs w:val="24"/>
          <w:lang w:val="en-US"/>
        </w:rPr>
        <w:t>Urology</w:t>
      </w:r>
      <w:r w:rsidRPr="003B5B3B">
        <w:rPr>
          <w:rFonts w:ascii="Book Antiqua" w:eastAsia="SimSun" w:hAnsi="Book Antiqua" w:cs="SimSun"/>
          <w:sz w:val="24"/>
          <w:szCs w:val="24"/>
          <w:lang w:val="en-US"/>
        </w:rPr>
        <w:t xml:space="preserve"> 2004; </w:t>
      </w:r>
      <w:r w:rsidRPr="003B5B3B">
        <w:rPr>
          <w:rFonts w:ascii="Book Antiqua" w:eastAsia="SimSun" w:hAnsi="Book Antiqua" w:cs="SimSun"/>
          <w:b/>
          <w:bCs/>
          <w:sz w:val="24"/>
          <w:szCs w:val="24"/>
          <w:lang w:val="en-US"/>
        </w:rPr>
        <w:t>64</w:t>
      </w:r>
      <w:r w:rsidRPr="003B5B3B">
        <w:rPr>
          <w:rFonts w:ascii="Book Antiqua" w:eastAsia="SimSun" w:hAnsi="Book Antiqua" w:cs="SimSun"/>
          <w:sz w:val="24"/>
          <w:szCs w:val="24"/>
          <w:lang w:val="en-US"/>
        </w:rPr>
        <w:t>: 807-809 [PMID: 15491733 DOI: 10.1016/j.urology.2004.05.021]</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8 </w:t>
      </w:r>
      <w:proofErr w:type="spellStart"/>
      <w:r w:rsidRPr="003B5B3B">
        <w:rPr>
          <w:rFonts w:ascii="Book Antiqua" w:eastAsia="SimSun" w:hAnsi="Book Antiqua" w:cs="SimSun"/>
          <w:b/>
          <w:bCs/>
          <w:sz w:val="24"/>
          <w:szCs w:val="24"/>
          <w:lang w:val="en-US"/>
        </w:rPr>
        <w:t>Imagawa</w:t>
      </w:r>
      <w:proofErr w:type="spellEnd"/>
      <w:r w:rsidRPr="003B5B3B">
        <w:rPr>
          <w:rFonts w:ascii="Book Antiqua" w:eastAsia="SimSun" w:hAnsi="Book Antiqua" w:cs="SimSun"/>
          <w:b/>
          <w:bCs/>
          <w:sz w:val="24"/>
          <w:szCs w:val="24"/>
          <w:lang w:val="en-US"/>
        </w:rPr>
        <w:t xml:space="preserve"> E</w:t>
      </w:r>
      <w:r w:rsidRPr="003B5B3B">
        <w:rPr>
          <w:rFonts w:ascii="Book Antiqua" w:eastAsia="SimSun" w:hAnsi="Book Antiqua" w:cs="SimSun"/>
          <w:sz w:val="24"/>
          <w:szCs w:val="24"/>
          <w:lang w:val="en-US"/>
        </w:rPr>
        <w:t xml:space="preserve">, Matsuda K, Hidaka E, </w:t>
      </w:r>
      <w:proofErr w:type="spellStart"/>
      <w:r w:rsidRPr="003B5B3B">
        <w:rPr>
          <w:rFonts w:ascii="Book Antiqua" w:eastAsia="SimSun" w:hAnsi="Book Antiqua" w:cs="SimSun"/>
          <w:sz w:val="24"/>
          <w:szCs w:val="24"/>
          <w:lang w:val="en-US"/>
        </w:rPr>
        <w:t>Uhara</w:t>
      </w:r>
      <w:proofErr w:type="spellEnd"/>
      <w:r w:rsidRPr="003B5B3B">
        <w:rPr>
          <w:rFonts w:ascii="Book Antiqua" w:eastAsia="SimSun" w:hAnsi="Book Antiqua" w:cs="SimSun"/>
          <w:sz w:val="24"/>
          <w:szCs w:val="24"/>
          <w:lang w:val="en-US"/>
        </w:rPr>
        <w:t xml:space="preserve"> M, Uehara T, Sano K, Yamauchi K. [A case of myeloid sarcoma diagnosed by FISH]. </w:t>
      </w:r>
      <w:proofErr w:type="spellStart"/>
      <w:r w:rsidRPr="003B5B3B">
        <w:rPr>
          <w:rFonts w:ascii="Book Antiqua" w:eastAsia="SimSun" w:hAnsi="Book Antiqua" w:cs="SimSun"/>
          <w:i/>
          <w:iCs/>
          <w:sz w:val="24"/>
          <w:szCs w:val="24"/>
          <w:lang w:val="en-US"/>
        </w:rPr>
        <w:t>Rinsho</w:t>
      </w:r>
      <w:proofErr w:type="spellEnd"/>
      <w:r w:rsidRPr="003B5B3B">
        <w:rPr>
          <w:rFonts w:ascii="Book Antiqua" w:eastAsia="SimSun" w:hAnsi="Book Antiqua" w:cs="SimSun"/>
          <w:i/>
          <w:iCs/>
          <w:sz w:val="24"/>
          <w:szCs w:val="24"/>
          <w:lang w:val="en-US"/>
        </w:rPr>
        <w:t xml:space="preserve"> </w:t>
      </w:r>
      <w:proofErr w:type="spellStart"/>
      <w:r w:rsidRPr="003B5B3B">
        <w:rPr>
          <w:rFonts w:ascii="Book Antiqua" w:eastAsia="SimSun" w:hAnsi="Book Antiqua" w:cs="SimSun"/>
          <w:i/>
          <w:iCs/>
          <w:sz w:val="24"/>
          <w:szCs w:val="24"/>
          <w:lang w:val="en-US"/>
        </w:rPr>
        <w:t>Byori</w:t>
      </w:r>
      <w:proofErr w:type="spellEnd"/>
      <w:r w:rsidRPr="003B5B3B">
        <w:rPr>
          <w:rFonts w:ascii="Book Antiqua" w:eastAsia="SimSun" w:hAnsi="Book Antiqua" w:cs="SimSun"/>
          <w:sz w:val="24"/>
          <w:szCs w:val="24"/>
          <w:lang w:val="en-US"/>
        </w:rPr>
        <w:t xml:space="preserve"> 2007; </w:t>
      </w:r>
      <w:r w:rsidRPr="003B5B3B">
        <w:rPr>
          <w:rFonts w:ascii="Book Antiqua" w:eastAsia="SimSun" w:hAnsi="Book Antiqua" w:cs="SimSun"/>
          <w:b/>
          <w:bCs/>
          <w:sz w:val="24"/>
          <w:szCs w:val="24"/>
          <w:lang w:val="en-US"/>
        </w:rPr>
        <w:t>55</w:t>
      </w:r>
      <w:r w:rsidRPr="003B5B3B">
        <w:rPr>
          <w:rFonts w:ascii="Book Antiqua" w:eastAsia="SimSun" w:hAnsi="Book Antiqua" w:cs="SimSun"/>
          <w:sz w:val="24"/>
          <w:szCs w:val="24"/>
          <w:lang w:val="en-US"/>
        </w:rPr>
        <w:t>: 1084-1087 [PMID: 18283861]</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9 </w:t>
      </w:r>
      <w:r w:rsidRPr="003B5B3B">
        <w:rPr>
          <w:rFonts w:ascii="Book Antiqua" w:eastAsia="SimSun" w:hAnsi="Book Antiqua" w:cs="SimSun"/>
          <w:b/>
          <w:bCs/>
          <w:sz w:val="24"/>
          <w:szCs w:val="24"/>
          <w:lang w:val="en-US"/>
        </w:rPr>
        <w:t>Wang CS,</w:t>
      </w:r>
      <w:r w:rsidRPr="003B5B3B">
        <w:rPr>
          <w:rFonts w:ascii="Book Antiqua" w:eastAsia="SimSun" w:hAnsi="Book Antiqua" w:cs="SimSun"/>
          <w:sz w:val="24"/>
          <w:szCs w:val="24"/>
          <w:lang w:val="en-US"/>
        </w:rPr>
        <w:t xml:space="preserve"> Li H, Shi FY, Gao CF, Yin J, Yuan XT. Clinical pathological analysis of 4 cases of isolated granulocytic sarcoma. </w:t>
      </w:r>
      <w:proofErr w:type="spellStart"/>
      <w:r w:rsidRPr="003B5B3B">
        <w:rPr>
          <w:rFonts w:ascii="Book Antiqua" w:eastAsia="SimSun" w:hAnsi="Book Antiqua" w:cs="SimSun"/>
          <w:i/>
          <w:sz w:val="24"/>
          <w:szCs w:val="24"/>
          <w:lang w:val="en-US"/>
        </w:rPr>
        <w:t>Linchuang</w:t>
      </w:r>
      <w:proofErr w:type="spellEnd"/>
      <w:r w:rsidRPr="003B5B3B">
        <w:rPr>
          <w:rFonts w:ascii="Book Antiqua" w:eastAsia="SimSun" w:hAnsi="Book Antiqua" w:cs="SimSun"/>
          <w:i/>
          <w:sz w:val="24"/>
          <w:szCs w:val="24"/>
          <w:lang w:val="en-US"/>
        </w:rPr>
        <w:t xml:space="preserve"> Yu </w:t>
      </w:r>
      <w:proofErr w:type="spellStart"/>
      <w:r w:rsidRPr="003B5B3B">
        <w:rPr>
          <w:rFonts w:ascii="Book Antiqua" w:eastAsia="SimSun" w:hAnsi="Book Antiqua" w:cs="SimSun"/>
          <w:i/>
          <w:sz w:val="24"/>
          <w:szCs w:val="24"/>
          <w:lang w:val="en-US"/>
        </w:rPr>
        <w:t>Shiyan</w:t>
      </w:r>
      <w:proofErr w:type="spellEnd"/>
      <w:r w:rsidRPr="003B5B3B">
        <w:rPr>
          <w:rFonts w:ascii="Book Antiqua" w:eastAsia="SimSun" w:hAnsi="Book Antiqua" w:cs="SimSun"/>
          <w:i/>
          <w:sz w:val="24"/>
          <w:szCs w:val="24"/>
          <w:lang w:val="en-US"/>
        </w:rPr>
        <w:t xml:space="preserve"> </w:t>
      </w:r>
      <w:proofErr w:type="spellStart"/>
      <w:r w:rsidRPr="003B5B3B">
        <w:rPr>
          <w:rFonts w:ascii="Book Antiqua" w:eastAsia="SimSun" w:hAnsi="Book Antiqua" w:cs="SimSun"/>
          <w:i/>
          <w:sz w:val="24"/>
          <w:szCs w:val="24"/>
          <w:lang w:val="en-US"/>
        </w:rPr>
        <w:t>Binglixue</w:t>
      </w:r>
      <w:proofErr w:type="spellEnd"/>
      <w:r w:rsidRPr="003B5B3B">
        <w:rPr>
          <w:rFonts w:ascii="Book Antiqua" w:eastAsia="SimSun" w:hAnsi="Book Antiqua" w:cs="SimSun"/>
          <w:i/>
          <w:sz w:val="24"/>
          <w:szCs w:val="24"/>
          <w:lang w:val="en-US"/>
        </w:rPr>
        <w:t xml:space="preserve"> </w:t>
      </w:r>
      <w:proofErr w:type="spellStart"/>
      <w:r w:rsidRPr="003B5B3B">
        <w:rPr>
          <w:rFonts w:ascii="Book Antiqua" w:eastAsia="SimSun" w:hAnsi="Book Antiqua" w:cs="SimSun"/>
          <w:i/>
          <w:sz w:val="24"/>
          <w:szCs w:val="24"/>
          <w:lang w:val="en-US"/>
        </w:rPr>
        <w:t>Zazhi</w:t>
      </w:r>
      <w:proofErr w:type="spellEnd"/>
      <w:r w:rsidRPr="003B5B3B">
        <w:rPr>
          <w:rFonts w:ascii="Book Antiqua" w:eastAsia="SimSun" w:hAnsi="Book Antiqua" w:cs="SimSun"/>
          <w:sz w:val="24"/>
          <w:szCs w:val="24"/>
          <w:lang w:val="en-US"/>
        </w:rPr>
        <w:t xml:space="preserve"> 2009: 643-645 [DOI:</w:t>
      </w:r>
      <w:r w:rsidRPr="003B5B3B">
        <w:rPr>
          <w:rFonts w:ascii="Book Antiqua" w:hAnsi="Book Antiqua"/>
          <w:sz w:val="24"/>
          <w:szCs w:val="24"/>
        </w:rPr>
        <w:t xml:space="preserve"> </w:t>
      </w:r>
      <w:r w:rsidRPr="003B5B3B">
        <w:rPr>
          <w:rFonts w:ascii="Book Antiqua" w:eastAsia="SimSun" w:hAnsi="Book Antiqua" w:cs="SimSun"/>
          <w:sz w:val="24"/>
          <w:szCs w:val="24"/>
          <w:lang w:val="en-US"/>
        </w:rPr>
        <w:t>10.13315/j.cnki.cjcep.2009.06.018]</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t xml:space="preserve">10 </w:t>
      </w:r>
      <w:proofErr w:type="spellStart"/>
      <w:r w:rsidRPr="003B5B3B">
        <w:rPr>
          <w:rFonts w:ascii="Book Antiqua" w:hAnsi="Book Antiqua"/>
          <w:b/>
          <w:bCs/>
          <w:sz w:val="24"/>
          <w:szCs w:val="24"/>
        </w:rPr>
        <w:t>Alexiev</w:t>
      </w:r>
      <w:proofErr w:type="spellEnd"/>
      <w:r w:rsidRPr="003B5B3B">
        <w:rPr>
          <w:rFonts w:ascii="Book Antiqua" w:hAnsi="Book Antiqua"/>
          <w:b/>
          <w:bCs/>
          <w:sz w:val="24"/>
          <w:szCs w:val="24"/>
        </w:rPr>
        <w:t xml:space="preserve"> BA</w:t>
      </w:r>
      <w:r w:rsidRPr="003B5B3B">
        <w:rPr>
          <w:rFonts w:ascii="Book Antiqua" w:hAnsi="Book Antiqua"/>
          <w:sz w:val="24"/>
          <w:szCs w:val="24"/>
        </w:rPr>
        <w:t xml:space="preserve">, Wang W, Ning Y, </w:t>
      </w:r>
      <w:proofErr w:type="spellStart"/>
      <w:r w:rsidRPr="003B5B3B">
        <w:rPr>
          <w:rFonts w:ascii="Book Antiqua" w:hAnsi="Book Antiqua"/>
          <w:sz w:val="24"/>
          <w:szCs w:val="24"/>
        </w:rPr>
        <w:t>Chumsri</w:t>
      </w:r>
      <w:proofErr w:type="spellEnd"/>
      <w:r w:rsidRPr="003B5B3B">
        <w:rPr>
          <w:rFonts w:ascii="Book Antiqua" w:hAnsi="Book Antiqua"/>
          <w:sz w:val="24"/>
          <w:szCs w:val="24"/>
        </w:rPr>
        <w:t xml:space="preserve"> S, Gojo I, Rodgers WH, </w:t>
      </w:r>
      <w:proofErr w:type="spellStart"/>
      <w:r w:rsidRPr="003B5B3B">
        <w:rPr>
          <w:rFonts w:ascii="Book Antiqua" w:hAnsi="Book Antiqua"/>
          <w:sz w:val="24"/>
          <w:szCs w:val="24"/>
        </w:rPr>
        <w:t>Stass</w:t>
      </w:r>
      <w:proofErr w:type="spellEnd"/>
      <w:r w:rsidRPr="003B5B3B">
        <w:rPr>
          <w:rFonts w:ascii="Book Antiqua" w:hAnsi="Book Antiqua"/>
          <w:sz w:val="24"/>
          <w:szCs w:val="24"/>
        </w:rPr>
        <w:t xml:space="preserve"> SA, Zhao XF. Myeloid sarcomas: a histologic, immunohistochemical, and cytogenetic study. </w:t>
      </w:r>
      <w:r w:rsidRPr="003B5B3B">
        <w:rPr>
          <w:rFonts w:ascii="Book Antiqua" w:hAnsi="Book Antiqua"/>
          <w:i/>
          <w:iCs/>
          <w:sz w:val="24"/>
          <w:szCs w:val="24"/>
        </w:rPr>
        <w:t xml:space="preserve">Diagn </w:t>
      </w:r>
      <w:proofErr w:type="spellStart"/>
      <w:r w:rsidRPr="003B5B3B">
        <w:rPr>
          <w:rFonts w:ascii="Book Antiqua" w:hAnsi="Book Antiqua"/>
          <w:i/>
          <w:iCs/>
          <w:sz w:val="24"/>
          <w:szCs w:val="24"/>
        </w:rPr>
        <w:t>Pathol</w:t>
      </w:r>
      <w:proofErr w:type="spellEnd"/>
      <w:r w:rsidRPr="003B5B3B">
        <w:rPr>
          <w:rFonts w:ascii="Book Antiqua" w:hAnsi="Book Antiqua"/>
          <w:sz w:val="24"/>
          <w:szCs w:val="24"/>
        </w:rPr>
        <w:t xml:space="preserve"> 2007; </w:t>
      </w:r>
      <w:r w:rsidRPr="003B5B3B">
        <w:rPr>
          <w:rFonts w:ascii="Book Antiqua" w:hAnsi="Book Antiqua"/>
          <w:b/>
          <w:bCs/>
          <w:sz w:val="24"/>
          <w:szCs w:val="24"/>
        </w:rPr>
        <w:t>2</w:t>
      </w:r>
      <w:r w:rsidRPr="003B5B3B">
        <w:rPr>
          <w:rFonts w:ascii="Book Antiqua" w:hAnsi="Book Antiqua"/>
          <w:sz w:val="24"/>
          <w:szCs w:val="24"/>
        </w:rPr>
        <w:t>: 42 [PMID: 17974004 DOI: 10.1186/1746-1596-2-42]</w:t>
      </w:r>
    </w:p>
    <w:p w:rsidR="008A36B5" w:rsidRPr="003B5B3B" w:rsidRDefault="007F06F3" w:rsidP="00AA1DC1">
      <w:pPr>
        <w:snapToGrid w:val="0"/>
        <w:spacing w:after="0" w:line="360" w:lineRule="auto"/>
        <w:jc w:val="both"/>
        <w:rPr>
          <w:rFonts w:ascii="Book Antiqua" w:eastAsia="SimSun" w:hAnsi="Book Antiqua" w:cs="SimSun"/>
          <w:sz w:val="24"/>
          <w:szCs w:val="24"/>
          <w:lang w:val="en-US"/>
        </w:rPr>
      </w:pPr>
      <w:r w:rsidRPr="003B5B3B">
        <w:rPr>
          <w:rFonts w:ascii="Book Antiqua" w:eastAsia="SimSun" w:hAnsi="Book Antiqua" w:cs="SimSun"/>
          <w:sz w:val="24"/>
          <w:szCs w:val="24"/>
          <w:lang w:val="en-US"/>
        </w:rPr>
        <w:lastRenderedPageBreak/>
        <w:t xml:space="preserve">11 </w:t>
      </w:r>
      <w:r w:rsidRPr="003B5B3B">
        <w:rPr>
          <w:rFonts w:ascii="Book Antiqua" w:eastAsia="SimSun" w:hAnsi="Book Antiqua" w:cs="SimSun"/>
          <w:b/>
          <w:bCs/>
          <w:sz w:val="24"/>
          <w:szCs w:val="24"/>
          <w:lang w:val="en-US"/>
        </w:rPr>
        <w:t>Julia A</w:t>
      </w:r>
      <w:r w:rsidRPr="003B5B3B">
        <w:rPr>
          <w:rFonts w:ascii="Book Antiqua" w:eastAsia="SimSun" w:hAnsi="Book Antiqua" w:cs="SimSun"/>
          <w:sz w:val="24"/>
          <w:szCs w:val="24"/>
          <w:lang w:val="en-US"/>
        </w:rPr>
        <w:t xml:space="preserve">, </w:t>
      </w:r>
      <w:proofErr w:type="spellStart"/>
      <w:r w:rsidRPr="003B5B3B">
        <w:rPr>
          <w:rFonts w:ascii="Book Antiqua" w:eastAsia="SimSun" w:hAnsi="Book Antiqua" w:cs="SimSun"/>
          <w:sz w:val="24"/>
          <w:szCs w:val="24"/>
          <w:lang w:val="en-US"/>
        </w:rPr>
        <w:t>Nomdedeu</w:t>
      </w:r>
      <w:proofErr w:type="spellEnd"/>
      <w:r w:rsidRPr="003B5B3B">
        <w:rPr>
          <w:rFonts w:ascii="Book Antiqua" w:eastAsia="SimSun" w:hAnsi="Book Antiqua" w:cs="SimSun"/>
          <w:sz w:val="24"/>
          <w:szCs w:val="24"/>
          <w:lang w:val="en-US"/>
        </w:rPr>
        <w:t xml:space="preserve"> JF. Eosinophilic gastroenteritis or eosinophilic </w:t>
      </w:r>
      <w:proofErr w:type="spellStart"/>
      <w:r w:rsidRPr="003B5B3B">
        <w:rPr>
          <w:rFonts w:ascii="Book Antiqua" w:eastAsia="SimSun" w:hAnsi="Book Antiqua" w:cs="SimSun"/>
          <w:sz w:val="24"/>
          <w:szCs w:val="24"/>
          <w:lang w:val="en-US"/>
        </w:rPr>
        <w:t>chloroma</w:t>
      </w:r>
      <w:proofErr w:type="spellEnd"/>
      <w:r w:rsidRPr="003B5B3B">
        <w:rPr>
          <w:rFonts w:ascii="Book Antiqua" w:eastAsia="SimSun" w:hAnsi="Book Antiqua" w:cs="SimSun"/>
          <w:sz w:val="24"/>
          <w:szCs w:val="24"/>
          <w:lang w:val="en-US"/>
        </w:rPr>
        <w:t xml:space="preserve">? </w:t>
      </w:r>
      <w:r w:rsidRPr="003B5B3B">
        <w:rPr>
          <w:rFonts w:ascii="Book Antiqua" w:eastAsia="SimSun" w:hAnsi="Book Antiqua" w:cs="SimSun"/>
          <w:i/>
          <w:iCs/>
          <w:sz w:val="24"/>
          <w:szCs w:val="24"/>
          <w:lang w:val="en-US"/>
        </w:rPr>
        <w:t xml:space="preserve">Acta </w:t>
      </w:r>
      <w:proofErr w:type="spellStart"/>
      <w:r w:rsidRPr="003B5B3B">
        <w:rPr>
          <w:rFonts w:ascii="Book Antiqua" w:eastAsia="SimSun" w:hAnsi="Book Antiqua" w:cs="SimSun"/>
          <w:i/>
          <w:iCs/>
          <w:sz w:val="24"/>
          <w:szCs w:val="24"/>
          <w:lang w:val="en-US"/>
        </w:rPr>
        <w:t>Haematol</w:t>
      </w:r>
      <w:proofErr w:type="spellEnd"/>
      <w:r w:rsidRPr="003B5B3B">
        <w:rPr>
          <w:rFonts w:ascii="Book Antiqua" w:eastAsia="SimSun" w:hAnsi="Book Antiqua" w:cs="SimSun"/>
          <w:sz w:val="24"/>
          <w:szCs w:val="24"/>
          <w:lang w:val="en-US"/>
        </w:rPr>
        <w:t xml:space="preserve"> 2004; </w:t>
      </w:r>
      <w:r w:rsidRPr="003B5B3B">
        <w:rPr>
          <w:rFonts w:ascii="Book Antiqua" w:eastAsia="SimSun" w:hAnsi="Book Antiqua" w:cs="SimSun"/>
          <w:b/>
          <w:bCs/>
          <w:sz w:val="24"/>
          <w:szCs w:val="24"/>
          <w:lang w:val="en-US"/>
        </w:rPr>
        <w:t>112</w:t>
      </w:r>
      <w:r w:rsidRPr="003B5B3B">
        <w:rPr>
          <w:rFonts w:ascii="Book Antiqua" w:eastAsia="SimSun" w:hAnsi="Book Antiqua" w:cs="SimSun"/>
          <w:sz w:val="24"/>
          <w:szCs w:val="24"/>
          <w:lang w:val="en-US"/>
        </w:rPr>
        <w:t>: 164-166 [PMID: 15345900 DOI: 10.1159/000079729]</w:t>
      </w:r>
    </w:p>
    <w:p w:rsidR="008A36B5" w:rsidRPr="003B5B3B" w:rsidRDefault="008A36B5" w:rsidP="00AA1DC1">
      <w:pPr>
        <w:suppressAutoHyphens/>
        <w:spacing w:after="0" w:line="360" w:lineRule="auto"/>
        <w:ind w:right="120"/>
        <w:jc w:val="both"/>
        <w:rPr>
          <w:rFonts w:ascii="Book Antiqua" w:hAnsi="Book Antiqua" w:cs="Arial"/>
          <w:b/>
          <w:kern w:val="1"/>
          <w:sz w:val="24"/>
          <w:szCs w:val="24"/>
          <w:lang w:val="it-IT" w:bidi="hi-IN"/>
        </w:rPr>
      </w:pPr>
      <w:bookmarkStart w:id="60" w:name="OLE_LINK480"/>
      <w:bookmarkStart w:id="61" w:name="OLE_LINK502"/>
      <w:bookmarkStart w:id="62" w:name="OLE_LINK1159"/>
      <w:bookmarkStart w:id="63" w:name="OLE_LINK1157"/>
      <w:bookmarkStart w:id="64" w:name="OLE_LINK1158"/>
      <w:bookmarkStart w:id="65" w:name="OLE_LINK1021"/>
      <w:bookmarkStart w:id="66" w:name="OLE_LINK1022"/>
      <w:bookmarkStart w:id="67" w:name="OLE_LINK1023"/>
      <w:bookmarkStart w:id="68" w:name="OLE_LINK1064"/>
      <w:bookmarkStart w:id="69" w:name="OLE_LINK1065"/>
      <w:bookmarkStart w:id="70" w:name="OLE_LINK1156"/>
      <w:bookmarkStart w:id="71" w:name="OLE_LINK1185"/>
      <w:bookmarkStart w:id="72" w:name="OLE_LINK958"/>
      <w:bookmarkStart w:id="73" w:name="OLE_LINK959"/>
      <w:bookmarkStart w:id="74" w:name="OLE_LINK962"/>
      <w:bookmarkStart w:id="75" w:name="OLE_LINK1127"/>
      <w:bookmarkStart w:id="76" w:name="OLE_LINK945"/>
      <w:bookmarkStart w:id="77" w:name="OLE_LINK946"/>
      <w:bookmarkStart w:id="78" w:name="OLE_LINK947"/>
      <w:bookmarkStart w:id="79" w:name="OLE_LINK987"/>
      <w:bookmarkStart w:id="80" w:name="OLE_LINK1035"/>
      <w:bookmarkStart w:id="81" w:name="OLE_LINK1036"/>
      <w:bookmarkStart w:id="82" w:name="OLE_LINK1038"/>
      <w:bookmarkStart w:id="83" w:name="OLE_LINK1039"/>
      <w:bookmarkStart w:id="84" w:name="OLE_LINK1040"/>
      <w:bookmarkStart w:id="85" w:name="OLE_LINK1041"/>
      <w:bookmarkStart w:id="86" w:name="OLE_LINK1042"/>
      <w:bookmarkStart w:id="87" w:name="OLE_LINK1043"/>
      <w:bookmarkStart w:id="88" w:name="OLE_LINK1044"/>
      <w:bookmarkStart w:id="89" w:name="OLE_LINK1071"/>
      <w:bookmarkStart w:id="90" w:name="OLE_LINK1072"/>
      <w:bookmarkStart w:id="91" w:name="OLE_LINK968"/>
      <w:bookmarkStart w:id="92" w:name="OLE_LINK1260"/>
      <w:bookmarkStart w:id="93" w:name="OLE_LINK1261"/>
      <w:bookmarkStart w:id="94" w:name="OLE_LINK1264"/>
      <w:bookmarkStart w:id="95" w:name="OLE_LINK1265"/>
      <w:bookmarkStart w:id="96" w:name="OLE_LINK1266"/>
      <w:bookmarkStart w:id="97" w:name="OLE_LINK1282"/>
      <w:bookmarkStart w:id="98" w:name="OLE_LINK1800"/>
      <w:bookmarkStart w:id="99" w:name="OLE_LINK1801"/>
      <w:bookmarkStart w:id="100" w:name="OLE_LINK1802"/>
      <w:bookmarkStart w:id="101" w:name="OLE_LINK1803"/>
      <w:bookmarkStart w:id="102" w:name="OLE_LINK1843"/>
      <w:bookmarkStart w:id="103" w:name="OLE_LINK1844"/>
      <w:bookmarkStart w:id="104" w:name="OLE_LINK1845"/>
      <w:bookmarkStart w:id="105" w:name="OLE_LINK1636"/>
      <w:bookmarkStart w:id="106" w:name="OLE_LINK1755"/>
      <w:bookmarkStart w:id="107" w:name="OLE_LINK1806"/>
      <w:bookmarkStart w:id="108" w:name="OLE_LINK1807"/>
      <w:bookmarkStart w:id="109" w:name="OLE_LINK1811"/>
      <w:bookmarkStart w:id="110" w:name="OLE_LINK1812"/>
      <w:bookmarkStart w:id="111" w:name="OLE_LINK1813"/>
      <w:bookmarkStart w:id="112" w:name="OLE_LINK1962"/>
      <w:bookmarkStart w:id="113" w:name="OLE_LINK1963"/>
      <w:bookmarkStart w:id="114" w:name="OLE_LINK1964"/>
      <w:bookmarkStart w:id="115" w:name="OLE_LINK2162"/>
      <w:bookmarkStart w:id="116" w:name="OLE_LINK2198"/>
      <w:bookmarkStart w:id="117" w:name="OLE_LINK2199"/>
      <w:bookmarkStart w:id="118" w:name="OLE_LINK2200"/>
      <w:bookmarkStart w:id="119" w:name="OLE_LINK2090"/>
    </w:p>
    <w:p w:rsidR="008A36B5" w:rsidRPr="003B5B3B" w:rsidRDefault="007F06F3" w:rsidP="00AA1DC1">
      <w:pPr>
        <w:suppressAutoHyphens/>
        <w:spacing w:after="0" w:line="360" w:lineRule="auto"/>
        <w:ind w:right="120"/>
        <w:jc w:val="right"/>
        <w:rPr>
          <w:rFonts w:ascii="Book Antiqua" w:hAnsi="Book Antiqua" w:cs="Mangal"/>
          <w:b/>
          <w:bCs/>
          <w:kern w:val="1"/>
          <w:sz w:val="24"/>
          <w:szCs w:val="24"/>
          <w:lang w:val="it-IT" w:bidi="hi-IN"/>
        </w:rPr>
      </w:pPr>
      <w:r w:rsidRPr="003B5B3B">
        <w:rPr>
          <w:rFonts w:ascii="Book Antiqua" w:eastAsia="Lucida Sans Unicode" w:hAnsi="Book Antiqua" w:cs="Arial"/>
          <w:b/>
          <w:kern w:val="1"/>
          <w:sz w:val="24"/>
          <w:szCs w:val="24"/>
          <w:lang w:val="it-IT" w:eastAsia="hi-IN" w:bidi="hi-IN"/>
        </w:rPr>
        <w:t>P-</w:t>
      </w:r>
      <w:proofErr w:type="spellStart"/>
      <w:r w:rsidRPr="003B5B3B">
        <w:rPr>
          <w:rFonts w:ascii="Book Antiqua" w:eastAsia="Lucida Sans Unicode" w:hAnsi="Book Antiqua" w:cs="Arial"/>
          <w:b/>
          <w:kern w:val="1"/>
          <w:sz w:val="24"/>
          <w:szCs w:val="24"/>
          <w:lang w:val="it-IT" w:eastAsia="hi-IN" w:bidi="hi-IN"/>
        </w:rPr>
        <w:t>Reviewer</w:t>
      </w:r>
      <w:proofErr w:type="spellEnd"/>
      <w:r w:rsidRPr="003B5B3B">
        <w:rPr>
          <w:rFonts w:ascii="Book Antiqua" w:hAnsi="Book Antiqua" w:cs="Arial"/>
          <w:b/>
          <w:kern w:val="1"/>
          <w:sz w:val="24"/>
          <w:szCs w:val="24"/>
          <w:lang w:val="it-IT" w:bidi="hi-IN"/>
        </w:rPr>
        <w:t xml:space="preserve">: </w:t>
      </w:r>
      <w:r w:rsidRPr="003B5B3B">
        <w:rPr>
          <w:rFonts w:ascii="Book Antiqua" w:hAnsi="Book Antiqua"/>
          <w:sz w:val="24"/>
          <w:szCs w:val="24"/>
        </w:rPr>
        <w:t xml:space="preserve">Gupta V, </w:t>
      </w:r>
      <w:proofErr w:type="spellStart"/>
      <w:r w:rsidRPr="003B5B3B">
        <w:rPr>
          <w:rFonts w:ascii="Book Antiqua" w:hAnsi="Book Antiqua"/>
          <w:sz w:val="24"/>
          <w:szCs w:val="24"/>
        </w:rPr>
        <w:t>Aseni</w:t>
      </w:r>
      <w:proofErr w:type="spellEnd"/>
      <w:r w:rsidRPr="003B5B3B">
        <w:rPr>
          <w:rFonts w:ascii="Book Antiqua" w:hAnsi="Book Antiqua"/>
          <w:sz w:val="24"/>
          <w:szCs w:val="24"/>
        </w:rPr>
        <w:t xml:space="preserve"> P, </w:t>
      </w:r>
      <w:proofErr w:type="spellStart"/>
      <w:r w:rsidRPr="003B5B3B">
        <w:rPr>
          <w:rFonts w:ascii="Book Antiqua" w:hAnsi="Book Antiqua"/>
          <w:sz w:val="24"/>
          <w:szCs w:val="24"/>
        </w:rPr>
        <w:t>Saligram</w:t>
      </w:r>
      <w:proofErr w:type="spellEnd"/>
      <w:r w:rsidRPr="003B5B3B">
        <w:rPr>
          <w:rFonts w:ascii="Book Antiqua" w:hAnsi="Book Antiqua"/>
          <w:sz w:val="24"/>
          <w:szCs w:val="24"/>
        </w:rPr>
        <w:t xml:space="preserve"> S, </w:t>
      </w:r>
      <w:proofErr w:type="spellStart"/>
      <w:r w:rsidRPr="003B5B3B">
        <w:rPr>
          <w:rFonts w:ascii="Book Antiqua" w:hAnsi="Book Antiqua"/>
          <w:sz w:val="24"/>
          <w:szCs w:val="24"/>
        </w:rPr>
        <w:t>Coskun</w:t>
      </w:r>
      <w:proofErr w:type="spellEnd"/>
      <w:r w:rsidRPr="003B5B3B">
        <w:rPr>
          <w:rFonts w:ascii="Book Antiqua" w:hAnsi="Book Antiqua"/>
          <w:sz w:val="24"/>
          <w:szCs w:val="24"/>
        </w:rPr>
        <w:t xml:space="preserve"> A </w:t>
      </w:r>
      <w:r w:rsidRPr="003B5B3B">
        <w:rPr>
          <w:rFonts w:ascii="Book Antiqua" w:eastAsia="Lucida Sans Unicode" w:hAnsi="Book Antiqua" w:cs="Mangal"/>
          <w:b/>
          <w:bCs/>
          <w:kern w:val="1"/>
          <w:sz w:val="24"/>
          <w:szCs w:val="24"/>
          <w:lang w:val="it-IT" w:eastAsia="hi-IN" w:bidi="hi-IN"/>
        </w:rPr>
        <w:t>S-Editor</w:t>
      </w:r>
      <w:r w:rsidRPr="003B5B3B">
        <w:rPr>
          <w:rFonts w:ascii="Book Antiqua" w:hAnsi="Book Antiqua" w:cs="Mangal"/>
          <w:b/>
          <w:bCs/>
          <w:kern w:val="1"/>
          <w:sz w:val="24"/>
          <w:szCs w:val="24"/>
          <w:lang w:val="it-IT" w:bidi="hi-IN"/>
        </w:rPr>
        <w:t>:</w:t>
      </w:r>
      <w:r w:rsidRPr="003B5B3B">
        <w:rPr>
          <w:rFonts w:ascii="Book Antiqua" w:eastAsia="Lucida Sans Unicode" w:hAnsi="Book Antiqua" w:cs="Mangal"/>
          <w:bCs/>
          <w:kern w:val="1"/>
          <w:sz w:val="24"/>
          <w:szCs w:val="24"/>
          <w:lang w:val="it-IT" w:eastAsia="hi-IN" w:bidi="hi-IN"/>
        </w:rPr>
        <w:t xml:space="preserve"> </w:t>
      </w:r>
      <w:proofErr w:type="spellStart"/>
      <w:r w:rsidRPr="003B5B3B">
        <w:rPr>
          <w:rFonts w:ascii="Book Antiqua" w:hAnsi="Book Antiqua" w:cs="Mangal"/>
          <w:bCs/>
          <w:kern w:val="1"/>
          <w:sz w:val="24"/>
          <w:szCs w:val="24"/>
          <w:lang w:val="it-IT" w:bidi="hi-IN"/>
        </w:rPr>
        <w:t>Dou</w:t>
      </w:r>
      <w:proofErr w:type="spellEnd"/>
      <w:r w:rsidRPr="003B5B3B">
        <w:rPr>
          <w:rFonts w:ascii="Book Antiqua" w:hAnsi="Book Antiqua" w:cs="Mangal"/>
          <w:bCs/>
          <w:kern w:val="1"/>
          <w:sz w:val="24"/>
          <w:szCs w:val="24"/>
          <w:lang w:val="it-IT" w:bidi="hi-IN"/>
        </w:rPr>
        <w:t xml:space="preserve"> Y</w:t>
      </w:r>
      <w:r w:rsidRPr="003B5B3B">
        <w:rPr>
          <w:rFonts w:ascii="Book Antiqua" w:eastAsia="Lucida Sans Unicode" w:hAnsi="Book Antiqua" w:cs="Mangal"/>
          <w:b/>
          <w:bCs/>
          <w:kern w:val="1"/>
          <w:sz w:val="24"/>
          <w:szCs w:val="24"/>
          <w:lang w:val="it-IT" w:eastAsia="hi-IN" w:bidi="hi-IN"/>
        </w:rPr>
        <w:t xml:space="preserve"> L-Editor</w:t>
      </w:r>
      <w:r w:rsidRPr="003B5B3B">
        <w:rPr>
          <w:rFonts w:ascii="Book Antiqua" w:hAnsi="Book Antiqua" w:cs="Mangal"/>
          <w:b/>
          <w:bCs/>
          <w:kern w:val="1"/>
          <w:sz w:val="24"/>
          <w:szCs w:val="24"/>
          <w:lang w:val="it-IT" w:bidi="hi-IN"/>
        </w:rPr>
        <w:t>:</w:t>
      </w:r>
      <w:r w:rsidRPr="003B5B3B">
        <w:rPr>
          <w:rFonts w:ascii="Book Antiqua" w:eastAsia="Lucida Sans Unicode" w:hAnsi="Book Antiqua" w:cs="Mangal"/>
          <w:b/>
          <w:bCs/>
          <w:kern w:val="1"/>
          <w:sz w:val="24"/>
          <w:szCs w:val="24"/>
          <w:lang w:val="it-IT" w:eastAsia="hi-IN" w:bidi="hi-IN"/>
        </w:rPr>
        <w:t xml:space="preserve"> E-Editor</w:t>
      </w:r>
      <w:r w:rsidRPr="003B5B3B">
        <w:rPr>
          <w:rFonts w:ascii="Book Antiqua" w:hAnsi="Book Antiqua" w:cs="Mangal"/>
          <w:b/>
          <w:bCs/>
          <w:kern w:val="1"/>
          <w:sz w:val="24"/>
          <w:szCs w:val="24"/>
          <w:lang w:val="it-IT" w:bidi="hi-IN"/>
        </w:rPr>
        <w:t>:</w:t>
      </w:r>
    </w:p>
    <w:p w:rsidR="008A36B5" w:rsidRPr="003B5B3B" w:rsidRDefault="008A36B5" w:rsidP="00AA1DC1">
      <w:pPr>
        <w:suppressAutoHyphens/>
        <w:spacing w:after="0" w:line="360" w:lineRule="auto"/>
        <w:ind w:right="120"/>
        <w:jc w:val="both"/>
        <w:rPr>
          <w:rFonts w:ascii="Book Antiqua" w:hAnsi="Book Antiqua"/>
          <w:sz w:val="24"/>
          <w:szCs w:val="24"/>
        </w:rPr>
      </w:pPr>
    </w:p>
    <w:p w:rsidR="008A36B5" w:rsidRPr="003B5B3B" w:rsidRDefault="007F06F3" w:rsidP="00AA1DC1">
      <w:pPr>
        <w:suppressAutoHyphens/>
        <w:spacing w:after="0" w:line="360" w:lineRule="auto"/>
        <w:ind w:right="120"/>
        <w:jc w:val="both"/>
        <w:rPr>
          <w:rFonts w:ascii="Book Antiqua" w:hAnsi="Book Antiqua"/>
          <w:sz w:val="24"/>
          <w:szCs w:val="24"/>
        </w:rPr>
      </w:pPr>
      <w:r w:rsidRPr="003B5B3B">
        <w:rPr>
          <w:rFonts w:ascii="Book Antiqua" w:hAnsi="Book Antiqua"/>
          <w:b/>
          <w:sz w:val="24"/>
          <w:szCs w:val="24"/>
        </w:rPr>
        <w:t xml:space="preserve">Specialty type: </w:t>
      </w:r>
      <w:r w:rsidRPr="003B5B3B">
        <w:rPr>
          <w:rFonts w:ascii="Book Antiqua" w:hAnsi="Book Antiqua"/>
          <w:sz w:val="24"/>
          <w:szCs w:val="24"/>
        </w:rPr>
        <w:t>Medicine, research and experimental</w:t>
      </w:r>
    </w:p>
    <w:p w:rsidR="008A36B5" w:rsidRPr="003B5B3B" w:rsidRDefault="007F06F3" w:rsidP="00AA1DC1">
      <w:pPr>
        <w:suppressAutoHyphens/>
        <w:spacing w:after="0" w:line="360" w:lineRule="auto"/>
        <w:ind w:right="120"/>
        <w:jc w:val="both"/>
        <w:rPr>
          <w:rFonts w:ascii="Book Antiqua" w:hAnsi="Book Antiqua"/>
          <w:sz w:val="24"/>
          <w:szCs w:val="24"/>
        </w:rPr>
      </w:pPr>
      <w:r w:rsidRPr="003B5B3B">
        <w:rPr>
          <w:rFonts w:ascii="Book Antiqua" w:hAnsi="Book Antiqua"/>
          <w:b/>
          <w:sz w:val="24"/>
          <w:szCs w:val="24"/>
        </w:rPr>
        <w:t>Country of origin:</w:t>
      </w:r>
      <w:r w:rsidRPr="003B5B3B">
        <w:rPr>
          <w:rFonts w:ascii="Book Antiqua" w:hAnsi="Book Antiqua"/>
          <w:sz w:val="24"/>
          <w:szCs w:val="24"/>
        </w:rPr>
        <w:t xml:space="preserve"> China</w:t>
      </w:r>
    </w:p>
    <w:p w:rsidR="008A36B5" w:rsidRPr="003B5B3B" w:rsidRDefault="007F06F3" w:rsidP="00AA1DC1">
      <w:pPr>
        <w:suppressAutoHyphens/>
        <w:spacing w:after="0" w:line="360" w:lineRule="auto"/>
        <w:ind w:right="120"/>
        <w:jc w:val="both"/>
        <w:rPr>
          <w:rFonts w:ascii="Book Antiqua" w:hAnsi="Book Antiqua"/>
          <w:b/>
          <w:sz w:val="24"/>
          <w:szCs w:val="24"/>
        </w:rPr>
      </w:pPr>
      <w:r w:rsidRPr="003B5B3B">
        <w:rPr>
          <w:rFonts w:ascii="Book Antiqua" w:hAnsi="Book Antiqua"/>
          <w:b/>
          <w:sz w:val="24"/>
          <w:szCs w:val="24"/>
        </w:rPr>
        <w:t>Peer-review report classification</w:t>
      </w:r>
    </w:p>
    <w:p w:rsidR="008A36B5" w:rsidRPr="003B5B3B" w:rsidRDefault="007F06F3" w:rsidP="00AA1DC1">
      <w:pPr>
        <w:suppressAutoHyphens/>
        <w:spacing w:after="0" w:line="360" w:lineRule="auto"/>
        <w:ind w:right="120"/>
        <w:jc w:val="both"/>
        <w:rPr>
          <w:rFonts w:ascii="Book Antiqua" w:hAnsi="Book Antiqua"/>
          <w:sz w:val="24"/>
          <w:szCs w:val="24"/>
        </w:rPr>
      </w:pPr>
      <w:r w:rsidRPr="003B5B3B">
        <w:rPr>
          <w:rFonts w:ascii="Book Antiqua" w:hAnsi="Book Antiqua"/>
          <w:sz w:val="24"/>
          <w:szCs w:val="24"/>
        </w:rPr>
        <w:t>Grade A (Excellent): 0</w:t>
      </w:r>
    </w:p>
    <w:p w:rsidR="008A36B5" w:rsidRPr="003B5B3B" w:rsidRDefault="007F06F3" w:rsidP="00AA1DC1">
      <w:pPr>
        <w:suppressAutoHyphens/>
        <w:spacing w:after="0" w:line="360" w:lineRule="auto"/>
        <w:ind w:right="120"/>
        <w:jc w:val="both"/>
        <w:rPr>
          <w:rFonts w:ascii="Book Antiqua" w:hAnsi="Book Antiqua"/>
          <w:sz w:val="24"/>
          <w:szCs w:val="24"/>
        </w:rPr>
      </w:pPr>
      <w:r w:rsidRPr="003B5B3B">
        <w:rPr>
          <w:rFonts w:ascii="Book Antiqua" w:hAnsi="Book Antiqua"/>
          <w:sz w:val="24"/>
          <w:szCs w:val="24"/>
        </w:rPr>
        <w:t>Grade B (Very good): B</w:t>
      </w:r>
    </w:p>
    <w:p w:rsidR="008A36B5" w:rsidRPr="003B5B3B" w:rsidRDefault="007F06F3" w:rsidP="00AA1DC1">
      <w:pPr>
        <w:suppressAutoHyphens/>
        <w:spacing w:after="0" w:line="360" w:lineRule="auto"/>
        <w:ind w:right="120"/>
        <w:jc w:val="both"/>
        <w:rPr>
          <w:rFonts w:ascii="Book Antiqua" w:hAnsi="Book Antiqua"/>
          <w:sz w:val="24"/>
          <w:szCs w:val="24"/>
        </w:rPr>
      </w:pPr>
      <w:r w:rsidRPr="003B5B3B">
        <w:rPr>
          <w:rFonts w:ascii="Book Antiqua" w:hAnsi="Book Antiqua"/>
          <w:sz w:val="24"/>
          <w:szCs w:val="24"/>
        </w:rPr>
        <w:t>Grade C (Good): C, C</w:t>
      </w:r>
    </w:p>
    <w:p w:rsidR="008A36B5" w:rsidRPr="003B5B3B" w:rsidRDefault="007F06F3" w:rsidP="00AA1DC1">
      <w:pPr>
        <w:suppressAutoHyphens/>
        <w:spacing w:after="0" w:line="360" w:lineRule="auto"/>
        <w:ind w:right="120"/>
        <w:jc w:val="both"/>
        <w:rPr>
          <w:rFonts w:ascii="Book Antiqua" w:hAnsi="Book Antiqua"/>
          <w:sz w:val="24"/>
          <w:szCs w:val="24"/>
        </w:rPr>
      </w:pPr>
      <w:r w:rsidRPr="003B5B3B">
        <w:rPr>
          <w:rFonts w:ascii="Book Antiqua" w:hAnsi="Book Antiqua"/>
          <w:sz w:val="24"/>
          <w:szCs w:val="24"/>
        </w:rPr>
        <w:t>Grade D (Fair): 0</w:t>
      </w:r>
      <w:bookmarkEnd w:id="60"/>
      <w:bookmarkEnd w:id="61"/>
    </w:p>
    <w:p w:rsidR="008A36B5" w:rsidRPr="003B5B3B" w:rsidRDefault="007F06F3" w:rsidP="00AA1DC1">
      <w:pPr>
        <w:suppressAutoHyphens/>
        <w:spacing w:after="0" w:line="360" w:lineRule="auto"/>
        <w:ind w:right="120"/>
        <w:jc w:val="both"/>
        <w:rPr>
          <w:rFonts w:ascii="Book Antiqua" w:hAnsi="Book Antiqua"/>
          <w:sz w:val="24"/>
          <w:szCs w:val="24"/>
        </w:rPr>
      </w:pPr>
      <w:r w:rsidRPr="003B5B3B">
        <w:rPr>
          <w:rFonts w:ascii="Book Antiqua" w:hAnsi="Book Antiqua"/>
          <w:sz w:val="24"/>
          <w:szCs w:val="24"/>
        </w:rPr>
        <w:t xml:space="preserve">Grade E (Poor): </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3B5B3B">
        <w:rPr>
          <w:rFonts w:ascii="Book Antiqua" w:hAnsi="Book Antiqua"/>
          <w:sz w:val="24"/>
          <w:szCs w:val="24"/>
        </w:rPr>
        <w:t>E</w:t>
      </w:r>
    </w:p>
    <w:p w:rsidR="008A36B5" w:rsidRPr="003B5B3B" w:rsidRDefault="008A36B5" w:rsidP="00AA1DC1">
      <w:pPr>
        <w:pStyle w:val="CommentText"/>
        <w:spacing w:after="0" w:line="360" w:lineRule="auto"/>
        <w:contextualSpacing/>
        <w:jc w:val="both"/>
        <w:rPr>
          <w:rFonts w:ascii="Book Antiqua" w:hAnsi="Book Antiqua" w:cs="Times New Roman"/>
          <w:sz w:val="24"/>
          <w:szCs w:val="24"/>
        </w:rPr>
      </w:pPr>
    </w:p>
    <w:p w:rsidR="008A36B5" w:rsidRPr="003B5B3B" w:rsidRDefault="008A36B5" w:rsidP="00AA1DC1">
      <w:pPr>
        <w:snapToGrid w:val="0"/>
        <w:spacing w:after="0" w:line="360" w:lineRule="auto"/>
        <w:jc w:val="both"/>
        <w:rPr>
          <w:rFonts w:ascii="Book Antiqua" w:eastAsia="SimSun" w:hAnsi="Book Antiqua" w:cs="SimSun"/>
          <w:sz w:val="24"/>
          <w:szCs w:val="24"/>
          <w:lang w:val="en-US"/>
        </w:rPr>
      </w:pP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sz w:val="24"/>
          <w:szCs w:val="24"/>
        </w:rPr>
        <w:br w:type="page"/>
      </w: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noProof/>
          <w:sz w:val="24"/>
          <w:szCs w:val="24"/>
          <w:lang w:val="en-US"/>
        </w:rPr>
        <w:lastRenderedPageBreak/>
        <mc:AlternateContent>
          <mc:Choice Requires="wpg">
            <w:drawing>
              <wp:anchor distT="0" distB="0" distL="114300" distR="114300" simplePos="0" relativeHeight="251655168" behindDoc="0" locked="0" layoutInCell="1" allowOverlap="1" wp14:anchorId="7D7B2117" wp14:editId="77B17CE4">
                <wp:simplePos x="0" y="0"/>
                <wp:positionH relativeFrom="column">
                  <wp:posOffset>332105</wp:posOffset>
                </wp:positionH>
                <wp:positionV relativeFrom="paragraph">
                  <wp:posOffset>-13335</wp:posOffset>
                </wp:positionV>
                <wp:extent cx="5005070" cy="1028700"/>
                <wp:effectExtent l="19050" t="0" r="24765" b="19685"/>
                <wp:wrapNone/>
                <wp:docPr id="37" name="Group 37"/>
                <wp:cNvGraphicFramePr/>
                <a:graphic xmlns:a="http://schemas.openxmlformats.org/drawingml/2006/main">
                  <a:graphicData uri="http://schemas.microsoft.com/office/word/2010/wordprocessingGroup">
                    <wpg:wgp>
                      <wpg:cNvGrpSpPr/>
                      <wpg:grpSpPr>
                        <a:xfrm>
                          <a:off x="0" y="0"/>
                          <a:ext cx="5005063" cy="1028478"/>
                          <a:chOff x="3496" y="1508"/>
                          <a:chExt cx="11194" cy="2617"/>
                        </a:xfrm>
                      </wpg:grpSpPr>
                      <pic:pic xmlns:pic="http://schemas.openxmlformats.org/drawingml/2006/picture">
                        <pic:nvPicPr>
                          <pic:cNvPr id="38" name="图片 3" descr="1-16  YY2016-05"/>
                          <pic:cNvPicPr>
                            <a:picLocks noChangeAspect="1" noChangeArrowheads="1"/>
                          </pic:cNvPicPr>
                        </pic:nvPicPr>
                        <pic:blipFill>
                          <a:blip r:embed="rId7" cstate="print">
                            <a:extLst>
                              <a:ext uri="{28A0092B-C50C-407E-A947-70E740481C1C}">
                                <a14:useLocalDpi xmlns:a14="http://schemas.microsoft.com/office/drawing/2010/main" val="0"/>
                              </a:ext>
                            </a:extLst>
                          </a:blip>
                          <a:srcRect l="6148" t="13644" r="4767" b="20030"/>
                          <a:stretch>
                            <a:fillRect/>
                          </a:stretch>
                        </pic:blipFill>
                        <pic:spPr>
                          <a:xfrm>
                            <a:off x="3515" y="1535"/>
                            <a:ext cx="3765" cy="2588"/>
                          </a:xfrm>
                          <a:prstGeom prst="rect">
                            <a:avLst/>
                          </a:prstGeom>
                          <a:noFill/>
                          <a:ln w="9525">
                            <a:solidFill>
                              <a:srgbClr val="FFFFFF"/>
                            </a:solidFill>
                            <a:round/>
                          </a:ln>
                          <a:effectLst/>
                        </pic:spPr>
                      </pic:pic>
                      <pic:pic xmlns:pic="http://schemas.openxmlformats.org/drawingml/2006/picture">
                        <pic:nvPicPr>
                          <pic:cNvPr id="39" name="图片 2" descr="1-42动脉期"/>
                          <pic:cNvPicPr>
                            <a:picLocks noChangeAspect="1" noChangeArrowheads="1"/>
                          </pic:cNvPicPr>
                        </pic:nvPicPr>
                        <pic:blipFill>
                          <a:blip r:embed="rId8" cstate="print">
                            <a:extLst>
                              <a:ext uri="{28A0092B-C50C-407E-A947-70E740481C1C}">
                                <a14:useLocalDpi xmlns:a14="http://schemas.microsoft.com/office/drawing/2010/main" val="0"/>
                              </a:ext>
                            </a:extLst>
                          </a:blip>
                          <a:srcRect l="3859" t="12215" r="8015" b="24738"/>
                          <a:stretch>
                            <a:fillRect/>
                          </a:stretch>
                        </pic:blipFill>
                        <pic:spPr>
                          <a:xfrm>
                            <a:off x="7329" y="1535"/>
                            <a:ext cx="3599" cy="2589"/>
                          </a:xfrm>
                          <a:prstGeom prst="rect">
                            <a:avLst/>
                          </a:prstGeom>
                          <a:noFill/>
                          <a:ln w="9525">
                            <a:solidFill>
                              <a:srgbClr val="FFFFFF"/>
                            </a:solidFill>
                            <a:round/>
                          </a:ln>
                          <a:effectLst/>
                        </pic:spPr>
                      </pic:pic>
                      <pic:pic xmlns:pic="http://schemas.openxmlformats.org/drawingml/2006/picture">
                        <pic:nvPicPr>
                          <pic:cNvPr id="40" name="图片 1" descr="1-65 2016-11"/>
                          <pic:cNvPicPr>
                            <a:picLocks noChangeAspect="1" noChangeArrowheads="1"/>
                          </pic:cNvPicPr>
                        </pic:nvPicPr>
                        <pic:blipFill>
                          <a:blip r:embed="rId9" cstate="print">
                            <a:extLst>
                              <a:ext uri="{28A0092B-C50C-407E-A947-70E740481C1C}">
                                <a14:useLocalDpi xmlns:a14="http://schemas.microsoft.com/office/drawing/2010/main" val="0"/>
                              </a:ext>
                            </a:extLst>
                          </a:blip>
                          <a:srcRect l="4996" t="11215" r="8682" b="25546"/>
                          <a:stretch>
                            <a:fillRect/>
                          </a:stretch>
                        </pic:blipFill>
                        <pic:spPr>
                          <a:xfrm>
                            <a:off x="11017" y="1536"/>
                            <a:ext cx="3673" cy="2589"/>
                          </a:xfrm>
                          <a:prstGeom prst="rect">
                            <a:avLst/>
                          </a:prstGeom>
                          <a:noFill/>
                          <a:ln w="9525">
                            <a:solidFill>
                              <a:srgbClr val="FFFFFF"/>
                            </a:solidFill>
                            <a:miter lim="800000"/>
                            <a:headEnd/>
                            <a:tailEnd/>
                          </a:ln>
                          <a:effectLst/>
                        </pic:spPr>
                      </pic:pic>
                      <wpg:grpSp>
                        <wpg:cNvPr id="42" name="组合 16"/>
                        <wpg:cNvGrpSpPr/>
                        <wpg:grpSpPr>
                          <a:xfrm>
                            <a:off x="3496" y="1508"/>
                            <a:ext cx="10456" cy="1435"/>
                            <a:chOff x="3496" y="1508"/>
                            <a:chExt cx="10456" cy="1435"/>
                          </a:xfrm>
                        </wpg:grpSpPr>
                        <wps:wsp>
                          <wps:cNvPr id="43" name="文本框 7"/>
                          <wps:cNvSpPr txBox="1">
                            <a:spLocks noChangeArrowheads="1"/>
                          </wps:cNvSpPr>
                          <wps:spPr bwMode="auto">
                            <a:xfrm>
                              <a:off x="3496" y="1508"/>
                              <a:ext cx="709" cy="885"/>
                            </a:xfrm>
                            <a:prstGeom prst="rect">
                              <a:avLst/>
                            </a:prstGeom>
                            <a:noFill/>
                            <a:ln w="9525">
                              <a:noFill/>
                              <a:miter lim="800000"/>
                            </a:ln>
                            <a:effectLst/>
                          </wps:spPr>
                          <wps:txbx>
                            <w:txbxContent>
                              <w:p w:rsidR="008A36B5" w:rsidRDefault="007F06F3">
                                <w:pPr>
                                  <w:pStyle w:val="NormalWeb"/>
                                  <w:jc w:val="both"/>
                                </w:pPr>
                                <w:r>
                                  <w:rPr>
                                    <w:rFonts w:hAnsi="Times New Roman"/>
                                    <w:b/>
                                    <w:color w:val="FFFFFF"/>
                                    <w:kern w:val="2"/>
                                  </w:rPr>
                                  <w:t>A</w:t>
                                </w:r>
                              </w:p>
                            </w:txbxContent>
                          </wps:txbx>
                          <wps:bodyPr rot="0" vert="horz" wrap="square" lIns="91440" tIns="45720" rIns="91440" bIns="45720" anchor="t" anchorCtr="0" upright="1">
                            <a:noAutofit/>
                          </wps:bodyPr>
                        </wps:wsp>
                        <wps:wsp>
                          <wps:cNvPr id="44" name="文本框 8"/>
                          <wps:cNvSpPr txBox="1">
                            <a:spLocks noChangeArrowheads="1"/>
                          </wps:cNvSpPr>
                          <wps:spPr bwMode="auto">
                            <a:xfrm>
                              <a:off x="7329" y="1573"/>
                              <a:ext cx="1240" cy="800"/>
                            </a:xfrm>
                            <a:prstGeom prst="rect">
                              <a:avLst/>
                            </a:prstGeom>
                            <a:noFill/>
                            <a:ln w="9525">
                              <a:noFill/>
                              <a:miter lim="800000"/>
                            </a:ln>
                            <a:effectLst/>
                          </wps:spPr>
                          <wps:txbx>
                            <w:txbxContent>
                              <w:p w:rsidR="008A36B5" w:rsidRDefault="007F06F3">
                                <w:pPr>
                                  <w:pStyle w:val="NormalWeb"/>
                                  <w:jc w:val="both"/>
                                </w:pPr>
                                <w:r>
                                  <w:rPr>
                                    <w:rFonts w:hAnsi="Times New Roman"/>
                                    <w:b/>
                                    <w:color w:val="FFFFFF"/>
                                    <w:kern w:val="2"/>
                                  </w:rPr>
                                  <w:t>B</w:t>
                                </w:r>
                              </w:p>
                            </w:txbxContent>
                          </wps:txbx>
                          <wps:bodyPr rot="0" vert="horz" wrap="square" lIns="91440" tIns="45720" rIns="91440" bIns="45720" anchor="t" anchorCtr="0" upright="1">
                            <a:noAutofit/>
                          </wps:bodyPr>
                        </wps:wsp>
                        <wps:wsp>
                          <wps:cNvPr id="45" name="文本框 9"/>
                          <wps:cNvSpPr txBox="1">
                            <a:spLocks noChangeArrowheads="1"/>
                          </wps:cNvSpPr>
                          <wps:spPr bwMode="auto">
                            <a:xfrm>
                              <a:off x="11017" y="1563"/>
                              <a:ext cx="1026" cy="774"/>
                            </a:xfrm>
                            <a:prstGeom prst="rect">
                              <a:avLst/>
                            </a:prstGeom>
                            <a:noFill/>
                            <a:ln w="9525">
                              <a:noFill/>
                              <a:miter lim="800000"/>
                            </a:ln>
                            <a:effectLst/>
                          </wps:spPr>
                          <wps:txbx>
                            <w:txbxContent>
                              <w:p w:rsidR="008A36B5" w:rsidRDefault="007F06F3">
                                <w:pPr>
                                  <w:pStyle w:val="NormalWeb"/>
                                  <w:jc w:val="both"/>
                                </w:pPr>
                                <w:r>
                                  <w:rPr>
                                    <w:rFonts w:hAnsi="Times New Roman"/>
                                    <w:b/>
                                    <w:color w:val="FFFFFF"/>
                                    <w:kern w:val="2"/>
                                  </w:rPr>
                                  <w:t>C</w:t>
                                </w:r>
                              </w:p>
                            </w:txbxContent>
                          </wps:txbx>
                          <wps:bodyPr rot="0" vert="horz" wrap="square" lIns="91440" tIns="45720" rIns="91440" bIns="45720" anchor="t" anchorCtr="0" upright="1">
                            <a:noAutofit/>
                          </wps:bodyPr>
                        </wps:wsp>
                        <wps:wsp>
                          <wps:cNvPr id="46" name="直接箭头连接符 3"/>
                          <wps:cNvCnPr>
                            <a:cxnSpLocks noChangeShapeType="1"/>
                          </wps:cNvCnPr>
                          <wps:spPr bwMode="auto">
                            <a:xfrm flipH="1">
                              <a:off x="5535" y="1851"/>
                              <a:ext cx="106" cy="598"/>
                            </a:xfrm>
                            <a:prstGeom prst="straightConnector1">
                              <a:avLst/>
                            </a:prstGeom>
                            <a:noFill/>
                            <a:ln w="19050">
                              <a:solidFill>
                                <a:srgbClr val="FFFFFF"/>
                              </a:solidFill>
                              <a:round/>
                              <a:tailEnd type="arrow" w="med" len="med"/>
                            </a:ln>
                            <a:effectLst>
                              <a:outerShdw dist="23000" dir="5400000" rotWithShape="0">
                                <a:srgbClr val="000000">
                                  <a:alpha val="34999"/>
                                </a:srgbClr>
                              </a:outerShdw>
                            </a:effectLst>
                          </wps:spPr>
                          <wps:bodyPr/>
                        </wps:wsp>
                        <wps:wsp>
                          <wps:cNvPr id="47" name="直接箭头连接符 4"/>
                          <wps:cNvCnPr>
                            <a:cxnSpLocks noChangeShapeType="1"/>
                          </wps:cNvCnPr>
                          <wps:spPr bwMode="auto">
                            <a:xfrm>
                              <a:off x="4968" y="1935"/>
                              <a:ext cx="57" cy="570"/>
                            </a:xfrm>
                            <a:prstGeom prst="straightConnector1">
                              <a:avLst/>
                            </a:prstGeom>
                            <a:noFill/>
                            <a:ln w="19050">
                              <a:solidFill>
                                <a:srgbClr val="FFFFFF"/>
                              </a:solidFill>
                              <a:round/>
                              <a:tailEnd type="arrow" w="med" len="med"/>
                            </a:ln>
                            <a:effectLst>
                              <a:outerShdw dist="23000" dir="5400000" rotWithShape="0">
                                <a:srgbClr val="000000">
                                  <a:alpha val="34999"/>
                                </a:srgbClr>
                              </a:outerShdw>
                            </a:effectLst>
                          </wps:spPr>
                          <wps:bodyPr/>
                        </wps:wsp>
                        <wps:wsp>
                          <wps:cNvPr id="48" name="直接箭头连接符 5"/>
                          <wps:cNvCnPr>
                            <a:cxnSpLocks noChangeShapeType="1"/>
                          </wps:cNvCnPr>
                          <wps:spPr bwMode="auto">
                            <a:xfrm flipV="1">
                              <a:off x="4105" y="2462"/>
                              <a:ext cx="547" cy="231"/>
                            </a:xfrm>
                            <a:prstGeom prst="straightConnector1">
                              <a:avLst/>
                            </a:prstGeom>
                            <a:noFill/>
                            <a:ln w="19050">
                              <a:solidFill>
                                <a:srgbClr val="FFFFFF"/>
                              </a:solidFill>
                              <a:round/>
                              <a:tailEnd type="arrow" w="med" len="med"/>
                            </a:ln>
                            <a:effectLst>
                              <a:outerShdw dist="23000" dir="5400000" rotWithShape="0">
                                <a:srgbClr val="000000">
                                  <a:alpha val="34999"/>
                                </a:srgbClr>
                              </a:outerShdw>
                            </a:effectLst>
                          </wps:spPr>
                          <wps:bodyPr/>
                        </wps:wsp>
                        <wps:wsp>
                          <wps:cNvPr id="49" name="直接箭头连接符 6"/>
                          <wps:cNvCnPr>
                            <a:cxnSpLocks noChangeShapeType="1"/>
                          </wps:cNvCnPr>
                          <wps:spPr bwMode="auto">
                            <a:xfrm flipH="1">
                              <a:off x="6315" y="2356"/>
                              <a:ext cx="548" cy="316"/>
                            </a:xfrm>
                            <a:prstGeom prst="straightConnector1">
                              <a:avLst/>
                            </a:prstGeom>
                            <a:noFill/>
                            <a:ln w="19050">
                              <a:solidFill>
                                <a:srgbClr val="000000"/>
                              </a:solidFill>
                              <a:round/>
                              <a:tailEnd type="arrow" w="med" len="med"/>
                            </a:ln>
                            <a:effectLst>
                              <a:outerShdw dist="23000" dir="5400000" rotWithShape="0">
                                <a:srgbClr val="000000">
                                  <a:alpha val="34999"/>
                                </a:srgbClr>
                              </a:outerShdw>
                            </a:effectLst>
                          </wps:spPr>
                          <wps:bodyPr/>
                        </wps:wsp>
                        <wps:wsp>
                          <wps:cNvPr id="50" name="直接箭头连接符 7"/>
                          <wps:cNvCnPr>
                            <a:cxnSpLocks noChangeShapeType="1"/>
                          </wps:cNvCnPr>
                          <wps:spPr bwMode="auto">
                            <a:xfrm flipH="1">
                              <a:off x="9789" y="2378"/>
                              <a:ext cx="589" cy="105"/>
                            </a:xfrm>
                            <a:prstGeom prst="straightConnector1">
                              <a:avLst/>
                            </a:prstGeom>
                            <a:noFill/>
                            <a:ln w="19050">
                              <a:solidFill>
                                <a:srgbClr val="000000"/>
                              </a:solidFill>
                              <a:round/>
                              <a:tailEnd type="arrow" w="med" len="med"/>
                            </a:ln>
                            <a:effectLst>
                              <a:outerShdw dist="23000" dir="5400000" rotWithShape="0">
                                <a:srgbClr val="000000">
                                  <a:alpha val="34999"/>
                                </a:srgbClr>
                              </a:outerShdw>
                            </a:effectLst>
                          </wps:spPr>
                          <wps:bodyPr/>
                        </wps:wsp>
                        <wps:wsp>
                          <wps:cNvPr id="51" name="直接箭头连接符 11"/>
                          <wps:cNvCnPr>
                            <a:cxnSpLocks noChangeShapeType="1"/>
                          </wps:cNvCnPr>
                          <wps:spPr bwMode="auto">
                            <a:xfrm flipV="1">
                              <a:off x="7831" y="2483"/>
                              <a:ext cx="526" cy="63"/>
                            </a:xfrm>
                            <a:prstGeom prst="straightConnector1">
                              <a:avLst/>
                            </a:prstGeom>
                            <a:noFill/>
                            <a:ln w="19050">
                              <a:solidFill>
                                <a:srgbClr val="FFFFFF"/>
                              </a:solidFill>
                              <a:round/>
                              <a:tailEnd type="arrow" w="med" len="med"/>
                            </a:ln>
                            <a:effectLst>
                              <a:outerShdw dist="23000" dir="5400000" rotWithShape="0">
                                <a:srgbClr val="000000">
                                  <a:alpha val="34999"/>
                                </a:srgbClr>
                              </a:outerShdw>
                            </a:effectLst>
                          </wps:spPr>
                          <wps:bodyPr/>
                        </wps:wsp>
                        <wps:wsp>
                          <wps:cNvPr id="52" name="直接箭头连接符 12"/>
                          <wps:cNvCnPr>
                            <a:cxnSpLocks noChangeShapeType="1"/>
                          </wps:cNvCnPr>
                          <wps:spPr bwMode="auto">
                            <a:xfrm flipH="1">
                              <a:off x="13577" y="2039"/>
                              <a:ext cx="375" cy="507"/>
                            </a:xfrm>
                            <a:prstGeom prst="straightConnector1">
                              <a:avLst/>
                            </a:prstGeom>
                            <a:noFill/>
                            <a:ln w="19050">
                              <a:solidFill>
                                <a:srgbClr val="000000"/>
                              </a:solidFill>
                              <a:round/>
                              <a:tailEnd type="arrow" w="med" len="med"/>
                            </a:ln>
                            <a:effectLst>
                              <a:outerShdw dist="23000" dir="5400000" rotWithShape="0">
                                <a:srgbClr val="000000">
                                  <a:alpha val="34999"/>
                                </a:srgbClr>
                              </a:outerShdw>
                            </a:effectLst>
                          </wps:spPr>
                          <wps:bodyPr/>
                        </wps:wsp>
                        <wps:wsp>
                          <wps:cNvPr id="53" name="直接箭头连接符 13"/>
                          <wps:cNvCnPr>
                            <a:cxnSpLocks noChangeShapeType="1"/>
                          </wps:cNvCnPr>
                          <wps:spPr bwMode="auto">
                            <a:xfrm flipV="1">
                              <a:off x="11482" y="2732"/>
                              <a:ext cx="562" cy="211"/>
                            </a:xfrm>
                            <a:prstGeom prst="straightConnector1">
                              <a:avLst/>
                            </a:prstGeom>
                            <a:noFill/>
                            <a:ln w="19050">
                              <a:solidFill>
                                <a:srgbClr val="FFFFFF"/>
                              </a:solidFill>
                              <a:round/>
                              <a:tailEnd type="arrow" w="med" len="med"/>
                            </a:ln>
                            <a:effectLst>
                              <a:outerShdw dist="23000" dir="5400000" rotWithShape="0">
                                <a:srgbClr val="000000">
                                  <a:alpha val="34999"/>
                                </a:srgbClr>
                              </a:outerShdw>
                            </a:effectLst>
                          </wps:spPr>
                          <wps:bodyPr/>
                        </wps:wsp>
                      </wpg:grpSp>
                    </wpg:wgp>
                  </a:graphicData>
                </a:graphic>
              </wp:anchor>
            </w:drawing>
          </mc:Choice>
          <mc:Fallback>
            <w:pict>
              <v:group w14:anchorId="7D7B2117" id="Group 37" o:spid="_x0000_s1026" style="position:absolute;left:0;text-align:left;margin-left:26.15pt;margin-top:-1.05pt;width:394.1pt;height:81pt;z-index:251655168" coordorigin="3496,1508" coordsize="11194,26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1-16  YY2016-05" style="position:absolute;left:3515;top:1535;width:3765;height:2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" stroked="t" strokecolor="white">
                  <v:stroke joinstyle="round"/>
                  <v:imagedata r:id="rId11" o:title="1-16  YY2016-05" croptop="8942f" cropbottom="13127f" cropleft="4029f" cropright="3124f"/>
                </v:shape>
                <v:shape id="图片 2" o:spid="_x0000_s1028" type="#_x0000_t75" alt="1-42动脉期" style="position:absolute;left:7329;top:1535;width:3599;height:2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" stroked="t" strokecolor="white">
                  <v:stroke joinstyle="round"/>
                  <v:imagedata r:id="rId12" o:title="1-42动脉期" croptop="8005f" cropbottom="16212f" cropleft="2529f" cropright="5253f"/>
                </v:shape>
                <v:shape id="图片 1" o:spid="_x0000_s1029" type="#_x0000_t75" alt="1-65 2016-11" style="position:absolute;left:11017;top:1536;width:3673;height:2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" stroked="t" strokecolor="white">
                  <v:imagedata r:id="rId13" o:title="1-65 2016-11" croptop="7350f" cropbottom="16742f" cropleft="3274f" cropright="5690f"/>
                </v:shape>
                <v:group id="组合 16" o:spid="_x0000_s1030" style="position:absolute;left:3496;top:1508;width:10456;height:1435" coordorigin="3496,1508" coordsize="10456,1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shapetype id="_x0000_t202" coordsize="21600,21600" o:spt="202" path="m,l,21600r21600,l21600,xe">
                    <v:stroke joinstyle="miter"/>
                    <v:path gradientshapeok="t" o:connecttype="rect"/>
                  </v:shapetype>
                  <v:shape id="文本框 7" o:spid="_x0000_s1031" type="#_x0000_t202" style="position:absolute;left:3496;top:1508;width:709;height: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rsidR="008A36B5" w:rsidRDefault="007F06F3">
                          <w:pPr>
                            <w:pStyle w:val="NormalWeb"/>
                            <w:jc w:val="both"/>
                          </w:pPr>
                          <w:r>
                            <w:rPr>
                              <w:rFonts w:hAnsi="Times New Roman"/>
                              <w:b/>
                              <w:color w:val="FFFFFF"/>
                              <w:kern w:val="2"/>
                            </w:rPr>
                            <w:t>A</w:t>
                          </w:r>
                        </w:p>
                      </w:txbxContent>
                    </v:textbox>
                  </v:shape>
                  <v:shape id="文本框 8" o:spid="_x0000_s1032" type="#_x0000_t202" style="position:absolute;left:7329;top:1573;width:1240;height: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" filled="f" stroked="f">
                    <v:textbox>
                      <w:txbxContent>
                        <w:p w:rsidR="008A36B5" w:rsidRDefault="007F06F3">
                          <w:pPr>
                            <w:pStyle w:val="NormalWeb"/>
                            <w:jc w:val="both"/>
                          </w:pPr>
                          <w:r>
                            <w:rPr>
                              <w:rFonts w:hAnsi="Times New Roman"/>
                              <w:b/>
                              <w:color w:val="FFFFFF"/>
                              <w:kern w:val="2"/>
                            </w:rPr>
                            <w:t>B</w:t>
                          </w:r>
                        </w:p>
                      </w:txbxContent>
                    </v:textbox>
                  </v:shape>
                  <v:shape id="文本框 9" o:spid="_x0000_s1033" type="#_x0000_t202" style="position:absolute;left:11017;top:1563;width:1026;height: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OC+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0xn8HUpnQK5+AQAA//8DAFBLAQItABQABgAIAAAAIQDb4fbL7gAAAIUBAAATAAAAAAAA&#13;&#10;AAAAAAAAAAAAAABbQ29udGVudF9UeXBlc10ueG1sUEsBAi0AFAAGAAgAAAAhAFr0LFu/AAAAFQEA&#13;&#10;AAsAAAAAAAAAAAAAAAAAHwEAAF9yZWxzLy5yZWxzUEsBAi0AFAAGAAgAAAAhAFK44L7HAAAA4AAA&#13;&#10;AA8AAAAAAAAAAAAAAAAABwIAAGRycy9kb3ducmV2LnhtbFBLBQYAAAAAAwADALcAAAD7AgAAAAA=&#13;&#10;" filled="f" stroked="f">
                    <v:textbox>
                      <w:txbxContent>
                        <w:p w:rsidR="008A36B5" w:rsidRDefault="007F06F3">
                          <w:pPr>
                            <w:pStyle w:val="NormalWeb"/>
                            <w:jc w:val="both"/>
                          </w:pPr>
                          <w:r>
                            <w:rPr>
                              <w:rFonts w:hAnsi="Times New Roman"/>
                              <w:b/>
                              <w:color w:val="FFFFFF"/>
                              <w:kern w:val="2"/>
                            </w:rPr>
                            <w:t>C</w:t>
                          </w:r>
                        </w:p>
                      </w:txbxContent>
                    </v:textbox>
                  </v:shape>
                  <v:shapetype id="_x0000_t32" coordsize="21600,21600" o:spt="32" o:oned="t" path="m,l21600,21600e" filled="f">
                    <v:path arrowok="t" fillok="f" o:connecttype="none"/>
                    <o:lock v:ext="edit" shapetype="t"/>
                  </v:shapetype>
                  <v:shape id="直接箭头连接符 3" o:spid="_x0000_s1034" type="#_x0000_t32" style="position:absolute;left:5535;top:1851;width:106;height:59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" strokecolor="white" strokeweight="1.5pt">
                    <v:stroke endarrow="open"/>
                    <v:shadow on="t" color="black" opacity="22936f" origin=",.5" offset="0,.63889mm"/>
                  </v:shape>
                  <v:shape id="直接箭头连接符 4" o:spid="_x0000_s1035" type="#_x0000_t32" style="position:absolute;left:4968;top:1935;width:57;height:57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" strokecolor="white" strokeweight="1.5pt">
                    <v:stroke endarrow="open"/>
                    <v:shadow on="t" color="black" opacity="22936f" origin=",.5" offset="0,.63889mm"/>
                  </v:shape>
                  <v:shape id="直接箭头连接符 5" o:spid="_x0000_s1036" type="#_x0000_t32" style="position:absolute;left:4105;top:2462;width:547;height:2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" strokecolor="white" strokeweight="1.5pt">
                    <v:stroke endarrow="open"/>
                    <v:shadow on="t" color="black" opacity="22936f" origin=",.5" offset="0,.63889mm"/>
                  </v:shape>
                  <v:shape id="直接箭头连接符 6" o:spid="_x0000_s1037" type="#_x0000_t32" style="position:absolute;left:6315;top:2356;width:548;height:31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" strokeweight="1.5pt">
                    <v:stroke endarrow="open"/>
                    <v:shadow on="t" color="black" opacity="22936f" origin=",.5" offset="0,.63889mm"/>
                  </v:shape>
                  <v:shape id="直接箭头连接符 7" o:spid="_x0000_s1038" type="#_x0000_t32" style="position:absolute;left:9789;top:2378;width:589;height:10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" strokeweight="1.5pt">
                    <v:stroke endarrow="open"/>
                    <v:shadow on="t" color="black" opacity="22936f" origin=",.5" offset="0,.63889mm"/>
                  </v:shape>
                  <v:shape id="直接箭头连接符 11" o:spid="_x0000_s1039" type="#_x0000_t32" style="position:absolute;left:7831;top:2483;width:526;height:6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" strokecolor="white" strokeweight="1.5pt">
                    <v:stroke endarrow="open"/>
                    <v:shadow on="t" color="black" opacity="22936f" origin=",.5" offset="0,.63889mm"/>
                  </v:shape>
                  <v:shape id="直接箭头连接符 12" o:spid="_x0000_s1040" type="#_x0000_t32" style="position:absolute;left:13577;top:2039;width:375;height:50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" strokeweight="1.5pt">
                    <v:stroke endarrow="open"/>
                    <v:shadow on="t" color="black" opacity="22936f" origin=",.5" offset="0,.63889mm"/>
                  </v:shape>
                  <v:shape id="直接箭头连接符 13" o:spid="_x0000_s1041" type="#_x0000_t32" style="position:absolute;left:11482;top:2732;width:562;height:21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" strokecolor="white" strokeweight="1.5pt">
                    <v:stroke endarrow="open"/>
                    <v:shadow on="t" color="black" opacity="22936f" origin=",.5" offset="0,.63889mm"/>
                  </v:shape>
                </v:group>
              </v:group>
            </w:pict>
          </mc:Fallback>
        </mc:AlternateContent>
      </w: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7F06F3" w:rsidP="00AA1DC1">
      <w:pPr>
        <w:pStyle w:val="NormalWeb"/>
        <w:spacing w:line="360" w:lineRule="auto"/>
        <w:jc w:val="both"/>
        <w:rPr>
          <w:rFonts w:ascii="Book Antiqua" w:hAnsi="Book Antiqua"/>
          <w:kern w:val="24"/>
        </w:rPr>
      </w:pPr>
      <w:r w:rsidRPr="003B5B3B">
        <w:rPr>
          <w:rFonts w:ascii="Book Antiqua" w:hAnsi="Book Antiqua"/>
          <w:b/>
          <w:kern w:val="24"/>
        </w:rPr>
        <w:t xml:space="preserve">Figure 1 Abdominal </w:t>
      </w:r>
      <w:r w:rsidR="00AE4839" w:rsidRPr="003B5B3B">
        <w:rPr>
          <w:rFonts w:ascii="Book Antiqua" w:hAnsi="Book Antiqua"/>
          <w:b/>
        </w:rPr>
        <w:t>computed tomography</w:t>
      </w:r>
      <w:r w:rsidRPr="003B5B3B">
        <w:rPr>
          <w:rFonts w:ascii="Book Antiqua" w:hAnsi="Book Antiqua"/>
          <w:b/>
          <w:kern w:val="24"/>
        </w:rPr>
        <w:t xml:space="preserve"> scan.</w:t>
      </w:r>
      <w:r w:rsidRPr="003B5B3B">
        <w:rPr>
          <w:rFonts w:ascii="Book Antiqua" w:hAnsi="Book Antiqua"/>
          <w:kern w:val="24"/>
        </w:rPr>
        <w:t xml:space="preserve"> </w:t>
      </w:r>
      <w:r w:rsidR="00EF2B4A" w:rsidRPr="003B5B3B">
        <w:rPr>
          <w:rFonts w:ascii="Book Antiqua" w:hAnsi="Book Antiqua"/>
          <w:kern w:val="24"/>
        </w:rPr>
        <w:t>Axial (A) projection shows</w:t>
      </w:r>
      <w:r w:rsidRPr="003B5B3B">
        <w:rPr>
          <w:rFonts w:ascii="Book Antiqua" w:hAnsi="Book Antiqua"/>
          <w:kern w:val="24"/>
        </w:rPr>
        <w:t xml:space="preserve"> the pancreatic duct, intrahepatic and extrahepatic bile duct dilation (white arrow heads); low-density pancreatic mass (black arrow head). Axial (B) arterial phase projection showing intrahepatic bile duct dilatation and </w:t>
      </w:r>
      <w:proofErr w:type="spellStart"/>
      <w:r w:rsidRPr="003B5B3B">
        <w:rPr>
          <w:rFonts w:ascii="Book Antiqua" w:hAnsi="Book Antiqua"/>
          <w:kern w:val="24"/>
        </w:rPr>
        <w:t>pneumobilia</w:t>
      </w:r>
      <w:proofErr w:type="spellEnd"/>
      <w:r w:rsidRPr="003B5B3B">
        <w:rPr>
          <w:rFonts w:ascii="Book Antiqua" w:hAnsi="Book Antiqua"/>
          <w:kern w:val="24"/>
        </w:rPr>
        <w:t xml:space="preserve"> (white arrow head); pancreatic mass enlargement and enhancement (black arrow head). Axial (C) portal phase projection showing portal cavernous transformation (white arrow head); partial enhancement of the pancreatic mass and areas of low density in the </w:t>
      </w:r>
      <w:r w:rsidR="00AE4839" w:rsidRPr="003B5B3B">
        <w:rPr>
          <w:rFonts w:ascii="Book Antiqua" w:hAnsi="Book Antiqua"/>
          <w:kern w:val="24"/>
        </w:rPr>
        <w:t>center</w:t>
      </w:r>
      <w:r w:rsidRPr="003B5B3B">
        <w:rPr>
          <w:rFonts w:ascii="Book Antiqua" w:hAnsi="Book Antiqua"/>
          <w:kern w:val="24"/>
        </w:rPr>
        <w:t>.</w:t>
      </w:r>
    </w:p>
    <w:p w:rsidR="008A36B5" w:rsidRPr="003B5B3B" w:rsidRDefault="008A36B5" w:rsidP="00AA1DC1">
      <w:pPr>
        <w:spacing w:after="0" w:line="360" w:lineRule="auto"/>
        <w:jc w:val="both"/>
        <w:rPr>
          <w:rFonts w:ascii="Book Antiqua" w:hAnsi="Book Antiqua" w:cs="Times New Roman"/>
          <w:sz w:val="24"/>
          <w:szCs w:val="24"/>
          <w:lang w:val="en-US"/>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sz w:val="24"/>
          <w:szCs w:val="24"/>
        </w:rPr>
        <w:br w:type="page"/>
      </w: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noProof/>
          <w:sz w:val="24"/>
          <w:szCs w:val="24"/>
          <w:lang w:val="en-US"/>
        </w:rPr>
        <w:lastRenderedPageBreak/>
        <mc:AlternateContent>
          <mc:Choice Requires="wpg">
            <w:drawing>
              <wp:anchor distT="0" distB="0" distL="114300" distR="114300" simplePos="0" relativeHeight="251659264" behindDoc="0" locked="0" layoutInCell="1" allowOverlap="1" wp14:anchorId="6F113BAC" wp14:editId="032B37A4">
                <wp:simplePos x="0" y="0"/>
                <wp:positionH relativeFrom="margin">
                  <wp:posOffset>390525</wp:posOffset>
                </wp:positionH>
                <wp:positionV relativeFrom="paragraph">
                  <wp:posOffset>105410</wp:posOffset>
                </wp:positionV>
                <wp:extent cx="5386070" cy="2835910"/>
                <wp:effectExtent l="0" t="0" r="24130" b="2540"/>
                <wp:wrapNone/>
                <wp:docPr id="19" name="Group 19"/>
                <wp:cNvGraphicFramePr/>
                <a:graphic xmlns:a="http://schemas.openxmlformats.org/drawingml/2006/main">
                  <a:graphicData uri="http://schemas.microsoft.com/office/word/2010/wordprocessingGroup">
                    <wpg:wgp>
                      <wpg:cNvGrpSpPr/>
                      <wpg:grpSpPr>
                        <a:xfrm>
                          <a:off x="0" y="0"/>
                          <a:ext cx="5386070" cy="2835910"/>
                          <a:chOff x="2809" y="1855"/>
                          <a:chExt cx="9766" cy="4680"/>
                        </a:xfrm>
                      </wpg:grpSpPr>
                      <pic:pic xmlns:pic="http://schemas.openxmlformats.org/drawingml/2006/picture">
                        <pic:nvPicPr>
                          <pic:cNvPr id="20" name="图片 26" descr="HE 40X(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913" y="1992"/>
                            <a:ext cx="4088" cy="4532"/>
                          </a:xfrm>
                          <a:prstGeom prst="rect">
                            <a:avLst/>
                          </a:prstGeom>
                          <a:noFill/>
                          <a:ln>
                            <a:noFill/>
                          </a:ln>
                          <a:effectLst/>
                        </pic:spPr>
                      </pic:pic>
                      <pic:pic xmlns:pic="http://schemas.openxmlformats.org/drawingml/2006/picture">
                        <pic:nvPicPr>
                          <pic:cNvPr id="21" name="图片 39" descr="CD43 40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7014" y="1992"/>
                            <a:ext cx="2746" cy="2248"/>
                          </a:xfrm>
                          <a:prstGeom prst="rect">
                            <a:avLst/>
                          </a:prstGeom>
                          <a:noFill/>
                          <a:ln>
                            <a:noFill/>
                          </a:ln>
                          <a:effectLst/>
                        </pic:spPr>
                      </pic:pic>
                      <pic:pic xmlns:pic="http://schemas.openxmlformats.org/drawingml/2006/picture">
                        <pic:nvPicPr>
                          <pic:cNvPr id="22" name="图片 41" descr="Ki-67 40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783" y="1992"/>
                            <a:ext cx="2792" cy="2257"/>
                          </a:xfrm>
                          <a:prstGeom prst="rect">
                            <a:avLst/>
                          </a:prstGeom>
                          <a:noFill/>
                          <a:ln>
                            <a:noFill/>
                          </a:ln>
                          <a:effectLst/>
                        </pic:spPr>
                      </pic:pic>
                      <wps:wsp>
                        <wps:cNvPr id="23" name="文本框 27"/>
                        <wps:cNvSpPr txBox="1">
                          <a:spLocks noChangeArrowheads="1"/>
                        </wps:cNvSpPr>
                        <wps:spPr bwMode="auto">
                          <a:xfrm>
                            <a:off x="2809" y="1916"/>
                            <a:ext cx="845" cy="666"/>
                          </a:xfrm>
                          <a:prstGeom prst="rect">
                            <a:avLst/>
                          </a:prstGeom>
                          <a:noFill/>
                          <a:ln>
                            <a:noFill/>
                          </a:ln>
                          <a:effectLst/>
                        </wps:spPr>
                        <wps:txbx>
                          <w:txbxContent>
                            <w:p w:rsidR="008A36B5" w:rsidRDefault="007F06F3">
                              <w:pPr>
                                <w:pStyle w:val="NormalWeb"/>
                                <w:jc w:val="both"/>
                              </w:pPr>
                              <w:r>
                                <w:rPr>
                                  <w:rFonts w:hAnsi="Times New Roman"/>
                                  <w:b/>
                                  <w:color w:val="000000"/>
                                  <w:kern w:val="2"/>
                                </w:rPr>
                                <w:t>A</w:t>
                              </w:r>
                            </w:p>
                          </w:txbxContent>
                        </wps:txbx>
                        <wps:bodyPr rot="0" vert="horz" wrap="square" lIns="91440" tIns="45720" rIns="91440" bIns="45720" anchor="t" anchorCtr="0" upright="1">
                          <a:noAutofit/>
                        </wps:bodyPr>
                      </wps:wsp>
                      <wps:wsp>
                        <wps:cNvPr id="24" name="文本框 40"/>
                        <wps:cNvSpPr txBox="1">
                          <a:spLocks noChangeArrowheads="1"/>
                        </wps:cNvSpPr>
                        <wps:spPr bwMode="auto">
                          <a:xfrm>
                            <a:off x="6938" y="1886"/>
                            <a:ext cx="1236" cy="823"/>
                          </a:xfrm>
                          <a:prstGeom prst="rect">
                            <a:avLst/>
                          </a:prstGeom>
                          <a:noFill/>
                          <a:ln>
                            <a:noFill/>
                          </a:ln>
                          <a:effectLst/>
                        </wps:spPr>
                        <wps:txbx>
                          <w:txbxContent>
                            <w:p w:rsidR="008A36B5" w:rsidRDefault="007F06F3">
                              <w:pPr>
                                <w:pStyle w:val="NormalWeb"/>
                                <w:jc w:val="both"/>
                              </w:pPr>
                              <w:r>
                                <w:rPr>
                                  <w:rFonts w:hAnsi="Times New Roman"/>
                                  <w:b/>
                                  <w:color w:val="000000"/>
                                  <w:kern w:val="2"/>
                                </w:rPr>
                                <w:t>CD43</w:t>
                              </w:r>
                            </w:p>
                          </w:txbxContent>
                        </wps:txbx>
                        <wps:bodyPr rot="0" vert="horz" wrap="square" lIns="91440" tIns="45720" rIns="91440" bIns="45720" anchor="t" anchorCtr="0" upright="1">
                          <a:noAutofit/>
                        </wps:bodyPr>
                      </wps:wsp>
                      <wpg:grpSp>
                        <wpg:cNvPr id="25" name="组合 4"/>
                        <wpg:cNvGrpSpPr/>
                        <wpg:grpSpPr>
                          <a:xfrm>
                            <a:off x="6888" y="1855"/>
                            <a:ext cx="5687" cy="4680"/>
                            <a:chOff x="6888" y="1855"/>
                            <a:chExt cx="5687" cy="4680"/>
                          </a:xfrm>
                        </wpg:grpSpPr>
                        <wps:wsp>
                          <wps:cNvPr id="26" name="文本框 43"/>
                          <wps:cNvSpPr txBox="1">
                            <a:spLocks noChangeArrowheads="1"/>
                          </wps:cNvSpPr>
                          <wps:spPr bwMode="auto">
                            <a:xfrm>
                              <a:off x="9698" y="1855"/>
                              <a:ext cx="1154" cy="563"/>
                            </a:xfrm>
                            <a:prstGeom prst="rect">
                              <a:avLst/>
                            </a:prstGeom>
                            <a:noFill/>
                            <a:ln>
                              <a:noFill/>
                            </a:ln>
                            <a:effectLst/>
                          </wps:spPr>
                          <wps:txbx>
                            <w:txbxContent>
                              <w:p w:rsidR="008A36B5" w:rsidRDefault="007F06F3">
                                <w:pPr>
                                  <w:pStyle w:val="NormalWeb"/>
                                  <w:jc w:val="both"/>
                                </w:pPr>
                                <w:r>
                                  <w:rPr>
                                    <w:rFonts w:ascii="Times New Roman" w:hAnsi="Times New Roman"/>
                                    <w:b/>
                                    <w:color w:val="000000"/>
                                    <w:kern w:val="2"/>
                                  </w:rPr>
                                  <w:t>Ki-67</w:t>
                                </w:r>
                              </w:p>
                            </w:txbxContent>
                          </wps:txbx>
                          <wps:bodyPr rot="0" vert="horz" wrap="square" lIns="91440" tIns="45720" rIns="91440" bIns="45720" anchor="t" anchorCtr="0" upright="1">
                            <a:noAutofit/>
                          </wps:bodyPr>
                        </wps:wsp>
                        <wpg:grpSp>
                          <wpg:cNvPr id="27" name="组合 3"/>
                          <wpg:cNvGrpSpPr/>
                          <wpg:grpSpPr>
                            <a:xfrm>
                              <a:off x="6888" y="4136"/>
                              <a:ext cx="5687" cy="2399"/>
                              <a:chOff x="6888" y="4136"/>
                              <a:chExt cx="5687" cy="2399"/>
                            </a:xfrm>
                          </wpg:grpSpPr>
                          <pic:pic xmlns:pic="http://schemas.openxmlformats.org/drawingml/2006/picture">
                            <pic:nvPicPr>
                              <pic:cNvPr id="28" name="图片 44" descr="MPO 40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7014" y="4259"/>
                                <a:ext cx="2747" cy="2276"/>
                              </a:xfrm>
                              <a:prstGeom prst="rect">
                                <a:avLst/>
                              </a:prstGeom>
                              <a:noFill/>
                              <a:ln>
                                <a:noFill/>
                              </a:ln>
                              <a:effectLst/>
                            </pic:spPr>
                          </pic:pic>
                          <wps:wsp>
                            <wps:cNvPr id="29" name="文本框 50"/>
                            <wps:cNvSpPr txBox="1">
                              <a:spLocks noChangeArrowheads="1"/>
                            </wps:cNvSpPr>
                            <wps:spPr bwMode="auto">
                              <a:xfrm>
                                <a:off x="9797" y="4249"/>
                                <a:ext cx="2778" cy="2210"/>
                              </a:xfrm>
                              <a:prstGeom prst="rect">
                                <a:avLst/>
                              </a:prstGeom>
                              <a:noFill/>
                              <a:ln w="9525">
                                <a:solidFill>
                                  <a:srgbClr val="FFFFFF"/>
                                </a:solidFill>
                                <a:miter lim="800000"/>
                              </a:ln>
                              <a:effectLst/>
                            </wps:spPr>
                            <wps:txbx>
                              <w:txbxContent>
                                <w:p w:rsidR="008A36B5" w:rsidRDefault="008A36B5">
                                  <w:pPr>
                                    <w:pStyle w:val="NormalWeb"/>
                                    <w:jc w:val="both"/>
                                    <w:textAlignment w:val="top"/>
                                  </w:pPr>
                                </w:p>
                              </w:txbxContent>
                            </wps:txbx>
                            <wps:bodyPr rot="0" vert="horz" wrap="square" lIns="91440" tIns="45720" rIns="91440" bIns="45720" anchor="t" anchorCtr="0" upright="1">
                              <a:noAutofit/>
                            </wps:bodyPr>
                          </wps:wsp>
                          <wps:wsp>
                            <wps:cNvPr id="30" name="文本框 46"/>
                            <wps:cNvSpPr txBox="1">
                              <a:spLocks noChangeArrowheads="1"/>
                            </wps:cNvSpPr>
                            <wps:spPr bwMode="auto">
                              <a:xfrm>
                                <a:off x="6888" y="4136"/>
                                <a:ext cx="1236" cy="576"/>
                              </a:xfrm>
                              <a:prstGeom prst="rect">
                                <a:avLst/>
                              </a:prstGeom>
                              <a:noFill/>
                              <a:ln>
                                <a:noFill/>
                              </a:ln>
                              <a:effectLst/>
                            </wps:spPr>
                            <wps:txbx>
                              <w:txbxContent>
                                <w:p w:rsidR="008A36B5" w:rsidRDefault="007F06F3">
                                  <w:pPr>
                                    <w:pStyle w:val="NormalWeb"/>
                                    <w:jc w:val="both"/>
                                  </w:pPr>
                                  <w:r>
                                    <w:rPr>
                                      <w:rFonts w:hAnsi="Times New Roman"/>
                                      <w:b/>
                                      <w:color w:val="000000"/>
                                      <w:kern w:val="2"/>
                                    </w:rPr>
                                    <w:t>MPO</w:t>
                                  </w:r>
                                </w:p>
                              </w:txbxContent>
                            </wps:txbx>
                            <wps:bodyPr rot="0" vert="horz" wrap="square" lIns="91440" tIns="45720" rIns="91440" bIns="45720" anchor="t" anchorCtr="0" upright="1">
                              <a:noAutofit/>
                            </wps:bodyPr>
                          </wps:wsp>
                        </wpg:grpSp>
                      </wpg:grpSp>
                    </wpg:wgp>
                  </a:graphicData>
                </a:graphic>
              </wp:anchor>
            </w:drawing>
          </mc:Choice>
          <mc:Fallback>
            <w:pict>
              <v:group w14:anchorId="6F113BAC" id="Group 19" o:spid="_x0000_s1042" style="position:absolute;left:0;text-align:left;margin-left:30.75pt;margin-top:8.3pt;width:424.1pt;height:223.3pt;z-index:251659264;mso-position-horizontal-relative:margin" coordorigin="2809,1855" coordsize="9766,468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">
                <v:shape id="图片 26" o:spid="_x0000_s1043" type="#_x0000_t75" alt="HE 40X(2)" style="position:absolute;left:2913;top:1992;width:4088;height:4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">
                  <v:imagedata r:id="rId18" o:title="HE 40X(2)"/>
                </v:shape>
                <v:shape id="图片 39" o:spid="_x0000_s1044" type="#_x0000_t75" alt="CD43 40X" style="position:absolute;left:7014;top:1992;width:2746;height:2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">
                  <v:imagedata r:id="rId19" o:title="CD43 40X"/>
                </v:shape>
                <v:shape id="图片 41" o:spid="_x0000_s1045" type="#_x0000_t75" alt="Ki-67 40X" style="position:absolute;left:9783;top:1992;width:2792;height:2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">
                  <v:imagedata r:id="rId20" o:title="Ki-67 40X"/>
                </v:shape>
                <v:shape id="文本框 27" o:spid="_x0000_s1046" type="#_x0000_t202" style="position:absolute;left:2809;top:1916;width:845;height: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rsidR="008A36B5" w:rsidRDefault="007F06F3">
                        <w:pPr>
                          <w:pStyle w:val="NormalWeb"/>
                          <w:jc w:val="both"/>
                        </w:pPr>
                        <w:r>
                          <w:rPr>
                            <w:rFonts w:hAnsi="Times New Roman"/>
                            <w:b/>
                            <w:color w:val="000000"/>
                            <w:kern w:val="2"/>
                          </w:rPr>
                          <w:t>A</w:t>
                        </w:r>
                      </w:p>
                    </w:txbxContent>
                  </v:textbox>
                </v:shape>
                <v:shape id="文本框 40" o:spid="_x0000_s1047" type="#_x0000_t202" style="position:absolute;left:6938;top:1886;width:1236;height:8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rsidR="008A36B5" w:rsidRDefault="007F06F3">
                        <w:pPr>
                          <w:pStyle w:val="NormalWeb"/>
                          <w:jc w:val="both"/>
                        </w:pPr>
                        <w:r>
                          <w:rPr>
                            <w:rFonts w:hAnsi="Times New Roman"/>
                            <w:b/>
                            <w:color w:val="000000"/>
                            <w:kern w:val="2"/>
                          </w:rPr>
                          <w:t>CD43</w:t>
                        </w:r>
                      </w:p>
                    </w:txbxContent>
                  </v:textbox>
                </v:shape>
                <v:group id="组合 4" o:spid="_x0000_s1048" style="position:absolute;left:6888;top:1855;width:5687;height:4680" coordorigin="6888,1855" coordsize="5687,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shape id="文本框 43" o:spid="_x0000_s1049" type="#_x0000_t202" style="position:absolute;left:9698;top:1855;width:1154;height: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rsidR="008A36B5" w:rsidRDefault="007F06F3">
                          <w:pPr>
                            <w:pStyle w:val="NormalWeb"/>
                            <w:jc w:val="both"/>
                          </w:pPr>
                          <w:r>
                            <w:rPr>
                              <w:rFonts w:ascii="Times New Roman" w:hAnsi="Times New Roman"/>
                              <w:b/>
                              <w:color w:val="000000"/>
                              <w:kern w:val="2"/>
                            </w:rPr>
                            <w:t>Ki-67</w:t>
                          </w:r>
                        </w:p>
                      </w:txbxContent>
                    </v:textbox>
                  </v:shape>
                  <v:group id="组合 3" o:spid="_x0000_s1050" style="position:absolute;left:6888;top:4136;width:5687;height:2399" coordorigin="6888,4136" coordsize="5687,2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shape id="图片 44" o:spid="_x0000_s1051" type="#_x0000_t75" alt="MPO 40X" style="position:absolute;left:7014;top:4259;width:2747;height:2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">
                      <v:imagedata r:id="rId21" o:title="MPO 40X"/>
                    </v:shape>
                    <v:shape id="文本框 50" o:spid="_x0000_s1052" type="#_x0000_t202" style="position:absolute;left:9797;top:4249;width:2778;height:2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" filled="f" strokecolor="white">
                      <v:textbox>
                        <w:txbxContent>
                          <w:p w:rsidR="008A36B5" w:rsidRDefault="008A36B5">
                            <w:pPr>
                              <w:pStyle w:val="NormalWeb"/>
                              <w:jc w:val="both"/>
                              <w:textAlignment w:val="top"/>
                            </w:pPr>
                          </w:p>
                        </w:txbxContent>
                      </v:textbox>
                    </v:shape>
                    <v:shape id="文本框 46" o:spid="_x0000_s1053" type="#_x0000_t202" style="position:absolute;left:6888;top:4136;width:123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rsidR="008A36B5" w:rsidRDefault="007F06F3">
                            <w:pPr>
                              <w:pStyle w:val="NormalWeb"/>
                              <w:jc w:val="both"/>
                            </w:pPr>
                            <w:r>
                              <w:rPr>
                                <w:rFonts w:hAnsi="Times New Roman"/>
                                <w:b/>
                                <w:color w:val="000000"/>
                                <w:kern w:val="2"/>
                              </w:rPr>
                              <w:t>MPO</w:t>
                            </w:r>
                          </w:p>
                        </w:txbxContent>
                      </v:textbox>
                    </v:shape>
                  </v:group>
                </v:group>
                <w10:wrap anchorx="margin"/>
              </v:group>
            </w:pict>
          </mc:Fallback>
        </mc:AlternateContent>
      </w: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b/>
          <w:sz w:val="24"/>
          <w:szCs w:val="24"/>
        </w:rPr>
        <w:t>Figure 2 A</w:t>
      </w:r>
      <w:r w:rsidRPr="003B5B3B">
        <w:rPr>
          <w:rFonts w:ascii="Book Antiqua" w:hAnsi="Book Antiqua" w:cs="Times New Roman"/>
          <w:sz w:val="24"/>
          <w:szCs w:val="24"/>
        </w:rPr>
        <w:t xml:space="preserve"> </w:t>
      </w:r>
      <w:r w:rsidRPr="003B5B3B">
        <w:rPr>
          <w:rFonts w:ascii="Book Antiqua" w:hAnsi="Book Antiqua" w:cs="Times New Roman"/>
          <w:b/>
          <w:sz w:val="24"/>
          <w:szCs w:val="24"/>
        </w:rPr>
        <w:t xml:space="preserve">Haematoxylin and eosin staining (magnification ×400) shows heterotypic cells arranged in a line </w:t>
      </w:r>
      <w:r w:rsidRPr="003B5B3B">
        <w:rPr>
          <w:rFonts w:ascii="Book Antiqua" w:hAnsi="Book Antiqua" w:cs="Times New Roman"/>
          <w:b/>
          <w:sz w:val="24"/>
          <w:szCs w:val="24"/>
          <w:lang w:val="en-US"/>
        </w:rPr>
        <w:t>that</w:t>
      </w:r>
      <w:r w:rsidRPr="003B5B3B">
        <w:rPr>
          <w:rFonts w:ascii="Book Antiqua" w:hAnsi="Book Antiqua" w:cs="Times New Roman"/>
          <w:b/>
          <w:sz w:val="24"/>
          <w:szCs w:val="24"/>
        </w:rPr>
        <w:t xml:space="preserve"> appear flaky and demonstrate infiltrative growth.</w:t>
      </w:r>
      <w:r w:rsidRPr="003B5B3B">
        <w:rPr>
          <w:rFonts w:ascii="Book Antiqua" w:hAnsi="Book Antiqua" w:cs="Times New Roman"/>
          <w:sz w:val="24"/>
          <w:szCs w:val="24"/>
        </w:rPr>
        <w:t xml:space="preserve"> The inserts show CD43, Ki-67, and MPO expression.</w:t>
      </w: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sz w:val="24"/>
          <w:szCs w:val="24"/>
        </w:rPr>
        <w:br w:type="page"/>
      </w:r>
    </w:p>
    <w:p w:rsidR="008A36B5" w:rsidRPr="003B5B3B" w:rsidRDefault="007F06F3" w:rsidP="00AA1DC1">
      <w:pPr>
        <w:spacing w:after="0" w:line="360" w:lineRule="auto"/>
        <w:jc w:val="both"/>
        <w:rPr>
          <w:rFonts w:ascii="Book Antiqua" w:hAnsi="Book Antiqua" w:cs="Times New Roman"/>
          <w:sz w:val="24"/>
          <w:szCs w:val="24"/>
        </w:rPr>
      </w:pPr>
      <w:r w:rsidRPr="003B5B3B">
        <w:rPr>
          <w:rFonts w:ascii="Book Antiqua" w:hAnsi="Book Antiqua" w:cs="Times New Roman"/>
          <w:noProof/>
          <w:sz w:val="24"/>
          <w:szCs w:val="24"/>
          <w:lang w:val="en-US"/>
        </w:rPr>
        <w:lastRenderedPageBreak/>
        <mc:AlternateContent>
          <mc:Choice Requires="wpg">
            <w:drawing>
              <wp:anchor distT="0" distB="0" distL="114300" distR="114300" simplePos="0" relativeHeight="251663360" behindDoc="0" locked="0" layoutInCell="1" allowOverlap="1" wp14:anchorId="2C022F53" wp14:editId="6ADE4517">
                <wp:simplePos x="0" y="0"/>
                <wp:positionH relativeFrom="column">
                  <wp:posOffset>193964</wp:posOffset>
                </wp:positionH>
                <wp:positionV relativeFrom="paragraph">
                  <wp:posOffset>138545</wp:posOffset>
                </wp:positionV>
                <wp:extent cx="3527285" cy="2041620"/>
                <wp:effectExtent l="0" t="0" r="0" b="0"/>
                <wp:wrapNone/>
                <wp:docPr id="31" name="Group 31"/>
                <wp:cNvGraphicFramePr/>
                <a:graphic xmlns:a="http://schemas.openxmlformats.org/drawingml/2006/main">
                  <a:graphicData uri="http://schemas.microsoft.com/office/word/2010/wordprocessingGroup">
                    <wpg:wgp>
                      <wpg:cNvGrpSpPr/>
                      <wpg:grpSpPr>
                        <a:xfrm>
                          <a:off x="0" y="0"/>
                          <a:ext cx="3527285" cy="2041620"/>
                          <a:chOff x="4778" y="2898"/>
                          <a:chExt cx="6476" cy="4086"/>
                        </a:xfrm>
                      </wpg:grpSpPr>
                      <pic:pic xmlns:pic="http://schemas.openxmlformats.org/drawingml/2006/picture">
                        <pic:nvPicPr>
                          <pic:cNvPr id="32" name="图片 51" descr="1-54 眶部"/>
                          <pic:cNvPicPr>
                            <a:picLocks noChangeAspect="1" noChangeArrowheads="1"/>
                          </pic:cNvPicPr>
                        </pic:nvPicPr>
                        <pic:blipFill>
                          <a:blip r:embed="rId22">
                            <a:extLst>
                              <a:ext uri="{28A0092B-C50C-407E-A947-70E740481C1C}">
                                <a14:useLocalDpi xmlns:a14="http://schemas.microsoft.com/office/drawing/2010/main" val="0"/>
                              </a:ext>
                            </a:extLst>
                          </a:blip>
                          <a:srcRect l="12532" t="10109" r="13579" b="1794"/>
                          <a:stretch>
                            <a:fillRect/>
                          </a:stretch>
                        </pic:blipFill>
                        <pic:spPr>
                          <a:xfrm>
                            <a:off x="4871" y="2931"/>
                            <a:ext cx="3144" cy="4052"/>
                          </a:xfrm>
                          <a:prstGeom prst="rect">
                            <a:avLst/>
                          </a:prstGeom>
                          <a:noFill/>
                          <a:ln>
                            <a:noFill/>
                          </a:ln>
                          <a:effectLst/>
                        </pic:spPr>
                      </pic:pic>
                      <pic:pic xmlns:pic="http://schemas.openxmlformats.org/drawingml/2006/picture">
                        <pic:nvPicPr>
                          <pic:cNvPr id="33" name="图片 53" descr="1-34 眶部"/>
                          <pic:cNvPicPr>
                            <a:picLocks noChangeAspect="1" noChangeArrowheads="1"/>
                          </pic:cNvPicPr>
                        </pic:nvPicPr>
                        <pic:blipFill>
                          <a:blip r:embed="rId23">
                            <a:extLst>
                              <a:ext uri="{28A0092B-C50C-407E-A947-70E740481C1C}">
                                <a14:useLocalDpi xmlns:a14="http://schemas.microsoft.com/office/drawing/2010/main" val="0"/>
                              </a:ext>
                            </a:extLst>
                          </a:blip>
                          <a:srcRect l="10722" t="12459" r="13092" b="1074"/>
                          <a:stretch>
                            <a:fillRect/>
                          </a:stretch>
                        </pic:blipFill>
                        <pic:spPr>
                          <a:xfrm>
                            <a:off x="8052" y="2931"/>
                            <a:ext cx="3202" cy="4053"/>
                          </a:xfrm>
                          <a:prstGeom prst="rect">
                            <a:avLst/>
                          </a:prstGeom>
                          <a:noFill/>
                          <a:ln>
                            <a:noFill/>
                          </a:ln>
                          <a:effectLst/>
                        </pic:spPr>
                      </pic:pic>
                      <wps:wsp>
                        <wps:cNvPr id="35" name="文本框 56"/>
                        <wps:cNvSpPr txBox="1">
                          <a:spLocks noChangeArrowheads="1"/>
                        </wps:cNvSpPr>
                        <wps:spPr bwMode="auto">
                          <a:xfrm>
                            <a:off x="4778" y="2898"/>
                            <a:ext cx="1026" cy="933"/>
                          </a:xfrm>
                          <a:prstGeom prst="rect">
                            <a:avLst/>
                          </a:prstGeom>
                          <a:noFill/>
                          <a:ln>
                            <a:noFill/>
                          </a:ln>
                          <a:effectLst/>
                        </wps:spPr>
                        <wps:txbx>
                          <w:txbxContent>
                            <w:p w:rsidR="008A36B5" w:rsidRDefault="007F06F3">
                              <w:pPr>
                                <w:pStyle w:val="NormalWeb"/>
                                <w:jc w:val="both"/>
                              </w:pPr>
                              <w:r>
                                <w:rPr>
                                  <w:rFonts w:hAnsi="Times New Roman" w:hint="eastAsia"/>
                                  <w:b/>
                                  <w:color w:val="FFFFFF"/>
                                  <w:kern w:val="2"/>
                                  <w:sz w:val="28"/>
                                  <w:szCs w:val="28"/>
                                </w:rPr>
                                <w:t>A</w:t>
                              </w:r>
                            </w:p>
                          </w:txbxContent>
                        </wps:txbx>
                        <wps:bodyPr rot="0" vert="horz" wrap="square" lIns="91440" tIns="45720" rIns="91440" bIns="45720" anchor="t" anchorCtr="0" upright="1">
                          <a:noAutofit/>
                        </wps:bodyPr>
                      </wps:wsp>
                      <wps:wsp>
                        <wps:cNvPr id="36" name="文本框 57"/>
                        <wps:cNvSpPr txBox="1">
                          <a:spLocks noChangeArrowheads="1"/>
                        </wps:cNvSpPr>
                        <wps:spPr bwMode="auto">
                          <a:xfrm>
                            <a:off x="8053" y="2902"/>
                            <a:ext cx="638" cy="712"/>
                          </a:xfrm>
                          <a:prstGeom prst="rect">
                            <a:avLst/>
                          </a:prstGeom>
                          <a:noFill/>
                          <a:ln>
                            <a:noFill/>
                          </a:ln>
                          <a:effectLst/>
                        </wps:spPr>
                        <wps:txbx>
                          <w:txbxContent>
                            <w:p w:rsidR="008A36B5" w:rsidRDefault="007F06F3">
                              <w:pPr>
                                <w:pStyle w:val="NormalWeb"/>
                                <w:jc w:val="both"/>
                              </w:pPr>
                              <w:r>
                                <w:rPr>
                                  <w:rFonts w:hAnsi="Times New Roman"/>
                                  <w:b/>
                                  <w:color w:val="FFFFFF"/>
                                  <w:kern w:val="2"/>
                                  <w:sz w:val="28"/>
                                  <w:szCs w:val="28"/>
                                </w:rPr>
                                <w:t>B</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C022F53" id="Group 31" o:spid="_x0000_s1054" style="position:absolute;left:0;text-align:left;margin-left:15.25pt;margin-top:10.9pt;width:277.75pt;height:160.75pt;z-index:251663360;mso-width-relative:margin" coordorigin="4778,2898" coordsize="6476,40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">
                <v:shape id="图片 51" o:spid="_x0000_s1055" type="#_x0000_t75" alt="1-54 眶部" style="position:absolute;left:4871;top:2931;width:3144;height: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">
                  <v:imagedata r:id="rId24" o:title="1-54 眶部" croptop="6625f" cropbottom="1176f" cropleft="8213f" cropright="8899f"/>
                </v:shape>
                <v:shape id="图片 53" o:spid="_x0000_s1056" type="#_x0000_t75" alt="1-34 眶部" style="position:absolute;left:8052;top:2931;width:3202;height:4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">
                  <v:imagedata r:id="rId25" o:title="1-34 眶部" croptop="8165f" cropbottom="704f" cropleft="7027f" cropright="8580f"/>
                </v:shape>
                <v:shape id="文本框 56" o:spid="_x0000_s1057" type="#_x0000_t202" style="position:absolute;left:4778;top:2898;width:1026;height:9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pPD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o+xvB7KJ4BuXwBAAD//wMAUEsBAi0AFAAGAAgAAAAhANvh9svuAAAAhQEAABMAAAAAAAAA&#13;&#10;AAAAAAAAAAAAAFtDb250ZW50X1R5cGVzXS54bWxQSwECLQAUAAYACAAAACEAWvQsW78AAAAVAQAA&#13;&#10;CwAAAAAAAAAAAAAAAAAfAQAAX3JlbHMvLnJlbHNQSwECLQAUAAYACAAAACEACr6Tw8YAAADgAAAA&#13;&#10;DwAAAAAAAAAAAAAAAAAHAgAAZHJzL2Rvd25yZXYueG1sUEsFBgAAAAADAAMAtwAAAPoCAAAAAA==&#13;&#10;" filled="f" stroked="f">
                  <v:textbox>
                    <w:txbxContent>
                      <w:p w:rsidR="008A36B5" w:rsidRDefault="007F06F3">
                        <w:pPr>
                          <w:pStyle w:val="NormalWeb"/>
                          <w:jc w:val="both"/>
                        </w:pPr>
                        <w:r>
                          <w:rPr>
                            <w:rFonts w:hAnsi="Times New Roman" w:hint="eastAsia"/>
                            <w:b/>
                            <w:color w:val="FFFFFF"/>
                            <w:kern w:val="2"/>
                            <w:sz w:val="28"/>
                            <w:szCs w:val="28"/>
                          </w:rPr>
                          <w:t>A</w:t>
                        </w:r>
                      </w:p>
                    </w:txbxContent>
                  </v:textbox>
                </v:shape>
                <v:shape id="文本框 57" o:spid="_x0000_s1058" type="#_x0000_t202" style="position:absolute;left:8053;top:2902;width:638;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rsidR="008A36B5" w:rsidRDefault="007F06F3">
                        <w:pPr>
                          <w:pStyle w:val="NormalWeb"/>
                          <w:jc w:val="both"/>
                        </w:pPr>
                        <w:r>
                          <w:rPr>
                            <w:rFonts w:hAnsi="Times New Roman"/>
                            <w:b/>
                            <w:color w:val="FFFFFF"/>
                            <w:kern w:val="2"/>
                            <w:sz w:val="28"/>
                            <w:szCs w:val="28"/>
                          </w:rPr>
                          <w:t>B</w:t>
                        </w:r>
                      </w:p>
                    </w:txbxContent>
                  </v:textbox>
                </v:shape>
              </v:group>
            </w:pict>
          </mc:Fallback>
        </mc:AlternateContent>
      </w: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8A36B5" w:rsidP="00AA1DC1">
      <w:pPr>
        <w:spacing w:after="0" w:line="360" w:lineRule="auto"/>
        <w:jc w:val="both"/>
        <w:rPr>
          <w:rFonts w:ascii="Book Antiqua" w:hAnsi="Book Antiqua" w:cs="Times New Roman"/>
          <w:sz w:val="24"/>
          <w:szCs w:val="24"/>
        </w:rPr>
      </w:pPr>
    </w:p>
    <w:p w:rsidR="008A36B5" w:rsidRPr="003B5B3B" w:rsidRDefault="007F06F3">
      <w:pPr>
        <w:spacing w:after="0" w:line="360" w:lineRule="auto"/>
        <w:jc w:val="both"/>
        <w:rPr>
          <w:rFonts w:ascii="Book Antiqua" w:hAnsi="Book Antiqua" w:cs="Times New Roman"/>
          <w:b/>
          <w:sz w:val="24"/>
          <w:szCs w:val="24"/>
        </w:rPr>
      </w:pPr>
      <w:r w:rsidRPr="003B5B3B">
        <w:rPr>
          <w:rFonts w:ascii="Book Antiqua" w:hAnsi="Book Antiqua" w:cs="Times New Roman"/>
          <w:b/>
          <w:sz w:val="24"/>
          <w:szCs w:val="24"/>
        </w:rPr>
        <w:t>Figure 3</w:t>
      </w:r>
      <w:r w:rsidRPr="003B5B3B">
        <w:rPr>
          <w:rFonts w:ascii="Book Antiqua" w:hAnsi="Book Antiqua" w:cs="Times New Roman"/>
          <w:sz w:val="24"/>
          <w:szCs w:val="24"/>
        </w:rPr>
        <w:t xml:space="preserve"> </w:t>
      </w:r>
      <w:r w:rsidRPr="003B5B3B">
        <w:rPr>
          <w:rFonts w:ascii="Book Antiqua" w:hAnsi="Book Antiqua" w:cs="Times New Roman"/>
          <w:b/>
          <w:sz w:val="24"/>
          <w:szCs w:val="24"/>
        </w:rPr>
        <w:t xml:space="preserve">The results of T1-weighted (A) and T2-weighted (B) </w:t>
      </w:r>
      <w:r w:rsidR="00AE4839" w:rsidRPr="003B5B3B">
        <w:rPr>
          <w:rFonts w:ascii="Book Antiqua" w:hAnsi="Book Antiqua" w:cs="Times New Roman"/>
          <w:b/>
          <w:sz w:val="24"/>
          <w:szCs w:val="24"/>
        </w:rPr>
        <w:t>magnetic resonance imaging</w:t>
      </w:r>
      <w:r w:rsidRPr="003B5B3B">
        <w:rPr>
          <w:rFonts w:ascii="Book Antiqua" w:hAnsi="Book Antiqua" w:cs="Times New Roman"/>
          <w:b/>
          <w:sz w:val="24"/>
          <w:szCs w:val="24"/>
        </w:rPr>
        <w:t xml:space="preserve"> scans of the orbit show a uniform signal</w:t>
      </w:r>
      <w:r w:rsidRPr="003B5B3B">
        <w:rPr>
          <w:rFonts w:ascii="Book Antiqua" w:hAnsi="Book Antiqua" w:cs="Times New Roman"/>
          <w:b/>
          <w:sz w:val="24"/>
          <w:szCs w:val="24"/>
          <w:lang w:val="en-US"/>
        </w:rPr>
        <w:t>-</w:t>
      </w:r>
      <w:r w:rsidRPr="003B5B3B">
        <w:rPr>
          <w:rFonts w:ascii="Book Antiqua" w:hAnsi="Book Antiqua" w:cs="Times New Roman"/>
          <w:b/>
          <w:sz w:val="24"/>
          <w:szCs w:val="24"/>
        </w:rPr>
        <w:t>intensity mass in the right lateral rectus area and right optic nerve compression with displacement.</w:t>
      </w:r>
    </w:p>
    <w:p w:rsidR="008A36B5" w:rsidRPr="003B5B3B" w:rsidRDefault="008A36B5">
      <w:pPr>
        <w:spacing w:after="0" w:line="360" w:lineRule="auto"/>
        <w:jc w:val="both"/>
        <w:rPr>
          <w:rFonts w:ascii="Book Antiqua" w:hAnsi="Book Antiqua" w:cs="Times New Roman"/>
          <w:b/>
          <w:sz w:val="24"/>
          <w:szCs w:val="24"/>
        </w:rPr>
      </w:pPr>
    </w:p>
    <w:sectPr w:rsidR="008A36B5" w:rsidRPr="003B5B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A2F" w:rsidRDefault="000A6A2F">
      <w:pPr>
        <w:spacing w:after="0" w:line="240" w:lineRule="auto"/>
      </w:pPr>
      <w:r>
        <w:separator/>
      </w:r>
    </w:p>
  </w:endnote>
  <w:endnote w:type="continuationSeparator" w:id="0">
    <w:p w:rsidR="000A6A2F" w:rsidRDefault="000A6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CF3C52"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A2F" w:rsidRDefault="000A6A2F">
      <w:pPr>
        <w:spacing w:after="0" w:line="240" w:lineRule="auto"/>
      </w:pPr>
      <w:r>
        <w:separator/>
      </w:r>
    </w:p>
  </w:footnote>
  <w:footnote w:type="continuationSeparator" w:id="0">
    <w:p w:rsidR="000A6A2F" w:rsidRDefault="000A6A2F">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QzMzM3MTMyMzExNTBQ0lEKTi0uzszPAykwrgUAANcSVC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derfrwnz2wv2evpzo5dxsbax5z9w2est9f&quot;&gt;FSLVYLM8&lt;record-ids&gt;&lt;item&gt;1&lt;/item&gt;&lt;item&gt;2&lt;/item&gt;&lt;item&gt;3&lt;/item&gt;&lt;item&gt;4&lt;/item&gt;&lt;item&gt;5&lt;/item&gt;&lt;item&gt;6&lt;/item&gt;&lt;item&gt;7&lt;/item&gt;&lt;item&gt;8&lt;/item&gt;&lt;item&gt;9&lt;/item&gt;&lt;item&gt;10&lt;/item&gt;&lt;item&gt;11&lt;/item&gt;&lt;/record-ids&gt;&lt;/item&gt;&lt;/Libraries&gt;"/>
  </w:docVars>
  <w:rsids>
    <w:rsidRoot w:val="00464619"/>
    <w:rsid w:val="00001C37"/>
    <w:rsid w:val="0000392C"/>
    <w:rsid w:val="00007421"/>
    <w:rsid w:val="00013AD5"/>
    <w:rsid w:val="00015EAA"/>
    <w:rsid w:val="00032983"/>
    <w:rsid w:val="00033412"/>
    <w:rsid w:val="000352A7"/>
    <w:rsid w:val="00042036"/>
    <w:rsid w:val="00044F22"/>
    <w:rsid w:val="000558FA"/>
    <w:rsid w:val="0006195B"/>
    <w:rsid w:val="00065FBF"/>
    <w:rsid w:val="00066610"/>
    <w:rsid w:val="0007055E"/>
    <w:rsid w:val="00077CC1"/>
    <w:rsid w:val="00081D3D"/>
    <w:rsid w:val="000854A4"/>
    <w:rsid w:val="0009116B"/>
    <w:rsid w:val="0009253E"/>
    <w:rsid w:val="000A1FB8"/>
    <w:rsid w:val="000A3FCD"/>
    <w:rsid w:val="000A6A2F"/>
    <w:rsid w:val="000C5A48"/>
    <w:rsid w:val="000C65FF"/>
    <w:rsid w:val="000D5E27"/>
    <w:rsid w:val="000D7A1F"/>
    <w:rsid w:val="000F245C"/>
    <w:rsid w:val="000F3D69"/>
    <w:rsid w:val="00102E72"/>
    <w:rsid w:val="0010504F"/>
    <w:rsid w:val="0010728B"/>
    <w:rsid w:val="0011111B"/>
    <w:rsid w:val="0011546D"/>
    <w:rsid w:val="00146D0B"/>
    <w:rsid w:val="00147A9D"/>
    <w:rsid w:val="001512BC"/>
    <w:rsid w:val="0015565E"/>
    <w:rsid w:val="00165541"/>
    <w:rsid w:val="00167517"/>
    <w:rsid w:val="00170275"/>
    <w:rsid w:val="00174C85"/>
    <w:rsid w:val="0017514B"/>
    <w:rsid w:val="00176EA5"/>
    <w:rsid w:val="00186F08"/>
    <w:rsid w:val="001A142D"/>
    <w:rsid w:val="001A58D4"/>
    <w:rsid w:val="001A7CC6"/>
    <w:rsid w:val="001B3249"/>
    <w:rsid w:val="001D0DB6"/>
    <w:rsid w:val="001D2748"/>
    <w:rsid w:val="001D51BA"/>
    <w:rsid w:val="001E38DB"/>
    <w:rsid w:val="001F3B51"/>
    <w:rsid w:val="001F55DF"/>
    <w:rsid w:val="002315A5"/>
    <w:rsid w:val="002506B3"/>
    <w:rsid w:val="00254A2A"/>
    <w:rsid w:val="0026269F"/>
    <w:rsid w:val="00285D27"/>
    <w:rsid w:val="00286B6D"/>
    <w:rsid w:val="00286BB5"/>
    <w:rsid w:val="00290F9A"/>
    <w:rsid w:val="00296E5C"/>
    <w:rsid w:val="002A2186"/>
    <w:rsid w:val="002B50E7"/>
    <w:rsid w:val="002C7434"/>
    <w:rsid w:val="002D6FB7"/>
    <w:rsid w:val="002E724A"/>
    <w:rsid w:val="002F2B70"/>
    <w:rsid w:val="002F4D1A"/>
    <w:rsid w:val="00300CE9"/>
    <w:rsid w:val="0031575C"/>
    <w:rsid w:val="00345BD7"/>
    <w:rsid w:val="00356E62"/>
    <w:rsid w:val="003629CB"/>
    <w:rsid w:val="00373D2B"/>
    <w:rsid w:val="003758E7"/>
    <w:rsid w:val="00393C0F"/>
    <w:rsid w:val="003A5D2C"/>
    <w:rsid w:val="003B5B3B"/>
    <w:rsid w:val="003C5BE0"/>
    <w:rsid w:val="003F2287"/>
    <w:rsid w:val="00430135"/>
    <w:rsid w:val="00446124"/>
    <w:rsid w:val="00464619"/>
    <w:rsid w:val="00472D06"/>
    <w:rsid w:val="00473B52"/>
    <w:rsid w:val="0048102F"/>
    <w:rsid w:val="00496C2A"/>
    <w:rsid w:val="004A321E"/>
    <w:rsid w:val="004A357E"/>
    <w:rsid w:val="004B0598"/>
    <w:rsid w:val="004C5290"/>
    <w:rsid w:val="004D2AA8"/>
    <w:rsid w:val="004D6548"/>
    <w:rsid w:val="004E2D75"/>
    <w:rsid w:val="00501ABF"/>
    <w:rsid w:val="00502A7C"/>
    <w:rsid w:val="00513706"/>
    <w:rsid w:val="005305A2"/>
    <w:rsid w:val="005308D5"/>
    <w:rsid w:val="00531627"/>
    <w:rsid w:val="00575969"/>
    <w:rsid w:val="005856EF"/>
    <w:rsid w:val="00591739"/>
    <w:rsid w:val="005A60B2"/>
    <w:rsid w:val="005A7DA1"/>
    <w:rsid w:val="005C3A1A"/>
    <w:rsid w:val="005C4A4F"/>
    <w:rsid w:val="005D2322"/>
    <w:rsid w:val="005D6388"/>
    <w:rsid w:val="005E7C95"/>
    <w:rsid w:val="005F3070"/>
    <w:rsid w:val="005F608E"/>
    <w:rsid w:val="005F70DC"/>
    <w:rsid w:val="00607101"/>
    <w:rsid w:val="00620704"/>
    <w:rsid w:val="00631F79"/>
    <w:rsid w:val="00635899"/>
    <w:rsid w:val="00644131"/>
    <w:rsid w:val="006527F6"/>
    <w:rsid w:val="00656BEB"/>
    <w:rsid w:val="00664528"/>
    <w:rsid w:val="00664663"/>
    <w:rsid w:val="00670E79"/>
    <w:rsid w:val="006719F3"/>
    <w:rsid w:val="00684B5C"/>
    <w:rsid w:val="00690470"/>
    <w:rsid w:val="006B18E7"/>
    <w:rsid w:val="006B7595"/>
    <w:rsid w:val="006C0078"/>
    <w:rsid w:val="006C4660"/>
    <w:rsid w:val="006F1C29"/>
    <w:rsid w:val="006F3923"/>
    <w:rsid w:val="00702EA3"/>
    <w:rsid w:val="00707EE9"/>
    <w:rsid w:val="00717C07"/>
    <w:rsid w:val="007337CA"/>
    <w:rsid w:val="007364C1"/>
    <w:rsid w:val="00743F08"/>
    <w:rsid w:val="00754BA7"/>
    <w:rsid w:val="0076297A"/>
    <w:rsid w:val="00787B04"/>
    <w:rsid w:val="00791F0C"/>
    <w:rsid w:val="007A1B16"/>
    <w:rsid w:val="007B144F"/>
    <w:rsid w:val="007C025B"/>
    <w:rsid w:val="007C2FB0"/>
    <w:rsid w:val="007D58F2"/>
    <w:rsid w:val="007E0025"/>
    <w:rsid w:val="007F06F3"/>
    <w:rsid w:val="00804ACF"/>
    <w:rsid w:val="00817F6E"/>
    <w:rsid w:val="00820DF7"/>
    <w:rsid w:val="008237CC"/>
    <w:rsid w:val="00841FA8"/>
    <w:rsid w:val="008437C4"/>
    <w:rsid w:val="00887FDC"/>
    <w:rsid w:val="00894B45"/>
    <w:rsid w:val="008A0E30"/>
    <w:rsid w:val="008A3236"/>
    <w:rsid w:val="008A36B5"/>
    <w:rsid w:val="008A3E88"/>
    <w:rsid w:val="008B2B55"/>
    <w:rsid w:val="008C29A9"/>
    <w:rsid w:val="008C4E3F"/>
    <w:rsid w:val="008C7562"/>
    <w:rsid w:val="008D59CD"/>
    <w:rsid w:val="008E4AD8"/>
    <w:rsid w:val="008F7980"/>
    <w:rsid w:val="00902CEE"/>
    <w:rsid w:val="009140D7"/>
    <w:rsid w:val="00915D29"/>
    <w:rsid w:val="00917239"/>
    <w:rsid w:val="009269B5"/>
    <w:rsid w:val="00944E4D"/>
    <w:rsid w:val="009545CD"/>
    <w:rsid w:val="00970DFD"/>
    <w:rsid w:val="0097291D"/>
    <w:rsid w:val="00975D02"/>
    <w:rsid w:val="00991195"/>
    <w:rsid w:val="0099590C"/>
    <w:rsid w:val="00996E2A"/>
    <w:rsid w:val="009A5CFF"/>
    <w:rsid w:val="009B75E0"/>
    <w:rsid w:val="009C405F"/>
    <w:rsid w:val="009D41D1"/>
    <w:rsid w:val="009E14F5"/>
    <w:rsid w:val="009F5A12"/>
    <w:rsid w:val="00A42A28"/>
    <w:rsid w:val="00A633A6"/>
    <w:rsid w:val="00A75985"/>
    <w:rsid w:val="00A964AC"/>
    <w:rsid w:val="00AA1DC1"/>
    <w:rsid w:val="00AC58EE"/>
    <w:rsid w:val="00AC6CCF"/>
    <w:rsid w:val="00AD0C1E"/>
    <w:rsid w:val="00AE4839"/>
    <w:rsid w:val="00AE5529"/>
    <w:rsid w:val="00AE5C2C"/>
    <w:rsid w:val="00AF7A64"/>
    <w:rsid w:val="00B018B8"/>
    <w:rsid w:val="00B0205F"/>
    <w:rsid w:val="00B16CE1"/>
    <w:rsid w:val="00B247BE"/>
    <w:rsid w:val="00B404A9"/>
    <w:rsid w:val="00B5101D"/>
    <w:rsid w:val="00B83CEC"/>
    <w:rsid w:val="00B87267"/>
    <w:rsid w:val="00B968F3"/>
    <w:rsid w:val="00BA5F5E"/>
    <w:rsid w:val="00BB285D"/>
    <w:rsid w:val="00BC7600"/>
    <w:rsid w:val="00BD2DA8"/>
    <w:rsid w:val="00BD6A10"/>
    <w:rsid w:val="00BE1751"/>
    <w:rsid w:val="00BE17C5"/>
    <w:rsid w:val="00BE3B96"/>
    <w:rsid w:val="00BF456C"/>
    <w:rsid w:val="00C26F19"/>
    <w:rsid w:val="00C30E1A"/>
    <w:rsid w:val="00C33A88"/>
    <w:rsid w:val="00C3648C"/>
    <w:rsid w:val="00C50F1F"/>
    <w:rsid w:val="00C525D4"/>
    <w:rsid w:val="00C56B50"/>
    <w:rsid w:val="00C63121"/>
    <w:rsid w:val="00C8184D"/>
    <w:rsid w:val="00C90768"/>
    <w:rsid w:val="00C92DB0"/>
    <w:rsid w:val="00C94759"/>
    <w:rsid w:val="00CB2C2F"/>
    <w:rsid w:val="00CC664A"/>
    <w:rsid w:val="00CD31D8"/>
    <w:rsid w:val="00CE63FB"/>
    <w:rsid w:val="00CE7CA7"/>
    <w:rsid w:val="00D000C4"/>
    <w:rsid w:val="00D00D05"/>
    <w:rsid w:val="00D01200"/>
    <w:rsid w:val="00D02FA4"/>
    <w:rsid w:val="00D0457F"/>
    <w:rsid w:val="00D07BE5"/>
    <w:rsid w:val="00D534A4"/>
    <w:rsid w:val="00D61AE1"/>
    <w:rsid w:val="00D70B69"/>
    <w:rsid w:val="00D779F0"/>
    <w:rsid w:val="00D77B39"/>
    <w:rsid w:val="00D8027F"/>
    <w:rsid w:val="00D850D7"/>
    <w:rsid w:val="00DA5307"/>
    <w:rsid w:val="00DB0718"/>
    <w:rsid w:val="00DC1E2B"/>
    <w:rsid w:val="00DC284D"/>
    <w:rsid w:val="00DD0640"/>
    <w:rsid w:val="00DD32A5"/>
    <w:rsid w:val="00DD43FC"/>
    <w:rsid w:val="00DD6DD3"/>
    <w:rsid w:val="00DD7DD2"/>
    <w:rsid w:val="00DE0969"/>
    <w:rsid w:val="00DE0E95"/>
    <w:rsid w:val="00E018B7"/>
    <w:rsid w:val="00E02AC0"/>
    <w:rsid w:val="00E341B0"/>
    <w:rsid w:val="00E41774"/>
    <w:rsid w:val="00E602AF"/>
    <w:rsid w:val="00EA3FDD"/>
    <w:rsid w:val="00EB151A"/>
    <w:rsid w:val="00EC5D3C"/>
    <w:rsid w:val="00EC7B28"/>
    <w:rsid w:val="00ED1206"/>
    <w:rsid w:val="00EF2B4A"/>
    <w:rsid w:val="00EF2D71"/>
    <w:rsid w:val="00F3009F"/>
    <w:rsid w:val="00F35AD1"/>
    <w:rsid w:val="00F406DC"/>
    <w:rsid w:val="00F40865"/>
    <w:rsid w:val="00F55E9E"/>
    <w:rsid w:val="00F636B5"/>
    <w:rsid w:val="00F65E8D"/>
    <w:rsid w:val="00F67B67"/>
    <w:rsid w:val="00F706D6"/>
    <w:rsid w:val="00F9226C"/>
    <w:rsid w:val="00FA258D"/>
    <w:rsid w:val="00FA3E3C"/>
    <w:rsid w:val="00FA42A1"/>
    <w:rsid w:val="00FA6F0E"/>
    <w:rsid w:val="00FA788C"/>
    <w:rsid w:val="00FA7D1C"/>
    <w:rsid w:val="00FB226A"/>
    <w:rsid w:val="00FB40D8"/>
    <w:rsid w:val="00FB42EF"/>
    <w:rsid w:val="00FB6234"/>
    <w:rsid w:val="00FC0C0A"/>
    <w:rsid w:val="00FC656E"/>
    <w:rsid w:val="00FF1F05"/>
    <w:rsid w:val="00FF7DE2"/>
    <w:rsid w:val="01E11C68"/>
    <w:rsid w:val="07306155"/>
    <w:rsid w:val="0C522047"/>
    <w:rsid w:val="0D005CCF"/>
    <w:rsid w:val="0E186377"/>
    <w:rsid w:val="157F4D42"/>
    <w:rsid w:val="15EB50F8"/>
    <w:rsid w:val="19C67126"/>
    <w:rsid w:val="1DC55230"/>
    <w:rsid w:val="28864FC3"/>
    <w:rsid w:val="2A765C15"/>
    <w:rsid w:val="2B65533F"/>
    <w:rsid w:val="2C1957E8"/>
    <w:rsid w:val="2CC779AD"/>
    <w:rsid w:val="32DB7ADD"/>
    <w:rsid w:val="33F33646"/>
    <w:rsid w:val="34B00520"/>
    <w:rsid w:val="3557141C"/>
    <w:rsid w:val="3C8A6A37"/>
    <w:rsid w:val="3ED82DBD"/>
    <w:rsid w:val="48BE6B83"/>
    <w:rsid w:val="4EA33AA9"/>
    <w:rsid w:val="4F3C5F3D"/>
    <w:rsid w:val="50811D10"/>
    <w:rsid w:val="540B5CD5"/>
    <w:rsid w:val="5721332D"/>
    <w:rsid w:val="5B567F67"/>
    <w:rsid w:val="5D554291"/>
    <w:rsid w:val="60BE660D"/>
    <w:rsid w:val="613F3870"/>
    <w:rsid w:val="61A67360"/>
    <w:rsid w:val="63736CAF"/>
    <w:rsid w:val="647C63F1"/>
    <w:rsid w:val="69785F17"/>
    <w:rsid w:val="6E8434ED"/>
    <w:rsid w:val="6F22037A"/>
    <w:rsid w:val="714C35CD"/>
    <w:rsid w:val="745C6091"/>
    <w:rsid w:val="764248AB"/>
    <w:rsid w:val="793D2A12"/>
    <w:rsid w:val="7B000FB2"/>
    <w:rsid w:val="7CDE3F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F300506"/>
  <w15:docId w15:val="{7D2E4690-EDF6-A54E-A6C6-54D8E6C4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EastAsia" w:hAnsiTheme="minorHAnsi" w:cstheme="minorBidi"/>
      <w:sz w:val="22"/>
      <w:szCs w:val="22"/>
      <w:lang w:val="en-GB"/>
    </w:rPr>
  </w:style>
  <w:style w:type="paragraph" w:styleId="Heading1">
    <w:name w:val="heading 1"/>
    <w:basedOn w:val="Normal"/>
    <w:next w:val="Normal"/>
    <w:qFormat/>
    <w:pPr>
      <w:spacing w:beforeAutospacing="1" w:after="0" w:afterAutospacing="1"/>
      <w:outlineLvl w:val="0"/>
    </w:pPr>
    <w:rPr>
      <w:rFonts w:ascii="SimSun" w:eastAsia="SimSun" w:hAnsi="SimSun" w:cs="Times New Roman" w:hint="eastAsia"/>
      <w:b/>
      <w:kern w:val="44"/>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unhideWhenUsed/>
    <w:qFormat/>
    <w:pPr>
      <w:spacing w:line="240" w:lineRule="auto"/>
    </w:pPr>
    <w:rPr>
      <w:rFonts w:ascii="Tahoma" w:hAnsi="Tahoma" w:cs="Tahoma"/>
      <w:sz w:val="16"/>
      <w:szCs w:val="20"/>
      <w:lang w:val="en-US"/>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8"/>
      <w:lang w:val="en-US"/>
    </w:rPr>
  </w:style>
  <w:style w:type="paragraph" w:styleId="Footer">
    <w:name w:val="footer"/>
    <w:basedOn w:val="Normal"/>
    <w:link w:val="FooterChar"/>
    <w:uiPriority w:val="99"/>
    <w:unhideWhenUsed/>
    <w:qFormat/>
    <w:pPr>
      <w:tabs>
        <w:tab w:val="center" w:pos="4153"/>
        <w:tab w:val="right" w:pos="8306"/>
      </w:tabs>
      <w:snapToGrid w:val="0"/>
      <w:spacing w:line="240" w:lineRule="auto"/>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FootnoteText">
    <w:name w:val="footnote text"/>
    <w:basedOn w:val="Normal"/>
    <w:uiPriority w:val="99"/>
    <w:semiHidden/>
    <w:unhideWhenUsed/>
    <w:qFormat/>
    <w:pPr>
      <w:snapToGrid w:val="0"/>
    </w:pPr>
    <w:rPr>
      <w:sz w:val="18"/>
    </w:rPr>
  </w:style>
  <w:style w:type="paragraph" w:styleId="NormalWeb">
    <w:name w:val="Normal (Web)"/>
    <w:basedOn w:val="Normal"/>
    <w:uiPriority w:val="99"/>
    <w:qFormat/>
    <w:pPr>
      <w:widowControl w:val="0"/>
      <w:spacing w:after="0" w:line="240" w:lineRule="auto"/>
    </w:pPr>
    <w:rPr>
      <w:rFonts w:ascii="Calibri" w:eastAsia="SimSun" w:hAnsi="Calibri" w:cs="Times New Roman"/>
      <w:sz w:val="24"/>
      <w:szCs w:val="24"/>
      <w:lang w:val="en-U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semiHidden/>
    <w:unhideWhenUsed/>
    <w:rPr>
      <w:vertAlign w:val="superscript"/>
    </w:rPr>
  </w:style>
  <w:style w:type="character" w:customStyle="1" w:styleId="CommentTextChar">
    <w:name w:val="Comment Text Char"/>
    <w:basedOn w:val="DefaultParagraphFont"/>
    <w:link w:val="CommentText"/>
    <w:uiPriority w:val="99"/>
    <w:qFormat/>
    <w:rPr>
      <w:rFonts w:ascii="Tahoma" w:eastAsiaTheme="minorEastAsia" w:hAnsi="Tahoma" w:cs="Tahoma"/>
      <w:sz w:val="16"/>
    </w:rPr>
  </w:style>
  <w:style w:type="character" w:customStyle="1" w:styleId="CommentSubjectChar">
    <w:name w:val="Comment Subject Char"/>
    <w:basedOn w:val="CommentTextChar"/>
    <w:link w:val="CommentSubject"/>
    <w:uiPriority w:val="99"/>
    <w:semiHidden/>
    <w:qFormat/>
    <w:rPr>
      <w:rFonts w:ascii="Tahoma" w:eastAsiaTheme="minorEastAsia" w:hAnsi="Tahoma" w:cs="Tahoma"/>
      <w:b/>
      <w:bCs/>
      <w:sz w:val="20"/>
      <w:szCs w:val="20"/>
      <w:lang w:val="en-GB"/>
    </w:rPr>
  </w:style>
  <w:style w:type="character" w:customStyle="1" w:styleId="BalloonTextChar">
    <w:name w:val="Balloon Text Char"/>
    <w:basedOn w:val="DefaultParagraphFont"/>
    <w:link w:val="BalloonText"/>
    <w:uiPriority w:val="99"/>
    <w:semiHidden/>
    <w:qFormat/>
    <w:rPr>
      <w:rFonts w:ascii="Tahoma" w:eastAsiaTheme="minorEastAsia" w:hAnsi="Tahoma" w:cs="Tahoma"/>
      <w:sz w:val="16"/>
      <w:szCs w:val="18"/>
    </w:rPr>
  </w:style>
  <w:style w:type="paragraph" w:customStyle="1" w:styleId="Revision1">
    <w:name w:val="Revision1"/>
    <w:hidden/>
    <w:uiPriority w:val="99"/>
    <w:semiHidden/>
    <w:qFormat/>
    <w:rPr>
      <w:rFonts w:asciiTheme="minorHAnsi" w:eastAsiaTheme="minorEastAsia" w:hAnsiTheme="minorHAnsi" w:cstheme="minorBidi"/>
      <w:sz w:val="22"/>
      <w:szCs w:val="22"/>
      <w:lang w:val="en-GB"/>
    </w:rPr>
  </w:style>
  <w:style w:type="paragraph" w:customStyle="1" w:styleId="EndNoteBibliographyTitle">
    <w:name w:val="EndNote Bibliography Title"/>
    <w:basedOn w:val="Normal"/>
    <w:link w:val="EndNoteBibliographyTitleChar"/>
    <w:qFormat/>
    <w:pPr>
      <w:spacing w:after="0"/>
      <w:jc w:val="center"/>
    </w:pPr>
    <w:rPr>
      <w:rFonts w:ascii="Calibri" w:hAnsi="Calibri"/>
    </w:rPr>
  </w:style>
  <w:style w:type="character" w:customStyle="1" w:styleId="EndNoteBibliographyTitleChar">
    <w:name w:val="EndNote Bibliography Title Char"/>
    <w:basedOn w:val="DefaultParagraphFont"/>
    <w:link w:val="EndNoteBibliographyTitle"/>
    <w:qFormat/>
    <w:rPr>
      <w:rFonts w:ascii="Calibri" w:hAnsi="Calibri"/>
      <w:lang w:val="en-GB"/>
    </w:rPr>
  </w:style>
  <w:style w:type="paragraph" w:customStyle="1" w:styleId="EndNoteBibliography">
    <w:name w:val="EndNote Bibliography"/>
    <w:basedOn w:val="Normal"/>
    <w:link w:val="EndNoteBibliographyChar"/>
    <w:qFormat/>
    <w:pPr>
      <w:spacing w:line="240" w:lineRule="auto"/>
    </w:pPr>
    <w:rPr>
      <w:rFonts w:ascii="Calibri" w:hAnsi="Calibri"/>
    </w:rPr>
  </w:style>
  <w:style w:type="character" w:customStyle="1" w:styleId="EndNoteBibliographyChar">
    <w:name w:val="EndNote Bibliography Char"/>
    <w:basedOn w:val="DefaultParagraphFont"/>
    <w:link w:val="EndNoteBibliography"/>
    <w:qFormat/>
    <w:rPr>
      <w:rFonts w:ascii="Calibri" w:hAnsi="Calibri"/>
      <w:lang w:val="en-GB"/>
    </w:rPr>
  </w:style>
  <w:style w:type="paragraph" w:customStyle="1" w:styleId="Default">
    <w:name w:val="Default"/>
    <w:qFormat/>
    <w:pPr>
      <w:autoSpaceDE w:val="0"/>
      <w:autoSpaceDN w:val="0"/>
      <w:adjustRightInd w:val="0"/>
    </w:pPr>
    <w:rPr>
      <w:rFonts w:ascii="Book Antiqua" w:eastAsiaTheme="minorEastAsia" w:hAnsi="Book Antiqua" w:cs="Book Antiqua"/>
      <w:color w:val="000000"/>
      <w:sz w:val="24"/>
      <w:szCs w:val="24"/>
    </w:rPr>
  </w:style>
  <w:style w:type="paragraph" w:customStyle="1" w:styleId="1">
    <w:name w:val="修订1"/>
    <w:hidden/>
    <w:uiPriority w:val="99"/>
    <w:semiHidden/>
    <w:qFormat/>
    <w:rPr>
      <w:rFonts w:asciiTheme="minorHAnsi" w:eastAsiaTheme="minorEastAsia" w:hAnsiTheme="minorHAnsi" w:cstheme="minorBidi"/>
      <w:sz w:val="22"/>
      <w:szCs w:val="22"/>
      <w:lang w:val="en-GB"/>
    </w:rPr>
  </w:style>
  <w:style w:type="character" w:customStyle="1" w:styleId="HeaderChar">
    <w:name w:val="Header Char"/>
    <w:basedOn w:val="DefaultParagraphFont"/>
    <w:link w:val="Header"/>
    <w:uiPriority w:val="99"/>
    <w:qFormat/>
    <w:rPr>
      <w:rFonts w:asciiTheme="minorHAnsi" w:eastAsiaTheme="minorEastAsia" w:hAnsiTheme="minorHAnsi" w:cstheme="minorBidi"/>
      <w:sz w:val="18"/>
      <w:szCs w:val="18"/>
      <w:lang w:val="en-GB"/>
    </w:rPr>
  </w:style>
  <w:style w:type="character" w:customStyle="1" w:styleId="FooterChar">
    <w:name w:val="Footer Char"/>
    <w:basedOn w:val="DefaultParagraphFont"/>
    <w:link w:val="Footer"/>
    <w:uiPriority w:val="99"/>
    <w:qFormat/>
    <w:rPr>
      <w:rFonts w:asciiTheme="minorHAnsi" w:eastAsiaTheme="minorEastAsia" w:hAnsiTheme="minorHAnsi" w:cstheme="minorBidi"/>
      <w:sz w:val="18"/>
      <w:szCs w:val="18"/>
      <w:lang w:val="en-GB"/>
    </w:rPr>
  </w:style>
  <w:style w:type="paragraph" w:customStyle="1" w:styleId="10">
    <w:name w:val="正文1"/>
    <w:uiPriority w:val="99"/>
    <w:pPr>
      <w:spacing w:after="160"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image" Target="media/image10.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3380</Words>
  <Characters>19270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xz</dc:creator>
  <cp:lastModifiedBy>Li Ma</cp:lastModifiedBy>
  <cp:revision>4</cp:revision>
  <dcterms:created xsi:type="dcterms:W3CDTF">2018-08-12T17:25:00Z</dcterms:created>
  <dcterms:modified xsi:type="dcterms:W3CDTF">2018-08-12T20:06:00Z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