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817D1" w14:textId="77777777" w:rsidR="00992000" w:rsidRPr="002D221F" w:rsidRDefault="00992000" w:rsidP="002D221F">
      <w:pPr>
        <w:pStyle w:val="CorpoA"/>
        <w:spacing w:after="0" w:line="360" w:lineRule="auto"/>
        <w:ind w:firstLine="0"/>
        <w:rPr>
          <w:rFonts w:ascii="Book Antiqua" w:eastAsia="Book Antiqua" w:hAnsi="Book Antiqua" w:cs="Arial"/>
          <w:b/>
          <w:bCs/>
          <w:i/>
          <w:sz w:val="24"/>
          <w:szCs w:val="24"/>
          <w:lang w:val="en-US"/>
        </w:rPr>
      </w:pPr>
      <w:r w:rsidRPr="002D221F">
        <w:rPr>
          <w:rFonts w:ascii="Book Antiqua" w:hAnsi="Book Antiqua" w:cs="Arial"/>
          <w:b/>
          <w:bCs/>
          <w:sz w:val="24"/>
          <w:szCs w:val="24"/>
          <w:lang w:val="en-US"/>
        </w:rPr>
        <w:t xml:space="preserve">Name of Journal: </w:t>
      </w:r>
      <w:r w:rsidRPr="002D221F">
        <w:rPr>
          <w:rFonts w:ascii="Book Antiqua" w:hAnsi="Book Antiqua" w:cs="Arial"/>
          <w:b/>
          <w:bCs/>
          <w:i/>
          <w:sz w:val="24"/>
          <w:szCs w:val="24"/>
          <w:lang w:val="en-US"/>
        </w:rPr>
        <w:t>World Journal of Gastroenterology</w:t>
      </w:r>
    </w:p>
    <w:p w14:paraId="63C684AA" w14:textId="77777777" w:rsidR="00992000" w:rsidRPr="002D221F" w:rsidRDefault="00992000" w:rsidP="002D221F">
      <w:pPr>
        <w:pStyle w:val="CorpoA"/>
        <w:spacing w:after="0" w:line="360" w:lineRule="auto"/>
        <w:ind w:firstLine="0"/>
        <w:rPr>
          <w:rFonts w:ascii="Book Antiqua" w:hAnsi="Book Antiqua" w:cs="Arial"/>
          <w:b/>
          <w:bCs/>
          <w:sz w:val="24"/>
          <w:szCs w:val="24"/>
          <w:lang w:val="en-US"/>
        </w:rPr>
      </w:pPr>
      <w:r w:rsidRPr="002D221F">
        <w:rPr>
          <w:rFonts w:ascii="Book Antiqua" w:hAnsi="Book Antiqua" w:cs="Arial"/>
          <w:b/>
          <w:bCs/>
          <w:sz w:val="24"/>
          <w:szCs w:val="24"/>
          <w:lang w:val="en-US"/>
        </w:rPr>
        <w:t>Manuscript ID: 40419</w:t>
      </w:r>
    </w:p>
    <w:p w14:paraId="51DC627F" w14:textId="77777777" w:rsidR="00992000" w:rsidRPr="002D221F" w:rsidRDefault="00992000" w:rsidP="002D221F">
      <w:pPr>
        <w:pStyle w:val="CorpoA"/>
        <w:spacing w:after="0" w:line="360" w:lineRule="auto"/>
        <w:ind w:firstLine="0"/>
        <w:rPr>
          <w:rFonts w:ascii="Book Antiqua" w:eastAsia="Book Antiqua" w:hAnsi="Book Antiqua" w:cs="Arial"/>
          <w:b/>
          <w:bCs/>
          <w:sz w:val="24"/>
          <w:szCs w:val="24"/>
          <w:lang w:val="en-US"/>
        </w:rPr>
      </w:pPr>
      <w:r w:rsidRPr="002D221F">
        <w:rPr>
          <w:rFonts w:ascii="Book Antiqua" w:hAnsi="Book Antiqua" w:cs="Arial"/>
          <w:b/>
          <w:bCs/>
          <w:sz w:val="24"/>
          <w:szCs w:val="24"/>
          <w:lang w:val="en-US"/>
        </w:rPr>
        <w:t>Manuscript Type: ORIGINAL ARTICLE</w:t>
      </w:r>
    </w:p>
    <w:p w14:paraId="0EBB7BD4" w14:textId="77777777" w:rsidR="00992000" w:rsidRPr="002D221F" w:rsidRDefault="00992000" w:rsidP="002D221F">
      <w:pPr>
        <w:spacing w:line="360" w:lineRule="auto"/>
        <w:rPr>
          <w:rFonts w:ascii="Book Antiqua" w:hAnsi="Book Antiqua" w:cs="Arial"/>
          <w:b/>
          <w:bCs/>
          <w:sz w:val="24"/>
          <w:szCs w:val="24"/>
        </w:rPr>
      </w:pPr>
    </w:p>
    <w:p w14:paraId="498A37C0" w14:textId="77777777" w:rsidR="00992000" w:rsidRPr="002D221F" w:rsidRDefault="00992000" w:rsidP="002D221F">
      <w:pPr>
        <w:spacing w:line="360" w:lineRule="auto"/>
        <w:rPr>
          <w:rFonts w:ascii="Book Antiqua" w:hAnsi="Book Antiqua" w:cs="Arial"/>
          <w:b/>
          <w:bCs/>
          <w:i/>
          <w:sz w:val="24"/>
          <w:szCs w:val="24"/>
        </w:rPr>
      </w:pPr>
      <w:r w:rsidRPr="002D221F">
        <w:rPr>
          <w:rFonts w:ascii="Book Antiqua" w:hAnsi="Book Antiqua" w:cs="Arial"/>
          <w:b/>
          <w:bCs/>
          <w:i/>
          <w:sz w:val="24"/>
          <w:szCs w:val="24"/>
        </w:rPr>
        <w:t>Basic Study</w:t>
      </w:r>
    </w:p>
    <w:p w14:paraId="5689A261" w14:textId="3C236468" w:rsidR="00F422D1" w:rsidRPr="00444D2F" w:rsidRDefault="00827FE9" w:rsidP="002D221F">
      <w:pPr>
        <w:spacing w:line="360" w:lineRule="auto"/>
        <w:rPr>
          <w:rFonts w:ascii="Book Antiqua" w:hAnsi="Book Antiqua"/>
          <w:b/>
          <w:sz w:val="24"/>
          <w:szCs w:val="24"/>
        </w:rPr>
      </w:pPr>
      <w:r w:rsidRPr="00444D2F">
        <w:rPr>
          <w:rFonts w:ascii="Book Antiqua" w:hAnsi="Book Antiqua"/>
          <w:b/>
          <w:sz w:val="24"/>
          <w:szCs w:val="24"/>
        </w:rPr>
        <w:t>Novel rat model of h</w:t>
      </w:r>
      <w:r w:rsidR="00F422D1" w:rsidRPr="00444D2F">
        <w:rPr>
          <w:rFonts w:ascii="Book Antiqua" w:hAnsi="Book Antiqua"/>
          <w:b/>
          <w:sz w:val="24"/>
          <w:szCs w:val="24"/>
        </w:rPr>
        <w:t xml:space="preserve">eterogeneous hepatic injury by </w:t>
      </w:r>
      <w:r w:rsidRPr="00444D2F">
        <w:rPr>
          <w:rFonts w:ascii="Book Antiqua" w:hAnsi="Book Antiqua"/>
          <w:b/>
          <w:sz w:val="24"/>
          <w:szCs w:val="24"/>
        </w:rPr>
        <w:t xml:space="preserve">colchicine </w:t>
      </w:r>
      <w:r w:rsidR="002D221F" w:rsidRPr="00444D2F">
        <w:rPr>
          <w:rFonts w:ascii="Book Antiqua" w:hAnsi="Book Antiqua"/>
          <w:b/>
          <w:sz w:val="24"/>
          <w:szCs w:val="24"/>
        </w:rPr>
        <w:t xml:space="preserve">splenic vein </w:t>
      </w:r>
      <w:r w:rsidR="00F422D1" w:rsidRPr="00444D2F">
        <w:rPr>
          <w:rFonts w:ascii="Book Antiqua" w:hAnsi="Book Antiqua"/>
          <w:b/>
          <w:sz w:val="24"/>
          <w:szCs w:val="24"/>
        </w:rPr>
        <w:t>injection</w:t>
      </w:r>
    </w:p>
    <w:p w14:paraId="79275713" w14:textId="77777777" w:rsidR="00992000" w:rsidRPr="002D221F" w:rsidRDefault="00992000" w:rsidP="002D221F">
      <w:pPr>
        <w:spacing w:line="360" w:lineRule="auto"/>
        <w:rPr>
          <w:rFonts w:ascii="Book Antiqua" w:hAnsi="Book Antiqua"/>
          <w:sz w:val="24"/>
          <w:szCs w:val="24"/>
        </w:rPr>
      </w:pPr>
    </w:p>
    <w:p w14:paraId="75446D0F" w14:textId="21D57955" w:rsidR="00A94505" w:rsidRPr="002D221F" w:rsidRDefault="00992000" w:rsidP="002D221F">
      <w:pPr>
        <w:spacing w:line="360" w:lineRule="auto"/>
        <w:rPr>
          <w:rFonts w:ascii="Book Antiqua" w:hAnsi="Book Antiqua"/>
          <w:sz w:val="24"/>
          <w:szCs w:val="24"/>
        </w:rPr>
      </w:pPr>
      <w:r w:rsidRPr="002D221F">
        <w:rPr>
          <w:rFonts w:ascii="Book Antiqua" w:hAnsi="Book Antiqua"/>
          <w:sz w:val="24"/>
          <w:szCs w:val="24"/>
        </w:rPr>
        <w:t xml:space="preserve">Zhang Y </w:t>
      </w:r>
      <w:r w:rsidRPr="00444D2F">
        <w:rPr>
          <w:rFonts w:ascii="Book Antiqua" w:hAnsi="Book Antiqua"/>
          <w:i/>
          <w:sz w:val="24"/>
          <w:szCs w:val="24"/>
        </w:rPr>
        <w:t>et al</w:t>
      </w:r>
      <w:r w:rsidRPr="002D221F">
        <w:rPr>
          <w:rFonts w:ascii="Book Antiqua" w:hAnsi="Book Antiqua"/>
          <w:sz w:val="24"/>
          <w:szCs w:val="24"/>
        </w:rPr>
        <w:t>.</w:t>
      </w:r>
      <w:r w:rsidR="00F422D1" w:rsidRPr="002D221F">
        <w:rPr>
          <w:rFonts w:ascii="Book Antiqua" w:hAnsi="Book Antiqua"/>
          <w:sz w:val="24"/>
          <w:szCs w:val="24"/>
        </w:rPr>
        <w:t xml:space="preserve"> Establishment of a novel rat model</w:t>
      </w:r>
    </w:p>
    <w:p w14:paraId="5D18CDB6" w14:textId="77777777" w:rsidR="00992000" w:rsidRPr="002D221F" w:rsidRDefault="00992000" w:rsidP="002D221F">
      <w:pPr>
        <w:spacing w:line="360" w:lineRule="auto"/>
        <w:rPr>
          <w:rFonts w:ascii="Book Antiqua" w:hAnsi="Book Antiqua"/>
          <w:sz w:val="24"/>
          <w:szCs w:val="24"/>
        </w:rPr>
      </w:pPr>
    </w:p>
    <w:p w14:paraId="1B98A34D" w14:textId="77777777" w:rsidR="00992000" w:rsidRPr="00444D2F" w:rsidRDefault="00992000" w:rsidP="002D221F">
      <w:pPr>
        <w:spacing w:line="360" w:lineRule="auto"/>
        <w:rPr>
          <w:rFonts w:ascii="Book Antiqua" w:hAnsi="Book Antiqua"/>
          <w:b/>
          <w:sz w:val="24"/>
          <w:szCs w:val="24"/>
        </w:rPr>
      </w:pPr>
      <w:r w:rsidRPr="00444D2F">
        <w:rPr>
          <w:rFonts w:ascii="Book Antiqua" w:hAnsi="Book Antiqua"/>
          <w:b/>
          <w:sz w:val="24"/>
          <w:szCs w:val="24"/>
        </w:rPr>
        <w:t>Yan-</w:t>
      </w:r>
      <w:proofErr w:type="spellStart"/>
      <w:r w:rsidRPr="00444D2F">
        <w:rPr>
          <w:rFonts w:ascii="Book Antiqua" w:hAnsi="Book Antiqua"/>
          <w:b/>
          <w:sz w:val="24"/>
          <w:szCs w:val="24"/>
        </w:rPr>
        <w:t>yan</w:t>
      </w:r>
      <w:proofErr w:type="spellEnd"/>
      <w:r w:rsidRPr="00444D2F">
        <w:rPr>
          <w:rFonts w:ascii="Book Antiqua" w:hAnsi="Book Antiqua"/>
          <w:b/>
          <w:sz w:val="24"/>
          <w:szCs w:val="24"/>
        </w:rPr>
        <w:t xml:space="preserve"> Zhang, Yong-fang Wang, Yang Sun, Jun Wang, Wan-</w:t>
      </w:r>
      <w:proofErr w:type="spellStart"/>
      <w:r w:rsidRPr="00444D2F">
        <w:rPr>
          <w:rFonts w:ascii="Book Antiqua" w:hAnsi="Book Antiqua"/>
          <w:b/>
          <w:sz w:val="24"/>
          <w:szCs w:val="24"/>
        </w:rPr>
        <w:t>ying</w:t>
      </w:r>
      <w:proofErr w:type="spellEnd"/>
      <w:r w:rsidRPr="00444D2F">
        <w:rPr>
          <w:rFonts w:ascii="Book Antiqua" w:hAnsi="Book Antiqua"/>
          <w:b/>
          <w:sz w:val="24"/>
          <w:szCs w:val="24"/>
        </w:rPr>
        <w:t xml:space="preserve"> Ji, Yi Liu, Chao-</w:t>
      </w:r>
      <w:proofErr w:type="spellStart"/>
      <w:r w:rsidRPr="00444D2F">
        <w:rPr>
          <w:rFonts w:ascii="Book Antiqua" w:hAnsi="Book Antiqua"/>
          <w:b/>
          <w:sz w:val="24"/>
          <w:szCs w:val="24"/>
        </w:rPr>
        <w:t>xu</w:t>
      </w:r>
      <w:proofErr w:type="spellEnd"/>
      <w:r w:rsidRPr="00444D2F">
        <w:rPr>
          <w:rFonts w:ascii="Book Antiqua" w:hAnsi="Book Antiqua"/>
          <w:b/>
          <w:sz w:val="24"/>
          <w:szCs w:val="24"/>
        </w:rPr>
        <w:t xml:space="preserve"> Zhang, Yu Li</w:t>
      </w:r>
    </w:p>
    <w:p w14:paraId="49BD6ED4" w14:textId="77777777" w:rsidR="00992000" w:rsidRPr="00444D2F" w:rsidRDefault="00992000" w:rsidP="002D221F">
      <w:pPr>
        <w:spacing w:line="360" w:lineRule="auto"/>
        <w:rPr>
          <w:rFonts w:ascii="Book Antiqua" w:hAnsi="Book Antiqua"/>
          <w:b/>
          <w:sz w:val="24"/>
          <w:szCs w:val="24"/>
        </w:rPr>
      </w:pPr>
    </w:p>
    <w:p w14:paraId="03519B27" w14:textId="159C7518"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Yan-</w:t>
      </w:r>
      <w:proofErr w:type="spellStart"/>
      <w:r w:rsidRPr="00444D2F">
        <w:rPr>
          <w:rFonts w:ascii="Book Antiqua" w:hAnsi="Book Antiqua"/>
          <w:b/>
          <w:sz w:val="24"/>
          <w:szCs w:val="24"/>
        </w:rPr>
        <w:t>yan</w:t>
      </w:r>
      <w:proofErr w:type="spellEnd"/>
      <w:r w:rsidRPr="00444D2F">
        <w:rPr>
          <w:rFonts w:ascii="Book Antiqua" w:hAnsi="Book Antiqua"/>
          <w:b/>
          <w:sz w:val="24"/>
          <w:szCs w:val="24"/>
        </w:rPr>
        <w:t xml:space="preserve"> Zhang, Yong-fang Wang,</w:t>
      </w:r>
      <w:r w:rsidR="00992000" w:rsidRPr="00444D2F">
        <w:rPr>
          <w:rFonts w:ascii="Book Antiqua" w:hAnsi="Book Antiqua"/>
          <w:b/>
          <w:sz w:val="24"/>
          <w:szCs w:val="24"/>
        </w:rPr>
        <w:t xml:space="preserve"> </w:t>
      </w:r>
      <w:r w:rsidRPr="00444D2F">
        <w:rPr>
          <w:rFonts w:ascii="Book Antiqua" w:hAnsi="Book Antiqua"/>
          <w:b/>
          <w:sz w:val="24"/>
          <w:szCs w:val="24"/>
        </w:rPr>
        <w:t>Yang Sun, Jun Wang, Wan-</w:t>
      </w:r>
      <w:proofErr w:type="spellStart"/>
      <w:r w:rsidRPr="00444D2F">
        <w:rPr>
          <w:rFonts w:ascii="Book Antiqua" w:hAnsi="Book Antiqua"/>
          <w:b/>
          <w:sz w:val="24"/>
          <w:szCs w:val="24"/>
        </w:rPr>
        <w:t>ying</w:t>
      </w:r>
      <w:proofErr w:type="spellEnd"/>
      <w:r w:rsidRPr="00444D2F">
        <w:rPr>
          <w:rFonts w:ascii="Book Antiqua" w:hAnsi="Book Antiqua"/>
          <w:b/>
          <w:sz w:val="24"/>
          <w:szCs w:val="24"/>
        </w:rPr>
        <w:t xml:space="preserve"> Ji, Yi Liu, </w:t>
      </w:r>
      <w:r w:rsidRPr="002D221F">
        <w:rPr>
          <w:rFonts w:ascii="Book Antiqua" w:hAnsi="Book Antiqua"/>
          <w:sz w:val="24"/>
          <w:szCs w:val="24"/>
        </w:rPr>
        <w:t xml:space="preserve">Radiology, </w:t>
      </w:r>
      <w:r w:rsidR="00F31458" w:rsidRPr="00F31458">
        <w:rPr>
          <w:rFonts w:ascii="Book Antiqua" w:hAnsi="Book Antiqua"/>
          <w:sz w:val="24"/>
          <w:szCs w:val="24"/>
        </w:rPr>
        <w:t>The First Hospital of China Medical University</w:t>
      </w:r>
      <w:r w:rsidRPr="002D221F">
        <w:rPr>
          <w:rFonts w:ascii="Book Antiqua" w:hAnsi="Book Antiqua"/>
          <w:sz w:val="24"/>
          <w:szCs w:val="24"/>
        </w:rPr>
        <w:t>, Shenyang 110001, China</w:t>
      </w:r>
    </w:p>
    <w:p w14:paraId="6CB9DC5D" w14:textId="77777777" w:rsidR="00992000" w:rsidRPr="002D221F" w:rsidRDefault="00992000" w:rsidP="002D221F">
      <w:pPr>
        <w:spacing w:line="360" w:lineRule="auto"/>
        <w:rPr>
          <w:rFonts w:ascii="Book Antiqua" w:hAnsi="Book Antiqua"/>
          <w:sz w:val="24"/>
          <w:szCs w:val="24"/>
        </w:rPr>
      </w:pPr>
    </w:p>
    <w:p w14:paraId="3147DAA4" w14:textId="201C2D5D"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Chao-</w:t>
      </w:r>
      <w:proofErr w:type="spellStart"/>
      <w:r w:rsidRPr="00444D2F">
        <w:rPr>
          <w:rFonts w:ascii="Book Antiqua" w:hAnsi="Book Antiqua"/>
          <w:b/>
          <w:sz w:val="24"/>
          <w:szCs w:val="24"/>
        </w:rPr>
        <w:t>xu</w:t>
      </w:r>
      <w:proofErr w:type="spellEnd"/>
      <w:r w:rsidRPr="00444D2F">
        <w:rPr>
          <w:rFonts w:ascii="Book Antiqua" w:hAnsi="Book Antiqua"/>
          <w:b/>
          <w:sz w:val="24"/>
          <w:szCs w:val="24"/>
        </w:rPr>
        <w:t xml:space="preserve"> Zhang,</w:t>
      </w:r>
      <w:r w:rsidRPr="002D221F">
        <w:rPr>
          <w:rFonts w:ascii="Book Antiqua" w:hAnsi="Book Antiqua"/>
          <w:sz w:val="24"/>
          <w:szCs w:val="24"/>
        </w:rPr>
        <w:t xml:space="preserve"> </w:t>
      </w:r>
      <w:r w:rsidR="00F31458" w:rsidRPr="00F31458">
        <w:rPr>
          <w:rFonts w:ascii="Book Antiqua" w:hAnsi="Book Antiqua"/>
          <w:sz w:val="24"/>
          <w:szCs w:val="24"/>
        </w:rPr>
        <w:t>Department of Medical Oncology</w:t>
      </w:r>
      <w:r w:rsidRPr="002D221F">
        <w:rPr>
          <w:rFonts w:ascii="Book Antiqua" w:hAnsi="Book Antiqua"/>
          <w:sz w:val="24"/>
          <w:szCs w:val="24"/>
        </w:rPr>
        <w:t xml:space="preserve">, </w:t>
      </w:r>
      <w:r w:rsidR="00F31458" w:rsidRPr="00F31458">
        <w:rPr>
          <w:rFonts w:ascii="Book Antiqua" w:hAnsi="Book Antiqua"/>
          <w:sz w:val="24"/>
          <w:szCs w:val="24"/>
        </w:rPr>
        <w:t>The First Hospital of China Medical University</w:t>
      </w:r>
      <w:r w:rsidRPr="002D221F">
        <w:rPr>
          <w:rFonts w:ascii="Book Antiqua" w:hAnsi="Book Antiqua"/>
          <w:sz w:val="24"/>
          <w:szCs w:val="24"/>
        </w:rPr>
        <w:t>, Shenyang 110001, China</w:t>
      </w:r>
    </w:p>
    <w:p w14:paraId="2C9BA3EA" w14:textId="77777777" w:rsidR="00992000" w:rsidRPr="002D221F" w:rsidRDefault="00992000" w:rsidP="002D221F">
      <w:pPr>
        <w:spacing w:line="360" w:lineRule="auto"/>
        <w:rPr>
          <w:rFonts w:ascii="Book Antiqua" w:hAnsi="Book Antiqua"/>
          <w:sz w:val="24"/>
          <w:szCs w:val="24"/>
        </w:rPr>
      </w:pPr>
    </w:p>
    <w:p w14:paraId="69EC15C8" w14:textId="1C5180AE"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Yu Li, Xuan Jiang,</w:t>
      </w:r>
      <w:r w:rsidRPr="002D221F">
        <w:rPr>
          <w:rFonts w:ascii="Book Antiqua" w:hAnsi="Book Antiqua"/>
          <w:sz w:val="24"/>
          <w:szCs w:val="24"/>
        </w:rPr>
        <w:t xml:space="preserve"> Cardiac </w:t>
      </w:r>
      <w:r w:rsidR="004712D1">
        <w:rPr>
          <w:rFonts w:ascii="Book Antiqua" w:hAnsi="Book Antiqua"/>
          <w:sz w:val="24"/>
          <w:szCs w:val="24"/>
        </w:rPr>
        <w:t>S</w:t>
      </w:r>
      <w:r w:rsidRPr="002D221F">
        <w:rPr>
          <w:rFonts w:ascii="Book Antiqua" w:hAnsi="Book Antiqua"/>
          <w:sz w:val="24"/>
          <w:szCs w:val="24"/>
        </w:rPr>
        <w:t xml:space="preserve">urgery, </w:t>
      </w:r>
      <w:r w:rsidR="00F31458" w:rsidRPr="00F31458">
        <w:rPr>
          <w:rFonts w:ascii="Book Antiqua" w:hAnsi="Book Antiqua"/>
          <w:sz w:val="24"/>
          <w:szCs w:val="24"/>
        </w:rPr>
        <w:t>The First Hospital of China Medical University</w:t>
      </w:r>
      <w:r w:rsidRPr="002D221F">
        <w:rPr>
          <w:rFonts w:ascii="Book Antiqua" w:hAnsi="Book Antiqua"/>
          <w:sz w:val="24"/>
          <w:szCs w:val="24"/>
        </w:rPr>
        <w:t>, Shenyang 110001, China</w:t>
      </w:r>
    </w:p>
    <w:p w14:paraId="210C8854" w14:textId="77777777" w:rsidR="00992000" w:rsidRPr="002D221F" w:rsidRDefault="00992000" w:rsidP="002D221F">
      <w:pPr>
        <w:spacing w:line="360" w:lineRule="auto"/>
        <w:rPr>
          <w:rFonts w:ascii="Book Antiqua" w:hAnsi="Book Antiqua"/>
          <w:sz w:val="24"/>
          <w:szCs w:val="24"/>
        </w:rPr>
      </w:pPr>
    </w:p>
    <w:p w14:paraId="78D6BCDA" w14:textId="24ADED9E" w:rsidR="00992000" w:rsidRPr="002D221F" w:rsidRDefault="00FE5FE5" w:rsidP="002D221F">
      <w:pPr>
        <w:spacing w:line="360" w:lineRule="auto"/>
        <w:rPr>
          <w:rFonts w:ascii="Book Antiqua" w:hAnsi="Book Antiqua"/>
          <w:sz w:val="24"/>
          <w:szCs w:val="24"/>
        </w:rPr>
      </w:pPr>
      <w:r w:rsidRPr="002D221F">
        <w:rPr>
          <w:rFonts w:ascii="Book Antiqua" w:hAnsi="Book Antiqua"/>
          <w:b/>
          <w:sz w:val="24"/>
          <w:szCs w:val="24"/>
        </w:rPr>
        <w:t xml:space="preserve">ORCID </w:t>
      </w:r>
      <w:r w:rsidR="004712D1">
        <w:rPr>
          <w:rFonts w:ascii="Book Antiqua" w:hAnsi="Book Antiqua"/>
          <w:b/>
          <w:sz w:val="24"/>
          <w:szCs w:val="24"/>
        </w:rPr>
        <w:t>n</w:t>
      </w:r>
      <w:r w:rsidRPr="002D221F">
        <w:rPr>
          <w:rFonts w:ascii="Book Antiqua" w:hAnsi="Book Antiqua"/>
          <w:b/>
          <w:sz w:val="24"/>
          <w:szCs w:val="24"/>
        </w:rPr>
        <w:t>umber:</w:t>
      </w:r>
      <w:r w:rsidR="004712D1">
        <w:rPr>
          <w:rFonts w:ascii="Book Antiqua" w:hAnsi="Book Antiqua"/>
          <w:b/>
          <w:sz w:val="24"/>
          <w:szCs w:val="24"/>
        </w:rPr>
        <w:t xml:space="preserve"> </w:t>
      </w:r>
      <w:r w:rsidR="002043B4" w:rsidRPr="002D221F">
        <w:rPr>
          <w:rFonts w:ascii="Book Antiqua" w:hAnsi="Book Antiqua"/>
          <w:sz w:val="24"/>
          <w:szCs w:val="24"/>
        </w:rPr>
        <w:t>Yan-</w:t>
      </w:r>
      <w:proofErr w:type="spellStart"/>
      <w:r w:rsidR="002043B4" w:rsidRPr="002D221F">
        <w:rPr>
          <w:rFonts w:ascii="Book Antiqua" w:hAnsi="Book Antiqua"/>
          <w:sz w:val="24"/>
          <w:szCs w:val="24"/>
        </w:rPr>
        <w:t>yan</w:t>
      </w:r>
      <w:proofErr w:type="spellEnd"/>
      <w:r w:rsidR="002043B4" w:rsidRPr="002D221F">
        <w:rPr>
          <w:rFonts w:ascii="Book Antiqua" w:hAnsi="Book Antiqua"/>
          <w:sz w:val="24"/>
          <w:szCs w:val="24"/>
        </w:rPr>
        <w:t xml:space="preserve"> Zhang</w:t>
      </w:r>
      <w:r w:rsidR="004712D1">
        <w:rPr>
          <w:rFonts w:ascii="Book Antiqua" w:hAnsi="Book Antiqua"/>
          <w:sz w:val="24"/>
          <w:szCs w:val="24"/>
        </w:rPr>
        <w:t xml:space="preserve"> </w:t>
      </w:r>
      <w:r w:rsidR="002043B4" w:rsidRPr="002D221F">
        <w:rPr>
          <w:rFonts w:ascii="Book Antiqua" w:hAnsi="Book Antiqua"/>
          <w:sz w:val="24"/>
          <w:szCs w:val="24"/>
        </w:rPr>
        <w:t>(0000-0003-4391-688X);</w:t>
      </w:r>
      <w:r w:rsidR="004712D1">
        <w:rPr>
          <w:rFonts w:ascii="Book Antiqua" w:hAnsi="Book Antiqua"/>
          <w:sz w:val="24"/>
          <w:szCs w:val="24"/>
        </w:rPr>
        <w:t xml:space="preserve"> </w:t>
      </w:r>
      <w:r w:rsidR="002043B4" w:rsidRPr="002D221F">
        <w:rPr>
          <w:rFonts w:ascii="Book Antiqua" w:hAnsi="Book Antiqua"/>
          <w:sz w:val="24"/>
          <w:szCs w:val="24"/>
        </w:rPr>
        <w:t>Chao-</w:t>
      </w:r>
      <w:proofErr w:type="spellStart"/>
      <w:r w:rsidR="002043B4" w:rsidRPr="002D221F">
        <w:rPr>
          <w:rFonts w:ascii="Book Antiqua" w:hAnsi="Book Antiqua"/>
          <w:sz w:val="24"/>
          <w:szCs w:val="24"/>
        </w:rPr>
        <w:t>xu</w:t>
      </w:r>
      <w:proofErr w:type="spellEnd"/>
      <w:r w:rsidR="002043B4" w:rsidRPr="002D221F">
        <w:rPr>
          <w:rFonts w:ascii="Book Antiqua" w:hAnsi="Book Antiqua"/>
          <w:sz w:val="24"/>
          <w:szCs w:val="24"/>
        </w:rPr>
        <w:t xml:space="preserve"> Zhang</w:t>
      </w:r>
      <w:r w:rsidR="004712D1">
        <w:rPr>
          <w:rFonts w:ascii="Book Antiqua" w:hAnsi="Book Antiqua"/>
          <w:sz w:val="24"/>
          <w:szCs w:val="24"/>
        </w:rPr>
        <w:t xml:space="preserve"> </w:t>
      </w:r>
      <w:r w:rsidR="002043B4" w:rsidRPr="002D221F">
        <w:rPr>
          <w:rFonts w:ascii="Book Antiqua" w:hAnsi="Book Antiqua"/>
          <w:sz w:val="24"/>
          <w:szCs w:val="24"/>
        </w:rPr>
        <w:t>(0000-0002-5643-2561); Yu Li</w:t>
      </w:r>
      <w:r w:rsidR="004712D1">
        <w:rPr>
          <w:rFonts w:ascii="Book Antiqua" w:hAnsi="Book Antiqua"/>
          <w:sz w:val="24"/>
          <w:szCs w:val="24"/>
        </w:rPr>
        <w:t xml:space="preserve"> </w:t>
      </w:r>
      <w:r w:rsidR="002043B4" w:rsidRPr="002D221F">
        <w:rPr>
          <w:rFonts w:ascii="Book Antiqua" w:hAnsi="Book Antiqua"/>
          <w:sz w:val="24"/>
          <w:szCs w:val="24"/>
        </w:rPr>
        <w:t>(0000-0002-4433-8420); Xuan Jiang</w:t>
      </w:r>
      <w:r w:rsidR="004712D1">
        <w:rPr>
          <w:rFonts w:ascii="Book Antiqua" w:hAnsi="Book Antiqua"/>
          <w:sz w:val="24"/>
          <w:szCs w:val="24"/>
        </w:rPr>
        <w:t xml:space="preserve"> </w:t>
      </w:r>
      <w:r w:rsidR="002043B4" w:rsidRPr="002D221F">
        <w:rPr>
          <w:rFonts w:ascii="Book Antiqua" w:hAnsi="Book Antiqua"/>
          <w:sz w:val="24"/>
          <w:szCs w:val="24"/>
        </w:rPr>
        <w:t>(0000-0002-3950-9504); Yong-fang Wang</w:t>
      </w:r>
      <w:r w:rsidR="004712D1">
        <w:rPr>
          <w:rFonts w:ascii="Book Antiqua" w:hAnsi="Book Antiqua"/>
          <w:sz w:val="24"/>
          <w:szCs w:val="24"/>
        </w:rPr>
        <w:t xml:space="preserve"> </w:t>
      </w:r>
      <w:r w:rsidR="002043B4" w:rsidRPr="002D221F">
        <w:rPr>
          <w:rFonts w:ascii="Book Antiqua" w:hAnsi="Book Antiqua"/>
          <w:sz w:val="24"/>
          <w:szCs w:val="24"/>
        </w:rPr>
        <w:t>(0000-0002-4804-3566); Yang Sun</w:t>
      </w:r>
      <w:r w:rsidR="004712D1">
        <w:rPr>
          <w:rFonts w:ascii="Book Antiqua" w:hAnsi="Book Antiqua"/>
          <w:sz w:val="24"/>
          <w:szCs w:val="24"/>
        </w:rPr>
        <w:t xml:space="preserve"> </w:t>
      </w:r>
      <w:proofErr w:type="gramStart"/>
      <w:r w:rsidR="002043B4" w:rsidRPr="002D221F">
        <w:rPr>
          <w:rFonts w:ascii="Book Antiqua" w:hAnsi="Book Antiqua"/>
          <w:sz w:val="24"/>
          <w:szCs w:val="24"/>
        </w:rPr>
        <w:t>(0000-0001-7795-9824); Jun Wang</w:t>
      </w:r>
      <w:r w:rsidR="004712D1">
        <w:rPr>
          <w:rFonts w:ascii="Book Antiqua" w:hAnsi="Book Antiqua"/>
          <w:sz w:val="24"/>
          <w:szCs w:val="24"/>
        </w:rPr>
        <w:t xml:space="preserve"> </w:t>
      </w:r>
      <w:r w:rsidR="002043B4" w:rsidRPr="002D221F">
        <w:rPr>
          <w:rFonts w:ascii="Book Antiqua" w:hAnsi="Book Antiqua"/>
          <w:sz w:val="24"/>
          <w:szCs w:val="24"/>
        </w:rPr>
        <w:t>(0000-0003-4405-9867); Wan-</w:t>
      </w:r>
      <w:proofErr w:type="spellStart"/>
      <w:r w:rsidR="002043B4" w:rsidRPr="002D221F">
        <w:rPr>
          <w:rFonts w:ascii="Book Antiqua" w:hAnsi="Book Antiqua"/>
          <w:sz w:val="24"/>
          <w:szCs w:val="24"/>
        </w:rPr>
        <w:t>ying</w:t>
      </w:r>
      <w:proofErr w:type="spellEnd"/>
      <w:r w:rsidR="002043B4" w:rsidRPr="002D221F">
        <w:rPr>
          <w:rFonts w:ascii="Book Antiqua" w:hAnsi="Book Antiqua"/>
          <w:sz w:val="24"/>
          <w:szCs w:val="24"/>
        </w:rPr>
        <w:t xml:space="preserve"> Ji</w:t>
      </w:r>
      <w:r w:rsidR="004712D1">
        <w:rPr>
          <w:rFonts w:ascii="Book Antiqua" w:hAnsi="Book Antiqua"/>
          <w:sz w:val="24"/>
          <w:szCs w:val="24"/>
        </w:rPr>
        <w:t xml:space="preserve"> </w:t>
      </w:r>
      <w:r w:rsidR="002043B4" w:rsidRPr="002D221F">
        <w:rPr>
          <w:rFonts w:ascii="Book Antiqua" w:hAnsi="Book Antiqua"/>
          <w:sz w:val="24"/>
          <w:szCs w:val="24"/>
        </w:rPr>
        <w:t>(0000-0002-9360-8642); Yi Liu</w:t>
      </w:r>
      <w:r w:rsidR="004712D1">
        <w:rPr>
          <w:rFonts w:ascii="Book Antiqua" w:hAnsi="Book Antiqua"/>
          <w:sz w:val="24"/>
          <w:szCs w:val="24"/>
        </w:rPr>
        <w:t xml:space="preserve"> </w:t>
      </w:r>
      <w:r w:rsidR="002043B4" w:rsidRPr="002D221F">
        <w:rPr>
          <w:rFonts w:ascii="Book Antiqua" w:hAnsi="Book Antiqua"/>
          <w:sz w:val="24"/>
          <w:szCs w:val="24"/>
        </w:rPr>
        <w:t>(0000-0002-3442-8713)</w:t>
      </w:r>
      <w:r w:rsidR="004712D1">
        <w:rPr>
          <w:rFonts w:ascii="Book Antiqua" w:hAnsi="Book Antiqua"/>
          <w:sz w:val="24"/>
          <w:szCs w:val="24"/>
        </w:rPr>
        <w:t>.</w:t>
      </w:r>
      <w:proofErr w:type="gramEnd"/>
    </w:p>
    <w:p w14:paraId="6117FC31" w14:textId="77777777" w:rsidR="00992000" w:rsidRPr="002D221F" w:rsidRDefault="00992000" w:rsidP="002D221F">
      <w:pPr>
        <w:spacing w:line="360" w:lineRule="auto"/>
        <w:rPr>
          <w:rFonts w:ascii="Book Antiqua" w:hAnsi="Book Antiqua"/>
          <w:sz w:val="24"/>
          <w:szCs w:val="24"/>
        </w:rPr>
      </w:pPr>
    </w:p>
    <w:p w14:paraId="7032CD86" w14:textId="2A9C8664"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Author contributions:</w:t>
      </w:r>
      <w:r w:rsidRPr="002D221F">
        <w:rPr>
          <w:rFonts w:ascii="Book Antiqua" w:hAnsi="Book Antiqua"/>
          <w:sz w:val="24"/>
          <w:szCs w:val="24"/>
        </w:rPr>
        <w:t xml:space="preserve"> Liu Y designed </w:t>
      </w:r>
      <w:r w:rsidR="00B9275A">
        <w:rPr>
          <w:rFonts w:ascii="Book Antiqua" w:hAnsi="Book Antiqua"/>
          <w:sz w:val="24"/>
          <w:szCs w:val="24"/>
        </w:rPr>
        <w:t xml:space="preserve">the </w:t>
      </w:r>
      <w:r w:rsidRPr="002D221F">
        <w:rPr>
          <w:rFonts w:ascii="Book Antiqua" w:hAnsi="Book Antiqua"/>
          <w:sz w:val="24"/>
          <w:szCs w:val="24"/>
        </w:rPr>
        <w:t xml:space="preserve">research; Li Y, Jiang X and Zhang Y </w:t>
      </w:r>
      <w:r w:rsidRPr="002D221F">
        <w:rPr>
          <w:rFonts w:ascii="Book Antiqua" w:hAnsi="Book Antiqua"/>
          <w:sz w:val="24"/>
          <w:szCs w:val="24"/>
        </w:rPr>
        <w:lastRenderedPageBreak/>
        <w:t xml:space="preserve">performed </w:t>
      </w:r>
      <w:r w:rsidR="00B9275A">
        <w:rPr>
          <w:rFonts w:ascii="Book Antiqua" w:hAnsi="Book Antiqua"/>
          <w:sz w:val="24"/>
          <w:szCs w:val="24"/>
        </w:rPr>
        <w:t xml:space="preserve">the </w:t>
      </w:r>
      <w:r w:rsidRPr="002D221F">
        <w:rPr>
          <w:rFonts w:ascii="Book Antiqua" w:hAnsi="Book Antiqua"/>
          <w:sz w:val="24"/>
          <w:szCs w:val="24"/>
        </w:rPr>
        <w:t xml:space="preserve">research; Wang Y contributed new reagents or analytic tools; Sun Y, Wang J and Ji W analyzed </w:t>
      </w:r>
      <w:r w:rsidR="00B9275A">
        <w:rPr>
          <w:rFonts w:ascii="Book Antiqua" w:hAnsi="Book Antiqua"/>
          <w:sz w:val="24"/>
          <w:szCs w:val="24"/>
        </w:rPr>
        <w:t xml:space="preserve">the </w:t>
      </w:r>
      <w:r w:rsidRPr="002D221F">
        <w:rPr>
          <w:rFonts w:ascii="Book Antiqua" w:hAnsi="Book Antiqua"/>
          <w:sz w:val="24"/>
          <w:szCs w:val="24"/>
        </w:rPr>
        <w:t xml:space="preserve">data; Zhang Y and Zhang C wrote the paper. </w:t>
      </w:r>
    </w:p>
    <w:p w14:paraId="68BADCB8" w14:textId="77777777" w:rsidR="00BF7616" w:rsidRPr="002D221F" w:rsidRDefault="00BF7616" w:rsidP="002D221F">
      <w:pPr>
        <w:spacing w:line="360" w:lineRule="auto"/>
        <w:rPr>
          <w:rFonts w:ascii="Book Antiqua" w:hAnsi="Book Antiqua"/>
          <w:sz w:val="24"/>
          <w:szCs w:val="24"/>
        </w:rPr>
      </w:pPr>
    </w:p>
    <w:p w14:paraId="51E2363D" w14:textId="0F40CB6A" w:rsidR="00B9275A" w:rsidRPr="002D221F" w:rsidRDefault="00D621D4" w:rsidP="00B9275A">
      <w:pPr>
        <w:spacing w:line="360" w:lineRule="auto"/>
        <w:rPr>
          <w:rFonts w:ascii="Book Antiqua" w:hAnsi="Book Antiqua"/>
          <w:sz w:val="24"/>
          <w:szCs w:val="24"/>
        </w:rPr>
      </w:pPr>
      <w:proofErr w:type="gramStart"/>
      <w:r>
        <w:rPr>
          <w:rFonts w:ascii="Book Antiqua" w:hAnsi="Book Antiqua"/>
          <w:b/>
          <w:sz w:val="24"/>
          <w:szCs w:val="24"/>
        </w:rPr>
        <w:t>S</w:t>
      </w:r>
      <w:r w:rsidR="00B9275A" w:rsidRPr="002D221F">
        <w:rPr>
          <w:rFonts w:ascii="Book Antiqua" w:hAnsi="Book Antiqua"/>
          <w:b/>
          <w:sz w:val="24"/>
          <w:szCs w:val="24"/>
        </w:rPr>
        <w:t>upported by</w:t>
      </w:r>
      <w:r w:rsidR="00B9275A" w:rsidRPr="002D221F">
        <w:rPr>
          <w:rFonts w:ascii="Book Antiqua" w:hAnsi="Book Antiqua"/>
          <w:sz w:val="24"/>
          <w:szCs w:val="24"/>
        </w:rPr>
        <w:t xml:space="preserve"> the Chinese National Natural Science Foundation (</w:t>
      </w:r>
      <w:r>
        <w:rPr>
          <w:rFonts w:ascii="Book Antiqua" w:hAnsi="Book Antiqua"/>
          <w:sz w:val="24"/>
          <w:szCs w:val="24"/>
        </w:rPr>
        <w:t xml:space="preserve">No, </w:t>
      </w:r>
      <w:r w:rsidR="00B9275A" w:rsidRPr="002D221F">
        <w:rPr>
          <w:rFonts w:ascii="Book Antiqua" w:hAnsi="Book Antiqua"/>
          <w:sz w:val="24"/>
          <w:szCs w:val="24"/>
        </w:rPr>
        <w:t>81471719).</w:t>
      </w:r>
      <w:proofErr w:type="gramEnd"/>
    </w:p>
    <w:p w14:paraId="6E47921B" w14:textId="77777777" w:rsidR="00B9275A" w:rsidRDefault="00B9275A" w:rsidP="002D221F">
      <w:pPr>
        <w:spacing w:line="360" w:lineRule="auto"/>
        <w:rPr>
          <w:rFonts w:ascii="Book Antiqua" w:hAnsi="Book Antiqua"/>
          <w:b/>
          <w:sz w:val="24"/>
          <w:szCs w:val="24"/>
        </w:rPr>
      </w:pPr>
    </w:p>
    <w:p w14:paraId="45D6B7A5" w14:textId="790C26B9" w:rsidR="00B9275A" w:rsidRDefault="00BF7616" w:rsidP="002D221F">
      <w:pPr>
        <w:spacing w:line="360" w:lineRule="auto"/>
        <w:rPr>
          <w:rFonts w:ascii="Book Antiqua" w:hAnsi="Book Antiqua"/>
          <w:sz w:val="24"/>
          <w:szCs w:val="24"/>
        </w:rPr>
      </w:pPr>
      <w:r w:rsidRPr="00444D2F">
        <w:rPr>
          <w:rFonts w:ascii="Book Antiqua" w:hAnsi="Book Antiqua"/>
          <w:b/>
          <w:sz w:val="24"/>
          <w:szCs w:val="24"/>
        </w:rPr>
        <w:t>Institutional review board statement:</w:t>
      </w:r>
      <w:r w:rsidRPr="002D221F">
        <w:rPr>
          <w:rFonts w:ascii="Book Antiqua" w:hAnsi="Book Antiqua"/>
          <w:sz w:val="24"/>
          <w:szCs w:val="24"/>
        </w:rPr>
        <w:t xml:space="preserve"> </w:t>
      </w:r>
      <w:r w:rsidR="00D621D4" w:rsidRPr="00BC5DA6">
        <w:rPr>
          <w:rFonts w:ascii="Book Antiqua" w:hAnsi="Book Antiqua"/>
          <w:sz w:val="24"/>
          <w:szCs w:val="24"/>
        </w:rPr>
        <w:t xml:space="preserve">This study was approved by the Ethics Committee of the </w:t>
      </w:r>
      <w:proofErr w:type="spellStart"/>
      <w:r w:rsidR="00F31458" w:rsidRPr="00F31458">
        <w:rPr>
          <w:rFonts w:ascii="Book Antiqua" w:hAnsi="Book Antiqua"/>
          <w:sz w:val="24"/>
          <w:szCs w:val="24"/>
        </w:rPr>
        <w:t>The</w:t>
      </w:r>
      <w:proofErr w:type="spellEnd"/>
      <w:r w:rsidR="00F31458" w:rsidRPr="00F31458">
        <w:rPr>
          <w:rFonts w:ascii="Book Antiqua" w:hAnsi="Book Antiqua"/>
          <w:sz w:val="24"/>
          <w:szCs w:val="24"/>
        </w:rPr>
        <w:t xml:space="preserve"> First Hospital of China Medical University</w:t>
      </w:r>
      <w:r w:rsidR="00D621D4" w:rsidRPr="00BC5DA6">
        <w:rPr>
          <w:rFonts w:ascii="Book Antiqua" w:hAnsi="Book Antiqua"/>
          <w:sz w:val="24"/>
          <w:szCs w:val="24"/>
          <w:lang w:val="de-DE"/>
        </w:rPr>
        <w:t xml:space="preserve"> </w:t>
      </w:r>
      <w:r w:rsidR="00D621D4" w:rsidRPr="00BC5DA6">
        <w:rPr>
          <w:rFonts w:ascii="Book Antiqua" w:hAnsi="Book Antiqua"/>
          <w:sz w:val="24"/>
          <w:szCs w:val="24"/>
        </w:rPr>
        <w:t>(</w:t>
      </w:r>
      <w:r w:rsidR="00D621D4" w:rsidRPr="00BC5DA6">
        <w:rPr>
          <w:rFonts w:ascii="Book Antiqua" w:hAnsi="Book Antiqua"/>
          <w:sz w:val="24"/>
          <w:szCs w:val="24"/>
          <w:lang w:val="de-DE"/>
        </w:rPr>
        <w:t>No.</w:t>
      </w:r>
      <w:r w:rsidR="009F00B0" w:rsidRPr="009F00B0">
        <w:t xml:space="preserve"> </w:t>
      </w:r>
      <w:r w:rsidR="009F00B0" w:rsidRPr="009F00B0">
        <w:rPr>
          <w:rFonts w:ascii="Book Antiqua" w:hAnsi="Book Antiqua"/>
          <w:sz w:val="24"/>
          <w:szCs w:val="24"/>
          <w:lang w:val="de-DE"/>
        </w:rPr>
        <w:t>AF-SOP-07-7.1-01</w:t>
      </w:r>
      <w:r w:rsidR="00D621D4" w:rsidRPr="00BC5DA6">
        <w:rPr>
          <w:rFonts w:ascii="Book Antiqua" w:hAnsi="Book Antiqua"/>
          <w:sz w:val="24"/>
          <w:szCs w:val="24"/>
          <w:lang w:val="de-DE"/>
        </w:rPr>
        <w:t>).</w:t>
      </w:r>
    </w:p>
    <w:p w14:paraId="7613D8E7" w14:textId="77777777" w:rsidR="00BF7616" w:rsidRPr="002D221F" w:rsidRDefault="00BF7616" w:rsidP="002D221F">
      <w:pPr>
        <w:spacing w:line="360" w:lineRule="auto"/>
        <w:rPr>
          <w:rFonts w:ascii="Book Antiqua" w:hAnsi="Book Antiqua"/>
          <w:sz w:val="24"/>
          <w:szCs w:val="24"/>
        </w:rPr>
      </w:pPr>
    </w:p>
    <w:p w14:paraId="7275119F" w14:textId="77777777" w:rsidR="00BF7616" w:rsidRPr="002D221F" w:rsidRDefault="00BF7616" w:rsidP="00534EB2">
      <w:pPr>
        <w:spacing w:line="360" w:lineRule="auto"/>
        <w:rPr>
          <w:rFonts w:ascii="Book Antiqua" w:hAnsi="Book Antiqua"/>
          <w:sz w:val="24"/>
          <w:szCs w:val="24"/>
        </w:rPr>
      </w:pPr>
      <w:r w:rsidRPr="00444D2F">
        <w:rPr>
          <w:rFonts w:ascii="Book Antiqua" w:hAnsi="Book Antiqua"/>
          <w:b/>
          <w:sz w:val="24"/>
          <w:szCs w:val="24"/>
        </w:rPr>
        <w:t>Institutional animal care and use committee statement:</w:t>
      </w:r>
      <w:r w:rsidRPr="002D221F">
        <w:rPr>
          <w:rFonts w:ascii="Book Antiqua" w:hAnsi="Book Antiqua"/>
          <w:sz w:val="24"/>
          <w:szCs w:val="24"/>
        </w:rPr>
        <w:t xml:space="preserve"> All experimental procedures were performed in accordance with the Guide for the Care and Use of Laboratory Animals published by the National Institutes of Health. This study was approved by the animal care committee of our University.</w:t>
      </w:r>
    </w:p>
    <w:p w14:paraId="6EF81752" w14:textId="77777777" w:rsidR="009F1525" w:rsidRPr="002D221F" w:rsidRDefault="009F1525" w:rsidP="00534EB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b/>
          <w:bCs/>
          <w:color w:val="333333"/>
          <w:sz w:val="24"/>
          <w:szCs w:val="24"/>
          <w:u w:color="333333"/>
          <w:shd w:val="clear" w:color="auto" w:fill="FFFFFF"/>
          <w:lang w:eastAsia="zh-CN"/>
        </w:rPr>
      </w:pPr>
    </w:p>
    <w:p w14:paraId="3EA3896B" w14:textId="14655FEE" w:rsidR="009F1525" w:rsidRPr="002D221F" w:rsidRDefault="009F1525" w:rsidP="00534EB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333333"/>
          <w:sz w:val="24"/>
          <w:szCs w:val="24"/>
          <w:u w:color="333333"/>
          <w:shd w:val="clear" w:color="auto" w:fill="FFFFFF"/>
        </w:rPr>
      </w:pPr>
      <w:r w:rsidRPr="002D221F">
        <w:rPr>
          <w:rFonts w:ascii="Book Antiqua" w:hAnsi="Book Antiqua"/>
          <w:b/>
          <w:bCs/>
          <w:color w:val="333333"/>
          <w:sz w:val="24"/>
          <w:szCs w:val="24"/>
          <w:u w:color="333333"/>
          <w:shd w:val="clear" w:color="auto" w:fill="FFFFFF"/>
        </w:rPr>
        <w:t>Conflict-of-interest statement:</w:t>
      </w:r>
      <w:r w:rsidRPr="002D221F">
        <w:rPr>
          <w:rFonts w:ascii="Book Antiqua" w:hAnsi="Book Antiqua"/>
          <w:color w:val="333333"/>
          <w:sz w:val="24"/>
          <w:szCs w:val="24"/>
          <w:u w:color="333333"/>
          <w:shd w:val="clear" w:color="auto" w:fill="FFFFFF"/>
        </w:rPr>
        <w:t xml:space="preserve"> </w:t>
      </w:r>
      <w:r w:rsidR="002043B4" w:rsidRPr="002D221F">
        <w:rPr>
          <w:rFonts w:ascii="Book Antiqua" w:hAnsi="Book Antiqua"/>
          <w:color w:val="333333"/>
          <w:sz w:val="24"/>
          <w:szCs w:val="24"/>
          <w:u w:color="333333"/>
          <w:shd w:val="clear" w:color="auto" w:fill="FFFFFF"/>
        </w:rPr>
        <w:t>To the best of our knowledge, no conflict of interest exists.</w:t>
      </w:r>
    </w:p>
    <w:p w14:paraId="22DBA59D" w14:textId="77777777" w:rsidR="009F1525" w:rsidRPr="002D221F" w:rsidRDefault="009F1525" w:rsidP="00534EB2">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Book Antiqua" w:hAnsi="Book Antiqua"/>
          <w:b/>
          <w:bCs/>
          <w:color w:val="333333"/>
          <w:sz w:val="24"/>
          <w:szCs w:val="24"/>
          <w:u w:color="333333"/>
          <w:shd w:val="clear" w:color="auto" w:fill="FFFFFF"/>
        </w:rPr>
      </w:pPr>
    </w:p>
    <w:p w14:paraId="5F6D4669" w14:textId="5156452B" w:rsidR="009F1525" w:rsidRPr="002D221F" w:rsidRDefault="009F1525" w:rsidP="00534EB2">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both"/>
        <w:rPr>
          <w:rFonts w:ascii="Book Antiqua" w:eastAsia="Book Antiqua" w:hAnsi="Book Antiqua" w:cs="Book Antiqua"/>
          <w:color w:val="333333"/>
          <w:sz w:val="24"/>
          <w:szCs w:val="24"/>
          <w:u w:color="333333"/>
          <w:shd w:val="clear" w:color="auto" w:fill="FFFFFF"/>
        </w:rPr>
      </w:pPr>
      <w:r w:rsidRPr="002D221F">
        <w:rPr>
          <w:rFonts w:ascii="Book Antiqua" w:hAnsi="Book Antiqua"/>
          <w:b/>
          <w:bCs/>
          <w:color w:val="333333"/>
          <w:sz w:val="24"/>
          <w:szCs w:val="24"/>
          <w:u w:color="333333"/>
          <w:shd w:val="clear" w:color="auto" w:fill="FFFFFF"/>
        </w:rPr>
        <w:t>Data sharing statement:</w:t>
      </w:r>
      <w:r w:rsidRPr="002D221F">
        <w:rPr>
          <w:rFonts w:ascii="Book Antiqua" w:hAnsi="Book Antiqua"/>
          <w:color w:val="333333"/>
          <w:sz w:val="24"/>
          <w:szCs w:val="24"/>
          <w:u w:color="333333"/>
          <w:shd w:val="clear" w:color="auto" w:fill="FFFFFF"/>
        </w:rPr>
        <w:t xml:space="preserve"> </w:t>
      </w:r>
      <w:r w:rsidR="002043B4" w:rsidRPr="002D221F">
        <w:rPr>
          <w:rFonts w:ascii="Book Antiqua" w:hAnsi="Book Antiqua"/>
          <w:color w:val="333333"/>
          <w:sz w:val="24"/>
          <w:szCs w:val="24"/>
          <w:u w:color="333333"/>
          <w:shd w:val="clear" w:color="auto" w:fill="FFFFFF"/>
        </w:rPr>
        <w:t>No additional data are available.</w:t>
      </w:r>
    </w:p>
    <w:p w14:paraId="56398193" w14:textId="77777777" w:rsidR="0088631B" w:rsidRDefault="0088631B" w:rsidP="00534EB2">
      <w:pPr>
        <w:spacing w:line="360" w:lineRule="auto"/>
        <w:rPr>
          <w:rFonts w:ascii="Book Antiqua" w:hAnsi="Book Antiqua"/>
          <w:sz w:val="24"/>
          <w:szCs w:val="24"/>
        </w:rPr>
      </w:pPr>
    </w:p>
    <w:p w14:paraId="3A648F1E" w14:textId="15025606" w:rsidR="009F1525" w:rsidRPr="00296C7C" w:rsidRDefault="002043B4" w:rsidP="00534EB2">
      <w:pPr>
        <w:spacing w:line="360" w:lineRule="auto"/>
        <w:rPr>
          <w:rFonts w:ascii="Book Antiqua" w:hAnsi="Book Antiqua"/>
          <w:sz w:val="24"/>
          <w:szCs w:val="24"/>
        </w:rPr>
      </w:pPr>
      <w:proofErr w:type="gramStart"/>
      <w:r w:rsidRPr="00444D2F">
        <w:rPr>
          <w:rFonts w:ascii="Book Antiqua" w:hAnsi="Book Antiqua"/>
          <w:b/>
          <w:sz w:val="24"/>
          <w:szCs w:val="24"/>
        </w:rPr>
        <w:t>ARRIVE</w:t>
      </w:r>
      <w:proofErr w:type="gramEnd"/>
      <w:r w:rsidRPr="00444D2F">
        <w:rPr>
          <w:rFonts w:ascii="Book Antiqua" w:hAnsi="Book Antiqua"/>
          <w:b/>
          <w:sz w:val="24"/>
          <w:szCs w:val="24"/>
        </w:rPr>
        <w:t xml:space="preserve"> guidelines statement: </w:t>
      </w:r>
      <w:r w:rsidRPr="00296C7C">
        <w:rPr>
          <w:rFonts w:ascii="Book Antiqua" w:hAnsi="Book Antiqua"/>
          <w:sz w:val="24"/>
          <w:szCs w:val="24"/>
        </w:rPr>
        <w:t>The ARRIVE Guidelines have been adopted.</w:t>
      </w:r>
    </w:p>
    <w:p w14:paraId="772CBA58" w14:textId="77777777" w:rsidR="0088631B" w:rsidRPr="00296C7C" w:rsidRDefault="0088631B" w:rsidP="00296C7C">
      <w:pPr>
        <w:spacing w:line="360" w:lineRule="auto"/>
        <w:rPr>
          <w:rFonts w:ascii="Book Antiqua" w:eastAsia="宋体" w:hAnsi="Book Antiqua" w:cs="Arial"/>
          <w:b/>
          <w:sz w:val="24"/>
          <w:szCs w:val="24"/>
        </w:rPr>
      </w:pPr>
    </w:p>
    <w:p w14:paraId="516103AE" w14:textId="77777777" w:rsidR="00296C7C" w:rsidRPr="00444D2F" w:rsidRDefault="00296C7C" w:rsidP="00296C7C">
      <w:pPr>
        <w:snapToGrid w:val="0"/>
        <w:spacing w:line="360" w:lineRule="auto"/>
        <w:rPr>
          <w:rStyle w:val="a5"/>
          <w:rFonts w:ascii="Book Antiqua" w:hAnsi="Book Antiqua" w:cs="Times New Roman"/>
          <w:bCs/>
          <w:sz w:val="24"/>
          <w:szCs w:val="24"/>
        </w:rPr>
      </w:pPr>
      <w:bookmarkStart w:id="0" w:name="OLE_LINK479"/>
      <w:bookmarkStart w:id="1" w:name="OLE_LINK496"/>
      <w:bookmarkStart w:id="2" w:name="OLE_LINK506"/>
      <w:bookmarkStart w:id="3" w:name="OLE_LINK507"/>
      <w:r w:rsidRPr="00444D2F">
        <w:rPr>
          <w:rFonts w:ascii="Book Antiqua" w:hAnsi="Book Antiqua" w:cs="Times New Roman"/>
          <w:b/>
          <w:bCs/>
          <w:sz w:val="24"/>
          <w:szCs w:val="24"/>
        </w:rPr>
        <w:t>Open-Access:</w:t>
      </w:r>
      <w:r w:rsidRPr="00444D2F">
        <w:rPr>
          <w:rFonts w:ascii="Book Antiqua" w:hAnsi="Book Antiqua" w:cs="Times New Roman"/>
          <w:bCs/>
          <w:sz w:val="24"/>
          <w:szCs w:val="24"/>
        </w:rPr>
        <w:t xml:space="preserve"> This article is an open-access</w:t>
      </w:r>
      <w:r w:rsidRPr="00444D2F">
        <w:rPr>
          <w:rFonts w:ascii="Book Antiqua" w:eastAsia="宋体" w:hAnsi="Book Antiqua" w:cs="Times New Roman"/>
          <w:bCs/>
          <w:sz w:val="24"/>
          <w:szCs w:val="24"/>
        </w:rPr>
        <w:t xml:space="preserve"> </w:t>
      </w:r>
      <w:r w:rsidRPr="00444D2F">
        <w:rPr>
          <w:rFonts w:ascii="Book Antiqua" w:hAnsi="Book Antiqua" w:cs="Times New Roman"/>
          <w:bCs/>
          <w:sz w:val="24"/>
          <w:szCs w:val="24"/>
        </w:rPr>
        <w:t>article</w:t>
      </w:r>
      <w:r w:rsidRPr="00444D2F">
        <w:rPr>
          <w:rFonts w:ascii="Book Antiqua" w:eastAsia="宋体" w:hAnsi="Book Antiqua" w:cs="Times New Roman"/>
          <w:bCs/>
          <w:sz w:val="24"/>
          <w:szCs w:val="24"/>
        </w:rPr>
        <w:t xml:space="preserve"> </w:t>
      </w:r>
      <w:r w:rsidRPr="00444D2F">
        <w:rPr>
          <w:rFonts w:ascii="Book Antiqua" w:hAnsi="Book Antiqua" w:cs="Times New Roman"/>
          <w:bCs/>
          <w:sz w:val="24"/>
          <w:szCs w:val="24"/>
        </w:rPr>
        <w:t>which was selected by an in-house editor and fully peer-reviewed by external reviewers. It is distributed in accordance</w:t>
      </w:r>
      <w:r w:rsidRPr="00444D2F">
        <w:rPr>
          <w:rFonts w:ascii="Book Antiqua" w:eastAsia="宋体" w:hAnsi="Book Antiqua" w:cs="Times New Roman"/>
          <w:bCs/>
          <w:sz w:val="24"/>
          <w:szCs w:val="24"/>
        </w:rPr>
        <w:t xml:space="preserve"> </w:t>
      </w:r>
      <w:r w:rsidRPr="00444D2F">
        <w:rPr>
          <w:rFonts w:ascii="Book Antiqua" w:hAnsi="Book Antiqua" w:cs="Times New Roman"/>
          <w:bCs/>
          <w:sz w:val="24"/>
          <w:szCs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212F3">
          <w:rPr>
            <w:rStyle w:val="a5"/>
            <w:rFonts w:ascii="Book Antiqua" w:hAnsi="Book Antiqua" w:cs="Times New Roman"/>
            <w:bCs/>
            <w:color w:val="000000" w:themeColor="text1"/>
            <w:sz w:val="24"/>
            <w:szCs w:val="24"/>
          </w:rPr>
          <w:t>http://creativecommons.org/licenses/by-nc/4.0/</w:t>
        </w:r>
      </w:hyperlink>
      <w:bookmarkEnd w:id="0"/>
      <w:bookmarkEnd w:id="1"/>
      <w:bookmarkEnd w:id="2"/>
      <w:bookmarkEnd w:id="3"/>
    </w:p>
    <w:p w14:paraId="07DD570B" w14:textId="77777777" w:rsidR="00296C7C" w:rsidRPr="00296C7C" w:rsidRDefault="00296C7C" w:rsidP="00296C7C">
      <w:pPr>
        <w:spacing w:line="360" w:lineRule="auto"/>
        <w:rPr>
          <w:rFonts w:ascii="Book Antiqua" w:eastAsia="宋体" w:hAnsi="Book Antiqua" w:cs="Arial"/>
          <w:b/>
          <w:sz w:val="24"/>
          <w:szCs w:val="24"/>
        </w:rPr>
      </w:pPr>
    </w:p>
    <w:p w14:paraId="0B819CBF" w14:textId="6F4AD86B" w:rsidR="00C16C6A" w:rsidRPr="00296C7C" w:rsidRDefault="00C16C6A" w:rsidP="00296C7C">
      <w:pPr>
        <w:spacing w:line="360" w:lineRule="auto"/>
        <w:rPr>
          <w:rFonts w:ascii="Book Antiqua" w:hAnsi="Book Antiqua" w:cs="Arial"/>
          <w:color w:val="222222"/>
          <w:sz w:val="24"/>
          <w:szCs w:val="24"/>
          <w:shd w:val="clear" w:color="auto" w:fill="FFFFFF"/>
        </w:rPr>
      </w:pPr>
      <w:r w:rsidRPr="00296C7C">
        <w:rPr>
          <w:rFonts w:ascii="Book Antiqua" w:eastAsia="宋体" w:hAnsi="Book Antiqua" w:cs="Arial"/>
          <w:b/>
          <w:sz w:val="24"/>
          <w:szCs w:val="24"/>
        </w:rPr>
        <w:t>Manuscript source:</w:t>
      </w:r>
      <w:r w:rsidRPr="00296C7C">
        <w:rPr>
          <w:rFonts w:ascii="Book Antiqua" w:eastAsia="宋体" w:hAnsi="Book Antiqua" w:cs="Arial"/>
          <w:sz w:val="24"/>
          <w:szCs w:val="24"/>
        </w:rPr>
        <w:t> </w:t>
      </w:r>
      <w:r w:rsidR="00FE5FE5" w:rsidRPr="00296C7C">
        <w:rPr>
          <w:rFonts w:ascii="Book Antiqua" w:eastAsia="宋体" w:hAnsi="Book Antiqua" w:cs="Arial"/>
          <w:sz w:val="24"/>
          <w:szCs w:val="24"/>
        </w:rPr>
        <w:t>Unsolicited</w:t>
      </w:r>
      <w:r w:rsidRPr="00296C7C">
        <w:rPr>
          <w:rFonts w:ascii="Book Antiqua" w:hAnsi="Book Antiqua" w:cs="Arial"/>
          <w:color w:val="222222"/>
          <w:sz w:val="24"/>
          <w:szCs w:val="24"/>
          <w:shd w:val="clear" w:color="auto" w:fill="FFFFFF"/>
        </w:rPr>
        <w:t xml:space="preserve"> manuscript </w:t>
      </w:r>
    </w:p>
    <w:p w14:paraId="06671160" w14:textId="77777777" w:rsidR="00C16C6A" w:rsidRPr="00296C7C" w:rsidRDefault="00C16C6A" w:rsidP="00296C7C">
      <w:pPr>
        <w:spacing w:line="360" w:lineRule="auto"/>
        <w:rPr>
          <w:rFonts w:ascii="Book Antiqua" w:hAnsi="Book Antiqua"/>
          <w:sz w:val="24"/>
          <w:szCs w:val="24"/>
        </w:rPr>
      </w:pPr>
    </w:p>
    <w:p w14:paraId="3B123604" w14:textId="0E53117B" w:rsidR="00F422D1" w:rsidRPr="002D221F" w:rsidRDefault="00F422D1" w:rsidP="002D221F">
      <w:pPr>
        <w:spacing w:line="360" w:lineRule="auto"/>
        <w:rPr>
          <w:rStyle w:val="a5"/>
          <w:rFonts w:ascii="Book Antiqua" w:hAnsi="Book Antiqua"/>
          <w:sz w:val="24"/>
          <w:szCs w:val="24"/>
        </w:rPr>
      </w:pPr>
      <w:r w:rsidRPr="00444D2F">
        <w:rPr>
          <w:rFonts w:ascii="Book Antiqua" w:hAnsi="Book Antiqua"/>
          <w:b/>
          <w:sz w:val="24"/>
          <w:szCs w:val="24"/>
        </w:rPr>
        <w:t>Correspondence to: Yi Liu, PhD, Professor,</w:t>
      </w:r>
      <w:r w:rsidRPr="002D221F">
        <w:rPr>
          <w:rFonts w:ascii="Book Antiqua" w:hAnsi="Book Antiqua"/>
          <w:sz w:val="24"/>
          <w:szCs w:val="24"/>
        </w:rPr>
        <w:t xml:space="preserve"> Radiology, </w:t>
      </w:r>
      <w:r w:rsidR="00F31458" w:rsidRPr="00F31458">
        <w:rPr>
          <w:rFonts w:ascii="Book Antiqua" w:hAnsi="Book Antiqua"/>
          <w:sz w:val="24"/>
          <w:szCs w:val="24"/>
        </w:rPr>
        <w:t>The First Hospital of China Medical University</w:t>
      </w:r>
      <w:r w:rsidRPr="002D221F">
        <w:rPr>
          <w:rFonts w:ascii="Book Antiqua" w:hAnsi="Book Antiqua"/>
          <w:sz w:val="24"/>
          <w:szCs w:val="24"/>
        </w:rPr>
        <w:t xml:space="preserve">, </w:t>
      </w:r>
      <w:proofErr w:type="spellStart"/>
      <w:r w:rsidRPr="002D221F">
        <w:rPr>
          <w:rFonts w:ascii="Book Antiqua" w:hAnsi="Book Antiqua"/>
          <w:sz w:val="24"/>
          <w:szCs w:val="24"/>
        </w:rPr>
        <w:t>Heping</w:t>
      </w:r>
      <w:proofErr w:type="spellEnd"/>
      <w:r w:rsidRPr="002D221F">
        <w:rPr>
          <w:rFonts w:ascii="Book Antiqua" w:hAnsi="Book Antiqua"/>
          <w:sz w:val="24"/>
          <w:szCs w:val="24"/>
        </w:rPr>
        <w:t xml:space="preserve"> District, No. 155 Nanjing Street, Shenyang 110001, China.</w:t>
      </w:r>
      <w:r w:rsidRPr="006212F3">
        <w:rPr>
          <w:rFonts w:ascii="Book Antiqua" w:hAnsi="Book Antiqua"/>
          <w:color w:val="000000" w:themeColor="text1"/>
          <w:sz w:val="24"/>
          <w:szCs w:val="24"/>
        </w:rPr>
        <w:t xml:space="preserve"> </w:t>
      </w:r>
      <w:hyperlink r:id="rId10" w:history="1">
        <w:r w:rsidRPr="006212F3">
          <w:rPr>
            <w:rStyle w:val="a5"/>
            <w:rFonts w:ascii="Book Antiqua" w:hAnsi="Book Antiqua"/>
            <w:color w:val="000000" w:themeColor="text1"/>
            <w:sz w:val="24"/>
            <w:szCs w:val="24"/>
          </w:rPr>
          <w:t>liuyicmu@sina.cn</w:t>
        </w:r>
      </w:hyperlink>
    </w:p>
    <w:p w14:paraId="21FAB2ED" w14:textId="691CE693" w:rsidR="00D43DB5" w:rsidRPr="002D221F" w:rsidRDefault="00101C28" w:rsidP="002D221F">
      <w:pPr>
        <w:spacing w:line="360" w:lineRule="auto"/>
        <w:rPr>
          <w:rFonts w:ascii="Book Antiqua" w:hAnsi="Book Antiqua"/>
          <w:bCs/>
          <w:sz w:val="24"/>
          <w:szCs w:val="24"/>
          <w:lang w:val="pt-PT"/>
        </w:rPr>
      </w:pPr>
      <w:r w:rsidRPr="00444D2F">
        <w:rPr>
          <w:rFonts w:ascii="Book Antiqua" w:hAnsi="Book Antiqua"/>
          <w:b/>
          <w:bCs/>
          <w:sz w:val="24"/>
          <w:szCs w:val="24"/>
          <w:lang w:val="pt-PT"/>
        </w:rPr>
        <w:t>Telephone:</w:t>
      </w:r>
      <w:r w:rsidRPr="002D221F">
        <w:rPr>
          <w:rFonts w:ascii="Book Antiqua" w:hAnsi="Book Antiqua"/>
          <w:bCs/>
          <w:sz w:val="24"/>
          <w:szCs w:val="24"/>
          <w:lang w:val="pt-PT"/>
        </w:rPr>
        <w:t xml:space="preserve"> </w:t>
      </w:r>
      <w:r w:rsidR="002043B4" w:rsidRPr="002D221F">
        <w:rPr>
          <w:rFonts w:ascii="Book Antiqua" w:hAnsi="Book Antiqua"/>
          <w:bCs/>
          <w:sz w:val="24"/>
          <w:szCs w:val="24"/>
          <w:lang w:val="pt-PT"/>
        </w:rPr>
        <w:t>18740085050</w:t>
      </w:r>
    </w:p>
    <w:p w14:paraId="3364B8F6" w14:textId="28489EDA" w:rsidR="00101C28" w:rsidRPr="002D221F" w:rsidRDefault="00101C28" w:rsidP="002D221F">
      <w:pPr>
        <w:spacing w:line="360" w:lineRule="auto"/>
        <w:rPr>
          <w:rFonts w:ascii="Book Antiqua" w:hAnsi="Book Antiqua"/>
          <w:bCs/>
          <w:sz w:val="24"/>
          <w:szCs w:val="24"/>
          <w:lang w:val="pt-PT"/>
        </w:rPr>
      </w:pPr>
      <w:r w:rsidRPr="00444D2F">
        <w:rPr>
          <w:rFonts w:ascii="Book Antiqua" w:hAnsi="Book Antiqua"/>
          <w:b/>
          <w:bCs/>
          <w:sz w:val="24"/>
          <w:szCs w:val="24"/>
          <w:lang w:val="pt-PT"/>
        </w:rPr>
        <w:t>Fax:</w:t>
      </w:r>
      <w:r w:rsidRPr="002D221F">
        <w:rPr>
          <w:rFonts w:ascii="Book Antiqua" w:hAnsi="Book Antiqua"/>
          <w:bCs/>
          <w:sz w:val="24"/>
          <w:szCs w:val="24"/>
          <w:lang w:val="pt-PT"/>
        </w:rPr>
        <w:t xml:space="preserve"> </w:t>
      </w:r>
      <w:r w:rsidR="002043B4" w:rsidRPr="002D221F">
        <w:rPr>
          <w:rFonts w:ascii="Book Antiqua" w:hAnsi="Book Antiqua"/>
          <w:bCs/>
          <w:sz w:val="24"/>
          <w:szCs w:val="24"/>
          <w:lang w:val="pt-PT"/>
        </w:rPr>
        <w:t>83282859</w:t>
      </w:r>
    </w:p>
    <w:p w14:paraId="6D2F1D61" w14:textId="77777777" w:rsidR="00101C28" w:rsidRPr="00296C7C" w:rsidRDefault="00101C28" w:rsidP="00296C7C">
      <w:pPr>
        <w:spacing w:line="360" w:lineRule="auto"/>
        <w:rPr>
          <w:rFonts w:ascii="Book Antiqua" w:hAnsi="Book Antiqua"/>
          <w:sz w:val="24"/>
          <w:szCs w:val="24"/>
        </w:rPr>
      </w:pPr>
    </w:p>
    <w:p w14:paraId="242B5F5E" w14:textId="77777777" w:rsidR="00296C7C" w:rsidRPr="00444D2F" w:rsidRDefault="00296C7C" w:rsidP="00296C7C">
      <w:pPr>
        <w:spacing w:line="360" w:lineRule="auto"/>
        <w:rPr>
          <w:rFonts w:ascii="Book Antiqua" w:hAnsi="Book Antiqua"/>
          <w:b/>
          <w:sz w:val="24"/>
          <w:szCs w:val="24"/>
          <w:lang w:val="en-GB"/>
        </w:rPr>
      </w:pPr>
      <w:r w:rsidRPr="00444D2F">
        <w:rPr>
          <w:rFonts w:ascii="Book Antiqua" w:hAnsi="Book Antiqua"/>
          <w:b/>
          <w:sz w:val="24"/>
          <w:szCs w:val="24"/>
          <w:lang w:val="en-GB"/>
        </w:rPr>
        <w:t xml:space="preserve">Received: </w:t>
      </w:r>
    </w:p>
    <w:p w14:paraId="2EF656D1" w14:textId="77777777" w:rsidR="00296C7C" w:rsidRPr="00444D2F" w:rsidRDefault="00296C7C" w:rsidP="00296C7C">
      <w:pPr>
        <w:spacing w:line="360" w:lineRule="auto"/>
        <w:rPr>
          <w:rFonts w:ascii="Book Antiqua" w:hAnsi="Book Antiqua"/>
          <w:b/>
          <w:sz w:val="24"/>
          <w:szCs w:val="24"/>
          <w:lang w:val="en-GB"/>
        </w:rPr>
      </w:pPr>
      <w:r w:rsidRPr="00444D2F">
        <w:rPr>
          <w:rFonts w:ascii="Book Antiqua" w:hAnsi="Book Antiqua"/>
          <w:b/>
          <w:sz w:val="24"/>
          <w:szCs w:val="24"/>
          <w:lang w:val="en-GB"/>
        </w:rPr>
        <w:t xml:space="preserve">Peer-review started: </w:t>
      </w:r>
    </w:p>
    <w:p w14:paraId="3B6D5636" w14:textId="77777777" w:rsidR="00296C7C" w:rsidRPr="00444D2F" w:rsidRDefault="00296C7C" w:rsidP="00296C7C">
      <w:pPr>
        <w:spacing w:line="360" w:lineRule="auto"/>
        <w:rPr>
          <w:rFonts w:ascii="Book Antiqua" w:hAnsi="Book Antiqua"/>
          <w:b/>
          <w:sz w:val="24"/>
          <w:szCs w:val="24"/>
          <w:lang w:val="en-GB"/>
        </w:rPr>
      </w:pPr>
      <w:r w:rsidRPr="00444D2F">
        <w:rPr>
          <w:rFonts w:ascii="Book Antiqua" w:hAnsi="Book Antiqua"/>
          <w:b/>
          <w:sz w:val="24"/>
          <w:szCs w:val="24"/>
          <w:lang w:val="en-GB"/>
        </w:rPr>
        <w:t xml:space="preserve">First decision: </w:t>
      </w:r>
    </w:p>
    <w:p w14:paraId="6C9117A0" w14:textId="77777777" w:rsidR="00296C7C" w:rsidRPr="00444D2F" w:rsidRDefault="00296C7C" w:rsidP="00296C7C">
      <w:pPr>
        <w:spacing w:line="360" w:lineRule="auto"/>
        <w:rPr>
          <w:rFonts w:ascii="Book Antiqua" w:hAnsi="Book Antiqua"/>
          <w:b/>
          <w:sz w:val="24"/>
          <w:szCs w:val="24"/>
          <w:lang w:val="en-GB"/>
        </w:rPr>
      </w:pPr>
      <w:r w:rsidRPr="00444D2F">
        <w:rPr>
          <w:rFonts w:ascii="Book Antiqua" w:hAnsi="Book Antiqua"/>
          <w:b/>
          <w:sz w:val="24"/>
          <w:szCs w:val="24"/>
          <w:lang w:val="en-GB"/>
        </w:rPr>
        <w:t xml:space="preserve">Revised: </w:t>
      </w:r>
    </w:p>
    <w:p w14:paraId="1544564E" w14:textId="77777777" w:rsidR="00296C7C" w:rsidRPr="00444D2F" w:rsidRDefault="00296C7C" w:rsidP="00296C7C">
      <w:pPr>
        <w:spacing w:line="360" w:lineRule="auto"/>
        <w:rPr>
          <w:rFonts w:ascii="Book Antiqua" w:hAnsi="Book Antiqua"/>
          <w:b/>
          <w:sz w:val="24"/>
          <w:szCs w:val="24"/>
          <w:lang w:val="en-GB"/>
        </w:rPr>
      </w:pPr>
      <w:r w:rsidRPr="00444D2F">
        <w:rPr>
          <w:rFonts w:ascii="Book Antiqua" w:hAnsi="Book Antiqua"/>
          <w:b/>
          <w:sz w:val="24"/>
          <w:szCs w:val="24"/>
          <w:lang w:val="en-GB"/>
        </w:rPr>
        <w:t xml:space="preserve">Accepted: </w:t>
      </w:r>
    </w:p>
    <w:p w14:paraId="79AFA781" w14:textId="77777777" w:rsidR="00296C7C" w:rsidRPr="00444D2F" w:rsidRDefault="00296C7C" w:rsidP="00296C7C">
      <w:pPr>
        <w:spacing w:line="360" w:lineRule="auto"/>
        <w:rPr>
          <w:rFonts w:ascii="Book Antiqua" w:hAnsi="Book Antiqua"/>
          <w:b/>
          <w:sz w:val="24"/>
          <w:szCs w:val="24"/>
          <w:lang w:val="en-GB"/>
        </w:rPr>
      </w:pPr>
      <w:r w:rsidRPr="00444D2F">
        <w:rPr>
          <w:rFonts w:ascii="Book Antiqua" w:hAnsi="Book Antiqua"/>
          <w:b/>
          <w:sz w:val="24"/>
          <w:szCs w:val="24"/>
          <w:lang w:val="en-GB"/>
        </w:rPr>
        <w:t>Article in press:</w:t>
      </w:r>
    </w:p>
    <w:p w14:paraId="62B9F067" w14:textId="77777777" w:rsidR="00296C7C" w:rsidRPr="00444D2F" w:rsidRDefault="00296C7C" w:rsidP="00296C7C">
      <w:pPr>
        <w:spacing w:line="360" w:lineRule="auto"/>
        <w:rPr>
          <w:rFonts w:ascii="Book Antiqua" w:hAnsi="Book Antiqua" w:cs="Arial"/>
          <w:b/>
          <w:sz w:val="24"/>
          <w:szCs w:val="24"/>
          <w:lang w:val="en-GB"/>
        </w:rPr>
      </w:pPr>
      <w:r w:rsidRPr="00444D2F">
        <w:rPr>
          <w:rFonts w:ascii="Book Antiqua" w:hAnsi="Book Antiqua"/>
          <w:b/>
          <w:sz w:val="24"/>
          <w:szCs w:val="24"/>
          <w:lang w:val="en-GB"/>
        </w:rPr>
        <w:t>Published online:</w:t>
      </w:r>
    </w:p>
    <w:p w14:paraId="07640BF5" w14:textId="77777777" w:rsidR="00296C7C" w:rsidRPr="002D221F" w:rsidRDefault="00296C7C" w:rsidP="002D221F">
      <w:pPr>
        <w:spacing w:line="360" w:lineRule="auto"/>
        <w:rPr>
          <w:rFonts w:ascii="Book Antiqua" w:hAnsi="Book Antiqua"/>
          <w:sz w:val="24"/>
          <w:szCs w:val="24"/>
        </w:rPr>
      </w:pPr>
    </w:p>
    <w:p w14:paraId="0B30E0DC" w14:textId="77777777" w:rsidR="00101C28" w:rsidRPr="002D221F" w:rsidRDefault="00101C28" w:rsidP="002D221F">
      <w:pPr>
        <w:widowControl/>
        <w:spacing w:line="360" w:lineRule="auto"/>
        <w:jc w:val="left"/>
        <w:rPr>
          <w:rFonts w:ascii="Book Antiqua" w:hAnsi="Book Antiqua"/>
          <w:sz w:val="24"/>
          <w:szCs w:val="24"/>
        </w:rPr>
      </w:pPr>
      <w:r w:rsidRPr="002D221F">
        <w:rPr>
          <w:rFonts w:ascii="Book Antiqua" w:hAnsi="Book Antiqua"/>
          <w:sz w:val="24"/>
          <w:szCs w:val="24"/>
        </w:rPr>
        <w:br w:type="page"/>
      </w:r>
    </w:p>
    <w:p w14:paraId="44AEFC63" w14:textId="533AA09F" w:rsidR="00F422D1" w:rsidRPr="00444D2F" w:rsidRDefault="00F422D1" w:rsidP="002D221F">
      <w:pPr>
        <w:spacing w:line="360" w:lineRule="auto"/>
        <w:rPr>
          <w:rFonts w:ascii="Book Antiqua" w:hAnsi="Book Antiqua"/>
          <w:b/>
          <w:sz w:val="24"/>
          <w:szCs w:val="24"/>
        </w:rPr>
      </w:pPr>
      <w:r w:rsidRPr="00444D2F">
        <w:rPr>
          <w:rFonts w:ascii="Book Antiqua" w:hAnsi="Book Antiqua"/>
          <w:b/>
          <w:sz w:val="24"/>
          <w:szCs w:val="24"/>
        </w:rPr>
        <w:lastRenderedPageBreak/>
        <w:t>Abstract</w:t>
      </w:r>
    </w:p>
    <w:p w14:paraId="08154001"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AIM</w:t>
      </w:r>
    </w:p>
    <w:p w14:paraId="32451844" w14:textId="77777777" w:rsidR="00F422D1" w:rsidRPr="002D221F" w:rsidRDefault="00F422D1" w:rsidP="002D221F">
      <w:pPr>
        <w:spacing w:line="360" w:lineRule="auto"/>
        <w:rPr>
          <w:rFonts w:ascii="Book Antiqua" w:hAnsi="Book Antiqua"/>
          <w:sz w:val="24"/>
          <w:szCs w:val="24"/>
        </w:rPr>
      </w:pPr>
      <w:proofErr w:type="gramStart"/>
      <w:r w:rsidRPr="002D221F">
        <w:rPr>
          <w:rFonts w:ascii="Book Antiqua" w:hAnsi="Book Antiqua"/>
          <w:sz w:val="24"/>
          <w:szCs w:val="24"/>
        </w:rPr>
        <w:t>To establish a novel rat model o</w:t>
      </w:r>
      <w:r w:rsidR="00BB7404" w:rsidRPr="002D221F">
        <w:rPr>
          <w:rFonts w:ascii="Book Antiqua" w:hAnsi="Book Antiqua"/>
          <w:sz w:val="24"/>
          <w:szCs w:val="24"/>
        </w:rPr>
        <w:t>f heterogeneous hepatic injury.</w:t>
      </w:r>
      <w:proofErr w:type="gramEnd"/>
    </w:p>
    <w:p w14:paraId="35F68BBB" w14:textId="77777777" w:rsidR="00D43DB5" w:rsidRPr="002D221F" w:rsidRDefault="00D43DB5" w:rsidP="002D221F">
      <w:pPr>
        <w:spacing w:line="360" w:lineRule="auto"/>
        <w:rPr>
          <w:rFonts w:ascii="Book Antiqua" w:hAnsi="Book Antiqua"/>
          <w:sz w:val="24"/>
          <w:szCs w:val="24"/>
        </w:rPr>
      </w:pPr>
    </w:p>
    <w:p w14:paraId="1FC0C17F"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METHODS</w:t>
      </w:r>
    </w:p>
    <w:p w14:paraId="40CBE1FB" w14:textId="73514379"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Seventy male Sprague-Dawley rats were randomly divided into </w:t>
      </w:r>
      <w:r w:rsidR="00096B8F">
        <w:rPr>
          <w:rFonts w:ascii="Book Antiqua" w:hAnsi="Book Antiqua"/>
          <w:sz w:val="24"/>
          <w:szCs w:val="24"/>
        </w:rPr>
        <w:t xml:space="preserve">a </w:t>
      </w:r>
      <w:r w:rsidRPr="002D221F">
        <w:rPr>
          <w:rFonts w:ascii="Book Antiqua" w:hAnsi="Book Antiqua"/>
          <w:sz w:val="24"/>
          <w:szCs w:val="24"/>
        </w:rPr>
        <w:t>colchicine group (</w:t>
      </w:r>
      <w:r w:rsidRPr="00444D2F">
        <w:rPr>
          <w:rFonts w:ascii="Book Antiqua" w:hAnsi="Book Antiqua"/>
          <w:i/>
          <w:sz w:val="24"/>
          <w:szCs w:val="24"/>
        </w:rPr>
        <w:t>n</w:t>
      </w:r>
      <w:r w:rsidR="00096B8F">
        <w:rPr>
          <w:rFonts w:ascii="Book Antiqua" w:hAnsi="Book Antiqua"/>
          <w:sz w:val="24"/>
          <w:szCs w:val="24"/>
        </w:rPr>
        <w:t xml:space="preserve"> </w:t>
      </w:r>
      <w:r w:rsidRPr="002D221F">
        <w:rPr>
          <w:rFonts w:ascii="Book Antiqua" w:hAnsi="Book Antiqua"/>
          <w:sz w:val="24"/>
          <w:szCs w:val="24"/>
        </w:rPr>
        <w:t>=</w:t>
      </w:r>
      <w:r w:rsidR="00096B8F">
        <w:rPr>
          <w:rFonts w:ascii="Book Antiqua" w:hAnsi="Book Antiqua"/>
          <w:sz w:val="24"/>
          <w:szCs w:val="24"/>
        </w:rPr>
        <w:t xml:space="preserve"> </w:t>
      </w:r>
      <w:r w:rsidRPr="002D221F">
        <w:rPr>
          <w:rFonts w:ascii="Book Antiqua" w:hAnsi="Book Antiqua"/>
          <w:sz w:val="24"/>
          <w:szCs w:val="24"/>
        </w:rPr>
        <w:t>60)</w:t>
      </w:r>
      <w:r w:rsidR="00937B05">
        <w:rPr>
          <w:rFonts w:ascii="Book Antiqua" w:hAnsi="Book Antiqua"/>
          <w:sz w:val="24"/>
          <w:szCs w:val="24"/>
        </w:rPr>
        <w:t xml:space="preserve"> and a</w:t>
      </w:r>
      <w:r w:rsidRPr="002D221F">
        <w:rPr>
          <w:rFonts w:ascii="Book Antiqua" w:hAnsi="Book Antiqua"/>
          <w:sz w:val="24"/>
          <w:szCs w:val="24"/>
        </w:rPr>
        <w:t xml:space="preserve"> </w:t>
      </w:r>
      <w:r w:rsidR="00937B05" w:rsidRPr="002D221F">
        <w:rPr>
          <w:rFonts w:ascii="Book Antiqua" w:hAnsi="Book Antiqua"/>
          <w:sz w:val="24"/>
          <w:szCs w:val="24"/>
        </w:rPr>
        <w:t>control group (</w:t>
      </w:r>
      <w:r w:rsidR="00937B05" w:rsidRPr="000D396F">
        <w:rPr>
          <w:rFonts w:ascii="Book Antiqua" w:hAnsi="Book Antiqua"/>
          <w:i/>
          <w:sz w:val="24"/>
          <w:szCs w:val="24"/>
        </w:rPr>
        <w:t>n</w:t>
      </w:r>
      <w:r w:rsidR="00937B05">
        <w:rPr>
          <w:rFonts w:ascii="Book Antiqua" w:hAnsi="Book Antiqua"/>
          <w:sz w:val="24"/>
          <w:szCs w:val="24"/>
        </w:rPr>
        <w:t xml:space="preserve"> </w:t>
      </w:r>
      <w:r w:rsidR="00937B05" w:rsidRPr="002D221F">
        <w:rPr>
          <w:rFonts w:ascii="Book Antiqua" w:hAnsi="Book Antiqua"/>
          <w:sz w:val="24"/>
          <w:szCs w:val="24"/>
        </w:rPr>
        <w:t>=</w:t>
      </w:r>
      <w:r w:rsidR="00937B05">
        <w:rPr>
          <w:rFonts w:ascii="Book Antiqua" w:hAnsi="Book Antiqua"/>
          <w:sz w:val="24"/>
          <w:szCs w:val="24"/>
        </w:rPr>
        <w:t xml:space="preserve"> 10).</w:t>
      </w:r>
      <w:r w:rsidR="00937B05" w:rsidRPr="002D221F" w:rsidDel="00937B05">
        <w:rPr>
          <w:rFonts w:ascii="Book Antiqua" w:hAnsi="Book Antiqua"/>
          <w:sz w:val="24"/>
          <w:szCs w:val="24"/>
        </w:rPr>
        <w:t xml:space="preserve"> </w:t>
      </w:r>
      <w:r w:rsidR="00937B05">
        <w:rPr>
          <w:rFonts w:ascii="Book Antiqua" w:hAnsi="Book Antiqua"/>
          <w:sz w:val="24"/>
          <w:szCs w:val="24"/>
        </w:rPr>
        <w:t>A</w:t>
      </w:r>
      <w:r w:rsidR="00CB07A6">
        <w:rPr>
          <w:rFonts w:ascii="Book Antiqua" w:hAnsi="Book Antiqua"/>
          <w:sz w:val="24"/>
          <w:szCs w:val="24"/>
        </w:rPr>
        <w:t xml:space="preserve"> </w:t>
      </w:r>
      <w:r w:rsidR="00937B05" w:rsidRPr="002D221F">
        <w:rPr>
          <w:rFonts w:ascii="Book Antiqua" w:hAnsi="Book Antiqua"/>
          <w:sz w:val="24"/>
          <w:szCs w:val="24"/>
        </w:rPr>
        <w:t xml:space="preserve">0.25% colchicine </w:t>
      </w:r>
      <w:r w:rsidRPr="002D221F">
        <w:rPr>
          <w:rFonts w:ascii="Book Antiqua" w:hAnsi="Book Antiqua"/>
          <w:sz w:val="24"/>
          <w:szCs w:val="24"/>
        </w:rPr>
        <w:t>solution (0.4</w:t>
      </w:r>
      <w:r w:rsidR="00937B05">
        <w:rPr>
          <w:rFonts w:ascii="Book Antiqua" w:hAnsi="Book Antiqua"/>
          <w:sz w:val="24"/>
          <w:szCs w:val="24"/>
        </w:rPr>
        <w:t xml:space="preserve"> </w:t>
      </w:r>
      <w:r w:rsidRPr="002D221F">
        <w:rPr>
          <w:rFonts w:ascii="Book Antiqua" w:hAnsi="Book Antiqua"/>
          <w:sz w:val="24"/>
          <w:szCs w:val="24"/>
        </w:rPr>
        <w:t>m</w:t>
      </w:r>
      <w:r w:rsidR="00937B05">
        <w:rPr>
          <w:rFonts w:ascii="Book Antiqua" w:hAnsi="Book Antiqua"/>
          <w:sz w:val="24"/>
          <w:szCs w:val="24"/>
        </w:rPr>
        <w:t>L</w:t>
      </w:r>
      <w:r w:rsidRPr="002D221F">
        <w:rPr>
          <w:rFonts w:ascii="Book Antiqua" w:hAnsi="Book Antiqua"/>
          <w:sz w:val="24"/>
          <w:szCs w:val="24"/>
        </w:rPr>
        <w:t xml:space="preserve">/kg) was injected </w:t>
      </w:r>
      <w:r w:rsidRPr="00444D2F">
        <w:rPr>
          <w:rFonts w:ascii="Book Antiqua" w:hAnsi="Book Antiqua"/>
          <w:i/>
          <w:sz w:val="24"/>
          <w:szCs w:val="24"/>
        </w:rPr>
        <w:t>via</w:t>
      </w:r>
      <w:r w:rsidRPr="002D221F">
        <w:rPr>
          <w:rFonts w:ascii="Book Antiqua" w:hAnsi="Book Antiqua"/>
          <w:sz w:val="24"/>
          <w:szCs w:val="24"/>
        </w:rPr>
        <w:t xml:space="preserve"> the splenic vein to</w:t>
      </w:r>
      <w:r w:rsidR="004F79B2">
        <w:rPr>
          <w:rFonts w:ascii="Book Antiqua" w:hAnsi="Book Antiqua"/>
          <w:sz w:val="24"/>
          <w:szCs w:val="24"/>
        </w:rPr>
        <w:t xml:space="preserve"> the </w:t>
      </w:r>
      <w:r w:rsidR="004F79B2" w:rsidRPr="002D221F">
        <w:rPr>
          <w:rFonts w:ascii="Book Antiqua" w:hAnsi="Book Antiqua"/>
          <w:sz w:val="24"/>
          <w:szCs w:val="24"/>
        </w:rPr>
        <w:t>colchicine group</w:t>
      </w:r>
      <w:r w:rsidRPr="002D221F">
        <w:rPr>
          <w:rFonts w:ascii="Book Antiqua" w:hAnsi="Book Antiqua"/>
          <w:sz w:val="24"/>
          <w:szCs w:val="24"/>
        </w:rPr>
        <w:t xml:space="preserve"> </w:t>
      </w:r>
      <w:r w:rsidR="004F79B2">
        <w:rPr>
          <w:rFonts w:ascii="Book Antiqua" w:hAnsi="Book Antiqua"/>
          <w:sz w:val="24"/>
          <w:szCs w:val="24"/>
        </w:rPr>
        <w:t xml:space="preserve">in order to </w:t>
      </w:r>
      <w:r w:rsidRPr="002D221F">
        <w:rPr>
          <w:rFonts w:ascii="Book Antiqua" w:hAnsi="Book Antiqua"/>
          <w:sz w:val="24"/>
          <w:szCs w:val="24"/>
        </w:rPr>
        <w:t xml:space="preserve">develop a rat model of heterogeneous hepatic injury. An equal volume of normal saline was injected </w:t>
      </w:r>
      <w:r w:rsidRPr="00444D2F">
        <w:rPr>
          <w:rFonts w:ascii="Book Antiqua" w:hAnsi="Book Antiqua"/>
          <w:i/>
          <w:sz w:val="24"/>
          <w:szCs w:val="24"/>
        </w:rPr>
        <w:t>via</w:t>
      </w:r>
      <w:r w:rsidRPr="002D221F">
        <w:rPr>
          <w:rFonts w:ascii="Book Antiqua" w:hAnsi="Book Antiqua"/>
          <w:sz w:val="24"/>
          <w:szCs w:val="24"/>
        </w:rPr>
        <w:t xml:space="preserve"> the splenic vein in the control group. After the operation, </w:t>
      </w:r>
      <w:r w:rsidR="00E144E7">
        <w:rPr>
          <w:rFonts w:ascii="Book Antiqua" w:hAnsi="Book Antiqua"/>
          <w:sz w:val="24"/>
          <w:szCs w:val="24"/>
        </w:rPr>
        <w:t>at least</w:t>
      </w:r>
      <w:r w:rsidRPr="002D221F">
        <w:rPr>
          <w:rFonts w:ascii="Book Antiqua" w:hAnsi="Book Antiqua"/>
          <w:sz w:val="24"/>
          <w:szCs w:val="24"/>
        </w:rPr>
        <w:t xml:space="preserve"> 7 rats of the colchicine group were selected randomly for </w:t>
      </w:r>
      <w:r w:rsidR="00BE3981">
        <w:rPr>
          <w:rFonts w:ascii="Book Antiqua" w:hAnsi="Book Antiqua"/>
          <w:sz w:val="24"/>
          <w:szCs w:val="24"/>
        </w:rPr>
        <w:t>magnetic resonance imaging (</w:t>
      </w:r>
      <w:r w:rsidRPr="002D221F">
        <w:rPr>
          <w:rFonts w:ascii="Book Antiqua" w:hAnsi="Book Antiqua"/>
          <w:sz w:val="24"/>
          <w:szCs w:val="24"/>
        </w:rPr>
        <w:t>MRI</w:t>
      </w:r>
      <w:r w:rsidR="00BE3981">
        <w:rPr>
          <w:rFonts w:ascii="Book Antiqua" w:hAnsi="Book Antiqua"/>
          <w:sz w:val="24"/>
          <w:szCs w:val="24"/>
        </w:rPr>
        <w:t>)</w:t>
      </w:r>
      <w:r w:rsidRPr="002D221F">
        <w:rPr>
          <w:rFonts w:ascii="Book Antiqua" w:hAnsi="Book Antiqua"/>
          <w:sz w:val="24"/>
          <w:szCs w:val="24"/>
        </w:rPr>
        <w:t xml:space="preserve"> examination </w:t>
      </w:r>
      <w:r w:rsidR="004F79B2" w:rsidRPr="002D221F">
        <w:rPr>
          <w:rFonts w:ascii="Book Antiqua" w:hAnsi="Book Antiqua"/>
          <w:sz w:val="24"/>
          <w:szCs w:val="24"/>
        </w:rPr>
        <w:t xml:space="preserve">at </w:t>
      </w:r>
      <w:r w:rsidR="00B30766">
        <w:rPr>
          <w:rFonts w:ascii="Book Antiqua" w:hAnsi="Book Antiqua"/>
          <w:sz w:val="24"/>
          <w:szCs w:val="24"/>
        </w:rPr>
        <w:t>d</w:t>
      </w:r>
      <w:r w:rsidR="004F79B2" w:rsidRPr="002D221F">
        <w:rPr>
          <w:rFonts w:ascii="Book Antiqua" w:hAnsi="Book Antiqua"/>
          <w:sz w:val="24"/>
          <w:szCs w:val="24"/>
        </w:rPr>
        <w:t xml:space="preserve"> 3, 7</w:t>
      </w:r>
      <w:r w:rsidR="004F79B2">
        <w:rPr>
          <w:rFonts w:ascii="Book Antiqua" w:hAnsi="Book Antiqua"/>
          <w:sz w:val="24"/>
          <w:szCs w:val="24"/>
        </w:rPr>
        <w:t xml:space="preserve"> and</w:t>
      </w:r>
      <w:r w:rsidR="00B30766">
        <w:rPr>
          <w:rFonts w:ascii="Book Antiqua" w:hAnsi="Book Antiqua"/>
          <w:sz w:val="24"/>
          <w:szCs w:val="24"/>
        </w:rPr>
        <w:t xml:space="preserve"> 14 and </w:t>
      </w:r>
      <w:proofErr w:type="spellStart"/>
      <w:r w:rsidR="00B30766">
        <w:rPr>
          <w:rFonts w:ascii="Book Antiqua" w:hAnsi="Book Antiqua"/>
          <w:sz w:val="24"/>
          <w:szCs w:val="24"/>
        </w:rPr>
        <w:t>w</w:t>
      </w:r>
      <w:r w:rsidR="004F79B2" w:rsidRPr="002D221F">
        <w:rPr>
          <w:rFonts w:ascii="Book Antiqua" w:hAnsi="Book Antiqua"/>
          <w:sz w:val="24"/>
          <w:szCs w:val="24"/>
        </w:rPr>
        <w:t>k</w:t>
      </w:r>
      <w:proofErr w:type="spellEnd"/>
      <w:r w:rsidR="004F79B2" w:rsidRPr="002D221F">
        <w:rPr>
          <w:rFonts w:ascii="Book Antiqua" w:hAnsi="Book Antiqua"/>
          <w:sz w:val="24"/>
          <w:szCs w:val="24"/>
        </w:rPr>
        <w:t xml:space="preserve"> </w:t>
      </w:r>
      <w:proofErr w:type="gramStart"/>
      <w:r w:rsidR="004F79B2" w:rsidRPr="002D221F">
        <w:rPr>
          <w:rFonts w:ascii="Book Antiqua" w:hAnsi="Book Antiqua"/>
          <w:sz w:val="24"/>
          <w:szCs w:val="24"/>
        </w:rPr>
        <w:t>4 ,</w:t>
      </w:r>
      <w:proofErr w:type="gramEnd"/>
      <w:r w:rsidR="004F79B2" w:rsidRPr="002D221F">
        <w:rPr>
          <w:rFonts w:ascii="Book Antiqua" w:hAnsi="Book Antiqua"/>
          <w:sz w:val="24"/>
          <w:szCs w:val="24"/>
        </w:rPr>
        <w:t xml:space="preserve"> 8 </w:t>
      </w:r>
      <w:r w:rsidR="004F79B2">
        <w:rPr>
          <w:rFonts w:ascii="Book Antiqua" w:hAnsi="Book Antiqua"/>
          <w:sz w:val="24"/>
          <w:szCs w:val="24"/>
        </w:rPr>
        <w:t>and</w:t>
      </w:r>
      <w:r w:rsidR="004F79B2" w:rsidRPr="002D221F">
        <w:rPr>
          <w:rFonts w:ascii="Book Antiqua" w:hAnsi="Book Antiqua"/>
          <w:sz w:val="24"/>
          <w:szCs w:val="24"/>
        </w:rPr>
        <w:t xml:space="preserve"> 12</w:t>
      </w:r>
      <w:r w:rsidR="004F79B2">
        <w:rPr>
          <w:rFonts w:ascii="Book Antiqua" w:hAnsi="Book Antiqua"/>
          <w:sz w:val="24"/>
          <w:szCs w:val="24"/>
        </w:rPr>
        <w:t xml:space="preserve">. Each rat was </w:t>
      </w:r>
      <w:r w:rsidRPr="002D221F">
        <w:rPr>
          <w:rFonts w:ascii="Book Antiqua" w:hAnsi="Book Antiqua"/>
          <w:sz w:val="24"/>
          <w:szCs w:val="24"/>
        </w:rPr>
        <w:t xml:space="preserve">euthanized after the </w:t>
      </w:r>
      <w:r w:rsidR="00E144E7">
        <w:rPr>
          <w:rFonts w:ascii="Book Antiqua" w:hAnsi="Book Antiqua"/>
          <w:sz w:val="24"/>
          <w:szCs w:val="24"/>
        </w:rPr>
        <w:t xml:space="preserve">MRI </w:t>
      </w:r>
      <w:r w:rsidRPr="002D221F">
        <w:rPr>
          <w:rFonts w:ascii="Book Antiqua" w:hAnsi="Book Antiqua"/>
          <w:sz w:val="24"/>
          <w:szCs w:val="24"/>
        </w:rPr>
        <w:t xml:space="preserve">examination. The </w:t>
      </w:r>
      <w:r w:rsidR="000F7411">
        <w:rPr>
          <w:rFonts w:ascii="Book Antiqua" w:hAnsi="Book Antiqua"/>
          <w:sz w:val="24"/>
          <w:szCs w:val="24"/>
        </w:rPr>
        <w:t>10</w:t>
      </w:r>
      <w:r w:rsidR="000F7411" w:rsidRPr="002D221F">
        <w:rPr>
          <w:rFonts w:ascii="Book Antiqua" w:hAnsi="Book Antiqua"/>
          <w:sz w:val="24"/>
          <w:szCs w:val="24"/>
        </w:rPr>
        <w:t xml:space="preserve"> </w:t>
      </w:r>
      <w:r w:rsidRPr="002D221F">
        <w:rPr>
          <w:rFonts w:ascii="Book Antiqua" w:hAnsi="Book Antiqua"/>
          <w:sz w:val="24"/>
          <w:szCs w:val="24"/>
        </w:rPr>
        <w:t xml:space="preserve">rats of </w:t>
      </w:r>
      <w:r w:rsidR="00E144E7">
        <w:rPr>
          <w:rFonts w:ascii="Book Antiqua" w:hAnsi="Book Antiqua"/>
          <w:sz w:val="24"/>
          <w:szCs w:val="24"/>
        </w:rPr>
        <w:t xml:space="preserve">the </w:t>
      </w:r>
      <w:r w:rsidRPr="002D221F">
        <w:rPr>
          <w:rFonts w:ascii="Book Antiqua" w:hAnsi="Book Antiqua"/>
          <w:sz w:val="24"/>
          <w:szCs w:val="24"/>
        </w:rPr>
        <w:t xml:space="preserve">control group underwent MRI examinations at the same time points, and were euthanized at </w:t>
      </w:r>
      <w:r w:rsidR="00E144E7">
        <w:rPr>
          <w:rFonts w:ascii="Book Antiqua" w:hAnsi="Book Antiqua"/>
          <w:sz w:val="24"/>
          <w:szCs w:val="24"/>
        </w:rPr>
        <w:t xml:space="preserve">the </w:t>
      </w:r>
      <w:r w:rsidRPr="002D221F">
        <w:rPr>
          <w:rFonts w:ascii="Book Antiqua" w:hAnsi="Book Antiqua"/>
          <w:sz w:val="24"/>
          <w:szCs w:val="24"/>
        </w:rPr>
        <w:t xml:space="preserve">12th </w:t>
      </w:r>
      <w:proofErr w:type="spellStart"/>
      <w:r w:rsidRPr="002D221F">
        <w:rPr>
          <w:rFonts w:ascii="Book Antiqua" w:hAnsi="Book Antiqua"/>
          <w:sz w:val="24"/>
          <w:szCs w:val="24"/>
        </w:rPr>
        <w:t>wk</w:t>
      </w:r>
      <w:proofErr w:type="spellEnd"/>
      <w:r w:rsidRPr="002D221F">
        <w:rPr>
          <w:rFonts w:ascii="Book Antiqua" w:hAnsi="Book Antiqua"/>
          <w:sz w:val="24"/>
          <w:szCs w:val="24"/>
        </w:rPr>
        <w:t xml:space="preserve"> after </w:t>
      </w:r>
      <w:r w:rsidR="00E144E7">
        <w:rPr>
          <w:rFonts w:ascii="Book Antiqua" w:hAnsi="Book Antiqua"/>
          <w:sz w:val="24"/>
          <w:szCs w:val="24"/>
        </w:rPr>
        <w:t xml:space="preserve">the </w:t>
      </w:r>
      <w:r w:rsidRPr="002D221F">
        <w:rPr>
          <w:rFonts w:ascii="Book Antiqua" w:hAnsi="Book Antiqua"/>
          <w:sz w:val="24"/>
          <w:szCs w:val="24"/>
        </w:rPr>
        <w:t>MRI examinations. T2-weighted image (T2WI) and diffusion</w:t>
      </w:r>
      <w:r w:rsidR="00421023">
        <w:rPr>
          <w:rFonts w:ascii="Book Antiqua" w:hAnsi="Book Antiqua"/>
          <w:sz w:val="24"/>
          <w:szCs w:val="24"/>
        </w:rPr>
        <w:t>-</w:t>
      </w:r>
      <w:r w:rsidRPr="002D221F">
        <w:rPr>
          <w:rFonts w:ascii="Book Antiqua" w:hAnsi="Book Antiqua"/>
          <w:sz w:val="24"/>
          <w:szCs w:val="24"/>
        </w:rPr>
        <w:t xml:space="preserve">weighted imaging (DWI) were used to evaluate the heterogeneous hepatic injury. </w:t>
      </w:r>
      <w:r w:rsidR="00663041">
        <w:rPr>
          <w:rFonts w:ascii="Book Antiqua" w:hAnsi="Book Antiqua"/>
          <w:sz w:val="24"/>
          <w:szCs w:val="24"/>
        </w:rPr>
        <w:t>I</w:t>
      </w:r>
      <w:r w:rsidRPr="002D221F">
        <w:rPr>
          <w:rFonts w:ascii="Book Antiqua" w:hAnsi="Book Antiqua"/>
          <w:sz w:val="24"/>
          <w:szCs w:val="24"/>
        </w:rPr>
        <w:t xml:space="preserve">njury between </w:t>
      </w:r>
      <w:r w:rsidR="00663041">
        <w:rPr>
          <w:rFonts w:ascii="Book Antiqua" w:hAnsi="Book Antiqua"/>
          <w:sz w:val="24"/>
          <w:szCs w:val="24"/>
        </w:rPr>
        <w:t xml:space="preserve">the </w:t>
      </w:r>
      <w:r w:rsidRPr="002D221F">
        <w:rPr>
          <w:rFonts w:ascii="Book Antiqua" w:hAnsi="Book Antiqua"/>
          <w:sz w:val="24"/>
          <w:szCs w:val="24"/>
        </w:rPr>
        <w:t xml:space="preserve">left and right hepatic lobes was assessed on liver sections according to the histological scoring criteria, and </w:t>
      </w:r>
      <w:r w:rsidR="00663041">
        <w:rPr>
          <w:rFonts w:ascii="Book Antiqua" w:hAnsi="Book Antiqua"/>
          <w:sz w:val="24"/>
          <w:szCs w:val="24"/>
        </w:rPr>
        <w:t xml:space="preserve">then </w:t>
      </w:r>
      <w:r w:rsidRPr="002D221F">
        <w:rPr>
          <w:rFonts w:ascii="Book Antiqua" w:hAnsi="Book Antiqua"/>
          <w:sz w:val="24"/>
          <w:szCs w:val="24"/>
        </w:rPr>
        <w:t>correlate</w:t>
      </w:r>
      <w:r w:rsidR="00BB7404" w:rsidRPr="002D221F">
        <w:rPr>
          <w:rFonts w:ascii="Book Antiqua" w:hAnsi="Book Antiqua"/>
          <w:sz w:val="24"/>
          <w:szCs w:val="24"/>
        </w:rPr>
        <w:t>d with the result of MR</w:t>
      </w:r>
      <w:r w:rsidR="00663041">
        <w:rPr>
          <w:rFonts w:ascii="Book Antiqua" w:hAnsi="Book Antiqua"/>
          <w:sz w:val="24"/>
          <w:szCs w:val="24"/>
        </w:rPr>
        <w:t>I</w:t>
      </w:r>
      <w:r w:rsidR="00BB7404" w:rsidRPr="002D221F">
        <w:rPr>
          <w:rFonts w:ascii="Book Antiqua" w:hAnsi="Book Antiqua"/>
          <w:sz w:val="24"/>
          <w:szCs w:val="24"/>
        </w:rPr>
        <w:t xml:space="preserve"> study. </w:t>
      </w:r>
    </w:p>
    <w:p w14:paraId="4E5B478B" w14:textId="77777777" w:rsidR="00D43DB5" w:rsidRPr="002D221F" w:rsidRDefault="00D43DB5" w:rsidP="002D221F">
      <w:pPr>
        <w:spacing w:line="360" w:lineRule="auto"/>
        <w:rPr>
          <w:rFonts w:ascii="Book Antiqua" w:hAnsi="Book Antiqua"/>
          <w:sz w:val="24"/>
          <w:szCs w:val="24"/>
        </w:rPr>
      </w:pPr>
    </w:p>
    <w:p w14:paraId="68A9208A"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RESULTS</w:t>
      </w:r>
    </w:p>
    <w:p w14:paraId="3B523D7A" w14:textId="0847D087" w:rsidR="00F422D1" w:rsidRPr="002D221F" w:rsidRDefault="00B94B35" w:rsidP="002D221F">
      <w:pPr>
        <w:spacing w:line="360" w:lineRule="auto"/>
        <w:rPr>
          <w:rFonts w:ascii="Book Antiqua" w:hAnsi="Book Antiqua"/>
          <w:sz w:val="24"/>
          <w:szCs w:val="24"/>
        </w:rPr>
      </w:pPr>
      <w:r>
        <w:rPr>
          <w:rFonts w:ascii="Book Antiqua" w:hAnsi="Book Antiqua"/>
          <w:sz w:val="24"/>
          <w:szCs w:val="24"/>
        </w:rPr>
        <w:t>O</w:t>
      </w:r>
      <w:r w:rsidR="00F422D1" w:rsidRPr="002D221F">
        <w:rPr>
          <w:rFonts w:ascii="Book Antiqua" w:hAnsi="Book Antiqua"/>
          <w:sz w:val="24"/>
          <w:szCs w:val="24"/>
        </w:rPr>
        <w:t xml:space="preserve">bvious pathological change </w:t>
      </w:r>
      <w:r>
        <w:rPr>
          <w:rFonts w:ascii="Book Antiqua" w:hAnsi="Book Antiqua"/>
          <w:sz w:val="24"/>
          <w:szCs w:val="24"/>
        </w:rPr>
        <w:t>occurred in the</w:t>
      </w:r>
      <w:r w:rsidRPr="002D221F">
        <w:rPr>
          <w:rFonts w:ascii="Book Antiqua" w:hAnsi="Book Antiqua"/>
          <w:sz w:val="24"/>
          <w:szCs w:val="24"/>
        </w:rPr>
        <w:t xml:space="preserve"> </w:t>
      </w:r>
      <w:r w:rsidR="00F422D1" w:rsidRPr="002D221F">
        <w:rPr>
          <w:rFonts w:ascii="Book Antiqua" w:hAnsi="Book Antiqua"/>
          <w:sz w:val="24"/>
          <w:szCs w:val="24"/>
        </w:rPr>
        <w:t xml:space="preserve">hepatic parenchyma </w:t>
      </w:r>
      <w:r>
        <w:rPr>
          <w:rFonts w:ascii="Book Antiqua" w:hAnsi="Book Antiqua"/>
          <w:sz w:val="24"/>
          <w:szCs w:val="24"/>
        </w:rPr>
        <w:t>of the</w:t>
      </w:r>
      <w:r w:rsidR="00F422D1" w:rsidRPr="002D221F">
        <w:rPr>
          <w:rFonts w:ascii="Book Antiqua" w:hAnsi="Book Antiqua"/>
          <w:sz w:val="24"/>
          <w:szCs w:val="24"/>
        </w:rPr>
        <w:t xml:space="preserve"> colchicine group. The hepatic injury score was significantly different between left and right lobes at each time point respectively (</w:t>
      </w:r>
      <w:r w:rsidR="00F422D1" w:rsidRPr="00444D2F">
        <w:rPr>
          <w:rFonts w:ascii="Book Antiqua" w:hAnsi="Book Antiqua"/>
          <w:i/>
          <w:sz w:val="24"/>
          <w:szCs w:val="24"/>
        </w:rPr>
        <w:t>P</w:t>
      </w:r>
      <w:r w:rsidR="00F422D1" w:rsidRPr="002D221F">
        <w:rPr>
          <w:rFonts w:ascii="Book Antiqua" w:hAnsi="Book Antiqua"/>
          <w:sz w:val="24"/>
          <w:szCs w:val="24"/>
        </w:rPr>
        <w:t xml:space="preserve"> &lt;</w:t>
      </w:r>
      <w:r w:rsidR="00C568DE">
        <w:rPr>
          <w:rFonts w:ascii="Book Antiqua" w:hAnsi="Book Antiqua"/>
          <w:sz w:val="24"/>
          <w:szCs w:val="24"/>
        </w:rPr>
        <w:t xml:space="preserve"> </w:t>
      </w:r>
      <w:r w:rsidR="00F422D1" w:rsidRPr="002D221F">
        <w:rPr>
          <w:rFonts w:ascii="Book Antiqua" w:hAnsi="Book Antiqua"/>
          <w:sz w:val="24"/>
          <w:szCs w:val="24"/>
        </w:rPr>
        <w:t>0.05). Meanwhile</w:t>
      </w:r>
      <w:r w:rsidR="00C568DE">
        <w:rPr>
          <w:rFonts w:ascii="Book Antiqua" w:hAnsi="Book Antiqua"/>
          <w:sz w:val="24"/>
          <w:szCs w:val="24"/>
        </w:rPr>
        <w:t>,</w:t>
      </w:r>
      <w:r w:rsidR="00F422D1" w:rsidRPr="002D221F">
        <w:rPr>
          <w:rFonts w:ascii="Book Antiqua" w:hAnsi="Book Antiqua"/>
          <w:sz w:val="24"/>
          <w:szCs w:val="24"/>
        </w:rPr>
        <w:t xml:space="preserve"> there were significant difference</w:t>
      </w:r>
      <w:r w:rsidR="00C568DE">
        <w:rPr>
          <w:rFonts w:ascii="Book Antiqua" w:hAnsi="Book Antiqua"/>
          <w:sz w:val="24"/>
          <w:szCs w:val="24"/>
        </w:rPr>
        <w:t>s</w:t>
      </w:r>
      <w:r w:rsidR="00F422D1" w:rsidRPr="002D221F">
        <w:rPr>
          <w:rFonts w:ascii="Book Antiqua" w:hAnsi="Book Antiqua"/>
          <w:sz w:val="24"/>
          <w:szCs w:val="24"/>
        </w:rPr>
        <w:t xml:space="preserve"> in </w:t>
      </w:r>
      <w:r w:rsidR="00C568DE">
        <w:rPr>
          <w:rFonts w:ascii="Book Antiqua" w:hAnsi="Book Antiqua"/>
          <w:sz w:val="24"/>
          <w:szCs w:val="24"/>
        </w:rPr>
        <w:t xml:space="preserve">the </w:t>
      </w:r>
      <w:r w:rsidR="00C568DE" w:rsidRPr="002D221F">
        <w:rPr>
          <w:rFonts w:ascii="Book Antiqua" w:hAnsi="Book Antiqua"/>
          <w:sz w:val="24"/>
          <w:szCs w:val="24"/>
        </w:rPr>
        <w:t>apparent diffusion coefficient</w:t>
      </w:r>
      <w:r w:rsidR="00861046">
        <w:rPr>
          <w:rFonts w:ascii="Book Antiqua" w:hAnsi="Book Antiqua"/>
          <w:sz w:val="24"/>
          <w:szCs w:val="24"/>
        </w:rPr>
        <w:t>s</w:t>
      </w:r>
      <w:r w:rsidR="00C568DE" w:rsidRPr="002D221F">
        <w:rPr>
          <w:rFonts w:ascii="Book Antiqua" w:hAnsi="Book Antiqua"/>
          <w:sz w:val="24"/>
          <w:szCs w:val="24"/>
        </w:rPr>
        <w:t xml:space="preserve"> </w:t>
      </w:r>
      <w:r w:rsidR="00F422D1" w:rsidRPr="002D221F">
        <w:rPr>
          <w:rFonts w:ascii="Book Antiqua" w:hAnsi="Book Antiqua"/>
          <w:sz w:val="24"/>
          <w:szCs w:val="24"/>
        </w:rPr>
        <w:t>of DWI</w:t>
      </w:r>
      <w:r w:rsidR="00CB07A6">
        <w:rPr>
          <w:rFonts w:ascii="Book Antiqua" w:hAnsi="Book Antiqua"/>
          <w:sz w:val="24"/>
          <w:szCs w:val="24"/>
        </w:rPr>
        <w:t xml:space="preserve"> </w:t>
      </w:r>
      <w:r w:rsidR="00CB07A6">
        <w:rPr>
          <w:rStyle w:val="fontstyle01"/>
          <w:rFonts w:hint="default"/>
        </w:rPr>
        <w:t>(</w:t>
      </w:r>
      <w:r w:rsidR="00CB07A6">
        <w:rPr>
          <w:rStyle w:val="fontstyle11"/>
        </w:rPr>
        <w:t>d</w:t>
      </w:r>
      <w:r w:rsidR="00A43F2E">
        <w:rPr>
          <w:rStyle w:val="fontstyle11"/>
        </w:rPr>
        <w:t xml:space="preserve"> 3:</w:t>
      </w:r>
      <w:r w:rsidR="00CB07A6">
        <w:rPr>
          <w:rStyle w:val="fontstyle11"/>
        </w:rPr>
        <w:t xml:space="preserve"> </w:t>
      </w:r>
      <w:r w:rsidR="00A43F2E">
        <w:rPr>
          <w:rStyle w:val="fontstyle11"/>
        </w:rPr>
        <w:t>0.110</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 xml:space="preserve">0.121 </w:t>
      </w:r>
      <w:r w:rsidR="00A43F2E" w:rsidRPr="00CB07A6">
        <w:rPr>
          <w:rStyle w:val="fontstyle11"/>
          <w:i/>
        </w:rPr>
        <w:t>vs</w:t>
      </w:r>
      <w:r w:rsidR="00A43F2E">
        <w:rPr>
          <w:rStyle w:val="fontstyle11"/>
        </w:rPr>
        <w:t xml:space="preserve"> -0.001</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0.005;</w:t>
      </w:r>
      <w:r w:rsidR="00CB07A6">
        <w:rPr>
          <w:rStyle w:val="fontstyle11"/>
        </w:rPr>
        <w:t xml:space="preserve"> </w:t>
      </w:r>
      <w:proofErr w:type="spellStart"/>
      <w:r w:rsidR="00CB07A6">
        <w:rPr>
          <w:rStyle w:val="fontstyle11"/>
        </w:rPr>
        <w:t>w</w:t>
      </w:r>
      <w:r w:rsidR="00A43F2E">
        <w:rPr>
          <w:rStyle w:val="fontstyle11"/>
        </w:rPr>
        <w:t>k</w:t>
      </w:r>
      <w:proofErr w:type="spellEnd"/>
      <w:r w:rsidR="00A43F2E">
        <w:rPr>
          <w:rStyle w:val="fontstyle11"/>
        </w:rPr>
        <w:t xml:space="preserve"> 1:</w:t>
      </w:r>
      <w:r w:rsidR="00CB07A6">
        <w:rPr>
          <w:rStyle w:val="fontstyle11"/>
        </w:rPr>
        <w:t xml:space="preserve"> </w:t>
      </w:r>
      <w:r w:rsidR="00A43F2E">
        <w:rPr>
          <w:rStyle w:val="fontstyle11"/>
        </w:rPr>
        <w:t>0.091</w:t>
      </w:r>
      <w:r w:rsidR="00CB07A6">
        <w:rPr>
          <w:rStyle w:val="fontstyle01"/>
          <w:rFonts w:hint="default"/>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 xml:space="preserve">0.027 </w:t>
      </w:r>
      <w:r w:rsidR="00A43F2E" w:rsidRPr="00CB07A6">
        <w:rPr>
          <w:rStyle w:val="fontstyle11"/>
          <w:i/>
        </w:rPr>
        <w:t>vs</w:t>
      </w:r>
      <w:r w:rsidR="00CB07A6">
        <w:rPr>
          <w:rFonts w:ascii="Times New Roman" w:hAnsi="Times New Roman" w:cs="Times New Roman"/>
          <w:color w:val="000000"/>
        </w:rPr>
        <w:t xml:space="preserve"> </w:t>
      </w:r>
      <w:r w:rsidR="00A43F2E">
        <w:rPr>
          <w:rStyle w:val="fontstyle11"/>
        </w:rPr>
        <w:t>0.010</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0.010;</w:t>
      </w:r>
      <w:r w:rsidR="00CB07A6">
        <w:rPr>
          <w:rStyle w:val="fontstyle11"/>
        </w:rPr>
        <w:t xml:space="preserve"> </w:t>
      </w:r>
      <w:proofErr w:type="spellStart"/>
      <w:r w:rsidR="00CB07A6">
        <w:rPr>
          <w:rStyle w:val="fontstyle11"/>
        </w:rPr>
        <w:t>w</w:t>
      </w:r>
      <w:r w:rsidR="00A43F2E">
        <w:rPr>
          <w:rStyle w:val="fontstyle11"/>
        </w:rPr>
        <w:t>k</w:t>
      </w:r>
      <w:proofErr w:type="spellEnd"/>
      <w:r w:rsidR="00A43F2E">
        <w:rPr>
          <w:rStyle w:val="fontstyle11"/>
        </w:rPr>
        <w:t xml:space="preserve"> 2:</w:t>
      </w:r>
      <w:r w:rsidR="00CB07A6">
        <w:rPr>
          <w:rStyle w:val="fontstyle11"/>
        </w:rPr>
        <w:t xml:space="preserve"> </w:t>
      </w:r>
      <w:r w:rsidR="00A43F2E">
        <w:rPr>
          <w:rStyle w:val="fontstyle11"/>
        </w:rPr>
        <w:t>0.234</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 xml:space="preserve">0.087 </w:t>
      </w:r>
      <w:r w:rsidR="00A43F2E" w:rsidRPr="00CB07A6">
        <w:rPr>
          <w:rStyle w:val="fontstyle11"/>
          <w:i/>
        </w:rPr>
        <w:t>vs</w:t>
      </w:r>
      <w:r w:rsidR="00A43F2E">
        <w:rPr>
          <w:rStyle w:val="fontstyle11"/>
        </w:rPr>
        <w:t xml:space="preserve"> 0.009</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0.011;</w:t>
      </w:r>
      <w:r w:rsidR="00CB07A6">
        <w:rPr>
          <w:rStyle w:val="fontstyle11"/>
        </w:rPr>
        <w:t xml:space="preserve"> </w:t>
      </w:r>
      <w:proofErr w:type="spellStart"/>
      <w:r w:rsidR="00CB07A6">
        <w:rPr>
          <w:rStyle w:val="fontstyle11"/>
        </w:rPr>
        <w:t>w</w:t>
      </w:r>
      <w:r w:rsidR="00A43F2E">
        <w:rPr>
          <w:rStyle w:val="fontstyle11"/>
        </w:rPr>
        <w:t>k</w:t>
      </w:r>
      <w:proofErr w:type="spellEnd"/>
      <w:r w:rsidR="00A43F2E">
        <w:rPr>
          <w:rStyle w:val="fontstyle11"/>
        </w:rPr>
        <w:t xml:space="preserve"> 4:</w:t>
      </w:r>
      <w:r w:rsidR="00CB07A6">
        <w:rPr>
          <w:rStyle w:val="fontstyle11"/>
        </w:rPr>
        <w:t xml:space="preserve"> </w:t>
      </w:r>
      <w:r w:rsidR="00A43F2E">
        <w:rPr>
          <w:rStyle w:val="fontstyle11"/>
        </w:rPr>
        <w:t>0.171</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 xml:space="preserve">0.053 </w:t>
      </w:r>
      <w:r w:rsidR="00A43F2E" w:rsidRPr="00CB07A6">
        <w:rPr>
          <w:rStyle w:val="fontstyle11"/>
          <w:i/>
        </w:rPr>
        <w:t>vs</w:t>
      </w:r>
      <w:r w:rsidR="00A43F2E">
        <w:rPr>
          <w:rStyle w:val="fontstyle11"/>
        </w:rPr>
        <w:t xml:space="preserve"> 0.011</w:t>
      </w:r>
      <w:r w:rsidR="00CB07A6">
        <w:rPr>
          <w:rFonts w:ascii="Times New Roman" w:hAnsi="Times New Roman" w:cs="Times New Roman"/>
          <w:color w:val="000000"/>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0.008;</w:t>
      </w:r>
      <w:r w:rsidR="00CB07A6">
        <w:rPr>
          <w:rStyle w:val="fontstyle11"/>
        </w:rPr>
        <w:t xml:space="preserve"> </w:t>
      </w:r>
      <w:proofErr w:type="spellStart"/>
      <w:r w:rsidR="00CB07A6">
        <w:rPr>
          <w:rStyle w:val="fontstyle11"/>
        </w:rPr>
        <w:t>w</w:t>
      </w:r>
      <w:r w:rsidR="00A43F2E">
        <w:rPr>
          <w:rStyle w:val="fontstyle11"/>
        </w:rPr>
        <w:t>k</w:t>
      </w:r>
      <w:proofErr w:type="spellEnd"/>
      <w:r w:rsidR="00A43F2E">
        <w:rPr>
          <w:rStyle w:val="fontstyle11"/>
        </w:rPr>
        <w:t xml:space="preserve"> 8:</w:t>
      </w:r>
      <w:r w:rsidR="00CB07A6">
        <w:rPr>
          <w:rStyle w:val="fontstyle11"/>
        </w:rPr>
        <w:t xml:space="preserve"> </w:t>
      </w:r>
      <w:r w:rsidR="00A43F2E">
        <w:rPr>
          <w:rStyle w:val="fontstyle11"/>
        </w:rPr>
        <w:t>0.173</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 xml:space="preserve">0.058 </w:t>
      </w:r>
      <w:r w:rsidR="00A43F2E" w:rsidRPr="00CB07A6">
        <w:rPr>
          <w:rStyle w:val="fontstyle11"/>
          <w:i/>
        </w:rPr>
        <w:t>vs</w:t>
      </w:r>
      <w:r w:rsidR="00A43F2E">
        <w:rPr>
          <w:rStyle w:val="fontstyle11"/>
        </w:rPr>
        <w:t xml:space="preserve"> 0.035</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0.022;</w:t>
      </w:r>
      <w:r w:rsidR="00CB07A6">
        <w:rPr>
          <w:rStyle w:val="fontstyle11"/>
        </w:rPr>
        <w:t xml:space="preserve"> </w:t>
      </w:r>
      <w:proofErr w:type="spellStart"/>
      <w:r w:rsidR="00CB07A6">
        <w:rPr>
          <w:rStyle w:val="fontstyle11"/>
        </w:rPr>
        <w:t>w</w:t>
      </w:r>
      <w:r w:rsidR="00A43F2E">
        <w:rPr>
          <w:rStyle w:val="fontstyle11"/>
        </w:rPr>
        <w:t>k</w:t>
      </w:r>
      <w:proofErr w:type="spellEnd"/>
      <w:r w:rsidR="00A43F2E">
        <w:rPr>
          <w:rStyle w:val="fontstyle11"/>
        </w:rPr>
        <w:t xml:space="preserve"> 12:</w:t>
      </w:r>
      <w:r w:rsidR="00CB07A6">
        <w:rPr>
          <w:rStyle w:val="fontstyle11"/>
        </w:rPr>
        <w:t xml:space="preserve"> </w:t>
      </w:r>
      <w:r w:rsidR="00A43F2E">
        <w:rPr>
          <w:rStyle w:val="fontstyle11"/>
        </w:rPr>
        <w:t>0.190</w:t>
      </w:r>
      <w:r w:rsidR="00CB07A6">
        <w:rPr>
          <w:rStyle w:val="fontstyle11"/>
        </w:rPr>
        <w:t xml:space="preserve"> </w:t>
      </w:r>
      <w:r w:rsidR="00CB07A6">
        <w:rPr>
          <w:rStyle w:val="fontstyle01"/>
          <w:rFonts w:hint="default"/>
        </w:rPr>
        <w:sym w:font="Symbol" w:char="F0B1"/>
      </w:r>
      <w:r w:rsidR="00CB07A6">
        <w:rPr>
          <w:rStyle w:val="fontstyle01"/>
          <w:rFonts w:hint="default"/>
        </w:rPr>
        <w:t xml:space="preserve"> </w:t>
      </w:r>
      <w:r w:rsidR="00A43F2E">
        <w:rPr>
          <w:rStyle w:val="fontstyle11"/>
        </w:rPr>
        <w:t xml:space="preserve">0.078 </w:t>
      </w:r>
      <w:r w:rsidR="00A43F2E" w:rsidRPr="00CB07A6">
        <w:rPr>
          <w:rStyle w:val="fontstyle11"/>
          <w:i/>
        </w:rPr>
        <w:t xml:space="preserve">vs </w:t>
      </w:r>
      <w:r w:rsidR="00A43F2E">
        <w:rPr>
          <w:rStyle w:val="fontstyle11"/>
        </w:rPr>
        <w:t>0.021</w:t>
      </w:r>
      <w:r w:rsidR="00CB07A6">
        <w:rPr>
          <w:rStyle w:val="fontstyle11"/>
        </w:rPr>
        <w:t xml:space="preserve"> </w:t>
      </w:r>
      <w:r w:rsidR="00CB07A6">
        <w:rPr>
          <w:rStyle w:val="fontstyle01"/>
          <w:rFonts w:hint="default"/>
        </w:rPr>
        <w:sym w:font="Symbol" w:char="F0B1"/>
      </w:r>
      <w:r w:rsidR="00CB07A6">
        <w:rPr>
          <w:color w:val="000000"/>
        </w:rPr>
        <w:t xml:space="preserve"> </w:t>
      </w:r>
      <w:r w:rsidR="00A43F2E">
        <w:rPr>
          <w:rStyle w:val="fontstyle11"/>
        </w:rPr>
        <w:t>0.011</w:t>
      </w:r>
      <w:r w:rsidR="00CB07A6">
        <w:rPr>
          <w:rStyle w:val="fontstyle11"/>
        </w:rPr>
        <w:t>)</w:t>
      </w:r>
      <w:r w:rsidR="00A43F2E">
        <w:rPr>
          <w:rStyle w:val="fontstyle01"/>
          <w:rFonts w:hint="default"/>
        </w:rPr>
        <w:t xml:space="preserve"> </w:t>
      </w:r>
      <w:r w:rsidR="00F422D1" w:rsidRPr="002D221F">
        <w:rPr>
          <w:rFonts w:ascii="Book Antiqua" w:hAnsi="Book Antiqua"/>
          <w:sz w:val="24"/>
          <w:szCs w:val="24"/>
        </w:rPr>
        <w:t xml:space="preserve">and </w:t>
      </w:r>
      <w:r w:rsidR="00C568DE">
        <w:rPr>
          <w:rFonts w:ascii="Book Antiqua" w:hAnsi="Book Antiqua"/>
          <w:sz w:val="24"/>
          <w:szCs w:val="24"/>
        </w:rPr>
        <w:t>l</w:t>
      </w:r>
      <w:r w:rsidR="00F422D1" w:rsidRPr="002D221F">
        <w:rPr>
          <w:rFonts w:ascii="Book Antiqua" w:hAnsi="Book Antiqua"/>
          <w:sz w:val="24"/>
          <w:szCs w:val="24"/>
        </w:rPr>
        <w:t>iver-to-muscle ratio</w:t>
      </w:r>
      <w:r w:rsidR="00665265">
        <w:rPr>
          <w:rFonts w:ascii="Book Antiqua" w:hAnsi="Book Antiqua"/>
          <w:sz w:val="24"/>
          <w:szCs w:val="24"/>
        </w:rPr>
        <w:t xml:space="preserve"> </w:t>
      </w:r>
      <w:r w:rsidR="00F422D1" w:rsidRPr="002D221F">
        <w:rPr>
          <w:rFonts w:ascii="Book Antiqua" w:hAnsi="Book Antiqua"/>
          <w:sz w:val="24"/>
          <w:szCs w:val="24"/>
        </w:rPr>
        <w:t>o</w:t>
      </w:r>
      <w:r w:rsidR="007A2379">
        <w:rPr>
          <w:rFonts w:ascii="Book Antiqua" w:hAnsi="Book Antiqua"/>
          <w:sz w:val="24"/>
          <w:szCs w:val="24"/>
        </w:rPr>
        <w:t>n</w:t>
      </w:r>
      <w:r w:rsidR="00F422D1" w:rsidRPr="002D221F">
        <w:rPr>
          <w:rFonts w:ascii="Book Antiqua" w:hAnsi="Book Antiqua"/>
          <w:sz w:val="24"/>
          <w:szCs w:val="24"/>
        </w:rPr>
        <w:t xml:space="preserve"> T2WI</w:t>
      </w:r>
      <w:r w:rsidR="00CB07A6">
        <w:rPr>
          <w:rStyle w:val="fontstyle01"/>
          <w:rFonts w:hint="default"/>
        </w:rPr>
        <w:t xml:space="preserve"> </w:t>
      </w:r>
      <w:r w:rsidR="00BA6C79">
        <w:rPr>
          <w:rStyle w:val="fontstyle01"/>
          <w:rFonts w:hint="default"/>
        </w:rPr>
        <w:t>(</w:t>
      </w:r>
      <w:r w:rsidR="00CB07A6">
        <w:rPr>
          <w:rStyle w:val="fontstyle11"/>
        </w:rPr>
        <w:t>d</w:t>
      </w:r>
      <w:r w:rsidR="006E4FED">
        <w:rPr>
          <w:rStyle w:val="fontstyle11"/>
        </w:rPr>
        <w:t xml:space="preserve"> 3:</w:t>
      </w:r>
      <w:r w:rsidR="00CB07A6">
        <w:rPr>
          <w:rStyle w:val="fontstyle11"/>
        </w:rPr>
        <w:t xml:space="preserve"> </w:t>
      </w:r>
      <w:r w:rsidR="006E4FED">
        <w:rPr>
          <w:rStyle w:val="fontstyle11"/>
        </w:rPr>
        <w:t>0.85</w:t>
      </w:r>
      <w:r w:rsidR="00CB07A6">
        <w:rPr>
          <w:rStyle w:val="fontstyle11"/>
        </w:rPr>
        <w:t xml:space="preserve"> </w:t>
      </w:r>
      <w:r w:rsidR="00CB07A6">
        <w:rPr>
          <w:rStyle w:val="fontstyle01"/>
          <w:rFonts w:hint="default"/>
        </w:rPr>
        <w:sym w:font="Symbol" w:char="F0B1"/>
      </w:r>
      <w:r w:rsidR="00CB07A6">
        <w:rPr>
          <w:color w:val="000000"/>
        </w:rPr>
        <w:t xml:space="preserve"> </w:t>
      </w:r>
      <w:r w:rsidR="006E4FED">
        <w:rPr>
          <w:rStyle w:val="fontstyle11"/>
        </w:rPr>
        <w:t xml:space="preserve">0.045 </w:t>
      </w:r>
      <w:r w:rsidR="006E4FED" w:rsidRPr="00030699">
        <w:rPr>
          <w:rStyle w:val="fontstyle11"/>
          <w:i/>
        </w:rPr>
        <w:t>vs</w:t>
      </w:r>
      <w:r w:rsidR="006E4FED">
        <w:rPr>
          <w:rStyle w:val="fontstyle11"/>
        </w:rPr>
        <w:t xml:space="preserve"> 0.016</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0.011;</w:t>
      </w:r>
      <w:r w:rsidR="00030699">
        <w:rPr>
          <w:rStyle w:val="fontstyle11"/>
        </w:rPr>
        <w:t xml:space="preserve"> </w:t>
      </w:r>
      <w:proofErr w:type="spellStart"/>
      <w:r w:rsidR="00030699">
        <w:rPr>
          <w:rStyle w:val="fontstyle11"/>
        </w:rPr>
        <w:t>w</w:t>
      </w:r>
      <w:r w:rsidR="006E4FED">
        <w:rPr>
          <w:rStyle w:val="fontstyle11"/>
        </w:rPr>
        <w:t>k</w:t>
      </w:r>
      <w:proofErr w:type="spellEnd"/>
      <w:r w:rsidR="006E4FED">
        <w:rPr>
          <w:rStyle w:val="fontstyle11"/>
        </w:rPr>
        <w:t xml:space="preserve"> 1</w:t>
      </w:r>
      <w:r w:rsidR="00030699">
        <w:rPr>
          <w:rStyle w:val="fontstyle11"/>
        </w:rPr>
        <w:t>:</w:t>
      </w:r>
      <w:r w:rsidR="006E4FED">
        <w:rPr>
          <w:rStyle w:val="fontstyle01"/>
          <w:rFonts w:hint="default"/>
        </w:rPr>
        <w:t xml:space="preserve"> </w:t>
      </w:r>
      <w:r w:rsidR="006E4FED">
        <w:rPr>
          <w:rStyle w:val="fontstyle11"/>
        </w:rPr>
        <w:t>0.067</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 xml:space="preserve">0.015 </w:t>
      </w:r>
      <w:r w:rsidR="006E4FED" w:rsidRPr="00030699">
        <w:rPr>
          <w:rStyle w:val="fontstyle11"/>
          <w:i/>
        </w:rPr>
        <w:t>vs</w:t>
      </w:r>
      <w:r w:rsidR="006E4FED">
        <w:rPr>
          <w:rStyle w:val="fontstyle11"/>
        </w:rPr>
        <w:t xml:space="preserve"> 0.007</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0.004;</w:t>
      </w:r>
      <w:r w:rsidR="00030699">
        <w:rPr>
          <w:rStyle w:val="fontstyle11"/>
        </w:rPr>
        <w:t xml:space="preserve"> </w:t>
      </w:r>
      <w:proofErr w:type="spellStart"/>
      <w:r w:rsidR="00030699">
        <w:rPr>
          <w:rStyle w:val="fontstyle11"/>
        </w:rPr>
        <w:t>w</w:t>
      </w:r>
      <w:r w:rsidR="006E4FED">
        <w:rPr>
          <w:rStyle w:val="fontstyle11"/>
        </w:rPr>
        <w:t>k</w:t>
      </w:r>
      <w:proofErr w:type="spellEnd"/>
      <w:r w:rsidR="006E4FED">
        <w:rPr>
          <w:rStyle w:val="fontstyle11"/>
        </w:rPr>
        <w:t xml:space="preserve"> 2:</w:t>
      </w:r>
      <w:r w:rsidR="00030699">
        <w:rPr>
          <w:rStyle w:val="fontstyle11"/>
        </w:rPr>
        <w:t xml:space="preserve"> </w:t>
      </w:r>
      <w:r w:rsidR="006E4FED">
        <w:rPr>
          <w:rStyle w:val="fontstyle11"/>
        </w:rPr>
        <w:t>0.081</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0.027</w:t>
      </w:r>
      <w:r w:rsidR="00030699">
        <w:rPr>
          <w:rFonts w:ascii="Times New Roman" w:hAnsi="Times New Roman" w:cs="Times New Roman"/>
          <w:color w:val="000000"/>
        </w:rPr>
        <w:t xml:space="preserve"> </w:t>
      </w:r>
      <w:r w:rsidR="006E4FED" w:rsidRPr="00030699">
        <w:rPr>
          <w:rStyle w:val="fontstyle11"/>
          <w:i/>
        </w:rPr>
        <w:t>vs</w:t>
      </w:r>
      <w:r w:rsidR="006E4FED">
        <w:rPr>
          <w:rStyle w:val="fontstyle11"/>
        </w:rPr>
        <w:t xml:space="preserve"> 0.008</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0.006;</w:t>
      </w:r>
      <w:r w:rsidR="00030699">
        <w:rPr>
          <w:rStyle w:val="fontstyle11"/>
        </w:rPr>
        <w:t xml:space="preserve"> </w:t>
      </w:r>
      <w:proofErr w:type="spellStart"/>
      <w:r w:rsidR="00030699">
        <w:rPr>
          <w:rStyle w:val="fontstyle11"/>
        </w:rPr>
        <w:t>w</w:t>
      </w:r>
      <w:r w:rsidR="006E4FED">
        <w:rPr>
          <w:rStyle w:val="fontstyle11"/>
        </w:rPr>
        <w:t>k</w:t>
      </w:r>
      <w:proofErr w:type="spellEnd"/>
      <w:r w:rsidR="006E4FED">
        <w:rPr>
          <w:rStyle w:val="fontstyle11"/>
        </w:rPr>
        <w:t xml:space="preserve"> 4:</w:t>
      </w:r>
      <w:r w:rsidR="00030699">
        <w:rPr>
          <w:rStyle w:val="fontstyle11"/>
        </w:rPr>
        <w:t xml:space="preserve"> </w:t>
      </w:r>
      <w:r w:rsidR="006E4FED">
        <w:rPr>
          <w:rStyle w:val="fontstyle11"/>
        </w:rPr>
        <w:t>0.110</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 xml:space="preserve">0.062 </w:t>
      </w:r>
      <w:r w:rsidR="006E4FED" w:rsidRPr="00030699">
        <w:rPr>
          <w:rStyle w:val="fontstyle11"/>
          <w:i/>
        </w:rPr>
        <w:t>vs</w:t>
      </w:r>
      <w:r w:rsidR="006E4FED">
        <w:rPr>
          <w:rStyle w:val="fontstyle11"/>
        </w:rPr>
        <w:t xml:space="preserve"> </w:t>
      </w:r>
      <w:r w:rsidR="006E4FED">
        <w:rPr>
          <w:rStyle w:val="fontstyle11"/>
        </w:rPr>
        <w:lastRenderedPageBreak/>
        <w:t>0.007</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0.005;</w:t>
      </w:r>
      <w:r w:rsidR="00030699">
        <w:rPr>
          <w:rStyle w:val="fontstyle11"/>
        </w:rPr>
        <w:t xml:space="preserve"> </w:t>
      </w:r>
      <w:proofErr w:type="spellStart"/>
      <w:r w:rsidR="00030699">
        <w:rPr>
          <w:rStyle w:val="fontstyle11"/>
        </w:rPr>
        <w:t>w</w:t>
      </w:r>
      <w:r w:rsidR="006E4FED">
        <w:rPr>
          <w:rStyle w:val="fontstyle11"/>
        </w:rPr>
        <w:t>k</w:t>
      </w:r>
      <w:proofErr w:type="spellEnd"/>
      <w:r w:rsidR="006E4FED">
        <w:rPr>
          <w:rStyle w:val="fontstyle11"/>
        </w:rPr>
        <w:t xml:space="preserve"> 8:</w:t>
      </w:r>
      <w:r w:rsidR="00030699">
        <w:rPr>
          <w:rStyle w:val="fontstyle11"/>
        </w:rPr>
        <w:t xml:space="preserve"> </w:t>
      </w:r>
      <w:r w:rsidR="006E4FED">
        <w:rPr>
          <w:rStyle w:val="fontstyle11"/>
        </w:rPr>
        <w:t>0.090</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 xml:space="preserve">0.040 </w:t>
      </w:r>
      <w:r w:rsidR="006E4FED" w:rsidRPr="00030699">
        <w:rPr>
          <w:rStyle w:val="fontstyle11"/>
          <w:i/>
        </w:rPr>
        <w:t>vs</w:t>
      </w:r>
      <w:r w:rsidR="00030699">
        <w:rPr>
          <w:rFonts w:ascii="Times New Roman" w:hAnsi="Times New Roman" w:cs="Times New Roman"/>
          <w:color w:val="000000"/>
        </w:rPr>
        <w:t xml:space="preserve"> </w:t>
      </w:r>
      <w:r w:rsidR="006E4FED">
        <w:rPr>
          <w:rStyle w:val="fontstyle11"/>
        </w:rPr>
        <w:t>0.006</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0.007;</w:t>
      </w:r>
      <w:r w:rsidR="00030699">
        <w:rPr>
          <w:rStyle w:val="fontstyle11"/>
        </w:rPr>
        <w:t xml:space="preserve"> </w:t>
      </w:r>
      <w:proofErr w:type="spellStart"/>
      <w:r w:rsidR="00030699">
        <w:rPr>
          <w:rStyle w:val="fontstyle11"/>
        </w:rPr>
        <w:t>w</w:t>
      </w:r>
      <w:r w:rsidR="006E4FED">
        <w:rPr>
          <w:rStyle w:val="fontstyle11"/>
        </w:rPr>
        <w:t>k</w:t>
      </w:r>
      <w:proofErr w:type="spellEnd"/>
      <w:r w:rsidR="006E4FED">
        <w:rPr>
          <w:rStyle w:val="fontstyle11"/>
        </w:rPr>
        <w:t xml:space="preserve"> 12:</w:t>
      </w:r>
      <w:r w:rsidR="00030699">
        <w:rPr>
          <w:rStyle w:val="fontstyle11"/>
        </w:rPr>
        <w:t xml:space="preserve"> </w:t>
      </w:r>
      <w:r w:rsidR="006E4FED">
        <w:rPr>
          <w:rStyle w:val="fontstyle11"/>
        </w:rPr>
        <w:t>0.092</w:t>
      </w:r>
      <w:r w:rsidR="00030699">
        <w:rPr>
          <w:rStyle w:val="fontstyle11"/>
        </w:rPr>
        <w:t xml:space="preserve"> </w:t>
      </w:r>
      <w:r w:rsidR="00030699">
        <w:rPr>
          <w:rStyle w:val="fontstyle01"/>
          <w:rFonts w:hint="default"/>
        </w:rPr>
        <w:sym w:font="Symbol" w:char="F0B1"/>
      </w:r>
      <w:r w:rsidR="00030699">
        <w:rPr>
          <w:rStyle w:val="fontstyle01"/>
          <w:rFonts w:hint="default"/>
        </w:rPr>
        <w:t xml:space="preserve"> </w:t>
      </w:r>
      <w:r w:rsidR="006E4FED">
        <w:rPr>
          <w:rStyle w:val="fontstyle11"/>
        </w:rPr>
        <w:t xml:space="preserve">0.046 </w:t>
      </w:r>
      <w:r w:rsidR="006E4FED" w:rsidRPr="00030699">
        <w:rPr>
          <w:rStyle w:val="fontstyle11"/>
          <w:i/>
        </w:rPr>
        <w:t>vs</w:t>
      </w:r>
      <w:r w:rsidR="006E4FED">
        <w:rPr>
          <w:rStyle w:val="fontstyle11"/>
        </w:rPr>
        <w:t xml:space="preserve"> 0.007</w:t>
      </w:r>
      <w:r w:rsidR="00030699">
        <w:rPr>
          <w:rStyle w:val="fontstyle11"/>
        </w:rPr>
        <w:t xml:space="preserve"> </w:t>
      </w:r>
      <w:r w:rsidR="00030699">
        <w:rPr>
          <w:rStyle w:val="fontstyle01"/>
          <w:rFonts w:hint="default"/>
        </w:rPr>
        <w:sym w:font="Symbol" w:char="F0B1"/>
      </w:r>
      <w:r w:rsidR="00A15231">
        <w:rPr>
          <w:rStyle w:val="fontstyle01"/>
          <w:rFonts w:hint="default"/>
        </w:rPr>
        <w:t xml:space="preserve"> </w:t>
      </w:r>
      <w:r w:rsidR="006E4FED">
        <w:rPr>
          <w:rStyle w:val="fontstyle11"/>
        </w:rPr>
        <w:t>0.005</w:t>
      </w:r>
      <w:r w:rsidR="00A15231">
        <w:rPr>
          <w:rStyle w:val="fontstyle11"/>
        </w:rPr>
        <w:t xml:space="preserve">) </w:t>
      </w:r>
      <w:r w:rsidR="00F422D1" w:rsidRPr="002D221F">
        <w:rPr>
          <w:rFonts w:ascii="Book Antiqua" w:hAnsi="Book Antiqua"/>
          <w:sz w:val="24"/>
          <w:szCs w:val="24"/>
        </w:rPr>
        <w:t xml:space="preserve">between </w:t>
      </w:r>
      <w:r w:rsidR="007A2379">
        <w:rPr>
          <w:rFonts w:ascii="Book Antiqua" w:hAnsi="Book Antiqua"/>
          <w:sz w:val="24"/>
          <w:szCs w:val="24"/>
        </w:rPr>
        <w:t xml:space="preserve">the </w:t>
      </w:r>
      <w:r w:rsidR="00F422D1" w:rsidRPr="002D221F">
        <w:rPr>
          <w:rFonts w:ascii="Book Antiqua" w:hAnsi="Book Antiqua"/>
          <w:sz w:val="24"/>
          <w:szCs w:val="24"/>
        </w:rPr>
        <w:t xml:space="preserve">left and right lobes </w:t>
      </w:r>
      <w:r w:rsidR="007A2379">
        <w:rPr>
          <w:rFonts w:ascii="Book Antiqua" w:hAnsi="Book Antiqua"/>
          <w:sz w:val="24"/>
          <w:szCs w:val="24"/>
        </w:rPr>
        <w:t>in</w:t>
      </w:r>
      <w:r w:rsidR="00F422D1" w:rsidRPr="002D221F">
        <w:rPr>
          <w:rFonts w:ascii="Book Antiqua" w:hAnsi="Book Antiqua"/>
          <w:sz w:val="24"/>
          <w:szCs w:val="24"/>
        </w:rPr>
        <w:t xml:space="preserve"> </w:t>
      </w:r>
      <w:r w:rsidR="00351B88">
        <w:rPr>
          <w:rFonts w:ascii="Book Antiqua" w:hAnsi="Book Antiqua"/>
          <w:sz w:val="24"/>
          <w:szCs w:val="24"/>
        </w:rPr>
        <w:t xml:space="preserve">the </w:t>
      </w:r>
      <w:r w:rsidR="00F422D1" w:rsidRPr="002D221F">
        <w:rPr>
          <w:rFonts w:ascii="Book Antiqua" w:hAnsi="Book Antiqua"/>
          <w:sz w:val="24"/>
          <w:szCs w:val="24"/>
        </w:rPr>
        <w:t>colchicine group</w:t>
      </w:r>
      <w:r w:rsidR="007A2379">
        <w:rPr>
          <w:rFonts w:ascii="Book Antiqua" w:hAnsi="Book Antiqua"/>
          <w:sz w:val="24"/>
          <w:szCs w:val="24"/>
        </w:rPr>
        <w:t xml:space="preserve"> (</w:t>
      </w:r>
      <w:r w:rsidR="00F422D1" w:rsidRPr="00444D2F">
        <w:rPr>
          <w:rFonts w:ascii="Book Antiqua" w:hAnsi="Book Antiqua"/>
          <w:i/>
          <w:sz w:val="24"/>
          <w:szCs w:val="24"/>
        </w:rPr>
        <w:t>P</w:t>
      </w:r>
      <w:r w:rsidR="00F422D1" w:rsidRPr="002D221F">
        <w:rPr>
          <w:rFonts w:ascii="Book Antiqua" w:hAnsi="Book Antiqua"/>
          <w:sz w:val="24"/>
          <w:szCs w:val="24"/>
        </w:rPr>
        <w:t xml:space="preserve"> &lt; 0.05</w:t>
      </w:r>
      <w:r w:rsidR="007A2379">
        <w:rPr>
          <w:rFonts w:ascii="Book Antiqua" w:hAnsi="Book Antiqua" w:hint="eastAsia"/>
          <w:sz w:val="24"/>
          <w:szCs w:val="24"/>
        </w:rPr>
        <w:t xml:space="preserve">) </w:t>
      </w:r>
      <w:r w:rsidR="00F422D1" w:rsidRPr="002D221F">
        <w:rPr>
          <w:rFonts w:ascii="Book Antiqua" w:hAnsi="Book Antiqua"/>
          <w:sz w:val="24"/>
          <w:szCs w:val="24"/>
        </w:rPr>
        <w:t>at each time point respectively, and similar</w:t>
      </w:r>
      <w:r w:rsidR="00C45469">
        <w:rPr>
          <w:rFonts w:ascii="Book Antiqua" w:hAnsi="Book Antiqua"/>
          <w:sz w:val="24"/>
          <w:szCs w:val="24"/>
        </w:rPr>
        <w:t xml:space="preserve"> differences were seen</w:t>
      </w:r>
      <w:r w:rsidR="00F422D1" w:rsidRPr="002D221F">
        <w:rPr>
          <w:rFonts w:ascii="Book Antiqua" w:hAnsi="Book Antiqua"/>
          <w:sz w:val="24"/>
          <w:szCs w:val="24"/>
        </w:rPr>
        <w:t xml:space="preserve"> between </w:t>
      </w:r>
      <w:r w:rsidR="00C45469">
        <w:rPr>
          <w:rFonts w:ascii="Book Antiqua" w:hAnsi="Book Antiqua"/>
          <w:sz w:val="24"/>
          <w:szCs w:val="24"/>
        </w:rPr>
        <w:t xml:space="preserve">the </w:t>
      </w:r>
      <w:r w:rsidR="00F422D1" w:rsidRPr="002D221F">
        <w:rPr>
          <w:rFonts w:ascii="Book Antiqua" w:hAnsi="Book Antiqua"/>
          <w:sz w:val="24"/>
          <w:szCs w:val="24"/>
        </w:rPr>
        <w:t xml:space="preserve">colchicine </w:t>
      </w:r>
      <w:r w:rsidR="00C45469">
        <w:rPr>
          <w:rFonts w:ascii="Book Antiqua" w:hAnsi="Book Antiqua"/>
          <w:sz w:val="24"/>
          <w:szCs w:val="24"/>
        </w:rPr>
        <w:t xml:space="preserve">group </w:t>
      </w:r>
      <w:r w:rsidR="00F422D1" w:rsidRPr="002D221F">
        <w:rPr>
          <w:rFonts w:ascii="Book Antiqua" w:hAnsi="Book Antiqua"/>
          <w:sz w:val="24"/>
          <w:szCs w:val="24"/>
        </w:rPr>
        <w:t xml:space="preserve">and </w:t>
      </w:r>
      <w:r w:rsidR="00C45469">
        <w:rPr>
          <w:rFonts w:ascii="Book Antiqua" w:hAnsi="Book Antiqua"/>
          <w:sz w:val="24"/>
          <w:szCs w:val="24"/>
        </w:rPr>
        <w:t xml:space="preserve">the </w:t>
      </w:r>
      <w:r w:rsidR="00F422D1" w:rsidRPr="002D221F">
        <w:rPr>
          <w:rFonts w:ascii="Book Antiqua" w:hAnsi="Book Antiqua"/>
          <w:sz w:val="24"/>
          <w:szCs w:val="24"/>
        </w:rPr>
        <w:t xml:space="preserve">control group. </w:t>
      </w:r>
      <w:r w:rsidR="00D60E33">
        <w:rPr>
          <w:rFonts w:ascii="Book Antiqua" w:hAnsi="Book Antiqua"/>
          <w:sz w:val="24"/>
          <w:szCs w:val="24"/>
        </w:rPr>
        <w:t>Finally</w:t>
      </w:r>
      <w:r w:rsidR="00F422D1" w:rsidRPr="002D221F">
        <w:rPr>
          <w:rFonts w:ascii="Book Antiqua" w:hAnsi="Book Antiqua"/>
          <w:sz w:val="24"/>
          <w:szCs w:val="24"/>
        </w:rPr>
        <w:t>, there w</w:t>
      </w:r>
      <w:r w:rsidR="007F2BB5">
        <w:rPr>
          <w:rFonts w:ascii="Book Antiqua" w:hAnsi="Book Antiqua"/>
          <w:sz w:val="24"/>
          <w:szCs w:val="24"/>
        </w:rPr>
        <w:t>as a</w:t>
      </w:r>
      <w:r w:rsidR="00F422D1" w:rsidRPr="002D221F">
        <w:rPr>
          <w:rFonts w:ascii="Book Antiqua" w:hAnsi="Book Antiqua"/>
          <w:sz w:val="24"/>
          <w:szCs w:val="24"/>
        </w:rPr>
        <w:t xml:space="preserve"> significant correlation between hepatic injury score and </w:t>
      </w:r>
      <w:r w:rsidR="007F2BB5">
        <w:rPr>
          <w:rFonts w:ascii="Book Antiqua" w:hAnsi="Book Antiqua"/>
          <w:sz w:val="24"/>
          <w:szCs w:val="24"/>
        </w:rPr>
        <w:t xml:space="preserve">the </w:t>
      </w:r>
      <w:r w:rsidR="00861046" w:rsidRPr="002D221F">
        <w:rPr>
          <w:rFonts w:ascii="Book Antiqua" w:hAnsi="Book Antiqua"/>
          <w:sz w:val="24"/>
          <w:szCs w:val="24"/>
        </w:rPr>
        <w:t>apparent diffusion coefficient</w:t>
      </w:r>
      <w:r w:rsidR="00F422D1" w:rsidRPr="002D221F">
        <w:rPr>
          <w:rFonts w:ascii="Book Antiqua" w:hAnsi="Book Antiqua"/>
          <w:sz w:val="24"/>
          <w:szCs w:val="24"/>
        </w:rPr>
        <w:t xml:space="preserve"> value</w:t>
      </w:r>
      <w:r w:rsidR="007F2BB5">
        <w:rPr>
          <w:rFonts w:ascii="Book Antiqua" w:hAnsi="Book Antiqua"/>
          <w:sz w:val="24"/>
          <w:szCs w:val="24"/>
        </w:rPr>
        <w:t xml:space="preserve"> </w:t>
      </w:r>
      <w:r w:rsidR="007F2BB5" w:rsidRPr="002D221F">
        <w:rPr>
          <w:rFonts w:ascii="Book Antiqua" w:hAnsi="Book Antiqua"/>
          <w:sz w:val="24"/>
          <w:szCs w:val="24"/>
        </w:rPr>
        <w:t>(</w:t>
      </w:r>
      <w:r w:rsidR="007F2BB5" w:rsidRPr="00444D2F">
        <w:rPr>
          <w:rFonts w:ascii="Book Antiqua" w:hAnsi="Book Antiqua"/>
          <w:i/>
          <w:sz w:val="24"/>
          <w:szCs w:val="24"/>
        </w:rPr>
        <w:t>r</w:t>
      </w:r>
      <w:r w:rsidR="007F2BB5">
        <w:rPr>
          <w:rFonts w:ascii="Book Antiqua" w:hAnsi="Book Antiqua"/>
          <w:sz w:val="24"/>
          <w:szCs w:val="24"/>
        </w:rPr>
        <w:t xml:space="preserve"> </w:t>
      </w:r>
      <w:r w:rsidR="007F2BB5" w:rsidRPr="002D221F">
        <w:rPr>
          <w:rFonts w:ascii="Book Antiqua" w:hAnsi="Book Antiqua"/>
          <w:sz w:val="24"/>
          <w:szCs w:val="24"/>
        </w:rPr>
        <w:t>=</w:t>
      </w:r>
      <w:r w:rsidR="007F2BB5">
        <w:rPr>
          <w:rFonts w:ascii="Book Antiqua" w:hAnsi="Book Antiqua"/>
          <w:sz w:val="24"/>
          <w:szCs w:val="24"/>
        </w:rPr>
        <w:t xml:space="preserve"> </w:t>
      </w:r>
      <w:r w:rsidR="007F2BB5" w:rsidRPr="002D221F">
        <w:rPr>
          <w:rFonts w:ascii="Book Antiqua" w:hAnsi="Book Antiqua"/>
          <w:sz w:val="24"/>
          <w:szCs w:val="24"/>
        </w:rPr>
        <w:t xml:space="preserve">-0.682, </w:t>
      </w:r>
      <w:r w:rsidR="007F2BB5" w:rsidRPr="00444D2F">
        <w:rPr>
          <w:rFonts w:ascii="Book Antiqua" w:hAnsi="Book Antiqua"/>
          <w:i/>
          <w:sz w:val="24"/>
          <w:szCs w:val="24"/>
        </w:rPr>
        <w:t>P</w:t>
      </w:r>
      <w:r w:rsidR="007F2BB5">
        <w:rPr>
          <w:rFonts w:ascii="Book Antiqua" w:hAnsi="Book Antiqua"/>
          <w:sz w:val="24"/>
          <w:szCs w:val="24"/>
        </w:rPr>
        <w:t xml:space="preserve"> </w:t>
      </w:r>
      <w:r w:rsidR="007F2BB5" w:rsidRPr="002D221F">
        <w:rPr>
          <w:rFonts w:ascii="Book Antiqua" w:hAnsi="Book Antiqua"/>
          <w:sz w:val="24"/>
          <w:szCs w:val="24"/>
        </w:rPr>
        <w:t>=</w:t>
      </w:r>
      <w:r w:rsidR="007F2BB5">
        <w:rPr>
          <w:rFonts w:ascii="Book Antiqua" w:hAnsi="Book Antiqua"/>
          <w:sz w:val="24"/>
          <w:szCs w:val="24"/>
        </w:rPr>
        <w:t xml:space="preserve"> 0.000) and</w:t>
      </w:r>
      <w:r w:rsidR="00F422D1" w:rsidRPr="002D221F">
        <w:rPr>
          <w:rFonts w:ascii="Book Antiqua" w:hAnsi="Book Antiqua"/>
          <w:sz w:val="24"/>
          <w:szCs w:val="24"/>
        </w:rPr>
        <w:t xml:space="preserve"> </w:t>
      </w:r>
      <w:r w:rsidR="007F2BB5">
        <w:rPr>
          <w:rFonts w:ascii="Book Antiqua" w:hAnsi="Book Antiqua"/>
          <w:sz w:val="24"/>
          <w:szCs w:val="24"/>
        </w:rPr>
        <w:t xml:space="preserve">the </w:t>
      </w:r>
      <w:r w:rsidR="00665265">
        <w:rPr>
          <w:rFonts w:ascii="Book Antiqua" w:hAnsi="Book Antiqua"/>
          <w:sz w:val="24"/>
          <w:szCs w:val="24"/>
        </w:rPr>
        <w:t>l</w:t>
      </w:r>
      <w:r w:rsidR="00665265" w:rsidRPr="002D221F">
        <w:rPr>
          <w:rFonts w:ascii="Book Antiqua" w:hAnsi="Book Antiqua"/>
          <w:sz w:val="24"/>
          <w:szCs w:val="24"/>
        </w:rPr>
        <w:t>iver-to-muscle rati</w:t>
      </w:r>
      <w:r w:rsidR="00665265">
        <w:rPr>
          <w:rFonts w:ascii="Book Antiqua" w:hAnsi="Book Antiqua"/>
          <w:sz w:val="24"/>
          <w:szCs w:val="24"/>
        </w:rPr>
        <w:t>o</w:t>
      </w:r>
      <w:r w:rsidR="00F422D1" w:rsidRPr="002D221F">
        <w:rPr>
          <w:rFonts w:ascii="Book Antiqua" w:hAnsi="Book Antiqua"/>
          <w:sz w:val="24"/>
          <w:szCs w:val="24"/>
        </w:rPr>
        <w:t xml:space="preserve"> </w:t>
      </w:r>
      <w:r w:rsidR="007F2BB5">
        <w:rPr>
          <w:rFonts w:ascii="Book Antiqua" w:hAnsi="Book Antiqua"/>
          <w:sz w:val="24"/>
          <w:szCs w:val="24"/>
        </w:rPr>
        <w:t>(</w:t>
      </w:r>
      <w:r w:rsidR="00F422D1" w:rsidRPr="00444D2F">
        <w:rPr>
          <w:rFonts w:ascii="Book Antiqua" w:hAnsi="Book Antiqua"/>
          <w:i/>
          <w:sz w:val="24"/>
          <w:szCs w:val="24"/>
        </w:rPr>
        <w:t>r</w:t>
      </w:r>
      <w:r w:rsidR="007F2BB5">
        <w:rPr>
          <w:rFonts w:ascii="Book Antiqua" w:hAnsi="Book Antiqua"/>
          <w:sz w:val="24"/>
          <w:szCs w:val="24"/>
        </w:rPr>
        <w:t xml:space="preserve"> </w:t>
      </w:r>
      <w:r w:rsidR="00F422D1" w:rsidRPr="002D221F">
        <w:rPr>
          <w:rFonts w:ascii="Book Antiqua" w:hAnsi="Book Antiqua"/>
          <w:sz w:val="24"/>
          <w:szCs w:val="24"/>
        </w:rPr>
        <w:t>=</w:t>
      </w:r>
      <w:r w:rsidR="007F2BB5">
        <w:rPr>
          <w:rFonts w:ascii="Book Antiqua" w:hAnsi="Book Antiqua"/>
          <w:sz w:val="24"/>
          <w:szCs w:val="24"/>
        </w:rPr>
        <w:t xml:space="preserve"> </w:t>
      </w:r>
      <w:r w:rsidR="00F422D1" w:rsidRPr="002D221F">
        <w:rPr>
          <w:rFonts w:ascii="Book Antiqua" w:hAnsi="Book Antiqua"/>
          <w:sz w:val="24"/>
          <w:szCs w:val="24"/>
        </w:rPr>
        <w:t xml:space="preserve">-0.245, </w:t>
      </w:r>
      <w:r w:rsidR="00F422D1" w:rsidRPr="00444D2F">
        <w:rPr>
          <w:rFonts w:ascii="Book Antiqua" w:hAnsi="Book Antiqua"/>
          <w:i/>
          <w:sz w:val="24"/>
          <w:szCs w:val="24"/>
        </w:rPr>
        <w:t>P</w:t>
      </w:r>
      <w:r w:rsidR="007F2BB5">
        <w:rPr>
          <w:rFonts w:ascii="Book Antiqua" w:hAnsi="Book Antiqua"/>
          <w:sz w:val="24"/>
          <w:szCs w:val="24"/>
        </w:rPr>
        <w:t xml:space="preserve"> </w:t>
      </w:r>
      <w:r w:rsidR="00F422D1" w:rsidRPr="002D221F">
        <w:rPr>
          <w:rFonts w:ascii="Book Antiqua" w:hAnsi="Book Antiqua"/>
          <w:sz w:val="24"/>
          <w:szCs w:val="24"/>
        </w:rPr>
        <w:t>=</w:t>
      </w:r>
      <w:r w:rsidR="007F2BB5">
        <w:rPr>
          <w:rFonts w:ascii="Book Antiqua" w:hAnsi="Book Antiqua"/>
          <w:sz w:val="24"/>
          <w:szCs w:val="24"/>
        </w:rPr>
        <w:t xml:space="preserve"> </w:t>
      </w:r>
      <w:r w:rsidR="00F422D1" w:rsidRPr="002D221F">
        <w:rPr>
          <w:rFonts w:ascii="Book Antiqua" w:hAnsi="Book Antiqua"/>
          <w:sz w:val="24"/>
          <w:szCs w:val="24"/>
        </w:rPr>
        <w:t>0.018).</w:t>
      </w:r>
    </w:p>
    <w:p w14:paraId="1ED48BB2" w14:textId="77777777" w:rsidR="00D43DB5" w:rsidRPr="002D221F" w:rsidRDefault="00D43DB5" w:rsidP="002D221F">
      <w:pPr>
        <w:spacing w:line="360" w:lineRule="auto"/>
        <w:rPr>
          <w:rFonts w:ascii="Book Antiqua" w:hAnsi="Book Antiqua"/>
          <w:sz w:val="24"/>
          <w:szCs w:val="24"/>
        </w:rPr>
      </w:pPr>
    </w:p>
    <w:p w14:paraId="5D0D4803"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CONCLUSION</w:t>
      </w:r>
    </w:p>
    <w:p w14:paraId="61907AFF" w14:textId="4A55439F" w:rsidR="00F422D1" w:rsidRPr="002D221F" w:rsidRDefault="00737187" w:rsidP="002D221F">
      <w:pPr>
        <w:spacing w:line="360" w:lineRule="auto"/>
        <w:rPr>
          <w:rFonts w:ascii="Book Antiqua" w:hAnsi="Book Antiqua"/>
          <w:sz w:val="24"/>
          <w:szCs w:val="24"/>
        </w:rPr>
      </w:pPr>
      <w:r>
        <w:rPr>
          <w:rFonts w:ascii="Book Antiqua" w:hAnsi="Book Antiqua"/>
          <w:sz w:val="24"/>
          <w:szCs w:val="24"/>
        </w:rPr>
        <w:t>C</w:t>
      </w:r>
      <w:r w:rsidR="00F422D1" w:rsidRPr="00737187">
        <w:rPr>
          <w:rFonts w:ascii="Book Antiqua" w:hAnsi="Book Antiqua"/>
          <w:sz w:val="24"/>
          <w:szCs w:val="24"/>
        </w:rPr>
        <w:t xml:space="preserve">olchicine </w:t>
      </w:r>
      <w:r>
        <w:rPr>
          <w:rFonts w:ascii="Book Antiqua" w:hAnsi="Book Antiqua"/>
          <w:sz w:val="24"/>
          <w:szCs w:val="24"/>
        </w:rPr>
        <w:t>i</w:t>
      </w:r>
      <w:r w:rsidRPr="00737187">
        <w:rPr>
          <w:rFonts w:ascii="Book Antiqua" w:hAnsi="Book Antiqua"/>
          <w:sz w:val="24"/>
          <w:szCs w:val="24"/>
        </w:rPr>
        <w:t>njection</w:t>
      </w:r>
      <w:r w:rsidRPr="00737187" w:rsidDel="00816AE0">
        <w:rPr>
          <w:rFonts w:ascii="Book Antiqua" w:hAnsi="Book Antiqua"/>
          <w:sz w:val="24"/>
          <w:szCs w:val="24"/>
        </w:rPr>
        <w:t xml:space="preserve"> </w:t>
      </w:r>
      <w:r w:rsidR="00816AE0" w:rsidRPr="00444D2F">
        <w:rPr>
          <w:rFonts w:ascii="Book Antiqua" w:hAnsi="Book Antiqua"/>
          <w:i/>
          <w:sz w:val="24"/>
          <w:szCs w:val="24"/>
        </w:rPr>
        <w:t>via</w:t>
      </w:r>
      <w:r w:rsidR="00816AE0" w:rsidRPr="00737187">
        <w:rPr>
          <w:rFonts w:ascii="Book Antiqua" w:hAnsi="Book Antiqua"/>
          <w:sz w:val="24"/>
          <w:szCs w:val="24"/>
        </w:rPr>
        <w:t xml:space="preserve"> </w:t>
      </w:r>
      <w:r w:rsidR="00F422D1" w:rsidRPr="00737187">
        <w:rPr>
          <w:rFonts w:ascii="Book Antiqua" w:hAnsi="Book Antiqua"/>
          <w:sz w:val="24"/>
          <w:szCs w:val="24"/>
        </w:rPr>
        <w:t>splenic vein successfully develop</w:t>
      </w:r>
      <w:r>
        <w:rPr>
          <w:rFonts w:ascii="Book Antiqua" w:hAnsi="Book Antiqua"/>
          <w:sz w:val="24"/>
          <w:szCs w:val="24"/>
        </w:rPr>
        <w:t>s</w:t>
      </w:r>
      <w:r w:rsidR="00F422D1" w:rsidRPr="00737187">
        <w:rPr>
          <w:rFonts w:ascii="Book Antiqua" w:hAnsi="Book Antiqua"/>
          <w:sz w:val="24"/>
          <w:szCs w:val="24"/>
        </w:rPr>
        <w:t xml:space="preserve"> a heterogeneous hepatic injury</w:t>
      </w:r>
      <w:r>
        <w:rPr>
          <w:rFonts w:ascii="Book Antiqua" w:hAnsi="Book Antiqua"/>
          <w:sz w:val="24"/>
          <w:szCs w:val="24"/>
        </w:rPr>
        <w:t xml:space="preserve"> model in rat</w:t>
      </w:r>
      <w:r w:rsidR="00F422D1" w:rsidRPr="00737187">
        <w:rPr>
          <w:rFonts w:ascii="Book Antiqua" w:hAnsi="Book Antiqua"/>
          <w:sz w:val="24"/>
          <w:szCs w:val="24"/>
        </w:rPr>
        <w:t xml:space="preserve">. DWI and T2WI </w:t>
      </w:r>
      <w:r>
        <w:rPr>
          <w:rFonts w:ascii="Book Antiqua" w:hAnsi="Book Antiqua"/>
          <w:sz w:val="24"/>
          <w:szCs w:val="24"/>
        </w:rPr>
        <w:t>may</w:t>
      </w:r>
      <w:r w:rsidR="00F422D1" w:rsidRPr="00737187">
        <w:rPr>
          <w:rFonts w:ascii="Book Antiqua" w:hAnsi="Book Antiqua"/>
          <w:sz w:val="24"/>
          <w:szCs w:val="24"/>
        </w:rPr>
        <w:t xml:space="preserve"> </w:t>
      </w:r>
      <w:r>
        <w:rPr>
          <w:rFonts w:ascii="Book Antiqua" w:hAnsi="Book Antiqua"/>
          <w:sz w:val="24"/>
          <w:szCs w:val="24"/>
        </w:rPr>
        <w:t xml:space="preserve">help </w:t>
      </w:r>
      <w:r w:rsidR="00F422D1" w:rsidRPr="00737187">
        <w:rPr>
          <w:rFonts w:ascii="Book Antiqua" w:hAnsi="Book Antiqua"/>
          <w:sz w:val="24"/>
          <w:szCs w:val="24"/>
        </w:rPr>
        <w:t>evaluate the heterogeneous injury among liver lobes.</w:t>
      </w:r>
    </w:p>
    <w:p w14:paraId="5AFFEA3A" w14:textId="77777777" w:rsidR="00D43DB5" w:rsidRPr="002D221F" w:rsidRDefault="00D43DB5" w:rsidP="002D221F">
      <w:pPr>
        <w:spacing w:line="360" w:lineRule="auto"/>
        <w:rPr>
          <w:rFonts w:ascii="Book Antiqua" w:hAnsi="Book Antiqua"/>
          <w:sz w:val="24"/>
          <w:szCs w:val="24"/>
        </w:rPr>
      </w:pPr>
    </w:p>
    <w:p w14:paraId="21098BF6" w14:textId="77777777" w:rsidR="00D43DB5"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Key words:</w:t>
      </w:r>
      <w:r w:rsidRPr="002D221F">
        <w:rPr>
          <w:rFonts w:ascii="Book Antiqua" w:hAnsi="Book Antiqua"/>
          <w:sz w:val="24"/>
          <w:szCs w:val="24"/>
        </w:rPr>
        <w:t xml:space="preserve"> Heterogeneous hepatic injury; Rat model; Colchicine; T2WI; DWI</w:t>
      </w:r>
    </w:p>
    <w:p w14:paraId="63AA28FE" w14:textId="77777777" w:rsidR="00DB5F04" w:rsidRDefault="00DB5F04" w:rsidP="00DB5F04">
      <w:pPr>
        <w:spacing w:line="360" w:lineRule="auto"/>
        <w:rPr>
          <w:rFonts w:ascii="Book Antiqua" w:hAnsi="Book Antiqua"/>
          <w:b/>
          <w:lang w:val="en-GB"/>
        </w:rPr>
      </w:pPr>
    </w:p>
    <w:p w14:paraId="11F37111" w14:textId="77777777" w:rsidR="00DB5F04" w:rsidRPr="00444D2F" w:rsidRDefault="00DB5F04" w:rsidP="00DB5F04">
      <w:pPr>
        <w:spacing w:line="360" w:lineRule="auto"/>
        <w:rPr>
          <w:rFonts w:ascii="Book Antiqua" w:hAnsi="Book Antiqua" w:cs="Times New Roman"/>
          <w:sz w:val="24"/>
          <w:szCs w:val="24"/>
        </w:rPr>
      </w:pPr>
      <w:bookmarkStart w:id="4" w:name="OLE_LINK98"/>
      <w:bookmarkStart w:id="5" w:name="OLE_LINK156"/>
      <w:bookmarkStart w:id="6" w:name="OLE_LINK196"/>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464"/>
      <w:bookmarkStart w:id="15" w:name="OLE_LINK465"/>
      <w:bookmarkStart w:id="16" w:name="OLE_LINK466"/>
      <w:bookmarkStart w:id="17" w:name="OLE_LINK471"/>
      <w:bookmarkStart w:id="18" w:name="OLE_LINK472"/>
      <w:bookmarkStart w:id="19" w:name="OLE_LINK474"/>
      <w:bookmarkStart w:id="20" w:name="OLE_LINK800"/>
      <w:bookmarkStart w:id="21" w:name="OLE_LINK982"/>
      <w:bookmarkStart w:id="22" w:name="OLE_LINK504"/>
      <w:bookmarkStart w:id="23" w:name="OLE_LINK546"/>
      <w:bookmarkStart w:id="24" w:name="OLE_LINK575"/>
      <w:bookmarkStart w:id="25" w:name="OLE_LINK640"/>
      <w:bookmarkStart w:id="26" w:name="OLE_LINK672"/>
      <w:bookmarkStart w:id="27" w:name="OLE_LINK714"/>
      <w:bookmarkStart w:id="28" w:name="OLE_LINK651"/>
      <w:bookmarkStart w:id="29" w:name="OLE_LINK652"/>
      <w:bookmarkStart w:id="30" w:name="OLE_LINK744"/>
      <w:bookmarkStart w:id="31" w:name="OLE_LINK758"/>
      <w:bookmarkStart w:id="32" w:name="OLE_LINK787"/>
      <w:bookmarkStart w:id="33" w:name="OLE_LINK862"/>
      <w:bookmarkStart w:id="34" w:name="OLE_LINK879"/>
      <w:bookmarkStart w:id="35" w:name="OLE_LINK906"/>
      <w:bookmarkStart w:id="36" w:name="OLE_LINK928"/>
      <w:bookmarkStart w:id="37" w:name="OLE_LINK960"/>
      <w:bookmarkStart w:id="38" w:name="OLE_LINK861"/>
      <w:bookmarkStart w:id="39" w:name="OLE_LINK983"/>
      <w:bookmarkStart w:id="40" w:name="OLE_LINK1334"/>
      <w:bookmarkStart w:id="41" w:name="OLE_LINK1029"/>
      <w:bookmarkStart w:id="42" w:name="OLE_LINK1060"/>
      <w:bookmarkStart w:id="43" w:name="OLE_LINK1061"/>
      <w:bookmarkStart w:id="44" w:name="OLE_LINK1348"/>
      <w:bookmarkStart w:id="45" w:name="OLE_LINK1086"/>
      <w:bookmarkStart w:id="46" w:name="OLE_LINK1100"/>
      <w:bookmarkStart w:id="47" w:name="OLE_LINK1125"/>
      <w:bookmarkStart w:id="48" w:name="OLE_LINK1163"/>
      <w:bookmarkStart w:id="49" w:name="OLE_LINK1193"/>
      <w:bookmarkStart w:id="50" w:name="OLE_LINK1219"/>
      <w:bookmarkStart w:id="51" w:name="OLE_LINK1247"/>
      <w:bookmarkStart w:id="52" w:name="OLE_LINK1284"/>
      <w:bookmarkStart w:id="53" w:name="OLE_LINK1313"/>
      <w:bookmarkStart w:id="54" w:name="OLE_LINK1361"/>
      <w:bookmarkStart w:id="55" w:name="OLE_LINK1384"/>
      <w:bookmarkStart w:id="56" w:name="OLE_LINK1403"/>
      <w:bookmarkStart w:id="57" w:name="OLE_LINK1437"/>
      <w:bookmarkStart w:id="58" w:name="OLE_LINK1454"/>
      <w:bookmarkStart w:id="59" w:name="OLE_LINK1480"/>
      <w:bookmarkStart w:id="60" w:name="OLE_LINK1504"/>
      <w:bookmarkStart w:id="61" w:name="OLE_LINK1516"/>
      <w:bookmarkStart w:id="62" w:name="OLE_LINK135"/>
      <w:bookmarkStart w:id="63" w:name="OLE_LINK216"/>
      <w:bookmarkStart w:id="64" w:name="OLE_LINK259"/>
      <w:bookmarkStart w:id="65" w:name="OLE_LINK1186"/>
      <w:bookmarkStart w:id="66" w:name="OLE_LINK1265"/>
      <w:bookmarkStart w:id="67" w:name="OLE_LINK1373"/>
      <w:bookmarkStart w:id="68" w:name="OLE_LINK1478"/>
      <w:bookmarkStart w:id="69" w:name="OLE_LINK1644"/>
      <w:bookmarkStart w:id="70" w:name="OLE_LINK1884"/>
      <w:bookmarkStart w:id="71" w:name="OLE_LINK1885"/>
      <w:bookmarkStart w:id="72" w:name="OLE_LINK1538"/>
      <w:bookmarkStart w:id="73" w:name="OLE_LINK1539"/>
      <w:bookmarkStart w:id="74" w:name="OLE_LINK1543"/>
      <w:bookmarkStart w:id="75" w:name="OLE_LINK1549"/>
      <w:bookmarkStart w:id="76" w:name="OLE_LINK1778"/>
      <w:bookmarkStart w:id="77" w:name="OLE_LINK1756"/>
      <w:bookmarkStart w:id="78" w:name="OLE_LINK1776"/>
      <w:bookmarkStart w:id="79" w:name="OLE_LINK1777"/>
      <w:bookmarkStart w:id="80" w:name="OLE_LINK1868"/>
      <w:bookmarkStart w:id="81" w:name="OLE_LINK1744"/>
      <w:bookmarkStart w:id="82" w:name="OLE_LINK1817"/>
      <w:bookmarkStart w:id="83" w:name="OLE_LINK1835"/>
      <w:bookmarkStart w:id="84" w:name="OLE_LINK1866"/>
      <w:bookmarkStart w:id="85" w:name="OLE_LINK1882"/>
      <w:bookmarkStart w:id="86" w:name="OLE_LINK1901"/>
      <w:bookmarkStart w:id="87" w:name="OLE_LINK1902"/>
      <w:bookmarkStart w:id="88" w:name="OLE_LINK2013"/>
      <w:bookmarkStart w:id="89" w:name="OLE_LINK1894"/>
      <w:bookmarkStart w:id="90" w:name="OLE_LINK1929"/>
      <w:bookmarkStart w:id="91" w:name="OLE_LINK1941"/>
      <w:bookmarkStart w:id="92" w:name="OLE_LINK1995"/>
      <w:bookmarkStart w:id="93" w:name="OLE_LINK1938"/>
      <w:bookmarkStart w:id="94" w:name="OLE_LINK2081"/>
      <w:bookmarkStart w:id="95" w:name="OLE_LINK2082"/>
      <w:bookmarkStart w:id="96" w:name="OLE_LINK2292"/>
      <w:bookmarkStart w:id="97" w:name="OLE_LINK1931"/>
      <w:bookmarkStart w:id="98" w:name="OLE_LINK1964"/>
      <w:bookmarkStart w:id="99" w:name="OLE_LINK2020"/>
      <w:bookmarkStart w:id="100" w:name="OLE_LINK2071"/>
      <w:bookmarkStart w:id="101" w:name="OLE_LINK2134"/>
      <w:bookmarkStart w:id="102" w:name="OLE_LINK2265"/>
      <w:bookmarkStart w:id="103" w:name="OLE_LINK2562"/>
      <w:bookmarkStart w:id="104" w:name="OLE_LINK1923"/>
      <w:bookmarkStart w:id="105" w:name="OLE_LINK2192"/>
      <w:bookmarkStart w:id="106" w:name="OLE_LINK2110"/>
      <w:bookmarkStart w:id="107" w:name="OLE_LINK2445"/>
      <w:bookmarkStart w:id="108" w:name="OLE_LINK2446"/>
      <w:bookmarkStart w:id="109" w:name="OLE_LINK2169"/>
      <w:bookmarkStart w:id="110" w:name="OLE_LINK2190"/>
      <w:bookmarkStart w:id="111" w:name="OLE_LINK2331"/>
      <w:bookmarkStart w:id="112" w:name="OLE_LINK2345"/>
      <w:bookmarkStart w:id="113" w:name="OLE_LINK2467"/>
      <w:bookmarkStart w:id="114" w:name="OLE_LINK2484"/>
      <w:bookmarkStart w:id="115" w:name="OLE_LINK2157"/>
      <w:bookmarkStart w:id="116" w:name="OLE_LINK2221"/>
      <w:bookmarkStart w:id="117" w:name="OLE_LINK2252"/>
      <w:bookmarkStart w:id="118" w:name="OLE_LINK2348"/>
      <w:bookmarkStart w:id="119" w:name="OLE_LINK2451"/>
      <w:bookmarkStart w:id="120" w:name="OLE_LINK2627"/>
      <w:bookmarkStart w:id="121" w:name="OLE_LINK2482"/>
      <w:bookmarkStart w:id="122" w:name="OLE_LINK2663"/>
      <w:bookmarkStart w:id="123" w:name="OLE_LINK2761"/>
      <w:bookmarkStart w:id="124" w:name="OLE_LINK2856"/>
      <w:bookmarkStart w:id="125" w:name="OLE_LINK2993"/>
      <w:bookmarkStart w:id="126" w:name="OLE_LINK2643"/>
      <w:bookmarkStart w:id="127" w:name="OLE_LINK2583"/>
      <w:bookmarkStart w:id="128" w:name="OLE_LINK2762"/>
      <w:bookmarkStart w:id="129" w:name="OLE_LINK2962"/>
      <w:bookmarkStart w:id="130" w:name="OLE_LINK2582"/>
      <w:proofErr w:type="gramStart"/>
      <w:r w:rsidRPr="00444D2F">
        <w:rPr>
          <w:rFonts w:ascii="Book Antiqua" w:hAnsi="Book Antiqua"/>
          <w:b/>
          <w:color w:val="000000"/>
          <w:sz w:val="24"/>
          <w:szCs w:val="24"/>
        </w:rPr>
        <w:t xml:space="preserve">© </w:t>
      </w:r>
      <w:r w:rsidRPr="00444D2F">
        <w:rPr>
          <w:rFonts w:ascii="Book Antiqua" w:eastAsia="AdvTimes" w:hAnsi="Book Antiqua" w:cs="AdvTimes"/>
          <w:b/>
          <w:color w:val="000000"/>
          <w:sz w:val="24"/>
          <w:szCs w:val="24"/>
        </w:rPr>
        <w:t>The Author(s) 201</w:t>
      </w:r>
      <w:r w:rsidRPr="00444D2F">
        <w:rPr>
          <w:rFonts w:ascii="Book Antiqua" w:hAnsi="Book Antiqua" w:cs="AdvTimes"/>
          <w:b/>
          <w:color w:val="000000"/>
          <w:sz w:val="24"/>
          <w:szCs w:val="24"/>
        </w:rPr>
        <w:t>8</w:t>
      </w:r>
      <w:r w:rsidRPr="00444D2F">
        <w:rPr>
          <w:rFonts w:ascii="Book Antiqua" w:eastAsia="AdvTimes" w:hAnsi="Book Antiqua" w:cs="AdvTimes"/>
          <w:b/>
          <w:color w:val="000000"/>
          <w:sz w:val="24"/>
          <w:szCs w:val="24"/>
        </w:rPr>
        <w:t>.</w:t>
      </w:r>
      <w:proofErr w:type="gramEnd"/>
      <w:r w:rsidRPr="00444D2F">
        <w:rPr>
          <w:rFonts w:ascii="Book Antiqua" w:eastAsia="AdvTimes" w:hAnsi="Book Antiqua" w:cs="AdvTimes"/>
          <w:color w:val="000000"/>
          <w:sz w:val="24"/>
          <w:szCs w:val="24"/>
        </w:rPr>
        <w:t xml:space="preserve"> </w:t>
      </w:r>
      <w:proofErr w:type="gramStart"/>
      <w:r w:rsidRPr="00444D2F">
        <w:rPr>
          <w:rFonts w:ascii="Book Antiqua" w:eastAsia="AdvTimes" w:hAnsi="Book Antiqua" w:cs="AdvTimes"/>
          <w:color w:val="000000"/>
          <w:sz w:val="24"/>
          <w:szCs w:val="24"/>
        </w:rPr>
        <w:t xml:space="preserve">Published by </w:t>
      </w:r>
      <w:proofErr w:type="spellStart"/>
      <w:r w:rsidRPr="00444D2F">
        <w:rPr>
          <w:rFonts w:ascii="Book Antiqua" w:hAnsi="Book Antiqua" w:cs="Arial Unicode MS"/>
          <w:color w:val="000000"/>
          <w:sz w:val="24"/>
          <w:szCs w:val="24"/>
        </w:rPr>
        <w:t>Baishideng</w:t>
      </w:r>
      <w:proofErr w:type="spellEnd"/>
      <w:r w:rsidRPr="00444D2F">
        <w:rPr>
          <w:rFonts w:ascii="Book Antiqua" w:hAnsi="Book Antiqua" w:cs="Arial Unicode MS"/>
          <w:color w:val="000000"/>
          <w:sz w:val="24"/>
          <w:szCs w:val="24"/>
        </w:rPr>
        <w:t xml:space="preserve"> Publishing Group Inc.</w:t>
      </w:r>
      <w:proofErr w:type="gramEnd"/>
      <w:r w:rsidRPr="00444D2F">
        <w:rPr>
          <w:rFonts w:ascii="Book Antiqua" w:hAnsi="Book Antiqua" w:cs="Arial Unicode MS"/>
          <w:sz w:val="24"/>
          <w:szCs w:val="24"/>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BA7490D" w14:textId="77777777" w:rsidR="00DB5F04" w:rsidRPr="002D221F" w:rsidRDefault="00DB5F04" w:rsidP="002D221F">
      <w:pPr>
        <w:spacing w:line="360" w:lineRule="auto"/>
        <w:rPr>
          <w:rFonts w:ascii="Book Antiqua" w:hAnsi="Book Antiqua"/>
          <w:sz w:val="24"/>
          <w:szCs w:val="24"/>
        </w:rPr>
      </w:pPr>
    </w:p>
    <w:p w14:paraId="2CA8D4D3" w14:textId="43B6958E"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 xml:space="preserve">Core tip: </w:t>
      </w:r>
      <w:r w:rsidRPr="002D221F">
        <w:rPr>
          <w:rFonts w:ascii="Book Antiqua" w:hAnsi="Book Antiqua"/>
          <w:sz w:val="24"/>
          <w:szCs w:val="24"/>
        </w:rPr>
        <w:t xml:space="preserve">In this article, </w:t>
      </w:r>
      <w:r w:rsidR="00EA4C8A">
        <w:rPr>
          <w:rFonts w:ascii="Book Antiqua" w:hAnsi="Book Antiqua"/>
          <w:sz w:val="24"/>
          <w:szCs w:val="24"/>
        </w:rPr>
        <w:t xml:space="preserve">the </w:t>
      </w:r>
      <w:r w:rsidRPr="002D221F">
        <w:rPr>
          <w:rFonts w:ascii="Book Antiqua" w:hAnsi="Book Antiqua"/>
          <w:sz w:val="24"/>
          <w:szCs w:val="24"/>
        </w:rPr>
        <w:t xml:space="preserve">injection of colchicine through splenic vein </w:t>
      </w:r>
      <w:r w:rsidR="00EA4C8A">
        <w:rPr>
          <w:rFonts w:ascii="Book Antiqua" w:hAnsi="Book Antiqua"/>
          <w:sz w:val="24"/>
          <w:szCs w:val="24"/>
        </w:rPr>
        <w:t>is shown to</w:t>
      </w:r>
      <w:r w:rsidRPr="002D221F">
        <w:rPr>
          <w:rFonts w:ascii="Book Antiqua" w:hAnsi="Book Antiqua"/>
          <w:sz w:val="24"/>
          <w:szCs w:val="24"/>
        </w:rPr>
        <w:t xml:space="preserve"> develop a rat model of heterogeneous hepatic injury</w:t>
      </w:r>
      <w:r w:rsidR="00EA4C8A" w:rsidRPr="00EA4C8A">
        <w:rPr>
          <w:rFonts w:ascii="Book Antiqua" w:hAnsi="Book Antiqua"/>
          <w:sz w:val="24"/>
          <w:szCs w:val="24"/>
        </w:rPr>
        <w:t xml:space="preserve"> </w:t>
      </w:r>
      <w:r w:rsidR="00EA4C8A" w:rsidRPr="002D221F">
        <w:rPr>
          <w:rFonts w:ascii="Book Antiqua" w:hAnsi="Book Antiqua"/>
          <w:sz w:val="24"/>
          <w:szCs w:val="24"/>
        </w:rPr>
        <w:t>successfully</w:t>
      </w:r>
      <w:r w:rsidRPr="002D221F">
        <w:rPr>
          <w:rFonts w:ascii="Book Antiqua" w:hAnsi="Book Antiqua"/>
          <w:sz w:val="24"/>
          <w:szCs w:val="24"/>
        </w:rPr>
        <w:t xml:space="preserve">. The </w:t>
      </w:r>
      <w:r w:rsidR="00EA4C8A">
        <w:rPr>
          <w:rFonts w:ascii="Book Antiqua" w:hAnsi="Book Antiqua"/>
          <w:sz w:val="24"/>
          <w:szCs w:val="24"/>
        </w:rPr>
        <w:t xml:space="preserve">colchicine injection led to </w:t>
      </w:r>
      <w:r w:rsidRPr="002D221F">
        <w:rPr>
          <w:rFonts w:ascii="Book Antiqua" w:hAnsi="Book Antiqua"/>
          <w:sz w:val="24"/>
          <w:szCs w:val="24"/>
        </w:rPr>
        <w:t>obvious pathological change of hepatic parenchyma over time</w:t>
      </w:r>
      <w:r w:rsidR="002937B8">
        <w:rPr>
          <w:rFonts w:ascii="Book Antiqua" w:hAnsi="Book Antiqua"/>
          <w:sz w:val="24"/>
          <w:szCs w:val="24"/>
        </w:rPr>
        <w:t>, and induced</w:t>
      </w:r>
      <w:r w:rsidR="00D43DB5" w:rsidRPr="002D221F">
        <w:rPr>
          <w:rFonts w:ascii="Book Antiqua" w:hAnsi="Book Antiqua"/>
          <w:sz w:val="24"/>
          <w:szCs w:val="24"/>
        </w:rPr>
        <w:t xml:space="preserve"> </w:t>
      </w:r>
      <w:r w:rsidR="002937B8">
        <w:rPr>
          <w:rFonts w:ascii="Book Antiqua" w:hAnsi="Book Antiqua"/>
          <w:sz w:val="24"/>
          <w:szCs w:val="24"/>
        </w:rPr>
        <w:t>s</w:t>
      </w:r>
      <w:r w:rsidR="00EA4C8A">
        <w:rPr>
          <w:rFonts w:ascii="Book Antiqua" w:hAnsi="Book Antiqua"/>
          <w:sz w:val="24"/>
          <w:szCs w:val="24"/>
        </w:rPr>
        <w:t>ignificant</w:t>
      </w:r>
      <w:r w:rsidR="00EA4C8A" w:rsidRPr="002D221F">
        <w:rPr>
          <w:rFonts w:ascii="Book Antiqua" w:hAnsi="Book Antiqua"/>
          <w:sz w:val="24"/>
          <w:szCs w:val="24"/>
        </w:rPr>
        <w:t xml:space="preserve"> </w:t>
      </w:r>
      <w:r w:rsidRPr="002D221F">
        <w:rPr>
          <w:rFonts w:ascii="Book Antiqua" w:hAnsi="Book Antiqua"/>
          <w:sz w:val="24"/>
          <w:szCs w:val="24"/>
        </w:rPr>
        <w:t>difference</w:t>
      </w:r>
      <w:r w:rsidR="00EA4C8A">
        <w:rPr>
          <w:rFonts w:ascii="Book Antiqua" w:hAnsi="Book Antiqua"/>
          <w:sz w:val="24"/>
          <w:szCs w:val="24"/>
        </w:rPr>
        <w:t xml:space="preserve">s </w:t>
      </w:r>
      <w:r w:rsidRPr="002D221F">
        <w:rPr>
          <w:rFonts w:ascii="Book Antiqua" w:hAnsi="Book Antiqua"/>
          <w:sz w:val="24"/>
          <w:szCs w:val="24"/>
        </w:rPr>
        <w:t xml:space="preserve">in </w:t>
      </w:r>
      <w:r w:rsidR="002937B8">
        <w:rPr>
          <w:rFonts w:ascii="Book Antiqua" w:hAnsi="Book Antiqua"/>
          <w:sz w:val="24"/>
          <w:szCs w:val="24"/>
        </w:rPr>
        <w:t xml:space="preserve">the </w:t>
      </w:r>
      <w:r w:rsidR="002937B8" w:rsidRPr="002D221F">
        <w:rPr>
          <w:rFonts w:ascii="Book Antiqua" w:hAnsi="Book Antiqua"/>
          <w:sz w:val="24"/>
          <w:szCs w:val="24"/>
        </w:rPr>
        <w:t>left and right lobes</w:t>
      </w:r>
      <w:r w:rsidR="002937B8">
        <w:rPr>
          <w:rFonts w:ascii="Book Antiqua" w:hAnsi="Book Antiqua"/>
          <w:sz w:val="24"/>
          <w:szCs w:val="24"/>
        </w:rPr>
        <w:t xml:space="preserve">, as evidenced by </w:t>
      </w:r>
      <w:r w:rsidRPr="002D221F">
        <w:rPr>
          <w:rFonts w:ascii="Book Antiqua" w:hAnsi="Book Antiqua"/>
          <w:sz w:val="24"/>
          <w:szCs w:val="24"/>
        </w:rPr>
        <w:t xml:space="preserve">liver injury score, </w:t>
      </w:r>
      <w:r w:rsidR="00EA4C8A" w:rsidRPr="002D221F">
        <w:rPr>
          <w:rFonts w:ascii="Book Antiqua" w:hAnsi="Book Antiqua"/>
          <w:sz w:val="24"/>
          <w:szCs w:val="24"/>
        </w:rPr>
        <w:t>apparent diffusion coefficient</w:t>
      </w:r>
      <w:r w:rsidRPr="002D221F">
        <w:rPr>
          <w:rFonts w:ascii="Book Antiqua" w:hAnsi="Book Antiqua"/>
          <w:sz w:val="24"/>
          <w:szCs w:val="24"/>
        </w:rPr>
        <w:t xml:space="preserve"> value, </w:t>
      </w:r>
      <w:r w:rsidR="002937B8">
        <w:rPr>
          <w:rFonts w:ascii="Book Antiqua" w:hAnsi="Book Antiqua"/>
          <w:sz w:val="24"/>
          <w:szCs w:val="24"/>
        </w:rPr>
        <w:t>and</w:t>
      </w:r>
      <w:r w:rsidRPr="002D221F">
        <w:rPr>
          <w:rFonts w:ascii="Book Antiqua" w:hAnsi="Book Antiqua"/>
          <w:sz w:val="24"/>
          <w:szCs w:val="24"/>
        </w:rPr>
        <w:t xml:space="preserve"> </w:t>
      </w:r>
      <w:r w:rsidR="00EA4C8A">
        <w:rPr>
          <w:rFonts w:ascii="Book Antiqua" w:hAnsi="Book Antiqua"/>
          <w:sz w:val="24"/>
          <w:szCs w:val="24"/>
        </w:rPr>
        <w:t>l</w:t>
      </w:r>
      <w:r w:rsidR="00EA4C8A" w:rsidRPr="002D221F">
        <w:rPr>
          <w:rFonts w:ascii="Book Antiqua" w:hAnsi="Book Antiqua"/>
          <w:sz w:val="24"/>
          <w:szCs w:val="24"/>
        </w:rPr>
        <w:t>iver-to-muscle</w:t>
      </w:r>
      <w:r w:rsidRPr="002D221F">
        <w:rPr>
          <w:rFonts w:ascii="Book Antiqua" w:hAnsi="Book Antiqua"/>
          <w:sz w:val="24"/>
          <w:szCs w:val="24"/>
        </w:rPr>
        <w:t xml:space="preserve"> </w:t>
      </w:r>
      <w:r w:rsidR="00F92651">
        <w:rPr>
          <w:rFonts w:ascii="Book Antiqua" w:hAnsi="Book Antiqua"/>
          <w:sz w:val="24"/>
          <w:szCs w:val="24"/>
        </w:rPr>
        <w:t xml:space="preserve">ratio </w:t>
      </w:r>
      <w:r w:rsidRPr="002D221F">
        <w:rPr>
          <w:rFonts w:ascii="Book Antiqua" w:hAnsi="Book Antiqua"/>
          <w:sz w:val="24"/>
          <w:szCs w:val="24"/>
        </w:rPr>
        <w:t xml:space="preserve">of </w:t>
      </w:r>
      <w:r w:rsidR="00EA4C8A" w:rsidRPr="002D221F">
        <w:rPr>
          <w:rFonts w:ascii="Book Antiqua" w:hAnsi="Book Antiqua"/>
          <w:sz w:val="24"/>
          <w:szCs w:val="24"/>
        </w:rPr>
        <w:t>T2-weighted images</w:t>
      </w:r>
      <w:r w:rsidRPr="002D221F">
        <w:rPr>
          <w:rFonts w:ascii="Book Antiqua" w:hAnsi="Book Antiqua"/>
          <w:sz w:val="24"/>
          <w:szCs w:val="24"/>
        </w:rPr>
        <w:t xml:space="preserve"> at each time point. Data generated using this model suggested that </w:t>
      </w:r>
      <w:r w:rsidR="00F92651">
        <w:rPr>
          <w:rFonts w:ascii="Book Antiqua" w:hAnsi="Book Antiqua"/>
          <w:sz w:val="24"/>
          <w:szCs w:val="24"/>
        </w:rPr>
        <w:t>diffusion-weighted imaging</w:t>
      </w:r>
      <w:r w:rsidR="00F92651" w:rsidRPr="002D221F">
        <w:rPr>
          <w:rFonts w:ascii="Book Antiqua" w:hAnsi="Book Antiqua"/>
          <w:sz w:val="24"/>
          <w:szCs w:val="24"/>
        </w:rPr>
        <w:t xml:space="preserve"> </w:t>
      </w:r>
      <w:r w:rsidRPr="002D221F">
        <w:rPr>
          <w:rFonts w:ascii="Book Antiqua" w:hAnsi="Book Antiqua"/>
          <w:sz w:val="24"/>
          <w:szCs w:val="24"/>
        </w:rPr>
        <w:t xml:space="preserve">and </w:t>
      </w:r>
      <w:r w:rsidR="00F92651" w:rsidRPr="002D221F">
        <w:rPr>
          <w:rFonts w:ascii="Book Antiqua" w:hAnsi="Book Antiqua"/>
          <w:sz w:val="24"/>
          <w:szCs w:val="24"/>
        </w:rPr>
        <w:t>T2-weighted images</w:t>
      </w:r>
      <w:r w:rsidRPr="002D221F">
        <w:rPr>
          <w:rFonts w:ascii="Book Antiqua" w:hAnsi="Book Antiqua"/>
          <w:sz w:val="24"/>
          <w:szCs w:val="24"/>
        </w:rPr>
        <w:t xml:space="preserve"> can </w:t>
      </w:r>
      <w:r w:rsidR="00F92651">
        <w:rPr>
          <w:rFonts w:ascii="Book Antiqua" w:hAnsi="Book Antiqua"/>
          <w:sz w:val="24"/>
          <w:szCs w:val="24"/>
        </w:rPr>
        <w:t>be used to</w:t>
      </w:r>
      <w:r w:rsidR="00F92651" w:rsidRPr="002D221F">
        <w:rPr>
          <w:rFonts w:ascii="Book Antiqua" w:hAnsi="Book Antiqua"/>
          <w:sz w:val="24"/>
          <w:szCs w:val="24"/>
        </w:rPr>
        <w:t xml:space="preserve"> </w:t>
      </w:r>
      <w:r w:rsidRPr="002D221F">
        <w:rPr>
          <w:rFonts w:ascii="Book Antiqua" w:hAnsi="Book Antiqua"/>
          <w:sz w:val="24"/>
          <w:szCs w:val="24"/>
        </w:rPr>
        <w:t>evaluate the heterogeneous injury among liver lobes.</w:t>
      </w:r>
    </w:p>
    <w:p w14:paraId="2DB2A77D" w14:textId="77777777" w:rsidR="00D43DB5" w:rsidRPr="002D221F" w:rsidRDefault="00D43DB5" w:rsidP="002D221F">
      <w:pPr>
        <w:spacing w:line="360" w:lineRule="auto"/>
        <w:rPr>
          <w:rFonts w:ascii="Book Antiqua" w:hAnsi="Book Antiqua"/>
          <w:sz w:val="24"/>
          <w:szCs w:val="24"/>
        </w:rPr>
      </w:pPr>
    </w:p>
    <w:p w14:paraId="3A29DF9E" w14:textId="07264FA7" w:rsidR="00D43DB5" w:rsidRPr="002D221F" w:rsidRDefault="00F422D1" w:rsidP="00EB1432">
      <w:pPr>
        <w:spacing w:line="360" w:lineRule="auto"/>
        <w:rPr>
          <w:rFonts w:ascii="Book Antiqua" w:hAnsi="Book Antiqua"/>
          <w:sz w:val="24"/>
          <w:szCs w:val="24"/>
        </w:rPr>
      </w:pPr>
      <w:r w:rsidRPr="002D221F">
        <w:rPr>
          <w:rFonts w:ascii="Book Antiqua" w:hAnsi="Book Antiqua"/>
          <w:sz w:val="24"/>
          <w:szCs w:val="24"/>
        </w:rPr>
        <w:t>Zhang Y, Zhang C, Li Y, Jiang X, Wang Y, Sun Y, Wang J , Ji W , Liu Y.</w:t>
      </w:r>
      <w:r w:rsidR="00D43DB5" w:rsidRPr="002D221F">
        <w:rPr>
          <w:rFonts w:ascii="Book Antiqua" w:hAnsi="Book Antiqua"/>
          <w:sz w:val="24"/>
          <w:szCs w:val="24"/>
        </w:rPr>
        <w:t xml:space="preserve"> </w:t>
      </w:r>
      <w:r w:rsidR="004712D1">
        <w:rPr>
          <w:rFonts w:ascii="Book Antiqua" w:hAnsi="Book Antiqua"/>
          <w:sz w:val="24"/>
          <w:szCs w:val="24"/>
        </w:rPr>
        <w:t>N</w:t>
      </w:r>
      <w:r w:rsidR="004712D1" w:rsidRPr="002D221F">
        <w:rPr>
          <w:rFonts w:ascii="Book Antiqua" w:hAnsi="Book Antiqua"/>
          <w:sz w:val="24"/>
          <w:szCs w:val="24"/>
        </w:rPr>
        <w:t>ovel rat model</w:t>
      </w:r>
      <w:r w:rsidR="004712D1">
        <w:rPr>
          <w:rFonts w:ascii="Book Antiqua" w:hAnsi="Book Antiqua"/>
          <w:sz w:val="24"/>
          <w:szCs w:val="24"/>
        </w:rPr>
        <w:t xml:space="preserve"> of</w:t>
      </w:r>
      <w:r w:rsidR="004712D1" w:rsidRPr="002D221F">
        <w:rPr>
          <w:rFonts w:ascii="Book Antiqua" w:hAnsi="Book Antiqua"/>
          <w:sz w:val="24"/>
          <w:szCs w:val="24"/>
        </w:rPr>
        <w:t xml:space="preserve"> </w:t>
      </w:r>
      <w:r w:rsidR="004712D1">
        <w:rPr>
          <w:rFonts w:ascii="Book Antiqua" w:hAnsi="Book Antiqua"/>
          <w:sz w:val="24"/>
          <w:szCs w:val="24"/>
        </w:rPr>
        <w:t>h</w:t>
      </w:r>
      <w:r w:rsidR="004712D1" w:rsidRPr="002D221F">
        <w:rPr>
          <w:rFonts w:ascii="Book Antiqua" w:hAnsi="Book Antiqua"/>
          <w:sz w:val="24"/>
          <w:szCs w:val="24"/>
        </w:rPr>
        <w:t>eterogeneous hepatic injury by colchicine splenic vein injection</w:t>
      </w:r>
      <w:r w:rsidR="00F92651">
        <w:rPr>
          <w:rFonts w:ascii="Book Antiqua" w:hAnsi="Book Antiqua"/>
          <w:sz w:val="24"/>
          <w:szCs w:val="24"/>
        </w:rPr>
        <w:t xml:space="preserve">. </w:t>
      </w:r>
      <w:r w:rsidRPr="00444D2F">
        <w:rPr>
          <w:rFonts w:ascii="Book Antiqua" w:hAnsi="Book Antiqua"/>
          <w:i/>
          <w:sz w:val="24"/>
          <w:szCs w:val="24"/>
        </w:rPr>
        <w:t>World J Gastroenterol</w:t>
      </w:r>
      <w:r w:rsidRPr="002D221F">
        <w:rPr>
          <w:rFonts w:ascii="Book Antiqua" w:hAnsi="Book Antiqua"/>
          <w:sz w:val="24"/>
          <w:szCs w:val="24"/>
        </w:rPr>
        <w:t xml:space="preserve"> 2018; </w:t>
      </w:r>
      <w:proofErr w:type="gramStart"/>
      <w:r w:rsidRPr="002D221F">
        <w:rPr>
          <w:rFonts w:ascii="Book Antiqua" w:hAnsi="Book Antiqua"/>
          <w:sz w:val="24"/>
          <w:szCs w:val="24"/>
        </w:rPr>
        <w:t>In</w:t>
      </w:r>
      <w:proofErr w:type="gramEnd"/>
      <w:r w:rsidRPr="002D221F">
        <w:rPr>
          <w:rFonts w:ascii="Book Antiqua" w:hAnsi="Book Antiqua"/>
          <w:sz w:val="24"/>
          <w:szCs w:val="24"/>
        </w:rPr>
        <w:t xml:space="preserve"> press</w:t>
      </w:r>
      <w:r w:rsidR="00D43DB5" w:rsidRPr="002D221F">
        <w:rPr>
          <w:rFonts w:ascii="Book Antiqua" w:hAnsi="Book Antiqua"/>
          <w:sz w:val="24"/>
          <w:szCs w:val="24"/>
        </w:rPr>
        <w:br w:type="page"/>
      </w:r>
    </w:p>
    <w:p w14:paraId="72A2FC8A" w14:textId="12755426" w:rsidR="00F422D1" w:rsidRPr="00444D2F" w:rsidRDefault="00F422D1" w:rsidP="002D221F">
      <w:pPr>
        <w:spacing w:line="360" w:lineRule="auto"/>
        <w:rPr>
          <w:rFonts w:ascii="Book Antiqua" w:hAnsi="Book Antiqua"/>
          <w:b/>
          <w:sz w:val="24"/>
          <w:szCs w:val="24"/>
        </w:rPr>
      </w:pPr>
      <w:r w:rsidRPr="00444D2F">
        <w:rPr>
          <w:rFonts w:ascii="Book Antiqua" w:hAnsi="Book Antiqua"/>
          <w:b/>
          <w:sz w:val="24"/>
          <w:szCs w:val="24"/>
        </w:rPr>
        <w:lastRenderedPageBreak/>
        <w:t>INTRODUCTION</w:t>
      </w:r>
    </w:p>
    <w:p w14:paraId="71BF4067" w14:textId="41E8E043"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Heterogeneous hepatic injury is often manifested in patients with hepatic tumors, especially </w:t>
      </w:r>
      <w:r w:rsidR="005B5BFD">
        <w:rPr>
          <w:rFonts w:ascii="Book Antiqua" w:hAnsi="Book Antiqua"/>
          <w:sz w:val="24"/>
          <w:szCs w:val="24"/>
        </w:rPr>
        <w:t>involving those with</w:t>
      </w:r>
      <w:r w:rsidRPr="002D221F">
        <w:rPr>
          <w:rFonts w:ascii="Book Antiqua" w:hAnsi="Book Antiqua"/>
          <w:sz w:val="24"/>
          <w:szCs w:val="24"/>
        </w:rPr>
        <w:t xml:space="preserve"> hepatitis and cirrhosis. </w:t>
      </w:r>
      <w:r w:rsidR="005B5BFD">
        <w:rPr>
          <w:rFonts w:ascii="Book Antiqua" w:hAnsi="Book Antiqua"/>
          <w:sz w:val="24"/>
          <w:szCs w:val="24"/>
        </w:rPr>
        <w:t>Clinical e</w:t>
      </w:r>
      <w:r w:rsidRPr="002D221F">
        <w:rPr>
          <w:rFonts w:ascii="Book Antiqua" w:hAnsi="Book Antiqua"/>
          <w:sz w:val="24"/>
          <w:szCs w:val="24"/>
        </w:rPr>
        <w:t xml:space="preserve">stimation of total and regional hepatic function is essential for preventing postoperative liver failure and </w:t>
      </w:r>
      <w:r w:rsidR="005B5BFD">
        <w:rPr>
          <w:rFonts w:ascii="Book Antiqua" w:hAnsi="Book Antiqua"/>
          <w:sz w:val="24"/>
          <w:szCs w:val="24"/>
        </w:rPr>
        <w:t>devising</w:t>
      </w:r>
      <w:r w:rsidR="005B5BFD" w:rsidRPr="002D221F">
        <w:rPr>
          <w:rFonts w:ascii="Book Antiqua" w:hAnsi="Book Antiqua"/>
          <w:sz w:val="24"/>
          <w:szCs w:val="24"/>
        </w:rPr>
        <w:t xml:space="preserve"> </w:t>
      </w:r>
      <w:r w:rsidR="005B5BFD">
        <w:rPr>
          <w:rFonts w:ascii="Book Antiqua" w:hAnsi="Book Antiqua"/>
          <w:sz w:val="24"/>
          <w:szCs w:val="24"/>
        </w:rPr>
        <w:t xml:space="preserve">an effective </w:t>
      </w:r>
      <w:r w:rsidRPr="002D221F">
        <w:rPr>
          <w:rFonts w:ascii="Book Antiqua" w:hAnsi="Book Antiqua"/>
          <w:sz w:val="24"/>
          <w:szCs w:val="24"/>
        </w:rPr>
        <w:t xml:space="preserve">treatment plan for patients with hepatic </w:t>
      </w:r>
      <w:proofErr w:type="gramStart"/>
      <w:r w:rsidRPr="002D221F">
        <w:rPr>
          <w:rFonts w:ascii="Book Antiqua" w:hAnsi="Book Antiqua"/>
          <w:sz w:val="24"/>
          <w:szCs w:val="24"/>
        </w:rPr>
        <w:t>tumor</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1]</w:t>
      </w:r>
      <w:r w:rsidRPr="002D221F">
        <w:rPr>
          <w:rFonts w:ascii="Book Antiqua" w:hAnsi="Book Antiqua"/>
          <w:sz w:val="24"/>
          <w:szCs w:val="24"/>
        </w:rPr>
        <w:t xml:space="preserve">. </w:t>
      </w:r>
      <w:r w:rsidR="005B5BFD">
        <w:rPr>
          <w:rFonts w:ascii="Book Antiqua" w:hAnsi="Book Antiqua"/>
          <w:sz w:val="24"/>
          <w:szCs w:val="24"/>
        </w:rPr>
        <w:t>The current technological limitations that preclude</w:t>
      </w:r>
      <w:r w:rsidRPr="002D221F">
        <w:rPr>
          <w:rFonts w:ascii="Book Antiqua" w:hAnsi="Book Antiqua"/>
          <w:sz w:val="24"/>
          <w:szCs w:val="24"/>
        </w:rPr>
        <w:t xml:space="preserve"> </w:t>
      </w:r>
      <w:r w:rsidR="00296ED7">
        <w:rPr>
          <w:rFonts w:ascii="Book Antiqua" w:hAnsi="Book Antiqua"/>
          <w:sz w:val="24"/>
          <w:szCs w:val="24"/>
        </w:rPr>
        <w:t>whole-organ assessment</w:t>
      </w:r>
      <w:r w:rsidR="00A62782">
        <w:rPr>
          <w:rFonts w:ascii="Book Antiqua" w:hAnsi="Book Antiqua"/>
          <w:sz w:val="24"/>
          <w:szCs w:val="24"/>
        </w:rPr>
        <w:t xml:space="preserve"> of </w:t>
      </w:r>
      <w:r w:rsidRPr="002D221F">
        <w:rPr>
          <w:rFonts w:ascii="Book Antiqua" w:hAnsi="Book Antiqua"/>
          <w:sz w:val="24"/>
          <w:szCs w:val="24"/>
        </w:rPr>
        <w:t xml:space="preserve">heterogeneous hepatic injury </w:t>
      </w:r>
      <w:r w:rsidR="00296ED7">
        <w:rPr>
          <w:rFonts w:ascii="Book Antiqua" w:hAnsi="Book Antiqua"/>
          <w:sz w:val="24"/>
          <w:szCs w:val="24"/>
        </w:rPr>
        <w:t xml:space="preserve">present a clinical challenge. </w:t>
      </w:r>
      <w:r w:rsidR="00187FF3">
        <w:rPr>
          <w:rFonts w:ascii="Book Antiqua" w:hAnsi="Book Antiqua"/>
          <w:sz w:val="24"/>
          <w:szCs w:val="24"/>
        </w:rPr>
        <w:t>Unfortunately</w:t>
      </w:r>
      <w:r w:rsidR="00296ED7">
        <w:rPr>
          <w:rFonts w:ascii="Book Antiqua" w:hAnsi="Book Antiqua"/>
          <w:sz w:val="24"/>
          <w:szCs w:val="24"/>
        </w:rPr>
        <w:t xml:space="preserve">, </w:t>
      </w:r>
      <w:r w:rsidR="00187FF3">
        <w:rPr>
          <w:rFonts w:ascii="Book Antiqua" w:hAnsi="Book Antiqua"/>
          <w:sz w:val="24"/>
          <w:szCs w:val="24"/>
        </w:rPr>
        <w:t xml:space="preserve">the </w:t>
      </w:r>
      <w:r w:rsidR="00296ED7">
        <w:rPr>
          <w:rFonts w:ascii="Book Antiqua" w:hAnsi="Book Antiqua"/>
          <w:sz w:val="24"/>
          <w:szCs w:val="24"/>
        </w:rPr>
        <w:t xml:space="preserve">lack </w:t>
      </w:r>
      <w:r w:rsidR="00296ED7" w:rsidRPr="002D221F">
        <w:rPr>
          <w:rFonts w:ascii="Book Antiqua" w:hAnsi="Book Antiqua"/>
          <w:sz w:val="24"/>
          <w:szCs w:val="24"/>
        </w:rPr>
        <w:t xml:space="preserve">of </w:t>
      </w:r>
      <w:r w:rsidR="00296ED7">
        <w:rPr>
          <w:rFonts w:ascii="Book Antiqua" w:hAnsi="Book Antiqua"/>
          <w:sz w:val="24"/>
          <w:szCs w:val="24"/>
        </w:rPr>
        <w:t xml:space="preserve">an </w:t>
      </w:r>
      <w:r w:rsidR="00296ED7" w:rsidRPr="002D221F">
        <w:rPr>
          <w:rFonts w:ascii="Book Antiqua" w:hAnsi="Book Antiqua"/>
          <w:sz w:val="24"/>
          <w:szCs w:val="24"/>
        </w:rPr>
        <w:t>ideal animal model</w:t>
      </w:r>
      <w:r w:rsidR="00296ED7">
        <w:rPr>
          <w:rFonts w:ascii="Book Antiqua" w:hAnsi="Book Antiqua"/>
          <w:sz w:val="24"/>
          <w:szCs w:val="24"/>
        </w:rPr>
        <w:t xml:space="preserve"> of </w:t>
      </w:r>
      <w:r w:rsidR="00296ED7" w:rsidRPr="002D221F">
        <w:rPr>
          <w:rFonts w:ascii="Book Antiqua" w:hAnsi="Book Antiqua"/>
          <w:sz w:val="24"/>
          <w:szCs w:val="24"/>
        </w:rPr>
        <w:t>heterogeneous hepatic injury</w:t>
      </w:r>
      <w:r w:rsidR="00296ED7">
        <w:rPr>
          <w:rFonts w:ascii="Book Antiqua" w:hAnsi="Book Antiqua"/>
          <w:sz w:val="24"/>
          <w:szCs w:val="24"/>
        </w:rPr>
        <w:t xml:space="preserve"> has hindered the development of </w:t>
      </w:r>
      <w:r w:rsidR="00187FF3">
        <w:rPr>
          <w:rFonts w:ascii="Book Antiqua" w:hAnsi="Book Antiqua"/>
          <w:sz w:val="24"/>
          <w:szCs w:val="24"/>
        </w:rPr>
        <w:t xml:space="preserve">such </w:t>
      </w:r>
      <w:r w:rsidR="00296ED7">
        <w:rPr>
          <w:rFonts w:ascii="Book Antiqua" w:hAnsi="Book Antiqua"/>
          <w:sz w:val="24"/>
          <w:szCs w:val="24"/>
        </w:rPr>
        <w:t xml:space="preserve">assessment </w:t>
      </w:r>
      <w:proofErr w:type="gramStart"/>
      <w:r w:rsidRPr="002D221F">
        <w:rPr>
          <w:rFonts w:ascii="Book Antiqua" w:hAnsi="Book Antiqua"/>
          <w:sz w:val="24"/>
          <w:szCs w:val="24"/>
        </w:rPr>
        <w:t>method</w:t>
      </w:r>
      <w:r w:rsidR="00296ED7">
        <w:rPr>
          <w:rFonts w:ascii="Book Antiqua" w:hAnsi="Book Antiqua"/>
          <w:sz w:val="24"/>
          <w:szCs w:val="24"/>
        </w:rPr>
        <w:t>s</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w:t>
      </w:r>
      <w:r w:rsidRPr="002D221F">
        <w:rPr>
          <w:rFonts w:ascii="Book Antiqua" w:hAnsi="Book Antiqua"/>
          <w:sz w:val="24"/>
          <w:szCs w:val="24"/>
        </w:rPr>
        <w:t xml:space="preserve">. </w:t>
      </w:r>
      <w:r w:rsidR="00187FF3">
        <w:rPr>
          <w:rFonts w:ascii="Book Antiqua" w:hAnsi="Book Antiqua"/>
          <w:sz w:val="24"/>
          <w:szCs w:val="24"/>
        </w:rPr>
        <w:t>The</w:t>
      </w:r>
      <w:r w:rsidRPr="002D221F">
        <w:rPr>
          <w:rFonts w:ascii="Book Antiqua" w:hAnsi="Book Antiqua"/>
          <w:sz w:val="24"/>
          <w:szCs w:val="24"/>
        </w:rPr>
        <w:t xml:space="preserve"> establish</w:t>
      </w:r>
      <w:r w:rsidR="00187FF3">
        <w:rPr>
          <w:rFonts w:ascii="Book Antiqua" w:hAnsi="Book Antiqua"/>
          <w:sz w:val="24"/>
          <w:szCs w:val="24"/>
        </w:rPr>
        <w:t>ment of</w:t>
      </w:r>
      <w:r w:rsidRPr="002D221F">
        <w:rPr>
          <w:rFonts w:ascii="Book Antiqua" w:hAnsi="Book Antiqua"/>
          <w:sz w:val="24"/>
          <w:szCs w:val="24"/>
        </w:rPr>
        <w:t xml:space="preserve"> a practical and reproducible animal model of heterogeneous hepatic injury </w:t>
      </w:r>
      <w:r w:rsidR="00187FF3">
        <w:rPr>
          <w:rFonts w:ascii="Book Antiqua" w:hAnsi="Book Antiqua"/>
          <w:sz w:val="24"/>
          <w:szCs w:val="24"/>
        </w:rPr>
        <w:t xml:space="preserve">is urgently needed to provide a </w:t>
      </w:r>
      <w:proofErr w:type="spellStart"/>
      <w:r w:rsidR="00187FF3">
        <w:rPr>
          <w:rFonts w:ascii="Book Antiqua" w:hAnsi="Book Antiqua"/>
          <w:sz w:val="24"/>
          <w:szCs w:val="24"/>
        </w:rPr>
        <w:t>manipulable</w:t>
      </w:r>
      <w:proofErr w:type="spellEnd"/>
      <w:r w:rsidR="00187FF3">
        <w:rPr>
          <w:rFonts w:ascii="Book Antiqua" w:hAnsi="Book Antiqua"/>
          <w:sz w:val="24"/>
          <w:szCs w:val="24"/>
        </w:rPr>
        <w:t xml:space="preserve"> </w:t>
      </w:r>
      <w:r w:rsidR="00187FF3" w:rsidRPr="00444D2F">
        <w:rPr>
          <w:rFonts w:ascii="Book Antiqua" w:hAnsi="Book Antiqua"/>
          <w:i/>
          <w:sz w:val="24"/>
          <w:szCs w:val="24"/>
        </w:rPr>
        <w:t>in vivo</w:t>
      </w:r>
      <w:r w:rsidR="00187FF3">
        <w:rPr>
          <w:rFonts w:ascii="Book Antiqua" w:hAnsi="Book Antiqua"/>
          <w:sz w:val="24"/>
          <w:szCs w:val="24"/>
        </w:rPr>
        <w:t xml:space="preserve"> tool for </w:t>
      </w:r>
      <w:r w:rsidR="001427D8">
        <w:rPr>
          <w:rFonts w:ascii="Book Antiqua" w:hAnsi="Book Antiqua"/>
          <w:sz w:val="24"/>
          <w:szCs w:val="24"/>
        </w:rPr>
        <w:t xml:space="preserve">future </w:t>
      </w:r>
      <w:r w:rsidR="00187FF3">
        <w:rPr>
          <w:rFonts w:ascii="Book Antiqua" w:hAnsi="Book Antiqua"/>
          <w:sz w:val="24"/>
          <w:szCs w:val="24"/>
        </w:rPr>
        <w:t xml:space="preserve">development of </w:t>
      </w:r>
      <w:r w:rsidR="00187FF3" w:rsidRPr="002D221F">
        <w:rPr>
          <w:rFonts w:ascii="Book Antiqua" w:hAnsi="Book Antiqua"/>
          <w:sz w:val="24"/>
          <w:szCs w:val="24"/>
        </w:rPr>
        <w:t>simple, safe and effective</w:t>
      </w:r>
      <w:r w:rsidR="00187FF3">
        <w:rPr>
          <w:rFonts w:ascii="Book Antiqua" w:hAnsi="Book Antiqua"/>
          <w:sz w:val="24"/>
          <w:szCs w:val="24"/>
        </w:rPr>
        <w:t xml:space="preserve"> whole</w:t>
      </w:r>
      <w:r w:rsidR="00187FF3" w:rsidRPr="002D221F">
        <w:rPr>
          <w:rFonts w:ascii="Book Antiqua" w:hAnsi="Book Antiqua"/>
          <w:sz w:val="24"/>
          <w:szCs w:val="24"/>
        </w:rPr>
        <w:t xml:space="preserve"> </w:t>
      </w:r>
      <w:r w:rsidR="00187FF3">
        <w:rPr>
          <w:rFonts w:ascii="Book Antiqua" w:hAnsi="Book Antiqua"/>
          <w:sz w:val="24"/>
          <w:szCs w:val="24"/>
        </w:rPr>
        <w:t>liver assessment methods</w:t>
      </w:r>
      <w:r w:rsidRPr="002D221F">
        <w:rPr>
          <w:rFonts w:ascii="Book Antiqua" w:hAnsi="Book Antiqua"/>
          <w:sz w:val="24"/>
          <w:szCs w:val="24"/>
        </w:rPr>
        <w:t>.</w:t>
      </w:r>
    </w:p>
    <w:p w14:paraId="2B869C9C" w14:textId="5592F515" w:rsidR="001F7B6F" w:rsidRDefault="001427D8" w:rsidP="00444D2F">
      <w:pPr>
        <w:spacing w:line="360" w:lineRule="auto"/>
        <w:ind w:firstLine="420"/>
        <w:rPr>
          <w:rFonts w:ascii="Book Antiqua" w:hAnsi="Book Antiqua"/>
          <w:sz w:val="24"/>
          <w:szCs w:val="24"/>
        </w:rPr>
      </w:pPr>
      <w:r>
        <w:rPr>
          <w:rFonts w:ascii="Book Antiqua" w:hAnsi="Book Antiqua"/>
          <w:sz w:val="24"/>
          <w:szCs w:val="24"/>
        </w:rPr>
        <w:t>Although s</w:t>
      </w:r>
      <w:r w:rsidR="00F422D1" w:rsidRPr="002D221F">
        <w:rPr>
          <w:rFonts w:ascii="Book Antiqua" w:hAnsi="Book Antiqua"/>
          <w:sz w:val="24"/>
          <w:szCs w:val="24"/>
        </w:rPr>
        <w:t xml:space="preserve">everal animal models have been established to evaluate liver function, </w:t>
      </w:r>
      <w:r>
        <w:rPr>
          <w:rFonts w:ascii="Book Antiqua" w:hAnsi="Book Antiqua"/>
          <w:sz w:val="24"/>
          <w:szCs w:val="24"/>
        </w:rPr>
        <w:t>they are</w:t>
      </w:r>
      <w:r w:rsidR="00F422D1" w:rsidRPr="002D221F">
        <w:rPr>
          <w:rFonts w:ascii="Book Antiqua" w:hAnsi="Book Antiqua"/>
          <w:sz w:val="24"/>
          <w:szCs w:val="24"/>
        </w:rPr>
        <w:t xml:space="preserve"> limited in the</w:t>
      </w:r>
      <w:r>
        <w:rPr>
          <w:rFonts w:ascii="Book Antiqua" w:hAnsi="Book Antiqua"/>
          <w:sz w:val="24"/>
          <w:szCs w:val="24"/>
        </w:rPr>
        <w:t>ir ability to reflect</w:t>
      </w:r>
      <w:r w:rsidR="00F422D1" w:rsidRPr="002D221F">
        <w:rPr>
          <w:rFonts w:ascii="Book Antiqua" w:hAnsi="Book Antiqua"/>
          <w:sz w:val="24"/>
          <w:szCs w:val="24"/>
        </w:rPr>
        <w:t xml:space="preserve"> homogeneous hepatic injury</w:t>
      </w:r>
      <w:r>
        <w:rPr>
          <w:rFonts w:ascii="Book Antiqua" w:hAnsi="Book Antiqua"/>
          <w:sz w:val="24"/>
          <w:szCs w:val="24"/>
        </w:rPr>
        <w:t xml:space="preserve">. The most popular of these models induce hepatic injury by </w:t>
      </w:r>
      <w:r w:rsidR="00F422D1" w:rsidRPr="002D221F">
        <w:rPr>
          <w:rFonts w:ascii="Book Antiqua" w:hAnsi="Book Antiqua"/>
          <w:sz w:val="24"/>
          <w:szCs w:val="24"/>
        </w:rPr>
        <w:t xml:space="preserve">subcutaneous injection of </w:t>
      </w:r>
      <w:r w:rsidR="00BE6AA8">
        <w:rPr>
          <w:rFonts w:ascii="Book Antiqua" w:hAnsi="Book Antiqua"/>
          <w:sz w:val="24"/>
          <w:szCs w:val="24"/>
        </w:rPr>
        <w:t xml:space="preserve">a carbon tetrachloride (commonly known as </w:t>
      </w:r>
      <w:r w:rsidR="00F422D1" w:rsidRPr="002D221F">
        <w:rPr>
          <w:rFonts w:ascii="Book Antiqua" w:hAnsi="Book Antiqua"/>
          <w:sz w:val="24"/>
          <w:szCs w:val="24"/>
        </w:rPr>
        <w:t>CCl</w:t>
      </w:r>
      <w:r w:rsidR="00F422D1" w:rsidRPr="00444D2F">
        <w:rPr>
          <w:rFonts w:ascii="Book Antiqua" w:hAnsi="Book Antiqua"/>
          <w:sz w:val="24"/>
          <w:szCs w:val="24"/>
          <w:vertAlign w:val="subscript"/>
        </w:rPr>
        <w:t>4</w:t>
      </w:r>
      <w:r w:rsidR="00BE6AA8">
        <w:rPr>
          <w:rFonts w:ascii="Book Antiqua" w:hAnsi="Book Antiqua"/>
          <w:sz w:val="24"/>
          <w:szCs w:val="24"/>
        </w:rPr>
        <w:t>) plus</w:t>
      </w:r>
      <w:r w:rsidR="00BE6AA8" w:rsidRPr="002D221F">
        <w:rPr>
          <w:rFonts w:ascii="Book Antiqua" w:hAnsi="Book Antiqua"/>
          <w:sz w:val="24"/>
          <w:szCs w:val="24"/>
        </w:rPr>
        <w:t xml:space="preserve"> </w:t>
      </w:r>
      <w:r w:rsidR="00F422D1" w:rsidRPr="002D221F">
        <w:rPr>
          <w:rFonts w:ascii="Book Antiqua" w:hAnsi="Book Antiqua"/>
          <w:sz w:val="24"/>
          <w:szCs w:val="24"/>
        </w:rPr>
        <w:t>olive oil</w:t>
      </w:r>
      <w:r w:rsidR="00BE6AA8">
        <w:rPr>
          <w:rFonts w:ascii="Book Antiqua" w:hAnsi="Book Antiqua"/>
          <w:sz w:val="24"/>
          <w:szCs w:val="24"/>
        </w:rPr>
        <w:t xml:space="preserve"> mixture</w:t>
      </w:r>
      <w:r w:rsidR="00F422D1" w:rsidRPr="00444D2F">
        <w:rPr>
          <w:rFonts w:ascii="Book Antiqua" w:hAnsi="Book Antiqua"/>
          <w:sz w:val="24"/>
          <w:szCs w:val="24"/>
          <w:vertAlign w:val="superscript"/>
        </w:rPr>
        <w:t>[3]</w:t>
      </w:r>
      <w:r w:rsidR="00F422D1" w:rsidRPr="002D221F">
        <w:rPr>
          <w:rFonts w:ascii="Book Antiqua" w:hAnsi="Book Antiqua"/>
          <w:sz w:val="24"/>
          <w:szCs w:val="24"/>
        </w:rPr>
        <w:t xml:space="preserve"> </w:t>
      </w:r>
      <w:r>
        <w:rPr>
          <w:rFonts w:ascii="Book Antiqua" w:hAnsi="Book Antiqua"/>
          <w:sz w:val="24"/>
          <w:szCs w:val="24"/>
        </w:rPr>
        <w:t>or by</w:t>
      </w:r>
      <w:r w:rsidRPr="002D221F">
        <w:rPr>
          <w:rFonts w:ascii="Book Antiqua" w:hAnsi="Book Antiqua"/>
          <w:sz w:val="24"/>
          <w:szCs w:val="24"/>
        </w:rPr>
        <w:t xml:space="preserve"> </w:t>
      </w:r>
      <w:r w:rsidR="005607EA">
        <w:rPr>
          <w:rFonts w:ascii="Book Antiqua" w:hAnsi="Book Antiqua"/>
          <w:sz w:val="24"/>
          <w:szCs w:val="24"/>
        </w:rPr>
        <w:t xml:space="preserve">4-wk consecutive </w:t>
      </w:r>
      <w:r w:rsidR="00F422D1" w:rsidRPr="002D221F">
        <w:rPr>
          <w:rFonts w:ascii="Book Antiqua" w:hAnsi="Book Antiqua"/>
          <w:sz w:val="24"/>
          <w:szCs w:val="24"/>
        </w:rPr>
        <w:t xml:space="preserve">daily gavage with colchicine </w:t>
      </w:r>
      <w:r w:rsidR="005607EA">
        <w:rPr>
          <w:rFonts w:ascii="Book Antiqua" w:hAnsi="Book Antiqua"/>
          <w:sz w:val="24"/>
          <w:szCs w:val="24"/>
        </w:rPr>
        <w:t>(in mice)</w:t>
      </w:r>
      <w:r w:rsidR="00F422D1" w:rsidRPr="00444D2F">
        <w:rPr>
          <w:rFonts w:ascii="Book Antiqua" w:hAnsi="Book Antiqua"/>
          <w:sz w:val="24"/>
          <w:szCs w:val="24"/>
          <w:vertAlign w:val="superscript"/>
        </w:rPr>
        <w:t>[4]</w:t>
      </w:r>
      <w:r w:rsidR="00F422D1" w:rsidRPr="002D221F">
        <w:rPr>
          <w:rFonts w:ascii="Book Antiqua" w:hAnsi="Book Antiqua"/>
          <w:sz w:val="24"/>
          <w:szCs w:val="24"/>
        </w:rPr>
        <w:t>.</w:t>
      </w:r>
      <w:r w:rsidR="002B3C34">
        <w:rPr>
          <w:rFonts w:ascii="Book Antiqua" w:hAnsi="Book Antiqua"/>
          <w:sz w:val="24"/>
          <w:szCs w:val="24"/>
        </w:rPr>
        <w:t xml:space="preserve"> </w:t>
      </w:r>
      <w:r w:rsidR="00F422D1" w:rsidRPr="002D221F">
        <w:rPr>
          <w:rFonts w:ascii="Book Antiqua" w:hAnsi="Book Antiqua"/>
          <w:sz w:val="24"/>
          <w:szCs w:val="24"/>
        </w:rPr>
        <w:t xml:space="preserve">Colchicine </w:t>
      </w:r>
      <w:r w:rsidR="002B3C34">
        <w:rPr>
          <w:rFonts w:ascii="Book Antiqua" w:hAnsi="Book Antiqua"/>
          <w:sz w:val="24"/>
          <w:szCs w:val="24"/>
        </w:rPr>
        <w:t>is</w:t>
      </w:r>
      <w:r w:rsidR="002B3C34" w:rsidRPr="002D221F">
        <w:rPr>
          <w:rFonts w:ascii="Book Antiqua" w:hAnsi="Book Antiqua"/>
          <w:sz w:val="24"/>
          <w:szCs w:val="24"/>
        </w:rPr>
        <w:t xml:space="preserve"> </w:t>
      </w:r>
      <w:r w:rsidR="00F422D1" w:rsidRPr="002D221F">
        <w:rPr>
          <w:rFonts w:ascii="Book Antiqua" w:hAnsi="Book Antiqua"/>
          <w:sz w:val="24"/>
          <w:szCs w:val="24"/>
        </w:rPr>
        <w:t xml:space="preserve">an antimitotic cytotoxic agent </w:t>
      </w:r>
      <w:r w:rsidR="002B3C34">
        <w:rPr>
          <w:rFonts w:ascii="Book Antiqua" w:hAnsi="Book Antiqua"/>
          <w:sz w:val="24"/>
          <w:szCs w:val="24"/>
        </w:rPr>
        <w:t xml:space="preserve">derived </w:t>
      </w:r>
      <w:r w:rsidR="00F422D1" w:rsidRPr="002D221F">
        <w:rPr>
          <w:rFonts w:ascii="Book Antiqua" w:hAnsi="Book Antiqua"/>
          <w:sz w:val="24"/>
          <w:szCs w:val="24"/>
        </w:rPr>
        <w:t xml:space="preserve">from </w:t>
      </w:r>
      <w:r w:rsidR="002B3C34">
        <w:rPr>
          <w:rFonts w:ascii="Book Antiqua" w:hAnsi="Book Antiqua"/>
          <w:sz w:val="24"/>
          <w:szCs w:val="24"/>
        </w:rPr>
        <w:t xml:space="preserve">the </w:t>
      </w:r>
      <w:r w:rsidR="00F422D1" w:rsidRPr="00444D2F">
        <w:rPr>
          <w:rFonts w:ascii="Book Antiqua" w:hAnsi="Book Antiqua"/>
          <w:i/>
          <w:sz w:val="24"/>
          <w:szCs w:val="24"/>
        </w:rPr>
        <w:t xml:space="preserve">Colchicum </w:t>
      </w:r>
      <w:proofErr w:type="spellStart"/>
      <w:r w:rsidR="00F422D1" w:rsidRPr="00444D2F">
        <w:rPr>
          <w:rFonts w:ascii="Book Antiqua" w:hAnsi="Book Antiqua"/>
          <w:i/>
          <w:sz w:val="24"/>
          <w:szCs w:val="24"/>
        </w:rPr>
        <w:t>autumnale</w:t>
      </w:r>
      <w:proofErr w:type="spellEnd"/>
      <w:r w:rsidR="002B3C34">
        <w:rPr>
          <w:rFonts w:ascii="Book Antiqua" w:hAnsi="Book Antiqua"/>
          <w:sz w:val="24"/>
          <w:szCs w:val="24"/>
        </w:rPr>
        <w:t xml:space="preserve"> plant</w:t>
      </w:r>
      <w:r w:rsidR="00F422D1" w:rsidRPr="002D221F">
        <w:rPr>
          <w:rFonts w:ascii="Book Antiqua" w:hAnsi="Book Antiqua"/>
          <w:sz w:val="24"/>
          <w:szCs w:val="24"/>
        </w:rPr>
        <w:t xml:space="preserve">. </w:t>
      </w:r>
    </w:p>
    <w:p w14:paraId="51169C70" w14:textId="1FEBFD30" w:rsidR="00F422D1" w:rsidRPr="002D221F" w:rsidRDefault="00A852DF" w:rsidP="00444D2F">
      <w:pPr>
        <w:spacing w:line="360" w:lineRule="auto"/>
        <w:ind w:firstLine="420"/>
        <w:rPr>
          <w:rFonts w:ascii="Book Antiqua" w:hAnsi="Book Antiqua"/>
          <w:sz w:val="24"/>
          <w:szCs w:val="24"/>
        </w:rPr>
      </w:pPr>
      <w:r>
        <w:rPr>
          <w:rFonts w:ascii="Book Antiqua" w:hAnsi="Book Antiqua"/>
          <w:sz w:val="24"/>
          <w:szCs w:val="24"/>
        </w:rPr>
        <w:t>W</w:t>
      </w:r>
      <w:r w:rsidR="00254CC8">
        <w:rPr>
          <w:rFonts w:ascii="Book Antiqua" w:hAnsi="Book Antiqua"/>
          <w:sz w:val="24"/>
          <w:szCs w:val="24"/>
        </w:rPr>
        <w:t>e c</w:t>
      </w:r>
      <w:r>
        <w:rPr>
          <w:rFonts w:ascii="Book Antiqua" w:hAnsi="Book Antiqua"/>
          <w:sz w:val="24"/>
          <w:szCs w:val="24"/>
        </w:rPr>
        <w:t xml:space="preserve">hose to further study </w:t>
      </w:r>
      <w:r w:rsidR="001F7B6F">
        <w:rPr>
          <w:rFonts w:ascii="Book Antiqua" w:hAnsi="Book Antiqua"/>
          <w:sz w:val="24"/>
          <w:szCs w:val="24"/>
        </w:rPr>
        <w:t>the</w:t>
      </w:r>
      <w:r w:rsidR="00254CC8">
        <w:rPr>
          <w:rFonts w:ascii="Book Antiqua" w:hAnsi="Book Antiqua"/>
          <w:sz w:val="24"/>
          <w:szCs w:val="24"/>
        </w:rPr>
        <w:t xml:space="preserve"> ability </w:t>
      </w:r>
      <w:r w:rsidR="001F7B6F">
        <w:rPr>
          <w:rFonts w:ascii="Book Antiqua" w:hAnsi="Book Antiqua"/>
          <w:sz w:val="24"/>
          <w:szCs w:val="24"/>
        </w:rPr>
        <w:t xml:space="preserve">of </w:t>
      </w:r>
      <w:r w:rsidR="001F7B6F" w:rsidRPr="002D221F">
        <w:rPr>
          <w:rFonts w:ascii="Book Antiqua" w:hAnsi="Book Antiqua"/>
          <w:sz w:val="24"/>
          <w:szCs w:val="24"/>
        </w:rPr>
        <w:t xml:space="preserve">colchicine </w:t>
      </w:r>
      <w:r w:rsidR="00254CC8">
        <w:rPr>
          <w:rFonts w:ascii="Book Antiqua" w:hAnsi="Book Antiqua"/>
          <w:sz w:val="24"/>
          <w:szCs w:val="24"/>
        </w:rPr>
        <w:t>to</w:t>
      </w:r>
      <w:r w:rsidR="00F422D1" w:rsidRPr="002D221F">
        <w:rPr>
          <w:rFonts w:ascii="Book Antiqua" w:hAnsi="Book Antiqua"/>
          <w:sz w:val="24"/>
          <w:szCs w:val="24"/>
        </w:rPr>
        <w:t xml:space="preserve"> establis</w:t>
      </w:r>
      <w:r w:rsidR="00254CC8">
        <w:rPr>
          <w:rFonts w:ascii="Book Antiqua" w:hAnsi="Book Antiqua"/>
          <w:sz w:val="24"/>
          <w:szCs w:val="24"/>
        </w:rPr>
        <w:t>h hepatic injury in rats</w:t>
      </w:r>
      <w:r w:rsidR="00F422D1" w:rsidRPr="002D221F">
        <w:rPr>
          <w:rFonts w:ascii="Book Antiqua" w:hAnsi="Book Antiqua"/>
          <w:sz w:val="24"/>
          <w:szCs w:val="24"/>
        </w:rPr>
        <w:t xml:space="preserve"> </w:t>
      </w:r>
      <w:r w:rsidR="00254CC8">
        <w:rPr>
          <w:rFonts w:ascii="Book Antiqua" w:hAnsi="Book Antiqua"/>
          <w:sz w:val="24"/>
          <w:szCs w:val="24"/>
        </w:rPr>
        <w:t>(</w:t>
      </w:r>
      <w:r w:rsidR="00F422D1" w:rsidRPr="002D221F">
        <w:rPr>
          <w:rFonts w:ascii="Book Antiqua" w:hAnsi="Book Antiqua"/>
          <w:sz w:val="24"/>
          <w:szCs w:val="24"/>
        </w:rPr>
        <w:t xml:space="preserve">by injection through </w:t>
      </w:r>
      <w:r w:rsidR="00254CC8">
        <w:rPr>
          <w:rFonts w:ascii="Book Antiqua" w:hAnsi="Book Antiqua"/>
          <w:sz w:val="24"/>
          <w:szCs w:val="24"/>
        </w:rPr>
        <w:t xml:space="preserve">the </w:t>
      </w:r>
      <w:r w:rsidR="00F422D1" w:rsidRPr="002D221F">
        <w:rPr>
          <w:rFonts w:ascii="Book Antiqua" w:hAnsi="Book Antiqua"/>
          <w:sz w:val="24"/>
          <w:szCs w:val="24"/>
        </w:rPr>
        <w:t>splenic vein</w:t>
      </w:r>
      <w:r w:rsidR="00254CC8">
        <w:rPr>
          <w:rFonts w:ascii="Book Antiqua" w:hAnsi="Book Antiqua"/>
          <w:sz w:val="24"/>
          <w:szCs w:val="24"/>
        </w:rPr>
        <w:t>)</w:t>
      </w:r>
      <w:r w:rsidR="00F422D1" w:rsidRPr="002D221F">
        <w:rPr>
          <w:rFonts w:ascii="Book Antiqua" w:hAnsi="Book Antiqua"/>
          <w:sz w:val="24"/>
          <w:szCs w:val="24"/>
        </w:rPr>
        <w:t xml:space="preserve">. </w:t>
      </w:r>
      <w:r w:rsidR="001F7B6F">
        <w:rPr>
          <w:rFonts w:ascii="Book Antiqua" w:hAnsi="Book Antiqua"/>
          <w:sz w:val="24"/>
          <w:szCs w:val="24"/>
        </w:rPr>
        <w:t xml:space="preserve">Once </w:t>
      </w:r>
      <w:r w:rsidR="00926E27">
        <w:rPr>
          <w:rFonts w:ascii="Book Antiqua" w:hAnsi="Book Antiqua"/>
          <w:sz w:val="24"/>
          <w:szCs w:val="24"/>
        </w:rPr>
        <w:t xml:space="preserve">this model was </w:t>
      </w:r>
      <w:r w:rsidR="001F7B6F">
        <w:rPr>
          <w:rFonts w:ascii="Book Antiqua" w:hAnsi="Book Antiqua"/>
          <w:sz w:val="24"/>
          <w:szCs w:val="24"/>
        </w:rPr>
        <w:t>established, we sought to determine whether t</w:t>
      </w:r>
      <w:r w:rsidR="00F422D1" w:rsidRPr="002D221F">
        <w:rPr>
          <w:rFonts w:ascii="Book Antiqua" w:hAnsi="Book Antiqua"/>
          <w:sz w:val="24"/>
          <w:szCs w:val="24"/>
        </w:rPr>
        <w:t xml:space="preserve">he </w:t>
      </w:r>
      <w:r w:rsidR="001F7B6F">
        <w:rPr>
          <w:rFonts w:ascii="Book Antiqua" w:hAnsi="Book Antiqua"/>
          <w:sz w:val="24"/>
          <w:szCs w:val="24"/>
        </w:rPr>
        <w:t xml:space="preserve">consequent </w:t>
      </w:r>
      <w:r w:rsidR="00F422D1" w:rsidRPr="002D221F">
        <w:rPr>
          <w:rFonts w:ascii="Book Antiqua" w:hAnsi="Book Antiqua"/>
          <w:sz w:val="24"/>
          <w:szCs w:val="24"/>
        </w:rPr>
        <w:t xml:space="preserve">heterogeneous injury between </w:t>
      </w:r>
      <w:r w:rsidR="001F7B6F">
        <w:rPr>
          <w:rFonts w:ascii="Book Antiqua" w:hAnsi="Book Antiqua"/>
          <w:sz w:val="24"/>
          <w:szCs w:val="24"/>
        </w:rPr>
        <w:t xml:space="preserve">the </w:t>
      </w:r>
      <w:r w:rsidR="00F422D1" w:rsidRPr="002D221F">
        <w:rPr>
          <w:rFonts w:ascii="Book Antiqua" w:hAnsi="Book Antiqua"/>
          <w:sz w:val="24"/>
          <w:szCs w:val="24"/>
        </w:rPr>
        <w:t>left and right hepatic lobes</w:t>
      </w:r>
      <w:r w:rsidR="001F7B6F">
        <w:rPr>
          <w:rFonts w:ascii="Book Antiqua" w:hAnsi="Book Antiqua"/>
          <w:sz w:val="24"/>
          <w:szCs w:val="24"/>
        </w:rPr>
        <w:t>,</w:t>
      </w:r>
      <w:r w:rsidR="00F422D1" w:rsidRPr="002D221F">
        <w:rPr>
          <w:rFonts w:ascii="Book Antiqua" w:hAnsi="Book Antiqua"/>
          <w:sz w:val="24"/>
          <w:szCs w:val="24"/>
        </w:rPr>
        <w:t xml:space="preserve"> </w:t>
      </w:r>
      <w:r w:rsidR="001F7B6F">
        <w:rPr>
          <w:rFonts w:ascii="Book Antiqua" w:hAnsi="Book Antiqua"/>
          <w:sz w:val="24"/>
          <w:szCs w:val="24"/>
        </w:rPr>
        <w:t xml:space="preserve">assessed </w:t>
      </w:r>
      <w:r w:rsidR="00F422D1" w:rsidRPr="002D221F">
        <w:rPr>
          <w:rFonts w:ascii="Book Antiqua" w:hAnsi="Book Antiqua"/>
          <w:sz w:val="24"/>
          <w:szCs w:val="24"/>
        </w:rPr>
        <w:t xml:space="preserve">according to histological scoring criteria, </w:t>
      </w:r>
      <w:r w:rsidR="001F7B6F">
        <w:rPr>
          <w:rFonts w:ascii="Book Antiqua" w:hAnsi="Book Antiqua"/>
          <w:sz w:val="24"/>
          <w:szCs w:val="24"/>
        </w:rPr>
        <w:t xml:space="preserve">would </w:t>
      </w:r>
      <w:r w:rsidR="00F422D1" w:rsidRPr="002D221F">
        <w:rPr>
          <w:rFonts w:ascii="Book Antiqua" w:hAnsi="Book Antiqua"/>
          <w:sz w:val="24"/>
          <w:szCs w:val="24"/>
        </w:rPr>
        <w:t>correlat</w:t>
      </w:r>
      <w:r w:rsidR="001F7B6F">
        <w:rPr>
          <w:rFonts w:ascii="Book Antiqua" w:hAnsi="Book Antiqua"/>
          <w:sz w:val="24"/>
          <w:szCs w:val="24"/>
        </w:rPr>
        <w:t>e</w:t>
      </w:r>
      <w:r w:rsidR="00F422D1" w:rsidRPr="002D221F">
        <w:rPr>
          <w:rFonts w:ascii="Book Antiqua" w:hAnsi="Book Antiqua"/>
          <w:sz w:val="24"/>
          <w:szCs w:val="24"/>
        </w:rPr>
        <w:t xml:space="preserve"> with </w:t>
      </w:r>
      <w:r w:rsidR="001F7B6F">
        <w:rPr>
          <w:rFonts w:ascii="Book Antiqua" w:hAnsi="Book Antiqua"/>
          <w:sz w:val="24"/>
          <w:szCs w:val="24"/>
        </w:rPr>
        <w:t>findings on magnetic resonance imaging</w:t>
      </w:r>
      <w:r w:rsidR="00F422D1" w:rsidRPr="002D221F">
        <w:rPr>
          <w:rFonts w:ascii="Book Antiqua" w:hAnsi="Book Antiqua"/>
          <w:sz w:val="24"/>
          <w:szCs w:val="24"/>
        </w:rPr>
        <w:t xml:space="preserve"> </w:t>
      </w:r>
      <w:r w:rsidR="001F7B6F">
        <w:rPr>
          <w:rFonts w:ascii="Book Antiqua" w:hAnsi="Book Antiqua"/>
          <w:sz w:val="24"/>
          <w:szCs w:val="24"/>
        </w:rPr>
        <w:t>(</w:t>
      </w:r>
      <w:r w:rsidR="00F422D1" w:rsidRPr="002D221F">
        <w:rPr>
          <w:rFonts w:ascii="Book Antiqua" w:hAnsi="Book Antiqua"/>
          <w:sz w:val="24"/>
          <w:szCs w:val="24"/>
        </w:rPr>
        <w:t>MRI</w:t>
      </w:r>
      <w:r w:rsidR="001F7B6F">
        <w:rPr>
          <w:rFonts w:ascii="Book Antiqua" w:hAnsi="Book Antiqua"/>
          <w:sz w:val="24"/>
          <w:szCs w:val="24"/>
        </w:rPr>
        <w:t>), particularly</w:t>
      </w:r>
      <w:r w:rsidR="00F422D1" w:rsidRPr="002D221F">
        <w:rPr>
          <w:rFonts w:ascii="Book Antiqua" w:hAnsi="Book Antiqua"/>
          <w:sz w:val="24"/>
          <w:szCs w:val="24"/>
        </w:rPr>
        <w:t xml:space="preserve"> the MR sequences</w:t>
      </w:r>
      <w:r w:rsidR="001F7B6F">
        <w:rPr>
          <w:rFonts w:ascii="Book Antiqua" w:hAnsi="Book Antiqua"/>
          <w:sz w:val="24"/>
          <w:szCs w:val="24"/>
        </w:rPr>
        <w:t>,</w:t>
      </w:r>
      <w:r w:rsidR="00F422D1" w:rsidRPr="002D221F">
        <w:rPr>
          <w:rFonts w:ascii="Book Antiqua" w:hAnsi="Book Antiqua"/>
          <w:sz w:val="24"/>
          <w:szCs w:val="24"/>
        </w:rPr>
        <w:t xml:space="preserve"> </w:t>
      </w:r>
      <w:r w:rsidR="001F7B6F">
        <w:rPr>
          <w:rFonts w:ascii="Book Antiqua" w:hAnsi="Book Antiqua"/>
          <w:sz w:val="24"/>
          <w:szCs w:val="24"/>
        </w:rPr>
        <w:t xml:space="preserve">to </w:t>
      </w:r>
      <w:r w:rsidR="00BB7404" w:rsidRPr="002D221F">
        <w:rPr>
          <w:rFonts w:ascii="Book Antiqua" w:hAnsi="Book Antiqua"/>
          <w:sz w:val="24"/>
          <w:szCs w:val="24"/>
        </w:rPr>
        <w:t>evaluat</w:t>
      </w:r>
      <w:r w:rsidR="001F7B6F">
        <w:rPr>
          <w:rFonts w:ascii="Book Antiqua" w:hAnsi="Book Antiqua"/>
          <w:sz w:val="24"/>
          <w:szCs w:val="24"/>
        </w:rPr>
        <w:t>e</w:t>
      </w:r>
      <w:r w:rsidR="00BB7404" w:rsidRPr="002D221F">
        <w:rPr>
          <w:rFonts w:ascii="Book Antiqua" w:hAnsi="Book Antiqua"/>
          <w:sz w:val="24"/>
          <w:szCs w:val="24"/>
        </w:rPr>
        <w:t xml:space="preserve"> hepatic </w:t>
      </w:r>
      <w:proofErr w:type="gramStart"/>
      <w:r w:rsidR="00BB7404" w:rsidRPr="002D221F">
        <w:rPr>
          <w:rFonts w:ascii="Book Antiqua" w:hAnsi="Book Antiqua"/>
          <w:sz w:val="24"/>
          <w:szCs w:val="24"/>
        </w:rPr>
        <w:t>injury</w:t>
      </w:r>
      <w:r w:rsidR="00BB7404" w:rsidRPr="00444D2F">
        <w:rPr>
          <w:rFonts w:ascii="Book Antiqua" w:hAnsi="Book Antiqua"/>
          <w:sz w:val="24"/>
          <w:szCs w:val="24"/>
          <w:vertAlign w:val="superscript"/>
        </w:rPr>
        <w:t>[</w:t>
      </w:r>
      <w:proofErr w:type="gramEnd"/>
      <w:r w:rsidR="00BB7404" w:rsidRPr="00444D2F">
        <w:rPr>
          <w:rFonts w:ascii="Book Antiqua" w:hAnsi="Book Antiqua"/>
          <w:sz w:val="24"/>
          <w:szCs w:val="24"/>
          <w:vertAlign w:val="superscript"/>
        </w:rPr>
        <w:t>5-6]</w:t>
      </w:r>
      <w:r w:rsidR="00BB7404" w:rsidRPr="002D221F">
        <w:rPr>
          <w:rFonts w:ascii="Book Antiqua" w:hAnsi="Book Antiqua"/>
          <w:sz w:val="24"/>
          <w:szCs w:val="24"/>
        </w:rPr>
        <w:t>.</w:t>
      </w:r>
    </w:p>
    <w:p w14:paraId="5E452CFE" w14:textId="77777777" w:rsidR="00254CC8" w:rsidRDefault="00254CC8" w:rsidP="002D221F">
      <w:pPr>
        <w:spacing w:line="360" w:lineRule="auto"/>
        <w:rPr>
          <w:rFonts w:ascii="Book Antiqua" w:hAnsi="Book Antiqua"/>
          <w:sz w:val="24"/>
          <w:szCs w:val="24"/>
        </w:rPr>
      </w:pPr>
    </w:p>
    <w:p w14:paraId="6B7C599D" w14:textId="77777777" w:rsidR="00F422D1" w:rsidRPr="00444D2F" w:rsidRDefault="00F422D1" w:rsidP="002D221F">
      <w:pPr>
        <w:spacing w:line="360" w:lineRule="auto"/>
        <w:rPr>
          <w:rFonts w:ascii="Book Antiqua" w:hAnsi="Book Antiqua"/>
          <w:b/>
          <w:sz w:val="24"/>
          <w:szCs w:val="24"/>
        </w:rPr>
      </w:pPr>
      <w:r w:rsidRPr="00444D2F">
        <w:rPr>
          <w:rFonts w:ascii="Book Antiqua" w:hAnsi="Book Antiqua"/>
          <w:b/>
          <w:sz w:val="24"/>
          <w:szCs w:val="24"/>
        </w:rPr>
        <w:t xml:space="preserve">MATERIALS AND METHODS </w:t>
      </w:r>
    </w:p>
    <w:p w14:paraId="1C86CF94"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Compliance with ethical requirements</w:t>
      </w:r>
    </w:p>
    <w:p w14:paraId="7AD617D6" w14:textId="77777777"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lastRenderedPageBreak/>
        <w:t xml:space="preserve">All experimental procedures were performed in accordance with the Guide for the Care and Use of Laboratory Animals published by the National Institutes of Health. This study was approved by the animal care committee of our University. </w:t>
      </w:r>
    </w:p>
    <w:p w14:paraId="5F39BBAF" w14:textId="77777777" w:rsidR="007D7081" w:rsidRDefault="007D7081" w:rsidP="002D221F">
      <w:pPr>
        <w:spacing w:line="360" w:lineRule="auto"/>
        <w:rPr>
          <w:rFonts w:ascii="Book Antiqua" w:hAnsi="Book Antiqua"/>
          <w:sz w:val="24"/>
          <w:szCs w:val="24"/>
        </w:rPr>
      </w:pPr>
    </w:p>
    <w:p w14:paraId="025D59FE"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 xml:space="preserve">Animals and grouping </w:t>
      </w:r>
    </w:p>
    <w:p w14:paraId="52521274" w14:textId="3ACBBB1D"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Seventy male Sprague-Dawley rats of </w:t>
      </w:r>
      <w:r w:rsidR="007D7081">
        <w:rPr>
          <w:rFonts w:ascii="Book Antiqua" w:hAnsi="Book Antiqua"/>
          <w:sz w:val="24"/>
          <w:szCs w:val="24"/>
        </w:rPr>
        <w:t>specific pathogen-free</w:t>
      </w:r>
      <w:r w:rsidR="007D7081" w:rsidRPr="002D221F">
        <w:rPr>
          <w:rFonts w:ascii="Book Antiqua" w:hAnsi="Book Antiqua"/>
          <w:sz w:val="24"/>
          <w:szCs w:val="24"/>
        </w:rPr>
        <w:t xml:space="preserve"> </w:t>
      </w:r>
      <w:r w:rsidRPr="002D221F">
        <w:rPr>
          <w:rFonts w:ascii="Book Antiqua" w:hAnsi="Book Antiqua"/>
          <w:sz w:val="24"/>
          <w:szCs w:val="24"/>
        </w:rPr>
        <w:t>grade, weighing 280</w:t>
      </w:r>
      <w:r w:rsidR="007D7081">
        <w:rPr>
          <w:rFonts w:ascii="Book Antiqua" w:hAnsi="Book Antiqua"/>
          <w:sz w:val="24"/>
          <w:szCs w:val="24"/>
        </w:rPr>
        <w:t xml:space="preserve"> </w:t>
      </w:r>
      <w:r w:rsidRPr="002D221F">
        <w:rPr>
          <w:rFonts w:ascii="Book Antiqua" w:hAnsi="Book Antiqua"/>
          <w:sz w:val="24"/>
          <w:szCs w:val="24"/>
        </w:rPr>
        <w:t>±</w:t>
      </w:r>
      <w:r w:rsidR="007D7081">
        <w:rPr>
          <w:rFonts w:ascii="Book Antiqua" w:hAnsi="Book Antiqua"/>
          <w:sz w:val="24"/>
          <w:szCs w:val="24"/>
        </w:rPr>
        <w:t xml:space="preserve"> </w:t>
      </w:r>
      <w:r w:rsidRPr="002D221F">
        <w:rPr>
          <w:rFonts w:ascii="Book Antiqua" w:hAnsi="Book Antiqua"/>
          <w:sz w:val="24"/>
          <w:szCs w:val="24"/>
        </w:rPr>
        <w:t>20</w:t>
      </w:r>
      <w:r w:rsidR="007D7081">
        <w:rPr>
          <w:rFonts w:ascii="Book Antiqua" w:hAnsi="Book Antiqua"/>
          <w:sz w:val="24"/>
          <w:szCs w:val="24"/>
        </w:rPr>
        <w:t xml:space="preserve"> </w:t>
      </w:r>
      <w:r w:rsidRPr="002D221F">
        <w:rPr>
          <w:rFonts w:ascii="Book Antiqua" w:hAnsi="Book Antiqua"/>
          <w:sz w:val="24"/>
          <w:szCs w:val="24"/>
        </w:rPr>
        <w:t xml:space="preserve">g, were purchased form </w:t>
      </w:r>
      <w:proofErr w:type="spellStart"/>
      <w:r w:rsidRPr="002D221F">
        <w:rPr>
          <w:rFonts w:ascii="Book Antiqua" w:hAnsi="Book Antiqua"/>
          <w:sz w:val="24"/>
          <w:szCs w:val="24"/>
        </w:rPr>
        <w:t>Changsheng</w:t>
      </w:r>
      <w:proofErr w:type="spellEnd"/>
      <w:r w:rsidRPr="002D221F">
        <w:rPr>
          <w:rFonts w:ascii="Book Antiqua" w:hAnsi="Book Antiqua"/>
          <w:sz w:val="24"/>
          <w:szCs w:val="24"/>
        </w:rPr>
        <w:t xml:space="preserve"> Laboratory</w:t>
      </w:r>
      <w:r w:rsidR="007D7081">
        <w:rPr>
          <w:rFonts w:ascii="Book Antiqua" w:hAnsi="Book Antiqua"/>
          <w:sz w:val="24"/>
          <w:szCs w:val="24"/>
        </w:rPr>
        <w:t xml:space="preserve"> in</w:t>
      </w:r>
      <w:r w:rsidRPr="002D221F">
        <w:rPr>
          <w:rFonts w:ascii="Book Antiqua" w:hAnsi="Book Antiqua"/>
          <w:sz w:val="24"/>
          <w:szCs w:val="24"/>
        </w:rPr>
        <w:t xml:space="preserve"> Benxi, Liaoning (</w:t>
      </w:r>
      <w:r w:rsidR="007D7081">
        <w:rPr>
          <w:rFonts w:ascii="Book Antiqua" w:hAnsi="Book Antiqua"/>
          <w:sz w:val="24"/>
          <w:szCs w:val="24"/>
        </w:rPr>
        <w:t>C</w:t>
      </w:r>
      <w:r w:rsidRPr="002D221F">
        <w:rPr>
          <w:rFonts w:ascii="Book Antiqua" w:hAnsi="Book Antiqua"/>
          <w:sz w:val="24"/>
          <w:szCs w:val="24"/>
        </w:rPr>
        <w:t>ertification number: SCXK-2015­0001). Before the start of experiment</w:t>
      </w:r>
      <w:r w:rsidR="007D7081">
        <w:rPr>
          <w:rFonts w:ascii="Book Antiqua" w:hAnsi="Book Antiqua"/>
          <w:sz w:val="24"/>
          <w:szCs w:val="24"/>
        </w:rPr>
        <w:t>ation</w:t>
      </w:r>
      <w:r w:rsidRPr="002D221F">
        <w:rPr>
          <w:rFonts w:ascii="Book Antiqua" w:hAnsi="Book Antiqua"/>
          <w:sz w:val="24"/>
          <w:szCs w:val="24"/>
        </w:rPr>
        <w:t xml:space="preserve">, the rats were </w:t>
      </w:r>
      <w:r w:rsidR="007D7081">
        <w:rPr>
          <w:rFonts w:ascii="Book Antiqua" w:hAnsi="Book Antiqua"/>
          <w:sz w:val="24"/>
          <w:szCs w:val="24"/>
        </w:rPr>
        <w:t xml:space="preserve">housed in separate cages and </w:t>
      </w:r>
      <w:r w:rsidRPr="002D221F">
        <w:rPr>
          <w:rFonts w:ascii="Book Antiqua" w:hAnsi="Book Antiqua"/>
          <w:sz w:val="24"/>
          <w:szCs w:val="24"/>
        </w:rPr>
        <w:t xml:space="preserve">fed </w:t>
      </w:r>
      <w:r w:rsidR="007D7081">
        <w:rPr>
          <w:rFonts w:ascii="Book Antiqua" w:hAnsi="Book Antiqua"/>
          <w:sz w:val="24"/>
          <w:szCs w:val="24"/>
        </w:rPr>
        <w:t xml:space="preserve">a </w:t>
      </w:r>
      <w:r w:rsidRPr="002D221F">
        <w:rPr>
          <w:rFonts w:ascii="Book Antiqua" w:hAnsi="Book Antiqua"/>
          <w:sz w:val="24"/>
          <w:szCs w:val="24"/>
        </w:rPr>
        <w:t>normal</w:t>
      </w:r>
      <w:r w:rsidR="007D7081">
        <w:rPr>
          <w:rFonts w:ascii="Book Antiqua" w:hAnsi="Book Antiqua"/>
          <w:sz w:val="24"/>
          <w:szCs w:val="24"/>
        </w:rPr>
        <w:t xml:space="preserve"> diet</w:t>
      </w:r>
      <w:r w:rsidRPr="002D221F">
        <w:rPr>
          <w:rFonts w:ascii="Book Antiqua" w:hAnsi="Book Antiqua"/>
          <w:sz w:val="24"/>
          <w:szCs w:val="24"/>
        </w:rPr>
        <w:t xml:space="preserve">. </w:t>
      </w:r>
      <w:r w:rsidR="007D7081">
        <w:rPr>
          <w:rFonts w:ascii="Book Antiqua" w:hAnsi="Book Antiqua"/>
          <w:sz w:val="24"/>
          <w:szCs w:val="24"/>
        </w:rPr>
        <w:t>For the study, the a</w:t>
      </w:r>
      <w:r w:rsidRPr="002D221F">
        <w:rPr>
          <w:rFonts w:ascii="Book Antiqua" w:hAnsi="Book Antiqua"/>
          <w:sz w:val="24"/>
          <w:szCs w:val="24"/>
        </w:rPr>
        <w:t xml:space="preserve">nimals were randomly divided into </w:t>
      </w:r>
      <w:r w:rsidR="007D7081">
        <w:rPr>
          <w:rFonts w:ascii="Book Antiqua" w:hAnsi="Book Antiqua"/>
          <w:sz w:val="24"/>
          <w:szCs w:val="24"/>
        </w:rPr>
        <w:t xml:space="preserve">a </w:t>
      </w:r>
      <w:r w:rsidRPr="002D221F">
        <w:rPr>
          <w:rFonts w:ascii="Book Antiqua" w:hAnsi="Book Antiqua"/>
          <w:sz w:val="24"/>
          <w:szCs w:val="24"/>
        </w:rPr>
        <w:t>control group</w:t>
      </w:r>
      <w:r w:rsidR="007D7081">
        <w:rPr>
          <w:rFonts w:ascii="Book Antiqua" w:hAnsi="Book Antiqua"/>
          <w:sz w:val="24"/>
          <w:szCs w:val="24"/>
        </w:rPr>
        <w:t xml:space="preserve"> </w:t>
      </w:r>
      <w:r w:rsidRPr="002D221F">
        <w:rPr>
          <w:rFonts w:ascii="Book Antiqua" w:hAnsi="Book Antiqua"/>
          <w:sz w:val="24"/>
          <w:szCs w:val="24"/>
        </w:rPr>
        <w:t>(</w:t>
      </w:r>
      <w:r w:rsidRPr="00444D2F">
        <w:rPr>
          <w:rFonts w:ascii="Book Antiqua" w:hAnsi="Book Antiqua"/>
          <w:i/>
          <w:sz w:val="24"/>
          <w:szCs w:val="24"/>
        </w:rPr>
        <w:t>n</w:t>
      </w:r>
      <w:r w:rsidR="007D7081">
        <w:rPr>
          <w:rFonts w:ascii="Book Antiqua" w:hAnsi="Book Antiqua"/>
          <w:sz w:val="24"/>
          <w:szCs w:val="24"/>
        </w:rPr>
        <w:t xml:space="preserve"> </w:t>
      </w:r>
      <w:r w:rsidRPr="002D221F">
        <w:rPr>
          <w:rFonts w:ascii="Book Antiqua" w:hAnsi="Book Antiqua"/>
          <w:sz w:val="24"/>
          <w:szCs w:val="24"/>
        </w:rPr>
        <w:t>=</w:t>
      </w:r>
      <w:r w:rsidR="007D7081">
        <w:rPr>
          <w:rFonts w:ascii="Book Antiqua" w:hAnsi="Book Antiqua"/>
          <w:sz w:val="24"/>
          <w:szCs w:val="24"/>
        </w:rPr>
        <w:t xml:space="preserve"> </w:t>
      </w:r>
      <w:r w:rsidRPr="002D221F">
        <w:rPr>
          <w:rFonts w:ascii="Book Antiqua" w:hAnsi="Book Antiqua"/>
          <w:sz w:val="24"/>
          <w:szCs w:val="24"/>
        </w:rPr>
        <w:t xml:space="preserve">10) and </w:t>
      </w:r>
      <w:r w:rsidR="007D7081">
        <w:rPr>
          <w:rFonts w:ascii="Book Antiqua" w:hAnsi="Book Antiqua"/>
          <w:sz w:val="24"/>
          <w:szCs w:val="24"/>
        </w:rPr>
        <w:t xml:space="preserve">a </w:t>
      </w:r>
      <w:r w:rsidRPr="002D221F">
        <w:rPr>
          <w:rFonts w:ascii="Book Antiqua" w:hAnsi="Book Antiqua"/>
          <w:sz w:val="24"/>
          <w:szCs w:val="24"/>
        </w:rPr>
        <w:t>colchicine group</w:t>
      </w:r>
      <w:r w:rsidR="007D7081">
        <w:rPr>
          <w:rFonts w:ascii="Book Antiqua" w:hAnsi="Book Antiqua"/>
          <w:sz w:val="24"/>
          <w:szCs w:val="24"/>
        </w:rPr>
        <w:t xml:space="preserve"> </w:t>
      </w:r>
      <w:r w:rsidRPr="002D221F">
        <w:rPr>
          <w:rFonts w:ascii="Book Antiqua" w:hAnsi="Book Antiqua"/>
          <w:sz w:val="24"/>
          <w:szCs w:val="24"/>
        </w:rPr>
        <w:t>(</w:t>
      </w:r>
      <w:r w:rsidRPr="00444D2F">
        <w:rPr>
          <w:rFonts w:ascii="Book Antiqua" w:hAnsi="Book Antiqua"/>
          <w:i/>
          <w:sz w:val="24"/>
          <w:szCs w:val="24"/>
        </w:rPr>
        <w:t>n</w:t>
      </w:r>
      <w:r w:rsidR="007D7081">
        <w:rPr>
          <w:rFonts w:ascii="Book Antiqua" w:hAnsi="Book Antiqua"/>
          <w:sz w:val="24"/>
          <w:szCs w:val="24"/>
        </w:rPr>
        <w:t xml:space="preserve"> </w:t>
      </w:r>
      <w:r w:rsidRPr="002D221F">
        <w:rPr>
          <w:rFonts w:ascii="Book Antiqua" w:hAnsi="Book Antiqua"/>
          <w:sz w:val="24"/>
          <w:szCs w:val="24"/>
        </w:rPr>
        <w:t>=</w:t>
      </w:r>
      <w:r w:rsidR="007D7081">
        <w:rPr>
          <w:rFonts w:ascii="Book Antiqua" w:hAnsi="Book Antiqua"/>
          <w:sz w:val="24"/>
          <w:szCs w:val="24"/>
        </w:rPr>
        <w:t xml:space="preserve"> </w:t>
      </w:r>
      <w:r w:rsidRPr="002D221F">
        <w:rPr>
          <w:rFonts w:ascii="Book Antiqua" w:hAnsi="Book Antiqua"/>
          <w:sz w:val="24"/>
          <w:szCs w:val="24"/>
        </w:rPr>
        <w:t xml:space="preserve">60). All animals </w:t>
      </w:r>
      <w:r w:rsidR="00DC21D2">
        <w:rPr>
          <w:rFonts w:ascii="Book Antiqua" w:hAnsi="Book Antiqua"/>
          <w:sz w:val="24"/>
          <w:szCs w:val="24"/>
        </w:rPr>
        <w:t>maintained the</w:t>
      </w:r>
      <w:r w:rsidRPr="002D221F">
        <w:rPr>
          <w:rFonts w:ascii="Book Antiqua" w:hAnsi="Book Antiqua"/>
          <w:sz w:val="24"/>
          <w:szCs w:val="24"/>
        </w:rPr>
        <w:t xml:space="preserve"> standard diet before the</w:t>
      </w:r>
      <w:r w:rsidR="00DC21D2">
        <w:rPr>
          <w:rFonts w:ascii="Book Antiqua" w:hAnsi="Book Antiqua"/>
          <w:sz w:val="24"/>
          <w:szCs w:val="24"/>
        </w:rPr>
        <w:t>ir</w:t>
      </w:r>
      <w:r w:rsidRPr="002D221F">
        <w:rPr>
          <w:rFonts w:ascii="Book Antiqua" w:hAnsi="Book Antiqua"/>
          <w:sz w:val="24"/>
          <w:szCs w:val="24"/>
        </w:rPr>
        <w:t xml:space="preserve"> operation</w:t>
      </w:r>
      <w:r w:rsidR="00DC21D2">
        <w:rPr>
          <w:rFonts w:ascii="Book Antiqua" w:hAnsi="Book Antiqua"/>
          <w:sz w:val="24"/>
          <w:szCs w:val="24"/>
        </w:rPr>
        <w:t>s</w:t>
      </w:r>
      <w:r w:rsidRPr="002D221F">
        <w:rPr>
          <w:rFonts w:ascii="Book Antiqua" w:hAnsi="Book Antiqua"/>
          <w:sz w:val="24"/>
          <w:szCs w:val="24"/>
        </w:rPr>
        <w:t>.</w:t>
      </w:r>
    </w:p>
    <w:p w14:paraId="42CB29D6" w14:textId="77777777" w:rsidR="00DC21D2" w:rsidRDefault="00DC21D2" w:rsidP="002D221F">
      <w:pPr>
        <w:spacing w:line="360" w:lineRule="auto"/>
        <w:rPr>
          <w:rFonts w:ascii="Book Antiqua" w:hAnsi="Book Antiqua"/>
          <w:sz w:val="24"/>
          <w:szCs w:val="24"/>
        </w:rPr>
      </w:pPr>
    </w:p>
    <w:p w14:paraId="319ADA4A" w14:textId="34D62AF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 xml:space="preserve">Establishment of the heterogenous hepatic injury </w:t>
      </w:r>
      <w:r w:rsidR="00DC21D2">
        <w:rPr>
          <w:rFonts w:ascii="Book Antiqua" w:hAnsi="Book Antiqua"/>
          <w:b/>
          <w:i/>
          <w:sz w:val="24"/>
          <w:szCs w:val="24"/>
        </w:rPr>
        <w:t>model</w:t>
      </w:r>
    </w:p>
    <w:p w14:paraId="1CB513D0" w14:textId="7DFDD365"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All rats were fasted at least 6 </w:t>
      </w:r>
      <w:proofErr w:type="spellStart"/>
      <w:r w:rsidRPr="002D221F">
        <w:rPr>
          <w:rFonts w:ascii="Book Antiqua" w:hAnsi="Book Antiqua"/>
          <w:sz w:val="24"/>
          <w:szCs w:val="24"/>
        </w:rPr>
        <w:t>hr</w:t>
      </w:r>
      <w:proofErr w:type="spellEnd"/>
      <w:r w:rsidRPr="002D221F">
        <w:rPr>
          <w:rFonts w:ascii="Book Antiqua" w:hAnsi="Book Antiqua"/>
          <w:sz w:val="24"/>
          <w:szCs w:val="24"/>
        </w:rPr>
        <w:t xml:space="preserve"> before the operation. A </w:t>
      </w:r>
      <w:r w:rsidR="00DC21D2" w:rsidRPr="002D221F">
        <w:rPr>
          <w:rFonts w:ascii="Book Antiqua" w:hAnsi="Book Antiqua"/>
          <w:sz w:val="24"/>
          <w:szCs w:val="24"/>
        </w:rPr>
        <w:t xml:space="preserve">40 mg/kg </w:t>
      </w:r>
      <w:r w:rsidRPr="002D221F">
        <w:rPr>
          <w:rFonts w:ascii="Book Antiqua" w:hAnsi="Book Antiqua"/>
          <w:sz w:val="24"/>
          <w:szCs w:val="24"/>
        </w:rPr>
        <w:t xml:space="preserve">dose of 1% pentobarbital sodium was injected intraperitoneally for anesthesia. </w:t>
      </w:r>
      <w:r w:rsidR="00DC21D2">
        <w:rPr>
          <w:rFonts w:ascii="Book Antiqua" w:hAnsi="Book Antiqua"/>
          <w:sz w:val="24"/>
          <w:szCs w:val="24"/>
        </w:rPr>
        <w:t xml:space="preserve">For rats in the </w:t>
      </w:r>
      <w:r w:rsidR="00DC21D2" w:rsidRPr="002D221F">
        <w:rPr>
          <w:rFonts w:ascii="Book Antiqua" w:hAnsi="Book Antiqua"/>
          <w:sz w:val="24"/>
          <w:szCs w:val="24"/>
        </w:rPr>
        <w:t>colchicine group</w:t>
      </w:r>
      <w:r w:rsidR="00DC21D2">
        <w:rPr>
          <w:rFonts w:ascii="Book Antiqua" w:hAnsi="Book Antiqua"/>
          <w:sz w:val="24"/>
          <w:szCs w:val="24"/>
        </w:rPr>
        <w:t xml:space="preserve">, </w:t>
      </w:r>
      <w:r w:rsidRPr="002D221F">
        <w:rPr>
          <w:rFonts w:ascii="Book Antiqua" w:hAnsi="Book Antiqua"/>
          <w:sz w:val="24"/>
          <w:szCs w:val="24"/>
        </w:rPr>
        <w:t>the peritoneal cavity</w:t>
      </w:r>
      <w:r w:rsidR="00DC21D2">
        <w:rPr>
          <w:rFonts w:ascii="Book Antiqua" w:hAnsi="Book Antiqua"/>
          <w:sz w:val="24"/>
          <w:szCs w:val="24"/>
        </w:rPr>
        <w:t xml:space="preserve"> was opened and</w:t>
      </w:r>
      <w:r w:rsidRPr="002D221F">
        <w:rPr>
          <w:rFonts w:ascii="Book Antiqua" w:hAnsi="Book Antiqua"/>
          <w:sz w:val="24"/>
          <w:szCs w:val="24"/>
        </w:rPr>
        <w:t xml:space="preserve"> a </w:t>
      </w:r>
      <w:r w:rsidR="00DC21D2" w:rsidRPr="002D221F">
        <w:rPr>
          <w:rFonts w:ascii="Book Antiqua" w:hAnsi="Book Antiqua"/>
          <w:sz w:val="24"/>
          <w:szCs w:val="24"/>
        </w:rPr>
        <w:t>0.4</w:t>
      </w:r>
      <w:r w:rsidR="00DC21D2">
        <w:rPr>
          <w:rFonts w:ascii="Book Antiqua" w:hAnsi="Book Antiqua"/>
          <w:sz w:val="24"/>
          <w:szCs w:val="24"/>
        </w:rPr>
        <w:t xml:space="preserve"> </w:t>
      </w:r>
      <w:r w:rsidR="00DC21D2" w:rsidRPr="002D221F">
        <w:rPr>
          <w:rFonts w:ascii="Book Antiqua" w:hAnsi="Book Antiqua"/>
          <w:sz w:val="24"/>
          <w:szCs w:val="24"/>
        </w:rPr>
        <w:t>m</w:t>
      </w:r>
      <w:r w:rsidR="00DC21D2">
        <w:rPr>
          <w:rFonts w:ascii="Book Antiqua" w:hAnsi="Book Antiqua"/>
          <w:sz w:val="24"/>
          <w:szCs w:val="24"/>
        </w:rPr>
        <w:t>L</w:t>
      </w:r>
      <w:r w:rsidR="00DC21D2" w:rsidRPr="002D221F">
        <w:rPr>
          <w:rFonts w:ascii="Book Antiqua" w:hAnsi="Book Antiqua"/>
          <w:sz w:val="24"/>
          <w:szCs w:val="24"/>
        </w:rPr>
        <w:t xml:space="preserve">/kg </w:t>
      </w:r>
      <w:r w:rsidRPr="002D221F">
        <w:rPr>
          <w:rFonts w:ascii="Book Antiqua" w:hAnsi="Book Antiqua"/>
          <w:sz w:val="24"/>
          <w:szCs w:val="24"/>
        </w:rPr>
        <w:t>dose of 0.25% colchicine (</w:t>
      </w:r>
      <w:r w:rsidR="00DC21D2" w:rsidRPr="002D221F">
        <w:rPr>
          <w:rFonts w:ascii="Book Antiqua" w:hAnsi="Book Antiqua"/>
          <w:sz w:val="24"/>
          <w:szCs w:val="24"/>
        </w:rPr>
        <w:t>&gt;</w:t>
      </w:r>
      <w:r w:rsidR="00DC21D2">
        <w:rPr>
          <w:rFonts w:ascii="Book Antiqua" w:hAnsi="Book Antiqua"/>
          <w:sz w:val="24"/>
          <w:szCs w:val="24"/>
        </w:rPr>
        <w:t xml:space="preserve"> </w:t>
      </w:r>
      <w:r w:rsidR="00DC21D2" w:rsidRPr="002D221F">
        <w:rPr>
          <w:rFonts w:ascii="Book Antiqua" w:hAnsi="Book Antiqua"/>
          <w:sz w:val="24"/>
          <w:szCs w:val="24"/>
        </w:rPr>
        <w:t>98%</w:t>
      </w:r>
      <w:r w:rsidR="00DC21D2">
        <w:rPr>
          <w:rFonts w:ascii="Book Antiqua" w:hAnsi="Book Antiqua"/>
          <w:sz w:val="24"/>
          <w:szCs w:val="24"/>
        </w:rPr>
        <w:t xml:space="preserve"> purity</w:t>
      </w:r>
      <w:r w:rsidR="00DC21D2" w:rsidRPr="002D221F">
        <w:rPr>
          <w:rFonts w:ascii="Book Antiqua" w:hAnsi="Book Antiqua"/>
          <w:sz w:val="24"/>
          <w:szCs w:val="24"/>
        </w:rPr>
        <w:t xml:space="preserve">; </w:t>
      </w:r>
      <w:proofErr w:type="spellStart"/>
      <w:r w:rsidRPr="002D221F">
        <w:rPr>
          <w:rFonts w:ascii="Book Antiqua" w:hAnsi="Book Antiqua"/>
          <w:sz w:val="24"/>
          <w:szCs w:val="24"/>
        </w:rPr>
        <w:t>Nanjng</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Zelang</w:t>
      </w:r>
      <w:proofErr w:type="spellEnd"/>
      <w:r w:rsidRPr="002D221F">
        <w:rPr>
          <w:rFonts w:ascii="Book Antiqua" w:hAnsi="Book Antiqua"/>
          <w:sz w:val="24"/>
          <w:szCs w:val="24"/>
        </w:rPr>
        <w:t xml:space="preserve"> Medical Technology Co.</w:t>
      </w:r>
      <w:r w:rsidR="00DC21D2">
        <w:rPr>
          <w:rFonts w:ascii="Book Antiqua" w:hAnsi="Book Antiqua"/>
          <w:sz w:val="24"/>
          <w:szCs w:val="24"/>
        </w:rPr>
        <w:t xml:space="preserve"> </w:t>
      </w:r>
      <w:r w:rsidRPr="002D221F">
        <w:rPr>
          <w:rFonts w:ascii="Book Antiqua" w:hAnsi="Book Antiqua"/>
          <w:sz w:val="24"/>
          <w:szCs w:val="24"/>
        </w:rPr>
        <w:t>Ltd.,</w:t>
      </w:r>
      <w:r w:rsidR="00DC21D2">
        <w:rPr>
          <w:rFonts w:ascii="Book Antiqua" w:hAnsi="Book Antiqua"/>
          <w:sz w:val="24"/>
          <w:szCs w:val="24"/>
        </w:rPr>
        <w:t xml:space="preserve"> </w:t>
      </w:r>
      <w:r w:rsidRPr="002D221F">
        <w:rPr>
          <w:rFonts w:ascii="Book Antiqua" w:hAnsi="Book Antiqua"/>
          <w:sz w:val="24"/>
          <w:szCs w:val="24"/>
        </w:rPr>
        <w:t>Nanjing,</w:t>
      </w:r>
      <w:r w:rsidR="00DC21D2">
        <w:rPr>
          <w:rFonts w:ascii="Book Antiqua" w:hAnsi="Book Antiqua"/>
          <w:sz w:val="24"/>
          <w:szCs w:val="24"/>
        </w:rPr>
        <w:t xml:space="preserve"> </w:t>
      </w:r>
      <w:r w:rsidRPr="002D221F">
        <w:rPr>
          <w:rFonts w:ascii="Book Antiqua" w:hAnsi="Book Antiqua"/>
          <w:sz w:val="24"/>
          <w:szCs w:val="24"/>
        </w:rPr>
        <w:t>China</w:t>
      </w:r>
      <w:r w:rsidR="00DC21D2">
        <w:rPr>
          <w:rFonts w:ascii="Book Antiqua" w:hAnsi="Book Antiqua"/>
          <w:sz w:val="24"/>
          <w:szCs w:val="24"/>
        </w:rPr>
        <w:t xml:space="preserve">) was </w:t>
      </w:r>
      <w:r w:rsidRPr="002D221F">
        <w:rPr>
          <w:rFonts w:ascii="Book Antiqua" w:hAnsi="Book Antiqua"/>
          <w:sz w:val="24"/>
          <w:szCs w:val="24"/>
        </w:rPr>
        <w:t>inject</w:t>
      </w:r>
      <w:r w:rsidR="00DC21D2">
        <w:rPr>
          <w:rFonts w:ascii="Book Antiqua" w:hAnsi="Book Antiqua"/>
          <w:sz w:val="24"/>
          <w:szCs w:val="24"/>
        </w:rPr>
        <w:t>ed into</w:t>
      </w:r>
      <w:r w:rsidR="00DC21D2" w:rsidRPr="002D221F">
        <w:rPr>
          <w:rFonts w:ascii="Book Antiqua" w:hAnsi="Book Antiqua"/>
          <w:sz w:val="24"/>
          <w:szCs w:val="24"/>
        </w:rPr>
        <w:t xml:space="preserve"> the splenic vein</w:t>
      </w:r>
      <w:r w:rsidR="00DC21D2">
        <w:rPr>
          <w:rFonts w:ascii="Book Antiqua" w:hAnsi="Book Antiqua"/>
          <w:sz w:val="24"/>
          <w:szCs w:val="24"/>
        </w:rPr>
        <w:t xml:space="preserve"> at a</w:t>
      </w:r>
      <w:r w:rsidRPr="002D221F">
        <w:rPr>
          <w:rFonts w:ascii="Book Antiqua" w:hAnsi="Book Antiqua"/>
          <w:sz w:val="24"/>
          <w:szCs w:val="24"/>
        </w:rPr>
        <w:t xml:space="preserve"> rate</w:t>
      </w:r>
      <w:r w:rsidR="00DC21D2">
        <w:rPr>
          <w:rFonts w:ascii="Book Antiqua" w:hAnsi="Book Antiqua"/>
          <w:sz w:val="24"/>
          <w:szCs w:val="24"/>
        </w:rPr>
        <w:t xml:space="preserve"> of </w:t>
      </w:r>
      <w:r w:rsidRPr="002D221F">
        <w:rPr>
          <w:rFonts w:ascii="Book Antiqua" w:hAnsi="Book Antiqua"/>
          <w:sz w:val="24"/>
          <w:szCs w:val="24"/>
        </w:rPr>
        <w:t>0.1</w:t>
      </w:r>
      <w:r w:rsidR="00DC21D2">
        <w:rPr>
          <w:rFonts w:ascii="Book Antiqua" w:hAnsi="Book Antiqua"/>
          <w:sz w:val="24"/>
          <w:szCs w:val="24"/>
        </w:rPr>
        <w:t xml:space="preserve"> </w:t>
      </w:r>
      <w:r w:rsidRPr="002D221F">
        <w:rPr>
          <w:rFonts w:ascii="Book Antiqua" w:hAnsi="Book Antiqua"/>
          <w:sz w:val="24"/>
          <w:szCs w:val="24"/>
        </w:rPr>
        <w:t>m</w:t>
      </w:r>
      <w:r w:rsidR="00DC21D2">
        <w:rPr>
          <w:rFonts w:ascii="Book Antiqua" w:hAnsi="Book Antiqua"/>
          <w:sz w:val="24"/>
          <w:szCs w:val="24"/>
        </w:rPr>
        <w:t>L</w:t>
      </w:r>
      <w:r w:rsidRPr="002D221F">
        <w:rPr>
          <w:rFonts w:ascii="Book Antiqua" w:hAnsi="Book Antiqua"/>
          <w:sz w:val="24"/>
          <w:szCs w:val="24"/>
        </w:rPr>
        <w:t xml:space="preserve">/s. </w:t>
      </w:r>
      <w:r w:rsidR="00066B24">
        <w:rPr>
          <w:rFonts w:ascii="Book Antiqua" w:hAnsi="Book Antiqua"/>
          <w:sz w:val="24"/>
          <w:szCs w:val="24"/>
        </w:rPr>
        <w:t xml:space="preserve">For rats in the control group, </w:t>
      </w:r>
      <w:r w:rsidR="00066B24" w:rsidRPr="002D221F">
        <w:rPr>
          <w:rFonts w:ascii="Book Antiqua" w:hAnsi="Book Antiqua"/>
          <w:sz w:val="24"/>
          <w:szCs w:val="24"/>
        </w:rPr>
        <w:t>the peritoneal cavity</w:t>
      </w:r>
      <w:r w:rsidR="00066B24">
        <w:rPr>
          <w:rFonts w:ascii="Book Antiqua" w:hAnsi="Book Antiqua"/>
          <w:sz w:val="24"/>
          <w:szCs w:val="24"/>
        </w:rPr>
        <w:t xml:space="preserve"> was opened similarly and</w:t>
      </w:r>
      <w:r w:rsidR="00066B24" w:rsidRPr="002D221F">
        <w:rPr>
          <w:rFonts w:ascii="Book Antiqua" w:hAnsi="Book Antiqua"/>
          <w:sz w:val="24"/>
          <w:szCs w:val="24"/>
        </w:rPr>
        <w:t xml:space="preserve"> </w:t>
      </w:r>
      <w:r w:rsidR="00066B24">
        <w:rPr>
          <w:rFonts w:ascii="Book Antiqua" w:hAnsi="Book Antiqua"/>
          <w:sz w:val="24"/>
          <w:szCs w:val="24"/>
        </w:rPr>
        <w:t>a</w:t>
      </w:r>
      <w:r w:rsidRPr="002D221F">
        <w:rPr>
          <w:rFonts w:ascii="Book Antiqua" w:hAnsi="Book Antiqua"/>
          <w:sz w:val="24"/>
          <w:szCs w:val="24"/>
        </w:rPr>
        <w:t xml:space="preserve">n equal volume of normal saline was injected </w:t>
      </w:r>
      <w:r w:rsidRPr="00444D2F">
        <w:rPr>
          <w:rFonts w:ascii="Book Antiqua" w:hAnsi="Book Antiqua"/>
          <w:i/>
          <w:sz w:val="24"/>
          <w:szCs w:val="24"/>
        </w:rPr>
        <w:t>via</w:t>
      </w:r>
      <w:r w:rsidRPr="002D221F">
        <w:rPr>
          <w:rFonts w:ascii="Book Antiqua" w:hAnsi="Book Antiqua"/>
          <w:sz w:val="24"/>
          <w:szCs w:val="24"/>
        </w:rPr>
        <w:t xml:space="preserve"> the splenic vein </w:t>
      </w:r>
      <w:r w:rsidR="00066B24">
        <w:rPr>
          <w:rFonts w:ascii="Book Antiqua" w:hAnsi="Book Antiqua"/>
          <w:sz w:val="24"/>
          <w:szCs w:val="24"/>
        </w:rPr>
        <w:t>(</w:t>
      </w:r>
      <w:r w:rsidRPr="002D221F">
        <w:rPr>
          <w:rFonts w:ascii="Book Antiqua" w:hAnsi="Book Antiqua"/>
          <w:sz w:val="24"/>
          <w:szCs w:val="24"/>
        </w:rPr>
        <w:t>Figure 1</w:t>
      </w:r>
      <w:r w:rsidR="00066B24">
        <w:rPr>
          <w:rFonts w:ascii="Book Antiqua" w:hAnsi="Book Antiqua"/>
          <w:sz w:val="24"/>
          <w:szCs w:val="24"/>
        </w:rPr>
        <w:t>)</w:t>
      </w:r>
      <w:r w:rsidRPr="002D221F">
        <w:rPr>
          <w:rFonts w:ascii="Book Antiqua" w:hAnsi="Book Antiqua"/>
          <w:sz w:val="24"/>
          <w:szCs w:val="24"/>
        </w:rPr>
        <w:t>. After the operation, all animals were fed normal diet. Twelve rats in the colchicine group died after 24</w:t>
      </w:r>
      <w:r w:rsidR="00675DDD">
        <w:rPr>
          <w:rFonts w:ascii="Book Antiqua" w:hAnsi="Book Antiqua"/>
          <w:sz w:val="24"/>
          <w:szCs w:val="24"/>
        </w:rPr>
        <w:t xml:space="preserve"> </w:t>
      </w:r>
      <w:proofErr w:type="spellStart"/>
      <w:r w:rsidRPr="002D221F">
        <w:rPr>
          <w:rFonts w:ascii="Book Antiqua" w:hAnsi="Book Antiqua"/>
          <w:sz w:val="24"/>
          <w:szCs w:val="24"/>
        </w:rPr>
        <w:t>hr</w:t>
      </w:r>
      <w:proofErr w:type="spellEnd"/>
      <w:r w:rsidRPr="002D221F">
        <w:rPr>
          <w:rFonts w:ascii="Book Antiqua" w:hAnsi="Book Antiqua"/>
          <w:sz w:val="24"/>
          <w:szCs w:val="24"/>
        </w:rPr>
        <w:t xml:space="preserve"> and were excluded from the experiment.</w:t>
      </w:r>
    </w:p>
    <w:p w14:paraId="21DF3586" w14:textId="77777777" w:rsidR="00675DDD" w:rsidRDefault="00675DDD" w:rsidP="002D221F">
      <w:pPr>
        <w:spacing w:line="360" w:lineRule="auto"/>
        <w:rPr>
          <w:rFonts w:ascii="Book Antiqua" w:hAnsi="Book Antiqua"/>
          <w:sz w:val="24"/>
          <w:szCs w:val="24"/>
        </w:rPr>
      </w:pPr>
    </w:p>
    <w:p w14:paraId="69C5DE9D"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MRI procedure</w:t>
      </w:r>
    </w:p>
    <w:p w14:paraId="66FA14E2" w14:textId="4E670594"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After the operation, </w:t>
      </w:r>
      <w:r w:rsidR="000F7068" w:rsidRPr="002D221F">
        <w:rPr>
          <w:rFonts w:ascii="Book Antiqua" w:hAnsi="Book Antiqua"/>
          <w:sz w:val="24"/>
          <w:szCs w:val="24"/>
        </w:rPr>
        <w:t>rats of the colchicine group were randomly selected for MRI examinations</w:t>
      </w:r>
      <w:r w:rsidR="000F7068">
        <w:rPr>
          <w:rFonts w:ascii="Book Antiqua" w:hAnsi="Book Antiqua"/>
          <w:sz w:val="24"/>
          <w:szCs w:val="24"/>
        </w:rPr>
        <w:t xml:space="preserve"> under anesthesia, as follows:</w:t>
      </w:r>
      <w:r w:rsidR="000F7068" w:rsidRPr="002D221F">
        <w:rPr>
          <w:rFonts w:ascii="Book Antiqua" w:hAnsi="Book Antiqua"/>
          <w:sz w:val="24"/>
          <w:szCs w:val="24"/>
        </w:rPr>
        <w:t xml:space="preserve"> </w:t>
      </w:r>
      <w:r w:rsidR="000F7411">
        <w:rPr>
          <w:rFonts w:ascii="Book Antiqua" w:hAnsi="Book Antiqua"/>
          <w:sz w:val="24"/>
          <w:szCs w:val="24"/>
        </w:rPr>
        <w:t>7</w:t>
      </w:r>
      <w:r w:rsidR="000F7068">
        <w:rPr>
          <w:rFonts w:ascii="Book Antiqua" w:hAnsi="Book Antiqua"/>
          <w:sz w:val="24"/>
          <w:szCs w:val="24"/>
        </w:rPr>
        <w:t xml:space="preserve"> rats </w:t>
      </w:r>
      <w:r w:rsidRPr="002D221F">
        <w:rPr>
          <w:rFonts w:ascii="Book Antiqua" w:hAnsi="Book Antiqua"/>
          <w:sz w:val="24"/>
          <w:szCs w:val="24"/>
        </w:rPr>
        <w:t>on the 3rd, 7</w:t>
      </w:r>
      <w:r w:rsidRPr="000F7068">
        <w:rPr>
          <w:rFonts w:ascii="Book Antiqua" w:hAnsi="Book Antiqua"/>
          <w:sz w:val="24"/>
          <w:szCs w:val="24"/>
        </w:rPr>
        <w:t>th</w:t>
      </w:r>
      <w:r w:rsidR="00675DDD">
        <w:rPr>
          <w:rFonts w:ascii="Book Antiqua" w:hAnsi="Book Antiqua"/>
          <w:sz w:val="24"/>
          <w:szCs w:val="24"/>
        </w:rPr>
        <w:t xml:space="preserve"> and</w:t>
      </w:r>
      <w:r w:rsidRPr="002D221F">
        <w:rPr>
          <w:rFonts w:ascii="Book Antiqua" w:hAnsi="Book Antiqua"/>
          <w:sz w:val="24"/>
          <w:szCs w:val="24"/>
        </w:rPr>
        <w:t xml:space="preserve"> 14th </w:t>
      </w:r>
      <w:r w:rsidR="00675DDD">
        <w:rPr>
          <w:rFonts w:ascii="Book Antiqua" w:hAnsi="Book Antiqua"/>
          <w:sz w:val="24"/>
          <w:szCs w:val="24"/>
        </w:rPr>
        <w:t>d</w:t>
      </w:r>
      <w:r w:rsidRPr="002D221F">
        <w:rPr>
          <w:rFonts w:ascii="Book Antiqua" w:hAnsi="Book Antiqua"/>
          <w:sz w:val="24"/>
          <w:szCs w:val="24"/>
        </w:rPr>
        <w:t xml:space="preserve"> and in the 4th </w:t>
      </w:r>
      <w:proofErr w:type="spellStart"/>
      <w:r w:rsidRPr="002D221F">
        <w:rPr>
          <w:rFonts w:ascii="Book Antiqua" w:hAnsi="Book Antiqua"/>
          <w:sz w:val="24"/>
          <w:szCs w:val="24"/>
        </w:rPr>
        <w:t>wk</w:t>
      </w:r>
      <w:proofErr w:type="spellEnd"/>
      <w:r w:rsidR="000F7068">
        <w:rPr>
          <w:rFonts w:ascii="Book Antiqua" w:hAnsi="Book Antiqua"/>
          <w:sz w:val="24"/>
          <w:szCs w:val="24"/>
        </w:rPr>
        <w:t>;</w:t>
      </w:r>
      <w:r w:rsidRPr="002D221F">
        <w:rPr>
          <w:rFonts w:ascii="Book Antiqua" w:hAnsi="Book Antiqua"/>
          <w:sz w:val="24"/>
          <w:szCs w:val="24"/>
        </w:rPr>
        <w:t xml:space="preserve"> and</w:t>
      </w:r>
      <w:r w:rsidR="000F7068">
        <w:rPr>
          <w:rFonts w:ascii="Book Antiqua" w:hAnsi="Book Antiqua"/>
          <w:sz w:val="24"/>
          <w:szCs w:val="24"/>
        </w:rPr>
        <w:t xml:space="preserve">, </w:t>
      </w:r>
      <w:r w:rsidR="000F7411">
        <w:rPr>
          <w:rFonts w:ascii="Book Antiqua" w:hAnsi="Book Antiqua"/>
          <w:sz w:val="24"/>
          <w:szCs w:val="24"/>
        </w:rPr>
        <w:t>10</w:t>
      </w:r>
      <w:r w:rsidR="000F7068">
        <w:rPr>
          <w:rFonts w:ascii="Book Antiqua" w:hAnsi="Book Antiqua"/>
          <w:sz w:val="24"/>
          <w:szCs w:val="24"/>
        </w:rPr>
        <w:t xml:space="preserve"> rats</w:t>
      </w:r>
      <w:r w:rsidRPr="002D221F">
        <w:rPr>
          <w:rFonts w:ascii="Book Antiqua" w:hAnsi="Book Antiqua"/>
          <w:sz w:val="24"/>
          <w:szCs w:val="24"/>
        </w:rPr>
        <w:t xml:space="preserve"> in the 8</w:t>
      </w:r>
      <w:r w:rsidRPr="000F7068">
        <w:rPr>
          <w:rFonts w:ascii="Book Antiqua" w:hAnsi="Book Antiqua"/>
          <w:sz w:val="24"/>
          <w:szCs w:val="24"/>
        </w:rPr>
        <w:t>th</w:t>
      </w:r>
      <w:r w:rsidR="000F7068">
        <w:rPr>
          <w:rFonts w:ascii="Book Antiqua" w:hAnsi="Book Antiqua"/>
          <w:sz w:val="24"/>
          <w:szCs w:val="24"/>
        </w:rPr>
        <w:t xml:space="preserve"> and</w:t>
      </w:r>
      <w:r w:rsidRPr="002D221F">
        <w:rPr>
          <w:rFonts w:ascii="Book Antiqua" w:hAnsi="Book Antiqua"/>
          <w:sz w:val="24"/>
          <w:szCs w:val="24"/>
        </w:rPr>
        <w:t xml:space="preserve"> 12th wk</w:t>
      </w:r>
      <w:r w:rsidR="000F7068">
        <w:rPr>
          <w:rFonts w:ascii="Book Antiqua" w:hAnsi="Book Antiqua"/>
          <w:sz w:val="24"/>
          <w:szCs w:val="24"/>
        </w:rPr>
        <w:t>.</w:t>
      </w:r>
      <w:r w:rsidRPr="002D221F">
        <w:rPr>
          <w:rFonts w:ascii="Book Antiqua" w:hAnsi="Book Antiqua"/>
          <w:sz w:val="24"/>
          <w:szCs w:val="24"/>
        </w:rPr>
        <w:t xml:space="preserve"> </w:t>
      </w:r>
      <w:r w:rsidR="000F7068">
        <w:rPr>
          <w:rFonts w:ascii="Book Antiqua" w:hAnsi="Book Antiqua"/>
          <w:sz w:val="24"/>
          <w:szCs w:val="24"/>
        </w:rPr>
        <w:t>All</w:t>
      </w:r>
      <w:r w:rsidRPr="002D221F">
        <w:rPr>
          <w:rFonts w:ascii="Book Antiqua" w:hAnsi="Book Antiqua"/>
          <w:sz w:val="24"/>
          <w:szCs w:val="24"/>
        </w:rPr>
        <w:t xml:space="preserve"> rats were euthanized by anesthe</w:t>
      </w:r>
      <w:r w:rsidR="000F7068">
        <w:rPr>
          <w:rFonts w:ascii="Book Antiqua" w:hAnsi="Book Antiqua"/>
          <w:sz w:val="24"/>
          <w:szCs w:val="24"/>
        </w:rPr>
        <w:t>tic overdose following the MRI examination</w:t>
      </w:r>
      <w:r w:rsidRPr="002D221F">
        <w:rPr>
          <w:rFonts w:ascii="Book Antiqua" w:hAnsi="Book Antiqua"/>
          <w:sz w:val="24"/>
          <w:szCs w:val="24"/>
        </w:rPr>
        <w:t xml:space="preserve">. </w:t>
      </w:r>
      <w:r w:rsidR="00CC366E">
        <w:rPr>
          <w:rFonts w:ascii="Book Antiqua" w:hAnsi="Book Antiqua"/>
          <w:sz w:val="24"/>
          <w:szCs w:val="24"/>
        </w:rPr>
        <w:lastRenderedPageBreak/>
        <w:t xml:space="preserve">Accidental anesthetic </w:t>
      </w:r>
      <w:r w:rsidR="00CC366E" w:rsidRPr="002D221F">
        <w:rPr>
          <w:rFonts w:ascii="Book Antiqua" w:hAnsi="Book Antiqua"/>
          <w:sz w:val="24"/>
          <w:szCs w:val="24"/>
        </w:rPr>
        <w:t xml:space="preserve">overdose </w:t>
      </w:r>
      <w:r w:rsidR="00CC366E">
        <w:rPr>
          <w:rFonts w:ascii="Book Antiqua" w:hAnsi="Book Antiqua"/>
          <w:sz w:val="24"/>
          <w:szCs w:val="24"/>
        </w:rPr>
        <w:t>caused death in o</w:t>
      </w:r>
      <w:r w:rsidRPr="002D221F">
        <w:rPr>
          <w:rFonts w:ascii="Book Antiqua" w:hAnsi="Book Antiqua"/>
          <w:sz w:val="24"/>
          <w:szCs w:val="24"/>
        </w:rPr>
        <w:t xml:space="preserve">ne in the 8th </w:t>
      </w:r>
      <w:proofErr w:type="spellStart"/>
      <w:r w:rsidRPr="002D221F">
        <w:rPr>
          <w:rFonts w:ascii="Book Antiqua" w:hAnsi="Book Antiqua"/>
          <w:sz w:val="24"/>
          <w:szCs w:val="24"/>
        </w:rPr>
        <w:t>wk</w:t>
      </w:r>
      <w:proofErr w:type="spellEnd"/>
      <w:r w:rsidRPr="002D221F">
        <w:rPr>
          <w:rFonts w:ascii="Book Antiqua" w:hAnsi="Book Antiqua"/>
          <w:sz w:val="24"/>
          <w:szCs w:val="24"/>
        </w:rPr>
        <w:t xml:space="preserve"> and one in the 12th wk. The </w:t>
      </w:r>
      <w:r w:rsidR="000F7411">
        <w:rPr>
          <w:rFonts w:ascii="Book Antiqua" w:hAnsi="Book Antiqua"/>
          <w:sz w:val="24"/>
          <w:szCs w:val="24"/>
        </w:rPr>
        <w:t>10</w:t>
      </w:r>
      <w:r w:rsidR="000F7411" w:rsidRPr="002D221F">
        <w:rPr>
          <w:rFonts w:ascii="Book Antiqua" w:hAnsi="Book Antiqua"/>
          <w:sz w:val="24"/>
          <w:szCs w:val="24"/>
        </w:rPr>
        <w:t xml:space="preserve"> </w:t>
      </w:r>
      <w:r w:rsidRPr="002D221F">
        <w:rPr>
          <w:rFonts w:ascii="Book Antiqua" w:hAnsi="Book Antiqua"/>
          <w:sz w:val="24"/>
          <w:szCs w:val="24"/>
        </w:rPr>
        <w:t xml:space="preserve">rats of </w:t>
      </w:r>
      <w:r w:rsidR="00531965">
        <w:rPr>
          <w:rFonts w:ascii="Book Antiqua" w:hAnsi="Book Antiqua"/>
          <w:sz w:val="24"/>
          <w:szCs w:val="24"/>
        </w:rPr>
        <w:t xml:space="preserve">the </w:t>
      </w:r>
      <w:r w:rsidRPr="002D221F">
        <w:rPr>
          <w:rFonts w:ascii="Book Antiqua" w:hAnsi="Book Antiqua"/>
          <w:sz w:val="24"/>
          <w:szCs w:val="24"/>
        </w:rPr>
        <w:t xml:space="preserve">control group underwent </w:t>
      </w:r>
      <w:r w:rsidR="00531965">
        <w:rPr>
          <w:rFonts w:ascii="Book Antiqua" w:hAnsi="Book Antiqua"/>
          <w:sz w:val="24"/>
          <w:szCs w:val="24"/>
        </w:rPr>
        <w:t xml:space="preserve">similar </w:t>
      </w:r>
      <w:r w:rsidRPr="002D221F">
        <w:rPr>
          <w:rFonts w:ascii="Book Antiqua" w:hAnsi="Book Antiqua"/>
          <w:sz w:val="24"/>
          <w:szCs w:val="24"/>
        </w:rPr>
        <w:t xml:space="preserve">MRI examination at the same time points, and were euthanized at </w:t>
      </w:r>
      <w:r w:rsidR="00531965">
        <w:rPr>
          <w:rFonts w:ascii="Book Antiqua" w:hAnsi="Book Antiqua"/>
          <w:sz w:val="24"/>
          <w:szCs w:val="24"/>
        </w:rPr>
        <w:t xml:space="preserve">the </w:t>
      </w:r>
      <w:r w:rsidRPr="002D221F">
        <w:rPr>
          <w:rFonts w:ascii="Book Antiqua" w:hAnsi="Book Antiqua"/>
          <w:sz w:val="24"/>
          <w:szCs w:val="24"/>
        </w:rPr>
        <w:t xml:space="preserve">12th week after </w:t>
      </w:r>
      <w:r w:rsidR="00531965">
        <w:rPr>
          <w:rFonts w:ascii="Book Antiqua" w:hAnsi="Book Antiqua"/>
          <w:sz w:val="24"/>
          <w:szCs w:val="24"/>
        </w:rPr>
        <w:t xml:space="preserve">the </w:t>
      </w:r>
      <w:r w:rsidRPr="002D221F">
        <w:rPr>
          <w:rFonts w:ascii="Book Antiqua" w:hAnsi="Book Antiqua"/>
          <w:sz w:val="24"/>
          <w:szCs w:val="24"/>
        </w:rPr>
        <w:t>MRI examinations. Liver tissue</w:t>
      </w:r>
      <w:r w:rsidR="00531965">
        <w:rPr>
          <w:rFonts w:ascii="Book Antiqua" w:hAnsi="Book Antiqua"/>
          <w:sz w:val="24"/>
          <w:szCs w:val="24"/>
        </w:rPr>
        <w:t>s were resected from all euthanized rats and</w:t>
      </w:r>
      <w:r w:rsidRPr="002D221F">
        <w:rPr>
          <w:rFonts w:ascii="Book Antiqua" w:hAnsi="Book Antiqua"/>
          <w:sz w:val="24"/>
          <w:szCs w:val="24"/>
        </w:rPr>
        <w:t xml:space="preserve"> </w:t>
      </w:r>
      <w:r w:rsidR="00531965">
        <w:rPr>
          <w:rFonts w:ascii="Book Antiqua" w:hAnsi="Book Antiqua"/>
          <w:sz w:val="24"/>
          <w:szCs w:val="24"/>
        </w:rPr>
        <w:t>preserved by</w:t>
      </w:r>
      <w:r w:rsidR="00531965" w:rsidRPr="002D221F">
        <w:rPr>
          <w:rFonts w:ascii="Book Antiqua" w:hAnsi="Book Antiqua"/>
          <w:sz w:val="24"/>
          <w:szCs w:val="24"/>
        </w:rPr>
        <w:t xml:space="preserve"> </w:t>
      </w:r>
      <w:r w:rsidRPr="002D221F">
        <w:rPr>
          <w:rFonts w:ascii="Book Antiqua" w:hAnsi="Book Antiqua"/>
          <w:sz w:val="24"/>
          <w:szCs w:val="24"/>
        </w:rPr>
        <w:t>fix</w:t>
      </w:r>
      <w:r w:rsidR="00531965">
        <w:rPr>
          <w:rFonts w:ascii="Book Antiqua" w:hAnsi="Book Antiqua"/>
          <w:sz w:val="24"/>
          <w:szCs w:val="24"/>
        </w:rPr>
        <w:t>ation</w:t>
      </w:r>
      <w:r w:rsidRPr="002D221F">
        <w:rPr>
          <w:rFonts w:ascii="Book Antiqua" w:hAnsi="Book Antiqua"/>
          <w:sz w:val="24"/>
          <w:szCs w:val="24"/>
        </w:rPr>
        <w:t xml:space="preserve"> in 4% paraformaldehyde.</w:t>
      </w:r>
    </w:p>
    <w:p w14:paraId="41CCF3E5" w14:textId="38248541" w:rsidR="00F422D1" w:rsidRPr="002D221F" w:rsidRDefault="00D85CE1" w:rsidP="00444D2F">
      <w:pPr>
        <w:spacing w:line="360" w:lineRule="auto"/>
        <w:ind w:firstLine="420"/>
        <w:rPr>
          <w:rFonts w:ascii="Book Antiqua" w:hAnsi="Book Antiqua"/>
          <w:sz w:val="24"/>
          <w:szCs w:val="24"/>
        </w:rPr>
      </w:pPr>
      <w:r>
        <w:rPr>
          <w:rFonts w:ascii="Book Antiqua" w:hAnsi="Book Antiqua"/>
          <w:sz w:val="24"/>
          <w:szCs w:val="24"/>
        </w:rPr>
        <w:t>Prior to the MRI examinations, the</w:t>
      </w:r>
      <w:r w:rsidRPr="002D221F">
        <w:rPr>
          <w:rFonts w:ascii="Book Antiqua" w:hAnsi="Book Antiqua"/>
          <w:sz w:val="24"/>
          <w:szCs w:val="24"/>
        </w:rPr>
        <w:t xml:space="preserve"> </w:t>
      </w:r>
      <w:r w:rsidR="00F422D1" w:rsidRPr="002D221F">
        <w:rPr>
          <w:rFonts w:ascii="Book Antiqua" w:hAnsi="Book Antiqua"/>
          <w:sz w:val="24"/>
          <w:szCs w:val="24"/>
        </w:rPr>
        <w:t xml:space="preserve">selected rats were fasted for about 8 hr. </w:t>
      </w:r>
      <w:r>
        <w:rPr>
          <w:rFonts w:ascii="Book Antiqua" w:hAnsi="Book Antiqua"/>
          <w:sz w:val="24"/>
          <w:szCs w:val="24"/>
        </w:rPr>
        <w:t xml:space="preserve">The </w:t>
      </w:r>
      <w:r w:rsidR="00F422D1" w:rsidRPr="002D221F">
        <w:rPr>
          <w:rFonts w:ascii="Book Antiqua" w:hAnsi="Book Antiqua"/>
          <w:sz w:val="24"/>
          <w:szCs w:val="24"/>
        </w:rPr>
        <w:t xml:space="preserve">MRI was performed using a </w:t>
      </w:r>
      <w:proofErr w:type="spellStart"/>
      <w:r w:rsidR="00F422D1" w:rsidRPr="002D221F">
        <w:rPr>
          <w:rFonts w:ascii="Book Antiqua" w:hAnsi="Book Antiqua"/>
          <w:sz w:val="24"/>
          <w:szCs w:val="24"/>
        </w:rPr>
        <w:t>Signa</w:t>
      </w:r>
      <w:proofErr w:type="spellEnd"/>
      <w:r w:rsidR="00F422D1" w:rsidRPr="002D221F">
        <w:rPr>
          <w:rFonts w:ascii="Book Antiqua" w:hAnsi="Book Antiqua"/>
          <w:sz w:val="24"/>
          <w:szCs w:val="24"/>
        </w:rPr>
        <w:t xml:space="preserve"> </w:t>
      </w:r>
      <w:proofErr w:type="spellStart"/>
      <w:r w:rsidR="00F422D1" w:rsidRPr="002D221F">
        <w:rPr>
          <w:rFonts w:ascii="Book Antiqua" w:hAnsi="Book Antiqua"/>
          <w:sz w:val="24"/>
          <w:szCs w:val="24"/>
        </w:rPr>
        <w:t>HDx</w:t>
      </w:r>
      <w:r w:rsidR="00D02055">
        <w:rPr>
          <w:rFonts w:ascii="Book Antiqua" w:hAnsi="Book Antiqua"/>
          <w:sz w:val="24"/>
          <w:szCs w:val="24"/>
        </w:rPr>
        <w:t>t</w:t>
      </w:r>
      <w:proofErr w:type="spellEnd"/>
      <w:r w:rsidR="00F422D1" w:rsidRPr="002D221F">
        <w:rPr>
          <w:rFonts w:ascii="Book Antiqua" w:hAnsi="Book Antiqua"/>
          <w:sz w:val="24"/>
          <w:szCs w:val="24"/>
        </w:rPr>
        <w:t xml:space="preserve"> 3.0T magnet</w:t>
      </w:r>
      <w:r w:rsidR="00D02055">
        <w:rPr>
          <w:rFonts w:ascii="Book Antiqua" w:hAnsi="Book Antiqua"/>
          <w:sz w:val="24"/>
          <w:szCs w:val="24"/>
        </w:rPr>
        <w:t>ic</w:t>
      </w:r>
      <w:r w:rsidR="00F422D1" w:rsidRPr="002D221F">
        <w:rPr>
          <w:rFonts w:ascii="Book Antiqua" w:hAnsi="Book Antiqua"/>
          <w:sz w:val="24"/>
          <w:szCs w:val="24"/>
        </w:rPr>
        <w:t xml:space="preserve"> scanner with a wrist coil</w:t>
      </w:r>
      <w:r w:rsidR="00D02055">
        <w:rPr>
          <w:rFonts w:ascii="Book Antiqua" w:hAnsi="Book Antiqua"/>
          <w:sz w:val="24"/>
          <w:szCs w:val="24"/>
        </w:rPr>
        <w:t xml:space="preserve"> (GE Healthcare, Chicago, IL, United States)</w:t>
      </w:r>
      <w:r w:rsidR="00F422D1" w:rsidRPr="002D221F">
        <w:rPr>
          <w:rFonts w:ascii="Book Antiqua" w:hAnsi="Book Antiqua"/>
          <w:sz w:val="24"/>
          <w:szCs w:val="24"/>
        </w:rPr>
        <w:t>. The detailed scanning setting</w:t>
      </w:r>
      <w:r w:rsidR="00D02055">
        <w:rPr>
          <w:rFonts w:ascii="Book Antiqua" w:hAnsi="Book Antiqua"/>
          <w:sz w:val="24"/>
          <w:szCs w:val="24"/>
        </w:rPr>
        <w:t>s</w:t>
      </w:r>
      <w:r w:rsidR="00F422D1" w:rsidRPr="002D221F">
        <w:rPr>
          <w:rFonts w:ascii="Book Antiqua" w:hAnsi="Book Antiqua"/>
          <w:sz w:val="24"/>
          <w:szCs w:val="24"/>
        </w:rPr>
        <w:t xml:space="preserve"> </w:t>
      </w:r>
      <w:r w:rsidR="00D02055">
        <w:rPr>
          <w:rFonts w:ascii="Book Antiqua" w:hAnsi="Book Antiqua"/>
          <w:sz w:val="24"/>
          <w:szCs w:val="24"/>
        </w:rPr>
        <w:t>were</w:t>
      </w:r>
      <w:r w:rsidR="00F422D1" w:rsidRPr="002D221F">
        <w:rPr>
          <w:rFonts w:ascii="Book Antiqua" w:hAnsi="Book Antiqua"/>
          <w:sz w:val="24"/>
          <w:szCs w:val="24"/>
        </w:rPr>
        <w:t xml:space="preserve"> as follows: </w:t>
      </w:r>
      <w:r w:rsidR="00D02055">
        <w:rPr>
          <w:rFonts w:ascii="Book Antiqua" w:hAnsi="Book Antiqua"/>
          <w:sz w:val="24"/>
          <w:szCs w:val="24"/>
        </w:rPr>
        <w:t>T2-weighted image (</w:t>
      </w:r>
      <w:r w:rsidR="00F422D1" w:rsidRPr="002D221F">
        <w:rPr>
          <w:rFonts w:ascii="Book Antiqua" w:hAnsi="Book Antiqua"/>
          <w:sz w:val="24"/>
          <w:szCs w:val="24"/>
        </w:rPr>
        <w:t>T2WI</w:t>
      </w:r>
      <w:r w:rsidR="00D02055">
        <w:rPr>
          <w:rFonts w:ascii="Book Antiqua" w:hAnsi="Book Antiqua"/>
          <w:sz w:val="24"/>
          <w:szCs w:val="24"/>
        </w:rPr>
        <w:t xml:space="preserve">) used </w:t>
      </w:r>
      <w:r w:rsidR="00F422D1" w:rsidRPr="002D221F">
        <w:rPr>
          <w:rFonts w:ascii="Book Antiqua" w:hAnsi="Book Antiqua"/>
          <w:sz w:val="24"/>
          <w:szCs w:val="24"/>
        </w:rPr>
        <w:t>TR</w:t>
      </w:r>
      <w:r w:rsidR="00D02055">
        <w:rPr>
          <w:rFonts w:ascii="Book Antiqua" w:hAnsi="Book Antiqua"/>
          <w:sz w:val="24"/>
          <w:szCs w:val="24"/>
        </w:rPr>
        <w:t xml:space="preserve"> of</w:t>
      </w:r>
      <w:r w:rsidR="00F422D1" w:rsidRPr="002D221F">
        <w:rPr>
          <w:rFonts w:ascii="Book Antiqua" w:hAnsi="Book Antiqua"/>
          <w:sz w:val="24"/>
          <w:szCs w:val="24"/>
        </w:rPr>
        <w:t xml:space="preserve"> 3840 </w:t>
      </w:r>
      <w:proofErr w:type="spellStart"/>
      <w:r w:rsidR="00F422D1" w:rsidRPr="002D221F">
        <w:rPr>
          <w:rFonts w:ascii="Book Antiqua" w:hAnsi="Book Antiqua"/>
          <w:sz w:val="24"/>
          <w:szCs w:val="24"/>
        </w:rPr>
        <w:t>ms</w:t>
      </w:r>
      <w:proofErr w:type="spellEnd"/>
      <w:r w:rsidR="00D02055">
        <w:rPr>
          <w:rFonts w:ascii="Book Antiqua" w:hAnsi="Book Antiqua"/>
          <w:sz w:val="24"/>
          <w:szCs w:val="24"/>
        </w:rPr>
        <w:t>,</w:t>
      </w:r>
      <w:r w:rsidR="00F422D1" w:rsidRPr="002D221F">
        <w:rPr>
          <w:rFonts w:ascii="Book Antiqua" w:hAnsi="Book Antiqua"/>
          <w:sz w:val="24"/>
          <w:szCs w:val="24"/>
        </w:rPr>
        <w:t xml:space="preserve"> TE</w:t>
      </w:r>
      <w:r w:rsidR="00D02055">
        <w:rPr>
          <w:rFonts w:ascii="Book Antiqua" w:hAnsi="Book Antiqua"/>
          <w:sz w:val="24"/>
          <w:szCs w:val="24"/>
        </w:rPr>
        <w:t xml:space="preserve"> of</w:t>
      </w:r>
      <w:r w:rsidR="00F422D1" w:rsidRPr="002D221F">
        <w:rPr>
          <w:rFonts w:ascii="Book Antiqua" w:hAnsi="Book Antiqua"/>
          <w:sz w:val="24"/>
          <w:szCs w:val="24"/>
        </w:rPr>
        <w:t xml:space="preserve"> 85 </w:t>
      </w:r>
      <w:proofErr w:type="spellStart"/>
      <w:r w:rsidR="00F422D1" w:rsidRPr="002D221F">
        <w:rPr>
          <w:rFonts w:ascii="Book Antiqua" w:hAnsi="Book Antiqua"/>
          <w:sz w:val="24"/>
          <w:szCs w:val="24"/>
        </w:rPr>
        <w:t>ms</w:t>
      </w:r>
      <w:proofErr w:type="spellEnd"/>
      <w:r w:rsidR="00D02055">
        <w:rPr>
          <w:rFonts w:ascii="Book Antiqua" w:hAnsi="Book Antiqua"/>
          <w:sz w:val="24"/>
          <w:szCs w:val="24"/>
        </w:rPr>
        <w:t>,</w:t>
      </w:r>
      <w:r w:rsidR="00F422D1" w:rsidRPr="002D221F">
        <w:rPr>
          <w:rFonts w:ascii="Book Antiqua" w:hAnsi="Book Antiqua"/>
          <w:sz w:val="24"/>
          <w:szCs w:val="24"/>
        </w:rPr>
        <w:t xml:space="preserve"> </w:t>
      </w:r>
      <w:r w:rsidR="0021391E" w:rsidRPr="002D221F">
        <w:rPr>
          <w:rFonts w:ascii="Book Antiqua" w:hAnsi="Book Antiqua"/>
          <w:sz w:val="24"/>
          <w:szCs w:val="24"/>
        </w:rPr>
        <w:t>field</w:t>
      </w:r>
      <w:r w:rsidR="00F422D1" w:rsidRPr="002D221F">
        <w:rPr>
          <w:rFonts w:ascii="Book Antiqua" w:hAnsi="Book Antiqua"/>
          <w:sz w:val="24"/>
          <w:szCs w:val="24"/>
        </w:rPr>
        <w:t xml:space="preserve"> of view</w:t>
      </w:r>
      <w:r w:rsidR="00D02055">
        <w:rPr>
          <w:rFonts w:ascii="Book Antiqua" w:hAnsi="Book Antiqua"/>
          <w:sz w:val="24"/>
          <w:szCs w:val="24"/>
        </w:rPr>
        <w:t xml:space="preserve"> of </w:t>
      </w:r>
      <w:r w:rsidR="00F422D1" w:rsidRPr="002D221F">
        <w:rPr>
          <w:rFonts w:ascii="Book Antiqua" w:hAnsi="Book Antiqua"/>
          <w:sz w:val="24"/>
          <w:szCs w:val="24"/>
        </w:rPr>
        <w:t>14 cm</w:t>
      </w:r>
      <w:r w:rsidR="00D02055">
        <w:rPr>
          <w:rFonts w:ascii="Book Antiqua" w:hAnsi="Book Antiqua"/>
          <w:sz w:val="24"/>
          <w:szCs w:val="24"/>
        </w:rPr>
        <w:t>,</w:t>
      </w:r>
      <w:r w:rsidR="00F422D1" w:rsidRPr="002D221F">
        <w:rPr>
          <w:rFonts w:ascii="Book Antiqua" w:hAnsi="Book Antiqua"/>
          <w:sz w:val="24"/>
          <w:szCs w:val="24"/>
        </w:rPr>
        <w:t xml:space="preserve"> NEX</w:t>
      </w:r>
      <w:r w:rsidR="00D02055">
        <w:rPr>
          <w:rFonts w:ascii="Book Antiqua" w:hAnsi="Book Antiqua"/>
          <w:sz w:val="24"/>
          <w:szCs w:val="24"/>
        </w:rPr>
        <w:t xml:space="preserve"> of </w:t>
      </w:r>
      <w:r w:rsidR="00F422D1" w:rsidRPr="002D221F">
        <w:rPr>
          <w:rFonts w:ascii="Book Antiqua" w:hAnsi="Book Antiqua"/>
          <w:sz w:val="24"/>
          <w:szCs w:val="24"/>
        </w:rPr>
        <w:t>4</w:t>
      </w:r>
      <w:r w:rsidR="00D02055">
        <w:rPr>
          <w:rFonts w:ascii="Book Antiqua" w:hAnsi="Book Antiqua"/>
          <w:sz w:val="24"/>
          <w:szCs w:val="24"/>
        </w:rPr>
        <w:t xml:space="preserve">, </w:t>
      </w:r>
      <w:r w:rsidR="00F422D1" w:rsidRPr="002D221F">
        <w:rPr>
          <w:rFonts w:ascii="Book Antiqua" w:hAnsi="Book Antiqua"/>
          <w:sz w:val="24"/>
          <w:szCs w:val="24"/>
        </w:rPr>
        <w:t>matrix</w:t>
      </w:r>
      <w:r w:rsidR="00D02055">
        <w:rPr>
          <w:rFonts w:ascii="Book Antiqua" w:hAnsi="Book Antiqua"/>
          <w:sz w:val="24"/>
          <w:szCs w:val="24"/>
        </w:rPr>
        <w:t xml:space="preserve"> of </w:t>
      </w:r>
      <w:r w:rsidR="00F422D1" w:rsidRPr="002D221F">
        <w:rPr>
          <w:rFonts w:ascii="Book Antiqua" w:hAnsi="Book Antiqua"/>
          <w:sz w:val="24"/>
          <w:szCs w:val="24"/>
        </w:rPr>
        <w:t>256</w:t>
      </w:r>
      <w:r w:rsidR="00D02055">
        <w:rPr>
          <w:rFonts w:ascii="Book Antiqua" w:hAnsi="Book Antiqua"/>
          <w:sz w:val="24"/>
          <w:szCs w:val="24"/>
        </w:rPr>
        <w:t xml:space="preserve"> </w:t>
      </w:r>
      <w:r w:rsidR="00F422D1" w:rsidRPr="002D221F">
        <w:rPr>
          <w:rFonts w:ascii="Book Antiqua" w:hAnsi="Book Antiqua"/>
          <w:sz w:val="24"/>
          <w:szCs w:val="24"/>
        </w:rPr>
        <w:t>×</w:t>
      </w:r>
      <w:r w:rsidR="00D02055">
        <w:rPr>
          <w:rFonts w:ascii="Book Antiqua" w:hAnsi="Book Antiqua"/>
          <w:sz w:val="24"/>
          <w:szCs w:val="24"/>
        </w:rPr>
        <w:t xml:space="preserve"> </w:t>
      </w:r>
      <w:r w:rsidR="00F422D1" w:rsidRPr="002D221F">
        <w:rPr>
          <w:rFonts w:ascii="Book Antiqua" w:hAnsi="Book Antiqua"/>
          <w:sz w:val="24"/>
          <w:szCs w:val="24"/>
        </w:rPr>
        <w:t>192</w:t>
      </w:r>
      <w:r w:rsidR="00D02055">
        <w:rPr>
          <w:rFonts w:ascii="Book Antiqua" w:hAnsi="Book Antiqua"/>
          <w:sz w:val="24"/>
          <w:szCs w:val="24"/>
        </w:rPr>
        <w:t xml:space="preserve">, </w:t>
      </w:r>
      <w:r w:rsidR="00F422D1" w:rsidRPr="002D221F">
        <w:rPr>
          <w:rFonts w:ascii="Book Antiqua" w:hAnsi="Book Antiqua"/>
          <w:sz w:val="24"/>
          <w:szCs w:val="24"/>
        </w:rPr>
        <w:t>slice thickness</w:t>
      </w:r>
      <w:r w:rsidR="00D02055">
        <w:rPr>
          <w:rFonts w:ascii="Book Antiqua" w:hAnsi="Book Antiqua"/>
          <w:sz w:val="24"/>
          <w:szCs w:val="24"/>
        </w:rPr>
        <w:t xml:space="preserve"> of</w:t>
      </w:r>
      <w:r w:rsidR="00F422D1" w:rsidRPr="002D221F">
        <w:rPr>
          <w:rFonts w:ascii="Book Antiqua" w:hAnsi="Book Antiqua"/>
          <w:sz w:val="24"/>
          <w:szCs w:val="24"/>
        </w:rPr>
        <w:t xml:space="preserve"> 3 mm</w:t>
      </w:r>
      <w:r w:rsidR="00D02055">
        <w:rPr>
          <w:rFonts w:ascii="Book Antiqua" w:hAnsi="Book Antiqua"/>
          <w:sz w:val="24"/>
          <w:szCs w:val="24"/>
        </w:rPr>
        <w:t>,</w:t>
      </w:r>
      <w:r w:rsidR="00F422D1" w:rsidRPr="002D221F">
        <w:rPr>
          <w:rFonts w:ascii="Book Antiqua" w:hAnsi="Book Antiqua"/>
          <w:sz w:val="24"/>
          <w:szCs w:val="24"/>
        </w:rPr>
        <w:t xml:space="preserve"> flip angle </w:t>
      </w:r>
      <w:r w:rsidR="00D02055">
        <w:rPr>
          <w:rFonts w:ascii="Book Antiqua" w:hAnsi="Book Antiqua"/>
          <w:sz w:val="24"/>
          <w:szCs w:val="24"/>
        </w:rPr>
        <w:t xml:space="preserve">of </w:t>
      </w:r>
      <w:r w:rsidR="00F422D1" w:rsidRPr="002D221F">
        <w:rPr>
          <w:rFonts w:ascii="Book Antiqua" w:hAnsi="Book Antiqua"/>
          <w:sz w:val="24"/>
          <w:szCs w:val="24"/>
        </w:rPr>
        <w:t>90°</w:t>
      </w:r>
      <w:r w:rsidR="00D02055">
        <w:rPr>
          <w:rFonts w:ascii="Book Antiqua" w:hAnsi="Book Antiqua"/>
          <w:sz w:val="24"/>
          <w:szCs w:val="24"/>
        </w:rPr>
        <w:t>, and</w:t>
      </w:r>
      <w:r w:rsidR="00F422D1" w:rsidRPr="002D221F">
        <w:rPr>
          <w:rFonts w:ascii="Book Antiqua" w:hAnsi="Book Antiqua"/>
          <w:sz w:val="24"/>
          <w:szCs w:val="24"/>
        </w:rPr>
        <w:t xml:space="preserve"> scan time</w:t>
      </w:r>
      <w:r w:rsidR="00D02055">
        <w:rPr>
          <w:rFonts w:ascii="Book Antiqua" w:hAnsi="Book Antiqua"/>
          <w:sz w:val="24"/>
          <w:szCs w:val="24"/>
        </w:rPr>
        <w:t xml:space="preserve"> of</w:t>
      </w:r>
      <w:r w:rsidR="00F422D1" w:rsidRPr="002D221F">
        <w:rPr>
          <w:rFonts w:ascii="Book Antiqua" w:hAnsi="Book Antiqua"/>
          <w:sz w:val="24"/>
          <w:szCs w:val="24"/>
        </w:rPr>
        <w:t xml:space="preserve"> 3 min and 12 sec</w:t>
      </w:r>
      <w:r w:rsidR="0077337F">
        <w:rPr>
          <w:rFonts w:ascii="Book Antiqua" w:hAnsi="Book Antiqua"/>
          <w:sz w:val="24"/>
          <w:szCs w:val="24"/>
        </w:rPr>
        <w:t>; diffusion-weighted imaging (</w:t>
      </w:r>
      <w:r w:rsidR="00F422D1" w:rsidRPr="002D221F">
        <w:rPr>
          <w:rFonts w:ascii="Book Antiqua" w:hAnsi="Book Antiqua"/>
          <w:sz w:val="24"/>
          <w:szCs w:val="24"/>
        </w:rPr>
        <w:t>DWI</w:t>
      </w:r>
      <w:r w:rsidR="0077337F">
        <w:rPr>
          <w:rFonts w:ascii="Book Antiqua" w:hAnsi="Book Antiqua"/>
          <w:sz w:val="24"/>
          <w:szCs w:val="24"/>
        </w:rPr>
        <w:t xml:space="preserve">) used </w:t>
      </w:r>
      <w:r w:rsidR="00F422D1" w:rsidRPr="002D221F">
        <w:rPr>
          <w:rFonts w:ascii="Book Antiqua" w:hAnsi="Book Antiqua"/>
          <w:sz w:val="24"/>
          <w:szCs w:val="24"/>
        </w:rPr>
        <w:t xml:space="preserve">b </w:t>
      </w:r>
      <w:r w:rsidR="0077337F">
        <w:rPr>
          <w:rFonts w:ascii="Book Antiqua" w:hAnsi="Book Antiqua"/>
          <w:sz w:val="24"/>
          <w:szCs w:val="24"/>
        </w:rPr>
        <w:t>of</w:t>
      </w:r>
      <w:r w:rsidR="00F422D1" w:rsidRPr="002D221F">
        <w:rPr>
          <w:rFonts w:ascii="Book Antiqua" w:hAnsi="Book Antiqua"/>
          <w:sz w:val="24"/>
          <w:szCs w:val="24"/>
        </w:rPr>
        <w:t xml:space="preserve"> 500</w:t>
      </w:r>
      <w:r w:rsidR="0077337F">
        <w:rPr>
          <w:rFonts w:ascii="Book Antiqua" w:hAnsi="Book Antiqua"/>
          <w:sz w:val="24"/>
          <w:szCs w:val="24"/>
        </w:rPr>
        <w:t xml:space="preserve"> </w:t>
      </w:r>
      <w:r w:rsidR="00F422D1" w:rsidRPr="002D221F">
        <w:rPr>
          <w:rFonts w:ascii="Book Antiqua" w:hAnsi="Book Antiqua"/>
          <w:sz w:val="24"/>
          <w:szCs w:val="24"/>
        </w:rPr>
        <w:t>s/mm</w:t>
      </w:r>
      <w:r w:rsidR="00F422D1" w:rsidRPr="00444D2F">
        <w:rPr>
          <w:rFonts w:ascii="Book Antiqua" w:hAnsi="Book Antiqua"/>
          <w:sz w:val="24"/>
          <w:szCs w:val="24"/>
          <w:vertAlign w:val="superscript"/>
        </w:rPr>
        <w:t>2</w:t>
      </w:r>
      <w:r w:rsidR="0077337F">
        <w:rPr>
          <w:rFonts w:ascii="Book Antiqua" w:hAnsi="Book Antiqua"/>
          <w:sz w:val="24"/>
          <w:szCs w:val="24"/>
        </w:rPr>
        <w:t>,</w:t>
      </w:r>
      <w:r w:rsidR="00F422D1" w:rsidRPr="002D221F">
        <w:rPr>
          <w:rFonts w:ascii="Book Antiqua" w:hAnsi="Book Antiqua"/>
          <w:sz w:val="24"/>
          <w:szCs w:val="24"/>
        </w:rPr>
        <w:t xml:space="preserve"> TR</w:t>
      </w:r>
      <w:r w:rsidR="0077337F">
        <w:rPr>
          <w:rFonts w:ascii="Book Antiqua" w:hAnsi="Book Antiqua"/>
          <w:sz w:val="24"/>
          <w:szCs w:val="24"/>
        </w:rPr>
        <w:t xml:space="preserve"> of</w:t>
      </w:r>
      <w:r w:rsidR="00F422D1" w:rsidRPr="002D221F">
        <w:rPr>
          <w:rFonts w:ascii="Book Antiqua" w:hAnsi="Book Antiqua"/>
          <w:sz w:val="24"/>
          <w:szCs w:val="24"/>
        </w:rPr>
        <w:t xml:space="preserve"> 5000</w:t>
      </w:r>
      <w:r w:rsidR="0077337F">
        <w:rPr>
          <w:rFonts w:ascii="Book Antiqua" w:hAnsi="Book Antiqua"/>
          <w:sz w:val="24"/>
          <w:szCs w:val="24"/>
        </w:rPr>
        <w:t xml:space="preserve"> </w:t>
      </w:r>
      <w:proofErr w:type="spellStart"/>
      <w:r w:rsidR="00F422D1" w:rsidRPr="002D221F">
        <w:rPr>
          <w:rFonts w:ascii="Book Antiqua" w:hAnsi="Book Antiqua"/>
          <w:sz w:val="24"/>
          <w:szCs w:val="24"/>
        </w:rPr>
        <w:t>ms</w:t>
      </w:r>
      <w:proofErr w:type="spellEnd"/>
      <w:r w:rsidR="0077337F">
        <w:rPr>
          <w:rFonts w:ascii="Book Antiqua" w:hAnsi="Book Antiqua"/>
          <w:sz w:val="24"/>
          <w:szCs w:val="24"/>
        </w:rPr>
        <w:t>,</w:t>
      </w:r>
      <w:r w:rsidR="00F422D1" w:rsidRPr="002D221F">
        <w:rPr>
          <w:rFonts w:ascii="Book Antiqua" w:hAnsi="Book Antiqua"/>
          <w:sz w:val="24"/>
          <w:szCs w:val="24"/>
        </w:rPr>
        <w:t xml:space="preserve"> TE</w:t>
      </w:r>
      <w:r w:rsidR="0077337F">
        <w:rPr>
          <w:rFonts w:ascii="Book Antiqua" w:hAnsi="Book Antiqua"/>
          <w:sz w:val="24"/>
          <w:szCs w:val="24"/>
        </w:rPr>
        <w:t xml:space="preserve"> of</w:t>
      </w:r>
      <w:r w:rsidR="00F422D1" w:rsidRPr="002D221F">
        <w:rPr>
          <w:rFonts w:ascii="Book Antiqua" w:hAnsi="Book Antiqua"/>
          <w:sz w:val="24"/>
          <w:szCs w:val="24"/>
        </w:rPr>
        <w:t xml:space="preserve"> 77.3</w:t>
      </w:r>
      <w:r w:rsidR="0077337F">
        <w:rPr>
          <w:rFonts w:ascii="Book Antiqua" w:hAnsi="Book Antiqua"/>
          <w:sz w:val="24"/>
          <w:szCs w:val="24"/>
        </w:rPr>
        <w:t xml:space="preserve"> </w:t>
      </w:r>
      <w:proofErr w:type="spellStart"/>
      <w:r w:rsidR="00F422D1" w:rsidRPr="002D221F">
        <w:rPr>
          <w:rFonts w:ascii="Book Antiqua" w:hAnsi="Book Antiqua"/>
          <w:sz w:val="24"/>
          <w:szCs w:val="24"/>
        </w:rPr>
        <w:t>ms</w:t>
      </w:r>
      <w:proofErr w:type="spellEnd"/>
      <w:r w:rsidR="0077337F">
        <w:rPr>
          <w:rFonts w:ascii="Book Antiqua" w:hAnsi="Book Antiqua"/>
          <w:sz w:val="24"/>
          <w:szCs w:val="24"/>
        </w:rPr>
        <w:t>,</w:t>
      </w:r>
      <w:r w:rsidR="00F422D1" w:rsidRPr="002D221F">
        <w:rPr>
          <w:rFonts w:ascii="Book Antiqua" w:hAnsi="Book Antiqua"/>
          <w:sz w:val="24"/>
          <w:szCs w:val="24"/>
        </w:rPr>
        <w:t xml:space="preserve"> f</w:t>
      </w:r>
      <w:r w:rsidR="0021391E">
        <w:rPr>
          <w:rFonts w:ascii="Book Antiqua" w:hAnsi="Book Antiqua"/>
          <w:sz w:val="24"/>
          <w:szCs w:val="24"/>
        </w:rPr>
        <w:t>i</w:t>
      </w:r>
      <w:r w:rsidR="00F422D1" w:rsidRPr="002D221F">
        <w:rPr>
          <w:rFonts w:ascii="Book Antiqua" w:hAnsi="Book Antiqua"/>
          <w:sz w:val="24"/>
          <w:szCs w:val="24"/>
        </w:rPr>
        <w:t>eld of view</w:t>
      </w:r>
      <w:r w:rsidR="0077337F">
        <w:rPr>
          <w:rFonts w:ascii="Book Antiqua" w:hAnsi="Book Antiqua"/>
          <w:sz w:val="24"/>
          <w:szCs w:val="24"/>
        </w:rPr>
        <w:t xml:space="preserve"> of </w:t>
      </w:r>
      <w:r w:rsidR="00F422D1" w:rsidRPr="002D221F">
        <w:rPr>
          <w:rFonts w:ascii="Book Antiqua" w:hAnsi="Book Antiqua"/>
          <w:sz w:val="24"/>
          <w:szCs w:val="24"/>
        </w:rPr>
        <w:t>14 cm</w:t>
      </w:r>
      <w:r w:rsidR="0077337F">
        <w:rPr>
          <w:rFonts w:ascii="Book Antiqua" w:hAnsi="Book Antiqua"/>
          <w:sz w:val="24"/>
          <w:szCs w:val="24"/>
        </w:rPr>
        <w:t>,</w:t>
      </w:r>
      <w:r w:rsidR="00F422D1" w:rsidRPr="002D221F">
        <w:rPr>
          <w:rFonts w:ascii="Book Antiqua" w:hAnsi="Book Antiqua"/>
          <w:sz w:val="24"/>
          <w:szCs w:val="24"/>
        </w:rPr>
        <w:t xml:space="preserve"> NEX</w:t>
      </w:r>
      <w:r w:rsidR="0077337F">
        <w:rPr>
          <w:rFonts w:ascii="Book Antiqua" w:hAnsi="Book Antiqua"/>
          <w:sz w:val="24"/>
          <w:szCs w:val="24"/>
        </w:rPr>
        <w:t xml:space="preserve"> of </w:t>
      </w:r>
      <w:r w:rsidR="00F422D1" w:rsidRPr="002D221F">
        <w:rPr>
          <w:rFonts w:ascii="Book Antiqua" w:hAnsi="Book Antiqua"/>
          <w:sz w:val="24"/>
          <w:szCs w:val="24"/>
        </w:rPr>
        <w:t>2</w:t>
      </w:r>
      <w:r w:rsidR="0077337F">
        <w:rPr>
          <w:rFonts w:ascii="Book Antiqua" w:hAnsi="Book Antiqua"/>
          <w:sz w:val="24"/>
          <w:szCs w:val="24"/>
        </w:rPr>
        <w:t xml:space="preserve">, </w:t>
      </w:r>
      <w:r w:rsidR="00F422D1" w:rsidRPr="002D221F">
        <w:rPr>
          <w:rFonts w:ascii="Book Antiqua" w:hAnsi="Book Antiqua"/>
          <w:sz w:val="24"/>
          <w:szCs w:val="24"/>
        </w:rPr>
        <w:t>matrix</w:t>
      </w:r>
      <w:r w:rsidR="0077337F">
        <w:rPr>
          <w:rFonts w:ascii="Book Antiqua" w:hAnsi="Book Antiqua"/>
          <w:sz w:val="24"/>
          <w:szCs w:val="24"/>
        </w:rPr>
        <w:t xml:space="preserve"> of</w:t>
      </w:r>
      <w:r w:rsidR="00F422D1" w:rsidRPr="002D221F">
        <w:rPr>
          <w:rFonts w:ascii="Book Antiqua" w:hAnsi="Book Antiqua"/>
          <w:sz w:val="24"/>
          <w:szCs w:val="24"/>
        </w:rPr>
        <w:t xml:space="preserve"> 128</w:t>
      </w:r>
      <w:r w:rsidR="0077337F">
        <w:rPr>
          <w:rFonts w:ascii="Book Antiqua" w:hAnsi="Book Antiqua"/>
          <w:sz w:val="24"/>
          <w:szCs w:val="24"/>
        </w:rPr>
        <w:t xml:space="preserve"> </w:t>
      </w:r>
      <w:r w:rsidR="00F422D1" w:rsidRPr="002D221F">
        <w:rPr>
          <w:rFonts w:ascii="Book Antiqua" w:hAnsi="Book Antiqua"/>
          <w:sz w:val="24"/>
          <w:szCs w:val="24"/>
        </w:rPr>
        <w:t>×</w:t>
      </w:r>
      <w:r w:rsidR="0077337F">
        <w:rPr>
          <w:rFonts w:ascii="Book Antiqua" w:hAnsi="Book Antiqua"/>
          <w:sz w:val="24"/>
          <w:szCs w:val="24"/>
        </w:rPr>
        <w:t xml:space="preserve"> </w:t>
      </w:r>
      <w:r w:rsidR="00F422D1" w:rsidRPr="002D221F">
        <w:rPr>
          <w:rFonts w:ascii="Book Antiqua" w:hAnsi="Book Antiqua"/>
          <w:sz w:val="24"/>
          <w:szCs w:val="24"/>
        </w:rPr>
        <w:t>128</w:t>
      </w:r>
      <w:r w:rsidR="0077337F">
        <w:rPr>
          <w:rFonts w:ascii="Book Antiqua" w:hAnsi="Book Antiqua"/>
          <w:sz w:val="24"/>
          <w:szCs w:val="24"/>
        </w:rPr>
        <w:t>,</w:t>
      </w:r>
      <w:r w:rsidR="00F422D1" w:rsidRPr="002D221F">
        <w:rPr>
          <w:rFonts w:ascii="Book Antiqua" w:hAnsi="Book Antiqua"/>
          <w:sz w:val="24"/>
          <w:szCs w:val="24"/>
        </w:rPr>
        <w:t xml:space="preserve"> slice thickness</w:t>
      </w:r>
      <w:r w:rsidR="0077337F">
        <w:rPr>
          <w:rFonts w:ascii="Book Antiqua" w:hAnsi="Book Antiqua"/>
          <w:sz w:val="24"/>
          <w:szCs w:val="24"/>
        </w:rPr>
        <w:t xml:space="preserve"> of</w:t>
      </w:r>
      <w:r w:rsidR="00F422D1" w:rsidRPr="002D221F">
        <w:rPr>
          <w:rFonts w:ascii="Book Antiqua" w:hAnsi="Book Antiqua"/>
          <w:sz w:val="24"/>
          <w:szCs w:val="24"/>
        </w:rPr>
        <w:t xml:space="preserve"> 3</w:t>
      </w:r>
      <w:r w:rsidR="0077337F">
        <w:rPr>
          <w:rFonts w:ascii="Book Antiqua" w:hAnsi="Book Antiqua"/>
          <w:sz w:val="24"/>
          <w:szCs w:val="24"/>
        </w:rPr>
        <w:t xml:space="preserve"> </w:t>
      </w:r>
      <w:r w:rsidR="00F422D1" w:rsidRPr="002D221F">
        <w:rPr>
          <w:rFonts w:ascii="Book Antiqua" w:hAnsi="Book Antiqua"/>
          <w:sz w:val="24"/>
          <w:szCs w:val="24"/>
        </w:rPr>
        <w:t>mm</w:t>
      </w:r>
      <w:r w:rsidR="0077337F">
        <w:rPr>
          <w:rFonts w:ascii="Book Antiqua" w:hAnsi="Book Antiqua"/>
          <w:sz w:val="24"/>
          <w:szCs w:val="24"/>
        </w:rPr>
        <w:t>,</w:t>
      </w:r>
      <w:r w:rsidR="00F422D1" w:rsidRPr="002D221F">
        <w:rPr>
          <w:rFonts w:ascii="Book Antiqua" w:hAnsi="Book Antiqua"/>
          <w:sz w:val="24"/>
          <w:szCs w:val="24"/>
        </w:rPr>
        <w:t xml:space="preserve"> flip angle </w:t>
      </w:r>
      <w:r w:rsidR="0077337F">
        <w:rPr>
          <w:rFonts w:ascii="Book Antiqua" w:hAnsi="Book Antiqua"/>
          <w:sz w:val="24"/>
          <w:szCs w:val="24"/>
        </w:rPr>
        <w:t xml:space="preserve">of </w:t>
      </w:r>
      <w:r w:rsidR="00F422D1" w:rsidRPr="002D221F">
        <w:rPr>
          <w:rFonts w:ascii="Book Antiqua" w:hAnsi="Book Antiqua"/>
          <w:sz w:val="24"/>
          <w:szCs w:val="24"/>
        </w:rPr>
        <w:t>90°</w:t>
      </w:r>
      <w:r w:rsidR="0077337F">
        <w:rPr>
          <w:rFonts w:ascii="Book Antiqua" w:hAnsi="Book Antiqua"/>
          <w:sz w:val="24"/>
          <w:szCs w:val="24"/>
        </w:rPr>
        <w:t xml:space="preserve">, and </w:t>
      </w:r>
      <w:r w:rsidR="00F422D1" w:rsidRPr="002D221F">
        <w:rPr>
          <w:rFonts w:ascii="Book Antiqua" w:hAnsi="Book Antiqua"/>
          <w:sz w:val="24"/>
          <w:szCs w:val="24"/>
        </w:rPr>
        <w:t>scan time</w:t>
      </w:r>
      <w:r w:rsidR="0077337F">
        <w:rPr>
          <w:rFonts w:ascii="Book Antiqua" w:hAnsi="Book Antiqua"/>
          <w:sz w:val="24"/>
          <w:szCs w:val="24"/>
        </w:rPr>
        <w:t xml:space="preserve"> of</w:t>
      </w:r>
      <w:r w:rsidR="00F422D1" w:rsidRPr="002D221F">
        <w:rPr>
          <w:rFonts w:ascii="Book Antiqua" w:hAnsi="Book Antiqua"/>
          <w:sz w:val="24"/>
          <w:szCs w:val="24"/>
        </w:rPr>
        <w:t xml:space="preserve"> 40 sec.</w:t>
      </w:r>
    </w:p>
    <w:p w14:paraId="1D2A7E40" w14:textId="77777777" w:rsidR="00D02055" w:rsidRDefault="00D02055" w:rsidP="002D221F">
      <w:pPr>
        <w:spacing w:line="360" w:lineRule="auto"/>
        <w:rPr>
          <w:rFonts w:ascii="Book Antiqua" w:hAnsi="Book Antiqua"/>
          <w:sz w:val="24"/>
          <w:szCs w:val="24"/>
        </w:rPr>
      </w:pPr>
    </w:p>
    <w:p w14:paraId="6EB55D93" w14:textId="1061556C"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 xml:space="preserve">Image </w:t>
      </w:r>
      <w:r w:rsidR="0077337F" w:rsidRPr="00444D2F">
        <w:rPr>
          <w:rFonts w:ascii="Book Antiqua" w:hAnsi="Book Antiqua"/>
          <w:b/>
          <w:i/>
          <w:sz w:val="24"/>
          <w:szCs w:val="24"/>
        </w:rPr>
        <w:t>a</w:t>
      </w:r>
      <w:r w:rsidRPr="00444D2F">
        <w:rPr>
          <w:rFonts w:ascii="Book Antiqua" w:hAnsi="Book Antiqua"/>
          <w:b/>
          <w:i/>
          <w:sz w:val="24"/>
          <w:szCs w:val="24"/>
        </w:rPr>
        <w:t>nalysis</w:t>
      </w:r>
    </w:p>
    <w:p w14:paraId="3ED3B1E2" w14:textId="455417D0"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Image analysis was performed by two radiologists </w:t>
      </w:r>
      <w:r w:rsidR="00D1498F">
        <w:rPr>
          <w:rFonts w:ascii="Book Antiqua" w:hAnsi="Book Antiqua"/>
          <w:sz w:val="24"/>
          <w:szCs w:val="24"/>
        </w:rPr>
        <w:t xml:space="preserve">working </w:t>
      </w:r>
      <w:r w:rsidR="00D1498F" w:rsidRPr="002D221F">
        <w:rPr>
          <w:rFonts w:ascii="Book Antiqua" w:hAnsi="Book Antiqua"/>
          <w:sz w:val="24"/>
          <w:szCs w:val="24"/>
        </w:rPr>
        <w:t>independently</w:t>
      </w:r>
      <w:r w:rsidR="00D1498F">
        <w:rPr>
          <w:rFonts w:ascii="Book Antiqua" w:hAnsi="Book Antiqua"/>
          <w:sz w:val="24"/>
          <w:szCs w:val="24"/>
        </w:rPr>
        <w:t xml:space="preserve">, each </w:t>
      </w:r>
      <w:r w:rsidRPr="002D221F">
        <w:rPr>
          <w:rFonts w:ascii="Book Antiqua" w:hAnsi="Book Antiqua"/>
          <w:sz w:val="24"/>
          <w:szCs w:val="24"/>
        </w:rPr>
        <w:t xml:space="preserve">with more than 5 </w:t>
      </w:r>
      <w:proofErr w:type="spellStart"/>
      <w:r w:rsidRPr="002D221F">
        <w:rPr>
          <w:rFonts w:ascii="Book Antiqua" w:hAnsi="Book Antiqua"/>
          <w:sz w:val="24"/>
          <w:szCs w:val="24"/>
        </w:rPr>
        <w:t>yr</w:t>
      </w:r>
      <w:proofErr w:type="spellEnd"/>
      <w:r w:rsidRPr="002D221F">
        <w:rPr>
          <w:rFonts w:ascii="Book Antiqua" w:hAnsi="Book Antiqua"/>
          <w:sz w:val="24"/>
          <w:szCs w:val="24"/>
        </w:rPr>
        <w:t xml:space="preserve"> clinical experience </w:t>
      </w:r>
      <w:r w:rsidR="00D1498F">
        <w:rPr>
          <w:rFonts w:ascii="Book Antiqua" w:hAnsi="Book Antiqua"/>
          <w:sz w:val="24"/>
          <w:szCs w:val="24"/>
        </w:rPr>
        <w:t xml:space="preserve">and </w:t>
      </w:r>
      <w:r w:rsidRPr="002D221F">
        <w:rPr>
          <w:rFonts w:ascii="Book Antiqua" w:hAnsi="Book Antiqua"/>
          <w:sz w:val="24"/>
          <w:szCs w:val="24"/>
        </w:rPr>
        <w:t xml:space="preserve">blinded to the histopathologic results. The largest </w:t>
      </w:r>
      <w:r w:rsidR="00D1498F" w:rsidRPr="002D221F">
        <w:rPr>
          <w:rFonts w:ascii="Book Antiqua" w:hAnsi="Book Antiqua"/>
          <w:sz w:val="24"/>
          <w:szCs w:val="24"/>
        </w:rPr>
        <w:t xml:space="preserve">as possible </w:t>
      </w:r>
      <w:r w:rsidR="00D1498F">
        <w:rPr>
          <w:rFonts w:ascii="Book Antiqua" w:hAnsi="Book Antiqua"/>
          <w:sz w:val="24"/>
          <w:szCs w:val="24"/>
        </w:rPr>
        <w:t>r</w:t>
      </w:r>
      <w:r w:rsidRPr="002D221F">
        <w:rPr>
          <w:rFonts w:ascii="Book Antiqua" w:hAnsi="Book Antiqua"/>
          <w:sz w:val="24"/>
          <w:szCs w:val="24"/>
        </w:rPr>
        <w:t>egions of interest (ROI</w:t>
      </w:r>
      <w:r w:rsidR="00D1498F">
        <w:rPr>
          <w:rFonts w:ascii="Book Antiqua" w:hAnsi="Book Antiqua"/>
          <w:sz w:val="24"/>
          <w:szCs w:val="24"/>
        </w:rPr>
        <w:t>s</w:t>
      </w:r>
      <w:r w:rsidRPr="002D221F">
        <w:rPr>
          <w:rFonts w:ascii="Book Antiqua" w:hAnsi="Book Antiqua"/>
          <w:sz w:val="24"/>
          <w:szCs w:val="24"/>
        </w:rPr>
        <w:t xml:space="preserve">) were defined in both left and right lobes of </w:t>
      </w:r>
      <w:r w:rsidR="00D1498F">
        <w:rPr>
          <w:rFonts w:ascii="Book Antiqua" w:hAnsi="Book Antiqua"/>
          <w:sz w:val="24"/>
          <w:szCs w:val="24"/>
        </w:rPr>
        <w:t xml:space="preserve">the </w:t>
      </w:r>
      <w:r w:rsidRPr="002D221F">
        <w:rPr>
          <w:rFonts w:ascii="Book Antiqua" w:hAnsi="Book Antiqua"/>
          <w:sz w:val="24"/>
          <w:szCs w:val="24"/>
        </w:rPr>
        <w:t>liver in three successive slices on T2WI and apparent diffusion coefficient (ADC) maps</w:t>
      </w:r>
      <w:r w:rsidR="002E62B4">
        <w:rPr>
          <w:rFonts w:ascii="Book Antiqua" w:hAnsi="Book Antiqua"/>
          <w:sz w:val="24"/>
          <w:szCs w:val="24"/>
        </w:rPr>
        <w:t>;</w:t>
      </w:r>
      <w:r w:rsidRPr="002D221F">
        <w:rPr>
          <w:rFonts w:ascii="Book Antiqua" w:hAnsi="Book Antiqua"/>
          <w:sz w:val="24"/>
          <w:szCs w:val="24"/>
        </w:rPr>
        <w:t xml:space="preserve"> vessels and artifacts were excluded when positioning </w:t>
      </w:r>
      <w:r w:rsidR="009654CE">
        <w:rPr>
          <w:rFonts w:ascii="Book Antiqua" w:hAnsi="Book Antiqua"/>
          <w:sz w:val="24"/>
          <w:szCs w:val="24"/>
        </w:rPr>
        <w:t xml:space="preserve">the </w:t>
      </w:r>
      <w:r w:rsidRPr="002D221F">
        <w:rPr>
          <w:rFonts w:ascii="Book Antiqua" w:hAnsi="Book Antiqua"/>
          <w:sz w:val="24"/>
          <w:szCs w:val="24"/>
        </w:rPr>
        <w:t xml:space="preserve">ROI. The signal intensities of the erector spinae muscles on T2WI were detected on the same slices simultaneously, </w:t>
      </w:r>
      <w:proofErr w:type="gramStart"/>
      <w:r w:rsidRPr="002D221F">
        <w:rPr>
          <w:rFonts w:ascii="Book Antiqua" w:hAnsi="Book Antiqua"/>
          <w:sz w:val="24"/>
          <w:szCs w:val="24"/>
        </w:rPr>
        <w:t>then</w:t>
      </w:r>
      <w:proofErr w:type="gramEnd"/>
      <w:r w:rsidRPr="002D221F">
        <w:rPr>
          <w:rFonts w:ascii="Book Antiqua" w:hAnsi="Book Antiqua"/>
          <w:sz w:val="24"/>
          <w:szCs w:val="24"/>
        </w:rPr>
        <w:t xml:space="preserve"> the average values of these measurements on the three successive slices were calculated. Based on the average values, the liver-to-muscle ratio (LMR) on T2WI, </w:t>
      </w:r>
      <w:r w:rsidR="001F3935">
        <w:rPr>
          <w:rFonts w:ascii="Book Antiqua" w:hAnsi="Book Antiqua"/>
          <w:sz w:val="24"/>
          <w:szCs w:val="24"/>
        </w:rPr>
        <w:t>its</w:t>
      </w:r>
      <w:r w:rsidRPr="002D221F">
        <w:rPr>
          <w:rFonts w:ascii="Book Antiqua" w:hAnsi="Book Antiqua"/>
          <w:sz w:val="24"/>
          <w:szCs w:val="24"/>
        </w:rPr>
        <w:t xml:space="preserve"> differences on T2WI between the left and right lobes </w:t>
      </w:r>
      <w:r w:rsidR="001F3935">
        <w:rPr>
          <w:rFonts w:ascii="Book Antiqua" w:hAnsi="Book Antiqua"/>
          <w:sz w:val="24"/>
          <w:szCs w:val="24"/>
        </w:rPr>
        <w:t>(</w:t>
      </w:r>
      <w:r w:rsidR="001F3935" w:rsidRPr="002D221F">
        <w:rPr>
          <w:rFonts w:ascii="Book Antiqua" w:hAnsi="Book Antiqua"/>
          <w:sz w:val="24"/>
          <w:szCs w:val="24"/>
        </w:rPr>
        <w:t>ΔLMR</w:t>
      </w:r>
      <w:r w:rsidRPr="002D221F">
        <w:rPr>
          <w:rFonts w:ascii="Book Antiqua" w:hAnsi="Book Antiqua"/>
          <w:sz w:val="24"/>
          <w:szCs w:val="24"/>
        </w:rPr>
        <w:t xml:space="preserve">) and the differences of ADC values between the left and right lobes </w:t>
      </w:r>
      <w:r w:rsidR="001F3935">
        <w:rPr>
          <w:rFonts w:ascii="Book Antiqua" w:hAnsi="Book Antiqua"/>
          <w:sz w:val="24"/>
          <w:szCs w:val="24"/>
        </w:rPr>
        <w:t>(</w:t>
      </w:r>
      <w:r w:rsidR="001F3935" w:rsidRPr="002D221F">
        <w:rPr>
          <w:rFonts w:ascii="Book Antiqua" w:hAnsi="Book Antiqua"/>
          <w:sz w:val="24"/>
          <w:szCs w:val="24"/>
        </w:rPr>
        <w:t>ΔADC</w:t>
      </w:r>
      <w:r w:rsidRPr="002D221F">
        <w:rPr>
          <w:rFonts w:ascii="Book Antiqua" w:hAnsi="Book Antiqua"/>
          <w:sz w:val="24"/>
          <w:szCs w:val="24"/>
        </w:rPr>
        <w:t xml:space="preserve">) were </w:t>
      </w:r>
      <w:proofErr w:type="gramStart"/>
      <w:r w:rsidRPr="002D221F">
        <w:rPr>
          <w:rFonts w:ascii="Book Antiqua" w:hAnsi="Book Antiqua"/>
          <w:sz w:val="24"/>
          <w:szCs w:val="24"/>
        </w:rPr>
        <w:t>calculated</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7-8]</w:t>
      </w:r>
      <w:r w:rsidR="001F3935">
        <w:rPr>
          <w:rFonts w:ascii="Book Antiqua" w:hAnsi="Book Antiqua"/>
          <w:sz w:val="24"/>
          <w:szCs w:val="24"/>
        </w:rPr>
        <w:t>.</w:t>
      </w:r>
    </w:p>
    <w:p w14:paraId="74FC50DF" w14:textId="77777777" w:rsidR="001F3935" w:rsidRDefault="001F3935" w:rsidP="002D221F">
      <w:pPr>
        <w:spacing w:line="360" w:lineRule="auto"/>
        <w:rPr>
          <w:rFonts w:ascii="Book Antiqua" w:hAnsi="Book Antiqua"/>
          <w:sz w:val="24"/>
          <w:szCs w:val="24"/>
        </w:rPr>
      </w:pPr>
    </w:p>
    <w:p w14:paraId="5A5C1114" w14:textId="462252C4"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Liver histopathology</w:t>
      </w:r>
    </w:p>
    <w:p w14:paraId="19080E46" w14:textId="008A1091" w:rsidR="00F422D1" w:rsidRPr="002D221F" w:rsidRDefault="00FA0477" w:rsidP="002D221F">
      <w:pPr>
        <w:spacing w:line="360" w:lineRule="auto"/>
        <w:rPr>
          <w:rFonts w:ascii="Book Antiqua" w:hAnsi="Book Antiqua"/>
          <w:sz w:val="24"/>
          <w:szCs w:val="24"/>
        </w:rPr>
      </w:pPr>
      <w:r>
        <w:rPr>
          <w:rFonts w:ascii="Book Antiqua" w:hAnsi="Book Antiqua"/>
          <w:sz w:val="24"/>
          <w:szCs w:val="24"/>
        </w:rPr>
        <w:lastRenderedPageBreak/>
        <w:t>The fixed l</w:t>
      </w:r>
      <w:r w:rsidR="00F422D1" w:rsidRPr="002D221F">
        <w:rPr>
          <w:rFonts w:ascii="Book Antiqua" w:hAnsi="Book Antiqua"/>
          <w:sz w:val="24"/>
          <w:szCs w:val="24"/>
        </w:rPr>
        <w:t>iver tissue</w:t>
      </w:r>
      <w:r>
        <w:rPr>
          <w:rFonts w:ascii="Book Antiqua" w:hAnsi="Book Antiqua"/>
          <w:sz w:val="24"/>
          <w:szCs w:val="24"/>
        </w:rPr>
        <w:t xml:space="preserve"> samples</w:t>
      </w:r>
      <w:r w:rsidR="00F422D1" w:rsidRPr="002D221F">
        <w:rPr>
          <w:rFonts w:ascii="Book Antiqua" w:hAnsi="Book Antiqua"/>
          <w:sz w:val="24"/>
          <w:szCs w:val="24"/>
        </w:rPr>
        <w:t xml:space="preserve"> </w:t>
      </w:r>
      <w:r>
        <w:rPr>
          <w:rFonts w:ascii="Book Antiqua" w:hAnsi="Book Antiqua"/>
          <w:sz w:val="24"/>
          <w:szCs w:val="24"/>
        </w:rPr>
        <w:t>were</w:t>
      </w:r>
      <w:r w:rsidR="00F422D1" w:rsidRPr="002D221F">
        <w:rPr>
          <w:rFonts w:ascii="Book Antiqua" w:hAnsi="Book Antiqua"/>
          <w:sz w:val="24"/>
          <w:szCs w:val="24"/>
        </w:rPr>
        <w:t xml:space="preserve"> paraffin-embedded and sliced</w:t>
      </w:r>
      <w:r>
        <w:rPr>
          <w:rFonts w:ascii="Book Antiqua" w:hAnsi="Book Antiqua"/>
          <w:sz w:val="24"/>
          <w:szCs w:val="24"/>
        </w:rPr>
        <w:t xml:space="preserve"> </w:t>
      </w:r>
      <w:r w:rsidR="00F422D1" w:rsidRPr="002D221F">
        <w:rPr>
          <w:rFonts w:ascii="Book Antiqua" w:hAnsi="Book Antiqua"/>
          <w:sz w:val="24"/>
          <w:szCs w:val="24"/>
        </w:rPr>
        <w:t>(5.0 µm). After conventional hematoxylin-eosin</w:t>
      </w:r>
      <w:r>
        <w:rPr>
          <w:rFonts w:ascii="Book Antiqua" w:hAnsi="Book Antiqua"/>
          <w:sz w:val="24"/>
          <w:szCs w:val="24"/>
        </w:rPr>
        <w:t xml:space="preserve"> </w:t>
      </w:r>
      <w:r w:rsidR="00F422D1" w:rsidRPr="002D221F">
        <w:rPr>
          <w:rFonts w:ascii="Book Antiqua" w:hAnsi="Book Antiqua"/>
          <w:sz w:val="24"/>
          <w:szCs w:val="24"/>
        </w:rPr>
        <w:t xml:space="preserve">staining, the sections were examined with a light microscope. Masson's </w:t>
      </w:r>
      <w:r>
        <w:rPr>
          <w:rFonts w:ascii="Book Antiqua" w:hAnsi="Book Antiqua"/>
          <w:sz w:val="24"/>
          <w:szCs w:val="24"/>
        </w:rPr>
        <w:t>t</w:t>
      </w:r>
      <w:r w:rsidR="00F422D1" w:rsidRPr="002D221F">
        <w:rPr>
          <w:rFonts w:ascii="Book Antiqua" w:hAnsi="Book Antiqua"/>
          <w:sz w:val="24"/>
          <w:szCs w:val="24"/>
        </w:rPr>
        <w:t xml:space="preserve">richrome staining was used to assess fibrosis. Scoring for liver injury was </w:t>
      </w:r>
      <w:r>
        <w:rPr>
          <w:rFonts w:ascii="Book Antiqua" w:hAnsi="Book Antiqua"/>
          <w:sz w:val="24"/>
          <w:szCs w:val="24"/>
        </w:rPr>
        <w:t>made</w:t>
      </w:r>
      <w:r w:rsidRPr="002D221F">
        <w:rPr>
          <w:rFonts w:ascii="Book Antiqua" w:hAnsi="Book Antiqua"/>
          <w:sz w:val="24"/>
          <w:szCs w:val="24"/>
        </w:rPr>
        <w:t xml:space="preserve"> </w:t>
      </w:r>
      <w:r w:rsidR="00F422D1" w:rsidRPr="002D221F">
        <w:rPr>
          <w:rFonts w:ascii="Book Antiqua" w:hAnsi="Book Antiqua"/>
          <w:sz w:val="24"/>
          <w:szCs w:val="24"/>
        </w:rPr>
        <w:t xml:space="preserve">according to </w:t>
      </w:r>
      <w:r>
        <w:rPr>
          <w:rFonts w:ascii="Book Antiqua" w:hAnsi="Book Antiqua"/>
          <w:sz w:val="24"/>
          <w:szCs w:val="24"/>
        </w:rPr>
        <w:t>extent of</w:t>
      </w:r>
      <w:r w:rsidR="00F422D1" w:rsidRPr="002D221F">
        <w:rPr>
          <w:rFonts w:ascii="Book Antiqua" w:hAnsi="Book Antiqua"/>
          <w:sz w:val="24"/>
          <w:szCs w:val="24"/>
        </w:rPr>
        <w:t xml:space="preserve"> hepatocellular necrosis</w:t>
      </w:r>
      <w:r>
        <w:rPr>
          <w:rFonts w:ascii="Book Antiqua" w:hAnsi="Book Antiqua"/>
          <w:sz w:val="24"/>
          <w:szCs w:val="24"/>
        </w:rPr>
        <w:t>,</w:t>
      </w:r>
      <w:r w:rsidR="00F422D1" w:rsidRPr="002D221F">
        <w:rPr>
          <w:rFonts w:ascii="Book Antiqua" w:hAnsi="Book Antiqua"/>
          <w:sz w:val="24"/>
          <w:szCs w:val="24"/>
        </w:rPr>
        <w:t xml:space="preserve"> edema</w:t>
      </w:r>
      <w:r>
        <w:rPr>
          <w:rFonts w:ascii="Book Antiqua" w:hAnsi="Book Antiqua"/>
          <w:sz w:val="24"/>
          <w:szCs w:val="24"/>
        </w:rPr>
        <w:t>,</w:t>
      </w:r>
      <w:r w:rsidR="00F422D1" w:rsidRPr="002D221F">
        <w:rPr>
          <w:rFonts w:ascii="Book Antiqua" w:hAnsi="Book Antiqua"/>
          <w:sz w:val="24"/>
          <w:szCs w:val="24"/>
        </w:rPr>
        <w:t xml:space="preserve"> and inflammatory cell infiltration</w:t>
      </w:r>
      <w:r>
        <w:rPr>
          <w:rFonts w:ascii="Book Antiqua" w:hAnsi="Book Antiqua"/>
          <w:sz w:val="24"/>
          <w:szCs w:val="24"/>
        </w:rPr>
        <w:t>,</w:t>
      </w:r>
      <w:r w:rsidR="00F422D1" w:rsidRPr="002D221F">
        <w:rPr>
          <w:rFonts w:ascii="Book Antiqua" w:hAnsi="Book Antiqua"/>
          <w:sz w:val="24"/>
          <w:szCs w:val="24"/>
        </w:rPr>
        <w:t xml:space="preserve"> </w:t>
      </w:r>
      <w:r>
        <w:rPr>
          <w:rFonts w:ascii="Book Antiqua" w:hAnsi="Book Antiqua"/>
          <w:sz w:val="24"/>
          <w:szCs w:val="24"/>
        </w:rPr>
        <w:t xml:space="preserve">using the following </w:t>
      </w:r>
      <w:r w:rsidR="00F422D1" w:rsidRPr="002D221F">
        <w:rPr>
          <w:rFonts w:ascii="Book Antiqua" w:hAnsi="Book Antiqua"/>
          <w:sz w:val="24"/>
          <w:szCs w:val="24"/>
        </w:rPr>
        <w:t>scor</w:t>
      </w:r>
      <w:r>
        <w:rPr>
          <w:rFonts w:ascii="Book Antiqua" w:hAnsi="Book Antiqua"/>
          <w:sz w:val="24"/>
          <w:szCs w:val="24"/>
        </w:rPr>
        <w:t>ing system:</w:t>
      </w:r>
      <w:r w:rsidR="00F422D1" w:rsidRPr="002D221F">
        <w:rPr>
          <w:rFonts w:ascii="Book Antiqua" w:hAnsi="Book Antiqua"/>
          <w:sz w:val="24"/>
          <w:szCs w:val="24"/>
        </w:rPr>
        <w:t xml:space="preserve"> </w:t>
      </w:r>
      <w:r>
        <w:rPr>
          <w:rFonts w:ascii="Book Antiqua" w:hAnsi="Book Antiqua"/>
          <w:sz w:val="24"/>
          <w:szCs w:val="24"/>
        </w:rPr>
        <w:t xml:space="preserve">0 = </w:t>
      </w:r>
      <w:r w:rsidR="00F422D1" w:rsidRPr="002D221F">
        <w:rPr>
          <w:rFonts w:ascii="Book Antiqua" w:hAnsi="Book Antiqua"/>
          <w:sz w:val="24"/>
          <w:szCs w:val="24"/>
        </w:rPr>
        <w:t>none</w:t>
      </w:r>
      <w:r>
        <w:rPr>
          <w:rFonts w:ascii="Book Antiqua" w:hAnsi="Book Antiqua"/>
          <w:sz w:val="24"/>
          <w:szCs w:val="24"/>
        </w:rPr>
        <w:t>, 1 =</w:t>
      </w:r>
      <w:r w:rsidR="00F422D1" w:rsidRPr="002D221F">
        <w:rPr>
          <w:rFonts w:ascii="Book Antiqua" w:hAnsi="Book Antiqua"/>
          <w:sz w:val="24"/>
          <w:szCs w:val="24"/>
        </w:rPr>
        <w:t xml:space="preserve"> mild</w:t>
      </w:r>
      <w:r>
        <w:rPr>
          <w:rFonts w:ascii="Book Antiqua" w:hAnsi="Book Antiqua"/>
          <w:sz w:val="24"/>
          <w:szCs w:val="24"/>
        </w:rPr>
        <w:t xml:space="preserve">, 2 = </w:t>
      </w:r>
      <w:proofErr w:type="gramStart"/>
      <w:r w:rsidR="00F422D1" w:rsidRPr="002D221F">
        <w:rPr>
          <w:rFonts w:ascii="Book Antiqua" w:hAnsi="Book Antiqua"/>
          <w:sz w:val="24"/>
          <w:szCs w:val="24"/>
        </w:rPr>
        <w:t>moderate</w:t>
      </w:r>
      <w:r>
        <w:rPr>
          <w:rFonts w:ascii="Book Antiqua" w:hAnsi="Book Antiqua"/>
          <w:sz w:val="24"/>
          <w:szCs w:val="24"/>
        </w:rPr>
        <w:t>,</w:t>
      </w:r>
      <w:proofErr w:type="gramEnd"/>
      <w:r w:rsidR="00F422D1" w:rsidRPr="002D221F">
        <w:rPr>
          <w:rFonts w:ascii="Book Antiqua" w:hAnsi="Book Antiqua"/>
          <w:sz w:val="24"/>
          <w:szCs w:val="24"/>
        </w:rPr>
        <w:t xml:space="preserve"> </w:t>
      </w:r>
      <w:r>
        <w:rPr>
          <w:rFonts w:ascii="Book Antiqua" w:hAnsi="Book Antiqua"/>
          <w:sz w:val="24"/>
          <w:szCs w:val="24"/>
        </w:rPr>
        <w:t xml:space="preserve">and 3 = </w:t>
      </w:r>
      <w:r w:rsidR="00F422D1" w:rsidRPr="002D221F">
        <w:rPr>
          <w:rFonts w:ascii="Book Antiqua" w:hAnsi="Book Antiqua"/>
          <w:sz w:val="24"/>
          <w:szCs w:val="24"/>
        </w:rPr>
        <w:t xml:space="preserve">severe. The </w:t>
      </w:r>
      <w:r>
        <w:rPr>
          <w:rFonts w:ascii="Book Antiqua" w:hAnsi="Book Antiqua"/>
          <w:sz w:val="24"/>
          <w:szCs w:val="24"/>
        </w:rPr>
        <w:t xml:space="preserve">extent of </w:t>
      </w:r>
      <w:r w:rsidR="00F422D1" w:rsidRPr="002D221F">
        <w:rPr>
          <w:rFonts w:ascii="Book Antiqua" w:hAnsi="Book Antiqua"/>
          <w:sz w:val="24"/>
          <w:szCs w:val="24"/>
        </w:rPr>
        <w:t>liver fibrosis w</w:t>
      </w:r>
      <w:r>
        <w:rPr>
          <w:rFonts w:ascii="Book Antiqua" w:hAnsi="Book Antiqua"/>
          <w:sz w:val="24"/>
          <w:szCs w:val="24"/>
        </w:rPr>
        <w:t>as</w:t>
      </w:r>
      <w:r w:rsidR="00F422D1" w:rsidRPr="002D221F">
        <w:rPr>
          <w:rFonts w:ascii="Book Antiqua" w:hAnsi="Book Antiqua"/>
          <w:sz w:val="24"/>
          <w:szCs w:val="24"/>
        </w:rPr>
        <w:t xml:space="preserve"> scored as</w:t>
      </w:r>
      <w:r>
        <w:rPr>
          <w:rFonts w:ascii="Book Antiqua" w:hAnsi="Book Antiqua"/>
          <w:sz w:val="24"/>
          <w:szCs w:val="24"/>
        </w:rPr>
        <w:t>: 0 =</w:t>
      </w:r>
      <w:r w:rsidR="00F422D1" w:rsidRPr="002D221F">
        <w:rPr>
          <w:rFonts w:ascii="Book Antiqua" w:hAnsi="Book Antiqua"/>
          <w:sz w:val="24"/>
          <w:szCs w:val="24"/>
        </w:rPr>
        <w:t xml:space="preserve"> no fibrosis,</w:t>
      </w:r>
      <w:r>
        <w:rPr>
          <w:rFonts w:ascii="Book Antiqua" w:hAnsi="Book Antiqua"/>
          <w:sz w:val="24"/>
          <w:szCs w:val="24"/>
        </w:rPr>
        <w:t xml:space="preserve"> 1 =</w:t>
      </w:r>
      <w:r w:rsidR="00F422D1" w:rsidRPr="002D221F">
        <w:rPr>
          <w:rFonts w:ascii="Book Antiqua" w:hAnsi="Book Antiqua"/>
          <w:sz w:val="24"/>
          <w:szCs w:val="24"/>
        </w:rPr>
        <w:t xml:space="preserve"> fibrous portal expansion, </w:t>
      </w:r>
      <w:r>
        <w:rPr>
          <w:rFonts w:ascii="Book Antiqua" w:hAnsi="Book Antiqua"/>
          <w:sz w:val="24"/>
          <w:szCs w:val="24"/>
        </w:rPr>
        <w:t xml:space="preserve">2 = </w:t>
      </w:r>
      <w:r w:rsidR="00F422D1" w:rsidRPr="002D221F">
        <w:rPr>
          <w:rFonts w:ascii="Book Antiqua" w:hAnsi="Book Antiqua"/>
          <w:sz w:val="24"/>
          <w:szCs w:val="24"/>
        </w:rPr>
        <w:t xml:space="preserve">bridging fibrosis, </w:t>
      </w:r>
      <w:r>
        <w:rPr>
          <w:rFonts w:ascii="Book Antiqua" w:hAnsi="Book Antiqua"/>
          <w:sz w:val="24"/>
          <w:szCs w:val="24"/>
        </w:rPr>
        <w:t xml:space="preserve">3 = </w:t>
      </w:r>
      <w:r w:rsidR="00F422D1" w:rsidRPr="002D221F">
        <w:rPr>
          <w:rFonts w:ascii="Book Antiqua" w:hAnsi="Book Antiqua"/>
          <w:sz w:val="24"/>
          <w:szCs w:val="24"/>
        </w:rPr>
        <w:t>bridging fibrosis with architectural distortion,</w:t>
      </w:r>
      <w:r>
        <w:rPr>
          <w:rFonts w:ascii="Book Antiqua" w:hAnsi="Book Antiqua"/>
          <w:sz w:val="24"/>
          <w:szCs w:val="24"/>
        </w:rPr>
        <w:t xml:space="preserve"> and 4 =</w:t>
      </w:r>
      <w:r w:rsidR="00F422D1" w:rsidRPr="002D221F">
        <w:rPr>
          <w:rFonts w:ascii="Book Antiqua" w:hAnsi="Book Antiqua"/>
          <w:sz w:val="24"/>
          <w:szCs w:val="24"/>
        </w:rPr>
        <w:t xml:space="preserve"> liver </w:t>
      </w:r>
      <w:proofErr w:type="gramStart"/>
      <w:r w:rsidR="00F422D1" w:rsidRPr="002D221F">
        <w:rPr>
          <w:rFonts w:ascii="Book Antiqua" w:hAnsi="Book Antiqua"/>
          <w:sz w:val="24"/>
          <w:szCs w:val="24"/>
        </w:rPr>
        <w:t>cirrhosis</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9-10]</w:t>
      </w:r>
      <w:r w:rsidR="00F422D1" w:rsidRPr="002D221F">
        <w:rPr>
          <w:rFonts w:ascii="Book Antiqua" w:hAnsi="Book Antiqua"/>
          <w:sz w:val="24"/>
          <w:szCs w:val="24"/>
        </w:rPr>
        <w:t xml:space="preserve">. </w:t>
      </w:r>
    </w:p>
    <w:p w14:paraId="330C8AB7" w14:textId="77777777" w:rsidR="00FA0477" w:rsidRDefault="00FA0477" w:rsidP="002D221F">
      <w:pPr>
        <w:spacing w:line="360" w:lineRule="auto"/>
        <w:rPr>
          <w:rFonts w:ascii="Book Antiqua" w:hAnsi="Book Antiqua"/>
          <w:sz w:val="24"/>
          <w:szCs w:val="24"/>
        </w:rPr>
      </w:pPr>
    </w:p>
    <w:p w14:paraId="65185D62"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Statistical analysis</w:t>
      </w:r>
    </w:p>
    <w:p w14:paraId="2731C199" w14:textId="535F275D" w:rsidR="003305CB" w:rsidRDefault="00F422D1" w:rsidP="002D221F">
      <w:pPr>
        <w:spacing w:line="360" w:lineRule="auto"/>
        <w:rPr>
          <w:rFonts w:ascii="Book Antiqua" w:hAnsi="Book Antiqua"/>
          <w:sz w:val="24"/>
          <w:szCs w:val="24"/>
        </w:rPr>
      </w:pPr>
      <w:r w:rsidRPr="002D221F">
        <w:rPr>
          <w:rFonts w:ascii="Book Antiqua" w:hAnsi="Book Antiqua"/>
          <w:sz w:val="24"/>
          <w:szCs w:val="24"/>
        </w:rPr>
        <w:t xml:space="preserve">The </w:t>
      </w:r>
      <w:r w:rsidR="00A16CDE">
        <w:rPr>
          <w:rFonts w:ascii="Book Antiqua" w:hAnsi="Book Antiqua"/>
          <w:sz w:val="24"/>
          <w:szCs w:val="24"/>
        </w:rPr>
        <w:t>d</w:t>
      </w:r>
      <w:r w:rsidRPr="002D221F">
        <w:rPr>
          <w:rFonts w:ascii="Book Antiqua" w:hAnsi="Book Antiqua"/>
          <w:sz w:val="24"/>
          <w:szCs w:val="24"/>
        </w:rPr>
        <w:t xml:space="preserve">ata </w:t>
      </w:r>
      <w:r w:rsidR="00A16CDE">
        <w:rPr>
          <w:rFonts w:ascii="Book Antiqua" w:hAnsi="Book Antiqua"/>
          <w:sz w:val="24"/>
          <w:szCs w:val="24"/>
        </w:rPr>
        <w:t>a</w:t>
      </w:r>
      <w:r w:rsidR="00A16CDE" w:rsidRPr="002D221F">
        <w:rPr>
          <w:rFonts w:ascii="Book Antiqua" w:hAnsi="Book Antiqua"/>
          <w:sz w:val="24"/>
          <w:szCs w:val="24"/>
        </w:rPr>
        <w:t xml:space="preserve">re </w:t>
      </w:r>
      <w:r w:rsidRPr="002D221F">
        <w:rPr>
          <w:rFonts w:ascii="Book Antiqua" w:hAnsi="Book Antiqua"/>
          <w:sz w:val="24"/>
          <w:szCs w:val="24"/>
        </w:rPr>
        <w:t xml:space="preserve">expressed as mean ± standard deviation. Normal distribution was assessed by </w:t>
      </w:r>
      <w:r w:rsidR="00A16CDE">
        <w:rPr>
          <w:rFonts w:ascii="Book Antiqua" w:hAnsi="Book Antiqua"/>
          <w:sz w:val="24"/>
          <w:szCs w:val="24"/>
        </w:rPr>
        <w:t xml:space="preserve">the </w:t>
      </w:r>
      <w:r w:rsidRPr="002D221F">
        <w:rPr>
          <w:rFonts w:ascii="Book Antiqua" w:hAnsi="Book Antiqua"/>
          <w:sz w:val="24"/>
          <w:szCs w:val="24"/>
        </w:rPr>
        <w:t>Kolmogorov-Smirnov test. Differences in liver injury</w:t>
      </w:r>
      <w:r w:rsidR="00A16CDE">
        <w:rPr>
          <w:rFonts w:ascii="Book Antiqua" w:hAnsi="Book Antiqua"/>
          <w:sz w:val="24"/>
          <w:szCs w:val="24"/>
        </w:rPr>
        <w:t xml:space="preserve">, </w:t>
      </w:r>
      <w:r w:rsidRPr="002D221F">
        <w:rPr>
          <w:rFonts w:ascii="Book Antiqua" w:hAnsi="Book Antiqua"/>
          <w:sz w:val="24"/>
          <w:szCs w:val="24"/>
        </w:rPr>
        <w:t xml:space="preserve">ΔLMR and ΔADC </w:t>
      </w:r>
      <w:r w:rsidR="00A16CDE">
        <w:rPr>
          <w:rFonts w:ascii="Book Antiqua" w:hAnsi="Book Antiqua"/>
          <w:sz w:val="24"/>
          <w:szCs w:val="24"/>
        </w:rPr>
        <w:t>were compared between</w:t>
      </w:r>
      <w:r w:rsidRPr="002D221F">
        <w:rPr>
          <w:rFonts w:ascii="Book Antiqua" w:hAnsi="Book Antiqua"/>
          <w:sz w:val="24"/>
          <w:szCs w:val="24"/>
        </w:rPr>
        <w:t xml:space="preserve"> </w:t>
      </w:r>
      <w:r w:rsidR="00A16CDE">
        <w:rPr>
          <w:rFonts w:ascii="Book Antiqua" w:hAnsi="Book Antiqua"/>
          <w:sz w:val="24"/>
          <w:szCs w:val="24"/>
        </w:rPr>
        <w:t xml:space="preserve">the </w:t>
      </w:r>
      <w:r w:rsidRPr="002D221F">
        <w:rPr>
          <w:rFonts w:ascii="Book Antiqua" w:hAnsi="Book Antiqua"/>
          <w:sz w:val="24"/>
          <w:szCs w:val="24"/>
        </w:rPr>
        <w:t xml:space="preserve">colchicine group </w:t>
      </w:r>
      <w:r w:rsidR="00A16CDE">
        <w:rPr>
          <w:rFonts w:ascii="Book Antiqua" w:hAnsi="Book Antiqua"/>
          <w:sz w:val="24"/>
          <w:szCs w:val="24"/>
        </w:rPr>
        <w:t>and the</w:t>
      </w:r>
      <w:r w:rsidRPr="002D221F">
        <w:rPr>
          <w:rFonts w:ascii="Book Antiqua" w:hAnsi="Book Antiqua"/>
          <w:sz w:val="24"/>
          <w:szCs w:val="24"/>
        </w:rPr>
        <w:t xml:space="preserve"> control group </w:t>
      </w:r>
      <w:r w:rsidR="00A16CDE">
        <w:rPr>
          <w:rFonts w:ascii="Book Antiqua" w:hAnsi="Book Antiqua"/>
          <w:sz w:val="24"/>
          <w:szCs w:val="24"/>
        </w:rPr>
        <w:t xml:space="preserve">by </w:t>
      </w:r>
      <w:r w:rsidRPr="002D221F">
        <w:rPr>
          <w:rFonts w:ascii="Book Antiqua" w:hAnsi="Book Antiqua"/>
          <w:sz w:val="24"/>
          <w:szCs w:val="24"/>
        </w:rPr>
        <w:t xml:space="preserve">using </w:t>
      </w:r>
      <w:r w:rsidR="00A16CDE">
        <w:rPr>
          <w:rFonts w:ascii="Book Antiqua" w:hAnsi="Book Antiqua"/>
          <w:sz w:val="24"/>
          <w:szCs w:val="24"/>
        </w:rPr>
        <w:t xml:space="preserve">the </w:t>
      </w:r>
      <w:r w:rsidRPr="002D221F">
        <w:rPr>
          <w:rFonts w:ascii="Book Antiqua" w:hAnsi="Book Antiqua"/>
          <w:sz w:val="24"/>
          <w:szCs w:val="24"/>
        </w:rPr>
        <w:t xml:space="preserve">Student's </w:t>
      </w:r>
      <w:r w:rsidRPr="00444D2F">
        <w:rPr>
          <w:rFonts w:ascii="Book Antiqua" w:hAnsi="Book Antiqua"/>
          <w:i/>
          <w:sz w:val="24"/>
          <w:szCs w:val="24"/>
        </w:rPr>
        <w:t>t</w:t>
      </w:r>
      <w:r w:rsidRPr="002D221F">
        <w:rPr>
          <w:rFonts w:ascii="Book Antiqua" w:hAnsi="Book Antiqua"/>
          <w:sz w:val="24"/>
          <w:szCs w:val="24"/>
        </w:rPr>
        <w:t xml:space="preserve">-test or Mann-Whitney </w:t>
      </w:r>
      <w:r w:rsidRPr="00444D2F">
        <w:rPr>
          <w:rFonts w:ascii="Book Antiqua" w:hAnsi="Book Antiqua"/>
          <w:i/>
          <w:sz w:val="24"/>
          <w:szCs w:val="24"/>
        </w:rPr>
        <w:t>U</w:t>
      </w:r>
      <w:r w:rsidRPr="002D221F">
        <w:rPr>
          <w:rFonts w:ascii="Book Antiqua" w:hAnsi="Book Antiqua"/>
          <w:sz w:val="24"/>
          <w:szCs w:val="24"/>
        </w:rPr>
        <w:t xml:space="preserve">-test. Statistical significance was defined as </w:t>
      </w:r>
      <w:r w:rsidRPr="00444D2F">
        <w:rPr>
          <w:rFonts w:ascii="Book Antiqua" w:hAnsi="Book Antiqua"/>
          <w:i/>
          <w:sz w:val="24"/>
          <w:szCs w:val="24"/>
        </w:rPr>
        <w:t>P</w:t>
      </w:r>
      <w:r w:rsidRPr="002D221F">
        <w:rPr>
          <w:rFonts w:ascii="Book Antiqua" w:hAnsi="Book Antiqua"/>
          <w:sz w:val="24"/>
          <w:szCs w:val="24"/>
        </w:rPr>
        <w:t xml:space="preserve"> &lt;</w:t>
      </w:r>
      <w:r w:rsidR="00A16CDE">
        <w:rPr>
          <w:rFonts w:ascii="Book Antiqua" w:hAnsi="Book Antiqua"/>
          <w:sz w:val="24"/>
          <w:szCs w:val="24"/>
        </w:rPr>
        <w:t xml:space="preserve"> </w:t>
      </w:r>
      <w:r w:rsidRPr="002D221F">
        <w:rPr>
          <w:rFonts w:ascii="Book Antiqua" w:hAnsi="Book Antiqua"/>
          <w:sz w:val="24"/>
          <w:szCs w:val="24"/>
        </w:rPr>
        <w:t>0.05. The correlation</w:t>
      </w:r>
      <w:r w:rsidR="00A16CDE">
        <w:rPr>
          <w:rFonts w:ascii="Book Antiqua" w:hAnsi="Book Antiqua"/>
          <w:sz w:val="24"/>
          <w:szCs w:val="24"/>
        </w:rPr>
        <w:t>s</w:t>
      </w:r>
      <w:r w:rsidRPr="002D221F">
        <w:rPr>
          <w:rFonts w:ascii="Book Antiqua" w:hAnsi="Book Antiqua"/>
          <w:sz w:val="24"/>
          <w:szCs w:val="24"/>
        </w:rPr>
        <w:t xml:space="preserve"> between LMR, ADC value and liver injury score in </w:t>
      </w:r>
      <w:r w:rsidR="00A16CDE">
        <w:rPr>
          <w:rFonts w:ascii="Book Antiqua" w:hAnsi="Book Antiqua"/>
          <w:sz w:val="24"/>
          <w:szCs w:val="24"/>
        </w:rPr>
        <w:t xml:space="preserve">the </w:t>
      </w:r>
      <w:r w:rsidRPr="002D221F">
        <w:rPr>
          <w:rFonts w:ascii="Book Antiqua" w:hAnsi="Book Antiqua"/>
          <w:sz w:val="24"/>
          <w:szCs w:val="24"/>
        </w:rPr>
        <w:t xml:space="preserve">colchicine group were assessed using the Spearman's </w:t>
      </w:r>
      <w:r w:rsidR="003305CB">
        <w:rPr>
          <w:rFonts w:ascii="Book Antiqua" w:hAnsi="Book Antiqua"/>
          <w:sz w:val="24"/>
          <w:szCs w:val="24"/>
        </w:rPr>
        <w:t xml:space="preserve">rank </w:t>
      </w:r>
      <w:r w:rsidRPr="002D221F">
        <w:rPr>
          <w:rFonts w:ascii="Book Antiqua" w:hAnsi="Book Antiqua"/>
          <w:sz w:val="24"/>
          <w:szCs w:val="24"/>
        </w:rPr>
        <w:t>correlation coefficient</w:t>
      </w:r>
      <w:r w:rsidR="003305CB">
        <w:rPr>
          <w:rFonts w:ascii="Book Antiqua" w:hAnsi="Book Antiqua"/>
          <w:sz w:val="24"/>
          <w:szCs w:val="24"/>
        </w:rPr>
        <w:t>. The threshold for s</w:t>
      </w:r>
      <w:r w:rsidR="003305CB" w:rsidRPr="002D221F">
        <w:rPr>
          <w:rFonts w:ascii="Book Antiqua" w:hAnsi="Book Antiqua"/>
          <w:sz w:val="24"/>
          <w:szCs w:val="24"/>
        </w:rPr>
        <w:t xml:space="preserve">tatistical significance was defined as </w:t>
      </w:r>
      <w:r w:rsidR="003305CB" w:rsidRPr="00E42E3A">
        <w:rPr>
          <w:rFonts w:ascii="Book Antiqua" w:hAnsi="Book Antiqua"/>
          <w:i/>
          <w:sz w:val="24"/>
          <w:szCs w:val="24"/>
        </w:rPr>
        <w:t>P</w:t>
      </w:r>
      <w:r w:rsidR="003305CB" w:rsidRPr="002D221F">
        <w:rPr>
          <w:rFonts w:ascii="Book Antiqua" w:hAnsi="Book Antiqua"/>
          <w:sz w:val="24"/>
          <w:szCs w:val="24"/>
        </w:rPr>
        <w:t xml:space="preserve"> &lt;</w:t>
      </w:r>
      <w:r w:rsidR="003305CB">
        <w:rPr>
          <w:rFonts w:ascii="Book Antiqua" w:hAnsi="Book Antiqua"/>
          <w:sz w:val="24"/>
          <w:szCs w:val="24"/>
        </w:rPr>
        <w:t xml:space="preserve"> </w:t>
      </w:r>
      <w:r w:rsidR="003305CB" w:rsidRPr="002D221F">
        <w:rPr>
          <w:rFonts w:ascii="Book Antiqua" w:hAnsi="Book Antiqua"/>
          <w:sz w:val="24"/>
          <w:szCs w:val="24"/>
        </w:rPr>
        <w:t>0.05.</w:t>
      </w:r>
    </w:p>
    <w:p w14:paraId="782749C4" w14:textId="77777777" w:rsidR="003305CB" w:rsidRDefault="003305CB" w:rsidP="002D221F">
      <w:pPr>
        <w:spacing w:line="360" w:lineRule="auto"/>
        <w:rPr>
          <w:rFonts w:ascii="Book Antiqua" w:hAnsi="Book Antiqua"/>
          <w:sz w:val="24"/>
          <w:szCs w:val="24"/>
        </w:rPr>
      </w:pPr>
    </w:p>
    <w:p w14:paraId="4BD9983B" w14:textId="77777777" w:rsidR="00F422D1" w:rsidRPr="00444D2F" w:rsidRDefault="00F422D1" w:rsidP="002D221F">
      <w:pPr>
        <w:spacing w:line="360" w:lineRule="auto"/>
        <w:rPr>
          <w:rFonts w:ascii="Book Antiqua" w:hAnsi="Book Antiqua"/>
          <w:b/>
          <w:sz w:val="24"/>
          <w:szCs w:val="24"/>
        </w:rPr>
      </w:pPr>
      <w:r w:rsidRPr="00444D2F">
        <w:rPr>
          <w:rFonts w:ascii="Book Antiqua" w:hAnsi="Book Antiqua"/>
          <w:b/>
          <w:sz w:val="24"/>
          <w:szCs w:val="24"/>
        </w:rPr>
        <w:t xml:space="preserve">RESULTS </w:t>
      </w:r>
    </w:p>
    <w:p w14:paraId="75B1DB09"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 xml:space="preserve">Postoperative status </w:t>
      </w:r>
    </w:p>
    <w:p w14:paraId="2DF46F51" w14:textId="65DA7CC4" w:rsidR="00FF49EB" w:rsidRDefault="00F422D1" w:rsidP="002D221F">
      <w:pPr>
        <w:spacing w:line="360" w:lineRule="auto"/>
        <w:rPr>
          <w:rFonts w:ascii="Book Antiqua" w:hAnsi="Book Antiqua"/>
          <w:sz w:val="24"/>
          <w:szCs w:val="24"/>
        </w:rPr>
      </w:pPr>
      <w:r w:rsidRPr="002D221F">
        <w:rPr>
          <w:rFonts w:ascii="Book Antiqua" w:hAnsi="Book Antiqua"/>
          <w:sz w:val="24"/>
          <w:szCs w:val="24"/>
        </w:rPr>
        <w:t>All animals awoke within 1</w:t>
      </w:r>
      <w:r w:rsidR="00FF49EB">
        <w:rPr>
          <w:rFonts w:ascii="Book Antiqua" w:hAnsi="Book Antiqua"/>
          <w:sz w:val="24"/>
          <w:szCs w:val="24"/>
        </w:rPr>
        <w:t xml:space="preserve"> </w:t>
      </w:r>
      <w:proofErr w:type="spellStart"/>
      <w:r w:rsidRPr="002D221F">
        <w:rPr>
          <w:rFonts w:ascii="Book Antiqua" w:hAnsi="Book Antiqua"/>
          <w:sz w:val="24"/>
          <w:szCs w:val="24"/>
        </w:rPr>
        <w:t>hr</w:t>
      </w:r>
      <w:proofErr w:type="spellEnd"/>
      <w:r w:rsidRPr="002D221F">
        <w:rPr>
          <w:rFonts w:ascii="Book Antiqua" w:hAnsi="Book Antiqua"/>
          <w:sz w:val="24"/>
          <w:szCs w:val="24"/>
        </w:rPr>
        <w:t xml:space="preserve"> after the operation. Rats in the colchicine group demonstrated fatigue, reduced food and water consumption, and slow movement after the operation. Though the activity of rats in the control group was slightly decreased, their general state was normal </w:t>
      </w:r>
      <w:r w:rsidR="00FF49EB">
        <w:rPr>
          <w:rFonts w:ascii="Book Antiqua" w:hAnsi="Book Antiqua"/>
          <w:sz w:val="24"/>
          <w:szCs w:val="24"/>
        </w:rPr>
        <w:t>upon</w:t>
      </w:r>
      <w:r w:rsidRPr="002D221F">
        <w:rPr>
          <w:rFonts w:ascii="Book Antiqua" w:hAnsi="Book Antiqua"/>
          <w:sz w:val="24"/>
          <w:szCs w:val="24"/>
        </w:rPr>
        <w:t xml:space="preserve"> awake</w:t>
      </w:r>
      <w:r w:rsidR="00FF49EB">
        <w:rPr>
          <w:rFonts w:ascii="Book Antiqua" w:hAnsi="Book Antiqua"/>
          <w:sz w:val="24"/>
          <w:szCs w:val="24"/>
        </w:rPr>
        <w:t>ning</w:t>
      </w:r>
      <w:r w:rsidRPr="002D221F">
        <w:rPr>
          <w:rFonts w:ascii="Book Antiqua" w:hAnsi="Book Antiqua"/>
          <w:sz w:val="24"/>
          <w:szCs w:val="24"/>
        </w:rPr>
        <w:t xml:space="preserve">. </w:t>
      </w:r>
      <w:r w:rsidR="00FF49EB">
        <w:rPr>
          <w:rFonts w:ascii="Book Antiqua" w:hAnsi="Book Antiqua"/>
          <w:sz w:val="24"/>
          <w:szCs w:val="24"/>
        </w:rPr>
        <w:t>All r</w:t>
      </w:r>
      <w:r w:rsidRPr="002D221F">
        <w:rPr>
          <w:rFonts w:ascii="Book Antiqua" w:hAnsi="Book Antiqua"/>
          <w:sz w:val="24"/>
          <w:szCs w:val="24"/>
        </w:rPr>
        <w:t xml:space="preserve">ats in the control group </w:t>
      </w:r>
      <w:r w:rsidR="00FF49EB">
        <w:rPr>
          <w:rFonts w:ascii="Book Antiqua" w:hAnsi="Book Antiqua"/>
          <w:sz w:val="24"/>
          <w:szCs w:val="24"/>
        </w:rPr>
        <w:t>survived the operation, but</w:t>
      </w:r>
      <w:r w:rsidRPr="002D221F">
        <w:rPr>
          <w:rFonts w:ascii="Book Antiqua" w:hAnsi="Book Antiqua"/>
          <w:sz w:val="24"/>
          <w:szCs w:val="24"/>
        </w:rPr>
        <w:t xml:space="preserve"> </w:t>
      </w:r>
      <w:r w:rsidR="00FF49EB">
        <w:rPr>
          <w:rFonts w:ascii="Book Antiqua" w:hAnsi="Book Antiqua"/>
          <w:sz w:val="24"/>
          <w:szCs w:val="24"/>
        </w:rPr>
        <w:t>12</w:t>
      </w:r>
      <w:r w:rsidR="00FF49EB" w:rsidRPr="002D221F">
        <w:rPr>
          <w:rFonts w:ascii="Book Antiqua" w:hAnsi="Book Antiqua"/>
          <w:sz w:val="24"/>
          <w:szCs w:val="24"/>
        </w:rPr>
        <w:t xml:space="preserve"> </w:t>
      </w:r>
      <w:r w:rsidRPr="002D221F">
        <w:rPr>
          <w:rFonts w:ascii="Book Antiqua" w:hAnsi="Book Antiqua"/>
          <w:sz w:val="24"/>
          <w:szCs w:val="24"/>
        </w:rPr>
        <w:t xml:space="preserve">rats in the colchicine group did not survive the procedure and died </w:t>
      </w:r>
      <w:r w:rsidR="00FF49EB">
        <w:rPr>
          <w:rFonts w:ascii="Book Antiqua" w:hAnsi="Book Antiqua"/>
          <w:sz w:val="24"/>
          <w:szCs w:val="24"/>
        </w:rPr>
        <w:t xml:space="preserve">within 24 </w:t>
      </w:r>
      <w:proofErr w:type="spellStart"/>
      <w:r w:rsidR="00FF49EB">
        <w:rPr>
          <w:rFonts w:ascii="Book Antiqua" w:hAnsi="Book Antiqua"/>
          <w:sz w:val="24"/>
          <w:szCs w:val="24"/>
        </w:rPr>
        <w:t>hr</w:t>
      </w:r>
      <w:proofErr w:type="spellEnd"/>
      <w:r w:rsidR="00FF49EB">
        <w:rPr>
          <w:rFonts w:ascii="Book Antiqua" w:hAnsi="Book Antiqua"/>
          <w:sz w:val="24"/>
          <w:szCs w:val="24"/>
        </w:rPr>
        <w:t xml:space="preserve"> </w:t>
      </w:r>
      <w:r w:rsidRPr="002D221F">
        <w:rPr>
          <w:rFonts w:ascii="Book Antiqua" w:hAnsi="Book Antiqua"/>
          <w:sz w:val="24"/>
          <w:szCs w:val="24"/>
        </w:rPr>
        <w:t xml:space="preserve">after the operation. </w:t>
      </w:r>
    </w:p>
    <w:p w14:paraId="432CCCAC" w14:textId="09B2F47F" w:rsidR="00F422D1" w:rsidRPr="002D221F" w:rsidRDefault="00F422D1" w:rsidP="002D221F">
      <w:pPr>
        <w:spacing w:line="360" w:lineRule="auto"/>
        <w:rPr>
          <w:rFonts w:ascii="Book Antiqua" w:hAnsi="Book Antiqua"/>
          <w:sz w:val="24"/>
          <w:szCs w:val="24"/>
        </w:rPr>
      </w:pPr>
    </w:p>
    <w:p w14:paraId="28B4CB9C"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lastRenderedPageBreak/>
        <w:t>Pathology</w:t>
      </w:r>
    </w:p>
    <w:p w14:paraId="3AF3F371" w14:textId="41DF8A82" w:rsidR="00F422D1" w:rsidRPr="002D221F" w:rsidRDefault="008E334E" w:rsidP="002D221F">
      <w:pPr>
        <w:spacing w:line="360" w:lineRule="auto"/>
        <w:rPr>
          <w:rFonts w:ascii="Book Antiqua" w:hAnsi="Book Antiqua"/>
          <w:sz w:val="24"/>
          <w:szCs w:val="24"/>
        </w:rPr>
      </w:pPr>
      <w:r>
        <w:rPr>
          <w:rFonts w:ascii="Book Antiqua" w:hAnsi="Book Antiqua"/>
          <w:sz w:val="24"/>
          <w:szCs w:val="24"/>
        </w:rPr>
        <w:t>N</w:t>
      </w:r>
      <w:r w:rsidR="00F422D1" w:rsidRPr="002D221F">
        <w:rPr>
          <w:rFonts w:ascii="Book Antiqua" w:hAnsi="Book Antiqua"/>
          <w:sz w:val="24"/>
          <w:szCs w:val="24"/>
        </w:rPr>
        <w:t xml:space="preserve">o obvious pathological change </w:t>
      </w:r>
      <w:r>
        <w:rPr>
          <w:rFonts w:ascii="Book Antiqua" w:hAnsi="Book Antiqua"/>
          <w:sz w:val="24"/>
          <w:szCs w:val="24"/>
        </w:rPr>
        <w:t>was apparent in the</w:t>
      </w:r>
      <w:r w:rsidRPr="002D221F">
        <w:rPr>
          <w:rFonts w:ascii="Book Antiqua" w:hAnsi="Book Antiqua"/>
          <w:sz w:val="24"/>
          <w:szCs w:val="24"/>
        </w:rPr>
        <w:t xml:space="preserve"> </w:t>
      </w:r>
      <w:r w:rsidR="00F422D1" w:rsidRPr="002D221F">
        <w:rPr>
          <w:rFonts w:ascii="Book Antiqua" w:hAnsi="Book Antiqua"/>
          <w:sz w:val="24"/>
          <w:szCs w:val="24"/>
        </w:rPr>
        <w:t>rat liver tissue</w:t>
      </w:r>
      <w:r>
        <w:rPr>
          <w:rFonts w:ascii="Book Antiqua" w:hAnsi="Book Antiqua"/>
          <w:sz w:val="24"/>
          <w:szCs w:val="24"/>
        </w:rPr>
        <w:t>s</w:t>
      </w:r>
      <w:r w:rsidR="00F422D1" w:rsidRPr="002D221F">
        <w:rPr>
          <w:rFonts w:ascii="Book Antiqua" w:hAnsi="Book Antiqua"/>
          <w:sz w:val="24"/>
          <w:szCs w:val="24"/>
        </w:rPr>
        <w:t xml:space="preserve"> </w:t>
      </w:r>
      <w:r>
        <w:rPr>
          <w:rFonts w:ascii="Book Antiqua" w:hAnsi="Book Antiqua"/>
          <w:sz w:val="24"/>
          <w:szCs w:val="24"/>
        </w:rPr>
        <w:t>of</w:t>
      </w:r>
      <w:r w:rsidR="00F422D1" w:rsidRPr="002D221F">
        <w:rPr>
          <w:rFonts w:ascii="Book Antiqua" w:hAnsi="Book Antiqua"/>
          <w:sz w:val="24"/>
          <w:szCs w:val="24"/>
        </w:rPr>
        <w:t xml:space="preserve"> </w:t>
      </w:r>
      <w:r>
        <w:rPr>
          <w:rFonts w:ascii="Book Antiqua" w:hAnsi="Book Antiqua"/>
          <w:sz w:val="24"/>
          <w:szCs w:val="24"/>
        </w:rPr>
        <w:t xml:space="preserve">the </w:t>
      </w:r>
      <w:r w:rsidR="00F422D1" w:rsidRPr="002D221F">
        <w:rPr>
          <w:rFonts w:ascii="Book Antiqua" w:hAnsi="Book Antiqua"/>
          <w:sz w:val="24"/>
          <w:szCs w:val="24"/>
        </w:rPr>
        <w:t xml:space="preserve">control group under light microscope. In </w:t>
      </w:r>
      <w:r>
        <w:rPr>
          <w:rFonts w:ascii="Book Antiqua" w:hAnsi="Book Antiqua"/>
          <w:sz w:val="24"/>
          <w:szCs w:val="24"/>
        </w:rPr>
        <w:t xml:space="preserve">the </w:t>
      </w:r>
      <w:r w:rsidR="00F422D1" w:rsidRPr="002D221F">
        <w:rPr>
          <w:rFonts w:ascii="Book Antiqua" w:hAnsi="Book Antiqua"/>
          <w:sz w:val="24"/>
          <w:szCs w:val="24"/>
        </w:rPr>
        <w:t>colchicine group, hepatocellular necrosis, inflammatory cell infiltration, hepatocellular edema and liver fibrosis were observed, accompanied by hepatic cords disappear</w:t>
      </w:r>
      <w:r>
        <w:rPr>
          <w:rFonts w:ascii="Book Antiqua" w:hAnsi="Book Antiqua"/>
          <w:sz w:val="24"/>
          <w:szCs w:val="24"/>
        </w:rPr>
        <w:t>ance</w:t>
      </w:r>
      <w:r w:rsidR="00F422D1" w:rsidRPr="002D221F">
        <w:rPr>
          <w:rFonts w:ascii="Book Antiqua" w:hAnsi="Book Antiqua"/>
          <w:sz w:val="24"/>
          <w:szCs w:val="24"/>
        </w:rPr>
        <w:t xml:space="preserve"> and cell nuclei dissol</w:t>
      </w:r>
      <w:r>
        <w:rPr>
          <w:rFonts w:ascii="Book Antiqua" w:hAnsi="Book Antiqua"/>
          <w:sz w:val="24"/>
          <w:szCs w:val="24"/>
        </w:rPr>
        <w:t>ution</w:t>
      </w:r>
      <w:r w:rsidR="00F422D1" w:rsidRPr="002D221F">
        <w:rPr>
          <w:rFonts w:ascii="Book Antiqua" w:hAnsi="Book Antiqua"/>
          <w:sz w:val="24"/>
          <w:szCs w:val="24"/>
        </w:rPr>
        <w:t xml:space="preserve">. On </w:t>
      </w:r>
      <w:r>
        <w:rPr>
          <w:rFonts w:ascii="Book Antiqua" w:hAnsi="Book Antiqua"/>
          <w:sz w:val="24"/>
          <w:szCs w:val="24"/>
        </w:rPr>
        <w:t>d</w:t>
      </w:r>
      <w:r w:rsidR="00F422D1" w:rsidRPr="002D221F">
        <w:rPr>
          <w:rFonts w:ascii="Book Antiqua" w:hAnsi="Book Antiqua"/>
          <w:sz w:val="24"/>
          <w:szCs w:val="24"/>
        </w:rPr>
        <w:t xml:space="preserve"> 3 after colchicine</w:t>
      </w:r>
      <w:r w:rsidR="00B30766" w:rsidRPr="00B30766">
        <w:rPr>
          <w:rFonts w:ascii="Book Antiqua" w:hAnsi="Book Antiqua"/>
          <w:sz w:val="24"/>
          <w:szCs w:val="24"/>
        </w:rPr>
        <w:t xml:space="preserve"> </w:t>
      </w:r>
      <w:r w:rsidR="00B30766" w:rsidRPr="002D221F">
        <w:rPr>
          <w:rFonts w:ascii="Book Antiqua" w:hAnsi="Book Antiqua"/>
          <w:sz w:val="24"/>
          <w:szCs w:val="24"/>
        </w:rPr>
        <w:t>injecti</w:t>
      </w:r>
      <w:r w:rsidR="00B30766">
        <w:rPr>
          <w:rFonts w:ascii="Book Antiqua" w:hAnsi="Book Antiqua"/>
          <w:sz w:val="24"/>
          <w:szCs w:val="24"/>
        </w:rPr>
        <w:t>on</w:t>
      </w:r>
      <w:r w:rsidR="00F422D1" w:rsidRPr="002D221F">
        <w:rPr>
          <w:rFonts w:ascii="Book Antiqua" w:hAnsi="Book Antiqua"/>
          <w:sz w:val="24"/>
          <w:szCs w:val="24"/>
        </w:rPr>
        <w:t>, there was massive inflammatory cell infiltration</w:t>
      </w:r>
      <w:r w:rsidR="00B30766">
        <w:rPr>
          <w:rFonts w:ascii="Book Antiqua" w:hAnsi="Book Antiqua"/>
          <w:sz w:val="24"/>
          <w:szCs w:val="24"/>
        </w:rPr>
        <w:t xml:space="preserve"> and</w:t>
      </w:r>
      <w:r w:rsidR="00F422D1" w:rsidRPr="002D221F">
        <w:rPr>
          <w:rFonts w:ascii="Book Antiqua" w:hAnsi="Book Antiqua"/>
          <w:sz w:val="24"/>
          <w:szCs w:val="24"/>
        </w:rPr>
        <w:t xml:space="preserve"> hepatocellular edema and mild liver necrosis, without apparent fibrosis. </w:t>
      </w:r>
      <w:r w:rsidR="00B30766">
        <w:rPr>
          <w:rFonts w:ascii="Book Antiqua" w:hAnsi="Book Antiqua"/>
          <w:sz w:val="24"/>
          <w:szCs w:val="24"/>
        </w:rPr>
        <w:t>On</w:t>
      </w:r>
      <w:r w:rsidR="00F422D1" w:rsidRPr="002D221F">
        <w:rPr>
          <w:rFonts w:ascii="Book Antiqua" w:hAnsi="Book Antiqua"/>
          <w:sz w:val="24"/>
          <w:szCs w:val="24"/>
        </w:rPr>
        <w:t xml:space="preserve"> the 14th d after injecti</w:t>
      </w:r>
      <w:r w:rsidR="00B30766">
        <w:rPr>
          <w:rFonts w:ascii="Book Antiqua" w:hAnsi="Book Antiqua"/>
          <w:sz w:val="24"/>
          <w:szCs w:val="24"/>
        </w:rPr>
        <w:t>o</w:t>
      </w:r>
      <w:r w:rsidR="00F422D1" w:rsidRPr="002D221F">
        <w:rPr>
          <w:rFonts w:ascii="Book Antiqua" w:hAnsi="Book Antiqua"/>
          <w:sz w:val="24"/>
          <w:szCs w:val="24"/>
        </w:rPr>
        <w:t xml:space="preserve">n, </w:t>
      </w:r>
      <w:r w:rsidR="00E32A0C">
        <w:rPr>
          <w:rFonts w:ascii="Book Antiqua" w:hAnsi="Book Antiqua"/>
          <w:sz w:val="24"/>
          <w:szCs w:val="24"/>
        </w:rPr>
        <w:t xml:space="preserve">the inflammation had </w:t>
      </w:r>
      <w:r w:rsidR="00F422D1" w:rsidRPr="002D221F">
        <w:rPr>
          <w:rFonts w:ascii="Book Antiqua" w:hAnsi="Book Antiqua"/>
          <w:sz w:val="24"/>
          <w:szCs w:val="24"/>
        </w:rPr>
        <w:t xml:space="preserve">reduced and </w:t>
      </w:r>
      <w:r w:rsidR="00E32A0C">
        <w:rPr>
          <w:rFonts w:ascii="Book Antiqua" w:hAnsi="Book Antiqua"/>
          <w:sz w:val="24"/>
          <w:szCs w:val="24"/>
        </w:rPr>
        <w:t xml:space="preserve">necrosis had </w:t>
      </w:r>
      <w:r w:rsidR="00F422D1" w:rsidRPr="002D221F">
        <w:rPr>
          <w:rFonts w:ascii="Book Antiqua" w:hAnsi="Book Antiqua"/>
          <w:sz w:val="24"/>
          <w:szCs w:val="24"/>
        </w:rPr>
        <w:t xml:space="preserve">increased, </w:t>
      </w:r>
      <w:r w:rsidR="00E32A0C">
        <w:rPr>
          <w:rFonts w:ascii="Book Antiqua" w:hAnsi="Book Antiqua"/>
          <w:sz w:val="24"/>
          <w:szCs w:val="24"/>
        </w:rPr>
        <w:t>but</w:t>
      </w:r>
      <w:r w:rsidR="00E32A0C" w:rsidRPr="002D221F">
        <w:rPr>
          <w:rFonts w:ascii="Book Antiqua" w:hAnsi="Book Antiqua"/>
          <w:sz w:val="24"/>
          <w:szCs w:val="24"/>
        </w:rPr>
        <w:t xml:space="preserve"> </w:t>
      </w:r>
      <w:r w:rsidR="00F422D1" w:rsidRPr="002D221F">
        <w:rPr>
          <w:rFonts w:ascii="Book Antiqua" w:hAnsi="Book Antiqua"/>
          <w:sz w:val="24"/>
          <w:szCs w:val="24"/>
        </w:rPr>
        <w:t xml:space="preserve">fibrosis was </w:t>
      </w:r>
      <w:r w:rsidR="00E32A0C">
        <w:rPr>
          <w:rFonts w:ascii="Book Antiqua" w:hAnsi="Book Antiqua"/>
          <w:sz w:val="24"/>
          <w:szCs w:val="24"/>
        </w:rPr>
        <w:t>still</w:t>
      </w:r>
      <w:r w:rsidR="00E32A0C" w:rsidRPr="002D221F">
        <w:rPr>
          <w:rFonts w:ascii="Book Antiqua" w:hAnsi="Book Antiqua"/>
          <w:sz w:val="24"/>
          <w:szCs w:val="24"/>
        </w:rPr>
        <w:t xml:space="preserve"> </w:t>
      </w:r>
      <w:r w:rsidR="009D4A74">
        <w:rPr>
          <w:rFonts w:ascii="Book Antiqua" w:hAnsi="Book Antiqua"/>
          <w:sz w:val="24"/>
          <w:szCs w:val="24"/>
        </w:rPr>
        <w:t>absent</w:t>
      </w:r>
      <w:r w:rsidR="00F422D1" w:rsidRPr="002D221F">
        <w:rPr>
          <w:rFonts w:ascii="Book Antiqua" w:hAnsi="Book Antiqua"/>
          <w:sz w:val="24"/>
          <w:szCs w:val="24"/>
        </w:rPr>
        <w:t xml:space="preserve">. At the 4th </w:t>
      </w:r>
      <w:proofErr w:type="spellStart"/>
      <w:r w:rsidR="00F422D1" w:rsidRPr="002D221F">
        <w:rPr>
          <w:rFonts w:ascii="Book Antiqua" w:hAnsi="Book Antiqua"/>
          <w:sz w:val="24"/>
          <w:szCs w:val="24"/>
        </w:rPr>
        <w:t>wk</w:t>
      </w:r>
      <w:proofErr w:type="spellEnd"/>
      <w:r w:rsidR="00F422D1" w:rsidRPr="002D221F">
        <w:rPr>
          <w:rFonts w:ascii="Book Antiqua" w:hAnsi="Book Antiqua"/>
          <w:sz w:val="24"/>
          <w:szCs w:val="24"/>
        </w:rPr>
        <w:t xml:space="preserve"> after injection, cholestasis and early fibrosis were observed. At the 8th and 12th </w:t>
      </w:r>
      <w:proofErr w:type="spellStart"/>
      <w:r w:rsidR="00F422D1" w:rsidRPr="002D221F">
        <w:rPr>
          <w:rFonts w:ascii="Book Antiqua" w:hAnsi="Book Antiqua"/>
          <w:sz w:val="24"/>
          <w:szCs w:val="24"/>
        </w:rPr>
        <w:t>wk</w:t>
      </w:r>
      <w:proofErr w:type="spellEnd"/>
      <w:r w:rsidR="00F422D1" w:rsidRPr="002D221F">
        <w:rPr>
          <w:rFonts w:ascii="Book Antiqua" w:hAnsi="Book Antiqua"/>
          <w:sz w:val="24"/>
          <w:szCs w:val="24"/>
        </w:rPr>
        <w:t xml:space="preserve"> after injection, there was further fibrosis</w:t>
      </w:r>
      <w:r w:rsidR="009D4A74">
        <w:rPr>
          <w:rFonts w:ascii="Book Antiqua" w:hAnsi="Book Antiqua"/>
          <w:sz w:val="24"/>
          <w:szCs w:val="24"/>
        </w:rPr>
        <w:t xml:space="preserve"> </w:t>
      </w:r>
      <w:r w:rsidR="00F422D1" w:rsidRPr="002D221F">
        <w:rPr>
          <w:rFonts w:ascii="Book Antiqua" w:hAnsi="Book Antiqua"/>
          <w:sz w:val="24"/>
          <w:szCs w:val="24"/>
        </w:rPr>
        <w:t>(Figure 2)</w:t>
      </w:r>
      <w:r w:rsidR="009D4A74">
        <w:rPr>
          <w:rFonts w:ascii="Book Antiqua" w:hAnsi="Book Antiqua"/>
          <w:sz w:val="24"/>
          <w:szCs w:val="24"/>
        </w:rPr>
        <w:t>.</w:t>
      </w:r>
      <w:r w:rsidR="00F422D1" w:rsidRPr="002D221F">
        <w:rPr>
          <w:rFonts w:ascii="Book Antiqua" w:hAnsi="Book Antiqua"/>
          <w:sz w:val="24"/>
          <w:szCs w:val="24"/>
        </w:rPr>
        <w:t xml:space="preserve"> Based on the scoring </w:t>
      </w:r>
      <w:proofErr w:type="gramStart"/>
      <w:r w:rsidR="00F422D1" w:rsidRPr="002D221F">
        <w:rPr>
          <w:rFonts w:ascii="Book Antiqua" w:hAnsi="Book Antiqua"/>
          <w:sz w:val="24"/>
          <w:szCs w:val="24"/>
        </w:rPr>
        <w:t>criteria</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9-10]</w:t>
      </w:r>
      <w:r w:rsidR="00F422D1" w:rsidRPr="002D221F">
        <w:rPr>
          <w:rFonts w:ascii="Book Antiqua" w:hAnsi="Book Antiqua"/>
          <w:sz w:val="24"/>
          <w:szCs w:val="24"/>
        </w:rPr>
        <w:t xml:space="preserve">, the hepatic injury score was significantly different between </w:t>
      </w:r>
      <w:r w:rsidR="00475132">
        <w:rPr>
          <w:rFonts w:ascii="Book Antiqua" w:hAnsi="Book Antiqua"/>
          <w:sz w:val="24"/>
          <w:szCs w:val="24"/>
        </w:rPr>
        <w:t xml:space="preserve">the </w:t>
      </w:r>
      <w:r w:rsidR="00F422D1" w:rsidRPr="002D221F">
        <w:rPr>
          <w:rFonts w:ascii="Book Antiqua" w:hAnsi="Book Antiqua"/>
          <w:sz w:val="24"/>
          <w:szCs w:val="24"/>
        </w:rPr>
        <w:t>left and right lobes at each time point (</w:t>
      </w:r>
      <w:r w:rsidR="00F422D1" w:rsidRPr="00444D2F">
        <w:rPr>
          <w:rFonts w:ascii="Book Antiqua" w:hAnsi="Book Antiqua"/>
          <w:i/>
          <w:sz w:val="24"/>
          <w:szCs w:val="24"/>
        </w:rPr>
        <w:t>P</w:t>
      </w:r>
      <w:r w:rsidR="00F422D1" w:rsidRPr="002D221F">
        <w:rPr>
          <w:rFonts w:ascii="Book Antiqua" w:hAnsi="Book Antiqua"/>
          <w:sz w:val="24"/>
          <w:szCs w:val="24"/>
        </w:rPr>
        <w:t xml:space="preserve"> &lt;</w:t>
      </w:r>
      <w:r w:rsidR="00475132">
        <w:rPr>
          <w:rFonts w:ascii="Book Antiqua" w:hAnsi="Book Antiqua"/>
          <w:sz w:val="24"/>
          <w:szCs w:val="24"/>
        </w:rPr>
        <w:t xml:space="preserve"> </w:t>
      </w:r>
      <w:r w:rsidR="00F422D1" w:rsidRPr="002D221F">
        <w:rPr>
          <w:rFonts w:ascii="Book Antiqua" w:hAnsi="Book Antiqua"/>
          <w:sz w:val="24"/>
          <w:szCs w:val="24"/>
        </w:rPr>
        <w:t>0.05) (Figure 3)</w:t>
      </w:r>
      <w:r w:rsidR="00475132">
        <w:rPr>
          <w:rFonts w:ascii="Book Antiqua" w:hAnsi="Book Antiqua"/>
          <w:sz w:val="24"/>
          <w:szCs w:val="24"/>
        </w:rPr>
        <w:t>.</w:t>
      </w:r>
      <w:r w:rsidR="00F422D1" w:rsidRPr="002D221F">
        <w:rPr>
          <w:rFonts w:ascii="Book Antiqua" w:hAnsi="Book Antiqua"/>
          <w:sz w:val="24"/>
          <w:szCs w:val="24"/>
        </w:rPr>
        <w:t xml:space="preserve"> </w:t>
      </w:r>
    </w:p>
    <w:p w14:paraId="68AFDFF7" w14:textId="77777777" w:rsidR="00475132" w:rsidRDefault="00475132" w:rsidP="002D221F">
      <w:pPr>
        <w:spacing w:line="360" w:lineRule="auto"/>
        <w:rPr>
          <w:rFonts w:ascii="Book Antiqua" w:hAnsi="Book Antiqua"/>
          <w:sz w:val="24"/>
          <w:szCs w:val="24"/>
        </w:rPr>
      </w:pPr>
    </w:p>
    <w:p w14:paraId="3BCF12BD"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Results of MRI</w:t>
      </w:r>
    </w:p>
    <w:p w14:paraId="120EAA97" w14:textId="05A47B66"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Comparisons of ΔADC</w:t>
      </w:r>
      <w:r w:rsidR="00475132">
        <w:rPr>
          <w:rFonts w:ascii="Book Antiqua" w:hAnsi="Book Antiqua"/>
          <w:sz w:val="24"/>
          <w:szCs w:val="24"/>
        </w:rPr>
        <w:t>s</w:t>
      </w:r>
      <w:r w:rsidRPr="002D221F">
        <w:rPr>
          <w:rFonts w:ascii="Book Antiqua" w:hAnsi="Book Antiqua"/>
          <w:sz w:val="24"/>
          <w:szCs w:val="24"/>
        </w:rPr>
        <w:t xml:space="preserve"> </w:t>
      </w:r>
      <w:r w:rsidR="00475132">
        <w:rPr>
          <w:rFonts w:ascii="Book Antiqua" w:hAnsi="Book Antiqua"/>
          <w:sz w:val="24"/>
          <w:szCs w:val="24"/>
        </w:rPr>
        <w:t>in the</w:t>
      </w:r>
      <w:r w:rsidR="00475132" w:rsidRPr="002D221F">
        <w:rPr>
          <w:rFonts w:ascii="Book Antiqua" w:hAnsi="Book Antiqua"/>
          <w:sz w:val="24"/>
          <w:szCs w:val="24"/>
        </w:rPr>
        <w:t xml:space="preserve"> </w:t>
      </w:r>
      <w:r w:rsidRPr="002D221F">
        <w:rPr>
          <w:rFonts w:ascii="Book Antiqua" w:hAnsi="Book Antiqua"/>
          <w:sz w:val="24"/>
          <w:szCs w:val="24"/>
        </w:rPr>
        <w:t xml:space="preserve">right and left hepatic lobes of </w:t>
      </w:r>
      <w:r w:rsidR="00475132">
        <w:rPr>
          <w:rFonts w:ascii="Book Antiqua" w:hAnsi="Book Antiqua"/>
          <w:sz w:val="24"/>
          <w:szCs w:val="24"/>
        </w:rPr>
        <w:t xml:space="preserve">the </w:t>
      </w:r>
      <w:r w:rsidRPr="002D221F">
        <w:rPr>
          <w:rFonts w:ascii="Book Antiqua" w:hAnsi="Book Antiqua"/>
          <w:sz w:val="24"/>
          <w:szCs w:val="24"/>
        </w:rPr>
        <w:t>colchicine group with th</w:t>
      </w:r>
      <w:r w:rsidR="00475132">
        <w:rPr>
          <w:rFonts w:ascii="Book Antiqua" w:hAnsi="Book Antiqua"/>
          <w:sz w:val="24"/>
          <w:szCs w:val="24"/>
        </w:rPr>
        <w:t>ose</w:t>
      </w:r>
      <w:r w:rsidRPr="002D221F">
        <w:rPr>
          <w:rFonts w:ascii="Book Antiqua" w:hAnsi="Book Antiqua"/>
          <w:sz w:val="24"/>
          <w:szCs w:val="24"/>
        </w:rPr>
        <w:t xml:space="preserve"> of the control group are shown in Figure 4a, </w:t>
      </w:r>
      <w:r w:rsidR="00475132">
        <w:rPr>
          <w:rFonts w:ascii="Book Antiqua" w:hAnsi="Book Antiqua"/>
          <w:sz w:val="24"/>
          <w:szCs w:val="24"/>
        </w:rPr>
        <w:t xml:space="preserve">and </w:t>
      </w:r>
      <w:r w:rsidRPr="002D221F">
        <w:rPr>
          <w:rFonts w:ascii="Book Antiqua" w:hAnsi="Book Antiqua"/>
          <w:sz w:val="24"/>
          <w:szCs w:val="24"/>
        </w:rPr>
        <w:t>demonstrat</w:t>
      </w:r>
      <w:r w:rsidR="00475132">
        <w:rPr>
          <w:rFonts w:ascii="Book Antiqua" w:hAnsi="Book Antiqua"/>
          <w:sz w:val="24"/>
          <w:szCs w:val="24"/>
        </w:rPr>
        <w:t>ed a</w:t>
      </w:r>
      <w:r w:rsidRPr="002D221F">
        <w:rPr>
          <w:rFonts w:ascii="Book Antiqua" w:hAnsi="Book Antiqua"/>
          <w:sz w:val="24"/>
          <w:szCs w:val="24"/>
        </w:rPr>
        <w:t xml:space="preserve"> statistically significant difference at each time po</w:t>
      </w:r>
      <w:r w:rsidR="00475132">
        <w:rPr>
          <w:rFonts w:ascii="Book Antiqua" w:hAnsi="Book Antiqua"/>
          <w:sz w:val="24"/>
          <w:szCs w:val="24"/>
        </w:rPr>
        <w:t>i</w:t>
      </w:r>
      <w:r w:rsidRPr="002D221F">
        <w:rPr>
          <w:rFonts w:ascii="Book Antiqua" w:hAnsi="Book Antiqua"/>
          <w:sz w:val="24"/>
          <w:szCs w:val="24"/>
        </w:rPr>
        <w:t>nt (</w:t>
      </w:r>
      <w:r w:rsidRPr="00444D2F">
        <w:rPr>
          <w:rFonts w:ascii="Book Antiqua" w:hAnsi="Book Antiqua"/>
          <w:i/>
          <w:sz w:val="24"/>
          <w:szCs w:val="24"/>
        </w:rPr>
        <w:t>P</w:t>
      </w:r>
      <w:r w:rsidRPr="002D221F">
        <w:rPr>
          <w:rFonts w:ascii="Book Antiqua" w:hAnsi="Book Antiqua"/>
          <w:sz w:val="24"/>
          <w:szCs w:val="24"/>
        </w:rPr>
        <w:t xml:space="preserve"> &lt;</w:t>
      </w:r>
      <w:r w:rsidR="00475132">
        <w:rPr>
          <w:rFonts w:ascii="Book Antiqua" w:hAnsi="Book Antiqua"/>
          <w:sz w:val="24"/>
          <w:szCs w:val="24"/>
        </w:rPr>
        <w:t xml:space="preserve"> </w:t>
      </w:r>
      <w:r w:rsidRPr="002D221F">
        <w:rPr>
          <w:rFonts w:ascii="Book Antiqua" w:hAnsi="Book Antiqua"/>
          <w:sz w:val="24"/>
          <w:szCs w:val="24"/>
        </w:rPr>
        <w:t>0.05). Statistically significant difference</w:t>
      </w:r>
      <w:r w:rsidR="00D144AE">
        <w:rPr>
          <w:rFonts w:ascii="Book Antiqua" w:hAnsi="Book Antiqua"/>
          <w:sz w:val="24"/>
          <w:szCs w:val="24"/>
        </w:rPr>
        <w:t>s</w:t>
      </w:r>
      <w:r w:rsidRPr="002D221F">
        <w:rPr>
          <w:rFonts w:ascii="Book Antiqua" w:hAnsi="Book Antiqua"/>
          <w:sz w:val="24"/>
          <w:szCs w:val="24"/>
        </w:rPr>
        <w:t xml:space="preserve"> </w:t>
      </w:r>
      <w:r w:rsidR="00D144AE">
        <w:rPr>
          <w:rFonts w:ascii="Book Antiqua" w:hAnsi="Book Antiqua"/>
          <w:sz w:val="24"/>
          <w:szCs w:val="24"/>
        </w:rPr>
        <w:t>were</w:t>
      </w:r>
      <w:r w:rsidRPr="002D221F">
        <w:rPr>
          <w:rFonts w:ascii="Book Antiqua" w:hAnsi="Book Antiqua"/>
          <w:sz w:val="24"/>
          <w:szCs w:val="24"/>
        </w:rPr>
        <w:t xml:space="preserve"> also </w:t>
      </w:r>
      <w:r w:rsidR="00D144AE">
        <w:rPr>
          <w:rFonts w:ascii="Book Antiqua" w:hAnsi="Book Antiqua"/>
          <w:sz w:val="24"/>
          <w:szCs w:val="24"/>
        </w:rPr>
        <w:t xml:space="preserve">found </w:t>
      </w:r>
      <w:r w:rsidRPr="002D221F">
        <w:rPr>
          <w:rFonts w:ascii="Book Antiqua" w:hAnsi="Book Antiqua"/>
          <w:sz w:val="24"/>
          <w:szCs w:val="24"/>
        </w:rPr>
        <w:t xml:space="preserve">between </w:t>
      </w:r>
      <w:r w:rsidR="00D144AE">
        <w:rPr>
          <w:rFonts w:ascii="Book Antiqua" w:hAnsi="Book Antiqua"/>
          <w:sz w:val="24"/>
          <w:szCs w:val="24"/>
        </w:rPr>
        <w:t xml:space="preserve">the </w:t>
      </w:r>
      <w:r w:rsidRPr="002D221F">
        <w:rPr>
          <w:rFonts w:ascii="Book Antiqua" w:hAnsi="Book Antiqua"/>
          <w:sz w:val="24"/>
          <w:szCs w:val="24"/>
        </w:rPr>
        <w:t xml:space="preserve">right and left hepatic lobes </w:t>
      </w:r>
      <w:r w:rsidR="00D144AE">
        <w:rPr>
          <w:rFonts w:ascii="Book Antiqua" w:hAnsi="Book Antiqua"/>
          <w:sz w:val="24"/>
          <w:szCs w:val="24"/>
        </w:rPr>
        <w:t>for the</w:t>
      </w:r>
      <w:r w:rsidR="00D144AE" w:rsidRPr="002D221F">
        <w:rPr>
          <w:rFonts w:ascii="Book Antiqua" w:hAnsi="Book Antiqua"/>
          <w:sz w:val="24"/>
          <w:szCs w:val="24"/>
        </w:rPr>
        <w:t xml:space="preserve"> ΔLMR</w:t>
      </w:r>
      <w:r w:rsidR="00D144AE">
        <w:rPr>
          <w:rFonts w:ascii="Book Antiqua" w:hAnsi="Book Antiqua"/>
          <w:sz w:val="24"/>
          <w:szCs w:val="24"/>
        </w:rPr>
        <w:t>s</w:t>
      </w:r>
      <w:r w:rsidR="00D144AE" w:rsidRPr="002D221F">
        <w:rPr>
          <w:rFonts w:ascii="Book Antiqua" w:hAnsi="Book Antiqua"/>
          <w:sz w:val="24"/>
          <w:szCs w:val="24"/>
        </w:rPr>
        <w:t xml:space="preserve"> </w:t>
      </w:r>
      <w:r w:rsidRPr="002D221F">
        <w:rPr>
          <w:rFonts w:ascii="Book Antiqua" w:hAnsi="Book Antiqua"/>
          <w:sz w:val="24"/>
          <w:szCs w:val="24"/>
        </w:rPr>
        <w:t>from T2</w:t>
      </w:r>
      <w:r w:rsidR="00D144AE">
        <w:rPr>
          <w:rFonts w:ascii="Book Antiqua" w:hAnsi="Book Antiqua"/>
          <w:sz w:val="24"/>
          <w:szCs w:val="24"/>
        </w:rPr>
        <w:t xml:space="preserve">WIs </w:t>
      </w:r>
      <w:r w:rsidRPr="002D221F">
        <w:rPr>
          <w:rFonts w:ascii="Book Antiqua" w:hAnsi="Book Antiqua"/>
          <w:sz w:val="24"/>
          <w:szCs w:val="24"/>
        </w:rPr>
        <w:t xml:space="preserve">of </w:t>
      </w:r>
      <w:r w:rsidR="00D144AE">
        <w:rPr>
          <w:rFonts w:ascii="Book Antiqua" w:hAnsi="Book Antiqua"/>
          <w:sz w:val="24"/>
          <w:szCs w:val="24"/>
        </w:rPr>
        <w:t xml:space="preserve">the </w:t>
      </w:r>
      <w:r w:rsidRPr="002D221F">
        <w:rPr>
          <w:rFonts w:ascii="Book Antiqua" w:hAnsi="Book Antiqua"/>
          <w:sz w:val="24"/>
          <w:szCs w:val="24"/>
        </w:rPr>
        <w:t xml:space="preserve">colchicine group </w:t>
      </w:r>
      <w:r w:rsidR="00D144AE">
        <w:rPr>
          <w:rFonts w:ascii="Book Antiqua" w:hAnsi="Book Antiqua"/>
          <w:sz w:val="24"/>
          <w:szCs w:val="24"/>
        </w:rPr>
        <w:t xml:space="preserve">and </w:t>
      </w:r>
      <w:r w:rsidRPr="002D221F">
        <w:rPr>
          <w:rFonts w:ascii="Book Antiqua" w:hAnsi="Book Antiqua"/>
          <w:sz w:val="24"/>
          <w:szCs w:val="24"/>
        </w:rPr>
        <w:t>compared to th</w:t>
      </w:r>
      <w:r w:rsidR="00D144AE">
        <w:rPr>
          <w:rFonts w:ascii="Book Antiqua" w:hAnsi="Book Antiqua"/>
          <w:sz w:val="24"/>
          <w:szCs w:val="24"/>
        </w:rPr>
        <w:t>ose</w:t>
      </w:r>
      <w:r w:rsidRPr="002D221F">
        <w:rPr>
          <w:rFonts w:ascii="Book Antiqua" w:hAnsi="Book Antiqua"/>
          <w:sz w:val="24"/>
          <w:szCs w:val="24"/>
        </w:rPr>
        <w:t xml:space="preserve"> of </w:t>
      </w:r>
      <w:r w:rsidR="00D144AE">
        <w:rPr>
          <w:rFonts w:ascii="Book Antiqua" w:hAnsi="Book Antiqua"/>
          <w:sz w:val="24"/>
          <w:szCs w:val="24"/>
        </w:rPr>
        <w:t xml:space="preserve">the </w:t>
      </w:r>
      <w:r w:rsidRPr="002D221F">
        <w:rPr>
          <w:rFonts w:ascii="Book Antiqua" w:hAnsi="Book Antiqua"/>
          <w:sz w:val="24"/>
          <w:szCs w:val="24"/>
        </w:rPr>
        <w:t>control group at each time po</w:t>
      </w:r>
      <w:r w:rsidR="00D144AE">
        <w:rPr>
          <w:rFonts w:ascii="Book Antiqua" w:hAnsi="Book Antiqua"/>
          <w:sz w:val="24"/>
          <w:szCs w:val="24"/>
        </w:rPr>
        <w:t>i</w:t>
      </w:r>
      <w:r w:rsidRPr="002D221F">
        <w:rPr>
          <w:rFonts w:ascii="Book Antiqua" w:hAnsi="Book Antiqua"/>
          <w:sz w:val="24"/>
          <w:szCs w:val="24"/>
        </w:rPr>
        <w:t>nt (</w:t>
      </w:r>
      <w:r w:rsidRPr="00444D2F">
        <w:rPr>
          <w:rFonts w:ascii="Book Antiqua" w:hAnsi="Book Antiqua"/>
          <w:i/>
          <w:sz w:val="24"/>
          <w:szCs w:val="24"/>
        </w:rPr>
        <w:t>P</w:t>
      </w:r>
      <w:r w:rsidRPr="002D221F">
        <w:rPr>
          <w:rFonts w:ascii="Book Antiqua" w:hAnsi="Book Antiqua"/>
          <w:sz w:val="24"/>
          <w:szCs w:val="24"/>
        </w:rPr>
        <w:t xml:space="preserve"> &lt;</w:t>
      </w:r>
      <w:r w:rsidR="00D144AE">
        <w:rPr>
          <w:rFonts w:ascii="Book Antiqua" w:hAnsi="Book Antiqua"/>
          <w:sz w:val="24"/>
          <w:szCs w:val="24"/>
        </w:rPr>
        <w:t xml:space="preserve"> </w:t>
      </w:r>
      <w:r w:rsidRPr="002D221F">
        <w:rPr>
          <w:rFonts w:ascii="Book Antiqua" w:hAnsi="Book Antiqua"/>
          <w:sz w:val="24"/>
          <w:szCs w:val="24"/>
        </w:rPr>
        <w:t>0.05</w:t>
      </w:r>
      <w:r w:rsidR="00D144AE">
        <w:rPr>
          <w:rFonts w:ascii="Book Antiqua" w:hAnsi="Book Antiqua"/>
          <w:sz w:val="24"/>
          <w:szCs w:val="24"/>
        </w:rPr>
        <w:t>;</w:t>
      </w:r>
      <w:r w:rsidRPr="002D221F">
        <w:rPr>
          <w:rFonts w:ascii="Book Antiqua" w:hAnsi="Book Antiqua"/>
          <w:sz w:val="24"/>
          <w:szCs w:val="24"/>
        </w:rPr>
        <w:t xml:space="preserve"> Figure 4b). </w:t>
      </w:r>
    </w:p>
    <w:p w14:paraId="22736D6D" w14:textId="77777777" w:rsidR="00D144AE" w:rsidRDefault="00D144AE" w:rsidP="002D221F">
      <w:pPr>
        <w:spacing w:line="360" w:lineRule="auto"/>
        <w:rPr>
          <w:rFonts w:ascii="Book Antiqua" w:hAnsi="Book Antiqua"/>
          <w:sz w:val="24"/>
          <w:szCs w:val="24"/>
        </w:rPr>
      </w:pPr>
    </w:p>
    <w:p w14:paraId="57B312BC" w14:textId="121EAEC1"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 xml:space="preserve">Relationships between pathology </w:t>
      </w:r>
      <w:r w:rsidR="00AE6F71">
        <w:rPr>
          <w:rFonts w:ascii="Book Antiqua" w:hAnsi="Book Antiqua"/>
          <w:b/>
          <w:i/>
          <w:sz w:val="24"/>
          <w:szCs w:val="24"/>
        </w:rPr>
        <w:t xml:space="preserve">scores </w:t>
      </w:r>
      <w:r w:rsidRPr="00444D2F">
        <w:rPr>
          <w:rFonts w:ascii="Book Antiqua" w:hAnsi="Book Antiqua"/>
          <w:b/>
          <w:i/>
          <w:sz w:val="24"/>
          <w:szCs w:val="24"/>
        </w:rPr>
        <w:t>and MRI variables</w:t>
      </w:r>
    </w:p>
    <w:p w14:paraId="0BE292C3" w14:textId="065A4EEA"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The relationship between </w:t>
      </w:r>
      <w:r w:rsidR="00AE6F71">
        <w:rPr>
          <w:rFonts w:ascii="Book Antiqua" w:hAnsi="Book Antiqua"/>
          <w:sz w:val="24"/>
          <w:szCs w:val="24"/>
        </w:rPr>
        <w:t xml:space="preserve">the </w:t>
      </w:r>
      <w:r w:rsidRPr="002D221F">
        <w:rPr>
          <w:rFonts w:ascii="Book Antiqua" w:hAnsi="Book Antiqua"/>
          <w:sz w:val="24"/>
          <w:szCs w:val="24"/>
        </w:rPr>
        <w:t xml:space="preserve">ADC value and hepatic injury score </w:t>
      </w:r>
      <w:r w:rsidR="00AE6F71">
        <w:rPr>
          <w:rFonts w:ascii="Book Antiqua" w:hAnsi="Book Antiqua"/>
          <w:sz w:val="24"/>
          <w:szCs w:val="24"/>
        </w:rPr>
        <w:t>i</w:t>
      </w:r>
      <w:r w:rsidRPr="002D221F">
        <w:rPr>
          <w:rFonts w:ascii="Book Antiqua" w:hAnsi="Book Antiqua"/>
          <w:sz w:val="24"/>
          <w:szCs w:val="24"/>
        </w:rPr>
        <w:t xml:space="preserve">s </w:t>
      </w:r>
      <w:r w:rsidR="00AE6F71">
        <w:rPr>
          <w:rFonts w:ascii="Book Antiqua" w:hAnsi="Book Antiqua"/>
          <w:sz w:val="24"/>
          <w:szCs w:val="24"/>
        </w:rPr>
        <w:t xml:space="preserve">illustrated </w:t>
      </w:r>
      <w:r w:rsidRPr="002D221F">
        <w:rPr>
          <w:rFonts w:ascii="Book Antiqua" w:hAnsi="Book Antiqua"/>
          <w:sz w:val="24"/>
          <w:szCs w:val="24"/>
        </w:rPr>
        <w:t xml:space="preserve">in Figure 5a. </w:t>
      </w:r>
      <w:r w:rsidR="00876613">
        <w:rPr>
          <w:rFonts w:ascii="Book Antiqua" w:hAnsi="Book Antiqua"/>
          <w:sz w:val="24"/>
          <w:szCs w:val="24"/>
        </w:rPr>
        <w:t>In particular, t</w:t>
      </w:r>
      <w:r w:rsidRPr="002D221F">
        <w:rPr>
          <w:rFonts w:ascii="Book Antiqua" w:hAnsi="Book Antiqua"/>
          <w:sz w:val="24"/>
          <w:szCs w:val="24"/>
        </w:rPr>
        <w:t xml:space="preserve">he ADC values decreased as the hepatic injury score increased, and the correlation </w:t>
      </w:r>
      <w:r w:rsidR="00876613">
        <w:rPr>
          <w:rFonts w:ascii="Book Antiqua" w:hAnsi="Book Antiqua"/>
          <w:sz w:val="24"/>
          <w:szCs w:val="24"/>
        </w:rPr>
        <w:t>reached</w:t>
      </w:r>
      <w:r w:rsidRPr="002D221F">
        <w:rPr>
          <w:rFonts w:ascii="Book Antiqua" w:hAnsi="Book Antiqua"/>
          <w:sz w:val="24"/>
          <w:szCs w:val="24"/>
        </w:rPr>
        <w:t xml:space="preserve"> statistical significan</w:t>
      </w:r>
      <w:r w:rsidR="00876613">
        <w:rPr>
          <w:rFonts w:ascii="Book Antiqua" w:hAnsi="Book Antiqua"/>
          <w:sz w:val="24"/>
          <w:szCs w:val="24"/>
        </w:rPr>
        <w:t>ce</w:t>
      </w:r>
      <w:r w:rsidRPr="002D221F">
        <w:rPr>
          <w:rFonts w:ascii="Book Antiqua" w:hAnsi="Book Antiqua"/>
          <w:sz w:val="24"/>
          <w:szCs w:val="24"/>
        </w:rPr>
        <w:t xml:space="preserve"> (</w:t>
      </w:r>
      <w:r w:rsidRPr="00444D2F">
        <w:rPr>
          <w:rFonts w:ascii="Book Antiqua" w:hAnsi="Book Antiqua"/>
          <w:i/>
          <w:sz w:val="24"/>
          <w:szCs w:val="24"/>
        </w:rPr>
        <w:t>r</w:t>
      </w:r>
      <w:r w:rsidR="00876613">
        <w:rPr>
          <w:rFonts w:ascii="Book Antiqua" w:hAnsi="Book Antiqua"/>
          <w:sz w:val="24"/>
          <w:szCs w:val="24"/>
        </w:rPr>
        <w:t xml:space="preserve"> </w:t>
      </w:r>
      <w:r w:rsidRPr="002D221F">
        <w:rPr>
          <w:rFonts w:ascii="Book Antiqua" w:hAnsi="Book Antiqua"/>
          <w:sz w:val="24"/>
          <w:szCs w:val="24"/>
        </w:rPr>
        <w:t>=</w:t>
      </w:r>
      <w:r w:rsidR="00876613">
        <w:rPr>
          <w:rFonts w:ascii="Book Antiqua" w:hAnsi="Book Antiqua"/>
          <w:sz w:val="24"/>
          <w:szCs w:val="24"/>
        </w:rPr>
        <w:t xml:space="preserve"> </w:t>
      </w:r>
      <w:r w:rsidRPr="002D221F">
        <w:rPr>
          <w:rFonts w:ascii="Book Antiqua" w:hAnsi="Book Antiqua"/>
          <w:sz w:val="24"/>
          <w:szCs w:val="24"/>
        </w:rPr>
        <w:t xml:space="preserve">-0.682; </w:t>
      </w:r>
      <w:r w:rsidRPr="00444D2F">
        <w:rPr>
          <w:rFonts w:ascii="Book Antiqua" w:hAnsi="Book Antiqua"/>
          <w:i/>
          <w:sz w:val="24"/>
          <w:szCs w:val="24"/>
        </w:rPr>
        <w:t>P</w:t>
      </w:r>
      <w:r w:rsidR="00186935">
        <w:rPr>
          <w:rFonts w:ascii="Book Antiqua" w:hAnsi="Book Antiqua"/>
          <w:sz w:val="24"/>
          <w:szCs w:val="24"/>
        </w:rPr>
        <w:t xml:space="preserve"> </w:t>
      </w:r>
      <w:r w:rsidRPr="002D221F">
        <w:rPr>
          <w:rFonts w:ascii="Book Antiqua" w:hAnsi="Book Antiqua"/>
          <w:sz w:val="24"/>
          <w:szCs w:val="24"/>
        </w:rPr>
        <w:t>=</w:t>
      </w:r>
      <w:r w:rsidR="00186935">
        <w:rPr>
          <w:rFonts w:ascii="Book Antiqua" w:hAnsi="Book Antiqua"/>
          <w:sz w:val="24"/>
          <w:szCs w:val="24"/>
        </w:rPr>
        <w:t xml:space="preserve"> </w:t>
      </w:r>
      <w:r w:rsidRPr="002D221F">
        <w:rPr>
          <w:rFonts w:ascii="Book Antiqua" w:hAnsi="Book Antiqua"/>
          <w:sz w:val="24"/>
          <w:szCs w:val="24"/>
        </w:rPr>
        <w:t xml:space="preserve">0.000). The LMR and hepatic injury score also demonstrated </w:t>
      </w:r>
      <w:r w:rsidR="00186935">
        <w:rPr>
          <w:rFonts w:ascii="Book Antiqua" w:hAnsi="Book Antiqua"/>
          <w:sz w:val="24"/>
          <w:szCs w:val="24"/>
        </w:rPr>
        <w:t xml:space="preserve">a statistically significant </w:t>
      </w:r>
      <w:r w:rsidRPr="002D221F">
        <w:rPr>
          <w:rFonts w:ascii="Book Antiqua" w:hAnsi="Book Antiqua"/>
          <w:sz w:val="24"/>
          <w:szCs w:val="24"/>
        </w:rPr>
        <w:t>neg</w:t>
      </w:r>
      <w:r w:rsidR="00186935">
        <w:rPr>
          <w:rFonts w:ascii="Book Antiqua" w:hAnsi="Book Antiqua"/>
          <w:sz w:val="24"/>
          <w:szCs w:val="24"/>
        </w:rPr>
        <w:t>a</w:t>
      </w:r>
      <w:r w:rsidRPr="002D221F">
        <w:rPr>
          <w:rFonts w:ascii="Book Antiqua" w:hAnsi="Book Antiqua"/>
          <w:sz w:val="24"/>
          <w:szCs w:val="24"/>
        </w:rPr>
        <w:t>tive correlation (</w:t>
      </w:r>
      <w:r w:rsidRPr="00444D2F">
        <w:rPr>
          <w:rFonts w:ascii="Book Antiqua" w:hAnsi="Book Antiqua"/>
          <w:i/>
          <w:sz w:val="24"/>
          <w:szCs w:val="24"/>
        </w:rPr>
        <w:t>r</w:t>
      </w:r>
      <w:r w:rsidR="00186935">
        <w:rPr>
          <w:rFonts w:ascii="Book Antiqua" w:hAnsi="Book Antiqua"/>
          <w:sz w:val="24"/>
          <w:szCs w:val="24"/>
        </w:rPr>
        <w:t xml:space="preserve"> </w:t>
      </w:r>
      <w:r w:rsidRPr="002D221F">
        <w:rPr>
          <w:rFonts w:ascii="Book Antiqua" w:hAnsi="Book Antiqua"/>
          <w:sz w:val="24"/>
          <w:szCs w:val="24"/>
        </w:rPr>
        <w:t>=</w:t>
      </w:r>
      <w:r w:rsidR="00186935">
        <w:rPr>
          <w:rFonts w:ascii="Book Antiqua" w:hAnsi="Book Antiqua"/>
          <w:sz w:val="24"/>
          <w:szCs w:val="24"/>
        </w:rPr>
        <w:t xml:space="preserve"> </w:t>
      </w:r>
      <w:r w:rsidRPr="002D221F">
        <w:rPr>
          <w:rFonts w:ascii="Book Antiqua" w:hAnsi="Book Antiqua"/>
          <w:sz w:val="24"/>
          <w:szCs w:val="24"/>
        </w:rPr>
        <w:t xml:space="preserve">-0.245; </w:t>
      </w:r>
      <w:r w:rsidRPr="00444D2F">
        <w:rPr>
          <w:rFonts w:ascii="Book Antiqua" w:hAnsi="Book Antiqua"/>
          <w:i/>
          <w:sz w:val="24"/>
          <w:szCs w:val="24"/>
        </w:rPr>
        <w:t>P</w:t>
      </w:r>
      <w:r w:rsidR="00186935">
        <w:rPr>
          <w:rFonts w:ascii="Book Antiqua" w:hAnsi="Book Antiqua"/>
          <w:sz w:val="24"/>
          <w:szCs w:val="24"/>
        </w:rPr>
        <w:t xml:space="preserve"> </w:t>
      </w:r>
      <w:r w:rsidRPr="002D221F">
        <w:rPr>
          <w:rFonts w:ascii="Book Antiqua" w:hAnsi="Book Antiqua"/>
          <w:sz w:val="24"/>
          <w:szCs w:val="24"/>
        </w:rPr>
        <w:t>=</w:t>
      </w:r>
      <w:r w:rsidR="00186935">
        <w:rPr>
          <w:rFonts w:ascii="Book Antiqua" w:hAnsi="Book Antiqua"/>
          <w:sz w:val="24"/>
          <w:szCs w:val="24"/>
        </w:rPr>
        <w:t xml:space="preserve"> </w:t>
      </w:r>
      <w:r w:rsidRPr="002D221F">
        <w:rPr>
          <w:rFonts w:ascii="Book Antiqua" w:hAnsi="Book Antiqua"/>
          <w:sz w:val="24"/>
          <w:szCs w:val="24"/>
        </w:rPr>
        <w:t xml:space="preserve">0.018) (Figure 5b). </w:t>
      </w:r>
    </w:p>
    <w:p w14:paraId="55792558" w14:textId="77777777" w:rsidR="00186935" w:rsidRDefault="00186935" w:rsidP="002D221F">
      <w:pPr>
        <w:spacing w:line="360" w:lineRule="auto"/>
        <w:rPr>
          <w:rFonts w:ascii="Book Antiqua" w:hAnsi="Book Antiqua"/>
          <w:b/>
          <w:sz w:val="24"/>
          <w:szCs w:val="24"/>
        </w:rPr>
      </w:pPr>
    </w:p>
    <w:p w14:paraId="0E24FBDD" w14:textId="77777777" w:rsidR="00F422D1" w:rsidRPr="00444D2F" w:rsidRDefault="00F422D1" w:rsidP="002D221F">
      <w:pPr>
        <w:spacing w:line="360" w:lineRule="auto"/>
        <w:rPr>
          <w:rFonts w:ascii="Book Antiqua" w:hAnsi="Book Antiqua"/>
          <w:b/>
          <w:sz w:val="24"/>
          <w:szCs w:val="24"/>
        </w:rPr>
      </w:pPr>
      <w:r w:rsidRPr="00444D2F">
        <w:rPr>
          <w:rFonts w:ascii="Book Antiqua" w:hAnsi="Book Antiqua"/>
          <w:b/>
          <w:sz w:val="24"/>
          <w:szCs w:val="24"/>
        </w:rPr>
        <w:t>DISCUSSION</w:t>
      </w:r>
    </w:p>
    <w:p w14:paraId="3BDF0987" w14:textId="5E586F12" w:rsidR="00F422D1" w:rsidRPr="002D221F" w:rsidRDefault="00897B52" w:rsidP="002D221F">
      <w:pPr>
        <w:spacing w:line="360" w:lineRule="auto"/>
        <w:rPr>
          <w:rFonts w:ascii="Book Antiqua" w:hAnsi="Book Antiqua"/>
          <w:sz w:val="24"/>
          <w:szCs w:val="24"/>
        </w:rPr>
      </w:pPr>
      <w:r>
        <w:rPr>
          <w:rFonts w:ascii="Book Antiqua" w:hAnsi="Book Antiqua"/>
          <w:sz w:val="24"/>
          <w:szCs w:val="24"/>
        </w:rPr>
        <w:t>Liver resection is performed on p</w:t>
      </w:r>
      <w:r w:rsidR="00F422D1" w:rsidRPr="002D221F">
        <w:rPr>
          <w:rFonts w:ascii="Book Antiqua" w:hAnsi="Book Antiqua"/>
          <w:sz w:val="24"/>
          <w:szCs w:val="24"/>
        </w:rPr>
        <w:t>atients exhibit</w:t>
      </w:r>
      <w:r>
        <w:rPr>
          <w:rFonts w:ascii="Book Antiqua" w:hAnsi="Book Antiqua"/>
          <w:sz w:val="24"/>
          <w:szCs w:val="24"/>
        </w:rPr>
        <w:t>ing</w:t>
      </w:r>
      <w:r w:rsidR="00F422D1" w:rsidRPr="002D221F">
        <w:rPr>
          <w:rFonts w:ascii="Book Antiqua" w:hAnsi="Book Antiqua"/>
          <w:sz w:val="24"/>
          <w:szCs w:val="24"/>
        </w:rPr>
        <w:t xml:space="preserve"> heterogeneous hepatic injury induced by chemotherapy, metabolic syndrome or </w:t>
      </w:r>
      <w:proofErr w:type="gramStart"/>
      <w:r w:rsidR="00F422D1" w:rsidRPr="002D221F">
        <w:rPr>
          <w:rFonts w:ascii="Book Antiqua" w:hAnsi="Book Antiqua"/>
          <w:sz w:val="24"/>
          <w:szCs w:val="24"/>
        </w:rPr>
        <w:t>cirrhosis</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1] [11-16]</w:t>
      </w:r>
      <w:r w:rsidR="00F422D1" w:rsidRPr="002D221F">
        <w:rPr>
          <w:rFonts w:ascii="Book Antiqua" w:hAnsi="Book Antiqua"/>
          <w:sz w:val="24"/>
          <w:szCs w:val="24"/>
        </w:rPr>
        <w:t xml:space="preserve">, </w:t>
      </w:r>
      <w:r>
        <w:rPr>
          <w:rFonts w:ascii="Book Antiqua" w:hAnsi="Book Antiqua"/>
          <w:sz w:val="24"/>
          <w:szCs w:val="24"/>
        </w:rPr>
        <w:t xml:space="preserve">and </w:t>
      </w:r>
      <w:r w:rsidR="00F422D1" w:rsidRPr="002D221F">
        <w:rPr>
          <w:rFonts w:ascii="Book Antiqua" w:hAnsi="Book Antiqua"/>
          <w:sz w:val="24"/>
          <w:szCs w:val="24"/>
        </w:rPr>
        <w:t xml:space="preserve">this </w:t>
      </w:r>
      <w:r>
        <w:rPr>
          <w:rFonts w:ascii="Book Antiqua" w:hAnsi="Book Antiqua"/>
          <w:sz w:val="24"/>
          <w:szCs w:val="24"/>
        </w:rPr>
        <w:t xml:space="preserve">can </w:t>
      </w:r>
      <w:r w:rsidR="00F422D1" w:rsidRPr="002D221F">
        <w:rPr>
          <w:rFonts w:ascii="Book Antiqua" w:hAnsi="Book Antiqua"/>
          <w:sz w:val="24"/>
          <w:szCs w:val="24"/>
        </w:rPr>
        <w:t>lead to postoperative liver failure</w:t>
      </w:r>
      <w:r>
        <w:rPr>
          <w:rFonts w:ascii="Book Antiqua" w:hAnsi="Book Antiqua"/>
          <w:sz w:val="24"/>
          <w:szCs w:val="24"/>
        </w:rPr>
        <w:t>, which</w:t>
      </w:r>
      <w:r w:rsidR="00F422D1" w:rsidRPr="002D221F">
        <w:rPr>
          <w:rFonts w:ascii="Book Antiqua" w:hAnsi="Book Antiqua"/>
          <w:sz w:val="24"/>
          <w:szCs w:val="24"/>
        </w:rPr>
        <w:t xml:space="preserve"> has become the leading cause of mortality after liver resection</w:t>
      </w:r>
      <w:r w:rsidR="00F422D1" w:rsidRPr="00444D2F">
        <w:rPr>
          <w:rFonts w:ascii="Book Antiqua" w:hAnsi="Book Antiqua"/>
          <w:sz w:val="24"/>
          <w:szCs w:val="24"/>
          <w:vertAlign w:val="superscript"/>
        </w:rPr>
        <w:t>[17-19]</w:t>
      </w:r>
      <w:r w:rsidR="00F422D1" w:rsidRPr="002D221F">
        <w:rPr>
          <w:rFonts w:ascii="Book Antiqua" w:hAnsi="Book Antiqua"/>
          <w:sz w:val="24"/>
          <w:szCs w:val="24"/>
        </w:rPr>
        <w:t xml:space="preserve">. </w:t>
      </w:r>
      <w:r>
        <w:rPr>
          <w:rFonts w:ascii="Book Antiqua" w:hAnsi="Book Antiqua"/>
          <w:sz w:val="24"/>
          <w:szCs w:val="24"/>
        </w:rPr>
        <w:t>A</w:t>
      </w:r>
      <w:r w:rsidR="00F422D1" w:rsidRPr="002D221F">
        <w:rPr>
          <w:rFonts w:ascii="Book Antiqua" w:hAnsi="Book Antiqua"/>
          <w:sz w:val="24"/>
          <w:szCs w:val="24"/>
        </w:rPr>
        <w:t xml:space="preserve">ssessment of the uneven distribution of hepatic function and prediction of reserved liver function are essential for preventing </w:t>
      </w:r>
      <w:r>
        <w:rPr>
          <w:rFonts w:ascii="Book Antiqua" w:hAnsi="Book Antiqua"/>
          <w:sz w:val="24"/>
          <w:szCs w:val="24"/>
        </w:rPr>
        <w:t xml:space="preserve">this </w:t>
      </w:r>
      <w:r w:rsidR="00F422D1" w:rsidRPr="002D221F">
        <w:rPr>
          <w:rFonts w:ascii="Book Antiqua" w:hAnsi="Book Antiqua"/>
          <w:sz w:val="24"/>
          <w:szCs w:val="24"/>
        </w:rPr>
        <w:t xml:space="preserve">postoperative liver </w:t>
      </w:r>
      <w:proofErr w:type="gramStart"/>
      <w:r w:rsidR="00F422D1" w:rsidRPr="002D221F">
        <w:rPr>
          <w:rFonts w:ascii="Book Antiqua" w:hAnsi="Book Antiqua"/>
          <w:sz w:val="24"/>
          <w:szCs w:val="24"/>
        </w:rPr>
        <w:t>failure</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12]</w:t>
      </w:r>
      <w:r w:rsidR="00F422D1" w:rsidRPr="002D221F">
        <w:rPr>
          <w:rFonts w:ascii="Book Antiqua" w:hAnsi="Book Antiqua"/>
          <w:sz w:val="24"/>
          <w:szCs w:val="24"/>
        </w:rPr>
        <w:t xml:space="preserve">. Therefore, the establishment of a practical animal model of heterogeneous liver injury is </w:t>
      </w:r>
      <w:r>
        <w:rPr>
          <w:rFonts w:ascii="Book Antiqua" w:hAnsi="Book Antiqua"/>
          <w:sz w:val="24"/>
          <w:szCs w:val="24"/>
        </w:rPr>
        <w:t xml:space="preserve">necessary, as it will serve as </w:t>
      </w:r>
      <w:r w:rsidR="00F422D1" w:rsidRPr="002D221F">
        <w:rPr>
          <w:rFonts w:ascii="Book Antiqua" w:hAnsi="Book Antiqua"/>
          <w:sz w:val="24"/>
          <w:szCs w:val="24"/>
        </w:rPr>
        <w:t>the basis for further studies</w:t>
      </w:r>
      <w:r>
        <w:rPr>
          <w:rFonts w:ascii="Book Antiqua" w:hAnsi="Book Antiqua"/>
          <w:sz w:val="24"/>
          <w:szCs w:val="24"/>
        </w:rPr>
        <w:t xml:space="preserve"> to curtail or eliminate this dire </w:t>
      </w:r>
      <w:r w:rsidR="00B320AD">
        <w:rPr>
          <w:rFonts w:ascii="Book Antiqua" w:hAnsi="Book Antiqua"/>
          <w:sz w:val="24"/>
          <w:szCs w:val="24"/>
        </w:rPr>
        <w:t>situation</w:t>
      </w:r>
      <w:r w:rsidR="00F422D1" w:rsidRPr="002D221F">
        <w:rPr>
          <w:rFonts w:ascii="Book Antiqua" w:hAnsi="Book Antiqua"/>
          <w:sz w:val="24"/>
          <w:szCs w:val="24"/>
        </w:rPr>
        <w:t>. Although some animal models of hepatic injury</w:t>
      </w:r>
      <w:r w:rsidR="00B320AD">
        <w:rPr>
          <w:rFonts w:ascii="Book Antiqua" w:hAnsi="Book Antiqua"/>
          <w:sz w:val="24"/>
          <w:szCs w:val="24"/>
        </w:rPr>
        <w:t xml:space="preserve"> exist</w:t>
      </w:r>
      <w:r w:rsidR="00F422D1" w:rsidRPr="002D221F">
        <w:rPr>
          <w:rFonts w:ascii="Book Antiqua" w:hAnsi="Book Antiqua"/>
          <w:sz w:val="24"/>
          <w:szCs w:val="24"/>
        </w:rPr>
        <w:t xml:space="preserve">, </w:t>
      </w:r>
      <w:r w:rsidR="007B0AEC">
        <w:rPr>
          <w:rFonts w:ascii="Book Antiqua" w:hAnsi="Book Antiqua"/>
          <w:sz w:val="24"/>
          <w:szCs w:val="24"/>
        </w:rPr>
        <w:t>including</w:t>
      </w:r>
      <w:r w:rsidR="00F422D1" w:rsidRPr="002D221F">
        <w:rPr>
          <w:rFonts w:ascii="Book Antiqua" w:hAnsi="Book Antiqua"/>
          <w:sz w:val="24"/>
          <w:szCs w:val="24"/>
        </w:rPr>
        <w:t xml:space="preserve"> </w:t>
      </w:r>
      <w:r w:rsidR="007B0AEC">
        <w:rPr>
          <w:rFonts w:ascii="Book Antiqua" w:hAnsi="Book Antiqua"/>
          <w:sz w:val="24"/>
          <w:szCs w:val="24"/>
        </w:rPr>
        <w:t xml:space="preserve">the </w:t>
      </w:r>
      <w:r w:rsidR="00F422D1" w:rsidRPr="002D221F">
        <w:rPr>
          <w:rFonts w:ascii="Book Antiqua" w:hAnsi="Book Antiqua"/>
          <w:sz w:val="24"/>
          <w:szCs w:val="24"/>
        </w:rPr>
        <w:t>thioacetamide</w:t>
      </w:r>
      <w:r w:rsidR="007B0AEC">
        <w:rPr>
          <w:rFonts w:ascii="Book Antiqua" w:hAnsi="Book Antiqua"/>
          <w:sz w:val="24"/>
          <w:szCs w:val="24"/>
        </w:rPr>
        <w:t>-induced</w:t>
      </w:r>
      <w:r w:rsidR="00F422D1" w:rsidRPr="002D221F">
        <w:rPr>
          <w:rFonts w:ascii="Book Antiqua" w:hAnsi="Book Antiqua"/>
          <w:sz w:val="24"/>
          <w:szCs w:val="24"/>
        </w:rPr>
        <w:t xml:space="preserve"> </w:t>
      </w:r>
      <w:r w:rsidR="007B0AEC">
        <w:rPr>
          <w:rFonts w:ascii="Book Antiqua" w:hAnsi="Book Antiqua"/>
          <w:sz w:val="24"/>
          <w:szCs w:val="24"/>
        </w:rPr>
        <w:t xml:space="preserve">rats </w:t>
      </w:r>
      <w:r w:rsidR="00F422D1" w:rsidRPr="002D221F">
        <w:rPr>
          <w:rFonts w:ascii="Book Antiqua" w:hAnsi="Book Antiqua"/>
          <w:sz w:val="24"/>
          <w:szCs w:val="24"/>
        </w:rPr>
        <w:t>and choline-deficient diet</w:t>
      </w:r>
      <w:r w:rsidR="007B0AEC">
        <w:rPr>
          <w:rFonts w:ascii="Book Antiqua" w:hAnsi="Book Antiqua"/>
          <w:sz w:val="24"/>
          <w:szCs w:val="24"/>
        </w:rPr>
        <w:t>-induced</w:t>
      </w:r>
      <w:r w:rsidR="00F422D1" w:rsidRPr="002D221F">
        <w:rPr>
          <w:rFonts w:ascii="Book Antiqua" w:hAnsi="Book Antiqua"/>
          <w:sz w:val="24"/>
          <w:szCs w:val="24"/>
        </w:rPr>
        <w:t xml:space="preserve"> </w:t>
      </w:r>
      <w:r w:rsidR="007B0AEC">
        <w:rPr>
          <w:rFonts w:ascii="Book Antiqua" w:hAnsi="Book Antiqua"/>
          <w:sz w:val="24"/>
          <w:szCs w:val="24"/>
        </w:rPr>
        <w:t>rats</w:t>
      </w:r>
      <w:r w:rsidR="00F422D1" w:rsidRPr="00444D2F">
        <w:rPr>
          <w:rFonts w:ascii="Book Antiqua" w:hAnsi="Book Antiqua"/>
          <w:sz w:val="24"/>
          <w:szCs w:val="24"/>
          <w:vertAlign w:val="superscript"/>
        </w:rPr>
        <w:t>[20]</w:t>
      </w:r>
      <w:r w:rsidR="00F422D1" w:rsidRPr="002D221F">
        <w:rPr>
          <w:rFonts w:ascii="Book Antiqua" w:hAnsi="Book Antiqua"/>
          <w:sz w:val="24"/>
          <w:szCs w:val="24"/>
        </w:rPr>
        <w:t xml:space="preserve"> </w:t>
      </w:r>
      <w:r w:rsidR="007B0AEC">
        <w:rPr>
          <w:rFonts w:ascii="Book Antiqua" w:hAnsi="Book Antiqua"/>
          <w:sz w:val="24"/>
          <w:szCs w:val="24"/>
        </w:rPr>
        <w:t>as well as the models described in the Introduction</w:t>
      </w:r>
      <w:r w:rsidR="00F422D1" w:rsidRPr="002D221F">
        <w:rPr>
          <w:rFonts w:ascii="Book Antiqua" w:hAnsi="Book Antiqua"/>
          <w:sz w:val="24"/>
          <w:szCs w:val="24"/>
        </w:rPr>
        <w:t xml:space="preserve">, these models show homogeneous hepatic injury, </w:t>
      </w:r>
      <w:r w:rsidR="007B0AEC">
        <w:rPr>
          <w:rFonts w:ascii="Book Antiqua" w:hAnsi="Book Antiqua"/>
          <w:sz w:val="24"/>
          <w:szCs w:val="24"/>
        </w:rPr>
        <w:t xml:space="preserve">and </w:t>
      </w:r>
      <w:r w:rsidR="00F422D1" w:rsidRPr="002D221F">
        <w:rPr>
          <w:rFonts w:ascii="Book Antiqua" w:hAnsi="Book Antiqua"/>
          <w:sz w:val="24"/>
          <w:szCs w:val="24"/>
        </w:rPr>
        <w:t xml:space="preserve">cannot be </w:t>
      </w:r>
      <w:r w:rsidR="007B0AEC">
        <w:rPr>
          <w:rFonts w:ascii="Book Antiqua" w:hAnsi="Book Antiqua"/>
          <w:sz w:val="24"/>
          <w:szCs w:val="24"/>
        </w:rPr>
        <w:t>used to investigate the</w:t>
      </w:r>
      <w:r w:rsidR="00F422D1" w:rsidRPr="002D221F">
        <w:rPr>
          <w:rFonts w:ascii="Book Antiqua" w:hAnsi="Book Antiqua"/>
          <w:sz w:val="24"/>
          <w:szCs w:val="24"/>
        </w:rPr>
        <w:t xml:space="preserve"> heterogeneous liver injury</w:t>
      </w:r>
      <w:r w:rsidR="007B0AEC">
        <w:rPr>
          <w:rFonts w:ascii="Book Antiqua" w:hAnsi="Book Antiqua"/>
          <w:sz w:val="24"/>
          <w:szCs w:val="24"/>
        </w:rPr>
        <w:t xml:space="preserve"> condition that exists in human patients</w:t>
      </w:r>
      <w:r w:rsidR="00F422D1" w:rsidRPr="002D221F">
        <w:rPr>
          <w:rFonts w:ascii="Book Antiqua" w:hAnsi="Book Antiqua"/>
          <w:sz w:val="24"/>
          <w:szCs w:val="24"/>
        </w:rPr>
        <w:t>.</w:t>
      </w:r>
      <w:r w:rsidR="007B0AEC">
        <w:rPr>
          <w:rFonts w:ascii="Book Antiqua" w:hAnsi="Book Antiqua"/>
          <w:sz w:val="24"/>
          <w:szCs w:val="24"/>
        </w:rPr>
        <w:t xml:space="preserve"> </w:t>
      </w:r>
    </w:p>
    <w:p w14:paraId="31E94DA1" w14:textId="45B78215" w:rsidR="002D6C6E" w:rsidRDefault="00F422D1" w:rsidP="00444D2F">
      <w:pPr>
        <w:spacing w:line="360" w:lineRule="auto"/>
        <w:ind w:firstLine="420"/>
        <w:rPr>
          <w:rFonts w:ascii="Book Antiqua" w:hAnsi="Book Antiqua"/>
          <w:sz w:val="24"/>
          <w:szCs w:val="24"/>
        </w:rPr>
      </w:pPr>
      <w:r w:rsidRPr="002D221F">
        <w:rPr>
          <w:rFonts w:ascii="Book Antiqua" w:hAnsi="Book Antiqua"/>
          <w:sz w:val="24"/>
          <w:szCs w:val="24"/>
        </w:rPr>
        <w:t>In this study, we successfully established a</w:t>
      </w:r>
      <w:r w:rsidR="00C20C9E">
        <w:rPr>
          <w:rFonts w:ascii="Book Antiqua" w:hAnsi="Book Antiqua"/>
          <w:sz w:val="24"/>
          <w:szCs w:val="24"/>
        </w:rPr>
        <w:t>n</w:t>
      </w:r>
      <w:r w:rsidRPr="002D221F">
        <w:rPr>
          <w:rFonts w:ascii="Book Antiqua" w:hAnsi="Book Antiqua"/>
          <w:sz w:val="24"/>
          <w:szCs w:val="24"/>
        </w:rPr>
        <w:t xml:space="preserve"> animal </w:t>
      </w:r>
      <w:r w:rsidR="00C20C9E">
        <w:rPr>
          <w:rFonts w:ascii="Book Antiqua" w:hAnsi="Book Antiqua"/>
          <w:sz w:val="24"/>
          <w:szCs w:val="24"/>
        </w:rPr>
        <w:t xml:space="preserve">(rat) </w:t>
      </w:r>
      <w:r w:rsidRPr="002D221F">
        <w:rPr>
          <w:rFonts w:ascii="Book Antiqua" w:hAnsi="Book Antiqua"/>
          <w:sz w:val="24"/>
          <w:szCs w:val="24"/>
        </w:rPr>
        <w:t xml:space="preserve">model of heterogeneous liver injury by injection of colchicine through </w:t>
      </w:r>
      <w:r w:rsidR="00C20C9E">
        <w:rPr>
          <w:rFonts w:ascii="Book Antiqua" w:hAnsi="Book Antiqua"/>
          <w:sz w:val="24"/>
          <w:szCs w:val="24"/>
        </w:rPr>
        <w:t xml:space="preserve">the </w:t>
      </w:r>
      <w:r w:rsidRPr="002D221F">
        <w:rPr>
          <w:rFonts w:ascii="Book Antiqua" w:hAnsi="Book Antiqua"/>
          <w:sz w:val="24"/>
          <w:szCs w:val="24"/>
        </w:rPr>
        <w:t xml:space="preserve">splenic vein. The </w:t>
      </w:r>
      <w:r w:rsidR="00C20C9E">
        <w:rPr>
          <w:rFonts w:ascii="Book Antiqua" w:hAnsi="Book Antiqua"/>
          <w:sz w:val="24"/>
          <w:szCs w:val="24"/>
        </w:rPr>
        <w:t xml:space="preserve">surgically-targeted introduction of the </w:t>
      </w:r>
      <w:r w:rsidR="00C20C9E" w:rsidRPr="002D221F">
        <w:rPr>
          <w:rFonts w:ascii="Book Antiqua" w:hAnsi="Book Antiqua"/>
          <w:sz w:val="24"/>
          <w:szCs w:val="24"/>
        </w:rPr>
        <w:t xml:space="preserve">colchicine </w:t>
      </w:r>
      <w:r w:rsidR="00C20C9E">
        <w:rPr>
          <w:rFonts w:ascii="Book Antiqua" w:hAnsi="Book Antiqua"/>
          <w:sz w:val="24"/>
          <w:szCs w:val="24"/>
        </w:rPr>
        <w:t xml:space="preserve">is necessary because of its </w:t>
      </w:r>
      <w:r w:rsidRPr="002D221F">
        <w:rPr>
          <w:rFonts w:ascii="Book Antiqua" w:hAnsi="Book Antiqua"/>
          <w:sz w:val="24"/>
          <w:szCs w:val="24"/>
        </w:rPr>
        <w:t xml:space="preserve">toxicity </w:t>
      </w:r>
      <w:r w:rsidR="00C20C9E">
        <w:rPr>
          <w:rFonts w:ascii="Book Antiqua" w:hAnsi="Book Antiqua"/>
          <w:sz w:val="24"/>
          <w:szCs w:val="24"/>
        </w:rPr>
        <w:t>against</w:t>
      </w:r>
      <w:r w:rsidRPr="002D221F">
        <w:rPr>
          <w:rFonts w:ascii="Book Antiqua" w:hAnsi="Book Antiqua"/>
          <w:sz w:val="24"/>
          <w:szCs w:val="24"/>
        </w:rPr>
        <w:t xml:space="preserve"> all cells in the body</w:t>
      </w:r>
      <w:r w:rsidR="00C20C9E">
        <w:rPr>
          <w:rFonts w:ascii="Book Antiqua" w:hAnsi="Book Antiqua"/>
          <w:sz w:val="24"/>
          <w:szCs w:val="24"/>
        </w:rPr>
        <w:t>,</w:t>
      </w:r>
      <w:r w:rsidRPr="002D221F">
        <w:rPr>
          <w:rFonts w:ascii="Book Antiqua" w:hAnsi="Book Antiqua"/>
          <w:sz w:val="24"/>
          <w:szCs w:val="24"/>
        </w:rPr>
        <w:t xml:space="preserve"> </w:t>
      </w:r>
      <w:r w:rsidR="00C20C9E">
        <w:rPr>
          <w:rFonts w:ascii="Book Antiqua" w:hAnsi="Book Antiqua"/>
          <w:sz w:val="24"/>
          <w:szCs w:val="24"/>
        </w:rPr>
        <w:t>by which it can</w:t>
      </w:r>
      <w:r w:rsidR="00C20C9E" w:rsidRPr="002D221F">
        <w:rPr>
          <w:rFonts w:ascii="Book Antiqua" w:hAnsi="Book Antiqua"/>
          <w:sz w:val="24"/>
          <w:szCs w:val="24"/>
        </w:rPr>
        <w:t xml:space="preserve"> </w:t>
      </w:r>
      <w:r w:rsidRPr="002D221F">
        <w:rPr>
          <w:rFonts w:ascii="Book Antiqua" w:hAnsi="Book Antiqua"/>
          <w:sz w:val="24"/>
          <w:szCs w:val="24"/>
        </w:rPr>
        <w:t xml:space="preserve">cause multiorgan </w:t>
      </w:r>
      <w:proofErr w:type="gramStart"/>
      <w:r w:rsidRPr="002D221F">
        <w:rPr>
          <w:rFonts w:ascii="Book Antiqua" w:hAnsi="Book Antiqua"/>
          <w:sz w:val="24"/>
          <w:szCs w:val="24"/>
        </w:rPr>
        <w:t>toxicity</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21]</w:t>
      </w:r>
      <w:r w:rsidRPr="002D221F">
        <w:rPr>
          <w:rFonts w:ascii="Book Antiqua" w:hAnsi="Book Antiqua"/>
          <w:sz w:val="24"/>
          <w:szCs w:val="24"/>
        </w:rPr>
        <w:t xml:space="preserve">. </w:t>
      </w:r>
      <w:r w:rsidR="00C20C9E">
        <w:rPr>
          <w:rFonts w:ascii="Book Antiqua" w:hAnsi="Book Antiqua"/>
          <w:sz w:val="24"/>
          <w:szCs w:val="24"/>
        </w:rPr>
        <w:t>The mechanism of c</w:t>
      </w:r>
      <w:r w:rsidRPr="002D221F">
        <w:rPr>
          <w:rFonts w:ascii="Book Antiqua" w:hAnsi="Book Antiqua"/>
          <w:sz w:val="24"/>
          <w:szCs w:val="24"/>
        </w:rPr>
        <w:t xml:space="preserve">olchicine </w:t>
      </w:r>
      <w:r w:rsidR="00C20C9E">
        <w:rPr>
          <w:rFonts w:ascii="Book Antiqua" w:hAnsi="Book Antiqua"/>
          <w:sz w:val="24"/>
          <w:szCs w:val="24"/>
        </w:rPr>
        <w:t>toxi</w:t>
      </w:r>
      <w:r w:rsidR="002D6C6E">
        <w:rPr>
          <w:rFonts w:ascii="Book Antiqua" w:hAnsi="Book Antiqua"/>
          <w:sz w:val="24"/>
          <w:szCs w:val="24"/>
        </w:rPr>
        <w:t>cit</w:t>
      </w:r>
      <w:r w:rsidR="00C20C9E">
        <w:rPr>
          <w:rFonts w:ascii="Book Antiqua" w:hAnsi="Book Antiqua"/>
          <w:sz w:val="24"/>
          <w:szCs w:val="24"/>
        </w:rPr>
        <w:t xml:space="preserve">y is based in its </w:t>
      </w:r>
      <w:r w:rsidRPr="002D221F">
        <w:rPr>
          <w:rFonts w:ascii="Book Antiqua" w:hAnsi="Book Antiqua"/>
          <w:sz w:val="24"/>
          <w:szCs w:val="24"/>
        </w:rPr>
        <w:t>bind</w:t>
      </w:r>
      <w:r w:rsidR="00C20C9E">
        <w:rPr>
          <w:rFonts w:ascii="Book Antiqua" w:hAnsi="Book Antiqua"/>
          <w:sz w:val="24"/>
          <w:szCs w:val="24"/>
        </w:rPr>
        <w:t>ing</w:t>
      </w:r>
      <w:r w:rsidRPr="002D221F">
        <w:rPr>
          <w:rFonts w:ascii="Book Antiqua" w:hAnsi="Book Antiqua"/>
          <w:sz w:val="24"/>
          <w:szCs w:val="24"/>
        </w:rPr>
        <w:t xml:space="preserve"> to the intracellular tubule, arresting polymerization of </w:t>
      </w:r>
      <w:r w:rsidR="002D6C6E">
        <w:rPr>
          <w:rFonts w:ascii="Book Antiqua" w:hAnsi="Book Antiqua"/>
          <w:sz w:val="24"/>
          <w:szCs w:val="24"/>
        </w:rPr>
        <w:t xml:space="preserve">the </w:t>
      </w:r>
      <w:r w:rsidRPr="002D221F">
        <w:rPr>
          <w:rFonts w:ascii="Book Antiqua" w:hAnsi="Book Antiqua"/>
          <w:sz w:val="24"/>
          <w:szCs w:val="24"/>
        </w:rPr>
        <w:t>alpha and beta forms into microtubules</w:t>
      </w:r>
      <w:r w:rsidR="002D6C6E">
        <w:rPr>
          <w:rFonts w:ascii="Book Antiqua" w:hAnsi="Book Antiqua"/>
          <w:sz w:val="24"/>
          <w:szCs w:val="24"/>
        </w:rPr>
        <w:t>; as a consequence,</w:t>
      </w:r>
      <w:r w:rsidRPr="002D221F">
        <w:rPr>
          <w:rFonts w:ascii="Book Antiqua" w:hAnsi="Book Antiqua"/>
          <w:sz w:val="24"/>
          <w:szCs w:val="24"/>
        </w:rPr>
        <w:t xml:space="preserve"> </w:t>
      </w:r>
      <w:r w:rsidR="002D6C6E">
        <w:rPr>
          <w:rFonts w:ascii="Book Antiqua" w:hAnsi="Book Antiqua"/>
          <w:sz w:val="24"/>
          <w:szCs w:val="24"/>
        </w:rPr>
        <w:t>p</w:t>
      </w:r>
      <w:r w:rsidRPr="002D221F">
        <w:rPr>
          <w:rFonts w:ascii="Book Antiqua" w:hAnsi="Book Antiqua"/>
          <w:sz w:val="24"/>
          <w:szCs w:val="24"/>
        </w:rPr>
        <w:t>rotein</w:t>
      </w:r>
      <w:r w:rsidR="002D6C6E">
        <w:rPr>
          <w:rFonts w:ascii="Book Antiqua" w:hAnsi="Book Antiqua"/>
          <w:sz w:val="24"/>
          <w:szCs w:val="24"/>
        </w:rPr>
        <w:t>s</w:t>
      </w:r>
      <w:r w:rsidRPr="002D221F">
        <w:rPr>
          <w:rFonts w:ascii="Book Antiqua" w:hAnsi="Book Antiqua"/>
          <w:sz w:val="24"/>
          <w:szCs w:val="24"/>
        </w:rPr>
        <w:t xml:space="preserve"> </w:t>
      </w:r>
      <w:r w:rsidR="002D6C6E">
        <w:rPr>
          <w:rFonts w:ascii="Book Antiqua" w:hAnsi="Book Antiqua"/>
          <w:sz w:val="24"/>
          <w:szCs w:val="24"/>
        </w:rPr>
        <w:t>involved in</w:t>
      </w:r>
      <w:r w:rsidRPr="002D221F">
        <w:rPr>
          <w:rFonts w:ascii="Book Antiqua" w:hAnsi="Book Antiqua"/>
          <w:sz w:val="24"/>
          <w:szCs w:val="24"/>
        </w:rPr>
        <w:t xml:space="preserve"> Golgi apparatus</w:t>
      </w:r>
      <w:r w:rsidR="002D6C6E">
        <w:rPr>
          <w:rFonts w:ascii="Book Antiqua" w:hAnsi="Book Antiqua"/>
          <w:sz w:val="24"/>
          <w:szCs w:val="24"/>
        </w:rPr>
        <w:t xml:space="preserve"> processes</w:t>
      </w:r>
      <w:r w:rsidRPr="002D221F">
        <w:rPr>
          <w:rFonts w:ascii="Book Antiqua" w:hAnsi="Book Antiqua"/>
          <w:sz w:val="24"/>
          <w:szCs w:val="24"/>
        </w:rPr>
        <w:t xml:space="preserve">, endocytosis, exocytosis, cellular shape and motility are impaired. Mitosis is also disrupted in </w:t>
      </w:r>
      <w:r w:rsidR="002D6C6E">
        <w:rPr>
          <w:rFonts w:ascii="Book Antiqua" w:hAnsi="Book Antiqua"/>
          <w:sz w:val="24"/>
          <w:szCs w:val="24"/>
        </w:rPr>
        <w:t xml:space="preserve">the </w:t>
      </w:r>
      <w:r w:rsidRPr="002D221F">
        <w:rPr>
          <w:rFonts w:ascii="Book Antiqua" w:hAnsi="Book Antiqua"/>
          <w:sz w:val="24"/>
          <w:szCs w:val="24"/>
        </w:rPr>
        <w:t>metaphase</w:t>
      </w:r>
      <w:r w:rsidR="002D6C6E">
        <w:rPr>
          <w:rFonts w:ascii="Book Antiqua" w:hAnsi="Book Antiqua"/>
          <w:sz w:val="24"/>
          <w:szCs w:val="24"/>
        </w:rPr>
        <w:t>,</w:t>
      </w:r>
      <w:r w:rsidRPr="002D221F">
        <w:rPr>
          <w:rFonts w:ascii="Book Antiqua" w:hAnsi="Book Antiqua"/>
          <w:sz w:val="24"/>
          <w:szCs w:val="24"/>
        </w:rPr>
        <w:t xml:space="preserve"> </w:t>
      </w:r>
      <w:r w:rsidR="002D6C6E">
        <w:rPr>
          <w:rFonts w:ascii="Book Antiqua" w:hAnsi="Book Antiqua"/>
          <w:sz w:val="24"/>
          <w:szCs w:val="24"/>
        </w:rPr>
        <w:t>according to the effects on</w:t>
      </w:r>
      <w:r w:rsidR="002D6C6E" w:rsidRPr="002D221F">
        <w:rPr>
          <w:rFonts w:ascii="Book Antiqua" w:hAnsi="Book Antiqua"/>
          <w:sz w:val="24"/>
          <w:szCs w:val="24"/>
        </w:rPr>
        <w:t xml:space="preserve"> </w:t>
      </w:r>
      <w:r w:rsidRPr="002D221F">
        <w:rPr>
          <w:rFonts w:ascii="Book Antiqua" w:hAnsi="Book Antiqua"/>
          <w:sz w:val="24"/>
          <w:szCs w:val="24"/>
        </w:rPr>
        <w:t xml:space="preserve">microtubule-dependent functions </w:t>
      </w:r>
      <w:r w:rsidR="002D6C6E">
        <w:rPr>
          <w:rFonts w:ascii="Book Antiqua" w:hAnsi="Book Antiqua"/>
          <w:sz w:val="24"/>
          <w:szCs w:val="24"/>
        </w:rPr>
        <w:t>at play during</w:t>
      </w:r>
      <w:r w:rsidRPr="002D221F">
        <w:rPr>
          <w:rFonts w:ascii="Book Antiqua" w:hAnsi="Book Antiqua"/>
          <w:sz w:val="24"/>
          <w:szCs w:val="24"/>
        </w:rPr>
        <w:t xml:space="preserve"> chromosome </w:t>
      </w:r>
      <w:proofErr w:type="gramStart"/>
      <w:r w:rsidRPr="002D221F">
        <w:rPr>
          <w:rFonts w:ascii="Book Antiqua" w:hAnsi="Book Antiqua"/>
          <w:sz w:val="24"/>
          <w:szCs w:val="24"/>
        </w:rPr>
        <w:t>separation</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22-23]</w:t>
      </w:r>
      <w:r w:rsidRPr="002D221F">
        <w:rPr>
          <w:rFonts w:ascii="Book Antiqua" w:hAnsi="Book Antiqua"/>
          <w:sz w:val="24"/>
          <w:szCs w:val="24"/>
        </w:rPr>
        <w:t xml:space="preserve">. </w:t>
      </w:r>
    </w:p>
    <w:p w14:paraId="767D5B61" w14:textId="442954F7" w:rsidR="00F422D1" w:rsidRPr="002D221F" w:rsidRDefault="00F422D1" w:rsidP="00444D2F">
      <w:pPr>
        <w:spacing w:line="360" w:lineRule="auto"/>
        <w:ind w:firstLine="420"/>
        <w:rPr>
          <w:rFonts w:ascii="Book Antiqua" w:hAnsi="Book Antiqua"/>
          <w:sz w:val="24"/>
          <w:szCs w:val="24"/>
        </w:rPr>
      </w:pPr>
      <w:r w:rsidRPr="002D221F">
        <w:rPr>
          <w:rFonts w:ascii="Book Antiqua" w:hAnsi="Book Antiqua"/>
          <w:sz w:val="24"/>
          <w:szCs w:val="24"/>
        </w:rPr>
        <w:t xml:space="preserve">Colchicine has been used </w:t>
      </w:r>
      <w:r w:rsidR="00FB31FA">
        <w:rPr>
          <w:rFonts w:ascii="Book Antiqua" w:hAnsi="Book Antiqua"/>
          <w:sz w:val="24"/>
          <w:szCs w:val="24"/>
        </w:rPr>
        <w:t xml:space="preserve">in past </w:t>
      </w:r>
      <w:r w:rsidR="00A2044D">
        <w:rPr>
          <w:rFonts w:ascii="Book Antiqua" w:hAnsi="Book Antiqua"/>
          <w:sz w:val="24"/>
          <w:szCs w:val="24"/>
        </w:rPr>
        <w:t xml:space="preserve">laboratory </w:t>
      </w:r>
      <w:r w:rsidR="00FB31FA">
        <w:rPr>
          <w:rFonts w:ascii="Book Antiqua" w:hAnsi="Book Antiqua"/>
          <w:sz w:val="24"/>
          <w:szCs w:val="24"/>
        </w:rPr>
        <w:t xml:space="preserve">research </w:t>
      </w:r>
      <w:r w:rsidR="00A2044D">
        <w:rPr>
          <w:rFonts w:ascii="Book Antiqua" w:hAnsi="Book Antiqua"/>
          <w:sz w:val="24"/>
          <w:szCs w:val="24"/>
        </w:rPr>
        <w:t xml:space="preserve">studies </w:t>
      </w:r>
      <w:r w:rsidRPr="002D221F">
        <w:rPr>
          <w:rFonts w:ascii="Book Antiqua" w:hAnsi="Book Antiqua"/>
          <w:sz w:val="24"/>
          <w:szCs w:val="24"/>
        </w:rPr>
        <w:t>to induce conspicuous hepatotoxicity diseases</w:t>
      </w:r>
      <w:r w:rsidR="00FB31FA">
        <w:rPr>
          <w:rFonts w:ascii="Book Antiqua" w:hAnsi="Book Antiqua"/>
          <w:sz w:val="24"/>
          <w:szCs w:val="24"/>
        </w:rPr>
        <w:t xml:space="preserve"> in animals</w:t>
      </w:r>
      <w:r w:rsidR="005B1C77">
        <w:rPr>
          <w:rFonts w:ascii="Book Antiqua" w:hAnsi="Book Antiqua"/>
          <w:sz w:val="24"/>
          <w:szCs w:val="24"/>
        </w:rPr>
        <w:t>,</w:t>
      </w:r>
      <w:r w:rsidRPr="002D221F">
        <w:rPr>
          <w:rFonts w:ascii="Book Antiqua" w:hAnsi="Book Antiqua"/>
          <w:sz w:val="24"/>
          <w:szCs w:val="24"/>
        </w:rPr>
        <w:t xml:space="preserve"> including liver necrosis and </w:t>
      </w:r>
      <w:proofErr w:type="gramStart"/>
      <w:r w:rsidRPr="002D221F">
        <w:rPr>
          <w:rFonts w:ascii="Book Antiqua" w:hAnsi="Book Antiqua"/>
          <w:sz w:val="24"/>
          <w:szCs w:val="24"/>
        </w:rPr>
        <w:t>steatosis</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4] [24]</w:t>
      </w:r>
      <w:r w:rsidRPr="002D221F">
        <w:rPr>
          <w:rFonts w:ascii="Book Antiqua" w:hAnsi="Book Antiqua"/>
          <w:sz w:val="24"/>
          <w:szCs w:val="24"/>
        </w:rPr>
        <w:t>. On the other hand, clinic</w:t>
      </w:r>
      <w:r w:rsidR="00A2044D">
        <w:rPr>
          <w:rFonts w:ascii="Book Antiqua" w:hAnsi="Book Antiqua"/>
          <w:sz w:val="24"/>
          <w:szCs w:val="24"/>
        </w:rPr>
        <w:t>al studies have found</w:t>
      </w:r>
      <w:r w:rsidRPr="002D221F">
        <w:rPr>
          <w:rFonts w:ascii="Book Antiqua" w:hAnsi="Book Antiqua"/>
          <w:sz w:val="24"/>
          <w:szCs w:val="24"/>
        </w:rPr>
        <w:t xml:space="preserve"> that </w:t>
      </w:r>
      <w:r w:rsidR="00A2044D">
        <w:rPr>
          <w:rFonts w:ascii="Book Antiqua" w:hAnsi="Book Antiqua"/>
          <w:sz w:val="24"/>
          <w:szCs w:val="24"/>
        </w:rPr>
        <w:t>c</w:t>
      </w:r>
      <w:r w:rsidR="00A2044D" w:rsidRPr="002D221F">
        <w:rPr>
          <w:rFonts w:ascii="Book Antiqua" w:hAnsi="Book Antiqua"/>
          <w:sz w:val="24"/>
          <w:szCs w:val="24"/>
        </w:rPr>
        <w:t>olchicine</w:t>
      </w:r>
      <w:r w:rsidR="00A2044D" w:rsidRPr="002D221F" w:rsidDel="00A2044D">
        <w:rPr>
          <w:rFonts w:ascii="Book Antiqua" w:hAnsi="Book Antiqua"/>
          <w:sz w:val="24"/>
          <w:szCs w:val="24"/>
        </w:rPr>
        <w:t xml:space="preserve"> </w:t>
      </w:r>
      <w:r w:rsidR="00A2044D">
        <w:rPr>
          <w:rFonts w:ascii="Book Antiqua" w:hAnsi="Book Antiqua"/>
          <w:sz w:val="24"/>
          <w:szCs w:val="24"/>
        </w:rPr>
        <w:t xml:space="preserve">in </w:t>
      </w:r>
      <w:r w:rsidRPr="002D221F">
        <w:rPr>
          <w:rFonts w:ascii="Book Antiqua" w:hAnsi="Book Antiqua"/>
          <w:sz w:val="24"/>
          <w:szCs w:val="24"/>
        </w:rPr>
        <w:t xml:space="preserve">blood of </w:t>
      </w:r>
      <w:r w:rsidR="00A2044D">
        <w:rPr>
          <w:rFonts w:ascii="Book Antiqua" w:hAnsi="Book Antiqua"/>
          <w:sz w:val="24"/>
          <w:szCs w:val="24"/>
        </w:rPr>
        <w:t xml:space="preserve">the </w:t>
      </w:r>
      <w:r w:rsidRPr="002D221F">
        <w:rPr>
          <w:rFonts w:ascii="Book Antiqua" w:hAnsi="Book Antiqua"/>
          <w:sz w:val="24"/>
          <w:szCs w:val="24"/>
        </w:rPr>
        <w:t xml:space="preserve">portal vein </w:t>
      </w:r>
      <w:r w:rsidR="00A2044D">
        <w:rPr>
          <w:rFonts w:ascii="Book Antiqua" w:hAnsi="Book Antiqua"/>
          <w:sz w:val="24"/>
          <w:szCs w:val="24"/>
        </w:rPr>
        <w:t>(originating</w:t>
      </w:r>
      <w:r w:rsidRPr="002D221F">
        <w:rPr>
          <w:rFonts w:ascii="Book Antiqua" w:hAnsi="Book Antiqua"/>
          <w:sz w:val="24"/>
          <w:szCs w:val="24"/>
        </w:rPr>
        <w:t xml:space="preserve"> from the superior mesenteric vein and the splenic vein</w:t>
      </w:r>
      <w:r w:rsidR="00A2044D">
        <w:rPr>
          <w:rFonts w:ascii="Book Antiqua" w:hAnsi="Book Antiqua"/>
          <w:sz w:val="24"/>
          <w:szCs w:val="24"/>
        </w:rPr>
        <w:t>)</w:t>
      </w:r>
      <w:r w:rsidRPr="002D221F">
        <w:rPr>
          <w:rFonts w:ascii="Book Antiqua" w:hAnsi="Book Antiqua"/>
          <w:sz w:val="24"/>
          <w:szCs w:val="24"/>
        </w:rPr>
        <w:t xml:space="preserve"> </w:t>
      </w:r>
      <w:r w:rsidR="00A2044D">
        <w:rPr>
          <w:rFonts w:ascii="Book Antiqua" w:hAnsi="Book Antiqua"/>
          <w:sz w:val="24"/>
          <w:szCs w:val="24"/>
        </w:rPr>
        <w:t>is</w:t>
      </w:r>
      <w:r w:rsidR="00A2044D" w:rsidRPr="002D221F">
        <w:rPr>
          <w:rFonts w:ascii="Book Antiqua" w:hAnsi="Book Antiqua"/>
          <w:sz w:val="24"/>
          <w:szCs w:val="24"/>
        </w:rPr>
        <w:t xml:space="preserve"> </w:t>
      </w:r>
      <w:r w:rsidRPr="002D221F">
        <w:rPr>
          <w:rFonts w:ascii="Book Antiqua" w:hAnsi="Book Antiqua"/>
          <w:sz w:val="24"/>
          <w:szCs w:val="24"/>
        </w:rPr>
        <w:t xml:space="preserve">unevenly distributed in different lobes of the liver </w:t>
      </w:r>
      <w:r w:rsidR="00A2044D">
        <w:rPr>
          <w:rFonts w:ascii="Book Antiqua" w:hAnsi="Book Antiqua"/>
          <w:sz w:val="24"/>
          <w:szCs w:val="24"/>
        </w:rPr>
        <w:t>(</w:t>
      </w:r>
      <w:r w:rsidRPr="002D221F">
        <w:rPr>
          <w:rFonts w:ascii="Book Antiqua" w:hAnsi="Book Antiqua"/>
          <w:sz w:val="24"/>
          <w:szCs w:val="24"/>
        </w:rPr>
        <w:t xml:space="preserve">after </w:t>
      </w:r>
      <w:r w:rsidR="00A2044D">
        <w:rPr>
          <w:rFonts w:ascii="Book Antiqua" w:hAnsi="Book Antiqua"/>
          <w:sz w:val="24"/>
          <w:szCs w:val="24"/>
        </w:rPr>
        <w:lastRenderedPageBreak/>
        <w:t xml:space="preserve">the portal vein </w:t>
      </w:r>
      <w:r w:rsidRPr="002D221F">
        <w:rPr>
          <w:rFonts w:ascii="Book Antiqua" w:hAnsi="Book Antiqua"/>
          <w:sz w:val="24"/>
          <w:szCs w:val="24"/>
        </w:rPr>
        <w:t>merg</w:t>
      </w:r>
      <w:r w:rsidR="00A2044D">
        <w:rPr>
          <w:rFonts w:ascii="Book Antiqua" w:hAnsi="Book Antiqua"/>
          <w:sz w:val="24"/>
          <w:szCs w:val="24"/>
        </w:rPr>
        <w:t>e)</w:t>
      </w:r>
      <w:r w:rsidRPr="002D221F">
        <w:rPr>
          <w:rFonts w:ascii="Book Antiqua" w:hAnsi="Book Antiqua"/>
          <w:sz w:val="24"/>
          <w:szCs w:val="24"/>
        </w:rPr>
        <w:t xml:space="preserve">. </w:t>
      </w:r>
      <w:r w:rsidR="00131318">
        <w:rPr>
          <w:rFonts w:ascii="Book Antiqua" w:hAnsi="Book Antiqua"/>
          <w:sz w:val="24"/>
          <w:szCs w:val="24"/>
        </w:rPr>
        <w:t>Considering this human observation,</w:t>
      </w:r>
      <w:r w:rsidR="00131318" w:rsidRPr="002D221F">
        <w:rPr>
          <w:rFonts w:ascii="Book Antiqua" w:hAnsi="Book Antiqua"/>
          <w:sz w:val="24"/>
          <w:szCs w:val="24"/>
        </w:rPr>
        <w:t xml:space="preserve"> </w:t>
      </w:r>
      <w:r w:rsidRPr="002D221F">
        <w:rPr>
          <w:rFonts w:ascii="Book Antiqua" w:hAnsi="Book Antiqua"/>
          <w:sz w:val="24"/>
          <w:szCs w:val="24"/>
        </w:rPr>
        <w:t>we inject</w:t>
      </w:r>
      <w:r w:rsidR="00131318">
        <w:rPr>
          <w:rFonts w:ascii="Book Antiqua" w:hAnsi="Book Antiqua"/>
          <w:sz w:val="24"/>
          <w:szCs w:val="24"/>
        </w:rPr>
        <w:t>ed</w:t>
      </w:r>
      <w:r w:rsidRPr="002D221F">
        <w:rPr>
          <w:rFonts w:ascii="Book Antiqua" w:hAnsi="Book Antiqua"/>
          <w:sz w:val="24"/>
          <w:szCs w:val="24"/>
        </w:rPr>
        <w:t xml:space="preserve"> the </w:t>
      </w:r>
      <w:r w:rsidR="00131318">
        <w:rPr>
          <w:rFonts w:ascii="Book Antiqua" w:hAnsi="Book Antiqua"/>
          <w:sz w:val="24"/>
          <w:szCs w:val="24"/>
        </w:rPr>
        <w:t>c</w:t>
      </w:r>
      <w:r w:rsidRPr="002D221F">
        <w:rPr>
          <w:rFonts w:ascii="Book Antiqua" w:hAnsi="Book Antiqua"/>
          <w:sz w:val="24"/>
          <w:szCs w:val="24"/>
        </w:rPr>
        <w:t>olchicine</w:t>
      </w:r>
      <w:r w:rsidR="00131318">
        <w:rPr>
          <w:rFonts w:ascii="Book Antiqua" w:hAnsi="Book Antiqua"/>
          <w:sz w:val="24"/>
          <w:szCs w:val="24"/>
        </w:rPr>
        <w:t>, in this study,</w:t>
      </w:r>
      <w:r w:rsidRPr="002D221F">
        <w:rPr>
          <w:rFonts w:ascii="Book Antiqua" w:hAnsi="Book Antiqua"/>
          <w:sz w:val="24"/>
          <w:szCs w:val="24"/>
        </w:rPr>
        <w:t xml:space="preserve"> through </w:t>
      </w:r>
      <w:r w:rsidR="00131318">
        <w:rPr>
          <w:rFonts w:ascii="Book Antiqua" w:hAnsi="Book Antiqua"/>
          <w:sz w:val="24"/>
          <w:szCs w:val="24"/>
        </w:rPr>
        <w:t xml:space="preserve">the </w:t>
      </w:r>
      <w:r w:rsidRPr="002D221F">
        <w:rPr>
          <w:rFonts w:ascii="Book Antiqua" w:hAnsi="Book Antiqua"/>
          <w:sz w:val="24"/>
          <w:szCs w:val="24"/>
        </w:rPr>
        <w:t xml:space="preserve">splenic vein </w:t>
      </w:r>
      <w:r w:rsidR="00131318">
        <w:rPr>
          <w:rFonts w:ascii="Book Antiqua" w:hAnsi="Book Antiqua"/>
          <w:sz w:val="24"/>
          <w:szCs w:val="24"/>
        </w:rPr>
        <w:t xml:space="preserve">of our rat model </w:t>
      </w:r>
      <w:r w:rsidRPr="002D221F">
        <w:rPr>
          <w:rFonts w:ascii="Book Antiqua" w:hAnsi="Book Antiqua"/>
          <w:sz w:val="24"/>
          <w:szCs w:val="24"/>
        </w:rPr>
        <w:t xml:space="preserve">to introduce </w:t>
      </w:r>
      <w:r w:rsidR="00131318">
        <w:rPr>
          <w:rFonts w:ascii="Book Antiqua" w:hAnsi="Book Antiqua"/>
          <w:sz w:val="24"/>
          <w:szCs w:val="24"/>
        </w:rPr>
        <w:t>an</w:t>
      </w:r>
      <w:r w:rsidR="00131318" w:rsidRPr="002D221F">
        <w:rPr>
          <w:rFonts w:ascii="Book Antiqua" w:hAnsi="Book Antiqua"/>
          <w:sz w:val="24"/>
          <w:szCs w:val="24"/>
        </w:rPr>
        <w:t xml:space="preserve"> </w:t>
      </w:r>
      <w:proofErr w:type="spellStart"/>
      <w:r w:rsidRPr="002D221F">
        <w:rPr>
          <w:rFonts w:ascii="Book Antiqua" w:hAnsi="Book Antiqua"/>
          <w:sz w:val="24"/>
          <w:szCs w:val="24"/>
        </w:rPr>
        <w:t>inhomogenen</w:t>
      </w:r>
      <w:r w:rsidR="00131318">
        <w:rPr>
          <w:rFonts w:ascii="Book Antiqua" w:hAnsi="Book Antiqua"/>
          <w:sz w:val="24"/>
          <w:szCs w:val="24"/>
        </w:rPr>
        <w:t>t</w:t>
      </w:r>
      <w:proofErr w:type="spellEnd"/>
      <w:r w:rsidRPr="002D221F">
        <w:rPr>
          <w:rFonts w:ascii="Book Antiqua" w:hAnsi="Book Antiqua"/>
          <w:sz w:val="24"/>
          <w:szCs w:val="24"/>
        </w:rPr>
        <w:t xml:space="preserve"> hepatic injury</w:t>
      </w:r>
      <w:r w:rsidR="00131318">
        <w:rPr>
          <w:rFonts w:ascii="Book Antiqua" w:hAnsi="Book Antiqua"/>
          <w:sz w:val="24"/>
          <w:szCs w:val="24"/>
        </w:rPr>
        <w:sym w:font="Symbol" w:char="F0BE"/>
      </w:r>
      <w:r w:rsidRPr="002D221F">
        <w:rPr>
          <w:rFonts w:ascii="Book Antiqua" w:hAnsi="Book Antiqua"/>
          <w:sz w:val="24"/>
          <w:szCs w:val="24"/>
        </w:rPr>
        <w:t xml:space="preserve">and </w:t>
      </w:r>
      <w:r w:rsidR="00131318">
        <w:rPr>
          <w:rFonts w:ascii="Book Antiqua" w:hAnsi="Book Antiqua"/>
          <w:sz w:val="24"/>
          <w:szCs w:val="24"/>
        </w:rPr>
        <w:t xml:space="preserve">successfully induced </w:t>
      </w:r>
      <w:r w:rsidRPr="002D221F">
        <w:rPr>
          <w:rFonts w:ascii="Book Antiqua" w:hAnsi="Book Antiqua"/>
          <w:sz w:val="24"/>
          <w:szCs w:val="24"/>
        </w:rPr>
        <w:t xml:space="preserve">a statistically significant difference in </w:t>
      </w:r>
      <w:r w:rsidR="00131318">
        <w:rPr>
          <w:rFonts w:ascii="Book Antiqua" w:hAnsi="Book Antiqua"/>
          <w:sz w:val="24"/>
          <w:szCs w:val="24"/>
        </w:rPr>
        <w:t xml:space="preserve">the </w:t>
      </w:r>
      <w:r w:rsidRPr="002D221F">
        <w:rPr>
          <w:rFonts w:ascii="Book Antiqua" w:hAnsi="Book Antiqua"/>
          <w:sz w:val="24"/>
          <w:szCs w:val="24"/>
        </w:rPr>
        <w:t xml:space="preserve">pathological changes between the left and right hepatic lobes. </w:t>
      </w:r>
      <w:r w:rsidR="00131318">
        <w:rPr>
          <w:rFonts w:ascii="Book Antiqua" w:hAnsi="Book Antiqua"/>
          <w:sz w:val="24"/>
          <w:szCs w:val="24"/>
        </w:rPr>
        <w:t>H</w:t>
      </w:r>
      <w:r w:rsidRPr="002D221F">
        <w:rPr>
          <w:rFonts w:ascii="Book Antiqua" w:hAnsi="Book Antiqua"/>
          <w:sz w:val="24"/>
          <w:szCs w:val="24"/>
        </w:rPr>
        <w:t>istolog</w:t>
      </w:r>
      <w:r w:rsidR="00131318">
        <w:rPr>
          <w:rFonts w:ascii="Book Antiqua" w:hAnsi="Book Antiqua"/>
          <w:sz w:val="24"/>
          <w:szCs w:val="24"/>
        </w:rPr>
        <w:t>ical analysis</w:t>
      </w:r>
      <w:r w:rsidRPr="002D221F">
        <w:rPr>
          <w:rFonts w:ascii="Book Antiqua" w:hAnsi="Book Antiqua"/>
          <w:sz w:val="24"/>
          <w:szCs w:val="24"/>
        </w:rPr>
        <w:t xml:space="preserve"> showed heterogeneous hepatocellular necrosis, edema, inflammatory cell infiltration and liver fibrosis, as well as cord disappear</w:t>
      </w:r>
      <w:r w:rsidR="00131318">
        <w:rPr>
          <w:rFonts w:ascii="Book Antiqua" w:hAnsi="Book Antiqua"/>
          <w:sz w:val="24"/>
          <w:szCs w:val="24"/>
        </w:rPr>
        <w:t>ance</w:t>
      </w:r>
      <w:r w:rsidRPr="002D221F">
        <w:rPr>
          <w:rFonts w:ascii="Book Antiqua" w:hAnsi="Book Antiqua"/>
          <w:sz w:val="24"/>
          <w:szCs w:val="24"/>
        </w:rPr>
        <w:t>, fibrous septa collaps</w:t>
      </w:r>
      <w:r w:rsidR="00131318">
        <w:rPr>
          <w:rFonts w:ascii="Book Antiqua" w:hAnsi="Book Antiqua"/>
          <w:sz w:val="24"/>
          <w:szCs w:val="24"/>
        </w:rPr>
        <w:t>e</w:t>
      </w:r>
      <w:r w:rsidRPr="002D221F">
        <w:rPr>
          <w:rFonts w:ascii="Book Antiqua" w:hAnsi="Book Antiqua"/>
          <w:sz w:val="24"/>
          <w:szCs w:val="24"/>
        </w:rPr>
        <w:t xml:space="preserve"> and cell nuclei dissol</w:t>
      </w:r>
      <w:r w:rsidR="00131318">
        <w:rPr>
          <w:rFonts w:ascii="Book Antiqua" w:hAnsi="Book Antiqua"/>
          <w:sz w:val="24"/>
          <w:szCs w:val="24"/>
        </w:rPr>
        <w:t>ution</w:t>
      </w:r>
      <w:r w:rsidRPr="002D221F">
        <w:rPr>
          <w:rFonts w:ascii="Book Antiqua" w:hAnsi="Book Antiqua"/>
          <w:sz w:val="24"/>
          <w:szCs w:val="24"/>
        </w:rPr>
        <w:t xml:space="preserve">. These </w:t>
      </w:r>
      <w:r w:rsidR="00657EB7">
        <w:rPr>
          <w:rFonts w:ascii="Book Antiqua" w:hAnsi="Book Antiqua"/>
          <w:sz w:val="24"/>
          <w:szCs w:val="24"/>
        </w:rPr>
        <w:t>c</w:t>
      </w:r>
      <w:r w:rsidR="00657EB7" w:rsidRPr="002D221F">
        <w:rPr>
          <w:rFonts w:ascii="Book Antiqua" w:hAnsi="Book Antiqua"/>
          <w:sz w:val="24"/>
          <w:szCs w:val="24"/>
        </w:rPr>
        <w:t>olchicine</w:t>
      </w:r>
      <w:r w:rsidR="00657EB7">
        <w:rPr>
          <w:rFonts w:ascii="Book Antiqua" w:hAnsi="Book Antiqua"/>
          <w:sz w:val="24"/>
          <w:szCs w:val="24"/>
        </w:rPr>
        <w:t xml:space="preserve"> injection-related features </w:t>
      </w:r>
      <w:r w:rsidRPr="002D221F">
        <w:rPr>
          <w:rFonts w:ascii="Book Antiqua" w:hAnsi="Book Antiqua"/>
          <w:sz w:val="24"/>
          <w:szCs w:val="24"/>
        </w:rPr>
        <w:t>support</w:t>
      </w:r>
      <w:r w:rsidR="00657EB7">
        <w:rPr>
          <w:rFonts w:ascii="Book Antiqua" w:hAnsi="Book Antiqua"/>
          <w:sz w:val="24"/>
          <w:szCs w:val="24"/>
        </w:rPr>
        <w:t xml:space="preserve"> the notion</w:t>
      </w:r>
      <w:r w:rsidRPr="002D221F">
        <w:rPr>
          <w:rFonts w:ascii="Book Antiqua" w:hAnsi="Book Antiqua"/>
          <w:sz w:val="24"/>
          <w:szCs w:val="24"/>
        </w:rPr>
        <w:t xml:space="preserve"> that this rat model can be used for the further studies</w:t>
      </w:r>
      <w:r w:rsidR="00657EB7">
        <w:rPr>
          <w:rFonts w:ascii="Book Antiqua" w:hAnsi="Book Antiqua"/>
          <w:sz w:val="24"/>
          <w:szCs w:val="24"/>
        </w:rPr>
        <w:t xml:space="preserve"> of hepatic injury,</w:t>
      </w:r>
      <w:r w:rsidRPr="002D221F">
        <w:rPr>
          <w:rFonts w:ascii="Book Antiqua" w:hAnsi="Book Antiqua"/>
          <w:sz w:val="24"/>
          <w:szCs w:val="24"/>
        </w:rPr>
        <w:t xml:space="preserve"> such as quantitative analysis of the regional liver function. </w:t>
      </w:r>
    </w:p>
    <w:p w14:paraId="42278230" w14:textId="59CB4EC3" w:rsidR="00F422D1" w:rsidRPr="002D221F" w:rsidRDefault="00F422D1" w:rsidP="00444D2F">
      <w:pPr>
        <w:spacing w:line="360" w:lineRule="auto"/>
        <w:ind w:firstLine="420"/>
        <w:rPr>
          <w:rFonts w:ascii="Book Antiqua" w:hAnsi="Book Antiqua"/>
          <w:sz w:val="24"/>
          <w:szCs w:val="24"/>
        </w:rPr>
      </w:pPr>
      <w:r w:rsidRPr="002D221F">
        <w:rPr>
          <w:rFonts w:ascii="Book Antiqua" w:hAnsi="Book Antiqua"/>
          <w:sz w:val="24"/>
          <w:szCs w:val="24"/>
        </w:rPr>
        <w:t>In this model, the pat</w:t>
      </w:r>
      <w:r w:rsidR="00A8169A">
        <w:rPr>
          <w:rFonts w:ascii="Book Antiqua" w:hAnsi="Book Antiqua"/>
          <w:sz w:val="24"/>
          <w:szCs w:val="24"/>
        </w:rPr>
        <w:t>h</w:t>
      </w:r>
      <w:r w:rsidRPr="002D221F">
        <w:rPr>
          <w:rFonts w:ascii="Book Antiqua" w:hAnsi="Book Antiqua"/>
          <w:sz w:val="24"/>
          <w:szCs w:val="24"/>
        </w:rPr>
        <w:t xml:space="preserve">ological changes of hepatic parenchyma mirrored the findings of previous </w:t>
      </w:r>
      <w:proofErr w:type="gramStart"/>
      <w:r w:rsidRPr="002D221F">
        <w:rPr>
          <w:rFonts w:ascii="Book Antiqua" w:hAnsi="Book Antiqua"/>
          <w:sz w:val="24"/>
          <w:szCs w:val="24"/>
        </w:rPr>
        <w:t>stud</w:t>
      </w:r>
      <w:r w:rsidR="00A8169A">
        <w:rPr>
          <w:rFonts w:ascii="Book Antiqua" w:hAnsi="Book Antiqua"/>
          <w:sz w:val="24"/>
          <w:szCs w:val="24"/>
        </w:rPr>
        <w:t>ies</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6]</w:t>
      </w:r>
      <w:r w:rsidRPr="002D221F">
        <w:rPr>
          <w:rFonts w:ascii="Book Antiqua" w:hAnsi="Book Antiqua"/>
          <w:sz w:val="24"/>
          <w:szCs w:val="24"/>
        </w:rPr>
        <w:t xml:space="preserve">, </w:t>
      </w:r>
      <w:r w:rsidR="00A8169A">
        <w:rPr>
          <w:rFonts w:ascii="Book Antiqua" w:hAnsi="Book Antiqua"/>
          <w:sz w:val="24"/>
          <w:szCs w:val="24"/>
        </w:rPr>
        <w:t xml:space="preserve">namely </w:t>
      </w:r>
      <w:r w:rsidRPr="002D221F">
        <w:rPr>
          <w:rFonts w:ascii="Book Antiqua" w:hAnsi="Book Antiqua"/>
          <w:sz w:val="24"/>
          <w:szCs w:val="24"/>
        </w:rPr>
        <w:t xml:space="preserve">the decreased inflammation of hepatic parenchyma </w:t>
      </w:r>
      <w:r w:rsidR="00A8169A">
        <w:rPr>
          <w:rFonts w:ascii="Book Antiqua" w:hAnsi="Book Antiqua"/>
          <w:sz w:val="24"/>
          <w:szCs w:val="24"/>
        </w:rPr>
        <w:t>development with</w:t>
      </w:r>
      <w:r w:rsidRPr="002D221F">
        <w:rPr>
          <w:rFonts w:ascii="Book Antiqua" w:hAnsi="Book Antiqua"/>
          <w:sz w:val="24"/>
          <w:szCs w:val="24"/>
        </w:rPr>
        <w:t xml:space="preserve">in </w:t>
      </w:r>
      <w:r w:rsidR="00A8169A">
        <w:rPr>
          <w:rFonts w:ascii="Book Antiqua" w:hAnsi="Book Antiqua"/>
          <w:sz w:val="24"/>
          <w:szCs w:val="24"/>
        </w:rPr>
        <w:t>2</w:t>
      </w:r>
      <w:r w:rsidR="00A8169A" w:rsidRPr="002D221F">
        <w:rPr>
          <w:rFonts w:ascii="Book Antiqua" w:hAnsi="Book Antiqua"/>
          <w:sz w:val="24"/>
          <w:szCs w:val="24"/>
        </w:rPr>
        <w:t xml:space="preserve"> </w:t>
      </w:r>
      <w:proofErr w:type="spellStart"/>
      <w:r w:rsidRPr="002D221F">
        <w:rPr>
          <w:rFonts w:ascii="Book Antiqua" w:hAnsi="Book Antiqua"/>
          <w:sz w:val="24"/>
          <w:szCs w:val="24"/>
        </w:rPr>
        <w:t>wk</w:t>
      </w:r>
      <w:proofErr w:type="spellEnd"/>
      <w:r w:rsidRPr="002D221F">
        <w:rPr>
          <w:rFonts w:ascii="Book Antiqua" w:hAnsi="Book Antiqua"/>
          <w:sz w:val="24"/>
          <w:szCs w:val="24"/>
        </w:rPr>
        <w:t xml:space="preserve"> after </w:t>
      </w:r>
      <w:r w:rsidR="00A8169A">
        <w:rPr>
          <w:rFonts w:ascii="Book Antiqua" w:hAnsi="Book Antiqua"/>
          <w:sz w:val="24"/>
          <w:szCs w:val="24"/>
        </w:rPr>
        <w:t xml:space="preserve">the </w:t>
      </w:r>
      <w:r w:rsidRPr="002D221F">
        <w:rPr>
          <w:rFonts w:ascii="Book Antiqua" w:hAnsi="Book Antiqua"/>
          <w:sz w:val="24"/>
          <w:szCs w:val="24"/>
        </w:rPr>
        <w:t xml:space="preserve">colchicine injection and the progressively irreversible development of fibrosis. </w:t>
      </w:r>
      <w:r w:rsidR="00A8169A">
        <w:rPr>
          <w:rFonts w:ascii="Book Antiqua" w:hAnsi="Book Antiqua"/>
          <w:sz w:val="24"/>
          <w:szCs w:val="24"/>
        </w:rPr>
        <w:t>The current</w:t>
      </w:r>
      <w:r w:rsidRPr="002D221F">
        <w:rPr>
          <w:rFonts w:ascii="Book Antiqua" w:hAnsi="Book Antiqua"/>
          <w:sz w:val="24"/>
          <w:szCs w:val="24"/>
        </w:rPr>
        <w:t xml:space="preserve"> gold standard for estimation of liver injury is </w:t>
      </w:r>
      <w:r w:rsidR="00A8169A">
        <w:rPr>
          <w:rFonts w:ascii="Book Antiqua" w:hAnsi="Book Antiqua"/>
          <w:sz w:val="24"/>
          <w:szCs w:val="24"/>
        </w:rPr>
        <w:t xml:space="preserve">the </w:t>
      </w:r>
      <w:r w:rsidRPr="002D221F">
        <w:rPr>
          <w:rFonts w:ascii="Book Antiqua" w:hAnsi="Book Antiqua"/>
          <w:sz w:val="24"/>
          <w:szCs w:val="24"/>
        </w:rPr>
        <w:t xml:space="preserve">liver biopsy, yet liver specimens obtained by needle biopsy represent only a very small part of the liver </w:t>
      </w:r>
      <w:proofErr w:type="gramStart"/>
      <w:r w:rsidRPr="002D221F">
        <w:rPr>
          <w:rFonts w:ascii="Book Antiqua" w:hAnsi="Book Antiqua"/>
          <w:sz w:val="24"/>
          <w:szCs w:val="24"/>
        </w:rPr>
        <w:t>parenchyma</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25]</w:t>
      </w:r>
      <w:r w:rsidR="009F3B0F">
        <w:rPr>
          <w:rFonts w:ascii="Book Antiqua" w:hAnsi="Book Antiqua"/>
          <w:sz w:val="24"/>
          <w:szCs w:val="24"/>
        </w:rPr>
        <w:t>. Moreover, the</w:t>
      </w:r>
      <w:r w:rsidRPr="002D221F">
        <w:rPr>
          <w:rFonts w:ascii="Book Antiqua" w:hAnsi="Book Antiqua"/>
          <w:sz w:val="24"/>
          <w:szCs w:val="24"/>
        </w:rPr>
        <w:t xml:space="preserve"> associated </w:t>
      </w:r>
      <w:r w:rsidR="00387533">
        <w:rPr>
          <w:rFonts w:ascii="Book Antiqua" w:hAnsi="Book Antiqua"/>
          <w:sz w:val="24"/>
          <w:szCs w:val="24"/>
        </w:rPr>
        <w:t xml:space="preserve">procedure-related features of </w:t>
      </w:r>
      <w:r w:rsidRPr="002D221F">
        <w:rPr>
          <w:rFonts w:ascii="Book Antiqua" w:hAnsi="Book Antiqua"/>
          <w:sz w:val="24"/>
          <w:szCs w:val="24"/>
        </w:rPr>
        <w:t>sampling error, invasiveness, interobserver variability,</w:t>
      </w:r>
      <w:r w:rsidR="00387533">
        <w:rPr>
          <w:rFonts w:ascii="Book Antiqua" w:hAnsi="Book Antiqua"/>
          <w:sz w:val="24"/>
          <w:szCs w:val="24"/>
        </w:rPr>
        <w:t xml:space="preserve"> and</w:t>
      </w:r>
      <w:r w:rsidRPr="002D221F">
        <w:rPr>
          <w:rFonts w:ascii="Book Antiqua" w:hAnsi="Book Antiqua"/>
          <w:sz w:val="24"/>
          <w:szCs w:val="24"/>
        </w:rPr>
        <w:t xml:space="preserve"> risk of complications</w:t>
      </w:r>
      <w:r w:rsidR="009176CB">
        <w:rPr>
          <w:rFonts w:ascii="Book Antiqua" w:hAnsi="Book Antiqua"/>
          <w:sz w:val="24"/>
          <w:szCs w:val="24"/>
        </w:rPr>
        <w:t xml:space="preserve"> make</w:t>
      </w:r>
      <w:r w:rsidRPr="002D221F">
        <w:rPr>
          <w:rFonts w:ascii="Book Antiqua" w:hAnsi="Book Antiqua"/>
          <w:sz w:val="24"/>
          <w:szCs w:val="24"/>
        </w:rPr>
        <w:t xml:space="preserve"> liver biopsy </w:t>
      </w:r>
      <w:r w:rsidR="009176CB">
        <w:rPr>
          <w:rFonts w:ascii="Book Antiqua" w:hAnsi="Book Antiqua"/>
          <w:sz w:val="24"/>
          <w:szCs w:val="24"/>
        </w:rPr>
        <w:t>impractical</w:t>
      </w:r>
      <w:r w:rsidRPr="002D221F">
        <w:rPr>
          <w:rFonts w:ascii="Book Antiqua" w:hAnsi="Book Antiqua"/>
          <w:sz w:val="24"/>
          <w:szCs w:val="24"/>
        </w:rPr>
        <w:t xml:space="preserve"> for estimating inhomogeneous hepatic </w:t>
      </w:r>
      <w:proofErr w:type="gramStart"/>
      <w:r w:rsidRPr="002D221F">
        <w:rPr>
          <w:rFonts w:ascii="Book Antiqua" w:hAnsi="Book Antiqua"/>
          <w:sz w:val="24"/>
          <w:szCs w:val="24"/>
        </w:rPr>
        <w:t>injury</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26]</w:t>
      </w:r>
      <w:r w:rsidR="009176CB">
        <w:rPr>
          <w:rFonts w:ascii="Book Antiqua" w:hAnsi="Book Antiqua"/>
          <w:sz w:val="24"/>
          <w:szCs w:val="24"/>
        </w:rPr>
        <w:t>.</w:t>
      </w:r>
      <w:r w:rsidRPr="002D221F">
        <w:rPr>
          <w:rFonts w:ascii="Book Antiqua" w:hAnsi="Book Antiqua"/>
          <w:sz w:val="24"/>
          <w:szCs w:val="24"/>
        </w:rPr>
        <w:t xml:space="preserve"> </w:t>
      </w:r>
      <w:r w:rsidR="00193211">
        <w:rPr>
          <w:rFonts w:ascii="Book Antiqua" w:hAnsi="Book Antiqua"/>
          <w:sz w:val="24"/>
          <w:szCs w:val="24"/>
        </w:rPr>
        <w:t>Finally</w:t>
      </w:r>
      <w:r w:rsidRPr="002D221F">
        <w:rPr>
          <w:rFonts w:ascii="Book Antiqua" w:hAnsi="Book Antiqua"/>
          <w:sz w:val="24"/>
          <w:szCs w:val="24"/>
        </w:rPr>
        <w:t xml:space="preserve">, no serum markers </w:t>
      </w:r>
      <w:r w:rsidR="00193211">
        <w:rPr>
          <w:rFonts w:ascii="Book Antiqua" w:hAnsi="Book Antiqua"/>
          <w:sz w:val="24"/>
          <w:szCs w:val="24"/>
        </w:rPr>
        <w:t>or</w:t>
      </w:r>
      <w:r w:rsidR="00193211" w:rsidRPr="002D221F">
        <w:rPr>
          <w:rFonts w:ascii="Book Antiqua" w:hAnsi="Book Antiqua"/>
          <w:sz w:val="24"/>
          <w:szCs w:val="24"/>
        </w:rPr>
        <w:t xml:space="preserve"> </w:t>
      </w:r>
      <w:r w:rsidRPr="002D221F">
        <w:rPr>
          <w:rFonts w:ascii="Book Antiqua" w:hAnsi="Book Antiqua"/>
          <w:sz w:val="24"/>
          <w:szCs w:val="24"/>
        </w:rPr>
        <w:t>clinical sign</w:t>
      </w:r>
      <w:r w:rsidR="00193211">
        <w:rPr>
          <w:rFonts w:ascii="Book Antiqua" w:hAnsi="Book Antiqua"/>
          <w:sz w:val="24"/>
          <w:szCs w:val="24"/>
        </w:rPr>
        <w:t>s</w:t>
      </w:r>
      <w:r w:rsidRPr="002D221F">
        <w:rPr>
          <w:rFonts w:ascii="Book Antiqua" w:hAnsi="Book Antiqua"/>
          <w:sz w:val="24"/>
          <w:szCs w:val="24"/>
        </w:rPr>
        <w:t xml:space="preserve"> </w:t>
      </w:r>
      <w:r w:rsidR="00193211">
        <w:rPr>
          <w:rFonts w:ascii="Book Antiqua" w:hAnsi="Book Antiqua"/>
          <w:sz w:val="24"/>
          <w:szCs w:val="24"/>
        </w:rPr>
        <w:t xml:space="preserve">described to date </w:t>
      </w:r>
      <w:r w:rsidRPr="002D221F">
        <w:rPr>
          <w:rFonts w:ascii="Book Antiqua" w:hAnsi="Book Antiqua"/>
          <w:sz w:val="24"/>
          <w:szCs w:val="24"/>
        </w:rPr>
        <w:t xml:space="preserve">can accurately assess liver regional </w:t>
      </w:r>
      <w:proofErr w:type="gramStart"/>
      <w:r w:rsidRPr="002D221F">
        <w:rPr>
          <w:rFonts w:ascii="Book Antiqua" w:hAnsi="Book Antiqua"/>
          <w:sz w:val="24"/>
          <w:szCs w:val="24"/>
        </w:rPr>
        <w:t>function</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20]</w:t>
      </w:r>
      <w:r w:rsidRPr="002D221F">
        <w:rPr>
          <w:rFonts w:ascii="Book Antiqua" w:hAnsi="Book Antiqua"/>
          <w:sz w:val="24"/>
          <w:szCs w:val="24"/>
        </w:rPr>
        <w:t xml:space="preserve">. </w:t>
      </w:r>
    </w:p>
    <w:p w14:paraId="15B2279D" w14:textId="43378CA4" w:rsidR="002E704C" w:rsidRDefault="00F422D1" w:rsidP="00444D2F">
      <w:pPr>
        <w:spacing w:line="360" w:lineRule="auto"/>
        <w:ind w:firstLine="420"/>
        <w:rPr>
          <w:rFonts w:ascii="Book Antiqua" w:hAnsi="Book Antiqua"/>
          <w:sz w:val="24"/>
          <w:szCs w:val="24"/>
        </w:rPr>
      </w:pPr>
      <w:r w:rsidRPr="002D221F">
        <w:rPr>
          <w:rFonts w:ascii="Book Antiqua" w:hAnsi="Book Antiqua"/>
          <w:sz w:val="24"/>
          <w:szCs w:val="24"/>
        </w:rPr>
        <w:t>Recently, several MRI methods have been developed to characterize the processes of various liver disease</w:t>
      </w:r>
      <w:r w:rsidR="008B23EB">
        <w:rPr>
          <w:rFonts w:ascii="Book Antiqua" w:hAnsi="Book Antiqua"/>
          <w:sz w:val="24"/>
          <w:szCs w:val="24"/>
        </w:rPr>
        <w:t>s</w:t>
      </w:r>
      <w:r w:rsidRPr="002D221F">
        <w:rPr>
          <w:rFonts w:ascii="Book Antiqua" w:hAnsi="Book Antiqua"/>
          <w:sz w:val="24"/>
          <w:szCs w:val="24"/>
        </w:rPr>
        <w:t xml:space="preserve"> and </w:t>
      </w:r>
      <w:r w:rsidR="008B23EB">
        <w:rPr>
          <w:rFonts w:ascii="Book Antiqua" w:hAnsi="Book Antiqua"/>
          <w:sz w:val="24"/>
          <w:szCs w:val="24"/>
        </w:rPr>
        <w:t xml:space="preserve">their </w:t>
      </w:r>
      <w:r w:rsidRPr="002D221F">
        <w:rPr>
          <w:rFonts w:ascii="Book Antiqua" w:hAnsi="Book Antiqua"/>
          <w:sz w:val="24"/>
          <w:szCs w:val="24"/>
        </w:rPr>
        <w:t>extent</w:t>
      </w:r>
      <w:r w:rsidR="008B23EB">
        <w:rPr>
          <w:rFonts w:ascii="Book Antiqua" w:hAnsi="Book Antiqua"/>
          <w:sz w:val="24"/>
          <w:szCs w:val="24"/>
        </w:rPr>
        <w:t>s (grades</w:t>
      </w:r>
      <w:proofErr w:type="gramStart"/>
      <w:r w:rsidR="008B23EB">
        <w:rPr>
          <w:rFonts w:ascii="Book Antiqua" w:hAnsi="Book Antiqua"/>
          <w:sz w:val="24"/>
          <w:szCs w:val="24"/>
        </w:rPr>
        <w:t>)</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27]</w:t>
      </w:r>
      <w:r w:rsidRPr="002D221F">
        <w:rPr>
          <w:rFonts w:ascii="Book Antiqua" w:hAnsi="Book Antiqua"/>
          <w:sz w:val="24"/>
          <w:szCs w:val="24"/>
        </w:rPr>
        <w:t xml:space="preserve">. In addition, several studies have confirmed the value of MR sequences </w:t>
      </w:r>
      <w:r w:rsidR="00BA0193">
        <w:rPr>
          <w:rFonts w:ascii="Book Antiqua" w:hAnsi="Book Antiqua"/>
          <w:sz w:val="24"/>
          <w:szCs w:val="24"/>
        </w:rPr>
        <w:t>for</w:t>
      </w:r>
      <w:r w:rsidRPr="002D221F">
        <w:rPr>
          <w:rFonts w:ascii="Book Antiqua" w:hAnsi="Book Antiqua"/>
          <w:sz w:val="24"/>
          <w:szCs w:val="24"/>
        </w:rPr>
        <w:t xml:space="preserve"> evaluat</w:t>
      </w:r>
      <w:r w:rsidR="00BA0193">
        <w:rPr>
          <w:rFonts w:ascii="Book Antiqua" w:hAnsi="Book Antiqua"/>
          <w:sz w:val="24"/>
          <w:szCs w:val="24"/>
        </w:rPr>
        <w:t>ing</w:t>
      </w:r>
      <w:r w:rsidRPr="002D221F">
        <w:rPr>
          <w:rFonts w:ascii="Book Antiqua" w:hAnsi="Book Antiqua"/>
          <w:sz w:val="24"/>
          <w:szCs w:val="24"/>
        </w:rPr>
        <w:t xml:space="preserve"> liver </w:t>
      </w:r>
      <w:proofErr w:type="gramStart"/>
      <w:r w:rsidRPr="002D221F">
        <w:rPr>
          <w:rFonts w:ascii="Book Antiqua" w:hAnsi="Book Antiqua"/>
          <w:sz w:val="24"/>
          <w:szCs w:val="24"/>
        </w:rPr>
        <w:t>injury</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5-6] [28]</w:t>
      </w:r>
      <w:r w:rsidRPr="002D221F">
        <w:rPr>
          <w:rFonts w:ascii="Book Antiqua" w:hAnsi="Book Antiqua"/>
          <w:sz w:val="24"/>
          <w:szCs w:val="24"/>
        </w:rPr>
        <w:t>. Therefore, in this study we use</w:t>
      </w:r>
      <w:r w:rsidR="00BA0193">
        <w:rPr>
          <w:rFonts w:ascii="Book Antiqua" w:hAnsi="Book Antiqua"/>
          <w:sz w:val="24"/>
          <w:szCs w:val="24"/>
        </w:rPr>
        <w:t>d</w:t>
      </w:r>
      <w:r w:rsidRPr="002D221F">
        <w:rPr>
          <w:rFonts w:ascii="Book Antiqua" w:hAnsi="Book Antiqua"/>
          <w:sz w:val="24"/>
          <w:szCs w:val="24"/>
        </w:rPr>
        <w:t xml:space="preserve"> the T2WI and DWI to assess the heterogeneous liver injury</w:t>
      </w:r>
      <w:r w:rsidR="00F93D2F">
        <w:rPr>
          <w:rFonts w:ascii="Book Antiqua" w:hAnsi="Book Antiqua"/>
          <w:sz w:val="24"/>
          <w:szCs w:val="24"/>
        </w:rPr>
        <w:t xml:space="preserve"> in our model</w:t>
      </w:r>
      <w:r w:rsidRPr="002D221F">
        <w:rPr>
          <w:rFonts w:ascii="Book Antiqua" w:hAnsi="Book Antiqua"/>
          <w:sz w:val="24"/>
          <w:szCs w:val="24"/>
        </w:rPr>
        <w:t xml:space="preserve">. </w:t>
      </w:r>
      <w:r w:rsidR="00F93D2F">
        <w:rPr>
          <w:rFonts w:ascii="Book Antiqua" w:hAnsi="Book Antiqua"/>
          <w:sz w:val="24"/>
          <w:szCs w:val="24"/>
        </w:rPr>
        <w:t xml:space="preserve">In DWI, </w:t>
      </w:r>
      <w:r w:rsidRPr="002D221F">
        <w:rPr>
          <w:rFonts w:ascii="Book Antiqua" w:hAnsi="Book Antiqua"/>
          <w:sz w:val="24"/>
          <w:szCs w:val="24"/>
        </w:rPr>
        <w:t xml:space="preserve">ADC values </w:t>
      </w:r>
      <w:r w:rsidR="00F93D2F">
        <w:rPr>
          <w:rFonts w:ascii="Book Antiqua" w:hAnsi="Book Antiqua"/>
          <w:sz w:val="24"/>
          <w:szCs w:val="24"/>
        </w:rPr>
        <w:t>quantify</w:t>
      </w:r>
      <w:r w:rsidRPr="002D221F">
        <w:rPr>
          <w:rFonts w:ascii="Book Antiqua" w:hAnsi="Book Antiqua"/>
          <w:sz w:val="24"/>
          <w:szCs w:val="24"/>
        </w:rPr>
        <w:t xml:space="preserve"> the diffusion of random molecular </w:t>
      </w:r>
      <w:proofErr w:type="gramStart"/>
      <w:r w:rsidRPr="002D221F">
        <w:rPr>
          <w:rFonts w:ascii="Book Antiqua" w:hAnsi="Book Antiqua"/>
          <w:sz w:val="24"/>
          <w:szCs w:val="24"/>
        </w:rPr>
        <w:t>motions</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29]</w:t>
      </w:r>
      <w:r w:rsidRPr="002D221F">
        <w:rPr>
          <w:rFonts w:ascii="Book Antiqua" w:hAnsi="Book Antiqua"/>
          <w:sz w:val="24"/>
          <w:szCs w:val="24"/>
        </w:rPr>
        <w:t xml:space="preserve">. </w:t>
      </w:r>
      <w:r w:rsidR="00F93D2F">
        <w:rPr>
          <w:rFonts w:ascii="Book Antiqua" w:hAnsi="Book Antiqua"/>
          <w:sz w:val="24"/>
          <w:szCs w:val="24"/>
        </w:rPr>
        <w:t>As such, i</w:t>
      </w:r>
      <w:r w:rsidRPr="002D221F">
        <w:rPr>
          <w:rFonts w:ascii="Book Antiqua" w:hAnsi="Book Antiqua"/>
          <w:sz w:val="24"/>
          <w:szCs w:val="24"/>
        </w:rPr>
        <w:t xml:space="preserve">n the early stage of chemical hepatic injury, decreased ADC values </w:t>
      </w:r>
      <w:r w:rsidR="00F93D2F">
        <w:rPr>
          <w:rFonts w:ascii="Book Antiqua" w:hAnsi="Book Antiqua"/>
          <w:sz w:val="24"/>
          <w:szCs w:val="24"/>
        </w:rPr>
        <w:t>can</w:t>
      </w:r>
      <w:r w:rsidR="00F93D2F" w:rsidRPr="002D221F">
        <w:rPr>
          <w:rFonts w:ascii="Book Antiqua" w:hAnsi="Book Antiqua"/>
          <w:sz w:val="24"/>
          <w:szCs w:val="24"/>
        </w:rPr>
        <w:t xml:space="preserve"> </w:t>
      </w:r>
      <w:r w:rsidR="00F93D2F">
        <w:rPr>
          <w:rFonts w:ascii="Book Antiqua" w:hAnsi="Book Antiqua"/>
          <w:sz w:val="24"/>
          <w:szCs w:val="24"/>
        </w:rPr>
        <w:t>reflect</w:t>
      </w:r>
      <w:r w:rsidRPr="002D221F">
        <w:rPr>
          <w:rFonts w:ascii="Book Antiqua" w:hAnsi="Book Antiqua"/>
          <w:sz w:val="24"/>
          <w:szCs w:val="24"/>
        </w:rPr>
        <w:t xml:space="preserve"> </w:t>
      </w:r>
      <w:r w:rsidR="00F93D2F">
        <w:rPr>
          <w:rFonts w:ascii="Book Antiqua" w:hAnsi="Book Antiqua"/>
          <w:sz w:val="24"/>
          <w:szCs w:val="24"/>
        </w:rPr>
        <w:t xml:space="preserve">a </w:t>
      </w:r>
      <w:r w:rsidRPr="002D221F">
        <w:rPr>
          <w:rFonts w:ascii="Book Antiqua" w:hAnsi="Book Antiqua"/>
          <w:sz w:val="24"/>
          <w:szCs w:val="24"/>
        </w:rPr>
        <w:t xml:space="preserve">reduced ratio of extracellular/intracellular water volume caused by cytotoxic intracellular edema, </w:t>
      </w:r>
      <w:r w:rsidR="00F93D2F">
        <w:rPr>
          <w:rFonts w:ascii="Book Antiqua" w:hAnsi="Book Antiqua"/>
          <w:sz w:val="24"/>
          <w:szCs w:val="24"/>
        </w:rPr>
        <w:t>as well as</w:t>
      </w:r>
      <w:r w:rsidRPr="002D221F">
        <w:rPr>
          <w:rFonts w:ascii="Book Antiqua" w:hAnsi="Book Antiqua"/>
          <w:sz w:val="24"/>
          <w:szCs w:val="24"/>
        </w:rPr>
        <w:t xml:space="preserve"> decreased intracellular proton movement resulting from </w:t>
      </w:r>
      <w:r w:rsidRPr="002D221F">
        <w:rPr>
          <w:rFonts w:ascii="Book Antiqua" w:hAnsi="Book Antiqua"/>
          <w:sz w:val="24"/>
          <w:szCs w:val="24"/>
        </w:rPr>
        <w:lastRenderedPageBreak/>
        <w:t xml:space="preserve">energy loss. </w:t>
      </w:r>
      <w:r w:rsidR="002E704C">
        <w:rPr>
          <w:rFonts w:ascii="Book Antiqua" w:hAnsi="Book Antiqua"/>
          <w:sz w:val="24"/>
          <w:szCs w:val="24"/>
        </w:rPr>
        <w:t>A</w:t>
      </w:r>
      <w:r w:rsidRPr="002D221F">
        <w:rPr>
          <w:rFonts w:ascii="Book Antiqua" w:hAnsi="Book Antiqua"/>
          <w:sz w:val="24"/>
          <w:szCs w:val="24"/>
        </w:rPr>
        <w:t xml:space="preserve">s fibrosis progresses, narrowed sinusoids and restricted water mobility </w:t>
      </w:r>
      <w:r w:rsidR="002E704C">
        <w:rPr>
          <w:rFonts w:ascii="Book Antiqua" w:hAnsi="Book Antiqua"/>
          <w:sz w:val="24"/>
          <w:szCs w:val="24"/>
        </w:rPr>
        <w:t xml:space="preserve">caused </w:t>
      </w:r>
      <w:r w:rsidRPr="002D221F">
        <w:rPr>
          <w:rFonts w:ascii="Book Antiqua" w:hAnsi="Book Antiqua"/>
          <w:sz w:val="24"/>
          <w:szCs w:val="24"/>
        </w:rPr>
        <w:t>by accumulation of collagen fibers, glycosaminoglycans and proteoglycan</w:t>
      </w:r>
      <w:r w:rsidR="002E704C">
        <w:rPr>
          <w:rFonts w:ascii="Book Antiqua" w:hAnsi="Book Antiqua"/>
          <w:sz w:val="24"/>
          <w:szCs w:val="24"/>
        </w:rPr>
        <w:t>,</w:t>
      </w:r>
      <w:r w:rsidRPr="002D221F">
        <w:rPr>
          <w:rFonts w:ascii="Book Antiqua" w:hAnsi="Book Antiqua"/>
          <w:sz w:val="24"/>
          <w:szCs w:val="24"/>
        </w:rPr>
        <w:t xml:space="preserve"> lead to </w:t>
      </w:r>
      <w:r w:rsidR="002E704C">
        <w:rPr>
          <w:rFonts w:ascii="Book Antiqua" w:hAnsi="Book Antiqua"/>
          <w:sz w:val="24"/>
          <w:szCs w:val="24"/>
        </w:rPr>
        <w:t xml:space="preserve">even </w:t>
      </w:r>
      <w:r w:rsidRPr="002D221F">
        <w:rPr>
          <w:rFonts w:ascii="Book Antiqua" w:hAnsi="Book Antiqua"/>
          <w:sz w:val="24"/>
          <w:szCs w:val="24"/>
        </w:rPr>
        <w:t xml:space="preserve">lower ADC values </w:t>
      </w:r>
      <w:r w:rsidR="002E704C">
        <w:rPr>
          <w:rFonts w:ascii="Book Antiqua" w:hAnsi="Book Antiqua"/>
          <w:sz w:val="24"/>
          <w:szCs w:val="24"/>
        </w:rPr>
        <w:t>for the</w:t>
      </w:r>
      <w:r w:rsidRPr="002D221F">
        <w:rPr>
          <w:rFonts w:ascii="Book Antiqua" w:hAnsi="Book Antiqua"/>
          <w:sz w:val="24"/>
          <w:szCs w:val="24"/>
        </w:rPr>
        <w:t xml:space="preserve"> liver parenchyma. </w:t>
      </w:r>
    </w:p>
    <w:p w14:paraId="00BA3F49" w14:textId="2DA16CC1" w:rsidR="00F422D1" w:rsidRPr="002D221F" w:rsidRDefault="002E704C" w:rsidP="00444D2F">
      <w:pPr>
        <w:spacing w:line="360" w:lineRule="auto"/>
        <w:ind w:firstLine="420"/>
        <w:rPr>
          <w:rFonts w:ascii="Book Antiqua" w:hAnsi="Book Antiqua"/>
          <w:sz w:val="24"/>
          <w:szCs w:val="24"/>
        </w:rPr>
      </w:pPr>
      <w:r>
        <w:rPr>
          <w:rFonts w:ascii="Book Antiqua" w:hAnsi="Book Antiqua"/>
          <w:sz w:val="24"/>
          <w:szCs w:val="24"/>
        </w:rPr>
        <w:t>The decrease in</w:t>
      </w:r>
      <w:r w:rsidR="00F422D1" w:rsidRPr="002D221F">
        <w:rPr>
          <w:rFonts w:ascii="Book Antiqua" w:hAnsi="Book Antiqua"/>
          <w:sz w:val="24"/>
          <w:szCs w:val="24"/>
        </w:rPr>
        <w:t xml:space="preserve"> ADC values as liver disease progresse</w:t>
      </w:r>
      <w:r>
        <w:rPr>
          <w:rFonts w:ascii="Book Antiqua" w:hAnsi="Book Antiqua"/>
          <w:sz w:val="24"/>
          <w:szCs w:val="24"/>
        </w:rPr>
        <w:t>s</w:t>
      </w:r>
      <w:r w:rsidR="00664CE7">
        <w:rPr>
          <w:rFonts w:ascii="Book Antiqua" w:hAnsi="Book Antiqua"/>
          <w:sz w:val="24"/>
          <w:szCs w:val="24"/>
        </w:rPr>
        <w:t xml:space="preserve"> and fibrotic score</w:t>
      </w:r>
      <w:r w:rsidR="00F422D1" w:rsidRPr="002D221F">
        <w:rPr>
          <w:rFonts w:ascii="Book Antiqua" w:hAnsi="Book Antiqua"/>
          <w:sz w:val="24"/>
          <w:szCs w:val="24"/>
        </w:rPr>
        <w:t xml:space="preserve"> increase</w:t>
      </w:r>
      <w:r w:rsidR="004423B5">
        <w:rPr>
          <w:rFonts w:ascii="Book Antiqua" w:hAnsi="Book Antiqua"/>
          <w:sz w:val="24"/>
          <w:szCs w:val="24"/>
        </w:rPr>
        <w:t xml:space="preserve">s is reported in the </w:t>
      </w:r>
      <w:proofErr w:type="gramStart"/>
      <w:r w:rsidR="004423B5">
        <w:rPr>
          <w:rFonts w:ascii="Book Antiqua" w:hAnsi="Book Antiqua"/>
          <w:sz w:val="24"/>
          <w:szCs w:val="24"/>
        </w:rPr>
        <w:t>lite</w:t>
      </w:r>
      <w:r>
        <w:rPr>
          <w:rFonts w:ascii="Book Antiqua" w:hAnsi="Book Antiqua"/>
          <w:sz w:val="24"/>
          <w:szCs w:val="24"/>
        </w:rPr>
        <w:t>r</w:t>
      </w:r>
      <w:r w:rsidR="004423B5">
        <w:rPr>
          <w:rFonts w:ascii="Book Antiqua" w:hAnsi="Book Antiqua"/>
          <w:sz w:val="24"/>
          <w:szCs w:val="24"/>
        </w:rPr>
        <w:t>a</w:t>
      </w:r>
      <w:r>
        <w:rPr>
          <w:rFonts w:ascii="Book Antiqua" w:hAnsi="Book Antiqua"/>
          <w:sz w:val="24"/>
          <w:szCs w:val="24"/>
        </w:rPr>
        <w:t>ture</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30]</w:t>
      </w:r>
      <w:r w:rsidR="00F422D1" w:rsidRPr="002D221F">
        <w:rPr>
          <w:rFonts w:ascii="Book Antiqua" w:hAnsi="Book Antiqua"/>
          <w:sz w:val="24"/>
          <w:szCs w:val="24"/>
        </w:rPr>
        <w:t xml:space="preserve">. </w:t>
      </w:r>
      <w:r w:rsidR="00D15802">
        <w:rPr>
          <w:rFonts w:ascii="Book Antiqua" w:hAnsi="Book Antiqua"/>
          <w:sz w:val="24"/>
          <w:szCs w:val="24"/>
        </w:rPr>
        <w:t>S</w:t>
      </w:r>
      <w:r w:rsidR="00F422D1" w:rsidRPr="002D221F">
        <w:rPr>
          <w:rFonts w:ascii="Book Antiqua" w:hAnsi="Book Antiqua"/>
          <w:sz w:val="24"/>
          <w:szCs w:val="24"/>
        </w:rPr>
        <w:t xml:space="preserve">tudies </w:t>
      </w:r>
      <w:r w:rsidR="00D15802">
        <w:rPr>
          <w:rFonts w:ascii="Book Antiqua" w:hAnsi="Book Antiqua"/>
          <w:sz w:val="24"/>
          <w:szCs w:val="24"/>
        </w:rPr>
        <w:t xml:space="preserve">have also </w:t>
      </w:r>
      <w:r w:rsidR="00F422D1" w:rsidRPr="002D221F">
        <w:rPr>
          <w:rFonts w:ascii="Book Antiqua" w:hAnsi="Book Antiqua"/>
          <w:sz w:val="24"/>
          <w:szCs w:val="24"/>
        </w:rPr>
        <w:t>show</w:t>
      </w:r>
      <w:r w:rsidR="00D15802">
        <w:rPr>
          <w:rFonts w:ascii="Book Antiqua" w:hAnsi="Book Antiqua"/>
          <w:sz w:val="24"/>
          <w:szCs w:val="24"/>
        </w:rPr>
        <w:t>n</w:t>
      </w:r>
      <w:r w:rsidR="00F422D1" w:rsidRPr="002D221F">
        <w:rPr>
          <w:rFonts w:ascii="Book Antiqua" w:hAnsi="Book Antiqua"/>
          <w:sz w:val="24"/>
          <w:szCs w:val="24"/>
        </w:rPr>
        <w:t xml:space="preserve"> hepatic injury result</w:t>
      </w:r>
      <w:r w:rsidR="00D15802">
        <w:rPr>
          <w:rFonts w:ascii="Book Antiqua" w:hAnsi="Book Antiqua"/>
          <w:sz w:val="24"/>
          <w:szCs w:val="24"/>
        </w:rPr>
        <w:t>ing</w:t>
      </w:r>
      <w:r w:rsidR="00F422D1" w:rsidRPr="002D221F">
        <w:rPr>
          <w:rFonts w:ascii="Book Antiqua" w:hAnsi="Book Antiqua"/>
          <w:sz w:val="24"/>
          <w:szCs w:val="24"/>
        </w:rPr>
        <w:t xml:space="preserve"> in increased T2 relaxation time and heightened T2WI sensitivity to </w:t>
      </w:r>
      <w:proofErr w:type="gramStart"/>
      <w:r w:rsidR="00F422D1" w:rsidRPr="002D221F">
        <w:rPr>
          <w:rFonts w:ascii="Book Antiqua" w:hAnsi="Book Antiqua"/>
          <w:sz w:val="24"/>
          <w:szCs w:val="24"/>
        </w:rPr>
        <w:t>necrosis</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31]</w:t>
      </w:r>
      <w:r w:rsidR="00F422D1" w:rsidRPr="002D221F">
        <w:rPr>
          <w:rFonts w:ascii="Book Antiqua" w:hAnsi="Book Antiqua"/>
          <w:sz w:val="24"/>
          <w:szCs w:val="24"/>
        </w:rPr>
        <w:t xml:space="preserve">. </w:t>
      </w:r>
      <w:r w:rsidR="00C00CF6">
        <w:rPr>
          <w:rFonts w:ascii="Book Antiqua" w:hAnsi="Book Antiqua"/>
          <w:sz w:val="24"/>
          <w:szCs w:val="24"/>
        </w:rPr>
        <w:t>In addition,</w:t>
      </w:r>
      <w:r w:rsidR="00F422D1" w:rsidRPr="002D221F">
        <w:rPr>
          <w:rFonts w:ascii="Book Antiqua" w:hAnsi="Book Antiqua"/>
          <w:sz w:val="24"/>
          <w:szCs w:val="24"/>
        </w:rPr>
        <w:t xml:space="preserve"> T2WI </w:t>
      </w:r>
      <w:r w:rsidR="00C00CF6">
        <w:rPr>
          <w:rFonts w:ascii="Book Antiqua" w:hAnsi="Book Antiqua"/>
          <w:sz w:val="24"/>
          <w:szCs w:val="24"/>
        </w:rPr>
        <w:t xml:space="preserve">has been shown as </w:t>
      </w:r>
      <w:r w:rsidR="00F422D1" w:rsidRPr="002D221F">
        <w:rPr>
          <w:rFonts w:ascii="Book Antiqua" w:hAnsi="Book Antiqua"/>
          <w:sz w:val="24"/>
          <w:szCs w:val="24"/>
        </w:rPr>
        <w:t>use</w:t>
      </w:r>
      <w:r w:rsidR="00C00CF6">
        <w:rPr>
          <w:rFonts w:ascii="Book Antiqua" w:hAnsi="Book Antiqua"/>
          <w:sz w:val="24"/>
          <w:szCs w:val="24"/>
        </w:rPr>
        <w:t>ful</w:t>
      </w:r>
      <w:r w:rsidR="00F422D1" w:rsidRPr="002D221F">
        <w:rPr>
          <w:rFonts w:ascii="Book Antiqua" w:hAnsi="Book Antiqua"/>
          <w:sz w:val="24"/>
          <w:szCs w:val="24"/>
        </w:rPr>
        <w:t xml:space="preserve"> </w:t>
      </w:r>
      <w:r w:rsidR="00C00CF6">
        <w:rPr>
          <w:rFonts w:ascii="Book Antiqua" w:hAnsi="Book Antiqua"/>
          <w:sz w:val="24"/>
          <w:szCs w:val="24"/>
        </w:rPr>
        <w:t>for</w:t>
      </w:r>
      <w:r w:rsidR="00F422D1" w:rsidRPr="002D221F">
        <w:rPr>
          <w:rFonts w:ascii="Book Antiqua" w:hAnsi="Book Antiqua"/>
          <w:sz w:val="24"/>
          <w:szCs w:val="24"/>
        </w:rPr>
        <w:t xml:space="preserve"> monitor</w:t>
      </w:r>
      <w:r w:rsidR="00C00CF6">
        <w:rPr>
          <w:rFonts w:ascii="Book Antiqua" w:hAnsi="Book Antiqua"/>
          <w:sz w:val="24"/>
          <w:szCs w:val="24"/>
        </w:rPr>
        <w:t>ing</w:t>
      </w:r>
      <w:r w:rsidR="00F422D1" w:rsidRPr="002D221F">
        <w:rPr>
          <w:rFonts w:ascii="Book Antiqua" w:hAnsi="Book Antiqua"/>
          <w:sz w:val="24"/>
          <w:szCs w:val="24"/>
        </w:rPr>
        <w:t xml:space="preserve"> </w:t>
      </w:r>
      <w:r w:rsidR="00F422D1" w:rsidRPr="00444D2F">
        <w:rPr>
          <w:rFonts w:ascii="Book Antiqua" w:hAnsi="Book Antiqua"/>
          <w:i/>
          <w:sz w:val="24"/>
          <w:szCs w:val="24"/>
        </w:rPr>
        <w:t>in vivo</w:t>
      </w:r>
      <w:r w:rsidR="00F422D1" w:rsidRPr="002D221F">
        <w:rPr>
          <w:rFonts w:ascii="Book Antiqua" w:hAnsi="Book Antiqua"/>
          <w:sz w:val="24"/>
          <w:szCs w:val="24"/>
        </w:rPr>
        <w:t xml:space="preserve"> hepatotoxicity over </w:t>
      </w:r>
      <w:proofErr w:type="gramStart"/>
      <w:r w:rsidR="00F422D1" w:rsidRPr="002D221F">
        <w:rPr>
          <w:rFonts w:ascii="Book Antiqua" w:hAnsi="Book Antiqua"/>
          <w:sz w:val="24"/>
          <w:szCs w:val="24"/>
        </w:rPr>
        <w:t>time</w:t>
      </w:r>
      <w:r w:rsidR="00F422D1" w:rsidRPr="00444D2F">
        <w:rPr>
          <w:rFonts w:ascii="Book Antiqua" w:hAnsi="Book Antiqua"/>
          <w:sz w:val="24"/>
          <w:szCs w:val="24"/>
          <w:vertAlign w:val="superscript"/>
        </w:rPr>
        <w:t>[</w:t>
      </w:r>
      <w:proofErr w:type="gramEnd"/>
      <w:r w:rsidR="00F422D1" w:rsidRPr="00444D2F">
        <w:rPr>
          <w:rFonts w:ascii="Book Antiqua" w:hAnsi="Book Antiqua"/>
          <w:sz w:val="24"/>
          <w:szCs w:val="24"/>
          <w:vertAlign w:val="superscript"/>
        </w:rPr>
        <w:t>32]</w:t>
      </w:r>
      <w:r w:rsidR="00F422D1" w:rsidRPr="002D221F">
        <w:rPr>
          <w:rFonts w:ascii="Book Antiqua" w:hAnsi="Book Antiqua"/>
          <w:sz w:val="24"/>
          <w:szCs w:val="24"/>
        </w:rPr>
        <w:t xml:space="preserve">. In our study, the </w:t>
      </w:r>
      <w:proofErr w:type="gramStart"/>
      <w:r w:rsidR="00F422D1" w:rsidRPr="002D221F">
        <w:rPr>
          <w:rFonts w:ascii="Book Antiqua" w:hAnsi="Book Antiqua"/>
          <w:sz w:val="24"/>
          <w:szCs w:val="24"/>
        </w:rPr>
        <w:t>differences of histological changes between the left and right lobes caused by uneven injury was</w:t>
      </w:r>
      <w:proofErr w:type="gramEnd"/>
      <w:r w:rsidR="00F422D1" w:rsidRPr="002D221F">
        <w:rPr>
          <w:rFonts w:ascii="Book Antiqua" w:hAnsi="Book Antiqua"/>
          <w:sz w:val="24"/>
          <w:szCs w:val="24"/>
        </w:rPr>
        <w:t xml:space="preserve"> reflected </w:t>
      </w:r>
      <w:r w:rsidR="009B5FFB">
        <w:rPr>
          <w:rFonts w:ascii="Book Antiqua" w:hAnsi="Book Antiqua"/>
          <w:sz w:val="24"/>
          <w:szCs w:val="24"/>
        </w:rPr>
        <w:t>by the</w:t>
      </w:r>
      <w:r w:rsidR="009B5FFB" w:rsidRPr="002D221F">
        <w:rPr>
          <w:rFonts w:ascii="Book Antiqua" w:hAnsi="Book Antiqua"/>
          <w:sz w:val="24"/>
          <w:szCs w:val="24"/>
        </w:rPr>
        <w:t xml:space="preserve"> </w:t>
      </w:r>
      <w:r w:rsidR="00F422D1" w:rsidRPr="002D221F">
        <w:rPr>
          <w:rFonts w:ascii="Book Antiqua" w:hAnsi="Book Antiqua"/>
          <w:sz w:val="24"/>
          <w:szCs w:val="24"/>
        </w:rPr>
        <w:t>LMR</w:t>
      </w:r>
      <w:r w:rsidR="009B5FFB">
        <w:rPr>
          <w:rFonts w:ascii="Book Antiqua" w:hAnsi="Book Antiqua"/>
          <w:sz w:val="24"/>
          <w:szCs w:val="24"/>
        </w:rPr>
        <w:t>,</w:t>
      </w:r>
      <w:r w:rsidR="00F422D1" w:rsidRPr="002D221F">
        <w:rPr>
          <w:rFonts w:ascii="Book Antiqua" w:hAnsi="Book Antiqua"/>
          <w:sz w:val="24"/>
          <w:szCs w:val="24"/>
        </w:rPr>
        <w:t xml:space="preserve"> calculated from </w:t>
      </w:r>
      <w:r w:rsidR="009B5FFB">
        <w:rPr>
          <w:rFonts w:ascii="Book Antiqua" w:hAnsi="Book Antiqua"/>
          <w:sz w:val="24"/>
          <w:szCs w:val="24"/>
        </w:rPr>
        <w:t xml:space="preserve">the </w:t>
      </w:r>
      <w:r w:rsidR="00F422D1" w:rsidRPr="002D221F">
        <w:rPr>
          <w:rFonts w:ascii="Book Antiqua" w:hAnsi="Book Antiqua"/>
          <w:sz w:val="24"/>
          <w:szCs w:val="24"/>
        </w:rPr>
        <w:t xml:space="preserve">T2WI and </w:t>
      </w:r>
      <w:r w:rsidR="009B5FFB">
        <w:rPr>
          <w:rFonts w:ascii="Book Antiqua" w:hAnsi="Book Antiqua"/>
          <w:sz w:val="24"/>
          <w:szCs w:val="24"/>
        </w:rPr>
        <w:t xml:space="preserve">DWI </w:t>
      </w:r>
      <w:r w:rsidR="00F422D1" w:rsidRPr="002D221F">
        <w:rPr>
          <w:rFonts w:ascii="Book Antiqua" w:hAnsi="Book Antiqua"/>
          <w:sz w:val="24"/>
          <w:szCs w:val="24"/>
        </w:rPr>
        <w:t>ADC value</w:t>
      </w:r>
      <w:r w:rsidR="009B5FFB">
        <w:rPr>
          <w:rFonts w:ascii="Book Antiqua" w:hAnsi="Book Antiqua"/>
          <w:sz w:val="24"/>
          <w:szCs w:val="24"/>
        </w:rPr>
        <w:t>s</w:t>
      </w:r>
      <w:r w:rsidR="00F422D1" w:rsidRPr="002D221F">
        <w:rPr>
          <w:rFonts w:ascii="Book Antiqua" w:hAnsi="Book Antiqua"/>
          <w:sz w:val="24"/>
          <w:szCs w:val="24"/>
        </w:rPr>
        <w:t xml:space="preserve">. </w:t>
      </w:r>
      <w:r w:rsidR="009B5FFB">
        <w:rPr>
          <w:rFonts w:ascii="Book Antiqua" w:hAnsi="Book Antiqua"/>
          <w:sz w:val="24"/>
          <w:szCs w:val="24"/>
        </w:rPr>
        <w:t>Both t</w:t>
      </w:r>
      <w:r w:rsidR="00F422D1" w:rsidRPr="002D221F">
        <w:rPr>
          <w:rFonts w:ascii="Book Antiqua" w:hAnsi="Book Antiqua"/>
          <w:sz w:val="24"/>
          <w:szCs w:val="24"/>
        </w:rPr>
        <w:t xml:space="preserve">he ADC value and LMR decreased as the hepatic injury score increased, and the correlations were statistically significant. The correlation coefficient between </w:t>
      </w:r>
      <w:r w:rsidR="009B5FFB">
        <w:rPr>
          <w:rFonts w:ascii="Book Antiqua" w:hAnsi="Book Antiqua"/>
          <w:sz w:val="24"/>
          <w:szCs w:val="24"/>
        </w:rPr>
        <w:t xml:space="preserve">the </w:t>
      </w:r>
      <w:r w:rsidR="00F422D1" w:rsidRPr="002D221F">
        <w:rPr>
          <w:rFonts w:ascii="Book Antiqua" w:hAnsi="Book Antiqua"/>
          <w:sz w:val="24"/>
          <w:szCs w:val="24"/>
        </w:rPr>
        <w:t xml:space="preserve">ADC value and </w:t>
      </w:r>
      <w:r w:rsidR="009B5FFB">
        <w:rPr>
          <w:rFonts w:ascii="Book Antiqua" w:hAnsi="Book Antiqua"/>
          <w:sz w:val="24"/>
          <w:szCs w:val="24"/>
        </w:rPr>
        <w:t xml:space="preserve">the </w:t>
      </w:r>
      <w:r w:rsidR="00F422D1" w:rsidRPr="002D221F">
        <w:rPr>
          <w:rFonts w:ascii="Book Antiqua" w:hAnsi="Book Antiqua"/>
          <w:sz w:val="24"/>
          <w:szCs w:val="24"/>
        </w:rPr>
        <w:t xml:space="preserve">hepatic injury score was significantly higher than that between </w:t>
      </w:r>
      <w:r w:rsidR="009B5FFB">
        <w:rPr>
          <w:rFonts w:ascii="Book Antiqua" w:hAnsi="Book Antiqua"/>
          <w:sz w:val="24"/>
          <w:szCs w:val="24"/>
        </w:rPr>
        <w:t xml:space="preserve">the </w:t>
      </w:r>
      <w:r w:rsidR="00F422D1" w:rsidRPr="002D221F">
        <w:rPr>
          <w:rFonts w:ascii="Book Antiqua" w:hAnsi="Book Antiqua"/>
          <w:sz w:val="24"/>
          <w:szCs w:val="24"/>
        </w:rPr>
        <w:t xml:space="preserve">LMR and </w:t>
      </w:r>
      <w:r w:rsidR="005F2501">
        <w:rPr>
          <w:rFonts w:ascii="Book Antiqua" w:hAnsi="Book Antiqua"/>
          <w:sz w:val="24"/>
          <w:szCs w:val="24"/>
        </w:rPr>
        <w:t xml:space="preserve">the </w:t>
      </w:r>
      <w:r w:rsidR="00F422D1" w:rsidRPr="002D221F">
        <w:rPr>
          <w:rFonts w:ascii="Book Antiqua" w:hAnsi="Book Antiqua"/>
          <w:sz w:val="24"/>
          <w:szCs w:val="24"/>
        </w:rPr>
        <w:t>hepatic injury score.</w:t>
      </w:r>
      <w:r w:rsidR="009B5FFB">
        <w:rPr>
          <w:rFonts w:ascii="Book Antiqua" w:hAnsi="Book Antiqua"/>
          <w:sz w:val="24"/>
          <w:szCs w:val="24"/>
        </w:rPr>
        <w:t xml:space="preserve"> </w:t>
      </w:r>
      <w:r w:rsidR="00F422D1" w:rsidRPr="002D221F">
        <w:rPr>
          <w:rFonts w:ascii="Book Antiqua" w:hAnsi="Book Antiqua"/>
          <w:sz w:val="24"/>
          <w:szCs w:val="24"/>
        </w:rPr>
        <w:t>Th</w:t>
      </w:r>
      <w:r w:rsidR="005F2501">
        <w:rPr>
          <w:rFonts w:ascii="Book Antiqua" w:hAnsi="Book Antiqua"/>
          <w:sz w:val="24"/>
          <w:szCs w:val="24"/>
        </w:rPr>
        <w:t>us, the</w:t>
      </w:r>
      <w:r w:rsidR="00F422D1" w:rsidRPr="002D221F">
        <w:rPr>
          <w:rFonts w:ascii="Book Antiqua" w:hAnsi="Book Antiqua"/>
          <w:sz w:val="24"/>
          <w:szCs w:val="24"/>
        </w:rPr>
        <w:t xml:space="preserve"> results of this study support </w:t>
      </w:r>
      <w:r w:rsidR="005F2501">
        <w:rPr>
          <w:rFonts w:ascii="Book Antiqua" w:hAnsi="Book Antiqua"/>
          <w:sz w:val="24"/>
          <w:szCs w:val="24"/>
        </w:rPr>
        <w:t xml:space="preserve">the notion </w:t>
      </w:r>
      <w:r w:rsidR="00F422D1" w:rsidRPr="002D221F">
        <w:rPr>
          <w:rFonts w:ascii="Book Antiqua" w:hAnsi="Book Antiqua"/>
          <w:sz w:val="24"/>
          <w:szCs w:val="24"/>
        </w:rPr>
        <w:t xml:space="preserve">that both ADC value and LMR </w:t>
      </w:r>
      <w:r w:rsidR="005F2501">
        <w:rPr>
          <w:rFonts w:ascii="Book Antiqua" w:hAnsi="Book Antiqua"/>
          <w:sz w:val="24"/>
          <w:szCs w:val="24"/>
        </w:rPr>
        <w:t>can be</w:t>
      </w:r>
      <w:r w:rsidR="00F422D1" w:rsidRPr="002D221F">
        <w:rPr>
          <w:rFonts w:ascii="Book Antiqua" w:hAnsi="Book Antiqua"/>
          <w:sz w:val="24"/>
          <w:szCs w:val="24"/>
        </w:rPr>
        <w:t xml:space="preserve"> potentially useful for evaluating heterogeneous hepatic injury. </w:t>
      </w:r>
    </w:p>
    <w:p w14:paraId="041A90D1" w14:textId="71902E68" w:rsidR="00F422D1" w:rsidRPr="00444D2F" w:rsidRDefault="00F422D1" w:rsidP="00664CE7">
      <w:pPr>
        <w:spacing w:line="360" w:lineRule="auto"/>
        <w:ind w:firstLine="420"/>
        <w:rPr>
          <w:rFonts w:ascii="Book Antiqua" w:eastAsia="Times New Roman" w:hAnsi="Book Antiqua" w:cs="Times New Roman"/>
        </w:rPr>
      </w:pPr>
      <w:r w:rsidRPr="002D221F">
        <w:rPr>
          <w:rFonts w:ascii="Book Antiqua" w:hAnsi="Book Antiqua"/>
          <w:sz w:val="24"/>
          <w:szCs w:val="24"/>
        </w:rPr>
        <w:t>There are several limitations to the present study</w:t>
      </w:r>
      <w:r w:rsidR="002B1BA0">
        <w:rPr>
          <w:rFonts w:ascii="Book Antiqua" w:hAnsi="Book Antiqua"/>
          <w:sz w:val="24"/>
          <w:szCs w:val="24"/>
        </w:rPr>
        <w:t xml:space="preserve"> that must be considered when interpreting or generalizing our findings</w:t>
      </w:r>
      <w:r w:rsidRPr="002D221F">
        <w:rPr>
          <w:rFonts w:ascii="Book Antiqua" w:hAnsi="Book Antiqua"/>
          <w:sz w:val="24"/>
          <w:szCs w:val="24"/>
        </w:rPr>
        <w:t xml:space="preserve">. Firstly, the stability of the uneven hepatic injury is influenced by individual differences of animals. Secondly, none of the MRI parameters was obtained over time to evaluate longitudinal changes. Thirdly, although the ADC value from DWI enables noninvasive prediction of heterogeneous hepatic injury, it is limited by its relatively poor spatial </w:t>
      </w:r>
      <w:r w:rsidRPr="005A623A">
        <w:rPr>
          <w:rFonts w:ascii="Book Antiqua" w:hAnsi="Book Antiqua"/>
          <w:color w:val="000000" w:themeColor="text1"/>
          <w:sz w:val="24"/>
          <w:szCs w:val="24"/>
        </w:rPr>
        <w:t>resolution. Further studies are needed to explore other techniques</w:t>
      </w:r>
      <w:r w:rsidR="006C41BF" w:rsidRPr="005A623A">
        <w:rPr>
          <w:rFonts w:ascii="Book Antiqua" w:hAnsi="Book Antiqua"/>
          <w:color w:val="000000" w:themeColor="text1"/>
          <w:sz w:val="24"/>
          <w:szCs w:val="24"/>
        </w:rPr>
        <w:t>,</w:t>
      </w:r>
      <w:r w:rsidRPr="005A623A">
        <w:rPr>
          <w:rFonts w:ascii="Book Antiqua" w:hAnsi="Book Antiqua"/>
          <w:color w:val="000000" w:themeColor="text1"/>
          <w:sz w:val="24"/>
          <w:szCs w:val="24"/>
        </w:rPr>
        <w:t xml:space="preserve"> such as </w:t>
      </w:r>
      <w:r w:rsidR="006C41BF" w:rsidRPr="005A623A">
        <w:rPr>
          <w:rFonts w:ascii="Book Antiqua" w:eastAsia="Times New Roman" w:hAnsi="Book Antiqua" w:cs="Arial"/>
          <w:color w:val="000000" w:themeColor="text1"/>
          <w:sz w:val="24"/>
          <w:szCs w:val="24"/>
          <w:shd w:val="clear" w:color="auto" w:fill="FFFFFF"/>
        </w:rPr>
        <w:t>gadolinium-</w:t>
      </w:r>
      <w:proofErr w:type="spellStart"/>
      <w:r w:rsidR="006C41BF" w:rsidRPr="005A623A">
        <w:rPr>
          <w:rFonts w:ascii="Book Antiqua" w:eastAsia="Times New Roman" w:hAnsi="Book Antiqua" w:cs="Arial"/>
          <w:color w:val="000000" w:themeColor="text1"/>
          <w:sz w:val="24"/>
          <w:szCs w:val="24"/>
          <w:shd w:val="clear" w:color="auto" w:fill="FFFFFF"/>
        </w:rPr>
        <w:t>ethoxybenzyl</w:t>
      </w:r>
      <w:proofErr w:type="spellEnd"/>
      <w:r w:rsidR="006C41BF" w:rsidRPr="005A623A">
        <w:rPr>
          <w:rFonts w:ascii="Book Antiqua" w:eastAsia="Times New Roman" w:hAnsi="Book Antiqua" w:cs="Arial"/>
          <w:color w:val="000000" w:themeColor="text1"/>
          <w:sz w:val="24"/>
          <w:szCs w:val="24"/>
          <w:shd w:val="clear" w:color="auto" w:fill="FFFFFF"/>
        </w:rPr>
        <w:t>-</w:t>
      </w:r>
      <w:proofErr w:type="spellStart"/>
      <w:r w:rsidR="006C41BF" w:rsidRPr="005A623A">
        <w:rPr>
          <w:rFonts w:ascii="Book Antiqua" w:eastAsia="Times New Roman" w:hAnsi="Book Antiqua" w:cs="Arial"/>
          <w:color w:val="000000" w:themeColor="text1"/>
          <w:sz w:val="24"/>
          <w:szCs w:val="24"/>
          <w:shd w:val="clear" w:color="auto" w:fill="FFFFFF"/>
        </w:rPr>
        <w:t>diethylenetriamine</w:t>
      </w:r>
      <w:proofErr w:type="spellEnd"/>
      <w:r w:rsidR="006C41BF" w:rsidRPr="005A623A">
        <w:rPr>
          <w:rFonts w:ascii="Book Antiqua" w:eastAsia="Times New Roman" w:hAnsi="Book Antiqua" w:cs="Arial"/>
          <w:color w:val="000000" w:themeColor="text1"/>
          <w:sz w:val="24"/>
          <w:szCs w:val="24"/>
          <w:shd w:val="clear" w:color="auto" w:fill="FFFFFF"/>
        </w:rPr>
        <w:t xml:space="preserve"> </w:t>
      </w:r>
      <w:proofErr w:type="spellStart"/>
      <w:r w:rsidR="006C41BF" w:rsidRPr="005A623A">
        <w:rPr>
          <w:rFonts w:ascii="Book Antiqua" w:eastAsia="Times New Roman" w:hAnsi="Book Antiqua" w:cs="Arial"/>
          <w:color w:val="000000" w:themeColor="text1"/>
          <w:sz w:val="24"/>
          <w:szCs w:val="24"/>
          <w:shd w:val="clear" w:color="auto" w:fill="FFFFFF"/>
        </w:rPr>
        <w:t>pentaacetic</w:t>
      </w:r>
      <w:proofErr w:type="spellEnd"/>
      <w:r w:rsidR="006C41BF" w:rsidRPr="005A623A">
        <w:rPr>
          <w:rFonts w:ascii="Book Antiqua" w:eastAsia="Times New Roman" w:hAnsi="Book Antiqua" w:cs="Arial"/>
          <w:color w:val="000000" w:themeColor="text1"/>
          <w:sz w:val="24"/>
          <w:szCs w:val="24"/>
          <w:shd w:val="clear" w:color="auto" w:fill="FFFFFF"/>
        </w:rPr>
        <w:t xml:space="preserve"> acid </w:t>
      </w:r>
      <w:r w:rsidR="006C41BF" w:rsidRPr="005A623A">
        <w:rPr>
          <w:rFonts w:ascii="Book Antiqua" w:eastAsia="Times New Roman" w:hAnsi="Book Antiqua" w:cs="Times New Roman"/>
          <w:color w:val="000000" w:themeColor="text1"/>
          <w:sz w:val="24"/>
          <w:szCs w:val="24"/>
        </w:rPr>
        <w:t xml:space="preserve">(commonly known as </w:t>
      </w:r>
      <w:proofErr w:type="spellStart"/>
      <w:r w:rsidRPr="005A623A">
        <w:rPr>
          <w:rFonts w:ascii="Book Antiqua" w:hAnsi="Book Antiqua"/>
          <w:color w:val="000000" w:themeColor="text1"/>
          <w:sz w:val="24"/>
          <w:szCs w:val="24"/>
        </w:rPr>
        <w:t>Gd</w:t>
      </w:r>
      <w:proofErr w:type="spellEnd"/>
      <w:r w:rsidRPr="005A623A">
        <w:rPr>
          <w:rFonts w:ascii="Book Antiqua" w:hAnsi="Book Antiqua"/>
          <w:color w:val="000000" w:themeColor="text1"/>
          <w:sz w:val="24"/>
          <w:szCs w:val="24"/>
        </w:rPr>
        <w:t>-EOB-DTPA</w:t>
      </w:r>
      <w:r w:rsidR="006C41BF" w:rsidRPr="005A623A">
        <w:rPr>
          <w:rFonts w:ascii="Book Antiqua" w:hAnsi="Book Antiqua"/>
          <w:color w:val="000000" w:themeColor="text1"/>
          <w:sz w:val="24"/>
          <w:szCs w:val="24"/>
        </w:rPr>
        <w:t>)</w:t>
      </w:r>
      <w:r w:rsidRPr="005A623A">
        <w:rPr>
          <w:rFonts w:ascii="Book Antiqua" w:hAnsi="Book Antiqua"/>
          <w:color w:val="000000" w:themeColor="text1"/>
          <w:sz w:val="24"/>
          <w:szCs w:val="24"/>
        </w:rPr>
        <w:t>-enhance</w:t>
      </w:r>
      <w:r w:rsidRPr="006C41BF">
        <w:rPr>
          <w:rFonts w:ascii="Book Antiqua" w:hAnsi="Book Antiqua"/>
          <w:sz w:val="24"/>
          <w:szCs w:val="24"/>
        </w:rPr>
        <w:t>d</w:t>
      </w:r>
      <w:r w:rsidRPr="002D221F">
        <w:rPr>
          <w:rFonts w:ascii="Book Antiqua" w:hAnsi="Book Antiqua"/>
          <w:sz w:val="24"/>
          <w:szCs w:val="24"/>
        </w:rPr>
        <w:t xml:space="preserve"> MRI,</w:t>
      </w:r>
      <w:r w:rsidR="006C41BF">
        <w:rPr>
          <w:rFonts w:ascii="Book Antiqua" w:hAnsi="Book Antiqua"/>
          <w:sz w:val="24"/>
          <w:szCs w:val="24"/>
        </w:rPr>
        <w:t xml:space="preserve"> </w:t>
      </w:r>
      <w:r w:rsidRPr="002D221F">
        <w:rPr>
          <w:rFonts w:ascii="Book Antiqua" w:hAnsi="Book Antiqua"/>
          <w:sz w:val="24"/>
          <w:szCs w:val="24"/>
        </w:rPr>
        <w:t xml:space="preserve">T1 mapping and T2 mapping for assessing regional liver function in this </w:t>
      </w:r>
      <w:proofErr w:type="gramStart"/>
      <w:r w:rsidRPr="002D221F">
        <w:rPr>
          <w:rFonts w:ascii="Book Antiqua" w:hAnsi="Book Antiqua"/>
          <w:sz w:val="24"/>
          <w:szCs w:val="24"/>
        </w:rPr>
        <w:t>model</w:t>
      </w:r>
      <w:r w:rsidRPr="00444D2F">
        <w:rPr>
          <w:rFonts w:ascii="Book Antiqua" w:hAnsi="Book Antiqua"/>
          <w:sz w:val="24"/>
          <w:szCs w:val="24"/>
          <w:vertAlign w:val="superscript"/>
        </w:rPr>
        <w:t>[</w:t>
      </w:r>
      <w:proofErr w:type="gramEnd"/>
      <w:r w:rsidRPr="00444D2F">
        <w:rPr>
          <w:rFonts w:ascii="Book Antiqua" w:hAnsi="Book Antiqua"/>
          <w:sz w:val="24"/>
          <w:szCs w:val="24"/>
          <w:vertAlign w:val="superscript"/>
        </w:rPr>
        <w:t>28]</w:t>
      </w:r>
      <w:r w:rsidRPr="002D221F">
        <w:rPr>
          <w:rFonts w:ascii="Book Antiqua" w:hAnsi="Book Antiqua"/>
          <w:sz w:val="24"/>
          <w:szCs w:val="24"/>
        </w:rPr>
        <w:t>.</w:t>
      </w:r>
    </w:p>
    <w:p w14:paraId="0A32455F" w14:textId="59B3E9E8" w:rsidR="00F422D1" w:rsidRPr="002D221F" w:rsidRDefault="00F422D1" w:rsidP="00444D2F">
      <w:pPr>
        <w:spacing w:line="360" w:lineRule="auto"/>
        <w:ind w:firstLine="420"/>
        <w:rPr>
          <w:rFonts w:ascii="Book Antiqua" w:hAnsi="Book Antiqua"/>
          <w:sz w:val="24"/>
          <w:szCs w:val="24"/>
        </w:rPr>
      </w:pPr>
      <w:r w:rsidRPr="002D221F">
        <w:rPr>
          <w:rFonts w:ascii="Book Antiqua" w:hAnsi="Book Antiqua"/>
          <w:sz w:val="24"/>
          <w:szCs w:val="24"/>
        </w:rPr>
        <w:t xml:space="preserve">In summary, a novel rat model with uneven hepatic injury was established by injection of colchicine through </w:t>
      </w:r>
      <w:r w:rsidR="009F53E0">
        <w:rPr>
          <w:rFonts w:ascii="Book Antiqua" w:hAnsi="Book Antiqua"/>
          <w:sz w:val="24"/>
          <w:szCs w:val="24"/>
        </w:rPr>
        <w:t xml:space="preserve">the </w:t>
      </w:r>
      <w:r w:rsidRPr="002D221F">
        <w:rPr>
          <w:rFonts w:ascii="Book Antiqua" w:hAnsi="Book Antiqua"/>
          <w:sz w:val="24"/>
          <w:szCs w:val="24"/>
        </w:rPr>
        <w:t>splenic vein. Data generated using this model suggested that DWI and T2WI can potentially evaluate heterogeneous injury between liver lobes.</w:t>
      </w:r>
    </w:p>
    <w:p w14:paraId="2F49F2FA" w14:textId="77777777" w:rsidR="00171F1C" w:rsidRPr="002D221F" w:rsidRDefault="00171F1C" w:rsidP="002D221F">
      <w:pPr>
        <w:spacing w:line="360" w:lineRule="auto"/>
        <w:rPr>
          <w:rFonts w:ascii="Book Antiqua" w:hAnsi="Book Antiqua"/>
          <w:sz w:val="24"/>
          <w:szCs w:val="24"/>
        </w:rPr>
      </w:pPr>
    </w:p>
    <w:p w14:paraId="5BF2CA7D" w14:textId="77777777" w:rsidR="00171F1C" w:rsidRPr="00444D2F" w:rsidRDefault="00171F1C" w:rsidP="002D221F">
      <w:pPr>
        <w:spacing w:line="360" w:lineRule="auto"/>
        <w:rPr>
          <w:rFonts w:ascii="Book Antiqua" w:hAnsi="Book Antiqua"/>
          <w:b/>
          <w:sz w:val="24"/>
          <w:szCs w:val="24"/>
        </w:rPr>
      </w:pPr>
      <w:r w:rsidRPr="00444D2F">
        <w:rPr>
          <w:rFonts w:ascii="Book Antiqua" w:hAnsi="Book Antiqua"/>
          <w:b/>
          <w:sz w:val="24"/>
          <w:szCs w:val="24"/>
        </w:rPr>
        <w:t>ACKNOWLEDGEMENTS</w:t>
      </w:r>
    </w:p>
    <w:p w14:paraId="0C4F008B" w14:textId="19E206F1" w:rsidR="00171F1C" w:rsidRPr="002D221F" w:rsidRDefault="00171F1C" w:rsidP="002D221F">
      <w:pPr>
        <w:spacing w:line="360" w:lineRule="auto"/>
        <w:rPr>
          <w:rFonts w:ascii="Book Antiqua" w:hAnsi="Book Antiqua"/>
          <w:sz w:val="24"/>
          <w:szCs w:val="24"/>
        </w:rPr>
      </w:pPr>
      <w:r w:rsidRPr="002D221F">
        <w:rPr>
          <w:rFonts w:ascii="Book Antiqua" w:hAnsi="Book Antiqua"/>
          <w:sz w:val="24"/>
          <w:szCs w:val="24"/>
        </w:rPr>
        <w:t>This study was supported by the Chinese National Natural Science Foundation (</w:t>
      </w:r>
      <w:r w:rsidR="009F53E0">
        <w:rPr>
          <w:rFonts w:ascii="Book Antiqua" w:hAnsi="Book Antiqua"/>
          <w:sz w:val="24"/>
          <w:szCs w:val="24"/>
        </w:rPr>
        <w:t xml:space="preserve">No. </w:t>
      </w:r>
      <w:r w:rsidRPr="002D221F">
        <w:rPr>
          <w:rFonts w:ascii="Book Antiqua" w:hAnsi="Book Antiqua"/>
          <w:sz w:val="24"/>
          <w:szCs w:val="24"/>
        </w:rPr>
        <w:t>81471719).</w:t>
      </w:r>
      <w:r w:rsidR="009F53E0">
        <w:rPr>
          <w:rFonts w:ascii="Book Antiqua" w:hAnsi="Book Antiqua"/>
          <w:sz w:val="24"/>
          <w:szCs w:val="24"/>
        </w:rPr>
        <w:t xml:space="preserve"> </w:t>
      </w:r>
      <w:r w:rsidRPr="002D221F">
        <w:rPr>
          <w:rFonts w:ascii="Book Antiqua" w:hAnsi="Book Antiqua"/>
          <w:sz w:val="24"/>
          <w:szCs w:val="24"/>
        </w:rPr>
        <w:t xml:space="preserve">We appreciate the help from </w:t>
      </w:r>
      <w:r w:rsidR="009F53E0">
        <w:rPr>
          <w:rFonts w:ascii="Book Antiqua" w:hAnsi="Book Antiqua"/>
          <w:sz w:val="24"/>
          <w:szCs w:val="24"/>
        </w:rPr>
        <w:t>P</w:t>
      </w:r>
      <w:r w:rsidRPr="002D221F">
        <w:rPr>
          <w:rFonts w:ascii="Book Antiqua" w:hAnsi="Book Antiqua"/>
          <w:sz w:val="24"/>
          <w:szCs w:val="24"/>
        </w:rPr>
        <w:t xml:space="preserve">rofessor </w:t>
      </w:r>
      <w:proofErr w:type="spellStart"/>
      <w:r w:rsidRPr="002D221F">
        <w:rPr>
          <w:rFonts w:ascii="Book Antiqua" w:hAnsi="Book Antiqua"/>
          <w:sz w:val="24"/>
          <w:szCs w:val="24"/>
        </w:rPr>
        <w:t>Xuyong</w:t>
      </w:r>
      <w:proofErr w:type="spellEnd"/>
      <w:r w:rsidRPr="002D221F">
        <w:rPr>
          <w:rFonts w:ascii="Book Antiqua" w:hAnsi="Book Antiqua"/>
          <w:sz w:val="24"/>
          <w:szCs w:val="24"/>
        </w:rPr>
        <w:t xml:space="preserve"> Lin </w:t>
      </w:r>
      <w:r w:rsidR="009F53E0">
        <w:rPr>
          <w:rFonts w:ascii="Book Antiqua" w:hAnsi="Book Antiqua"/>
          <w:sz w:val="24"/>
          <w:szCs w:val="24"/>
        </w:rPr>
        <w:t>(</w:t>
      </w:r>
      <w:r w:rsidR="009F00B0" w:rsidRPr="009F00B0">
        <w:rPr>
          <w:rFonts w:ascii="Book Antiqua" w:hAnsi="Book Antiqua"/>
          <w:sz w:val="24"/>
          <w:szCs w:val="24"/>
        </w:rPr>
        <w:t>Pathology</w:t>
      </w:r>
      <w:r w:rsidR="009F00B0">
        <w:rPr>
          <w:rFonts w:ascii="Book Antiqua" w:hAnsi="Book Antiqua" w:hint="eastAsia"/>
          <w:sz w:val="24"/>
          <w:szCs w:val="24"/>
        </w:rPr>
        <w:t>,</w:t>
      </w:r>
      <w:r w:rsidR="00F31458" w:rsidRPr="00F31458">
        <w:t xml:space="preserve"> </w:t>
      </w:r>
      <w:r w:rsidR="00F31458" w:rsidRPr="00F31458">
        <w:rPr>
          <w:rFonts w:ascii="Book Antiqua" w:hAnsi="Book Antiqua"/>
          <w:sz w:val="24"/>
          <w:szCs w:val="24"/>
        </w:rPr>
        <w:t>The First Hospital of China Medical University</w:t>
      </w:r>
      <w:r w:rsidR="009373D9">
        <w:rPr>
          <w:rFonts w:ascii="Book Antiqua" w:hAnsi="Book Antiqua"/>
          <w:sz w:val="24"/>
          <w:szCs w:val="24"/>
        </w:rPr>
        <w:t>)</w:t>
      </w:r>
      <w:r w:rsidR="009F53E0">
        <w:rPr>
          <w:rFonts w:ascii="Book Antiqua" w:hAnsi="Book Antiqua"/>
          <w:sz w:val="24"/>
          <w:szCs w:val="24"/>
        </w:rPr>
        <w:t xml:space="preserve"> </w:t>
      </w:r>
      <w:r w:rsidRPr="002D221F">
        <w:rPr>
          <w:rFonts w:ascii="Book Antiqua" w:hAnsi="Book Antiqua"/>
          <w:sz w:val="24"/>
          <w:szCs w:val="24"/>
        </w:rPr>
        <w:t>for pathology diagnosis.</w:t>
      </w:r>
    </w:p>
    <w:p w14:paraId="71E0E65F" w14:textId="77777777" w:rsidR="00171F1C" w:rsidRPr="00AF66D3" w:rsidRDefault="00171F1C" w:rsidP="002D221F">
      <w:pPr>
        <w:spacing w:line="360" w:lineRule="auto"/>
        <w:rPr>
          <w:rFonts w:ascii="Book Antiqua" w:hAnsi="Book Antiqua"/>
          <w:sz w:val="24"/>
          <w:szCs w:val="24"/>
        </w:rPr>
      </w:pPr>
    </w:p>
    <w:p w14:paraId="459C0943" w14:textId="77777777" w:rsidR="00F422D1" w:rsidRPr="00444D2F" w:rsidRDefault="00F422D1" w:rsidP="002D221F">
      <w:pPr>
        <w:spacing w:line="360" w:lineRule="auto"/>
        <w:rPr>
          <w:rFonts w:ascii="Book Antiqua" w:hAnsi="Book Antiqua"/>
          <w:b/>
          <w:sz w:val="24"/>
          <w:szCs w:val="24"/>
        </w:rPr>
      </w:pPr>
      <w:r w:rsidRPr="00444D2F">
        <w:rPr>
          <w:rFonts w:ascii="Book Antiqua" w:hAnsi="Book Antiqua"/>
          <w:b/>
          <w:sz w:val="24"/>
          <w:szCs w:val="24"/>
        </w:rPr>
        <w:t>ARTICLE HIGHLIGHTS</w:t>
      </w:r>
    </w:p>
    <w:p w14:paraId="0E1C2F4F"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Research background</w:t>
      </w:r>
    </w:p>
    <w:p w14:paraId="6A4F98D4" w14:textId="07D6237E"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Heterogeneous hepatic injury is often exhibited in patients who will undergo liver resection, especially </w:t>
      </w:r>
      <w:r w:rsidR="00F41FC2">
        <w:rPr>
          <w:rFonts w:ascii="Book Antiqua" w:hAnsi="Book Antiqua"/>
          <w:sz w:val="24"/>
          <w:szCs w:val="24"/>
        </w:rPr>
        <w:t>in those with</w:t>
      </w:r>
      <w:r w:rsidRPr="002D221F">
        <w:rPr>
          <w:rFonts w:ascii="Book Antiqua" w:hAnsi="Book Antiqua"/>
          <w:sz w:val="24"/>
          <w:szCs w:val="24"/>
        </w:rPr>
        <w:t xml:space="preserve"> hepatitis and cirrhosis. Assessment of uneven hepatic function is essential for preventing postoperative liver failure. </w:t>
      </w:r>
      <w:r w:rsidR="00F41FC2">
        <w:rPr>
          <w:rFonts w:ascii="Book Antiqua" w:hAnsi="Book Antiqua"/>
          <w:sz w:val="24"/>
          <w:szCs w:val="24"/>
        </w:rPr>
        <w:t>To date,</w:t>
      </w:r>
      <w:r w:rsidRPr="002D221F">
        <w:rPr>
          <w:rFonts w:ascii="Book Antiqua" w:hAnsi="Book Antiqua"/>
          <w:sz w:val="24"/>
          <w:szCs w:val="24"/>
        </w:rPr>
        <w:t xml:space="preserve"> there is no simple, safe and effective method to evaluate heterogeneous hepatic injury</w:t>
      </w:r>
      <w:r w:rsidR="00F41FC2">
        <w:rPr>
          <w:rFonts w:ascii="Book Antiqua" w:hAnsi="Book Antiqua"/>
          <w:sz w:val="24"/>
          <w:szCs w:val="24"/>
        </w:rPr>
        <w:t>,</w:t>
      </w:r>
      <w:r w:rsidRPr="002D221F">
        <w:rPr>
          <w:rFonts w:ascii="Book Antiqua" w:hAnsi="Book Antiqua"/>
          <w:sz w:val="24"/>
          <w:szCs w:val="24"/>
        </w:rPr>
        <w:t xml:space="preserve"> due to the absence of </w:t>
      </w:r>
      <w:r w:rsidR="0034183D">
        <w:rPr>
          <w:rFonts w:ascii="Book Antiqua" w:hAnsi="Book Antiqua"/>
          <w:sz w:val="24"/>
          <w:szCs w:val="24"/>
        </w:rPr>
        <w:t xml:space="preserve">an </w:t>
      </w:r>
      <w:r w:rsidRPr="002D221F">
        <w:rPr>
          <w:rFonts w:ascii="Book Antiqua" w:hAnsi="Book Antiqua"/>
          <w:sz w:val="24"/>
          <w:szCs w:val="24"/>
        </w:rPr>
        <w:t>ideal animal model</w:t>
      </w:r>
      <w:r w:rsidR="00F41FC2">
        <w:rPr>
          <w:rFonts w:ascii="Book Antiqua" w:hAnsi="Book Antiqua"/>
          <w:sz w:val="24"/>
          <w:szCs w:val="24"/>
        </w:rPr>
        <w:t xml:space="preserve"> for use in research to develop such</w:t>
      </w:r>
      <w:r w:rsidRPr="002D221F">
        <w:rPr>
          <w:rFonts w:ascii="Book Antiqua" w:hAnsi="Book Antiqua"/>
          <w:sz w:val="24"/>
          <w:szCs w:val="24"/>
        </w:rPr>
        <w:t xml:space="preserve">. </w:t>
      </w:r>
    </w:p>
    <w:p w14:paraId="7EB19325" w14:textId="77777777" w:rsidR="009F53E0" w:rsidRDefault="009F53E0" w:rsidP="002D221F">
      <w:pPr>
        <w:spacing w:line="360" w:lineRule="auto"/>
        <w:rPr>
          <w:rFonts w:ascii="Book Antiqua" w:hAnsi="Book Antiqua"/>
          <w:sz w:val="24"/>
          <w:szCs w:val="24"/>
        </w:rPr>
      </w:pPr>
    </w:p>
    <w:p w14:paraId="0AA6E086"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Research motivation</w:t>
      </w:r>
    </w:p>
    <w:p w14:paraId="3F00308C" w14:textId="62E4C7D5"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The establishment of a practical and reproducible </w:t>
      </w:r>
      <w:r w:rsidR="00F10080">
        <w:rPr>
          <w:rFonts w:ascii="Book Antiqua" w:hAnsi="Book Antiqua"/>
          <w:sz w:val="24"/>
          <w:szCs w:val="24"/>
        </w:rPr>
        <w:t xml:space="preserve">animal </w:t>
      </w:r>
      <w:r w:rsidRPr="002D221F">
        <w:rPr>
          <w:rFonts w:ascii="Book Antiqua" w:hAnsi="Book Antiqua"/>
          <w:sz w:val="24"/>
          <w:szCs w:val="24"/>
        </w:rPr>
        <w:t xml:space="preserve">model of heterogeneous hepatic injury </w:t>
      </w:r>
      <w:r w:rsidR="00F10080">
        <w:rPr>
          <w:rFonts w:ascii="Book Antiqua" w:hAnsi="Book Antiqua"/>
          <w:sz w:val="24"/>
          <w:szCs w:val="24"/>
        </w:rPr>
        <w:t>will serve as</w:t>
      </w:r>
      <w:r w:rsidRPr="002D221F">
        <w:rPr>
          <w:rFonts w:ascii="Book Antiqua" w:hAnsi="Book Antiqua"/>
          <w:sz w:val="24"/>
          <w:szCs w:val="24"/>
        </w:rPr>
        <w:t xml:space="preserve"> the basis for </w:t>
      </w:r>
      <w:r w:rsidR="00F10080">
        <w:rPr>
          <w:rFonts w:ascii="Book Antiqua" w:hAnsi="Book Antiqua"/>
          <w:sz w:val="24"/>
          <w:szCs w:val="24"/>
        </w:rPr>
        <w:t>future research that will ultimately benefit human clinical practice</w:t>
      </w:r>
      <w:r w:rsidRPr="002D221F">
        <w:rPr>
          <w:rFonts w:ascii="Book Antiqua" w:hAnsi="Book Antiqua"/>
          <w:sz w:val="24"/>
          <w:szCs w:val="24"/>
        </w:rPr>
        <w:t xml:space="preserve">. In the present study, a novel rat model was established by injection of colchicine through </w:t>
      </w:r>
      <w:r w:rsidR="00F10080">
        <w:rPr>
          <w:rFonts w:ascii="Book Antiqua" w:hAnsi="Book Antiqua"/>
          <w:sz w:val="24"/>
          <w:szCs w:val="24"/>
        </w:rPr>
        <w:t xml:space="preserve">the </w:t>
      </w:r>
      <w:r w:rsidRPr="002D221F">
        <w:rPr>
          <w:rFonts w:ascii="Book Antiqua" w:hAnsi="Book Antiqua"/>
          <w:sz w:val="24"/>
          <w:szCs w:val="24"/>
        </w:rPr>
        <w:t xml:space="preserve">splenic vein, aiming </w:t>
      </w:r>
      <w:r w:rsidR="00F10080">
        <w:rPr>
          <w:rFonts w:ascii="Book Antiqua" w:hAnsi="Book Antiqua"/>
          <w:sz w:val="24"/>
          <w:szCs w:val="24"/>
        </w:rPr>
        <w:t>to</w:t>
      </w:r>
      <w:r w:rsidRPr="002D221F">
        <w:rPr>
          <w:rFonts w:ascii="Book Antiqua" w:hAnsi="Book Antiqua"/>
          <w:sz w:val="24"/>
          <w:szCs w:val="24"/>
        </w:rPr>
        <w:t xml:space="preserve"> develop a practical model of heterogeneous hepatic injury. The heterogeneous injury </w:t>
      </w:r>
      <w:r w:rsidR="00F10080">
        <w:rPr>
          <w:rFonts w:ascii="Book Antiqua" w:hAnsi="Book Antiqua"/>
          <w:sz w:val="24"/>
          <w:szCs w:val="24"/>
        </w:rPr>
        <w:t xml:space="preserve">differences </w:t>
      </w:r>
      <w:r w:rsidRPr="002D221F">
        <w:rPr>
          <w:rFonts w:ascii="Book Antiqua" w:hAnsi="Book Antiqua"/>
          <w:sz w:val="24"/>
          <w:szCs w:val="24"/>
        </w:rPr>
        <w:t xml:space="preserve">between </w:t>
      </w:r>
      <w:r w:rsidR="00F10080">
        <w:rPr>
          <w:rFonts w:ascii="Book Antiqua" w:hAnsi="Book Antiqua"/>
          <w:sz w:val="24"/>
          <w:szCs w:val="24"/>
        </w:rPr>
        <w:t xml:space="preserve">the </w:t>
      </w:r>
      <w:r w:rsidRPr="002D221F">
        <w:rPr>
          <w:rFonts w:ascii="Book Antiqua" w:hAnsi="Book Antiqua"/>
          <w:sz w:val="24"/>
          <w:szCs w:val="24"/>
        </w:rPr>
        <w:t xml:space="preserve">left and right hepatic lobes was assessed </w:t>
      </w:r>
      <w:r w:rsidR="00F10080">
        <w:rPr>
          <w:rFonts w:ascii="Book Antiqua" w:hAnsi="Book Antiqua"/>
          <w:sz w:val="24"/>
          <w:szCs w:val="24"/>
        </w:rPr>
        <w:t>using</w:t>
      </w:r>
      <w:r w:rsidRPr="002D221F">
        <w:rPr>
          <w:rFonts w:ascii="Book Antiqua" w:hAnsi="Book Antiqua"/>
          <w:sz w:val="24"/>
          <w:szCs w:val="24"/>
        </w:rPr>
        <w:t xml:space="preserve"> liver sections </w:t>
      </w:r>
      <w:r w:rsidR="00F10080">
        <w:rPr>
          <w:rFonts w:ascii="Book Antiqua" w:hAnsi="Book Antiqua"/>
          <w:sz w:val="24"/>
          <w:szCs w:val="24"/>
        </w:rPr>
        <w:t>and</w:t>
      </w:r>
      <w:r w:rsidRPr="002D221F">
        <w:rPr>
          <w:rFonts w:ascii="Book Antiqua" w:hAnsi="Book Antiqua"/>
          <w:sz w:val="24"/>
          <w:szCs w:val="24"/>
        </w:rPr>
        <w:t xml:space="preserve"> histological scoring criteria, and </w:t>
      </w:r>
      <w:r w:rsidR="00F10080">
        <w:rPr>
          <w:rFonts w:ascii="Book Antiqua" w:hAnsi="Book Antiqua"/>
          <w:sz w:val="24"/>
          <w:szCs w:val="24"/>
        </w:rPr>
        <w:t xml:space="preserve">the data were then </w:t>
      </w:r>
      <w:r w:rsidRPr="002D221F">
        <w:rPr>
          <w:rFonts w:ascii="Book Antiqua" w:hAnsi="Book Antiqua"/>
          <w:sz w:val="24"/>
          <w:szCs w:val="24"/>
        </w:rPr>
        <w:t xml:space="preserve">correlated with </w:t>
      </w:r>
      <w:r w:rsidR="00B17F09">
        <w:rPr>
          <w:rFonts w:ascii="Book Antiqua" w:hAnsi="Book Antiqua"/>
          <w:sz w:val="24"/>
          <w:szCs w:val="24"/>
        </w:rPr>
        <w:t>magnetic resonance imaging (</w:t>
      </w:r>
      <w:r w:rsidRPr="002D221F">
        <w:rPr>
          <w:rFonts w:ascii="Book Antiqua" w:hAnsi="Book Antiqua"/>
          <w:sz w:val="24"/>
          <w:szCs w:val="24"/>
        </w:rPr>
        <w:t>MRI</w:t>
      </w:r>
      <w:r w:rsidR="00B17F09">
        <w:rPr>
          <w:rFonts w:ascii="Book Antiqua" w:hAnsi="Book Antiqua"/>
          <w:sz w:val="24"/>
          <w:szCs w:val="24"/>
        </w:rPr>
        <w:t>)</w:t>
      </w:r>
      <w:r w:rsidRPr="002D221F">
        <w:rPr>
          <w:rFonts w:ascii="Book Antiqua" w:hAnsi="Book Antiqua"/>
          <w:sz w:val="24"/>
          <w:szCs w:val="24"/>
        </w:rPr>
        <w:t xml:space="preserve"> </w:t>
      </w:r>
      <w:r w:rsidR="00B17F09">
        <w:rPr>
          <w:rFonts w:ascii="Book Antiqua" w:hAnsi="Book Antiqua"/>
          <w:sz w:val="24"/>
          <w:szCs w:val="24"/>
        </w:rPr>
        <w:t>findings, particularly</w:t>
      </w:r>
      <w:r w:rsidR="00B17F09" w:rsidRPr="002D221F">
        <w:rPr>
          <w:rFonts w:ascii="Book Antiqua" w:hAnsi="Book Antiqua"/>
          <w:sz w:val="24"/>
          <w:szCs w:val="24"/>
        </w:rPr>
        <w:t xml:space="preserve"> </w:t>
      </w:r>
      <w:r w:rsidRPr="002D221F">
        <w:rPr>
          <w:rFonts w:ascii="Book Antiqua" w:hAnsi="Book Antiqua"/>
          <w:sz w:val="24"/>
          <w:szCs w:val="24"/>
        </w:rPr>
        <w:t>the MR sequences</w:t>
      </w:r>
      <w:r w:rsidR="00B17F09">
        <w:rPr>
          <w:rFonts w:ascii="Book Antiqua" w:hAnsi="Book Antiqua"/>
          <w:sz w:val="24"/>
          <w:szCs w:val="24"/>
        </w:rPr>
        <w:t xml:space="preserve">, </w:t>
      </w:r>
      <w:r w:rsidRPr="002D221F">
        <w:rPr>
          <w:rFonts w:ascii="Book Antiqua" w:hAnsi="Book Antiqua"/>
          <w:sz w:val="24"/>
          <w:szCs w:val="24"/>
        </w:rPr>
        <w:t xml:space="preserve">for evaluating hepatic injury. </w:t>
      </w:r>
    </w:p>
    <w:p w14:paraId="009B5E9A" w14:textId="77777777" w:rsidR="00B17F09" w:rsidRDefault="00B17F09" w:rsidP="002D221F">
      <w:pPr>
        <w:spacing w:line="360" w:lineRule="auto"/>
        <w:rPr>
          <w:rFonts w:ascii="Book Antiqua" w:hAnsi="Book Antiqua"/>
          <w:sz w:val="24"/>
          <w:szCs w:val="24"/>
        </w:rPr>
      </w:pPr>
    </w:p>
    <w:p w14:paraId="055349B9"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 xml:space="preserve">Research objectives </w:t>
      </w:r>
    </w:p>
    <w:p w14:paraId="673FF008" w14:textId="1AD243D2"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To establish a practical rat model</w:t>
      </w:r>
      <w:r w:rsidR="00B17F09">
        <w:rPr>
          <w:rFonts w:ascii="Book Antiqua" w:hAnsi="Book Antiqua"/>
          <w:sz w:val="24"/>
          <w:szCs w:val="24"/>
        </w:rPr>
        <w:t xml:space="preserve"> </w:t>
      </w:r>
      <w:r w:rsidRPr="002D221F">
        <w:rPr>
          <w:rFonts w:ascii="Book Antiqua" w:hAnsi="Book Antiqua"/>
          <w:sz w:val="24"/>
          <w:szCs w:val="24"/>
        </w:rPr>
        <w:t xml:space="preserve">of heterogeneous hepatic injury by injection of colchicine through </w:t>
      </w:r>
      <w:r w:rsidR="00B17F09">
        <w:rPr>
          <w:rFonts w:ascii="Book Antiqua" w:hAnsi="Book Antiqua"/>
          <w:sz w:val="24"/>
          <w:szCs w:val="24"/>
        </w:rPr>
        <w:t xml:space="preserve">the </w:t>
      </w:r>
      <w:r w:rsidRPr="002D221F">
        <w:rPr>
          <w:rFonts w:ascii="Book Antiqua" w:hAnsi="Book Antiqua"/>
          <w:sz w:val="24"/>
          <w:szCs w:val="24"/>
        </w:rPr>
        <w:t xml:space="preserve">splenic vein, which can be used for further studies </w:t>
      </w:r>
      <w:r w:rsidR="00B17F09">
        <w:rPr>
          <w:rFonts w:ascii="Book Antiqua" w:hAnsi="Book Antiqua"/>
          <w:sz w:val="24"/>
          <w:szCs w:val="24"/>
        </w:rPr>
        <w:lastRenderedPageBreak/>
        <w:t xml:space="preserve">into human clinical parameters, </w:t>
      </w:r>
      <w:r w:rsidRPr="002D221F">
        <w:rPr>
          <w:rFonts w:ascii="Book Antiqua" w:hAnsi="Book Antiqua"/>
          <w:sz w:val="24"/>
          <w:szCs w:val="24"/>
        </w:rPr>
        <w:t xml:space="preserve">such as quantitative analysis </w:t>
      </w:r>
      <w:r w:rsidR="00B17F09">
        <w:rPr>
          <w:rFonts w:ascii="Book Antiqua" w:hAnsi="Book Antiqua"/>
          <w:sz w:val="24"/>
          <w:szCs w:val="24"/>
        </w:rPr>
        <w:t>of</w:t>
      </w:r>
      <w:r w:rsidRPr="002D221F">
        <w:rPr>
          <w:rFonts w:ascii="Book Antiqua" w:hAnsi="Book Antiqua"/>
          <w:sz w:val="24"/>
          <w:szCs w:val="24"/>
        </w:rPr>
        <w:t xml:space="preserve"> regional liver function.</w:t>
      </w:r>
    </w:p>
    <w:p w14:paraId="127B2310" w14:textId="77777777" w:rsidR="00B17F09" w:rsidRDefault="00B17F09" w:rsidP="002D221F">
      <w:pPr>
        <w:spacing w:line="360" w:lineRule="auto"/>
        <w:rPr>
          <w:rFonts w:ascii="Book Antiqua" w:hAnsi="Book Antiqua"/>
          <w:sz w:val="24"/>
          <w:szCs w:val="24"/>
        </w:rPr>
      </w:pPr>
    </w:p>
    <w:p w14:paraId="1AE85B18"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Research methods</w:t>
      </w:r>
    </w:p>
    <w:p w14:paraId="5EFB68AE" w14:textId="74EE9B24"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Seventy male Sprague-Dawley rats were randomly divided into </w:t>
      </w:r>
      <w:r w:rsidR="00245DE7">
        <w:rPr>
          <w:rFonts w:ascii="Book Antiqua" w:hAnsi="Book Antiqua"/>
          <w:sz w:val="24"/>
          <w:szCs w:val="24"/>
        </w:rPr>
        <w:t>a</w:t>
      </w:r>
      <w:r w:rsidRPr="002D221F">
        <w:rPr>
          <w:rFonts w:ascii="Book Antiqua" w:hAnsi="Book Antiqua"/>
          <w:sz w:val="24"/>
          <w:szCs w:val="24"/>
        </w:rPr>
        <w:t xml:space="preserve"> colchicine group (</w:t>
      </w:r>
      <w:r w:rsidRPr="00444D2F">
        <w:rPr>
          <w:rFonts w:ascii="Book Antiqua" w:hAnsi="Book Antiqua"/>
          <w:i/>
          <w:sz w:val="24"/>
          <w:szCs w:val="24"/>
        </w:rPr>
        <w:t>n</w:t>
      </w:r>
      <w:r w:rsidR="00245DE7">
        <w:rPr>
          <w:rFonts w:ascii="Book Antiqua" w:hAnsi="Book Antiqua"/>
          <w:sz w:val="24"/>
          <w:szCs w:val="24"/>
        </w:rPr>
        <w:t xml:space="preserve"> </w:t>
      </w:r>
      <w:r w:rsidRPr="002D221F">
        <w:rPr>
          <w:rFonts w:ascii="Book Antiqua" w:hAnsi="Book Antiqua"/>
          <w:sz w:val="24"/>
          <w:szCs w:val="24"/>
        </w:rPr>
        <w:t>=</w:t>
      </w:r>
      <w:r w:rsidR="00245DE7">
        <w:rPr>
          <w:rFonts w:ascii="Book Antiqua" w:hAnsi="Book Antiqua"/>
          <w:sz w:val="24"/>
          <w:szCs w:val="24"/>
        </w:rPr>
        <w:t xml:space="preserve"> </w:t>
      </w:r>
      <w:r w:rsidRPr="002D221F">
        <w:rPr>
          <w:rFonts w:ascii="Book Antiqua" w:hAnsi="Book Antiqua"/>
          <w:sz w:val="24"/>
          <w:szCs w:val="24"/>
        </w:rPr>
        <w:t>60)</w:t>
      </w:r>
      <w:r w:rsidR="00245DE7">
        <w:rPr>
          <w:rFonts w:ascii="Book Antiqua" w:hAnsi="Book Antiqua"/>
          <w:sz w:val="24"/>
          <w:szCs w:val="24"/>
        </w:rPr>
        <w:t xml:space="preserve"> and a </w:t>
      </w:r>
      <w:r w:rsidR="00245DE7" w:rsidRPr="002D221F">
        <w:rPr>
          <w:rFonts w:ascii="Book Antiqua" w:hAnsi="Book Antiqua"/>
          <w:sz w:val="24"/>
          <w:szCs w:val="24"/>
        </w:rPr>
        <w:t>con</w:t>
      </w:r>
      <w:r w:rsidR="00245DE7">
        <w:rPr>
          <w:rFonts w:ascii="Book Antiqua" w:hAnsi="Book Antiqua"/>
          <w:sz w:val="24"/>
          <w:szCs w:val="24"/>
        </w:rPr>
        <w:t>trol group (</w:t>
      </w:r>
      <w:r w:rsidR="00245DE7" w:rsidRPr="00444D2F">
        <w:rPr>
          <w:rFonts w:ascii="Book Antiqua" w:hAnsi="Book Antiqua"/>
          <w:i/>
          <w:sz w:val="24"/>
          <w:szCs w:val="24"/>
        </w:rPr>
        <w:t>n</w:t>
      </w:r>
      <w:r w:rsidR="00245DE7">
        <w:rPr>
          <w:rFonts w:ascii="Book Antiqua" w:hAnsi="Book Antiqua"/>
          <w:sz w:val="24"/>
          <w:szCs w:val="24"/>
        </w:rPr>
        <w:t xml:space="preserve"> = 10)</w:t>
      </w:r>
      <w:r w:rsidRPr="002D221F">
        <w:rPr>
          <w:rFonts w:ascii="Book Antiqua" w:hAnsi="Book Antiqua"/>
          <w:sz w:val="24"/>
          <w:szCs w:val="24"/>
        </w:rPr>
        <w:t xml:space="preserve">. </w:t>
      </w:r>
      <w:r w:rsidR="006A34F1">
        <w:rPr>
          <w:rFonts w:ascii="Book Antiqua" w:hAnsi="Book Antiqua"/>
          <w:sz w:val="24"/>
          <w:szCs w:val="24"/>
        </w:rPr>
        <w:t>For the colchicine group, a</w:t>
      </w:r>
      <w:r w:rsidRPr="002D221F">
        <w:rPr>
          <w:rFonts w:ascii="Book Antiqua" w:hAnsi="Book Antiqua"/>
          <w:sz w:val="24"/>
          <w:szCs w:val="24"/>
        </w:rPr>
        <w:t xml:space="preserve"> 0.25% colchicine </w:t>
      </w:r>
      <w:r w:rsidR="00C47531">
        <w:rPr>
          <w:rFonts w:ascii="Book Antiqua" w:hAnsi="Book Antiqua"/>
          <w:sz w:val="24"/>
          <w:szCs w:val="24"/>
        </w:rPr>
        <w:t xml:space="preserve">solution </w:t>
      </w:r>
      <w:r w:rsidRPr="002D221F">
        <w:rPr>
          <w:rFonts w:ascii="Book Antiqua" w:hAnsi="Book Antiqua"/>
          <w:sz w:val="24"/>
          <w:szCs w:val="24"/>
        </w:rPr>
        <w:t>(0.4</w:t>
      </w:r>
      <w:r w:rsidR="00C47531">
        <w:rPr>
          <w:rFonts w:ascii="Book Antiqua" w:hAnsi="Book Antiqua"/>
          <w:sz w:val="24"/>
          <w:szCs w:val="24"/>
        </w:rPr>
        <w:t xml:space="preserve"> </w:t>
      </w:r>
      <w:r w:rsidRPr="002D221F">
        <w:rPr>
          <w:rFonts w:ascii="Book Antiqua" w:hAnsi="Book Antiqua"/>
          <w:sz w:val="24"/>
          <w:szCs w:val="24"/>
        </w:rPr>
        <w:t>m</w:t>
      </w:r>
      <w:r w:rsidR="00C47531">
        <w:rPr>
          <w:rFonts w:ascii="Book Antiqua" w:hAnsi="Book Antiqua"/>
          <w:sz w:val="24"/>
          <w:szCs w:val="24"/>
        </w:rPr>
        <w:t>L</w:t>
      </w:r>
      <w:r w:rsidRPr="002D221F">
        <w:rPr>
          <w:rFonts w:ascii="Book Antiqua" w:hAnsi="Book Antiqua"/>
          <w:sz w:val="24"/>
          <w:szCs w:val="24"/>
        </w:rPr>
        <w:t xml:space="preserve">/kg) was injected </w:t>
      </w:r>
      <w:r w:rsidRPr="00444D2F">
        <w:rPr>
          <w:rFonts w:ascii="Book Antiqua" w:hAnsi="Book Antiqua"/>
          <w:i/>
          <w:sz w:val="24"/>
          <w:szCs w:val="24"/>
        </w:rPr>
        <w:t>via</w:t>
      </w:r>
      <w:r w:rsidRPr="002D221F">
        <w:rPr>
          <w:rFonts w:ascii="Book Antiqua" w:hAnsi="Book Antiqua"/>
          <w:sz w:val="24"/>
          <w:szCs w:val="24"/>
        </w:rPr>
        <w:t xml:space="preserve"> the splenic vein to develop a rat model of heterogeneous hepatic injury. </w:t>
      </w:r>
      <w:r w:rsidR="006A34F1">
        <w:rPr>
          <w:rFonts w:ascii="Book Antiqua" w:hAnsi="Book Antiqua"/>
          <w:sz w:val="24"/>
          <w:szCs w:val="24"/>
        </w:rPr>
        <w:t>For the control group, a</w:t>
      </w:r>
      <w:r w:rsidRPr="002D221F">
        <w:rPr>
          <w:rFonts w:ascii="Book Antiqua" w:hAnsi="Book Antiqua"/>
          <w:sz w:val="24"/>
          <w:szCs w:val="24"/>
        </w:rPr>
        <w:t xml:space="preserve">n equal volume of normal saline was injected </w:t>
      </w:r>
      <w:r w:rsidRPr="00444D2F">
        <w:rPr>
          <w:rFonts w:ascii="Book Antiqua" w:hAnsi="Book Antiqua"/>
          <w:i/>
          <w:sz w:val="24"/>
          <w:szCs w:val="24"/>
        </w:rPr>
        <w:t>via</w:t>
      </w:r>
      <w:r w:rsidRPr="002D221F">
        <w:rPr>
          <w:rFonts w:ascii="Book Antiqua" w:hAnsi="Book Antiqua"/>
          <w:sz w:val="24"/>
          <w:szCs w:val="24"/>
        </w:rPr>
        <w:t xml:space="preserve"> the splenic vein. After the operation, at </w:t>
      </w:r>
      <w:r w:rsidR="006A34F1">
        <w:rPr>
          <w:rFonts w:ascii="Book Antiqua" w:hAnsi="Book Antiqua"/>
          <w:sz w:val="24"/>
          <w:szCs w:val="24"/>
        </w:rPr>
        <w:t>d</w:t>
      </w:r>
      <w:r w:rsidRPr="002D221F">
        <w:rPr>
          <w:rFonts w:ascii="Book Antiqua" w:hAnsi="Book Antiqua"/>
          <w:sz w:val="24"/>
          <w:szCs w:val="24"/>
        </w:rPr>
        <w:t xml:space="preserve"> 3, 7</w:t>
      </w:r>
      <w:r w:rsidR="006A34F1">
        <w:rPr>
          <w:rFonts w:ascii="Book Antiqua" w:hAnsi="Book Antiqua"/>
          <w:sz w:val="24"/>
          <w:szCs w:val="24"/>
        </w:rPr>
        <w:t xml:space="preserve"> and</w:t>
      </w:r>
      <w:r w:rsidRPr="002D221F">
        <w:rPr>
          <w:rFonts w:ascii="Book Antiqua" w:hAnsi="Book Antiqua"/>
          <w:sz w:val="24"/>
          <w:szCs w:val="24"/>
        </w:rPr>
        <w:t xml:space="preserve"> 14 and </w:t>
      </w:r>
      <w:proofErr w:type="spellStart"/>
      <w:r w:rsidRPr="002D221F">
        <w:rPr>
          <w:rFonts w:ascii="Book Antiqua" w:hAnsi="Book Antiqua"/>
          <w:sz w:val="24"/>
          <w:szCs w:val="24"/>
        </w:rPr>
        <w:t>wk</w:t>
      </w:r>
      <w:proofErr w:type="spellEnd"/>
      <w:r w:rsidRPr="002D221F">
        <w:rPr>
          <w:rFonts w:ascii="Book Antiqua" w:hAnsi="Book Antiqua"/>
          <w:sz w:val="24"/>
          <w:szCs w:val="24"/>
        </w:rPr>
        <w:t xml:space="preserve"> </w:t>
      </w:r>
      <w:proofErr w:type="gramStart"/>
      <w:r w:rsidRPr="002D221F">
        <w:rPr>
          <w:rFonts w:ascii="Book Antiqua" w:hAnsi="Book Antiqua"/>
          <w:sz w:val="24"/>
          <w:szCs w:val="24"/>
        </w:rPr>
        <w:t>4 ,</w:t>
      </w:r>
      <w:proofErr w:type="gramEnd"/>
      <w:r w:rsidRPr="002D221F">
        <w:rPr>
          <w:rFonts w:ascii="Book Antiqua" w:hAnsi="Book Antiqua"/>
          <w:sz w:val="24"/>
          <w:szCs w:val="24"/>
        </w:rPr>
        <w:t xml:space="preserve"> 8 </w:t>
      </w:r>
      <w:r w:rsidR="006A34F1">
        <w:rPr>
          <w:rFonts w:ascii="Book Antiqua" w:hAnsi="Book Antiqua"/>
          <w:sz w:val="24"/>
          <w:szCs w:val="24"/>
        </w:rPr>
        <w:t>and</w:t>
      </w:r>
      <w:r w:rsidRPr="002D221F">
        <w:rPr>
          <w:rFonts w:ascii="Book Antiqua" w:hAnsi="Book Antiqua"/>
          <w:sz w:val="24"/>
          <w:szCs w:val="24"/>
        </w:rPr>
        <w:t xml:space="preserve"> 12, more than 7 rats of the colchicine group were selected randomly for MRI examination</w:t>
      </w:r>
      <w:r w:rsidR="006A34F1">
        <w:rPr>
          <w:rFonts w:ascii="Book Antiqua" w:hAnsi="Book Antiqua"/>
          <w:sz w:val="24"/>
          <w:szCs w:val="24"/>
        </w:rPr>
        <w:t>; all rats</w:t>
      </w:r>
      <w:r w:rsidRPr="002D221F">
        <w:rPr>
          <w:rFonts w:ascii="Book Antiqua" w:hAnsi="Book Antiqua"/>
          <w:sz w:val="24"/>
          <w:szCs w:val="24"/>
        </w:rPr>
        <w:t xml:space="preserve"> were euthanized after the examination. The </w:t>
      </w:r>
      <w:r w:rsidR="006A34F1">
        <w:rPr>
          <w:rFonts w:ascii="Book Antiqua" w:hAnsi="Book Antiqua"/>
          <w:sz w:val="24"/>
          <w:szCs w:val="24"/>
        </w:rPr>
        <w:t>10</w:t>
      </w:r>
      <w:r w:rsidR="006A34F1" w:rsidRPr="002D221F">
        <w:rPr>
          <w:rFonts w:ascii="Book Antiqua" w:hAnsi="Book Antiqua"/>
          <w:sz w:val="24"/>
          <w:szCs w:val="24"/>
        </w:rPr>
        <w:t xml:space="preserve"> </w:t>
      </w:r>
      <w:r w:rsidRPr="002D221F">
        <w:rPr>
          <w:rFonts w:ascii="Book Antiqua" w:hAnsi="Book Antiqua"/>
          <w:sz w:val="24"/>
          <w:szCs w:val="24"/>
        </w:rPr>
        <w:t xml:space="preserve">rats of </w:t>
      </w:r>
      <w:r w:rsidR="000F7411">
        <w:rPr>
          <w:rFonts w:ascii="Book Antiqua" w:hAnsi="Book Antiqua"/>
          <w:sz w:val="24"/>
          <w:szCs w:val="24"/>
        </w:rPr>
        <w:t xml:space="preserve">the </w:t>
      </w:r>
      <w:r w:rsidRPr="002D221F">
        <w:rPr>
          <w:rFonts w:ascii="Book Antiqua" w:hAnsi="Book Antiqua"/>
          <w:sz w:val="24"/>
          <w:szCs w:val="24"/>
        </w:rPr>
        <w:t xml:space="preserve">control group underwent MRI examinations at the same time points, and were euthanized at </w:t>
      </w:r>
      <w:r w:rsidR="000F7411">
        <w:rPr>
          <w:rFonts w:ascii="Book Antiqua" w:hAnsi="Book Antiqua"/>
          <w:sz w:val="24"/>
          <w:szCs w:val="24"/>
        </w:rPr>
        <w:t xml:space="preserve">the </w:t>
      </w:r>
      <w:r w:rsidRPr="002D221F">
        <w:rPr>
          <w:rFonts w:ascii="Book Antiqua" w:hAnsi="Book Antiqua"/>
          <w:sz w:val="24"/>
          <w:szCs w:val="24"/>
        </w:rPr>
        <w:t xml:space="preserve">12th </w:t>
      </w:r>
      <w:proofErr w:type="spellStart"/>
      <w:r w:rsidRPr="002D221F">
        <w:rPr>
          <w:rFonts w:ascii="Book Antiqua" w:hAnsi="Book Antiqua"/>
          <w:sz w:val="24"/>
          <w:szCs w:val="24"/>
        </w:rPr>
        <w:t>wk</w:t>
      </w:r>
      <w:proofErr w:type="spellEnd"/>
      <w:r w:rsidRPr="002D221F">
        <w:rPr>
          <w:rFonts w:ascii="Book Antiqua" w:hAnsi="Book Antiqua"/>
          <w:sz w:val="24"/>
          <w:szCs w:val="24"/>
        </w:rPr>
        <w:t xml:space="preserve"> after </w:t>
      </w:r>
      <w:r w:rsidR="000F7411">
        <w:rPr>
          <w:rFonts w:ascii="Book Antiqua" w:hAnsi="Book Antiqua"/>
          <w:sz w:val="24"/>
          <w:szCs w:val="24"/>
        </w:rPr>
        <w:t xml:space="preserve">the </w:t>
      </w:r>
      <w:r w:rsidRPr="002D221F">
        <w:rPr>
          <w:rFonts w:ascii="Book Antiqua" w:hAnsi="Book Antiqua"/>
          <w:sz w:val="24"/>
          <w:szCs w:val="24"/>
        </w:rPr>
        <w:t xml:space="preserve">MRI examinations. T2-weighted images (T2WI) and diffusion weighted imaging (DWI) were used to evaluate the heterogeneous hepatic injury. The heterogeneous injury </w:t>
      </w:r>
      <w:r w:rsidR="000F7411">
        <w:rPr>
          <w:rFonts w:ascii="Book Antiqua" w:hAnsi="Book Antiqua"/>
          <w:sz w:val="24"/>
          <w:szCs w:val="24"/>
        </w:rPr>
        <w:t>in</w:t>
      </w:r>
      <w:r w:rsidR="000F7411" w:rsidRPr="002D221F">
        <w:rPr>
          <w:rFonts w:ascii="Book Antiqua" w:hAnsi="Book Antiqua"/>
          <w:sz w:val="24"/>
          <w:szCs w:val="24"/>
        </w:rPr>
        <w:t xml:space="preserve"> </w:t>
      </w:r>
      <w:r w:rsidR="000F7411">
        <w:rPr>
          <w:rFonts w:ascii="Book Antiqua" w:hAnsi="Book Antiqua"/>
          <w:sz w:val="24"/>
          <w:szCs w:val="24"/>
        </w:rPr>
        <w:t xml:space="preserve">the </w:t>
      </w:r>
      <w:r w:rsidRPr="002D221F">
        <w:rPr>
          <w:rFonts w:ascii="Book Antiqua" w:hAnsi="Book Antiqua"/>
          <w:sz w:val="24"/>
          <w:szCs w:val="24"/>
        </w:rPr>
        <w:t xml:space="preserve">left and right hepatic lobes was </w:t>
      </w:r>
      <w:r w:rsidR="000F7411">
        <w:rPr>
          <w:rFonts w:ascii="Book Antiqua" w:hAnsi="Book Antiqua"/>
          <w:sz w:val="24"/>
          <w:szCs w:val="24"/>
        </w:rPr>
        <w:t xml:space="preserve">comparatively </w:t>
      </w:r>
      <w:r w:rsidRPr="002D221F">
        <w:rPr>
          <w:rFonts w:ascii="Book Antiqua" w:hAnsi="Book Antiqua"/>
          <w:sz w:val="24"/>
          <w:szCs w:val="24"/>
        </w:rPr>
        <w:t xml:space="preserve">assessed on liver sections according to histological scoring criteria, and </w:t>
      </w:r>
      <w:r w:rsidR="000F7411">
        <w:rPr>
          <w:rFonts w:ascii="Book Antiqua" w:hAnsi="Book Antiqua"/>
          <w:sz w:val="24"/>
          <w:szCs w:val="24"/>
        </w:rPr>
        <w:t xml:space="preserve">then </w:t>
      </w:r>
      <w:r w:rsidRPr="002D221F">
        <w:rPr>
          <w:rFonts w:ascii="Book Antiqua" w:hAnsi="Book Antiqua"/>
          <w:sz w:val="24"/>
          <w:szCs w:val="24"/>
        </w:rPr>
        <w:t>correlated with the result</w:t>
      </w:r>
      <w:r w:rsidR="000F7411">
        <w:rPr>
          <w:rFonts w:ascii="Book Antiqua" w:hAnsi="Book Antiqua"/>
          <w:sz w:val="24"/>
          <w:szCs w:val="24"/>
        </w:rPr>
        <w:t>s</w:t>
      </w:r>
      <w:r w:rsidRPr="002D221F">
        <w:rPr>
          <w:rFonts w:ascii="Book Antiqua" w:hAnsi="Book Antiqua"/>
          <w:sz w:val="24"/>
          <w:szCs w:val="24"/>
        </w:rPr>
        <w:t xml:space="preserve"> f</w:t>
      </w:r>
      <w:r w:rsidR="000F7411">
        <w:rPr>
          <w:rFonts w:ascii="Book Antiqua" w:hAnsi="Book Antiqua"/>
          <w:sz w:val="24"/>
          <w:szCs w:val="24"/>
        </w:rPr>
        <w:t>rom</w:t>
      </w:r>
      <w:r w:rsidRPr="002D221F">
        <w:rPr>
          <w:rFonts w:ascii="Book Antiqua" w:hAnsi="Book Antiqua"/>
          <w:sz w:val="24"/>
          <w:szCs w:val="24"/>
        </w:rPr>
        <w:t xml:space="preserve"> </w:t>
      </w:r>
      <w:r w:rsidR="000F7411">
        <w:rPr>
          <w:rFonts w:ascii="Book Antiqua" w:hAnsi="Book Antiqua"/>
          <w:sz w:val="24"/>
          <w:szCs w:val="24"/>
        </w:rPr>
        <w:t xml:space="preserve">the </w:t>
      </w:r>
      <w:r w:rsidRPr="002D221F">
        <w:rPr>
          <w:rFonts w:ascii="Book Antiqua" w:hAnsi="Book Antiqua"/>
          <w:sz w:val="24"/>
          <w:szCs w:val="24"/>
        </w:rPr>
        <w:t>MR</w:t>
      </w:r>
      <w:r w:rsidR="000F7411">
        <w:rPr>
          <w:rFonts w:ascii="Book Antiqua" w:hAnsi="Book Antiqua"/>
          <w:sz w:val="24"/>
          <w:szCs w:val="24"/>
        </w:rPr>
        <w:t>I</w:t>
      </w:r>
      <w:r w:rsidRPr="002D221F">
        <w:rPr>
          <w:rFonts w:ascii="Book Antiqua" w:hAnsi="Book Antiqua"/>
          <w:sz w:val="24"/>
          <w:szCs w:val="24"/>
        </w:rPr>
        <w:t xml:space="preserve"> study.</w:t>
      </w:r>
    </w:p>
    <w:p w14:paraId="76BE8EAB" w14:textId="77777777" w:rsidR="000F7411" w:rsidRDefault="000F7411" w:rsidP="002D221F">
      <w:pPr>
        <w:spacing w:line="360" w:lineRule="auto"/>
        <w:rPr>
          <w:rFonts w:ascii="Book Antiqua" w:hAnsi="Book Antiqua"/>
          <w:sz w:val="24"/>
          <w:szCs w:val="24"/>
        </w:rPr>
      </w:pPr>
    </w:p>
    <w:p w14:paraId="6DEBC78E"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Research results</w:t>
      </w:r>
    </w:p>
    <w:p w14:paraId="09538574" w14:textId="695B3267" w:rsidR="00F422D1" w:rsidRPr="002D221F" w:rsidRDefault="002D7E1E" w:rsidP="002D221F">
      <w:pPr>
        <w:spacing w:line="360" w:lineRule="auto"/>
        <w:rPr>
          <w:rFonts w:ascii="Book Antiqua" w:hAnsi="Book Antiqua"/>
          <w:sz w:val="24"/>
          <w:szCs w:val="24"/>
        </w:rPr>
      </w:pPr>
      <w:r>
        <w:rPr>
          <w:rFonts w:ascii="Book Antiqua" w:hAnsi="Book Antiqua"/>
          <w:sz w:val="24"/>
          <w:szCs w:val="24"/>
        </w:rPr>
        <w:t xml:space="preserve">The </w:t>
      </w:r>
      <w:r w:rsidRPr="002D221F">
        <w:rPr>
          <w:rFonts w:ascii="Book Antiqua" w:hAnsi="Book Antiqua"/>
          <w:sz w:val="24"/>
          <w:szCs w:val="24"/>
        </w:rPr>
        <w:t>colchicine group</w:t>
      </w:r>
      <w:r w:rsidRPr="002D221F" w:rsidDel="002D7E1E">
        <w:rPr>
          <w:rFonts w:ascii="Book Antiqua" w:hAnsi="Book Antiqua"/>
          <w:sz w:val="24"/>
          <w:szCs w:val="24"/>
        </w:rPr>
        <w:t xml:space="preserve"> </w:t>
      </w:r>
      <w:r>
        <w:rPr>
          <w:rFonts w:ascii="Book Antiqua" w:hAnsi="Book Antiqua"/>
          <w:sz w:val="24"/>
          <w:szCs w:val="24"/>
        </w:rPr>
        <w:t>showed o</w:t>
      </w:r>
      <w:r w:rsidR="00F422D1" w:rsidRPr="002D221F">
        <w:rPr>
          <w:rFonts w:ascii="Book Antiqua" w:hAnsi="Book Antiqua"/>
          <w:sz w:val="24"/>
          <w:szCs w:val="24"/>
        </w:rPr>
        <w:t xml:space="preserve">bvious pathological change of hepatic parenchyma over time. </w:t>
      </w:r>
      <w:r>
        <w:rPr>
          <w:rFonts w:ascii="Book Antiqua" w:hAnsi="Book Antiqua"/>
          <w:sz w:val="24"/>
          <w:szCs w:val="24"/>
        </w:rPr>
        <w:t>Moreover, t</w:t>
      </w:r>
      <w:r w:rsidR="00F422D1" w:rsidRPr="002D221F">
        <w:rPr>
          <w:rFonts w:ascii="Book Antiqua" w:hAnsi="Book Antiqua"/>
          <w:sz w:val="24"/>
          <w:szCs w:val="24"/>
        </w:rPr>
        <w:t>he hepatic injury score</w:t>
      </w:r>
      <w:r>
        <w:rPr>
          <w:rFonts w:ascii="Book Antiqua" w:hAnsi="Book Antiqua"/>
          <w:sz w:val="24"/>
          <w:szCs w:val="24"/>
        </w:rPr>
        <w:t>s</w:t>
      </w:r>
      <w:r w:rsidR="00F422D1" w:rsidRPr="002D221F">
        <w:rPr>
          <w:rFonts w:ascii="Book Antiqua" w:hAnsi="Book Antiqua"/>
          <w:sz w:val="24"/>
          <w:szCs w:val="24"/>
        </w:rPr>
        <w:t xml:space="preserve"> w</w:t>
      </w:r>
      <w:r>
        <w:rPr>
          <w:rFonts w:ascii="Book Antiqua" w:hAnsi="Book Antiqua"/>
          <w:sz w:val="24"/>
          <w:szCs w:val="24"/>
        </w:rPr>
        <w:t>ere</w:t>
      </w:r>
      <w:r w:rsidR="00F422D1" w:rsidRPr="002D221F">
        <w:rPr>
          <w:rFonts w:ascii="Book Antiqua" w:hAnsi="Book Antiqua"/>
          <w:sz w:val="24"/>
          <w:szCs w:val="24"/>
        </w:rPr>
        <w:t xml:space="preserve"> significantly different between </w:t>
      </w:r>
      <w:r>
        <w:rPr>
          <w:rFonts w:ascii="Book Antiqua" w:hAnsi="Book Antiqua"/>
          <w:sz w:val="24"/>
          <w:szCs w:val="24"/>
        </w:rPr>
        <w:t xml:space="preserve">the </w:t>
      </w:r>
      <w:r w:rsidR="00F422D1" w:rsidRPr="002D221F">
        <w:rPr>
          <w:rFonts w:ascii="Book Antiqua" w:hAnsi="Book Antiqua"/>
          <w:sz w:val="24"/>
          <w:szCs w:val="24"/>
        </w:rPr>
        <w:t>left and right lobes at each time point (</w:t>
      </w:r>
      <w:r w:rsidR="00F422D1" w:rsidRPr="00444D2F">
        <w:rPr>
          <w:rFonts w:ascii="Book Antiqua" w:hAnsi="Book Antiqua"/>
          <w:i/>
          <w:sz w:val="24"/>
          <w:szCs w:val="24"/>
        </w:rPr>
        <w:t>P</w:t>
      </w:r>
      <w:r w:rsidR="00F422D1" w:rsidRPr="002D221F">
        <w:rPr>
          <w:rFonts w:ascii="Book Antiqua" w:hAnsi="Book Antiqua"/>
          <w:sz w:val="24"/>
          <w:szCs w:val="24"/>
        </w:rPr>
        <w:t xml:space="preserve"> &lt;</w:t>
      </w:r>
      <w:r>
        <w:rPr>
          <w:rFonts w:ascii="Book Antiqua" w:hAnsi="Book Antiqua"/>
          <w:sz w:val="24"/>
          <w:szCs w:val="24"/>
        </w:rPr>
        <w:t xml:space="preserve"> </w:t>
      </w:r>
      <w:r w:rsidR="00F422D1" w:rsidRPr="002D221F">
        <w:rPr>
          <w:rFonts w:ascii="Book Antiqua" w:hAnsi="Book Antiqua"/>
          <w:sz w:val="24"/>
          <w:szCs w:val="24"/>
        </w:rPr>
        <w:t xml:space="preserve">0.05). </w:t>
      </w:r>
      <w:r w:rsidR="00650092">
        <w:rPr>
          <w:rFonts w:ascii="Book Antiqua" w:hAnsi="Book Antiqua"/>
          <w:sz w:val="24"/>
          <w:szCs w:val="24"/>
        </w:rPr>
        <w:t>T</w:t>
      </w:r>
      <w:r w:rsidR="00F422D1" w:rsidRPr="002D221F">
        <w:rPr>
          <w:rFonts w:ascii="Book Antiqua" w:hAnsi="Book Antiqua"/>
          <w:sz w:val="24"/>
          <w:szCs w:val="24"/>
        </w:rPr>
        <w:t xml:space="preserve">here were </w:t>
      </w:r>
      <w:r w:rsidR="00650092">
        <w:rPr>
          <w:rFonts w:ascii="Book Antiqua" w:hAnsi="Book Antiqua"/>
          <w:sz w:val="24"/>
          <w:szCs w:val="24"/>
        </w:rPr>
        <w:t xml:space="preserve">also </w:t>
      </w:r>
      <w:r w:rsidR="00F422D1" w:rsidRPr="002D221F">
        <w:rPr>
          <w:rFonts w:ascii="Book Antiqua" w:hAnsi="Book Antiqua"/>
          <w:sz w:val="24"/>
          <w:szCs w:val="24"/>
        </w:rPr>
        <w:t>significant difference</w:t>
      </w:r>
      <w:r w:rsidR="00650092">
        <w:rPr>
          <w:rFonts w:ascii="Book Antiqua" w:hAnsi="Book Antiqua"/>
          <w:sz w:val="24"/>
          <w:szCs w:val="24"/>
        </w:rPr>
        <w:t>s</w:t>
      </w:r>
      <w:r w:rsidR="00F422D1" w:rsidRPr="002D221F">
        <w:rPr>
          <w:rFonts w:ascii="Book Antiqua" w:hAnsi="Book Antiqua"/>
          <w:sz w:val="24"/>
          <w:szCs w:val="24"/>
        </w:rPr>
        <w:t xml:space="preserve"> in</w:t>
      </w:r>
      <w:r w:rsidR="00650092">
        <w:rPr>
          <w:rFonts w:ascii="Book Antiqua" w:hAnsi="Book Antiqua"/>
          <w:sz w:val="24"/>
          <w:szCs w:val="24"/>
        </w:rPr>
        <w:t xml:space="preserve"> the</w:t>
      </w:r>
      <w:r w:rsidR="00F422D1" w:rsidRPr="002D221F">
        <w:rPr>
          <w:rFonts w:ascii="Book Antiqua" w:hAnsi="Book Antiqua"/>
          <w:sz w:val="24"/>
          <w:szCs w:val="24"/>
        </w:rPr>
        <w:t xml:space="preserve"> </w:t>
      </w:r>
      <w:r w:rsidR="002A6C61" w:rsidRPr="002D221F">
        <w:rPr>
          <w:rFonts w:ascii="Book Antiqua" w:hAnsi="Book Antiqua"/>
          <w:sz w:val="24"/>
          <w:szCs w:val="24"/>
        </w:rPr>
        <w:t>apparent diffusion coefficient</w:t>
      </w:r>
      <w:r w:rsidR="002A6C61">
        <w:rPr>
          <w:rFonts w:ascii="Book Antiqua" w:hAnsi="Book Antiqua"/>
          <w:sz w:val="24"/>
          <w:szCs w:val="24"/>
        </w:rPr>
        <w:t>s</w:t>
      </w:r>
      <w:r w:rsidR="00F422D1" w:rsidRPr="002D221F">
        <w:rPr>
          <w:rFonts w:ascii="Book Antiqua" w:hAnsi="Book Antiqua"/>
          <w:sz w:val="24"/>
          <w:szCs w:val="24"/>
        </w:rPr>
        <w:t xml:space="preserve"> of DWI and </w:t>
      </w:r>
      <w:r w:rsidR="00650092">
        <w:rPr>
          <w:rFonts w:ascii="Book Antiqua" w:hAnsi="Book Antiqua"/>
          <w:sz w:val="24"/>
          <w:szCs w:val="24"/>
        </w:rPr>
        <w:t>the l</w:t>
      </w:r>
      <w:r w:rsidR="00F422D1" w:rsidRPr="002D221F">
        <w:rPr>
          <w:rFonts w:ascii="Book Antiqua" w:hAnsi="Book Antiqua"/>
          <w:sz w:val="24"/>
          <w:szCs w:val="24"/>
        </w:rPr>
        <w:t>iver-to-muscle ratio</w:t>
      </w:r>
      <w:r w:rsidR="00650092">
        <w:rPr>
          <w:rFonts w:ascii="Book Antiqua" w:hAnsi="Book Antiqua" w:hint="eastAsia"/>
          <w:sz w:val="24"/>
          <w:szCs w:val="24"/>
        </w:rPr>
        <w:t xml:space="preserve">s </w:t>
      </w:r>
      <w:r w:rsidR="00F422D1" w:rsidRPr="002D221F">
        <w:rPr>
          <w:rFonts w:ascii="Book Antiqua" w:hAnsi="Book Antiqua"/>
          <w:sz w:val="24"/>
          <w:szCs w:val="24"/>
        </w:rPr>
        <w:t xml:space="preserve">of T2WI between </w:t>
      </w:r>
      <w:r w:rsidR="00650092">
        <w:rPr>
          <w:rFonts w:ascii="Book Antiqua" w:hAnsi="Book Antiqua"/>
          <w:sz w:val="24"/>
          <w:szCs w:val="24"/>
        </w:rPr>
        <w:t xml:space="preserve">the </w:t>
      </w:r>
      <w:r w:rsidR="00F422D1" w:rsidRPr="002D221F">
        <w:rPr>
          <w:rFonts w:ascii="Book Antiqua" w:hAnsi="Book Antiqua"/>
          <w:sz w:val="24"/>
          <w:szCs w:val="24"/>
        </w:rPr>
        <w:t xml:space="preserve">left and right lobes of </w:t>
      </w:r>
      <w:r w:rsidR="00650092">
        <w:rPr>
          <w:rFonts w:ascii="Book Antiqua" w:hAnsi="Book Antiqua"/>
          <w:sz w:val="24"/>
          <w:szCs w:val="24"/>
        </w:rPr>
        <w:t xml:space="preserve">the </w:t>
      </w:r>
      <w:r w:rsidR="00F422D1" w:rsidRPr="002D221F">
        <w:rPr>
          <w:rFonts w:ascii="Book Antiqua" w:hAnsi="Book Antiqua"/>
          <w:sz w:val="24"/>
          <w:szCs w:val="24"/>
        </w:rPr>
        <w:t>colchicine group</w:t>
      </w:r>
      <w:r w:rsidR="00650092">
        <w:rPr>
          <w:rFonts w:ascii="Book Antiqua" w:hAnsi="Book Antiqua" w:hint="eastAsia"/>
          <w:sz w:val="24"/>
          <w:szCs w:val="24"/>
        </w:rPr>
        <w:t xml:space="preserve"> (</w:t>
      </w:r>
      <w:r w:rsidR="00F422D1" w:rsidRPr="00444D2F">
        <w:rPr>
          <w:rFonts w:ascii="Book Antiqua" w:hAnsi="Book Antiqua"/>
          <w:i/>
          <w:sz w:val="24"/>
          <w:szCs w:val="24"/>
        </w:rPr>
        <w:t>P</w:t>
      </w:r>
      <w:r w:rsidR="00F422D1" w:rsidRPr="002D221F">
        <w:rPr>
          <w:rFonts w:ascii="Book Antiqua" w:hAnsi="Book Antiqua"/>
          <w:sz w:val="24"/>
          <w:szCs w:val="24"/>
        </w:rPr>
        <w:t xml:space="preserve"> &lt; 0.05</w:t>
      </w:r>
      <w:r w:rsidR="00650092">
        <w:rPr>
          <w:rFonts w:ascii="Book Antiqua" w:hAnsi="Book Antiqua" w:hint="eastAsia"/>
          <w:sz w:val="24"/>
          <w:szCs w:val="24"/>
        </w:rPr>
        <w:t xml:space="preserve">) </w:t>
      </w:r>
      <w:r w:rsidR="00F422D1" w:rsidRPr="002D221F">
        <w:rPr>
          <w:rFonts w:ascii="Book Antiqua" w:hAnsi="Book Antiqua"/>
          <w:sz w:val="24"/>
          <w:szCs w:val="24"/>
        </w:rPr>
        <w:t xml:space="preserve">at each time point, </w:t>
      </w:r>
      <w:r w:rsidR="002A6C61">
        <w:rPr>
          <w:rFonts w:ascii="Book Antiqua" w:hAnsi="Book Antiqua"/>
          <w:sz w:val="24"/>
          <w:szCs w:val="24"/>
        </w:rPr>
        <w:t>with</w:t>
      </w:r>
      <w:r w:rsidR="00F422D1" w:rsidRPr="002D221F">
        <w:rPr>
          <w:rFonts w:ascii="Book Antiqua" w:hAnsi="Book Antiqua"/>
          <w:sz w:val="24"/>
          <w:szCs w:val="24"/>
        </w:rPr>
        <w:t xml:space="preserve"> similar</w:t>
      </w:r>
      <w:r w:rsidR="002A6C61">
        <w:rPr>
          <w:rFonts w:ascii="Book Antiqua" w:hAnsi="Book Antiqua"/>
          <w:sz w:val="24"/>
          <w:szCs w:val="24"/>
        </w:rPr>
        <w:t xml:space="preserve"> differences</w:t>
      </w:r>
      <w:r w:rsidR="00F422D1" w:rsidRPr="002D221F">
        <w:rPr>
          <w:rFonts w:ascii="Book Antiqua" w:hAnsi="Book Antiqua"/>
          <w:sz w:val="24"/>
          <w:szCs w:val="24"/>
        </w:rPr>
        <w:t xml:space="preserve"> between </w:t>
      </w:r>
      <w:r w:rsidR="002A6C61">
        <w:rPr>
          <w:rFonts w:ascii="Book Antiqua" w:hAnsi="Book Antiqua"/>
          <w:sz w:val="24"/>
          <w:szCs w:val="24"/>
        </w:rPr>
        <w:t xml:space="preserve">the </w:t>
      </w:r>
      <w:r w:rsidR="00F422D1" w:rsidRPr="002D221F">
        <w:rPr>
          <w:rFonts w:ascii="Book Antiqua" w:hAnsi="Book Antiqua"/>
          <w:sz w:val="24"/>
          <w:szCs w:val="24"/>
        </w:rPr>
        <w:t xml:space="preserve">colchicine </w:t>
      </w:r>
      <w:r w:rsidR="002A6C61">
        <w:rPr>
          <w:rFonts w:ascii="Book Antiqua" w:hAnsi="Book Antiqua"/>
          <w:sz w:val="24"/>
          <w:szCs w:val="24"/>
        </w:rPr>
        <w:t xml:space="preserve">group </w:t>
      </w:r>
      <w:r w:rsidR="00F422D1" w:rsidRPr="002D221F">
        <w:rPr>
          <w:rFonts w:ascii="Book Antiqua" w:hAnsi="Book Antiqua"/>
          <w:sz w:val="24"/>
          <w:szCs w:val="24"/>
        </w:rPr>
        <w:t xml:space="preserve">and </w:t>
      </w:r>
      <w:r w:rsidR="002A6C61">
        <w:rPr>
          <w:rFonts w:ascii="Book Antiqua" w:hAnsi="Book Antiqua"/>
          <w:sz w:val="24"/>
          <w:szCs w:val="24"/>
        </w:rPr>
        <w:t xml:space="preserve">the </w:t>
      </w:r>
      <w:r w:rsidR="00F422D1" w:rsidRPr="002D221F">
        <w:rPr>
          <w:rFonts w:ascii="Book Antiqua" w:hAnsi="Book Antiqua"/>
          <w:sz w:val="24"/>
          <w:szCs w:val="24"/>
        </w:rPr>
        <w:t xml:space="preserve">control group. </w:t>
      </w:r>
      <w:r w:rsidR="002A6C61">
        <w:rPr>
          <w:rFonts w:ascii="Book Antiqua" w:hAnsi="Book Antiqua"/>
          <w:sz w:val="24"/>
          <w:szCs w:val="24"/>
        </w:rPr>
        <w:t>Finally</w:t>
      </w:r>
      <w:r w:rsidR="00F422D1" w:rsidRPr="002D221F">
        <w:rPr>
          <w:rFonts w:ascii="Book Antiqua" w:hAnsi="Book Antiqua"/>
          <w:sz w:val="24"/>
          <w:szCs w:val="24"/>
        </w:rPr>
        <w:t>, there w</w:t>
      </w:r>
      <w:r w:rsidR="002A6C61">
        <w:rPr>
          <w:rFonts w:ascii="Book Antiqua" w:hAnsi="Book Antiqua"/>
          <w:sz w:val="24"/>
          <w:szCs w:val="24"/>
        </w:rPr>
        <w:t>as</w:t>
      </w:r>
      <w:r w:rsidR="00F422D1" w:rsidRPr="002D221F">
        <w:rPr>
          <w:rFonts w:ascii="Book Antiqua" w:hAnsi="Book Antiqua"/>
          <w:sz w:val="24"/>
          <w:szCs w:val="24"/>
        </w:rPr>
        <w:t xml:space="preserve"> significant correlation between </w:t>
      </w:r>
      <w:r w:rsidR="002A6C61">
        <w:rPr>
          <w:rFonts w:ascii="Book Antiqua" w:hAnsi="Book Antiqua"/>
          <w:sz w:val="24"/>
          <w:szCs w:val="24"/>
        </w:rPr>
        <w:t xml:space="preserve">the </w:t>
      </w:r>
      <w:r w:rsidR="00F422D1" w:rsidRPr="002D221F">
        <w:rPr>
          <w:rFonts w:ascii="Book Antiqua" w:hAnsi="Book Antiqua"/>
          <w:sz w:val="24"/>
          <w:szCs w:val="24"/>
        </w:rPr>
        <w:t xml:space="preserve">hepatic injury score and </w:t>
      </w:r>
      <w:r w:rsidR="002A6C61">
        <w:rPr>
          <w:rFonts w:ascii="Book Antiqua" w:hAnsi="Book Antiqua"/>
          <w:sz w:val="24"/>
          <w:szCs w:val="24"/>
        </w:rPr>
        <w:t xml:space="preserve">the </w:t>
      </w:r>
      <w:r w:rsidR="002A6C61" w:rsidRPr="002D221F">
        <w:rPr>
          <w:rFonts w:ascii="Book Antiqua" w:hAnsi="Book Antiqua"/>
          <w:sz w:val="24"/>
          <w:szCs w:val="24"/>
        </w:rPr>
        <w:t>apparent diffusion coefficient</w:t>
      </w:r>
      <w:r w:rsidR="00F422D1" w:rsidRPr="002D221F">
        <w:rPr>
          <w:rFonts w:ascii="Book Antiqua" w:hAnsi="Book Antiqua"/>
          <w:sz w:val="24"/>
          <w:szCs w:val="24"/>
        </w:rPr>
        <w:t xml:space="preserve"> value</w:t>
      </w:r>
      <w:r w:rsidR="002A6C61">
        <w:rPr>
          <w:rFonts w:ascii="Book Antiqua" w:hAnsi="Book Antiqua"/>
          <w:sz w:val="24"/>
          <w:szCs w:val="24"/>
        </w:rPr>
        <w:t xml:space="preserve"> </w:t>
      </w:r>
      <w:r w:rsidR="002A6C61" w:rsidRPr="002D221F">
        <w:rPr>
          <w:rFonts w:ascii="Book Antiqua" w:hAnsi="Book Antiqua"/>
          <w:sz w:val="24"/>
          <w:szCs w:val="24"/>
        </w:rPr>
        <w:t>(</w:t>
      </w:r>
      <w:r w:rsidR="002A6C61" w:rsidRPr="0045559F">
        <w:rPr>
          <w:rFonts w:ascii="Book Antiqua" w:hAnsi="Book Antiqua"/>
          <w:i/>
          <w:sz w:val="24"/>
          <w:szCs w:val="24"/>
        </w:rPr>
        <w:t>r</w:t>
      </w:r>
      <w:r w:rsidR="002A6C61">
        <w:rPr>
          <w:rFonts w:ascii="Book Antiqua" w:hAnsi="Book Antiqua"/>
          <w:sz w:val="24"/>
          <w:szCs w:val="24"/>
        </w:rPr>
        <w:t xml:space="preserve"> </w:t>
      </w:r>
      <w:r w:rsidR="002A6C61" w:rsidRPr="002D221F">
        <w:rPr>
          <w:rFonts w:ascii="Book Antiqua" w:hAnsi="Book Antiqua"/>
          <w:sz w:val="24"/>
          <w:szCs w:val="24"/>
        </w:rPr>
        <w:t>=</w:t>
      </w:r>
      <w:r w:rsidR="002A6C61">
        <w:rPr>
          <w:rFonts w:ascii="Book Antiqua" w:hAnsi="Book Antiqua"/>
          <w:sz w:val="24"/>
          <w:szCs w:val="24"/>
        </w:rPr>
        <w:t xml:space="preserve"> </w:t>
      </w:r>
      <w:r w:rsidR="002A6C61" w:rsidRPr="002D221F">
        <w:rPr>
          <w:rFonts w:ascii="Book Antiqua" w:hAnsi="Book Antiqua"/>
          <w:sz w:val="24"/>
          <w:szCs w:val="24"/>
        </w:rPr>
        <w:t xml:space="preserve">-0.682, </w:t>
      </w:r>
      <w:r w:rsidR="002A6C61" w:rsidRPr="0045559F">
        <w:rPr>
          <w:rFonts w:ascii="Book Antiqua" w:hAnsi="Book Antiqua"/>
          <w:i/>
          <w:sz w:val="24"/>
          <w:szCs w:val="24"/>
        </w:rPr>
        <w:t>P</w:t>
      </w:r>
      <w:r w:rsidR="002A6C61">
        <w:rPr>
          <w:rFonts w:ascii="Book Antiqua" w:hAnsi="Book Antiqua"/>
          <w:i/>
          <w:sz w:val="24"/>
          <w:szCs w:val="24"/>
        </w:rPr>
        <w:t xml:space="preserve"> </w:t>
      </w:r>
      <w:r w:rsidR="002A6C61">
        <w:rPr>
          <w:rFonts w:ascii="Book Antiqua" w:hAnsi="Book Antiqua"/>
          <w:sz w:val="24"/>
          <w:szCs w:val="24"/>
        </w:rPr>
        <w:t>= 0.000) and</w:t>
      </w:r>
      <w:r w:rsidR="00F422D1" w:rsidRPr="002D221F">
        <w:rPr>
          <w:rFonts w:ascii="Book Antiqua" w:hAnsi="Book Antiqua"/>
          <w:sz w:val="24"/>
          <w:szCs w:val="24"/>
        </w:rPr>
        <w:t xml:space="preserve"> </w:t>
      </w:r>
      <w:r w:rsidR="002A6C61">
        <w:rPr>
          <w:rFonts w:ascii="Book Antiqua" w:hAnsi="Book Antiqua"/>
          <w:sz w:val="24"/>
          <w:szCs w:val="24"/>
        </w:rPr>
        <w:t>the l</w:t>
      </w:r>
      <w:r w:rsidR="002A6C61" w:rsidRPr="002D221F">
        <w:rPr>
          <w:rFonts w:ascii="Book Antiqua" w:hAnsi="Book Antiqua"/>
          <w:sz w:val="24"/>
          <w:szCs w:val="24"/>
        </w:rPr>
        <w:t>iver-to-muscle ratio</w:t>
      </w:r>
      <w:r w:rsidR="00F422D1" w:rsidRPr="002D221F">
        <w:rPr>
          <w:rFonts w:ascii="Book Antiqua" w:hAnsi="Book Antiqua"/>
          <w:sz w:val="24"/>
          <w:szCs w:val="24"/>
        </w:rPr>
        <w:t xml:space="preserve"> </w:t>
      </w:r>
      <w:r w:rsidR="002A6C61">
        <w:rPr>
          <w:rFonts w:ascii="Book Antiqua" w:hAnsi="Book Antiqua"/>
          <w:sz w:val="24"/>
          <w:szCs w:val="24"/>
        </w:rPr>
        <w:t>(</w:t>
      </w:r>
      <w:r w:rsidR="00F422D1" w:rsidRPr="002D221F">
        <w:rPr>
          <w:rFonts w:ascii="Book Antiqua" w:hAnsi="Book Antiqua"/>
          <w:sz w:val="24"/>
          <w:szCs w:val="24"/>
        </w:rPr>
        <w:t>r</w:t>
      </w:r>
      <w:r w:rsidR="002A6C61">
        <w:rPr>
          <w:rFonts w:ascii="Book Antiqua" w:hAnsi="Book Antiqua"/>
          <w:sz w:val="24"/>
          <w:szCs w:val="24"/>
        </w:rPr>
        <w:t xml:space="preserve"> </w:t>
      </w:r>
      <w:r w:rsidR="00F422D1" w:rsidRPr="002D221F">
        <w:rPr>
          <w:rFonts w:ascii="Book Antiqua" w:hAnsi="Book Antiqua"/>
          <w:sz w:val="24"/>
          <w:szCs w:val="24"/>
        </w:rPr>
        <w:t>=</w:t>
      </w:r>
      <w:r w:rsidR="002A6C61">
        <w:rPr>
          <w:rFonts w:ascii="Book Antiqua" w:hAnsi="Book Antiqua"/>
          <w:sz w:val="24"/>
          <w:szCs w:val="24"/>
        </w:rPr>
        <w:t xml:space="preserve"> </w:t>
      </w:r>
      <w:r w:rsidR="00F422D1" w:rsidRPr="002D221F">
        <w:rPr>
          <w:rFonts w:ascii="Book Antiqua" w:hAnsi="Book Antiqua"/>
          <w:sz w:val="24"/>
          <w:szCs w:val="24"/>
        </w:rPr>
        <w:t xml:space="preserve">-0.245, </w:t>
      </w:r>
      <w:r w:rsidR="00F422D1" w:rsidRPr="00444D2F">
        <w:rPr>
          <w:rFonts w:ascii="Book Antiqua" w:hAnsi="Book Antiqua"/>
          <w:i/>
          <w:sz w:val="24"/>
          <w:szCs w:val="24"/>
        </w:rPr>
        <w:t>P</w:t>
      </w:r>
      <w:r w:rsidR="002A6C61">
        <w:rPr>
          <w:rFonts w:ascii="Book Antiqua" w:hAnsi="Book Antiqua"/>
          <w:sz w:val="24"/>
          <w:szCs w:val="24"/>
        </w:rPr>
        <w:t xml:space="preserve"> </w:t>
      </w:r>
      <w:r w:rsidR="00F422D1" w:rsidRPr="002D221F">
        <w:rPr>
          <w:rFonts w:ascii="Book Antiqua" w:hAnsi="Book Antiqua"/>
          <w:sz w:val="24"/>
          <w:szCs w:val="24"/>
        </w:rPr>
        <w:t>=</w:t>
      </w:r>
      <w:r w:rsidR="002A6C61">
        <w:rPr>
          <w:rFonts w:ascii="Book Antiqua" w:hAnsi="Book Antiqua"/>
          <w:sz w:val="24"/>
          <w:szCs w:val="24"/>
        </w:rPr>
        <w:t xml:space="preserve"> </w:t>
      </w:r>
      <w:r w:rsidR="00F422D1" w:rsidRPr="002D221F">
        <w:rPr>
          <w:rFonts w:ascii="Book Antiqua" w:hAnsi="Book Antiqua"/>
          <w:sz w:val="24"/>
          <w:szCs w:val="24"/>
        </w:rPr>
        <w:t xml:space="preserve">0.018). There are some </w:t>
      </w:r>
      <w:r w:rsidR="00235616">
        <w:rPr>
          <w:rFonts w:ascii="Book Antiqua" w:hAnsi="Book Antiqua"/>
          <w:sz w:val="24"/>
          <w:szCs w:val="24"/>
        </w:rPr>
        <w:t>issues,</w:t>
      </w:r>
      <w:r w:rsidR="00F422D1" w:rsidRPr="002D221F">
        <w:rPr>
          <w:rFonts w:ascii="Book Antiqua" w:hAnsi="Book Antiqua"/>
          <w:sz w:val="24"/>
          <w:szCs w:val="24"/>
        </w:rPr>
        <w:t xml:space="preserve"> such as stability of the uneven </w:t>
      </w:r>
      <w:r w:rsidR="00F422D1" w:rsidRPr="002D221F">
        <w:rPr>
          <w:rFonts w:ascii="Book Antiqua" w:hAnsi="Book Antiqua"/>
          <w:sz w:val="24"/>
          <w:szCs w:val="24"/>
        </w:rPr>
        <w:lastRenderedPageBreak/>
        <w:t xml:space="preserve">hepatic injury influenced by individual differences of animals </w:t>
      </w:r>
      <w:proofErr w:type="gramStart"/>
      <w:r w:rsidR="00F422D1" w:rsidRPr="002D221F">
        <w:rPr>
          <w:rFonts w:ascii="Book Antiqua" w:hAnsi="Book Antiqua"/>
          <w:sz w:val="24"/>
          <w:szCs w:val="24"/>
        </w:rPr>
        <w:t xml:space="preserve">and  </w:t>
      </w:r>
      <w:r w:rsidR="00235616">
        <w:rPr>
          <w:rFonts w:ascii="Book Antiqua" w:hAnsi="Book Antiqua"/>
          <w:sz w:val="24"/>
          <w:szCs w:val="24"/>
        </w:rPr>
        <w:t>the</w:t>
      </w:r>
      <w:proofErr w:type="gramEnd"/>
      <w:r w:rsidR="00235616">
        <w:rPr>
          <w:rFonts w:ascii="Book Antiqua" w:hAnsi="Book Antiqua"/>
          <w:sz w:val="24"/>
          <w:szCs w:val="24"/>
        </w:rPr>
        <w:t xml:space="preserve"> absence of time-related </w:t>
      </w:r>
      <w:r w:rsidR="00F422D1" w:rsidRPr="002D221F">
        <w:rPr>
          <w:rFonts w:ascii="Book Antiqua" w:hAnsi="Book Antiqua"/>
          <w:sz w:val="24"/>
          <w:szCs w:val="24"/>
        </w:rPr>
        <w:t xml:space="preserve">MRI parameters </w:t>
      </w:r>
      <w:r w:rsidR="00235616">
        <w:rPr>
          <w:rFonts w:ascii="Book Antiqua" w:hAnsi="Book Antiqua"/>
          <w:sz w:val="24"/>
          <w:szCs w:val="24"/>
        </w:rPr>
        <w:t>reflective of</w:t>
      </w:r>
      <w:r w:rsidR="00F422D1" w:rsidRPr="002D221F">
        <w:rPr>
          <w:rFonts w:ascii="Book Antiqua" w:hAnsi="Book Antiqua"/>
          <w:sz w:val="24"/>
          <w:szCs w:val="24"/>
        </w:rPr>
        <w:t xml:space="preserve"> longitudinal changes</w:t>
      </w:r>
      <w:r w:rsidR="00235616">
        <w:rPr>
          <w:rFonts w:ascii="Book Antiqua" w:hAnsi="Book Antiqua"/>
          <w:sz w:val="24"/>
          <w:szCs w:val="24"/>
        </w:rPr>
        <w:t>,</w:t>
      </w:r>
      <w:r w:rsidR="00F422D1" w:rsidRPr="002D221F">
        <w:rPr>
          <w:rFonts w:ascii="Book Antiqua" w:hAnsi="Book Antiqua"/>
          <w:sz w:val="24"/>
          <w:szCs w:val="24"/>
        </w:rPr>
        <w:t xml:space="preserve">  that remain to be </w:t>
      </w:r>
      <w:r w:rsidR="0050424B">
        <w:rPr>
          <w:rFonts w:ascii="Book Antiqua" w:hAnsi="Book Antiqua"/>
          <w:sz w:val="24"/>
          <w:szCs w:val="24"/>
        </w:rPr>
        <w:t>addressed</w:t>
      </w:r>
      <w:r w:rsidR="00F422D1" w:rsidRPr="002D221F">
        <w:rPr>
          <w:rFonts w:ascii="Book Antiqua" w:hAnsi="Book Antiqua"/>
          <w:sz w:val="24"/>
          <w:szCs w:val="24"/>
        </w:rPr>
        <w:t>.</w:t>
      </w:r>
    </w:p>
    <w:p w14:paraId="176AFAFE" w14:textId="77777777" w:rsidR="00235616" w:rsidRDefault="00235616" w:rsidP="002D221F">
      <w:pPr>
        <w:spacing w:line="360" w:lineRule="auto"/>
        <w:rPr>
          <w:rFonts w:ascii="Book Antiqua" w:hAnsi="Book Antiqua"/>
          <w:sz w:val="24"/>
          <w:szCs w:val="24"/>
        </w:rPr>
      </w:pPr>
    </w:p>
    <w:p w14:paraId="64337826"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Research conclusions</w:t>
      </w:r>
    </w:p>
    <w:p w14:paraId="25952ECF" w14:textId="17E8421A" w:rsidR="00F422D1" w:rsidRPr="002D221F" w:rsidRDefault="00F422D1" w:rsidP="002D221F">
      <w:pPr>
        <w:spacing w:line="360" w:lineRule="auto"/>
        <w:rPr>
          <w:rFonts w:ascii="Book Antiqua" w:hAnsi="Book Antiqua"/>
          <w:sz w:val="24"/>
          <w:szCs w:val="24"/>
        </w:rPr>
      </w:pPr>
      <w:r w:rsidRPr="002D221F">
        <w:rPr>
          <w:rFonts w:ascii="Book Antiqua" w:hAnsi="Book Antiqua"/>
          <w:sz w:val="24"/>
          <w:szCs w:val="24"/>
        </w:rPr>
        <w:t xml:space="preserve">In this study, it was found that injection of colchicine through </w:t>
      </w:r>
      <w:r w:rsidR="004536D2">
        <w:rPr>
          <w:rFonts w:ascii="Book Antiqua" w:hAnsi="Book Antiqua"/>
          <w:sz w:val="24"/>
          <w:szCs w:val="24"/>
        </w:rPr>
        <w:t xml:space="preserve">the </w:t>
      </w:r>
      <w:r w:rsidRPr="002D221F">
        <w:rPr>
          <w:rFonts w:ascii="Book Antiqua" w:hAnsi="Book Antiqua"/>
          <w:sz w:val="24"/>
          <w:szCs w:val="24"/>
        </w:rPr>
        <w:t>splenic vein can develop a rat model of heterogeneous hepatic injury</w:t>
      </w:r>
      <w:r w:rsidR="004536D2" w:rsidRPr="004536D2">
        <w:rPr>
          <w:rFonts w:ascii="Book Antiqua" w:hAnsi="Book Antiqua"/>
          <w:sz w:val="24"/>
          <w:szCs w:val="24"/>
        </w:rPr>
        <w:t xml:space="preserve"> </w:t>
      </w:r>
      <w:r w:rsidR="004536D2" w:rsidRPr="002D221F">
        <w:rPr>
          <w:rFonts w:ascii="Book Antiqua" w:hAnsi="Book Antiqua"/>
          <w:sz w:val="24"/>
          <w:szCs w:val="24"/>
        </w:rPr>
        <w:t>successfully</w:t>
      </w:r>
      <w:r w:rsidRPr="002D221F">
        <w:rPr>
          <w:rFonts w:ascii="Book Antiqua" w:hAnsi="Book Antiqua"/>
          <w:sz w:val="24"/>
          <w:szCs w:val="24"/>
        </w:rPr>
        <w:t xml:space="preserve">. The results of this study support </w:t>
      </w:r>
      <w:r w:rsidR="004536D2">
        <w:rPr>
          <w:rFonts w:ascii="Book Antiqua" w:hAnsi="Book Antiqua"/>
          <w:sz w:val="24"/>
          <w:szCs w:val="24"/>
        </w:rPr>
        <w:t xml:space="preserve">the notion </w:t>
      </w:r>
      <w:r w:rsidRPr="002D221F">
        <w:rPr>
          <w:rFonts w:ascii="Book Antiqua" w:hAnsi="Book Antiqua"/>
          <w:sz w:val="24"/>
          <w:szCs w:val="24"/>
        </w:rPr>
        <w:t>tha</w:t>
      </w:r>
      <w:r w:rsidR="004536D2">
        <w:rPr>
          <w:rFonts w:ascii="Book Antiqua" w:hAnsi="Book Antiqua"/>
          <w:sz w:val="24"/>
          <w:szCs w:val="24"/>
        </w:rPr>
        <w:t>t</w:t>
      </w:r>
      <w:r w:rsidRPr="002D221F">
        <w:rPr>
          <w:rFonts w:ascii="Book Antiqua" w:hAnsi="Book Antiqua"/>
          <w:sz w:val="24"/>
          <w:szCs w:val="24"/>
        </w:rPr>
        <w:t xml:space="preserve"> DWI and T2WI can </w:t>
      </w:r>
      <w:r w:rsidR="004536D2">
        <w:rPr>
          <w:rFonts w:ascii="Book Antiqua" w:hAnsi="Book Antiqua"/>
          <w:sz w:val="24"/>
          <w:szCs w:val="24"/>
        </w:rPr>
        <w:t xml:space="preserve">be used to </w:t>
      </w:r>
      <w:r w:rsidRPr="002D221F">
        <w:rPr>
          <w:rFonts w:ascii="Book Antiqua" w:hAnsi="Book Antiqua"/>
          <w:sz w:val="24"/>
          <w:szCs w:val="24"/>
        </w:rPr>
        <w:t>evaluate the heterogeneous injury among liver lobes.</w:t>
      </w:r>
    </w:p>
    <w:p w14:paraId="66319E1D" w14:textId="77777777" w:rsidR="004536D2" w:rsidRDefault="004536D2" w:rsidP="002D221F">
      <w:pPr>
        <w:spacing w:line="360" w:lineRule="auto"/>
        <w:rPr>
          <w:rFonts w:ascii="Book Antiqua" w:hAnsi="Book Antiqua"/>
          <w:sz w:val="24"/>
          <w:szCs w:val="24"/>
        </w:rPr>
      </w:pPr>
    </w:p>
    <w:p w14:paraId="67318F57" w14:textId="77777777" w:rsidR="00F422D1" w:rsidRPr="00444D2F" w:rsidRDefault="00F422D1" w:rsidP="002D221F">
      <w:pPr>
        <w:spacing w:line="360" w:lineRule="auto"/>
        <w:rPr>
          <w:rFonts w:ascii="Book Antiqua" w:hAnsi="Book Antiqua"/>
          <w:b/>
          <w:i/>
          <w:sz w:val="24"/>
          <w:szCs w:val="24"/>
        </w:rPr>
      </w:pPr>
      <w:r w:rsidRPr="00444D2F">
        <w:rPr>
          <w:rFonts w:ascii="Book Antiqua" w:hAnsi="Book Antiqua"/>
          <w:b/>
          <w:i/>
          <w:sz w:val="24"/>
          <w:szCs w:val="24"/>
        </w:rPr>
        <w:t>Research perspectives</w:t>
      </w:r>
    </w:p>
    <w:p w14:paraId="735297E3" w14:textId="3B2042A1" w:rsidR="00A17875" w:rsidRPr="002D221F" w:rsidRDefault="004536D2" w:rsidP="002D221F">
      <w:pPr>
        <w:spacing w:line="360" w:lineRule="auto"/>
        <w:rPr>
          <w:rFonts w:ascii="Book Antiqua" w:hAnsi="Book Antiqua"/>
          <w:sz w:val="24"/>
          <w:szCs w:val="24"/>
        </w:rPr>
      </w:pPr>
      <w:r>
        <w:rPr>
          <w:rFonts w:ascii="Book Antiqua" w:hAnsi="Book Antiqua"/>
          <w:sz w:val="24"/>
          <w:szCs w:val="24"/>
        </w:rPr>
        <w:t>T</w:t>
      </w:r>
      <w:r w:rsidR="00F422D1" w:rsidRPr="002D221F">
        <w:rPr>
          <w:rFonts w:ascii="Book Antiqua" w:hAnsi="Book Antiqua"/>
          <w:sz w:val="24"/>
          <w:szCs w:val="24"/>
        </w:rPr>
        <w:t>his model</w:t>
      </w:r>
      <w:r>
        <w:rPr>
          <w:rFonts w:ascii="Book Antiqua" w:hAnsi="Book Antiqua"/>
          <w:sz w:val="24"/>
          <w:szCs w:val="24"/>
        </w:rPr>
        <w:t xml:space="preserve"> may serve as tool for</w:t>
      </w:r>
      <w:r w:rsidR="00F422D1" w:rsidRPr="002D221F">
        <w:rPr>
          <w:rFonts w:ascii="Book Antiqua" w:hAnsi="Book Antiqua"/>
          <w:sz w:val="24"/>
          <w:szCs w:val="24"/>
        </w:rPr>
        <w:t xml:space="preserve"> </w:t>
      </w:r>
      <w:r w:rsidR="00F422D1" w:rsidRPr="0034183D">
        <w:rPr>
          <w:rFonts w:ascii="Book Antiqua" w:hAnsi="Book Antiqua"/>
          <w:color w:val="000000" w:themeColor="text1"/>
          <w:sz w:val="24"/>
          <w:szCs w:val="24"/>
        </w:rPr>
        <w:t xml:space="preserve">further </w:t>
      </w:r>
      <w:r w:rsidRPr="0034183D">
        <w:rPr>
          <w:rFonts w:ascii="Book Antiqua" w:hAnsi="Book Antiqua"/>
          <w:color w:val="000000" w:themeColor="text1"/>
          <w:sz w:val="24"/>
          <w:szCs w:val="24"/>
        </w:rPr>
        <w:t xml:space="preserve">research </w:t>
      </w:r>
      <w:r w:rsidR="00F422D1" w:rsidRPr="0034183D">
        <w:rPr>
          <w:rFonts w:ascii="Book Antiqua" w:hAnsi="Book Antiqua"/>
          <w:color w:val="000000" w:themeColor="text1"/>
          <w:sz w:val="24"/>
          <w:szCs w:val="24"/>
        </w:rPr>
        <w:t>to explore other new techniques</w:t>
      </w:r>
      <w:r w:rsidRPr="0034183D">
        <w:rPr>
          <w:rFonts w:ascii="Book Antiqua" w:hAnsi="Book Antiqua"/>
          <w:color w:val="000000" w:themeColor="text1"/>
          <w:sz w:val="24"/>
          <w:szCs w:val="24"/>
        </w:rPr>
        <w:t>,</w:t>
      </w:r>
      <w:r w:rsidR="00F422D1" w:rsidRPr="0034183D">
        <w:rPr>
          <w:rFonts w:ascii="Book Antiqua" w:hAnsi="Book Antiqua"/>
          <w:color w:val="000000" w:themeColor="text1"/>
          <w:sz w:val="24"/>
          <w:szCs w:val="24"/>
        </w:rPr>
        <w:t xml:space="preserve"> such as </w:t>
      </w:r>
      <w:r w:rsidR="0093449E" w:rsidRPr="0034183D">
        <w:rPr>
          <w:rFonts w:ascii="Book Antiqua" w:eastAsia="Times New Roman" w:hAnsi="Book Antiqua" w:cs="Arial"/>
          <w:color w:val="000000" w:themeColor="text1"/>
          <w:sz w:val="24"/>
          <w:szCs w:val="24"/>
          <w:shd w:val="clear" w:color="auto" w:fill="FFFFFF"/>
        </w:rPr>
        <w:t>gadolinium-</w:t>
      </w:r>
      <w:proofErr w:type="spellStart"/>
      <w:r w:rsidR="0093449E" w:rsidRPr="0034183D">
        <w:rPr>
          <w:rFonts w:ascii="Book Antiqua" w:eastAsia="Times New Roman" w:hAnsi="Book Antiqua" w:cs="Arial"/>
          <w:color w:val="000000" w:themeColor="text1"/>
          <w:sz w:val="24"/>
          <w:szCs w:val="24"/>
          <w:shd w:val="clear" w:color="auto" w:fill="FFFFFF"/>
        </w:rPr>
        <w:t>ethoxybenzyl</w:t>
      </w:r>
      <w:proofErr w:type="spellEnd"/>
      <w:r w:rsidR="0093449E" w:rsidRPr="0034183D">
        <w:rPr>
          <w:rFonts w:ascii="Book Antiqua" w:eastAsia="Times New Roman" w:hAnsi="Book Antiqua" w:cs="Arial"/>
          <w:color w:val="000000" w:themeColor="text1"/>
          <w:sz w:val="24"/>
          <w:szCs w:val="24"/>
          <w:shd w:val="clear" w:color="auto" w:fill="FFFFFF"/>
        </w:rPr>
        <w:t>-</w:t>
      </w:r>
      <w:proofErr w:type="spellStart"/>
      <w:r w:rsidR="0093449E" w:rsidRPr="0034183D">
        <w:rPr>
          <w:rFonts w:ascii="Book Antiqua" w:eastAsia="Times New Roman" w:hAnsi="Book Antiqua" w:cs="Arial"/>
          <w:color w:val="000000" w:themeColor="text1"/>
          <w:sz w:val="24"/>
          <w:szCs w:val="24"/>
          <w:shd w:val="clear" w:color="auto" w:fill="FFFFFF"/>
        </w:rPr>
        <w:t>diethylenetriamine</w:t>
      </w:r>
      <w:proofErr w:type="spellEnd"/>
      <w:r w:rsidR="0093449E" w:rsidRPr="0034183D">
        <w:rPr>
          <w:rFonts w:ascii="Book Antiqua" w:eastAsia="Times New Roman" w:hAnsi="Book Antiqua" w:cs="Arial"/>
          <w:color w:val="000000" w:themeColor="text1"/>
          <w:sz w:val="24"/>
          <w:szCs w:val="24"/>
          <w:shd w:val="clear" w:color="auto" w:fill="FFFFFF"/>
        </w:rPr>
        <w:t xml:space="preserve"> </w:t>
      </w:r>
      <w:proofErr w:type="spellStart"/>
      <w:r w:rsidR="0093449E" w:rsidRPr="0034183D">
        <w:rPr>
          <w:rFonts w:ascii="Book Antiqua" w:eastAsia="Times New Roman" w:hAnsi="Book Antiqua" w:cs="Arial"/>
          <w:color w:val="000000" w:themeColor="text1"/>
          <w:sz w:val="24"/>
          <w:szCs w:val="24"/>
          <w:shd w:val="clear" w:color="auto" w:fill="FFFFFF"/>
        </w:rPr>
        <w:t>pentaacetic</w:t>
      </w:r>
      <w:proofErr w:type="spellEnd"/>
      <w:r w:rsidR="0093449E" w:rsidRPr="0034183D">
        <w:rPr>
          <w:rFonts w:ascii="Book Antiqua" w:eastAsia="Times New Roman" w:hAnsi="Book Antiqua" w:cs="Arial"/>
          <w:color w:val="000000" w:themeColor="text1"/>
          <w:sz w:val="24"/>
          <w:szCs w:val="24"/>
          <w:shd w:val="clear" w:color="auto" w:fill="FFFFFF"/>
        </w:rPr>
        <w:t xml:space="preserve"> acid </w:t>
      </w:r>
      <w:r w:rsidR="0093449E" w:rsidRPr="0034183D">
        <w:rPr>
          <w:rFonts w:ascii="Book Antiqua" w:eastAsia="Times New Roman" w:hAnsi="Book Antiqua" w:cs="Times New Roman"/>
          <w:color w:val="000000" w:themeColor="text1"/>
          <w:sz w:val="24"/>
          <w:szCs w:val="24"/>
        </w:rPr>
        <w:t xml:space="preserve">(commonly known as </w:t>
      </w:r>
      <w:proofErr w:type="spellStart"/>
      <w:r w:rsidR="00F422D1" w:rsidRPr="0034183D">
        <w:rPr>
          <w:rFonts w:ascii="Book Antiqua" w:hAnsi="Book Antiqua"/>
          <w:color w:val="000000" w:themeColor="text1"/>
          <w:sz w:val="24"/>
          <w:szCs w:val="24"/>
        </w:rPr>
        <w:t>Gd</w:t>
      </w:r>
      <w:proofErr w:type="spellEnd"/>
      <w:r w:rsidR="00F422D1" w:rsidRPr="0034183D">
        <w:rPr>
          <w:rFonts w:ascii="Book Antiqua" w:hAnsi="Book Antiqua"/>
          <w:color w:val="000000" w:themeColor="text1"/>
          <w:sz w:val="24"/>
          <w:szCs w:val="24"/>
        </w:rPr>
        <w:t>-EOB-DTPA</w:t>
      </w:r>
      <w:r w:rsidR="0093449E" w:rsidRPr="0034183D">
        <w:rPr>
          <w:rFonts w:ascii="Book Antiqua" w:hAnsi="Book Antiqua"/>
          <w:color w:val="000000" w:themeColor="text1"/>
          <w:sz w:val="24"/>
          <w:szCs w:val="24"/>
        </w:rPr>
        <w:t>)</w:t>
      </w:r>
      <w:r w:rsidR="00F422D1" w:rsidRPr="0034183D">
        <w:rPr>
          <w:rFonts w:ascii="Book Antiqua" w:hAnsi="Book Antiqua"/>
          <w:color w:val="000000" w:themeColor="text1"/>
          <w:sz w:val="24"/>
          <w:szCs w:val="24"/>
        </w:rPr>
        <w:t>-enhanced MRI, T1 mapping and T2 mapping</w:t>
      </w:r>
      <w:r w:rsidR="0093449E" w:rsidRPr="0034183D">
        <w:rPr>
          <w:rFonts w:ascii="Book Antiqua" w:hAnsi="Book Antiqua"/>
          <w:color w:val="000000" w:themeColor="text1"/>
          <w:sz w:val="24"/>
          <w:szCs w:val="24"/>
        </w:rPr>
        <w:t>,</w:t>
      </w:r>
      <w:r w:rsidR="00F422D1" w:rsidRPr="0034183D">
        <w:rPr>
          <w:rFonts w:ascii="Book Antiqua" w:hAnsi="Book Antiqua"/>
          <w:color w:val="000000" w:themeColor="text1"/>
          <w:sz w:val="24"/>
          <w:szCs w:val="24"/>
        </w:rPr>
        <w:t xml:space="preserve"> for assessing the uneven distribution </w:t>
      </w:r>
      <w:r w:rsidR="00F422D1" w:rsidRPr="002D221F">
        <w:rPr>
          <w:rFonts w:ascii="Book Antiqua" w:hAnsi="Book Antiqua"/>
          <w:sz w:val="24"/>
          <w:szCs w:val="24"/>
        </w:rPr>
        <w:t>of hepatic function and predicting the reserved liver function for preventi</w:t>
      </w:r>
      <w:r w:rsidR="0093449E">
        <w:rPr>
          <w:rFonts w:ascii="Book Antiqua" w:hAnsi="Book Antiqua"/>
          <w:sz w:val="24"/>
          <w:szCs w:val="24"/>
        </w:rPr>
        <w:t>on of</w:t>
      </w:r>
      <w:r w:rsidR="00F422D1" w:rsidRPr="002D221F">
        <w:rPr>
          <w:rFonts w:ascii="Book Antiqua" w:hAnsi="Book Antiqua"/>
          <w:sz w:val="24"/>
          <w:szCs w:val="24"/>
        </w:rPr>
        <w:t xml:space="preserve"> postoperative liver failure. </w:t>
      </w:r>
    </w:p>
    <w:p w14:paraId="7DBC044F" w14:textId="77777777" w:rsidR="003A323E" w:rsidRPr="002D221F" w:rsidRDefault="003A323E" w:rsidP="002D221F">
      <w:pPr>
        <w:widowControl/>
        <w:spacing w:line="360" w:lineRule="auto"/>
        <w:jc w:val="left"/>
        <w:rPr>
          <w:rFonts w:ascii="Book Antiqua" w:hAnsi="Book Antiqua"/>
          <w:b/>
          <w:color w:val="212121"/>
          <w:sz w:val="24"/>
          <w:szCs w:val="24"/>
        </w:rPr>
      </w:pPr>
      <w:r w:rsidRPr="002D221F">
        <w:rPr>
          <w:rFonts w:ascii="Book Antiqua" w:hAnsi="Book Antiqua"/>
          <w:b/>
          <w:color w:val="212121"/>
          <w:sz w:val="24"/>
          <w:szCs w:val="24"/>
        </w:rPr>
        <w:br w:type="page"/>
      </w:r>
    </w:p>
    <w:p w14:paraId="2E38716F" w14:textId="5FA8DE26" w:rsidR="0093449E" w:rsidRPr="00444D2F" w:rsidRDefault="003F458B" w:rsidP="002D221F">
      <w:pPr>
        <w:adjustRightInd w:val="0"/>
        <w:snapToGrid w:val="0"/>
        <w:spacing w:line="360" w:lineRule="auto"/>
        <w:rPr>
          <w:rFonts w:ascii="Book Antiqua" w:hAnsi="Book Antiqua"/>
          <w:b/>
          <w:sz w:val="24"/>
          <w:szCs w:val="24"/>
        </w:rPr>
      </w:pPr>
      <w:r w:rsidRPr="00444D2F">
        <w:rPr>
          <w:rFonts w:ascii="Book Antiqua" w:hAnsi="Book Antiqua"/>
          <w:b/>
          <w:sz w:val="24"/>
          <w:szCs w:val="24"/>
        </w:rPr>
        <w:lastRenderedPageBreak/>
        <w:t>REFERENCES</w:t>
      </w:r>
    </w:p>
    <w:p w14:paraId="7CB71298"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w:t>
      </w:r>
      <w:r w:rsidRPr="002D221F">
        <w:rPr>
          <w:rFonts w:ascii="Book Antiqua" w:hAnsi="Book Antiqua"/>
          <w:b/>
          <w:sz w:val="24"/>
          <w:szCs w:val="24"/>
        </w:rPr>
        <w:t xml:space="preserve">Henrik </w:t>
      </w:r>
      <w:proofErr w:type="spellStart"/>
      <w:r w:rsidRPr="002D221F">
        <w:rPr>
          <w:rFonts w:ascii="Book Antiqua" w:hAnsi="Book Antiqua"/>
          <w:b/>
          <w:sz w:val="24"/>
          <w:szCs w:val="24"/>
        </w:rPr>
        <w:t>Nilsson</w:t>
      </w:r>
      <w:r w:rsidRPr="002D221F">
        <w:rPr>
          <w:rFonts w:ascii="Book Antiqua" w:hAnsi="Book Antiqua"/>
          <w:sz w:val="24"/>
          <w:szCs w:val="24"/>
        </w:rPr>
        <w:t>,Silja</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Karlgren,Lennart</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Blomqvist,Eduard</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Jonas.The</w:t>
      </w:r>
      <w:proofErr w:type="spellEnd"/>
      <w:r w:rsidRPr="002D221F">
        <w:rPr>
          <w:rFonts w:ascii="Book Antiqua" w:hAnsi="Book Antiqua"/>
          <w:sz w:val="24"/>
          <w:szCs w:val="24"/>
        </w:rPr>
        <w:t xml:space="preserve"> inhomogeneous distribution of liver function: possible impact on the prediction of post-operative remnant liver </w:t>
      </w:r>
      <w:proofErr w:type="spellStart"/>
      <w:r w:rsidRPr="002D221F">
        <w:rPr>
          <w:rFonts w:ascii="Book Antiqua" w:hAnsi="Book Antiqua"/>
          <w:sz w:val="24"/>
          <w:szCs w:val="24"/>
        </w:rPr>
        <w:t>function.</w:t>
      </w:r>
      <w:r w:rsidRPr="002D221F">
        <w:rPr>
          <w:rFonts w:ascii="Book Antiqua" w:hAnsi="Book Antiqua"/>
          <w:i/>
          <w:sz w:val="24"/>
          <w:szCs w:val="24"/>
        </w:rPr>
        <w:t>HPB</w:t>
      </w:r>
      <w:proofErr w:type="spellEnd"/>
      <w:r w:rsidRPr="002D221F">
        <w:rPr>
          <w:rFonts w:ascii="Book Antiqua" w:hAnsi="Book Antiqua"/>
          <w:sz w:val="24"/>
          <w:szCs w:val="24"/>
        </w:rPr>
        <w:t xml:space="preserve"> 2015;</w:t>
      </w:r>
      <w:r w:rsidRPr="002D221F">
        <w:rPr>
          <w:rFonts w:ascii="Book Antiqua" w:hAnsi="Book Antiqua"/>
          <w:b/>
          <w:sz w:val="24"/>
          <w:szCs w:val="24"/>
        </w:rPr>
        <w:t>17</w:t>
      </w:r>
      <w:r w:rsidRPr="002D221F">
        <w:rPr>
          <w:rFonts w:ascii="Book Antiqua" w:hAnsi="Book Antiqua"/>
          <w:sz w:val="24"/>
          <w:szCs w:val="24"/>
        </w:rPr>
        <w:t>:272–277[PMID: 25297934 DOI: 10.1111 / hpb.12348]</w:t>
      </w:r>
    </w:p>
    <w:p w14:paraId="16515F10" w14:textId="77777777" w:rsidR="003F458B" w:rsidRPr="002D221F" w:rsidRDefault="003F458B" w:rsidP="002D221F">
      <w:pPr>
        <w:adjustRightInd w:val="0"/>
        <w:snapToGrid w:val="0"/>
        <w:spacing w:line="360" w:lineRule="auto"/>
        <w:rPr>
          <w:rFonts w:ascii="Book Antiqua" w:hAnsi="Book Antiqua"/>
          <w:sz w:val="24"/>
          <w:szCs w:val="24"/>
        </w:rPr>
      </w:pPr>
      <w:proofErr w:type="gramStart"/>
      <w:r w:rsidRPr="002D221F">
        <w:rPr>
          <w:rFonts w:ascii="Book Antiqua" w:hAnsi="Book Antiqua"/>
          <w:sz w:val="24"/>
          <w:szCs w:val="24"/>
        </w:rPr>
        <w:t>2.</w:t>
      </w:r>
      <w:r w:rsidRPr="002D221F">
        <w:rPr>
          <w:rFonts w:ascii="Book Antiqua" w:hAnsi="Book Antiqua"/>
          <w:b/>
          <w:sz w:val="24"/>
          <w:szCs w:val="24"/>
        </w:rPr>
        <w:t>Seyama</w:t>
      </w:r>
      <w:proofErr w:type="gramEnd"/>
      <w:r w:rsidRPr="002D221F">
        <w:rPr>
          <w:rFonts w:ascii="Book Antiqua" w:hAnsi="Book Antiqua"/>
          <w:b/>
          <w:sz w:val="24"/>
          <w:szCs w:val="24"/>
        </w:rPr>
        <w:t xml:space="preserve"> Y</w:t>
      </w:r>
      <w:r w:rsidRPr="002D221F">
        <w:rPr>
          <w:rFonts w:ascii="Book Antiqua" w:hAnsi="Book Antiqua"/>
          <w:sz w:val="24"/>
          <w:szCs w:val="24"/>
        </w:rPr>
        <w:t xml:space="preserve">, </w:t>
      </w:r>
      <w:proofErr w:type="spellStart"/>
      <w:r w:rsidRPr="002D221F">
        <w:rPr>
          <w:rFonts w:ascii="Book Antiqua" w:hAnsi="Book Antiqua"/>
          <w:sz w:val="24"/>
          <w:szCs w:val="24"/>
        </w:rPr>
        <w:t>Kokudo</w:t>
      </w:r>
      <w:proofErr w:type="spellEnd"/>
      <w:r w:rsidRPr="002D221F">
        <w:rPr>
          <w:rFonts w:ascii="Book Antiqua" w:hAnsi="Book Antiqua"/>
          <w:sz w:val="24"/>
          <w:szCs w:val="24"/>
        </w:rPr>
        <w:t xml:space="preserve"> N. Assessment of liver function for safe hepatic resection. </w:t>
      </w:r>
      <w:proofErr w:type="spellStart"/>
      <w:r w:rsidRPr="002D221F">
        <w:rPr>
          <w:rFonts w:ascii="Book Antiqua" w:hAnsi="Book Antiqua"/>
          <w:i/>
          <w:sz w:val="24"/>
          <w:szCs w:val="24"/>
        </w:rPr>
        <w:t>Hepatol</w:t>
      </w:r>
      <w:proofErr w:type="spellEnd"/>
      <w:r w:rsidRPr="002D221F">
        <w:rPr>
          <w:rFonts w:ascii="Book Antiqua" w:hAnsi="Book Antiqua"/>
          <w:i/>
          <w:sz w:val="24"/>
          <w:szCs w:val="24"/>
        </w:rPr>
        <w:t xml:space="preserve"> Res </w:t>
      </w:r>
      <w:r w:rsidRPr="002D221F">
        <w:rPr>
          <w:rFonts w:ascii="Book Antiqua" w:hAnsi="Book Antiqua"/>
          <w:sz w:val="24"/>
          <w:szCs w:val="24"/>
        </w:rPr>
        <w:t xml:space="preserve">2009; </w:t>
      </w:r>
      <w:r w:rsidRPr="002D221F">
        <w:rPr>
          <w:rFonts w:ascii="Book Antiqua" w:hAnsi="Book Antiqua"/>
          <w:b/>
          <w:sz w:val="24"/>
          <w:szCs w:val="24"/>
        </w:rPr>
        <w:t>39</w:t>
      </w:r>
      <w:r w:rsidRPr="002D221F">
        <w:rPr>
          <w:rFonts w:ascii="Book Antiqua" w:hAnsi="Book Antiqua"/>
          <w:sz w:val="24"/>
          <w:szCs w:val="24"/>
        </w:rPr>
        <w:t>:107-16[PMID: 19208031 DOI: 10.1111 / j.1872-034X.2008.00441.x]</w:t>
      </w:r>
    </w:p>
    <w:p w14:paraId="4AB89672" w14:textId="77777777" w:rsidR="003F458B" w:rsidRPr="002D221F" w:rsidRDefault="003F458B" w:rsidP="002D221F">
      <w:pPr>
        <w:adjustRightInd w:val="0"/>
        <w:snapToGrid w:val="0"/>
        <w:spacing w:line="360" w:lineRule="auto"/>
        <w:rPr>
          <w:rFonts w:ascii="Book Antiqua" w:hAnsi="Book Antiqua"/>
          <w:sz w:val="24"/>
          <w:szCs w:val="24"/>
        </w:rPr>
      </w:pPr>
      <w:proofErr w:type="gramStart"/>
      <w:r w:rsidRPr="002D221F">
        <w:rPr>
          <w:rFonts w:ascii="Book Antiqua" w:hAnsi="Book Antiqua"/>
          <w:sz w:val="24"/>
          <w:szCs w:val="24"/>
        </w:rPr>
        <w:t xml:space="preserve">3. </w:t>
      </w:r>
      <w:r w:rsidRPr="002D221F">
        <w:rPr>
          <w:rFonts w:ascii="Book Antiqua" w:hAnsi="Book Antiqua"/>
          <w:b/>
          <w:sz w:val="24"/>
          <w:szCs w:val="24"/>
        </w:rPr>
        <w:t>Ma C</w:t>
      </w:r>
      <w:r w:rsidRPr="002D221F">
        <w:rPr>
          <w:rFonts w:ascii="Book Antiqua" w:hAnsi="Book Antiqua"/>
          <w:sz w:val="24"/>
          <w:szCs w:val="24"/>
        </w:rPr>
        <w:t xml:space="preserve">, Liu A, Wang Y, </w:t>
      </w:r>
      <w:proofErr w:type="spellStart"/>
      <w:r w:rsidRPr="002D221F">
        <w:rPr>
          <w:rFonts w:ascii="Book Antiqua" w:hAnsi="Book Antiqua"/>
          <w:sz w:val="24"/>
          <w:szCs w:val="24"/>
        </w:rPr>
        <w:t>Geng</w:t>
      </w:r>
      <w:proofErr w:type="spellEnd"/>
      <w:r w:rsidRPr="002D221F">
        <w:rPr>
          <w:rFonts w:ascii="Book Antiqua" w:hAnsi="Book Antiqua"/>
          <w:sz w:val="24"/>
          <w:szCs w:val="24"/>
        </w:rPr>
        <w:t xml:space="preserve"> X, </w:t>
      </w:r>
      <w:proofErr w:type="spellStart"/>
      <w:r w:rsidRPr="002D221F">
        <w:rPr>
          <w:rFonts w:ascii="Book Antiqua" w:hAnsi="Book Antiqua"/>
          <w:sz w:val="24"/>
          <w:szCs w:val="24"/>
        </w:rPr>
        <w:t>Hao</w:t>
      </w:r>
      <w:proofErr w:type="spellEnd"/>
      <w:r w:rsidRPr="002D221F">
        <w:rPr>
          <w:rFonts w:ascii="Book Antiqua" w:hAnsi="Book Antiqua"/>
          <w:sz w:val="24"/>
          <w:szCs w:val="24"/>
        </w:rPr>
        <w:t xml:space="preserve"> L, Song Q, Sun B, Wang H, Zhao G.</w:t>
      </w:r>
      <w:proofErr w:type="gramEnd"/>
      <w:r w:rsidRPr="002D221F">
        <w:rPr>
          <w:rFonts w:ascii="Book Antiqua" w:hAnsi="Book Antiqua"/>
          <w:sz w:val="24"/>
          <w:szCs w:val="24"/>
        </w:rPr>
        <w:t xml:space="preserve"> The hepatocyte phase of </w:t>
      </w:r>
      <w:proofErr w:type="spellStart"/>
      <w:r w:rsidRPr="002D221F">
        <w:rPr>
          <w:rFonts w:ascii="Book Antiqua" w:hAnsi="Book Antiqua"/>
          <w:sz w:val="24"/>
          <w:szCs w:val="24"/>
        </w:rPr>
        <w:t>Gd</w:t>
      </w:r>
      <w:proofErr w:type="spellEnd"/>
      <w:r w:rsidRPr="002D221F">
        <w:rPr>
          <w:rFonts w:ascii="Book Antiqua" w:hAnsi="Book Antiqua"/>
          <w:sz w:val="24"/>
          <w:szCs w:val="24"/>
        </w:rPr>
        <w:t xml:space="preserve">-EOB-DTPA-enhanced MRI in the evaluation of hepatic fibrosis and early liver cirrhosis in a rat model: an experimental study. </w:t>
      </w:r>
      <w:r w:rsidRPr="002D221F">
        <w:rPr>
          <w:rFonts w:ascii="Book Antiqua" w:hAnsi="Book Antiqua"/>
          <w:i/>
          <w:sz w:val="24"/>
          <w:szCs w:val="24"/>
        </w:rPr>
        <w:t>Life Sci</w:t>
      </w:r>
      <w:r w:rsidRPr="002D221F">
        <w:rPr>
          <w:rFonts w:ascii="Book Antiqua" w:hAnsi="Book Antiqua"/>
          <w:sz w:val="24"/>
          <w:szCs w:val="24"/>
        </w:rPr>
        <w:t xml:space="preserve"> 2014</w:t>
      </w:r>
      <w:proofErr w:type="gramStart"/>
      <w:r w:rsidRPr="002D221F">
        <w:rPr>
          <w:rFonts w:ascii="Book Antiqua" w:hAnsi="Book Antiqua"/>
          <w:sz w:val="24"/>
          <w:szCs w:val="24"/>
        </w:rPr>
        <w:t>;</w:t>
      </w:r>
      <w:r w:rsidRPr="002D221F">
        <w:rPr>
          <w:rFonts w:ascii="Book Antiqua" w:hAnsi="Book Antiqua"/>
          <w:b/>
          <w:sz w:val="24"/>
          <w:szCs w:val="24"/>
        </w:rPr>
        <w:t>108</w:t>
      </w:r>
      <w:r w:rsidRPr="002D221F">
        <w:rPr>
          <w:rFonts w:ascii="Book Antiqua" w:hAnsi="Book Antiqua"/>
          <w:sz w:val="24"/>
          <w:szCs w:val="24"/>
        </w:rPr>
        <w:t>:104</w:t>
      </w:r>
      <w:proofErr w:type="gramEnd"/>
      <w:r w:rsidRPr="002D221F">
        <w:rPr>
          <w:rFonts w:ascii="Book Antiqua" w:hAnsi="Book Antiqua"/>
          <w:sz w:val="24"/>
          <w:szCs w:val="24"/>
        </w:rPr>
        <w:t>-8[PMID: 24881519 DOI: 10.1016/j.lfs.2014.05.016]</w:t>
      </w:r>
    </w:p>
    <w:p w14:paraId="26705EA5"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 xml:space="preserve">4. </w:t>
      </w:r>
      <w:r w:rsidRPr="002D221F">
        <w:rPr>
          <w:rFonts w:ascii="Book Antiqua" w:hAnsi="Book Antiqua"/>
          <w:b/>
          <w:sz w:val="24"/>
          <w:szCs w:val="24"/>
        </w:rPr>
        <w:t>Guo X</w:t>
      </w:r>
      <w:r w:rsidRPr="002D221F">
        <w:rPr>
          <w:rFonts w:ascii="Book Antiqua" w:hAnsi="Book Antiqua"/>
          <w:sz w:val="24"/>
          <w:szCs w:val="24"/>
        </w:rPr>
        <w:t xml:space="preserve">, Lin D, Li W, Wang K, Peng Y, Zheng J. Electrophilicities and Protein Covalent Binding of Demethylation Metabolites of Colchicine. </w:t>
      </w:r>
      <w:proofErr w:type="spellStart"/>
      <w:r w:rsidRPr="002D221F">
        <w:rPr>
          <w:rFonts w:ascii="Book Antiqua" w:hAnsi="Book Antiqua"/>
          <w:i/>
          <w:sz w:val="24"/>
          <w:szCs w:val="24"/>
        </w:rPr>
        <w:t>Chem</w:t>
      </w:r>
      <w:proofErr w:type="spellEnd"/>
      <w:r w:rsidRPr="002D221F">
        <w:rPr>
          <w:rFonts w:ascii="Book Antiqua" w:hAnsi="Book Antiqua"/>
          <w:i/>
          <w:sz w:val="24"/>
          <w:szCs w:val="24"/>
        </w:rPr>
        <w:t xml:space="preserve"> Res </w:t>
      </w:r>
      <w:proofErr w:type="spellStart"/>
      <w:r w:rsidRPr="002D221F">
        <w:rPr>
          <w:rFonts w:ascii="Book Antiqua" w:hAnsi="Book Antiqua"/>
          <w:i/>
          <w:sz w:val="24"/>
          <w:szCs w:val="24"/>
        </w:rPr>
        <w:t>Toxicol</w:t>
      </w:r>
      <w:proofErr w:type="spellEnd"/>
      <w:r w:rsidRPr="002D221F">
        <w:rPr>
          <w:rFonts w:ascii="Book Antiqua" w:hAnsi="Book Antiqua"/>
          <w:sz w:val="24"/>
          <w:szCs w:val="24"/>
        </w:rPr>
        <w:t xml:space="preserve"> 2016; </w:t>
      </w:r>
      <w:r w:rsidRPr="002D221F">
        <w:rPr>
          <w:rFonts w:ascii="Book Antiqua" w:hAnsi="Book Antiqua"/>
          <w:b/>
          <w:sz w:val="24"/>
          <w:szCs w:val="24"/>
        </w:rPr>
        <w:t>29</w:t>
      </w:r>
      <w:r w:rsidRPr="002D221F">
        <w:rPr>
          <w:rFonts w:ascii="Book Antiqua" w:hAnsi="Book Antiqua"/>
          <w:sz w:val="24"/>
          <w:szCs w:val="24"/>
        </w:rPr>
        <w:t>: 296-302[PMID: 26845511 DOI: 10.1021/acs.chemrestox.5b00461]</w:t>
      </w:r>
    </w:p>
    <w:p w14:paraId="3FEBA181" w14:textId="77777777" w:rsidR="003F458B" w:rsidRPr="002D221F" w:rsidRDefault="003F458B" w:rsidP="002D221F">
      <w:pPr>
        <w:adjustRightInd w:val="0"/>
        <w:snapToGrid w:val="0"/>
        <w:spacing w:line="360" w:lineRule="auto"/>
        <w:rPr>
          <w:rFonts w:ascii="Book Antiqua" w:hAnsi="Book Antiqua"/>
          <w:sz w:val="24"/>
          <w:szCs w:val="24"/>
        </w:rPr>
      </w:pPr>
      <w:proofErr w:type="gramStart"/>
      <w:r w:rsidRPr="002D221F">
        <w:rPr>
          <w:rFonts w:ascii="Book Antiqua" w:hAnsi="Book Antiqua"/>
          <w:sz w:val="24"/>
          <w:szCs w:val="24"/>
        </w:rPr>
        <w:t>5.</w:t>
      </w:r>
      <w:r w:rsidRPr="002D221F">
        <w:rPr>
          <w:rFonts w:ascii="Book Antiqua" w:hAnsi="Book Antiqua"/>
          <w:b/>
          <w:sz w:val="24"/>
          <w:szCs w:val="24"/>
        </w:rPr>
        <w:t>Cassinotto</w:t>
      </w:r>
      <w:proofErr w:type="gramEnd"/>
      <w:r w:rsidRPr="002D221F">
        <w:rPr>
          <w:rFonts w:ascii="Book Antiqua" w:hAnsi="Book Antiqua"/>
          <w:b/>
          <w:sz w:val="24"/>
          <w:szCs w:val="24"/>
        </w:rPr>
        <w:t xml:space="preserve"> C</w:t>
      </w:r>
      <w:r w:rsidRPr="002D221F">
        <w:rPr>
          <w:rFonts w:ascii="Book Antiqua" w:hAnsi="Book Antiqua"/>
          <w:sz w:val="24"/>
          <w:szCs w:val="24"/>
        </w:rPr>
        <w:t xml:space="preserve">, </w:t>
      </w:r>
      <w:proofErr w:type="spellStart"/>
      <w:r w:rsidRPr="002D221F">
        <w:rPr>
          <w:rFonts w:ascii="Book Antiqua" w:hAnsi="Book Antiqua"/>
          <w:sz w:val="24"/>
          <w:szCs w:val="24"/>
        </w:rPr>
        <w:t>Feldis</w:t>
      </w:r>
      <w:proofErr w:type="spellEnd"/>
      <w:r w:rsidRPr="002D221F">
        <w:rPr>
          <w:rFonts w:ascii="Book Antiqua" w:hAnsi="Book Antiqua"/>
          <w:sz w:val="24"/>
          <w:szCs w:val="24"/>
        </w:rPr>
        <w:t xml:space="preserve"> M, </w:t>
      </w:r>
      <w:proofErr w:type="spellStart"/>
      <w:r w:rsidRPr="002D221F">
        <w:rPr>
          <w:rFonts w:ascii="Book Antiqua" w:hAnsi="Book Antiqua"/>
          <w:sz w:val="24"/>
          <w:szCs w:val="24"/>
        </w:rPr>
        <w:t>Vergniol</w:t>
      </w:r>
      <w:proofErr w:type="spellEnd"/>
      <w:r w:rsidRPr="002D221F">
        <w:rPr>
          <w:rFonts w:ascii="Book Antiqua" w:hAnsi="Book Antiqua"/>
          <w:sz w:val="24"/>
          <w:szCs w:val="24"/>
        </w:rPr>
        <w:t xml:space="preserve"> J, </w:t>
      </w:r>
      <w:proofErr w:type="spellStart"/>
      <w:r w:rsidRPr="002D221F">
        <w:rPr>
          <w:rFonts w:ascii="Book Antiqua" w:hAnsi="Book Antiqua"/>
          <w:sz w:val="24"/>
          <w:szCs w:val="24"/>
        </w:rPr>
        <w:t>Mouries</w:t>
      </w:r>
      <w:proofErr w:type="spellEnd"/>
      <w:r w:rsidRPr="002D221F">
        <w:rPr>
          <w:rFonts w:ascii="Book Antiqua" w:hAnsi="Book Antiqua"/>
          <w:sz w:val="24"/>
          <w:szCs w:val="24"/>
        </w:rPr>
        <w:t xml:space="preserve"> A, </w:t>
      </w:r>
      <w:proofErr w:type="spellStart"/>
      <w:r w:rsidRPr="002D221F">
        <w:rPr>
          <w:rFonts w:ascii="Book Antiqua" w:hAnsi="Book Antiqua"/>
          <w:sz w:val="24"/>
          <w:szCs w:val="24"/>
        </w:rPr>
        <w:t>Cochet</w:t>
      </w:r>
      <w:proofErr w:type="spellEnd"/>
      <w:r w:rsidRPr="002D221F">
        <w:rPr>
          <w:rFonts w:ascii="Book Antiqua" w:hAnsi="Book Antiqua"/>
          <w:sz w:val="24"/>
          <w:szCs w:val="24"/>
        </w:rPr>
        <w:t xml:space="preserve"> H, </w:t>
      </w:r>
      <w:proofErr w:type="spellStart"/>
      <w:r w:rsidRPr="002D221F">
        <w:rPr>
          <w:rFonts w:ascii="Book Antiqua" w:hAnsi="Book Antiqua"/>
          <w:sz w:val="24"/>
          <w:szCs w:val="24"/>
        </w:rPr>
        <w:t>Lapuyade</w:t>
      </w:r>
      <w:proofErr w:type="spellEnd"/>
      <w:r w:rsidRPr="002D221F">
        <w:rPr>
          <w:rFonts w:ascii="Book Antiqua" w:hAnsi="Book Antiqua"/>
          <w:sz w:val="24"/>
          <w:szCs w:val="24"/>
        </w:rPr>
        <w:t xml:space="preserve"> B, </w:t>
      </w:r>
      <w:proofErr w:type="spellStart"/>
      <w:r w:rsidRPr="002D221F">
        <w:rPr>
          <w:rFonts w:ascii="Book Antiqua" w:hAnsi="Book Antiqua"/>
          <w:sz w:val="24"/>
          <w:szCs w:val="24"/>
        </w:rPr>
        <w:t>Hocquelet</w:t>
      </w:r>
      <w:proofErr w:type="spellEnd"/>
      <w:r w:rsidRPr="002D221F">
        <w:rPr>
          <w:rFonts w:ascii="Book Antiqua" w:hAnsi="Book Antiqua"/>
          <w:sz w:val="24"/>
          <w:szCs w:val="24"/>
        </w:rPr>
        <w:t xml:space="preserve"> A, </w:t>
      </w:r>
      <w:proofErr w:type="spellStart"/>
      <w:r w:rsidRPr="002D221F">
        <w:rPr>
          <w:rFonts w:ascii="Book Antiqua" w:hAnsi="Book Antiqua"/>
          <w:sz w:val="24"/>
          <w:szCs w:val="24"/>
        </w:rPr>
        <w:t>Juanola</w:t>
      </w:r>
      <w:proofErr w:type="spellEnd"/>
      <w:r w:rsidRPr="002D221F">
        <w:rPr>
          <w:rFonts w:ascii="Book Antiqua" w:hAnsi="Book Antiqua"/>
          <w:sz w:val="24"/>
          <w:szCs w:val="24"/>
        </w:rPr>
        <w:t xml:space="preserve"> E, </w:t>
      </w:r>
      <w:proofErr w:type="spellStart"/>
      <w:r w:rsidRPr="002D221F">
        <w:rPr>
          <w:rFonts w:ascii="Book Antiqua" w:hAnsi="Book Antiqua"/>
          <w:sz w:val="24"/>
          <w:szCs w:val="24"/>
        </w:rPr>
        <w:t>Foucher</w:t>
      </w:r>
      <w:proofErr w:type="spellEnd"/>
      <w:r w:rsidRPr="002D221F">
        <w:rPr>
          <w:rFonts w:ascii="Book Antiqua" w:hAnsi="Book Antiqua"/>
          <w:sz w:val="24"/>
          <w:szCs w:val="24"/>
        </w:rPr>
        <w:t xml:space="preserve"> J, Laurent F, De </w:t>
      </w:r>
      <w:proofErr w:type="spellStart"/>
      <w:r w:rsidRPr="002D221F">
        <w:rPr>
          <w:rFonts w:ascii="Book Antiqua" w:hAnsi="Book Antiqua"/>
          <w:sz w:val="24"/>
          <w:szCs w:val="24"/>
        </w:rPr>
        <w:t>Ledinghen</w:t>
      </w:r>
      <w:proofErr w:type="spellEnd"/>
      <w:r w:rsidRPr="002D221F">
        <w:rPr>
          <w:rFonts w:ascii="Book Antiqua" w:hAnsi="Book Antiqua"/>
          <w:sz w:val="24"/>
          <w:szCs w:val="24"/>
        </w:rPr>
        <w:t xml:space="preserve"> V.MR </w:t>
      </w:r>
      <w:proofErr w:type="spellStart"/>
      <w:r w:rsidRPr="002D221F">
        <w:rPr>
          <w:rFonts w:ascii="Book Antiqua" w:hAnsi="Book Antiqua"/>
          <w:sz w:val="24"/>
          <w:szCs w:val="24"/>
        </w:rPr>
        <w:t>relaxometry</w:t>
      </w:r>
      <w:proofErr w:type="spellEnd"/>
      <w:r w:rsidRPr="002D221F">
        <w:rPr>
          <w:rFonts w:ascii="Book Antiqua" w:hAnsi="Book Antiqua"/>
          <w:sz w:val="24"/>
          <w:szCs w:val="24"/>
        </w:rPr>
        <w:t xml:space="preserve"> in chronic liver diseases: Comparison of T1 mapping,T2 mapping, and diffusion-weighted imaging for assessing cirrhosis diagnosis and severity. </w:t>
      </w:r>
      <w:proofErr w:type="spellStart"/>
      <w:r w:rsidRPr="002D221F">
        <w:rPr>
          <w:rFonts w:ascii="Book Antiqua" w:hAnsi="Book Antiqua"/>
          <w:i/>
          <w:sz w:val="24"/>
          <w:szCs w:val="24"/>
        </w:rPr>
        <w:t>Eur</w:t>
      </w:r>
      <w:proofErr w:type="spellEnd"/>
      <w:r w:rsidRPr="002D221F">
        <w:rPr>
          <w:rFonts w:ascii="Book Antiqua" w:hAnsi="Book Antiqua"/>
          <w:i/>
          <w:sz w:val="24"/>
          <w:szCs w:val="24"/>
        </w:rPr>
        <w:t xml:space="preserve"> J </w:t>
      </w:r>
      <w:proofErr w:type="spellStart"/>
      <w:r w:rsidRPr="002D221F">
        <w:rPr>
          <w:rFonts w:ascii="Book Antiqua" w:hAnsi="Book Antiqua"/>
          <w:i/>
          <w:sz w:val="24"/>
          <w:szCs w:val="24"/>
        </w:rPr>
        <w:t>Radiol</w:t>
      </w:r>
      <w:proofErr w:type="spellEnd"/>
      <w:r w:rsidRPr="002D221F">
        <w:rPr>
          <w:rFonts w:ascii="Book Antiqua" w:hAnsi="Book Antiqua"/>
          <w:sz w:val="24"/>
          <w:szCs w:val="24"/>
        </w:rPr>
        <w:t xml:space="preserve"> 2015; </w:t>
      </w:r>
      <w:r w:rsidRPr="002D221F">
        <w:rPr>
          <w:rFonts w:ascii="Book Antiqua" w:hAnsi="Book Antiqua"/>
          <w:b/>
          <w:sz w:val="24"/>
          <w:szCs w:val="24"/>
        </w:rPr>
        <w:t>84</w:t>
      </w:r>
      <w:r w:rsidRPr="002D221F">
        <w:rPr>
          <w:rFonts w:ascii="Book Antiqua" w:hAnsi="Book Antiqua"/>
          <w:sz w:val="24"/>
          <w:szCs w:val="24"/>
        </w:rPr>
        <w:t>: 1459-1465[PMID: 26032126DOI: 10.1016/j.ejrad.2015.05.019]</w:t>
      </w:r>
    </w:p>
    <w:p w14:paraId="4D9FA93B" w14:textId="77777777" w:rsidR="003F458B" w:rsidRPr="002D221F" w:rsidRDefault="003F458B" w:rsidP="002D221F">
      <w:pPr>
        <w:adjustRightInd w:val="0"/>
        <w:snapToGrid w:val="0"/>
        <w:spacing w:line="360" w:lineRule="auto"/>
        <w:rPr>
          <w:rFonts w:ascii="Book Antiqua" w:hAnsi="Book Antiqua"/>
          <w:sz w:val="24"/>
          <w:szCs w:val="24"/>
        </w:rPr>
      </w:pPr>
      <w:proofErr w:type="gramStart"/>
      <w:r w:rsidRPr="002D221F">
        <w:rPr>
          <w:rFonts w:ascii="Book Antiqua" w:hAnsi="Book Antiqua"/>
          <w:sz w:val="24"/>
          <w:szCs w:val="24"/>
        </w:rPr>
        <w:t>6.</w:t>
      </w:r>
      <w:r w:rsidRPr="002D221F">
        <w:rPr>
          <w:rFonts w:ascii="Book Antiqua" w:hAnsi="Book Antiqua"/>
          <w:b/>
          <w:sz w:val="24"/>
          <w:szCs w:val="24"/>
        </w:rPr>
        <w:t>Zhao</w:t>
      </w:r>
      <w:proofErr w:type="gramEnd"/>
      <w:r w:rsidRPr="002D221F">
        <w:rPr>
          <w:rFonts w:ascii="Book Antiqua" w:hAnsi="Book Antiqua"/>
          <w:b/>
          <w:sz w:val="24"/>
          <w:szCs w:val="24"/>
        </w:rPr>
        <w:t xml:space="preserve"> F</w:t>
      </w:r>
      <w:r w:rsidRPr="002D221F">
        <w:rPr>
          <w:rFonts w:ascii="Book Antiqua" w:hAnsi="Book Antiqua"/>
          <w:sz w:val="24"/>
          <w:szCs w:val="24"/>
        </w:rPr>
        <w:t xml:space="preserve">, Wang YX, Yuan J, Deng M, Wong HL, Chu ES, Go MY, Teng GJ, Ahuja AT, Yu J. MR T1ρas an imaging biomarker for monitoring liver injury progression and </w:t>
      </w:r>
      <w:proofErr w:type="spellStart"/>
      <w:r w:rsidRPr="002D221F">
        <w:rPr>
          <w:rFonts w:ascii="Book Antiqua" w:hAnsi="Book Antiqua"/>
          <w:sz w:val="24"/>
          <w:szCs w:val="24"/>
        </w:rPr>
        <w:t>regression:an</w:t>
      </w:r>
      <w:proofErr w:type="spellEnd"/>
      <w:r w:rsidRPr="002D221F">
        <w:rPr>
          <w:rFonts w:ascii="Book Antiqua" w:hAnsi="Book Antiqua"/>
          <w:sz w:val="24"/>
          <w:szCs w:val="24"/>
        </w:rPr>
        <w:t xml:space="preserve"> experimental study in rats with carbon tetrachloride intoxication. </w:t>
      </w:r>
      <w:proofErr w:type="spellStart"/>
      <w:r w:rsidRPr="002D221F">
        <w:rPr>
          <w:rFonts w:ascii="Book Antiqua" w:hAnsi="Book Antiqua"/>
          <w:i/>
          <w:sz w:val="24"/>
          <w:szCs w:val="24"/>
        </w:rPr>
        <w:t>Eur</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Radiol</w:t>
      </w:r>
      <w:proofErr w:type="spellEnd"/>
      <w:r w:rsidRPr="002D221F">
        <w:rPr>
          <w:rFonts w:ascii="Book Antiqua" w:hAnsi="Book Antiqua"/>
          <w:sz w:val="24"/>
          <w:szCs w:val="24"/>
        </w:rPr>
        <w:t xml:space="preserve"> 2012; </w:t>
      </w:r>
      <w:r w:rsidRPr="002D221F">
        <w:rPr>
          <w:rFonts w:ascii="Book Antiqua" w:hAnsi="Book Antiqua"/>
          <w:b/>
          <w:sz w:val="24"/>
          <w:szCs w:val="24"/>
        </w:rPr>
        <w:t>22</w:t>
      </w:r>
      <w:r w:rsidRPr="002D221F">
        <w:rPr>
          <w:rFonts w:ascii="Book Antiqua" w:hAnsi="Book Antiqua"/>
          <w:sz w:val="24"/>
          <w:szCs w:val="24"/>
        </w:rPr>
        <w:t>: 1709-16[PMID: 22752522DOI: 10.1007/s00330-012-2419-0]</w:t>
      </w:r>
    </w:p>
    <w:p w14:paraId="012C0E56"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7.</w:t>
      </w:r>
      <w:r w:rsidRPr="002D221F">
        <w:rPr>
          <w:rFonts w:ascii="Book Antiqua" w:hAnsi="Book Antiqua"/>
          <w:b/>
          <w:sz w:val="24"/>
          <w:szCs w:val="24"/>
        </w:rPr>
        <w:t>Shimamoto D</w:t>
      </w:r>
      <w:r w:rsidRPr="002D221F">
        <w:rPr>
          <w:rFonts w:ascii="Book Antiqua" w:hAnsi="Book Antiqua"/>
          <w:sz w:val="24"/>
          <w:szCs w:val="24"/>
        </w:rPr>
        <w:t xml:space="preserve">, </w:t>
      </w:r>
      <w:proofErr w:type="spellStart"/>
      <w:r w:rsidRPr="002D221F">
        <w:rPr>
          <w:rFonts w:ascii="Book Antiqua" w:hAnsi="Book Antiqua"/>
          <w:sz w:val="24"/>
          <w:szCs w:val="24"/>
        </w:rPr>
        <w:t>Nishie</w:t>
      </w:r>
      <w:proofErr w:type="spellEnd"/>
      <w:r w:rsidRPr="002D221F">
        <w:rPr>
          <w:rFonts w:ascii="Book Antiqua" w:hAnsi="Book Antiqua"/>
          <w:sz w:val="24"/>
          <w:szCs w:val="24"/>
        </w:rPr>
        <w:t xml:space="preserve"> A, </w:t>
      </w:r>
      <w:proofErr w:type="spellStart"/>
      <w:r w:rsidRPr="002D221F">
        <w:rPr>
          <w:rFonts w:ascii="Book Antiqua" w:hAnsi="Book Antiqua"/>
          <w:sz w:val="24"/>
          <w:szCs w:val="24"/>
        </w:rPr>
        <w:t>Asayama</w:t>
      </w:r>
      <w:proofErr w:type="spellEnd"/>
      <w:r w:rsidRPr="002D221F">
        <w:rPr>
          <w:rFonts w:ascii="Book Antiqua" w:hAnsi="Book Antiqua"/>
          <w:sz w:val="24"/>
          <w:szCs w:val="24"/>
        </w:rPr>
        <w:t xml:space="preserve"> Y, Ushijima Y, </w:t>
      </w:r>
      <w:proofErr w:type="spellStart"/>
      <w:r w:rsidRPr="002D221F">
        <w:rPr>
          <w:rFonts w:ascii="Book Antiqua" w:hAnsi="Book Antiqua"/>
          <w:sz w:val="24"/>
          <w:szCs w:val="24"/>
        </w:rPr>
        <w:t>Takayama</w:t>
      </w:r>
      <w:proofErr w:type="spellEnd"/>
      <w:r w:rsidRPr="002D221F">
        <w:rPr>
          <w:rFonts w:ascii="Book Antiqua" w:hAnsi="Book Antiqua"/>
          <w:sz w:val="24"/>
          <w:szCs w:val="24"/>
        </w:rPr>
        <w:t xml:space="preserve"> Y, Fujita N, </w:t>
      </w:r>
      <w:proofErr w:type="spellStart"/>
      <w:r w:rsidRPr="002D221F">
        <w:rPr>
          <w:rFonts w:ascii="Book Antiqua" w:hAnsi="Book Antiqua"/>
          <w:sz w:val="24"/>
          <w:szCs w:val="24"/>
        </w:rPr>
        <w:t>Shirabe</w:t>
      </w:r>
      <w:proofErr w:type="spellEnd"/>
      <w:r w:rsidRPr="002D221F">
        <w:rPr>
          <w:rFonts w:ascii="Book Antiqua" w:hAnsi="Book Antiqua"/>
          <w:sz w:val="24"/>
          <w:szCs w:val="24"/>
        </w:rPr>
        <w:t xml:space="preserve"> K, </w:t>
      </w:r>
      <w:proofErr w:type="spellStart"/>
      <w:r w:rsidRPr="002D221F">
        <w:rPr>
          <w:rFonts w:ascii="Book Antiqua" w:hAnsi="Book Antiqua"/>
          <w:sz w:val="24"/>
          <w:szCs w:val="24"/>
        </w:rPr>
        <w:t>Hida</w:t>
      </w:r>
      <w:proofErr w:type="spellEnd"/>
      <w:r w:rsidRPr="002D221F">
        <w:rPr>
          <w:rFonts w:ascii="Book Antiqua" w:hAnsi="Book Antiqua"/>
          <w:sz w:val="24"/>
          <w:szCs w:val="24"/>
        </w:rPr>
        <w:t xml:space="preserve"> T, Kubo Y, Honda H.MR Prediction of Liver Function and Pathology Using </w:t>
      </w:r>
      <w:proofErr w:type="spellStart"/>
      <w:r w:rsidRPr="002D221F">
        <w:rPr>
          <w:rFonts w:ascii="Book Antiqua" w:hAnsi="Book Antiqua"/>
          <w:sz w:val="24"/>
          <w:szCs w:val="24"/>
        </w:rPr>
        <w:t>Gd</w:t>
      </w:r>
      <w:proofErr w:type="spellEnd"/>
      <w:r w:rsidRPr="002D221F">
        <w:rPr>
          <w:rFonts w:ascii="Book Antiqua" w:hAnsi="Book Antiqua"/>
          <w:sz w:val="24"/>
          <w:szCs w:val="24"/>
        </w:rPr>
        <w:t xml:space="preserve">-EOB-DTPA: Effect of Liver Volume Consideration. </w:t>
      </w:r>
      <w:r w:rsidRPr="002D221F">
        <w:rPr>
          <w:rFonts w:ascii="Book Antiqua" w:hAnsi="Book Antiqua"/>
          <w:i/>
          <w:sz w:val="24"/>
          <w:szCs w:val="24"/>
        </w:rPr>
        <w:t xml:space="preserve">Biomed Res </w:t>
      </w:r>
      <w:proofErr w:type="gramStart"/>
      <w:r w:rsidRPr="002D221F">
        <w:rPr>
          <w:rFonts w:ascii="Book Antiqua" w:hAnsi="Book Antiqua"/>
          <w:i/>
          <w:sz w:val="24"/>
          <w:szCs w:val="24"/>
        </w:rPr>
        <w:t>Int</w:t>
      </w:r>
      <w:r w:rsidRPr="002D221F">
        <w:rPr>
          <w:rFonts w:ascii="Book Antiqua" w:hAnsi="Book Antiqua"/>
          <w:sz w:val="24"/>
          <w:szCs w:val="24"/>
        </w:rPr>
        <w:t>2015[</w:t>
      </w:r>
      <w:proofErr w:type="gramEnd"/>
      <w:r w:rsidRPr="002D221F">
        <w:rPr>
          <w:rFonts w:ascii="Book Antiqua" w:hAnsi="Book Antiqua"/>
          <w:sz w:val="24"/>
          <w:szCs w:val="24"/>
        </w:rPr>
        <w:t>PMID:26609519DOI: 10.1155/2015/141853]</w:t>
      </w:r>
    </w:p>
    <w:p w14:paraId="122E9AD0"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lastRenderedPageBreak/>
        <w:t>8.</w:t>
      </w:r>
      <w:r w:rsidRPr="002D221F">
        <w:rPr>
          <w:rFonts w:ascii="Book Antiqua" w:hAnsi="Book Antiqua"/>
          <w:b/>
          <w:sz w:val="24"/>
          <w:szCs w:val="24"/>
        </w:rPr>
        <w:t>Katsube T</w:t>
      </w:r>
      <w:r w:rsidRPr="002D221F">
        <w:rPr>
          <w:rFonts w:ascii="Book Antiqua" w:hAnsi="Book Antiqua"/>
          <w:sz w:val="24"/>
          <w:szCs w:val="24"/>
        </w:rPr>
        <w:t xml:space="preserve">, Okada M, Kumano S, </w:t>
      </w:r>
      <w:proofErr w:type="spellStart"/>
      <w:r w:rsidRPr="002D221F">
        <w:rPr>
          <w:rFonts w:ascii="Book Antiqua" w:hAnsi="Book Antiqua"/>
          <w:sz w:val="24"/>
          <w:szCs w:val="24"/>
        </w:rPr>
        <w:t>Imaoka</w:t>
      </w:r>
      <w:proofErr w:type="spellEnd"/>
      <w:r w:rsidRPr="002D221F">
        <w:rPr>
          <w:rFonts w:ascii="Book Antiqua" w:hAnsi="Book Antiqua"/>
          <w:sz w:val="24"/>
          <w:szCs w:val="24"/>
        </w:rPr>
        <w:t xml:space="preserve"> I, Kagawa Y, Hori M, Ishii K, </w:t>
      </w:r>
      <w:proofErr w:type="spellStart"/>
      <w:r w:rsidRPr="002D221F">
        <w:rPr>
          <w:rFonts w:ascii="Book Antiqua" w:hAnsi="Book Antiqua"/>
          <w:sz w:val="24"/>
          <w:szCs w:val="24"/>
        </w:rPr>
        <w:t>Tanigawa</w:t>
      </w:r>
      <w:proofErr w:type="spellEnd"/>
      <w:r w:rsidRPr="002D221F">
        <w:rPr>
          <w:rFonts w:ascii="Book Antiqua" w:hAnsi="Book Antiqua"/>
          <w:sz w:val="24"/>
          <w:szCs w:val="24"/>
        </w:rPr>
        <w:t xml:space="preserve"> N, Imai Y, Kudo M, Murakami T. Estimation of liver function using T2* mapping on gadolinium </w:t>
      </w:r>
      <w:proofErr w:type="spellStart"/>
      <w:r w:rsidRPr="002D221F">
        <w:rPr>
          <w:rFonts w:ascii="Book Antiqua" w:hAnsi="Book Antiqua"/>
          <w:sz w:val="24"/>
          <w:szCs w:val="24"/>
        </w:rPr>
        <w:t>ethoxybenzyl.</w:t>
      </w:r>
      <w:r w:rsidRPr="002D221F">
        <w:rPr>
          <w:rFonts w:ascii="Book Antiqua" w:hAnsi="Book Antiqua"/>
          <w:i/>
          <w:sz w:val="24"/>
          <w:szCs w:val="24"/>
        </w:rPr>
        <w:t>Eur</w:t>
      </w:r>
      <w:proofErr w:type="spellEnd"/>
      <w:r w:rsidRPr="002D221F">
        <w:rPr>
          <w:rFonts w:ascii="Book Antiqua" w:hAnsi="Book Antiqua"/>
          <w:i/>
          <w:sz w:val="24"/>
          <w:szCs w:val="24"/>
        </w:rPr>
        <w:t xml:space="preserve"> J </w:t>
      </w:r>
      <w:proofErr w:type="spellStart"/>
      <w:r w:rsidRPr="002D221F">
        <w:rPr>
          <w:rFonts w:ascii="Book Antiqua" w:hAnsi="Book Antiqua"/>
          <w:i/>
          <w:sz w:val="24"/>
          <w:szCs w:val="24"/>
        </w:rPr>
        <w:t>Radiol</w:t>
      </w:r>
      <w:proofErr w:type="spellEnd"/>
      <w:r w:rsidRPr="002D221F">
        <w:rPr>
          <w:rFonts w:ascii="Book Antiqua" w:hAnsi="Book Antiqua"/>
          <w:sz w:val="24"/>
          <w:szCs w:val="24"/>
        </w:rPr>
        <w:t xml:space="preserve"> 2012;</w:t>
      </w:r>
      <w:r w:rsidRPr="002D221F">
        <w:rPr>
          <w:rFonts w:ascii="Book Antiqua" w:hAnsi="Book Antiqua"/>
          <w:b/>
          <w:sz w:val="24"/>
          <w:szCs w:val="24"/>
        </w:rPr>
        <w:t>81</w:t>
      </w:r>
      <w:r w:rsidRPr="002D221F">
        <w:rPr>
          <w:rFonts w:ascii="Book Antiqua" w:hAnsi="Book Antiqua"/>
          <w:sz w:val="24"/>
          <w:szCs w:val="24"/>
        </w:rPr>
        <w:t>:1460-4[PMID:21514080DOI: 10.1016/j.ejrad.2011.03.073]</w:t>
      </w:r>
    </w:p>
    <w:p w14:paraId="20F5DF6E" w14:textId="77777777" w:rsidR="003F458B" w:rsidRPr="002D221F" w:rsidRDefault="003F458B" w:rsidP="002D221F">
      <w:pPr>
        <w:adjustRightInd w:val="0"/>
        <w:snapToGrid w:val="0"/>
        <w:spacing w:line="360" w:lineRule="auto"/>
        <w:rPr>
          <w:rFonts w:ascii="Book Antiqua" w:hAnsi="Book Antiqua"/>
          <w:sz w:val="24"/>
          <w:szCs w:val="24"/>
        </w:rPr>
      </w:pPr>
      <w:proofErr w:type="spellStart"/>
      <w:proofErr w:type="gramStart"/>
      <w:r w:rsidRPr="002D221F">
        <w:rPr>
          <w:rFonts w:ascii="Book Antiqua" w:hAnsi="Book Antiqua"/>
          <w:sz w:val="24"/>
          <w:szCs w:val="24"/>
        </w:rPr>
        <w:t>diethylenetriamine</w:t>
      </w:r>
      <w:proofErr w:type="spellEnd"/>
      <w:proofErr w:type="gramEnd"/>
      <w:r w:rsidRPr="002D221F">
        <w:rPr>
          <w:rFonts w:ascii="Book Antiqua" w:hAnsi="Book Antiqua"/>
          <w:sz w:val="24"/>
          <w:szCs w:val="24"/>
        </w:rPr>
        <w:t xml:space="preserve"> </w:t>
      </w:r>
      <w:proofErr w:type="spellStart"/>
      <w:r w:rsidRPr="002D221F">
        <w:rPr>
          <w:rFonts w:ascii="Book Antiqua" w:hAnsi="Book Antiqua"/>
          <w:sz w:val="24"/>
          <w:szCs w:val="24"/>
        </w:rPr>
        <w:t>pentaacetic</w:t>
      </w:r>
      <w:proofErr w:type="spellEnd"/>
      <w:r w:rsidRPr="002D221F">
        <w:rPr>
          <w:rFonts w:ascii="Book Antiqua" w:hAnsi="Book Antiqua"/>
          <w:sz w:val="24"/>
          <w:szCs w:val="24"/>
        </w:rPr>
        <w:t xml:space="preserve"> acid enhanced magnetic resonance imaging</w:t>
      </w:r>
    </w:p>
    <w:p w14:paraId="138930FB"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9.</w:t>
      </w:r>
      <w:r w:rsidRPr="002D221F">
        <w:rPr>
          <w:rFonts w:ascii="Book Antiqua" w:hAnsi="Book Antiqua"/>
          <w:b/>
          <w:sz w:val="24"/>
          <w:szCs w:val="24"/>
        </w:rPr>
        <w:t xml:space="preserve">Yu </w:t>
      </w:r>
      <w:proofErr w:type="spellStart"/>
      <w:r w:rsidRPr="002D221F">
        <w:rPr>
          <w:rFonts w:ascii="Book Antiqua" w:hAnsi="Book Antiqua"/>
          <w:b/>
          <w:sz w:val="24"/>
          <w:szCs w:val="24"/>
        </w:rPr>
        <w:t>Lua</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Pengfei</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Liub</w:t>
      </w:r>
      <w:proofErr w:type="spellEnd"/>
      <w:r w:rsidRPr="002D221F">
        <w:rPr>
          <w:rFonts w:ascii="Book Antiqua" w:hAnsi="Book Antiqua"/>
          <w:sz w:val="24"/>
          <w:szCs w:val="24"/>
        </w:rPr>
        <w:t xml:space="preserve">, Peng </w:t>
      </w:r>
      <w:proofErr w:type="spellStart"/>
      <w:r w:rsidRPr="002D221F">
        <w:rPr>
          <w:rFonts w:ascii="Book Antiqua" w:hAnsi="Book Antiqua"/>
          <w:sz w:val="24"/>
          <w:szCs w:val="24"/>
        </w:rPr>
        <w:t>Fua</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Yaodong</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Chenc</w:t>
      </w:r>
      <w:proofErr w:type="spellEnd"/>
      <w:r w:rsidRPr="002D221F">
        <w:rPr>
          <w:rFonts w:ascii="Book Antiqua" w:hAnsi="Book Antiqua"/>
          <w:sz w:val="24"/>
          <w:szCs w:val="24"/>
        </w:rPr>
        <w:t xml:space="preserve">, Dong </w:t>
      </w:r>
      <w:proofErr w:type="spellStart"/>
      <w:r w:rsidRPr="002D221F">
        <w:rPr>
          <w:rFonts w:ascii="Book Antiqua" w:hAnsi="Book Antiqua"/>
          <w:sz w:val="24"/>
          <w:szCs w:val="24"/>
        </w:rPr>
        <w:t>Nanb</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Xiuhua</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Yang.Comparison</w:t>
      </w:r>
      <w:proofErr w:type="spellEnd"/>
      <w:r w:rsidRPr="002D221F">
        <w:rPr>
          <w:rFonts w:ascii="Book Antiqua" w:hAnsi="Book Antiqua"/>
          <w:sz w:val="24"/>
          <w:szCs w:val="24"/>
        </w:rPr>
        <w:t xml:space="preserve"> of the DWI and </w:t>
      </w:r>
      <w:proofErr w:type="spellStart"/>
      <w:r w:rsidRPr="002D221F">
        <w:rPr>
          <w:rFonts w:ascii="Book Antiqua" w:hAnsi="Book Antiqua"/>
          <w:sz w:val="24"/>
          <w:szCs w:val="24"/>
        </w:rPr>
        <w:t>Gd</w:t>
      </w:r>
      <w:proofErr w:type="spellEnd"/>
      <w:r w:rsidRPr="002D221F">
        <w:rPr>
          <w:rFonts w:ascii="Book Antiqua" w:hAnsi="Book Antiqua"/>
          <w:sz w:val="24"/>
          <w:szCs w:val="24"/>
        </w:rPr>
        <w:t xml:space="preserve">-EOB-DTPA-enhanced MRI on assessing the hepatic ischemia and reperfusion injury after partial hepatectomy. </w:t>
      </w:r>
      <w:r w:rsidRPr="002D221F">
        <w:rPr>
          <w:rFonts w:ascii="Book Antiqua" w:hAnsi="Book Antiqua"/>
          <w:i/>
          <w:sz w:val="24"/>
          <w:szCs w:val="24"/>
        </w:rPr>
        <w:t xml:space="preserve">Biomed </w:t>
      </w:r>
      <w:proofErr w:type="spellStart"/>
      <w:r w:rsidRPr="002D221F">
        <w:rPr>
          <w:rFonts w:ascii="Book Antiqua" w:hAnsi="Book Antiqua"/>
          <w:i/>
          <w:sz w:val="24"/>
          <w:szCs w:val="24"/>
        </w:rPr>
        <w:t>Pharmacother</w:t>
      </w:r>
      <w:proofErr w:type="spellEnd"/>
      <w:r w:rsidRPr="002D221F">
        <w:rPr>
          <w:rFonts w:ascii="Book Antiqua" w:hAnsi="Book Antiqua"/>
          <w:sz w:val="24"/>
          <w:szCs w:val="24"/>
        </w:rPr>
        <w:t xml:space="preserve"> 2017</w:t>
      </w:r>
      <w:proofErr w:type="gramStart"/>
      <w:r w:rsidRPr="002D221F">
        <w:rPr>
          <w:rFonts w:ascii="Book Antiqua" w:hAnsi="Book Antiqua"/>
          <w:sz w:val="24"/>
          <w:szCs w:val="24"/>
        </w:rPr>
        <w:t>;</w:t>
      </w:r>
      <w:r w:rsidRPr="002D221F">
        <w:rPr>
          <w:rFonts w:ascii="Book Antiqua" w:hAnsi="Book Antiqua"/>
          <w:b/>
          <w:sz w:val="24"/>
          <w:szCs w:val="24"/>
        </w:rPr>
        <w:t>86</w:t>
      </w:r>
      <w:r w:rsidRPr="002D221F">
        <w:rPr>
          <w:rFonts w:ascii="Book Antiqua" w:hAnsi="Book Antiqua"/>
          <w:sz w:val="24"/>
          <w:szCs w:val="24"/>
        </w:rPr>
        <w:t>:118</w:t>
      </w:r>
      <w:proofErr w:type="gramEnd"/>
      <w:r w:rsidRPr="002D221F">
        <w:rPr>
          <w:rFonts w:ascii="Book Antiqua" w:hAnsi="Book Antiqua"/>
          <w:sz w:val="24"/>
          <w:szCs w:val="24"/>
        </w:rPr>
        <w:t>–126[PMID:27951418DOI: 10.1016 / j.biopha.2016.11.123]</w:t>
      </w:r>
    </w:p>
    <w:p w14:paraId="18423C97" w14:textId="4B61247A" w:rsidR="003A323E" w:rsidRPr="002D221F" w:rsidRDefault="003F458B" w:rsidP="002D221F">
      <w:pPr>
        <w:adjustRightInd w:val="0"/>
        <w:snapToGrid w:val="0"/>
        <w:spacing w:line="360" w:lineRule="auto"/>
        <w:rPr>
          <w:rFonts w:ascii="Book Antiqua" w:hAnsi="Book Antiqua"/>
          <w:sz w:val="24"/>
          <w:szCs w:val="24"/>
        </w:rPr>
      </w:pPr>
      <w:bookmarkStart w:id="131" w:name="OLE_LINK62"/>
      <w:r w:rsidRPr="002D221F">
        <w:rPr>
          <w:rFonts w:ascii="Book Antiqua" w:hAnsi="Book Antiqua"/>
          <w:sz w:val="24"/>
          <w:szCs w:val="24"/>
        </w:rPr>
        <w:t>10</w:t>
      </w:r>
      <w:proofErr w:type="gramStart"/>
      <w:r w:rsidRPr="002D221F">
        <w:rPr>
          <w:rFonts w:ascii="Book Antiqua" w:hAnsi="Book Antiqua"/>
          <w:sz w:val="24"/>
          <w:szCs w:val="24"/>
        </w:rPr>
        <w:t>.</w:t>
      </w:r>
      <w:r w:rsidRPr="002D221F">
        <w:rPr>
          <w:rFonts w:ascii="Book Antiqua" w:hAnsi="Book Antiqua"/>
          <w:b/>
          <w:sz w:val="24"/>
          <w:szCs w:val="24"/>
        </w:rPr>
        <w:t>Y</w:t>
      </w:r>
      <w:proofErr w:type="gramEnd"/>
      <w:r w:rsidRPr="002D221F">
        <w:rPr>
          <w:rFonts w:ascii="Book Antiqua" w:hAnsi="Book Antiqua"/>
          <w:b/>
          <w:sz w:val="24"/>
          <w:szCs w:val="24"/>
        </w:rPr>
        <w:t xml:space="preserve">. </w:t>
      </w:r>
      <w:proofErr w:type="spellStart"/>
      <w:r w:rsidRPr="002D221F">
        <w:rPr>
          <w:rFonts w:ascii="Book Antiqua" w:hAnsi="Book Antiqua"/>
          <w:b/>
          <w:sz w:val="24"/>
          <w:szCs w:val="24"/>
        </w:rPr>
        <w:t>Tomimaru</w:t>
      </w:r>
      <w:proofErr w:type="spellEnd"/>
      <w:r w:rsidRPr="002D221F">
        <w:rPr>
          <w:rFonts w:ascii="Book Antiqua" w:hAnsi="Book Antiqua"/>
          <w:sz w:val="24"/>
          <w:szCs w:val="24"/>
        </w:rPr>
        <w:t xml:space="preserve">, Y. Sasaki, T. Yamada et </w:t>
      </w:r>
      <w:proofErr w:type="spellStart"/>
      <w:r w:rsidRPr="002D221F">
        <w:rPr>
          <w:rFonts w:ascii="Book Antiqua" w:hAnsi="Book Antiqua"/>
          <w:sz w:val="24"/>
          <w:szCs w:val="24"/>
        </w:rPr>
        <w:t>al.Fibrosis</w:t>
      </w:r>
      <w:proofErr w:type="spellEnd"/>
      <w:r w:rsidRPr="002D221F">
        <w:rPr>
          <w:rFonts w:ascii="Book Antiqua" w:hAnsi="Book Antiqua"/>
          <w:sz w:val="24"/>
          <w:szCs w:val="24"/>
        </w:rPr>
        <w:t xml:space="preserve"> in noncancerous tissue is the unique prognostic factor for primary hepatocellular carcinoma without hepatitis B or C viral infection. </w:t>
      </w:r>
      <w:r w:rsidRPr="002D221F">
        <w:rPr>
          <w:rFonts w:ascii="Book Antiqua" w:hAnsi="Book Antiqua"/>
          <w:i/>
          <w:sz w:val="24"/>
          <w:szCs w:val="24"/>
        </w:rPr>
        <w:t>World Journal of Surgery</w:t>
      </w:r>
      <w:r w:rsidRPr="002D221F">
        <w:rPr>
          <w:rFonts w:ascii="Book Antiqua" w:hAnsi="Book Antiqua"/>
          <w:sz w:val="24"/>
          <w:szCs w:val="24"/>
        </w:rPr>
        <w:t xml:space="preserve"> 2006; </w:t>
      </w:r>
      <w:r w:rsidRPr="002D221F">
        <w:rPr>
          <w:rFonts w:ascii="Book Antiqua" w:hAnsi="Book Antiqua"/>
          <w:b/>
          <w:sz w:val="24"/>
          <w:szCs w:val="24"/>
        </w:rPr>
        <w:t>30</w:t>
      </w:r>
      <w:r w:rsidRPr="002D221F">
        <w:rPr>
          <w:rFonts w:ascii="Book Antiqua" w:hAnsi="Book Antiqua"/>
          <w:sz w:val="24"/>
          <w:szCs w:val="24"/>
        </w:rPr>
        <w:t>:1729–1735[PMID</w:t>
      </w:r>
      <w:proofErr w:type="gramStart"/>
      <w:r w:rsidRPr="002D221F">
        <w:rPr>
          <w:rFonts w:ascii="Book Antiqua" w:hAnsi="Book Antiqua"/>
          <w:sz w:val="24"/>
          <w:szCs w:val="24"/>
        </w:rPr>
        <w:t>:16850156</w:t>
      </w:r>
      <w:proofErr w:type="gramEnd"/>
      <w:r w:rsidRPr="002D221F">
        <w:rPr>
          <w:rFonts w:ascii="Book Antiqua" w:hAnsi="Book Antiqua"/>
          <w:sz w:val="24"/>
          <w:szCs w:val="24"/>
        </w:rPr>
        <w:t xml:space="preserve"> DOI: 10.1007/s00268-005-0123-9]</w:t>
      </w:r>
      <w:bookmarkEnd w:id="131"/>
    </w:p>
    <w:p w14:paraId="2A5DF60E" w14:textId="5142448C" w:rsidR="003F458B" w:rsidRPr="002D221F" w:rsidRDefault="003F458B" w:rsidP="002D221F">
      <w:pPr>
        <w:spacing w:line="360" w:lineRule="auto"/>
        <w:rPr>
          <w:rFonts w:ascii="Book Antiqua" w:hAnsi="Book Antiqua"/>
          <w:i/>
          <w:sz w:val="24"/>
          <w:szCs w:val="24"/>
        </w:rPr>
      </w:pPr>
      <w:r w:rsidRPr="002D221F">
        <w:rPr>
          <w:rFonts w:ascii="Book Antiqua" w:hAnsi="Book Antiqua"/>
          <w:sz w:val="24"/>
          <w:szCs w:val="24"/>
        </w:rPr>
        <w:t xml:space="preserve">11. </w:t>
      </w:r>
      <w:proofErr w:type="spellStart"/>
      <w:r w:rsidRPr="002D221F">
        <w:rPr>
          <w:rFonts w:ascii="Book Antiqua" w:hAnsi="Book Antiqua"/>
          <w:b/>
          <w:sz w:val="24"/>
          <w:szCs w:val="24"/>
        </w:rPr>
        <w:t>Tsujino</w:t>
      </w:r>
      <w:proofErr w:type="spellEnd"/>
      <w:r w:rsidRPr="002D221F">
        <w:rPr>
          <w:rFonts w:ascii="Book Antiqua" w:hAnsi="Book Antiqua"/>
          <w:b/>
          <w:sz w:val="24"/>
          <w:szCs w:val="24"/>
        </w:rPr>
        <w:t xml:space="preserve"> T, </w:t>
      </w:r>
      <w:proofErr w:type="spellStart"/>
      <w:r w:rsidRPr="002D221F">
        <w:rPr>
          <w:rFonts w:ascii="Book Antiqua" w:hAnsi="Book Antiqua"/>
          <w:sz w:val="24"/>
          <w:szCs w:val="24"/>
        </w:rPr>
        <w:t>Samarasena</w:t>
      </w:r>
      <w:proofErr w:type="spellEnd"/>
      <w:r w:rsidRPr="002D221F">
        <w:rPr>
          <w:rFonts w:ascii="Book Antiqua" w:hAnsi="Book Antiqua"/>
          <w:sz w:val="24"/>
          <w:szCs w:val="24"/>
        </w:rPr>
        <w:t xml:space="preserve"> JB, Chang KJ. </w:t>
      </w:r>
      <w:proofErr w:type="gramStart"/>
      <w:r w:rsidRPr="002D221F">
        <w:rPr>
          <w:rFonts w:ascii="Book Antiqua" w:hAnsi="Book Antiqua"/>
          <w:sz w:val="24"/>
          <w:szCs w:val="24"/>
        </w:rPr>
        <w:t>EUS anatomy of the liver segments.</w:t>
      </w:r>
      <w:proofErr w:type="gramEnd"/>
      <w:r w:rsidRPr="002D221F">
        <w:rPr>
          <w:rFonts w:ascii="Book Antiqua" w:hAnsi="Book Antiqua"/>
          <w:sz w:val="24"/>
          <w:szCs w:val="24"/>
        </w:rPr>
        <w:t xml:space="preserve"> </w:t>
      </w:r>
    </w:p>
    <w:p w14:paraId="0D450F3D" w14:textId="2626A73E" w:rsidR="004D6BC7" w:rsidRPr="002D221F" w:rsidRDefault="003F458B" w:rsidP="002D221F">
      <w:pPr>
        <w:spacing w:line="360" w:lineRule="auto"/>
        <w:rPr>
          <w:rFonts w:ascii="Book Antiqua" w:hAnsi="Book Antiqua"/>
          <w:sz w:val="24"/>
          <w:szCs w:val="24"/>
        </w:rPr>
      </w:pPr>
      <w:proofErr w:type="spellStart"/>
      <w:r w:rsidRPr="002D221F">
        <w:rPr>
          <w:rFonts w:ascii="Book Antiqua" w:hAnsi="Book Antiqua"/>
          <w:i/>
          <w:sz w:val="24"/>
          <w:szCs w:val="24"/>
        </w:rPr>
        <w:t>Endosc</w:t>
      </w:r>
      <w:proofErr w:type="spellEnd"/>
      <w:r w:rsidRPr="002D221F">
        <w:rPr>
          <w:rFonts w:ascii="Book Antiqua" w:hAnsi="Book Antiqua"/>
          <w:i/>
          <w:sz w:val="24"/>
          <w:szCs w:val="24"/>
        </w:rPr>
        <w:t xml:space="preserve"> Ultrasound</w:t>
      </w:r>
      <w:r w:rsidRPr="002D221F">
        <w:rPr>
          <w:rFonts w:ascii="Book Antiqua" w:hAnsi="Book Antiqua"/>
          <w:sz w:val="24"/>
          <w:szCs w:val="24"/>
        </w:rPr>
        <w:t xml:space="preserve"> 2018; </w:t>
      </w:r>
      <w:r w:rsidRPr="002D221F">
        <w:rPr>
          <w:rFonts w:ascii="Book Antiqua" w:hAnsi="Book Antiqua"/>
          <w:b/>
          <w:sz w:val="24"/>
          <w:szCs w:val="24"/>
        </w:rPr>
        <w:t>7</w:t>
      </w:r>
      <w:r w:rsidRPr="002D221F">
        <w:rPr>
          <w:rFonts w:ascii="Book Antiqua" w:hAnsi="Book Antiqua"/>
          <w:sz w:val="24"/>
          <w:szCs w:val="24"/>
        </w:rPr>
        <w:t>: 246-251[PMID: 30117487 DOI: 10.4103/eus.eus_34_18]</w:t>
      </w:r>
    </w:p>
    <w:p w14:paraId="5BEB7666"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12.</w:t>
      </w:r>
      <w:r w:rsidRPr="002D221F">
        <w:rPr>
          <w:rFonts w:ascii="Book Antiqua" w:hAnsi="Book Antiqua"/>
          <w:b/>
          <w:sz w:val="24"/>
          <w:szCs w:val="24"/>
        </w:rPr>
        <w:t>Nilsson H</w:t>
      </w:r>
      <w:r w:rsidRPr="002D221F">
        <w:rPr>
          <w:rFonts w:ascii="Book Antiqua" w:hAnsi="Book Antiqua"/>
          <w:sz w:val="24"/>
          <w:szCs w:val="24"/>
        </w:rPr>
        <w:t xml:space="preserve">, </w:t>
      </w:r>
      <w:proofErr w:type="spellStart"/>
      <w:r w:rsidRPr="002D221F">
        <w:rPr>
          <w:rFonts w:ascii="Book Antiqua" w:hAnsi="Book Antiqua"/>
          <w:sz w:val="24"/>
          <w:szCs w:val="24"/>
        </w:rPr>
        <w:t>Blomqvist</w:t>
      </w:r>
      <w:proofErr w:type="spellEnd"/>
      <w:r w:rsidRPr="002D221F">
        <w:rPr>
          <w:rFonts w:ascii="Book Antiqua" w:hAnsi="Book Antiqua"/>
          <w:sz w:val="24"/>
          <w:szCs w:val="24"/>
        </w:rPr>
        <w:t xml:space="preserve"> L, Douglas L, </w:t>
      </w:r>
      <w:proofErr w:type="spellStart"/>
      <w:r w:rsidRPr="002D221F">
        <w:rPr>
          <w:rFonts w:ascii="Book Antiqua" w:hAnsi="Book Antiqua"/>
          <w:sz w:val="24"/>
          <w:szCs w:val="24"/>
        </w:rPr>
        <w:t>Nordell</w:t>
      </w:r>
      <w:proofErr w:type="spellEnd"/>
      <w:r w:rsidRPr="002D221F">
        <w:rPr>
          <w:rFonts w:ascii="Book Antiqua" w:hAnsi="Book Antiqua"/>
          <w:sz w:val="24"/>
          <w:szCs w:val="24"/>
        </w:rPr>
        <w:t xml:space="preserve"> A, </w:t>
      </w:r>
      <w:proofErr w:type="spellStart"/>
      <w:r w:rsidRPr="002D221F">
        <w:rPr>
          <w:rFonts w:ascii="Book Antiqua" w:hAnsi="Book Antiqua"/>
          <w:sz w:val="24"/>
          <w:szCs w:val="24"/>
        </w:rPr>
        <w:t>Janczewska</w:t>
      </w:r>
      <w:proofErr w:type="spellEnd"/>
      <w:r w:rsidRPr="002D221F">
        <w:rPr>
          <w:rFonts w:ascii="Book Antiqua" w:hAnsi="Book Antiqua"/>
          <w:sz w:val="24"/>
          <w:szCs w:val="24"/>
        </w:rPr>
        <w:t xml:space="preserve"> I, </w:t>
      </w:r>
      <w:proofErr w:type="spellStart"/>
      <w:r w:rsidRPr="002D221F">
        <w:rPr>
          <w:rFonts w:ascii="Book Antiqua" w:hAnsi="Book Antiqua"/>
          <w:sz w:val="24"/>
          <w:szCs w:val="24"/>
        </w:rPr>
        <w:t>Näslund</w:t>
      </w:r>
      <w:proofErr w:type="spellEnd"/>
      <w:r w:rsidRPr="002D221F">
        <w:rPr>
          <w:rFonts w:ascii="Book Antiqua" w:hAnsi="Book Antiqua"/>
          <w:sz w:val="24"/>
          <w:szCs w:val="24"/>
        </w:rPr>
        <w:t xml:space="preserve"> E, Jonas E. </w:t>
      </w:r>
      <w:proofErr w:type="spellStart"/>
      <w:r w:rsidRPr="002D221F">
        <w:rPr>
          <w:rFonts w:ascii="Book Antiqua" w:hAnsi="Book Antiqua"/>
          <w:sz w:val="24"/>
          <w:szCs w:val="24"/>
        </w:rPr>
        <w:t>Gd</w:t>
      </w:r>
      <w:proofErr w:type="spellEnd"/>
      <w:r w:rsidRPr="002D221F">
        <w:rPr>
          <w:rFonts w:ascii="Book Antiqua" w:hAnsi="Book Antiqua"/>
          <w:sz w:val="24"/>
          <w:szCs w:val="24"/>
        </w:rPr>
        <w:t xml:space="preserve">-EOB-DTPA-enhanced MRI for the assessment of liver function and volume in liver cirrhosis. </w:t>
      </w:r>
      <w:r w:rsidRPr="002D221F">
        <w:rPr>
          <w:rFonts w:ascii="Book Antiqua" w:hAnsi="Book Antiqua"/>
          <w:i/>
          <w:sz w:val="24"/>
          <w:szCs w:val="24"/>
        </w:rPr>
        <w:t xml:space="preserve">Br J </w:t>
      </w:r>
      <w:proofErr w:type="spellStart"/>
      <w:r w:rsidRPr="002D221F">
        <w:rPr>
          <w:rFonts w:ascii="Book Antiqua" w:hAnsi="Book Antiqua"/>
          <w:i/>
          <w:sz w:val="24"/>
          <w:szCs w:val="24"/>
        </w:rPr>
        <w:t>Radiol</w:t>
      </w:r>
      <w:proofErr w:type="spellEnd"/>
      <w:r w:rsidRPr="002D221F">
        <w:rPr>
          <w:rFonts w:ascii="Book Antiqua" w:hAnsi="Book Antiqua"/>
          <w:sz w:val="24"/>
          <w:szCs w:val="24"/>
        </w:rPr>
        <w:t xml:space="preserve"> 2013; </w:t>
      </w:r>
      <w:r w:rsidRPr="002D221F">
        <w:rPr>
          <w:rFonts w:ascii="Book Antiqua" w:hAnsi="Book Antiqua"/>
          <w:b/>
          <w:sz w:val="24"/>
          <w:szCs w:val="24"/>
        </w:rPr>
        <w:t>86</w:t>
      </w:r>
      <w:r w:rsidRPr="002D221F">
        <w:rPr>
          <w:rFonts w:ascii="Book Antiqua" w:hAnsi="Book Antiqua"/>
          <w:sz w:val="24"/>
          <w:szCs w:val="24"/>
        </w:rPr>
        <w:t>[PMID: 23403453DOI: 10.1259/bjr.20120653]</w:t>
      </w:r>
    </w:p>
    <w:p w14:paraId="732A0563"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13.</w:t>
      </w:r>
      <w:r w:rsidRPr="002D221F">
        <w:rPr>
          <w:rFonts w:ascii="Book Antiqua" w:hAnsi="Book Antiqua"/>
          <w:b/>
          <w:sz w:val="24"/>
          <w:szCs w:val="24"/>
        </w:rPr>
        <w:t xml:space="preserve">de </w:t>
      </w:r>
      <w:proofErr w:type="spellStart"/>
      <w:r w:rsidRPr="002D221F">
        <w:rPr>
          <w:rFonts w:ascii="Book Antiqua" w:hAnsi="Book Antiqua"/>
          <w:b/>
          <w:sz w:val="24"/>
          <w:szCs w:val="24"/>
        </w:rPr>
        <w:t>Graaf</w:t>
      </w:r>
      <w:proofErr w:type="spellEnd"/>
      <w:r w:rsidRPr="002D221F">
        <w:rPr>
          <w:rFonts w:ascii="Book Antiqua" w:hAnsi="Book Antiqua"/>
          <w:b/>
          <w:sz w:val="24"/>
          <w:szCs w:val="24"/>
        </w:rPr>
        <w:t xml:space="preserve"> W</w:t>
      </w:r>
      <w:r w:rsidRPr="002D221F">
        <w:rPr>
          <w:rFonts w:ascii="Book Antiqua" w:hAnsi="Book Antiqua"/>
          <w:sz w:val="24"/>
          <w:szCs w:val="24"/>
        </w:rPr>
        <w:t xml:space="preserve">, </w:t>
      </w:r>
      <w:proofErr w:type="spellStart"/>
      <w:r w:rsidRPr="002D221F">
        <w:rPr>
          <w:rFonts w:ascii="Book Antiqua" w:hAnsi="Book Antiqua"/>
          <w:sz w:val="24"/>
          <w:szCs w:val="24"/>
        </w:rPr>
        <w:t>Häusler</w:t>
      </w:r>
      <w:proofErr w:type="spellEnd"/>
      <w:r w:rsidRPr="002D221F">
        <w:rPr>
          <w:rFonts w:ascii="Book Antiqua" w:hAnsi="Book Antiqua"/>
          <w:sz w:val="24"/>
          <w:szCs w:val="24"/>
        </w:rPr>
        <w:t xml:space="preserve"> S, </w:t>
      </w:r>
      <w:proofErr w:type="spellStart"/>
      <w:r w:rsidRPr="002D221F">
        <w:rPr>
          <w:rFonts w:ascii="Book Antiqua" w:hAnsi="Book Antiqua"/>
          <w:sz w:val="24"/>
          <w:szCs w:val="24"/>
        </w:rPr>
        <w:t>Heger</w:t>
      </w:r>
      <w:proofErr w:type="spellEnd"/>
      <w:r w:rsidRPr="002D221F">
        <w:rPr>
          <w:rFonts w:ascii="Book Antiqua" w:hAnsi="Book Antiqua"/>
          <w:sz w:val="24"/>
          <w:szCs w:val="24"/>
        </w:rPr>
        <w:t xml:space="preserve"> M, van </w:t>
      </w:r>
      <w:proofErr w:type="spellStart"/>
      <w:r w:rsidRPr="002D221F">
        <w:rPr>
          <w:rFonts w:ascii="Book Antiqua" w:hAnsi="Book Antiqua"/>
          <w:sz w:val="24"/>
          <w:szCs w:val="24"/>
        </w:rPr>
        <w:t>Ginhoven</w:t>
      </w:r>
      <w:proofErr w:type="spellEnd"/>
      <w:r w:rsidRPr="002D221F">
        <w:rPr>
          <w:rFonts w:ascii="Book Antiqua" w:hAnsi="Book Antiqua"/>
          <w:sz w:val="24"/>
          <w:szCs w:val="24"/>
        </w:rPr>
        <w:t xml:space="preserve"> TM, van </w:t>
      </w:r>
      <w:proofErr w:type="spellStart"/>
      <w:r w:rsidRPr="002D221F">
        <w:rPr>
          <w:rFonts w:ascii="Book Antiqua" w:hAnsi="Book Antiqua"/>
          <w:sz w:val="24"/>
          <w:szCs w:val="24"/>
        </w:rPr>
        <w:t>Cappellen</w:t>
      </w:r>
      <w:proofErr w:type="spellEnd"/>
      <w:r w:rsidRPr="002D221F">
        <w:rPr>
          <w:rFonts w:ascii="Book Antiqua" w:hAnsi="Book Antiqua"/>
          <w:sz w:val="24"/>
          <w:szCs w:val="24"/>
        </w:rPr>
        <w:t xml:space="preserve"> G, </w:t>
      </w:r>
      <w:proofErr w:type="spellStart"/>
      <w:r w:rsidRPr="002D221F">
        <w:rPr>
          <w:rFonts w:ascii="Book Antiqua" w:hAnsi="Book Antiqua"/>
          <w:sz w:val="24"/>
          <w:szCs w:val="24"/>
        </w:rPr>
        <w:t>Bennink</w:t>
      </w:r>
      <w:proofErr w:type="spellEnd"/>
      <w:r w:rsidRPr="002D221F">
        <w:rPr>
          <w:rFonts w:ascii="Book Antiqua" w:hAnsi="Book Antiqua"/>
          <w:sz w:val="24"/>
          <w:szCs w:val="24"/>
        </w:rPr>
        <w:t xml:space="preserve"> RJ, </w:t>
      </w:r>
      <w:proofErr w:type="spellStart"/>
      <w:r w:rsidRPr="002D221F">
        <w:rPr>
          <w:rFonts w:ascii="Book Antiqua" w:hAnsi="Book Antiqua"/>
          <w:sz w:val="24"/>
          <w:szCs w:val="24"/>
        </w:rPr>
        <w:t>Kullak-Ublick</w:t>
      </w:r>
      <w:proofErr w:type="spellEnd"/>
      <w:r w:rsidRPr="002D221F">
        <w:rPr>
          <w:rFonts w:ascii="Book Antiqua" w:hAnsi="Book Antiqua"/>
          <w:sz w:val="24"/>
          <w:szCs w:val="24"/>
        </w:rPr>
        <w:t xml:space="preserve"> GA, </w:t>
      </w:r>
      <w:proofErr w:type="spellStart"/>
      <w:r w:rsidRPr="002D221F">
        <w:rPr>
          <w:rFonts w:ascii="Book Antiqua" w:hAnsi="Book Antiqua"/>
          <w:sz w:val="24"/>
          <w:szCs w:val="24"/>
        </w:rPr>
        <w:t>Hesselmann</w:t>
      </w:r>
      <w:proofErr w:type="spellEnd"/>
      <w:r w:rsidRPr="002D221F">
        <w:rPr>
          <w:rFonts w:ascii="Book Antiqua" w:hAnsi="Book Antiqua"/>
          <w:sz w:val="24"/>
          <w:szCs w:val="24"/>
        </w:rPr>
        <w:t xml:space="preserve"> R, van </w:t>
      </w:r>
      <w:proofErr w:type="spellStart"/>
      <w:r w:rsidRPr="002D221F">
        <w:rPr>
          <w:rFonts w:ascii="Book Antiqua" w:hAnsi="Book Antiqua"/>
          <w:sz w:val="24"/>
          <w:szCs w:val="24"/>
        </w:rPr>
        <w:t>Gulik</w:t>
      </w:r>
      <w:proofErr w:type="spellEnd"/>
      <w:r w:rsidRPr="002D221F">
        <w:rPr>
          <w:rFonts w:ascii="Book Antiqua" w:hAnsi="Book Antiqua"/>
          <w:sz w:val="24"/>
          <w:szCs w:val="24"/>
        </w:rPr>
        <w:t xml:space="preserve"> TM, </w:t>
      </w:r>
      <w:proofErr w:type="spellStart"/>
      <w:r w:rsidRPr="002D221F">
        <w:rPr>
          <w:rFonts w:ascii="Book Antiqua" w:hAnsi="Book Antiqua"/>
          <w:sz w:val="24"/>
          <w:szCs w:val="24"/>
        </w:rPr>
        <w:t>Stieger</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B.Transporters</w:t>
      </w:r>
      <w:proofErr w:type="spellEnd"/>
      <w:r w:rsidRPr="002D221F">
        <w:rPr>
          <w:rFonts w:ascii="Book Antiqua" w:hAnsi="Book Antiqua"/>
          <w:sz w:val="24"/>
          <w:szCs w:val="24"/>
        </w:rPr>
        <w:t xml:space="preserve"> involved in the hepatic uptake of (99m)Tc-mebrofenin and indocyanine green. </w:t>
      </w:r>
      <w:r w:rsidRPr="002D221F">
        <w:rPr>
          <w:rFonts w:ascii="Book Antiqua" w:hAnsi="Book Antiqua"/>
          <w:i/>
          <w:sz w:val="24"/>
          <w:szCs w:val="24"/>
        </w:rPr>
        <w:t xml:space="preserve">J </w:t>
      </w:r>
      <w:proofErr w:type="spellStart"/>
      <w:r w:rsidRPr="002D221F">
        <w:rPr>
          <w:rFonts w:ascii="Book Antiqua" w:hAnsi="Book Antiqua"/>
          <w:i/>
          <w:sz w:val="24"/>
          <w:szCs w:val="24"/>
        </w:rPr>
        <w:t>Hepatol</w:t>
      </w:r>
      <w:proofErr w:type="spellEnd"/>
      <w:r w:rsidRPr="002D221F">
        <w:rPr>
          <w:rFonts w:ascii="Book Antiqua" w:hAnsi="Book Antiqua"/>
          <w:sz w:val="24"/>
          <w:szCs w:val="24"/>
        </w:rPr>
        <w:t xml:space="preserve"> 2011</w:t>
      </w:r>
      <w:proofErr w:type="gramStart"/>
      <w:r w:rsidRPr="002D221F">
        <w:rPr>
          <w:rFonts w:ascii="Book Antiqua" w:hAnsi="Book Antiqua"/>
          <w:sz w:val="24"/>
          <w:szCs w:val="24"/>
        </w:rPr>
        <w:t>;</w:t>
      </w:r>
      <w:r w:rsidRPr="002D221F">
        <w:rPr>
          <w:rFonts w:ascii="Book Antiqua" w:hAnsi="Book Antiqua"/>
          <w:b/>
          <w:sz w:val="24"/>
          <w:szCs w:val="24"/>
        </w:rPr>
        <w:t>54</w:t>
      </w:r>
      <w:r w:rsidRPr="002D221F">
        <w:rPr>
          <w:rFonts w:ascii="Book Antiqua" w:hAnsi="Book Antiqua"/>
          <w:sz w:val="24"/>
          <w:szCs w:val="24"/>
        </w:rPr>
        <w:t>:738</w:t>
      </w:r>
      <w:proofErr w:type="gramEnd"/>
      <w:r w:rsidRPr="002D221F">
        <w:rPr>
          <w:rFonts w:ascii="Book Antiqua" w:hAnsi="Book Antiqua"/>
          <w:sz w:val="24"/>
          <w:szCs w:val="24"/>
        </w:rPr>
        <w:t>-45[PMID: 21163547DOI: 10.1016/j.jhep.2010.07.047]</w:t>
      </w:r>
    </w:p>
    <w:p w14:paraId="2E1D9B1B"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14.</w:t>
      </w:r>
      <w:r w:rsidRPr="002D221F">
        <w:rPr>
          <w:rFonts w:ascii="Book Antiqua" w:hAnsi="Book Antiqua"/>
          <w:b/>
          <w:sz w:val="24"/>
          <w:szCs w:val="24"/>
        </w:rPr>
        <w:t>Arun J1</w:t>
      </w:r>
      <w:r w:rsidRPr="002D221F">
        <w:rPr>
          <w:rFonts w:ascii="Book Antiqua" w:hAnsi="Book Antiqua"/>
          <w:sz w:val="24"/>
          <w:szCs w:val="24"/>
        </w:rPr>
        <w:t xml:space="preserve">, </w:t>
      </w:r>
      <w:proofErr w:type="spellStart"/>
      <w:r w:rsidRPr="002D221F">
        <w:rPr>
          <w:rFonts w:ascii="Book Antiqua" w:hAnsi="Book Antiqua"/>
          <w:sz w:val="24"/>
          <w:szCs w:val="24"/>
        </w:rPr>
        <w:t>Jhala</w:t>
      </w:r>
      <w:proofErr w:type="spellEnd"/>
      <w:r w:rsidRPr="002D221F">
        <w:rPr>
          <w:rFonts w:ascii="Book Antiqua" w:hAnsi="Book Antiqua"/>
          <w:sz w:val="24"/>
          <w:szCs w:val="24"/>
        </w:rPr>
        <w:t xml:space="preserve"> N, </w:t>
      </w:r>
      <w:proofErr w:type="spellStart"/>
      <w:r w:rsidRPr="002D221F">
        <w:rPr>
          <w:rFonts w:ascii="Book Antiqua" w:hAnsi="Book Antiqua"/>
          <w:sz w:val="24"/>
          <w:szCs w:val="24"/>
        </w:rPr>
        <w:t>Lazenby</w:t>
      </w:r>
      <w:proofErr w:type="spellEnd"/>
      <w:r w:rsidRPr="002D221F">
        <w:rPr>
          <w:rFonts w:ascii="Book Antiqua" w:hAnsi="Book Antiqua"/>
          <w:sz w:val="24"/>
          <w:szCs w:val="24"/>
        </w:rPr>
        <w:t xml:space="preserve"> AJ, Clements R, Abrams </w:t>
      </w:r>
      <w:proofErr w:type="spellStart"/>
      <w:r w:rsidRPr="002D221F">
        <w:rPr>
          <w:rFonts w:ascii="Book Antiqua" w:hAnsi="Book Antiqua"/>
          <w:sz w:val="24"/>
          <w:szCs w:val="24"/>
        </w:rPr>
        <w:t>GA.Influence</w:t>
      </w:r>
      <w:proofErr w:type="spellEnd"/>
      <w:r w:rsidRPr="002D221F">
        <w:rPr>
          <w:rFonts w:ascii="Book Antiqua" w:hAnsi="Book Antiqua"/>
          <w:sz w:val="24"/>
          <w:szCs w:val="24"/>
        </w:rPr>
        <w:t xml:space="preserve"> of liver biopsy heterogeneity and diagnosis of nonalcoholic steatohepatitis in subjects undergoing gastric bypass. </w:t>
      </w:r>
      <w:proofErr w:type="spellStart"/>
      <w:r w:rsidRPr="002D221F">
        <w:rPr>
          <w:rFonts w:ascii="Book Antiqua" w:hAnsi="Book Antiqua"/>
          <w:i/>
          <w:sz w:val="24"/>
          <w:szCs w:val="24"/>
        </w:rPr>
        <w:t>Obes</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Surg</w:t>
      </w:r>
      <w:proofErr w:type="spellEnd"/>
      <w:r w:rsidRPr="002D221F">
        <w:rPr>
          <w:rFonts w:ascii="Book Antiqua" w:hAnsi="Book Antiqua"/>
          <w:sz w:val="24"/>
          <w:szCs w:val="24"/>
        </w:rPr>
        <w:t xml:space="preserve"> 2007; </w:t>
      </w:r>
      <w:r w:rsidRPr="002D221F">
        <w:rPr>
          <w:rFonts w:ascii="Book Antiqua" w:hAnsi="Book Antiqua"/>
          <w:b/>
          <w:sz w:val="24"/>
          <w:szCs w:val="24"/>
        </w:rPr>
        <w:t>17</w:t>
      </w:r>
      <w:r w:rsidRPr="002D221F">
        <w:rPr>
          <w:rFonts w:ascii="Book Antiqua" w:hAnsi="Book Antiqua"/>
          <w:sz w:val="24"/>
          <w:szCs w:val="24"/>
        </w:rPr>
        <w:t>: 155-61[PMID: 17476865DOI: 10.1007/s11695-007-9041-2]</w:t>
      </w:r>
    </w:p>
    <w:p w14:paraId="40D4231D"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15</w:t>
      </w:r>
      <w:proofErr w:type="gramStart"/>
      <w:r w:rsidRPr="002D221F">
        <w:rPr>
          <w:rFonts w:ascii="Book Antiqua" w:hAnsi="Book Antiqua"/>
          <w:sz w:val="24"/>
          <w:szCs w:val="24"/>
        </w:rPr>
        <w:t>.</w:t>
      </w:r>
      <w:r w:rsidRPr="002D221F">
        <w:rPr>
          <w:rFonts w:ascii="Book Antiqua" w:hAnsi="Book Antiqua"/>
          <w:b/>
          <w:sz w:val="24"/>
          <w:szCs w:val="24"/>
        </w:rPr>
        <w:t>Merriman</w:t>
      </w:r>
      <w:proofErr w:type="gramEnd"/>
      <w:r w:rsidRPr="002D221F">
        <w:rPr>
          <w:rFonts w:ascii="Book Antiqua" w:hAnsi="Book Antiqua"/>
          <w:b/>
          <w:sz w:val="24"/>
          <w:szCs w:val="24"/>
        </w:rPr>
        <w:t xml:space="preserve"> RB1</w:t>
      </w:r>
      <w:r w:rsidRPr="002D221F">
        <w:rPr>
          <w:rFonts w:ascii="Book Antiqua" w:hAnsi="Book Antiqua"/>
          <w:sz w:val="24"/>
          <w:szCs w:val="24"/>
        </w:rPr>
        <w:t xml:space="preserve">, Ferrell LD, Patti MG, Weston SR, Pabst MS, </w:t>
      </w:r>
      <w:proofErr w:type="spellStart"/>
      <w:r w:rsidRPr="002D221F">
        <w:rPr>
          <w:rFonts w:ascii="Book Antiqua" w:hAnsi="Book Antiqua"/>
          <w:sz w:val="24"/>
          <w:szCs w:val="24"/>
        </w:rPr>
        <w:t>Aouizerat</w:t>
      </w:r>
      <w:proofErr w:type="spellEnd"/>
      <w:r w:rsidRPr="002D221F">
        <w:rPr>
          <w:rFonts w:ascii="Book Antiqua" w:hAnsi="Book Antiqua"/>
          <w:sz w:val="24"/>
          <w:szCs w:val="24"/>
        </w:rPr>
        <w:t xml:space="preserve"> BE, </w:t>
      </w:r>
      <w:r w:rsidRPr="002D221F">
        <w:rPr>
          <w:rFonts w:ascii="Book Antiqua" w:hAnsi="Book Antiqua"/>
          <w:sz w:val="24"/>
          <w:szCs w:val="24"/>
        </w:rPr>
        <w:lastRenderedPageBreak/>
        <w:t xml:space="preserve">Bass NM Correlation of paired liver biopsies in morbidly obese patients with suspected nonalcoholic fatty liver disease. </w:t>
      </w:r>
      <w:r w:rsidRPr="002D221F">
        <w:rPr>
          <w:rFonts w:ascii="Book Antiqua" w:hAnsi="Book Antiqua"/>
          <w:i/>
          <w:sz w:val="24"/>
          <w:szCs w:val="24"/>
        </w:rPr>
        <w:t>Hepatology</w:t>
      </w:r>
      <w:r w:rsidRPr="002D221F">
        <w:rPr>
          <w:rFonts w:ascii="Book Antiqua" w:hAnsi="Book Antiqua"/>
          <w:sz w:val="24"/>
          <w:szCs w:val="24"/>
        </w:rPr>
        <w:t xml:space="preserve"> 2006; </w:t>
      </w:r>
      <w:r w:rsidRPr="002D221F">
        <w:rPr>
          <w:rFonts w:ascii="Book Antiqua" w:hAnsi="Book Antiqua"/>
          <w:b/>
          <w:sz w:val="24"/>
          <w:szCs w:val="24"/>
        </w:rPr>
        <w:t>44</w:t>
      </w:r>
      <w:r w:rsidRPr="002D221F">
        <w:rPr>
          <w:rFonts w:ascii="Book Antiqua" w:hAnsi="Book Antiqua"/>
          <w:sz w:val="24"/>
          <w:szCs w:val="24"/>
        </w:rPr>
        <w:t>: 874-80[PMID: 17006934DOI: 10.1002/hep.21346]</w:t>
      </w:r>
    </w:p>
    <w:p w14:paraId="2553F43E"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16.</w:t>
      </w:r>
      <w:r w:rsidRPr="002D221F">
        <w:rPr>
          <w:rFonts w:ascii="Book Antiqua" w:hAnsi="Book Antiqua"/>
          <w:b/>
          <w:sz w:val="24"/>
          <w:szCs w:val="24"/>
        </w:rPr>
        <w:t>Ratziu V1</w:t>
      </w:r>
      <w:r w:rsidRPr="002D221F">
        <w:rPr>
          <w:rFonts w:ascii="Book Antiqua" w:hAnsi="Book Antiqua"/>
          <w:sz w:val="24"/>
          <w:szCs w:val="24"/>
        </w:rPr>
        <w:t xml:space="preserve">, Charlotte F, </w:t>
      </w:r>
      <w:proofErr w:type="spellStart"/>
      <w:r w:rsidRPr="002D221F">
        <w:rPr>
          <w:rFonts w:ascii="Book Antiqua" w:hAnsi="Book Antiqua"/>
          <w:sz w:val="24"/>
          <w:szCs w:val="24"/>
        </w:rPr>
        <w:t>Heurtier</w:t>
      </w:r>
      <w:proofErr w:type="spellEnd"/>
      <w:r w:rsidRPr="002D221F">
        <w:rPr>
          <w:rFonts w:ascii="Book Antiqua" w:hAnsi="Book Antiqua"/>
          <w:sz w:val="24"/>
          <w:szCs w:val="24"/>
        </w:rPr>
        <w:t xml:space="preserve"> A, </w:t>
      </w:r>
      <w:proofErr w:type="spellStart"/>
      <w:r w:rsidRPr="002D221F">
        <w:rPr>
          <w:rFonts w:ascii="Book Antiqua" w:hAnsi="Book Antiqua"/>
          <w:sz w:val="24"/>
          <w:szCs w:val="24"/>
        </w:rPr>
        <w:t>Gombert</w:t>
      </w:r>
      <w:proofErr w:type="spellEnd"/>
      <w:r w:rsidRPr="002D221F">
        <w:rPr>
          <w:rFonts w:ascii="Book Antiqua" w:hAnsi="Book Antiqua"/>
          <w:sz w:val="24"/>
          <w:szCs w:val="24"/>
        </w:rPr>
        <w:t xml:space="preserve"> S, </w:t>
      </w:r>
      <w:proofErr w:type="spellStart"/>
      <w:r w:rsidRPr="002D221F">
        <w:rPr>
          <w:rFonts w:ascii="Book Antiqua" w:hAnsi="Book Antiqua"/>
          <w:sz w:val="24"/>
          <w:szCs w:val="24"/>
        </w:rPr>
        <w:t>Giral</w:t>
      </w:r>
      <w:proofErr w:type="spellEnd"/>
      <w:r w:rsidRPr="002D221F">
        <w:rPr>
          <w:rFonts w:ascii="Book Antiqua" w:hAnsi="Book Antiqua"/>
          <w:sz w:val="24"/>
          <w:szCs w:val="24"/>
        </w:rPr>
        <w:t xml:space="preserve"> P, </w:t>
      </w:r>
      <w:proofErr w:type="spellStart"/>
      <w:r w:rsidRPr="002D221F">
        <w:rPr>
          <w:rFonts w:ascii="Book Antiqua" w:hAnsi="Book Antiqua"/>
          <w:sz w:val="24"/>
          <w:szCs w:val="24"/>
        </w:rPr>
        <w:t>Bruckert</w:t>
      </w:r>
      <w:proofErr w:type="spellEnd"/>
      <w:r w:rsidRPr="002D221F">
        <w:rPr>
          <w:rFonts w:ascii="Book Antiqua" w:hAnsi="Book Antiqua"/>
          <w:sz w:val="24"/>
          <w:szCs w:val="24"/>
        </w:rPr>
        <w:t xml:space="preserve"> E, Grimaldi A, Capron F, </w:t>
      </w:r>
      <w:proofErr w:type="spellStart"/>
      <w:r w:rsidRPr="002D221F">
        <w:rPr>
          <w:rFonts w:ascii="Book Antiqua" w:hAnsi="Book Antiqua"/>
          <w:sz w:val="24"/>
          <w:szCs w:val="24"/>
        </w:rPr>
        <w:t>Poynard</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T.Sampling</w:t>
      </w:r>
      <w:proofErr w:type="spellEnd"/>
      <w:r w:rsidRPr="002D221F">
        <w:rPr>
          <w:rFonts w:ascii="Book Antiqua" w:hAnsi="Book Antiqua"/>
          <w:sz w:val="24"/>
          <w:szCs w:val="24"/>
        </w:rPr>
        <w:t xml:space="preserve"> variability of liver biopsy in nonalcoholic fatty liver disease. </w:t>
      </w:r>
      <w:r w:rsidRPr="002D221F">
        <w:rPr>
          <w:rFonts w:ascii="Book Antiqua" w:hAnsi="Book Antiqua"/>
          <w:i/>
          <w:sz w:val="24"/>
          <w:szCs w:val="24"/>
        </w:rPr>
        <w:t>Gastroenterology</w:t>
      </w:r>
      <w:r w:rsidRPr="002D221F">
        <w:rPr>
          <w:rFonts w:ascii="Book Antiqua" w:hAnsi="Book Antiqua"/>
          <w:sz w:val="24"/>
          <w:szCs w:val="24"/>
        </w:rPr>
        <w:t xml:space="preserve"> 2005;</w:t>
      </w:r>
      <w:r w:rsidRPr="002D221F">
        <w:rPr>
          <w:rFonts w:ascii="Book Antiqua" w:hAnsi="Book Antiqua"/>
          <w:b/>
          <w:sz w:val="24"/>
          <w:szCs w:val="24"/>
        </w:rPr>
        <w:t xml:space="preserve"> 128</w:t>
      </w:r>
      <w:r w:rsidRPr="002D221F">
        <w:rPr>
          <w:rFonts w:ascii="Book Antiqua" w:hAnsi="Book Antiqua"/>
          <w:sz w:val="24"/>
          <w:szCs w:val="24"/>
        </w:rPr>
        <w:t>: 1898-906[PMID: 15940625]</w:t>
      </w:r>
    </w:p>
    <w:p w14:paraId="20CDA6CC"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17.</w:t>
      </w:r>
      <w:r w:rsidRPr="002D221F">
        <w:rPr>
          <w:rFonts w:ascii="Book Antiqua" w:hAnsi="Book Antiqua"/>
          <w:b/>
          <w:sz w:val="24"/>
          <w:szCs w:val="24"/>
        </w:rPr>
        <w:t>Balzan S1</w:t>
      </w:r>
      <w:r w:rsidRPr="002D221F">
        <w:rPr>
          <w:rFonts w:ascii="Book Antiqua" w:hAnsi="Book Antiqua"/>
          <w:sz w:val="24"/>
          <w:szCs w:val="24"/>
        </w:rPr>
        <w:t xml:space="preserve">, </w:t>
      </w:r>
      <w:proofErr w:type="spellStart"/>
      <w:r w:rsidRPr="002D221F">
        <w:rPr>
          <w:rFonts w:ascii="Book Antiqua" w:hAnsi="Book Antiqua"/>
          <w:sz w:val="24"/>
          <w:szCs w:val="24"/>
        </w:rPr>
        <w:t>Belghiti</w:t>
      </w:r>
      <w:proofErr w:type="spellEnd"/>
      <w:r w:rsidRPr="002D221F">
        <w:rPr>
          <w:rFonts w:ascii="Book Antiqua" w:hAnsi="Book Antiqua"/>
          <w:sz w:val="24"/>
          <w:szCs w:val="24"/>
        </w:rPr>
        <w:t xml:space="preserve"> J, </w:t>
      </w:r>
      <w:proofErr w:type="spellStart"/>
      <w:r w:rsidRPr="002D221F">
        <w:rPr>
          <w:rFonts w:ascii="Book Antiqua" w:hAnsi="Book Antiqua"/>
          <w:sz w:val="24"/>
          <w:szCs w:val="24"/>
        </w:rPr>
        <w:t>Farges</w:t>
      </w:r>
      <w:proofErr w:type="spellEnd"/>
      <w:r w:rsidRPr="002D221F">
        <w:rPr>
          <w:rFonts w:ascii="Book Antiqua" w:hAnsi="Book Antiqua"/>
          <w:sz w:val="24"/>
          <w:szCs w:val="24"/>
        </w:rPr>
        <w:t xml:space="preserve"> O, Ogata S, </w:t>
      </w:r>
      <w:proofErr w:type="spellStart"/>
      <w:r w:rsidRPr="002D221F">
        <w:rPr>
          <w:rFonts w:ascii="Book Antiqua" w:hAnsi="Book Antiqua"/>
          <w:sz w:val="24"/>
          <w:szCs w:val="24"/>
        </w:rPr>
        <w:t>Sauvanet</w:t>
      </w:r>
      <w:proofErr w:type="spellEnd"/>
      <w:r w:rsidRPr="002D221F">
        <w:rPr>
          <w:rFonts w:ascii="Book Antiqua" w:hAnsi="Book Antiqua"/>
          <w:sz w:val="24"/>
          <w:szCs w:val="24"/>
        </w:rPr>
        <w:t xml:space="preserve"> A, </w:t>
      </w:r>
      <w:proofErr w:type="spellStart"/>
      <w:r w:rsidRPr="002D221F">
        <w:rPr>
          <w:rFonts w:ascii="Book Antiqua" w:hAnsi="Book Antiqua"/>
          <w:sz w:val="24"/>
          <w:szCs w:val="24"/>
        </w:rPr>
        <w:t>Delefosse</w:t>
      </w:r>
      <w:proofErr w:type="spellEnd"/>
      <w:r w:rsidRPr="002D221F">
        <w:rPr>
          <w:rFonts w:ascii="Book Antiqua" w:hAnsi="Book Antiqua"/>
          <w:sz w:val="24"/>
          <w:szCs w:val="24"/>
        </w:rPr>
        <w:t xml:space="preserve"> D, Durand </w:t>
      </w:r>
      <w:proofErr w:type="spellStart"/>
      <w:r w:rsidRPr="002D221F">
        <w:rPr>
          <w:rFonts w:ascii="Book Antiqua" w:hAnsi="Book Antiqua"/>
          <w:sz w:val="24"/>
          <w:szCs w:val="24"/>
        </w:rPr>
        <w:t>F.The</w:t>
      </w:r>
      <w:proofErr w:type="spellEnd"/>
      <w:r w:rsidRPr="002D221F">
        <w:rPr>
          <w:rFonts w:ascii="Book Antiqua" w:hAnsi="Book Antiqua"/>
          <w:sz w:val="24"/>
          <w:szCs w:val="24"/>
        </w:rPr>
        <w:t xml:space="preserve"> ‘50-50 criteria’ on postoperative day 5: an accurate predictor of liver failure and death after hepatectomy.</w:t>
      </w:r>
      <w:r w:rsidRPr="002D221F">
        <w:rPr>
          <w:rFonts w:ascii="Book Antiqua" w:hAnsi="Book Antiqua"/>
          <w:i/>
          <w:sz w:val="24"/>
          <w:szCs w:val="24"/>
        </w:rPr>
        <w:t xml:space="preserve"> Ann </w:t>
      </w:r>
      <w:proofErr w:type="spellStart"/>
      <w:r w:rsidRPr="002D221F">
        <w:rPr>
          <w:rFonts w:ascii="Book Antiqua" w:hAnsi="Book Antiqua"/>
          <w:i/>
          <w:sz w:val="24"/>
          <w:szCs w:val="24"/>
        </w:rPr>
        <w:t>Surg</w:t>
      </w:r>
      <w:proofErr w:type="spellEnd"/>
      <w:r w:rsidRPr="002D221F">
        <w:rPr>
          <w:rFonts w:ascii="Book Antiqua" w:hAnsi="Book Antiqua"/>
          <w:sz w:val="24"/>
          <w:szCs w:val="24"/>
        </w:rPr>
        <w:t xml:space="preserve"> 2005; </w:t>
      </w:r>
      <w:r w:rsidRPr="002D221F">
        <w:rPr>
          <w:rFonts w:ascii="Book Antiqua" w:hAnsi="Book Antiqua"/>
          <w:b/>
          <w:sz w:val="24"/>
          <w:szCs w:val="24"/>
        </w:rPr>
        <w:t>242</w:t>
      </w:r>
      <w:r w:rsidRPr="002D221F">
        <w:rPr>
          <w:rFonts w:ascii="Book Antiqua" w:hAnsi="Book Antiqua"/>
          <w:sz w:val="24"/>
          <w:szCs w:val="24"/>
        </w:rPr>
        <w:t>: 824-8[PMID: 16327492]</w:t>
      </w:r>
    </w:p>
    <w:p w14:paraId="0C84A366" w14:textId="77777777" w:rsidR="003F458B" w:rsidRPr="002D221F" w:rsidRDefault="003F458B" w:rsidP="002D221F">
      <w:pPr>
        <w:adjustRightInd w:val="0"/>
        <w:snapToGrid w:val="0"/>
        <w:spacing w:line="360" w:lineRule="auto"/>
        <w:rPr>
          <w:rFonts w:ascii="Book Antiqua" w:hAnsi="Book Antiqua"/>
          <w:i/>
          <w:sz w:val="24"/>
          <w:szCs w:val="24"/>
        </w:rPr>
      </w:pPr>
      <w:r w:rsidRPr="002D221F">
        <w:rPr>
          <w:rFonts w:ascii="Book Antiqua" w:hAnsi="Book Antiqua"/>
          <w:sz w:val="24"/>
          <w:szCs w:val="24"/>
        </w:rPr>
        <w:t>18</w:t>
      </w:r>
      <w:proofErr w:type="gramStart"/>
      <w:r w:rsidRPr="002D221F">
        <w:rPr>
          <w:rFonts w:ascii="Book Antiqua" w:hAnsi="Book Antiqua"/>
          <w:sz w:val="24"/>
          <w:szCs w:val="24"/>
        </w:rPr>
        <w:t>.</w:t>
      </w:r>
      <w:r w:rsidRPr="002D221F">
        <w:rPr>
          <w:rFonts w:ascii="Book Antiqua" w:hAnsi="Book Antiqua"/>
          <w:b/>
          <w:sz w:val="24"/>
          <w:szCs w:val="24"/>
        </w:rPr>
        <w:t>Capussotti</w:t>
      </w:r>
      <w:proofErr w:type="gramEnd"/>
      <w:r w:rsidRPr="002D221F">
        <w:rPr>
          <w:rFonts w:ascii="Book Antiqua" w:hAnsi="Book Antiqua"/>
          <w:b/>
          <w:sz w:val="24"/>
          <w:szCs w:val="24"/>
        </w:rPr>
        <w:t xml:space="preserve"> L</w:t>
      </w:r>
      <w:r w:rsidRPr="002D221F">
        <w:rPr>
          <w:rFonts w:ascii="Book Antiqua" w:hAnsi="Book Antiqua"/>
          <w:sz w:val="24"/>
          <w:szCs w:val="24"/>
        </w:rPr>
        <w:t xml:space="preserve">, </w:t>
      </w:r>
      <w:proofErr w:type="spellStart"/>
      <w:r w:rsidRPr="002D221F">
        <w:rPr>
          <w:rFonts w:ascii="Book Antiqua" w:hAnsi="Book Antiqua"/>
          <w:sz w:val="24"/>
          <w:szCs w:val="24"/>
        </w:rPr>
        <w:t>Viganò</w:t>
      </w:r>
      <w:proofErr w:type="spellEnd"/>
      <w:r w:rsidRPr="002D221F">
        <w:rPr>
          <w:rFonts w:ascii="Book Antiqua" w:hAnsi="Book Antiqua"/>
          <w:sz w:val="24"/>
          <w:szCs w:val="24"/>
        </w:rPr>
        <w:t xml:space="preserve"> L, </w:t>
      </w:r>
      <w:proofErr w:type="spellStart"/>
      <w:r w:rsidRPr="002D221F">
        <w:rPr>
          <w:rFonts w:ascii="Book Antiqua" w:hAnsi="Book Antiqua"/>
          <w:sz w:val="24"/>
          <w:szCs w:val="24"/>
        </w:rPr>
        <w:t>Giuliante</w:t>
      </w:r>
      <w:proofErr w:type="spellEnd"/>
      <w:r w:rsidRPr="002D221F">
        <w:rPr>
          <w:rFonts w:ascii="Book Antiqua" w:hAnsi="Book Antiqua"/>
          <w:sz w:val="24"/>
          <w:szCs w:val="24"/>
        </w:rPr>
        <w:t xml:space="preserve"> F, Ferrero A, </w:t>
      </w:r>
      <w:proofErr w:type="spellStart"/>
      <w:r w:rsidRPr="002D221F">
        <w:rPr>
          <w:rFonts w:ascii="Book Antiqua" w:hAnsi="Book Antiqua"/>
          <w:sz w:val="24"/>
          <w:szCs w:val="24"/>
        </w:rPr>
        <w:t>Giovannini</w:t>
      </w:r>
      <w:proofErr w:type="spellEnd"/>
      <w:r w:rsidRPr="002D221F">
        <w:rPr>
          <w:rFonts w:ascii="Book Antiqua" w:hAnsi="Book Antiqua"/>
          <w:sz w:val="24"/>
          <w:szCs w:val="24"/>
        </w:rPr>
        <w:t xml:space="preserve"> I, </w:t>
      </w:r>
      <w:proofErr w:type="spellStart"/>
      <w:r w:rsidRPr="002D221F">
        <w:rPr>
          <w:rFonts w:ascii="Book Antiqua" w:hAnsi="Book Antiqua"/>
          <w:sz w:val="24"/>
          <w:szCs w:val="24"/>
        </w:rPr>
        <w:t>Nuzzo</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G.Liver</w:t>
      </w:r>
      <w:proofErr w:type="spellEnd"/>
      <w:r w:rsidRPr="002D221F">
        <w:rPr>
          <w:rFonts w:ascii="Book Antiqua" w:hAnsi="Book Antiqua"/>
          <w:sz w:val="24"/>
          <w:szCs w:val="24"/>
        </w:rPr>
        <w:t xml:space="preserve"> dysfunction and sepsis determine operative mortality after liver resection. </w:t>
      </w:r>
      <w:r w:rsidRPr="002D221F">
        <w:rPr>
          <w:rFonts w:ascii="Book Antiqua" w:hAnsi="Book Antiqua"/>
          <w:i/>
          <w:sz w:val="24"/>
          <w:szCs w:val="24"/>
        </w:rPr>
        <w:t xml:space="preserve">Br J </w:t>
      </w:r>
      <w:proofErr w:type="spellStart"/>
      <w:r w:rsidRPr="002D221F">
        <w:rPr>
          <w:rFonts w:ascii="Book Antiqua" w:hAnsi="Book Antiqua"/>
          <w:i/>
          <w:sz w:val="24"/>
          <w:szCs w:val="24"/>
        </w:rPr>
        <w:t>Surg</w:t>
      </w:r>
      <w:proofErr w:type="spellEnd"/>
      <w:r w:rsidRPr="002D221F">
        <w:rPr>
          <w:rFonts w:ascii="Book Antiqua" w:hAnsi="Book Antiqua"/>
          <w:sz w:val="24"/>
          <w:szCs w:val="24"/>
        </w:rPr>
        <w:t xml:space="preserve"> 2009; </w:t>
      </w:r>
      <w:r w:rsidRPr="002D221F">
        <w:rPr>
          <w:rFonts w:ascii="Book Antiqua" w:hAnsi="Book Antiqua"/>
          <w:b/>
          <w:sz w:val="24"/>
          <w:szCs w:val="24"/>
        </w:rPr>
        <w:t>96</w:t>
      </w:r>
      <w:r w:rsidRPr="002D221F">
        <w:rPr>
          <w:rFonts w:ascii="Book Antiqua" w:hAnsi="Book Antiqua"/>
          <w:sz w:val="24"/>
          <w:szCs w:val="24"/>
        </w:rPr>
        <w:t>:88-94[PMID: 19109799DOI: 10.1002/bjs.6429]</w:t>
      </w:r>
    </w:p>
    <w:p w14:paraId="577D37E0"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 xml:space="preserve">19. </w:t>
      </w:r>
      <w:r w:rsidRPr="002D221F">
        <w:rPr>
          <w:rFonts w:ascii="Book Antiqua" w:hAnsi="Book Antiqua"/>
          <w:b/>
          <w:sz w:val="24"/>
          <w:szCs w:val="24"/>
        </w:rPr>
        <w:t>Mullen JT</w:t>
      </w:r>
      <w:r w:rsidRPr="002D221F">
        <w:rPr>
          <w:rFonts w:ascii="Book Antiqua" w:hAnsi="Book Antiqua"/>
          <w:sz w:val="24"/>
          <w:szCs w:val="24"/>
        </w:rPr>
        <w:t xml:space="preserve">, </w:t>
      </w:r>
      <w:proofErr w:type="spellStart"/>
      <w:r w:rsidRPr="002D221F">
        <w:rPr>
          <w:rFonts w:ascii="Book Antiqua" w:hAnsi="Book Antiqua"/>
          <w:sz w:val="24"/>
          <w:szCs w:val="24"/>
        </w:rPr>
        <w:t>Ribero</w:t>
      </w:r>
      <w:proofErr w:type="spellEnd"/>
      <w:r w:rsidRPr="002D221F">
        <w:rPr>
          <w:rFonts w:ascii="Book Antiqua" w:hAnsi="Book Antiqua"/>
          <w:sz w:val="24"/>
          <w:szCs w:val="24"/>
        </w:rPr>
        <w:t xml:space="preserve"> D, Reddy SK, </w:t>
      </w:r>
      <w:proofErr w:type="spellStart"/>
      <w:r w:rsidRPr="002D221F">
        <w:rPr>
          <w:rFonts w:ascii="Book Antiqua" w:hAnsi="Book Antiqua"/>
          <w:sz w:val="24"/>
          <w:szCs w:val="24"/>
        </w:rPr>
        <w:t>Donadon</w:t>
      </w:r>
      <w:proofErr w:type="spellEnd"/>
      <w:r w:rsidRPr="002D221F">
        <w:rPr>
          <w:rFonts w:ascii="Book Antiqua" w:hAnsi="Book Antiqua"/>
          <w:sz w:val="24"/>
          <w:szCs w:val="24"/>
        </w:rPr>
        <w:t xml:space="preserve"> M, </w:t>
      </w:r>
      <w:proofErr w:type="spellStart"/>
      <w:r w:rsidRPr="002D221F">
        <w:rPr>
          <w:rFonts w:ascii="Book Antiqua" w:hAnsi="Book Antiqua"/>
          <w:sz w:val="24"/>
          <w:szCs w:val="24"/>
        </w:rPr>
        <w:t>Zorzi</w:t>
      </w:r>
      <w:proofErr w:type="spellEnd"/>
      <w:r w:rsidRPr="002D221F">
        <w:rPr>
          <w:rFonts w:ascii="Book Antiqua" w:hAnsi="Book Antiqua"/>
          <w:sz w:val="24"/>
          <w:szCs w:val="24"/>
        </w:rPr>
        <w:t xml:space="preserve"> D, Gautam S, Abdalla EK, Curley SA, </w:t>
      </w:r>
      <w:proofErr w:type="spellStart"/>
      <w:r w:rsidRPr="002D221F">
        <w:rPr>
          <w:rFonts w:ascii="Book Antiqua" w:hAnsi="Book Antiqua"/>
          <w:sz w:val="24"/>
          <w:szCs w:val="24"/>
        </w:rPr>
        <w:t>Capussotti</w:t>
      </w:r>
      <w:proofErr w:type="spellEnd"/>
      <w:r w:rsidRPr="002D221F">
        <w:rPr>
          <w:rFonts w:ascii="Book Antiqua" w:hAnsi="Book Antiqua"/>
          <w:sz w:val="24"/>
          <w:szCs w:val="24"/>
        </w:rPr>
        <w:t xml:space="preserve"> L, Clary BM, </w:t>
      </w:r>
      <w:proofErr w:type="spellStart"/>
      <w:r w:rsidRPr="002D221F">
        <w:rPr>
          <w:rFonts w:ascii="Book Antiqua" w:hAnsi="Book Antiqua"/>
          <w:sz w:val="24"/>
          <w:szCs w:val="24"/>
        </w:rPr>
        <w:t>Vauthey</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JN.Hepatic</w:t>
      </w:r>
      <w:proofErr w:type="spellEnd"/>
      <w:r w:rsidRPr="002D221F">
        <w:rPr>
          <w:rFonts w:ascii="Book Antiqua" w:hAnsi="Book Antiqua"/>
          <w:sz w:val="24"/>
          <w:szCs w:val="24"/>
        </w:rPr>
        <w:t xml:space="preserve"> insufficiency and mortality in 1,059 noncirrhotic patients undergoing major </w:t>
      </w:r>
      <w:proofErr w:type="spellStart"/>
      <w:r w:rsidRPr="002D221F">
        <w:rPr>
          <w:rFonts w:ascii="Book Antiqua" w:hAnsi="Book Antiqua"/>
          <w:sz w:val="24"/>
          <w:szCs w:val="24"/>
        </w:rPr>
        <w:t>hepatectomy.</w:t>
      </w:r>
      <w:r w:rsidRPr="002D221F">
        <w:rPr>
          <w:rFonts w:ascii="Book Antiqua" w:hAnsi="Book Antiqua"/>
          <w:i/>
          <w:sz w:val="24"/>
          <w:szCs w:val="24"/>
        </w:rPr>
        <w:t>J</w:t>
      </w:r>
      <w:proofErr w:type="spellEnd"/>
      <w:r w:rsidRPr="002D221F">
        <w:rPr>
          <w:rFonts w:ascii="Book Antiqua" w:hAnsi="Book Antiqua"/>
          <w:i/>
          <w:sz w:val="24"/>
          <w:szCs w:val="24"/>
        </w:rPr>
        <w:t xml:space="preserve"> Am </w:t>
      </w:r>
      <w:proofErr w:type="spellStart"/>
      <w:r w:rsidRPr="002D221F">
        <w:rPr>
          <w:rFonts w:ascii="Book Antiqua" w:hAnsi="Book Antiqua"/>
          <w:i/>
          <w:sz w:val="24"/>
          <w:szCs w:val="24"/>
        </w:rPr>
        <w:t>Coll</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Surg</w:t>
      </w:r>
      <w:proofErr w:type="spellEnd"/>
      <w:r w:rsidRPr="002D221F">
        <w:rPr>
          <w:rFonts w:ascii="Book Antiqua" w:hAnsi="Book Antiqua"/>
          <w:sz w:val="24"/>
          <w:szCs w:val="24"/>
        </w:rPr>
        <w:t xml:space="preserve"> 2007 ;</w:t>
      </w:r>
      <w:r w:rsidRPr="002D221F">
        <w:rPr>
          <w:rFonts w:ascii="Book Antiqua" w:hAnsi="Book Antiqua"/>
          <w:b/>
          <w:sz w:val="24"/>
          <w:szCs w:val="24"/>
        </w:rPr>
        <w:t>204</w:t>
      </w:r>
      <w:r w:rsidRPr="002D221F">
        <w:rPr>
          <w:rFonts w:ascii="Book Antiqua" w:hAnsi="Book Antiqua"/>
          <w:sz w:val="24"/>
          <w:szCs w:val="24"/>
        </w:rPr>
        <w:t>:854-62</w:t>
      </w:r>
      <w:bookmarkStart w:id="132" w:name="OLE_LINK27"/>
      <w:bookmarkStart w:id="133" w:name="OLE_LINK28"/>
      <w:r w:rsidRPr="002D221F">
        <w:rPr>
          <w:rFonts w:ascii="Book Antiqua" w:hAnsi="Book Antiqua"/>
          <w:sz w:val="24"/>
          <w:szCs w:val="24"/>
        </w:rPr>
        <w:t xml:space="preserve">[PMID: 17481498 DOI: 10.1016/j.jamcollsurg.2006.12.032] </w:t>
      </w:r>
    </w:p>
    <w:bookmarkEnd w:id="132"/>
    <w:bookmarkEnd w:id="133"/>
    <w:p w14:paraId="79D57293"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 xml:space="preserve">20. </w:t>
      </w:r>
      <w:r w:rsidRPr="002D221F">
        <w:rPr>
          <w:rFonts w:ascii="Book Antiqua" w:hAnsi="Book Antiqua"/>
          <w:b/>
          <w:sz w:val="24"/>
          <w:szCs w:val="24"/>
        </w:rPr>
        <w:t>Tsuda N</w:t>
      </w:r>
      <w:r w:rsidRPr="002D221F">
        <w:rPr>
          <w:rFonts w:ascii="Book Antiqua" w:hAnsi="Book Antiqua"/>
          <w:sz w:val="24"/>
          <w:szCs w:val="24"/>
        </w:rPr>
        <w:t xml:space="preserve">, Matsui O. Signal profile on </w:t>
      </w:r>
      <w:proofErr w:type="spellStart"/>
      <w:r w:rsidRPr="002D221F">
        <w:rPr>
          <w:rFonts w:ascii="Book Antiqua" w:hAnsi="Book Antiqua"/>
          <w:sz w:val="24"/>
          <w:szCs w:val="24"/>
        </w:rPr>
        <w:t>Gd</w:t>
      </w:r>
      <w:proofErr w:type="spellEnd"/>
      <w:r w:rsidRPr="002D221F">
        <w:rPr>
          <w:rFonts w:ascii="Book Antiqua" w:hAnsi="Book Antiqua"/>
          <w:sz w:val="24"/>
          <w:szCs w:val="24"/>
        </w:rPr>
        <w:t xml:space="preserve">-EOB-DTPA-enhanced MR imaging in non-alcoholic steatohepatitis and liver cirrhosis induced in rats: correlation with transporter </w:t>
      </w:r>
      <w:proofErr w:type="spellStart"/>
      <w:r w:rsidRPr="002D221F">
        <w:rPr>
          <w:rFonts w:ascii="Book Antiqua" w:hAnsi="Book Antiqua"/>
          <w:sz w:val="24"/>
          <w:szCs w:val="24"/>
        </w:rPr>
        <w:t>expression.</w:t>
      </w:r>
      <w:r w:rsidRPr="002D221F">
        <w:rPr>
          <w:rFonts w:ascii="Book Antiqua" w:hAnsi="Book Antiqua"/>
          <w:i/>
          <w:sz w:val="24"/>
          <w:szCs w:val="24"/>
        </w:rPr>
        <w:t>Eur</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Radiol</w:t>
      </w:r>
      <w:proofErr w:type="spellEnd"/>
      <w:r w:rsidRPr="002D221F">
        <w:rPr>
          <w:rFonts w:ascii="Book Antiqua" w:hAnsi="Book Antiqua"/>
          <w:i/>
          <w:sz w:val="24"/>
          <w:szCs w:val="24"/>
        </w:rPr>
        <w:t xml:space="preserve"> </w:t>
      </w:r>
      <w:r w:rsidRPr="002D221F">
        <w:rPr>
          <w:rFonts w:ascii="Book Antiqua" w:hAnsi="Book Antiqua"/>
          <w:sz w:val="24"/>
          <w:szCs w:val="24"/>
        </w:rPr>
        <w:t>2011;</w:t>
      </w:r>
      <w:r w:rsidRPr="002D221F">
        <w:rPr>
          <w:rFonts w:ascii="Book Antiqua" w:hAnsi="Book Antiqua"/>
          <w:b/>
          <w:sz w:val="24"/>
          <w:szCs w:val="24"/>
        </w:rPr>
        <w:t>21</w:t>
      </w:r>
      <w:r w:rsidRPr="002D221F">
        <w:rPr>
          <w:rFonts w:ascii="Book Antiqua" w:hAnsi="Book Antiqua"/>
          <w:sz w:val="24"/>
          <w:szCs w:val="24"/>
        </w:rPr>
        <w:t>:2542-50</w:t>
      </w:r>
      <w:bookmarkStart w:id="134" w:name="OLE_LINK29"/>
      <w:r w:rsidRPr="002D221F">
        <w:rPr>
          <w:rFonts w:ascii="Book Antiqua" w:hAnsi="Book Antiqua"/>
          <w:sz w:val="24"/>
          <w:szCs w:val="24"/>
        </w:rPr>
        <w:t>[PMID: 21830099 DOI: 10.1007/s00330-011-2228-x]</w:t>
      </w:r>
      <w:bookmarkEnd w:id="134"/>
    </w:p>
    <w:p w14:paraId="0C996851"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21.</w:t>
      </w:r>
      <w:r w:rsidRPr="002D221F">
        <w:rPr>
          <w:rFonts w:ascii="Book Antiqua" w:hAnsi="Book Antiqua"/>
          <w:b/>
          <w:sz w:val="24"/>
          <w:szCs w:val="24"/>
        </w:rPr>
        <w:t xml:space="preserve">Smilde BJ, </w:t>
      </w:r>
      <w:proofErr w:type="spellStart"/>
      <w:r w:rsidRPr="002D221F">
        <w:rPr>
          <w:rFonts w:ascii="Book Antiqua" w:hAnsi="Book Antiqua"/>
          <w:sz w:val="24"/>
          <w:szCs w:val="24"/>
        </w:rPr>
        <w:t>Woudstra</w:t>
      </w:r>
      <w:proofErr w:type="spellEnd"/>
      <w:r w:rsidRPr="002D221F">
        <w:rPr>
          <w:rFonts w:ascii="Book Antiqua" w:hAnsi="Book Antiqua"/>
          <w:sz w:val="24"/>
          <w:szCs w:val="24"/>
        </w:rPr>
        <w:t xml:space="preserve"> L, Fong </w:t>
      </w:r>
      <w:proofErr w:type="spellStart"/>
      <w:r w:rsidRPr="002D221F">
        <w:rPr>
          <w:rFonts w:ascii="Book Antiqua" w:hAnsi="Book Antiqua"/>
          <w:sz w:val="24"/>
          <w:szCs w:val="24"/>
        </w:rPr>
        <w:t>Hing</w:t>
      </w:r>
      <w:proofErr w:type="spellEnd"/>
      <w:r w:rsidRPr="002D221F">
        <w:rPr>
          <w:rFonts w:ascii="Book Antiqua" w:hAnsi="Book Antiqua"/>
          <w:sz w:val="24"/>
          <w:szCs w:val="24"/>
        </w:rPr>
        <w:t xml:space="preserve"> G, </w:t>
      </w:r>
      <w:proofErr w:type="spellStart"/>
      <w:r w:rsidRPr="002D221F">
        <w:rPr>
          <w:rFonts w:ascii="Book Antiqua" w:hAnsi="Book Antiqua"/>
          <w:sz w:val="24"/>
          <w:szCs w:val="24"/>
        </w:rPr>
        <w:t>Wouters</w:t>
      </w:r>
      <w:proofErr w:type="spellEnd"/>
      <w:r w:rsidRPr="002D221F">
        <w:rPr>
          <w:rFonts w:ascii="Book Antiqua" w:hAnsi="Book Antiqua"/>
          <w:sz w:val="24"/>
          <w:szCs w:val="24"/>
        </w:rPr>
        <w:t xml:space="preserve"> D, </w:t>
      </w:r>
      <w:proofErr w:type="spellStart"/>
      <w:r w:rsidRPr="002D221F">
        <w:rPr>
          <w:rFonts w:ascii="Book Antiqua" w:hAnsi="Book Antiqua"/>
          <w:sz w:val="24"/>
          <w:szCs w:val="24"/>
        </w:rPr>
        <w:t>Zeerleder</w:t>
      </w:r>
      <w:proofErr w:type="spellEnd"/>
      <w:r w:rsidRPr="002D221F">
        <w:rPr>
          <w:rFonts w:ascii="Book Antiqua" w:hAnsi="Book Antiqua"/>
          <w:sz w:val="24"/>
          <w:szCs w:val="24"/>
        </w:rPr>
        <w:t xml:space="preserve"> S, Murk JL, van Ham M, Heymans S, </w:t>
      </w:r>
      <w:proofErr w:type="spellStart"/>
      <w:r w:rsidRPr="002D221F">
        <w:rPr>
          <w:rFonts w:ascii="Book Antiqua" w:hAnsi="Book Antiqua"/>
          <w:sz w:val="24"/>
          <w:szCs w:val="24"/>
        </w:rPr>
        <w:t>Juffermans</w:t>
      </w:r>
      <w:proofErr w:type="spellEnd"/>
      <w:r w:rsidRPr="002D221F">
        <w:rPr>
          <w:rFonts w:ascii="Book Antiqua" w:hAnsi="Book Antiqua"/>
          <w:sz w:val="24"/>
          <w:szCs w:val="24"/>
        </w:rPr>
        <w:t xml:space="preserve"> LJ, van Rossum AC, </w:t>
      </w:r>
      <w:proofErr w:type="spellStart"/>
      <w:r w:rsidRPr="002D221F">
        <w:rPr>
          <w:rFonts w:ascii="Book Antiqua" w:hAnsi="Book Antiqua"/>
          <w:sz w:val="24"/>
          <w:szCs w:val="24"/>
        </w:rPr>
        <w:t>Niessen</w:t>
      </w:r>
      <w:proofErr w:type="spellEnd"/>
      <w:r w:rsidRPr="002D221F">
        <w:rPr>
          <w:rFonts w:ascii="Book Antiqua" w:hAnsi="Book Antiqua"/>
          <w:sz w:val="24"/>
          <w:szCs w:val="24"/>
        </w:rPr>
        <w:t xml:space="preserve"> HW, </w:t>
      </w:r>
      <w:proofErr w:type="spellStart"/>
      <w:r w:rsidRPr="002D221F">
        <w:rPr>
          <w:rFonts w:ascii="Book Antiqua" w:hAnsi="Book Antiqua"/>
          <w:sz w:val="24"/>
          <w:szCs w:val="24"/>
        </w:rPr>
        <w:t>Krijnen</w:t>
      </w:r>
      <w:proofErr w:type="spellEnd"/>
      <w:r w:rsidRPr="002D221F">
        <w:rPr>
          <w:rFonts w:ascii="Book Antiqua" w:hAnsi="Book Antiqua"/>
          <w:sz w:val="24"/>
          <w:szCs w:val="24"/>
        </w:rPr>
        <w:t xml:space="preserve"> PA, </w:t>
      </w:r>
      <w:proofErr w:type="spellStart"/>
      <w:r w:rsidRPr="002D221F">
        <w:rPr>
          <w:rFonts w:ascii="Book Antiqua" w:hAnsi="Book Antiqua"/>
          <w:sz w:val="24"/>
          <w:szCs w:val="24"/>
        </w:rPr>
        <w:t>Emmens</w:t>
      </w:r>
      <w:proofErr w:type="spellEnd"/>
      <w:r w:rsidRPr="002D221F">
        <w:rPr>
          <w:rFonts w:ascii="Book Antiqua" w:hAnsi="Book Antiqua"/>
          <w:sz w:val="24"/>
          <w:szCs w:val="24"/>
        </w:rPr>
        <w:t xml:space="preserve"> RW. Colchicine aggravates coxsackievirus B3 infection in mice. </w:t>
      </w:r>
      <w:proofErr w:type="spellStart"/>
      <w:r w:rsidRPr="002D221F">
        <w:rPr>
          <w:rFonts w:ascii="Book Antiqua" w:hAnsi="Book Antiqua"/>
          <w:i/>
          <w:sz w:val="24"/>
          <w:szCs w:val="24"/>
        </w:rPr>
        <w:t>Int</w:t>
      </w:r>
      <w:proofErr w:type="spellEnd"/>
      <w:r w:rsidRPr="002D221F">
        <w:rPr>
          <w:rFonts w:ascii="Book Antiqua" w:hAnsi="Book Antiqua"/>
          <w:i/>
          <w:sz w:val="24"/>
          <w:szCs w:val="24"/>
        </w:rPr>
        <w:t xml:space="preserve"> J </w:t>
      </w:r>
      <w:proofErr w:type="spellStart"/>
      <w:r w:rsidRPr="002D221F">
        <w:rPr>
          <w:rFonts w:ascii="Book Antiqua" w:hAnsi="Book Antiqua"/>
          <w:i/>
          <w:sz w:val="24"/>
          <w:szCs w:val="24"/>
        </w:rPr>
        <w:t>Cardiol</w:t>
      </w:r>
      <w:proofErr w:type="spellEnd"/>
      <w:r w:rsidRPr="002D221F">
        <w:rPr>
          <w:rFonts w:ascii="Book Antiqua" w:hAnsi="Book Antiqua"/>
          <w:i/>
          <w:sz w:val="24"/>
          <w:szCs w:val="24"/>
        </w:rPr>
        <w:t>.</w:t>
      </w:r>
      <w:r w:rsidRPr="002D221F">
        <w:rPr>
          <w:rFonts w:ascii="Book Antiqua" w:hAnsi="Book Antiqua"/>
          <w:sz w:val="24"/>
          <w:szCs w:val="24"/>
        </w:rPr>
        <w:t xml:space="preserve"> 2016; </w:t>
      </w:r>
      <w:r w:rsidRPr="002D221F">
        <w:rPr>
          <w:rFonts w:ascii="Book Antiqua" w:hAnsi="Book Antiqua"/>
          <w:b/>
          <w:sz w:val="24"/>
          <w:szCs w:val="24"/>
        </w:rPr>
        <w:t>216:</w:t>
      </w:r>
      <w:r w:rsidRPr="002D221F">
        <w:rPr>
          <w:rFonts w:ascii="Book Antiqua" w:hAnsi="Book Antiqua"/>
          <w:sz w:val="24"/>
          <w:szCs w:val="24"/>
        </w:rPr>
        <w:t>58-65[PMID: 27140338 DOI: 10.1016/j.ijcard.2016.04.144]</w:t>
      </w:r>
    </w:p>
    <w:p w14:paraId="7443A917"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22</w:t>
      </w:r>
      <w:proofErr w:type="gramStart"/>
      <w:r w:rsidRPr="002D221F">
        <w:rPr>
          <w:rFonts w:ascii="Book Antiqua" w:hAnsi="Book Antiqua"/>
          <w:sz w:val="24"/>
          <w:szCs w:val="24"/>
        </w:rPr>
        <w:t>.</w:t>
      </w:r>
      <w:r w:rsidRPr="002D221F">
        <w:rPr>
          <w:rFonts w:ascii="Book Antiqua" w:hAnsi="Book Antiqua"/>
          <w:b/>
          <w:sz w:val="24"/>
          <w:szCs w:val="24"/>
        </w:rPr>
        <w:t>Deng</w:t>
      </w:r>
      <w:proofErr w:type="gramEnd"/>
      <w:r w:rsidRPr="002D221F">
        <w:rPr>
          <w:rFonts w:ascii="Book Antiqua" w:hAnsi="Book Antiqua"/>
          <w:b/>
          <w:sz w:val="24"/>
          <w:szCs w:val="24"/>
        </w:rPr>
        <w:t xml:space="preserve"> M</w:t>
      </w:r>
      <w:r w:rsidRPr="002D221F">
        <w:rPr>
          <w:rFonts w:ascii="Book Antiqua" w:hAnsi="Book Antiqua"/>
          <w:sz w:val="24"/>
          <w:szCs w:val="24"/>
        </w:rPr>
        <w:t xml:space="preserve">, Zhao F, Yuan J, et al. Liver T1rho MRI measurement in healthy human subjects at 3 T: a preliminary study with a </w:t>
      </w:r>
      <w:proofErr w:type="spellStart"/>
      <w:r w:rsidRPr="002D221F">
        <w:rPr>
          <w:rFonts w:ascii="Book Antiqua" w:hAnsi="Book Antiqua"/>
          <w:sz w:val="24"/>
          <w:szCs w:val="24"/>
        </w:rPr>
        <w:t>twodimensional</w:t>
      </w:r>
      <w:proofErr w:type="spellEnd"/>
      <w:r w:rsidRPr="002D221F">
        <w:rPr>
          <w:rFonts w:ascii="Book Antiqua" w:hAnsi="Book Antiqua"/>
          <w:sz w:val="24"/>
          <w:szCs w:val="24"/>
        </w:rPr>
        <w:t xml:space="preserve"> fast-field echo sequence. </w:t>
      </w:r>
      <w:r w:rsidRPr="002D221F">
        <w:rPr>
          <w:rFonts w:ascii="Book Antiqua" w:hAnsi="Book Antiqua"/>
          <w:i/>
          <w:sz w:val="24"/>
          <w:szCs w:val="24"/>
        </w:rPr>
        <w:t xml:space="preserve">Br J </w:t>
      </w:r>
      <w:proofErr w:type="spellStart"/>
      <w:r w:rsidRPr="002D221F">
        <w:rPr>
          <w:rFonts w:ascii="Book Antiqua" w:hAnsi="Book Antiqua"/>
          <w:i/>
          <w:sz w:val="24"/>
          <w:szCs w:val="24"/>
        </w:rPr>
        <w:t>Radiol</w:t>
      </w:r>
      <w:proofErr w:type="spellEnd"/>
      <w:r w:rsidRPr="002D221F">
        <w:rPr>
          <w:rFonts w:ascii="Book Antiqua" w:hAnsi="Book Antiqua"/>
          <w:sz w:val="24"/>
          <w:szCs w:val="24"/>
        </w:rPr>
        <w:t xml:space="preserve"> 2012</w:t>
      </w:r>
      <w:proofErr w:type="gramStart"/>
      <w:r w:rsidRPr="002D221F">
        <w:rPr>
          <w:rFonts w:ascii="Book Antiqua" w:hAnsi="Book Antiqua"/>
          <w:sz w:val="24"/>
          <w:szCs w:val="24"/>
        </w:rPr>
        <w:t>;</w:t>
      </w:r>
      <w:r w:rsidRPr="002D221F">
        <w:rPr>
          <w:rFonts w:ascii="Book Antiqua" w:hAnsi="Book Antiqua"/>
          <w:b/>
          <w:sz w:val="24"/>
          <w:szCs w:val="24"/>
        </w:rPr>
        <w:t>85</w:t>
      </w:r>
      <w:r w:rsidRPr="002D221F">
        <w:rPr>
          <w:rFonts w:ascii="Book Antiqua" w:hAnsi="Book Antiqua"/>
          <w:sz w:val="24"/>
          <w:szCs w:val="24"/>
        </w:rPr>
        <w:t>:590</w:t>
      </w:r>
      <w:proofErr w:type="gramEnd"/>
      <w:r w:rsidRPr="002D221F">
        <w:rPr>
          <w:rFonts w:ascii="Book Antiqua" w:hAnsi="Book Antiqua"/>
          <w:sz w:val="24"/>
          <w:szCs w:val="24"/>
        </w:rPr>
        <w:t xml:space="preserve">–595 [PMID: 22422392 DOI: 10.1259 / </w:t>
      </w:r>
      <w:r w:rsidRPr="002D221F">
        <w:rPr>
          <w:rFonts w:ascii="Book Antiqua" w:hAnsi="Book Antiqua"/>
          <w:sz w:val="24"/>
          <w:szCs w:val="24"/>
        </w:rPr>
        <w:lastRenderedPageBreak/>
        <w:t>BJR / 98745548]</w:t>
      </w:r>
    </w:p>
    <w:p w14:paraId="62BAC400"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23</w:t>
      </w:r>
      <w:proofErr w:type="gramStart"/>
      <w:r w:rsidRPr="002D221F">
        <w:rPr>
          <w:rFonts w:ascii="Book Antiqua" w:hAnsi="Book Antiqua"/>
          <w:sz w:val="24"/>
          <w:szCs w:val="24"/>
        </w:rPr>
        <w:t>.</w:t>
      </w:r>
      <w:r w:rsidRPr="002D221F">
        <w:rPr>
          <w:rFonts w:ascii="Book Antiqua" w:hAnsi="Book Antiqua"/>
          <w:b/>
          <w:sz w:val="24"/>
          <w:szCs w:val="24"/>
        </w:rPr>
        <w:t>Unal</w:t>
      </w:r>
      <w:proofErr w:type="gramEnd"/>
      <w:r w:rsidRPr="002D221F">
        <w:rPr>
          <w:rFonts w:ascii="Book Antiqua" w:hAnsi="Book Antiqua"/>
          <w:b/>
          <w:sz w:val="24"/>
          <w:szCs w:val="24"/>
        </w:rPr>
        <w:t xml:space="preserve"> E</w:t>
      </w:r>
      <w:r w:rsidRPr="002D221F">
        <w:rPr>
          <w:rFonts w:ascii="Book Antiqua" w:hAnsi="Book Antiqua"/>
          <w:sz w:val="24"/>
          <w:szCs w:val="24"/>
        </w:rPr>
        <w:t xml:space="preserve">, </w:t>
      </w:r>
      <w:proofErr w:type="spellStart"/>
      <w:r w:rsidRPr="002D221F">
        <w:rPr>
          <w:rFonts w:ascii="Book Antiqua" w:hAnsi="Book Antiqua"/>
          <w:sz w:val="24"/>
          <w:szCs w:val="24"/>
        </w:rPr>
        <w:t>Idilman</w:t>
      </w:r>
      <w:proofErr w:type="spellEnd"/>
      <w:r w:rsidRPr="002D221F">
        <w:rPr>
          <w:rFonts w:ascii="Book Antiqua" w:hAnsi="Book Antiqua"/>
          <w:sz w:val="24"/>
          <w:szCs w:val="24"/>
        </w:rPr>
        <w:t xml:space="preserve"> IS, </w:t>
      </w:r>
      <w:proofErr w:type="spellStart"/>
      <w:r w:rsidRPr="002D221F">
        <w:rPr>
          <w:rFonts w:ascii="Book Antiqua" w:hAnsi="Book Antiqua"/>
          <w:sz w:val="24"/>
          <w:szCs w:val="24"/>
        </w:rPr>
        <w:t>Karçaaltıncaba</w:t>
      </w:r>
      <w:proofErr w:type="spellEnd"/>
      <w:r w:rsidRPr="002D221F">
        <w:rPr>
          <w:rFonts w:ascii="Book Antiqua" w:hAnsi="Book Antiqua"/>
          <w:sz w:val="24"/>
          <w:szCs w:val="24"/>
        </w:rPr>
        <w:t xml:space="preserve"> </w:t>
      </w:r>
      <w:proofErr w:type="spellStart"/>
      <w:r w:rsidRPr="002D221F">
        <w:rPr>
          <w:rFonts w:ascii="Book Antiqua" w:hAnsi="Book Antiqua"/>
          <w:sz w:val="24"/>
          <w:szCs w:val="24"/>
        </w:rPr>
        <w:t>M.Multiparametric</w:t>
      </w:r>
      <w:proofErr w:type="spellEnd"/>
      <w:r w:rsidRPr="002D221F">
        <w:rPr>
          <w:rFonts w:ascii="Book Antiqua" w:hAnsi="Book Antiqua"/>
          <w:sz w:val="24"/>
          <w:szCs w:val="24"/>
        </w:rPr>
        <w:t xml:space="preserve"> or practical quantitative liver </w:t>
      </w:r>
      <w:proofErr w:type="spellStart"/>
      <w:r w:rsidRPr="002D221F">
        <w:rPr>
          <w:rFonts w:ascii="Book Antiqua" w:hAnsi="Book Antiqua"/>
          <w:sz w:val="24"/>
          <w:szCs w:val="24"/>
        </w:rPr>
        <w:t>MRI:towards</w:t>
      </w:r>
      <w:proofErr w:type="spellEnd"/>
      <w:r w:rsidRPr="002D221F">
        <w:rPr>
          <w:rFonts w:ascii="Book Antiqua" w:hAnsi="Book Antiqua"/>
          <w:sz w:val="24"/>
          <w:szCs w:val="24"/>
        </w:rPr>
        <w:t xml:space="preserve"> millisecond, fat fraction, kilopascal and function </w:t>
      </w:r>
      <w:proofErr w:type="spellStart"/>
      <w:r w:rsidRPr="002D221F">
        <w:rPr>
          <w:rFonts w:ascii="Book Antiqua" w:hAnsi="Book Antiqua"/>
          <w:sz w:val="24"/>
          <w:szCs w:val="24"/>
        </w:rPr>
        <w:t>era.</w:t>
      </w:r>
      <w:r w:rsidRPr="002D221F">
        <w:rPr>
          <w:rFonts w:ascii="Book Antiqua" w:hAnsi="Book Antiqua"/>
          <w:i/>
          <w:sz w:val="24"/>
          <w:szCs w:val="24"/>
        </w:rPr>
        <w:t>Expert</w:t>
      </w:r>
      <w:proofErr w:type="spellEnd"/>
      <w:r w:rsidRPr="002D221F">
        <w:rPr>
          <w:rFonts w:ascii="Book Antiqua" w:hAnsi="Book Antiqua"/>
          <w:i/>
          <w:sz w:val="24"/>
          <w:szCs w:val="24"/>
        </w:rPr>
        <w:t xml:space="preserve"> Rev </w:t>
      </w:r>
      <w:proofErr w:type="spellStart"/>
      <w:r w:rsidRPr="002D221F">
        <w:rPr>
          <w:rFonts w:ascii="Book Antiqua" w:hAnsi="Book Antiqua"/>
          <w:i/>
          <w:sz w:val="24"/>
          <w:szCs w:val="24"/>
        </w:rPr>
        <w:t>Gastroenterol</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Hepatol</w:t>
      </w:r>
      <w:proofErr w:type="spellEnd"/>
      <w:r w:rsidRPr="002D221F">
        <w:rPr>
          <w:rFonts w:ascii="Book Antiqua" w:hAnsi="Book Antiqua"/>
          <w:sz w:val="24"/>
          <w:szCs w:val="24"/>
        </w:rPr>
        <w:t xml:space="preserve"> 2017 ;</w:t>
      </w:r>
      <w:r w:rsidRPr="002D221F">
        <w:rPr>
          <w:rFonts w:ascii="Book Antiqua" w:hAnsi="Book Antiqua"/>
          <w:b/>
          <w:sz w:val="24"/>
          <w:szCs w:val="24"/>
        </w:rPr>
        <w:t>11</w:t>
      </w:r>
      <w:r w:rsidRPr="002D221F">
        <w:rPr>
          <w:rFonts w:ascii="Book Antiqua" w:hAnsi="Book Antiqua"/>
          <w:sz w:val="24"/>
          <w:szCs w:val="24"/>
        </w:rPr>
        <w:t>:167-182 [PMID: 27937040 DOI: 10.1080/17474124.2017.1271710]</w:t>
      </w:r>
    </w:p>
    <w:p w14:paraId="31FE1C60"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24</w:t>
      </w:r>
      <w:proofErr w:type="gramStart"/>
      <w:r w:rsidRPr="002D221F">
        <w:rPr>
          <w:rFonts w:ascii="Book Antiqua" w:hAnsi="Book Antiqua"/>
          <w:sz w:val="24"/>
          <w:szCs w:val="24"/>
        </w:rPr>
        <w:t>.</w:t>
      </w:r>
      <w:r w:rsidRPr="002D221F">
        <w:rPr>
          <w:rFonts w:ascii="Book Antiqua" w:hAnsi="Book Antiqua"/>
          <w:b/>
          <w:sz w:val="24"/>
          <w:szCs w:val="24"/>
        </w:rPr>
        <w:t>Decleves</w:t>
      </w:r>
      <w:proofErr w:type="gramEnd"/>
      <w:r w:rsidRPr="002D221F">
        <w:rPr>
          <w:rFonts w:ascii="Book Antiqua" w:hAnsi="Book Antiqua"/>
          <w:b/>
          <w:sz w:val="24"/>
          <w:szCs w:val="24"/>
        </w:rPr>
        <w:t xml:space="preserve"> X</w:t>
      </w:r>
      <w:r w:rsidRPr="002D221F">
        <w:rPr>
          <w:rFonts w:ascii="Book Antiqua" w:hAnsi="Book Antiqua"/>
          <w:sz w:val="24"/>
          <w:szCs w:val="24"/>
        </w:rPr>
        <w:t xml:space="preserve">, </w:t>
      </w:r>
      <w:proofErr w:type="spellStart"/>
      <w:r w:rsidRPr="002D221F">
        <w:rPr>
          <w:rFonts w:ascii="Book Antiqua" w:hAnsi="Book Antiqua"/>
          <w:sz w:val="24"/>
          <w:szCs w:val="24"/>
        </w:rPr>
        <w:t>Niel</w:t>
      </w:r>
      <w:proofErr w:type="spellEnd"/>
      <w:r w:rsidRPr="002D221F">
        <w:rPr>
          <w:rFonts w:ascii="Book Antiqua" w:hAnsi="Book Antiqua"/>
          <w:sz w:val="24"/>
          <w:szCs w:val="24"/>
        </w:rPr>
        <w:t xml:space="preserve"> E, </w:t>
      </w:r>
      <w:proofErr w:type="spellStart"/>
      <w:r w:rsidRPr="002D221F">
        <w:rPr>
          <w:rFonts w:ascii="Book Antiqua" w:hAnsi="Book Antiqua"/>
          <w:sz w:val="24"/>
          <w:szCs w:val="24"/>
        </w:rPr>
        <w:t>Debray</w:t>
      </w:r>
      <w:proofErr w:type="spellEnd"/>
      <w:r w:rsidRPr="002D221F">
        <w:rPr>
          <w:rFonts w:ascii="Book Antiqua" w:hAnsi="Book Antiqua"/>
          <w:sz w:val="24"/>
          <w:szCs w:val="24"/>
        </w:rPr>
        <w:t xml:space="preserve"> M, </w:t>
      </w:r>
      <w:proofErr w:type="spellStart"/>
      <w:r w:rsidRPr="002D221F">
        <w:rPr>
          <w:rFonts w:ascii="Book Antiqua" w:hAnsi="Book Antiqua"/>
          <w:sz w:val="24"/>
          <w:szCs w:val="24"/>
        </w:rPr>
        <w:t>Scherrmann</w:t>
      </w:r>
      <w:proofErr w:type="spellEnd"/>
      <w:r w:rsidRPr="002D221F">
        <w:rPr>
          <w:rFonts w:ascii="Book Antiqua" w:hAnsi="Book Antiqua"/>
          <w:sz w:val="24"/>
          <w:szCs w:val="24"/>
        </w:rPr>
        <w:t xml:space="preserve"> JM. Is P-glycoprotein (ABCB1) a phase 0 or a phase 3 colchicine transporter depending </w:t>
      </w:r>
      <w:proofErr w:type="spellStart"/>
      <w:r w:rsidRPr="002D221F">
        <w:rPr>
          <w:rFonts w:ascii="Book Antiqua" w:hAnsi="Book Antiqua"/>
          <w:sz w:val="24"/>
          <w:szCs w:val="24"/>
        </w:rPr>
        <w:t>oncolchicine</w:t>
      </w:r>
      <w:proofErr w:type="spellEnd"/>
      <w:r w:rsidRPr="002D221F">
        <w:rPr>
          <w:rFonts w:ascii="Book Antiqua" w:hAnsi="Book Antiqua"/>
          <w:sz w:val="24"/>
          <w:szCs w:val="24"/>
        </w:rPr>
        <w:t xml:space="preserve"> exposure conditions? </w:t>
      </w:r>
      <w:proofErr w:type="spellStart"/>
      <w:r w:rsidRPr="002D221F">
        <w:rPr>
          <w:rFonts w:ascii="Book Antiqua" w:hAnsi="Book Antiqua"/>
          <w:i/>
          <w:sz w:val="24"/>
          <w:szCs w:val="24"/>
        </w:rPr>
        <w:t>Toxicol</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Appl</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Pharmacol</w:t>
      </w:r>
      <w:proofErr w:type="spellEnd"/>
      <w:r w:rsidRPr="002D221F">
        <w:rPr>
          <w:rFonts w:ascii="Book Antiqua" w:hAnsi="Book Antiqua"/>
          <w:i/>
          <w:sz w:val="24"/>
          <w:szCs w:val="24"/>
        </w:rPr>
        <w:t xml:space="preserve"> </w:t>
      </w:r>
      <w:r w:rsidRPr="002D221F">
        <w:rPr>
          <w:rFonts w:ascii="Book Antiqua" w:hAnsi="Book Antiqua"/>
          <w:sz w:val="24"/>
          <w:szCs w:val="24"/>
        </w:rPr>
        <w:t>2006</w:t>
      </w:r>
      <w:proofErr w:type="gramStart"/>
      <w:r w:rsidRPr="002D221F">
        <w:rPr>
          <w:rFonts w:ascii="Book Antiqua" w:hAnsi="Book Antiqua"/>
          <w:sz w:val="24"/>
          <w:szCs w:val="24"/>
        </w:rPr>
        <w:t>;</w:t>
      </w:r>
      <w:r w:rsidRPr="002D221F">
        <w:rPr>
          <w:rFonts w:ascii="Book Antiqua" w:hAnsi="Book Antiqua"/>
          <w:b/>
          <w:sz w:val="24"/>
          <w:szCs w:val="24"/>
        </w:rPr>
        <w:t>217</w:t>
      </w:r>
      <w:r w:rsidRPr="002D221F">
        <w:rPr>
          <w:rFonts w:ascii="Book Antiqua" w:hAnsi="Book Antiqua"/>
          <w:sz w:val="24"/>
          <w:szCs w:val="24"/>
        </w:rPr>
        <w:t>:153</w:t>
      </w:r>
      <w:proofErr w:type="gramEnd"/>
      <w:r w:rsidRPr="002D221F">
        <w:rPr>
          <w:rFonts w:ascii="Book Antiqua" w:hAnsi="Book Antiqua"/>
          <w:sz w:val="24"/>
          <w:szCs w:val="24"/>
        </w:rPr>
        <w:t>–160 [PMID: 16978677DOI: 10.1016 / j.taap.2006.08.004]</w:t>
      </w:r>
    </w:p>
    <w:p w14:paraId="7C9369AF"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25</w:t>
      </w:r>
      <w:proofErr w:type="gramStart"/>
      <w:r w:rsidRPr="002D221F">
        <w:rPr>
          <w:rFonts w:ascii="Book Antiqua" w:hAnsi="Book Antiqua"/>
          <w:sz w:val="24"/>
          <w:szCs w:val="24"/>
        </w:rPr>
        <w:t>.</w:t>
      </w:r>
      <w:r w:rsidRPr="002D221F">
        <w:rPr>
          <w:rFonts w:ascii="Book Antiqua" w:hAnsi="Book Antiqua"/>
          <w:b/>
          <w:sz w:val="24"/>
          <w:szCs w:val="24"/>
        </w:rPr>
        <w:t>Fontana</w:t>
      </w:r>
      <w:proofErr w:type="gramEnd"/>
      <w:r w:rsidRPr="002D221F">
        <w:rPr>
          <w:rFonts w:ascii="Book Antiqua" w:hAnsi="Book Antiqua"/>
          <w:b/>
          <w:sz w:val="24"/>
          <w:szCs w:val="24"/>
        </w:rPr>
        <w:t xml:space="preserve"> RJ</w:t>
      </w:r>
      <w:r w:rsidRPr="002D221F">
        <w:rPr>
          <w:rFonts w:ascii="Book Antiqua" w:hAnsi="Book Antiqua"/>
          <w:sz w:val="24"/>
          <w:szCs w:val="24"/>
        </w:rPr>
        <w:t xml:space="preserve">, Lok AS. Noninvasive monitoring of patients with chronic hepatitis C. </w:t>
      </w:r>
      <w:r w:rsidRPr="002D221F">
        <w:rPr>
          <w:rFonts w:ascii="Book Antiqua" w:hAnsi="Book Antiqua"/>
          <w:i/>
          <w:sz w:val="24"/>
          <w:szCs w:val="24"/>
        </w:rPr>
        <w:t>Hepatology</w:t>
      </w:r>
      <w:r w:rsidRPr="002D221F">
        <w:rPr>
          <w:rFonts w:ascii="Book Antiqua" w:hAnsi="Book Antiqua"/>
          <w:sz w:val="24"/>
          <w:szCs w:val="24"/>
        </w:rPr>
        <w:t xml:space="preserve"> 2002</w:t>
      </w:r>
      <w:proofErr w:type="gramStart"/>
      <w:r w:rsidRPr="002D221F">
        <w:rPr>
          <w:rFonts w:ascii="Book Antiqua" w:hAnsi="Book Antiqua"/>
          <w:sz w:val="24"/>
          <w:szCs w:val="24"/>
        </w:rPr>
        <w:t>;</w:t>
      </w:r>
      <w:r w:rsidRPr="002D221F">
        <w:rPr>
          <w:rFonts w:ascii="Book Antiqua" w:hAnsi="Book Antiqua"/>
          <w:b/>
          <w:sz w:val="24"/>
          <w:szCs w:val="24"/>
        </w:rPr>
        <w:t>36</w:t>
      </w:r>
      <w:r w:rsidRPr="002D221F">
        <w:rPr>
          <w:rFonts w:ascii="Book Antiqua" w:hAnsi="Book Antiqua"/>
          <w:sz w:val="24"/>
          <w:szCs w:val="24"/>
        </w:rPr>
        <w:t>:57</w:t>
      </w:r>
      <w:proofErr w:type="gramEnd"/>
      <w:r w:rsidRPr="002D221F">
        <w:rPr>
          <w:rFonts w:ascii="Book Antiqua" w:hAnsi="Book Antiqua"/>
          <w:sz w:val="24"/>
          <w:szCs w:val="24"/>
        </w:rPr>
        <w:t xml:space="preserve">–64 [PMID: 12407577 DOI: 10.1053/jhep.2002.3680] </w:t>
      </w:r>
    </w:p>
    <w:p w14:paraId="3E4A6479"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26</w:t>
      </w:r>
      <w:proofErr w:type="gramStart"/>
      <w:r w:rsidRPr="002D221F">
        <w:rPr>
          <w:rFonts w:ascii="Book Antiqua" w:hAnsi="Book Antiqua"/>
          <w:sz w:val="24"/>
          <w:szCs w:val="24"/>
        </w:rPr>
        <w:t>.</w:t>
      </w:r>
      <w:r w:rsidRPr="002D221F">
        <w:rPr>
          <w:rFonts w:ascii="Book Antiqua" w:hAnsi="Book Antiqua"/>
          <w:b/>
          <w:sz w:val="24"/>
          <w:szCs w:val="24"/>
        </w:rPr>
        <w:t>Kose</w:t>
      </w:r>
      <w:proofErr w:type="gramEnd"/>
      <w:r w:rsidRPr="002D221F">
        <w:rPr>
          <w:rFonts w:ascii="Book Antiqua" w:hAnsi="Book Antiqua"/>
          <w:b/>
          <w:sz w:val="24"/>
          <w:szCs w:val="24"/>
        </w:rPr>
        <w:t xml:space="preserve"> S</w:t>
      </w:r>
      <w:r w:rsidRPr="002D221F">
        <w:rPr>
          <w:rFonts w:ascii="Book Antiqua" w:hAnsi="Book Antiqua"/>
          <w:sz w:val="24"/>
          <w:szCs w:val="24"/>
        </w:rPr>
        <w:t xml:space="preserve">, </w:t>
      </w:r>
      <w:proofErr w:type="spellStart"/>
      <w:r w:rsidRPr="002D221F">
        <w:rPr>
          <w:rFonts w:ascii="Book Antiqua" w:hAnsi="Book Antiqua"/>
          <w:sz w:val="24"/>
          <w:szCs w:val="24"/>
        </w:rPr>
        <w:t>Ersan</w:t>
      </w:r>
      <w:proofErr w:type="spellEnd"/>
      <w:r w:rsidRPr="002D221F">
        <w:rPr>
          <w:rFonts w:ascii="Book Antiqua" w:hAnsi="Book Antiqua"/>
          <w:sz w:val="24"/>
          <w:szCs w:val="24"/>
        </w:rPr>
        <w:t xml:space="preserve"> G, Tatar B, Adar P, </w:t>
      </w:r>
      <w:proofErr w:type="spellStart"/>
      <w:r w:rsidRPr="002D221F">
        <w:rPr>
          <w:rFonts w:ascii="Book Antiqua" w:hAnsi="Book Antiqua"/>
          <w:sz w:val="24"/>
          <w:szCs w:val="24"/>
        </w:rPr>
        <w:t>Sengel</w:t>
      </w:r>
      <w:proofErr w:type="spellEnd"/>
      <w:r w:rsidRPr="002D221F">
        <w:rPr>
          <w:rFonts w:ascii="Book Antiqua" w:hAnsi="Book Antiqua"/>
          <w:sz w:val="24"/>
          <w:szCs w:val="24"/>
        </w:rPr>
        <w:t xml:space="preserve"> BE. </w:t>
      </w:r>
      <w:proofErr w:type="gramStart"/>
      <w:r w:rsidRPr="002D221F">
        <w:rPr>
          <w:rFonts w:ascii="Book Antiqua" w:hAnsi="Book Antiqua"/>
          <w:sz w:val="24"/>
          <w:szCs w:val="24"/>
        </w:rPr>
        <w:t>Evaluation of Percutaneous Liver Biopsy Complications in Patients with Chronic Viral Hepatitis.</w:t>
      </w:r>
      <w:proofErr w:type="gramEnd"/>
      <w:r w:rsidRPr="002D221F">
        <w:rPr>
          <w:rFonts w:ascii="Book Antiqua" w:hAnsi="Book Antiqua"/>
          <w:sz w:val="24"/>
          <w:szCs w:val="24"/>
        </w:rPr>
        <w:t xml:space="preserve"> </w:t>
      </w:r>
      <w:r w:rsidRPr="002D221F">
        <w:rPr>
          <w:rFonts w:ascii="Book Antiqua" w:hAnsi="Book Antiqua"/>
          <w:i/>
          <w:sz w:val="24"/>
          <w:szCs w:val="24"/>
        </w:rPr>
        <w:t>Eurasian J Med</w:t>
      </w:r>
      <w:r w:rsidRPr="002D221F">
        <w:rPr>
          <w:rFonts w:ascii="Book Antiqua" w:hAnsi="Book Antiqua"/>
          <w:sz w:val="24"/>
          <w:szCs w:val="24"/>
        </w:rPr>
        <w:t xml:space="preserve"> 2015</w:t>
      </w:r>
      <w:proofErr w:type="gramStart"/>
      <w:r w:rsidRPr="002D221F">
        <w:rPr>
          <w:rFonts w:ascii="Book Antiqua" w:hAnsi="Book Antiqua"/>
          <w:sz w:val="24"/>
          <w:szCs w:val="24"/>
        </w:rPr>
        <w:t>;</w:t>
      </w:r>
      <w:r w:rsidRPr="002D221F">
        <w:rPr>
          <w:rFonts w:ascii="Book Antiqua" w:hAnsi="Book Antiqua"/>
          <w:b/>
          <w:sz w:val="24"/>
          <w:szCs w:val="24"/>
        </w:rPr>
        <w:t>47</w:t>
      </w:r>
      <w:proofErr w:type="gramEnd"/>
      <w:r w:rsidRPr="002D221F">
        <w:rPr>
          <w:rFonts w:ascii="Book Antiqua" w:hAnsi="Book Antiqua"/>
          <w:sz w:val="24"/>
          <w:szCs w:val="24"/>
        </w:rPr>
        <w:t xml:space="preserve">: 161-4 [PMID: 26644763 DOI: 10.5152/eurasianjmed.2015.107] </w:t>
      </w:r>
    </w:p>
    <w:p w14:paraId="46FD4036" w14:textId="77777777" w:rsidR="003F458B" w:rsidRPr="002D221F" w:rsidRDefault="003F458B" w:rsidP="002D221F">
      <w:pPr>
        <w:adjustRightInd w:val="0"/>
        <w:snapToGrid w:val="0"/>
        <w:spacing w:line="360" w:lineRule="auto"/>
        <w:rPr>
          <w:rFonts w:ascii="Book Antiqua" w:hAnsi="Book Antiqua"/>
          <w:b/>
          <w:sz w:val="24"/>
          <w:szCs w:val="24"/>
          <w:bdr w:val="single" w:sz="4" w:space="0" w:color="auto"/>
        </w:rPr>
      </w:pPr>
      <w:r w:rsidRPr="002D221F">
        <w:rPr>
          <w:rFonts w:ascii="Book Antiqua" w:hAnsi="Book Antiqua"/>
          <w:sz w:val="24"/>
          <w:szCs w:val="24"/>
        </w:rPr>
        <w:t xml:space="preserve">27. </w:t>
      </w:r>
      <w:proofErr w:type="spellStart"/>
      <w:r w:rsidRPr="002D221F">
        <w:rPr>
          <w:rFonts w:ascii="Book Antiqua" w:hAnsi="Book Antiqua"/>
          <w:b/>
          <w:sz w:val="24"/>
          <w:szCs w:val="24"/>
        </w:rPr>
        <w:t>Wibmer</w:t>
      </w:r>
      <w:proofErr w:type="spellEnd"/>
      <w:r w:rsidRPr="002D221F">
        <w:rPr>
          <w:rFonts w:ascii="Book Antiqua" w:hAnsi="Book Antiqua"/>
          <w:b/>
          <w:sz w:val="24"/>
          <w:szCs w:val="24"/>
        </w:rPr>
        <w:t xml:space="preserve"> A</w:t>
      </w:r>
      <w:r w:rsidRPr="002D221F">
        <w:rPr>
          <w:rFonts w:ascii="Book Antiqua" w:hAnsi="Book Antiqua"/>
          <w:sz w:val="24"/>
          <w:szCs w:val="24"/>
        </w:rPr>
        <w:t xml:space="preserve">, </w:t>
      </w:r>
      <w:proofErr w:type="spellStart"/>
      <w:r w:rsidRPr="002D221F">
        <w:rPr>
          <w:rFonts w:ascii="Book Antiqua" w:hAnsi="Book Antiqua"/>
          <w:sz w:val="24"/>
          <w:szCs w:val="24"/>
        </w:rPr>
        <w:t>Nolz</w:t>
      </w:r>
      <w:proofErr w:type="spellEnd"/>
      <w:r w:rsidRPr="002D221F">
        <w:rPr>
          <w:rFonts w:ascii="Book Antiqua" w:hAnsi="Book Antiqua"/>
          <w:sz w:val="24"/>
          <w:szCs w:val="24"/>
        </w:rPr>
        <w:t xml:space="preserve"> R, </w:t>
      </w:r>
      <w:proofErr w:type="spellStart"/>
      <w:r w:rsidRPr="002D221F">
        <w:rPr>
          <w:rFonts w:ascii="Book Antiqua" w:hAnsi="Book Antiqua"/>
          <w:sz w:val="24"/>
          <w:szCs w:val="24"/>
        </w:rPr>
        <w:t>Trauner</w:t>
      </w:r>
      <w:proofErr w:type="spellEnd"/>
      <w:r w:rsidRPr="002D221F">
        <w:rPr>
          <w:rFonts w:ascii="Book Antiqua" w:hAnsi="Book Antiqua"/>
          <w:sz w:val="24"/>
          <w:szCs w:val="24"/>
        </w:rPr>
        <w:t xml:space="preserve"> M, Ba-</w:t>
      </w:r>
      <w:proofErr w:type="spellStart"/>
      <w:r w:rsidRPr="002D221F">
        <w:rPr>
          <w:rFonts w:ascii="Book Antiqua" w:hAnsi="Book Antiqua"/>
          <w:sz w:val="24"/>
          <w:szCs w:val="24"/>
        </w:rPr>
        <w:t>Ssalamah</w:t>
      </w:r>
      <w:proofErr w:type="spellEnd"/>
      <w:r w:rsidRPr="002D221F">
        <w:rPr>
          <w:rFonts w:ascii="Book Antiqua" w:hAnsi="Book Antiqua"/>
          <w:sz w:val="24"/>
          <w:szCs w:val="24"/>
        </w:rPr>
        <w:t xml:space="preserve"> A.</w:t>
      </w:r>
      <w:r w:rsidRPr="002D221F">
        <w:rPr>
          <w:rFonts w:ascii="Book Antiqua" w:hAnsi="Book Antiqua"/>
          <w:b/>
          <w:sz w:val="24"/>
          <w:szCs w:val="24"/>
        </w:rPr>
        <w:t xml:space="preserve"> </w:t>
      </w:r>
      <w:r w:rsidRPr="002D221F">
        <w:rPr>
          <w:rFonts w:ascii="Book Antiqua" w:hAnsi="Book Antiqua"/>
          <w:sz w:val="24"/>
          <w:szCs w:val="24"/>
        </w:rPr>
        <w:t xml:space="preserve">Functional MR imaging of the liver. </w:t>
      </w:r>
      <w:proofErr w:type="spellStart"/>
      <w:r w:rsidRPr="002D221F">
        <w:rPr>
          <w:rFonts w:ascii="Book Antiqua" w:hAnsi="Book Antiqua"/>
          <w:i/>
          <w:sz w:val="24"/>
          <w:szCs w:val="24"/>
        </w:rPr>
        <w:t>Radiologe</w:t>
      </w:r>
      <w:proofErr w:type="spellEnd"/>
      <w:r w:rsidRPr="002D221F">
        <w:rPr>
          <w:rFonts w:ascii="Book Antiqua" w:hAnsi="Book Antiqua"/>
          <w:i/>
          <w:sz w:val="24"/>
          <w:szCs w:val="24"/>
        </w:rPr>
        <w:t xml:space="preserve"> </w:t>
      </w:r>
      <w:r w:rsidRPr="002D221F">
        <w:rPr>
          <w:rFonts w:ascii="Book Antiqua" w:hAnsi="Book Antiqua"/>
          <w:sz w:val="24"/>
          <w:szCs w:val="24"/>
        </w:rPr>
        <w:t xml:space="preserve">2015; </w:t>
      </w:r>
      <w:r w:rsidRPr="002D221F">
        <w:rPr>
          <w:rFonts w:ascii="Book Antiqua" w:hAnsi="Book Antiqua"/>
          <w:b/>
          <w:sz w:val="24"/>
          <w:szCs w:val="24"/>
        </w:rPr>
        <w:t>55</w:t>
      </w:r>
      <w:r w:rsidRPr="002D221F">
        <w:rPr>
          <w:rFonts w:ascii="Book Antiqua" w:hAnsi="Book Antiqua"/>
          <w:sz w:val="24"/>
          <w:szCs w:val="24"/>
        </w:rPr>
        <w:t>: 1057-66 [PMID: 26610680 DOI: 10.1007/s00117-015-0032-3]</w:t>
      </w:r>
      <w:r w:rsidRPr="002D221F">
        <w:rPr>
          <w:rFonts w:ascii="Book Antiqua" w:hAnsi="Book Antiqua"/>
          <w:b/>
          <w:sz w:val="24"/>
          <w:szCs w:val="24"/>
          <w:bdr w:val="single" w:sz="4" w:space="0" w:color="auto"/>
        </w:rPr>
        <w:t xml:space="preserve"> </w:t>
      </w:r>
    </w:p>
    <w:p w14:paraId="7C9531AD"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lang w:val="fr-FR"/>
        </w:rPr>
        <w:t>28.</w:t>
      </w:r>
      <w:r w:rsidRPr="002D221F">
        <w:rPr>
          <w:rFonts w:ascii="Book Antiqua" w:hAnsi="Book Antiqua"/>
          <w:b/>
          <w:sz w:val="24"/>
          <w:szCs w:val="24"/>
          <w:lang w:val="fr-FR"/>
        </w:rPr>
        <w:t>Poynard T</w:t>
      </w:r>
      <w:r w:rsidRPr="002D221F">
        <w:rPr>
          <w:rFonts w:ascii="Book Antiqua" w:hAnsi="Book Antiqua"/>
          <w:sz w:val="24"/>
          <w:szCs w:val="24"/>
          <w:lang w:val="fr-FR"/>
        </w:rPr>
        <w:t xml:space="preserve">, Lenaour G, Vaillant JC, et al. </w:t>
      </w:r>
      <w:r w:rsidRPr="002D221F">
        <w:rPr>
          <w:rFonts w:ascii="Book Antiqua" w:hAnsi="Book Antiqua"/>
          <w:sz w:val="24"/>
          <w:szCs w:val="24"/>
        </w:rPr>
        <w:t xml:space="preserve">Liver biopsy analysis has a low level of performance for diagnosis of intermediate stages of fibrosis. </w:t>
      </w:r>
      <w:proofErr w:type="spellStart"/>
      <w:r w:rsidRPr="002D221F">
        <w:rPr>
          <w:rFonts w:ascii="Book Antiqua" w:hAnsi="Book Antiqua"/>
          <w:i/>
          <w:sz w:val="24"/>
          <w:szCs w:val="24"/>
        </w:rPr>
        <w:t>Clin</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Gastroenterol</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Hepatol</w:t>
      </w:r>
      <w:proofErr w:type="spellEnd"/>
      <w:r w:rsidRPr="002D221F">
        <w:rPr>
          <w:rFonts w:ascii="Book Antiqua" w:hAnsi="Book Antiqua"/>
          <w:sz w:val="24"/>
          <w:szCs w:val="24"/>
        </w:rPr>
        <w:t xml:space="preserve"> 2012</w:t>
      </w:r>
      <w:proofErr w:type="gramStart"/>
      <w:r w:rsidRPr="002D221F">
        <w:rPr>
          <w:rFonts w:ascii="Book Antiqua" w:hAnsi="Book Antiqua"/>
          <w:sz w:val="24"/>
          <w:szCs w:val="24"/>
        </w:rPr>
        <w:t>;</w:t>
      </w:r>
      <w:r w:rsidRPr="002D221F">
        <w:rPr>
          <w:rFonts w:ascii="Book Antiqua" w:hAnsi="Book Antiqua"/>
          <w:b/>
          <w:sz w:val="24"/>
          <w:szCs w:val="24"/>
        </w:rPr>
        <w:t>10</w:t>
      </w:r>
      <w:proofErr w:type="gramEnd"/>
      <w:r w:rsidRPr="002D221F">
        <w:rPr>
          <w:rFonts w:ascii="Book Antiqua" w:hAnsi="Book Antiqua"/>
          <w:sz w:val="24"/>
          <w:szCs w:val="24"/>
        </w:rPr>
        <w:t>: 657-63 [PMID: 22343514 DOI: 10.1016/j.cgh.2012.01.023]</w:t>
      </w:r>
    </w:p>
    <w:p w14:paraId="029FC6CB"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29</w:t>
      </w:r>
      <w:proofErr w:type="gramStart"/>
      <w:r w:rsidRPr="002D221F">
        <w:rPr>
          <w:rFonts w:ascii="Book Antiqua" w:hAnsi="Book Antiqua"/>
          <w:sz w:val="24"/>
          <w:szCs w:val="24"/>
        </w:rPr>
        <w:t>.</w:t>
      </w:r>
      <w:r w:rsidRPr="002D221F">
        <w:rPr>
          <w:rFonts w:ascii="Book Antiqua" w:hAnsi="Book Antiqua"/>
          <w:b/>
          <w:sz w:val="24"/>
          <w:szCs w:val="24"/>
        </w:rPr>
        <w:t>Slobodnick</w:t>
      </w:r>
      <w:proofErr w:type="gramEnd"/>
      <w:r w:rsidRPr="002D221F">
        <w:rPr>
          <w:rFonts w:ascii="Book Antiqua" w:hAnsi="Book Antiqua"/>
          <w:b/>
          <w:sz w:val="24"/>
          <w:szCs w:val="24"/>
        </w:rPr>
        <w:t xml:space="preserve"> A</w:t>
      </w:r>
      <w:r w:rsidRPr="002D221F">
        <w:rPr>
          <w:rFonts w:ascii="Book Antiqua" w:hAnsi="Book Antiqua"/>
          <w:sz w:val="24"/>
          <w:szCs w:val="24"/>
        </w:rPr>
        <w:t xml:space="preserve">, Shah B, </w:t>
      </w:r>
      <w:proofErr w:type="spellStart"/>
      <w:r w:rsidRPr="002D221F">
        <w:rPr>
          <w:rFonts w:ascii="Book Antiqua" w:hAnsi="Book Antiqua"/>
          <w:sz w:val="24"/>
          <w:szCs w:val="24"/>
        </w:rPr>
        <w:t>Pillinger</w:t>
      </w:r>
      <w:proofErr w:type="spellEnd"/>
      <w:r w:rsidRPr="002D221F">
        <w:rPr>
          <w:rFonts w:ascii="Book Antiqua" w:hAnsi="Book Antiqua"/>
          <w:sz w:val="24"/>
          <w:szCs w:val="24"/>
        </w:rPr>
        <w:t xml:space="preserve"> MH, </w:t>
      </w:r>
      <w:proofErr w:type="spellStart"/>
      <w:r w:rsidRPr="002D221F">
        <w:rPr>
          <w:rFonts w:ascii="Book Antiqua" w:hAnsi="Book Antiqua"/>
          <w:sz w:val="24"/>
          <w:szCs w:val="24"/>
        </w:rPr>
        <w:t>Krasnokutsky</w:t>
      </w:r>
      <w:proofErr w:type="spellEnd"/>
      <w:r w:rsidRPr="002D221F">
        <w:rPr>
          <w:rFonts w:ascii="Book Antiqua" w:hAnsi="Book Antiqua"/>
          <w:sz w:val="24"/>
          <w:szCs w:val="24"/>
        </w:rPr>
        <w:t xml:space="preserve"> S. Colchicine: old and new. </w:t>
      </w:r>
      <w:r w:rsidRPr="002D221F">
        <w:rPr>
          <w:rFonts w:ascii="Book Antiqua" w:hAnsi="Book Antiqua"/>
          <w:i/>
          <w:sz w:val="24"/>
          <w:szCs w:val="24"/>
        </w:rPr>
        <w:t>Am J Med</w:t>
      </w:r>
      <w:r w:rsidRPr="002D221F">
        <w:rPr>
          <w:rFonts w:ascii="Book Antiqua" w:hAnsi="Book Antiqua"/>
          <w:sz w:val="24"/>
          <w:szCs w:val="24"/>
        </w:rPr>
        <w:t xml:space="preserve"> 2015; </w:t>
      </w:r>
      <w:r w:rsidRPr="002D221F">
        <w:rPr>
          <w:rFonts w:ascii="Book Antiqua" w:hAnsi="Book Antiqua"/>
          <w:b/>
          <w:sz w:val="24"/>
          <w:szCs w:val="24"/>
        </w:rPr>
        <w:t>128</w:t>
      </w:r>
      <w:r w:rsidRPr="002D221F">
        <w:rPr>
          <w:rFonts w:ascii="Book Antiqua" w:hAnsi="Book Antiqua"/>
          <w:sz w:val="24"/>
          <w:szCs w:val="24"/>
        </w:rPr>
        <w:t>: 461-70 [PMID: 25554368 DOI: 10.1016/j.amjmed.2014.12.010]</w:t>
      </w:r>
    </w:p>
    <w:p w14:paraId="469A007C"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 xml:space="preserve">30. </w:t>
      </w:r>
      <w:proofErr w:type="spellStart"/>
      <w:r w:rsidRPr="002D221F">
        <w:rPr>
          <w:rFonts w:ascii="Book Antiqua" w:hAnsi="Book Antiqua"/>
          <w:b/>
          <w:sz w:val="24"/>
          <w:szCs w:val="24"/>
        </w:rPr>
        <w:t>Roubille</w:t>
      </w:r>
      <w:proofErr w:type="spellEnd"/>
      <w:r w:rsidRPr="002D221F">
        <w:rPr>
          <w:rFonts w:ascii="Book Antiqua" w:hAnsi="Book Antiqua"/>
          <w:b/>
          <w:sz w:val="24"/>
          <w:szCs w:val="24"/>
        </w:rPr>
        <w:t xml:space="preserve"> F</w:t>
      </w:r>
      <w:r w:rsidRPr="002D221F">
        <w:rPr>
          <w:rFonts w:ascii="Book Antiqua" w:hAnsi="Book Antiqua"/>
          <w:sz w:val="24"/>
          <w:szCs w:val="24"/>
        </w:rPr>
        <w:t xml:space="preserve">, </w:t>
      </w:r>
      <w:proofErr w:type="spellStart"/>
      <w:r w:rsidRPr="002D221F">
        <w:rPr>
          <w:rFonts w:ascii="Book Antiqua" w:hAnsi="Book Antiqua"/>
          <w:sz w:val="24"/>
          <w:szCs w:val="24"/>
        </w:rPr>
        <w:t>Kritikou</w:t>
      </w:r>
      <w:proofErr w:type="spellEnd"/>
      <w:r w:rsidRPr="002D221F">
        <w:rPr>
          <w:rFonts w:ascii="Book Antiqua" w:hAnsi="Book Antiqua"/>
          <w:sz w:val="24"/>
          <w:szCs w:val="24"/>
        </w:rPr>
        <w:t xml:space="preserve"> E, </w:t>
      </w:r>
      <w:proofErr w:type="spellStart"/>
      <w:r w:rsidRPr="002D221F">
        <w:rPr>
          <w:rFonts w:ascii="Book Antiqua" w:hAnsi="Book Antiqua"/>
          <w:sz w:val="24"/>
          <w:szCs w:val="24"/>
        </w:rPr>
        <w:t>Busseuil</w:t>
      </w:r>
      <w:proofErr w:type="spellEnd"/>
      <w:r w:rsidRPr="002D221F">
        <w:rPr>
          <w:rFonts w:ascii="Book Antiqua" w:hAnsi="Book Antiqua"/>
          <w:sz w:val="24"/>
          <w:szCs w:val="24"/>
        </w:rPr>
        <w:t xml:space="preserve"> D, </w:t>
      </w:r>
      <w:proofErr w:type="spellStart"/>
      <w:r w:rsidRPr="002D221F">
        <w:rPr>
          <w:rFonts w:ascii="Book Antiqua" w:hAnsi="Book Antiqua"/>
          <w:sz w:val="24"/>
          <w:szCs w:val="24"/>
        </w:rPr>
        <w:t>Barrere-Lemaire</w:t>
      </w:r>
      <w:proofErr w:type="spellEnd"/>
      <w:r w:rsidRPr="002D221F">
        <w:rPr>
          <w:rFonts w:ascii="Book Antiqua" w:hAnsi="Book Antiqua"/>
          <w:sz w:val="24"/>
          <w:szCs w:val="24"/>
        </w:rPr>
        <w:t xml:space="preserve"> S, Tardif JC. Colchicine: an old wine in a new bottle? </w:t>
      </w:r>
      <w:proofErr w:type="spellStart"/>
      <w:r w:rsidRPr="002D221F">
        <w:rPr>
          <w:rFonts w:ascii="Book Antiqua" w:hAnsi="Book Antiqua"/>
          <w:i/>
          <w:sz w:val="24"/>
          <w:szCs w:val="24"/>
        </w:rPr>
        <w:t>Antiinflamm</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Antiallergy</w:t>
      </w:r>
      <w:proofErr w:type="spellEnd"/>
      <w:r w:rsidRPr="002D221F">
        <w:rPr>
          <w:rFonts w:ascii="Book Antiqua" w:hAnsi="Book Antiqua"/>
          <w:i/>
          <w:sz w:val="24"/>
          <w:szCs w:val="24"/>
        </w:rPr>
        <w:t xml:space="preserve"> Agents Med </w:t>
      </w:r>
      <w:proofErr w:type="spellStart"/>
      <w:r w:rsidRPr="002D221F">
        <w:rPr>
          <w:rFonts w:ascii="Book Antiqua" w:hAnsi="Book Antiqua"/>
          <w:i/>
          <w:sz w:val="24"/>
          <w:szCs w:val="24"/>
        </w:rPr>
        <w:t>Chem</w:t>
      </w:r>
      <w:proofErr w:type="spellEnd"/>
      <w:r w:rsidRPr="002D221F">
        <w:rPr>
          <w:rFonts w:ascii="Book Antiqua" w:hAnsi="Book Antiqua"/>
          <w:sz w:val="24"/>
          <w:szCs w:val="24"/>
        </w:rPr>
        <w:t xml:space="preserve"> 2013; </w:t>
      </w:r>
      <w:r w:rsidRPr="002D221F">
        <w:rPr>
          <w:rFonts w:ascii="Book Antiqua" w:hAnsi="Book Antiqua"/>
          <w:b/>
          <w:sz w:val="24"/>
          <w:szCs w:val="24"/>
        </w:rPr>
        <w:t>12</w:t>
      </w:r>
      <w:r w:rsidRPr="002D221F">
        <w:rPr>
          <w:rFonts w:ascii="Book Antiqua" w:hAnsi="Book Antiqua"/>
          <w:sz w:val="24"/>
          <w:szCs w:val="24"/>
        </w:rPr>
        <w:t>: 14-23 [PMID: 23286287]</w:t>
      </w:r>
    </w:p>
    <w:p w14:paraId="1D116B5E" w14:textId="77777777" w:rsidR="003F458B" w:rsidRPr="002D221F"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 xml:space="preserve">31. </w:t>
      </w:r>
      <w:r w:rsidRPr="002D221F">
        <w:rPr>
          <w:rFonts w:ascii="Book Antiqua" w:hAnsi="Book Antiqua"/>
          <w:b/>
          <w:sz w:val="24"/>
          <w:szCs w:val="24"/>
        </w:rPr>
        <w:t xml:space="preserve">Shankar S </w:t>
      </w:r>
      <w:r w:rsidRPr="002D221F">
        <w:rPr>
          <w:rFonts w:ascii="Book Antiqua" w:hAnsi="Book Antiqua"/>
          <w:sz w:val="24"/>
          <w:szCs w:val="24"/>
        </w:rPr>
        <w:t>，</w:t>
      </w:r>
      <w:proofErr w:type="spellStart"/>
      <w:r w:rsidRPr="002D221F">
        <w:rPr>
          <w:rFonts w:ascii="Book Antiqua" w:hAnsi="Book Antiqua"/>
          <w:sz w:val="24"/>
          <w:szCs w:val="24"/>
        </w:rPr>
        <w:t>Kalra</w:t>
      </w:r>
      <w:proofErr w:type="spellEnd"/>
      <w:r w:rsidRPr="002D221F">
        <w:rPr>
          <w:rFonts w:ascii="Book Antiqua" w:hAnsi="Book Antiqua"/>
          <w:sz w:val="24"/>
          <w:szCs w:val="24"/>
        </w:rPr>
        <w:t xml:space="preserve"> N </w:t>
      </w:r>
      <w:r w:rsidRPr="002D221F">
        <w:rPr>
          <w:rFonts w:ascii="Book Antiqua" w:hAnsi="Book Antiqua"/>
          <w:sz w:val="24"/>
          <w:szCs w:val="24"/>
        </w:rPr>
        <w:t>，</w:t>
      </w:r>
      <w:r w:rsidRPr="002D221F">
        <w:rPr>
          <w:rFonts w:ascii="Book Antiqua" w:hAnsi="Book Antiqua"/>
          <w:sz w:val="24"/>
          <w:szCs w:val="24"/>
        </w:rPr>
        <w:t xml:space="preserve">Bhatia A </w:t>
      </w:r>
      <w:r w:rsidRPr="002D221F">
        <w:rPr>
          <w:rFonts w:ascii="Book Antiqua" w:hAnsi="Book Antiqua"/>
          <w:sz w:val="24"/>
          <w:szCs w:val="24"/>
        </w:rPr>
        <w:t>，</w:t>
      </w:r>
      <w:r w:rsidRPr="002D221F">
        <w:rPr>
          <w:rFonts w:ascii="Book Antiqua" w:hAnsi="Book Antiqua"/>
          <w:sz w:val="24"/>
          <w:szCs w:val="24"/>
        </w:rPr>
        <w:t xml:space="preserve">Srinivasan R </w:t>
      </w:r>
      <w:r w:rsidRPr="002D221F">
        <w:rPr>
          <w:rFonts w:ascii="Book Antiqua" w:hAnsi="Book Antiqua"/>
          <w:sz w:val="24"/>
          <w:szCs w:val="24"/>
        </w:rPr>
        <w:t>，</w:t>
      </w:r>
      <w:r w:rsidRPr="002D221F">
        <w:rPr>
          <w:rFonts w:ascii="Book Antiqua" w:hAnsi="Book Antiqua"/>
          <w:sz w:val="24"/>
          <w:szCs w:val="24"/>
        </w:rPr>
        <w:t xml:space="preserve">Singh P </w:t>
      </w:r>
      <w:r w:rsidRPr="002D221F">
        <w:rPr>
          <w:rFonts w:ascii="Book Antiqua" w:hAnsi="Book Antiqua"/>
          <w:sz w:val="24"/>
          <w:szCs w:val="24"/>
        </w:rPr>
        <w:t>，</w:t>
      </w:r>
      <w:proofErr w:type="spellStart"/>
      <w:r w:rsidRPr="002D221F">
        <w:rPr>
          <w:rFonts w:ascii="Book Antiqua" w:hAnsi="Book Antiqua"/>
          <w:sz w:val="24"/>
          <w:szCs w:val="24"/>
        </w:rPr>
        <w:t>Dhiman</w:t>
      </w:r>
      <w:proofErr w:type="spellEnd"/>
      <w:r w:rsidRPr="002D221F">
        <w:rPr>
          <w:rFonts w:ascii="Book Antiqua" w:hAnsi="Book Antiqua"/>
          <w:sz w:val="24"/>
          <w:szCs w:val="24"/>
        </w:rPr>
        <w:t xml:space="preserve"> RK </w:t>
      </w:r>
      <w:r w:rsidRPr="002D221F">
        <w:rPr>
          <w:rFonts w:ascii="Book Antiqua" w:hAnsi="Book Antiqua"/>
          <w:sz w:val="24"/>
          <w:szCs w:val="24"/>
        </w:rPr>
        <w:t>，</w:t>
      </w:r>
      <w:r w:rsidRPr="002D221F">
        <w:rPr>
          <w:rFonts w:ascii="Book Antiqua" w:hAnsi="Book Antiqua"/>
          <w:sz w:val="24"/>
          <w:szCs w:val="24"/>
        </w:rPr>
        <w:t xml:space="preserve">Khandelwal N </w:t>
      </w:r>
      <w:r w:rsidRPr="002D221F">
        <w:rPr>
          <w:rFonts w:ascii="Book Antiqua" w:hAnsi="Book Antiqua"/>
          <w:sz w:val="24"/>
          <w:szCs w:val="24"/>
        </w:rPr>
        <w:t>，</w:t>
      </w:r>
      <w:r w:rsidRPr="002D221F">
        <w:rPr>
          <w:rFonts w:ascii="Book Antiqua" w:hAnsi="Book Antiqua"/>
          <w:sz w:val="24"/>
          <w:szCs w:val="24"/>
        </w:rPr>
        <w:t xml:space="preserve">Chawla Y. Role of Diffusion Weighted Imaging (DWI) for Hepatocellular Carcinoma (HCC) Detection and its Grading on 3T MRI: A </w:t>
      </w:r>
      <w:r w:rsidRPr="002D221F">
        <w:rPr>
          <w:rFonts w:ascii="Book Antiqua" w:hAnsi="Book Antiqua"/>
          <w:sz w:val="24"/>
          <w:szCs w:val="24"/>
        </w:rPr>
        <w:lastRenderedPageBreak/>
        <w:t xml:space="preserve">Prospective Study. </w:t>
      </w:r>
      <w:r w:rsidRPr="002D221F">
        <w:rPr>
          <w:rFonts w:ascii="Book Antiqua" w:hAnsi="Book Antiqua"/>
          <w:i/>
          <w:sz w:val="24"/>
          <w:szCs w:val="24"/>
        </w:rPr>
        <w:t xml:space="preserve">J </w:t>
      </w:r>
      <w:proofErr w:type="spellStart"/>
      <w:r w:rsidRPr="002D221F">
        <w:rPr>
          <w:rFonts w:ascii="Book Antiqua" w:hAnsi="Book Antiqua"/>
          <w:i/>
          <w:sz w:val="24"/>
          <w:szCs w:val="24"/>
        </w:rPr>
        <w:t>Clin</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Exp</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Hepatol</w:t>
      </w:r>
      <w:proofErr w:type="spellEnd"/>
      <w:r w:rsidRPr="002D221F">
        <w:rPr>
          <w:rFonts w:ascii="Book Antiqua" w:hAnsi="Book Antiqua"/>
          <w:sz w:val="24"/>
          <w:szCs w:val="24"/>
        </w:rPr>
        <w:t xml:space="preserve"> 2016; </w:t>
      </w:r>
      <w:r w:rsidRPr="002D221F">
        <w:rPr>
          <w:rFonts w:ascii="Book Antiqua" w:hAnsi="Book Antiqua"/>
          <w:b/>
          <w:sz w:val="24"/>
          <w:szCs w:val="24"/>
        </w:rPr>
        <w:t>6</w:t>
      </w:r>
      <w:r w:rsidRPr="002D221F">
        <w:rPr>
          <w:rFonts w:ascii="Book Antiqua" w:hAnsi="Book Antiqua"/>
          <w:sz w:val="24"/>
          <w:szCs w:val="24"/>
        </w:rPr>
        <w:t>: 303-310 [PMID: 28003720 DOI: 10.1016/j.jceh.2016.08.012]</w:t>
      </w:r>
    </w:p>
    <w:p w14:paraId="4050C938" w14:textId="77777777" w:rsidR="003F458B" w:rsidRPr="00DB5F04" w:rsidRDefault="003F458B" w:rsidP="002D221F">
      <w:pPr>
        <w:adjustRightInd w:val="0"/>
        <w:snapToGrid w:val="0"/>
        <w:spacing w:line="360" w:lineRule="auto"/>
        <w:rPr>
          <w:rFonts w:ascii="Book Antiqua" w:hAnsi="Book Antiqua"/>
          <w:sz w:val="24"/>
          <w:szCs w:val="24"/>
        </w:rPr>
      </w:pPr>
      <w:r w:rsidRPr="002D221F">
        <w:rPr>
          <w:rFonts w:ascii="Book Antiqua" w:hAnsi="Book Antiqua"/>
          <w:sz w:val="24"/>
          <w:szCs w:val="24"/>
        </w:rPr>
        <w:t>32.</w:t>
      </w:r>
      <w:r w:rsidRPr="002D221F">
        <w:rPr>
          <w:rFonts w:ascii="Book Antiqua" w:hAnsi="Book Antiqua"/>
          <w:b/>
          <w:sz w:val="24"/>
          <w:szCs w:val="24"/>
        </w:rPr>
        <w:t>Koinuma M1</w:t>
      </w:r>
      <w:r w:rsidRPr="002D221F">
        <w:rPr>
          <w:rFonts w:ascii="Book Antiqua" w:hAnsi="Book Antiqua"/>
          <w:sz w:val="24"/>
          <w:szCs w:val="24"/>
        </w:rPr>
        <w:t xml:space="preserve">, </w:t>
      </w:r>
      <w:proofErr w:type="spellStart"/>
      <w:r w:rsidRPr="002D221F">
        <w:rPr>
          <w:rFonts w:ascii="Book Antiqua" w:hAnsi="Book Antiqua"/>
          <w:sz w:val="24"/>
          <w:szCs w:val="24"/>
        </w:rPr>
        <w:t>Ohashi</w:t>
      </w:r>
      <w:proofErr w:type="spellEnd"/>
      <w:r w:rsidRPr="002D221F">
        <w:rPr>
          <w:rFonts w:ascii="Book Antiqua" w:hAnsi="Book Antiqua"/>
          <w:sz w:val="24"/>
          <w:szCs w:val="24"/>
        </w:rPr>
        <w:t xml:space="preserve"> I, </w:t>
      </w:r>
      <w:proofErr w:type="spellStart"/>
      <w:r w:rsidRPr="002D221F">
        <w:rPr>
          <w:rFonts w:ascii="Book Antiqua" w:hAnsi="Book Antiqua"/>
          <w:sz w:val="24"/>
          <w:szCs w:val="24"/>
        </w:rPr>
        <w:t>Hanafusa</w:t>
      </w:r>
      <w:proofErr w:type="spellEnd"/>
      <w:r w:rsidRPr="002D221F">
        <w:rPr>
          <w:rFonts w:ascii="Book Antiqua" w:hAnsi="Book Antiqua"/>
          <w:sz w:val="24"/>
          <w:szCs w:val="24"/>
        </w:rPr>
        <w:t xml:space="preserve"> K, Shibuya </w:t>
      </w:r>
      <w:proofErr w:type="spellStart"/>
      <w:r w:rsidRPr="002D221F">
        <w:rPr>
          <w:rFonts w:ascii="Book Antiqua" w:hAnsi="Book Antiqua"/>
          <w:sz w:val="24"/>
          <w:szCs w:val="24"/>
        </w:rPr>
        <w:t>H.Apparent</w:t>
      </w:r>
      <w:proofErr w:type="spellEnd"/>
      <w:r w:rsidRPr="002D221F">
        <w:rPr>
          <w:rFonts w:ascii="Book Antiqua" w:hAnsi="Book Antiqua"/>
          <w:sz w:val="24"/>
          <w:szCs w:val="24"/>
        </w:rPr>
        <w:t xml:space="preserve"> Diffusion Coefficient Measurements with Diffusion-Weighted Magnetic Resonance Imaging for Evaluation of Hepatic Fibrosis. </w:t>
      </w:r>
      <w:r w:rsidRPr="002D221F">
        <w:rPr>
          <w:rFonts w:ascii="Book Antiqua" w:hAnsi="Book Antiqua"/>
          <w:i/>
          <w:sz w:val="24"/>
          <w:szCs w:val="24"/>
        </w:rPr>
        <w:t xml:space="preserve">J </w:t>
      </w:r>
      <w:proofErr w:type="spellStart"/>
      <w:r w:rsidRPr="002D221F">
        <w:rPr>
          <w:rFonts w:ascii="Book Antiqua" w:hAnsi="Book Antiqua"/>
          <w:i/>
          <w:sz w:val="24"/>
          <w:szCs w:val="24"/>
        </w:rPr>
        <w:t>Magn</w:t>
      </w:r>
      <w:proofErr w:type="spellEnd"/>
      <w:r w:rsidRPr="002D221F">
        <w:rPr>
          <w:rFonts w:ascii="Book Antiqua" w:hAnsi="Book Antiqua"/>
          <w:i/>
          <w:sz w:val="24"/>
          <w:szCs w:val="24"/>
        </w:rPr>
        <w:t xml:space="preserve"> </w:t>
      </w:r>
      <w:proofErr w:type="spellStart"/>
      <w:r w:rsidRPr="002D221F">
        <w:rPr>
          <w:rFonts w:ascii="Book Antiqua" w:hAnsi="Book Antiqua"/>
          <w:i/>
          <w:sz w:val="24"/>
          <w:szCs w:val="24"/>
        </w:rPr>
        <w:t>Reson</w:t>
      </w:r>
      <w:proofErr w:type="spellEnd"/>
      <w:r w:rsidRPr="002D221F">
        <w:rPr>
          <w:rFonts w:ascii="Book Antiqua" w:hAnsi="Book Antiqua"/>
          <w:i/>
          <w:sz w:val="24"/>
          <w:szCs w:val="24"/>
        </w:rPr>
        <w:t xml:space="preserve"> Imaging</w:t>
      </w:r>
      <w:r w:rsidRPr="002D221F">
        <w:rPr>
          <w:rFonts w:ascii="Book Antiqua" w:hAnsi="Book Antiqua"/>
          <w:sz w:val="24"/>
          <w:szCs w:val="24"/>
        </w:rPr>
        <w:t xml:space="preserve"> 2005</w:t>
      </w:r>
      <w:proofErr w:type="gramStart"/>
      <w:r w:rsidRPr="002D221F">
        <w:rPr>
          <w:rFonts w:ascii="Book Antiqua" w:hAnsi="Book Antiqua"/>
          <w:sz w:val="24"/>
          <w:szCs w:val="24"/>
        </w:rPr>
        <w:t>;</w:t>
      </w:r>
      <w:r w:rsidRPr="002D221F">
        <w:rPr>
          <w:rFonts w:ascii="Book Antiqua" w:hAnsi="Book Antiqua"/>
          <w:b/>
          <w:sz w:val="24"/>
          <w:szCs w:val="24"/>
        </w:rPr>
        <w:t>22</w:t>
      </w:r>
      <w:r w:rsidRPr="002D221F">
        <w:rPr>
          <w:rFonts w:ascii="Book Antiqua" w:hAnsi="Book Antiqua"/>
          <w:sz w:val="24"/>
          <w:szCs w:val="24"/>
        </w:rPr>
        <w:t>:80</w:t>
      </w:r>
      <w:proofErr w:type="gramEnd"/>
      <w:r w:rsidRPr="002D221F">
        <w:rPr>
          <w:rFonts w:ascii="Book Antiqua" w:hAnsi="Book Antiqua"/>
          <w:sz w:val="24"/>
          <w:szCs w:val="24"/>
        </w:rPr>
        <w:t>-5 [PMID: 15971188 DOI: 10.</w:t>
      </w:r>
      <w:r w:rsidRPr="00DB5F04">
        <w:rPr>
          <w:rFonts w:ascii="Book Antiqua" w:hAnsi="Book Antiqua"/>
          <w:sz w:val="24"/>
          <w:szCs w:val="24"/>
        </w:rPr>
        <w:t>1002/jmri.20344]</w:t>
      </w:r>
    </w:p>
    <w:p w14:paraId="507E303D" w14:textId="77777777" w:rsidR="00DB5F04" w:rsidRPr="00444D2F" w:rsidRDefault="00DB5F04" w:rsidP="00DB5F04">
      <w:pPr>
        <w:spacing w:line="360" w:lineRule="auto"/>
        <w:jc w:val="right"/>
        <w:rPr>
          <w:rFonts w:ascii="Book Antiqua" w:hAnsi="Book Antiqua"/>
          <w:b/>
          <w:bCs/>
          <w:sz w:val="24"/>
          <w:szCs w:val="24"/>
        </w:rPr>
      </w:pPr>
      <w:r w:rsidRPr="00444D2F">
        <w:rPr>
          <w:rFonts w:ascii="Book Antiqua" w:hAnsi="Book Antiqua"/>
          <w:b/>
          <w:bCs/>
          <w:sz w:val="24"/>
          <w:szCs w:val="24"/>
        </w:rPr>
        <w:t xml:space="preserve">P-Reviewer: </w:t>
      </w:r>
      <w:r w:rsidRPr="00444D2F">
        <w:rPr>
          <w:rFonts w:ascii="Book Antiqua" w:hAnsi="Book Antiqua"/>
          <w:bCs/>
          <w:sz w:val="24"/>
          <w:szCs w:val="24"/>
        </w:rPr>
        <w:t xml:space="preserve"> </w:t>
      </w:r>
      <w:r w:rsidRPr="00444D2F">
        <w:rPr>
          <w:rFonts w:ascii="Book Antiqua" w:hAnsi="Book Antiqua"/>
          <w:b/>
          <w:bCs/>
          <w:sz w:val="24"/>
          <w:szCs w:val="24"/>
        </w:rPr>
        <w:t>S-Editor:</w:t>
      </w:r>
      <w:r w:rsidRPr="00444D2F">
        <w:rPr>
          <w:rFonts w:ascii="Book Antiqua" w:hAnsi="Book Antiqua"/>
          <w:sz w:val="24"/>
          <w:szCs w:val="24"/>
        </w:rPr>
        <w:t xml:space="preserve">  </w:t>
      </w:r>
      <w:r w:rsidRPr="00444D2F">
        <w:rPr>
          <w:rFonts w:ascii="Book Antiqua" w:hAnsi="Book Antiqua"/>
          <w:b/>
          <w:bCs/>
          <w:sz w:val="24"/>
          <w:szCs w:val="24"/>
        </w:rPr>
        <w:t>L-Editor:</w:t>
      </w:r>
      <w:r w:rsidRPr="00444D2F">
        <w:rPr>
          <w:rFonts w:ascii="Book Antiqua" w:hAnsi="Book Antiqua"/>
          <w:sz w:val="24"/>
          <w:szCs w:val="24"/>
        </w:rPr>
        <w:t xml:space="preserve">  </w:t>
      </w:r>
      <w:r w:rsidRPr="00444D2F">
        <w:rPr>
          <w:rFonts w:ascii="Book Antiqua" w:hAnsi="Book Antiqua"/>
          <w:b/>
          <w:bCs/>
          <w:sz w:val="24"/>
          <w:szCs w:val="24"/>
        </w:rPr>
        <w:t>E-Editor:</w:t>
      </w:r>
    </w:p>
    <w:p w14:paraId="140D7C50" w14:textId="77777777" w:rsidR="00DB5F04" w:rsidRPr="00444D2F" w:rsidRDefault="00DB5F04" w:rsidP="00DB5F04">
      <w:pPr>
        <w:spacing w:line="360" w:lineRule="auto"/>
        <w:rPr>
          <w:rFonts w:ascii="Arial" w:hAnsi="Arial" w:cs="Arial"/>
          <w:b/>
          <w:bCs/>
          <w:color w:val="2B2B2B"/>
          <w:sz w:val="24"/>
          <w:szCs w:val="24"/>
          <w:shd w:val="clear" w:color="auto" w:fill="FAFAFA"/>
        </w:rPr>
      </w:pPr>
    </w:p>
    <w:p w14:paraId="6466CEF8" w14:textId="77777777" w:rsidR="00DB5F04" w:rsidRPr="00444D2F" w:rsidRDefault="00DB5F04" w:rsidP="00DB5F04">
      <w:pPr>
        <w:shd w:val="clear" w:color="auto" w:fill="FFFFFF"/>
        <w:snapToGrid w:val="0"/>
        <w:spacing w:line="360" w:lineRule="auto"/>
        <w:rPr>
          <w:rFonts w:ascii="Book Antiqua" w:hAnsi="Book Antiqua" w:cs="Helvetica"/>
          <w:b/>
          <w:sz w:val="24"/>
          <w:szCs w:val="24"/>
        </w:rPr>
      </w:pPr>
      <w:r w:rsidRPr="00444D2F">
        <w:rPr>
          <w:rFonts w:ascii="Book Antiqua" w:hAnsi="Book Antiqua" w:cs="Helvetica"/>
          <w:b/>
          <w:sz w:val="24"/>
          <w:szCs w:val="24"/>
        </w:rPr>
        <w:t xml:space="preserve">Specialty type: </w:t>
      </w:r>
    </w:p>
    <w:p w14:paraId="571EEBFD" w14:textId="77777777" w:rsidR="00DB5F04" w:rsidRPr="00444D2F" w:rsidRDefault="00DB5F04" w:rsidP="00DB5F04">
      <w:pPr>
        <w:shd w:val="clear" w:color="auto" w:fill="FFFFFF"/>
        <w:snapToGrid w:val="0"/>
        <w:spacing w:line="360" w:lineRule="auto"/>
        <w:rPr>
          <w:rFonts w:ascii="Book Antiqua" w:hAnsi="Book Antiqua" w:cs="Helvetica"/>
          <w:sz w:val="24"/>
          <w:szCs w:val="24"/>
        </w:rPr>
      </w:pPr>
      <w:r w:rsidRPr="00444D2F">
        <w:rPr>
          <w:rFonts w:ascii="Book Antiqua" w:hAnsi="Book Antiqua" w:cs="Helvetica"/>
          <w:b/>
          <w:sz w:val="24"/>
          <w:szCs w:val="24"/>
        </w:rPr>
        <w:t>Country of origin:</w:t>
      </w:r>
      <w:r w:rsidRPr="00444D2F">
        <w:rPr>
          <w:rFonts w:ascii="Book Antiqua" w:hAnsi="Book Antiqua" w:cs="Helvetica"/>
          <w:sz w:val="24"/>
          <w:szCs w:val="24"/>
        </w:rPr>
        <w:t xml:space="preserve"> </w:t>
      </w:r>
    </w:p>
    <w:p w14:paraId="58503854" w14:textId="77777777" w:rsidR="00DB5F04" w:rsidRPr="00444D2F" w:rsidRDefault="00DB5F04" w:rsidP="00DB5F04">
      <w:pPr>
        <w:shd w:val="clear" w:color="auto" w:fill="FFFFFF"/>
        <w:snapToGrid w:val="0"/>
        <w:spacing w:line="360" w:lineRule="auto"/>
        <w:rPr>
          <w:rFonts w:ascii="Book Antiqua" w:hAnsi="Book Antiqua" w:cs="Helvetica"/>
          <w:b/>
          <w:sz w:val="24"/>
          <w:szCs w:val="24"/>
        </w:rPr>
      </w:pPr>
      <w:r w:rsidRPr="00444D2F">
        <w:rPr>
          <w:rFonts w:ascii="Book Antiqua" w:hAnsi="Book Antiqua" w:cs="Helvetica"/>
          <w:b/>
          <w:sz w:val="24"/>
          <w:szCs w:val="24"/>
        </w:rPr>
        <w:t>Peer-review report classification</w:t>
      </w:r>
    </w:p>
    <w:p w14:paraId="188DCC2E" w14:textId="77777777" w:rsidR="00DB5F04" w:rsidRPr="00444D2F" w:rsidRDefault="00DB5F04" w:rsidP="00DB5F04">
      <w:pPr>
        <w:shd w:val="clear" w:color="auto" w:fill="FFFFFF"/>
        <w:snapToGrid w:val="0"/>
        <w:spacing w:line="360" w:lineRule="auto"/>
        <w:rPr>
          <w:rFonts w:ascii="Book Antiqua" w:hAnsi="Book Antiqua" w:cs="Helvetica"/>
          <w:sz w:val="24"/>
          <w:szCs w:val="24"/>
        </w:rPr>
      </w:pPr>
      <w:r w:rsidRPr="00444D2F">
        <w:rPr>
          <w:rFonts w:ascii="Book Antiqua" w:hAnsi="Book Antiqua" w:cs="Helvetica"/>
          <w:sz w:val="24"/>
          <w:szCs w:val="24"/>
        </w:rPr>
        <w:t>Grade A (Excellent):</w:t>
      </w:r>
    </w:p>
    <w:p w14:paraId="12DEB623" w14:textId="77777777" w:rsidR="00DB5F04" w:rsidRPr="00444D2F" w:rsidRDefault="00DB5F04" w:rsidP="00DB5F04">
      <w:pPr>
        <w:shd w:val="clear" w:color="auto" w:fill="FFFFFF"/>
        <w:snapToGrid w:val="0"/>
        <w:spacing w:line="360" w:lineRule="auto"/>
        <w:rPr>
          <w:rFonts w:ascii="Book Antiqua" w:hAnsi="Book Antiqua" w:cs="Helvetica"/>
          <w:sz w:val="24"/>
          <w:szCs w:val="24"/>
        </w:rPr>
      </w:pPr>
      <w:r w:rsidRPr="00444D2F">
        <w:rPr>
          <w:rFonts w:ascii="Book Antiqua" w:hAnsi="Book Antiqua" w:cs="Helvetica"/>
          <w:sz w:val="24"/>
          <w:szCs w:val="24"/>
        </w:rPr>
        <w:t>Grade B (Very good):</w:t>
      </w:r>
    </w:p>
    <w:p w14:paraId="04FE23C0" w14:textId="77777777" w:rsidR="00DB5F04" w:rsidRPr="00444D2F" w:rsidRDefault="00DB5F04" w:rsidP="00DB5F04">
      <w:pPr>
        <w:shd w:val="clear" w:color="auto" w:fill="FFFFFF"/>
        <w:snapToGrid w:val="0"/>
        <w:spacing w:line="360" w:lineRule="auto"/>
        <w:rPr>
          <w:rFonts w:ascii="Book Antiqua" w:hAnsi="Book Antiqua" w:cs="Helvetica"/>
          <w:sz w:val="24"/>
          <w:szCs w:val="24"/>
        </w:rPr>
      </w:pPr>
      <w:r w:rsidRPr="00444D2F">
        <w:rPr>
          <w:rFonts w:ascii="Book Antiqua" w:hAnsi="Book Antiqua" w:cs="Helvetica"/>
          <w:sz w:val="24"/>
          <w:szCs w:val="24"/>
        </w:rPr>
        <w:t>Grade C (Good):</w:t>
      </w:r>
    </w:p>
    <w:p w14:paraId="24AE37B8" w14:textId="77777777" w:rsidR="00DB5F04" w:rsidRPr="00444D2F" w:rsidRDefault="00DB5F04" w:rsidP="00DB5F04">
      <w:pPr>
        <w:shd w:val="clear" w:color="auto" w:fill="FFFFFF"/>
        <w:snapToGrid w:val="0"/>
        <w:spacing w:line="360" w:lineRule="auto"/>
        <w:rPr>
          <w:rFonts w:ascii="Book Antiqua" w:hAnsi="Book Antiqua" w:cs="Helvetica"/>
          <w:sz w:val="24"/>
          <w:szCs w:val="24"/>
        </w:rPr>
      </w:pPr>
      <w:r w:rsidRPr="00444D2F">
        <w:rPr>
          <w:rFonts w:ascii="Book Antiqua" w:hAnsi="Book Antiqua" w:cs="Helvetica"/>
          <w:sz w:val="24"/>
          <w:szCs w:val="24"/>
        </w:rPr>
        <w:t>Grade D (Fair):</w:t>
      </w:r>
    </w:p>
    <w:p w14:paraId="4A9C65CF" w14:textId="77777777" w:rsidR="00DB5F04" w:rsidRPr="00444D2F" w:rsidRDefault="00DB5F04" w:rsidP="00DB5F04">
      <w:pPr>
        <w:spacing w:line="360" w:lineRule="auto"/>
        <w:rPr>
          <w:rFonts w:ascii="Book Antiqua" w:hAnsi="Book Antiqua" w:cs="Arial"/>
          <w:sz w:val="24"/>
          <w:szCs w:val="24"/>
          <w:lang w:val="en-GB"/>
        </w:rPr>
      </w:pPr>
      <w:r w:rsidRPr="00444D2F">
        <w:rPr>
          <w:rFonts w:ascii="Book Antiqua" w:hAnsi="Book Antiqua" w:cs="Helvetica"/>
          <w:sz w:val="24"/>
          <w:szCs w:val="24"/>
        </w:rPr>
        <w:t>Grade E (Poor):</w:t>
      </w:r>
    </w:p>
    <w:p w14:paraId="4B357F43" w14:textId="77777777" w:rsidR="004D6BC7" w:rsidRPr="002D221F" w:rsidRDefault="004D6BC7" w:rsidP="002D221F">
      <w:pPr>
        <w:spacing w:line="360" w:lineRule="auto"/>
        <w:rPr>
          <w:rFonts w:ascii="Book Antiqua" w:hAnsi="Book Antiqua"/>
          <w:sz w:val="24"/>
          <w:szCs w:val="24"/>
        </w:rPr>
      </w:pPr>
    </w:p>
    <w:p w14:paraId="25567D81" w14:textId="77777777" w:rsidR="004D6BC7" w:rsidRPr="002D221F" w:rsidRDefault="004D6BC7" w:rsidP="002D221F">
      <w:pPr>
        <w:widowControl/>
        <w:spacing w:line="360" w:lineRule="auto"/>
        <w:jc w:val="left"/>
        <w:rPr>
          <w:rFonts w:ascii="Book Antiqua" w:hAnsi="Book Antiqua"/>
          <w:sz w:val="24"/>
          <w:szCs w:val="24"/>
        </w:rPr>
      </w:pPr>
      <w:r w:rsidRPr="002D221F">
        <w:rPr>
          <w:rFonts w:ascii="Book Antiqua" w:hAnsi="Book Antiqua"/>
          <w:sz w:val="24"/>
          <w:szCs w:val="24"/>
        </w:rPr>
        <w:br w:type="page"/>
      </w:r>
    </w:p>
    <w:p w14:paraId="1ACCAB8B" w14:textId="27DF9F12" w:rsidR="0040218F" w:rsidRDefault="005B6365" w:rsidP="002D221F">
      <w:pPr>
        <w:spacing w:line="360" w:lineRule="auto"/>
        <w:rPr>
          <w:rFonts w:ascii="Book Antiqua" w:hAnsi="Book Antiqua"/>
          <w:b/>
          <w:sz w:val="24"/>
          <w:szCs w:val="24"/>
        </w:rPr>
      </w:pPr>
      <w:r>
        <w:rPr>
          <w:rFonts w:ascii="Book Antiqua" w:hAnsi="Book Antiqua"/>
          <w:b/>
          <w:noProof/>
          <w:sz w:val="24"/>
          <w:szCs w:val="24"/>
        </w:rPr>
        <w:lastRenderedPageBreak/>
        <w:drawing>
          <wp:anchor distT="0" distB="0" distL="114300" distR="114300" simplePos="0" relativeHeight="251665408" behindDoc="0" locked="0" layoutInCell="1" allowOverlap="1" wp14:anchorId="13D62099" wp14:editId="0B1F8728">
            <wp:simplePos x="0" y="0"/>
            <wp:positionH relativeFrom="column">
              <wp:posOffset>0</wp:posOffset>
            </wp:positionH>
            <wp:positionV relativeFrom="paragraph">
              <wp:posOffset>0</wp:posOffset>
            </wp:positionV>
            <wp:extent cx="2298469" cy="2044931"/>
            <wp:effectExtent l="0" t="0" r="698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2298469" cy="2044931"/>
                    </a:xfrm>
                    <a:prstGeom prst="rect">
                      <a:avLst/>
                    </a:prstGeom>
                  </pic:spPr>
                </pic:pic>
              </a:graphicData>
            </a:graphic>
          </wp:anchor>
        </w:drawing>
      </w:r>
    </w:p>
    <w:p w14:paraId="6B2B2575" w14:textId="45E1F506"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t>Figure 1</w:t>
      </w:r>
      <w:r w:rsidRPr="002D221F">
        <w:rPr>
          <w:rFonts w:ascii="Book Antiqua" w:hAnsi="Book Antiqua"/>
          <w:sz w:val="24"/>
          <w:szCs w:val="24"/>
        </w:rPr>
        <w:t xml:space="preserve"> </w:t>
      </w:r>
      <w:r w:rsidRPr="002D221F">
        <w:rPr>
          <w:rFonts w:ascii="Book Antiqua" w:hAnsi="Book Antiqua"/>
          <w:b/>
          <w:sz w:val="24"/>
          <w:szCs w:val="24"/>
        </w:rPr>
        <w:t>Establishment of the rat model with heterogenous hepatic injury</w:t>
      </w:r>
      <w:r w:rsidRPr="00444D2F">
        <w:rPr>
          <w:rFonts w:ascii="Book Antiqua" w:hAnsi="Book Antiqua"/>
          <w:b/>
          <w:sz w:val="24"/>
          <w:szCs w:val="24"/>
        </w:rPr>
        <w:t>.</w:t>
      </w:r>
      <w:r w:rsidRPr="002D221F">
        <w:rPr>
          <w:rFonts w:ascii="Book Antiqua" w:hAnsi="Book Antiqua"/>
          <w:sz w:val="24"/>
          <w:szCs w:val="24"/>
        </w:rPr>
        <w:t xml:space="preserve"> After anesthesia and splenic vein dissection, a </w:t>
      </w:r>
      <w:r w:rsidR="008E66E1" w:rsidRPr="002D221F">
        <w:rPr>
          <w:rFonts w:ascii="Book Antiqua" w:hAnsi="Book Antiqua"/>
          <w:sz w:val="24"/>
          <w:szCs w:val="24"/>
        </w:rPr>
        <w:t>0.4</w:t>
      </w:r>
      <w:r w:rsidR="008E66E1">
        <w:rPr>
          <w:rFonts w:ascii="Book Antiqua" w:hAnsi="Book Antiqua"/>
          <w:sz w:val="24"/>
          <w:szCs w:val="24"/>
        </w:rPr>
        <w:t xml:space="preserve"> </w:t>
      </w:r>
      <w:r w:rsidR="008E66E1" w:rsidRPr="002D221F">
        <w:rPr>
          <w:rFonts w:ascii="Book Antiqua" w:hAnsi="Book Antiqua"/>
          <w:sz w:val="24"/>
          <w:szCs w:val="24"/>
        </w:rPr>
        <w:t>m</w:t>
      </w:r>
      <w:r w:rsidR="008E66E1">
        <w:rPr>
          <w:rFonts w:ascii="Book Antiqua" w:hAnsi="Book Antiqua"/>
          <w:sz w:val="24"/>
          <w:szCs w:val="24"/>
        </w:rPr>
        <w:t>L</w:t>
      </w:r>
      <w:r w:rsidR="008E66E1" w:rsidRPr="002D221F">
        <w:rPr>
          <w:rFonts w:ascii="Book Antiqua" w:hAnsi="Book Antiqua"/>
          <w:sz w:val="24"/>
          <w:szCs w:val="24"/>
        </w:rPr>
        <w:t xml:space="preserve">/kg </w:t>
      </w:r>
      <w:r w:rsidR="00423DB7">
        <w:rPr>
          <w:rFonts w:ascii="Book Antiqua" w:hAnsi="Book Antiqua"/>
          <w:sz w:val="24"/>
          <w:szCs w:val="24"/>
        </w:rPr>
        <w:t>dose of</w:t>
      </w:r>
      <w:r w:rsidRPr="002D221F">
        <w:rPr>
          <w:rFonts w:ascii="Book Antiqua" w:hAnsi="Book Antiqua"/>
          <w:sz w:val="24"/>
          <w:szCs w:val="24"/>
        </w:rPr>
        <w:t xml:space="preserve"> 0.25% colchicine was injected </w:t>
      </w:r>
      <w:r w:rsidRPr="00444D2F">
        <w:rPr>
          <w:rFonts w:ascii="Book Antiqua" w:hAnsi="Book Antiqua"/>
          <w:i/>
          <w:sz w:val="24"/>
          <w:szCs w:val="24"/>
        </w:rPr>
        <w:t>via</w:t>
      </w:r>
      <w:r w:rsidRPr="002D221F">
        <w:rPr>
          <w:rFonts w:ascii="Book Antiqua" w:hAnsi="Book Antiqua"/>
          <w:sz w:val="24"/>
          <w:szCs w:val="24"/>
        </w:rPr>
        <w:t xml:space="preserve"> the splenic vein.</w:t>
      </w:r>
    </w:p>
    <w:p w14:paraId="30FE48A8" w14:textId="19CF8FF0" w:rsidR="008E66E1" w:rsidRDefault="008E66E1">
      <w:pPr>
        <w:widowControl/>
        <w:jc w:val="left"/>
        <w:rPr>
          <w:rFonts w:ascii="Book Antiqua" w:hAnsi="Book Antiqua"/>
          <w:sz w:val="24"/>
          <w:szCs w:val="24"/>
        </w:rPr>
      </w:pPr>
      <w:r>
        <w:rPr>
          <w:rFonts w:ascii="Book Antiqua" w:hAnsi="Book Antiqua"/>
          <w:sz w:val="24"/>
          <w:szCs w:val="24"/>
        </w:rPr>
        <w:br w:type="page"/>
      </w:r>
    </w:p>
    <w:p w14:paraId="7148F1B0" w14:textId="01AED697" w:rsidR="00F422D1" w:rsidRPr="002D221F" w:rsidRDefault="005B6365" w:rsidP="002D221F">
      <w:pPr>
        <w:spacing w:line="360" w:lineRule="auto"/>
        <w:rPr>
          <w:rFonts w:ascii="Book Antiqua" w:hAnsi="Book Antiqua"/>
          <w:sz w:val="24"/>
          <w:szCs w:val="24"/>
        </w:rPr>
      </w:pPr>
      <w:r>
        <w:rPr>
          <w:noProof/>
        </w:rPr>
        <w:lastRenderedPageBreak/>
        <w:drawing>
          <wp:anchor distT="0" distB="0" distL="114300" distR="114300" simplePos="0" relativeHeight="251666432" behindDoc="0" locked="0" layoutInCell="1" allowOverlap="1" wp14:anchorId="34C404AC" wp14:editId="28B079F9">
            <wp:simplePos x="0" y="0"/>
            <wp:positionH relativeFrom="column">
              <wp:posOffset>0</wp:posOffset>
            </wp:positionH>
            <wp:positionV relativeFrom="paragraph">
              <wp:posOffset>0</wp:posOffset>
            </wp:positionV>
            <wp:extent cx="5274310" cy="7032625"/>
            <wp:effectExtent l="0" t="0" r="254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病理.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anchor>
        </w:drawing>
      </w:r>
      <w:r w:rsidR="00F422D1" w:rsidRPr="00444D2F">
        <w:rPr>
          <w:rFonts w:ascii="Book Antiqua" w:hAnsi="Book Antiqua"/>
          <w:b/>
          <w:sz w:val="24"/>
          <w:szCs w:val="24"/>
        </w:rPr>
        <w:t>Figure 2</w:t>
      </w:r>
      <w:r w:rsidR="00F422D1" w:rsidRPr="002D221F">
        <w:rPr>
          <w:rFonts w:ascii="Book Antiqua" w:hAnsi="Book Antiqua"/>
          <w:sz w:val="24"/>
          <w:szCs w:val="24"/>
        </w:rPr>
        <w:t xml:space="preserve"> </w:t>
      </w:r>
      <w:r w:rsidR="00F422D1" w:rsidRPr="002D221F">
        <w:rPr>
          <w:rFonts w:ascii="Book Antiqua" w:hAnsi="Book Antiqua"/>
          <w:b/>
          <w:sz w:val="24"/>
          <w:szCs w:val="24"/>
        </w:rPr>
        <w:t>Histopathologic</w:t>
      </w:r>
      <w:r w:rsidR="003A323E" w:rsidRPr="002D221F">
        <w:rPr>
          <w:rFonts w:ascii="Book Antiqua" w:hAnsi="Book Antiqua"/>
          <w:b/>
          <w:sz w:val="24"/>
          <w:szCs w:val="24"/>
        </w:rPr>
        <w:t>al changes of the liver (× 100)</w:t>
      </w:r>
      <w:r w:rsidR="00F422D1" w:rsidRPr="002D221F">
        <w:rPr>
          <w:rFonts w:ascii="Book Antiqua" w:hAnsi="Book Antiqua"/>
          <w:b/>
          <w:sz w:val="24"/>
          <w:szCs w:val="24"/>
        </w:rPr>
        <w:t>.</w:t>
      </w:r>
      <w:r w:rsidR="003A323E" w:rsidRPr="002D221F">
        <w:rPr>
          <w:rFonts w:ascii="Book Antiqua" w:hAnsi="Book Antiqua"/>
          <w:sz w:val="24"/>
          <w:szCs w:val="24"/>
        </w:rPr>
        <w:t xml:space="preserve"> </w:t>
      </w:r>
      <w:r w:rsidR="00F422D1" w:rsidRPr="002D221F">
        <w:rPr>
          <w:rFonts w:ascii="Book Antiqua" w:hAnsi="Book Antiqua"/>
          <w:sz w:val="24"/>
          <w:szCs w:val="24"/>
        </w:rPr>
        <w:t>Hematoxylin-</w:t>
      </w:r>
      <w:r w:rsidR="008E66E1">
        <w:rPr>
          <w:rFonts w:ascii="Book Antiqua" w:hAnsi="Book Antiqua"/>
          <w:sz w:val="24"/>
          <w:szCs w:val="24"/>
        </w:rPr>
        <w:t>e</w:t>
      </w:r>
      <w:r w:rsidR="00F422D1" w:rsidRPr="002D221F">
        <w:rPr>
          <w:rFonts w:ascii="Book Antiqua" w:hAnsi="Book Antiqua"/>
          <w:sz w:val="24"/>
          <w:szCs w:val="24"/>
        </w:rPr>
        <w:t xml:space="preserve">osin </w:t>
      </w:r>
      <w:r w:rsidR="008E66E1">
        <w:rPr>
          <w:rFonts w:ascii="Book Antiqua" w:hAnsi="Book Antiqua"/>
          <w:sz w:val="24"/>
          <w:szCs w:val="24"/>
        </w:rPr>
        <w:t xml:space="preserve">staining </w:t>
      </w:r>
      <w:r w:rsidR="00F422D1" w:rsidRPr="002D221F">
        <w:rPr>
          <w:rFonts w:ascii="Book Antiqua" w:hAnsi="Book Antiqua"/>
          <w:sz w:val="24"/>
          <w:szCs w:val="24"/>
        </w:rPr>
        <w:t xml:space="preserve">on </w:t>
      </w:r>
      <w:r w:rsidR="008E66E1">
        <w:rPr>
          <w:rFonts w:ascii="Book Antiqua" w:hAnsi="Book Antiqua"/>
          <w:sz w:val="24"/>
          <w:szCs w:val="24"/>
        </w:rPr>
        <w:t xml:space="preserve">the </w:t>
      </w:r>
      <w:r w:rsidR="00F422D1" w:rsidRPr="002D221F">
        <w:rPr>
          <w:rFonts w:ascii="Book Antiqua" w:hAnsi="Book Antiqua"/>
          <w:sz w:val="24"/>
          <w:szCs w:val="24"/>
        </w:rPr>
        <w:t>left lobe (1st column) and right lobe (2nd column)</w:t>
      </w:r>
      <w:r w:rsidR="007B7E6C">
        <w:rPr>
          <w:rFonts w:ascii="Book Antiqua" w:hAnsi="Book Antiqua"/>
          <w:sz w:val="24"/>
          <w:szCs w:val="24"/>
        </w:rPr>
        <w:t xml:space="preserve"> </w:t>
      </w:r>
      <w:r w:rsidR="00F422D1" w:rsidRPr="002D221F">
        <w:rPr>
          <w:rFonts w:ascii="Book Antiqua" w:hAnsi="Book Antiqua"/>
          <w:sz w:val="24"/>
          <w:szCs w:val="24"/>
        </w:rPr>
        <w:t xml:space="preserve">and Masson’s trichrome </w:t>
      </w:r>
      <w:r w:rsidR="008E66E1">
        <w:rPr>
          <w:rFonts w:ascii="Book Antiqua" w:hAnsi="Book Antiqua"/>
          <w:sz w:val="24"/>
          <w:szCs w:val="24"/>
        </w:rPr>
        <w:t xml:space="preserve">staining </w:t>
      </w:r>
      <w:r w:rsidR="00F422D1" w:rsidRPr="002D221F">
        <w:rPr>
          <w:rFonts w:ascii="Book Antiqua" w:hAnsi="Book Antiqua"/>
          <w:sz w:val="24"/>
          <w:szCs w:val="24"/>
        </w:rPr>
        <w:t xml:space="preserve">on </w:t>
      </w:r>
      <w:r w:rsidR="008E66E1">
        <w:rPr>
          <w:rFonts w:ascii="Book Antiqua" w:hAnsi="Book Antiqua"/>
          <w:sz w:val="24"/>
          <w:szCs w:val="24"/>
        </w:rPr>
        <w:t xml:space="preserve">the </w:t>
      </w:r>
      <w:r w:rsidR="00F422D1" w:rsidRPr="002D221F">
        <w:rPr>
          <w:rFonts w:ascii="Book Antiqua" w:hAnsi="Book Antiqua"/>
          <w:sz w:val="24"/>
          <w:szCs w:val="24"/>
        </w:rPr>
        <w:t xml:space="preserve">left lobe (3rd column) and right lobe (4th column) </w:t>
      </w:r>
      <w:r w:rsidR="007B7E6C">
        <w:rPr>
          <w:rFonts w:ascii="Book Antiqua" w:hAnsi="Book Antiqua"/>
          <w:sz w:val="24"/>
          <w:szCs w:val="24"/>
        </w:rPr>
        <w:t>is shown for</w:t>
      </w:r>
      <w:r w:rsidR="00F422D1" w:rsidRPr="002D221F">
        <w:rPr>
          <w:rFonts w:ascii="Book Antiqua" w:hAnsi="Book Antiqua"/>
          <w:sz w:val="24"/>
          <w:szCs w:val="24"/>
        </w:rPr>
        <w:t xml:space="preserve"> the control group (1st row) and </w:t>
      </w:r>
      <w:r w:rsidR="007B7E6C">
        <w:rPr>
          <w:rFonts w:ascii="Book Antiqua" w:hAnsi="Book Antiqua"/>
          <w:sz w:val="24"/>
          <w:szCs w:val="24"/>
        </w:rPr>
        <w:t xml:space="preserve">for </w:t>
      </w:r>
      <w:r w:rsidR="00F422D1" w:rsidRPr="002D221F">
        <w:rPr>
          <w:rFonts w:ascii="Book Antiqua" w:hAnsi="Book Antiqua"/>
          <w:sz w:val="24"/>
          <w:szCs w:val="24"/>
        </w:rPr>
        <w:t xml:space="preserve">each time point after </w:t>
      </w:r>
      <w:r w:rsidR="007B7E6C">
        <w:rPr>
          <w:rFonts w:ascii="Book Antiqua" w:hAnsi="Book Antiqua"/>
          <w:sz w:val="24"/>
          <w:szCs w:val="24"/>
        </w:rPr>
        <w:t>the</w:t>
      </w:r>
      <w:r w:rsidR="00F422D1" w:rsidRPr="002D221F">
        <w:rPr>
          <w:rFonts w:ascii="Book Antiqua" w:hAnsi="Book Antiqua"/>
          <w:sz w:val="24"/>
          <w:szCs w:val="24"/>
        </w:rPr>
        <w:t xml:space="preserve"> colchicine</w:t>
      </w:r>
      <w:r w:rsidR="007B7E6C">
        <w:rPr>
          <w:rFonts w:ascii="Book Antiqua" w:hAnsi="Book Antiqua"/>
          <w:sz w:val="24"/>
          <w:szCs w:val="24"/>
        </w:rPr>
        <w:t xml:space="preserve"> injection</w:t>
      </w:r>
      <w:r w:rsidR="00F422D1" w:rsidRPr="002D221F">
        <w:rPr>
          <w:rFonts w:ascii="Book Antiqua" w:hAnsi="Book Antiqua"/>
          <w:sz w:val="24"/>
          <w:szCs w:val="24"/>
        </w:rPr>
        <w:t xml:space="preserve"> (2nd to 7th rows). No obvious pathological changes w</w:t>
      </w:r>
      <w:r w:rsidR="00E828D2">
        <w:rPr>
          <w:rFonts w:ascii="Book Antiqua" w:hAnsi="Book Antiqua"/>
          <w:sz w:val="24"/>
          <w:szCs w:val="24"/>
        </w:rPr>
        <w:t>ere</w:t>
      </w:r>
      <w:r w:rsidR="00F422D1" w:rsidRPr="002D221F">
        <w:rPr>
          <w:rFonts w:ascii="Book Antiqua" w:hAnsi="Book Antiqua"/>
          <w:sz w:val="24"/>
          <w:szCs w:val="24"/>
        </w:rPr>
        <w:t xml:space="preserve"> observed in </w:t>
      </w:r>
      <w:r w:rsidR="00E828D2">
        <w:rPr>
          <w:rFonts w:ascii="Book Antiqua" w:hAnsi="Book Antiqua"/>
          <w:sz w:val="24"/>
          <w:szCs w:val="24"/>
        </w:rPr>
        <w:t xml:space="preserve">the </w:t>
      </w:r>
      <w:r w:rsidR="00F422D1" w:rsidRPr="002D221F">
        <w:rPr>
          <w:rFonts w:ascii="Book Antiqua" w:hAnsi="Book Antiqua"/>
          <w:sz w:val="24"/>
          <w:szCs w:val="24"/>
        </w:rPr>
        <w:t xml:space="preserve">control group. The hepatic injury </w:t>
      </w:r>
      <w:r w:rsidR="00E828D2">
        <w:rPr>
          <w:rFonts w:ascii="Book Antiqua" w:hAnsi="Book Antiqua"/>
          <w:sz w:val="24"/>
          <w:szCs w:val="24"/>
        </w:rPr>
        <w:t xml:space="preserve">in the </w:t>
      </w:r>
      <w:r w:rsidR="00E828D2" w:rsidRPr="002D221F">
        <w:rPr>
          <w:rFonts w:ascii="Book Antiqua" w:hAnsi="Book Antiqua"/>
          <w:sz w:val="24"/>
          <w:szCs w:val="24"/>
        </w:rPr>
        <w:t>colchicine</w:t>
      </w:r>
      <w:r w:rsidR="00E828D2">
        <w:rPr>
          <w:rFonts w:ascii="Book Antiqua" w:hAnsi="Book Antiqua"/>
          <w:sz w:val="24"/>
          <w:szCs w:val="24"/>
        </w:rPr>
        <w:t xml:space="preserve"> group </w:t>
      </w:r>
      <w:r w:rsidR="00F422D1" w:rsidRPr="002D221F">
        <w:rPr>
          <w:rFonts w:ascii="Book Antiqua" w:hAnsi="Book Antiqua"/>
          <w:sz w:val="24"/>
          <w:szCs w:val="24"/>
        </w:rPr>
        <w:lastRenderedPageBreak/>
        <w:t xml:space="preserve">was different between </w:t>
      </w:r>
      <w:r w:rsidR="00E828D2">
        <w:rPr>
          <w:rFonts w:ascii="Book Antiqua" w:hAnsi="Book Antiqua"/>
          <w:sz w:val="24"/>
          <w:szCs w:val="24"/>
        </w:rPr>
        <w:t xml:space="preserve">the </w:t>
      </w:r>
      <w:r w:rsidR="00F422D1" w:rsidRPr="002D221F">
        <w:rPr>
          <w:rFonts w:ascii="Book Antiqua" w:hAnsi="Book Antiqua"/>
          <w:sz w:val="24"/>
          <w:szCs w:val="24"/>
        </w:rPr>
        <w:t xml:space="preserve">left and right lobes at each time point. On </w:t>
      </w:r>
      <w:r w:rsidR="00E828D2">
        <w:rPr>
          <w:rFonts w:ascii="Book Antiqua" w:hAnsi="Book Antiqua"/>
          <w:sz w:val="24"/>
          <w:szCs w:val="24"/>
        </w:rPr>
        <w:t>d</w:t>
      </w:r>
      <w:r w:rsidR="00F422D1" w:rsidRPr="002D221F">
        <w:rPr>
          <w:rFonts w:ascii="Book Antiqua" w:hAnsi="Book Antiqua"/>
          <w:sz w:val="24"/>
          <w:szCs w:val="24"/>
        </w:rPr>
        <w:t xml:space="preserve"> 3 after </w:t>
      </w:r>
      <w:r w:rsidR="00E828D2">
        <w:rPr>
          <w:rFonts w:ascii="Book Antiqua" w:hAnsi="Book Antiqua"/>
          <w:sz w:val="24"/>
          <w:szCs w:val="24"/>
        </w:rPr>
        <w:t xml:space="preserve">the </w:t>
      </w:r>
      <w:r w:rsidR="00F422D1" w:rsidRPr="002D221F">
        <w:rPr>
          <w:rFonts w:ascii="Book Antiqua" w:hAnsi="Book Antiqua"/>
          <w:sz w:val="24"/>
          <w:szCs w:val="24"/>
        </w:rPr>
        <w:t>colchicine</w:t>
      </w:r>
      <w:r w:rsidR="00E828D2" w:rsidRPr="00E828D2">
        <w:rPr>
          <w:rFonts w:ascii="Book Antiqua" w:hAnsi="Book Antiqua"/>
          <w:sz w:val="24"/>
          <w:szCs w:val="24"/>
        </w:rPr>
        <w:t xml:space="preserve"> </w:t>
      </w:r>
      <w:r w:rsidR="00E828D2">
        <w:rPr>
          <w:rFonts w:ascii="Book Antiqua" w:hAnsi="Book Antiqua"/>
          <w:sz w:val="24"/>
          <w:szCs w:val="24"/>
        </w:rPr>
        <w:t>injection</w:t>
      </w:r>
      <w:r w:rsidR="00F422D1" w:rsidRPr="002D221F">
        <w:rPr>
          <w:rFonts w:ascii="Book Antiqua" w:hAnsi="Book Antiqua"/>
          <w:sz w:val="24"/>
          <w:szCs w:val="24"/>
        </w:rPr>
        <w:t>, there was massive inflammatory cell infiltration</w:t>
      </w:r>
      <w:r w:rsidR="00E828D2">
        <w:rPr>
          <w:rFonts w:ascii="Book Antiqua" w:hAnsi="Book Antiqua"/>
          <w:sz w:val="24"/>
          <w:szCs w:val="24"/>
        </w:rPr>
        <w:t xml:space="preserve"> and</w:t>
      </w:r>
      <w:r w:rsidR="00F422D1" w:rsidRPr="002D221F">
        <w:rPr>
          <w:rFonts w:ascii="Book Antiqua" w:hAnsi="Book Antiqua"/>
          <w:sz w:val="24"/>
          <w:szCs w:val="24"/>
        </w:rPr>
        <w:t xml:space="preserve"> hepatocellular edema</w:t>
      </w:r>
      <w:r w:rsidR="00E828D2">
        <w:rPr>
          <w:rFonts w:ascii="Book Antiqua" w:hAnsi="Book Antiqua"/>
          <w:sz w:val="24"/>
          <w:szCs w:val="24"/>
        </w:rPr>
        <w:t>,</w:t>
      </w:r>
      <w:r w:rsidR="00F422D1" w:rsidRPr="002D221F">
        <w:rPr>
          <w:rFonts w:ascii="Book Antiqua" w:hAnsi="Book Antiqua"/>
          <w:sz w:val="24"/>
          <w:szCs w:val="24"/>
        </w:rPr>
        <w:t xml:space="preserve"> and mild liver necrosis. Then</w:t>
      </w:r>
      <w:r w:rsidR="00E828D2">
        <w:rPr>
          <w:rFonts w:ascii="Book Antiqua" w:hAnsi="Book Antiqua"/>
          <w:sz w:val="24"/>
          <w:szCs w:val="24"/>
        </w:rPr>
        <w:t>,</w:t>
      </w:r>
      <w:r w:rsidR="00F422D1" w:rsidRPr="002D221F">
        <w:rPr>
          <w:rFonts w:ascii="Book Antiqua" w:hAnsi="Book Antiqua"/>
          <w:sz w:val="24"/>
          <w:szCs w:val="24"/>
        </w:rPr>
        <w:t xml:space="preserve"> </w:t>
      </w:r>
      <w:r w:rsidR="00E828D2">
        <w:rPr>
          <w:rFonts w:ascii="Book Antiqua" w:hAnsi="Book Antiqua"/>
          <w:sz w:val="24"/>
          <w:szCs w:val="24"/>
        </w:rPr>
        <w:t>to the</w:t>
      </w:r>
      <w:r w:rsidR="00F422D1" w:rsidRPr="002D221F">
        <w:rPr>
          <w:rFonts w:ascii="Book Antiqua" w:hAnsi="Book Antiqua"/>
          <w:sz w:val="24"/>
          <w:szCs w:val="24"/>
        </w:rPr>
        <w:t xml:space="preserve"> 14th d, </w:t>
      </w:r>
      <w:r w:rsidR="00E828D2">
        <w:rPr>
          <w:rFonts w:ascii="Book Antiqua" w:hAnsi="Book Antiqua"/>
          <w:sz w:val="24"/>
          <w:szCs w:val="24"/>
        </w:rPr>
        <w:t xml:space="preserve">the </w:t>
      </w:r>
      <w:r w:rsidR="00F422D1" w:rsidRPr="002D221F">
        <w:rPr>
          <w:rFonts w:ascii="Book Antiqua" w:hAnsi="Book Antiqua"/>
          <w:sz w:val="24"/>
          <w:szCs w:val="24"/>
        </w:rPr>
        <w:t xml:space="preserve">inflammation </w:t>
      </w:r>
      <w:r w:rsidR="00E828D2">
        <w:rPr>
          <w:rFonts w:ascii="Book Antiqua" w:hAnsi="Book Antiqua"/>
          <w:sz w:val="24"/>
          <w:szCs w:val="24"/>
        </w:rPr>
        <w:t xml:space="preserve">reduced </w:t>
      </w:r>
      <w:r w:rsidR="00F422D1" w:rsidRPr="002D221F">
        <w:rPr>
          <w:rFonts w:ascii="Book Antiqua" w:hAnsi="Book Antiqua"/>
          <w:sz w:val="24"/>
          <w:szCs w:val="24"/>
        </w:rPr>
        <w:t xml:space="preserve">and </w:t>
      </w:r>
      <w:r w:rsidR="00E828D2">
        <w:rPr>
          <w:rFonts w:ascii="Book Antiqua" w:hAnsi="Book Antiqua"/>
          <w:sz w:val="24"/>
          <w:szCs w:val="24"/>
        </w:rPr>
        <w:t>the</w:t>
      </w:r>
      <w:r w:rsidR="00E828D2" w:rsidRPr="002D221F">
        <w:rPr>
          <w:rFonts w:ascii="Book Antiqua" w:hAnsi="Book Antiqua"/>
          <w:sz w:val="24"/>
          <w:szCs w:val="24"/>
        </w:rPr>
        <w:t xml:space="preserve"> </w:t>
      </w:r>
      <w:r w:rsidR="00F422D1" w:rsidRPr="002D221F">
        <w:rPr>
          <w:rFonts w:ascii="Book Antiqua" w:hAnsi="Book Antiqua"/>
          <w:sz w:val="24"/>
          <w:szCs w:val="24"/>
        </w:rPr>
        <w:t xml:space="preserve">necrosis </w:t>
      </w:r>
      <w:r w:rsidR="00E828D2">
        <w:rPr>
          <w:rFonts w:ascii="Book Antiqua" w:hAnsi="Book Antiqua"/>
          <w:sz w:val="24"/>
          <w:szCs w:val="24"/>
        </w:rPr>
        <w:t>increased</w:t>
      </w:r>
      <w:r w:rsidR="00F422D1" w:rsidRPr="002D221F">
        <w:rPr>
          <w:rFonts w:ascii="Book Antiqua" w:hAnsi="Book Antiqua"/>
          <w:sz w:val="24"/>
          <w:szCs w:val="24"/>
        </w:rPr>
        <w:t xml:space="preserve">, </w:t>
      </w:r>
      <w:r w:rsidR="00E828D2">
        <w:rPr>
          <w:rFonts w:ascii="Book Antiqua" w:hAnsi="Book Antiqua"/>
          <w:sz w:val="24"/>
          <w:szCs w:val="24"/>
        </w:rPr>
        <w:t>but</w:t>
      </w:r>
      <w:r w:rsidR="00E828D2" w:rsidRPr="002D221F">
        <w:rPr>
          <w:rFonts w:ascii="Book Antiqua" w:hAnsi="Book Antiqua"/>
          <w:sz w:val="24"/>
          <w:szCs w:val="24"/>
        </w:rPr>
        <w:t xml:space="preserve"> </w:t>
      </w:r>
      <w:r w:rsidR="00904871">
        <w:rPr>
          <w:rFonts w:ascii="Book Antiqua" w:hAnsi="Book Antiqua"/>
          <w:sz w:val="24"/>
          <w:szCs w:val="24"/>
        </w:rPr>
        <w:t>fibrosis</w:t>
      </w:r>
      <w:r w:rsidR="00F422D1" w:rsidRPr="002D221F">
        <w:rPr>
          <w:rFonts w:ascii="Book Antiqua" w:hAnsi="Book Antiqua"/>
          <w:sz w:val="24"/>
          <w:szCs w:val="24"/>
        </w:rPr>
        <w:t xml:space="preserve"> </w:t>
      </w:r>
      <w:r w:rsidR="00E828D2">
        <w:rPr>
          <w:rFonts w:ascii="Book Antiqua" w:hAnsi="Book Antiqua"/>
          <w:sz w:val="24"/>
          <w:szCs w:val="24"/>
        </w:rPr>
        <w:t>remained absent</w:t>
      </w:r>
      <w:r w:rsidR="00F422D1" w:rsidRPr="002D221F">
        <w:rPr>
          <w:rFonts w:ascii="Book Antiqua" w:hAnsi="Book Antiqua"/>
          <w:sz w:val="24"/>
          <w:szCs w:val="24"/>
        </w:rPr>
        <w:t xml:space="preserve">. At the 4th </w:t>
      </w:r>
      <w:proofErr w:type="spellStart"/>
      <w:r w:rsidR="00F422D1" w:rsidRPr="002D221F">
        <w:rPr>
          <w:rFonts w:ascii="Book Antiqua" w:hAnsi="Book Antiqua"/>
          <w:sz w:val="24"/>
          <w:szCs w:val="24"/>
        </w:rPr>
        <w:t>wk</w:t>
      </w:r>
      <w:proofErr w:type="spellEnd"/>
      <w:r w:rsidR="00F422D1" w:rsidRPr="002D221F">
        <w:rPr>
          <w:rFonts w:ascii="Book Antiqua" w:hAnsi="Book Antiqua"/>
          <w:sz w:val="24"/>
          <w:szCs w:val="24"/>
        </w:rPr>
        <w:t xml:space="preserve">, cholestasis and early fibrosis </w:t>
      </w:r>
      <w:r w:rsidR="00E828D2">
        <w:rPr>
          <w:rFonts w:ascii="Book Antiqua" w:hAnsi="Book Antiqua"/>
          <w:sz w:val="24"/>
          <w:szCs w:val="24"/>
        </w:rPr>
        <w:t>had developed</w:t>
      </w:r>
      <w:r w:rsidR="00F422D1" w:rsidRPr="002D221F">
        <w:rPr>
          <w:rFonts w:ascii="Book Antiqua" w:hAnsi="Book Antiqua"/>
          <w:sz w:val="24"/>
          <w:szCs w:val="24"/>
        </w:rPr>
        <w:t xml:space="preserve">. At the 8th and 12th </w:t>
      </w:r>
      <w:proofErr w:type="spellStart"/>
      <w:r w:rsidR="00F422D1" w:rsidRPr="002D221F">
        <w:rPr>
          <w:rFonts w:ascii="Book Antiqua" w:hAnsi="Book Antiqua"/>
          <w:sz w:val="24"/>
          <w:szCs w:val="24"/>
        </w:rPr>
        <w:t>wk</w:t>
      </w:r>
      <w:proofErr w:type="spellEnd"/>
      <w:r w:rsidR="00F422D1" w:rsidRPr="002D221F">
        <w:rPr>
          <w:rFonts w:ascii="Book Antiqua" w:hAnsi="Book Antiqua"/>
          <w:sz w:val="24"/>
          <w:szCs w:val="24"/>
        </w:rPr>
        <w:t xml:space="preserve">, </w:t>
      </w:r>
      <w:r w:rsidR="00E828D2">
        <w:rPr>
          <w:rFonts w:ascii="Book Antiqua" w:hAnsi="Book Antiqua"/>
          <w:sz w:val="24"/>
          <w:szCs w:val="24"/>
        </w:rPr>
        <w:t>the</w:t>
      </w:r>
      <w:r w:rsidR="00F422D1" w:rsidRPr="002D221F">
        <w:rPr>
          <w:rFonts w:ascii="Book Antiqua" w:hAnsi="Book Antiqua"/>
          <w:sz w:val="24"/>
          <w:szCs w:val="24"/>
        </w:rPr>
        <w:t xml:space="preserve"> fibrosis</w:t>
      </w:r>
      <w:r w:rsidR="00E828D2">
        <w:rPr>
          <w:rFonts w:ascii="Book Antiqua" w:hAnsi="Book Antiqua"/>
          <w:sz w:val="24"/>
          <w:szCs w:val="24"/>
        </w:rPr>
        <w:t xml:space="preserve"> had progressed</w:t>
      </w:r>
      <w:r w:rsidR="00F422D1" w:rsidRPr="002D221F">
        <w:rPr>
          <w:rFonts w:ascii="Book Antiqua" w:hAnsi="Book Antiqua"/>
          <w:sz w:val="24"/>
          <w:szCs w:val="24"/>
        </w:rPr>
        <w:t>.</w:t>
      </w:r>
    </w:p>
    <w:p w14:paraId="3A106075" w14:textId="77777777" w:rsidR="0040218F" w:rsidRDefault="0040218F" w:rsidP="0040218F">
      <w:pPr>
        <w:spacing w:line="360" w:lineRule="auto"/>
        <w:rPr>
          <w:rFonts w:ascii="Book Antiqua" w:hAnsi="Book Antiqua"/>
          <w:b/>
          <w:sz w:val="24"/>
          <w:szCs w:val="24"/>
        </w:rPr>
      </w:pPr>
    </w:p>
    <w:p w14:paraId="6A9E3665" w14:textId="77777777" w:rsidR="00E828D2" w:rsidRDefault="00E828D2">
      <w:pPr>
        <w:widowControl/>
        <w:jc w:val="left"/>
        <w:rPr>
          <w:rFonts w:ascii="Book Antiqua" w:hAnsi="Book Antiqua"/>
          <w:b/>
          <w:sz w:val="24"/>
          <w:szCs w:val="24"/>
        </w:rPr>
      </w:pPr>
      <w:r>
        <w:rPr>
          <w:rFonts w:ascii="Book Antiqua" w:hAnsi="Book Antiqua"/>
          <w:b/>
          <w:sz w:val="24"/>
          <w:szCs w:val="24"/>
        </w:rPr>
        <w:br w:type="page"/>
      </w:r>
    </w:p>
    <w:p w14:paraId="1C943633" w14:textId="77777777" w:rsidR="007A50F4" w:rsidRDefault="00CF3879" w:rsidP="002D221F">
      <w:pPr>
        <w:spacing w:line="360" w:lineRule="auto"/>
        <w:rPr>
          <w:rFonts w:ascii="Book Antiqua" w:hAnsi="Book Antiqua"/>
          <w:b/>
          <w:sz w:val="24"/>
          <w:szCs w:val="24"/>
        </w:rPr>
      </w:pPr>
      <w:ins w:id="135" w:author="Windows 用户" w:date="2018-10-19T10:19:00Z">
        <w:r>
          <w:rPr>
            <w:rFonts w:ascii="Book Antiqua" w:hAnsi="Book Antiqua"/>
            <w:b/>
            <w:noProof/>
            <w:sz w:val="24"/>
            <w:szCs w:val="24"/>
          </w:rPr>
          <w:lastRenderedPageBreak/>
          <w:pict w14:anchorId="68F24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left:0;text-align:left;margin-left:47.55pt;margin-top:30.15pt;width:336.85pt;height:286.1pt;z-index:251668480;mso-wrap-edited:f;mso-width-percent:0;mso-height-percent:0;mso-position-horizontal-relative:text;mso-position-vertical-relative:text;mso-width-percent:0;mso-height-percent:0">
              <v:imagedata r:id="rId13" o:title=""/>
              <w10:wrap type="topAndBottom"/>
            </v:shape>
            <o:OLEObject Type="Embed" ProgID="Prism7.Document" ShapeID="_x0000_s1030" DrawAspect="Content" ObjectID="_1601556848" r:id="rId14"/>
          </w:pict>
        </w:r>
      </w:ins>
    </w:p>
    <w:p w14:paraId="166CD444" w14:textId="7CF00463" w:rsidR="00F422D1" w:rsidRPr="007A50F4" w:rsidRDefault="00F422D1" w:rsidP="002D221F">
      <w:pPr>
        <w:spacing w:line="360" w:lineRule="auto"/>
        <w:rPr>
          <w:rFonts w:ascii="Book Antiqua" w:hAnsi="Book Antiqua"/>
          <w:b/>
          <w:sz w:val="24"/>
          <w:szCs w:val="24"/>
        </w:rPr>
      </w:pPr>
      <w:r w:rsidRPr="00444D2F">
        <w:rPr>
          <w:rFonts w:ascii="Book Antiqua" w:hAnsi="Book Antiqua"/>
          <w:b/>
          <w:sz w:val="24"/>
          <w:szCs w:val="24"/>
        </w:rPr>
        <w:t>Figure 3</w:t>
      </w:r>
      <w:r w:rsidRPr="002D221F">
        <w:rPr>
          <w:rFonts w:ascii="Book Antiqua" w:hAnsi="Book Antiqua"/>
          <w:sz w:val="24"/>
          <w:szCs w:val="24"/>
        </w:rPr>
        <w:t xml:space="preserve"> </w:t>
      </w:r>
      <w:r w:rsidR="00E828D2">
        <w:rPr>
          <w:rFonts w:ascii="Book Antiqua" w:hAnsi="Book Antiqua"/>
          <w:b/>
          <w:sz w:val="24"/>
          <w:szCs w:val="24"/>
        </w:rPr>
        <w:t>C</w:t>
      </w:r>
      <w:r w:rsidRPr="002D221F">
        <w:rPr>
          <w:rFonts w:ascii="Book Antiqua" w:hAnsi="Book Antiqua"/>
          <w:b/>
          <w:sz w:val="24"/>
          <w:szCs w:val="24"/>
        </w:rPr>
        <w:t>omparisons of hepatic injury score</w:t>
      </w:r>
      <w:r w:rsidR="00F608E9">
        <w:rPr>
          <w:rFonts w:ascii="Book Antiqua" w:hAnsi="Book Antiqua"/>
          <w:b/>
          <w:sz w:val="24"/>
          <w:szCs w:val="24"/>
        </w:rPr>
        <w:t>s</w:t>
      </w:r>
      <w:r w:rsidRPr="002D221F">
        <w:rPr>
          <w:rFonts w:ascii="Book Antiqua" w:hAnsi="Book Antiqua"/>
          <w:b/>
          <w:sz w:val="24"/>
          <w:szCs w:val="24"/>
        </w:rPr>
        <w:t xml:space="preserve"> </w:t>
      </w:r>
      <w:r w:rsidR="00F608E9">
        <w:rPr>
          <w:rFonts w:ascii="Book Antiqua" w:hAnsi="Book Antiqua"/>
          <w:b/>
          <w:sz w:val="24"/>
          <w:szCs w:val="24"/>
        </w:rPr>
        <w:t>of the</w:t>
      </w:r>
      <w:r w:rsidR="00F608E9" w:rsidRPr="002D221F">
        <w:rPr>
          <w:rFonts w:ascii="Book Antiqua" w:hAnsi="Book Antiqua"/>
          <w:b/>
          <w:sz w:val="24"/>
          <w:szCs w:val="24"/>
        </w:rPr>
        <w:t xml:space="preserve"> </w:t>
      </w:r>
      <w:r w:rsidRPr="002D221F">
        <w:rPr>
          <w:rFonts w:ascii="Book Antiqua" w:hAnsi="Book Antiqua"/>
          <w:b/>
          <w:sz w:val="24"/>
          <w:szCs w:val="24"/>
        </w:rPr>
        <w:t xml:space="preserve">left and right </w:t>
      </w:r>
      <w:r w:rsidR="00F608E9">
        <w:rPr>
          <w:rFonts w:ascii="Book Antiqua" w:hAnsi="Book Antiqua"/>
          <w:b/>
          <w:sz w:val="24"/>
          <w:szCs w:val="24"/>
        </w:rPr>
        <w:t xml:space="preserve">liver </w:t>
      </w:r>
      <w:r w:rsidRPr="002D221F">
        <w:rPr>
          <w:rFonts w:ascii="Book Antiqua" w:hAnsi="Book Antiqua"/>
          <w:b/>
          <w:sz w:val="24"/>
          <w:szCs w:val="24"/>
        </w:rPr>
        <w:t>lobe</w:t>
      </w:r>
      <w:r w:rsidR="00F608E9">
        <w:rPr>
          <w:rFonts w:ascii="Book Antiqua" w:hAnsi="Book Antiqua"/>
          <w:b/>
          <w:sz w:val="24"/>
          <w:szCs w:val="24"/>
        </w:rPr>
        <w:t>s</w:t>
      </w:r>
      <w:r w:rsidRPr="002D221F">
        <w:rPr>
          <w:rFonts w:ascii="Book Antiqua" w:hAnsi="Book Antiqua"/>
          <w:b/>
          <w:sz w:val="24"/>
          <w:szCs w:val="24"/>
        </w:rPr>
        <w:t xml:space="preserve"> </w:t>
      </w:r>
      <w:r w:rsidR="00F608E9">
        <w:rPr>
          <w:rFonts w:ascii="Book Antiqua" w:hAnsi="Book Antiqua"/>
          <w:b/>
          <w:sz w:val="24"/>
          <w:szCs w:val="24"/>
        </w:rPr>
        <w:t>in the</w:t>
      </w:r>
      <w:r w:rsidRPr="002D221F">
        <w:rPr>
          <w:rFonts w:ascii="Book Antiqua" w:hAnsi="Book Antiqua"/>
          <w:b/>
          <w:sz w:val="24"/>
          <w:szCs w:val="24"/>
        </w:rPr>
        <w:t xml:space="preserve"> colchicine group at each time po</w:t>
      </w:r>
      <w:r w:rsidR="00F608E9">
        <w:rPr>
          <w:rFonts w:ascii="Book Antiqua" w:hAnsi="Book Antiqua"/>
          <w:b/>
          <w:sz w:val="24"/>
          <w:szCs w:val="24"/>
        </w:rPr>
        <w:t>i</w:t>
      </w:r>
      <w:r w:rsidRPr="002D221F">
        <w:rPr>
          <w:rFonts w:ascii="Book Antiqua" w:hAnsi="Book Antiqua"/>
          <w:b/>
          <w:sz w:val="24"/>
          <w:szCs w:val="24"/>
        </w:rPr>
        <w:t>nt.</w:t>
      </w:r>
      <w:r w:rsidRPr="002D221F">
        <w:rPr>
          <w:rFonts w:ascii="Book Antiqua" w:hAnsi="Book Antiqua"/>
          <w:sz w:val="24"/>
          <w:szCs w:val="24"/>
        </w:rPr>
        <w:t xml:space="preserve"> Difference</w:t>
      </w:r>
      <w:r w:rsidR="00C66C00">
        <w:rPr>
          <w:rFonts w:ascii="Book Antiqua" w:hAnsi="Book Antiqua"/>
          <w:sz w:val="24"/>
          <w:szCs w:val="24"/>
        </w:rPr>
        <w:t>s</w:t>
      </w:r>
      <w:r w:rsidRPr="002D221F">
        <w:rPr>
          <w:rFonts w:ascii="Book Antiqua" w:hAnsi="Book Antiqua"/>
          <w:sz w:val="24"/>
          <w:szCs w:val="24"/>
        </w:rPr>
        <w:t xml:space="preserve"> in hepatic injury between the left and right lobes </w:t>
      </w:r>
      <w:r w:rsidR="00C13383">
        <w:rPr>
          <w:rFonts w:ascii="Book Antiqua" w:hAnsi="Book Antiqua"/>
          <w:sz w:val="24"/>
          <w:szCs w:val="24"/>
        </w:rPr>
        <w:t>reached</w:t>
      </w:r>
      <w:r w:rsidRPr="002D221F">
        <w:rPr>
          <w:rFonts w:ascii="Book Antiqua" w:hAnsi="Book Antiqua"/>
          <w:sz w:val="24"/>
          <w:szCs w:val="24"/>
        </w:rPr>
        <w:t xml:space="preserve"> statistical significan</w:t>
      </w:r>
      <w:r w:rsidR="00C13383">
        <w:rPr>
          <w:rFonts w:ascii="Book Antiqua" w:hAnsi="Book Antiqua"/>
          <w:sz w:val="24"/>
          <w:szCs w:val="24"/>
        </w:rPr>
        <w:t>ce</w:t>
      </w:r>
      <w:r w:rsidRPr="002D221F">
        <w:rPr>
          <w:rFonts w:ascii="Book Antiqua" w:hAnsi="Book Antiqua"/>
          <w:sz w:val="24"/>
          <w:szCs w:val="24"/>
        </w:rPr>
        <w:t xml:space="preserve"> </w:t>
      </w:r>
      <w:r w:rsidR="00C66C00">
        <w:rPr>
          <w:rFonts w:ascii="Book Antiqua" w:hAnsi="Book Antiqua"/>
          <w:sz w:val="24"/>
          <w:szCs w:val="24"/>
        </w:rPr>
        <w:t>at each time point</w:t>
      </w:r>
      <w:r w:rsidR="00C66C00" w:rsidRPr="002D221F">
        <w:rPr>
          <w:rFonts w:ascii="Book Antiqua" w:hAnsi="Book Antiqua"/>
          <w:sz w:val="24"/>
          <w:szCs w:val="24"/>
        </w:rPr>
        <w:t xml:space="preserve"> </w:t>
      </w:r>
      <w:r w:rsidRPr="002D221F">
        <w:rPr>
          <w:rFonts w:ascii="Book Antiqua" w:hAnsi="Book Antiqua"/>
          <w:sz w:val="24"/>
          <w:szCs w:val="24"/>
        </w:rPr>
        <w:t>(</w:t>
      </w:r>
      <w:r w:rsidRPr="00444D2F">
        <w:rPr>
          <w:rFonts w:ascii="Book Antiqua" w:hAnsi="Book Antiqua"/>
          <w:i/>
          <w:sz w:val="24"/>
          <w:szCs w:val="24"/>
        </w:rPr>
        <w:t>P</w:t>
      </w:r>
      <w:r w:rsidRPr="002D221F">
        <w:rPr>
          <w:rFonts w:ascii="Book Antiqua" w:hAnsi="Book Antiqua"/>
          <w:sz w:val="24"/>
          <w:szCs w:val="24"/>
        </w:rPr>
        <w:t xml:space="preserve"> &lt;</w:t>
      </w:r>
      <w:r w:rsidR="00C66C00">
        <w:rPr>
          <w:rFonts w:ascii="Book Antiqua" w:hAnsi="Book Antiqua"/>
          <w:sz w:val="24"/>
          <w:szCs w:val="24"/>
        </w:rPr>
        <w:t xml:space="preserve"> </w:t>
      </w:r>
      <w:r w:rsidRPr="002D221F">
        <w:rPr>
          <w:rFonts w:ascii="Book Antiqua" w:hAnsi="Book Antiqua"/>
          <w:sz w:val="24"/>
          <w:szCs w:val="24"/>
        </w:rPr>
        <w:t>0.05).</w:t>
      </w:r>
    </w:p>
    <w:p w14:paraId="126FF10A" w14:textId="6C776747" w:rsidR="003A323E" w:rsidRDefault="003A323E" w:rsidP="002D221F">
      <w:pPr>
        <w:spacing w:line="360" w:lineRule="auto"/>
        <w:rPr>
          <w:rFonts w:ascii="Book Antiqua" w:hAnsi="Book Antiqua"/>
          <w:sz w:val="24"/>
          <w:szCs w:val="24"/>
        </w:rPr>
      </w:pPr>
    </w:p>
    <w:p w14:paraId="64F80DA5" w14:textId="27B703CC" w:rsidR="00C13383" w:rsidRDefault="00C13383">
      <w:pPr>
        <w:widowControl/>
        <w:jc w:val="left"/>
        <w:rPr>
          <w:rFonts w:ascii="Book Antiqua" w:hAnsi="Book Antiqua"/>
          <w:b/>
          <w:sz w:val="24"/>
          <w:szCs w:val="24"/>
        </w:rPr>
      </w:pPr>
      <w:r>
        <w:rPr>
          <w:rFonts w:ascii="Book Antiqua" w:hAnsi="Book Antiqua"/>
          <w:b/>
          <w:sz w:val="24"/>
          <w:szCs w:val="24"/>
        </w:rPr>
        <w:br w:type="page"/>
      </w:r>
    </w:p>
    <w:p w14:paraId="6817FAC2" w14:textId="2F9533B8" w:rsidR="00F422D1" w:rsidRPr="002D221F" w:rsidRDefault="00CF3879" w:rsidP="002D221F">
      <w:pPr>
        <w:spacing w:line="360" w:lineRule="auto"/>
        <w:rPr>
          <w:rFonts w:ascii="Book Antiqua" w:hAnsi="Book Antiqua"/>
          <w:sz w:val="24"/>
          <w:szCs w:val="24"/>
        </w:rPr>
      </w:pPr>
      <w:ins w:id="136" w:author="Windows 用户" w:date="2018-10-19T10:19:00Z">
        <w:del w:id="137" w:author="Windows 用户" w:date="2018-10-19T10:19:00Z">
          <w:r>
            <w:rPr>
              <w:rFonts w:ascii="Book Antiqua" w:hAnsi="Book Antiqua"/>
              <w:noProof/>
              <w:sz w:val="24"/>
              <w:szCs w:val="24"/>
            </w:rPr>
            <w:lastRenderedPageBreak/>
            <w:pict w14:anchorId="1710B9A7">
              <v:shape id="_x0000_s1028" type="#_x0000_t75" alt="" style="position:absolute;left:0;text-align:left;margin-left:0;margin-top:0;width:414.05pt;height:222.8pt;z-index:251663360;mso-wrap-edited:f;mso-width-percent:0;mso-height-percent:0;mso-position-horizontal-relative:text;mso-position-vertical-relative:text;mso-width-percent:0;mso-height-percent:0">
                <v:imagedata r:id="rId15" o:title=""/>
                <w10:wrap type="topAndBottom"/>
              </v:shape>
              <o:OLEObject Type="Embed" ProgID="Prism7.Document" ShapeID="_x0000_s1028" DrawAspect="Content" ObjectID="_1601556849" r:id="rId16"/>
            </w:pict>
          </w:r>
        </w:del>
      </w:ins>
      <w:r w:rsidR="00F422D1" w:rsidRPr="00444D2F">
        <w:rPr>
          <w:rFonts w:ascii="Book Antiqua" w:hAnsi="Book Antiqua"/>
          <w:b/>
          <w:sz w:val="24"/>
          <w:szCs w:val="24"/>
        </w:rPr>
        <w:t xml:space="preserve">Figure 4 </w:t>
      </w:r>
      <w:r w:rsidR="004B0FEE">
        <w:rPr>
          <w:rFonts w:ascii="Book Antiqua" w:hAnsi="Book Antiqua"/>
          <w:b/>
          <w:sz w:val="24"/>
          <w:szCs w:val="24"/>
        </w:rPr>
        <w:t>C</w:t>
      </w:r>
      <w:r w:rsidR="00F422D1" w:rsidRPr="002D221F">
        <w:rPr>
          <w:rFonts w:ascii="Book Antiqua" w:hAnsi="Book Antiqua"/>
          <w:b/>
          <w:sz w:val="24"/>
          <w:szCs w:val="24"/>
        </w:rPr>
        <w:t>omparisons of ΔADC (</w:t>
      </w:r>
      <w:r w:rsidR="004B0FEE">
        <w:rPr>
          <w:rFonts w:ascii="Book Antiqua" w:hAnsi="Book Antiqua"/>
          <w:b/>
          <w:sz w:val="24"/>
          <w:szCs w:val="24"/>
        </w:rPr>
        <w:t>A</w:t>
      </w:r>
      <w:r w:rsidR="00F422D1" w:rsidRPr="002D221F">
        <w:rPr>
          <w:rFonts w:ascii="Book Antiqua" w:hAnsi="Book Antiqua"/>
          <w:b/>
          <w:sz w:val="24"/>
          <w:szCs w:val="24"/>
        </w:rPr>
        <w:t>) and ΔLMR (</w:t>
      </w:r>
      <w:r w:rsidR="004B0FEE">
        <w:rPr>
          <w:rFonts w:ascii="Book Antiqua" w:hAnsi="Book Antiqua"/>
          <w:b/>
          <w:sz w:val="24"/>
          <w:szCs w:val="24"/>
        </w:rPr>
        <w:t>B</w:t>
      </w:r>
      <w:r w:rsidR="00F422D1" w:rsidRPr="002D221F">
        <w:rPr>
          <w:rFonts w:ascii="Book Antiqua" w:hAnsi="Book Antiqua"/>
          <w:b/>
          <w:sz w:val="24"/>
          <w:szCs w:val="24"/>
        </w:rPr>
        <w:t xml:space="preserve">) </w:t>
      </w:r>
      <w:r w:rsidR="004B0FEE">
        <w:rPr>
          <w:rFonts w:ascii="Book Antiqua" w:hAnsi="Book Antiqua"/>
          <w:b/>
          <w:sz w:val="24"/>
          <w:szCs w:val="24"/>
        </w:rPr>
        <w:t>for the</w:t>
      </w:r>
      <w:r w:rsidR="00F422D1" w:rsidRPr="002D221F">
        <w:rPr>
          <w:rFonts w:ascii="Book Antiqua" w:hAnsi="Book Antiqua"/>
          <w:b/>
          <w:sz w:val="24"/>
          <w:szCs w:val="24"/>
        </w:rPr>
        <w:t xml:space="preserve"> colchicine group </w:t>
      </w:r>
      <w:r w:rsidR="004B0FEE" w:rsidRPr="00444D2F">
        <w:rPr>
          <w:rFonts w:ascii="Book Antiqua" w:hAnsi="Book Antiqua"/>
          <w:b/>
          <w:i/>
          <w:sz w:val="24"/>
          <w:szCs w:val="24"/>
        </w:rPr>
        <w:t>versus</w:t>
      </w:r>
      <w:r w:rsidR="004B0FEE">
        <w:rPr>
          <w:rFonts w:ascii="Book Antiqua" w:hAnsi="Book Antiqua"/>
          <w:b/>
          <w:sz w:val="24"/>
          <w:szCs w:val="24"/>
        </w:rPr>
        <w:t xml:space="preserve"> the</w:t>
      </w:r>
      <w:r w:rsidR="00F422D1" w:rsidRPr="002D221F">
        <w:rPr>
          <w:rFonts w:ascii="Book Antiqua" w:hAnsi="Book Antiqua"/>
          <w:b/>
          <w:sz w:val="24"/>
          <w:szCs w:val="24"/>
        </w:rPr>
        <w:t xml:space="preserve"> control group at each time po</w:t>
      </w:r>
      <w:r w:rsidR="004B0FEE">
        <w:rPr>
          <w:rFonts w:ascii="Book Antiqua" w:hAnsi="Book Antiqua"/>
          <w:b/>
          <w:sz w:val="24"/>
          <w:szCs w:val="24"/>
        </w:rPr>
        <w:t>i</w:t>
      </w:r>
      <w:r w:rsidR="00F422D1" w:rsidRPr="002D221F">
        <w:rPr>
          <w:rFonts w:ascii="Book Antiqua" w:hAnsi="Book Antiqua"/>
          <w:b/>
          <w:sz w:val="24"/>
          <w:szCs w:val="24"/>
        </w:rPr>
        <w:t xml:space="preserve">nt. </w:t>
      </w:r>
      <w:r w:rsidR="00F422D1" w:rsidRPr="002D221F">
        <w:rPr>
          <w:rFonts w:ascii="Book Antiqua" w:hAnsi="Book Antiqua"/>
          <w:sz w:val="24"/>
          <w:szCs w:val="24"/>
        </w:rPr>
        <w:t xml:space="preserve">Data are expressed as mean ± standard deviation. </w:t>
      </w:r>
      <w:r w:rsidR="004B0FEE">
        <w:rPr>
          <w:rFonts w:ascii="Book Antiqua" w:hAnsi="Book Antiqua"/>
          <w:sz w:val="24"/>
          <w:szCs w:val="24"/>
        </w:rPr>
        <w:t>S</w:t>
      </w:r>
      <w:r w:rsidR="00F422D1" w:rsidRPr="002D221F">
        <w:rPr>
          <w:rFonts w:ascii="Book Antiqua" w:hAnsi="Book Antiqua"/>
          <w:sz w:val="24"/>
          <w:szCs w:val="24"/>
        </w:rPr>
        <w:t>tatistically significant difference</w:t>
      </w:r>
      <w:r w:rsidR="004B0FEE">
        <w:rPr>
          <w:rFonts w:ascii="Book Antiqua" w:hAnsi="Book Antiqua"/>
          <w:sz w:val="24"/>
          <w:szCs w:val="24"/>
        </w:rPr>
        <w:t>s</w:t>
      </w:r>
      <w:r w:rsidR="00F422D1" w:rsidRPr="002D221F">
        <w:rPr>
          <w:rFonts w:ascii="Book Antiqua" w:hAnsi="Book Antiqua"/>
          <w:sz w:val="24"/>
          <w:szCs w:val="24"/>
        </w:rPr>
        <w:t xml:space="preserve"> w</w:t>
      </w:r>
      <w:r w:rsidR="004B0FEE">
        <w:rPr>
          <w:rFonts w:ascii="Book Antiqua" w:hAnsi="Book Antiqua"/>
          <w:sz w:val="24"/>
          <w:szCs w:val="24"/>
        </w:rPr>
        <w:t>ere</w:t>
      </w:r>
      <w:r w:rsidR="00F422D1" w:rsidRPr="002D221F">
        <w:rPr>
          <w:rFonts w:ascii="Book Antiqua" w:hAnsi="Book Antiqua"/>
          <w:sz w:val="24"/>
          <w:szCs w:val="24"/>
        </w:rPr>
        <w:t xml:space="preserve"> present (</w:t>
      </w:r>
      <w:r w:rsidR="00F422D1" w:rsidRPr="00444D2F">
        <w:rPr>
          <w:rFonts w:ascii="Book Antiqua" w:hAnsi="Book Antiqua"/>
          <w:i/>
          <w:sz w:val="24"/>
          <w:szCs w:val="24"/>
        </w:rPr>
        <w:t>P</w:t>
      </w:r>
      <w:r w:rsidR="00F422D1" w:rsidRPr="002D221F">
        <w:rPr>
          <w:rFonts w:ascii="Book Antiqua" w:hAnsi="Book Antiqua"/>
          <w:sz w:val="24"/>
          <w:szCs w:val="24"/>
        </w:rPr>
        <w:t xml:space="preserve"> &lt;</w:t>
      </w:r>
      <w:r w:rsidR="004B0FEE">
        <w:rPr>
          <w:rFonts w:ascii="Book Antiqua" w:hAnsi="Book Antiqua"/>
          <w:sz w:val="24"/>
          <w:szCs w:val="24"/>
        </w:rPr>
        <w:t xml:space="preserve"> </w:t>
      </w:r>
      <w:r w:rsidR="00F422D1" w:rsidRPr="002D221F">
        <w:rPr>
          <w:rFonts w:ascii="Book Antiqua" w:hAnsi="Book Antiqua"/>
          <w:sz w:val="24"/>
          <w:szCs w:val="24"/>
        </w:rPr>
        <w:t>0.05).</w:t>
      </w:r>
      <w:r w:rsidR="004B0FEE" w:rsidRPr="004B0FEE">
        <w:rPr>
          <w:rFonts w:ascii="Book Antiqua" w:hAnsi="Book Antiqua"/>
          <w:sz w:val="24"/>
          <w:szCs w:val="24"/>
        </w:rPr>
        <w:t xml:space="preserve"> </w:t>
      </w:r>
      <w:r w:rsidR="00083F47">
        <w:rPr>
          <w:rFonts w:ascii="Book Antiqua" w:hAnsi="Book Antiqua"/>
          <w:sz w:val="24"/>
          <w:szCs w:val="24"/>
        </w:rPr>
        <w:t>ADC: A</w:t>
      </w:r>
      <w:r w:rsidR="004B0FEE" w:rsidRPr="002D221F">
        <w:rPr>
          <w:rFonts w:ascii="Book Antiqua" w:hAnsi="Book Antiqua"/>
          <w:sz w:val="24"/>
          <w:szCs w:val="24"/>
        </w:rPr>
        <w:t>pparent diffusion coefficient</w:t>
      </w:r>
      <w:r w:rsidR="00083F47">
        <w:rPr>
          <w:rFonts w:ascii="Book Antiqua" w:hAnsi="Book Antiqua"/>
          <w:sz w:val="24"/>
          <w:szCs w:val="24"/>
        </w:rPr>
        <w:t>; LMR: L</w:t>
      </w:r>
      <w:r w:rsidR="004B0FEE">
        <w:rPr>
          <w:rFonts w:ascii="Book Antiqua" w:hAnsi="Book Antiqua"/>
          <w:sz w:val="24"/>
          <w:szCs w:val="24"/>
        </w:rPr>
        <w:t>iver-to-muscle ratio.</w:t>
      </w:r>
      <w:r w:rsidR="00083F47">
        <w:rPr>
          <w:rFonts w:ascii="Book Antiqua" w:hAnsi="Book Antiqua"/>
          <w:sz w:val="24"/>
          <w:szCs w:val="24"/>
        </w:rPr>
        <w:t xml:space="preserve"> </w:t>
      </w:r>
      <w:r w:rsidR="00083F47" w:rsidRPr="002D221F">
        <w:rPr>
          <w:rFonts w:ascii="Book Antiqua" w:hAnsi="Book Antiqua"/>
          <w:sz w:val="24"/>
          <w:szCs w:val="24"/>
        </w:rPr>
        <w:t>ΔADC</w:t>
      </w:r>
      <w:r w:rsidR="00083F47">
        <w:rPr>
          <w:rFonts w:ascii="Book Antiqua" w:hAnsi="Book Antiqua"/>
          <w:sz w:val="24"/>
          <w:szCs w:val="24"/>
        </w:rPr>
        <w:t>:</w:t>
      </w:r>
      <w:r w:rsidR="00083F47" w:rsidRPr="002D221F">
        <w:rPr>
          <w:rFonts w:ascii="Book Antiqua" w:hAnsi="Book Antiqua"/>
          <w:sz w:val="24"/>
          <w:szCs w:val="24"/>
        </w:rPr>
        <w:t xml:space="preserve"> </w:t>
      </w:r>
      <w:r w:rsidR="00083F47">
        <w:rPr>
          <w:rFonts w:ascii="Book Antiqua" w:hAnsi="Book Antiqua"/>
          <w:sz w:val="24"/>
          <w:szCs w:val="24"/>
        </w:rPr>
        <w:t>D</w:t>
      </w:r>
      <w:r w:rsidR="00083F47" w:rsidRPr="002D221F">
        <w:rPr>
          <w:rFonts w:ascii="Book Antiqua" w:hAnsi="Book Antiqua"/>
          <w:sz w:val="24"/>
          <w:szCs w:val="24"/>
        </w:rPr>
        <w:t xml:space="preserve">ifferences of </w:t>
      </w:r>
      <w:r w:rsidR="002F2306">
        <w:rPr>
          <w:rFonts w:ascii="Book Antiqua" w:hAnsi="Book Antiqua"/>
          <w:sz w:val="24"/>
          <w:szCs w:val="24"/>
        </w:rPr>
        <w:t>diffusion-weighted imaging</w:t>
      </w:r>
      <w:r w:rsidR="00083F47">
        <w:rPr>
          <w:rFonts w:ascii="Book Antiqua" w:hAnsi="Book Antiqua"/>
          <w:sz w:val="24"/>
          <w:szCs w:val="24"/>
        </w:rPr>
        <w:t xml:space="preserve"> </w:t>
      </w:r>
      <w:r w:rsidR="00083F47" w:rsidRPr="002D221F">
        <w:rPr>
          <w:rFonts w:ascii="Book Antiqua" w:hAnsi="Book Antiqua"/>
          <w:sz w:val="24"/>
          <w:szCs w:val="24"/>
        </w:rPr>
        <w:t>ADC values between the left and right lobes</w:t>
      </w:r>
      <w:r w:rsidR="00083F47">
        <w:rPr>
          <w:rFonts w:ascii="Book Antiqua" w:hAnsi="Book Antiqua"/>
          <w:sz w:val="24"/>
          <w:szCs w:val="24"/>
        </w:rPr>
        <w:t xml:space="preserve">; </w:t>
      </w:r>
      <w:r w:rsidR="00083F47" w:rsidRPr="002D221F">
        <w:rPr>
          <w:rFonts w:ascii="Book Antiqua" w:hAnsi="Book Antiqua"/>
          <w:sz w:val="24"/>
          <w:szCs w:val="24"/>
        </w:rPr>
        <w:t>ΔLMR</w:t>
      </w:r>
      <w:r w:rsidR="00083F47">
        <w:rPr>
          <w:rFonts w:ascii="Book Antiqua" w:hAnsi="Book Antiqua"/>
          <w:sz w:val="24"/>
          <w:szCs w:val="24"/>
        </w:rPr>
        <w:t>:</w:t>
      </w:r>
      <w:r w:rsidR="00083F47" w:rsidRPr="002D221F">
        <w:rPr>
          <w:rFonts w:ascii="Book Antiqua" w:hAnsi="Book Antiqua"/>
          <w:sz w:val="24"/>
          <w:szCs w:val="24"/>
        </w:rPr>
        <w:t xml:space="preserve"> </w:t>
      </w:r>
      <w:r w:rsidR="002F2306">
        <w:rPr>
          <w:rFonts w:ascii="Book Antiqua" w:hAnsi="Book Antiqua"/>
          <w:sz w:val="24"/>
          <w:szCs w:val="24"/>
        </w:rPr>
        <w:t>D</w:t>
      </w:r>
      <w:r w:rsidR="00083F47" w:rsidRPr="002D221F">
        <w:rPr>
          <w:rFonts w:ascii="Book Antiqua" w:hAnsi="Book Antiqua"/>
          <w:sz w:val="24"/>
          <w:szCs w:val="24"/>
        </w:rPr>
        <w:t xml:space="preserve">ifferences </w:t>
      </w:r>
      <w:r w:rsidR="002F2306">
        <w:rPr>
          <w:rFonts w:ascii="Book Antiqua" w:hAnsi="Book Antiqua"/>
          <w:sz w:val="24"/>
          <w:szCs w:val="24"/>
        </w:rPr>
        <w:t xml:space="preserve">of LMR </w:t>
      </w:r>
      <w:r w:rsidR="00083F47" w:rsidRPr="002D221F">
        <w:rPr>
          <w:rFonts w:ascii="Book Antiqua" w:hAnsi="Book Antiqua"/>
          <w:sz w:val="24"/>
          <w:szCs w:val="24"/>
        </w:rPr>
        <w:t>on T2</w:t>
      </w:r>
      <w:r w:rsidR="002F2306">
        <w:rPr>
          <w:rFonts w:ascii="Book Antiqua" w:hAnsi="Book Antiqua"/>
          <w:sz w:val="24"/>
          <w:szCs w:val="24"/>
        </w:rPr>
        <w:t>-weighted images</w:t>
      </w:r>
      <w:r w:rsidR="00083F47" w:rsidRPr="002D221F">
        <w:rPr>
          <w:rFonts w:ascii="Book Antiqua" w:hAnsi="Book Antiqua"/>
          <w:sz w:val="24"/>
          <w:szCs w:val="24"/>
        </w:rPr>
        <w:t xml:space="preserve"> between the left and right lobes</w:t>
      </w:r>
      <w:r w:rsidR="002F2306">
        <w:rPr>
          <w:rFonts w:ascii="Book Antiqua" w:hAnsi="Book Antiqua"/>
          <w:sz w:val="24"/>
          <w:szCs w:val="24"/>
        </w:rPr>
        <w:t>.</w:t>
      </w:r>
    </w:p>
    <w:p w14:paraId="6B7EC713" w14:textId="59188AE8" w:rsidR="003A323E" w:rsidRDefault="003A323E" w:rsidP="002D221F">
      <w:pPr>
        <w:spacing w:line="360" w:lineRule="auto"/>
        <w:rPr>
          <w:rFonts w:ascii="Book Antiqua" w:hAnsi="Book Antiqua"/>
          <w:sz w:val="24"/>
          <w:szCs w:val="24"/>
        </w:rPr>
      </w:pPr>
    </w:p>
    <w:p w14:paraId="286819D5" w14:textId="2D14A1B9" w:rsidR="002F2306" w:rsidRPr="00F14857" w:rsidRDefault="002F2306" w:rsidP="00F14857">
      <w:pPr>
        <w:widowControl/>
        <w:jc w:val="left"/>
        <w:rPr>
          <w:rFonts w:ascii="Book Antiqua" w:hAnsi="Book Antiqua"/>
          <w:b/>
          <w:sz w:val="24"/>
          <w:szCs w:val="24"/>
        </w:rPr>
      </w:pPr>
      <w:r>
        <w:rPr>
          <w:rFonts w:ascii="Book Antiqua" w:hAnsi="Book Antiqua"/>
          <w:b/>
          <w:sz w:val="24"/>
          <w:szCs w:val="24"/>
        </w:rPr>
        <w:br w:type="page"/>
      </w:r>
      <w:bookmarkStart w:id="138" w:name="_GoBack"/>
      <w:bookmarkEnd w:id="138"/>
      <w:ins w:id="139" w:author="Windows 用户" w:date="2018-10-19T10:18:00Z">
        <w:del w:id="140" w:author="Windows 用户" w:date="2018-10-19T10:18:00Z">
          <w:r w:rsidR="00CF3879">
            <w:rPr>
              <w:rFonts w:ascii="Book Antiqua" w:hAnsi="Book Antiqua"/>
              <w:noProof/>
              <w:sz w:val="24"/>
              <w:szCs w:val="24"/>
            </w:rPr>
            <w:pict w14:anchorId="0441EACA">
              <v:shape id="_x0000_s1026" type="#_x0000_t75" alt="" style="position:absolute;margin-left:0;margin-top:0;width:396.3pt;height:181.4pt;z-index:251662336;mso-wrap-edited:f;mso-width-percent:0;mso-height-percent:0;mso-position-horizontal-relative:text;mso-position-vertical-relative:text;mso-width-percent:0;mso-height-percent:0">
                <v:imagedata r:id="rId17" o:title=""/>
                <w10:wrap type="topAndBottom"/>
              </v:shape>
              <o:OLEObject Type="Embed" ProgID="Prism7.Document" ShapeID="_x0000_s1026" DrawAspect="Content" ObjectID="_1601556850" r:id="rId18"/>
            </w:pict>
          </w:r>
        </w:del>
      </w:ins>
    </w:p>
    <w:p w14:paraId="7AFBDE4F" w14:textId="0ECF2470" w:rsidR="00F422D1" w:rsidRPr="002D221F" w:rsidRDefault="00F422D1" w:rsidP="002D221F">
      <w:pPr>
        <w:spacing w:line="360" w:lineRule="auto"/>
        <w:rPr>
          <w:rFonts w:ascii="Book Antiqua" w:hAnsi="Book Antiqua"/>
          <w:sz w:val="24"/>
          <w:szCs w:val="24"/>
        </w:rPr>
      </w:pPr>
      <w:r w:rsidRPr="00444D2F">
        <w:rPr>
          <w:rFonts w:ascii="Book Antiqua" w:hAnsi="Book Antiqua"/>
          <w:b/>
          <w:sz w:val="24"/>
          <w:szCs w:val="24"/>
        </w:rPr>
        <w:lastRenderedPageBreak/>
        <w:t xml:space="preserve">Figure 5 </w:t>
      </w:r>
      <w:r w:rsidR="002F2306">
        <w:rPr>
          <w:rFonts w:ascii="Book Antiqua" w:hAnsi="Book Antiqua"/>
          <w:b/>
          <w:sz w:val="24"/>
          <w:szCs w:val="24"/>
        </w:rPr>
        <w:t>R</w:t>
      </w:r>
      <w:r w:rsidRPr="002D221F">
        <w:rPr>
          <w:rFonts w:ascii="Book Antiqua" w:hAnsi="Book Antiqua"/>
          <w:b/>
          <w:sz w:val="24"/>
          <w:szCs w:val="24"/>
        </w:rPr>
        <w:t xml:space="preserve">elationships between MRI variables and hepatic injury score based on the scoring criteria. </w:t>
      </w:r>
      <w:r w:rsidR="00746A17">
        <w:rPr>
          <w:rFonts w:ascii="Book Antiqua" w:hAnsi="Book Antiqua"/>
          <w:sz w:val="24"/>
          <w:szCs w:val="24"/>
        </w:rPr>
        <w:t>The</w:t>
      </w:r>
      <w:r w:rsidRPr="002D221F">
        <w:rPr>
          <w:rFonts w:ascii="Book Antiqua" w:hAnsi="Book Antiqua"/>
          <w:sz w:val="24"/>
          <w:szCs w:val="24"/>
        </w:rPr>
        <w:t xml:space="preserve"> ADC value and LMR decreased as the hepatic injury score increased, and the correlations are statistically significant </w:t>
      </w:r>
      <w:r w:rsidR="00746A17">
        <w:rPr>
          <w:rFonts w:ascii="Book Antiqua" w:hAnsi="Book Antiqua"/>
          <w:sz w:val="24"/>
          <w:szCs w:val="24"/>
        </w:rPr>
        <w:t>for each</w:t>
      </w:r>
      <w:r w:rsidRPr="002D221F">
        <w:rPr>
          <w:rFonts w:ascii="Book Antiqua" w:hAnsi="Book Antiqua"/>
          <w:sz w:val="24"/>
          <w:szCs w:val="24"/>
        </w:rPr>
        <w:t>.</w:t>
      </w:r>
      <w:r w:rsidR="002F2306" w:rsidRPr="002F2306">
        <w:rPr>
          <w:rFonts w:ascii="Book Antiqua" w:hAnsi="Book Antiqua"/>
          <w:sz w:val="24"/>
          <w:szCs w:val="24"/>
        </w:rPr>
        <w:t xml:space="preserve"> </w:t>
      </w:r>
      <w:r w:rsidR="002F2306">
        <w:rPr>
          <w:rFonts w:ascii="Book Antiqua" w:hAnsi="Book Antiqua"/>
          <w:sz w:val="24"/>
          <w:szCs w:val="24"/>
        </w:rPr>
        <w:t>ADC: A</w:t>
      </w:r>
      <w:r w:rsidR="002F2306" w:rsidRPr="002D221F">
        <w:rPr>
          <w:rFonts w:ascii="Book Antiqua" w:hAnsi="Book Antiqua"/>
          <w:sz w:val="24"/>
          <w:szCs w:val="24"/>
        </w:rPr>
        <w:t>pparent diffusion coefficient</w:t>
      </w:r>
      <w:r w:rsidR="002F2306">
        <w:rPr>
          <w:rFonts w:ascii="Book Antiqua" w:hAnsi="Book Antiqua"/>
          <w:sz w:val="24"/>
          <w:szCs w:val="24"/>
        </w:rPr>
        <w:t>; LMR: Liver-to-muscle ratio; MRI: Magnetic resonance imaging.</w:t>
      </w:r>
    </w:p>
    <w:sectPr w:rsidR="00F422D1" w:rsidRPr="002D221F">
      <w:footerReference w:type="even"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258F4" w14:textId="77777777" w:rsidR="00CF3879" w:rsidRDefault="00CF3879" w:rsidP="00F422D1">
      <w:r>
        <w:separator/>
      </w:r>
    </w:p>
  </w:endnote>
  <w:endnote w:type="continuationSeparator" w:id="0">
    <w:p w14:paraId="647F874D" w14:textId="77777777" w:rsidR="00CF3879" w:rsidRDefault="00CF3879" w:rsidP="00F4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Times">
    <w:altName w:val="MS Mincho"/>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285508411"/>
      <w:docPartObj>
        <w:docPartGallery w:val="Page Numbers (Bottom of Page)"/>
        <w:docPartUnique/>
      </w:docPartObj>
    </w:sdtPr>
    <w:sdtEndPr>
      <w:rPr>
        <w:rStyle w:val="aa"/>
      </w:rPr>
    </w:sdtEndPr>
    <w:sdtContent>
      <w:p w14:paraId="64EC0033" w14:textId="77B1B51E" w:rsidR="00030699" w:rsidRDefault="00030699" w:rsidP="00675DDD">
        <w:pPr>
          <w:pStyle w:val="a4"/>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16AF7A1A" w14:textId="77777777" w:rsidR="00030699" w:rsidRDefault="0003069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525976863"/>
      <w:docPartObj>
        <w:docPartGallery w:val="Page Numbers (Bottom of Page)"/>
        <w:docPartUnique/>
      </w:docPartObj>
    </w:sdtPr>
    <w:sdtEndPr>
      <w:rPr>
        <w:rStyle w:val="aa"/>
        <w:rFonts w:ascii="Book Antiqua" w:hAnsi="Book Antiqua"/>
        <w:sz w:val="24"/>
        <w:szCs w:val="24"/>
      </w:rPr>
    </w:sdtEndPr>
    <w:sdtContent>
      <w:p w14:paraId="647386F7" w14:textId="6ADF70F1" w:rsidR="00030699" w:rsidRPr="00444D2F" w:rsidRDefault="00030699" w:rsidP="00675DDD">
        <w:pPr>
          <w:pStyle w:val="a4"/>
          <w:framePr w:wrap="none" w:vAnchor="text" w:hAnchor="margin" w:xAlign="center" w:y="1"/>
          <w:rPr>
            <w:rStyle w:val="aa"/>
            <w:rFonts w:ascii="Book Antiqua" w:hAnsi="Book Antiqua"/>
            <w:sz w:val="24"/>
            <w:szCs w:val="24"/>
          </w:rPr>
        </w:pPr>
        <w:r w:rsidRPr="00444D2F">
          <w:rPr>
            <w:rStyle w:val="aa"/>
            <w:rFonts w:ascii="Book Antiqua" w:hAnsi="Book Antiqua"/>
            <w:sz w:val="24"/>
            <w:szCs w:val="24"/>
          </w:rPr>
          <w:fldChar w:fldCharType="begin"/>
        </w:r>
        <w:r w:rsidRPr="00444D2F">
          <w:rPr>
            <w:rStyle w:val="aa"/>
            <w:rFonts w:ascii="Book Antiqua" w:hAnsi="Book Antiqua"/>
            <w:sz w:val="24"/>
            <w:szCs w:val="24"/>
          </w:rPr>
          <w:instrText xml:space="preserve"> PAGE </w:instrText>
        </w:r>
        <w:r w:rsidRPr="00444D2F">
          <w:rPr>
            <w:rStyle w:val="aa"/>
            <w:rFonts w:ascii="Book Antiqua" w:hAnsi="Book Antiqua"/>
            <w:sz w:val="24"/>
            <w:szCs w:val="24"/>
          </w:rPr>
          <w:fldChar w:fldCharType="separate"/>
        </w:r>
        <w:r w:rsidR="00F14857">
          <w:rPr>
            <w:rStyle w:val="aa"/>
            <w:rFonts w:ascii="Book Antiqua" w:hAnsi="Book Antiqua"/>
            <w:noProof/>
            <w:sz w:val="24"/>
            <w:szCs w:val="24"/>
          </w:rPr>
          <w:t>27</w:t>
        </w:r>
        <w:r w:rsidRPr="00444D2F">
          <w:rPr>
            <w:rStyle w:val="aa"/>
            <w:rFonts w:ascii="Book Antiqua" w:hAnsi="Book Antiqua"/>
            <w:sz w:val="24"/>
            <w:szCs w:val="24"/>
          </w:rPr>
          <w:fldChar w:fldCharType="end"/>
        </w:r>
      </w:p>
    </w:sdtContent>
  </w:sdt>
  <w:p w14:paraId="5D60C507" w14:textId="77777777" w:rsidR="00030699" w:rsidRPr="00444D2F" w:rsidRDefault="00030699">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3BE8B" w14:textId="77777777" w:rsidR="00CF3879" w:rsidRDefault="00CF3879" w:rsidP="00F422D1">
      <w:r>
        <w:separator/>
      </w:r>
    </w:p>
  </w:footnote>
  <w:footnote w:type="continuationSeparator" w:id="0">
    <w:p w14:paraId="7F1AD14C" w14:textId="77777777" w:rsidR="00CF3879" w:rsidRDefault="00CF3879" w:rsidP="00F42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315BB"/>
    <w:multiLevelType w:val="hybridMultilevel"/>
    <w:tmpl w:val="D26E3B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805"/>
    <w:rsid w:val="00030699"/>
    <w:rsid w:val="00066B24"/>
    <w:rsid w:val="00083F47"/>
    <w:rsid w:val="00096B8F"/>
    <w:rsid w:val="000A5805"/>
    <w:rsid w:val="000B2A85"/>
    <w:rsid w:val="000F7068"/>
    <w:rsid w:val="000F7411"/>
    <w:rsid w:val="00101C28"/>
    <w:rsid w:val="00106936"/>
    <w:rsid w:val="00131318"/>
    <w:rsid w:val="001427D8"/>
    <w:rsid w:val="00171F1C"/>
    <w:rsid w:val="00184228"/>
    <w:rsid w:val="00186935"/>
    <w:rsid w:val="00187FF3"/>
    <w:rsid w:val="00193211"/>
    <w:rsid w:val="001D38A7"/>
    <w:rsid w:val="001E2E5A"/>
    <w:rsid w:val="001E46AB"/>
    <w:rsid w:val="001F3935"/>
    <w:rsid w:val="001F7B6F"/>
    <w:rsid w:val="002043B4"/>
    <w:rsid w:val="002124D3"/>
    <w:rsid w:val="0021391E"/>
    <w:rsid w:val="00235616"/>
    <w:rsid w:val="00245DE7"/>
    <w:rsid w:val="00254CC8"/>
    <w:rsid w:val="002937B8"/>
    <w:rsid w:val="00296C7C"/>
    <w:rsid w:val="00296ED7"/>
    <w:rsid w:val="002A2071"/>
    <w:rsid w:val="002A4F82"/>
    <w:rsid w:val="002A6C61"/>
    <w:rsid w:val="002B1BA0"/>
    <w:rsid w:val="002B3C34"/>
    <w:rsid w:val="002D221F"/>
    <w:rsid w:val="002D6C6E"/>
    <w:rsid w:val="002D7E1E"/>
    <w:rsid w:val="002E62B4"/>
    <w:rsid w:val="002E704C"/>
    <w:rsid w:val="002F2306"/>
    <w:rsid w:val="003139CA"/>
    <w:rsid w:val="003305CB"/>
    <w:rsid w:val="0033410E"/>
    <w:rsid w:val="0034183D"/>
    <w:rsid w:val="00351B88"/>
    <w:rsid w:val="00386A6B"/>
    <w:rsid w:val="00387533"/>
    <w:rsid w:val="003A323E"/>
    <w:rsid w:val="003F458B"/>
    <w:rsid w:val="0040218F"/>
    <w:rsid w:val="00421023"/>
    <w:rsid w:val="00423DB7"/>
    <w:rsid w:val="004423B5"/>
    <w:rsid w:val="00444D2F"/>
    <w:rsid w:val="004536D2"/>
    <w:rsid w:val="004712D1"/>
    <w:rsid w:val="00475132"/>
    <w:rsid w:val="004B0FEE"/>
    <w:rsid w:val="004B20DC"/>
    <w:rsid w:val="004D6BC7"/>
    <w:rsid w:val="004F79B2"/>
    <w:rsid w:val="0050424B"/>
    <w:rsid w:val="00531965"/>
    <w:rsid w:val="00534EB2"/>
    <w:rsid w:val="005607EA"/>
    <w:rsid w:val="005A623A"/>
    <w:rsid w:val="005B1C77"/>
    <w:rsid w:val="005B5BFD"/>
    <w:rsid w:val="005B6365"/>
    <w:rsid w:val="005F2501"/>
    <w:rsid w:val="006212F3"/>
    <w:rsid w:val="00650092"/>
    <w:rsid w:val="00657EB7"/>
    <w:rsid w:val="00663041"/>
    <w:rsid w:val="00664CE7"/>
    <w:rsid w:val="00665265"/>
    <w:rsid w:val="00675DDD"/>
    <w:rsid w:val="00697BE0"/>
    <w:rsid w:val="006A1D4A"/>
    <w:rsid w:val="006A34F1"/>
    <w:rsid w:val="006C41BF"/>
    <w:rsid w:val="006C597D"/>
    <w:rsid w:val="006E4FED"/>
    <w:rsid w:val="00731E74"/>
    <w:rsid w:val="00737187"/>
    <w:rsid w:val="00737DD7"/>
    <w:rsid w:val="00746A17"/>
    <w:rsid w:val="00757BBF"/>
    <w:rsid w:val="0077337F"/>
    <w:rsid w:val="007A2379"/>
    <w:rsid w:val="007A50F4"/>
    <w:rsid w:val="007B0AEC"/>
    <w:rsid w:val="007B7E6C"/>
    <w:rsid w:val="007C1B17"/>
    <w:rsid w:val="007C5C42"/>
    <w:rsid w:val="007D7081"/>
    <w:rsid w:val="007F2BB5"/>
    <w:rsid w:val="00800FD0"/>
    <w:rsid w:val="00802F4B"/>
    <w:rsid w:val="00816AE0"/>
    <w:rsid w:val="00827FE9"/>
    <w:rsid w:val="00861046"/>
    <w:rsid w:val="00874129"/>
    <w:rsid w:val="00876613"/>
    <w:rsid w:val="0088631B"/>
    <w:rsid w:val="00897B52"/>
    <w:rsid w:val="008B23EB"/>
    <w:rsid w:val="008B73A1"/>
    <w:rsid w:val="008E334E"/>
    <w:rsid w:val="008E66E1"/>
    <w:rsid w:val="00904871"/>
    <w:rsid w:val="009176CB"/>
    <w:rsid w:val="00926E27"/>
    <w:rsid w:val="0093449E"/>
    <w:rsid w:val="009373D9"/>
    <w:rsid w:val="00937B05"/>
    <w:rsid w:val="009654CE"/>
    <w:rsid w:val="00992000"/>
    <w:rsid w:val="009B5FFB"/>
    <w:rsid w:val="009D4A74"/>
    <w:rsid w:val="009F00B0"/>
    <w:rsid w:val="009F1525"/>
    <w:rsid w:val="009F3B0F"/>
    <w:rsid w:val="009F53E0"/>
    <w:rsid w:val="00A15231"/>
    <w:rsid w:val="00A16CDE"/>
    <w:rsid w:val="00A17875"/>
    <w:rsid w:val="00A2044D"/>
    <w:rsid w:val="00A43F2E"/>
    <w:rsid w:val="00A62782"/>
    <w:rsid w:val="00A8169A"/>
    <w:rsid w:val="00A852DF"/>
    <w:rsid w:val="00A94505"/>
    <w:rsid w:val="00AC6E07"/>
    <w:rsid w:val="00AD430C"/>
    <w:rsid w:val="00AE5A75"/>
    <w:rsid w:val="00AE6F71"/>
    <w:rsid w:val="00AF66D3"/>
    <w:rsid w:val="00B17F09"/>
    <w:rsid w:val="00B30766"/>
    <w:rsid w:val="00B320AD"/>
    <w:rsid w:val="00B35D84"/>
    <w:rsid w:val="00B3671D"/>
    <w:rsid w:val="00B77034"/>
    <w:rsid w:val="00B9275A"/>
    <w:rsid w:val="00B94B35"/>
    <w:rsid w:val="00BA0193"/>
    <w:rsid w:val="00BA639F"/>
    <w:rsid w:val="00BA6C79"/>
    <w:rsid w:val="00BB7404"/>
    <w:rsid w:val="00BE3981"/>
    <w:rsid w:val="00BE6AA8"/>
    <w:rsid w:val="00BF7616"/>
    <w:rsid w:val="00C00CF6"/>
    <w:rsid w:val="00C13383"/>
    <w:rsid w:val="00C16C6A"/>
    <w:rsid w:val="00C20C9E"/>
    <w:rsid w:val="00C45469"/>
    <w:rsid w:val="00C47531"/>
    <w:rsid w:val="00C501D2"/>
    <w:rsid w:val="00C5532E"/>
    <w:rsid w:val="00C568DE"/>
    <w:rsid w:val="00C66C00"/>
    <w:rsid w:val="00C70499"/>
    <w:rsid w:val="00C77CD0"/>
    <w:rsid w:val="00C93EE2"/>
    <w:rsid w:val="00CB07A6"/>
    <w:rsid w:val="00CC366E"/>
    <w:rsid w:val="00CF3879"/>
    <w:rsid w:val="00D02055"/>
    <w:rsid w:val="00D144AE"/>
    <w:rsid w:val="00D1498F"/>
    <w:rsid w:val="00D15802"/>
    <w:rsid w:val="00D2354F"/>
    <w:rsid w:val="00D43DB5"/>
    <w:rsid w:val="00D60E33"/>
    <w:rsid w:val="00D621D4"/>
    <w:rsid w:val="00D85CE1"/>
    <w:rsid w:val="00DB5F04"/>
    <w:rsid w:val="00DC21D2"/>
    <w:rsid w:val="00DD48BC"/>
    <w:rsid w:val="00E144E7"/>
    <w:rsid w:val="00E32A0C"/>
    <w:rsid w:val="00E828D2"/>
    <w:rsid w:val="00EA4C8A"/>
    <w:rsid w:val="00EB1432"/>
    <w:rsid w:val="00F10080"/>
    <w:rsid w:val="00F14857"/>
    <w:rsid w:val="00F31458"/>
    <w:rsid w:val="00F41FC2"/>
    <w:rsid w:val="00F422D1"/>
    <w:rsid w:val="00F608E9"/>
    <w:rsid w:val="00F92651"/>
    <w:rsid w:val="00F93D2F"/>
    <w:rsid w:val="00FA0477"/>
    <w:rsid w:val="00FA5549"/>
    <w:rsid w:val="00FB31FA"/>
    <w:rsid w:val="00FE2488"/>
    <w:rsid w:val="00FE5FE5"/>
    <w:rsid w:val="00FE6C38"/>
    <w:rsid w:val="00FF4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6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22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422D1"/>
    <w:rPr>
      <w:sz w:val="18"/>
      <w:szCs w:val="18"/>
    </w:rPr>
  </w:style>
  <w:style w:type="paragraph" w:styleId="a4">
    <w:name w:val="footer"/>
    <w:basedOn w:val="a"/>
    <w:link w:val="Char0"/>
    <w:uiPriority w:val="99"/>
    <w:unhideWhenUsed/>
    <w:rsid w:val="00F422D1"/>
    <w:pPr>
      <w:tabs>
        <w:tab w:val="center" w:pos="4153"/>
        <w:tab w:val="right" w:pos="8306"/>
      </w:tabs>
      <w:snapToGrid w:val="0"/>
      <w:jc w:val="left"/>
    </w:pPr>
    <w:rPr>
      <w:sz w:val="18"/>
      <w:szCs w:val="18"/>
    </w:rPr>
  </w:style>
  <w:style w:type="character" w:customStyle="1" w:styleId="Char0">
    <w:name w:val="页脚 Char"/>
    <w:basedOn w:val="a0"/>
    <w:link w:val="a4"/>
    <w:uiPriority w:val="99"/>
    <w:rsid w:val="00F422D1"/>
    <w:rPr>
      <w:sz w:val="18"/>
      <w:szCs w:val="18"/>
    </w:rPr>
  </w:style>
  <w:style w:type="character" w:styleId="a5">
    <w:name w:val="Hyperlink"/>
    <w:basedOn w:val="a0"/>
    <w:uiPriority w:val="99"/>
    <w:unhideWhenUsed/>
    <w:qFormat/>
    <w:rsid w:val="00F422D1"/>
    <w:rPr>
      <w:color w:val="0000FF" w:themeColor="hyperlink"/>
      <w:u w:val="single"/>
    </w:rPr>
  </w:style>
  <w:style w:type="character" w:styleId="a6">
    <w:name w:val="annotation reference"/>
    <w:basedOn w:val="a0"/>
    <w:unhideWhenUsed/>
    <w:rsid w:val="00992000"/>
    <w:rPr>
      <w:sz w:val="16"/>
      <w:szCs w:val="16"/>
    </w:rPr>
  </w:style>
  <w:style w:type="paragraph" w:styleId="a7">
    <w:name w:val="annotation text"/>
    <w:basedOn w:val="a"/>
    <w:link w:val="Char1"/>
    <w:unhideWhenUsed/>
    <w:qFormat/>
    <w:rsid w:val="00992000"/>
    <w:pPr>
      <w:widowControl/>
      <w:spacing w:after="160"/>
      <w:jc w:val="left"/>
    </w:pPr>
    <w:rPr>
      <w:rFonts w:eastAsiaTheme="minorHAnsi"/>
      <w:kern w:val="0"/>
      <w:sz w:val="20"/>
      <w:szCs w:val="20"/>
      <w:lang w:eastAsia="en-US"/>
    </w:rPr>
  </w:style>
  <w:style w:type="character" w:customStyle="1" w:styleId="Char1">
    <w:name w:val="批注文字 Char"/>
    <w:basedOn w:val="a0"/>
    <w:link w:val="a7"/>
    <w:qFormat/>
    <w:rsid w:val="00992000"/>
    <w:rPr>
      <w:rFonts w:eastAsiaTheme="minorHAnsi"/>
      <w:kern w:val="0"/>
      <w:sz w:val="20"/>
      <w:szCs w:val="20"/>
      <w:lang w:eastAsia="en-US"/>
    </w:rPr>
  </w:style>
  <w:style w:type="paragraph" w:customStyle="1" w:styleId="CorpoA">
    <w:name w:val="Corpo A"/>
    <w:rsid w:val="00992000"/>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styleId="a8">
    <w:name w:val="Balloon Text"/>
    <w:basedOn w:val="a"/>
    <w:link w:val="Char2"/>
    <w:uiPriority w:val="99"/>
    <w:semiHidden/>
    <w:unhideWhenUsed/>
    <w:rsid w:val="00992000"/>
    <w:rPr>
      <w:rFonts w:ascii="Times New Roman" w:hAnsi="Times New Roman" w:cs="Times New Roman"/>
      <w:sz w:val="18"/>
      <w:szCs w:val="18"/>
    </w:rPr>
  </w:style>
  <w:style w:type="character" w:customStyle="1" w:styleId="Char2">
    <w:name w:val="批注框文本 Char"/>
    <w:basedOn w:val="a0"/>
    <w:link w:val="a8"/>
    <w:uiPriority w:val="99"/>
    <w:semiHidden/>
    <w:rsid w:val="00992000"/>
    <w:rPr>
      <w:rFonts w:ascii="Times New Roman" w:hAnsi="Times New Roman" w:cs="Times New Roman"/>
      <w:sz w:val="18"/>
      <w:szCs w:val="18"/>
    </w:rPr>
  </w:style>
  <w:style w:type="paragraph" w:styleId="a9">
    <w:name w:val="annotation subject"/>
    <w:basedOn w:val="a7"/>
    <w:next w:val="a7"/>
    <w:link w:val="Char3"/>
    <w:uiPriority w:val="99"/>
    <w:semiHidden/>
    <w:unhideWhenUsed/>
    <w:rsid w:val="00C16C6A"/>
    <w:pPr>
      <w:widowControl w:val="0"/>
      <w:spacing w:after="0"/>
      <w:jc w:val="both"/>
    </w:pPr>
    <w:rPr>
      <w:rFonts w:eastAsiaTheme="minorEastAsia"/>
      <w:b/>
      <w:bCs/>
      <w:kern w:val="2"/>
      <w:lang w:eastAsia="zh-CN"/>
    </w:rPr>
  </w:style>
  <w:style w:type="character" w:customStyle="1" w:styleId="Char3">
    <w:name w:val="批注主题 Char"/>
    <w:basedOn w:val="Char1"/>
    <w:link w:val="a9"/>
    <w:uiPriority w:val="99"/>
    <w:semiHidden/>
    <w:rsid w:val="00C16C6A"/>
    <w:rPr>
      <w:rFonts w:eastAsiaTheme="minorHAnsi"/>
      <w:b/>
      <w:bCs/>
      <w:kern w:val="0"/>
      <w:sz w:val="20"/>
      <w:szCs w:val="20"/>
      <w:lang w:eastAsia="en-US"/>
    </w:rPr>
  </w:style>
  <w:style w:type="paragraph" w:customStyle="1" w:styleId="PadroB">
    <w:name w:val="Padrão B"/>
    <w:rsid w:val="009F1525"/>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customStyle="1" w:styleId="Padro">
    <w:name w:val="Padrão"/>
    <w:rsid w:val="009F1525"/>
    <w:pPr>
      <w:pBdr>
        <w:top w:val="nil"/>
        <w:left w:val="nil"/>
        <w:bottom w:val="nil"/>
        <w:right w:val="nil"/>
        <w:between w:val="nil"/>
        <w:bar w:val="nil"/>
      </w:pBdr>
    </w:pPr>
    <w:rPr>
      <w:rFonts w:ascii="Helvetica Neue" w:eastAsia="Arial Unicode MS" w:hAnsi="Helvetica Neue" w:cs="Arial Unicode MS"/>
      <w:color w:val="000000"/>
      <w:kern w:val="0"/>
      <w:sz w:val="22"/>
      <w:bdr w:val="nil"/>
      <w:lang w:eastAsia="pt-BR"/>
    </w:rPr>
  </w:style>
  <w:style w:type="character" w:styleId="aa">
    <w:name w:val="page number"/>
    <w:basedOn w:val="a0"/>
    <w:uiPriority w:val="99"/>
    <w:semiHidden/>
    <w:unhideWhenUsed/>
    <w:rsid w:val="00296C7C"/>
  </w:style>
  <w:style w:type="character" w:styleId="ab">
    <w:name w:val="FollowedHyperlink"/>
    <w:basedOn w:val="a0"/>
    <w:uiPriority w:val="99"/>
    <w:semiHidden/>
    <w:unhideWhenUsed/>
    <w:rsid w:val="00296C7C"/>
    <w:rPr>
      <w:color w:val="800080" w:themeColor="followedHyperlink"/>
      <w:u w:val="single"/>
    </w:rPr>
  </w:style>
  <w:style w:type="paragraph" w:styleId="ac">
    <w:name w:val="Revision"/>
    <w:hidden/>
    <w:uiPriority w:val="99"/>
    <w:semiHidden/>
    <w:rsid w:val="000F7068"/>
  </w:style>
  <w:style w:type="paragraph" w:styleId="ad">
    <w:name w:val="List Paragraph"/>
    <w:basedOn w:val="a"/>
    <w:uiPriority w:val="34"/>
    <w:qFormat/>
    <w:rsid w:val="005B6365"/>
    <w:pPr>
      <w:ind w:firstLineChars="200" w:firstLine="420"/>
    </w:pPr>
  </w:style>
  <w:style w:type="character" w:customStyle="1" w:styleId="fontstyle01">
    <w:name w:val="fontstyle01"/>
    <w:basedOn w:val="a0"/>
    <w:rsid w:val="00A43F2E"/>
    <w:rPr>
      <w:rFonts w:ascii="宋体" w:eastAsia="宋体" w:hAnsi="宋体" w:hint="eastAsia"/>
      <w:b w:val="0"/>
      <w:bCs w:val="0"/>
      <w:i w:val="0"/>
      <w:iCs w:val="0"/>
      <w:color w:val="000000"/>
      <w:sz w:val="24"/>
      <w:szCs w:val="24"/>
    </w:rPr>
  </w:style>
  <w:style w:type="character" w:customStyle="1" w:styleId="fontstyle11">
    <w:name w:val="fontstyle11"/>
    <w:basedOn w:val="a0"/>
    <w:rsid w:val="00A43F2E"/>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22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422D1"/>
    <w:rPr>
      <w:sz w:val="18"/>
      <w:szCs w:val="18"/>
    </w:rPr>
  </w:style>
  <w:style w:type="paragraph" w:styleId="a4">
    <w:name w:val="footer"/>
    <w:basedOn w:val="a"/>
    <w:link w:val="Char0"/>
    <w:uiPriority w:val="99"/>
    <w:unhideWhenUsed/>
    <w:rsid w:val="00F422D1"/>
    <w:pPr>
      <w:tabs>
        <w:tab w:val="center" w:pos="4153"/>
        <w:tab w:val="right" w:pos="8306"/>
      </w:tabs>
      <w:snapToGrid w:val="0"/>
      <w:jc w:val="left"/>
    </w:pPr>
    <w:rPr>
      <w:sz w:val="18"/>
      <w:szCs w:val="18"/>
    </w:rPr>
  </w:style>
  <w:style w:type="character" w:customStyle="1" w:styleId="Char0">
    <w:name w:val="页脚 Char"/>
    <w:basedOn w:val="a0"/>
    <w:link w:val="a4"/>
    <w:uiPriority w:val="99"/>
    <w:rsid w:val="00F422D1"/>
    <w:rPr>
      <w:sz w:val="18"/>
      <w:szCs w:val="18"/>
    </w:rPr>
  </w:style>
  <w:style w:type="character" w:styleId="a5">
    <w:name w:val="Hyperlink"/>
    <w:basedOn w:val="a0"/>
    <w:uiPriority w:val="99"/>
    <w:unhideWhenUsed/>
    <w:qFormat/>
    <w:rsid w:val="00F422D1"/>
    <w:rPr>
      <w:color w:val="0000FF" w:themeColor="hyperlink"/>
      <w:u w:val="single"/>
    </w:rPr>
  </w:style>
  <w:style w:type="character" w:styleId="a6">
    <w:name w:val="annotation reference"/>
    <w:basedOn w:val="a0"/>
    <w:unhideWhenUsed/>
    <w:rsid w:val="00992000"/>
    <w:rPr>
      <w:sz w:val="16"/>
      <w:szCs w:val="16"/>
    </w:rPr>
  </w:style>
  <w:style w:type="paragraph" w:styleId="a7">
    <w:name w:val="annotation text"/>
    <w:basedOn w:val="a"/>
    <w:link w:val="Char1"/>
    <w:unhideWhenUsed/>
    <w:qFormat/>
    <w:rsid w:val="00992000"/>
    <w:pPr>
      <w:widowControl/>
      <w:spacing w:after="160"/>
      <w:jc w:val="left"/>
    </w:pPr>
    <w:rPr>
      <w:rFonts w:eastAsiaTheme="minorHAnsi"/>
      <w:kern w:val="0"/>
      <w:sz w:val="20"/>
      <w:szCs w:val="20"/>
      <w:lang w:eastAsia="en-US"/>
    </w:rPr>
  </w:style>
  <w:style w:type="character" w:customStyle="1" w:styleId="Char1">
    <w:name w:val="批注文字 Char"/>
    <w:basedOn w:val="a0"/>
    <w:link w:val="a7"/>
    <w:qFormat/>
    <w:rsid w:val="00992000"/>
    <w:rPr>
      <w:rFonts w:eastAsiaTheme="minorHAnsi"/>
      <w:kern w:val="0"/>
      <w:sz w:val="20"/>
      <w:szCs w:val="20"/>
      <w:lang w:eastAsia="en-US"/>
    </w:rPr>
  </w:style>
  <w:style w:type="paragraph" w:customStyle="1" w:styleId="CorpoA">
    <w:name w:val="Corpo A"/>
    <w:rsid w:val="00992000"/>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styleId="a8">
    <w:name w:val="Balloon Text"/>
    <w:basedOn w:val="a"/>
    <w:link w:val="Char2"/>
    <w:uiPriority w:val="99"/>
    <w:semiHidden/>
    <w:unhideWhenUsed/>
    <w:rsid w:val="00992000"/>
    <w:rPr>
      <w:rFonts w:ascii="Times New Roman" w:hAnsi="Times New Roman" w:cs="Times New Roman"/>
      <w:sz w:val="18"/>
      <w:szCs w:val="18"/>
    </w:rPr>
  </w:style>
  <w:style w:type="character" w:customStyle="1" w:styleId="Char2">
    <w:name w:val="批注框文本 Char"/>
    <w:basedOn w:val="a0"/>
    <w:link w:val="a8"/>
    <w:uiPriority w:val="99"/>
    <w:semiHidden/>
    <w:rsid w:val="00992000"/>
    <w:rPr>
      <w:rFonts w:ascii="Times New Roman" w:hAnsi="Times New Roman" w:cs="Times New Roman"/>
      <w:sz w:val="18"/>
      <w:szCs w:val="18"/>
    </w:rPr>
  </w:style>
  <w:style w:type="paragraph" w:styleId="a9">
    <w:name w:val="annotation subject"/>
    <w:basedOn w:val="a7"/>
    <w:next w:val="a7"/>
    <w:link w:val="Char3"/>
    <w:uiPriority w:val="99"/>
    <w:semiHidden/>
    <w:unhideWhenUsed/>
    <w:rsid w:val="00C16C6A"/>
    <w:pPr>
      <w:widowControl w:val="0"/>
      <w:spacing w:after="0"/>
      <w:jc w:val="both"/>
    </w:pPr>
    <w:rPr>
      <w:rFonts w:eastAsiaTheme="minorEastAsia"/>
      <w:b/>
      <w:bCs/>
      <w:kern w:val="2"/>
      <w:lang w:eastAsia="zh-CN"/>
    </w:rPr>
  </w:style>
  <w:style w:type="character" w:customStyle="1" w:styleId="Char3">
    <w:name w:val="批注主题 Char"/>
    <w:basedOn w:val="Char1"/>
    <w:link w:val="a9"/>
    <w:uiPriority w:val="99"/>
    <w:semiHidden/>
    <w:rsid w:val="00C16C6A"/>
    <w:rPr>
      <w:rFonts w:eastAsiaTheme="minorHAnsi"/>
      <w:b/>
      <w:bCs/>
      <w:kern w:val="0"/>
      <w:sz w:val="20"/>
      <w:szCs w:val="20"/>
      <w:lang w:eastAsia="en-US"/>
    </w:rPr>
  </w:style>
  <w:style w:type="paragraph" w:customStyle="1" w:styleId="PadroB">
    <w:name w:val="Padrão B"/>
    <w:rsid w:val="009F1525"/>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customStyle="1" w:styleId="Padro">
    <w:name w:val="Padrão"/>
    <w:rsid w:val="009F1525"/>
    <w:pPr>
      <w:pBdr>
        <w:top w:val="nil"/>
        <w:left w:val="nil"/>
        <w:bottom w:val="nil"/>
        <w:right w:val="nil"/>
        <w:between w:val="nil"/>
        <w:bar w:val="nil"/>
      </w:pBdr>
    </w:pPr>
    <w:rPr>
      <w:rFonts w:ascii="Helvetica Neue" w:eastAsia="Arial Unicode MS" w:hAnsi="Helvetica Neue" w:cs="Arial Unicode MS"/>
      <w:color w:val="000000"/>
      <w:kern w:val="0"/>
      <w:sz w:val="22"/>
      <w:bdr w:val="nil"/>
      <w:lang w:eastAsia="pt-BR"/>
    </w:rPr>
  </w:style>
  <w:style w:type="character" w:styleId="aa">
    <w:name w:val="page number"/>
    <w:basedOn w:val="a0"/>
    <w:uiPriority w:val="99"/>
    <w:semiHidden/>
    <w:unhideWhenUsed/>
    <w:rsid w:val="00296C7C"/>
  </w:style>
  <w:style w:type="character" w:styleId="ab">
    <w:name w:val="FollowedHyperlink"/>
    <w:basedOn w:val="a0"/>
    <w:uiPriority w:val="99"/>
    <w:semiHidden/>
    <w:unhideWhenUsed/>
    <w:rsid w:val="00296C7C"/>
    <w:rPr>
      <w:color w:val="800080" w:themeColor="followedHyperlink"/>
      <w:u w:val="single"/>
    </w:rPr>
  </w:style>
  <w:style w:type="paragraph" w:styleId="ac">
    <w:name w:val="Revision"/>
    <w:hidden/>
    <w:uiPriority w:val="99"/>
    <w:semiHidden/>
    <w:rsid w:val="000F7068"/>
  </w:style>
  <w:style w:type="paragraph" w:styleId="ad">
    <w:name w:val="List Paragraph"/>
    <w:basedOn w:val="a"/>
    <w:uiPriority w:val="34"/>
    <w:qFormat/>
    <w:rsid w:val="005B6365"/>
    <w:pPr>
      <w:ind w:firstLineChars="200" w:firstLine="420"/>
    </w:pPr>
  </w:style>
  <w:style w:type="character" w:customStyle="1" w:styleId="fontstyle01">
    <w:name w:val="fontstyle01"/>
    <w:basedOn w:val="a0"/>
    <w:rsid w:val="00A43F2E"/>
    <w:rPr>
      <w:rFonts w:ascii="宋体" w:eastAsia="宋体" w:hAnsi="宋体" w:hint="eastAsia"/>
      <w:b w:val="0"/>
      <w:bCs w:val="0"/>
      <w:i w:val="0"/>
      <w:iCs w:val="0"/>
      <w:color w:val="000000"/>
      <w:sz w:val="24"/>
      <w:szCs w:val="24"/>
    </w:rPr>
  </w:style>
  <w:style w:type="character" w:customStyle="1" w:styleId="fontstyle11">
    <w:name w:val="fontstyle11"/>
    <w:basedOn w:val="a0"/>
    <w:rsid w:val="00A43F2E"/>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mailto:liuyicmu@sina.cn"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24155-BE5E-43EA-BEE2-0B8D2359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27</Pages>
  <Words>5497</Words>
  <Characters>31334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173</cp:revision>
  <dcterms:created xsi:type="dcterms:W3CDTF">2018-10-15T16:19:00Z</dcterms:created>
  <dcterms:modified xsi:type="dcterms:W3CDTF">2018-10-20T08:08:00Z</dcterms:modified>
</cp:coreProperties>
</file>